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9D5E5" w14:textId="77777777" w:rsidR="00000000" w:rsidRDefault="000764E1">
      <w:pPr>
        <w:pStyle w:val="Overskriftforinnholdsfortegnelse"/>
        <w:rPr>
          <w:del w:id="6" w:author="Borkenhagen Therese Nyberg" w:date="2024-09-12T14:04:00Z"/>
          <w:rFonts w:ascii="Aptos" w:eastAsiaTheme="minorHAnsi" w:hAnsi="Aptos" w:cstheme="minorBidi"/>
          <w:color w:val="auto"/>
          <w:sz w:val="20"/>
          <w:szCs w:val="20"/>
          <w:lang w:eastAsia="en-US"/>
        </w:rPr>
      </w:pPr>
      <w:del w:id="7" w:author="Borkenhagen Therese Nyberg" w:date="2024-09-12T14:04:00Z">
        <w:r w:rsidRPr="007A507A">
          <w:rPr>
            <w:rFonts w:eastAsia="Times New Roman"/>
          </w:rPr>
          <w:delText>1</w:delText>
        </w:r>
        <w:r w:rsidRPr="007A507A">
          <w:rPr>
            <w:rFonts w:eastAsia="Times New Roman"/>
          </w:rPr>
          <w:tab/>
        </w:r>
      </w:del>
    </w:p>
    <w:customXmlInsRangeStart w:id="8" w:author="Borkenhagen Therese Nyberg" w:date="2024-09-12T14:04:00Z"/>
    <w:sdt>
      <w:sdtPr>
        <w:rPr>
          <w:rFonts w:ascii="Aptos" w:eastAsiaTheme="minorHAnsi" w:hAnsi="Aptos" w:cstheme="minorBidi"/>
          <w:color w:val="auto"/>
          <w:sz w:val="20"/>
          <w:szCs w:val="20"/>
          <w:lang w:eastAsia="en-US"/>
        </w:rPr>
        <w:id w:val="962935054"/>
        <w:docPartObj>
          <w:docPartGallery w:val="Table of Contents"/>
          <w:docPartUnique/>
        </w:docPartObj>
      </w:sdtPr>
      <w:sdtEndPr/>
      <w:sdtContent>
        <w:customXmlInsRangeEnd w:id="8"/>
        <w:p w14:paraId="3CE57C39" w14:textId="194E4F03" w:rsidR="00324A3D" w:rsidRPr="00F41059" w:rsidRDefault="00324A3D">
          <w:pPr>
            <w:pStyle w:val="Overskriftforinnholdsfortegnelse"/>
            <w:rPr>
              <w:ins w:id="9" w:author="Borkenhagen Therese Nyberg" w:date="2024-09-12T14:04:00Z"/>
              <w:rStyle w:val="Overskrift1Tegn"/>
              <w:rFonts w:asciiTheme="majorHAnsi" w:hAnsiTheme="majorHAnsi"/>
              <w:b w:val="0"/>
              <w:sz w:val="32"/>
            </w:rPr>
          </w:pPr>
          <w:ins w:id="10" w:author="Borkenhagen Therese Nyberg" w:date="2024-09-12T14:04:00Z">
            <w:r w:rsidRPr="000C717F">
              <w:rPr>
                <w:rStyle w:val="Overskrift1Tegn"/>
                <w:color w:val="auto"/>
              </w:rPr>
              <w:t>Innhold</w:t>
            </w:r>
          </w:ins>
        </w:p>
        <w:p w14:paraId="715BA7CA" w14:textId="77777777" w:rsidR="000C717F" w:rsidRPr="000C717F" w:rsidRDefault="000C717F" w:rsidP="000C717F">
          <w:pPr>
            <w:rPr>
              <w:ins w:id="11" w:author="Borkenhagen Therese Nyberg" w:date="2024-09-12T14:04:00Z"/>
              <w:lang w:eastAsia="nb-NO"/>
            </w:rPr>
          </w:pPr>
        </w:p>
        <w:p w14:paraId="774B36FB" w14:textId="15E2B0D1" w:rsidR="00324A3D" w:rsidRPr="00510A78" w:rsidRDefault="00324A3D">
          <w:pPr>
            <w:pStyle w:val="INNH1"/>
            <w:tabs>
              <w:tab w:val="right" w:leader="dot" w:pos="9062"/>
            </w:tabs>
            <w:rPr>
              <w:ins w:id="12" w:author="Borkenhagen Therese Nyberg" w:date="2024-09-12T14:04:00Z"/>
              <w:rFonts w:ascii="Aptos" w:eastAsiaTheme="minorEastAsia" w:hAnsi="Aptos"/>
              <w:noProof/>
              <w:sz w:val="20"/>
              <w:szCs w:val="20"/>
              <w:lang w:eastAsia="nb-NO"/>
            </w:rPr>
          </w:pPr>
          <w:ins w:id="13" w:author="Borkenhagen Therese Nyberg" w:date="2024-09-12T14:04:00Z">
            <w:r w:rsidRPr="00510A78">
              <w:rPr>
                <w:rFonts w:ascii="Aptos" w:hAnsi="Aptos"/>
                <w:sz w:val="20"/>
                <w:szCs w:val="20"/>
              </w:rPr>
              <w:fldChar w:fldCharType="begin"/>
            </w:r>
            <w:r w:rsidRPr="00510A78">
              <w:rPr>
                <w:rFonts w:ascii="Aptos" w:hAnsi="Aptos"/>
                <w:sz w:val="20"/>
                <w:szCs w:val="20"/>
              </w:rPr>
              <w:instrText xml:space="preserve"> TOC \o "1-3" \h \z \u </w:instrText>
            </w:r>
            <w:r w:rsidRPr="00510A78">
              <w:rPr>
                <w:rFonts w:ascii="Aptos" w:hAnsi="Aptos"/>
                <w:sz w:val="20"/>
                <w:szCs w:val="20"/>
              </w:rPr>
              <w:fldChar w:fldCharType="separate"/>
            </w:r>
            <w:r w:rsidR="004E116B">
              <w:fldChar w:fldCharType="begin"/>
            </w:r>
            <w:r w:rsidR="004E116B">
              <w:instrText>HYPERLINK \l "_Toc175903742"</w:instrText>
            </w:r>
            <w:r w:rsidR="004E116B">
              <w:fldChar w:fldCharType="separate"/>
            </w:r>
            <w:r w:rsidRPr="00510A78">
              <w:rPr>
                <w:rStyle w:val="Hyperkobling"/>
                <w:rFonts w:ascii="Aptos" w:hAnsi="Aptos"/>
                <w:noProof/>
                <w:sz w:val="20"/>
                <w:szCs w:val="20"/>
              </w:rPr>
              <w:t>Ordliste</w:t>
            </w:r>
            <w:r w:rsidRPr="00510A78">
              <w:rPr>
                <w:rFonts w:ascii="Aptos" w:hAnsi="Aptos"/>
                <w:noProof/>
                <w:webHidden/>
                <w:sz w:val="20"/>
                <w:szCs w:val="20"/>
              </w:rPr>
              <w:tab/>
            </w:r>
            <w:r w:rsidRPr="00510A78">
              <w:rPr>
                <w:rFonts w:ascii="Aptos" w:hAnsi="Aptos"/>
                <w:noProof/>
                <w:webHidden/>
                <w:sz w:val="20"/>
                <w:szCs w:val="20"/>
              </w:rPr>
              <w:fldChar w:fldCharType="begin"/>
            </w:r>
            <w:r w:rsidRPr="00510A78">
              <w:rPr>
                <w:rFonts w:ascii="Aptos" w:hAnsi="Aptos"/>
                <w:noProof/>
                <w:webHidden/>
                <w:sz w:val="20"/>
                <w:szCs w:val="20"/>
              </w:rPr>
              <w:instrText xml:space="preserve"> PAGEREF _Toc175903742 \h </w:instrText>
            </w:r>
            <w:r w:rsidRPr="00510A78">
              <w:rPr>
                <w:rFonts w:ascii="Aptos" w:hAnsi="Aptos"/>
                <w:noProof/>
                <w:webHidden/>
                <w:sz w:val="20"/>
                <w:szCs w:val="20"/>
              </w:rPr>
            </w:r>
            <w:r w:rsidRPr="00510A78">
              <w:rPr>
                <w:rFonts w:ascii="Aptos" w:hAnsi="Aptos"/>
                <w:noProof/>
                <w:webHidden/>
                <w:sz w:val="20"/>
                <w:szCs w:val="20"/>
              </w:rPr>
              <w:fldChar w:fldCharType="separate"/>
            </w:r>
            <w:r w:rsidR="00F20708">
              <w:rPr>
                <w:rFonts w:ascii="Aptos" w:hAnsi="Aptos"/>
                <w:noProof/>
                <w:webHidden/>
                <w:sz w:val="20"/>
                <w:szCs w:val="20"/>
              </w:rPr>
              <w:t>6</w:t>
            </w:r>
            <w:r w:rsidRPr="00510A78">
              <w:rPr>
                <w:rFonts w:ascii="Aptos" w:hAnsi="Aptos"/>
                <w:noProof/>
                <w:webHidden/>
                <w:sz w:val="20"/>
                <w:szCs w:val="20"/>
              </w:rPr>
              <w:fldChar w:fldCharType="end"/>
            </w:r>
            <w:r w:rsidR="004E116B">
              <w:rPr>
                <w:rFonts w:ascii="Aptos" w:hAnsi="Aptos"/>
                <w:noProof/>
                <w:sz w:val="20"/>
                <w:szCs w:val="20"/>
              </w:rPr>
              <w:fldChar w:fldCharType="end"/>
            </w:r>
          </w:ins>
        </w:p>
        <w:p w14:paraId="1B892DAD" w14:textId="60C69F6E" w:rsidR="00324A3D" w:rsidRPr="00510A78" w:rsidRDefault="004E116B">
          <w:pPr>
            <w:pStyle w:val="INNH1"/>
            <w:tabs>
              <w:tab w:val="right" w:leader="dot" w:pos="9062"/>
            </w:tabs>
            <w:rPr>
              <w:ins w:id="14" w:author="Borkenhagen Therese Nyberg" w:date="2024-09-12T14:04:00Z"/>
              <w:rFonts w:ascii="Aptos" w:eastAsiaTheme="minorEastAsia" w:hAnsi="Aptos"/>
              <w:noProof/>
              <w:sz w:val="20"/>
              <w:szCs w:val="20"/>
              <w:lang w:eastAsia="nb-NO"/>
            </w:rPr>
          </w:pPr>
          <w:ins w:id="15" w:author="Borkenhagen Therese Nyberg" w:date="2024-09-12T14:04:00Z">
            <w:r>
              <w:fldChar w:fldCharType="begin"/>
            </w:r>
            <w:r>
              <w:instrText>HYPERLINK \l "_Toc175903743"</w:instrText>
            </w:r>
            <w:r>
              <w:fldChar w:fldCharType="separate"/>
            </w:r>
            <w:r w:rsidR="00324A3D" w:rsidRPr="00510A78">
              <w:rPr>
                <w:rStyle w:val="Hyperkobling"/>
                <w:rFonts w:ascii="Aptos" w:hAnsi="Aptos"/>
                <w:noProof/>
                <w:sz w:val="20"/>
                <w:szCs w:val="20"/>
              </w:rPr>
              <w:t>Versjonadministrasjon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8AA0E4D" w14:textId="10EC74F5" w:rsidR="00324A3D" w:rsidRPr="00510A78" w:rsidRDefault="004E116B">
          <w:pPr>
            <w:pStyle w:val="INNH1"/>
            <w:tabs>
              <w:tab w:val="right" w:leader="dot" w:pos="9062"/>
            </w:tabs>
            <w:rPr>
              <w:ins w:id="16" w:author="Borkenhagen Therese Nyberg" w:date="2024-09-12T14:04:00Z"/>
              <w:rFonts w:ascii="Aptos" w:eastAsiaTheme="minorEastAsia" w:hAnsi="Aptos"/>
              <w:noProof/>
              <w:sz w:val="20"/>
              <w:szCs w:val="20"/>
              <w:lang w:eastAsia="nb-NO"/>
            </w:rPr>
          </w:pPr>
          <w:ins w:id="17" w:author="Borkenhagen Therese Nyberg" w:date="2024-09-12T14:04:00Z">
            <w:r>
              <w:fldChar w:fldCharType="begin"/>
            </w:r>
            <w:r>
              <w:instrText>HYPERLINK \l "_Toc175903744"</w:instrText>
            </w:r>
            <w:r>
              <w:fldChar w:fldCharType="separate"/>
            </w:r>
            <w:r w:rsidR="00324A3D" w:rsidRPr="00510A78">
              <w:rPr>
                <w:rStyle w:val="Hyperkobling"/>
                <w:rFonts w:ascii="Aptos" w:eastAsia="Times New Roman" w:hAnsi="Aptos"/>
                <w:noProof/>
                <w:sz w:val="20"/>
                <w:szCs w:val="20"/>
                <w:lang w:eastAsia="nb-NO"/>
              </w:rPr>
              <w:t>Del 1 Generell informasjon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EF3929D" w14:textId="3947D449" w:rsidR="00324A3D" w:rsidRPr="00510A78" w:rsidRDefault="004E116B">
          <w:pPr>
            <w:pStyle w:val="INNH2"/>
            <w:tabs>
              <w:tab w:val="right" w:leader="dot" w:pos="9062"/>
            </w:tabs>
            <w:rPr>
              <w:ins w:id="18" w:author="Borkenhagen Therese Nyberg" w:date="2024-09-12T14:04:00Z"/>
              <w:rFonts w:ascii="Aptos" w:eastAsiaTheme="minorEastAsia" w:hAnsi="Aptos"/>
              <w:noProof/>
              <w:sz w:val="20"/>
              <w:szCs w:val="20"/>
              <w:lang w:eastAsia="nb-NO"/>
            </w:rPr>
          </w:pPr>
          <w:ins w:id="19" w:author="Borkenhagen Therese Nyberg" w:date="2024-09-12T14:04:00Z">
            <w:r>
              <w:fldChar w:fldCharType="begin"/>
            </w:r>
            <w:r>
              <w:instrText>HYPERLINK \l "_Toc175903745"</w:instrText>
            </w:r>
            <w:r>
              <w:fldChar w:fldCharType="separate"/>
            </w:r>
            <w:r w:rsidR="00324A3D" w:rsidRPr="00510A78">
              <w:rPr>
                <w:rStyle w:val="Hyperkobling"/>
                <w:rFonts w:ascii="Aptos" w:eastAsia="Times New Roman" w:hAnsi="Aptos" w:cs="Times New Roman"/>
                <w:noProof/>
                <w:sz w:val="20"/>
                <w:szCs w:val="20"/>
                <w:lang w:eastAsia="nb-NO"/>
              </w:rPr>
              <w:t>1.1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14C6794" w14:textId="29311F40" w:rsidR="00324A3D" w:rsidRPr="00510A78" w:rsidRDefault="004E116B">
          <w:pPr>
            <w:pStyle w:val="INNH3"/>
            <w:tabs>
              <w:tab w:val="right" w:leader="dot" w:pos="9062"/>
            </w:tabs>
            <w:rPr>
              <w:ins w:id="20" w:author="Borkenhagen Therese Nyberg" w:date="2024-09-12T14:04:00Z"/>
              <w:rFonts w:ascii="Aptos" w:eastAsiaTheme="minorEastAsia" w:hAnsi="Aptos"/>
              <w:noProof/>
              <w:sz w:val="20"/>
              <w:szCs w:val="20"/>
              <w:lang w:eastAsia="nb-NO"/>
            </w:rPr>
          </w:pPr>
          <w:ins w:id="21" w:author="Borkenhagen Therese Nyberg" w:date="2024-09-12T14:04:00Z">
            <w:r>
              <w:fldChar w:fldCharType="begin"/>
            </w:r>
            <w:r>
              <w:instrText>HYPERLINK \l "_Toc175903746"</w:instrText>
            </w:r>
            <w:r>
              <w:fldChar w:fldCharType="separate"/>
            </w:r>
            <w:r w:rsidR="00324A3D" w:rsidRPr="00510A78">
              <w:rPr>
                <w:rStyle w:val="Hyperkobling"/>
                <w:rFonts w:ascii="Aptos" w:eastAsia="Times New Roman" w:hAnsi="Aptos" w:cs="Times New Roman"/>
                <w:noProof/>
                <w:sz w:val="20"/>
                <w:szCs w:val="20"/>
                <w:lang w:eastAsia="nb-NO"/>
              </w:rPr>
              <w:t>1.1.1 Bane NORs organisasjon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B2E6ABC" w14:textId="7EA35F60" w:rsidR="00324A3D" w:rsidRPr="00510A78" w:rsidRDefault="004E116B">
          <w:pPr>
            <w:pStyle w:val="INNH3"/>
            <w:tabs>
              <w:tab w:val="right" w:leader="dot" w:pos="9062"/>
            </w:tabs>
            <w:rPr>
              <w:ins w:id="22" w:author="Borkenhagen Therese Nyberg" w:date="2024-09-12T14:04:00Z"/>
              <w:rFonts w:ascii="Aptos" w:eastAsiaTheme="minorEastAsia" w:hAnsi="Aptos"/>
              <w:noProof/>
              <w:sz w:val="20"/>
              <w:szCs w:val="20"/>
              <w:lang w:eastAsia="nb-NO"/>
            </w:rPr>
          </w:pPr>
          <w:ins w:id="23" w:author="Borkenhagen Therese Nyberg" w:date="2024-09-12T14:04:00Z">
            <w:r>
              <w:fldChar w:fldCharType="begin"/>
            </w:r>
            <w:r>
              <w:instrText>HYPERLINK \l "_Toc175903747"</w:instrText>
            </w:r>
            <w:r>
              <w:fldChar w:fldCharType="separate"/>
            </w:r>
            <w:r w:rsidR="00324A3D" w:rsidRPr="00510A78">
              <w:rPr>
                <w:rStyle w:val="Hyperkobling"/>
                <w:rFonts w:ascii="Aptos" w:eastAsia="Times New Roman" w:hAnsi="Aptos" w:cs="Times New Roman"/>
                <w:noProof/>
                <w:sz w:val="20"/>
                <w:szCs w:val="20"/>
                <w:lang w:eastAsia="nb-NO"/>
              </w:rPr>
              <w:t>1.1.2 Jernbanesektoren i Norge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EC1A38F" w14:textId="70E9A156" w:rsidR="00324A3D" w:rsidRPr="00510A78" w:rsidRDefault="004E116B">
          <w:pPr>
            <w:pStyle w:val="INNH2"/>
            <w:tabs>
              <w:tab w:val="right" w:leader="dot" w:pos="9062"/>
            </w:tabs>
            <w:rPr>
              <w:ins w:id="24" w:author="Borkenhagen Therese Nyberg" w:date="2024-09-12T14:04:00Z"/>
              <w:rFonts w:ascii="Aptos" w:eastAsiaTheme="minorEastAsia" w:hAnsi="Aptos"/>
              <w:noProof/>
              <w:sz w:val="20"/>
              <w:szCs w:val="20"/>
              <w:lang w:eastAsia="nb-NO"/>
            </w:rPr>
          </w:pPr>
          <w:ins w:id="25" w:author="Borkenhagen Therese Nyberg" w:date="2024-09-12T14:04:00Z">
            <w:r>
              <w:fldChar w:fldCharType="begin"/>
            </w:r>
            <w:r>
              <w:instrText>HYPERLINK \l "_Toc175903748"</w:instrText>
            </w:r>
            <w:r>
              <w:fldChar w:fldCharType="separate"/>
            </w:r>
            <w:r w:rsidR="00324A3D" w:rsidRPr="00510A78">
              <w:rPr>
                <w:rStyle w:val="Hyperkobling"/>
                <w:rFonts w:ascii="Aptos" w:eastAsia="Times New Roman" w:hAnsi="Aptos" w:cs="Times New Roman"/>
                <w:noProof/>
                <w:sz w:val="20"/>
                <w:szCs w:val="20"/>
                <w:lang w:eastAsia="nb-NO"/>
              </w:rPr>
              <w:t>1.2 Formål</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5AC8921" w14:textId="0E1C203C" w:rsidR="00324A3D" w:rsidRPr="00510A78" w:rsidRDefault="004E116B">
          <w:pPr>
            <w:pStyle w:val="INNH2"/>
            <w:tabs>
              <w:tab w:val="right" w:leader="dot" w:pos="9062"/>
            </w:tabs>
            <w:rPr>
              <w:ins w:id="26" w:author="Borkenhagen Therese Nyberg" w:date="2024-09-12T14:04:00Z"/>
              <w:rFonts w:ascii="Aptos" w:eastAsiaTheme="minorEastAsia" w:hAnsi="Aptos"/>
              <w:noProof/>
              <w:sz w:val="20"/>
              <w:szCs w:val="20"/>
              <w:lang w:eastAsia="nb-NO"/>
            </w:rPr>
          </w:pPr>
          <w:ins w:id="27" w:author="Borkenhagen Therese Nyberg" w:date="2024-09-12T14:04:00Z">
            <w:r>
              <w:fldChar w:fldCharType="begin"/>
            </w:r>
            <w:r>
              <w:instrText>HYPERLINK \l "_Toc175903749"</w:instrText>
            </w:r>
            <w:r>
              <w:fldChar w:fldCharType="separate"/>
            </w:r>
            <w:r w:rsidR="00324A3D" w:rsidRPr="00510A78">
              <w:rPr>
                <w:rStyle w:val="Hyperkobling"/>
                <w:rFonts w:ascii="Aptos" w:eastAsia="Times New Roman" w:hAnsi="Aptos" w:cs="Times New Roman"/>
                <w:noProof/>
                <w:sz w:val="20"/>
                <w:szCs w:val="20"/>
                <w:lang w:eastAsia="nb-NO"/>
              </w:rPr>
              <w:t>1.3 Rettslige forhold</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_Toc175903749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7158B35" w14:textId="63A5C892" w:rsidR="00324A3D" w:rsidRPr="00510A78" w:rsidRDefault="004E116B">
          <w:pPr>
            <w:pStyle w:val="INNH3"/>
            <w:tabs>
              <w:tab w:val="right" w:leader="dot" w:pos="9062"/>
            </w:tabs>
            <w:rPr>
              <w:ins w:id="28" w:author="Borkenhagen Therese Nyberg" w:date="2024-09-12T14:04:00Z"/>
              <w:rFonts w:ascii="Aptos" w:eastAsiaTheme="minorEastAsia" w:hAnsi="Aptos"/>
              <w:noProof/>
              <w:sz w:val="20"/>
              <w:szCs w:val="20"/>
              <w:lang w:eastAsia="nb-NO"/>
            </w:rPr>
          </w:pPr>
          <w:ins w:id="29" w:author="Borkenhagen Therese Nyberg" w:date="2024-09-12T14:04:00Z">
            <w:r>
              <w:fldChar w:fldCharType="begin"/>
            </w:r>
            <w:r>
              <w:instrText>HYPERLINK \l "_Toc175903750"</w:instrText>
            </w:r>
            <w:r>
              <w:fldChar w:fldCharType="separate"/>
            </w:r>
            <w:r w:rsidR="00324A3D" w:rsidRPr="00510A78">
              <w:rPr>
                <w:rStyle w:val="Hyperkobling"/>
                <w:rFonts w:ascii="Aptos" w:eastAsia="Times New Roman" w:hAnsi="Aptos" w:cs="Times New Roman"/>
                <w:noProof/>
                <w:sz w:val="20"/>
                <w:szCs w:val="20"/>
                <w:lang w:eastAsia="nb-NO"/>
              </w:rPr>
              <w:t>1.3.1 Rettslig forankring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08A5063" w14:textId="7CA3D095" w:rsidR="00324A3D" w:rsidRPr="00510A78" w:rsidRDefault="004E116B">
          <w:pPr>
            <w:pStyle w:val="INNH3"/>
            <w:tabs>
              <w:tab w:val="right" w:leader="dot" w:pos="9062"/>
            </w:tabs>
            <w:rPr>
              <w:ins w:id="30" w:author="Borkenhagen Therese Nyberg" w:date="2024-09-12T14:04:00Z"/>
              <w:rFonts w:ascii="Aptos" w:eastAsiaTheme="minorEastAsia" w:hAnsi="Aptos"/>
              <w:noProof/>
              <w:sz w:val="20"/>
              <w:szCs w:val="20"/>
              <w:lang w:eastAsia="nb-NO"/>
            </w:rPr>
          </w:pPr>
          <w:ins w:id="31" w:author="Borkenhagen Therese Nyberg" w:date="2024-09-12T14:04:00Z">
            <w:r>
              <w:fldChar w:fldCharType="begin"/>
            </w:r>
            <w:r>
              <w:instrText>HYPERLINK \l "_Toc175903751"</w:instrText>
            </w:r>
            <w:r>
              <w:fldChar w:fldCharType="separate"/>
            </w:r>
            <w:r w:rsidR="00324A3D" w:rsidRPr="00510A78">
              <w:rPr>
                <w:rStyle w:val="Hyperkobling"/>
                <w:rFonts w:ascii="Aptos" w:eastAsia="Times New Roman" w:hAnsi="Aptos" w:cs="Times New Roman"/>
                <w:noProof/>
                <w:sz w:val="20"/>
                <w:szCs w:val="20"/>
                <w:lang w:eastAsia="nb-NO"/>
              </w:rPr>
              <w:t>1.3.2 Rettslig status og forpliktelser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53AC188" w14:textId="314511D5" w:rsidR="00324A3D" w:rsidRPr="00510A78" w:rsidRDefault="004E116B">
          <w:pPr>
            <w:pStyle w:val="INNH3"/>
            <w:tabs>
              <w:tab w:val="right" w:leader="dot" w:pos="9062"/>
            </w:tabs>
            <w:rPr>
              <w:ins w:id="32" w:author="Borkenhagen Therese Nyberg" w:date="2024-09-12T14:04:00Z"/>
              <w:rFonts w:ascii="Aptos" w:eastAsiaTheme="minorEastAsia" w:hAnsi="Aptos"/>
              <w:noProof/>
              <w:sz w:val="20"/>
              <w:szCs w:val="20"/>
              <w:lang w:eastAsia="nb-NO"/>
            </w:rPr>
          </w:pPr>
          <w:ins w:id="33" w:author="Borkenhagen Therese Nyberg" w:date="2024-09-12T14:04:00Z">
            <w:r>
              <w:fldChar w:fldCharType="begin"/>
            </w:r>
            <w:r>
              <w:instrText>HYPERLINK \l "_Toc175903752"</w:instrText>
            </w:r>
            <w:r>
              <w:fldChar w:fldCharType="separate"/>
            </w:r>
            <w:r w:rsidR="00324A3D" w:rsidRPr="00510A78">
              <w:rPr>
                <w:rStyle w:val="Hyperkobling"/>
                <w:rFonts w:ascii="Aptos" w:eastAsia="Times New Roman" w:hAnsi="Aptos" w:cs="Times New Roman"/>
                <w:noProof/>
                <w:sz w:val="20"/>
                <w:szCs w:val="20"/>
                <w:lang w:eastAsia="nb-NO"/>
              </w:rPr>
              <w:t>1.3.3 Klageprosedyre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A1F3089" w14:textId="7AE84551" w:rsidR="00324A3D" w:rsidRPr="00510A78" w:rsidRDefault="004E116B">
          <w:pPr>
            <w:pStyle w:val="INNH2"/>
            <w:tabs>
              <w:tab w:val="right" w:leader="dot" w:pos="9062"/>
            </w:tabs>
            <w:rPr>
              <w:ins w:id="34" w:author="Borkenhagen Therese Nyberg" w:date="2024-09-12T14:04:00Z"/>
              <w:rFonts w:ascii="Aptos" w:eastAsiaTheme="minorEastAsia" w:hAnsi="Aptos"/>
              <w:noProof/>
              <w:sz w:val="20"/>
              <w:szCs w:val="20"/>
              <w:lang w:eastAsia="nb-NO"/>
            </w:rPr>
          </w:pPr>
          <w:ins w:id="35" w:author="Borkenhagen Therese Nyberg" w:date="2024-09-12T14:04:00Z">
            <w:r>
              <w:fldChar w:fldCharType="begin"/>
            </w:r>
            <w:r>
              <w:instrText>HYPERLINK \l "_Toc175903753"</w:instrText>
            </w:r>
            <w:r>
              <w:fldChar w:fldCharType="separate"/>
            </w:r>
            <w:r w:rsidR="00324A3D" w:rsidRPr="00510A78">
              <w:rPr>
                <w:rStyle w:val="Hyperkobling"/>
                <w:rFonts w:ascii="Aptos" w:eastAsia="Times New Roman" w:hAnsi="Aptos" w:cs="Times New Roman"/>
                <w:noProof/>
                <w:sz w:val="20"/>
                <w:szCs w:val="20"/>
                <w:lang w:eastAsia="nb-NO"/>
              </w:rPr>
              <w:t>1.4 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1AA215D" w14:textId="2149DE62" w:rsidR="00324A3D" w:rsidRPr="00510A78" w:rsidRDefault="004E116B">
          <w:pPr>
            <w:pStyle w:val="INNH2"/>
            <w:tabs>
              <w:tab w:val="right" w:leader="dot" w:pos="9062"/>
            </w:tabs>
            <w:rPr>
              <w:ins w:id="36" w:author="Borkenhagen Therese Nyberg" w:date="2024-09-12T14:04:00Z"/>
              <w:rFonts w:ascii="Aptos" w:eastAsiaTheme="minorEastAsia" w:hAnsi="Aptos"/>
              <w:noProof/>
              <w:sz w:val="20"/>
              <w:szCs w:val="20"/>
              <w:lang w:eastAsia="nb-NO"/>
            </w:rPr>
          </w:pPr>
          <w:ins w:id="37" w:author="Borkenhagen Therese Nyberg" w:date="2024-09-12T14:04:00Z">
            <w:r>
              <w:fldChar w:fldCharType="begin"/>
            </w:r>
            <w:r>
              <w:instrText>HYPERLINK \l "_Toc175903756"</w:instrText>
            </w:r>
            <w:r>
              <w:fldChar w:fldCharType="separate"/>
            </w:r>
            <w:r w:rsidR="00324A3D" w:rsidRPr="00510A78">
              <w:rPr>
                <w:rStyle w:val="Hyperkobling"/>
                <w:rFonts w:ascii="Aptos" w:eastAsia="Times New Roman" w:hAnsi="Aptos" w:cs="Times New Roman"/>
                <w:noProof/>
                <w:sz w:val="20"/>
                <w:szCs w:val="20"/>
                <w:lang w:eastAsia="nb-NO"/>
              </w:rPr>
              <w:t>1.5 Gyldighetsperiode, oppdatering og publisering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6CED190" w14:textId="54E19BAF" w:rsidR="00324A3D" w:rsidRPr="00510A78" w:rsidRDefault="004E116B">
          <w:pPr>
            <w:pStyle w:val="INNH3"/>
            <w:tabs>
              <w:tab w:val="right" w:leader="dot" w:pos="9062"/>
            </w:tabs>
            <w:rPr>
              <w:ins w:id="38" w:author="Borkenhagen Therese Nyberg" w:date="2024-09-12T14:04:00Z"/>
              <w:rFonts w:ascii="Aptos" w:eastAsiaTheme="minorEastAsia" w:hAnsi="Aptos"/>
              <w:noProof/>
              <w:sz w:val="20"/>
              <w:szCs w:val="20"/>
              <w:lang w:eastAsia="nb-NO"/>
            </w:rPr>
          </w:pPr>
          <w:ins w:id="39" w:author="Borkenhagen Therese Nyberg" w:date="2024-09-12T14:04:00Z">
            <w:r>
              <w:fldChar w:fldCharType="begin"/>
            </w:r>
            <w:r>
              <w:instrText>HYPERLINK \l "_Toc175903757"</w:instrText>
            </w:r>
            <w:r>
              <w:fldChar w:fldCharType="separate"/>
            </w:r>
            <w:r w:rsidR="00324A3D" w:rsidRPr="00510A78">
              <w:rPr>
                <w:rStyle w:val="Hyperkobling"/>
                <w:rFonts w:ascii="Aptos" w:eastAsia="Times New Roman" w:hAnsi="Aptos" w:cs="Times New Roman"/>
                <w:noProof/>
                <w:sz w:val="20"/>
                <w:szCs w:val="20"/>
                <w:lang w:eastAsia="nb-NO"/>
              </w:rPr>
              <w:t>1.5.1 Gyldighetsperiode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74A66EA" w14:textId="1FBDA228" w:rsidR="00324A3D" w:rsidRPr="00510A78" w:rsidRDefault="004E116B">
          <w:pPr>
            <w:pStyle w:val="INNH3"/>
            <w:tabs>
              <w:tab w:val="right" w:leader="dot" w:pos="9062"/>
            </w:tabs>
            <w:rPr>
              <w:ins w:id="40" w:author="Borkenhagen Therese Nyberg" w:date="2024-09-12T14:04:00Z"/>
              <w:rFonts w:ascii="Aptos" w:eastAsiaTheme="minorEastAsia" w:hAnsi="Aptos"/>
              <w:noProof/>
              <w:sz w:val="20"/>
              <w:szCs w:val="20"/>
              <w:lang w:eastAsia="nb-NO"/>
            </w:rPr>
          </w:pPr>
          <w:ins w:id="41" w:author="Borkenhagen Therese Nyberg" w:date="2024-09-12T14:04:00Z">
            <w:r>
              <w:fldChar w:fldCharType="begin"/>
            </w:r>
            <w:r>
              <w:instrText>HYPERLINK \l "_Toc175903758"</w:instrText>
            </w:r>
            <w:r>
              <w:fldChar w:fldCharType="separate"/>
            </w:r>
            <w:r w:rsidR="00324A3D" w:rsidRPr="00510A78">
              <w:rPr>
                <w:rStyle w:val="Hyperkobling"/>
                <w:rFonts w:ascii="Aptos" w:eastAsia="Times New Roman" w:hAnsi="Aptos" w:cs="Times New Roman"/>
                <w:noProof/>
                <w:sz w:val="20"/>
                <w:szCs w:val="20"/>
                <w:lang w:eastAsia="nb-NO"/>
              </w:rPr>
              <w:t>1.5.2 Oppdatering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C5B0489" w14:textId="01C1FA67" w:rsidR="00324A3D" w:rsidRPr="00510A78" w:rsidRDefault="004E116B">
          <w:pPr>
            <w:pStyle w:val="INNH3"/>
            <w:tabs>
              <w:tab w:val="right" w:leader="dot" w:pos="9062"/>
            </w:tabs>
            <w:rPr>
              <w:ins w:id="42" w:author="Borkenhagen Therese Nyberg" w:date="2024-09-12T14:04:00Z"/>
              <w:rFonts w:ascii="Aptos" w:eastAsiaTheme="minorEastAsia" w:hAnsi="Aptos"/>
              <w:noProof/>
              <w:sz w:val="20"/>
              <w:szCs w:val="20"/>
              <w:lang w:eastAsia="nb-NO"/>
            </w:rPr>
          </w:pPr>
          <w:ins w:id="43" w:author="Borkenhagen Therese Nyberg" w:date="2024-09-12T14:04:00Z">
            <w:r>
              <w:fldChar w:fldCharType="begin"/>
            </w:r>
            <w:r>
              <w:instrText>HYPERLINK \l "_Toc175903759"</w:instrText>
            </w:r>
            <w:r>
              <w:fldChar w:fldCharType="separate"/>
            </w:r>
            <w:r w:rsidR="00324A3D" w:rsidRPr="00510A78">
              <w:rPr>
                <w:rStyle w:val="Hyperkobling"/>
                <w:rFonts w:ascii="Aptos" w:eastAsia="Times New Roman" w:hAnsi="Aptos" w:cs="Times New Roman"/>
                <w:noProof/>
                <w:sz w:val="20"/>
                <w:szCs w:val="20"/>
                <w:lang w:eastAsia="nb-NO"/>
              </w:rPr>
              <w:t>1.5.3 Publisering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_Toc175903759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AC9DA55" w14:textId="3E4187A4" w:rsidR="00324A3D" w:rsidRPr="00510A78" w:rsidRDefault="004E116B">
          <w:pPr>
            <w:pStyle w:val="INNH2"/>
            <w:tabs>
              <w:tab w:val="right" w:leader="dot" w:pos="9062"/>
            </w:tabs>
            <w:rPr>
              <w:ins w:id="44" w:author="Borkenhagen Therese Nyberg" w:date="2024-09-12T14:04:00Z"/>
              <w:rFonts w:ascii="Aptos" w:eastAsiaTheme="minorEastAsia" w:hAnsi="Aptos"/>
              <w:noProof/>
              <w:sz w:val="20"/>
              <w:szCs w:val="20"/>
              <w:lang w:eastAsia="nb-NO"/>
            </w:rPr>
          </w:pPr>
          <w:ins w:id="45" w:author="Borkenhagen Therese Nyberg" w:date="2024-09-12T14:04:00Z">
            <w:r>
              <w:fldChar w:fldCharType="begin"/>
            </w:r>
            <w:r>
              <w:instrText>HYPERLINK \l "_Toc175903760"</w:instrText>
            </w:r>
            <w:r>
              <w:fldChar w:fldCharType="separate"/>
            </w:r>
            <w:r w:rsidR="00324A3D" w:rsidRPr="00510A78">
              <w:rPr>
                <w:rStyle w:val="Hyperkobling"/>
                <w:rFonts w:ascii="Aptos" w:eastAsia="Times New Roman" w:hAnsi="Aptos" w:cs="Times New Roman"/>
                <w:noProof/>
                <w:sz w:val="20"/>
                <w:szCs w:val="20"/>
                <w:lang w:eastAsia="nb-NO"/>
              </w:rPr>
              <w:t>1.6 Kontakter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CC9AB33" w14:textId="02572725" w:rsidR="00324A3D" w:rsidRPr="00510A78" w:rsidRDefault="004E116B">
          <w:pPr>
            <w:pStyle w:val="INNH3"/>
            <w:tabs>
              <w:tab w:val="right" w:leader="dot" w:pos="9062"/>
            </w:tabs>
            <w:rPr>
              <w:ins w:id="46" w:author="Borkenhagen Therese Nyberg" w:date="2024-09-12T14:04:00Z"/>
              <w:rFonts w:ascii="Aptos" w:eastAsiaTheme="minorEastAsia" w:hAnsi="Aptos"/>
              <w:noProof/>
              <w:sz w:val="20"/>
              <w:szCs w:val="20"/>
              <w:lang w:eastAsia="nb-NO"/>
            </w:rPr>
          </w:pPr>
          <w:ins w:id="47" w:author="Borkenhagen Therese Nyberg" w:date="2024-09-12T14:04:00Z">
            <w:r>
              <w:fldChar w:fldCharType="begin"/>
            </w:r>
            <w:r>
              <w:instrText>HYPERLINK \l "_Toc175903761"</w:instrText>
            </w:r>
            <w:r>
              <w:fldChar w:fldCharType="separate"/>
            </w:r>
            <w:r w:rsidR="00324A3D" w:rsidRPr="00510A78">
              <w:rPr>
                <w:rStyle w:val="Hyperkobling"/>
                <w:rFonts w:ascii="Aptos" w:eastAsia="Times New Roman" w:hAnsi="Aptos" w:cs="Times New Roman"/>
                <w:noProof/>
                <w:sz w:val="20"/>
                <w:szCs w:val="20"/>
                <w:lang w:eastAsia="nb-NO"/>
              </w:rPr>
              <w:t>1.6.1 Bane NOR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A5C046D" w14:textId="6E1D63F5" w:rsidR="00324A3D" w:rsidRPr="00510A78" w:rsidRDefault="004E116B">
          <w:pPr>
            <w:pStyle w:val="INNH3"/>
            <w:tabs>
              <w:tab w:val="right" w:leader="dot" w:pos="9062"/>
            </w:tabs>
            <w:rPr>
              <w:ins w:id="48" w:author="Borkenhagen Therese Nyberg" w:date="2024-09-12T14:04:00Z"/>
              <w:rFonts w:ascii="Aptos" w:eastAsiaTheme="minorEastAsia" w:hAnsi="Aptos"/>
              <w:noProof/>
              <w:sz w:val="20"/>
              <w:szCs w:val="20"/>
              <w:lang w:eastAsia="nb-NO"/>
            </w:rPr>
          </w:pPr>
          <w:ins w:id="49" w:author="Borkenhagen Therese Nyberg" w:date="2024-09-12T14:04:00Z">
            <w:r>
              <w:fldChar w:fldCharType="begin"/>
            </w:r>
            <w:r>
              <w:instrText>HYPERLINK \l "_Toc175903763"</w:instrText>
            </w:r>
            <w:r>
              <w:fldChar w:fldCharType="separate"/>
            </w:r>
            <w:r w:rsidR="00324A3D" w:rsidRPr="00510A78">
              <w:rPr>
                <w:rStyle w:val="Hyperkobling"/>
                <w:rFonts w:ascii="Aptos" w:eastAsia="Times New Roman" w:hAnsi="Aptos" w:cs="Times New Roman"/>
                <w:noProof/>
                <w:sz w:val="20"/>
                <w:szCs w:val="20"/>
                <w:lang w:eastAsia="nb-NO"/>
              </w:rPr>
              <w:t>1.6.2 OSS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985581A" w14:textId="5CEBCD73" w:rsidR="00324A3D" w:rsidRPr="00510A78" w:rsidRDefault="004E116B">
          <w:pPr>
            <w:pStyle w:val="INNH3"/>
            <w:tabs>
              <w:tab w:val="right" w:leader="dot" w:pos="9062"/>
            </w:tabs>
            <w:rPr>
              <w:ins w:id="50" w:author="Borkenhagen Therese Nyberg" w:date="2024-09-12T14:04:00Z"/>
              <w:rFonts w:ascii="Aptos" w:eastAsiaTheme="minorEastAsia" w:hAnsi="Aptos"/>
              <w:noProof/>
              <w:sz w:val="20"/>
              <w:szCs w:val="20"/>
              <w:lang w:eastAsia="nb-NO"/>
            </w:rPr>
          </w:pPr>
          <w:ins w:id="51" w:author="Borkenhagen Therese Nyberg" w:date="2024-09-12T14:04:00Z">
            <w:r>
              <w:fldChar w:fldCharType="begin"/>
            </w:r>
            <w:r>
              <w:instrText>HYPERLINK \l "_Toc175903766"</w:instrText>
            </w:r>
            <w:r>
              <w:fldChar w:fldCharType="separate"/>
            </w:r>
            <w:r w:rsidR="00324A3D" w:rsidRPr="00510A78">
              <w:rPr>
                <w:rStyle w:val="Hyperkobling"/>
                <w:rFonts w:ascii="Aptos" w:eastAsia="Times New Roman" w:hAnsi="Aptos" w:cs="Times New Roman"/>
                <w:noProof/>
                <w:sz w:val="20"/>
                <w:szCs w:val="20"/>
                <w:lang w:eastAsia="nb-NO"/>
              </w:rPr>
              <w:t>1.6.3 OSS, Internasjonalt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FEF202A" w14:textId="6F9DDC2A" w:rsidR="00324A3D" w:rsidRPr="00510A78" w:rsidRDefault="004E116B">
          <w:pPr>
            <w:pStyle w:val="INNH2"/>
            <w:tabs>
              <w:tab w:val="right" w:leader="dot" w:pos="9062"/>
            </w:tabs>
            <w:rPr>
              <w:ins w:id="52" w:author="Borkenhagen Therese Nyberg" w:date="2024-09-12T14:04:00Z"/>
              <w:rFonts w:ascii="Aptos" w:eastAsiaTheme="minorEastAsia" w:hAnsi="Aptos"/>
              <w:noProof/>
              <w:sz w:val="20"/>
              <w:szCs w:val="20"/>
              <w:lang w:eastAsia="nb-NO"/>
            </w:rPr>
          </w:pPr>
          <w:ins w:id="53" w:author="Borkenhagen Therese Nyberg" w:date="2024-09-12T14:04:00Z">
            <w:r>
              <w:fldChar w:fldCharType="begin"/>
            </w:r>
            <w:r>
              <w:instrText>HYPERLINK \l "_Toc175903768"</w:instrText>
            </w:r>
            <w:r>
              <w:fldChar w:fldCharType="separate"/>
            </w:r>
            <w:r w:rsidR="00324A3D" w:rsidRPr="00510A78">
              <w:rPr>
                <w:rStyle w:val="Hyperkobling"/>
                <w:rFonts w:ascii="Aptos" w:eastAsia="Times New Roman" w:hAnsi="Aptos" w:cs="Times New Roman"/>
                <w:noProof/>
                <w:sz w:val="20"/>
                <w:szCs w:val="20"/>
                <w:lang w:eastAsia="nb-NO"/>
              </w:rPr>
              <w:t>1.7 Samarbeid mellom infrastrukturforvaltere i Europa</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3B1D6C8" w14:textId="1F084DFB" w:rsidR="00324A3D" w:rsidRPr="00510A78" w:rsidRDefault="004E116B">
          <w:pPr>
            <w:pStyle w:val="INNH3"/>
            <w:tabs>
              <w:tab w:val="right" w:leader="dot" w:pos="9062"/>
            </w:tabs>
            <w:rPr>
              <w:ins w:id="54" w:author="Borkenhagen Therese Nyberg" w:date="2024-09-12T14:04:00Z"/>
              <w:rFonts w:ascii="Aptos" w:eastAsiaTheme="minorEastAsia" w:hAnsi="Aptos"/>
              <w:noProof/>
              <w:sz w:val="20"/>
              <w:szCs w:val="20"/>
              <w:lang w:eastAsia="nb-NO"/>
            </w:rPr>
          </w:pPr>
          <w:ins w:id="55" w:author="Borkenhagen Therese Nyberg" w:date="2024-09-12T14:04:00Z">
            <w:r>
              <w:fldChar w:fldCharType="begin"/>
            </w:r>
            <w:r>
              <w:instrText>HYPERLINK \l "_Toc175903769"</w:instrText>
            </w:r>
            <w:r>
              <w:fldChar w:fldCharType="separate"/>
            </w:r>
            <w:r w:rsidR="00324A3D" w:rsidRPr="00510A78">
              <w:rPr>
                <w:rStyle w:val="Hyperkobling"/>
                <w:rFonts w:ascii="Aptos" w:eastAsia="Times New Roman" w:hAnsi="Aptos" w:cs="Times New Roman"/>
                <w:noProof/>
                <w:sz w:val="20"/>
                <w:szCs w:val="20"/>
                <w:lang w:eastAsia="nb-NO"/>
              </w:rPr>
              <w:t>1.7.1 Godskorridorer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_Toc175903769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889833B" w14:textId="681A6E00" w:rsidR="00324A3D" w:rsidRPr="00510A78" w:rsidRDefault="004E116B">
          <w:pPr>
            <w:pStyle w:val="INNH3"/>
            <w:tabs>
              <w:tab w:val="right" w:leader="dot" w:pos="9062"/>
            </w:tabs>
            <w:rPr>
              <w:ins w:id="56" w:author="Borkenhagen Therese Nyberg" w:date="2024-09-12T14:04:00Z"/>
              <w:rFonts w:ascii="Aptos" w:eastAsiaTheme="minorEastAsia" w:hAnsi="Aptos"/>
              <w:noProof/>
              <w:sz w:val="20"/>
              <w:szCs w:val="20"/>
              <w:lang w:eastAsia="nb-NO"/>
            </w:rPr>
          </w:pPr>
          <w:ins w:id="57" w:author="Borkenhagen Therese Nyberg" w:date="2024-09-12T14:04:00Z">
            <w:r>
              <w:fldChar w:fldCharType="begin"/>
            </w:r>
            <w:r>
              <w:instrText>HYPERLINK \l "_Toc175903770"</w:instrText>
            </w:r>
            <w:r>
              <w:fldChar w:fldCharType="separate"/>
            </w:r>
            <w:r w:rsidR="00324A3D" w:rsidRPr="00510A78">
              <w:rPr>
                <w:rStyle w:val="Hyperkobling"/>
                <w:rFonts w:ascii="Aptos" w:eastAsia="Times New Roman" w:hAnsi="Aptos" w:cs="Times New Roman"/>
                <w:noProof/>
                <w:sz w:val="20"/>
                <w:szCs w:val="20"/>
                <w:lang w:eastAsia="nb-NO"/>
              </w:rPr>
              <w:t>1.7.2 RailNetEurope og andre internasjonale fora</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4968D05" w14:textId="2CE9AFE7" w:rsidR="00324A3D" w:rsidRPr="00510A78" w:rsidRDefault="004E116B">
          <w:pPr>
            <w:pStyle w:val="INNH1"/>
            <w:tabs>
              <w:tab w:val="right" w:leader="dot" w:pos="9062"/>
            </w:tabs>
            <w:rPr>
              <w:ins w:id="58" w:author="Borkenhagen Therese Nyberg" w:date="2024-09-12T14:04:00Z"/>
              <w:rFonts w:ascii="Aptos" w:eastAsiaTheme="minorEastAsia" w:hAnsi="Aptos"/>
              <w:noProof/>
              <w:sz w:val="20"/>
              <w:szCs w:val="20"/>
              <w:lang w:eastAsia="nb-NO"/>
            </w:rPr>
          </w:pPr>
          <w:ins w:id="59" w:author="Borkenhagen Therese Nyberg" w:date="2024-09-12T14:04:00Z">
            <w:r>
              <w:fldChar w:fldCharType="begin"/>
            </w:r>
            <w:r>
              <w:instrText>HYPERLINK \l "_Toc175903772"</w:instrText>
            </w:r>
            <w:r>
              <w:fldChar w:fldCharType="separate"/>
            </w:r>
            <w:r w:rsidR="00324A3D" w:rsidRPr="00510A78">
              <w:rPr>
                <w:rStyle w:val="Hyperkobling"/>
                <w:rFonts w:ascii="Aptos" w:hAnsi="Aptos"/>
                <w:noProof/>
                <w:sz w:val="20"/>
                <w:szCs w:val="20"/>
              </w:rPr>
              <w:t>Del 2 Infrastruktur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EACB20F" w14:textId="6018F928" w:rsidR="00324A3D" w:rsidRPr="00510A78" w:rsidRDefault="004E116B">
          <w:pPr>
            <w:pStyle w:val="INNH2"/>
            <w:tabs>
              <w:tab w:val="right" w:leader="dot" w:pos="9062"/>
            </w:tabs>
            <w:rPr>
              <w:ins w:id="60" w:author="Borkenhagen Therese Nyberg" w:date="2024-09-12T14:04:00Z"/>
              <w:rFonts w:ascii="Aptos" w:eastAsiaTheme="minorEastAsia" w:hAnsi="Aptos"/>
              <w:noProof/>
              <w:sz w:val="20"/>
              <w:szCs w:val="20"/>
              <w:lang w:eastAsia="nb-NO"/>
            </w:rPr>
          </w:pPr>
          <w:ins w:id="61" w:author="Borkenhagen Therese Nyberg" w:date="2024-09-12T14:04:00Z">
            <w:r>
              <w:fldChar w:fldCharType="begin"/>
            </w:r>
            <w:r>
              <w:instrText>HYPERLINK \l "_Toc175903773"</w:instrText>
            </w:r>
            <w:r>
              <w:fldChar w:fldCharType="separate"/>
            </w:r>
            <w:r w:rsidR="00324A3D" w:rsidRPr="00510A78">
              <w:rPr>
                <w:rStyle w:val="Hyperkobling"/>
                <w:rFonts w:ascii="Aptos" w:hAnsi="Aptos"/>
                <w:noProof/>
                <w:sz w:val="20"/>
                <w:szCs w:val="20"/>
              </w:rPr>
              <w:t>2.1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237E0F5" w14:textId="6BEEF395" w:rsidR="00324A3D" w:rsidRPr="00510A78" w:rsidRDefault="004E116B">
          <w:pPr>
            <w:pStyle w:val="INNH2"/>
            <w:tabs>
              <w:tab w:val="right" w:leader="dot" w:pos="9062"/>
            </w:tabs>
            <w:rPr>
              <w:ins w:id="62" w:author="Borkenhagen Therese Nyberg" w:date="2024-09-12T14:04:00Z"/>
              <w:rFonts w:ascii="Aptos" w:eastAsiaTheme="minorEastAsia" w:hAnsi="Aptos"/>
              <w:noProof/>
              <w:sz w:val="20"/>
              <w:szCs w:val="20"/>
              <w:lang w:eastAsia="nb-NO"/>
            </w:rPr>
          </w:pPr>
          <w:ins w:id="63" w:author="Borkenhagen Therese Nyberg" w:date="2024-09-12T14:04:00Z">
            <w:r>
              <w:fldChar w:fldCharType="begin"/>
            </w:r>
            <w:r>
              <w:instrText>HYPERLINK \l "_Toc175903774"</w:instrText>
            </w:r>
            <w:r>
              <w:fldChar w:fldCharType="separate"/>
            </w:r>
            <w:r w:rsidR="00324A3D" w:rsidRPr="00510A78">
              <w:rPr>
                <w:rStyle w:val="Hyperkobling"/>
                <w:rFonts w:ascii="Aptos" w:hAnsi="Aptos"/>
                <w:noProof/>
                <w:sz w:val="20"/>
                <w:szCs w:val="20"/>
              </w:rPr>
              <w:t>2.2 Jernbanenettets omfang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4BE0C6A" w14:textId="2565F75D" w:rsidR="00324A3D" w:rsidRPr="00510A78" w:rsidRDefault="004E116B">
          <w:pPr>
            <w:pStyle w:val="INNH3"/>
            <w:tabs>
              <w:tab w:val="right" w:leader="dot" w:pos="9062"/>
            </w:tabs>
            <w:rPr>
              <w:ins w:id="64" w:author="Borkenhagen Therese Nyberg" w:date="2024-09-12T14:04:00Z"/>
              <w:rFonts w:ascii="Aptos" w:eastAsiaTheme="minorEastAsia" w:hAnsi="Aptos"/>
              <w:noProof/>
              <w:sz w:val="20"/>
              <w:szCs w:val="20"/>
              <w:lang w:eastAsia="nb-NO"/>
            </w:rPr>
          </w:pPr>
          <w:ins w:id="65" w:author="Borkenhagen Therese Nyberg" w:date="2024-09-12T14:04:00Z">
            <w:r>
              <w:fldChar w:fldCharType="begin"/>
            </w:r>
            <w:r>
              <w:instrText>HYPERLINK \l "_Toc175903775"</w:instrText>
            </w:r>
            <w:r>
              <w:fldChar w:fldCharType="separate"/>
            </w:r>
            <w:r w:rsidR="00324A3D" w:rsidRPr="00510A78">
              <w:rPr>
                <w:rStyle w:val="Hyperkobling"/>
                <w:rFonts w:ascii="Aptos" w:hAnsi="Aptos"/>
                <w:noProof/>
                <w:sz w:val="20"/>
                <w:szCs w:val="20"/>
              </w:rPr>
              <w:t>2.2.1 Begrensninger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9EF309F" w14:textId="5568A19F" w:rsidR="00324A3D" w:rsidRPr="00510A78" w:rsidRDefault="004E116B">
          <w:pPr>
            <w:pStyle w:val="INNH3"/>
            <w:tabs>
              <w:tab w:val="right" w:leader="dot" w:pos="9062"/>
            </w:tabs>
            <w:rPr>
              <w:ins w:id="66" w:author="Borkenhagen Therese Nyberg" w:date="2024-09-12T14:04:00Z"/>
              <w:rFonts w:ascii="Aptos" w:eastAsiaTheme="minorEastAsia" w:hAnsi="Aptos"/>
              <w:noProof/>
              <w:sz w:val="20"/>
              <w:szCs w:val="20"/>
              <w:lang w:eastAsia="nb-NO"/>
            </w:rPr>
          </w:pPr>
          <w:ins w:id="67" w:author="Borkenhagen Therese Nyberg" w:date="2024-09-12T14:04:00Z">
            <w:r>
              <w:fldChar w:fldCharType="begin"/>
            </w:r>
            <w:r>
              <w:instrText>HYPERLINK \l "_Toc175903776"</w:instrText>
            </w:r>
            <w:r>
              <w:fldChar w:fldCharType="separate"/>
            </w:r>
            <w:r w:rsidR="00324A3D" w:rsidRPr="00510A78">
              <w:rPr>
                <w:rStyle w:val="Hyperkobling"/>
                <w:rFonts w:ascii="Aptos" w:hAnsi="Aptos"/>
                <w:noProof/>
                <w:sz w:val="20"/>
                <w:szCs w:val="20"/>
              </w:rPr>
              <w:t>2.2.2 Forbindelser til andre jernbanenett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_Toc175903776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C8196B9" w14:textId="59FC5B84" w:rsidR="00324A3D" w:rsidRPr="00510A78" w:rsidRDefault="004E116B">
          <w:pPr>
            <w:pStyle w:val="INNH2"/>
            <w:tabs>
              <w:tab w:val="right" w:leader="dot" w:pos="9062"/>
            </w:tabs>
            <w:rPr>
              <w:ins w:id="68" w:author="Borkenhagen Therese Nyberg" w:date="2024-09-12T14:04:00Z"/>
              <w:rFonts w:ascii="Aptos" w:eastAsiaTheme="minorEastAsia" w:hAnsi="Aptos"/>
              <w:noProof/>
              <w:sz w:val="20"/>
              <w:szCs w:val="20"/>
              <w:lang w:eastAsia="nb-NO"/>
            </w:rPr>
          </w:pPr>
          <w:ins w:id="69" w:author="Borkenhagen Therese Nyberg" w:date="2024-09-12T14:04:00Z">
            <w:r>
              <w:fldChar w:fldCharType="begin"/>
            </w:r>
            <w:r>
              <w:instrText>HYPERLINK \l "_Toc175903781"</w:instrText>
            </w:r>
            <w:r>
              <w:fldChar w:fldCharType="separate"/>
            </w:r>
            <w:r w:rsidR="00324A3D" w:rsidRPr="00510A78">
              <w:rPr>
                <w:rStyle w:val="Hyperkobling"/>
                <w:rFonts w:ascii="Aptos" w:hAnsi="Aptos"/>
                <w:noProof/>
                <w:sz w:val="20"/>
                <w:szCs w:val="20"/>
              </w:rPr>
              <w:t>2.3 Nettbeskrivelse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_Toc175903781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2801372" w14:textId="2B4C35C1" w:rsidR="00324A3D" w:rsidRPr="00510A78" w:rsidRDefault="004E116B">
          <w:pPr>
            <w:pStyle w:val="INNH3"/>
            <w:tabs>
              <w:tab w:val="right" w:leader="dot" w:pos="9062"/>
            </w:tabs>
            <w:rPr>
              <w:ins w:id="70" w:author="Borkenhagen Therese Nyberg" w:date="2024-09-12T14:04:00Z"/>
              <w:rFonts w:ascii="Aptos" w:eastAsiaTheme="minorEastAsia" w:hAnsi="Aptos"/>
              <w:noProof/>
              <w:sz w:val="20"/>
              <w:szCs w:val="20"/>
              <w:lang w:eastAsia="nb-NO"/>
            </w:rPr>
          </w:pPr>
          <w:ins w:id="71" w:author="Borkenhagen Therese Nyberg" w:date="2024-09-12T14:04:00Z">
            <w:r>
              <w:fldChar w:fldCharType="begin"/>
            </w:r>
            <w:r>
              <w:instrText>HYPERLINK \l "_Toc175903782"</w:instrText>
            </w:r>
            <w:r>
              <w:fldChar w:fldCharType="separate"/>
            </w:r>
            <w:r w:rsidR="00324A3D" w:rsidRPr="00510A78">
              <w:rPr>
                <w:rStyle w:val="Hyperkobling"/>
                <w:rFonts w:ascii="Aptos" w:hAnsi="Aptos"/>
                <w:noProof/>
                <w:sz w:val="20"/>
                <w:szCs w:val="20"/>
              </w:rPr>
              <w:t>2.3.1 Linjetopologi</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_Toc175903782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676C6E5" w14:textId="75B89CAB" w:rsidR="00324A3D" w:rsidRPr="00510A78" w:rsidRDefault="004E116B">
          <w:pPr>
            <w:pStyle w:val="INNH3"/>
            <w:tabs>
              <w:tab w:val="right" w:leader="dot" w:pos="9062"/>
            </w:tabs>
            <w:rPr>
              <w:ins w:id="72" w:author="Borkenhagen Therese Nyberg" w:date="2024-09-12T14:04:00Z"/>
              <w:rFonts w:ascii="Aptos" w:eastAsiaTheme="minorEastAsia" w:hAnsi="Aptos"/>
              <w:noProof/>
              <w:sz w:val="20"/>
              <w:szCs w:val="20"/>
              <w:lang w:eastAsia="nb-NO"/>
            </w:rPr>
          </w:pPr>
          <w:ins w:id="73" w:author="Borkenhagen Therese Nyberg" w:date="2024-09-12T14:04:00Z">
            <w:r>
              <w:fldChar w:fldCharType="begin"/>
            </w:r>
            <w:r>
              <w:instrText>HYPERLINK \l "_Toc175903783"</w:instrText>
            </w:r>
            <w:r>
              <w:fldChar w:fldCharType="separate"/>
            </w:r>
            <w:r w:rsidR="00324A3D" w:rsidRPr="00510A78">
              <w:rPr>
                <w:rStyle w:val="Hyperkobling"/>
                <w:rFonts w:ascii="Aptos" w:hAnsi="Aptos"/>
                <w:noProof/>
                <w:sz w:val="20"/>
                <w:szCs w:val="20"/>
              </w:rPr>
              <w:t>2.3.2 Sporvidder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_Toc175903783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5B907CC" w14:textId="500B88F7" w:rsidR="00324A3D" w:rsidRPr="00510A78" w:rsidRDefault="004E116B">
          <w:pPr>
            <w:pStyle w:val="INNH3"/>
            <w:tabs>
              <w:tab w:val="right" w:leader="dot" w:pos="9062"/>
            </w:tabs>
            <w:rPr>
              <w:ins w:id="74" w:author="Borkenhagen Therese Nyberg" w:date="2024-09-12T14:04:00Z"/>
              <w:rFonts w:ascii="Aptos" w:eastAsiaTheme="minorEastAsia" w:hAnsi="Aptos"/>
              <w:noProof/>
              <w:sz w:val="20"/>
              <w:szCs w:val="20"/>
              <w:lang w:eastAsia="nb-NO"/>
            </w:rPr>
          </w:pPr>
          <w:ins w:id="75" w:author="Borkenhagen Therese Nyberg" w:date="2024-09-12T14:04:00Z">
            <w:r>
              <w:fldChar w:fldCharType="begin"/>
            </w:r>
            <w:r>
              <w:instrText>HYPERLINK \l "_Toc175903784"</w:instrText>
            </w:r>
            <w:r>
              <w:fldChar w:fldCharType="separate"/>
            </w:r>
            <w:r w:rsidR="00324A3D" w:rsidRPr="00510A78">
              <w:rPr>
                <w:rStyle w:val="Hyperkobling"/>
                <w:rFonts w:ascii="Aptos" w:hAnsi="Aptos"/>
                <w:noProof/>
                <w:sz w:val="20"/>
                <w:szCs w:val="20"/>
              </w:rPr>
              <w:t>2.3.3 Stasjoner og knutepunkter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_Toc175903784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027782" w14:textId="3A49C3C5" w:rsidR="00324A3D" w:rsidRPr="00510A78" w:rsidRDefault="004E116B">
          <w:pPr>
            <w:pStyle w:val="INNH3"/>
            <w:tabs>
              <w:tab w:val="right" w:leader="dot" w:pos="9062"/>
            </w:tabs>
            <w:rPr>
              <w:ins w:id="76" w:author="Borkenhagen Therese Nyberg" w:date="2024-09-12T14:04:00Z"/>
              <w:rFonts w:ascii="Aptos" w:eastAsiaTheme="minorEastAsia" w:hAnsi="Aptos"/>
              <w:noProof/>
              <w:sz w:val="20"/>
              <w:szCs w:val="20"/>
              <w:lang w:eastAsia="nb-NO"/>
            </w:rPr>
          </w:pPr>
          <w:ins w:id="77" w:author="Borkenhagen Therese Nyberg" w:date="2024-09-12T14:04:00Z">
            <w:r>
              <w:fldChar w:fldCharType="begin"/>
            </w:r>
            <w:r>
              <w:instrText>HYPERLINK \l "_Toc175903788"</w:instrText>
            </w:r>
            <w:r>
              <w:fldChar w:fldCharType="separate"/>
            </w:r>
            <w:r w:rsidR="00324A3D" w:rsidRPr="00510A78">
              <w:rPr>
                <w:rStyle w:val="Hyperkobling"/>
                <w:rFonts w:ascii="Aptos" w:hAnsi="Aptos"/>
                <w:noProof/>
                <w:sz w:val="20"/>
                <w:szCs w:val="20"/>
              </w:rPr>
              <w:t>2.3.4 Lasteprofiler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_Toc175903788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84D2A48" w14:textId="765A0988" w:rsidR="00324A3D" w:rsidRPr="00510A78" w:rsidRDefault="004E116B">
          <w:pPr>
            <w:pStyle w:val="INNH3"/>
            <w:tabs>
              <w:tab w:val="right" w:leader="dot" w:pos="9062"/>
            </w:tabs>
            <w:rPr>
              <w:ins w:id="78" w:author="Borkenhagen Therese Nyberg" w:date="2024-09-12T14:04:00Z"/>
              <w:rFonts w:ascii="Aptos" w:eastAsiaTheme="minorEastAsia" w:hAnsi="Aptos"/>
              <w:noProof/>
              <w:sz w:val="20"/>
              <w:szCs w:val="20"/>
              <w:lang w:eastAsia="nb-NO"/>
            </w:rPr>
          </w:pPr>
          <w:ins w:id="79" w:author="Borkenhagen Therese Nyberg" w:date="2024-09-12T14:04:00Z">
            <w:r>
              <w:fldChar w:fldCharType="begin"/>
            </w:r>
            <w:r>
              <w:instrText>HYPERLINK \l "_Toc175903790"</w:instrText>
            </w:r>
            <w:r>
              <w:fldChar w:fldCharType="separate"/>
            </w:r>
            <w:r w:rsidR="00324A3D" w:rsidRPr="00510A78">
              <w:rPr>
                <w:rStyle w:val="Hyperkobling"/>
                <w:rFonts w:ascii="Aptos" w:hAnsi="Aptos"/>
                <w:noProof/>
                <w:sz w:val="20"/>
                <w:szCs w:val="20"/>
              </w:rPr>
              <w:t>2.3.5 Vektbegrensninger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35BF727" w14:textId="06C42337" w:rsidR="00324A3D" w:rsidRPr="00510A78" w:rsidRDefault="004E116B">
          <w:pPr>
            <w:pStyle w:val="INNH3"/>
            <w:tabs>
              <w:tab w:val="right" w:leader="dot" w:pos="9062"/>
            </w:tabs>
            <w:rPr>
              <w:ins w:id="80" w:author="Borkenhagen Therese Nyberg" w:date="2024-09-12T14:04:00Z"/>
              <w:rFonts w:ascii="Aptos" w:eastAsiaTheme="minorEastAsia" w:hAnsi="Aptos"/>
              <w:noProof/>
              <w:sz w:val="20"/>
              <w:szCs w:val="20"/>
              <w:lang w:eastAsia="nb-NO"/>
            </w:rPr>
          </w:pPr>
          <w:ins w:id="81" w:author="Borkenhagen Therese Nyberg" w:date="2024-09-12T14:04:00Z">
            <w:r>
              <w:fldChar w:fldCharType="begin"/>
            </w:r>
            <w:r>
              <w:instrText>HYPERLINK \l "_Toc175903791"</w:instrText>
            </w:r>
            <w:r>
              <w:fldChar w:fldCharType="separate"/>
            </w:r>
            <w:r w:rsidR="00324A3D" w:rsidRPr="00510A78">
              <w:rPr>
                <w:rStyle w:val="Hyperkobling"/>
                <w:rFonts w:ascii="Aptos" w:hAnsi="Aptos"/>
                <w:noProof/>
                <w:sz w:val="20"/>
                <w:szCs w:val="20"/>
              </w:rPr>
              <w:t>2.3.6 Linjestigninger og fall</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A257BB2" w14:textId="46177C0A" w:rsidR="00324A3D" w:rsidRPr="00510A78" w:rsidRDefault="004E116B">
          <w:pPr>
            <w:pStyle w:val="INNH3"/>
            <w:tabs>
              <w:tab w:val="right" w:leader="dot" w:pos="9062"/>
            </w:tabs>
            <w:rPr>
              <w:ins w:id="82" w:author="Borkenhagen Therese Nyberg" w:date="2024-09-12T14:04:00Z"/>
              <w:rFonts w:ascii="Aptos" w:eastAsiaTheme="minorEastAsia" w:hAnsi="Aptos"/>
              <w:noProof/>
              <w:sz w:val="20"/>
              <w:szCs w:val="20"/>
              <w:lang w:eastAsia="nb-NO"/>
            </w:rPr>
          </w:pPr>
          <w:ins w:id="83" w:author="Borkenhagen Therese Nyberg" w:date="2024-09-12T14:04:00Z">
            <w:r>
              <w:lastRenderedPageBreak/>
              <w:fldChar w:fldCharType="begin"/>
            </w:r>
            <w:r>
              <w:instrText>HYPERLINK \l "_Toc175903792"</w:instrText>
            </w:r>
            <w:r>
              <w:fldChar w:fldCharType="separate"/>
            </w:r>
            <w:r w:rsidR="00324A3D" w:rsidRPr="00510A78">
              <w:rPr>
                <w:rStyle w:val="Hyperkobling"/>
                <w:rFonts w:ascii="Aptos" w:hAnsi="Aptos"/>
                <w:noProof/>
                <w:sz w:val="20"/>
                <w:szCs w:val="20"/>
              </w:rPr>
              <w:t>2.3.7 Linjehastighet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B071E0D" w14:textId="763F4554" w:rsidR="00324A3D" w:rsidRPr="00510A78" w:rsidRDefault="004E116B">
          <w:pPr>
            <w:pStyle w:val="INNH3"/>
            <w:tabs>
              <w:tab w:val="right" w:leader="dot" w:pos="9062"/>
            </w:tabs>
            <w:rPr>
              <w:ins w:id="84" w:author="Borkenhagen Therese Nyberg" w:date="2024-09-12T14:04:00Z"/>
              <w:rFonts w:ascii="Aptos" w:eastAsiaTheme="minorEastAsia" w:hAnsi="Aptos"/>
              <w:noProof/>
              <w:sz w:val="20"/>
              <w:szCs w:val="20"/>
              <w:lang w:eastAsia="nb-NO"/>
            </w:rPr>
          </w:pPr>
          <w:ins w:id="85" w:author="Borkenhagen Therese Nyberg" w:date="2024-09-12T14:04:00Z">
            <w:r>
              <w:fldChar w:fldCharType="begin"/>
            </w:r>
            <w:r>
              <w:instrText>HYPERLINK \l "_Toc175903793"</w:instrText>
            </w:r>
            <w:r>
              <w:fldChar w:fldCharType="separate"/>
            </w:r>
            <w:r w:rsidR="00324A3D" w:rsidRPr="00510A78">
              <w:rPr>
                <w:rStyle w:val="Hyperkobling"/>
                <w:rFonts w:ascii="Aptos" w:hAnsi="Aptos"/>
                <w:noProof/>
                <w:sz w:val="20"/>
                <w:szCs w:val="20"/>
              </w:rPr>
              <w:t>2.3.8 Største toglengde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B18B003" w14:textId="484A901C" w:rsidR="00324A3D" w:rsidRPr="00510A78" w:rsidRDefault="004E116B">
          <w:pPr>
            <w:pStyle w:val="INNH3"/>
            <w:tabs>
              <w:tab w:val="right" w:leader="dot" w:pos="9062"/>
            </w:tabs>
            <w:rPr>
              <w:ins w:id="86" w:author="Borkenhagen Therese Nyberg" w:date="2024-09-12T14:04:00Z"/>
              <w:rFonts w:ascii="Aptos" w:eastAsiaTheme="minorEastAsia" w:hAnsi="Aptos"/>
              <w:noProof/>
              <w:sz w:val="20"/>
              <w:szCs w:val="20"/>
              <w:lang w:eastAsia="nb-NO"/>
            </w:rPr>
          </w:pPr>
          <w:ins w:id="87" w:author="Borkenhagen Therese Nyberg" w:date="2024-09-12T14:04:00Z">
            <w:r>
              <w:fldChar w:fldCharType="begin"/>
            </w:r>
            <w:r>
              <w:instrText>HYPERLINK \l "_Toc175903794"</w:instrText>
            </w:r>
            <w:r>
              <w:fldChar w:fldCharType="separate"/>
            </w:r>
            <w:r w:rsidR="00324A3D" w:rsidRPr="00510A78">
              <w:rPr>
                <w:rStyle w:val="Hyperkobling"/>
                <w:rFonts w:ascii="Aptos" w:hAnsi="Aptos"/>
                <w:noProof/>
                <w:sz w:val="20"/>
                <w:szCs w:val="20"/>
              </w:rPr>
              <w:t>2.3.9 Energiforsyning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D255462" w14:textId="34974B25" w:rsidR="00324A3D" w:rsidRPr="00510A78" w:rsidRDefault="004E116B">
          <w:pPr>
            <w:pStyle w:val="INNH3"/>
            <w:tabs>
              <w:tab w:val="right" w:leader="dot" w:pos="9062"/>
            </w:tabs>
            <w:rPr>
              <w:ins w:id="88" w:author="Borkenhagen Therese Nyberg" w:date="2024-09-12T14:04:00Z"/>
              <w:rFonts w:ascii="Aptos" w:eastAsiaTheme="minorEastAsia" w:hAnsi="Aptos"/>
              <w:noProof/>
              <w:sz w:val="20"/>
              <w:szCs w:val="20"/>
              <w:lang w:eastAsia="nb-NO"/>
            </w:rPr>
          </w:pPr>
          <w:ins w:id="89" w:author="Borkenhagen Therese Nyberg" w:date="2024-09-12T14:04:00Z">
            <w:r>
              <w:fldChar w:fldCharType="begin"/>
            </w:r>
            <w:r>
              <w:instrText>HYPERLINK \l "_Toc175903795"</w:instrText>
            </w:r>
            <w:r>
              <w:fldChar w:fldCharType="separate"/>
            </w:r>
            <w:r w:rsidR="00324A3D" w:rsidRPr="00510A78">
              <w:rPr>
                <w:rStyle w:val="Hyperkobling"/>
                <w:rFonts w:ascii="Aptos" w:hAnsi="Aptos"/>
                <w:noProof/>
                <w:sz w:val="20"/>
                <w:szCs w:val="20"/>
              </w:rPr>
              <w:t>2.3.10 Signalsystem</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C22FFA8" w14:textId="1D63360A" w:rsidR="00324A3D" w:rsidRPr="00510A78" w:rsidRDefault="004E116B">
          <w:pPr>
            <w:pStyle w:val="INNH3"/>
            <w:tabs>
              <w:tab w:val="right" w:leader="dot" w:pos="9062"/>
            </w:tabs>
            <w:rPr>
              <w:ins w:id="90" w:author="Borkenhagen Therese Nyberg" w:date="2024-09-12T14:04:00Z"/>
              <w:rFonts w:ascii="Aptos" w:eastAsiaTheme="minorEastAsia" w:hAnsi="Aptos"/>
              <w:noProof/>
              <w:sz w:val="20"/>
              <w:szCs w:val="20"/>
              <w:lang w:eastAsia="nb-NO"/>
            </w:rPr>
          </w:pPr>
          <w:ins w:id="91" w:author="Borkenhagen Therese Nyberg" w:date="2024-09-12T14:04:00Z">
            <w:r>
              <w:fldChar w:fldCharType="begin"/>
            </w:r>
            <w:r>
              <w:instrText>HYPERLINK \l "_Toc175903796"</w:instrText>
            </w:r>
            <w:r>
              <w:fldChar w:fldCharType="separate"/>
            </w:r>
            <w:r w:rsidR="00324A3D" w:rsidRPr="00510A78">
              <w:rPr>
                <w:rStyle w:val="Hyperkobling"/>
                <w:rFonts w:ascii="Aptos" w:hAnsi="Aptos"/>
                <w:noProof/>
                <w:sz w:val="20"/>
                <w:szCs w:val="20"/>
              </w:rPr>
              <w:t>2.3.11 Trafikkstyring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5B69185" w14:textId="2763A747" w:rsidR="00324A3D" w:rsidRPr="00510A78" w:rsidRDefault="004E116B">
          <w:pPr>
            <w:pStyle w:val="INNH3"/>
            <w:tabs>
              <w:tab w:val="right" w:leader="dot" w:pos="9062"/>
            </w:tabs>
            <w:rPr>
              <w:ins w:id="92" w:author="Borkenhagen Therese Nyberg" w:date="2024-09-12T14:04:00Z"/>
              <w:rFonts w:ascii="Aptos" w:eastAsiaTheme="minorEastAsia" w:hAnsi="Aptos"/>
              <w:noProof/>
              <w:sz w:val="20"/>
              <w:szCs w:val="20"/>
              <w:lang w:eastAsia="nb-NO"/>
            </w:rPr>
          </w:pPr>
          <w:ins w:id="93" w:author="Borkenhagen Therese Nyberg" w:date="2024-09-12T14:04:00Z">
            <w:r>
              <w:fldChar w:fldCharType="begin"/>
            </w:r>
            <w:r>
              <w:instrText>HYPERLINK \l "_Toc175903797"</w:instrText>
            </w:r>
            <w:r>
              <w:fldChar w:fldCharType="separate"/>
            </w:r>
            <w:r w:rsidR="00324A3D" w:rsidRPr="00510A78">
              <w:rPr>
                <w:rStyle w:val="Hyperkobling"/>
                <w:rFonts w:ascii="Aptos" w:hAnsi="Aptos"/>
                <w:noProof/>
                <w:sz w:val="20"/>
                <w:szCs w:val="20"/>
              </w:rPr>
              <w:t>2.3.13 System for automatisk hastighetsovervåkning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7F96BB7" w14:textId="023E7729" w:rsidR="00324A3D" w:rsidRPr="00510A78" w:rsidRDefault="004E116B">
          <w:pPr>
            <w:pStyle w:val="INNH2"/>
            <w:tabs>
              <w:tab w:val="right" w:leader="dot" w:pos="9062"/>
            </w:tabs>
            <w:rPr>
              <w:ins w:id="94" w:author="Borkenhagen Therese Nyberg" w:date="2024-09-12T14:04:00Z"/>
              <w:rFonts w:ascii="Aptos" w:eastAsiaTheme="minorEastAsia" w:hAnsi="Aptos"/>
              <w:noProof/>
              <w:sz w:val="20"/>
              <w:szCs w:val="20"/>
              <w:lang w:eastAsia="nb-NO"/>
            </w:rPr>
          </w:pPr>
          <w:ins w:id="95" w:author="Borkenhagen Therese Nyberg" w:date="2024-09-12T14:04:00Z">
            <w:r>
              <w:fldChar w:fldCharType="begin"/>
            </w:r>
            <w:r>
              <w:instrText>HYPERLINK \l "_Toc175903798"</w:instrText>
            </w:r>
            <w:r>
              <w:fldChar w:fldCharType="separate"/>
            </w:r>
            <w:r w:rsidR="00324A3D" w:rsidRPr="00510A78">
              <w:rPr>
                <w:rStyle w:val="Hyperkobling"/>
                <w:rFonts w:ascii="Aptos" w:hAnsi="Aptos"/>
                <w:noProof/>
                <w:sz w:val="20"/>
                <w:szCs w:val="20"/>
              </w:rPr>
              <w:t>2.4 Restriksjoner på trafikken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6A6217F" w14:textId="64A26F70" w:rsidR="00324A3D" w:rsidRPr="00510A78" w:rsidRDefault="004E116B">
          <w:pPr>
            <w:pStyle w:val="INNH3"/>
            <w:tabs>
              <w:tab w:val="right" w:leader="dot" w:pos="9062"/>
            </w:tabs>
            <w:rPr>
              <w:ins w:id="96" w:author="Borkenhagen Therese Nyberg" w:date="2024-09-12T14:04:00Z"/>
              <w:rFonts w:ascii="Aptos" w:eastAsiaTheme="minorEastAsia" w:hAnsi="Aptos"/>
              <w:noProof/>
              <w:sz w:val="20"/>
              <w:szCs w:val="20"/>
              <w:lang w:eastAsia="nb-NO"/>
            </w:rPr>
          </w:pPr>
          <w:ins w:id="97" w:author="Borkenhagen Therese Nyberg" w:date="2024-09-12T14:04:00Z">
            <w:r>
              <w:fldChar w:fldCharType="begin"/>
            </w:r>
            <w:r>
              <w:instrText>HYPERLINK \l "_Toc175903799"</w:instrText>
            </w:r>
            <w:r>
              <w:fldChar w:fldCharType="separate"/>
            </w:r>
            <w:r w:rsidR="00324A3D" w:rsidRPr="00510A78">
              <w:rPr>
                <w:rStyle w:val="Hyperkobling"/>
                <w:rFonts w:ascii="Aptos" w:hAnsi="Aptos"/>
                <w:noProof/>
                <w:sz w:val="20"/>
                <w:szCs w:val="20"/>
              </w:rPr>
              <w:t>2.4.1 Jernbaneinfrastruktur til spesielle formål</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_Toc175903799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E5FF30E" w14:textId="1DB1B398" w:rsidR="00324A3D" w:rsidRPr="00510A78" w:rsidRDefault="004E116B">
          <w:pPr>
            <w:pStyle w:val="INNH3"/>
            <w:tabs>
              <w:tab w:val="right" w:leader="dot" w:pos="9062"/>
            </w:tabs>
            <w:rPr>
              <w:ins w:id="98" w:author="Borkenhagen Therese Nyberg" w:date="2024-09-12T14:04:00Z"/>
              <w:rFonts w:ascii="Aptos" w:eastAsiaTheme="minorEastAsia" w:hAnsi="Aptos"/>
              <w:noProof/>
              <w:sz w:val="20"/>
              <w:szCs w:val="20"/>
              <w:lang w:eastAsia="nb-NO"/>
            </w:rPr>
          </w:pPr>
          <w:ins w:id="99" w:author="Borkenhagen Therese Nyberg" w:date="2024-09-12T14:04:00Z">
            <w:r>
              <w:fldChar w:fldCharType="begin"/>
            </w:r>
            <w:r>
              <w:instrText>HYPERLINK \l "_Toc175903800"</w:instrText>
            </w:r>
            <w:r>
              <w:fldChar w:fldCharType="separate"/>
            </w:r>
            <w:r w:rsidR="00324A3D" w:rsidRPr="00510A78">
              <w:rPr>
                <w:rStyle w:val="Hyperkobling"/>
                <w:rFonts w:ascii="Aptos" w:hAnsi="Aptos"/>
                <w:noProof/>
                <w:sz w:val="20"/>
                <w:szCs w:val="20"/>
              </w:rPr>
              <w:t>2.4.2 Miljømessige restriksjoner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67846B6" w14:textId="4B7CC832" w:rsidR="00324A3D" w:rsidRPr="00510A78" w:rsidRDefault="004E116B">
          <w:pPr>
            <w:pStyle w:val="INNH3"/>
            <w:tabs>
              <w:tab w:val="right" w:leader="dot" w:pos="9062"/>
            </w:tabs>
            <w:rPr>
              <w:ins w:id="100" w:author="Borkenhagen Therese Nyberg" w:date="2024-09-12T14:04:00Z"/>
              <w:rFonts w:ascii="Aptos" w:eastAsiaTheme="minorEastAsia" w:hAnsi="Aptos"/>
              <w:noProof/>
              <w:sz w:val="20"/>
              <w:szCs w:val="20"/>
              <w:lang w:eastAsia="nb-NO"/>
            </w:rPr>
          </w:pPr>
          <w:ins w:id="101" w:author="Borkenhagen Therese Nyberg" w:date="2024-09-12T14:04:00Z">
            <w:r>
              <w:fldChar w:fldCharType="begin"/>
            </w:r>
            <w:r>
              <w:instrText>HYPERLINK \l "_Toc175903803"</w:instrText>
            </w:r>
            <w:r>
              <w:fldChar w:fldCharType="separate"/>
            </w:r>
            <w:r w:rsidR="00324A3D" w:rsidRPr="00510A78">
              <w:rPr>
                <w:rStyle w:val="Hyperkobling"/>
                <w:rFonts w:ascii="Aptos" w:hAnsi="Aptos"/>
                <w:noProof/>
                <w:sz w:val="20"/>
                <w:szCs w:val="20"/>
              </w:rPr>
              <w:t>2.4.3 Farlig gods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F3DB5E4" w14:textId="13A63217" w:rsidR="00324A3D" w:rsidRPr="00510A78" w:rsidRDefault="004E116B">
          <w:pPr>
            <w:pStyle w:val="INNH3"/>
            <w:tabs>
              <w:tab w:val="right" w:leader="dot" w:pos="9062"/>
            </w:tabs>
            <w:rPr>
              <w:ins w:id="102" w:author="Borkenhagen Therese Nyberg" w:date="2024-09-12T14:04:00Z"/>
              <w:rFonts w:ascii="Aptos" w:eastAsiaTheme="minorEastAsia" w:hAnsi="Aptos"/>
              <w:noProof/>
              <w:sz w:val="20"/>
              <w:szCs w:val="20"/>
              <w:lang w:eastAsia="nb-NO"/>
            </w:rPr>
          </w:pPr>
          <w:ins w:id="103" w:author="Borkenhagen Therese Nyberg" w:date="2024-09-12T14:04:00Z">
            <w:r>
              <w:fldChar w:fldCharType="begin"/>
            </w:r>
            <w:r>
              <w:instrText>HYPERLINK \l "_Toc175903804"</w:instrText>
            </w:r>
            <w:r>
              <w:fldChar w:fldCharType="separate"/>
            </w:r>
            <w:r w:rsidR="00324A3D" w:rsidRPr="00510A78">
              <w:rPr>
                <w:rStyle w:val="Hyperkobling"/>
                <w:rFonts w:ascii="Aptos" w:hAnsi="Aptos"/>
                <w:noProof/>
                <w:sz w:val="20"/>
                <w:szCs w:val="20"/>
              </w:rPr>
              <w:t>2.4.4 Tunnelrestriksjoner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41D4568" w14:textId="44346CF2" w:rsidR="00324A3D" w:rsidRPr="00510A78" w:rsidRDefault="004E116B">
          <w:pPr>
            <w:pStyle w:val="INNH2"/>
            <w:tabs>
              <w:tab w:val="right" w:leader="dot" w:pos="9062"/>
            </w:tabs>
            <w:rPr>
              <w:ins w:id="104" w:author="Borkenhagen Therese Nyberg" w:date="2024-09-12T14:04:00Z"/>
              <w:rFonts w:ascii="Aptos" w:eastAsiaTheme="minorEastAsia" w:hAnsi="Aptos"/>
              <w:noProof/>
              <w:sz w:val="20"/>
              <w:szCs w:val="20"/>
              <w:lang w:eastAsia="nb-NO"/>
            </w:rPr>
          </w:pPr>
          <w:ins w:id="105" w:author="Borkenhagen Therese Nyberg" w:date="2024-09-12T14:04:00Z">
            <w:r>
              <w:fldChar w:fldCharType="begin"/>
            </w:r>
            <w:r>
              <w:instrText>HYPERLINK \l "_Toc175903807"</w:instrText>
            </w:r>
            <w:r>
              <w:fldChar w:fldCharType="separate"/>
            </w:r>
            <w:r w:rsidR="00324A3D" w:rsidRPr="00510A78">
              <w:rPr>
                <w:rStyle w:val="Hyperkobling"/>
                <w:rFonts w:ascii="Aptos" w:hAnsi="Aptos"/>
                <w:noProof/>
                <w:sz w:val="20"/>
                <w:szCs w:val="20"/>
              </w:rPr>
              <w:t>2.5 Tilgjengelighet av infrastrukturen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1FC783B" w14:textId="1D8FB7A1" w:rsidR="00324A3D" w:rsidRPr="00510A78" w:rsidRDefault="004E116B">
          <w:pPr>
            <w:pStyle w:val="INNH2"/>
            <w:tabs>
              <w:tab w:val="right" w:leader="dot" w:pos="9062"/>
            </w:tabs>
            <w:rPr>
              <w:ins w:id="106" w:author="Borkenhagen Therese Nyberg" w:date="2024-09-12T14:04:00Z"/>
              <w:rFonts w:ascii="Aptos" w:eastAsiaTheme="minorEastAsia" w:hAnsi="Aptos"/>
              <w:noProof/>
              <w:sz w:val="20"/>
              <w:szCs w:val="20"/>
              <w:lang w:eastAsia="nb-NO"/>
            </w:rPr>
          </w:pPr>
          <w:ins w:id="107" w:author="Borkenhagen Therese Nyberg" w:date="2024-09-12T14:04:00Z">
            <w:r>
              <w:fldChar w:fldCharType="begin"/>
            </w:r>
            <w:r>
              <w:instrText>HYPERLINK \l "_Toc175903808"</w:instrText>
            </w:r>
            <w:r>
              <w:fldChar w:fldCharType="separate"/>
            </w:r>
            <w:r w:rsidR="00324A3D" w:rsidRPr="00510A78">
              <w:rPr>
                <w:rStyle w:val="Hyperkobling"/>
                <w:rFonts w:ascii="Aptos" w:hAnsi="Aptos"/>
                <w:noProof/>
                <w:sz w:val="20"/>
                <w:szCs w:val="20"/>
              </w:rPr>
              <w:t>2.6 Utvikling av infrastruktur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D9D33EB" w14:textId="4A4E8EF3" w:rsidR="00324A3D" w:rsidRPr="00510A78" w:rsidRDefault="004E116B">
          <w:pPr>
            <w:pStyle w:val="INNH1"/>
            <w:tabs>
              <w:tab w:val="right" w:leader="dot" w:pos="9062"/>
            </w:tabs>
            <w:rPr>
              <w:ins w:id="108" w:author="Borkenhagen Therese Nyberg" w:date="2024-09-12T14:04:00Z"/>
              <w:rFonts w:ascii="Aptos" w:eastAsiaTheme="minorEastAsia" w:hAnsi="Aptos"/>
              <w:noProof/>
              <w:sz w:val="20"/>
              <w:szCs w:val="20"/>
              <w:lang w:eastAsia="nb-NO"/>
            </w:rPr>
          </w:pPr>
          <w:ins w:id="109" w:author="Borkenhagen Therese Nyberg" w:date="2024-09-12T14:04:00Z">
            <w:r>
              <w:fldChar w:fldCharType="begin"/>
            </w:r>
            <w:r>
              <w:instrText>HYPERLINK \l "_Toc175903809"</w:instrText>
            </w:r>
            <w:r>
              <w:fldChar w:fldCharType="separate"/>
            </w:r>
            <w:r w:rsidR="00324A3D" w:rsidRPr="00510A78">
              <w:rPr>
                <w:rStyle w:val="Hyperkobling"/>
                <w:rFonts w:ascii="Aptos" w:hAnsi="Aptos"/>
                <w:noProof/>
                <w:sz w:val="20"/>
                <w:szCs w:val="20"/>
              </w:rPr>
              <w:t>Del 3 Tilgangsbetingelser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_Toc175903809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2DD98F5" w14:textId="169DAB09" w:rsidR="00324A3D" w:rsidRPr="00510A78" w:rsidRDefault="004E116B">
          <w:pPr>
            <w:pStyle w:val="INNH2"/>
            <w:tabs>
              <w:tab w:val="right" w:leader="dot" w:pos="9062"/>
            </w:tabs>
            <w:rPr>
              <w:ins w:id="110" w:author="Borkenhagen Therese Nyberg" w:date="2024-09-12T14:04:00Z"/>
              <w:rFonts w:ascii="Aptos" w:eastAsiaTheme="minorEastAsia" w:hAnsi="Aptos"/>
              <w:noProof/>
              <w:sz w:val="20"/>
              <w:szCs w:val="20"/>
              <w:lang w:eastAsia="nb-NO"/>
            </w:rPr>
          </w:pPr>
          <w:ins w:id="111" w:author="Borkenhagen Therese Nyberg" w:date="2024-09-12T14:04:00Z">
            <w:r>
              <w:fldChar w:fldCharType="begin"/>
            </w:r>
            <w:r>
              <w:instrText>HYPERLINK \l "_Toc175903810"</w:instrText>
            </w:r>
            <w:r>
              <w:fldChar w:fldCharType="separate"/>
            </w:r>
            <w:r w:rsidR="00324A3D" w:rsidRPr="00510A78">
              <w:rPr>
                <w:rStyle w:val="Hyperkobling"/>
                <w:rFonts w:ascii="Aptos" w:hAnsi="Aptos"/>
                <w:noProof/>
                <w:sz w:val="20"/>
                <w:szCs w:val="20"/>
              </w:rPr>
              <w:t>3.1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C3B102D" w14:textId="4599F317" w:rsidR="00324A3D" w:rsidRPr="00510A78" w:rsidRDefault="004E116B">
          <w:pPr>
            <w:pStyle w:val="INNH3"/>
            <w:tabs>
              <w:tab w:val="right" w:leader="dot" w:pos="9062"/>
            </w:tabs>
            <w:rPr>
              <w:ins w:id="112" w:author="Borkenhagen Therese Nyberg" w:date="2024-09-12T14:04:00Z"/>
              <w:rFonts w:ascii="Aptos" w:eastAsiaTheme="minorEastAsia" w:hAnsi="Aptos"/>
              <w:noProof/>
              <w:sz w:val="20"/>
              <w:szCs w:val="20"/>
              <w:lang w:eastAsia="nb-NO"/>
            </w:rPr>
          </w:pPr>
          <w:ins w:id="113" w:author="Borkenhagen Therese Nyberg" w:date="2024-09-12T14:04:00Z">
            <w:r>
              <w:fldChar w:fldCharType="begin"/>
            </w:r>
            <w:r>
              <w:instrText>HYPERLINK \l "_Toc175903812"</w:instrText>
            </w:r>
            <w:r>
              <w:fldChar w:fldCharType="separate"/>
            </w:r>
            <w:r w:rsidR="00324A3D" w:rsidRPr="00510A78">
              <w:rPr>
                <w:rStyle w:val="Hyperkobling"/>
                <w:rFonts w:ascii="Aptos" w:hAnsi="Aptos"/>
                <w:noProof/>
                <w:sz w:val="20"/>
                <w:szCs w:val="20"/>
              </w:rPr>
              <w:t>3.1.1 Strekningsvise tilgangsbestemmelser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29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0E886AF" w14:textId="76217BBF" w:rsidR="00324A3D" w:rsidRPr="00510A78" w:rsidRDefault="004E116B">
          <w:pPr>
            <w:pStyle w:val="INNH2"/>
            <w:tabs>
              <w:tab w:val="right" w:leader="dot" w:pos="9062"/>
            </w:tabs>
            <w:rPr>
              <w:ins w:id="114" w:author="Borkenhagen Therese Nyberg" w:date="2024-09-12T14:04:00Z"/>
              <w:rFonts w:ascii="Aptos" w:eastAsiaTheme="minorEastAsia" w:hAnsi="Aptos"/>
              <w:noProof/>
              <w:sz w:val="20"/>
              <w:szCs w:val="20"/>
              <w:lang w:eastAsia="nb-NO"/>
            </w:rPr>
          </w:pPr>
          <w:ins w:id="115" w:author="Borkenhagen Therese Nyberg" w:date="2024-09-12T14:04:00Z">
            <w:r>
              <w:fldChar w:fldCharType="begin"/>
            </w:r>
            <w:r>
              <w:instrText>HYPERLINK \l "_Toc175903813"</w:instrText>
            </w:r>
            <w:r>
              <w:fldChar w:fldCharType="separate"/>
            </w:r>
            <w:r w:rsidR="00324A3D" w:rsidRPr="00510A78">
              <w:rPr>
                <w:rStyle w:val="Hyperkobling"/>
                <w:rFonts w:ascii="Aptos" w:hAnsi="Aptos"/>
                <w:noProof/>
                <w:sz w:val="20"/>
                <w:szCs w:val="20"/>
              </w:rPr>
              <w:t>3.2 Generelle tilgangsbetingelser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383B69F" w14:textId="645C43F2" w:rsidR="00324A3D" w:rsidRPr="00510A78" w:rsidRDefault="004E116B">
          <w:pPr>
            <w:pStyle w:val="INNH3"/>
            <w:tabs>
              <w:tab w:val="right" w:leader="dot" w:pos="9062"/>
            </w:tabs>
            <w:rPr>
              <w:ins w:id="116" w:author="Borkenhagen Therese Nyberg" w:date="2024-09-12T14:04:00Z"/>
              <w:rFonts w:ascii="Aptos" w:eastAsiaTheme="minorEastAsia" w:hAnsi="Aptos"/>
              <w:noProof/>
              <w:sz w:val="20"/>
              <w:szCs w:val="20"/>
              <w:lang w:eastAsia="nb-NO"/>
            </w:rPr>
          </w:pPr>
          <w:ins w:id="117" w:author="Borkenhagen Therese Nyberg" w:date="2024-09-12T14:04:00Z">
            <w:r>
              <w:fldChar w:fldCharType="begin"/>
            </w:r>
            <w:r>
              <w:instrText>HYPERLINK \l "_Toc175903814"</w:instrText>
            </w:r>
            <w:r>
              <w:fldChar w:fldCharType="separate"/>
            </w:r>
            <w:r w:rsidR="00324A3D" w:rsidRPr="00510A78">
              <w:rPr>
                <w:rStyle w:val="Hyperkobling"/>
                <w:rFonts w:ascii="Aptos" w:hAnsi="Aptos"/>
                <w:noProof/>
                <w:sz w:val="20"/>
                <w:szCs w:val="20"/>
              </w:rPr>
              <w:t>3.2.1 Betingelser for å søke om infrastrukturkapasitet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F01E3CD" w14:textId="2EF74D9D" w:rsidR="00324A3D" w:rsidRPr="00510A78" w:rsidRDefault="004E116B">
          <w:pPr>
            <w:pStyle w:val="INNH3"/>
            <w:tabs>
              <w:tab w:val="right" w:leader="dot" w:pos="9062"/>
            </w:tabs>
            <w:rPr>
              <w:ins w:id="118" w:author="Borkenhagen Therese Nyberg" w:date="2024-09-12T14:04:00Z"/>
              <w:rFonts w:ascii="Aptos" w:eastAsiaTheme="minorEastAsia" w:hAnsi="Aptos"/>
              <w:noProof/>
              <w:sz w:val="20"/>
              <w:szCs w:val="20"/>
              <w:lang w:eastAsia="nb-NO"/>
            </w:rPr>
          </w:pPr>
          <w:ins w:id="119" w:author="Borkenhagen Therese Nyberg" w:date="2024-09-12T14:04:00Z">
            <w:r>
              <w:fldChar w:fldCharType="begin"/>
            </w:r>
            <w:r>
              <w:instrText>HYPERLINK \l "_Toc175903815"</w:instrText>
            </w:r>
            <w:r>
              <w:fldChar w:fldCharType="separate"/>
            </w:r>
            <w:r w:rsidR="00324A3D" w:rsidRPr="00510A78">
              <w:rPr>
                <w:rStyle w:val="Hyperkobling"/>
                <w:rFonts w:ascii="Aptos" w:hAnsi="Aptos"/>
                <w:noProof/>
                <w:sz w:val="20"/>
                <w:szCs w:val="20"/>
              </w:rPr>
              <w:t>3.2.2 Hvem som har tilgang til å trafikkere jernbanenettet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68D1AD9" w14:textId="403D2B00" w:rsidR="00324A3D" w:rsidRPr="00510A78" w:rsidRDefault="004E116B">
          <w:pPr>
            <w:pStyle w:val="INNH3"/>
            <w:tabs>
              <w:tab w:val="right" w:leader="dot" w:pos="9062"/>
            </w:tabs>
            <w:rPr>
              <w:ins w:id="120" w:author="Borkenhagen Therese Nyberg" w:date="2024-09-12T14:04:00Z"/>
              <w:rFonts w:ascii="Aptos" w:eastAsiaTheme="minorEastAsia" w:hAnsi="Aptos"/>
              <w:noProof/>
              <w:sz w:val="20"/>
              <w:szCs w:val="20"/>
              <w:lang w:eastAsia="nb-NO"/>
            </w:rPr>
          </w:pPr>
          <w:ins w:id="121" w:author="Borkenhagen Therese Nyberg" w:date="2024-09-12T14:04:00Z">
            <w:r>
              <w:fldChar w:fldCharType="begin"/>
            </w:r>
            <w:r>
              <w:instrText>HYPERLINK \l "_Toc175903816"</w:instrText>
            </w:r>
            <w:r>
              <w:fldChar w:fldCharType="separate"/>
            </w:r>
            <w:r w:rsidR="00324A3D" w:rsidRPr="00510A78">
              <w:rPr>
                <w:rStyle w:val="Hyperkobling"/>
                <w:rFonts w:ascii="Aptos" w:hAnsi="Aptos"/>
                <w:noProof/>
                <w:sz w:val="20"/>
                <w:szCs w:val="20"/>
              </w:rPr>
              <w:t>3.2.3 Lisens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E4BB579" w14:textId="069F8D17" w:rsidR="00324A3D" w:rsidRPr="00510A78" w:rsidRDefault="004E116B">
          <w:pPr>
            <w:pStyle w:val="INNH3"/>
            <w:tabs>
              <w:tab w:val="right" w:leader="dot" w:pos="9062"/>
            </w:tabs>
            <w:rPr>
              <w:ins w:id="122" w:author="Borkenhagen Therese Nyberg" w:date="2024-09-12T14:04:00Z"/>
              <w:rFonts w:ascii="Aptos" w:eastAsiaTheme="minorEastAsia" w:hAnsi="Aptos"/>
              <w:noProof/>
              <w:sz w:val="20"/>
              <w:szCs w:val="20"/>
              <w:lang w:eastAsia="nb-NO"/>
            </w:rPr>
          </w:pPr>
          <w:ins w:id="123" w:author="Borkenhagen Therese Nyberg" w:date="2024-09-12T14:04:00Z">
            <w:r>
              <w:fldChar w:fldCharType="begin"/>
            </w:r>
            <w:r>
              <w:instrText>HYPERLINK \l "_Toc175903817"</w:instrText>
            </w:r>
            <w:r>
              <w:fldChar w:fldCharType="separate"/>
            </w:r>
            <w:r w:rsidR="00324A3D" w:rsidRPr="00510A78">
              <w:rPr>
                <w:rStyle w:val="Hyperkobling"/>
                <w:rFonts w:ascii="Aptos" w:hAnsi="Aptos"/>
                <w:noProof/>
                <w:sz w:val="20"/>
                <w:szCs w:val="20"/>
              </w:rPr>
              <w:t>3.2.4 Sikkerhetssertifikat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E6399C" w14:textId="05C1B03F" w:rsidR="00324A3D" w:rsidRPr="00510A78" w:rsidRDefault="004E116B">
          <w:pPr>
            <w:pStyle w:val="INNH3"/>
            <w:tabs>
              <w:tab w:val="right" w:leader="dot" w:pos="9062"/>
            </w:tabs>
            <w:rPr>
              <w:ins w:id="124" w:author="Borkenhagen Therese Nyberg" w:date="2024-09-12T14:04:00Z"/>
              <w:rFonts w:ascii="Aptos" w:eastAsiaTheme="minorEastAsia" w:hAnsi="Aptos"/>
              <w:noProof/>
              <w:sz w:val="20"/>
              <w:szCs w:val="20"/>
              <w:lang w:eastAsia="nb-NO"/>
            </w:rPr>
          </w:pPr>
          <w:ins w:id="125" w:author="Borkenhagen Therese Nyberg" w:date="2024-09-12T14:04:00Z">
            <w:r>
              <w:fldChar w:fldCharType="begin"/>
            </w:r>
            <w:r>
              <w:instrText>HYPERLINK \l "_Toc175903819"</w:instrText>
            </w:r>
            <w:r>
              <w:fldChar w:fldCharType="separate"/>
            </w:r>
            <w:r w:rsidR="00324A3D" w:rsidRPr="00510A78">
              <w:rPr>
                <w:rStyle w:val="Hyperkobling"/>
                <w:rFonts w:ascii="Aptos" w:hAnsi="Aptos"/>
                <w:noProof/>
                <w:sz w:val="20"/>
                <w:szCs w:val="20"/>
              </w:rPr>
              <w:t>3.2.5 Forsikringsplikt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_Toc175903819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93CF582" w14:textId="0F308915" w:rsidR="00324A3D" w:rsidRPr="00510A78" w:rsidRDefault="004E116B">
          <w:pPr>
            <w:pStyle w:val="INNH2"/>
            <w:tabs>
              <w:tab w:val="right" w:leader="dot" w:pos="9062"/>
            </w:tabs>
            <w:rPr>
              <w:ins w:id="126" w:author="Borkenhagen Therese Nyberg" w:date="2024-09-12T14:04:00Z"/>
              <w:rFonts w:ascii="Aptos" w:eastAsiaTheme="minorEastAsia" w:hAnsi="Aptos"/>
              <w:noProof/>
              <w:sz w:val="20"/>
              <w:szCs w:val="20"/>
              <w:lang w:eastAsia="nb-NO"/>
            </w:rPr>
          </w:pPr>
          <w:ins w:id="127" w:author="Borkenhagen Therese Nyberg" w:date="2024-09-12T14:04:00Z">
            <w:r>
              <w:fldChar w:fldCharType="begin"/>
            </w:r>
            <w:r>
              <w:instrText>HYPERLINK \l "_Toc175903820"</w:instrText>
            </w:r>
            <w:r>
              <w:fldChar w:fldCharType="separate"/>
            </w:r>
            <w:r w:rsidR="00324A3D" w:rsidRPr="00510A78">
              <w:rPr>
                <w:rStyle w:val="Hyperkobling"/>
                <w:rFonts w:ascii="Aptos" w:hAnsi="Aptos"/>
                <w:noProof/>
                <w:sz w:val="20"/>
                <w:szCs w:val="20"/>
              </w:rPr>
              <w:t>3.3 Generelle forretningsbetingelser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2A33BEB" w14:textId="4349437B" w:rsidR="00324A3D" w:rsidRPr="00510A78" w:rsidRDefault="004E116B">
          <w:pPr>
            <w:pStyle w:val="INNH3"/>
            <w:tabs>
              <w:tab w:val="right" w:leader="dot" w:pos="9062"/>
            </w:tabs>
            <w:rPr>
              <w:ins w:id="128" w:author="Borkenhagen Therese Nyberg" w:date="2024-09-12T14:04:00Z"/>
              <w:rFonts w:ascii="Aptos" w:eastAsiaTheme="minorEastAsia" w:hAnsi="Aptos"/>
              <w:noProof/>
              <w:sz w:val="20"/>
              <w:szCs w:val="20"/>
              <w:lang w:eastAsia="nb-NO"/>
            </w:rPr>
          </w:pPr>
          <w:ins w:id="129" w:author="Borkenhagen Therese Nyberg" w:date="2024-09-12T14:04:00Z">
            <w:r>
              <w:fldChar w:fldCharType="begin"/>
            </w:r>
            <w:r>
              <w:instrText>HYPERLINK \l "_Toc175903821"</w:instrText>
            </w:r>
            <w:r>
              <w:fldChar w:fldCharType="separate"/>
            </w:r>
            <w:r w:rsidR="00324A3D" w:rsidRPr="00510A78">
              <w:rPr>
                <w:rStyle w:val="Hyperkobling"/>
                <w:rFonts w:ascii="Aptos" w:hAnsi="Aptos"/>
                <w:noProof/>
                <w:sz w:val="20"/>
                <w:szCs w:val="20"/>
              </w:rPr>
              <w:t>3.3.1 Rammeavtale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B3E68FB" w14:textId="02196A22" w:rsidR="00324A3D" w:rsidRPr="00510A78" w:rsidRDefault="004E116B">
          <w:pPr>
            <w:pStyle w:val="INNH3"/>
            <w:tabs>
              <w:tab w:val="right" w:leader="dot" w:pos="9062"/>
            </w:tabs>
            <w:rPr>
              <w:ins w:id="130" w:author="Borkenhagen Therese Nyberg" w:date="2024-09-12T14:04:00Z"/>
              <w:rFonts w:ascii="Aptos" w:eastAsiaTheme="minorEastAsia" w:hAnsi="Aptos"/>
              <w:noProof/>
              <w:sz w:val="20"/>
              <w:szCs w:val="20"/>
              <w:lang w:eastAsia="nb-NO"/>
            </w:rPr>
          </w:pPr>
          <w:ins w:id="131" w:author="Borkenhagen Therese Nyberg" w:date="2024-09-12T14:04:00Z">
            <w:r>
              <w:fldChar w:fldCharType="begin"/>
            </w:r>
            <w:r>
              <w:instrText>HYPERLINK \l "_Toc175903822"</w:instrText>
            </w:r>
            <w:r>
              <w:fldChar w:fldCharType="separate"/>
            </w:r>
            <w:r w:rsidR="00324A3D" w:rsidRPr="00510A78">
              <w:rPr>
                <w:rStyle w:val="Hyperkobling"/>
                <w:rFonts w:ascii="Aptos" w:hAnsi="Aptos"/>
                <w:noProof/>
                <w:sz w:val="20"/>
                <w:szCs w:val="20"/>
              </w:rPr>
              <w:t>3.3.2 Avtale om sportilgang og bruk av tjenester (AST)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B94DB2A" w14:textId="11DF2802" w:rsidR="00324A3D" w:rsidRPr="00510A78" w:rsidRDefault="004E116B">
          <w:pPr>
            <w:pStyle w:val="INNH3"/>
            <w:tabs>
              <w:tab w:val="right" w:leader="dot" w:pos="9062"/>
            </w:tabs>
            <w:rPr>
              <w:ins w:id="132" w:author="Borkenhagen Therese Nyberg" w:date="2024-09-12T14:04:00Z"/>
              <w:rFonts w:ascii="Aptos" w:eastAsiaTheme="minorEastAsia" w:hAnsi="Aptos"/>
              <w:noProof/>
              <w:sz w:val="20"/>
              <w:szCs w:val="20"/>
              <w:lang w:eastAsia="nb-NO"/>
            </w:rPr>
          </w:pPr>
          <w:ins w:id="133" w:author="Borkenhagen Therese Nyberg" w:date="2024-09-12T14:04:00Z">
            <w:r>
              <w:fldChar w:fldCharType="begin"/>
            </w:r>
            <w:r>
              <w:instrText>HYPERLINK \l "_Toc175903824"</w:instrText>
            </w:r>
            <w:r>
              <w:fldChar w:fldCharType="separate"/>
            </w:r>
            <w:r w:rsidR="00324A3D" w:rsidRPr="00510A78">
              <w:rPr>
                <w:rStyle w:val="Hyperkobling"/>
                <w:rFonts w:ascii="Aptos" w:hAnsi="Aptos"/>
                <w:noProof/>
                <w:sz w:val="20"/>
                <w:szCs w:val="20"/>
              </w:rPr>
              <w:t>3.3.3 Krav til andre søkere enn jernbaneforetak</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8A8CDCB" w14:textId="7C4CF2EA" w:rsidR="00324A3D" w:rsidRPr="00510A78" w:rsidRDefault="004E116B">
          <w:pPr>
            <w:pStyle w:val="INNH3"/>
            <w:tabs>
              <w:tab w:val="right" w:leader="dot" w:pos="9062"/>
            </w:tabs>
            <w:rPr>
              <w:ins w:id="134" w:author="Borkenhagen Therese Nyberg" w:date="2024-09-12T14:04:00Z"/>
              <w:rFonts w:ascii="Aptos" w:eastAsiaTheme="minorEastAsia" w:hAnsi="Aptos"/>
              <w:noProof/>
              <w:sz w:val="20"/>
              <w:szCs w:val="20"/>
              <w:lang w:eastAsia="nb-NO"/>
            </w:rPr>
          </w:pPr>
          <w:ins w:id="135" w:author="Borkenhagen Therese Nyberg" w:date="2024-09-12T14:04:00Z">
            <w:r>
              <w:fldChar w:fldCharType="begin"/>
            </w:r>
            <w:r>
              <w:instrText>HYPERLINK \l "_Toc175903825"</w:instrText>
            </w:r>
            <w:r>
              <w:fldChar w:fldCharType="separate"/>
            </w:r>
            <w:r w:rsidR="00324A3D" w:rsidRPr="00510A78">
              <w:rPr>
                <w:rStyle w:val="Hyperkobling"/>
                <w:rFonts w:ascii="Aptos" w:hAnsi="Aptos"/>
                <w:noProof/>
                <w:sz w:val="20"/>
                <w:szCs w:val="20"/>
              </w:rPr>
              <w:t>3.3.4 Generelle vilkår og betingelser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EEBE864" w14:textId="12A3BE43" w:rsidR="00324A3D" w:rsidRPr="00510A78" w:rsidRDefault="004E116B">
          <w:pPr>
            <w:pStyle w:val="INNH2"/>
            <w:tabs>
              <w:tab w:val="right" w:leader="dot" w:pos="9062"/>
            </w:tabs>
            <w:rPr>
              <w:ins w:id="136" w:author="Borkenhagen Therese Nyberg" w:date="2024-09-12T14:04:00Z"/>
              <w:rFonts w:ascii="Aptos" w:eastAsiaTheme="minorEastAsia" w:hAnsi="Aptos"/>
              <w:noProof/>
              <w:sz w:val="20"/>
              <w:szCs w:val="20"/>
              <w:lang w:eastAsia="nb-NO"/>
            </w:rPr>
          </w:pPr>
          <w:ins w:id="137" w:author="Borkenhagen Therese Nyberg" w:date="2024-09-12T14:04:00Z">
            <w:r>
              <w:fldChar w:fldCharType="begin"/>
            </w:r>
            <w:r>
              <w:instrText>HYPERLINK \l "_Toc175903826"</w:instrText>
            </w:r>
            <w:r>
              <w:fldChar w:fldCharType="separate"/>
            </w:r>
            <w:r w:rsidR="00324A3D" w:rsidRPr="00510A78">
              <w:rPr>
                <w:rStyle w:val="Hyperkobling"/>
                <w:rFonts w:ascii="Aptos" w:hAnsi="Aptos"/>
                <w:noProof/>
                <w:sz w:val="20"/>
                <w:szCs w:val="20"/>
              </w:rPr>
              <w:t>3.4 Spesifikke tilgangsbetingelser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B3F4A13" w14:textId="1B640E50" w:rsidR="00324A3D" w:rsidRPr="00510A78" w:rsidRDefault="004E116B">
          <w:pPr>
            <w:pStyle w:val="INNH3"/>
            <w:tabs>
              <w:tab w:val="right" w:leader="dot" w:pos="9062"/>
            </w:tabs>
            <w:rPr>
              <w:ins w:id="138" w:author="Borkenhagen Therese Nyberg" w:date="2024-09-12T14:04:00Z"/>
              <w:rFonts w:ascii="Aptos" w:eastAsiaTheme="minorEastAsia" w:hAnsi="Aptos"/>
              <w:noProof/>
              <w:sz w:val="20"/>
              <w:szCs w:val="20"/>
              <w:lang w:eastAsia="nb-NO"/>
            </w:rPr>
          </w:pPr>
          <w:ins w:id="139" w:author="Borkenhagen Therese Nyberg" w:date="2024-09-12T14:04:00Z">
            <w:r>
              <w:fldChar w:fldCharType="begin"/>
            </w:r>
            <w:r>
              <w:instrText>HYPERLINK \l "_Toc175903827"</w:instrText>
            </w:r>
            <w:r>
              <w:fldChar w:fldCharType="separate"/>
            </w:r>
            <w:r w:rsidR="00324A3D" w:rsidRPr="00510A78">
              <w:rPr>
                <w:rStyle w:val="Hyperkobling"/>
                <w:rFonts w:ascii="Aptos" w:hAnsi="Aptos"/>
                <w:noProof/>
                <w:sz w:val="20"/>
                <w:szCs w:val="20"/>
              </w:rPr>
              <w:t>3.4.1 Tillatelse til å ta i bruk kjøretøy – retningslinjer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6099D96" w14:textId="739F19F1" w:rsidR="00324A3D" w:rsidRPr="00510A78" w:rsidRDefault="004E116B">
          <w:pPr>
            <w:pStyle w:val="INNH3"/>
            <w:tabs>
              <w:tab w:val="right" w:leader="dot" w:pos="9062"/>
            </w:tabs>
            <w:rPr>
              <w:ins w:id="140" w:author="Borkenhagen Therese Nyberg" w:date="2024-09-12T14:04:00Z"/>
              <w:rFonts w:ascii="Aptos" w:eastAsiaTheme="minorEastAsia" w:hAnsi="Aptos"/>
              <w:noProof/>
              <w:sz w:val="20"/>
              <w:szCs w:val="20"/>
              <w:lang w:eastAsia="nb-NO"/>
            </w:rPr>
          </w:pPr>
          <w:ins w:id="141" w:author="Borkenhagen Therese Nyberg" w:date="2024-09-12T14:04:00Z">
            <w:r>
              <w:fldChar w:fldCharType="begin"/>
            </w:r>
            <w:r>
              <w:instrText>HYPERLINK \l "_Toc175903828"</w:instrText>
            </w:r>
            <w:r>
              <w:fldChar w:fldCharType="separate"/>
            </w:r>
            <w:r w:rsidR="00324A3D" w:rsidRPr="00510A78">
              <w:rPr>
                <w:rStyle w:val="Hyperkobling"/>
                <w:rFonts w:ascii="Aptos" w:hAnsi="Aptos"/>
                <w:noProof/>
                <w:sz w:val="20"/>
                <w:szCs w:val="20"/>
              </w:rPr>
              <w:t>3.4.2 Godkjennelsesprosess for togpersonale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9EF3F6F" w14:textId="2A2D8DC2" w:rsidR="00324A3D" w:rsidRPr="00510A78" w:rsidRDefault="004E116B">
          <w:pPr>
            <w:pStyle w:val="INNH3"/>
            <w:tabs>
              <w:tab w:val="right" w:leader="dot" w:pos="9062"/>
            </w:tabs>
            <w:rPr>
              <w:ins w:id="142" w:author="Borkenhagen Therese Nyberg" w:date="2024-09-12T14:04:00Z"/>
              <w:rFonts w:ascii="Aptos" w:eastAsiaTheme="minorEastAsia" w:hAnsi="Aptos"/>
              <w:noProof/>
              <w:sz w:val="20"/>
              <w:szCs w:val="20"/>
              <w:lang w:eastAsia="nb-NO"/>
            </w:rPr>
          </w:pPr>
          <w:ins w:id="143" w:author="Borkenhagen Therese Nyberg" w:date="2024-09-12T14:04:00Z">
            <w:r>
              <w:fldChar w:fldCharType="begin"/>
            </w:r>
            <w:r>
              <w:instrText>HYPERLINK \l "_Toc175903829"</w:instrText>
            </w:r>
            <w:r>
              <w:fldChar w:fldCharType="separate"/>
            </w:r>
            <w:r w:rsidR="00324A3D" w:rsidRPr="00510A78">
              <w:rPr>
                <w:rStyle w:val="Hyperkobling"/>
                <w:rFonts w:ascii="Aptos" w:hAnsi="Aptos"/>
                <w:noProof/>
                <w:sz w:val="20"/>
                <w:szCs w:val="20"/>
              </w:rPr>
              <w:t>3.4.3 Spesialtransporter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_Toc175903829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A616B27" w14:textId="1F89BC07" w:rsidR="00324A3D" w:rsidRPr="00510A78" w:rsidRDefault="004E116B">
          <w:pPr>
            <w:pStyle w:val="INNH3"/>
            <w:tabs>
              <w:tab w:val="right" w:leader="dot" w:pos="9062"/>
            </w:tabs>
            <w:rPr>
              <w:ins w:id="144" w:author="Borkenhagen Therese Nyberg" w:date="2024-09-12T14:04:00Z"/>
              <w:rFonts w:ascii="Aptos" w:eastAsiaTheme="minorEastAsia" w:hAnsi="Aptos"/>
              <w:noProof/>
              <w:sz w:val="20"/>
              <w:szCs w:val="20"/>
              <w:lang w:eastAsia="nb-NO"/>
            </w:rPr>
          </w:pPr>
          <w:ins w:id="145" w:author="Borkenhagen Therese Nyberg" w:date="2024-09-12T14:04:00Z">
            <w:r>
              <w:fldChar w:fldCharType="begin"/>
            </w:r>
            <w:r>
              <w:instrText>HYPERLINK \l "_Toc175903830"</w:instrText>
            </w:r>
            <w:r>
              <w:fldChar w:fldCharType="separate"/>
            </w:r>
            <w:r w:rsidR="00324A3D" w:rsidRPr="00510A78">
              <w:rPr>
                <w:rStyle w:val="Hyperkobling"/>
                <w:rFonts w:ascii="Aptos" w:hAnsi="Aptos"/>
                <w:noProof/>
                <w:sz w:val="20"/>
                <w:szCs w:val="20"/>
              </w:rPr>
              <w:t>3.4.4 Farlig gods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6588B3C" w14:textId="34FD99A1" w:rsidR="00324A3D" w:rsidRPr="00510A78" w:rsidRDefault="004E116B">
          <w:pPr>
            <w:pStyle w:val="INNH3"/>
            <w:tabs>
              <w:tab w:val="right" w:leader="dot" w:pos="9062"/>
            </w:tabs>
            <w:rPr>
              <w:ins w:id="146" w:author="Borkenhagen Therese Nyberg" w:date="2024-09-12T14:04:00Z"/>
              <w:rFonts w:ascii="Aptos" w:eastAsiaTheme="minorEastAsia" w:hAnsi="Aptos"/>
              <w:noProof/>
              <w:sz w:val="20"/>
              <w:szCs w:val="20"/>
              <w:lang w:eastAsia="nb-NO"/>
            </w:rPr>
          </w:pPr>
          <w:ins w:id="147" w:author="Borkenhagen Therese Nyberg" w:date="2024-09-12T14:04:00Z">
            <w:r>
              <w:fldChar w:fldCharType="begin"/>
            </w:r>
            <w:r>
              <w:instrText>HYPERLINK \l "_Toc175903831"</w:instrText>
            </w:r>
            <w:r>
              <w:fldChar w:fldCharType="separate"/>
            </w:r>
            <w:r w:rsidR="00324A3D" w:rsidRPr="00510A78">
              <w:rPr>
                <w:rStyle w:val="Hyperkobling"/>
                <w:rFonts w:ascii="Aptos" w:hAnsi="Aptos"/>
                <w:noProof/>
                <w:sz w:val="20"/>
                <w:szCs w:val="20"/>
              </w:rPr>
              <w:t>3.4.5 Testkjøring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3BD07F0" w14:textId="70351802" w:rsidR="00324A3D" w:rsidRPr="00510A78" w:rsidRDefault="004E116B">
          <w:pPr>
            <w:pStyle w:val="INNH1"/>
            <w:tabs>
              <w:tab w:val="right" w:leader="dot" w:pos="9062"/>
            </w:tabs>
            <w:rPr>
              <w:ins w:id="148" w:author="Borkenhagen Therese Nyberg" w:date="2024-09-12T14:04:00Z"/>
              <w:rFonts w:ascii="Aptos" w:eastAsiaTheme="minorEastAsia" w:hAnsi="Aptos"/>
              <w:noProof/>
              <w:sz w:val="20"/>
              <w:szCs w:val="20"/>
              <w:lang w:eastAsia="nb-NO"/>
            </w:rPr>
          </w:pPr>
          <w:ins w:id="149" w:author="Borkenhagen Therese Nyberg" w:date="2024-09-12T14:04:00Z">
            <w:r>
              <w:fldChar w:fldCharType="begin"/>
            </w:r>
            <w:r>
              <w:instrText>HYPERLINK \l "_Toc175903833"</w:instrText>
            </w:r>
            <w:r>
              <w:fldChar w:fldCharType="separate"/>
            </w:r>
            <w:r w:rsidR="00324A3D" w:rsidRPr="00510A78">
              <w:rPr>
                <w:rStyle w:val="Hyperkobling"/>
                <w:rFonts w:ascii="Aptos" w:hAnsi="Aptos"/>
                <w:noProof/>
                <w:sz w:val="20"/>
                <w:szCs w:val="20"/>
              </w:rPr>
              <w:t>Del 4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5E660E5" w14:textId="1A538BA1" w:rsidR="00324A3D" w:rsidRPr="00510A78" w:rsidRDefault="004E116B">
          <w:pPr>
            <w:pStyle w:val="INNH2"/>
            <w:tabs>
              <w:tab w:val="right" w:leader="dot" w:pos="9062"/>
            </w:tabs>
            <w:rPr>
              <w:ins w:id="150" w:author="Borkenhagen Therese Nyberg" w:date="2024-09-12T14:04:00Z"/>
              <w:rFonts w:ascii="Aptos" w:eastAsiaTheme="minorEastAsia" w:hAnsi="Aptos"/>
              <w:noProof/>
              <w:sz w:val="20"/>
              <w:szCs w:val="20"/>
              <w:lang w:eastAsia="nb-NO"/>
            </w:rPr>
          </w:pPr>
          <w:ins w:id="151" w:author="Borkenhagen Therese Nyberg" w:date="2024-09-12T14:04:00Z">
            <w:r>
              <w:fldChar w:fldCharType="begin"/>
            </w:r>
            <w:r>
              <w:instrText>HYPERLINK \l "_Toc175903834"</w:instrText>
            </w:r>
            <w:r>
              <w:fldChar w:fldCharType="separate"/>
            </w:r>
            <w:r w:rsidR="00324A3D" w:rsidRPr="00510A78">
              <w:rPr>
                <w:rStyle w:val="Hyperkobling"/>
                <w:rFonts w:ascii="Aptos" w:hAnsi="Aptos" w:cstheme="minorHAnsi"/>
                <w:noProof/>
                <w:sz w:val="20"/>
                <w:szCs w:val="20"/>
              </w:rPr>
              <w:t>4.1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22021D0" w14:textId="7CC84326" w:rsidR="00324A3D" w:rsidRPr="00510A78" w:rsidRDefault="004E116B">
          <w:pPr>
            <w:pStyle w:val="INNH2"/>
            <w:tabs>
              <w:tab w:val="right" w:leader="dot" w:pos="9062"/>
            </w:tabs>
            <w:rPr>
              <w:ins w:id="152" w:author="Borkenhagen Therese Nyberg" w:date="2024-09-12T14:04:00Z"/>
              <w:rFonts w:ascii="Aptos" w:eastAsiaTheme="minorEastAsia" w:hAnsi="Aptos"/>
              <w:noProof/>
              <w:sz w:val="20"/>
              <w:szCs w:val="20"/>
              <w:lang w:eastAsia="nb-NO"/>
            </w:rPr>
          </w:pPr>
          <w:ins w:id="153" w:author="Borkenhagen Therese Nyberg" w:date="2024-09-12T14:04:00Z">
            <w:r>
              <w:fldChar w:fldCharType="begin"/>
            </w:r>
            <w:r>
              <w:instrText>HYPERLINK \l "_Toc175903835"</w:instrText>
            </w:r>
            <w:r>
              <w:fldChar w:fldCharType="separate"/>
            </w:r>
            <w:r w:rsidR="00324A3D" w:rsidRPr="00510A78">
              <w:rPr>
                <w:rStyle w:val="Hyperkobling"/>
                <w:rFonts w:ascii="Aptos" w:hAnsi="Aptos" w:cstheme="minorHAnsi"/>
                <w:noProof/>
                <w:sz w:val="20"/>
                <w:szCs w:val="20"/>
              </w:rPr>
              <w:t>4.2 Generell beskrivelse av prosessen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5BDDC57" w14:textId="078FBC8C" w:rsidR="00324A3D" w:rsidRPr="00510A78" w:rsidRDefault="004E116B">
          <w:pPr>
            <w:pStyle w:val="INNH3"/>
            <w:tabs>
              <w:tab w:val="right" w:leader="dot" w:pos="9062"/>
            </w:tabs>
            <w:rPr>
              <w:ins w:id="154" w:author="Borkenhagen Therese Nyberg" w:date="2024-09-12T14:04:00Z"/>
              <w:rFonts w:ascii="Aptos" w:eastAsiaTheme="minorEastAsia" w:hAnsi="Aptos"/>
              <w:noProof/>
              <w:sz w:val="20"/>
              <w:szCs w:val="20"/>
              <w:lang w:eastAsia="nb-NO"/>
            </w:rPr>
          </w:pPr>
          <w:ins w:id="155" w:author="Borkenhagen Therese Nyberg" w:date="2024-09-12T14:04:00Z">
            <w:r>
              <w:fldChar w:fldCharType="begin"/>
            </w:r>
            <w:r>
              <w:instrText>HYPERLINK \l "_Toc175903836"</w:instrText>
            </w:r>
            <w:r>
              <w:fldChar w:fldCharType="separate"/>
            </w:r>
            <w:r w:rsidR="00324A3D" w:rsidRPr="00510A78">
              <w:rPr>
                <w:rStyle w:val="Hyperkobling"/>
                <w:rFonts w:ascii="Aptos" w:hAnsi="Aptos" w:cstheme="minorHAnsi"/>
                <w:noProof/>
                <w:sz w:val="20"/>
                <w:szCs w:val="20"/>
              </w:rPr>
              <w:t>4.2.1 Kapasitetsfordelingsprosessens tre faser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FBABCCA" w14:textId="49829363" w:rsidR="00324A3D" w:rsidRPr="00510A78" w:rsidRDefault="004E116B">
          <w:pPr>
            <w:pStyle w:val="INNH3"/>
            <w:tabs>
              <w:tab w:val="right" w:leader="dot" w:pos="9062"/>
            </w:tabs>
            <w:rPr>
              <w:ins w:id="156" w:author="Borkenhagen Therese Nyberg" w:date="2024-09-12T14:04:00Z"/>
              <w:rFonts w:ascii="Aptos" w:eastAsiaTheme="minorEastAsia" w:hAnsi="Aptos"/>
              <w:noProof/>
              <w:sz w:val="20"/>
              <w:szCs w:val="20"/>
              <w:lang w:eastAsia="nb-NO"/>
            </w:rPr>
          </w:pPr>
          <w:ins w:id="157" w:author="Borkenhagen Therese Nyberg" w:date="2024-09-12T14:04:00Z">
            <w:r>
              <w:fldChar w:fldCharType="begin"/>
            </w:r>
            <w:r>
              <w:instrText>HYPERLINK \l "_Toc175903837"</w:instrText>
            </w:r>
            <w:r>
              <w:fldChar w:fldCharType="separate"/>
            </w:r>
            <w:r w:rsidR="00324A3D" w:rsidRPr="00510A78">
              <w:rPr>
                <w:rStyle w:val="Hyperkobling"/>
                <w:rFonts w:ascii="Aptos" w:hAnsi="Aptos" w:cstheme="minorHAnsi"/>
                <w:noProof/>
                <w:sz w:val="20"/>
                <w:szCs w:val="20"/>
              </w:rPr>
              <w:t>4.2.2 Ansvarsfordeling knyttet til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9E95A49" w14:textId="59EA9DE5" w:rsidR="00324A3D" w:rsidRPr="00510A78" w:rsidRDefault="004E116B">
          <w:pPr>
            <w:pStyle w:val="INNH3"/>
            <w:tabs>
              <w:tab w:val="right" w:leader="dot" w:pos="9062"/>
            </w:tabs>
            <w:rPr>
              <w:ins w:id="158" w:author="Borkenhagen Therese Nyberg" w:date="2024-09-12T14:04:00Z"/>
              <w:rFonts w:ascii="Aptos" w:eastAsiaTheme="minorEastAsia" w:hAnsi="Aptos"/>
              <w:noProof/>
              <w:sz w:val="20"/>
              <w:szCs w:val="20"/>
              <w:lang w:eastAsia="nb-NO"/>
            </w:rPr>
          </w:pPr>
          <w:ins w:id="159" w:author="Borkenhagen Therese Nyberg" w:date="2024-09-12T14:04:00Z">
            <w:r>
              <w:lastRenderedPageBreak/>
              <w:fldChar w:fldCharType="begin"/>
            </w:r>
            <w:r>
              <w:instrText>HYPERLINK \l "_Toc175903838"</w:instrText>
            </w:r>
            <w:r>
              <w:fldChar w:fldCharType="separate"/>
            </w:r>
            <w:r w:rsidR="00324A3D" w:rsidRPr="00510A78">
              <w:rPr>
                <w:rStyle w:val="Hyperkobling"/>
                <w:rFonts w:ascii="Aptos" w:hAnsi="Aptos" w:cstheme="minorHAnsi"/>
                <w:noProof/>
                <w:sz w:val="20"/>
                <w:szCs w:val="20"/>
              </w:rPr>
              <w:t>4.2.3 Informasjon om tilgjengelig infrastrukturkapasitet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839989B" w14:textId="7220557E" w:rsidR="00324A3D" w:rsidRPr="00510A78" w:rsidRDefault="004E116B">
          <w:pPr>
            <w:pStyle w:val="INNH3"/>
            <w:tabs>
              <w:tab w:val="right" w:leader="dot" w:pos="9062"/>
            </w:tabs>
            <w:rPr>
              <w:ins w:id="160" w:author="Borkenhagen Therese Nyberg" w:date="2024-09-12T14:04:00Z"/>
              <w:rFonts w:ascii="Aptos" w:eastAsiaTheme="minorEastAsia" w:hAnsi="Aptos"/>
              <w:noProof/>
              <w:sz w:val="20"/>
              <w:szCs w:val="20"/>
              <w:lang w:eastAsia="nb-NO"/>
            </w:rPr>
          </w:pPr>
          <w:ins w:id="161" w:author="Borkenhagen Therese Nyberg" w:date="2024-09-12T14:04:00Z">
            <w:r>
              <w:fldChar w:fldCharType="begin"/>
            </w:r>
            <w:r>
              <w:instrText>HYPERLINK \l "_Toc175903839"</w:instrText>
            </w:r>
            <w:r>
              <w:fldChar w:fldCharType="separate"/>
            </w:r>
            <w:r w:rsidR="00324A3D" w:rsidRPr="00510A78">
              <w:rPr>
                <w:rStyle w:val="Hyperkobling"/>
                <w:rFonts w:ascii="Aptos" w:hAnsi="Aptos" w:cstheme="minorHAnsi"/>
                <w:noProof/>
                <w:sz w:val="20"/>
                <w:szCs w:val="20"/>
              </w:rPr>
              <w:t>4.2.4 Framgangsmåte for å søke om infrastrukturkapasitet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_Toc175903839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4A05658" w14:textId="13C43FDA" w:rsidR="00324A3D" w:rsidRPr="00510A78" w:rsidRDefault="004E116B">
          <w:pPr>
            <w:pStyle w:val="INNH3"/>
            <w:tabs>
              <w:tab w:val="right" w:leader="dot" w:pos="9062"/>
            </w:tabs>
            <w:rPr>
              <w:ins w:id="162" w:author="Borkenhagen Therese Nyberg" w:date="2024-09-12T14:04:00Z"/>
              <w:rFonts w:ascii="Aptos" w:eastAsiaTheme="minorEastAsia" w:hAnsi="Aptos"/>
              <w:noProof/>
              <w:sz w:val="20"/>
              <w:szCs w:val="20"/>
              <w:lang w:eastAsia="nb-NO"/>
            </w:rPr>
          </w:pPr>
          <w:ins w:id="163" w:author="Borkenhagen Therese Nyberg" w:date="2024-09-12T14:04:00Z">
            <w:r>
              <w:fldChar w:fldCharType="begin"/>
            </w:r>
            <w:r>
              <w:instrText>HYPERLINK \l "_Toc175903840"</w:instrText>
            </w:r>
            <w:r>
              <w:fldChar w:fldCharType="separate"/>
            </w:r>
            <w:r w:rsidR="00324A3D" w:rsidRPr="00510A78">
              <w:rPr>
                <w:rStyle w:val="Hyperkobling"/>
                <w:rFonts w:ascii="Aptos" w:hAnsi="Aptos" w:cstheme="minorHAnsi"/>
                <w:noProof/>
                <w:sz w:val="20"/>
                <w:szCs w:val="20"/>
              </w:rPr>
              <w:t>4.2.5 Krav til innhold i søknad</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38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61D0DE4" w14:textId="21533C75" w:rsidR="00324A3D" w:rsidRPr="00510A78" w:rsidRDefault="004E116B">
          <w:pPr>
            <w:pStyle w:val="INNH3"/>
            <w:tabs>
              <w:tab w:val="right" w:leader="dot" w:pos="9062"/>
            </w:tabs>
            <w:rPr>
              <w:ins w:id="164" w:author="Borkenhagen Therese Nyberg" w:date="2024-09-12T14:04:00Z"/>
              <w:rFonts w:ascii="Aptos" w:eastAsiaTheme="minorEastAsia" w:hAnsi="Aptos"/>
              <w:noProof/>
              <w:sz w:val="20"/>
              <w:szCs w:val="20"/>
              <w:lang w:eastAsia="nb-NO"/>
            </w:rPr>
          </w:pPr>
          <w:ins w:id="165" w:author="Borkenhagen Therese Nyberg" w:date="2024-09-12T14:04:00Z">
            <w:r>
              <w:fldChar w:fldCharType="begin"/>
            </w:r>
            <w:r>
              <w:instrText>HYPERLINK \l "_Toc175903841"</w:instrText>
            </w:r>
            <w:r>
              <w:fldChar w:fldCharType="separate"/>
            </w:r>
            <w:r w:rsidR="00324A3D" w:rsidRPr="00510A78">
              <w:rPr>
                <w:rStyle w:val="Hyperkobling"/>
                <w:rFonts w:ascii="Aptos" w:hAnsi="Aptos" w:cstheme="minorHAnsi"/>
                <w:noProof/>
                <w:sz w:val="20"/>
                <w:szCs w:val="20"/>
              </w:rPr>
              <w:t>4.2.6 Krav til innhold i søknad for serviceanlegg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3AAA5D6" w14:textId="564D9A8F" w:rsidR="00324A3D" w:rsidRPr="00510A78" w:rsidRDefault="004E116B">
          <w:pPr>
            <w:pStyle w:val="INNH3"/>
            <w:tabs>
              <w:tab w:val="right" w:leader="dot" w:pos="9062"/>
            </w:tabs>
            <w:rPr>
              <w:ins w:id="166" w:author="Borkenhagen Therese Nyberg" w:date="2024-09-12T14:04:00Z"/>
              <w:rFonts w:ascii="Aptos" w:eastAsiaTheme="minorEastAsia" w:hAnsi="Aptos"/>
              <w:noProof/>
              <w:sz w:val="20"/>
              <w:szCs w:val="20"/>
              <w:lang w:eastAsia="nb-NO"/>
            </w:rPr>
          </w:pPr>
          <w:ins w:id="167" w:author="Borkenhagen Therese Nyberg" w:date="2024-09-12T14:04:00Z">
            <w:r>
              <w:fldChar w:fldCharType="begin"/>
            </w:r>
            <w:r>
              <w:instrText>HYPERLINK \l "_Toc175903842"</w:instrText>
            </w:r>
            <w:r>
              <w:fldChar w:fldCharType="separate"/>
            </w:r>
            <w:r w:rsidR="00324A3D" w:rsidRPr="00510A78">
              <w:rPr>
                <w:rStyle w:val="Hyperkobling"/>
                <w:rFonts w:ascii="Aptos" w:hAnsi="Aptos" w:cstheme="minorHAnsi"/>
                <w:noProof/>
                <w:sz w:val="20"/>
                <w:szCs w:val="20"/>
              </w:rPr>
              <w:t>4.2.7 Langsiktig kapasitetsplanlegging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3082DE8" w14:textId="00BD4C93" w:rsidR="00324A3D" w:rsidRPr="00510A78" w:rsidRDefault="004E116B">
          <w:pPr>
            <w:pStyle w:val="INNH3"/>
            <w:tabs>
              <w:tab w:val="right" w:leader="dot" w:pos="9062"/>
            </w:tabs>
            <w:rPr>
              <w:ins w:id="168" w:author="Borkenhagen Therese Nyberg" w:date="2024-09-12T14:04:00Z"/>
              <w:rFonts w:ascii="Aptos" w:eastAsiaTheme="minorEastAsia" w:hAnsi="Aptos"/>
              <w:noProof/>
              <w:sz w:val="20"/>
              <w:szCs w:val="20"/>
              <w:lang w:eastAsia="nb-NO"/>
            </w:rPr>
          </w:pPr>
          <w:ins w:id="169" w:author="Borkenhagen Therese Nyberg" w:date="2024-09-12T14:04:00Z">
            <w:r>
              <w:fldChar w:fldCharType="begin"/>
            </w:r>
            <w:r>
              <w:instrText>HYPERLINK \l "_Toc175903844"</w:instrText>
            </w:r>
            <w:r>
              <w:fldChar w:fldCharType="separate"/>
            </w:r>
            <w:r w:rsidR="00324A3D" w:rsidRPr="00510A78">
              <w:rPr>
                <w:rStyle w:val="Hyperkobling"/>
                <w:rFonts w:ascii="Aptos" w:hAnsi="Aptos" w:cstheme="minorHAnsi"/>
                <w:noProof/>
                <w:sz w:val="20"/>
                <w:szCs w:val="20"/>
              </w:rPr>
              <w:t>4.2.8 Årlig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BD5E789" w14:textId="2A91AB7B" w:rsidR="00324A3D" w:rsidRPr="00510A78" w:rsidRDefault="004E116B">
          <w:pPr>
            <w:pStyle w:val="INNH3"/>
            <w:tabs>
              <w:tab w:val="right" w:leader="dot" w:pos="9062"/>
            </w:tabs>
            <w:rPr>
              <w:ins w:id="170" w:author="Borkenhagen Therese Nyberg" w:date="2024-09-12T14:04:00Z"/>
              <w:rFonts w:ascii="Aptos" w:eastAsiaTheme="minorEastAsia" w:hAnsi="Aptos"/>
              <w:noProof/>
              <w:sz w:val="20"/>
              <w:szCs w:val="20"/>
              <w:lang w:eastAsia="nb-NO"/>
            </w:rPr>
          </w:pPr>
          <w:ins w:id="171" w:author="Borkenhagen Therese Nyberg" w:date="2024-09-12T14:04:00Z">
            <w:r>
              <w:fldChar w:fldCharType="begin"/>
            </w:r>
            <w:r>
              <w:instrText>HYPERLINK \l "_Toc175903845"</w:instrText>
            </w:r>
            <w:r>
              <w:fldChar w:fldCharType="separate"/>
            </w:r>
            <w:r w:rsidR="00324A3D" w:rsidRPr="00510A78">
              <w:rPr>
                <w:rStyle w:val="Hyperkobling"/>
                <w:rFonts w:ascii="Aptos" w:hAnsi="Aptos" w:cstheme="minorHAnsi"/>
                <w:noProof/>
                <w:sz w:val="20"/>
                <w:szCs w:val="20"/>
              </w:rPr>
              <w:t>4.2.9 Operativ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8204CD6" w14:textId="218B0DE1" w:rsidR="00324A3D" w:rsidRPr="00510A78" w:rsidRDefault="004E116B">
          <w:pPr>
            <w:pStyle w:val="INNH3"/>
            <w:tabs>
              <w:tab w:val="right" w:leader="dot" w:pos="9062"/>
            </w:tabs>
            <w:rPr>
              <w:ins w:id="172" w:author="Borkenhagen Therese Nyberg" w:date="2024-09-12T14:04:00Z"/>
              <w:rFonts w:ascii="Aptos" w:eastAsiaTheme="minorEastAsia" w:hAnsi="Aptos"/>
              <w:noProof/>
              <w:sz w:val="20"/>
              <w:szCs w:val="20"/>
              <w:lang w:eastAsia="nb-NO"/>
            </w:rPr>
          </w:pPr>
          <w:ins w:id="173" w:author="Borkenhagen Therese Nyberg" w:date="2024-09-12T14:04:00Z">
            <w:r>
              <w:fldChar w:fldCharType="begin"/>
            </w:r>
            <w:r>
              <w:instrText>HYPERLINK \l "_Toc175903846"</w:instrText>
            </w:r>
            <w:r>
              <w:fldChar w:fldCharType="separate"/>
            </w:r>
            <w:r w:rsidR="00324A3D" w:rsidRPr="00510A78">
              <w:rPr>
                <w:rStyle w:val="Hyperkobling"/>
                <w:rFonts w:ascii="Aptos" w:hAnsi="Aptos" w:cstheme="minorHAnsi"/>
                <w:noProof/>
                <w:sz w:val="20"/>
                <w:szCs w:val="20"/>
              </w:rPr>
              <w:t>4.2.9.1 Ikke overholdte produksjonstekniske planforutsetninger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A306DF5" w14:textId="121B5253" w:rsidR="00324A3D" w:rsidRPr="00510A78" w:rsidRDefault="004E116B">
          <w:pPr>
            <w:pStyle w:val="INNH2"/>
            <w:tabs>
              <w:tab w:val="right" w:leader="dot" w:pos="9062"/>
            </w:tabs>
            <w:rPr>
              <w:ins w:id="174" w:author="Borkenhagen Therese Nyberg" w:date="2024-09-12T14:04:00Z"/>
              <w:rFonts w:ascii="Aptos" w:eastAsiaTheme="minorEastAsia" w:hAnsi="Aptos"/>
              <w:noProof/>
              <w:sz w:val="20"/>
              <w:szCs w:val="20"/>
              <w:lang w:eastAsia="nb-NO"/>
            </w:rPr>
          </w:pPr>
          <w:ins w:id="175" w:author="Borkenhagen Therese Nyberg" w:date="2024-09-12T14:04:00Z">
            <w:r>
              <w:fldChar w:fldCharType="begin"/>
            </w:r>
            <w:r>
              <w:instrText>HYPERLINK \l "_Toc175903847"</w:instrText>
            </w:r>
            <w:r>
              <w:fldChar w:fldCharType="separate"/>
            </w:r>
            <w:r w:rsidR="00324A3D" w:rsidRPr="00510A78">
              <w:rPr>
                <w:rStyle w:val="Hyperkobling"/>
                <w:rFonts w:ascii="Aptos" w:hAnsi="Aptos" w:cstheme="minorHAnsi"/>
                <w:noProof/>
                <w:sz w:val="20"/>
                <w:szCs w:val="20"/>
              </w:rPr>
              <w:t>4.3 Kapasitetsfordeling ved midlertidige kapasitetsbegrensninger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9218B42" w14:textId="42DFE3D8" w:rsidR="00324A3D" w:rsidRPr="00510A78" w:rsidRDefault="004E116B" w:rsidP="000F0E0C">
          <w:pPr>
            <w:pStyle w:val="INNH3"/>
            <w:tabs>
              <w:tab w:val="right" w:leader="dot" w:pos="9062"/>
            </w:tabs>
            <w:rPr>
              <w:ins w:id="176" w:author="Borkenhagen Therese Nyberg" w:date="2024-09-12T14:04:00Z"/>
              <w:rFonts w:ascii="Aptos" w:eastAsiaTheme="minorEastAsia" w:hAnsi="Aptos"/>
              <w:noProof/>
              <w:sz w:val="20"/>
              <w:szCs w:val="20"/>
              <w:lang w:eastAsia="nb-NO"/>
            </w:rPr>
          </w:pPr>
          <w:ins w:id="177" w:author="Borkenhagen Therese Nyberg" w:date="2024-09-12T14:04:00Z">
            <w:r>
              <w:fldChar w:fldCharType="begin"/>
            </w:r>
            <w:r>
              <w:instrText>HYPERLINK \l "_Toc175903848"</w:instrText>
            </w:r>
            <w:r>
              <w:fldChar w:fldCharType="separate"/>
            </w:r>
            <w:r w:rsidR="00324A3D" w:rsidRPr="00510A78">
              <w:rPr>
                <w:rStyle w:val="Hyperkobling"/>
                <w:rFonts w:ascii="Aptos" w:hAnsi="Aptos" w:cstheme="minorHAnsi"/>
                <w:noProof/>
                <w:sz w:val="20"/>
                <w:szCs w:val="20"/>
              </w:rPr>
              <w:t>4.3.1 Generelle prinsipper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_Toc175903848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E8242A" w14:textId="5C1EE562" w:rsidR="00324A3D" w:rsidRPr="00510A78" w:rsidRDefault="004E116B">
          <w:pPr>
            <w:pStyle w:val="INNH3"/>
            <w:tabs>
              <w:tab w:val="right" w:leader="dot" w:pos="9062"/>
            </w:tabs>
            <w:rPr>
              <w:ins w:id="178" w:author="Borkenhagen Therese Nyberg" w:date="2024-09-12T14:04:00Z"/>
              <w:rFonts w:ascii="Aptos" w:eastAsiaTheme="minorEastAsia" w:hAnsi="Aptos"/>
              <w:noProof/>
              <w:sz w:val="20"/>
              <w:szCs w:val="20"/>
              <w:lang w:eastAsia="nb-NO"/>
            </w:rPr>
          </w:pPr>
          <w:ins w:id="179" w:author="Borkenhagen Therese Nyberg" w:date="2024-09-12T14:04:00Z">
            <w:r>
              <w:fldChar w:fldCharType="begin"/>
            </w:r>
            <w:r>
              <w:instrText>HYPERLINK \l "_Toc175903850"</w:instrText>
            </w:r>
            <w:r>
              <w:fldChar w:fldCharType="separate"/>
            </w:r>
            <w:r w:rsidR="00324A3D" w:rsidRPr="00510A78">
              <w:rPr>
                <w:rStyle w:val="Hyperkobling"/>
                <w:rFonts w:ascii="Aptos" w:hAnsi="Aptos" w:cstheme="minorHAnsi"/>
                <w:noProof/>
                <w:sz w:val="20"/>
                <w:szCs w:val="20"/>
              </w:rPr>
              <w:t>4.3.2 Tidspunkter og informasjon til søkere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49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2C03A25" w14:textId="0CF4A29E" w:rsidR="00324A3D" w:rsidRPr="00510A78" w:rsidRDefault="004E116B">
          <w:pPr>
            <w:pStyle w:val="INNH3"/>
            <w:tabs>
              <w:tab w:val="right" w:leader="dot" w:pos="9062"/>
            </w:tabs>
            <w:rPr>
              <w:ins w:id="180" w:author="Borkenhagen Therese Nyberg" w:date="2024-09-12T14:04:00Z"/>
              <w:rFonts w:ascii="Aptos" w:eastAsiaTheme="minorEastAsia" w:hAnsi="Aptos"/>
              <w:noProof/>
              <w:sz w:val="20"/>
              <w:szCs w:val="20"/>
              <w:lang w:eastAsia="nb-NO"/>
            </w:rPr>
          </w:pPr>
          <w:ins w:id="181" w:author="Borkenhagen Therese Nyberg" w:date="2024-09-12T14:04:00Z">
            <w:r>
              <w:fldChar w:fldCharType="begin"/>
            </w:r>
            <w:r>
              <w:instrText>HYPERLINK \l "_Toc175903851"</w:instrText>
            </w:r>
            <w:r>
              <w:fldChar w:fldCharType="separate"/>
            </w:r>
            <w:r w:rsidR="00324A3D" w:rsidRPr="00510A78">
              <w:rPr>
                <w:rStyle w:val="Hyperkobling"/>
                <w:rFonts w:ascii="Aptos" w:hAnsi="Aptos" w:cstheme="minorHAnsi"/>
                <w:noProof/>
                <w:sz w:val="20"/>
                <w:szCs w:val="20"/>
              </w:rPr>
              <w:t>4.3.3 Planlegging og tilrettelegging for alternativ transport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54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38383F1" w14:textId="037AB33E" w:rsidR="00324A3D" w:rsidRPr="00510A78" w:rsidRDefault="004E116B">
          <w:pPr>
            <w:pStyle w:val="INNH2"/>
            <w:tabs>
              <w:tab w:val="right" w:leader="dot" w:pos="9062"/>
            </w:tabs>
            <w:rPr>
              <w:ins w:id="182" w:author="Borkenhagen Therese Nyberg" w:date="2024-09-12T14:04:00Z"/>
              <w:rFonts w:ascii="Aptos" w:eastAsiaTheme="minorEastAsia" w:hAnsi="Aptos"/>
              <w:noProof/>
              <w:sz w:val="20"/>
              <w:szCs w:val="20"/>
              <w:lang w:eastAsia="nb-NO"/>
            </w:rPr>
          </w:pPr>
          <w:ins w:id="183" w:author="Borkenhagen Therese Nyberg" w:date="2024-09-12T14:04:00Z">
            <w:r>
              <w:fldChar w:fldCharType="begin"/>
            </w:r>
            <w:r>
              <w:instrText>HYPERLINK \l "_Toc175903852"</w:instrText>
            </w:r>
            <w:r>
              <w:fldChar w:fldCharType="separate"/>
            </w:r>
            <w:r w:rsidR="00324A3D" w:rsidRPr="00510A78">
              <w:rPr>
                <w:rStyle w:val="Hyperkobling"/>
                <w:rFonts w:ascii="Aptos" w:hAnsi="Aptos" w:cstheme="minorHAnsi"/>
                <w:noProof/>
                <w:sz w:val="20"/>
                <w:szCs w:val="20"/>
              </w:rPr>
              <w:t>4.4 Rammeavtaler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55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769A0F8" w14:textId="1144C4D1" w:rsidR="00324A3D" w:rsidRPr="00510A78" w:rsidRDefault="004E116B">
          <w:pPr>
            <w:pStyle w:val="INNH3"/>
            <w:tabs>
              <w:tab w:val="right" w:leader="dot" w:pos="9062"/>
            </w:tabs>
            <w:rPr>
              <w:ins w:id="184" w:author="Borkenhagen Therese Nyberg" w:date="2024-09-12T14:04:00Z"/>
              <w:rFonts w:ascii="Aptos" w:eastAsiaTheme="minorEastAsia" w:hAnsi="Aptos"/>
              <w:noProof/>
              <w:sz w:val="20"/>
              <w:szCs w:val="20"/>
              <w:lang w:eastAsia="nb-NO"/>
            </w:rPr>
          </w:pPr>
          <w:ins w:id="185" w:author="Borkenhagen Therese Nyberg" w:date="2024-09-12T14:04:00Z">
            <w:r>
              <w:fldChar w:fldCharType="begin"/>
            </w:r>
            <w:r>
              <w:instrText>HYPERLINK \l "_Toc175903853"</w:instrText>
            </w:r>
            <w:r>
              <w:fldChar w:fldCharType="separate"/>
            </w:r>
            <w:r w:rsidR="00324A3D" w:rsidRPr="00510A78">
              <w:rPr>
                <w:rStyle w:val="Hyperkobling"/>
                <w:rFonts w:ascii="Aptos" w:hAnsi="Aptos" w:cstheme="minorHAnsi"/>
                <w:noProof/>
                <w:sz w:val="20"/>
                <w:szCs w:val="20"/>
              </w:rPr>
              <w:t>4.4.1 Virkninger på Gardermobanen (strekningen Etterstad – Gardermoen)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55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A5143EE" w14:textId="14899F13" w:rsidR="00324A3D" w:rsidRPr="00510A78" w:rsidRDefault="004E116B">
          <w:pPr>
            <w:pStyle w:val="INNH2"/>
            <w:tabs>
              <w:tab w:val="right" w:leader="dot" w:pos="9062"/>
            </w:tabs>
            <w:rPr>
              <w:ins w:id="186" w:author="Borkenhagen Therese Nyberg" w:date="2024-09-12T14:04:00Z"/>
              <w:rFonts w:ascii="Aptos" w:eastAsiaTheme="minorEastAsia" w:hAnsi="Aptos"/>
              <w:noProof/>
              <w:sz w:val="20"/>
              <w:szCs w:val="20"/>
              <w:lang w:eastAsia="nb-NO"/>
            </w:rPr>
          </w:pPr>
          <w:ins w:id="187" w:author="Borkenhagen Therese Nyberg" w:date="2024-09-12T14:04:00Z">
            <w:r>
              <w:fldChar w:fldCharType="begin"/>
            </w:r>
            <w:r>
              <w:instrText>HYPERLINK \l "_Toc175903854"</w:instrText>
            </w:r>
            <w:r>
              <w:fldChar w:fldCharType="separate"/>
            </w:r>
            <w:r w:rsidR="00324A3D" w:rsidRPr="00510A78">
              <w:rPr>
                <w:rStyle w:val="Hyperkobling"/>
                <w:rFonts w:ascii="Aptos" w:hAnsi="Aptos" w:cstheme="minorHAnsi"/>
                <w:noProof/>
                <w:sz w:val="20"/>
                <w:szCs w:val="20"/>
              </w:rPr>
              <w:t>4.5 Kapasitetsfordelingsprosessen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55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AA7C26D" w14:textId="193696B5" w:rsidR="00324A3D" w:rsidRPr="00510A78" w:rsidRDefault="004E116B">
          <w:pPr>
            <w:pStyle w:val="INNH3"/>
            <w:tabs>
              <w:tab w:val="right" w:leader="dot" w:pos="9062"/>
            </w:tabs>
            <w:rPr>
              <w:ins w:id="188" w:author="Borkenhagen Therese Nyberg" w:date="2024-09-12T14:04:00Z"/>
              <w:rFonts w:ascii="Aptos" w:eastAsiaTheme="minorEastAsia" w:hAnsi="Aptos"/>
              <w:noProof/>
              <w:sz w:val="20"/>
              <w:szCs w:val="20"/>
              <w:lang w:eastAsia="nb-NO"/>
            </w:rPr>
          </w:pPr>
          <w:ins w:id="189" w:author="Borkenhagen Therese Nyberg" w:date="2024-09-12T14:04:00Z">
            <w:r>
              <w:fldChar w:fldCharType="begin"/>
            </w:r>
            <w:r>
              <w:instrText>HYPERLINK \l "_Toc175903855"</w:instrText>
            </w:r>
            <w:r>
              <w:fldChar w:fldCharType="separate"/>
            </w:r>
            <w:r w:rsidR="00324A3D" w:rsidRPr="00510A78">
              <w:rPr>
                <w:rStyle w:val="Hyperkobling"/>
                <w:rFonts w:ascii="Aptos" w:hAnsi="Aptos" w:cstheme="minorHAnsi"/>
                <w:noProof/>
                <w:sz w:val="20"/>
                <w:szCs w:val="20"/>
              </w:rPr>
              <w:t>4.5.1 Årlig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55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0DA9594" w14:textId="662E0272" w:rsidR="00324A3D" w:rsidRPr="00510A78" w:rsidRDefault="004E116B">
          <w:pPr>
            <w:pStyle w:val="INNH3"/>
            <w:tabs>
              <w:tab w:val="right" w:leader="dot" w:pos="9062"/>
            </w:tabs>
            <w:rPr>
              <w:ins w:id="190" w:author="Borkenhagen Therese Nyberg" w:date="2024-09-12T14:04:00Z"/>
              <w:rFonts w:ascii="Aptos" w:eastAsiaTheme="minorEastAsia" w:hAnsi="Aptos"/>
              <w:noProof/>
              <w:sz w:val="20"/>
              <w:szCs w:val="20"/>
              <w:lang w:eastAsia="nb-NO"/>
            </w:rPr>
          </w:pPr>
          <w:ins w:id="191" w:author="Borkenhagen Therese Nyberg" w:date="2024-09-12T14:04:00Z">
            <w:r>
              <w:fldChar w:fldCharType="begin"/>
            </w:r>
            <w:r>
              <w:instrText>HYPERLINK \l "_Toc175903856"</w:instrText>
            </w:r>
            <w:r>
              <w:fldChar w:fldCharType="separate"/>
            </w:r>
            <w:r w:rsidR="00324A3D" w:rsidRPr="00510A78">
              <w:rPr>
                <w:rStyle w:val="Hyperkobling"/>
                <w:rFonts w:ascii="Aptos" w:hAnsi="Aptos" w:cstheme="minorHAnsi"/>
                <w:noProof/>
                <w:sz w:val="20"/>
                <w:szCs w:val="20"/>
              </w:rPr>
              <w:t>4.5.2 Sene søknader om ruteleie i årlig kapasitetsfordeling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CA941A2" w14:textId="19D58893" w:rsidR="00324A3D" w:rsidRPr="00510A78" w:rsidRDefault="004E116B">
          <w:pPr>
            <w:pStyle w:val="INNH3"/>
            <w:tabs>
              <w:tab w:val="right" w:leader="dot" w:pos="9062"/>
            </w:tabs>
            <w:rPr>
              <w:ins w:id="192" w:author="Borkenhagen Therese Nyberg" w:date="2024-09-12T14:04:00Z"/>
              <w:rFonts w:ascii="Aptos" w:eastAsiaTheme="minorEastAsia" w:hAnsi="Aptos"/>
              <w:noProof/>
              <w:sz w:val="20"/>
              <w:szCs w:val="20"/>
              <w:lang w:eastAsia="nb-NO"/>
            </w:rPr>
          </w:pPr>
          <w:ins w:id="193" w:author="Borkenhagen Therese Nyberg" w:date="2024-09-12T14:04:00Z">
            <w:r>
              <w:fldChar w:fldCharType="begin"/>
            </w:r>
            <w:r>
              <w:instrText>HYPERLINK \l "_Toc175903857"</w:instrText>
            </w:r>
            <w:r>
              <w:fldChar w:fldCharType="separate"/>
            </w:r>
            <w:r w:rsidR="00324A3D" w:rsidRPr="00510A78">
              <w:rPr>
                <w:rStyle w:val="Hyperkobling"/>
                <w:rFonts w:ascii="Aptos" w:hAnsi="Aptos" w:cstheme="minorHAnsi"/>
                <w:noProof/>
                <w:sz w:val="20"/>
                <w:szCs w:val="20"/>
              </w:rPr>
              <w:t>4.5.3. Fordeling av restkapasitet (ad hoc søknader)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C23050F" w14:textId="08603669" w:rsidR="00324A3D" w:rsidRPr="00510A78" w:rsidRDefault="004E116B">
          <w:pPr>
            <w:pStyle w:val="INNH3"/>
            <w:tabs>
              <w:tab w:val="right" w:leader="dot" w:pos="9062"/>
            </w:tabs>
            <w:rPr>
              <w:ins w:id="194" w:author="Borkenhagen Therese Nyberg" w:date="2024-09-12T14:04:00Z"/>
              <w:rFonts w:ascii="Aptos" w:eastAsiaTheme="minorEastAsia" w:hAnsi="Aptos"/>
              <w:noProof/>
              <w:sz w:val="20"/>
              <w:szCs w:val="20"/>
              <w:lang w:eastAsia="nb-NO"/>
            </w:rPr>
          </w:pPr>
          <w:ins w:id="195" w:author="Borkenhagen Therese Nyberg" w:date="2024-09-12T14:04:00Z">
            <w:r>
              <w:fldChar w:fldCharType="begin"/>
            </w:r>
            <w:r>
              <w:instrText>HYPERLINK \l "_Toc175903859"</w:instrText>
            </w:r>
            <w:r>
              <w:fldChar w:fldCharType="separate"/>
            </w:r>
            <w:r w:rsidR="00324A3D" w:rsidRPr="00510A78">
              <w:rPr>
                <w:rStyle w:val="Hyperkobling"/>
                <w:rFonts w:ascii="Aptos" w:hAnsi="Aptos" w:cstheme="minorHAnsi"/>
                <w:noProof/>
                <w:sz w:val="20"/>
                <w:szCs w:val="20"/>
              </w:rPr>
              <w:t>4.5.4 Samordningsprosess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_Toc175903859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685C25A" w14:textId="1016B890" w:rsidR="00324A3D" w:rsidRPr="00510A78" w:rsidRDefault="004E116B">
          <w:pPr>
            <w:pStyle w:val="INNH3"/>
            <w:tabs>
              <w:tab w:val="right" w:leader="dot" w:pos="9062"/>
            </w:tabs>
            <w:rPr>
              <w:ins w:id="196" w:author="Borkenhagen Therese Nyberg" w:date="2024-09-12T14:04:00Z"/>
              <w:rFonts w:ascii="Aptos" w:eastAsiaTheme="minorEastAsia" w:hAnsi="Aptos"/>
              <w:noProof/>
              <w:sz w:val="20"/>
              <w:szCs w:val="20"/>
              <w:lang w:eastAsia="nb-NO"/>
            </w:rPr>
          </w:pPr>
          <w:ins w:id="197" w:author="Borkenhagen Therese Nyberg" w:date="2024-09-12T14:04:00Z">
            <w:r>
              <w:fldChar w:fldCharType="begin"/>
            </w:r>
            <w:r>
              <w:instrText>HYPERLINK \l "_Toc175903860"</w:instrText>
            </w:r>
            <w:r>
              <w:fldChar w:fldCharType="separate"/>
            </w:r>
            <w:r w:rsidR="00324A3D" w:rsidRPr="00510A78">
              <w:rPr>
                <w:rStyle w:val="Hyperkobling"/>
                <w:rFonts w:ascii="Aptos" w:hAnsi="Aptos" w:cstheme="minorHAnsi"/>
                <w:noProof/>
                <w:sz w:val="20"/>
                <w:szCs w:val="20"/>
              </w:rPr>
              <w:t>4.5.5 Tvisteløsningsprosess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98DAB41" w14:textId="3B0B6EBF" w:rsidR="00324A3D" w:rsidRPr="00510A78" w:rsidRDefault="004E116B">
          <w:pPr>
            <w:pStyle w:val="INNH3"/>
            <w:tabs>
              <w:tab w:val="right" w:leader="dot" w:pos="9062"/>
            </w:tabs>
            <w:rPr>
              <w:ins w:id="198" w:author="Borkenhagen Therese Nyberg" w:date="2024-09-12T14:04:00Z"/>
              <w:rFonts w:ascii="Aptos" w:eastAsiaTheme="minorEastAsia" w:hAnsi="Aptos"/>
              <w:noProof/>
              <w:sz w:val="20"/>
              <w:szCs w:val="20"/>
              <w:lang w:eastAsia="nb-NO"/>
            </w:rPr>
          </w:pPr>
          <w:ins w:id="199" w:author="Borkenhagen Therese Nyberg" w:date="2024-09-12T14:04:00Z">
            <w:r>
              <w:fldChar w:fldCharType="begin"/>
            </w:r>
            <w:r>
              <w:instrText>HYPERLINK \l "_Toc175903862"</w:instrText>
            </w:r>
            <w:r>
              <w:fldChar w:fldCharType="separate"/>
            </w:r>
            <w:r w:rsidR="00324A3D" w:rsidRPr="00510A78">
              <w:rPr>
                <w:rStyle w:val="Hyperkobling"/>
                <w:rFonts w:ascii="Aptos" w:hAnsi="Aptos" w:cstheme="minorHAnsi"/>
                <w:noProof/>
                <w:sz w:val="20"/>
                <w:szCs w:val="20"/>
              </w:rPr>
              <w:t>4.5.6 Fastlagt ruteplan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AEFA2F9" w14:textId="004E8A1B" w:rsidR="00324A3D" w:rsidRPr="00510A78" w:rsidRDefault="004E116B">
          <w:pPr>
            <w:pStyle w:val="INNH2"/>
            <w:tabs>
              <w:tab w:val="right" w:leader="dot" w:pos="9062"/>
            </w:tabs>
            <w:rPr>
              <w:ins w:id="200" w:author="Borkenhagen Therese Nyberg" w:date="2024-09-12T14:04:00Z"/>
              <w:rFonts w:ascii="Aptos" w:eastAsiaTheme="minorEastAsia" w:hAnsi="Aptos"/>
              <w:noProof/>
              <w:sz w:val="20"/>
              <w:szCs w:val="20"/>
              <w:lang w:eastAsia="nb-NO"/>
            </w:rPr>
          </w:pPr>
          <w:ins w:id="201" w:author="Borkenhagen Therese Nyberg" w:date="2024-09-12T14:04:00Z">
            <w:r>
              <w:fldChar w:fldCharType="begin"/>
            </w:r>
            <w:r>
              <w:instrText>HYPERLINK \l "_Toc175903863"</w:instrText>
            </w:r>
            <w:r>
              <w:fldChar w:fldCharType="separate"/>
            </w:r>
            <w:r w:rsidR="00324A3D" w:rsidRPr="00510A78">
              <w:rPr>
                <w:rStyle w:val="Hyperkobling"/>
                <w:rFonts w:ascii="Aptos" w:hAnsi="Aptos" w:cstheme="minorHAnsi"/>
                <w:noProof/>
                <w:sz w:val="20"/>
                <w:szCs w:val="20"/>
              </w:rPr>
              <w:t>4.6 Overbelastet infrastruktur: definisjon, prioriteringskriterier og prosess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64BF371" w14:textId="1DEAE9FC" w:rsidR="00324A3D" w:rsidRPr="00510A78" w:rsidRDefault="004E116B">
          <w:pPr>
            <w:pStyle w:val="INNH3"/>
            <w:tabs>
              <w:tab w:val="right" w:leader="dot" w:pos="9062"/>
            </w:tabs>
            <w:rPr>
              <w:ins w:id="202" w:author="Borkenhagen Therese Nyberg" w:date="2024-09-12T14:04:00Z"/>
              <w:rFonts w:ascii="Aptos" w:eastAsiaTheme="minorEastAsia" w:hAnsi="Aptos"/>
              <w:noProof/>
              <w:sz w:val="20"/>
              <w:szCs w:val="20"/>
              <w:lang w:eastAsia="nb-NO"/>
            </w:rPr>
          </w:pPr>
          <w:ins w:id="203" w:author="Borkenhagen Therese Nyberg" w:date="2024-09-12T14:04:00Z">
            <w:r>
              <w:fldChar w:fldCharType="begin"/>
            </w:r>
            <w:r>
              <w:instrText>HYPERLINK \l "_Toc175903864"</w:instrText>
            </w:r>
            <w:r>
              <w:fldChar w:fldCharType="separate"/>
            </w:r>
            <w:r w:rsidR="00324A3D" w:rsidRPr="00510A78">
              <w:rPr>
                <w:rStyle w:val="Hyperkobling"/>
                <w:rFonts w:ascii="Aptos" w:hAnsi="Aptos" w:cstheme="minorHAnsi"/>
                <w:noProof/>
                <w:sz w:val="20"/>
                <w:szCs w:val="20"/>
              </w:rPr>
              <w:t>4.6.1 Definisjon av overbelastet infrastruktur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AC6E660" w14:textId="40CCF273" w:rsidR="00324A3D" w:rsidRPr="00510A78" w:rsidRDefault="004E116B">
          <w:pPr>
            <w:pStyle w:val="INNH3"/>
            <w:tabs>
              <w:tab w:val="right" w:leader="dot" w:pos="9062"/>
            </w:tabs>
            <w:rPr>
              <w:ins w:id="204" w:author="Borkenhagen Therese Nyberg" w:date="2024-09-12T14:04:00Z"/>
              <w:rFonts w:ascii="Aptos" w:eastAsiaTheme="minorEastAsia" w:hAnsi="Aptos"/>
              <w:noProof/>
              <w:sz w:val="20"/>
              <w:szCs w:val="20"/>
              <w:lang w:eastAsia="nb-NO"/>
            </w:rPr>
          </w:pPr>
          <w:ins w:id="205" w:author="Borkenhagen Therese Nyberg" w:date="2024-09-12T14:04:00Z">
            <w:r>
              <w:fldChar w:fldCharType="begin"/>
            </w:r>
            <w:r>
              <w:instrText>HYPERLINK \l "_Toc175903865"</w:instrText>
            </w:r>
            <w:r>
              <w:fldChar w:fldCharType="separate"/>
            </w:r>
            <w:r w:rsidR="00324A3D" w:rsidRPr="00510A78">
              <w:rPr>
                <w:rStyle w:val="Hyperkobling"/>
                <w:rFonts w:ascii="Aptos" w:hAnsi="Aptos" w:cstheme="minorHAnsi"/>
                <w:noProof/>
                <w:sz w:val="20"/>
                <w:szCs w:val="20"/>
              </w:rPr>
              <w:t>4.6.2 Overbelastede strekninger (i Norge)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B80F726" w14:textId="297F252D" w:rsidR="00324A3D" w:rsidRPr="00510A78" w:rsidRDefault="004E116B">
          <w:pPr>
            <w:pStyle w:val="INNH3"/>
            <w:tabs>
              <w:tab w:val="right" w:leader="dot" w:pos="9062"/>
            </w:tabs>
            <w:rPr>
              <w:ins w:id="206" w:author="Borkenhagen Therese Nyberg" w:date="2024-09-12T14:04:00Z"/>
              <w:rFonts w:ascii="Aptos" w:eastAsiaTheme="minorEastAsia" w:hAnsi="Aptos"/>
              <w:noProof/>
              <w:sz w:val="20"/>
              <w:szCs w:val="20"/>
              <w:lang w:eastAsia="nb-NO"/>
            </w:rPr>
          </w:pPr>
          <w:ins w:id="207" w:author="Borkenhagen Therese Nyberg" w:date="2024-09-12T14:04:00Z">
            <w:r>
              <w:fldChar w:fldCharType="begin"/>
            </w:r>
            <w:r>
              <w:instrText>HYPERLINK \l "_Toc175903866"</w:instrText>
            </w:r>
            <w:r>
              <w:fldChar w:fldCharType="separate"/>
            </w:r>
            <w:r w:rsidR="00324A3D" w:rsidRPr="00510A78">
              <w:rPr>
                <w:rStyle w:val="Hyperkobling"/>
                <w:rFonts w:ascii="Aptos" w:hAnsi="Aptos" w:cstheme="minorHAnsi"/>
                <w:noProof/>
                <w:sz w:val="20"/>
                <w:szCs w:val="20"/>
              </w:rPr>
              <w:t>4.6.3 Prioriteringskriterier (i tilfelle overbelastet infrastruktur)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D963376" w14:textId="656924D1" w:rsidR="00324A3D" w:rsidRPr="00510A78" w:rsidRDefault="004E116B">
          <w:pPr>
            <w:pStyle w:val="INNH3"/>
            <w:tabs>
              <w:tab w:val="right" w:leader="dot" w:pos="9062"/>
            </w:tabs>
            <w:rPr>
              <w:ins w:id="208" w:author="Borkenhagen Therese Nyberg" w:date="2024-09-12T14:04:00Z"/>
              <w:rFonts w:ascii="Aptos" w:eastAsiaTheme="minorEastAsia" w:hAnsi="Aptos"/>
              <w:noProof/>
              <w:sz w:val="20"/>
              <w:szCs w:val="20"/>
              <w:lang w:eastAsia="nb-NO"/>
            </w:rPr>
          </w:pPr>
          <w:ins w:id="209" w:author="Borkenhagen Therese Nyberg" w:date="2024-09-12T14:04:00Z">
            <w:r>
              <w:fldChar w:fldCharType="begin"/>
            </w:r>
            <w:r>
              <w:instrText>HYPERLINK \l "_Toc175903867"</w:instrText>
            </w:r>
            <w:r>
              <w:fldChar w:fldCharType="separate"/>
            </w:r>
            <w:r w:rsidR="00324A3D" w:rsidRPr="00510A78">
              <w:rPr>
                <w:rStyle w:val="Hyperkobling"/>
                <w:rFonts w:ascii="Aptos" w:hAnsi="Aptos" w:cstheme="minorHAnsi"/>
                <w:noProof/>
                <w:sz w:val="20"/>
                <w:szCs w:val="20"/>
              </w:rPr>
              <w:t>4.6.4 Prosess ved overbelastet infrastruktur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411AB8" w14:textId="28875C86" w:rsidR="00324A3D" w:rsidRPr="00510A78" w:rsidRDefault="004E116B">
          <w:pPr>
            <w:pStyle w:val="INNH3"/>
            <w:tabs>
              <w:tab w:val="right" w:leader="dot" w:pos="9062"/>
            </w:tabs>
            <w:rPr>
              <w:ins w:id="210" w:author="Borkenhagen Therese Nyberg" w:date="2024-09-12T14:04:00Z"/>
              <w:rFonts w:ascii="Aptos" w:eastAsiaTheme="minorEastAsia" w:hAnsi="Aptos"/>
              <w:noProof/>
              <w:sz w:val="20"/>
              <w:szCs w:val="20"/>
              <w:lang w:eastAsia="nb-NO"/>
            </w:rPr>
          </w:pPr>
          <w:ins w:id="211" w:author="Borkenhagen Therese Nyberg" w:date="2024-09-12T14:04:00Z">
            <w:r>
              <w:fldChar w:fldCharType="begin"/>
            </w:r>
            <w:r>
              <w:instrText>HYPERLINK \l "_Toc175903868"</w:instrText>
            </w:r>
            <w:r>
              <w:fldChar w:fldCharType="separate"/>
            </w:r>
            <w:r w:rsidR="00324A3D" w:rsidRPr="00510A78">
              <w:rPr>
                <w:rStyle w:val="Hyperkobling"/>
                <w:rFonts w:ascii="Aptos" w:hAnsi="Aptos" w:cstheme="minorHAnsi"/>
                <w:noProof/>
                <w:sz w:val="20"/>
                <w:szCs w:val="20"/>
              </w:rPr>
              <w:t>4.6.5 Kapasitetsanalyse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AAAF16A" w14:textId="3EAFB136" w:rsidR="00324A3D" w:rsidRPr="00510A78" w:rsidRDefault="004E116B">
          <w:pPr>
            <w:pStyle w:val="INNH3"/>
            <w:tabs>
              <w:tab w:val="right" w:leader="dot" w:pos="9062"/>
            </w:tabs>
            <w:rPr>
              <w:ins w:id="212" w:author="Borkenhagen Therese Nyberg" w:date="2024-09-12T14:04:00Z"/>
              <w:rFonts w:ascii="Aptos" w:eastAsiaTheme="minorEastAsia" w:hAnsi="Aptos"/>
              <w:noProof/>
              <w:sz w:val="20"/>
              <w:szCs w:val="20"/>
              <w:lang w:eastAsia="nb-NO"/>
            </w:rPr>
          </w:pPr>
          <w:ins w:id="213" w:author="Borkenhagen Therese Nyberg" w:date="2024-09-12T14:04:00Z">
            <w:r>
              <w:fldChar w:fldCharType="begin"/>
            </w:r>
            <w:r>
              <w:instrText>HYPERLINK \l "_Toc175903869"</w:instrText>
            </w:r>
            <w:r>
              <w:fldChar w:fldCharType="separate"/>
            </w:r>
            <w:r w:rsidR="00324A3D" w:rsidRPr="00510A78">
              <w:rPr>
                <w:rStyle w:val="Hyperkobling"/>
                <w:rFonts w:ascii="Aptos" w:hAnsi="Aptos" w:cstheme="minorHAnsi"/>
                <w:noProof/>
                <w:sz w:val="20"/>
                <w:szCs w:val="20"/>
              </w:rPr>
              <w:t>4.6.6 Kapasitetsforbedringsplan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_Toc175903869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AFC50EA" w14:textId="0C18C96B" w:rsidR="00324A3D" w:rsidRPr="00510A78" w:rsidRDefault="004E116B">
          <w:pPr>
            <w:pStyle w:val="INNH2"/>
            <w:tabs>
              <w:tab w:val="right" w:leader="dot" w:pos="9062"/>
            </w:tabs>
            <w:rPr>
              <w:ins w:id="214" w:author="Borkenhagen Therese Nyberg" w:date="2024-09-12T14:04:00Z"/>
              <w:rFonts w:ascii="Aptos" w:eastAsiaTheme="minorEastAsia" w:hAnsi="Aptos"/>
              <w:noProof/>
              <w:sz w:val="20"/>
              <w:szCs w:val="20"/>
              <w:lang w:eastAsia="nb-NO"/>
            </w:rPr>
          </w:pPr>
          <w:ins w:id="215" w:author="Borkenhagen Therese Nyberg" w:date="2024-09-12T14:04:00Z">
            <w:r>
              <w:fldChar w:fldCharType="begin"/>
            </w:r>
            <w:r>
              <w:instrText>HYPERLINK \l "_Toc175903870"</w:instrText>
            </w:r>
            <w:r>
              <w:fldChar w:fldCharType="separate"/>
            </w:r>
            <w:r w:rsidR="00324A3D" w:rsidRPr="00510A78">
              <w:rPr>
                <w:rStyle w:val="Hyperkobling"/>
                <w:rFonts w:ascii="Aptos" w:hAnsi="Aptos" w:cstheme="minorHAnsi"/>
                <w:noProof/>
                <w:sz w:val="20"/>
                <w:szCs w:val="20"/>
              </w:rPr>
              <w:t>4.7 Spesialtransporter og farlig gods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CB8FFF0" w14:textId="7BCBBF4F" w:rsidR="00324A3D" w:rsidRPr="00510A78" w:rsidRDefault="004E116B">
          <w:pPr>
            <w:pStyle w:val="INNH3"/>
            <w:tabs>
              <w:tab w:val="right" w:leader="dot" w:pos="9062"/>
            </w:tabs>
            <w:rPr>
              <w:ins w:id="216" w:author="Borkenhagen Therese Nyberg" w:date="2024-09-12T14:04:00Z"/>
              <w:rFonts w:ascii="Aptos" w:eastAsiaTheme="minorEastAsia" w:hAnsi="Aptos"/>
              <w:noProof/>
              <w:sz w:val="20"/>
              <w:szCs w:val="20"/>
              <w:lang w:eastAsia="nb-NO"/>
            </w:rPr>
          </w:pPr>
          <w:ins w:id="217" w:author="Borkenhagen Therese Nyberg" w:date="2024-09-12T14:04:00Z">
            <w:r>
              <w:fldChar w:fldCharType="begin"/>
            </w:r>
            <w:r>
              <w:instrText>HYPERLINK \l "_Toc175903871"</w:instrText>
            </w:r>
            <w:r>
              <w:fldChar w:fldCharType="separate"/>
            </w:r>
            <w:r w:rsidR="00324A3D" w:rsidRPr="00510A78">
              <w:rPr>
                <w:rStyle w:val="Hyperkobling"/>
                <w:rFonts w:ascii="Aptos" w:hAnsi="Aptos" w:cstheme="minorHAnsi"/>
                <w:noProof/>
                <w:sz w:val="20"/>
                <w:szCs w:val="20"/>
              </w:rPr>
              <w:t>4.7.1 Spesialtransporter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03F9FB5" w14:textId="44765356" w:rsidR="00324A3D" w:rsidRPr="00510A78" w:rsidRDefault="004E116B">
          <w:pPr>
            <w:pStyle w:val="INNH3"/>
            <w:tabs>
              <w:tab w:val="right" w:leader="dot" w:pos="9062"/>
            </w:tabs>
            <w:rPr>
              <w:ins w:id="218" w:author="Borkenhagen Therese Nyberg" w:date="2024-09-12T14:04:00Z"/>
              <w:rFonts w:ascii="Aptos" w:eastAsiaTheme="minorEastAsia" w:hAnsi="Aptos"/>
              <w:noProof/>
              <w:sz w:val="20"/>
              <w:szCs w:val="20"/>
              <w:lang w:eastAsia="nb-NO"/>
            </w:rPr>
          </w:pPr>
          <w:ins w:id="219" w:author="Borkenhagen Therese Nyberg" w:date="2024-09-12T14:04:00Z">
            <w:r>
              <w:fldChar w:fldCharType="begin"/>
            </w:r>
            <w:r>
              <w:instrText>HYPERLINK \l "_Toc175903872"</w:instrText>
            </w:r>
            <w:r>
              <w:fldChar w:fldCharType="separate"/>
            </w:r>
            <w:r w:rsidR="00324A3D" w:rsidRPr="00510A78">
              <w:rPr>
                <w:rStyle w:val="Hyperkobling"/>
                <w:rFonts w:ascii="Aptos" w:hAnsi="Aptos" w:cstheme="minorHAnsi"/>
                <w:noProof/>
                <w:sz w:val="20"/>
                <w:szCs w:val="20"/>
              </w:rPr>
              <w:t>4.7.2 Farlig gods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3DED6F9" w14:textId="4D5B3A2C" w:rsidR="00324A3D" w:rsidRPr="00510A78" w:rsidRDefault="004E116B">
          <w:pPr>
            <w:pStyle w:val="INNH2"/>
            <w:tabs>
              <w:tab w:val="right" w:leader="dot" w:pos="9062"/>
            </w:tabs>
            <w:rPr>
              <w:ins w:id="220" w:author="Borkenhagen Therese Nyberg" w:date="2024-09-12T14:04:00Z"/>
              <w:rFonts w:ascii="Aptos" w:eastAsiaTheme="minorEastAsia" w:hAnsi="Aptos"/>
              <w:noProof/>
              <w:sz w:val="20"/>
              <w:szCs w:val="20"/>
              <w:lang w:eastAsia="nb-NO"/>
            </w:rPr>
          </w:pPr>
          <w:ins w:id="221" w:author="Borkenhagen Therese Nyberg" w:date="2024-09-12T14:04:00Z">
            <w:r>
              <w:fldChar w:fldCharType="begin"/>
            </w:r>
            <w:r>
              <w:instrText>HYPERLINK \l "_Toc175903873"</w:instrText>
            </w:r>
            <w:r>
              <w:fldChar w:fldCharType="separate"/>
            </w:r>
            <w:r w:rsidR="00324A3D" w:rsidRPr="00510A78">
              <w:rPr>
                <w:rStyle w:val="Hyperkobling"/>
                <w:rFonts w:ascii="Aptos" w:hAnsi="Aptos" w:cstheme="minorHAnsi"/>
                <w:noProof/>
                <w:sz w:val="20"/>
                <w:szCs w:val="20"/>
              </w:rPr>
              <w:t>4.8 Regler etter tildelt infrastrukturkapasitet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6E9B75F" w14:textId="326C10B1" w:rsidR="00324A3D" w:rsidRPr="00510A78" w:rsidRDefault="004E116B">
          <w:pPr>
            <w:pStyle w:val="INNH3"/>
            <w:tabs>
              <w:tab w:val="right" w:leader="dot" w:pos="9062"/>
            </w:tabs>
            <w:rPr>
              <w:ins w:id="222" w:author="Borkenhagen Therese Nyberg" w:date="2024-09-12T14:04:00Z"/>
              <w:rFonts w:ascii="Aptos" w:eastAsiaTheme="minorEastAsia" w:hAnsi="Aptos"/>
              <w:noProof/>
              <w:sz w:val="20"/>
              <w:szCs w:val="20"/>
              <w:lang w:eastAsia="nb-NO"/>
            </w:rPr>
          </w:pPr>
          <w:ins w:id="223" w:author="Borkenhagen Therese Nyberg" w:date="2024-09-12T14:04:00Z">
            <w:r>
              <w:fldChar w:fldCharType="begin"/>
            </w:r>
            <w:r>
              <w:instrText>HYPERLINK \l "_Toc175903874"</w:instrText>
            </w:r>
            <w:r>
              <w:fldChar w:fldCharType="separate"/>
            </w:r>
            <w:r w:rsidR="00324A3D" w:rsidRPr="00510A78">
              <w:rPr>
                <w:rStyle w:val="Hyperkobling"/>
                <w:rFonts w:ascii="Aptos" w:hAnsi="Aptos" w:cstheme="minorHAnsi"/>
                <w:noProof/>
                <w:sz w:val="20"/>
                <w:szCs w:val="20"/>
              </w:rPr>
              <w:t>4.8.1 Regler for søkers rutemodifisering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F2C71BC" w14:textId="205F7A35" w:rsidR="00324A3D" w:rsidRPr="00510A78" w:rsidRDefault="004E116B">
          <w:pPr>
            <w:pStyle w:val="INNH3"/>
            <w:tabs>
              <w:tab w:val="right" w:leader="dot" w:pos="9062"/>
            </w:tabs>
            <w:rPr>
              <w:ins w:id="224" w:author="Borkenhagen Therese Nyberg" w:date="2024-09-12T14:04:00Z"/>
              <w:rFonts w:ascii="Aptos" w:eastAsiaTheme="minorEastAsia" w:hAnsi="Aptos"/>
              <w:noProof/>
              <w:sz w:val="20"/>
              <w:szCs w:val="20"/>
              <w:lang w:eastAsia="nb-NO"/>
            </w:rPr>
          </w:pPr>
          <w:ins w:id="225" w:author="Borkenhagen Therese Nyberg" w:date="2024-09-12T14:04:00Z">
            <w:r>
              <w:fldChar w:fldCharType="begin"/>
            </w:r>
            <w:r>
              <w:instrText>HYPERLINK \l "_Toc175903875"</w:instrText>
            </w:r>
            <w:r>
              <w:fldChar w:fldCharType="separate"/>
            </w:r>
            <w:r w:rsidR="00324A3D" w:rsidRPr="00510A78">
              <w:rPr>
                <w:rStyle w:val="Hyperkobling"/>
                <w:rFonts w:ascii="Aptos" w:hAnsi="Aptos" w:cstheme="minorHAnsi"/>
                <w:noProof/>
                <w:sz w:val="20"/>
                <w:szCs w:val="20"/>
              </w:rPr>
              <w:t>4.8.2 Regler for infrastrukturforvalters ruteendring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69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713F1F2" w14:textId="73508FD7" w:rsidR="00324A3D" w:rsidRPr="00510A78" w:rsidRDefault="004E116B">
          <w:pPr>
            <w:pStyle w:val="INNH3"/>
            <w:tabs>
              <w:tab w:val="right" w:leader="dot" w:pos="9062"/>
            </w:tabs>
            <w:rPr>
              <w:ins w:id="226" w:author="Borkenhagen Therese Nyberg" w:date="2024-09-12T14:04:00Z"/>
              <w:rFonts w:ascii="Aptos" w:eastAsiaTheme="minorEastAsia" w:hAnsi="Aptos"/>
              <w:noProof/>
              <w:sz w:val="20"/>
              <w:szCs w:val="20"/>
              <w:lang w:eastAsia="nb-NO"/>
            </w:rPr>
          </w:pPr>
          <w:ins w:id="227" w:author="Borkenhagen Therese Nyberg" w:date="2024-09-12T14:04:00Z">
            <w:r>
              <w:fldChar w:fldCharType="begin"/>
            </w:r>
            <w:r>
              <w:instrText>HYPERLINK \l "_Toc175903876"</w:instrText>
            </w:r>
            <w:r>
              <w:fldChar w:fldCharType="separate"/>
            </w:r>
            <w:r w:rsidR="00324A3D" w:rsidRPr="00510A78">
              <w:rPr>
                <w:rStyle w:val="Hyperkobling"/>
                <w:rFonts w:ascii="Aptos" w:hAnsi="Aptos" w:cstheme="minorHAnsi"/>
                <w:noProof/>
                <w:sz w:val="20"/>
                <w:szCs w:val="20"/>
              </w:rPr>
              <w:t>4.8.3 Regler for ubrukt infrastrukturkapasitet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33590AE" w14:textId="637BA089" w:rsidR="00324A3D" w:rsidRPr="00510A78" w:rsidRDefault="004E116B">
          <w:pPr>
            <w:pStyle w:val="INNH3"/>
            <w:tabs>
              <w:tab w:val="right" w:leader="dot" w:pos="9062"/>
            </w:tabs>
            <w:rPr>
              <w:ins w:id="228" w:author="Borkenhagen Therese Nyberg" w:date="2024-09-12T14:04:00Z"/>
              <w:rFonts w:ascii="Aptos" w:eastAsiaTheme="minorEastAsia" w:hAnsi="Aptos"/>
              <w:noProof/>
              <w:sz w:val="20"/>
              <w:szCs w:val="20"/>
              <w:lang w:eastAsia="nb-NO"/>
            </w:rPr>
          </w:pPr>
          <w:ins w:id="229" w:author="Borkenhagen Therese Nyberg" w:date="2024-09-12T14:04:00Z">
            <w:r>
              <w:fldChar w:fldCharType="begin"/>
            </w:r>
            <w:r>
              <w:instrText>HYPERLINK \l "_Toc175903877"</w:instrText>
            </w:r>
            <w:r>
              <w:fldChar w:fldCharType="separate"/>
            </w:r>
            <w:r w:rsidR="00324A3D" w:rsidRPr="00510A78">
              <w:rPr>
                <w:rStyle w:val="Hyperkobling"/>
                <w:rFonts w:ascii="Aptos" w:hAnsi="Aptos" w:cstheme="minorHAnsi"/>
                <w:noProof/>
                <w:sz w:val="20"/>
                <w:szCs w:val="20"/>
              </w:rPr>
              <w:t>4.8.4 Regler for rutekansellering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8FC2CCA" w14:textId="2BEC4E92" w:rsidR="00324A3D" w:rsidRPr="00510A78" w:rsidRDefault="004E116B">
          <w:pPr>
            <w:pStyle w:val="INNH2"/>
            <w:tabs>
              <w:tab w:val="right" w:leader="dot" w:pos="9062"/>
            </w:tabs>
            <w:rPr>
              <w:ins w:id="230" w:author="Borkenhagen Therese Nyberg" w:date="2024-09-12T14:04:00Z"/>
              <w:rFonts w:ascii="Aptos" w:eastAsiaTheme="minorEastAsia" w:hAnsi="Aptos"/>
              <w:noProof/>
              <w:sz w:val="20"/>
              <w:szCs w:val="20"/>
              <w:lang w:eastAsia="nb-NO"/>
            </w:rPr>
          </w:pPr>
          <w:ins w:id="231" w:author="Borkenhagen Therese Nyberg" w:date="2024-09-12T14:04:00Z">
            <w:r>
              <w:fldChar w:fldCharType="begin"/>
            </w:r>
            <w:r>
              <w:instrText>HYPERLINK \l "_Toc175903878"</w:instrText>
            </w:r>
            <w:r>
              <w:fldChar w:fldCharType="separate"/>
            </w:r>
            <w:r w:rsidR="00324A3D" w:rsidRPr="00510A78">
              <w:rPr>
                <w:rStyle w:val="Hyperkobling"/>
                <w:rFonts w:ascii="Aptos" w:hAnsi="Aptos" w:cstheme="minorHAnsi"/>
                <w:noProof/>
                <w:sz w:val="20"/>
                <w:szCs w:val="20"/>
              </w:rPr>
              <w:t>4.9 Kundefokusert kapasitetsfordeling (Timetabling Redesign, TTR)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D4F2975" w14:textId="3EC184DD" w:rsidR="00324A3D" w:rsidRPr="00510A78" w:rsidRDefault="004E116B">
          <w:pPr>
            <w:pStyle w:val="INNH3"/>
            <w:tabs>
              <w:tab w:val="right" w:leader="dot" w:pos="9062"/>
            </w:tabs>
            <w:rPr>
              <w:ins w:id="232" w:author="Borkenhagen Therese Nyberg" w:date="2024-09-12T14:04:00Z"/>
              <w:rFonts w:ascii="Aptos" w:eastAsiaTheme="minorEastAsia" w:hAnsi="Aptos"/>
              <w:noProof/>
              <w:sz w:val="20"/>
              <w:szCs w:val="20"/>
              <w:lang w:eastAsia="nb-NO"/>
            </w:rPr>
          </w:pPr>
          <w:ins w:id="233" w:author="Borkenhagen Therese Nyberg" w:date="2024-09-12T14:04:00Z">
            <w:r>
              <w:fldChar w:fldCharType="begin"/>
            </w:r>
            <w:r>
              <w:instrText>HYPERLINK \l "_Toc175903879"</w:instrText>
            </w:r>
            <w:r>
              <w:fldChar w:fldCharType="separate"/>
            </w:r>
            <w:r w:rsidR="00324A3D" w:rsidRPr="00510A78">
              <w:rPr>
                <w:rStyle w:val="Hyperkobling"/>
                <w:rFonts w:ascii="Aptos" w:hAnsi="Aptos" w:cstheme="minorHAnsi"/>
                <w:noProof/>
                <w:sz w:val="20"/>
                <w:szCs w:val="20"/>
              </w:rPr>
              <w:t>4.9.1 Mål for Kundefokusert kapasitetsfordeling (TTR)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_Toc175903879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0F652CF" w14:textId="6E7213DD" w:rsidR="00324A3D" w:rsidRPr="00510A78" w:rsidRDefault="004E116B">
          <w:pPr>
            <w:pStyle w:val="INNH3"/>
            <w:tabs>
              <w:tab w:val="right" w:leader="dot" w:pos="9062"/>
            </w:tabs>
            <w:rPr>
              <w:ins w:id="234" w:author="Borkenhagen Therese Nyberg" w:date="2024-09-12T14:04:00Z"/>
              <w:rFonts w:ascii="Aptos" w:eastAsiaTheme="minorEastAsia" w:hAnsi="Aptos"/>
              <w:noProof/>
              <w:sz w:val="20"/>
              <w:szCs w:val="20"/>
              <w:lang w:eastAsia="nb-NO"/>
            </w:rPr>
          </w:pPr>
          <w:ins w:id="235" w:author="Borkenhagen Therese Nyberg" w:date="2024-09-12T14:04:00Z">
            <w:r>
              <w:fldChar w:fldCharType="begin"/>
            </w:r>
            <w:r>
              <w:instrText>HYPERLINK \l "_Toc175903880"</w:instrText>
            </w:r>
            <w:r>
              <w:fldChar w:fldCharType="separate"/>
            </w:r>
            <w:r w:rsidR="00324A3D" w:rsidRPr="00510A78">
              <w:rPr>
                <w:rStyle w:val="Hyperkobling"/>
                <w:rFonts w:ascii="Aptos" w:hAnsi="Aptos" w:cstheme="minorHAnsi"/>
                <w:noProof/>
                <w:sz w:val="20"/>
                <w:szCs w:val="20"/>
              </w:rPr>
              <w:t>4.9.2 Elementer i kundefokusert kapasitetsfordeling (TTR)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4D398DB" w14:textId="6CEA00D0" w:rsidR="00324A3D" w:rsidRPr="00510A78" w:rsidRDefault="004E116B">
          <w:pPr>
            <w:pStyle w:val="INNH3"/>
            <w:tabs>
              <w:tab w:val="right" w:leader="dot" w:pos="9062"/>
            </w:tabs>
            <w:rPr>
              <w:ins w:id="236" w:author="Borkenhagen Therese Nyberg" w:date="2024-09-12T14:04:00Z"/>
              <w:rFonts w:ascii="Aptos" w:eastAsiaTheme="minorEastAsia" w:hAnsi="Aptos"/>
              <w:noProof/>
              <w:sz w:val="20"/>
              <w:szCs w:val="20"/>
              <w:lang w:eastAsia="nb-NO"/>
            </w:rPr>
          </w:pPr>
          <w:ins w:id="237" w:author="Borkenhagen Therese Nyberg" w:date="2024-09-12T14:04:00Z">
            <w:r>
              <w:fldChar w:fldCharType="begin"/>
            </w:r>
            <w:r>
              <w:instrText>HYPERLINK \l "_Toc175903881"</w:instrText>
            </w:r>
            <w:r>
              <w:fldChar w:fldCharType="separate"/>
            </w:r>
            <w:r w:rsidR="00324A3D" w:rsidRPr="00510A78">
              <w:rPr>
                <w:rStyle w:val="Hyperkobling"/>
                <w:rFonts w:ascii="Aptos" w:hAnsi="Aptos" w:cstheme="minorHAnsi"/>
                <w:noProof/>
                <w:sz w:val="20"/>
                <w:szCs w:val="20"/>
              </w:rPr>
              <w:t>4.9.3 Implementering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DF65778" w14:textId="4E1572BD" w:rsidR="00324A3D" w:rsidRPr="00510A78" w:rsidRDefault="004E116B">
          <w:pPr>
            <w:pStyle w:val="INNH2"/>
            <w:tabs>
              <w:tab w:val="right" w:leader="dot" w:pos="9062"/>
            </w:tabs>
            <w:rPr>
              <w:ins w:id="238" w:author="Borkenhagen Therese Nyberg" w:date="2024-09-12T14:04:00Z"/>
              <w:rFonts w:ascii="Aptos" w:eastAsiaTheme="minorEastAsia" w:hAnsi="Aptos"/>
              <w:noProof/>
              <w:sz w:val="20"/>
              <w:szCs w:val="20"/>
              <w:lang w:eastAsia="nb-NO"/>
            </w:rPr>
          </w:pPr>
          <w:ins w:id="239" w:author="Borkenhagen Therese Nyberg" w:date="2024-09-12T14:04:00Z">
            <w:r>
              <w:fldChar w:fldCharType="begin"/>
            </w:r>
            <w:r>
              <w:instrText>HYPERLINK \l "_Toc175903886"</w:instrText>
            </w:r>
            <w:r>
              <w:fldChar w:fldCharType="separate"/>
            </w:r>
            <w:r w:rsidR="00324A3D" w:rsidRPr="00510A78">
              <w:rPr>
                <w:rStyle w:val="Hyperkobling"/>
                <w:rFonts w:ascii="Aptos" w:hAnsi="Aptos" w:cstheme="minorHAnsi"/>
                <w:noProof/>
                <w:sz w:val="20"/>
                <w:szCs w:val="20"/>
              </w:rPr>
              <w:t>4.10 Prinsipper for kapasitetsfordeling i godskorridorene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E868902" w14:textId="4B1B75F3" w:rsidR="00324A3D" w:rsidRPr="00510A78" w:rsidRDefault="004E116B">
          <w:pPr>
            <w:pStyle w:val="INNH1"/>
            <w:tabs>
              <w:tab w:val="right" w:leader="dot" w:pos="9062"/>
            </w:tabs>
            <w:rPr>
              <w:ins w:id="240" w:author="Borkenhagen Therese Nyberg" w:date="2024-09-12T14:04:00Z"/>
              <w:rFonts w:ascii="Aptos" w:eastAsiaTheme="minorEastAsia" w:hAnsi="Aptos"/>
              <w:noProof/>
              <w:sz w:val="20"/>
              <w:szCs w:val="20"/>
              <w:lang w:eastAsia="nb-NO"/>
            </w:rPr>
          </w:pPr>
          <w:ins w:id="241" w:author="Borkenhagen Therese Nyberg" w:date="2024-09-12T14:04:00Z">
            <w:r>
              <w:fldChar w:fldCharType="begin"/>
            </w:r>
            <w:r>
              <w:instrText>HYPERLINK \l "_Toc175903887"</w:instrText>
            </w:r>
            <w:r>
              <w:fldChar w:fldCharType="separate"/>
            </w:r>
            <w:r w:rsidR="00324A3D" w:rsidRPr="00510A78">
              <w:rPr>
                <w:rStyle w:val="Hyperkobling"/>
                <w:rFonts w:ascii="Aptos" w:hAnsi="Aptos"/>
                <w:noProof/>
                <w:sz w:val="20"/>
                <w:szCs w:val="20"/>
              </w:rPr>
              <w:t>Del 5 Tjenester og priser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A42F994" w14:textId="58549B29" w:rsidR="00324A3D" w:rsidRPr="00510A78" w:rsidRDefault="004E116B">
          <w:pPr>
            <w:pStyle w:val="INNH2"/>
            <w:tabs>
              <w:tab w:val="right" w:leader="dot" w:pos="9062"/>
            </w:tabs>
            <w:rPr>
              <w:ins w:id="242" w:author="Borkenhagen Therese Nyberg" w:date="2024-09-12T14:04:00Z"/>
              <w:rFonts w:ascii="Aptos" w:eastAsiaTheme="minorEastAsia" w:hAnsi="Aptos"/>
              <w:noProof/>
              <w:sz w:val="20"/>
              <w:szCs w:val="20"/>
              <w:lang w:eastAsia="nb-NO"/>
            </w:rPr>
          </w:pPr>
          <w:ins w:id="243" w:author="Borkenhagen Therese Nyberg" w:date="2024-09-12T14:04:00Z">
            <w:r>
              <w:fldChar w:fldCharType="begin"/>
            </w:r>
            <w:r>
              <w:instrText>HYPERLINK \l "_Toc175903888"</w:instrText>
            </w:r>
            <w:r>
              <w:fldChar w:fldCharType="separate"/>
            </w:r>
            <w:r w:rsidR="00324A3D" w:rsidRPr="00510A78">
              <w:rPr>
                <w:rStyle w:val="Hyperkobling"/>
                <w:rFonts w:ascii="Aptos" w:hAnsi="Aptos"/>
                <w:noProof/>
                <w:sz w:val="20"/>
                <w:szCs w:val="20"/>
              </w:rPr>
              <w:t>5.1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66D732B" w14:textId="391E7147" w:rsidR="00324A3D" w:rsidRPr="00510A78" w:rsidRDefault="004E116B">
          <w:pPr>
            <w:pStyle w:val="INNH2"/>
            <w:tabs>
              <w:tab w:val="right" w:leader="dot" w:pos="9062"/>
            </w:tabs>
            <w:rPr>
              <w:ins w:id="244" w:author="Borkenhagen Therese Nyberg" w:date="2024-09-12T14:04:00Z"/>
              <w:rFonts w:ascii="Aptos" w:eastAsiaTheme="minorEastAsia" w:hAnsi="Aptos"/>
              <w:noProof/>
              <w:sz w:val="20"/>
              <w:szCs w:val="20"/>
              <w:lang w:eastAsia="nb-NO"/>
            </w:rPr>
          </w:pPr>
          <w:ins w:id="245" w:author="Borkenhagen Therese Nyberg" w:date="2024-09-12T14:04:00Z">
            <w:r>
              <w:fldChar w:fldCharType="begin"/>
            </w:r>
            <w:r>
              <w:instrText>HYPERLINK \l "_Toc175903889"</w:instrText>
            </w:r>
            <w:r>
              <w:fldChar w:fldCharType="separate"/>
            </w:r>
            <w:r w:rsidR="00324A3D" w:rsidRPr="00510A78">
              <w:rPr>
                <w:rStyle w:val="Hyperkobling"/>
                <w:rFonts w:ascii="Aptos" w:hAnsi="Aptos"/>
                <w:noProof/>
                <w:sz w:val="20"/>
                <w:szCs w:val="20"/>
              </w:rPr>
              <w:t>5.2 Prisprinsipper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_Toc175903889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FE7E846" w14:textId="12106932" w:rsidR="00324A3D" w:rsidRPr="00510A78" w:rsidRDefault="004E116B">
          <w:pPr>
            <w:pStyle w:val="INNH3"/>
            <w:tabs>
              <w:tab w:val="right" w:leader="dot" w:pos="9062"/>
            </w:tabs>
            <w:rPr>
              <w:ins w:id="246" w:author="Borkenhagen Therese Nyberg" w:date="2024-09-12T14:04:00Z"/>
              <w:rFonts w:ascii="Aptos" w:eastAsiaTheme="minorEastAsia" w:hAnsi="Aptos"/>
              <w:noProof/>
              <w:sz w:val="20"/>
              <w:szCs w:val="20"/>
              <w:lang w:eastAsia="nb-NO"/>
            </w:rPr>
          </w:pPr>
          <w:ins w:id="247" w:author="Borkenhagen Therese Nyberg" w:date="2024-09-12T14:04:00Z">
            <w:r>
              <w:fldChar w:fldCharType="begin"/>
            </w:r>
            <w:r>
              <w:instrText>HYPERLINK \l "_Toc175903890"</w:instrText>
            </w:r>
            <w:r>
              <w:fldChar w:fldCharType="separate"/>
            </w:r>
            <w:r w:rsidR="00324A3D" w:rsidRPr="00510A78">
              <w:rPr>
                <w:rStyle w:val="Hyperkobling"/>
                <w:rFonts w:ascii="Aptos" w:hAnsi="Aptos"/>
                <w:noProof/>
                <w:sz w:val="20"/>
                <w:szCs w:val="20"/>
              </w:rPr>
              <w:t>5.2.1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EC6B359" w14:textId="17927BF0" w:rsidR="00324A3D" w:rsidRPr="00510A78" w:rsidRDefault="004E116B">
          <w:pPr>
            <w:pStyle w:val="INNH3"/>
            <w:tabs>
              <w:tab w:val="right" w:leader="dot" w:pos="9062"/>
            </w:tabs>
            <w:rPr>
              <w:ins w:id="248" w:author="Borkenhagen Therese Nyberg" w:date="2024-09-12T14:04:00Z"/>
              <w:rFonts w:ascii="Aptos" w:eastAsiaTheme="minorEastAsia" w:hAnsi="Aptos"/>
              <w:noProof/>
              <w:sz w:val="20"/>
              <w:szCs w:val="20"/>
              <w:lang w:eastAsia="nb-NO"/>
            </w:rPr>
          </w:pPr>
          <w:ins w:id="249" w:author="Borkenhagen Therese Nyberg" w:date="2024-09-12T14:04:00Z">
            <w:r>
              <w:fldChar w:fldCharType="begin"/>
            </w:r>
            <w:r>
              <w:instrText>HYPERLINK \l "_Toc175903891"</w:instrText>
            </w:r>
            <w:r>
              <w:fldChar w:fldCharType="separate"/>
            </w:r>
            <w:r w:rsidR="00324A3D" w:rsidRPr="00510A78">
              <w:rPr>
                <w:rStyle w:val="Hyperkobling"/>
                <w:rFonts w:ascii="Aptos" w:hAnsi="Aptos"/>
                <w:noProof/>
                <w:sz w:val="20"/>
                <w:szCs w:val="20"/>
              </w:rPr>
              <w:t>5.2.2 Den minste pakken med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7DB4928" w14:textId="22CA4A72" w:rsidR="00324A3D" w:rsidRPr="00510A78" w:rsidRDefault="004E116B">
          <w:pPr>
            <w:pStyle w:val="INNH3"/>
            <w:tabs>
              <w:tab w:val="right" w:leader="dot" w:pos="9062"/>
            </w:tabs>
            <w:rPr>
              <w:ins w:id="250" w:author="Borkenhagen Therese Nyberg" w:date="2024-09-12T14:04:00Z"/>
              <w:rFonts w:ascii="Aptos" w:eastAsiaTheme="minorEastAsia" w:hAnsi="Aptos"/>
              <w:noProof/>
              <w:sz w:val="20"/>
              <w:szCs w:val="20"/>
              <w:lang w:eastAsia="nb-NO"/>
            </w:rPr>
          </w:pPr>
          <w:ins w:id="251" w:author="Borkenhagen Therese Nyberg" w:date="2024-09-12T14:04:00Z">
            <w:r>
              <w:fldChar w:fldCharType="begin"/>
            </w:r>
            <w:r>
              <w:instrText>HYPERLINK \l "_Toc175903892"</w:instrText>
            </w:r>
            <w:r>
              <w:fldChar w:fldCharType="separate"/>
            </w:r>
            <w:r w:rsidR="00324A3D" w:rsidRPr="00510A78">
              <w:rPr>
                <w:rStyle w:val="Hyperkobling"/>
                <w:rFonts w:ascii="Aptos" w:hAnsi="Aptos"/>
                <w:noProof/>
                <w:sz w:val="20"/>
                <w:szCs w:val="20"/>
              </w:rPr>
              <w:t>5.2.3 Tilgang til tjenester i serviceanlegg og tjenester i disse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29245B2" w14:textId="44540E64" w:rsidR="00324A3D" w:rsidRPr="00510A78" w:rsidRDefault="004E116B">
          <w:pPr>
            <w:pStyle w:val="INNH3"/>
            <w:tabs>
              <w:tab w:val="right" w:leader="dot" w:pos="9062"/>
            </w:tabs>
            <w:rPr>
              <w:ins w:id="252" w:author="Borkenhagen Therese Nyberg" w:date="2024-09-12T14:04:00Z"/>
              <w:rFonts w:ascii="Aptos" w:eastAsiaTheme="minorEastAsia" w:hAnsi="Aptos"/>
              <w:noProof/>
              <w:sz w:val="20"/>
              <w:szCs w:val="20"/>
              <w:lang w:eastAsia="nb-NO"/>
            </w:rPr>
          </w:pPr>
          <w:ins w:id="253" w:author="Borkenhagen Therese Nyberg" w:date="2024-09-12T14:04:00Z">
            <w:r>
              <w:fldChar w:fldCharType="begin"/>
            </w:r>
            <w:r>
              <w:instrText>HYPERLINK \l "_Toc175903893"</w:instrText>
            </w:r>
            <w:r>
              <w:fldChar w:fldCharType="separate"/>
            </w:r>
            <w:r w:rsidR="00324A3D" w:rsidRPr="00510A78">
              <w:rPr>
                <w:rStyle w:val="Hyperkobling"/>
                <w:rFonts w:ascii="Aptos" w:hAnsi="Aptos"/>
                <w:noProof/>
                <w:sz w:val="20"/>
                <w:szCs w:val="20"/>
              </w:rPr>
              <w:t>5.2.4 Tilleggstjenester og ekstratjenester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FA54A03" w14:textId="3C713D7C" w:rsidR="00324A3D" w:rsidRPr="00510A78" w:rsidRDefault="004E116B" w:rsidP="008A1463">
          <w:pPr>
            <w:pStyle w:val="INNH3"/>
            <w:tabs>
              <w:tab w:val="right" w:leader="dot" w:pos="9062"/>
            </w:tabs>
            <w:rPr>
              <w:ins w:id="254" w:author="Borkenhagen Therese Nyberg" w:date="2024-09-12T14:04:00Z"/>
              <w:rFonts w:ascii="Aptos" w:eastAsiaTheme="minorEastAsia" w:hAnsi="Aptos"/>
              <w:noProof/>
              <w:sz w:val="20"/>
              <w:szCs w:val="20"/>
              <w:lang w:eastAsia="nb-NO"/>
            </w:rPr>
          </w:pPr>
          <w:ins w:id="255" w:author="Borkenhagen Therese Nyberg" w:date="2024-09-12T14:04:00Z">
            <w:r>
              <w:fldChar w:fldCharType="begin"/>
            </w:r>
            <w:r>
              <w:instrText>HYPERLINK \l "_Toc175903894"</w:instrText>
            </w:r>
            <w:r>
              <w:fldChar w:fldCharType="separate"/>
            </w:r>
            <w:r w:rsidR="00324A3D" w:rsidRPr="00510A78">
              <w:rPr>
                <w:rStyle w:val="Hyperkobling"/>
                <w:rFonts w:ascii="Aptos" w:hAnsi="Aptos"/>
                <w:noProof/>
                <w:sz w:val="20"/>
                <w:szCs w:val="20"/>
              </w:rPr>
              <w:t>5.2.5 Liste over markedssegmenter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3154662" w14:textId="2EE8D348" w:rsidR="00324A3D" w:rsidRPr="00510A78" w:rsidRDefault="004E116B">
          <w:pPr>
            <w:pStyle w:val="INNH2"/>
            <w:tabs>
              <w:tab w:val="right" w:leader="dot" w:pos="9062"/>
            </w:tabs>
            <w:rPr>
              <w:ins w:id="256" w:author="Borkenhagen Therese Nyberg" w:date="2024-09-12T14:04:00Z"/>
              <w:rFonts w:ascii="Aptos" w:eastAsiaTheme="minorEastAsia" w:hAnsi="Aptos"/>
              <w:noProof/>
              <w:sz w:val="20"/>
              <w:szCs w:val="20"/>
              <w:lang w:eastAsia="nb-NO"/>
            </w:rPr>
          </w:pPr>
          <w:ins w:id="257" w:author="Borkenhagen Therese Nyberg" w:date="2024-09-12T14:04:00Z">
            <w:r>
              <w:fldChar w:fldCharType="begin"/>
            </w:r>
            <w:r>
              <w:instrText>HYPERLINK \l "_Toc175903896"</w:instrText>
            </w:r>
            <w:r>
              <w:fldChar w:fldCharType="separate"/>
            </w:r>
            <w:r w:rsidR="00324A3D" w:rsidRPr="00510A78">
              <w:rPr>
                <w:rStyle w:val="Hyperkobling"/>
                <w:rFonts w:ascii="Aptos" w:hAnsi="Aptos"/>
                <w:noProof/>
                <w:sz w:val="20"/>
                <w:szCs w:val="20"/>
              </w:rPr>
              <w:t>5.3 Den minste pakken med tjenester og priser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239E9A7" w14:textId="16CFD582" w:rsidR="00324A3D" w:rsidRPr="00510A78" w:rsidRDefault="004E116B">
          <w:pPr>
            <w:pStyle w:val="INNH3"/>
            <w:tabs>
              <w:tab w:val="right" w:leader="dot" w:pos="9062"/>
            </w:tabs>
            <w:rPr>
              <w:ins w:id="258" w:author="Borkenhagen Therese Nyberg" w:date="2024-09-12T14:04:00Z"/>
              <w:rFonts w:ascii="Aptos" w:eastAsiaTheme="minorEastAsia" w:hAnsi="Aptos"/>
              <w:noProof/>
              <w:sz w:val="20"/>
              <w:szCs w:val="20"/>
              <w:lang w:eastAsia="nb-NO"/>
            </w:rPr>
          </w:pPr>
          <w:ins w:id="259" w:author="Borkenhagen Therese Nyberg" w:date="2024-09-12T14:04:00Z">
            <w:r>
              <w:fldChar w:fldCharType="begin"/>
            </w:r>
            <w:r>
              <w:instrText>HYPERLINK \l "_Toc175903897"</w:instrText>
            </w:r>
            <w:r>
              <w:fldChar w:fldCharType="separate"/>
            </w:r>
            <w:r w:rsidR="00324A3D" w:rsidRPr="00510A78">
              <w:rPr>
                <w:rStyle w:val="Hyperkobling"/>
                <w:rFonts w:ascii="Aptos" w:hAnsi="Aptos"/>
                <w:noProof/>
                <w:sz w:val="20"/>
                <w:szCs w:val="20"/>
              </w:rPr>
              <w:t>5.3.1 Innhold i den minste pakken med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_Toc175903897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79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F3AFD0F" w14:textId="005846DC" w:rsidR="00324A3D" w:rsidRPr="00510A78" w:rsidRDefault="004E116B">
          <w:pPr>
            <w:pStyle w:val="INNH3"/>
            <w:tabs>
              <w:tab w:val="right" w:leader="dot" w:pos="9062"/>
            </w:tabs>
            <w:rPr>
              <w:ins w:id="260" w:author="Borkenhagen Therese Nyberg" w:date="2024-09-12T14:04:00Z"/>
              <w:rFonts w:ascii="Aptos" w:eastAsiaTheme="minorEastAsia" w:hAnsi="Aptos"/>
              <w:noProof/>
              <w:sz w:val="20"/>
              <w:szCs w:val="20"/>
              <w:lang w:eastAsia="nb-NO"/>
            </w:rPr>
          </w:pPr>
          <w:ins w:id="261" w:author="Borkenhagen Therese Nyberg" w:date="2024-09-12T14:04:00Z">
            <w:r>
              <w:fldChar w:fldCharType="begin"/>
            </w:r>
            <w:r>
              <w:instrText>HYPERLINK \l "_Toc175903901"</w:instrText>
            </w:r>
            <w:r>
              <w:fldChar w:fldCharType="separate"/>
            </w:r>
            <w:r w:rsidR="00324A3D" w:rsidRPr="00510A78">
              <w:rPr>
                <w:rStyle w:val="Hyperkobling"/>
                <w:rFonts w:ascii="Aptos" w:hAnsi="Aptos"/>
                <w:noProof/>
                <w:sz w:val="20"/>
                <w:szCs w:val="20"/>
              </w:rPr>
              <w:t>5.3.2. Metode for beregning av pris for den minste pakken med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_Toc175903901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50AEDD5" w14:textId="6EC15C54" w:rsidR="00324A3D" w:rsidRPr="00510A78" w:rsidRDefault="004E116B">
          <w:pPr>
            <w:pStyle w:val="INNH3"/>
            <w:tabs>
              <w:tab w:val="right" w:leader="dot" w:pos="9062"/>
            </w:tabs>
            <w:rPr>
              <w:ins w:id="262" w:author="Borkenhagen Therese Nyberg" w:date="2024-09-12T14:04:00Z"/>
              <w:rFonts w:ascii="Aptos" w:eastAsiaTheme="minorEastAsia" w:hAnsi="Aptos"/>
              <w:noProof/>
              <w:sz w:val="20"/>
              <w:szCs w:val="20"/>
              <w:lang w:eastAsia="nb-NO"/>
            </w:rPr>
          </w:pPr>
          <w:ins w:id="263" w:author="Borkenhagen Therese Nyberg" w:date="2024-09-12T14:04:00Z">
            <w:r>
              <w:fldChar w:fldCharType="begin"/>
            </w:r>
            <w:r>
              <w:instrText>HYPERLINK \l "_Toc175903902"</w:instrText>
            </w:r>
            <w:r>
              <w:fldChar w:fldCharType="separate"/>
            </w:r>
            <w:r w:rsidR="00324A3D" w:rsidRPr="00510A78">
              <w:rPr>
                <w:rStyle w:val="Hyperkobling"/>
                <w:rFonts w:ascii="Aptos" w:hAnsi="Aptos"/>
                <w:noProof/>
                <w:sz w:val="20"/>
                <w:szCs w:val="20"/>
              </w:rPr>
              <w:t>5.3.3 Priser for den minste pakken med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_Toc175903902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F52E5DC" w14:textId="16255041" w:rsidR="00324A3D" w:rsidRPr="00510A78" w:rsidRDefault="004E116B">
          <w:pPr>
            <w:pStyle w:val="INNH2"/>
            <w:tabs>
              <w:tab w:val="right" w:leader="dot" w:pos="9062"/>
            </w:tabs>
            <w:rPr>
              <w:ins w:id="264" w:author="Borkenhagen Therese Nyberg" w:date="2024-09-12T14:04:00Z"/>
              <w:rFonts w:ascii="Aptos" w:eastAsiaTheme="minorEastAsia" w:hAnsi="Aptos"/>
              <w:noProof/>
              <w:sz w:val="20"/>
              <w:szCs w:val="20"/>
              <w:lang w:eastAsia="nb-NO"/>
            </w:rPr>
          </w:pPr>
          <w:ins w:id="265" w:author="Borkenhagen Therese Nyberg" w:date="2024-09-12T14:04:00Z">
            <w:r>
              <w:fldChar w:fldCharType="begin"/>
            </w:r>
            <w:r>
              <w:instrText>HYPERLINK \l "_Toc175903903"</w:instrText>
            </w:r>
            <w:r>
              <w:fldChar w:fldCharType="separate"/>
            </w:r>
            <w:r w:rsidR="00324A3D" w:rsidRPr="00510A78">
              <w:rPr>
                <w:rStyle w:val="Hyperkobling"/>
                <w:rFonts w:ascii="Aptos" w:hAnsi="Aptos"/>
                <w:noProof/>
                <w:sz w:val="20"/>
                <w:szCs w:val="20"/>
              </w:rPr>
              <w:t>5.4 Tilleggstjenester og priser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_Toc175903903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A490ED3" w14:textId="68C32538" w:rsidR="00324A3D" w:rsidRPr="00510A78" w:rsidRDefault="004E116B">
          <w:pPr>
            <w:pStyle w:val="INNH3"/>
            <w:tabs>
              <w:tab w:val="right" w:leader="dot" w:pos="9062"/>
            </w:tabs>
            <w:rPr>
              <w:ins w:id="266" w:author="Borkenhagen Therese Nyberg" w:date="2024-09-12T14:04:00Z"/>
              <w:rFonts w:ascii="Aptos" w:eastAsiaTheme="minorEastAsia" w:hAnsi="Aptos"/>
              <w:noProof/>
              <w:sz w:val="20"/>
              <w:szCs w:val="20"/>
              <w:lang w:eastAsia="nb-NO"/>
            </w:rPr>
          </w:pPr>
          <w:ins w:id="267" w:author="Borkenhagen Therese Nyberg" w:date="2024-09-12T14:04:00Z">
            <w:r>
              <w:fldChar w:fldCharType="begin"/>
            </w:r>
            <w:r>
              <w:instrText>HYPERLINK \l "_Toc175903904"</w:instrText>
            </w:r>
            <w:r>
              <w:fldChar w:fldCharType="separate"/>
            </w:r>
            <w:r w:rsidR="00324A3D" w:rsidRPr="00510A78">
              <w:rPr>
                <w:rStyle w:val="Hyperkobling"/>
                <w:rFonts w:ascii="Aptos" w:hAnsi="Aptos"/>
                <w:noProof/>
                <w:sz w:val="20"/>
                <w:szCs w:val="20"/>
              </w:rPr>
              <w:t>5.4.1 Kjørestrøm (elektrisk energi til togdrift)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_Toc175903904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A8E9629" w14:textId="0CAA14A6" w:rsidR="00324A3D" w:rsidRPr="00510A78" w:rsidRDefault="004E116B" w:rsidP="000F0E0C">
          <w:pPr>
            <w:pStyle w:val="INNH2"/>
            <w:tabs>
              <w:tab w:val="right" w:leader="dot" w:pos="9062"/>
            </w:tabs>
            <w:rPr>
              <w:ins w:id="268" w:author="Borkenhagen Therese Nyberg" w:date="2024-09-12T14:04:00Z"/>
              <w:rFonts w:ascii="Aptos" w:eastAsiaTheme="minorEastAsia" w:hAnsi="Aptos"/>
              <w:noProof/>
              <w:sz w:val="20"/>
              <w:szCs w:val="20"/>
              <w:lang w:eastAsia="nb-NO"/>
            </w:rPr>
          </w:pPr>
          <w:ins w:id="269" w:author="Borkenhagen Therese Nyberg" w:date="2024-09-12T14:04:00Z">
            <w:r>
              <w:fldChar w:fldCharType="begin"/>
            </w:r>
            <w:r>
              <w:instrText>HYPERLINK \l "_Toc175903908"</w:instrText>
            </w:r>
            <w:r>
              <w:fldChar w:fldCharType="separate"/>
            </w:r>
            <w:r w:rsidR="00324A3D" w:rsidRPr="00510A78">
              <w:rPr>
                <w:rStyle w:val="Hyperkobling"/>
                <w:rFonts w:ascii="Aptos" w:hAnsi="Aptos"/>
                <w:noProof/>
                <w:sz w:val="20"/>
                <w:szCs w:val="20"/>
              </w:rPr>
              <w:t>5.4.2 Forvarming av passasjertog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_Toc175903908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B23552D" w14:textId="79588C2E" w:rsidR="00324A3D" w:rsidRPr="00510A78" w:rsidRDefault="004E116B">
          <w:pPr>
            <w:pStyle w:val="INNH3"/>
            <w:tabs>
              <w:tab w:val="right" w:leader="dot" w:pos="9062"/>
            </w:tabs>
            <w:rPr>
              <w:ins w:id="270" w:author="Borkenhagen Therese Nyberg" w:date="2024-09-12T14:04:00Z"/>
              <w:rFonts w:ascii="Aptos" w:eastAsiaTheme="minorEastAsia" w:hAnsi="Aptos"/>
              <w:noProof/>
              <w:sz w:val="20"/>
              <w:szCs w:val="20"/>
              <w:lang w:eastAsia="nb-NO"/>
            </w:rPr>
          </w:pPr>
          <w:ins w:id="271" w:author="Borkenhagen Therese Nyberg" w:date="2024-09-12T14:04:00Z">
            <w:r>
              <w:fldChar w:fldCharType="begin"/>
            </w:r>
            <w:r>
              <w:instrText>HYPERLINK \l "_Toc175903911"</w:instrText>
            </w:r>
            <w:r>
              <w:fldChar w:fldCharType="separate"/>
            </w:r>
            <w:r w:rsidR="00324A3D" w:rsidRPr="00510A78">
              <w:rPr>
                <w:rStyle w:val="Hyperkobling"/>
                <w:rFonts w:ascii="Aptos" w:hAnsi="Aptos"/>
                <w:noProof/>
                <w:sz w:val="20"/>
                <w:szCs w:val="20"/>
              </w:rPr>
              <w:t>5.4.3 Tjenester i forbindelse med spesialtransporter og farlig gods</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2D1E237" w14:textId="7D51F7B4" w:rsidR="00324A3D" w:rsidRPr="00510A78" w:rsidRDefault="004E116B">
          <w:pPr>
            <w:pStyle w:val="INNH2"/>
            <w:tabs>
              <w:tab w:val="right" w:leader="dot" w:pos="9062"/>
            </w:tabs>
            <w:rPr>
              <w:ins w:id="272" w:author="Borkenhagen Therese Nyberg" w:date="2024-09-12T14:04:00Z"/>
              <w:rFonts w:ascii="Aptos" w:eastAsiaTheme="minorEastAsia" w:hAnsi="Aptos"/>
              <w:noProof/>
              <w:sz w:val="20"/>
              <w:szCs w:val="20"/>
              <w:lang w:eastAsia="nb-NO"/>
            </w:rPr>
          </w:pPr>
          <w:ins w:id="273" w:author="Borkenhagen Therese Nyberg" w:date="2024-09-12T14:04:00Z">
            <w:r>
              <w:fldChar w:fldCharType="begin"/>
            </w:r>
            <w:r>
              <w:instrText>HYPERLINK \l "_Toc175903913"</w:instrText>
            </w:r>
            <w:r>
              <w:fldChar w:fldCharType="separate"/>
            </w:r>
            <w:r w:rsidR="00324A3D" w:rsidRPr="00510A78">
              <w:rPr>
                <w:rStyle w:val="Hyperkobling"/>
                <w:rFonts w:ascii="Aptos" w:hAnsi="Aptos"/>
                <w:noProof/>
                <w:sz w:val="20"/>
                <w:szCs w:val="20"/>
              </w:rPr>
              <w:t>5.5 Ekstratjenester og priser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8E02036" w14:textId="16DF7937" w:rsidR="00324A3D" w:rsidRPr="00510A78" w:rsidRDefault="004E116B">
          <w:pPr>
            <w:pStyle w:val="INNH3"/>
            <w:tabs>
              <w:tab w:val="right" w:leader="dot" w:pos="9062"/>
            </w:tabs>
            <w:rPr>
              <w:ins w:id="274" w:author="Borkenhagen Therese Nyberg" w:date="2024-09-12T14:04:00Z"/>
              <w:rFonts w:ascii="Aptos" w:eastAsiaTheme="minorEastAsia" w:hAnsi="Aptos"/>
              <w:noProof/>
              <w:sz w:val="20"/>
              <w:szCs w:val="20"/>
              <w:lang w:eastAsia="nb-NO"/>
            </w:rPr>
          </w:pPr>
          <w:ins w:id="275" w:author="Borkenhagen Therese Nyberg" w:date="2024-09-12T14:04:00Z">
            <w:r>
              <w:fldChar w:fldCharType="begin"/>
            </w:r>
            <w:r>
              <w:instrText>HYPERLINK \l "_Toc175903914"</w:instrText>
            </w:r>
            <w:r>
              <w:fldChar w:fldCharType="separate"/>
            </w:r>
            <w:r w:rsidR="00324A3D" w:rsidRPr="00510A78">
              <w:rPr>
                <w:rStyle w:val="Hyperkobling"/>
                <w:rFonts w:ascii="Aptos" w:hAnsi="Aptos"/>
                <w:noProof/>
                <w:sz w:val="20"/>
                <w:szCs w:val="20"/>
              </w:rPr>
              <w:t>5.5.1 Adgang til telekommunikasjonsnett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9409559" w14:textId="493EE62A" w:rsidR="00324A3D" w:rsidRPr="00510A78" w:rsidRDefault="004E116B">
          <w:pPr>
            <w:pStyle w:val="INNH3"/>
            <w:tabs>
              <w:tab w:val="right" w:leader="dot" w:pos="9062"/>
            </w:tabs>
            <w:rPr>
              <w:ins w:id="276" w:author="Borkenhagen Therese Nyberg" w:date="2024-09-12T14:04:00Z"/>
              <w:rFonts w:ascii="Aptos" w:eastAsiaTheme="minorEastAsia" w:hAnsi="Aptos"/>
              <w:noProof/>
              <w:sz w:val="20"/>
              <w:szCs w:val="20"/>
              <w:lang w:eastAsia="nb-NO"/>
            </w:rPr>
          </w:pPr>
          <w:ins w:id="277" w:author="Borkenhagen Therese Nyberg" w:date="2024-09-12T14:04:00Z">
            <w:r>
              <w:fldChar w:fldCharType="begin"/>
            </w:r>
            <w:r>
              <w:instrText>HYPERLINK \l "_Toc175903915"</w:instrText>
            </w:r>
            <w:r>
              <w:fldChar w:fldCharType="separate"/>
            </w:r>
            <w:r w:rsidR="00324A3D" w:rsidRPr="00510A78">
              <w:rPr>
                <w:rStyle w:val="Hyperkobling"/>
                <w:rFonts w:ascii="Aptos" w:hAnsi="Aptos"/>
                <w:noProof/>
                <w:sz w:val="20"/>
                <w:szCs w:val="20"/>
              </w:rPr>
              <w:t>5.5.2 Fremskaffelse av tilleggsopplysninger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A82A533" w14:textId="532F8936" w:rsidR="00324A3D" w:rsidRPr="00510A78" w:rsidRDefault="004E116B">
          <w:pPr>
            <w:pStyle w:val="INNH3"/>
            <w:tabs>
              <w:tab w:val="right" w:leader="dot" w:pos="9062"/>
            </w:tabs>
            <w:rPr>
              <w:ins w:id="278" w:author="Borkenhagen Therese Nyberg" w:date="2024-09-12T14:04:00Z"/>
              <w:rFonts w:ascii="Aptos" w:eastAsiaTheme="minorEastAsia" w:hAnsi="Aptos"/>
              <w:noProof/>
              <w:sz w:val="20"/>
              <w:szCs w:val="20"/>
              <w:lang w:eastAsia="nb-NO"/>
            </w:rPr>
          </w:pPr>
          <w:ins w:id="279" w:author="Borkenhagen Therese Nyberg" w:date="2024-09-12T14:04:00Z">
            <w:r>
              <w:fldChar w:fldCharType="begin"/>
            </w:r>
            <w:r>
              <w:instrText>HYPERLINK \l "_Toc175903917"</w:instrText>
            </w:r>
            <w:r>
              <w:fldChar w:fldCharType="separate"/>
            </w:r>
            <w:r w:rsidR="00324A3D" w:rsidRPr="00510A78">
              <w:rPr>
                <w:rStyle w:val="Hyperkobling"/>
                <w:rFonts w:ascii="Aptos" w:hAnsi="Aptos"/>
                <w:noProof/>
                <w:sz w:val="20"/>
                <w:szCs w:val="20"/>
              </w:rPr>
              <w:t>5.5.3 Teknisk kontroll av rullende materiell</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EE9B530" w14:textId="2FC8F7B7" w:rsidR="00324A3D" w:rsidRPr="00510A78" w:rsidRDefault="004E116B">
          <w:pPr>
            <w:pStyle w:val="INNH3"/>
            <w:tabs>
              <w:tab w:val="right" w:leader="dot" w:pos="9062"/>
            </w:tabs>
            <w:rPr>
              <w:ins w:id="280" w:author="Borkenhagen Therese Nyberg" w:date="2024-09-12T14:04:00Z"/>
              <w:rFonts w:ascii="Aptos" w:eastAsiaTheme="minorEastAsia" w:hAnsi="Aptos"/>
              <w:noProof/>
              <w:sz w:val="20"/>
              <w:szCs w:val="20"/>
              <w:lang w:eastAsia="nb-NO"/>
            </w:rPr>
          </w:pPr>
          <w:ins w:id="281" w:author="Borkenhagen Therese Nyberg" w:date="2024-09-12T14:04:00Z">
            <w:r>
              <w:fldChar w:fldCharType="begin"/>
            </w:r>
            <w:r>
              <w:instrText>HYPERLINK \l "_Toc175903919"</w:instrText>
            </w:r>
            <w:r>
              <w:fldChar w:fldCharType="separate"/>
            </w:r>
            <w:r w:rsidR="00324A3D" w:rsidRPr="00510A78">
              <w:rPr>
                <w:rStyle w:val="Hyperkobling"/>
                <w:rFonts w:ascii="Aptos" w:hAnsi="Aptos"/>
                <w:noProof/>
                <w:sz w:val="20"/>
                <w:szCs w:val="20"/>
              </w:rPr>
              <w:t>5.5.4 Billettsalg på stasjoner for passasjerer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_Toc175903919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89</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6D8C1DC" w14:textId="1F68D6C8" w:rsidR="00324A3D" w:rsidRPr="00510A78" w:rsidRDefault="004E116B">
          <w:pPr>
            <w:pStyle w:val="INNH3"/>
            <w:tabs>
              <w:tab w:val="right" w:leader="dot" w:pos="9062"/>
            </w:tabs>
            <w:rPr>
              <w:ins w:id="282" w:author="Borkenhagen Therese Nyberg" w:date="2024-09-12T14:04:00Z"/>
              <w:rFonts w:ascii="Aptos" w:eastAsiaTheme="minorEastAsia" w:hAnsi="Aptos"/>
              <w:noProof/>
              <w:sz w:val="20"/>
              <w:szCs w:val="20"/>
              <w:lang w:eastAsia="nb-NO"/>
            </w:rPr>
          </w:pPr>
          <w:ins w:id="283" w:author="Borkenhagen Therese Nyberg" w:date="2024-09-12T14:04:00Z">
            <w:r>
              <w:fldChar w:fldCharType="begin"/>
            </w:r>
            <w:r>
              <w:instrText>HYPERLINK \l "_Toc175903920"</w:instrText>
            </w:r>
            <w:r>
              <w:fldChar w:fldCharType="separate"/>
            </w:r>
            <w:r w:rsidR="00324A3D" w:rsidRPr="00510A78">
              <w:rPr>
                <w:rStyle w:val="Hyperkobling"/>
                <w:rFonts w:ascii="Aptos" w:hAnsi="Aptos"/>
                <w:noProof/>
                <w:sz w:val="20"/>
                <w:szCs w:val="20"/>
              </w:rPr>
              <w:t>5.5.5 Omfattende vedlikeholdstjenester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4920371" w14:textId="0BCF64D7" w:rsidR="00324A3D" w:rsidRPr="00510A78" w:rsidRDefault="004E116B">
          <w:pPr>
            <w:pStyle w:val="INNH3"/>
            <w:tabs>
              <w:tab w:val="right" w:leader="dot" w:pos="9062"/>
            </w:tabs>
            <w:rPr>
              <w:ins w:id="284" w:author="Borkenhagen Therese Nyberg" w:date="2024-09-12T14:04:00Z"/>
              <w:rFonts w:ascii="Aptos" w:eastAsiaTheme="minorEastAsia" w:hAnsi="Aptos"/>
              <w:noProof/>
              <w:sz w:val="20"/>
              <w:szCs w:val="20"/>
              <w:lang w:eastAsia="nb-NO"/>
            </w:rPr>
          </w:pPr>
          <w:ins w:id="285" w:author="Borkenhagen Therese Nyberg" w:date="2024-09-12T14:04:00Z">
            <w:r>
              <w:fldChar w:fldCharType="begin"/>
            </w:r>
            <w:r>
              <w:instrText>HYPERLINK \l "_Toc175903921"</w:instrText>
            </w:r>
            <w:r>
              <w:fldChar w:fldCharType="separate"/>
            </w:r>
            <w:r w:rsidR="00324A3D" w:rsidRPr="00510A78">
              <w:rPr>
                <w:rStyle w:val="Hyperkobling"/>
                <w:rFonts w:ascii="Aptos" w:hAnsi="Aptos"/>
                <w:noProof/>
                <w:sz w:val="20"/>
                <w:szCs w:val="20"/>
              </w:rPr>
              <w:t>5.5.6 Andre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01624CD" w14:textId="2686CBB4" w:rsidR="00324A3D" w:rsidRPr="00510A78" w:rsidRDefault="004E116B">
          <w:pPr>
            <w:pStyle w:val="INNH2"/>
            <w:tabs>
              <w:tab w:val="right" w:leader="dot" w:pos="9062"/>
            </w:tabs>
            <w:rPr>
              <w:ins w:id="286" w:author="Borkenhagen Therese Nyberg" w:date="2024-09-12T14:04:00Z"/>
              <w:rFonts w:ascii="Aptos" w:eastAsiaTheme="minorEastAsia" w:hAnsi="Aptos"/>
              <w:noProof/>
              <w:sz w:val="20"/>
              <w:szCs w:val="20"/>
              <w:lang w:eastAsia="nb-NO"/>
            </w:rPr>
          </w:pPr>
          <w:ins w:id="287" w:author="Borkenhagen Therese Nyberg" w:date="2024-09-12T14:04:00Z">
            <w:r>
              <w:fldChar w:fldCharType="begin"/>
            </w:r>
            <w:r>
              <w:instrText>HYPERLINK \l "_Toc175903923"</w:instrText>
            </w:r>
            <w:r>
              <w:fldChar w:fldCharType="separate"/>
            </w:r>
            <w:r w:rsidR="00324A3D" w:rsidRPr="00510A78">
              <w:rPr>
                <w:rStyle w:val="Hyperkobling"/>
                <w:rFonts w:ascii="Aptos" w:hAnsi="Aptos"/>
                <w:noProof/>
                <w:sz w:val="20"/>
                <w:szCs w:val="20"/>
              </w:rPr>
              <w:t>5.6 Finansielle straffer og incentiver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C8EB55F" w14:textId="19885F23" w:rsidR="00324A3D" w:rsidRPr="00510A78" w:rsidRDefault="004E116B">
          <w:pPr>
            <w:pStyle w:val="INNH3"/>
            <w:tabs>
              <w:tab w:val="right" w:leader="dot" w:pos="9062"/>
            </w:tabs>
            <w:rPr>
              <w:ins w:id="288" w:author="Borkenhagen Therese Nyberg" w:date="2024-09-12T14:04:00Z"/>
              <w:rFonts w:ascii="Aptos" w:eastAsiaTheme="minorEastAsia" w:hAnsi="Aptos"/>
              <w:noProof/>
              <w:sz w:val="20"/>
              <w:szCs w:val="20"/>
              <w:lang w:eastAsia="nb-NO"/>
            </w:rPr>
          </w:pPr>
          <w:ins w:id="289" w:author="Borkenhagen Therese Nyberg" w:date="2024-09-12T14:04:00Z">
            <w:r>
              <w:fldChar w:fldCharType="begin"/>
            </w:r>
            <w:r>
              <w:instrText>HYPERLINK \l "_Toc175903924"</w:instrText>
            </w:r>
            <w:r>
              <w:fldChar w:fldCharType="separate"/>
            </w:r>
            <w:r w:rsidR="00324A3D" w:rsidRPr="00510A78">
              <w:rPr>
                <w:rStyle w:val="Hyperkobling"/>
                <w:rFonts w:ascii="Aptos" w:hAnsi="Aptos"/>
                <w:noProof/>
                <w:sz w:val="20"/>
                <w:szCs w:val="20"/>
              </w:rPr>
              <w:t>5.6.1 Avgifter for mindre ruteendringer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9D0EE35" w14:textId="359B0BE5" w:rsidR="00324A3D" w:rsidRPr="00510A78" w:rsidRDefault="004E116B">
          <w:pPr>
            <w:pStyle w:val="INNH3"/>
            <w:tabs>
              <w:tab w:val="right" w:leader="dot" w:pos="9062"/>
            </w:tabs>
            <w:rPr>
              <w:ins w:id="290" w:author="Borkenhagen Therese Nyberg" w:date="2024-09-12T14:04:00Z"/>
              <w:rFonts w:ascii="Aptos" w:eastAsiaTheme="minorEastAsia" w:hAnsi="Aptos"/>
              <w:noProof/>
              <w:sz w:val="20"/>
              <w:szCs w:val="20"/>
              <w:lang w:eastAsia="nb-NO"/>
            </w:rPr>
          </w:pPr>
          <w:ins w:id="291" w:author="Borkenhagen Therese Nyberg" w:date="2024-09-12T14:04:00Z">
            <w:r>
              <w:fldChar w:fldCharType="begin"/>
            </w:r>
            <w:r>
              <w:instrText>HYPERLINK \l "_Toc175903925"</w:instrText>
            </w:r>
            <w:r>
              <w:fldChar w:fldCharType="separate"/>
            </w:r>
            <w:r w:rsidR="00324A3D" w:rsidRPr="00510A78">
              <w:rPr>
                <w:rStyle w:val="Hyperkobling"/>
                <w:rFonts w:ascii="Aptos" w:hAnsi="Aptos"/>
                <w:noProof/>
                <w:sz w:val="20"/>
                <w:szCs w:val="20"/>
              </w:rPr>
              <w:t>5.6.2 Avgifter for større ruteendringer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F4F21ED" w14:textId="3F675B54" w:rsidR="00324A3D" w:rsidRPr="00510A78" w:rsidRDefault="004E116B">
          <w:pPr>
            <w:pStyle w:val="INNH3"/>
            <w:tabs>
              <w:tab w:val="right" w:leader="dot" w:pos="9062"/>
            </w:tabs>
            <w:rPr>
              <w:ins w:id="292" w:author="Borkenhagen Therese Nyberg" w:date="2024-09-12T14:04:00Z"/>
              <w:rFonts w:ascii="Aptos" w:eastAsiaTheme="minorEastAsia" w:hAnsi="Aptos"/>
              <w:noProof/>
              <w:sz w:val="20"/>
              <w:szCs w:val="20"/>
              <w:lang w:eastAsia="nb-NO"/>
            </w:rPr>
          </w:pPr>
          <w:ins w:id="293" w:author="Borkenhagen Therese Nyberg" w:date="2024-09-12T14:04:00Z">
            <w:r>
              <w:fldChar w:fldCharType="begin"/>
            </w:r>
            <w:r>
              <w:instrText>HYPERLINK \l "_Toc175903926"</w:instrText>
            </w:r>
            <w:r>
              <w:fldChar w:fldCharType="separate"/>
            </w:r>
            <w:r w:rsidR="00324A3D" w:rsidRPr="00510A78">
              <w:rPr>
                <w:rStyle w:val="Hyperkobling"/>
                <w:rFonts w:ascii="Aptos" w:hAnsi="Aptos"/>
                <w:noProof/>
                <w:sz w:val="20"/>
                <w:szCs w:val="20"/>
              </w:rPr>
              <w:t>5.6.3 Avgifter for ubrukt kapasitet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9D53D32" w14:textId="333F8F66" w:rsidR="00324A3D" w:rsidRPr="00510A78" w:rsidRDefault="004E116B">
          <w:pPr>
            <w:pStyle w:val="INNH3"/>
            <w:tabs>
              <w:tab w:val="right" w:leader="dot" w:pos="9062"/>
            </w:tabs>
            <w:rPr>
              <w:ins w:id="294" w:author="Borkenhagen Therese Nyberg" w:date="2024-09-12T14:04:00Z"/>
              <w:rFonts w:ascii="Aptos" w:eastAsiaTheme="minorEastAsia" w:hAnsi="Aptos"/>
              <w:noProof/>
              <w:sz w:val="20"/>
              <w:szCs w:val="20"/>
              <w:lang w:eastAsia="nb-NO"/>
            </w:rPr>
          </w:pPr>
          <w:ins w:id="295" w:author="Borkenhagen Therese Nyberg" w:date="2024-09-12T14:04:00Z">
            <w:r>
              <w:fldChar w:fldCharType="begin"/>
            </w:r>
            <w:r>
              <w:instrText>HYPERLINK \l "_Toc175903927"</w:instrText>
            </w:r>
            <w:r>
              <w:fldChar w:fldCharType="separate"/>
            </w:r>
            <w:r w:rsidR="00324A3D" w:rsidRPr="00510A78">
              <w:rPr>
                <w:rStyle w:val="Hyperkobling"/>
                <w:rFonts w:ascii="Aptos" w:hAnsi="Aptos"/>
                <w:noProof/>
                <w:sz w:val="20"/>
                <w:szCs w:val="20"/>
              </w:rPr>
              <w:t>5.6.4 Reservasjonsavgifter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4994E33" w14:textId="79E85B24" w:rsidR="00324A3D" w:rsidRPr="00510A78" w:rsidRDefault="004E116B">
          <w:pPr>
            <w:pStyle w:val="INNH3"/>
            <w:tabs>
              <w:tab w:val="right" w:leader="dot" w:pos="9062"/>
            </w:tabs>
            <w:rPr>
              <w:ins w:id="296" w:author="Borkenhagen Therese Nyberg" w:date="2024-09-12T14:04:00Z"/>
              <w:rFonts w:ascii="Aptos" w:eastAsiaTheme="minorEastAsia" w:hAnsi="Aptos"/>
              <w:noProof/>
              <w:sz w:val="20"/>
              <w:szCs w:val="20"/>
              <w:lang w:eastAsia="nb-NO"/>
            </w:rPr>
          </w:pPr>
          <w:ins w:id="297" w:author="Borkenhagen Therese Nyberg" w:date="2024-09-12T14:04:00Z">
            <w:r>
              <w:fldChar w:fldCharType="begin"/>
            </w:r>
            <w:r>
              <w:instrText>HYPERLINK \l "_Toc175903928"</w:instrText>
            </w:r>
            <w:r>
              <w:fldChar w:fldCharType="separate"/>
            </w:r>
            <w:r w:rsidR="00324A3D" w:rsidRPr="00510A78">
              <w:rPr>
                <w:rStyle w:val="Hyperkobling"/>
                <w:rFonts w:ascii="Aptos" w:hAnsi="Aptos"/>
                <w:noProof/>
                <w:sz w:val="20"/>
                <w:szCs w:val="20"/>
              </w:rPr>
              <w:t>5.6.5 Incentiver og rabatter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859ECB9" w14:textId="4F802CA6" w:rsidR="00324A3D" w:rsidRPr="00510A78" w:rsidRDefault="004E116B">
          <w:pPr>
            <w:pStyle w:val="INNH2"/>
            <w:tabs>
              <w:tab w:val="right" w:leader="dot" w:pos="9062"/>
            </w:tabs>
            <w:rPr>
              <w:ins w:id="298" w:author="Borkenhagen Therese Nyberg" w:date="2024-09-12T14:04:00Z"/>
              <w:rFonts w:ascii="Aptos" w:eastAsiaTheme="minorEastAsia" w:hAnsi="Aptos"/>
              <w:noProof/>
              <w:sz w:val="20"/>
              <w:szCs w:val="20"/>
              <w:lang w:eastAsia="nb-NO"/>
            </w:rPr>
          </w:pPr>
          <w:ins w:id="299" w:author="Borkenhagen Therese Nyberg" w:date="2024-09-12T14:04:00Z">
            <w:r>
              <w:fldChar w:fldCharType="begin"/>
            </w:r>
            <w:r>
              <w:instrText>HYPERLINK \l "_Toc175903929"</w:instrText>
            </w:r>
            <w:r>
              <w:fldChar w:fldCharType="separate"/>
            </w:r>
            <w:r w:rsidR="00324A3D" w:rsidRPr="00510A78">
              <w:rPr>
                <w:rStyle w:val="Hyperkobling"/>
                <w:rFonts w:ascii="Aptos" w:hAnsi="Aptos"/>
                <w:noProof/>
                <w:sz w:val="20"/>
                <w:szCs w:val="20"/>
              </w:rPr>
              <w:t>5.7 Ytelses- og kompensasjonsordninger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_Toc175903929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CDB21CA" w14:textId="7372C4BD" w:rsidR="00324A3D" w:rsidRPr="00510A78" w:rsidRDefault="004E116B">
          <w:pPr>
            <w:pStyle w:val="INNH3"/>
            <w:tabs>
              <w:tab w:val="right" w:leader="dot" w:pos="9062"/>
            </w:tabs>
            <w:rPr>
              <w:ins w:id="300" w:author="Borkenhagen Therese Nyberg" w:date="2024-09-12T14:04:00Z"/>
              <w:rFonts w:ascii="Aptos" w:eastAsiaTheme="minorEastAsia" w:hAnsi="Aptos"/>
              <w:noProof/>
              <w:sz w:val="20"/>
              <w:szCs w:val="20"/>
              <w:lang w:eastAsia="nb-NO"/>
            </w:rPr>
          </w:pPr>
          <w:ins w:id="301" w:author="Borkenhagen Therese Nyberg" w:date="2024-09-12T14:04:00Z">
            <w:r>
              <w:fldChar w:fldCharType="begin"/>
            </w:r>
            <w:r>
              <w:instrText>HYPERLINK \l "_Toc175903930"</w:instrText>
            </w:r>
            <w:r>
              <w:fldChar w:fldCharType="separate"/>
            </w:r>
            <w:r w:rsidR="00324A3D" w:rsidRPr="00510A78">
              <w:rPr>
                <w:rStyle w:val="Hyperkobling"/>
                <w:rFonts w:ascii="Aptos" w:hAnsi="Aptos"/>
                <w:noProof/>
                <w:sz w:val="20"/>
                <w:szCs w:val="20"/>
              </w:rPr>
              <w:t>5.7.1. Ytelsesordning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94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DAC1F26" w14:textId="33BFFC7B" w:rsidR="00324A3D" w:rsidRPr="00510A78" w:rsidRDefault="004E116B">
          <w:pPr>
            <w:pStyle w:val="INNH3"/>
            <w:tabs>
              <w:tab w:val="right" w:leader="dot" w:pos="9062"/>
            </w:tabs>
            <w:rPr>
              <w:ins w:id="302" w:author="Borkenhagen Therese Nyberg" w:date="2024-09-12T14:04:00Z"/>
              <w:rFonts w:ascii="Aptos" w:eastAsiaTheme="minorEastAsia" w:hAnsi="Aptos"/>
              <w:noProof/>
              <w:sz w:val="20"/>
              <w:szCs w:val="20"/>
              <w:lang w:eastAsia="nb-NO"/>
            </w:rPr>
          </w:pPr>
          <w:ins w:id="303" w:author="Borkenhagen Therese Nyberg" w:date="2024-09-12T14:04:00Z">
            <w:r>
              <w:fldChar w:fldCharType="begin"/>
            </w:r>
            <w:r>
              <w:instrText>HYPERLINK \l "_Toc175903931"</w:instrText>
            </w:r>
            <w:r>
              <w:fldChar w:fldCharType="separate"/>
            </w:r>
            <w:r w:rsidR="00324A3D" w:rsidRPr="00510A78">
              <w:rPr>
                <w:rStyle w:val="Hyperkobling"/>
                <w:rFonts w:ascii="Aptos" w:hAnsi="Aptos"/>
                <w:noProof/>
                <w:sz w:val="20"/>
                <w:szCs w:val="20"/>
              </w:rPr>
              <w:t>5.7.2. Kompensasjon for alternativ transport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F33A356" w14:textId="7B395E65" w:rsidR="00324A3D" w:rsidRPr="00510A78" w:rsidRDefault="004E116B">
          <w:pPr>
            <w:pStyle w:val="INNH2"/>
            <w:tabs>
              <w:tab w:val="right" w:leader="dot" w:pos="9062"/>
            </w:tabs>
            <w:rPr>
              <w:ins w:id="304" w:author="Borkenhagen Therese Nyberg" w:date="2024-09-12T14:04:00Z"/>
              <w:rFonts w:ascii="Aptos" w:eastAsiaTheme="minorEastAsia" w:hAnsi="Aptos"/>
              <w:noProof/>
              <w:sz w:val="20"/>
              <w:szCs w:val="20"/>
              <w:lang w:eastAsia="nb-NO"/>
            </w:rPr>
          </w:pPr>
          <w:ins w:id="305" w:author="Borkenhagen Therese Nyberg" w:date="2024-09-12T14:04:00Z">
            <w:r>
              <w:fldChar w:fldCharType="begin"/>
            </w:r>
            <w:r>
              <w:instrText>HYPERLINK \l "_Toc175903932"</w:instrText>
            </w:r>
            <w:r>
              <w:fldChar w:fldCharType="separate"/>
            </w:r>
            <w:r w:rsidR="00324A3D" w:rsidRPr="00510A78">
              <w:rPr>
                <w:rStyle w:val="Hyperkobling"/>
                <w:rFonts w:ascii="Aptos" w:hAnsi="Aptos"/>
                <w:noProof/>
                <w:sz w:val="20"/>
                <w:szCs w:val="20"/>
              </w:rPr>
              <w:t>5.8 Prisendringer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B0DEC5E" w14:textId="5BD082F0" w:rsidR="00324A3D" w:rsidRPr="00510A78" w:rsidRDefault="004E116B">
          <w:pPr>
            <w:pStyle w:val="INNH3"/>
            <w:tabs>
              <w:tab w:val="right" w:leader="dot" w:pos="9062"/>
            </w:tabs>
            <w:rPr>
              <w:ins w:id="306" w:author="Borkenhagen Therese Nyberg" w:date="2024-09-12T14:04:00Z"/>
              <w:rFonts w:ascii="Aptos" w:eastAsiaTheme="minorEastAsia" w:hAnsi="Aptos"/>
              <w:noProof/>
              <w:sz w:val="20"/>
              <w:szCs w:val="20"/>
              <w:lang w:eastAsia="nb-NO"/>
            </w:rPr>
          </w:pPr>
          <w:ins w:id="307" w:author="Borkenhagen Therese Nyberg" w:date="2024-09-12T14:04:00Z">
            <w:r>
              <w:fldChar w:fldCharType="begin"/>
            </w:r>
            <w:r>
              <w:instrText>HYPERLINK \l "_Toc175903933"</w:instrText>
            </w:r>
            <w:r>
              <w:fldChar w:fldCharType="separate"/>
            </w:r>
            <w:r w:rsidR="00324A3D" w:rsidRPr="00510A78">
              <w:rPr>
                <w:rStyle w:val="Hyperkobling"/>
                <w:rFonts w:ascii="Aptos" w:hAnsi="Aptos"/>
                <w:noProof/>
                <w:sz w:val="20"/>
                <w:szCs w:val="20"/>
              </w:rPr>
              <w:t>5.8.1 Årlige prisjusteringer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_Toc175903933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03188A0" w14:textId="40CA6E58" w:rsidR="00324A3D" w:rsidRPr="00510A78" w:rsidRDefault="004E116B">
          <w:pPr>
            <w:pStyle w:val="INNH3"/>
            <w:tabs>
              <w:tab w:val="right" w:leader="dot" w:pos="9062"/>
            </w:tabs>
            <w:rPr>
              <w:ins w:id="308" w:author="Borkenhagen Therese Nyberg" w:date="2024-09-12T14:04:00Z"/>
              <w:rFonts w:ascii="Aptos" w:eastAsiaTheme="minorEastAsia" w:hAnsi="Aptos"/>
              <w:noProof/>
              <w:sz w:val="20"/>
              <w:szCs w:val="20"/>
              <w:lang w:eastAsia="nb-NO"/>
            </w:rPr>
          </w:pPr>
          <w:ins w:id="309" w:author="Borkenhagen Therese Nyberg" w:date="2024-09-12T14:04:00Z">
            <w:r>
              <w:fldChar w:fldCharType="begin"/>
            </w:r>
            <w:r>
              <w:instrText>HYPERLINK \l "_Toc175903934"</w:instrText>
            </w:r>
            <w:r>
              <w:fldChar w:fldCharType="separate"/>
            </w:r>
            <w:r w:rsidR="00324A3D" w:rsidRPr="00510A78">
              <w:rPr>
                <w:rStyle w:val="Hyperkobling"/>
                <w:rFonts w:ascii="Aptos" w:hAnsi="Aptos"/>
                <w:noProof/>
                <w:sz w:val="20"/>
                <w:szCs w:val="20"/>
              </w:rPr>
              <w:t>5.8.2 Andre prisendringer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75317A1" w14:textId="3303F20E" w:rsidR="00324A3D" w:rsidRPr="00510A78" w:rsidRDefault="004E116B">
          <w:pPr>
            <w:pStyle w:val="INNH2"/>
            <w:tabs>
              <w:tab w:val="right" w:leader="dot" w:pos="9062"/>
            </w:tabs>
            <w:rPr>
              <w:ins w:id="310" w:author="Borkenhagen Therese Nyberg" w:date="2024-09-12T14:04:00Z"/>
              <w:rFonts w:ascii="Aptos" w:eastAsiaTheme="minorEastAsia" w:hAnsi="Aptos"/>
              <w:noProof/>
              <w:sz w:val="20"/>
              <w:szCs w:val="20"/>
              <w:lang w:eastAsia="nb-NO"/>
            </w:rPr>
          </w:pPr>
          <w:ins w:id="311" w:author="Borkenhagen Therese Nyberg" w:date="2024-09-12T14:04:00Z">
            <w:r>
              <w:fldChar w:fldCharType="begin"/>
            </w:r>
            <w:r>
              <w:instrText>HYPERLINK \l "_Toc175903935"</w:instrText>
            </w:r>
            <w:r>
              <w:fldChar w:fldCharType="separate"/>
            </w:r>
            <w:r w:rsidR="00324A3D" w:rsidRPr="00510A78">
              <w:rPr>
                <w:rStyle w:val="Hyperkobling"/>
                <w:rFonts w:ascii="Aptos" w:hAnsi="Aptos"/>
                <w:noProof/>
                <w:sz w:val="20"/>
                <w:szCs w:val="20"/>
              </w:rPr>
              <w:t>5.9 Fakturering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9BE2321" w14:textId="2DBD5CBA" w:rsidR="00324A3D" w:rsidRPr="00510A78" w:rsidRDefault="004E116B">
          <w:pPr>
            <w:pStyle w:val="INNH3"/>
            <w:tabs>
              <w:tab w:val="right" w:leader="dot" w:pos="9062"/>
            </w:tabs>
            <w:rPr>
              <w:ins w:id="312" w:author="Borkenhagen Therese Nyberg" w:date="2024-09-12T14:04:00Z"/>
              <w:rFonts w:ascii="Aptos" w:eastAsiaTheme="minorEastAsia" w:hAnsi="Aptos"/>
              <w:noProof/>
              <w:sz w:val="20"/>
              <w:szCs w:val="20"/>
              <w:lang w:eastAsia="nb-NO"/>
            </w:rPr>
          </w:pPr>
          <w:ins w:id="313" w:author="Borkenhagen Therese Nyberg" w:date="2024-09-12T14:04:00Z">
            <w:r>
              <w:fldChar w:fldCharType="begin"/>
            </w:r>
            <w:r>
              <w:instrText>HYPERLINK \l "_Toc175903936"</w:instrText>
            </w:r>
            <w:r>
              <w:fldChar w:fldCharType="separate"/>
            </w:r>
            <w:r w:rsidR="00324A3D" w:rsidRPr="00510A78">
              <w:rPr>
                <w:rStyle w:val="Hyperkobling"/>
                <w:rFonts w:ascii="Aptos" w:hAnsi="Aptos"/>
                <w:noProof/>
                <w:sz w:val="20"/>
                <w:szCs w:val="20"/>
              </w:rPr>
              <w:t>5.9.1 Fakturering av den minste pakken med 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102</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E566E37" w14:textId="5DCEEC23" w:rsidR="00324A3D" w:rsidRPr="00510A78" w:rsidRDefault="004E116B">
          <w:pPr>
            <w:pStyle w:val="INNH3"/>
            <w:tabs>
              <w:tab w:val="right" w:leader="dot" w:pos="9062"/>
            </w:tabs>
            <w:rPr>
              <w:ins w:id="314" w:author="Borkenhagen Therese Nyberg" w:date="2024-09-12T14:04:00Z"/>
              <w:rFonts w:ascii="Aptos" w:eastAsiaTheme="minorEastAsia" w:hAnsi="Aptos"/>
              <w:noProof/>
              <w:sz w:val="20"/>
              <w:szCs w:val="20"/>
              <w:lang w:eastAsia="nb-NO"/>
            </w:rPr>
          </w:pPr>
          <w:ins w:id="315" w:author="Borkenhagen Therese Nyberg" w:date="2024-09-12T14:04:00Z">
            <w:r>
              <w:fldChar w:fldCharType="begin"/>
            </w:r>
            <w:r>
              <w:instrText>HYPERLINK \l "_Toc175903937"</w:instrText>
            </w:r>
            <w:r>
              <w:fldChar w:fldCharType="separate"/>
            </w:r>
            <w:r w:rsidR="00324A3D" w:rsidRPr="00510A78">
              <w:rPr>
                <w:rStyle w:val="Hyperkobling"/>
                <w:rFonts w:ascii="Aptos" w:hAnsi="Aptos"/>
                <w:noProof/>
                <w:sz w:val="20"/>
                <w:szCs w:val="20"/>
              </w:rPr>
              <w:t>5.9.2 Fakturering av tilleggstjenester og ekstratjenester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3179824" w14:textId="2045B9C5" w:rsidR="00324A3D" w:rsidRPr="00510A78" w:rsidRDefault="004E116B">
          <w:pPr>
            <w:pStyle w:val="INNH1"/>
            <w:tabs>
              <w:tab w:val="right" w:leader="dot" w:pos="9062"/>
            </w:tabs>
            <w:rPr>
              <w:ins w:id="316" w:author="Borkenhagen Therese Nyberg" w:date="2024-09-12T14:04:00Z"/>
              <w:rFonts w:ascii="Aptos" w:eastAsiaTheme="minorEastAsia" w:hAnsi="Aptos"/>
              <w:noProof/>
              <w:sz w:val="20"/>
              <w:szCs w:val="20"/>
              <w:lang w:eastAsia="nb-NO"/>
            </w:rPr>
          </w:pPr>
          <w:ins w:id="317" w:author="Borkenhagen Therese Nyberg" w:date="2024-09-12T14:04:00Z">
            <w:r>
              <w:fldChar w:fldCharType="begin"/>
            </w:r>
            <w:r>
              <w:instrText>HYPERLINK \l "_Toc175903939"</w:instrText>
            </w:r>
            <w:r>
              <w:fldChar w:fldCharType="separate"/>
            </w:r>
            <w:r w:rsidR="00324A3D" w:rsidRPr="00510A78">
              <w:rPr>
                <w:rStyle w:val="Hyperkobling"/>
                <w:rFonts w:ascii="Aptos" w:hAnsi="Aptos"/>
                <w:noProof/>
                <w:sz w:val="20"/>
                <w:szCs w:val="20"/>
              </w:rPr>
              <w:t>Del 6 Drift og trafikkstyring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_Toc175903939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B34853A" w14:textId="15AFC7DA" w:rsidR="00324A3D" w:rsidRPr="00510A78" w:rsidRDefault="004E116B">
          <w:pPr>
            <w:pStyle w:val="INNH2"/>
            <w:tabs>
              <w:tab w:val="right" w:leader="dot" w:pos="9062"/>
            </w:tabs>
            <w:rPr>
              <w:ins w:id="318" w:author="Borkenhagen Therese Nyberg" w:date="2024-09-12T14:04:00Z"/>
              <w:rFonts w:ascii="Aptos" w:eastAsiaTheme="minorEastAsia" w:hAnsi="Aptos"/>
              <w:noProof/>
              <w:sz w:val="20"/>
              <w:szCs w:val="20"/>
              <w:lang w:eastAsia="nb-NO"/>
            </w:rPr>
          </w:pPr>
          <w:ins w:id="319" w:author="Borkenhagen Therese Nyberg" w:date="2024-09-12T14:04:00Z">
            <w:r>
              <w:fldChar w:fldCharType="begin"/>
            </w:r>
            <w:r>
              <w:instrText>HYPERLINK \l "_Toc175903940"</w:instrText>
            </w:r>
            <w:r>
              <w:fldChar w:fldCharType="separate"/>
            </w:r>
            <w:r w:rsidR="00324A3D" w:rsidRPr="00510A78">
              <w:rPr>
                <w:rStyle w:val="Hyperkobling"/>
                <w:rFonts w:ascii="Aptos" w:hAnsi="Aptos"/>
                <w:noProof/>
                <w:sz w:val="20"/>
                <w:szCs w:val="20"/>
              </w:rPr>
              <w:t>6.1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_Toc175903940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8E7EE58" w14:textId="7D6712F0" w:rsidR="00324A3D" w:rsidRPr="00510A78" w:rsidRDefault="004E116B">
          <w:pPr>
            <w:pStyle w:val="INNH2"/>
            <w:tabs>
              <w:tab w:val="right" w:leader="dot" w:pos="9062"/>
            </w:tabs>
            <w:rPr>
              <w:ins w:id="320" w:author="Borkenhagen Therese Nyberg" w:date="2024-09-12T14:04:00Z"/>
              <w:rFonts w:ascii="Aptos" w:eastAsiaTheme="minorEastAsia" w:hAnsi="Aptos"/>
              <w:noProof/>
              <w:sz w:val="20"/>
              <w:szCs w:val="20"/>
              <w:lang w:eastAsia="nb-NO"/>
            </w:rPr>
          </w:pPr>
          <w:ins w:id="321" w:author="Borkenhagen Therese Nyberg" w:date="2024-09-12T14:04:00Z">
            <w:r>
              <w:fldChar w:fldCharType="begin"/>
            </w:r>
            <w:r>
              <w:instrText>HYPERLINK \l "_Toc175903941"</w:instrText>
            </w:r>
            <w:r>
              <w:fldChar w:fldCharType="separate"/>
            </w:r>
            <w:r w:rsidR="00324A3D" w:rsidRPr="00510A78">
              <w:rPr>
                <w:rStyle w:val="Hyperkobling"/>
                <w:rFonts w:ascii="Aptos" w:hAnsi="Aptos"/>
                <w:noProof/>
                <w:sz w:val="20"/>
                <w:szCs w:val="20"/>
              </w:rPr>
              <w:t>6.2 Trafikkregler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_Toc175903941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523F2C6" w14:textId="39E9ABFB" w:rsidR="00324A3D" w:rsidRPr="00510A78" w:rsidRDefault="004E116B">
          <w:pPr>
            <w:pStyle w:val="INNH3"/>
            <w:tabs>
              <w:tab w:val="right" w:leader="dot" w:pos="9062"/>
            </w:tabs>
            <w:rPr>
              <w:ins w:id="322" w:author="Borkenhagen Therese Nyberg" w:date="2024-09-12T14:04:00Z"/>
              <w:rFonts w:ascii="Aptos" w:eastAsiaTheme="minorEastAsia" w:hAnsi="Aptos"/>
              <w:noProof/>
              <w:sz w:val="20"/>
              <w:szCs w:val="20"/>
              <w:lang w:eastAsia="nb-NO"/>
            </w:rPr>
          </w:pPr>
          <w:ins w:id="323" w:author="Borkenhagen Therese Nyberg" w:date="2024-09-12T14:04:00Z">
            <w:r>
              <w:fldChar w:fldCharType="begin"/>
            </w:r>
            <w:r>
              <w:instrText>HYPERLINK \l "_Toc175903946"</w:instrText>
            </w:r>
            <w:r>
              <w:fldChar w:fldCharType="separate"/>
            </w:r>
            <w:r w:rsidR="00324A3D" w:rsidRPr="00510A78">
              <w:rPr>
                <w:rStyle w:val="Hyperkobling"/>
                <w:rFonts w:ascii="Aptos" w:hAnsi="Aptos"/>
                <w:noProof/>
                <w:sz w:val="20"/>
                <w:szCs w:val="20"/>
              </w:rPr>
              <w:t>6.2.1 Jernbaneforetakss plikt til å bruke TJN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_Toc175903946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A8B37E" w14:textId="0736DEB9" w:rsidR="00324A3D" w:rsidRPr="00510A78" w:rsidRDefault="004E116B">
          <w:pPr>
            <w:pStyle w:val="INNH3"/>
            <w:tabs>
              <w:tab w:val="right" w:leader="dot" w:pos="9062"/>
            </w:tabs>
            <w:rPr>
              <w:ins w:id="324" w:author="Borkenhagen Therese Nyberg" w:date="2024-09-12T14:04:00Z"/>
              <w:rFonts w:ascii="Aptos" w:eastAsiaTheme="minorEastAsia" w:hAnsi="Aptos"/>
              <w:noProof/>
              <w:sz w:val="20"/>
              <w:szCs w:val="20"/>
              <w:lang w:eastAsia="nb-NO"/>
            </w:rPr>
          </w:pPr>
          <w:ins w:id="325" w:author="Borkenhagen Therese Nyberg" w:date="2024-09-12T14:04:00Z">
            <w:r>
              <w:fldChar w:fldCharType="begin"/>
            </w:r>
            <w:r>
              <w:instrText>HYPERLINK \l "_Toc175903948"</w:instrText>
            </w:r>
            <w:r>
              <w:fldChar w:fldCharType="separate"/>
            </w:r>
            <w:r w:rsidR="00324A3D" w:rsidRPr="00510A78">
              <w:rPr>
                <w:rStyle w:val="Hyperkobling"/>
                <w:rFonts w:ascii="Aptos" w:hAnsi="Aptos"/>
                <w:noProof/>
                <w:sz w:val="20"/>
                <w:szCs w:val="20"/>
              </w:rPr>
              <w:t>6.2.2 Krav om kontinuerlig tilgjengelig transportledelse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_Toc175903948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0FACC6D" w14:textId="4676D9A5" w:rsidR="00324A3D" w:rsidRPr="00510A78" w:rsidRDefault="004E116B">
          <w:pPr>
            <w:pStyle w:val="INNH2"/>
            <w:tabs>
              <w:tab w:val="right" w:leader="dot" w:pos="9062"/>
            </w:tabs>
            <w:rPr>
              <w:ins w:id="326" w:author="Borkenhagen Therese Nyberg" w:date="2024-09-12T14:04:00Z"/>
              <w:rFonts w:ascii="Aptos" w:eastAsiaTheme="minorEastAsia" w:hAnsi="Aptos"/>
              <w:noProof/>
              <w:sz w:val="20"/>
              <w:szCs w:val="20"/>
              <w:lang w:eastAsia="nb-NO"/>
            </w:rPr>
          </w:pPr>
          <w:ins w:id="327" w:author="Borkenhagen Therese Nyberg" w:date="2024-09-12T14:04:00Z">
            <w:r>
              <w:fldChar w:fldCharType="begin"/>
            </w:r>
            <w:r>
              <w:instrText>HYPERLINK \l "_Toc175903949"</w:instrText>
            </w:r>
            <w:r>
              <w:fldChar w:fldCharType="separate"/>
            </w:r>
            <w:r w:rsidR="00324A3D" w:rsidRPr="00510A78">
              <w:rPr>
                <w:rStyle w:val="Hyperkobling"/>
                <w:rFonts w:ascii="Aptos" w:hAnsi="Aptos"/>
                <w:noProof/>
                <w:sz w:val="20"/>
                <w:szCs w:val="20"/>
              </w:rPr>
              <w:t>6.3 Særskilte tiltak i tilfelle driftsforstyrrelser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_Toc175903949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08161C3" w14:textId="0217AA21" w:rsidR="00324A3D" w:rsidRPr="00510A78" w:rsidRDefault="004E116B">
          <w:pPr>
            <w:pStyle w:val="INNH3"/>
            <w:tabs>
              <w:tab w:val="right" w:leader="dot" w:pos="9062"/>
            </w:tabs>
            <w:rPr>
              <w:ins w:id="328" w:author="Borkenhagen Therese Nyberg" w:date="2024-09-12T14:04:00Z"/>
              <w:rFonts w:ascii="Aptos" w:eastAsiaTheme="minorEastAsia" w:hAnsi="Aptos"/>
              <w:noProof/>
              <w:sz w:val="20"/>
              <w:szCs w:val="20"/>
              <w:lang w:eastAsia="nb-NO"/>
            </w:rPr>
          </w:pPr>
          <w:ins w:id="329" w:author="Borkenhagen Therese Nyberg" w:date="2024-09-12T14:04:00Z">
            <w:r>
              <w:fldChar w:fldCharType="begin"/>
            </w:r>
            <w:r>
              <w:instrText>HYPERLINK \l "_Toc175903950"</w:instrText>
            </w:r>
            <w:r>
              <w:fldChar w:fldCharType="separate"/>
            </w:r>
            <w:r w:rsidR="00324A3D" w:rsidRPr="00510A78">
              <w:rPr>
                <w:rStyle w:val="Hyperkobling"/>
                <w:rFonts w:ascii="Aptos" w:hAnsi="Aptos"/>
                <w:noProof/>
                <w:sz w:val="20"/>
                <w:szCs w:val="20"/>
              </w:rPr>
              <w:t>6.3.1 Prinsipper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E9072E5" w14:textId="00B1E234" w:rsidR="00324A3D" w:rsidRPr="00510A78" w:rsidRDefault="004E116B">
          <w:pPr>
            <w:pStyle w:val="INNH3"/>
            <w:tabs>
              <w:tab w:val="right" w:leader="dot" w:pos="9062"/>
            </w:tabs>
            <w:rPr>
              <w:ins w:id="330" w:author="Borkenhagen Therese Nyberg" w:date="2024-09-12T14:04:00Z"/>
              <w:rFonts w:ascii="Aptos" w:eastAsiaTheme="minorEastAsia" w:hAnsi="Aptos"/>
              <w:noProof/>
              <w:sz w:val="20"/>
              <w:szCs w:val="20"/>
              <w:lang w:eastAsia="nb-NO"/>
            </w:rPr>
          </w:pPr>
          <w:ins w:id="331" w:author="Borkenhagen Therese Nyberg" w:date="2024-09-12T14:04:00Z">
            <w:r>
              <w:fldChar w:fldCharType="begin"/>
            </w:r>
            <w:r>
              <w:instrText>HYPERLINK \l "_Toc175903951"</w:instrText>
            </w:r>
            <w:r>
              <w:fldChar w:fldCharType="separate"/>
            </w:r>
            <w:r w:rsidR="00324A3D" w:rsidRPr="00510A78">
              <w:rPr>
                <w:rStyle w:val="Hyperkobling"/>
                <w:rFonts w:ascii="Aptos" w:hAnsi="Aptos"/>
                <w:noProof/>
                <w:sz w:val="20"/>
                <w:szCs w:val="20"/>
              </w:rPr>
              <w:t>6.3.2 Operative regler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6949B19" w14:textId="7A7A37AC" w:rsidR="00324A3D" w:rsidRPr="00510A78" w:rsidRDefault="004E116B">
          <w:pPr>
            <w:pStyle w:val="INNH3"/>
            <w:tabs>
              <w:tab w:val="right" w:leader="dot" w:pos="9062"/>
            </w:tabs>
            <w:rPr>
              <w:ins w:id="332" w:author="Borkenhagen Therese Nyberg" w:date="2024-09-12T14:04:00Z"/>
              <w:rFonts w:ascii="Aptos" w:eastAsiaTheme="minorEastAsia" w:hAnsi="Aptos"/>
              <w:noProof/>
              <w:sz w:val="20"/>
              <w:szCs w:val="20"/>
              <w:lang w:eastAsia="nb-NO"/>
            </w:rPr>
          </w:pPr>
          <w:ins w:id="333" w:author="Borkenhagen Therese Nyberg" w:date="2024-09-12T14:04:00Z">
            <w:r>
              <w:fldChar w:fldCharType="begin"/>
            </w:r>
            <w:r>
              <w:instrText>HYPERLINK \l "_Toc175903952"</w:instrText>
            </w:r>
            <w:r>
              <w:fldChar w:fldCharType="separate"/>
            </w:r>
            <w:r w:rsidR="00324A3D" w:rsidRPr="00510A78">
              <w:rPr>
                <w:rStyle w:val="Hyperkobling"/>
                <w:rFonts w:ascii="Aptos" w:hAnsi="Aptos"/>
                <w:noProof/>
                <w:sz w:val="20"/>
                <w:szCs w:val="20"/>
              </w:rPr>
              <w:t>6.3.3 Forstyrrelser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106</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FC3F94C" w14:textId="246E2E80" w:rsidR="00324A3D" w:rsidRPr="00510A78" w:rsidRDefault="004E116B">
          <w:pPr>
            <w:pStyle w:val="INNH2"/>
            <w:tabs>
              <w:tab w:val="right" w:leader="dot" w:pos="9062"/>
            </w:tabs>
            <w:rPr>
              <w:ins w:id="334" w:author="Borkenhagen Therese Nyberg" w:date="2024-09-12T14:04:00Z"/>
              <w:rFonts w:ascii="Aptos" w:eastAsiaTheme="minorEastAsia" w:hAnsi="Aptos"/>
              <w:noProof/>
              <w:sz w:val="20"/>
              <w:szCs w:val="20"/>
              <w:lang w:eastAsia="nb-NO"/>
            </w:rPr>
          </w:pPr>
          <w:ins w:id="335" w:author="Borkenhagen Therese Nyberg" w:date="2024-09-12T14:04:00Z">
            <w:r>
              <w:fldChar w:fldCharType="begin"/>
            </w:r>
            <w:r>
              <w:instrText>HYPERLINK \l "_Toc175903954"</w:instrText>
            </w:r>
            <w:r>
              <w:fldChar w:fldCharType="separate"/>
            </w:r>
            <w:r w:rsidR="00324A3D" w:rsidRPr="00510A78">
              <w:rPr>
                <w:rStyle w:val="Hyperkobling"/>
                <w:rFonts w:ascii="Aptos" w:hAnsi="Aptos"/>
                <w:noProof/>
                <w:sz w:val="20"/>
                <w:szCs w:val="20"/>
              </w:rPr>
              <w:t>6.4 Verktøy for informasjon om tog og overvåking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C3FC555" w14:textId="7911DC0B" w:rsidR="00324A3D" w:rsidRPr="00510A78" w:rsidRDefault="004E116B">
          <w:pPr>
            <w:pStyle w:val="INNH3"/>
            <w:tabs>
              <w:tab w:val="right" w:leader="dot" w:pos="9062"/>
            </w:tabs>
            <w:rPr>
              <w:ins w:id="336" w:author="Borkenhagen Therese Nyberg" w:date="2024-09-12T14:04:00Z"/>
              <w:rFonts w:ascii="Aptos" w:eastAsiaTheme="minorEastAsia" w:hAnsi="Aptos"/>
              <w:noProof/>
              <w:sz w:val="20"/>
              <w:szCs w:val="20"/>
              <w:lang w:eastAsia="nb-NO"/>
            </w:rPr>
          </w:pPr>
          <w:ins w:id="337" w:author="Borkenhagen Therese Nyberg" w:date="2024-09-12T14:04:00Z">
            <w:r>
              <w:fldChar w:fldCharType="begin"/>
            </w:r>
            <w:r>
              <w:instrText>HYPERLINK \l "_Toc175903955"</w:instrText>
            </w:r>
            <w:r>
              <w:fldChar w:fldCharType="separate"/>
            </w:r>
            <w:r w:rsidR="00324A3D" w:rsidRPr="00510A78">
              <w:rPr>
                <w:rStyle w:val="Hyperkobling"/>
                <w:rFonts w:ascii="Aptos" w:hAnsi="Aptos"/>
                <w:noProof/>
                <w:sz w:val="20"/>
                <w:szCs w:val="20"/>
              </w:rPr>
              <w:t>6.4.1 TIS (Train Information System)</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EBD82F2" w14:textId="7FC71179" w:rsidR="00324A3D" w:rsidRPr="00510A78" w:rsidRDefault="004E116B">
          <w:pPr>
            <w:pStyle w:val="INNH2"/>
            <w:tabs>
              <w:tab w:val="right" w:leader="dot" w:pos="9062"/>
            </w:tabs>
            <w:rPr>
              <w:ins w:id="338" w:author="Borkenhagen Therese Nyberg" w:date="2024-09-12T14:04:00Z"/>
              <w:rFonts w:ascii="Aptos" w:eastAsiaTheme="minorEastAsia" w:hAnsi="Aptos"/>
              <w:noProof/>
              <w:sz w:val="20"/>
              <w:szCs w:val="20"/>
              <w:lang w:eastAsia="nb-NO"/>
            </w:rPr>
          </w:pPr>
          <w:ins w:id="339" w:author="Borkenhagen Therese Nyberg" w:date="2024-09-12T14:04:00Z">
            <w:r>
              <w:fldChar w:fldCharType="begin"/>
            </w:r>
            <w:r>
              <w:instrText>HYPERLINK \l "_Toc175903958"</w:instrText>
            </w:r>
            <w:r>
              <w:fldChar w:fldCharType="separate"/>
            </w:r>
            <w:r w:rsidR="00324A3D" w:rsidRPr="00510A78">
              <w:rPr>
                <w:rStyle w:val="Hyperkobling"/>
                <w:rFonts w:ascii="Aptos" w:hAnsi="Aptos"/>
                <w:noProof/>
                <w:sz w:val="20"/>
                <w:szCs w:val="20"/>
              </w:rPr>
              <w:t>6.5 Kunde- og trafikkinformasjon</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_Toc175903958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108</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5D3479E4" w14:textId="0E44C9D9" w:rsidR="00324A3D" w:rsidRPr="00510A78" w:rsidRDefault="004E116B">
          <w:pPr>
            <w:pStyle w:val="INNH1"/>
            <w:tabs>
              <w:tab w:val="right" w:leader="dot" w:pos="9062"/>
            </w:tabs>
            <w:rPr>
              <w:ins w:id="340" w:author="Borkenhagen Therese Nyberg" w:date="2024-09-12T14:04:00Z"/>
              <w:rFonts w:ascii="Aptos" w:eastAsiaTheme="minorEastAsia" w:hAnsi="Aptos"/>
              <w:noProof/>
              <w:sz w:val="20"/>
              <w:szCs w:val="20"/>
              <w:lang w:eastAsia="nb-NO"/>
            </w:rPr>
          </w:pPr>
          <w:ins w:id="341" w:author="Borkenhagen Therese Nyberg" w:date="2024-09-12T14:04:00Z">
            <w:r>
              <w:fldChar w:fldCharType="begin"/>
            </w:r>
            <w:r>
              <w:instrText>HYPERLINK \l "_Toc175903960"</w:instrText>
            </w:r>
            <w:r>
              <w:fldChar w:fldCharType="separate"/>
            </w:r>
            <w:r w:rsidR="00324A3D" w:rsidRPr="00510A78">
              <w:rPr>
                <w:rStyle w:val="Hyperkobling"/>
                <w:rFonts w:ascii="Aptos" w:hAnsi="Aptos"/>
                <w:noProof/>
                <w:sz w:val="20"/>
                <w:szCs w:val="20"/>
              </w:rPr>
              <w:t>Del 7 Serviceanlegg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1350C66" w14:textId="26E052FB" w:rsidR="00324A3D" w:rsidRPr="00510A78" w:rsidRDefault="004E116B">
          <w:pPr>
            <w:pStyle w:val="INNH2"/>
            <w:tabs>
              <w:tab w:val="right" w:leader="dot" w:pos="9062"/>
            </w:tabs>
            <w:rPr>
              <w:ins w:id="342" w:author="Borkenhagen Therese Nyberg" w:date="2024-09-12T14:04:00Z"/>
              <w:rFonts w:ascii="Aptos" w:eastAsiaTheme="minorEastAsia" w:hAnsi="Aptos"/>
              <w:noProof/>
              <w:sz w:val="20"/>
              <w:szCs w:val="20"/>
              <w:lang w:eastAsia="nb-NO"/>
            </w:rPr>
          </w:pPr>
          <w:ins w:id="343" w:author="Borkenhagen Therese Nyberg" w:date="2024-09-12T14:04:00Z">
            <w:r>
              <w:fldChar w:fldCharType="begin"/>
            </w:r>
            <w:r>
              <w:instrText>HYPERLINK \l "_Toc175903961"</w:instrText>
            </w:r>
            <w:r>
              <w:fldChar w:fldCharType="separate"/>
            </w:r>
            <w:r w:rsidR="00324A3D" w:rsidRPr="00510A78">
              <w:rPr>
                <w:rStyle w:val="Hyperkobling"/>
                <w:rFonts w:ascii="Aptos" w:hAnsi="Aptos"/>
                <w:noProof/>
                <w:sz w:val="20"/>
                <w:szCs w:val="20"/>
              </w:rPr>
              <w:t>7.1 Innledning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B298677" w14:textId="493ED394" w:rsidR="00324A3D" w:rsidRPr="00510A78" w:rsidRDefault="004E116B">
          <w:pPr>
            <w:pStyle w:val="INNH2"/>
            <w:tabs>
              <w:tab w:val="right" w:leader="dot" w:pos="9062"/>
            </w:tabs>
            <w:rPr>
              <w:ins w:id="344" w:author="Borkenhagen Therese Nyberg" w:date="2024-09-12T14:04:00Z"/>
              <w:rFonts w:ascii="Aptos" w:eastAsiaTheme="minorEastAsia" w:hAnsi="Aptos"/>
              <w:noProof/>
              <w:sz w:val="20"/>
              <w:szCs w:val="20"/>
              <w:lang w:eastAsia="nb-NO"/>
            </w:rPr>
          </w:pPr>
          <w:ins w:id="345" w:author="Borkenhagen Therese Nyberg" w:date="2024-09-12T14:04:00Z">
            <w:r>
              <w:fldChar w:fldCharType="begin"/>
            </w:r>
            <w:r>
              <w:instrText>HYPERLINK \l "_Toc175903962"</w:instrText>
            </w:r>
            <w:r>
              <w:fldChar w:fldCharType="separate"/>
            </w:r>
            <w:r w:rsidR="00324A3D" w:rsidRPr="00510A78">
              <w:rPr>
                <w:rStyle w:val="Hyperkobling"/>
                <w:rFonts w:ascii="Aptos" w:hAnsi="Aptos"/>
                <w:noProof/>
                <w:sz w:val="20"/>
                <w:szCs w:val="20"/>
              </w:rPr>
              <w:t>7.2 Oversikt over serviceanlegg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_Toc175903962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3BB06A3" w14:textId="7DC84209" w:rsidR="00324A3D" w:rsidRPr="00510A78" w:rsidRDefault="004E116B">
          <w:pPr>
            <w:pStyle w:val="INNH2"/>
            <w:tabs>
              <w:tab w:val="right" w:leader="dot" w:pos="9062"/>
            </w:tabs>
            <w:rPr>
              <w:ins w:id="346" w:author="Borkenhagen Therese Nyberg" w:date="2024-09-12T14:04:00Z"/>
              <w:rFonts w:ascii="Aptos" w:eastAsiaTheme="minorEastAsia" w:hAnsi="Aptos"/>
              <w:noProof/>
              <w:sz w:val="20"/>
              <w:szCs w:val="20"/>
              <w:lang w:eastAsia="nb-NO"/>
            </w:rPr>
          </w:pPr>
          <w:ins w:id="347" w:author="Borkenhagen Therese Nyberg" w:date="2024-09-12T14:04:00Z">
            <w:r>
              <w:fldChar w:fldCharType="begin"/>
            </w:r>
            <w:r>
              <w:instrText>HYPERLINK \l "_Toc175903964"</w:instrText>
            </w:r>
            <w:r>
              <w:fldChar w:fldCharType="separate"/>
            </w:r>
            <w:r w:rsidR="00324A3D" w:rsidRPr="00510A78">
              <w:rPr>
                <w:rStyle w:val="Hyperkobling"/>
                <w:rFonts w:ascii="Aptos" w:hAnsi="Aptos"/>
                <w:noProof/>
                <w:sz w:val="20"/>
                <w:szCs w:val="20"/>
              </w:rPr>
              <w:t>7.3 Serviceanlegg og tjenester i disse</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_Toc175903964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8FA42B4" w14:textId="665F1EB5" w:rsidR="00324A3D" w:rsidRPr="00510A78" w:rsidRDefault="004E116B">
          <w:pPr>
            <w:pStyle w:val="INNH3"/>
            <w:tabs>
              <w:tab w:val="right" w:leader="dot" w:pos="9062"/>
            </w:tabs>
            <w:rPr>
              <w:ins w:id="348" w:author="Borkenhagen Therese Nyberg" w:date="2024-09-12T14:04:00Z"/>
              <w:rFonts w:ascii="Aptos" w:eastAsiaTheme="minorEastAsia" w:hAnsi="Aptos"/>
              <w:noProof/>
              <w:sz w:val="20"/>
              <w:szCs w:val="20"/>
              <w:lang w:eastAsia="nb-NO"/>
            </w:rPr>
          </w:pPr>
          <w:ins w:id="349" w:author="Borkenhagen Therese Nyberg" w:date="2024-09-12T14:04:00Z">
            <w:r>
              <w:fldChar w:fldCharType="begin"/>
            </w:r>
            <w:r>
              <w:instrText>HYPERLINK \l "_Toc175903965"</w:instrText>
            </w:r>
            <w:r>
              <w:fldChar w:fldCharType="separate"/>
            </w:r>
            <w:r w:rsidR="00324A3D" w:rsidRPr="00510A78">
              <w:rPr>
                <w:rStyle w:val="Hyperkobling"/>
                <w:rFonts w:ascii="Aptos" w:hAnsi="Aptos"/>
                <w:noProof/>
                <w:sz w:val="20"/>
                <w:szCs w:val="20"/>
              </w:rPr>
              <w:t>7.3.1 Felles bestemmelser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3DDC2A9" w14:textId="68F6FC64" w:rsidR="00324A3D" w:rsidRPr="00510A78" w:rsidRDefault="004E116B">
          <w:pPr>
            <w:pStyle w:val="INNH3"/>
            <w:tabs>
              <w:tab w:val="right" w:leader="dot" w:pos="9062"/>
            </w:tabs>
            <w:rPr>
              <w:ins w:id="350" w:author="Borkenhagen Therese Nyberg" w:date="2024-09-12T14:04:00Z"/>
              <w:rFonts w:ascii="Aptos" w:eastAsiaTheme="minorEastAsia" w:hAnsi="Aptos"/>
              <w:noProof/>
              <w:sz w:val="20"/>
              <w:szCs w:val="20"/>
              <w:lang w:eastAsia="nb-NO"/>
            </w:rPr>
          </w:pPr>
          <w:ins w:id="351" w:author="Borkenhagen Therese Nyberg" w:date="2024-09-12T14:04:00Z">
            <w:r>
              <w:fldChar w:fldCharType="begin"/>
            </w:r>
            <w:r>
              <w:instrText>HYPERLINK \l "_Toc175903966"</w:instrText>
            </w:r>
            <w:r>
              <w:fldChar w:fldCharType="separate"/>
            </w:r>
            <w:r w:rsidR="00324A3D" w:rsidRPr="00510A78">
              <w:rPr>
                <w:rStyle w:val="Hyperkobling"/>
                <w:rFonts w:ascii="Aptos" w:hAnsi="Aptos"/>
                <w:noProof/>
                <w:sz w:val="20"/>
                <w:szCs w:val="20"/>
              </w:rPr>
              <w:t>7.3.2 Stasjoner for passasjerer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D81D458" w14:textId="5D532D20" w:rsidR="00324A3D" w:rsidRPr="00510A78" w:rsidRDefault="004E116B">
          <w:pPr>
            <w:pStyle w:val="INNH3"/>
            <w:tabs>
              <w:tab w:val="right" w:leader="dot" w:pos="9062"/>
            </w:tabs>
            <w:rPr>
              <w:ins w:id="352" w:author="Borkenhagen Therese Nyberg" w:date="2024-09-12T14:04:00Z"/>
              <w:rFonts w:ascii="Aptos" w:eastAsiaTheme="minorEastAsia" w:hAnsi="Aptos"/>
              <w:noProof/>
              <w:sz w:val="20"/>
              <w:szCs w:val="20"/>
              <w:lang w:eastAsia="nb-NO"/>
            </w:rPr>
          </w:pPr>
          <w:ins w:id="353" w:author="Borkenhagen Therese Nyberg" w:date="2024-09-12T14:04:00Z">
            <w:r>
              <w:fldChar w:fldCharType="begin"/>
            </w:r>
            <w:r>
              <w:instrText>HYPERLINK \l "_Toc175903967"</w:instrText>
            </w:r>
            <w:r>
              <w:fldChar w:fldCharType="separate"/>
            </w:r>
            <w:r w:rsidR="00324A3D" w:rsidRPr="00510A78">
              <w:rPr>
                <w:rStyle w:val="Hyperkobling"/>
                <w:rFonts w:ascii="Aptos" w:hAnsi="Aptos"/>
                <w:noProof/>
                <w:sz w:val="20"/>
                <w:szCs w:val="20"/>
              </w:rPr>
              <w:t>7.3.3 Godsterminaler</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_Toc175903967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113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18BBECB1" w14:textId="53C5E7C9" w:rsidR="00324A3D" w:rsidRPr="00510A78" w:rsidRDefault="004E116B">
          <w:pPr>
            <w:pStyle w:val="INNH3"/>
            <w:tabs>
              <w:tab w:val="right" w:leader="dot" w:pos="9062"/>
            </w:tabs>
            <w:rPr>
              <w:ins w:id="354" w:author="Borkenhagen Therese Nyberg" w:date="2024-09-12T14:04:00Z"/>
              <w:rFonts w:ascii="Aptos" w:eastAsiaTheme="minorEastAsia" w:hAnsi="Aptos"/>
              <w:noProof/>
              <w:sz w:val="20"/>
              <w:szCs w:val="20"/>
              <w:lang w:eastAsia="nb-NO"/>
            </w:rPr>
          </w:pPr>
          <w:ins w:id="355" w:author="Borkenhagen Therese Nyberg" w:date="2024-09-12T14:04:00Z">
            <w:r>
              <w:fldChar w:fldCharType="begin"/>
            </w:r>
            <w:r>
              <w:instrText>HYPERLINK \l "_Toc175903968"</w:instrText>
            </w:r>
            <w:r>
              <w:fldChar w:fldCharType="separate"/>
            </w:r>
            <w:r w:rsidR="00324A3D" w:rsidRPr="00510A78">
              <w:rPr>
                <w:rStyle w:val="Hyperkobling"/>
                <w:rFonts w:ascii="Aptos" w:hAnsi="Aptos"/>
                <w:noProof/>
                <w:sz w:val="20"/>
                <w:szCs w:val="20"/>
              </w:rPr>
              <w:t>7.3.4 Skiftestasjoner og skifteanlegg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121</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7C740908" w14:textId="1670161F" w:rsidR="00324A3D" w:rsidRPr="00510A78" w:rsidRDefault="004E116B">
          <w:pPr>
            <w:pStyle w:val="INNH3"/>
            <w:tabs>
              <w:tab w:val="right" w:leader="dot" w:pos="9062"/>
            </w:tabs>
            <w:rPr>
              <w:ins w:id="356" w:author="Borkenhagen Therese Nyberg" w:date="2024-09-12T14:04:00Z"/>
              <w:rFonts w:ascii="Aptos" w:eastAsiaTheme="minorEastAsia" w:hAnsi="Aptos"/>
              <w:noProof/>
              <w:sz w:val="20"/>
              <w:szCs w:val="20"/>
              <w:lang w:eastAsia="nb-NO"/>
            </w:rPr>
          </w:pPr>
          <w:ins w:id="357" w:author="Borkenhagen Therese Nyberg" w:date="2024-09-12T14:04:00Z">
            <w:r>
              <w:fldChar w:fldCharType="begin"/>
            </w:r>
            <w:r>
              <w:instrText>HYPERLINK \l "_Toc175903969"</w:instrText>
            </w:r>
            <w:r>
              <w:fldChar w:fldCharType="separate"/>
            </w:r>
            <w:r w:rsidR="00324A3D" w:rsidRPr="00510A78">
              <w:rPr>
                <w:rStyle w:val="Hyperkobling"/>
                <w:rFonts w:ascii="Aptos" w:hAnsi="Aptos"/>
                <w:noProof/>
                <w:sz w:val="20"/>
                <w:szCs w:val="20"/>
              </w:rPr>
              <w:t>7.3.5 Driftsbanegårder og hensetting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_Toc175903969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123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0A8B63BB" w14:textId="4D6BEF52" w:rsidR="00324A3D" w:rsidRPr="00510A78" w:rsidRDefault="004E116B">
          <w:pPr>
            <w:pStyle w:val="INNH3"/>
            <w:tabs>
              <w:tab w:val="right" w:leader="dot" w:pos="9062"/>
            </w:tabs>
            <w:rPr>
              <w:ins w:id="358" w:author="Borkenhagen Therese Nyberg" w:date="2024-09-12T14:04:00Z"/>
              <w:rFonts w:ascii="Aptos" w:eastAsiaTheme="minorEastAsia" w:hAnsi="Aptos"/>
              <w:noProof/>
              <w:sz w:val="20"/>
              <w:szCs w:val="20"/>
              <w:lang w:eastAsia="nb-NO"/>
            </w:rPr>
          </w:pPr>
          <w:ins w:id="359" w:author="Borkenhagen Therese Nyberg" w:date="2024-09-12T14:04:00Z">
            <w:r>
              <w:fldChar w:fldCharType="begin"/>
            </w:r>
            <w:r>
              <w:instrText>HYPERLINK \l "_Toc175903970"</w:instrText>
            </w:r>
            <w:r>
              <w:fldChar w:fldCharType="separate"/>
            </w:r>
            <w:r w:rsidR="00324A3D" w:rsidRPr="00510A78">
              <w:rPr>
                <w:rStyle w:val="Hyperkobling"/>
                <w:rFonts w:ascii="Aptos" w:hAnsi="Aptos"/>
                <w:noProof/>
                <w:sz w:val="20"/>
                <w:szCs w:val="20"/>
              </w:rPr>
              <w:t>7.3.6 Vedlikeholdsanlegg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_Toc175903970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127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207DBF19" w14:textId="79CCA318" w:rsidR="00324A3D" w:rsidRPr="00510A78" w:rsidRDefault="004E116B">
          <w:pPr>
            <w:pStyle w:val="INNH3"/>
            <w:tabs>
              <w:tab w:val="right" w:leader="dot" w:pos="9062"/>
            </w:tabs>
            <w:rPr>
              <w:ins w:id="360" w:author="Borkenhagen Therese Nyberg" w:date="2024-09-12T14:04:00Z"/>
              <w:rFonts w:ascii="Aptos" w:eastAsiaTheme="minorEastAsia" w:hAnsi="Aptos"/>
              <w:noProof/>
              <w:sz w:val="20"/>
              <w:szCs w:val="20"/>
              <w:lang w:eastAsia="nb-NO"/>
            </w:rPr>
          </w:pPr>
          <w:ins w:id="361" w:author="Borkenhagen Therese Nyberg" w:date="2024-09-12T14:04:00Z">
            <w:r>
              <w:fldChar w:fldCharType="begin"/>
            </w:r>
            <w:r>
              <w:instrText>HYPERLINK \l "_Toc175903971"</w:instrText>
            </w:r>
            <w:r>
              <w:fldChar w:fldCharType="separate"/>
            </w:r>
            <w:r w:rsidR="00324A3D" w:rsidRPr="00510A78">
              <w:rPr>
                <w:rStyle w:val="Hyperkobling"/>
                <w:rFonts w:ascii="Aptos" w:hAnsi="Aptos"/>
                <w:noProof/>
                <w:sz w:val="20"/>
                <w:szCs w:val="20"/>
              </w:rPr>
              <w:t>7.3.7 Andre tekniske anlegg, herunder rengjørings- og vaskeanlegg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_Toc175903971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130</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65B077BE" w14:textId="3A967960" w:rsidR="00324A3D" w:rsidRPr="00510A78" w:rsidRDefault="004E116B">
          <w:pPr>
            <w:pStyle w:val="INNH3"/>
            <w:tabs>
              <w:tab w:val="right" w:leader="dot" w:pos="9062"/>
            </w:tabs>
            <w:rPr>
              <w:ins w:id="362" w:author="Borkenhagen Therese Nyberg" w:date="2024-09-12T14:04:00Z"/>
              <w:rFonts w:ascii="Aptos" w:eastAsiaTheme="minorEastAsia" w:hAnsi="Aptos"/>
              <w:noProof/>
              <w:sz w:val="20"/>
              <w:szCs w:val="20"/>
              <w:lang w:eastAsia="nb-NO"/>
            </w:rPr>
          </w:pPr>
          <w:ins w:id="363" w:author="Borkenhagen Therese Nyberg" w:date="2024-09-12T14:04:00Z">
            <w:r>
              <w:fldChar w:fldCharType="begin"/>
            </w:r>
            <w:r>
              <w:instrText>HYPERLINK \l "_Toc175903975"</w:instrText>
            </w:r>
            <w:r>
              <w:fldChar w:fldCharType="separate"/>
            </w:r>
            <w:r w:rsidR="00324A3D" w:rsidRPr="00510A78">
              <w:rPr>
                <w:rStyle w:val="Hyperkobling"/>
                <w:rFonts w:ascii="Aptos" w:hAnsi="Aptos"/>
                <w:noProof/>
                <w:sz w:val="20"/>
                <w:szCs w:val="20"/>
              </w:rPr>
              <w:t>7.3.8 Havneanlegg som er knyttet til jernbanevirksomhet</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_Toc175903975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133</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3DEE9BE0" w14:textId="5BD9BD63" w:rsidR="00324A3D" w:rsidRPr="00510A78" w:rsidRDefault="004E116B">
          <w:pPr>
            <w:pStyle w:val="INNH3"/>
            <w:tabs>
              <w:tab w:val="right" w:leader="dot" w:pos="9062"/>
            </w:tabs>
            <w:rPr>
              <w:ins w:id="364" w:author="Borkenhagen Therese Nyberg" w:date="2024-09-12T14:04:00Z"/>
              <w:rFonts w:ascii="Aptos" w:eastAsiaTheme="minorEastAsia" w:hAnsi="Aptos"/>
              <w:noProof/>
              <w:sz w:val="20"/>
              <w:szCs w:val="20"/>
              <w:lang w:eastAsia="nb-NO"/>
            </w:rPr>
          </w:pPr>
          <w:ins w:id="365" w:author="Borkenhagen Therese Nyberg" w:date="2024-09-12T14:04:00Z">
            <w:r>
              <w:fldChar w:fldCharType="begin"/>
            </w:r>
            <w:r>
              <w:instrText>HYPERLINK \l "_Toc175903976"</w:instrText>
            </w:r>
            <w:r>
              <w:fldChar w:fldCharType="separate"/>
            </w:r>
            <w:r w:rsidR="00324A3D" w:rsidRPr="00510A78">
              <w:rPr>
                <w:rStyle w:val="Hyperkobling"/>
                <w:rFonts w:ascii="Aptos" w:hAnsi="Aptos"/>
                <w:noProof/>
                <w:sz w:val="20"/>
                <w:szCs w:val="20"/>
              </w:rPr>
              <w:t>7.3.9 Avlastningsanlegg</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_Toc175903976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134</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B3071F2" w14:textId="7278FF95" w:rsidR="00324A3D" w:rsidRPr="00510A78" w:rsidRDefault="004E116B">
          <w:pPr>
            <w:pStyle w:val="INNH3"/>
            <w:tabs>
              <w:tab w:val="right" w:leader="dot" w:pos="9062"/>
            </w:tabs>
            <w:rPr>
              <w:ins w:id="366" w:author="Borkenhagen Therese Nyberg" w:date="2024-09-12T14:04:00Z"/>
              <w:rFonts w:ascii="Aptos" w:eastAsiaTheme="minorEastAsia" w:hAnsi="Aptos"/>
              <w:noProof/>
              <w:sz w:val="20"/>
              <w:szCs w:val="20"/>
              <w:lang w:eastAsia="nb-NO"/>
            </w:rPr>
          </w:pPr>
          <w:ins w:id="367" w:author="Borkenhagen Therese Nyberg" w:date="2024-09-12T14:04:00Z">
            <w:r>
              <w:fldChar w:fldCharType="begin"/>
            </w:r>
            <w:r>
              <w:instrText>HYPERLINK \l "_Toc175903978"</w:instrText>
            </w:r>
            <w:r>
              <w:fldChar w:fldCharType="separate"/>
            </w:r>
            <w:r w:rsidR="00324A3D" w:rsidRPr="00510A78">
              <w:rPr>
                <w:rStyle w:val="Hyperkobling"/>
                <w:rFonts w:ascii="Aptos" w:hAnsi="Aptos"/>
                <w:noProof/>
                <w:sz w:val="20"/>
                <w:szCs w:val="20"/>
              </w:rPr>
              <w:t>7.3.10 Påfyllingsanlegg for drivstoff</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_Toc175903978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135</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F4C761B" w14:textId="293A85C4" w:rsidR="00324A3D" w:rsidRPr="00510A78" w:rsidRDefault="004E116B">
          <w:pPr>
            <w:pStyle w:val="INNH1"/>
            <w:tabs>
              <w:tab w:val="right" w:leader="dot" w:pos="9062"/>
            </w:tabs>
            <w:rPr>
              <w:ins w:id="368" w:author="Borkenhagen Therese Nyberg" w:date="2024-09-12T14:04:00Z"/>
              <w:rFonts w:ascii="Aptos" w:eastAsiaTheme="minorEastAsia" w:hAnsi="Aptos"/>
              <w:noProof/>
              <w:sz w:val="20"/>
              <w:szCs w:val="20"/>
              <w:lang w:eastAsia="nb-NO"/>
            </w:rPr>
          </w:pPr>
          <w:ins w:id="369" w:author="Borkenhagen Therese Nyberg" w:date="2024-09-12T14:04:00Z">
            <w:r>
              <w:fldChar w:fldCharType="begin"/>
            </w:r>
            <w:r>
              <w:instrText>HYPERLINK \l "_Toc175903981"</w:instrText>
            </w:r>
            <w:r>
              <w:fldChar w:fldCharType="separate"/>
            </w:r>
            <w:r w:rsidR="00324A3D" w:rsidRPr="00510A78">
              <w:rPr>
                <w:rStyle w:val="Hyperkobling"/>
                <w:rFonts w:ascii="Aptos" w:hAnsi="Aptos"/>
                <w:noProof/>
                <w:sz w:val="20"/>
                <w:szCs w:val="20"/>
              </w:rPr>
              <w:t>Vedlegg til Network Statement 2026</w:t>
            </w:r>
            <w:r w:rsidR="00324A3D" w:rsidRPr="00510A78">
              <w:rPr>
                <w:rFonts w:ascii="Aptos" w:hAnsi="Aptos"/>
                <w:noProof/>
                <w:webHidden/>
                <w:sz w:val="20"/>
                <w:szCs w:val="20"/>
              </w:rPr>
              <w:tab/>
            </w:r>
            <w:r w:rsidR="00324A3D" w:rsidRPr="00510A78">
              <w:rPr>
                <w:rFonts w:ascii="Aptos" w:hAnsi="Aptos"/>
                <w:noProof/>
                <w:webHidden/>
                <w:sz w:val="20"/>
                <w:szCs w:val="20"/>
              </w:rPr>
              <w:fldChar w:fldCharType="begin"/>
            </w:r>
            <w:r w:rsidR="00324A3D" w:rsidRPr="00510A78">
              <w:rPr>
                <w:rFonts w:ascii="Aptos" w:hAnsi="Aptos"/>
                <w:noProof/>
                <w:webHidden/>
                <w:sz w:val="20"/>
                <w:szCs w:val="20"/>
              </w:rPr>
              <w:instrText xml:space="preserve"> PAGEREF _Toc175903981 \h </w:instrText>
            </w:r>
            <w:r w:rsidR="00324A3D" w:rsidRPr="00510A78">
              <w:rPr>
                <w:rFonts w:ascii="Aptos" w:hAnsi="Aptos"/>
                <w:noProof/>
                <w:webHidden/>
                <w:sz w:val="20"/>
                <w:szCs w:val="20"/>
              </w:rPr>
            </w:r>
            <w:r w:rsidR="00324A3D" w:rsidRPr="00510A78">
              <w:rPr>
                <w:rFonts w:ascii="Aptos" w:hAnsi="Aptos"/>
                <w:noProof/>
                <w:webHidden/>
                <w:sz w:val="20"/>
                <w:szCs w:val="20"/>
              </w:rPr>
              <w:fldChar w:fldCharType="separate"/>
            </w:r>
            <w:r w:rsidR="00F20708">
              <w:rPr>
                <w:rFonts w:ascii="Aptos" w:hAnsi="Aptos"/>
                <w:noProof/>
                <w:webHidden/>
                <w:sz w:val="20"/>
                <w:szCs w:val="20"/>
              </w:rPr>
              <w:t>137</w:t>
            </w:r>
            <w:r w:rsidR="00324A3D" w:rsidRPr="00510A78">
              <w:rPr>
                <w:rFonts w:ascii="Aptos" w:hAnsi="Aptos"/>
                <w:noProof/>
                <w:webHidden/>
                <w:sz w:val="20"/>
                <w:szCs w:val="20"/>
              </w:rPr>
              <w:fldChar w:fldCharType="end"/>
            </w:r>
            <w:r>
              <w:rPr>
                <w:rFonts w:ascii="Aptos" w:hAnsi="Aptos"/>
                <w:noProof/>
                <w:sz w:val="20"/>
                <w:szCs w:val="20"/>
              </w:rPr>
              <w:fldChar w:fldCharType="end"/>
            </w:r>
          </w:ins>
        </w:p>
        <w:p w14:paraId="4ADB6DD9" w14:textId="59274F24" w:rsidR="00324A3D" w:rsidRPr="00510A78" w:rsidRDefault="00324A3D">
          <w:pPr>
            <w:rPr>
              <w:ins w:id="370" w:author="Borkenhagen Therese Nyberg" w:date="2024-09-12T14:04:00Z"/>
              <w:rFonts w:ascii="Aptos" w:hAnsi="Aptos"/>
              <w:sz w:val="20"/>
              <w:szCs w:val="20"/>
            </w:rPr>
          </w:pPr>
          <w:ins w:id="371" w:author="Borkenhagen Therese Nyberg" w:date="2024-09-12T14:04:00Z">
            <w:r w:rsidRPr="00510A78">
              <w:rPr>
                <w:rFonts w:ascii="Aptos" w:hAnsi="Aptos"/>
                <w:sz w:val="20"/>
                <w:szCs w:val="20"/>
              </w:rPr>
              <w:fldChar w:fldCharType="end"/>
            </w:r>
          </w:ins>
        </w:p>
        <w:customXmlInsRangeStart w:id="372" w:author="Borkenhagen Therese Nyberg" w:date="2024-09-12T14:04:00Z"/>
      </w:sdtContent>
    </w:sdt>
    <w:customXmlInsRangeEnd w:id="372"/>
    <w:p w14:paraId="442B3044" w14:textId="77777777" w:rsidR="00B12F2F" w:rsidRDefault="00B12F2F" w:rsidP="008428B0">
      <w:pPr>
        <w:pStyle w:val="Overskrift1"/>
        <w:rPr>
          <w:ins w:id="373" w:author="Borkenhagen Therese Nyberg" w:date="2024-09-12T14:04:00Z"/>
          <w:b w:val="0"/>
          <w:sz w:val="20"/>
          <w:szCs w:val="20"/>
        </w:rPr>
      </w:pPr>
    </w:p>
    <w:p w14:paraId="2C879D22" w14:textId="77777777" w:rsidR="00536334" w:rsidRDefault="00536334" w:rsidP="00536334">
      <w:pPr>
        <w:rPr>
          <w:ins w:id="374" w:author="Borkenhagen Therese Nyberg" w:date="2024-09-12T14:04:00Z"/>
        </w:rPr>
      </w:pPr>
    </w:p>
    <w:p w14:paraId="50533638" w14:textId="77777777" w:rsidR="00536334" w:rsidRDefault="00536334" w:rsidP="00536334">
      <w:pPr>
        <w:rPr>
          <w:ins w:id="375" w:author="Borkenhagen Therese Nyberg" w:date="2024-09-12T14:04:00Z"/>
        </w:rPr>
      </w:pPr>
    </w:p>
    <w:p w14:paraId="371160E3" w14:textId="77777777" w:rsidR="00536334" w:rsidRPr="00536334" w:rsidRDefault="00536334" w:rsidP="00536334">
      <w:pPr>
        <w:rPr>
          <w:ins w:id="376" w:author="Borkenhagen Therese Nyberg" w:date="2024-09-12T14:04:00Z"/>
        </w:rPr>
      </w:pPr>
    </w:p>
    <w:p w14:paraId="0A87B3EB" w14:textId="3DF391BF" w:rsidR="004C31BB" w:rsidRPr="00510A78" w:rsidRDefault="008428B0" w:rsidP="005C44CE">
      <w:pPr>
        <w:pStyle w:val="Overskrift1"/>
        <w:rPr>
          <w:ins w:id="377" w:author="Borkenhagen Therese Nyberg" w:date="2024-09-12T14:04:00Z"/>
        </w:rPr>
      </w:pPr>
      <w:bookmarkStart w:id="378" w:name="_Toc175903742"/>
      <w:ins w:id="379" w:author="Borkenhagen Therese Nyberg" w:date="2024-09-12T14:04:00Z">
        <w:r w:rsidRPr="005C44CE">
          <w:t>Ordliste</w:t>
        </w:r>
        <w:bookmarkEnd w:id="378"/>
        <w:r w:rsidRPr="00510A78">
          <w:t xml:space="preserve">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13" w:type="dxa"/>
          <w:left w:w="113" w:type="dxa"/>
          <w:bottom w:w="113" w:type="dxa"/>
          <w:right w:w="113" w:type="dxa"/>
        </w:tblCellMar>
        <w:tblLook w:val="04A0" w:firstRow="1" w:lastRow="0" w:firstColumn="1" w:lastColumn="0" w:noHBand="0" w:noVBand="1"/>
      </w:tblPr>
      <w:tblGrid>
        <w:gridCol w:w="4231"/>
        <w:gridCol w:w="5067"/>
      </w:tblGrid>
      <w:tr w:rsidR="008428B0" w:rsidRPr="00510A78" w14:paraId="5DE9A57C" w14:textId="77777777" w:rsidTr="00536334">
        <w:trPr>
          <w:trHeight w:val="20"/>
          <w:tblHeader/>
          <w:ins w:id="380" w:author="Borkenhagen Therese Nyberg" w:date="2024-09-12T14:04:00Z"/>
        </w:trPr>
        <w:tc>
          <w:tcPr>
            <w:tcW w:w="2275" w:type="pct"/>
            <w:shd w:val="clear" w:color="auto" w:fill="FFFFFF"/>
            <w:vAlign w:val="center"/>
            <w:hideMark/>
          </w:tcPr>
          <w:p w14:paraId="731D052B" w14:textId="77777777" w:rsidR="008428B0" w:rsidRPr="00510A78" w:rsidRDefault="008428B0" w:rsidP="00417E37">
            <w:pPr>
              <w:rPr>
                <w:ins w:id="381" w:author="Borkenhagen Therese Nyberg" w:date="2024-09-12T14:04:00Z"/>
                <w:rFonts w:ascii="Aptos" w:hAnsi="Aptos" w:cs="Arial"/>
                <w:color w:val="0B0C0F"/>
                <w:sz w:val="20"/>
                <w:szCs w:val="20"/>
              </w:rPr>
            </w:pPr>
            <w:ins w:id="382" w:author="Borkenhagen Therese Nyberg" w:date="2024-09-12T14:04:00Z">
              <w:r w:rsidRPr="00510A78">
                <w:rPr>
                  <w:rFonts w:ascii="Aptos" w:hAnsi="Aptos" w:cs="Arial"/>
                  <w:color w:val="0B0C0F"/>
                  <w:sz w:val="20"/>
                  <w:szCs w:val="20"/>
                </w:rPr>
                <w:t>Ord og uttrykk</w:t>
              </w:r>
            </w:ins>
          </w:p>
        </w:tc>
        <w:tc>
          <w:tcPr>
            <w:tcW w:w="2725" w:type="pct"/>
            <w:shd w:val="clear" w:color="auto" w:fill="FFFFFF"/>
            <w:vAlign w:val="center"/>
            <w:hideMark/>
          </w:tcPr>
          <w:p w14:paraId="3B5C45AC" w14:textId="77777777" w:rsidR="008428B0" w:rsidRPr="00510A78" w:rsidRDefault="008428B0" w:rsidP="00417E37">
            <w:pPr>
              <w:rPr>
                <w:ins w:id="383" w:author="Borkenhagen Therese Nyberg" w:date="2024-09-12T14:04:00Z"/>
                <w:rFonts w:ascii="Aptos" w:hAnsi="Aptos" w:cs="Arial"/>
                <w:color w:val="0B0C0F"/>
                <w:sz w:val="20"/>
                <w:szCs w:val="20"/>
              </w:rPr>
            </w:pPr>
            <w:ins w:id="384" w:author="Borkenhagen Therese Nyberg" w:date="2024-09-12T14:04:00Z">
              <w:r w:rsidRPr="00510A78">
                <w:rPr>
                  <w:rFonts w:ascii="Aptos" w:hAnsi="Aptos" w:cs="Arial"/>
                  <w:color w:val="0B0C0F"/>
                  <w:sz w:val="20"/>
                  <w:szCs w:val="20"/>
                </w:rPr>
                <w:t>Definisjon</w:t>
              </w:r>
            </w:ins>
          </w:p>
        </w:tc>
      </w:tr>
      <w:tr w:rsidR="008428B0" w:rsidRPr="00510A78" w14:paraId="40960A2F" w14:textId="77777777" w:rsidTr="00536334">
        <w:trPr>
          <w:trHeight w:val="20"/>
          <w:ins w:id="385" w:author="Borkenhagen Therese Nyberg" w:date="2024-09-12T14:04:00Z"/>
        </w:trPr>
        <w:tc>
          <w:tcPr>
            <w:tcW w:w="2275" w:type="pct"/>
            <w:shd w:val="clear" w:color="auto" w:fill="FFFFFF"/>
            <w:vAlign w:val="center"/>
            <w:hideMark/>
          </w:tcPr>
          <w:p w14:paraId="677E6341" w14:textId="77777777" w:rsidR="008428B0" w:rsidRPr="00510A78" w:rsidRDefault="008428B0" w:rsidP="00417E37">
            <w:pPr>
              <w:rPr>
                <w:ins w:id="386" w:author="Borkenhagen Therese Nyberg" w:date="2024-09-12T14:04:00Z"/>
                <w:rFonts w:ascii="Aptos" w:hAnsi="Aptos" w:cs="Arial"/>
                <w:color w:val="0B0C0F"/>
                <w:sz w:val="20"/>
                <w:szCs w:val="20"/>
              </w:rPr>
            </w:pPr>
            <w:ins w:id="387" w:author="Borkenhagen Therese Nyberg" w:date="2024-09-12T14:04:00Z">
              <w:r w:rsidRPr="00510A78">
                <w:rPr>
                  <w:rFonts w:ascii="Aptos" w:hAnsi="Aptos" w:cs="Arial"/>
                  <w:color w:val="0B0C0F"/>
                  <w:sz w:val="20"/>
                  <w:szCs w:val="20"/>
                </w:rPr>
                <w:t>ARBIS</w:t>
              </w:r>
            </w:ins>
          </w:p>
        </w:tc>
        <w:tc>
          <w:tcPr>
            <w:tcW w:w="2725" w:type="pct"/>
            <w:shd w:val="clear" w:color="auto" w:fill="FFFFFF"/>
            <w:vAlign w:val="center"/>
            <w:hideMark/>
          </w:tcPr>
          <w:p w14:paraId="76B2B350" w14:textId="77777777" w:rsidR="008428B0" w:rsidRPr="00510A78" w:rsidRDefault="008428B0" w:rsidP="00417E37">
            <w:pPr>
              <w:rPr>
                <w:ins w:id="388" w:author="Borkenhagen Therese Nyberg" w:date="2024-09-12T14:04:00Z"/>
                <w:rFonts w:ascii="Aptos" w:hAnsi="Aptos" w:cs="Arial"/>
                <w:color w:val="0B0C0F"/>
                <w:sz w:val="20"/>
                <w:szCs w:val="20"/>
              </w:rPr>
            </w:pPr>
            <w:ins w:id="389" w:author="Borkenhagen Therese Nyberg" w:date="2024-09-12T14:04:00Z">
              <w:r w:rsidRPr="00510A78">
                <w:rPr>
                  <w:rFonts w:ascii="Aptos" w:hAnsi="Aptos" w:cs="Arial"/>
                  <w:color w:val="0B0C0F"/>
                  <w:sz w:val="20"/>
                  <w:szCs w:val="20"/>
                </w:rPr>
                <w:t>Bane NORs elektroniske system for oversikt over banetekniske planforutsetninger (BTP).</w:t>
              </w:r>
            </w:ins>
          </w:p>
        </w:tc>
      </w:tr>
      <w:tr w:rsidR="008428B0" w:rsidRPr="00510A78" w14:paraId="619604BA" w14:textId="77777777" w:rsidTr="00536334">
        <w:trPr>
          <w:trHeight w:val="20"/>
          <w:ins w:id="390" w:author="Borkenhagen Therese Nyberg" w:date="2024-09-12T14:04:00Z"/>
        </w:trPr>
        <w:tc>
          <w:tcPr>
            <w:tcW w:w="2275" w:type="pct"/>
            <w:shd w:val="clear" w:color="auto" w:fill="FFFFFF"/>
            <w:vAlign w:val="center"/>
            <w:hideMark/>
          </w:tcPr>
          <w:p w14:paraId="57118C4F" w14:textId="77777777" w:rsidR="008428B0" w:rsidRPr="00510A78" w:rsidRDefault="008428B0" w:rsidP="00417E37">
            <w:pPr>
              <w:rPr>
                <w:ins w:id="391" w:author="Borkenhagen Therese Nyberg" w:date="2024-09-12T14:04:00Z"/>
                <w:rFonts w:ascii="Aptos" w:hAnsi="Aptos" w:cs="Arial"/>
                <w:color w:val="0B0C0F"/>
                <w:sz w:val="20"/>
                <w:szCs w:val="20"/>
              </w:rPr>
            </w:pPr>
            <w:ins w:id="392" w:author="Borkenhagen Therese Nyberg" w:date="2024-09-12T14:04:00Z">
              <w:r w:rsidRPr="00510A78">
                <w:rPr>
                  <w:rFonts w:ascii="Aptos" w:hAnsi="Aptos" w:cs="Arial"/>
                  <w:color w:val="0B0C0F"/>
                  <w:sz w:val="20"/>
                  <w:szCs w:val="20"/>
                </w:rPr>
                <w:t>Avtale om sportilgang og bruk av tjenester</w:t>
              </w:r>
            </w:ins>
          </w:p>
        </w:tc>
        <w:tc>
          <w:tcPr>
            <w:tcW w:w="2725" w:type="pct"/>
            <w:shd w:val="clear" w:color="auto" w:fill="FFFFFF"/>
            <w:vAlign w:val="center"/>
            <w:hideMark/>
          </w:tcPr>
          <w:p w14:paraId="5740875E" w14:textId="77777777" w:rsidR="008428B0" w:rsidRPr="00510A78" w:rsidRDefault="008428B0" w:rsidP="00417E37">
            <w:pPr>
              <w:rPr>
                <w:ins w:id="393" w:author="Borkenhagen Therese Nyberg" w:date="2024-09-12T14:04:00Z"/>
                <w:rFonts w:ascii="Aptos" w:hAnsi="Aptos" w:cs="Arial"/>
                <w:color w:val="0B0C0F"/>
                <w:sz w:val="20"/>
                <w:szCs w:val="20"/>
              </w:rPr>
            </w:pPr>
            <w:ins w:id="394" w:author="Borkenhagen Therese Nyberg" w:date="2024-09-12T14:04:00Z">
              <w:r w:rsidRPr="00510A78">
                <w:rPr>
                  <w:rFonts w:ascii="Aptos" w:hAnsi="Aptos" w:cs="Arial"/>
                  <w:color w:val="0B0C0F"/>
                  <w:sz w:val="20"/>
                  <w:szCs w:val="20"/>
                </w:rPr>
                <w:t>(Forkortet AST): Avtale mellom Bane NOR og jernbaneforetak om bruk av Bane NORs jernbanenett og tjenester, jf. jernbaneforskriften § 10-1 og Network Statement vedlegg 2.3.1.</w:t>
              </w:r>
            </w:ins>
          </w:p>
        </w:tc>
      </w:tr>
      <w:tr w:rsidR="008428B0" w:rsidRPr="00510A78" w14:paraId="517884E7" w14:textId="77777777" w:rsidTr="00536334">
        <w:trPr>
          <w:trHeight w:val="20"/>
          <w:ins w:id="395" w:author="Borkenhagen Therese Nyberg" w:date="2024-09-12T14:04:00Z"/>
        </w:trPr>
        <w:tc>
          <w:tcPr>
            <w:tcW w:w="2275" w:type="pct"/>
            <w:shd w:val="clear" w:color="auto" w:fill="FFFFFF"/>
            <w:vAlign w:val="center"/>
            <w:hideMark/>
          </w:tcPr>
          <w:p w14:paraId="53403CC5" w14:textId="77777777" w:rsidR="008428B0" w:rsidRPr="00510A78" w:rsidRDefault="008428B0" w:rsidP="00417E37">
            <w:pPr>
              <w:rPr>
                <w:ins w:id="396" w:author="Borkenhagen Therese Nyberg" w:date="2024-09-12T14:04:00Z"/>
                <w:rFonts w:ascii="Aptos" w:hAnsi="Aptos" w:cs="Arial"/>
                <w:color w:val="0B0C0F"/>
                <w:sz w:val="20"/>
                <w:szCs w:val="20"/>
              </w:rPr>
            </w:pPr>
            <w:ins w:id="397" w:author="Borkenhagen Therese Nyberg" w:date="2024-09-12T14:04:00Z">
              <w:r w:rsidRPr="00510A78">
                <w:rPr>
                  <w:rFonts w:ascii="Aptos" w:hAnsi="Aptos" w:cs="Arial"/>
                  <w:color w:val="0B0C0F"/>
                  <w:sz w:val="20"/>
                  <w:szCs w:val="20"/>
                </w:rPr>
                <w:t>BEST-K</w:t>
              </w:r>
            </w:ins>
          </w:p>
        </w:tc>
        <w:tc>
          <w:tcPr>
            <w:tcW w:w="2725" w:type="pct"/>
            <w:shd w:val="clear" w:color="auto" w:fill="FFFFFF"/>
            <w:vAlign w:val="center"/>
            <w:hideMark/>
          </w:tcPr>
          <w:p w14:paraId="62682C4E" w14:textId="77777777" w:rsidR="008428B0" w:rsidRPr="00510A78" w:rsidRDefault="008428B0" w:rsidP="00417E37">
            <w:pPr>
              <w:rPr>
                <w:ins w:id="398" w:author="Borkenhagen Therese Nyberg" w:date="2024-09-12T14:04:00Z"/>
                <w:rFonts w:ascii="Aptos" w:hAnsi="Aptos" w:cs="Arial"/>
                <w:color w:val="0B0C0F"/>
                <w:sz w:val="20"/>
                <w:szCs w:val="20"/>
              </w:rPr>
            </w:pPr>
            <w:ins w:id="399" w:author="Borkenhagen Therese Nyberg" w:date="2024-09-12T14:04:00Z">
              <w:r w:rsidRPr="00510A78">
                <w:rPr>
                  <w:rFonts w:ascii="Aptos" w:hAnsi="Aptos" w:cs="Arial"/>
                  <w:color w:val="0B0C0F"/>
                  <w:sz w:val="20"/>
                  <w:szCs w:val="20"/>
                </w:rPr>
                <w:t>Bane NORs elektroniske system for søknad om infrastrukturkapasitet (ruter og arbeid i spor) i gjeldende ruteplanperiode (operativ kapasitetsfordeling).</w:t>
              </w:r>
            </w:ins>
          </w:p>
        </w:tc>
      </w:tr>
      <w:tr w:rsidR="008428B0" w:rsidRPr="00510A78" w14:paraId="1160AF09" w14:textId="77777777" w:rsidTr="00536334">
        <w:trPr>
          <w:trHeight w:val="20"/>
          <w:ins w:id="400" w:author="Borkenhagen Therese Nyberg" w:date="2024-09-12T14:04:00Z"/>
        </w:trPr>
        <w:tc>
          <w:tcPr>
            <w:tcW w:w="2275" w:type="pct"/>
            <w:shd w:val="clear" w:color="auto" w:fill="FFFFFF"/>
            <w:vAlign w:val="center"/>
            <w:hideMark/>
          </w:tcPr>
          <w:p w14:paraId="178F6039" w14:textId="77777777" w:rsidR="008428B0" w:rsidRPr="00510A78" w:rsidRDefault="008428B0" w:rsidP="00417E37">
            <w:pPr>
              <w:rPr>
                <w:ins w:id="401" w:author="Borkenhagen Therese Nyberg" w:date="2024-09-12T14:04:00Z"/>
                <w:rFonts w:ascii="Aptos" w:hAnsi="Aptos" w:cs="Arial"/>
                <w:color w:val="0B0C0F"/>
                <w:sz w:val="20"/>
                <w:szCs w:val="20"/>
              </w:rPr>
            </w:pPr>
            <w:ins w:id="402" w:author="Borkenhagen Therese Nyberg" w:date="2024-09-12T14:04:00Z">
              <w:r w:rsidRPr="00510A78">
                <w:rPr>
                  <w:rFonts w:ascii="Aptos" w:hAnsi="Aptos" w:cs="Arial"/>
                  <w:color w:val="0B0C0F"/>
                  <w:sz w:val="20"/>
                  <w:szCs w:val="20"/>
                </w:rPr>
                <w:t>BEST-L</w:t>
              </w:r>
            </w:ins>
          </w:p>
        </w:tc>
        <w:tc>
          <w:tcPr>
            <w:tcW w:w="2725" w:type="pct"/>
            <w:shd w:val="clear" w:color="auto" w:fill="FFFFFF"/>
            <w:vAlign w:val="center"/>
            <w:hideMark/>
          </w:tcPr>
          <w:p w14:paraId="726B1710" w14:textId="77777777" w:rsidR="008428B0" w:rsidRPr="00510A78" w:rsidRDefault="008428B0" w:rsidP="00417E37">
            <w:pPr>
              <w:rPr>
                <w:ins w:id="403" w:author="Borkenhagen Therese Nyberg" w:date="2024-09-12T14:04:00Z"/>
                <w:rFonts w:ascii="Aptos" w:hAnsi="Aptos" w:cs="Arial"/>
                <w:color w:val="0B0C0F"/>
                <w:sz w:val="20"/>
                <w:szCs w:val="20"/>
              </w:rPr>
            </w:pPr>
            <w:ins w:id="404" w:author="Borkenhagen Therese Nyberg" w:date="2024-09-12T14:04:00Z">
              <w:r w:rsidRPr="00510A78">
                <w:rPr>
                  <w:rFonts w:ascii="Aptos" w:hAnsi="Aptos" w:cs="Arial"/>
                  <w:color w:val="0B0C0F"/>
                  <w:sz w:val="20"/>
                  <w:szCs w:val="20"/>
                </w:rPr>
                <w:t>Bane NORs elektroniske system for søknad om infrastrukturkapasitet (ruter) til årlig kapasitetsfordeling.</w:t>
              </w:r>
            </w:ins>
          </w:p>
        </w:tc>
      </w:tr>
      <w:tr w:rsidR="008428B0" w:rsidRPr="00510A78" w14:paraId="60E359E7" w14:textId="77777777" w:rsidTr="00536334">
        <w:trPr>
          <w:trHeight w:val="20"/>
          <w:ins w:id="405" w:author="Borkenhagen Therese Nyberg" w:date="2024-09-12T14:04:00Z"/>
        </w:trPr>
        <w:tc>
          <w:tcPr>
            <w:tcW w:w="2275" w:type="pct"/>
            <w:shd w:val="clear" w:color="auto" w:fill="FFFFFF"/>
            <w:vAlign w:val="center"/>
            <w:hideMark/>
          </w:tcPr>
          <w:p w14:paraId="4527A73D" w14:textId="77777777" w:rsidR="008428B0" w:rsidRPr="00510A78" w:rsidRDefault="008428B0" w:rsidP="00417E37">
            <w:pPr>
              <w:rPr>
                <w:ins w:id="406" w:author="Borkenhagen Therese Nyberg" w:date="2024-09-12T14:04:00Z"/>
                <w:rFonts w:ascii="Aptos" w:hAnsi="Aptos" w:cs="Arial"/>
                <w:color w:val="0B0C0F"/>
                <w:sz w:val="20"/>
                <w:szCs w:val="20"/>
              </w:rPr>
            </w:pPr>
            <w:ins w:id="407" w:author="Borkenhagen Therese Nyberg" w:date="2024-09-12T14:04:00Z">
              <w:r w:rsidRPr="00510A78">
                <w:rPr>
                  <w:rFonts w:ascii="Aptos" w:hAnsi="Aptos" w:cs="Arial"/>
                  <w:color w:val="0B0C0F"/>
                  <w:sz w:val="20"/>
                  <w:szCs w:val="20"/>
                </w:rPr>
                <w:t>Brannvisitasjonstog</w:t>
              </w:r>
            </w:ins>
          </w:p>
        </w:tc>
        <w:tc>
          <w:tcPr>
            <w:tcW w:w="2725" w:type="pct"/>
            <w:shd w:val="clear" w:color="auto" w:fill="FFFFFF"/>
            <w:vAlign w:val="center"/>
            <w:hideMark/>
          </w:tcPr>
          <w:p w14:paraId="1D47A721" w14:textId="77777777" w:rsidR="008428B0" w:rsidRPr="00510A78" w:rsidRDefault="008428B0" w:rsidP="00417E37">
            <w:pPr>
              <w:rPr>
                <w:ins w:id="408" w:author="Borkenhagen Therese Nyberg" w:date="2024-09-12T14:04:00Z"/>
                <w:rFonts w:ascii="Aptos" w:hAnsi="Aptos" w:cs="Arial"/>
                <w:color w:val="0B0C0F"/>
                <w:sz w:val="20"/>
                <w:szCs w:val="20"/>
              </w:rPr>
            </w:pPr>
            <w:ins w:id="409" w:author="Borkenhagen Therese Nyberg" w:date="2024-09-12T14:04:00Z">
              <w:r w:rsidRPr="00510A78">
                <w:rPr>
                  <w:rFonts w:ascii="Aptos" w:hAnsi="Aptos" w:cs="Arial"/>
                  <w:color w:val="0B0C0F"/>
                  <w:sz w:val="20"/>
                  <w:szCs w:val="20"/>
                </w:rPr>
                <w:t>Togsett som er utstyrt med slukkeutstyr og bestemt for slukking av brann.</w:t>
              </w:r>
            </w:ins>
          </w:p>
        </w:tc>
      </w:tr>
      <w:tr w:rsidR="008428B0" w:rsidRPr="00510A78" w14:paraId="571F3F79" w14:textId="77777777" w:rsidTr="00536334">
        <w:trPr>
          <w:trHeight w:val="20"/>
          <w:ins w:id="410" w:author="Borkenhagen Therese Nyberg" w:date="2024-09-12T14:04:00Z"/>
        </w:trPr>
        <w:tc>
          <w:tcPr>
            <w:tcW w:w="2275" w:type="pct"/>
            <w:shd w:val="clear" w:color="auto" w:fill="FFFFFF"/>
            <w:vAlign w:val="center"/>
            <w:hideMark/>
          </w:tcPr>
          <w:p w14:paraId="0CFCE69C" w14:textId="77777777" w:rsidR="008428B0" w:rsidRPr="00510A78" w:rsidRDefault="008428B0" w:rsidP="00417E37">
            <w:pPr>
              <w:rPr>
                <w:ins w:id="411" w:author="Borkenhagen Therese Nyberg" w:date="2024-09-12T14:04:00Z"/>
                <w:rFonts w:ascii="Aptos" w:hAnsi="Aptos" w:cs="Arial"/>
                <w:color w:val="0B0C0F"/>
                <w:sz w:val="20"/>
                <w:szCs w:val="20"/>
              </w:rPr>
            </w:pPr>
            <w:ins w:id="412" w:author="Borkenhagen Therese Nyberg" w:date="2024-09-12T14:04:00Z">
              <w:r w:rsidRPr="00510A78">
                <w:rPr>
                  <w:rFonts w:ascii="Aptos" w:hAnsi="Aptos" w:cs="Arial"/>
                  <w:color w:val="0B0C0F"/>
                  <w:sz w:val="20"/>
                  <w:szCs w:val="20"/>
                </w:rPr>
                <w:t>BTP</w:t>
              </w:r>
            </w:ins>
          </w:p>
        </w:tc>
        <w:tc>
          <w:tcPr>
            <w:tcW w:w="2725" w:type="pct"/>
            <w:shd w:val="clear" w:color="auto" w:fill="FFFFFF"/>
            <w:vAlign w:val="center"/>
            <w:hideMark/>
          </w:tcPr>
          <w:p w14:paraId="5D27B388" w14:textId="77777777" w:rsidR="008428B0" w:rsidRPr="00510A78" w:rsidRDefault="008428B0" w:rsidP="00417E37">
            <w:pPr>
              <w:rPr>
                <w:ins w:id="413" w:author="Borkenhagen Therese Nyberg" w:date="2024-09-12T14:04:00Z"/>
                <w:rFonts w:ascii="Aptos" w:hAnsi="Aptos" w:cs="Arial"/>
                <w:color w:val="0B0C0F"/>
                <w:sz w:val="20"/>
                <w:szCs w:val="20"/>
              </w:rPr>
            </w:pPr>
            <w:ins w:id="414" w:author="Borkenhagen Therese Nyberg" w:date="2024-09-12T14:04:00Z">
              <w:r w:rsidRPr="00510A78">
                <w:rPr>
                  <w:rFonts w:ascii="Aptos" w:hAnsi="Aptos" w:cs="Arial"/>
                  <w:color w:val="0B0C0F"/>
                  <w:sz w:val="20"/>
                  <w:szCs w:val="20"/>
                </w:rPr>
                <w:t>Banetekniske planforutsetninger informasjon om planlagte arbeider i infrastrukturen som påvirker togtrafikken.</w:t>
              </w:r>
            </w:ins>
          </w:p>
        </w:tc>
      </w:tr>
      <w:tr w:rsidR="008428B0" w:rsidRPr="00510A78" w14:paraId="09702755" w14:textId="77777777" w:rsidTr="00536334">
        <w:trPr>
          <w:trHeight w:val="20"/>
          <w:ins w:id="415" w:author="Borkenhagen Therese Nyberg" w:date="2024-09-12T14:04:00Z"/>
        </w:trPr>
        <w:tc>
          <w:tcPr>
            <w:tcW w:w="2275" w:type="pct"/>
            <w:shd w:val="clear" w:color="auto" w:fill="FFFFFF"/>
            <w:vAlign w:val="center"/>
            <w:hideMark/>
          </w:tcPr>
          <w:p w14:paraId="64D2E157" w14:textId="77777777" w:rsidR="008428B0" w:rsidRPr="00510A78" w:rsidRDefault="008428B0" w:rsidP="00417E37">
            <w:pPr>
              <w:rPr>
                <w:ins w:id="416" w:author="Borkenhagen Therese Nyberg" w:date="2024-09-12T14:04:00Z"/>
                <w:rFonts w:ascii="Aptos" w:hAnsi="Aptos" w:cs="Arial"/>
                <w:color w:val="0B0C0F"/>
                <w:sz w:val="20"/>
                <w:szCs w:val="20"/>
              </w:rPr>
            </w:pPr>
            <w:ins w:id="417" w:author="Borkenhagen Therese Nyberg" w:date="2024-09-12T14:04:00Z">
              <w:r w:rsidRPr="00510A78">
                <w:rPr>
                  <w:rFonts w:ascii="Aptos" w:hAnsi="Aptos" w:cs="Arial"/>
                  <w:color w:val="0B0C0F"/>
                  <w:sz w:val="20"/>
                  <w:szCs w:val="20"/>
                </w:rPr>
                <w:t>ERA</w:t>
              </w:r>
            </w:ins>
          </w:p>
        </w:tc>
        <w:tc>
          <w:tcPr>
            <w:tcW w:w="2725" w:type="pct"/>
            <w:shd w:val="clear" w:color="auto" w:fill="FFFFFF"/>
            <w:vAlign w:val="center"/>
            <w:hideMark/>
          </w:tcPr>
          <w:p w14:paraId="091BC563" w14:textId="77777777" w:rsidR="008428B0" w:rsidRPr="00510A78" w:rsidRDefault="008428B0" w:rsidP="00417E37">
            <w:pPr>
              <w:rPr>
                <w:ins w:id="418" w:author="Borkenhagen Therese Nyberg" w:date="2024-09-12T14:04:00Z"/>
                <w:rFonts w:ascii="Aptos" w:hAnsi="Aptos" w:cs="Arial"/>
                <w:color w:val="0B0C0F"/>
                <w:sz w:val="20"/>
                <w:szCs w:val="20"/>
              </w:rPr>
            </w:pPr>
            <w:ins w:id="419" w:author="Borkenhagen Therese Nyberg" w:date="2024-09-12T14:04:00Z">
              <w:r w:rsidRPr="00510A78">
                <w:rPr>
                  <w:rFonts w:ascii="Aptos" w:hAnsi="Aptos" w:cs="Arial"/>
                  <w:color w:val="0B0C0F"/>
                  <w:sz w:val="20"/>
                  <w:szCs w:val="20"/>
                </w:rPr>
                <w:t>Det europeiske jernbanebyrået</w:t>
              </w:r>
            </w:ins>
          </w:p>
        </w:tc>
      </w:tr>
      <w:tr w:rsidR="008428B0" w:rsidRPr="00510A78" w14:paraId="686EEAAE" w14:textId="77777777" w:rsidTr="00536334">
        <w:trPr>
          <w:trHeight w:val="20"/>
          <w:ins w:id="420" w:author="Borkenhagen Therese Nyberg" w:date="2024-09-12T14:04:00Z"/>
        </w:trPr>
        <w:tc>
          <w:tcPr>
            <w:tcW w:w="2275" w:type="pct"/>
            <w:shd w:val="clear" w:color="auto" w:fill="FFFFFF"/>
            <w:vAlign w:val="center"/>
            <w:hideMark/>
          </w:tcPr>
          <w:p w14:paraId="2EA19C7B" w14:textId="77777777" w:rsidR="008428B0" w:rsidRPr="00510A78" w:rsidRDefault="008428B0" w:rsidP="00417E37">
            <w:pPr>
              <w:rPr>
                <w:ins w:id="421" w:author="Borkenhagen Therese Nyberg" w:date="2024-09-12T14:04:00Z"/>
                <w:rFonts w:ascii="Aptos" w:hAnsi="Aptos" w:cs="Arial"/>
                <w:color w:val="0B0C0F"/>
                <w:sz w:val="20"/>
                <w:szCs w:val="20"/>
              </w:rPr>
            </w:pPr>
            <w:ins w:id="422" w:author="Borkenhagen Therese Nyberg" w:date="2024-09-12T14:04:00Z">
              <w:r w:rsidRPr="00510A78">
                <w:rPr>
                  <w:rFonts w:ascii="Aptos" w:hAnsi="Aptos" w:cs="Arial"/>
                  <w:color w:val="0B0C0F"/>
                  <w:sz w:val="20"/>
                  <w:szCs w:val="20"/>
                </w:rPr>
                <w:t>FIDO</w:t>
              </w:r>
            </w:ins>
          </w:p>
        </w:tc>
        <w:tc>
          <w:tcPr>
            <w:tcW w:w="2725" w:type="pct"/>
            <w:shd w:val="clear" w:color="auto" w:fill="FFFFFF"/>
            <w:vAlign w:val="center"/>
            <w:hideMark/>
          </w:tcPr>
          <w:p w14:paraId="08FCE1CB" w14:textId="77777777" w:rsidR="008428B0" w:rsidRPr="00510A78" w:rsidRDefault="008428B0" w:rsidP="00417E37">
            <w:pPr>
              <w:rPr>
                <w:ins w:id="423" w:author="Borkenhagen Therese Nyberg" w:date="2024-09-12T14:04:00Z"/>
                <w:rFonts w:ascii="Aptos" w:hAnsi="Aptos" w:cs="Arial"/>
                <w:color w:val="0B0C0F"/>
                <w:sz w:val="20"/>
                <w:szCs w:val="20"/>
              </w:rPr>
            </w:pPr>
            <w:ins w:id="424" w:author="Borkenhagen Therese Nyberg" w:date="2024-09-12T14:04:00Z">
              <w:r w:rsidRPr="00510A78">
                <w:rPr>
                  <w:rFonts w:ascii="Aptos" w:hAnsi="Aptos" w:cs="Arial"/>
                  <w:color w:val="0B0C0F"/>
                  <w:sz w:val="20"/>
                  <w:szCs w:val="20"/>
                </w:rPr>
                <w:t>Bane NORs elektroniske system for distribusjon av ruter og kunngjøringer.</w:t>
              </w:r>
            </w:ins>
          </w:p>
        </w:tc>
      </w:tr>
      <w:tr w:rsidR="008428B0" w:rsidRPr="00510A78" w14:paraId="27E787DA" w14:textId="77777777" w:rsidTr="00536334">
        <w:trPr>
          <w:trHeight w:val="20"/>
          <w:ins w:id="425" w:author="Borkenhagen Therese Nyberg" w:date="2024-09-12T14:04:00Z"/>
        </w:trPr>
        <w:tc>
          <w:tcPr>
            <w:tcW w:w="2275" w:type="pct"/>
            <w:shd w:val="clear" w:color="auto" w:fill="FFFFFF"/>
            <w:vAlign w:val="center"/>
            <w:hideMark/>
          </w:tcPr>
          <w:p w14:paraId="022E0F6C" w14:textId="77777777" w:rsidR="008428B0" w:rsidRPr="00510A78" w:rsidRDefault="008428B0" w:rsidP="00417E37">
            <w:pPr>
              <w:rPr>
                <w:ins w:id="426" w:author="Borkenhagen Therese Nyberg" w:date="2024-09-12T14:04:00Z"/>
                <w:rFonts w:ascii="Aptos" w:hAnsi="Aptos" w:cs="Arial"/>
                <w:color w:val="0B0C0F"/>
                <w:sz w:val="20"/>
                <w:szCs w:val="20"/>
              </w:rPr>
            </w:pPr>
            <w:ins w:id="427" w:author="Borkenhagen Therese Nyberg" w:date="2024-09-12T14:04:00Z">
              <w:r w:rsidRPr="00510A78">
                <w:rPr>
                  <w:rFonts w:ascii="Aptos" w:hAnsi="Aptos" w:cs="Arial"/>
                  <w:color w:val="0B0C0F"/>
                  <w:sz w:val="20"/>
                  <w:szCs w:val="20"/>
                </w:rPr>
                <w:t>Grenseovergang</w:t>
              </w:r>
            </w:ins>
          </w:p>
        </w:tc>
        <w:tc>
          <w:tcPr>
            <w:tcW w:w="2725" w:type="pct"/>
            <w:shd w:val="clear" w:color="auto" w:fill="FFFFFF"/>
            <w:vAlign w:val="center"/>
            <w:hideMark/>
          </w:tcPr>
          <w:p w14:paraId="3C125F87" w14:textId="77777777" w:rsidR="008428B0" w:rsidRPr="00510A78" w:rsidRDefault="008428B0" w:rsidP="00417E37">
            <w:pPr>
              <w:rPr>
                <w:ins w:id="428" w:author="Borkenhagen Therese Nyberg" w:date="2024-09-12T14:04:00Z"/>
                <w:rFonts w:ascii="Aptos" w:hAnsi="Aptos" w:cs="Arial"/>
                <w:color w:val="0B0C0F"/>
                <w:sz w:val="20"/>
                <w:szCs w:val="20"/>
              </w:rPr>
            </w:pPr>
            <w:ins w:id="429" w:author="Borkenhagen Therese Nyberg" w:date="2024-09-12T14:04:00Z">
              <w:r w:rsidRPr="00510A78">
                <w:rPr>
                  <w:rFonts w:ascii="Aptos" w:hAnsi="Aptos" w:cs="Arial"/>
                  <w:color w:val="0B0C0F"/>
                  <w:sz w:val="20"/>
                  <w:szCs w:val="20"/>
                </w:rPr>
                <w:t>Det punkt eller den stasjon hvor en grenseoverskridende jernbaneforbindelse går over til en annen infrastrukturforvalter. Uttrykket brukes kun ved kryssing av riksgrense.</w:t>
              </w:r>
            </w:ins>
          </w:p>
        </w:tc>
      </w:tr>
      <w:tr w:rsidR="008428B0" w:rsidRPr="00510A78" w14:paraId="5047B434" w14:textId="77777777" w:rsidTr="00536334">
        <w:trPr>
          <w:trHeight w:val="20"/>
          <w:ins w:id="430" w:author="Borkenhagen Therese Nyberg" w:date="2024-09-12T14:04:00Z"/>
        </w:trPr>
        <w:tc>
          <w:tcPr>
            <w:tcW w:w="2275" w:type="pct"/>
            <w:shd w:val="clear" w:color="auto" w:fill="FFFFFF"/>
            <w:vAlign w:val="center"/>
            <w:hideMark/>
          </w:tcPr>
          <w:p w14:paraId="78537D73" w14:textId="77777777" w:rsidR="008428B0" w:rsidRPr="00510A78" w:rsidRDefault="008428B0" w:rsidP="00417E37">
            <w:pPr>
              <w:rPr>
                <w:ins w:id="431" w:author="Borkenhagen Therese Nyberg" w:date="2024-09-12T14:04:00Z"/>
                <w:rFonts w:ascii="Aptos" w:hAnsi="Aptos" w:cs="Arial"/>
                <w:color w:val="0B0C0F"/>
                <w:sz w:val="20"/>
                <w:szCs w:val="20"/>
              </w:rPr>
            </w:pPr>
            <w:ins w:id="432" w:author="Borkenhagen Therese Nyberg" w:date="2024-09-12T14:04:00Z">
              <w:r w:rsidRPr="00510A78">
                <w:rPr>
                  <w:rFonts w:ascii="Aptos" w:hAnsi="Aptos" w:cs="Arial"/>
                  <w:color w:val="0B0C0F"/>
                  <w:sz w:val="20"/>
                  <w:szCs w:val="20"/>
                </w:rPr>
                <w:t>Grunnruter</w:t>
              </w:r>
            </w:ins>
          </w:p>
        </w:tc>
        <w:tc>
          <w:tcPr>
            <w:tcW w:w="2725" w:type="pct"/>
            <w:shd w:val="clear" w:color="auto" w:fill="FFFFFF"/>
            <w:vAlign w:val="center"/>
            <w:hideMark/>
          </w:tcPr>
          <w:p w14:paraId="36009B04" w14:textId="77777777" w:rsidR="008428B0" w:rsidRPr="00510A78" w:rsidRDefault="008428B0" w:rsidP="00417E37">
            <w:pPr>
              <w:rPr>
                <w:ins w:id="433" w:author="Borkenhagen Therese Nyberg" w:date="2024-09-12T14:04:00Z"/>
                <w:rFonts w:ascii="Aptos" w:hAnsi="Aptos" w:cs="Arial"/>
                <w:color w:val="0B0C0F"/>
                <w:sz w:val="20"/>
                <w:szCs w:val="20"/>
              </w:rPr>
            </w:pPr>
            <w:ins w:id="434" w:author="Borkenhagen Therese Nyberg" w:date="2024-09-12T14:04:00Z">
              <w:r w:rsidRPr="00510A78">
                <w:rPr>
                  <w:rFonts w:ascii="Aptos" w:hAnsi="Aptos" w:cs="Arial"/>
                  <w:color w:val="0B0C0F"/>
                  <w:sz w:val="20"/>
                  <w:szCs w:val="20"/>
                </w:rPr>
                <w:t>Det rutetilbudet som gjelder størstedelen av driftsdøgnet, i timene hvor det er "normal trafikk", det vil si verken rush- eller lavtrafikk.</w:t>
              </w:r>
            </w:ins>
          </w:p>
        </w:tc>
      </w:tr>
      <w:tr w:rsidR="008428B0" w:rsidRPr="00510A78" w14:paraId="3324B8F2" w14:textId="77777777" w:rsidTr="00536334">
        <w:trPr>
          <w:trHeight w:val="20"/>
          <w:ins w:id="435" w:author="Borkenhagen Therese Nyberg" w:date="2024-09-12T14:04:00Z"/>
        </w:trPr>
        <w:tc>
          <w:tcPr>
            <w:tcW w:w="2275" w:type="pct"/>
            <w:shd w:val="clear" w:color="auto" w:fill="FFFFFF"/>
            <w:vAlign w:val="center"/>
            <w:hideMark/>
          </w:tcPr>
          <w:p w14:paraId="69D9213B" w14:textId="77777777" w:rsidR="008428B0" w:rsidRPr="00510A78" w:rsidRDefault="008428B0" w:rsidP="00417E37">
            <w:pPr>
              <w:rPr>
                <w:ins w:id="436" w:author="Borkenhagen Therese Nyberg" w:date="2024-09-12T14:04:00Z"/>
                <w:rFonts w:ascii="Aptos" w:hAnsi="Aptos" w:cs="Arial"/>
                <w:color w:val="0B0C0F"/>
                <w:sz w:val="20"/>
                <w:szCs w:val="20"/>
              </w:rPr>
            </w:pPr>
            <w:ins w:id="437" w:author="Borkenhagen Therese Nyberg" w:date="2024-09-12T14:04:00Z">
              <w:r w:rsidRPr="00510A78">
                <w:rPr>
                  <w:rFonts w:ascii="Aptos" w:hAnsi="Aptos" w:cs="Arial"/>
                  <w:color w:val="0B0C0F"/>
                  <w:sz w:val="20"/>
                  <w:szCs w:val="20"/>
                </w:rPr>
                <w:t>Hjelpetog</w:t>
              </w:r>
            </w:ins>
          </w:p>
        </w:tc>
        <w:tc>
          <w:tcPr>
            <w:tcW w:w="2725" w:type="pct"/>
            <w:shd w:val="clear" w:color="auto" w:fill="FFFFFF"/>
            <w:vAlign w:val="center"/>
            <w:hideMark/>
          </w:tcPr>
          <w:p w14:paraId="49DCB551" w14:textId="77777777" w:rsidR="008428B0" w:rsidRPr="00510A78" w:rsidRDefault="008428B0" w:rsidP="00417E37">
            <w:pPr>
              <w:rPr>
                <w:ins w:id="438" w:author="Borkenhagen Therese Nyberg" w:date="2024-09-12T14:04:00Z"/>
                <w:rFonts w:ascii="Aptos" w:hAnsi="Aptos" w:cs="Arial"/>
                <w:color w:val="0B0C0F"/>
                <w:sz w:val="20"/>
                <w:szCs w:val="20"/>
              </w:rPr>
            </w:pPr>
            <w:ins w:id="439" w:author="Borkenhagen Therese Nyberg" w:date="2024-09-12T14:04:00Z">
              <w:r w:rsidRPr="00510A78">
                <w:rPr>
                  <w:rFonts w:ascii="Aptos" w:hAnsi="Aptos" w:cs="Arial"/>
                  <w:color w:val="0B0C0F"/>
                  <w:sz w:val="20"/>
                  <w:szCs w:val="20"/>
                </w:rPr>
                <w:t>Tog som kjøres for å hente et tog som er blitt stående på linjen.</w:t>
              </w:r>
            </w:ins>
          </w:p>
        </w:tc>
      </w:tr>
      <w:tr w:rsidR="008428B0" w:rsidRPr="00510A78" w14:paraId="226BD489" w14:textId="77777777" w:rsidTr="00536334">
        <w:trPr>
          <w:trHeight w:val="20"/>
          <w:ins w:id="440" w:author="Borkenhagen Therese Nyberg" w:date="2024-09-12T14:04:00Z"/>
        </w:trPr>
        <w:tc>
          <w:tcPr>
            <w:tcW w:w="2275" w:type="pct"/>
            <w:shd w:val="clear" w:color="auto" w:fill="FFFFFF"/>
            <w:vAlign w:val="center"/>
            <w:hideMark/>
          </w:tcPr>
          <w:p w14:paraId="22D7F18F" w14:textId="77777777" w:rsidR="008428B0" w:rsidRPr="00510A78" w:rsidRDefault="008428B0" w:rsidP="00417E37">
            <w:pPr>
              <w:rPr>
                <w:ins w:id="441" w:author="Borkenhagen Therese Nyberg" w:date="2024-09-12T14:04:00Z"/>
                <w:rFonts w:ascii="Aptos" w:hAnsi="Aptos" w:cs="Arial"/>
                <w:color w:val="0B0C0F"/>
                <w:sz w:val="20"/>
                <w:szCs w:val="20"/>
              </w:rPr>
            </w:pPr>
            <w:ins w:id="442" w:author="Borkenhagen Therese Nyberg" w:date="2024-09-12T14:04:00Z">
              <w:r w:rsidRPr="00510A78">
                <w:rPr>
                  <w:rFonts w:ascii="Aptos" w:hAnsi="Aptos" w:cs="Arial"/>
                  <w:color w:val="0B0C0F"/>
                  <w:sz w:val="20"/>
                  <w:szCs w:val="20"/>
                </w:rPr>
                <w:t>JBV</w:t>
              </w:r>
            </w:ins>
          </w:p>
        </w:tc>
        <w:tc>
          <w:tcPr>
            <w:tcW w:w="2725" w:type="pct"/>
            <w:shd w:val="clear" w:color="auto" w:fill="FFFFFF"/>
            <w:vAlign w:val="center"/>
            <w:hideMark/>
          </w:tcPr>
          <w:p w14:paraId="515AC607" w14:textId="77777777" w:rsidR="008428B0" w:rsidRPr="00510A78" w:rsidRDefault="008428B0" w:rsidP="00417E37">
            <w:pPr>
              <w:rPr>
                <w:ins w:id="443" w:author="Borkenhagen Therese Nyberg" w:date="2024-09-12T14:04:00Z"/>
                <w:rFonts w:ascii="Aptos" w:hAnsi="Aptos" w:cs="Arial"/>
                <w:color w:val="0B0C0F"/>
                <w:sz w:val="20"/>
                <w:szCs w:val="20"/>
              </w:rPr>
            </w:pPr>
            <w:ins w:id="444" w:author="Borkenhagen Therese Nyberg" w:date="2024-09-12T14:04:00Z">
              <w:r w:rsidRPr="00510A78">
                <w:rPr>
                  <w:rFonts w:ascii="Aptos" w:hAnsi="Aptos" w:cs="Arial"/>
                  <w:color w:val="0B0C0F"/>
                  <w:sz w:val="20"/>
                  <w:szCs w:val="20"/>
                </w:rPr>
                <w:t>Jernbaneverket – det norske forvaltningsorganet underlagt Samferdselsdepartementet som ble avviklet i 2017 og erstattet med Jernbanedirektoratet og Bane NOR.</w:t>
              </w:r>
            </w:ins>
          </w:p>
        </w:tc>
      </w:tr>
      <w:tr w:rsidR="008428B0" w:rsidRPr="00510A78" w14:paraId="6B9391EB" w14:textId="77777777" w:rsidTr="00536334">
        <w:trPr>
          <w:trHeight w:val="20"/>
          <w:ins w:id="445" w:author="Borkenhagen Therese Nyberg" w:date="2024-09-12T14:04:00Z"/>
        </w:trPr>
        <w:tc>
          <w:tcPr>
            <w:tcW w:w="2275" w:type="pct"/>
            <w:shd w:val="clear" w:color="auto" w:fill="FFFFFF"/>
            <w:vAlign w:val="center"/>
            <w:hideMark/>
          </w:tcPr>
          <w:p w14:paraId="1DC54504" w14:textId="77777777" w:rsidR="008428B0" w:rsidRPr="00510A78" w:rsidRDefault="008428B0" w:rsidP="00417E37">
            <w:pPr>
              <w:rPr>
                <w:ins w:id="446" w:author="Borkenhagen Therese Nyberg" w:date="2024-09-12T14:04:00Z"/>
                <w:rFonts w:ascii="Aptos" w:hAnsi="Aptos" w:cs="Arial"/>
                <w:color w:val="0B0C0F"/>
                <w:sz w:val="20"/>
                <w:szCs w:val="20"/>
              </w:rPr>
            </w:pPr>
            <w:ins w:id="447" w:author="Borkenhagen Therese Nyberg" w:date="2024-09-12T14:04:00Z">
              <w:r w:rsidRPr="00510A78">
                <w:rPr>
                  <w:rFonts w:ascii="Aptos" w:hAnsi="Aptos" w:cs="Arial"/>
                  <w:color w:val="0B0C0F"/>
                  <w:sz w:val="20"/>
                  <w:szCs w:val="20"/>
                </w:rPr>
                <w:t>JDIR</w:t>
              </w:r>
            </w:ins>
          </w:p>
        </w:tc>
        <w:tc>
          <w:tcPr>
            <w:tcW w:w="2725" w:type="pct"/>
            <w:shd w:val="clear" w:color="auto" w:fill="FFFFFF"/>
            <w:vAlign w:val="center"/>
            <w:hideMark/>
          </w:tcPr>
          <w:p w14:paraId="33F57B9A" w14:textId="77777777" w:rsidR="008428B0" w:rsidRPr="00510A78" w:rsidRDefault="008428B0" w:rsidP="00417E37">
            <w:pPr>
              <w:rPr>
                <w:ins w:id="448" w:author="Borkenhagen Therese Nyberg" w:date="2024-09-12T14:04:00Z"/>
                <w:rFonts w:ascii="Aptos" w:hAnsi="Aptos" w:cs="Arial"/>
                <w:color w:val="0B0C0F"/>
                <w:sz w:val="20"/>
                <w:szCs w:val="20"/>
              </w:rPr>
            </w:pPr>
            <w:ins w:id="449" w:author="Borkenhagen Therese Nyberg" w:date="2024-09-12T14:04:00Z">
              <w:r w:rsidRPr="00510A78">
                <w:rPr>
                  <w:rFonts w:ascii="Aptos" w:hAnsi="Aptos" w:cs="Arial"/>
                  <w:color w:val="0B0C0F"/>
                  <w:sz w:val="20"/>
                  <w:szCs w:val="20"/>
                </w:rPr>
                <w:t>Jernbanedirektoratet</w:t>
              </w:r>
            </w:ins>
          </w:p>
        </w:tc>
      </w:tr>
      <w:tr w:rsidR="008428B0" w:rsidRPr="00510A78" w14:paraId="0A00C600" w14:textId="77777777" w:rsidTr="00536334">
        <w:trPr>
          <w:trHeight w:val="20"/>
          <w:ins w:id="450" w:author="Borkenhagen Therese Nyberg" w:date="2024-09-12T14:04:00Z"/>
        </w:trPr>
        <w:tc>
          <w:tcPr>
            <w:tcW w:w="2275" w:type="pct"/>
            <w:shd w:val="clear" w:color="auto" w:fill="FFFFFF"/>
            <w:vAlign w:val="center"/>
            <w:hideMark/>
          </w:tcPr>
          <w:p w14:paraId="1751CF72" w14:textId="77777777" w:rsidR="008428B0" w:rsidRPr="00510A78" w:rsidRDefault="008428B0" w:rsidP="00417E37">
            <w:pPr>
              <w:rPr>
                <w:ins w:id="451" w:author="Borkenhagen Therese Nyberg" w:date="2024-09-12T14:04:00Z"/>
                <w:rFonts w:ascii="Aptos" w:hAnsi="Aptos" w:cs="Arial"/>
                <w:color w:val="0B0C0F"/>
                <w:sz w:val="20"/>
                <w:szCs w:val="20"/>
              </w:rPr>
            </w:pPr>
            <w:ins w:id="452" w:author="Borkenhagen Therese Nyberg" w:date="2024-09-12T14:04:00Z">
              <w:r w:rsidRPr="00510A78">
                <w:rPr>
                  <w:rFonts w:ascii="Aptos" w:hAnsi="Aptos" w:cs="Arial"/>
                  <w:color w:val="0B0C0F"/>
                  <w:sz w:val="20"/>
                  <w:szCs w:val="20"/>
                </w:rPr>
                <w:t>Jernbanenettet</w:t>
              </w:r>
            </w:ins>
          </w:p>
        </w:tc>
        <w:tc>
          <w:tcPr>
            <w:tcW w:w="2725" w:type="pct"/>
            <w:shd w:val="clear" w:color="auto" w:fill="FFFFFF"/>
            <w:vAlign w:val="center"/>
            <w:hideMark/>
          </w:tcPr>
          <w:p w14:paraId="3890119F" w14:textId="77777777" w:rsidR="008428B0" w:rsidRPr="00510A78" w:rsidRDefault="008428B0" w:rsidP="00417E37">
            <w:pPr>
              <w:rPr>
                <w:ins w:id="453" w:author="Borkenhagen Therese Nyberg" w:date="2024-09-12T14:04:00Z"/>
                <w:rFonts w:ascii="Aptos" w:hAnsi="Aptos" w:cs="Arial"/>
                <w:color w:val="0B0C0F"/>
                <w:sz w:val="20"/>
                <w:szCs w:val="20"/>
              </w:rPr>
            </w:pPr>
            <w:ins w:id="454" w:author="Borkenhagen Therese Nyberg" w:date="2024-09-12T14:04:00Z">
              <w:r w:rsidRPr="00510A78">
                <w:rPr>
                  <w:rFonts w:ascii="Aptos" w:hAnsi="Aptos" w:cs="Arial"/>
                  <w:color w:val="0B0C0F"/>
                  <w:sz w:val="20"/>
                  <w:szCs w:val="20"/>
                </w:rPr>
                <w:t>Det jernbanenettet Bane NOR forvalter, som er hele det norske jernbanenettet.</w:t>
              </w:r>
            </w:ins>
          </w:p>
        </w:tc>
      </w:tr>
      <w:tr w:rsidR="008428B0" w:rsidRPr="00510A78" w14:paraId="0CEDA8DA" w14:textId="77777777" w:rsidTr="00536334">
        <w:trPr>
          <w:trHeight w:val="20"/>
          <w:ins w:id="455" w:author="Borkenhagen Therese Nyberg" w:date="2024-09-12T14:04:00Z"/>
        </w:trPr>
        <w:tc>
          <w:tcPr>
            <w:tcW w:w="2275" w:type="pct"/>
            <w:shd w:val="clear" w:color="auto" w:fill="FFFFFF"/>
            <w:vAlign w:val="center"/>
            <w:hideMark/>
          </w:tcPr>
          <w:p w14:paraId="5AB89B2E" w14:textId="77777777" w:rsidR="008428B0" w:rsidRPr="00510A78" w:rsidRDefault="008428B0" w:rsidP="00417E37">
            <w:pPr>
              <w:rPr>
                <w:ins w:id="456" w:author="Borkenhagen Therese Nyberg" w:date="2024-09-12T14:04:00Z"/>
                <w:rFonts w:ascii="Aptos" w:hAnsi="Aptos" w:cs="Arial"/>
                <w:color w:val="0B0C0F"/>
                <w:sz w:val="20"/>
                <w:szCs w:val="20"/>
              </w:rPr>
            </w:pPr>
            <w:ins w:id="457" w:author="Borkenhagen Therese Nyberg" w:date="2024-09-12T14:04:00Z">
              <w:r w:rsidRPr="00510A78">
                <w:rPr>
                  <w:rFonts w:ascii="Aptos" w:hAnsi="Aptos" w:cs="Arial"/>
                  <w:color w:val="0B0C0F"/>
                  <w:sz w:val="20"/>
                  <w:szCs w:val="20"/>
                </w:rPr>
                <w:t>Kapasitetsfordeling</w:t>
              </w:r>
            </w:ins>
          </w:p>
        </w:tc>
        <w:tc>
          <w:tcPr>
            <w:tcW w:w="2725" w:type="pct"/>
            <w:shd w:val="clear" w:color="auto" w:fill="FFFFFF"/>
            <w:vAlign w:val="center"/>
            <w:hideMark/>
          </w:tcPr>
          <w:p w14:paraId="772621DA" w14:textId="77777777" w:rsidR="008428B0" w:rsidRPr="00510A78" w:rsidRDefault="008428B0" w:rsidP="00417E37">
            <w:pPr>
              <w:rPr>
                <w:ins w:id="458" w:author="Borkenhagen Therese Nyberg" w:date="2024-09-12T14:04:00Z"/>
                <w:rFonts w:ascii="Aptos" w:hAnsi="Aptos" w:cs="Arial"/>
                <w:color w:val="0B0C0F"/>
                <w:sz w:val="20"/>
                <w:szCs w:val="20"/>
              </w:rPr>
            </w:pPr>
            <w:ins w:id="459" w:author="Borkenhagen Therese Nyberg" w:date="2024-09-12T14:04:00Z">
              <w:r w:rsidRPr="00510A78">
                <w:rPr>
                  <w:rFonts w:ascii="Aptos" w:hAnsi="Aptos" w:cs="Arial"/>
                  <w:color w:val="0B0C0F"/>
                  <w:sz w:val="20"/>
                  <w:szCs w:val="20"/>
                </w:rPr>
                <w:t>En samlebetegnelse for infrastrukturforvalters planlegging og tildeling av infrastrukturkapasitet og tilgang til serviceanlegg samt tjenester i disse.</w:t>
              </w:r>
            </w:ins>
          </w:p>
        </w:tc>
      </w:tr>
      <w:tr w:rsidR="008428B0" w:rsidRPr="00510A78" w14:paraId="588380B3" w14:textId="77777777" w:rsidTr="00536334">
        <w:trPr>
          <w:trHeight w:val="20"/>
          <w:ins w:id="460" w:author="Borkenhagen Therese Nyberg" w:date="2024-09-12T14:04:00Z"/>
        </w:trPr>
        <w:tc>
          <w:tcPr>
            <w:tcW w:w="2275" w:type="pct"/>
            <w:shd w:val="clear" w:color="auto" w:fill="FFFFFF"/>
            <w:vAlign w:val="center"/>
            <w:hideMark/>
          </w:tcPr>
          <w:p w14:paraId="14736207" w14:textId="77777777" w:rsidR="008428B0" w:rsidRPr="00510A78" w:rsidRDefault="008428B0" w:rsidP="00417E37">
            <w:pPr>
              <w:rPr>
                <w:ins w:id="461" w:author="Borkenhagen Therese Nyberg" w:date="2024-09-12T14:04:00Z"/>
                <w:rFonts w:ascii="Aptos" w:hAnsi="Aptos" w:cs="Arial"/>
                <w:color w:val="0B0C0F"/>
                <w:sz w:val="20"/>
                <w:szCs w:val="20"/>
              </w:rPr>
            </w:pPr>
            <w:ins w:id="462" w:author="Borkenhagen Therese Nyberg" w:date="2024-09-12T14:04:00Z">
              <w:r w:rsidRPr="00510A78">
                <w:rPr>
                  <w:rFonts w:ascii="Aptos" w:hAnsi="Aptos" w:cs="Arial"/>
                  <w:color w:val="0B0C0F"/>
                  <w:sz w:val="20"/>
                  <w:szCs w:val="20"/>
                </w:rPr>
                <w:t>KARI</w:t>
              </w:r>
            </w:ins>
          </w:p>
        </w:tc>
        <w:tc>
          <w:tcPr>
            <w:tcW w:w="2725" w:type="pct"/>
            <w:shd w:val="clear" w:color="auto" w:fill="FFFFFF"/>
            <w:vAlign w:val="center"/>
            <w:hideMark/>
          </w:tcPr>
          <w:p w14:paraId="29846E2D" w14:textId="77777777" w:rsidR="008428B0" w:rsidRPr="00510A78" w:rsidRDefault="008428B0" w:rsidP="00417E37">
            <w:pPr>
              <w:rPr>
                <w:ins w:id="463" w:author="Borkenhagen Therese Nyberg" w:date="2024-09-12T14:04:00Z"/>
                <w:rFonts w:ascii="Aptos" w:hAnsi="Aptos" w:cs="Arial"/>
                <w:color w:val="0B0C0F"/>
                <w:sz w:val="20"/>
                <w:szCs w:val="20"/>
              </w:rPr>
            </w:pPr>
            <w:ins w:id="464" w:author="Borkenhagen Therese Nyberg" w:date="2024-09-12T14:04:00Z">
              <w:r w:rsidRPr="00510A78">
                <w:rPr>
                  <w:rFonts w:ascii="Aptos" w:hAnsi="Aptos" w:cs="Arial"/>
                  <w:color w:val="0B0C0F"/>
                  <w:sz w:val="20"/>
                  <w:szCs w:val="20"/>
                </w:rPr>
                <w:t>Bane NORs automatiske kunde- og trafikkinformasjonssystem. Henter data fra ulike kilder: Ruteplanene (TPS), fjernstyringsanlegget (CTC), FIDO, GPS-sendere på togene, manuell oppdatering fra TXP (TPR), manuell innmating fra toginformatørene og informasjon fra jernbaneforetak om alternativ transport.</w:t>
              </w:r>
            </w:ins>
          </w:p>
        </w:tc>
      </w:tr>
      <w:tr w:rsidR="008428B0" w:rsidRPr="00510A78" w14:paraId="77BC1E09" w14:textId="77777777" w:rsidTr="00536334">
        <w:trPr>
          <w:trHeight w:val="20"/>
          <w:ins w:id="465" w:author="Borkenhagen Therese Nyberg" w:date="2024-09-12T14:04:00Z"/>
        </w:trPr>
        <w:tc>
          <w:tcPr>
            <w:tcW w:w="2275" w:type="pct"/>
            <w:shd w:val="clear" w:color="auto" w:fill="FFFFFF"/>
            <w:vAlign w:val="center"/>
            <w:hideMark/>
          </w:tcPr>
          <w:p w14:paraId="47ED3063" w14:textId="77777777" w:rsidR="008428B0" w:rsidRPr="00510A78" w:rsidRDefault="008428B0" w:rsidP="00417E37">
            <w:pPr>
              <w:rPr>
                <w:ins w:id="466" w:author="Borkenhagen Therese Nyberg" w:date="2024-09-12T14:04:00Z"/>
                <w:rFonts w:ascii="Aptos" w:hAnsi="Aptos" w:cs="Arial"/>
                <w:color w:val="0B0C0F"/>
                <w:sz w:val="20"/>
                <w:szCs w:val="20"/>
              </w:rPr>
            </w:pPr>
            <w:ins w:id="467" w:author="Borkenhagen Therese Nyberg" w:date="2024-09-12T14:04:00Z">
              <w:r w:rsidRPr="00510A78">
                <w:rPr>
                  <w:rFonts w:ascii="Aptos" w:hAnsi="Aptos" w:cs="Arial"/>
                  <w:color w:val="0B0C0F"/>
                  <w:sz w:val="20"/>
                  <w:szCs w:val="20"/>
                </w:rPr>
                <w:t>Konsultering om TCR-er</w:t>
              </w:r>
            </w:ins>
          </w:p>
        </w:tc>
        <w:tc>
          <w:tcPr>
            <w:tcW w:w="2725" w:type="pct"/>
            <w:shd w:val="clear" w:color="auto" w:fill="FFFFFF"/>
            <w:vAlign w:val="center"/>
            <w:hideMark/>
          </w:tcPr>
          <w:p w14:paraId="71662C3D" w14:textId="77777777" w:rsidR="008428B0" w:rsidRPr="00510A78" w:rsidRDefault="008428B0" w:rsidP="00417E37">
            <w:pPr>
              <w:rPr>
                <w:ins w:id="468" w:author="Borkenhagen Therese Nyberg" w:date="2024-09-12T14:04:00Z"/>
                <w:rFonts w:ascii="Aptos" w:hAnsi="Aptos" w:cs="Arial"/>
                <w:color w:val="0B0C0F"/>
                <w:sz w:val="20"/>
                <w:szCs w:val="20"/>
              </w:rPr>
            </w:pPr>
            <w:ins w:id="469" w:author="Borkenhagen Therese Nyberg" w:date="2024-09-12T14:04:00Z">
              <w:r w:rsidRPr="00510A78">
                <w:rPr>
                  <w:rFonts w:ascii="Aptos" w:hAnsi="Aptos" w:cs="Arial"/>
                  <w:color w:val="0B0C0F"/>
                  <w:sz w:val="20"/>
                  <w:szCs w:val="20"/>
                </w:rPr>
                <w:t>En aktiv dialog om planlagte midlertidige kapasitetsbegrensninger (TCR-er) mellom Bane NOR, de største berørte driverne av serviceanlegg og søkere i formelle kommunikasjonskanaler. Disse kanalene kan omfatte møter og formidling av skriftlig informasjon, hvor mottakerne får mulighet til å kommentere.</w:t>
              </w:r>
            </w:ins>
          </w:p>
        </w:tc>
      </w:tr>
      <w:tr w:rsidR="008428B0" w:rsidRPr="00510A78" w14:paraId="488EAF00" w14:textId="77777777" w:rsidTr="00536334">
        <w:trPr>
          <w:trHeight w:val="20"/>
          <w:ins w:id="470" w:author="Borkenhagen Therese Nyberg" w:date="2024-09-12T14:04:00Z"/>
        </w:trPr>
        <w:tc>
          <w:tcPr>
            <w:tcW w:w="2275" w:type="pct"/>
            <w:shd w:val="clear" w:color="auto" w:fill="FFFFFF"/>
            <w:vAlign w:val="center"/>
            <w:hideMark/>
          </w:tcPr>
          <w:p w14:paraId="06D94578" w14:textId="77777777" w:rsidR="008428B0" w:rsidRPr="00510A78" w:rsidRDefault="008428B0" w:rsidP="00417E37">
            <w:pPr>
              <w:rPr>
                <w:ins w:id="471" w:author="Borkenhagen Therese Nyberg" w:date="2024-09-12T14:04:00Z"/>
                <w:rFonts w:ascii="Aptos" w:hAnsi="Aptos" w:cs="Arial"/>
                <w:color w:val="0B0C0F"/>
                <w:sz w:val="20"/>
                <w:szCs w:val="20"/>
              </w:rPr>
            </w:pPr>
            <w:ins w:id="472" w:author="Borkenhagen Therese Nyberg" w:date="2024-09-12T14:04:00Z">
              <w:r w:rsidRPr="00510A78">
                <w:rPr>
                  <w:rFonts w:ascii="Aptos" w:hAnsi="Aptos" w:cs="Arial"/>
                  <w:color w:val="0B0C0F"/>
                  <w:sz w:val="20"/>
                  <w:szCs w:val="20"/>
                </w:rPr>
                <w:t>Koordingering av TCR-er</w:t>
              </w:r>
            </w:ins>
          </w:p>
        </w:tc>
        <w:tc>
          <w:tcPr>
            <w:tcW w:w="2725" w:type="pct"/>
            <w:shd w:val="clear" w:color="auto" w:fill="FFFFFF"/>
            <w:vAlign w:val="center"/>
            <w:hideMark/>
          </w:tcPr>
          <w:p w14:paraId="584ACC5B" w14:textId="77777777" w:rsidR="008428B0" w:rsidRPr="00510A78" w:rsidRDefault="008428B0" w:rsidP="00417E37">
            <w:pPr>
              <w:rPr>
                <w:ins w:id="473" w:author="Borkenhagen Therese Nyberg" w:date="2024-09-12T14:04:00Z"/>
                <w:rFonts w:ascii="Aptos" w:hAnsi="Aptos" w:cs="Arial"/>
                <w:color w:val="0B0C0F"/>
                <w:sz w:val="20"/>
                <w:szCs w:val="20"/>
              </w:rPr>
            </w:pPr>
            <w:ins w:id="474" w:author="Borkenhagen Therese Nyberg" w:date="2024-09-12T14:04:00Z">
              <w:r w:rsidRPr="00510A78">
                <w:rPr>
                  <w:rFonts w:ascii="Aptos" w:hAnsi="Aptos" w:cs="Arial"/>
                  <w:color w:val="0B0C0F"/>
                  <w:sz w:val="20"/>
                  <w:szCs w:val="20"/>
                </w:rPr>
                <w:t>Samarbeid mellom Bane NOR og Trafikverket om planlegging av midlertidige kapasitetsbegrensninger (TCR-er) som påvirker mer enn ett jernbanenett, for å optimalisere utnyttelsen av hver TCR samtidig som de trafikale konsekvensene reduseres.</w:t>
              </w:r>
            </w:ins>
          </w:p>
        </w:tc>
      </w:tr>
      <w:tr w:rsidR="008428B0" w:rsidRPr="00510A78" w14:paraId="42EC53E9" w14:textId="77777777" w:rsidTr="00536334">
        <w:trPr>
          <w:trHeight w:val="20"/>
          <w:ins w:id="475" w:author="Borkenhagen Therese Nyberg" w:date="2024-09-12T14:04:00Z"/>
        </w:trPr>
        <w:tc>
          <w:tcPr>
            <w:tcW w:w="2275" w:type="pct"/>
            <w:shd w:val="clear" w:color="auto" w:fill="FFFFFF"/>
            <w:vAlign w:val="center"/>
            <w:hideMark/>
          </w:tcPr>
          <w:p w14:paraId="24DC7B14" w14:textId="77777777" w:rsidR="008428B0" w:rsidRPr="00510A78" w:rsidRDefault="008428B0" w:rsidP="00417E37">
            <w:pPr>
              <w:rPr>
                <w:ins w:id="476" w:author="Borkenhagen Therese Nyberg" w:date="2024-09-12T14:04:00Z"/>
                <w:rFonts w:ascii="Aptos" w:hAnsi="Aptos" w:cs="Arial"/>
                <w:color w:val="0B0C0F"/>
                <w:sz w:val="20"/>
                <w:szCs w:val="20"/>
              </w:rPr>
            </w:pPr>
            <w:ins w:id="477" w:author="Borkenhagen Therese Nyberg" w:date="2024-09-12T14:04:00Z">
              <w:r w:rsidRPr="00510A78">
                <w:rPr>
                  <w:rFonts w:ascii="Aptos" w:hAnsi="Aptos" w:cs="Arial"/>
                  <w:color w:val="0B0C0F"/>
                  <w:sz w:val="20"/>
                  <w:szCs w:val="20"/>
                </w:rPr>
                <w:t>Nasjonal transportplan</w:t>
              </w:r>
            </w:ins>
          </w:p>
        </w:tc>
        <w:tc>
          <w:tcPr>
            <w:tcW w:w="2725" w:type="pct"/>
            <w:shd w:val="clear" w:color="auto" w:fill="FFFFFF"/>
            <w:vAlign w:val="center"/>
            <w:hideMark/>
          </w:tcPr>
          <w:p w14:paraId="396A6D35" w14:textId="77777777" w:rsidR="008428B0" w:rsidRPr="00510A78" w:rsidRDefault="008428B0" w:rsidP="00417E37">
            <w:pPr>
              <w:rPr>
                <w:ins w:id="478" w:author="Borkenhagen Therese Nyberg" w:date="2024-09-12T14:04:00Z"/>
                <w:rFonts w:ascii="Aptos" w:hAnsi="Aptos" w:cs="Arial"/>
                <w:color w:val="0B0C0F"/>
                <w:sz w:val="20"/>
                <w:szCs w:val="20"/>
              </w:rPr>
            </w:pPr>
            <w:ins w:id="479" w:author="Borkenhagen Therese Nyberg" w:date="2024-09-12T14:04:00Z">
              <w:r w:rsidRPr="00510A78">
                <w:rPr>
                  <w:rFonts w:ascii="Aptos" w:hAnsi="Aptos" w:cs="Arial"/>
                  <w:color w:val="0B0C0F"/>
                  <w:sz w:val="20"/>
                  <w:szCs w:val="20"/>
                </w:rPr>
                <w:t>En stortingsmelding utarbeidet av Samferdselsdepartementet. Meldingen presenterer Regjeringens transportpolitikk. Den er også en strategisk plan for utvikling av det samlede systemet for veg-, jernbane-, luft- og sjøtransport.</w:t>
              </w:r>
            </w:ins>
          </w:p>
        </w:tc>
      </w:tr>
      <w:tr w:rsidR="008428B0" w:rsidRPr="00510A78" w14:paraId="2A624459" w14:textId="77777777" w:rsidTr="00536334">
        <w:trPr>
          <w:trHeight w:val="20"/>
          <w:ins w:id="480" w:author="Borkenhagen Therese Nyberg" w:date="2024-09-12T14:04:00Z"/>
        </w:trPr>
        <w:tc>
          <w:tcPr>
            <w:tcW w:w="2275" w:type="pct"/>
            <w:shd w:val="clear" w:color="auto" w:fill="FFFFFF"/>
            <w:vAlign w:val="center"/>
            <w:hideMark/>
          </w:tcPr>
          <w:p w14:paraId="7F5BDA52" w14:textId="77777777" w:rsidR="008428B0" w:rsidRPr="00510A78" w:rsidRDefault="008428B0" w:rsidP="00417E37">
            <w:pPr>
              <w:rPr>
                <w:ins w:id="481" w:author="Borkenhagen Therese Nyberg" w:date="2024-09-12T14:04:00Z"/>
                <w:rFonts w:ascii="Aptos" w:hAnsi="Aptos" w:cs="Arial"/>
                <w:color w:val="0B0C0F"/>
                <w:sz w:val="20"/>
                <w:szCs w:val="20"/>
              </w:rPr>
            </w:pPr>
            <w:ins w:id="482" w:author="Borkenhagen Therese Nyberg" w:date="2024-09-12T14:04:00Z">
              <w:r w:rsidRPr="00510A78">
                <w:rPr>
                  <w:rFonts w:ascii="Aptos" w:hAnsi="Aptos" w:cs="Arial"/>
                  <w:color w:val="0B0C0F"/>
                  <w:sz w:val="20"/>
                  <w:szCs w:val="20"/>
                </w:rPr>
                <w:t>Operativ kapasitetsfordeling</w:t>
              </w:r>
            </w:ins>
          </w:p>
        </w:tc>
        <w:tc>
          <w:tcPr>
            <w:tcW w:w="2725" w:type="pct"/>
            <w:shd w:val="clear" w:color="auto" w:fill="FFFFFF"/>
            <w:vAlign w:val="center"/>
            <w:hideMark/>
          </w:tcPr>
          <w:p w14:paraId="01D38357" w14:textId="77777777" w:rsidR="008428B0" w:rsidRPr="00510A78" w:rsidRDefault="008428B0" w:rsidP="00417E37">
            <w:pPr>
              <w:rPr>
                <w:ins w:id="483" w:author="Borkenhagen Therese Nyberg" w:date="2024-09-12T14:04:00Z"/>
                <w:rFonts w:ascii="Aptos" w:hAnsi="Aptos" w:cs="Arial"/>
                <w:color w:val="0B0C0F"/>
                <w:sz w:val="20"/>
                <w:szCs w:val="20"/>
              </w:rPr>
            </w:pPr>
            <w:ins w:id="484" w:author="Borkenhagen Therese Nyberg" w:date="2024-09-12T14:04:00Z">
              <w:r w:rsidRPr="00510A78">
                <w:rPr>
                  <w:rFonts w:ascii="Aptos" w:hAnsi="Aptos" w:cs="Arial"/>
                  <w:color w:val="0B0C0F"/>
                  <w:sz w:val="20"/>
                  <w:szCs w:val="20"/>
                </w:rPr>
                <w:t>Fordeling av infrastrukturkapasitet i gjeldende ruteplan. Operativ kapasitetsfordeling innebærer fordeling av restkapasitet.</w:t>
              </w:r>
            </w:ins>
          </w:p>
        </w:tc>
      </w:tr>
      <w:tr w:rsidR="008428B0" w:rsidRPr="00510A78" w14:paraId="13F0F5BB" w14:textId="77777777" w:rsidTr="00536334">
        <w:trPr>
          <w:trHeight w:val="20"/>
          <w:ins w:id="485" w:author="Borkenhagen Therese Nyberg" w:date="2024-09-12T14:04:00Z"/>
        </w:trPr>
        <w:tc>
          <w:tcPr>
            <w:tcW w:w="2275" w:type="pct"/>
            <w:shd w:val="clear" w:color="auto" w:fill="FFFFFF"/>
            <w:vAlign w:val="center"/>
            <w:hideMark/>
          </w:tcPr>
          <w:p w14:paraId="16E4D677" w14:textId="77777777" w:rsidR="008428B0" w:rsidRPr="00510A78" w:rsidRDefault="008428B0" w:rsidP="00417E37">
            <w:pPr>
              <w:rPr>
                <w:ins w:id="486" w:author="Borkenhagen Therese Nyberg" w:date="2024-09-12T14:04:00Z"/>
                <w:rFonts w:ascii="Aptos" w:hAnsi="Aptos" w:cs="Arial"/>
                <w:color w:val="0B0C0F"/>
                <w:sz w:val="20"/>
                <w:szCs w:val="20"/>
              </w:rPr>
            </w:pPr>
            <w:ins w:id="487" w:author="Borkenhagen Therese Nyberg" w:date="2024-09-12T14:04:00Z">
              <w:r w:rsidRPr="00510A78">
                <w:rPr>
                  <w:rFonts w:ascii="Aptos" w:hAnsi="Aptos" w:cs="Arial"/>
                  <w:color w:val="0B0C0F"/>
                  <w:sz w:val="20"/>
                  <w:szCs w:val="20"/>
                </w:rPr>
                <w:t>ORV</w:t>
              </w:r>
            </w:ins>
          </w:p>
        </w:tc>
        <w:tc>
          <w:tcPr>
            <w:tcW w:w="2725" w:type="pct"/>
            <w:shd w:val="clear" w:color="auto" w:fill="FFFFFF"/>
            <w:vAlign w:val="center"/>
            <w:hideMark/>
          </w:tcPr>
          <w:p w14:paraId="64044C53" w14:textId="77777777" w:rsidR="008428B0" w:rsidRPr="00510A78" w:rsidRDefault="008428B0" w:rsidP="00417E37">
            <w:pPr>
              <w:rPr>
                <w:ins w:id="488" w:author="Borkenhagen Therese Nyberg" w:date="2024-09-12T14:04:00Z"/>
                <w:rFonts w:ascii="Aptos" w:hAnsi="Aptos" w:cs="Arial"/>
                <w:color w:val="0B0C0F"/>
                <w:sz w:val="20"/>
                <w:szCs w:val="20"/>
              </w:rPr>
            </w:pPr>
            <w:ins w:id="489" w:author="Borkenhagen Therese Nyberg" w:date="2024-09-12T14:04:00Z">
              <w:r w:rsidRPr="00510A78">
                <w:rPr>
                  <w:rFonts w:ascii="Aptos" w:hAnsi="Aptos" w:cs="Arial"/>
                  <w:color w:val="0B0C0F"/>
                  <w:sz w:val="20"/>
                  <w:szCs w:val="20"/>
                </w:rPr>
                <w:t>Operativt regelverk for trafikkpersonale</w:t>
              </w:r>
            </w:ins>
          </w:p>
        </w:tc>
      </w:tr>
      <w:tr w:rsidR="008428B0" w:rsidRPr="00510A78" w14:paraId="1A83F425" w14:textId="77777777" w:rsidTr="00536334">
        <w:trPr>
          <w:trHeight w:val="20"/>
          <w:ins w:id="490" w:author="Borkenhagen Therese Nyberg" w:date="2024-09-12T14:04:00Z"/>
        </w:trPr>
        <w:tc>
          <w:tcPr>
            <w:tcW w:w="2275" w:type="pct"/>
            <w:shd w:val="clear" w:color="auto" w:fill="FFFFFF"/>
            <w:vAlign w:val="center"/>
            <w:hideMark/>
          </w:tcPr>
          <w:p w14:paraId="1E0FB7CA" w14:textId="77777777" w:rsidR="008428B0" w:rsidRPr="00510A78" w:rsidRDefault="008428B0" w:rsidP="00417E37">
            <w:pPr>
              <w:rPr>
                <w:ins w:id="491" w:author="Borkenhagen Therese Nyberg" w:date="2024-09-12T14:04:00Z"/>
                <w:rFonts w:ascii="Aptos" w:hAnsi="Aptos" w:cs="Arial"/>
                <w:color w:val="0B0C0F"/>
                <w:sz w:val="20"/>
                <w:szCs w:val="20"/>
              </w:rPr>
            </w:pPr>
            <w:ins w:id="492" w:author="Borkenhagen Therese Nyberg" w:date="2024-09-12T14:04:00Z">
              <w:r w:rsidRPr="00510A78">
                <w:rPr>
                  <w:rFonts w:ascii="Aptos" w:hAnsi="Aptos" w:cs="Arial"/>
                  <w:color w:val="0B0C0F"/>
                  <w:sz w:val="20"/>
                  <w:szCs w:val="20"/>
                </w:rPr>
                <w:t>OSS</w:t>
              </w:r>
            </w:ins>
          </w:p>
        </w:tc>
        <w:tc>
          <w:tcPr>
            <w:tcW w:w="2725" w:type="pct"/>
            <w:shd w:val="clear" w:color="auto" w:fill="FFFFFF"/>
            <w:vAlign w:val="center"/>
            <w:hideMark/>
          </w:tcPr>
          <w:p w14:paraId="5C0A8457" w14:textId="77777777" w:rsidR="008428B0" w:rsidRPr="00510A78" w:rsidRDefault="008428B0" w:rsidP="00417E37">
            <w:pPr>
              <w:rPr>
                <w:ins w:id="493" w:author="Borkenhagen Therese Nyberg" w:date="2024-09-12T14:04:00Z"/>
                <w:rFonts w:ascii="Aptos" w:hAnsi="Aptos" w:cs="Arial"/>
                <w:color w:val="0B0C0F"/>
                <w:sz w:val="20"/>
                <w:szCs w:val="20"/>
              </w:rPr>
            </w:pPr>
            <w:ins w:id="494" w:author="Borkenhagen Therese Nyberg" w:date="2024-09-12T14:04:00Z">
              <w:r w:rsidRPr="00510A78">
                <w:rPr>
                  <w:rFonts w:ascii="Aptos" w:hAnsi="Aptos" w:cs="Arial"/>
                  <w:color w:val="0B0C0F"/>
                  <w:sz w:val="20"/>
                  <w:szCs w:val="20"/>
                </w:rPr>
                <w:t>One Stop Shop</w:t>
              </w:r>
            </w:ins>
          </w:p>
        </w:tc>
      </w:tr>
      <w:tr w:rsidR="008428B0" w:rsidRPr="00510A78" w14:paraId="35337E7D" w14:textId="77777777" w:rsidTr="00536334">
        <w:trPr>
          <w:trHeight w:val="20"/>
          <w:ins w:id="495" w:author="Borkenhagen Therese Nyberg" w:date="2024-09-12T14:04:00Z"/>
        </w:trPr>
        <w:tc>
          <w:tcPr>
            <w:tcW w:w="2275" w:type="pct"/>
            <w:shd w:val="clear" w:color="auto" w:fill="FFFFFF"/>
            <w:vAlign w:val="center"/>
            <w:hideMark/>
          </w:tcPr>
          <w:p w14:paraId="5339F08E" w14:textId="77777777" w:rsidR="008428B0" w:rsidRPr="00510A78" w:rsidRDefault="008428B0" w:rsidP="00417E37">
            <w:pPr>
              <w:rPr>
                <w:ins w:id="496" w:author="Borkenhagen Therese Nyberg" w:date="2024-09-12T14:04:00Z"/>
                <w:rFonts w:ascii="Aptos" w:hAnsi="Aptos" w:cs="Arial"/>
                <w:color w:val="0B0C0F"/>
                <w:sz w:val="20"/>
                <w:szCs w:val="20"/>
              </w:rPr>
            </w:pPr>
            <w:ins w:id="497" w:author="Borkenhagen Therese Nyberg" w:date="2024-09-12T14:04:00Z">
              <w:r w:rsidRPr="00510A78">
                <w:rPr>
                  <w:rFonts w:ascii="Aptos" w:hAnsi="Aptos" w:cs="Arial"/>
                  <w:color w:val="0B0C0F"/>
                  <w:sz w:val="20"/>
                  <w:szCs w:val="20"/>
                </w:rPr>
                <w:t>Restkapasitet</w:t>
              </w:r>
            </w:ins>
          </w:p>
        </w:tc>
        <w:tc>
          <w:tcPr>
            <w:tcW w:w="2725" w:type="pct"/>
            <w:shd w:val="clear" w:color="auto" w:fill="FFFFFF"/>
            <w:vAlign w:val="center"/>
            <w:hideMark/>
          </w:tcPr>
          <w:p w14:paraId="70CE4B81" w14:textId="77777777" w:rsidR="008428B0" w:rsidRPr="00510A78" w:rsidRDefault="008428B0" w:rsidP="00417E37">
            <w:pPr>
              <w:rPr>
                <w:ins w:id="498" w:author="Borkenhagen Therese Nyberg" w:date="2024-09-12T14:04:00Z"/>
                <w:rFonts w:ascii="Aptos" w:hAnsi="Aptos" w:cs="Arial"/>
                <w:color w:val="0B0C0F"/>
                <w:sz w:val="20"/>
                <w:szCs w:val="20"/>
              </w:rPr>
            </w:pPr>
            <w:ins w:id="499" w:author="Borkenhagen Therese Nyberg" w:date="2024-09-12T14:04:00Z">
              <w:r w:rsidRPr="00510A78">
                <w:rPr>
                  <w:rFonts w:ascii="Aptos" w:hAnsi="Aptos" w:cs="Arial"/>
                  <w:color w:val="0B0C0F"/>
                  <w:sz w:val="20"/>
                  <w:szCs w:val="20"/>
                </w:rPr>
                <w:t>Ledig (fri) sporkapasitet i det norske jernbanenettet som ikke er fordelt til kjøring av tog eller arbeid i spor i den fastlagte ruteplanen.</w:t>
              </w:r>
            </w:ins>
          </w:p>
        </w:tc>
      </w:tr>
      <w:tr w:rsidR="008428B0" w:rsidRPr="00510A78" w14:paraId="3A4B976D" w14:textId="77777777" w:rsidTr="00536334">
        <w:trPr>
          <w:trHeight w:val="20"/>
          <w:ins w:id="500" w:author="Borkenhagen Therese Nyberg" w:date="2024-09-12T14:04:00Z"/>
        </w:trPr>
        <w:tc>
          <w:tcPr>
            <w:tcW w:w="2275" w:type="pct"/>
            <w:shd w:val="clear" w:color="auto" w:fill="FFFFFF"/>
            <w:vAlign w:val="center"/>
            <w:hideMark/>
          </w:tcPr>
          <w:p w14:paraId="1388472C" w14:textId="77777777" w:rsidR="008428B0" w:rsidRPr="00510A78" w:rsidRDefault="008428B0" w:rsidP="00417E37">
            <w:pPr>
              <w:rPr>
                <w:ins w:id="501" w:author="Borkenhagen Therese Nyberg" w:date="2024-09-12T14:04:00Z"/>
                <w:rFonts w:ascii="Aptos" w:hAnsi="Aptos" w:cs="Arial"/>
                <w:color w:val="0B0C0F"/>
                <w:sz w:val="20"/>
                <w:szCs w:val="20"/>
              </w:rPr>
            </w:pPr>
            <w:ins w:id="502" w:author="Borkenhagen Therese Nyberg" w:date="2024-09-12T14:04:00Z">
              <w:r w:rsidRPr="00510A78">
                <w:rPr>
                  <w:rFonts w:ascii="Aptos" w:hAnsi="Aptos" w:cs="Arial"/>
                  <w:color w:val="0B0C0F"/>
                  <w:sz w:val="20"/>
                  <w:szCs w:val="20"/>
                </w:rPr>
                <w:t>RFC</w:t>
              </w:r>
            </w:ins>
          </w:p>
        </w:tc>
        <w:tc>
          <w:tcPr>
            <w:tcW w:w="2725" w:type="pct"/>
            <w:shd w:val="clear" w:color="auto" w:fill="FFFFFF"/>
            <w:vAlign w:val="center"/>
            <w:hideMark/>
          </w:tcPr>
          <w:p w14:paraId="6E1F1A94" w14:textId="77777777" w:rsidR="008428B0" w:rsidRPr="00510A78" w:rsidRDefault="008428B0" w:rsidP="00417E37">
            <w:pPr>
              <w:rPr>
                <w:ins w:id="503" w:author="Borkenhagen Therese Nyberg" w:date="2024-09-12T14:04:00Z"/>
                <w:rFonts w:ascii="Aptos" w:hAnsi="Aptos" w:cs="Arial"/>
                <w:color w:val="0B0C0F"/>
                <w:sz w:val="20"/>
                <w:szCs w:val="20"/>
              </w:rPr>
            </w:pPr>
            <w:ins w:id="504" w:author="Borkenhagen Therese Nyberg" w:date="2024-09-12T14:04:00Z">
              <w:r w:rsidRPr="00510A78">
                <w:rPr>
                  <w:rFonts w:ascii="Aptos" w:hAnsi="Aptos" w:cs="Arial"/>
                  <w:color w:val="0B0C0F"/>
                  <w:sz w:val="20"/>
                  <w:szCs w:val="20"/>
                </w:rPr>
                <w:t>Rail Freight Corridor refererer til en designert internasjonal jernbanerute gjennom Europa som er optimalisert for godstransport.</w:t>
              </w:r>
            </w:ins>
          </w:p>
        </w:tc>
      </w:tr>
      <w:tr w:rsidR="008428B0" w:rsidRPr="00510A78" w14:paraId="7E53CE38" w14:textId="77777777" w:rsidTr="00536334">
        <w:trPr>
          <w:trHeight w:val="20"/>
          <w:ins w:id="505" w:author="Borkenhagen Therese Nyberg" w:date="2024-09-12T14:04:00Z"/>
        </w:trPr>
        <w:tc>
          <w:tcPr>
            <w:tcW w:w="2275" w:type="pct"/>
            <w:shd w:val="clear" w:color="auto" w:fill="FFFFFF"/>
            <w:vAlign w:val="center"/>
            <w:hideMark/>
          </w:tcPr>
          <w:p w14:paraId="00FD0D96" w14:textId="77777777" w:rsidR="008428B0" w:rsidRPr="00510A78" w:rsidRDefault="008428B0" w:rsidP="00417E37">
            <w:pPr>
              <w:rPr>
                <w:ins w:id="506" w:author="Borkenhagen Therese Nyberg" w:date="2024-09-12T14:04:00Z"/>
                <w:rFonts w:ascii="Aptos" w:hAnsi="Aptos" w:cs="Arial"/>
                <w:color w:val="0B0C0F"/>
                <w:sz w:val="20"/>
                <w:szCs w:val="20"/>
              </w:rPr>
            </w:pPr>
            <w:ins w:id="507" w:author="Borkenhagen Therese Nyberg" w:date="2024-09-12T14:04:00Z">
              <w:r w:rsidRPr="00510A78">
                <w:rPr>
                  <w:rFonts w:ascii="Aptos" w:hAnsi="Aptos" w:cs="Arial"/>
                  <w:color w:val="0B0C0F"/>
                  <w:sz w:val="20"/>
                  <w:szCs w:val="20"/>
                </w:rPr>
                <w:t>RNE</w:t>
              </w:r>
            </w:ins>
          </w:p>
        </w:tc>
        <w:tc>
          <w:tcPr>
            <w:tcW w:w="2725" w:type="pct"/>
            <w:shd w:val="clear" w:color="auto" w:fill="FFFFFF"/>
            <w:vAlign w:val="center"/>
            <w:hideMark/>
          </w:tcPr>
          <w:p w14:paraId="06FEF6EE" w14:textId="77777777" w:rsidR="008428B0" w:rsidRPr="00510A78" w:rsidRDefault="008428B0" w:rsidP="00417E37">
            <w:pPr>
              <w:rPr>
                <w:ins w:id="508" w:author="Borkenhagen Therese Nyberg" w:date="2024-09-12T14:04:00Z"/>
                <w:rFonts w:ascii="Aptos" w:hAnsi="Aptos" w:cs="Arial"/>
                <w:color w:val="0B0C0F"/>
                <w:sz w:val="20"/>
                <w:szCs w:val="20"/>
              </w:rPr>
            </w:pPr>
            <w:ins w:id="509" w:author="Borkenhagen Therese Nyberg" w:date="2024-09-12T14:04:00Z">
              <w:r w:rsidRPr="00510A78">
                <w:rPr>
                  <w:rFonts w:ascii="Aptos" w:hAnsi="Aptos" w:cs="Arial"/>
                  <w:color w:val="0B0C0F"/>
                  <w:sz w:val="20"/>
                  <w:szCs w:val="20"/>
                </w:rPr>
                <w:t>RailNetEurope er en felles, europeisk organisasjon som har som mål å legge til rette for internasjonal trafikk</w:t>
              </w:r>
            </w:ins>
          </w:p>
        </w:tc>
      </w:tr>
      <w:tr w:rsidR="008428B0" w:rsidRPr="00510A78" w14:paraId="2369C6FE" w14:textId="77777777" w:rsidTr="00536334">
        <w:trPr>
          <w:trHeight w:val="20"/>
          <w:ins w:id="510" w:author="Borkenhagen Therese Nyberg" w:date="2024-09-12T14:04:00Z"/>
        </w:trPr>
        <w:tc>
          <w:tcPr>
            <w:tcW w:w="2275" w:type="pct"/>
            <w:shd w:val="clear" w:color="auto" w:fill="FFFFFF"/>
            <w:vAlign w:val="center"/>
            <w:hideMark/>
          </w:tcPr>
          <w:p w14:paraId="701B23CD" w14:textId="77777777" w:rsidR="008428B0" w:rsidRPr="00510A78" w:rsidRDefault="008428B0" w:rsidP="00417E37">
            <w:pPr>
              <w:rPr>
                <w:ins w:id="511" w:author="Borkenhagen Therese Nyberg" w:date="2024-09-12T14:04:00Z"/>
                <w:rFonts w:ascii="Aptos" w:hAnsi="Aptos" w:cs="Arial"/>
                <w:color w:val="0B0C0F"/>
                <w:sz w:val="20"/>
                <w:szCs w:val="20"/>
              </w:rPr>
            </w:pPr>
            <w:ins w:id="512" w:author="Borkenhagen Therese Nyberg" w:date="2024-09-12T14:04:00Z">
              <w:r w:rsidRPr="00510A78">
                <w:rPr>
                  <w:rFonts w:ascii="Aptos" w:hAnsi="Aptos" w:cs="Arial"/>
                  <w:color w:val="0B0C0F"/>
                  <w:sz w:val="20"/>
                  <w:szCs w:val="20"/>
                </w:rPr>
                <w:t>SJT</w:t>
              </w:r>
            </w:ins>
          </w:p>
        </w:tc>
        <w:tc>
          <w:tcPr>
            <w:tcW w:w="2725" w:type="pct"/>
            <w:shd w:val="clear" w:color="auto" w:fill="FFFFFF"/>
            <w:vAlign w:val="center"/>
            <w:hideMark/>
          </w:tcPr>
          <w:p w14:paraId="5C3975D1" w14:textId="77777777" w:rsidR="008428B0" w:rsidRPr="00510A78" w:rsidRDefault="008428B0" w:rsidP="00417E37">
            <w:pPr>
              <w:rPr>
                <w:ins w:id="513" w:author="Borkenhagen Therese Nyberg" w:date="2024-09-12T14:04:00Z"/>
                <w:rFonts w:ascii="Aptos" w:hAnsi="Aptos" w:cs="Arial"/>
                <w:color w:val="0B0C0F"/>
                <w:sz w:val="20"/>
                <w:szCs w:val="20"/>
              </w:rPr>
            </w:pPr>
            <w:ins w:id="514" w:author="Borkenhagen Therese Nyberg" w:date="2024-09-12T14:04:00Z">
              <w:r w:rsidRPr="00510A78">
                <w:rPr>
                  <w:rFonts w:ascii="Aptos" w:hAnsi="Aptos" w:cs="Arial"/>
                  <w:color w:val="0B0C0F"/>
                  <w:sz w:val="20"/>
                  <w:szCs w:val="20"/>
                </w:rPr>
                <w:t>Statens jernbanetilsyn</w:t>
              </w:r>
            </w:ins>
          </w:p>
        </w:tc>
      </w:tr>
      <w:tr w:rsidR="008428B0" w:rsidRPr="00510A78" w14:paraId="2E186266" w14:textId="77777777" w:rsidTr="00536334">
        <w:trPr>
          <w:trHeight w:val="20"/>
          <w:ins w:id="515" w:author="Borkenhagen Therese Nyberg" w:date="2024-09-12T14:04:00Z"/>
        </w:trPr>
        <w:tc>
          <w:tcPr>
            <w:tcW w:w="2275" w:type="pct"/>
            <w:shd w:val="clear" w:color="auto" w:fill="FFFFFF"/>
            <w:vAlign w:val="center"/>
            <w:hideMark/>
          </w:tcPr>
          <w:p w14:paraId="2C03BF9D" w14:textId="77777777" w:rsidR="008428B0" w:rsidRPr="00510A78" w:rsidRDefault="008428B0" w:rsidP="00417E37">
            <w:pPr>
              <w:rPr>
                <w:ins w:id="516" w:author="Borkenhagen Therese Nyberg" w:date="2024-09-12T14:04:00Z"/>
                <w:rFonts w:ascii="Aptos" w:hAnsi="Aptos" w:cs="Arial"/>
                <w:color w:val="0B0C0F"/>
                <w:sz w:val="20"/>
                <w:szCs w:val="20"/>
              </w:rPr>
            </w:pPr>
            <w:ins w:id="517" w:author="Borkenhagen Therese Nyberg" w:date="2024-09-12T14:04:00Z">
              <w:r w:rsidRPr="00510A78">
                <w:rPr>
                  <w:rFonts w:ascii="Aptos" w:hAnsi="Aptos" w:cs="Arial"/>
                  <w:color w:val="0B0C0F"/>
                  <w:sz w:val="20"/>
                  <w:szCs w:val="20"/>
                </w:rPr>
                <w:t>SJN – Strekningsbeskrivelse for jernbanenettet</w:t>
              </w:r>
            </w:ins>
          </w:p>
        </w:tc>
        <w:tc>
          <w:tcPr>
            <w:tcW w:w="2725" w:type="pct"/>
            <w:shd w:val="clear" w:color="auto" w:fill="FFFFFF"/>
            <w:vAlign w:val="center"/>
            <w:hideMark/>
          </w:tcPr>
          <w:p w14:paraId="26DAAC80" w14:textId="77777777" w:rsidR="008428B0" w:rsidRPr="00510A78" w:rsidRDefault="008428B0" w:rsidP="00417E37">
            <w:pPr>
              <w:rPr>
                <w:ins w:id="518" w:author="Borkenhagen Therese Nyberg" w:date="2024-09-12T14:04:00Z"/>
                <w:rFonts w:ascii="Aptos" w:hAnsi="Aptos" w:cs="Arial"/>
                <w:color w:val="0B0C0F"/>
                <w:sz w:val="20"/>
                <w:szCs w:val="20"/>
              </w:rPr>
            </w:pPr>
            <w:ins w:id="519" w:author="Borkenhagen Therese Nyberg" w:date="2024-09-12T14:04:00Z">
              <w:r w:rsidRPr="00510A78">
                <w:rPr>
                  <w:rFonts w:ascii="Aptos" w:hAnsi="Aptos" w:cs="Arial"/>
                  <w:color w:val="0B0C0F"/>
                  <w:sz w:val="20"/>
                  <w:szCs w:val="20"/>
                </w:rPr>
                <w:t>Strekningsbeskrivelse for jernbanenettet er en digital beskrivelse av de fysiske egenskapene og tekniske parametrene til en bestemt jernbanestrekning.</w:t>
              </w:r>
            </w:ins>
          </w:p>
        </w:tc>
      </w:tr>
      <w:tr w:rsidR="008428B0" w:rsidRPr="00510A78" w14:paraId="35B6DD72" w14:textId="77777777" w:rsidTr="00536334">
        <w:trPr>
          <w:trHeight w:val="20"/>
          <w:ins w:id="520" w:author="Borkenhagen Therese Nyberg" w:date="2024-09-12T14:04:00Z"/>
        </w:trPr>
        <w:tc>
          <w:tcPr>
            <w:tcW w:w="2275" w:type="pct"/>
            <w:shd w:val="clear" w:color="auto" w:fill="FFFFFF"/>
            <w:vAlign w:val="center"/>
            <w:hideMark/>
          </w:tcPr>
          <w:p w14:paraId="7883A9DC" w14:textId="77777777" w:rsidR="008428B0" w:rsidRPr="00510A78" w:rsidRDefault="008428B0" w:rsidP="00417E37">
            <w:pPr>
              <w:rPr>
                <w:ins w:id="521" w:author="Borkenhagen Therese Nyberg" w:date="2024-09-12T14:04:00Z"/>
                <w:rFonts w:ascii="Aptos" w:hAnsi="Aptos" w:cs="Arial"/>
                <w:color w:val="0B0C0F"/>
                <w:sz w:val="20"/>
                <w:szCs w:val="20"/>
              </w:rPr>
            </w:pPr>
            <w:ins w:id="522" w:author="Borkenhagen Therese Nyberg" w:date="2024-09-12T14:04:00Z">
              <w:r w:rsidRPr="00510A78">
                <w:rPr>
                  <w:rFonts w:ascii="Aptos" w:hAnsi="Aptos" w:cs="Arial"/>
                  <w:color w:val="0B0C0F"/>
                  <w:sz w:val="20"/>
                  <w:szCs w:val="20"/>
                </w:rPr>
                <w:t>Spesialtransport</w:t>
              </w:r>
            </w:ins>
          </w:p>
        </w:tc>
        <w:tc>
          <w:tcPr>
            <w:tcW w:w="2725" w:type="pct"/>
            <w:shd w:val="clear" w:color="auto" w:fill="FFFFFF"/>
            <w:vAlign w:val="center"/>
            <w:hideMark/>
          </w:tcPr>
          <w:p w14:paraId="6E184FB6" w14:textId="77777777" w:rsidR="008428B0" w:rsidRPr="00510A78" w:rsidRDefault="008428B0" w:rsidP="00417E37">
            <w:pPr>
              <w:rPr>
                <w:ins w:id="523" w:author="Borkenhagen Therese Nyberg" w:date="2024-09-12T14:04:00Z"/>
                <w:rFonts w:ascii="Aptos" w:hAnsi="Aptos" w:cs="Arial"/>
                <w:color w:val="0B0C0F"/>
                <w:sz w:val="20"/>
                <w:szCs w:val="20"/>
              </w:rPr>
            </w:pPr>
            <w:ins w:id="524" w:author="Borkenhagen Therese Nyberg" w:date="2024-09-12T14:04:00Z">
              <w:r w:rsidRPr="00510A78">
                <w:rPr>
                  <w:rFonts w:ascii="Aptos" w:hAnsi="Aptos" w:cs="Arial"/>
                  <w:color w:val="0B0C0F"/>
                  <w:sz w:val="20"/>
                  <w:szCs w:val="20"/>
                </w:rPr>
                <w:t>Et tog er å anse som spesialtransport når lastens og/eller kjøretøyets totalvekt, metervekt, lastens profil, innhold eller øvrige forhold krever at det tas særskilte forholdsregler ved togframføring, jf. UIC Code 502.</w:t>
              </w:r>
            </w:ins>
          </w:p>
        </w:tc>
      </w:tr>
      <w:tr w:rsidR="008428B0" w:rsidRPr="00510A78" w14:paraId="4F8008AA" w14:textId="77777777" w:rsidTr="00536334">
        <w:trPr>
          <w:trHeight w:val="20"/>
          <w:ins w:id="525" w:author="Borkenhagen Therese Nyberg" w:date="2024-09-12T14:04:00Z"/>
        </w:trPr>
        <w:tc>
          <w:tcPr>
            <w:tcW w:w="2275" w:type="pct"/>
            <w:shd w:val="clear" w:color="auto" w:fill="FFFFFF"/>
            <w:vAlign w:val="center"/>
            <w:hideMark/>
          </w:tcPr>
          <w:p w14:paraId="435A40A5" w14:textId="77777777" w:rsidR="008428B0" w:rsidRPr="00510A78" w:rsidRDefault="008428B0" w:rsidP="00417E37">
            <w:pPr>
              <w:rPr>
                <w:ins w:id="526" w:author="Borkenhagen Therese Nyberg" w:date="2024-09-12T14:04:00Z"/>
                <w:rFonts w:ascii="Aptos" w:hAnsi="Aptos" w:cs="Arial"/>
                <w:color w:val="0B0C0F"/>
                <w:sz w:val="20"/>
                <w:szCs w:val="20"/>
              </w:rPr>
            </w:pPr>
            <w:ins w:id="527" w:author="Borkenhagen Therese Nyberg" w:date="2024-09-12T14:04:00Z">
              <w:r w:rsidRPr="00510A78">
                <w:rPr>
                  <w:rFonts w:ascii="Aptos" w:hAnsi="Aptos" w:cs="Arial"/>
                  <w:color w:val="0B0C0F"/>
                  <w:sz w:val="20"/>
                  <w:szCs w:val="20"/>
                </w:rPr>
                <w:t>En søker</w:t>
              </w:r>
            </w:ins>
          </w:p>
        </w:tc>
        <w:tc>
          <w:tcPr>
            <w:tcW w:w="2725" w:type="pct"/>
            <w:shd w:val="clear" w:color="auto" w:fill="FFFFFF"/>
            <w:vAlign w:val="center"/>
            <w:hideMark/>
          </w:tcPr>
          <w:p w14:paraId="786ED8CC" w14:textId="77777777" w:rsidR="008428B0" w:rsidRPr="00510A78" w:rsidRDefault="008428B0" w:rsidP="00417E37">
            <w:pPr>
              <w:rPr>
                <w:ins w:id="528" w:author="Borkenhagen Therese Nyberg" w:date="2024-09-12T14:04:00Z"/>
                <w:rFonts w:ascii="Aptos" w:hAnsi="Aptos" w:cs="Arial"/>
                <w:color w:val="0B0C0F"/>
                <w:sz w:val="20"/>
                <w:szCs w:val="20"/>
              </w:rPr>
            </w:pPr>
            <w:ins w:id="529" w:author="Borkenhagen Therese Nyberg" w:date="2024-09-12T14:04:00Z">
              <w:r w:rsidRPr="00510A78">
                <w:rPr>
                  <w:rFonts w:ascii="Aptos" w:hAnsi="Aptos" w:cs="Arial"/>
                  <w:color w:val="0B0C0F"/>
                  <w:sz w:val="20"/>
                  <w:szCs w:val="20"/>
                </w:rPr>
                <w:t>Et jernbaneforetak eller en internasjonal sammenslutning av jernbaneforetak eller fysiske eller juridiske personer, for eksempel vedkommende myndigheter i henhold til forordning (EF) nr. 1370/2007 og utskipere, speditører og operatører innenfor kombinert transport, som har en allmennyttig eller forretningsmessig interesse av å bli tildelt infrastrukturkapasitet, jf. jernbaneforskriften § 1-7 p.</w:t>
              </w:r>
            </w:ins>
          </w:p>
        </w:tc>
      </w:tr>
      <w:tr w:rsidR="008428B0" w:rsidRPr="00510A78" w14:paraId="51637497" w14:textId="77777777" w:rsidTr="00536334">
        <w:trPr>
          <w:trHeight w:val="20"/>
          <w:ins w:id="530" w:author="Borkenhagen Therese Nyberg" w:date="2024-09-12T14:04:00Z"/>
        </w:trPr>
        <w:tc>
          <w:tcPr>
            <w:tcW w:w="2275" w:type="pct"/>
            <w:shd w:val="clear" w:color="auto" w:fill="FFFFFF"/>
            <w:vAlign w:val="center"/>
            <w:hideMark/>
          </w:tcPr>
          <w:p w14:paraId="7DD933A7" w14:textId="77777777" w:rsidR="008428B0" w:rsidRPr="00510A78" w:rsidRDefault="008428B0" w:rsidP="00417E37">
            <w:pPr>
              <w:rPr>
                <w:ins w:id="531" w:author="Borkenhagen Therese Nyberg" w:date="2024-09-12T14:04:00Z"/>
                <w:rFonts w:ascii="Aptos" w:hAnsi="Aptos" w:cs="Arial"/>
                <w:color w:val="0B0C0F"/>
                <w:sz w:val="20"/>
                <w:szCs w:val="20"/>
              </w:rPr>
            </w:pPr>
            <w:ins w:id="532" w:author="Borkenhagen Therese Nyberg" w:date="2024-09-12T14:04:00Z">
              <w:r w:rsidRPr="00510A78">
                <w:rPr>
                  <w:rFonts w:ascii="Aptos" w:hAnsi="Aptos" w:cs="Arial"/>
                  <w:color w:val="0B0C0F"/>
                  <w:sz w:val="20"/>
                  <w:szCs w:val="20"/>
                </w:rPr>
                <w:t>T-n</w:t>
              </w:r>
            </w:ins>
          </w:p>
        </w:tc>
        <w:tc>
          <w:tcPr>
            <w:tcW w:w="2725" w:type="pct"/>
            <w:shd w:val="clear" w:color="auto" w:fill="FFFFFF"/>
            <w:vAlign w:val="center"/>
            <w:hideMark/>
          </w:tcPr>
          <w:p w14:paraId="109F7BF7" w14:textId="77777777" w:rsidR="008428B0" w:rsidRPr="00510A78" w:rsidRDefault="008428B0" w:rsidP="00417E37">
            <w:pPr>
              <w:rPr>
                <w:ins w:id="533" w:author="Borkenhagen Therese Nyberg" w:date="2024-09-12T14:04:00Z"/>
                <w:rFonts w:ascii="Aptos" w:hAnsi="Aptos" w:cs="Arial"/>
                <w:color w:val="0B0C0F"/>
                <w:sz w:val="20"/>
                <w:szCs w:val="20"/>
              </w:rPr>
            </w:pPr>
            <w:ins w:id="534" w:author="Borkenhagen Therese Nyberg" w:date="2024-09-12T14:04:00Z">
              <w:r w:rsidRPr="00510A78">
                <w:rPr>
                  <w:rFonts w:ascii="Aptos" w:hAnsi="Aptos" w:cs="Arial"/>
                  <w:color w:val="0B0C0F"/>
                  <w:sz w:val="20"/>
                  <w:szCs w:val="20"/>
                </w:rPr>
                <w:t>En frist som refererer til dagen for oppstart av midlertidige kapasitetsbegrensninger (T) og antall måneder (n) før denne oppstartsdagen.</w:t>
              </w:r>
            </w:ins>
          </w:p>
        </w:tc>
      </w:tr>
      <w:tr w:rsidR="008428B0" w:rsidRPr="00510A78" w14:paraId="47E2C9A4" w14:textId="77777777" w:rsidTr="00536334">
        <w:trPr>
          <w:trHeight w:val="20"/>
          <w:ins w:id="535" w:author="Borkenhagen Therese Nyberg" w:date="2024-09-12T14:04:00Z"/>
        </w:trPr>
        <w:tc>
          <w:tcPr>
            <w:tcW w:w="2275" w:type="pct"/>
            <w:shd w:val="clear" w:color="auto" w:fill="FFFFFF"/>
            <w:vAlign w:val="center"/>
            <w:hideMark/>
          </w:tcPr>
          <w:p w14:paraId="6F7CB818" w14:textId="77777777" w:rsidR="008428B0" w:rsidRPr="00510A78" w:rsidRDefault="008428B0" w:rsidP="00417E37">
            <w:pPr>
              <w:rPr>
                <w:ins w:id="536" w:author="Borkenhagen Therese Nyberg" w:date="2024-09-12T14:04:00Z"/>
                <w:rFonts w:ascii="Aptos" w:hAnsi="Aptos" w:cs="Arial"/>
                <w:color w:val="0B0C0F"/>
                <w:sz w:val="20"/>
                <w:szCs w:val="20"/>
              </w:rPr>
            </w:pPr>
            <w:ins w:id="537" w:author="Borkenhagen Therese Nyberg" w:date="2024-09-12T14:04:00Z">
              <w:r w:rsidRPr="00510A78">
                <w:rPr>
                  <w:rFonts w:ascii="Aptos" w:hAnsi="Aptos" w:cs="Arial"/>
                  <w:color w:val="0B0C0F"/>
                  <w:sz w:val="20"/>
                  <w:szCs w:val="20"/>
                </w:rPr>
                <w:t>TCR</w:t>
              </w:r>
            </w:ins>
          </w:p>
        </w:tc>
        <w:tc>
          <w:tcPr>
            <w:tcW w:w="2725" w:type="pct"/>
            <w:shd w:val="clear" w:color="auto" w:fill="FFFFFF"/>
            <w:vAlign w:val="center"/>
            <w:hideMark/>
          </w:tcPr>
          <w:p w14:paraId="1EAF587F" w14:textId="77777777" w:rsidR="008428B0" w:rsidRPr="00510A78" w:rsidRDefault="008428B0" w:rsidP="00417E37">
            <w:pPr>
              <w:rPr>
                <w:ins w:id="538" w:author="Borkenhagen Therese Nyberg" w:date="2024-09-12T14:04:00Z"/>
                <w:rFonts w:ascii="Aptos" w:hAnsi="Aptos" w:cs="Arial"/>
                <w:color w:val="0B0C0F"/>
                <w:sz w:val="20"/>
                <w:szCs w:val="20"/>
              </w:rPr>
            </w:pPr>
            <w:ins w:id="539" w:author="Borkenhagen Therese Nyberg" w:date="2024-09-12T14:04:00Z">
              <w:r w:rsidRPr="00510A78">
                <w:rPr>
                  <w:rFonts w:ascii="Aptos" w:hAnsi="Aptos" w:cs="Arial"/>
                  <w:color w:val="0B0C0F"/>
                  <w:sz w:val="20"/>
                  <w:szCs w:val="20"/>
                </w:rPr>
                <w:t>Midlertidige kapasitetsbegrensninger (Temporary Capacity Restrictions) refererer til begrensninger eller reduksjoner i den tilgjengelige kapasiteten til jernbaneinfrastrukturen i en bestemt periode. Disse begrensningene kan oppstå på grunn av ulike årsaker som vedlikeholdsarbeider, byggeprosjekter eller hendelser som påvirker den normale driften av jernbanenettet.</w:t>
              </w:r>
            </w:ins>
          </w:p>
        </w:tc>
      </w:tr>
      <w:tr w:rsidR="008428B0" w:rsidRPr="00510A78" w14:paraId="09F88149" w14:textId="77777777" w:rsidTr="00536334">
        <w:trPr>
          <w:trHeight w:val="20"/>
          <w:ins w:id="540" w:author="Borkenhagen Therese Nyberg" w:date="2024-09-12T14:04:00Z"/>
        </w:trPr>
        <w:tc>
          <w:tcPr>
            <w:tcW w:w="2275" w:type="pct"/>
            <w:shd w:val="clear" w:color="auto" w:fill="FFFFFF"/>
            <w:vAlign w:val="center"/>
            <w:hideMark/>
          </w:tcPr>
          <w:p w14:paraId="625E79AF" w14:textId="77777777" w:rsidR="008428B0" w:rsidRPr="00510A78" w:rsidRDefault="008428B0" w:rsidP="00417E37">
            <w:pPr>
              <w:rPr>
                <w:ins w:id="541" w:author="Borkenhagen Therese Nyberg" w:date="2024-09-12T14:04:00Z"/>
                <w:rFonts w:ascii="Aptos" w:hAnsi="Aptos" w:cs="Arial"/>
                <w:color w:val="0B0C0F"/>
                <w:sz w:val="20"/>
                <w:szCs w:val="20"/>
              </w:rPr>
            </w:pPr>
            <w:ins w:id="542" w:author="Borkenhagen Therese Nyberg" w:date="2024-09-12T14:04:00Z">
              <w:r w:rsidRPr="00510A78">
                <w:rPr>
                  <w:rFonts w:ascii="Aptos" w:hAnsi="Aptos" w:cs="Arial"/>
                  <w:color w:val="0B0C0F"/>
                  <w:sz w:val="20"/>
                  <w:szCs w:val="20"/>
                </w:rPr>
                <w:t>TJN</w:t>
              </w:r>
            </w:ins>
          </w:p>
        </w:tc>
        <w:tc>
          <w:tcPr>
            <w:tcW w:w="2725" w:type="pct"/>
            <w:shd w:val="clear" w:color="auto" w:fill="FFFFFF"/>
            <w:vAlign w:val="center"/>
            <w:hideMark/>
          </w:tcPr>
          <w:p w14:paraId="5D6F17FF" w14:textId="77777777" w:rsidR="008428B0" w:rsidRPr="00510A78" w:rsidRDefault="008428B0" w:rsidP="00417E37">
            <w:pPr>
              <w:rPr>
                <w:ins w:id="543" w:author="Borkenhagen Therese Nyberg" w:date="2024-09-12T14:04:00Z"/>
                <w:rFonts w:ascii="Aptos" w:hAnsi="Aptos" w:cs="Arial"/>
                <w:color w:val="0B0C0F"/>
                <w:sz w:val="20"/>
                <w:szCs w:val="20"/>
              </w:rPr>
            </w:pPr>
            <w:ins w:id="544" w:author="Borkenhagen Therese Nyberg" w:date="2024-09-12T14:04:00Z">
              <w:r w:rsidRPr="00510A78">
                <w:rPr>
                  <w:rFonts w:ascii="Aptos" w:hAnsi="Aptos" w:cs="Arial"/>
                  <w:color w:val="0B0C0F"/>
                  <w:sz w:val="20"/>
                  <w:szCs w:val="20"/>
                </w:rPr>
                <w:t>Trafikkregler for jernbanenettet</w:t>
              </w:r>
            </w:ins>
          </w:p>
        </w:tc>
      </w:tr>
      <w:tr w:rsidR="008428B0" w:rsidRPr="00510A78" w14:paraId="294BCFFD" w14:textId="77777777" w:rsidTr="00536334">
        <w:trPr>
          <w:trHeight w:val="20"/>
          <w:ins w:id="545" w:author="Borkenhagen Therese Nyberg" w:date="2024-09-12T14:04:00Z"/>
        </w:trPr>
        <w:tc>
          <w:tcPr>
            <w:tcW w:w="2275" w:type="pct"/>
            <w:shd w:val="clear" w:color="auto" w:fill="FFFFFF"/>
            <w:vAlign w:val="center"/>
            <w:hideMark/>
          </w:tcPr>
          <w:p w14:paraId="1D84735C" w14:textId="77777777" w:rsidR="008428B0" w:rsidRPr="00510A78" w:rsidRDefault="008428B0" w:rsidP="00417E37">
            <w:pPr>
              <w:rPr>
                <w:ins w:id="546" w:author="Borkenhagen Therese Nyberg" w:date="2024-09-12T14:04:00Z"/>
                <w:rFonts w:ascii="Aptos" w:hAnsi="Aptos" w:cs="Arial"/>
                <w:color w:val="0B0C0F"/>
                <w:sz w:val="20"/>
                <w:szCs w:val="20"/>
              </w:rPr>
            </w:pPr>
            <w:ins w:id="547" w:author="Borkenhagen Therese Nyberg" w:date="2024-09-12T14:04:00Z">
              <w:r w:rsidRPr="00510A78">
                <w:rPr>
                  <w:rFonts w:ascii="Aptos" w:hAnsi="Aptos" w:cs="Arial"/>
                  <w:color w:val="0B0C0F"/>
                  <w:sz w:val="20"/>
                  <w:szCs w:val="20"/>
                </w:rPr>
                <w:t>TRASÉ</w:t>
              </w:r>
            </w:ins>
          </w:p>
        </w:tc>
        <w:tc>
          <w:tcPr>
            <w:tcW w:w="2725" w:type="pct"/>
            <w:shd w:val="clear" w:color="auto" w:fill="FFFFFF"/>
            <w:vAlign w:val="center"/>
            <w:hideMark/>
          </w:tcPr>
          <w:p w14:paraId="7D4A5FD8" w14:textId="77777777" w:rsidR="008428B0" w:rsidRPr="00510A78" w:rsidRDefault="008428B0" w:rsidP="00417E37">
            <w:pPr>
              <w:rPr>
                <w:ins w:id="548" w:author="Borkenhagen Therese Nyberg" w:date="2024-09-12T14:04:00Z"/>
                <w:rFonts w:ascii="Aptos" w:hAnsi="Aptos" w:cs="Arial"/>
                <w:color w:val="0B0C0F"/>
                <w:sz w:val="20"/>
                <w:szCs w:val="20"/>
              </w:rPr>
            </w:pPr>
            <w:ins w:id="549" w:author="Borkenhagen Therese Nyberg" w:date="2024-09-12T14:04:00Z">
              <w:r w:rsidRPr="00510A78">
                <w:rPr>
                  <w:rFonts w:ascii="Aptos" w:hAnsi="Aptos" w:cs="Arial"/>
                  <w:color w:val="0B0C0F"/>
                  <w:sz w:val="20"/>
                  <w:szCs w:val="20"/>
                </w:rPr>
                <w:t>TRASÉ er en digital oversikt over trafikkrelatert strekningsinformasjon.</w:t>
              </w:r>
            </w:ins>
          </w:p>
        </w:tc>
      </w:tr>
      <w:tr w:rsidR="008428B0" w:rsidRPr="00510A78" w14:paraId="61A77DFF" w14:textId="77777777" w:rsidTr="00536334">
        <w:trPr>
          <w:trHeight w:val="20"/>
          <w:ins w:id="550" w:author="Borkenhagen Therese Nyberg" w:date="2024-09-12T14:04:00Z"/>
        </w:trPr>
        <w:tc>
          <w:tcPr>
            <w:tcW w:w="2275" w:type="pct"/>
            <w:shd w:val="clear" w:color="auto" w:fill="FFFFFF"/>
            <w:vAlign w:val="center"/>
            <w:hideMark/>
          </w:tcPr>
          <w:p w14:paraId="5C76F3C0" w14:textId="77777777" w:rsidR="008428B0" w:rsidRPr="00510A78" w:rsidRDefault="008428B0" w:rsidP="00417E37">
            <w:pPr>
              <w:rPr>
                <w:ins w:id="551" w:author="Borkenhagen Therese Nyberg" w:date="2024-09-12T14:04:00Z"/>
                <w:rFonts w:ascii="Aptos" w:hAnsi="Aptos" w:cs="Arial"/>
                <w:color w:val="0B0C0F"/>
                <w:sz w:val="20"/>
                <w:szCs w:val="20"/>
              </w:rPr>
            </w:pPr>
            <w:ins w:id="552" w:author="Borkenhagen Therese Nyberg" w:date="2024-09-12T14:04:00Z">
              <w:r w:rsidRPr="00510A78">
                <w:rPr>
                  <w:rFonts w:ascii="Aptos" w:hAnsi="Aptos" w:cs="Arial"/>
                  <w:color w:val="0B0C0F"/>
                  <w:sz w:val="20"/>
                  <w:szCs w:val="20"/>
                </w:rPr>
                <w:t>Utpekt TCR</w:t>
              </w:r>
            </w:ins>
          </w:p>
        </w:tc>
        <w:tc>
          <w:tcPr>
            <w:tcW w:w="2725" w:type="pct"/>
            <w:shd w:val="clear" w:color="auto" w:fill="FFFFFF"/>
            <w:vAlign w:val="center"/>
            <w:hideMark/>
          </w:tcPr>
          <w:p w14:paraId="5A71FA98" w14:textId="77777777" w:rsidR="008428B0" w:rsidRPr="00510A78" w:rsidRDefault="008428B0" w:rsidP="00417E37">
            <w:pPr>
              <w:rPr>
                <w:ins w:id="553" w:author="Borkenhagen Therese Nyberg" w:date="2024-09-12T14:04:00Z"/>
                <w:rFonts w:ascii="Aptos" w:hAnsi="Aptos" w:cs="Arial"/>
                <w:color w:val="0B0C0F"/>
                <w:sz w:val="20"/>
                <w:szCs w:val="20"/>
              </w:rPr>
            </w:pPr>
            <w:ins w:id="554" w:author="Borkenhagen Therese Nyberg" w:date="2024-09-12T14:04:00Z">
              <w:r w:rsidRPr="00510A78">
                <w:rPr>
                  <w:rFonts w:ascii="Aptos" w:hAnsi="Aptos" w:cs="Arial"/>
                  <w:color w:val="0B0C0F"/>
                  <w:sz w:val="20"/>
                  <w:szCs w:val="20"/>
                </w:rPr>
                <w:t>En midlertidig kapasitetsbegrensning (TCR) som utgjør fornyelse eller oppgradering av jernbaneinfrastrukturen, og som har planfasthet og store trafikale konsekvenser og/eller omfang som gjør at Bane NOR har pekt den ut som en baneteknisk planforutsetning.</w:t>
              </w:r>
            </w:ins>
          </w:p>
        </w:tc>
      </w:tr>
      <w:tr w:rsidR="008428B0" w:rsidRPr="00510A78" w14:paraId="7B38F092" w14:textId="77777777" w:rsidTr="00536334">
        <w:trPr>
          <w:trHeight w:val="20"/>
          <w:ins w:id="555" w:author="Borkenhagen Therese Nyberg" w:date="2024-09-12T14:04:00Z"/>
        </w:trPr>
        <w:tc>
          <w:tcPr>
            <w:tcW w:w="2275" w:type="pct"/>
            <w:shd w:val="clear" w:color="auto" w:fill="FFFFFF"/>
            <w:vAlign w:val="center"/>
            <w:hideMark/>
          </w:tcPr>
          <w:p w14:paraId="7199853D" w14:textId="77777777" w:rsidR="008428B0" w:rsidRPr="00510A78" w:rsidRDefault="008428B0" w:rsidP="00417E37">
            <w:pPr>
              <w:rPr>
                <w:ins w:id="556" w:author="Borkenhagen Therese Nyberg" w:date="2024-09-12T14:04:00Z"/>
                <w:rFonts w:ascii="Aptos" w:hAnsi="Aptos" w:cs="Arial"/>
                <w:color w:val="0B0C0F"/>
                <w:sz w:val="20"/>
                <w:szCs w:val="20"/>
              </w:rPr>
            </w:pPr>
            <w:ins w:id="557" w:author="Borkenhagen Therese Nyberg" w:date="2024-09-12T14:04:00Z">
              <w:r w:rsidRPr="00510A78">
                <w:rPr>
                  <w:rFonts w:ascii="Aptos" w:hAnsi="Aptos" w:cs="Arial"/>
                  <w:color w:val="0B0C0F"/>
                  <w:sz w:val="20"/>
                  <w:szCs w:val="20"/>
                </w:rPr>
                <w:t>Vognopptak</w:t>
              </w:r>
            </w:ins>
          </w:p>
        </w:tc>
        <w:tc>
          <w:tcPr>
            <w:tcW w:w="2725" w:type="pct"/>
            <w:shd w:val="clear" w:color="auto" w:fill="FFFFFF"/>
            <w:vAlign w:val="center"/>
            <w:hideMark/>
          </w:tcPr>
          <w:p w14:paraId="29995AB1" w14:textId="77777777" w:rsidR="008428B0" w:rsidRPr="00510A78" w:rsidRDefault="008428B0" w:rsidP="00417E37">
            <w:pPr>
              <w:rPr>
                <w:ins w:id="558" w:author="Borkenhagen Therese Nyberg" w:date="2024-09-12T14:04:00Z"/>
                <w:rFonts w:ascii="Aptos" w:hAnsi="Aptos" w:cs="Arial"/>
                <w:color w:val="0B0C0F"/>
                <w:sz w:val="20"/>
                <w:szCs w:val="20"/>
              </w:rPr>
            </w:pPr>
            <w:ins w:id="559" w:author="Borkenhagen Therese Nyberg" w:date="2024-09-12T14:04:00Z">
              <w:r w:rsidRPr="00510A78">
                <w:rPr>
                  <w:rFonts w:ascii="Aptos" w:hAnsi="Aptos" w:cs="Arial"/>
                  <w:color w:val="0B0C0F"/>
                  <w:sz w:val="20"/>
                  <w:szCs w:val="20"/>
                </w:rPr>
                <w:t>En liste som blant annet identifiserer vognenhetene i et tog, jf. Trafikkregler for jernbanenettet kapittel 4.</w:t>
              </w:r>
            </w:ins>
          </w:p>
        </w:tc>
      </w:tr>
      <w:tr w:rsidR="008428B0" w:rsidRPr="00510A78" w14:paraId="329C1B35" w14:textId="77777777" w:rsidTr="00536334">
        <w:trPr>
          <w:trHeight w:val="20"/>
          <w:ins w:id="560" w:author="Borkenhagen Therese Nyberg" w:date="2024-09-12T14:04:00Z"/>
        </w:trPr>
        <w:tc>
          <w:tcPr>
            <w:tcW w:w="2275" w:type="pct"/>
            <w:shd w:val="clear" w:color="auto" w:fill="FFFFFF"/>
            <w:vAlign w:val="center"/>
            <w:hideMark/>
          </w:tcPr>
          <w:p w14:paraId="5271FAB0" w14:textId="77777777" w:rsidR="008428B0" w:rsidRPr="00510A78" w:rsidRDefault="008428B0" w:rsidP="00417E37">
            <w:pPr>
              <w:rPr>
                <w:ins w:id="561" w:author="Borkenhagen Therese Nyberg" w:date="2024-09-12T14:04:00Z"/>
                <w:rFonts w:ascii="Aptos" w:hAnsi="Aptos" w:cs="Arial"/>
                <w:color w:val="0B0C0F"/>
                <w:sz w:val="20"/>
                <w:szCs w:val="20"/>
              </w:rPr>
            </w:pPr>
            <w:ins w:id="562" w:author="Borkenhagen Therese Nyberg" w:date="2024-09-12T14:04:00Z">
              <w:r w:rsidRPr="00510A78">
                <w:rPr>
                  <w:rFonts w:ascii="Aptos" w:hAnsi="Aptos" w:cs="Arial"/>
                  <w:color w:val="0B0C0F"/>
                  <w:sz w:val="20"/>
                  <w:szCs w:val="20"/>
                </w:rPr>
                <w:t>X-n</w:t>
              </w:r>
            </w:ins>
          </w:p>
        </w:tc>
        <w:tc>
          <w:tcPr>
            <w:tcW w:w="2725" w:type="pct"/>
            <w:shd w:val="clear" w:color="auto" w:fill="FFFFFF"/>
            <w:vAlign w:val="center"/>
            <w:hideMark/>
          </w:tcPr>
          <w:p w14:paraId="79AB1045" w14:textId="77777777" w:rsidR="008428B0" w:rsidRPr="00510A78" w:rsidRDefault="008428B0" w:rsidP="00417E37">
            <w:pPr>
              <w:rPr>
                <w:ins w:id="563" w:author="Borkenhagen Therese Nyberg" w:date="2024-09-12T14:04:00Z"/>
                <w:rFonts w:ascii="Aptos" w:hAnsi="Aptos" w:cs="Arial"/>
                <w:color w:val="0B0C0F"/>
                <w:sz w:val="20"/>
                <w:szCs w:val="20"/>
              </w:rPr>
            </w:pPr>
            <w:ins w:id="564" w:author="Borkenhagen Therese Nyberg" w:date="2024-09-12T14:04:00Z">
              <w:r w:rsidRPr="00510A78">
                <w:rPr>
                  <w:rFonts w:ascii="Aptos" w:hAnsi="Aptos" w:cs="Arial"/>
                  <w:color w:val="0B0C0F"/>
                  <w:sz w:val="20"/>
                  <w:szCs w:val="20"/>
                </w:rPr>
                <w:t>En frist som refererer til dagen for oppstart av ny ruteplanperiode (X) og antall måneder (n) før denne oppstartsdagen.</w:t>
              </w:r>
            </w:ins>
          </w:p>
        </w:tc>
      </w:tr>
      <w:tr w:rsidR="008428B0" w:rsidRPr="00510A78" w14:paraId="35554B16" w14:textId="77777777" w:rsidTr="00536334">
        <w:trPr>
          <w:trHeight w:val="20"/>
          <w:ins w:id="565" w:author="Borkenhagen Therese Nyberg" w:date="2024-09-12T14:04:00Z"/>
        </w:trPr>
        <w:tc>
          <w:tcPr>
            <w:tcW w:w="2275" w:type="pct"/>
            <w:shd w:val="clear" w:color="auto" w:fill="FFFFFF"/>
            <w:vAlign w:val="center"/>
            <w:hideMark/>
          </w:tcPr>
          <w:p w14:paraId="29CC88B6" w14:textId="77777777" w:rsidR="008428B0" w:rsidRPr="00510A78" w:rsidRDefault="008428B0" w:rsidP="00417E37">
            <w:pPr>
              <w:rPr>
                <w:ins w:id="566" w:author="Borkenhagen Therese Nyberg" w:date="2024-09-12T14:04:00Z"/>
                <w:rFonts w:ascii="Aptos" w:hAnsi="Aptos" w:cs="Arial"/>
                <w:color w:val="0B0C0F"/>
                <w:sz w:val="20"/>
                <w:szCs w:val="20"/>
              </w:rPr>
            </w:pPr>
            <w:ins w:id="567" w:author="Borkenhagen Therese Nyberg" w:date="2024-09-12T14:04:00Z">
              <w:r w:rsidRPr="00510A78">
                <w:rPr>
                  <w:rFonts w:ascii="Aptos" w:hAnsi="Aptos" w:cs="Arial"/>
                  <w:color w:val="0B0C0F"/>
                  <w:sz w:val="20"/>
                  <w:szCs w:val="20"/>
                </w:rPr>
                <w:t>Ytelsesordning</w:t>
              </w:r>
            </w:ins>
          </w:p>
        </w:tc>
        <w:tc>
          <w:tcPr>
            <w:tcW w:w="2725" w:type="pct"/>
            <w:shd w:val="clear" w:color="auto" w:fill="FFFFFF"/>
            <w:vAlign w:val="center"/>
            <w:hideMark/>
          </w:tcPr>
          <w:p w14:paraId="26A57A65" w14:textId="77777777" w:rsidR="008428B0" w:rsidRPr="00510A78" w:rsidRDefault="008428B0" w:rsidP="00417E37">
            <w:pPr>
              <w:rPr>
                <w:ins w:id="568" w:author="Borkenhagen Therese Nyberg" w:date="2024-09-12T14:04:00Z"/>
                <w:rFonts w:ascii="Aptos" w:hAnsi="Aptos" w:cs="Arial"/>
                <w:color w:val="0B0C0F"/>
                <w:sz w:val="20"/>
                <w:szCs w:val="20"/>
              </w:rPr>
            </w:pPr>
            <w:ins w:id="569" w:author="Borkenhagen Therese Nyberg" w:date="2024-09-12T14:04:00Z">
              <w:r w:rsidRPr="00510A78">
                <w:rPr>
                  <w:rFonts w:ascii="Aptos" w:hAnsi="Aptos" w:cs="Arial"/>
                  <w:color w:val="0B0C0F"/>
                  <w:sz w:val="20"/>
                  <w:szCs w:val="20"/>
                </w:rPr>
                <w:t>Ordning som skal bidra til bedret ytelse fra infrastrukturforvalter og jernbaneforetak, jf. jernbaneforskriften § 6-6 og Avtale om sportilgang og bruk av tjenester (AST) punkt 12.</w:t>
              </w:r>
            </w:ins>
          </w:p>
        </w:tc>
      </w:tr>
    </w:tbl>
    <w:p w14:paraId="12AC3294" w14:textId="77777777" w:rsidR="008428B0" w:rsidRPr="00510A78" w:rsidRDefault="008428B0" w:rsidP="008428B0">
      <w:pPr>
        <w:rPr>
          <w:ins w:id="570" w:author="Borkenhagen Therese Nyberg" w:date="2024-09-12T14:04:00Z"/>
          <w:rFonts w:ascii="Aptos" w:hAnsi="Aptos"/>
          <w:sz w:val="20"/>
          <w:szCs w:val="20"/>
        </w:rPr>
      </w:pPr>
    </w:p>
    <w:p w14:paraId="0EB05139" w14:textId="77777777" w:rsidR="008428B0" w:rsidRDefault="008428B0" w:rsidP="008428B0">
      <w:pPr>
        <w:rPr>
          <w:ins w:id="571" w:author="Borkenhagen Therese Nyberg" w:date="2024-09-12T14:04:00Z"/>
          <w:rFonts w:ascii="Aptos" w:hAnsi="Aptos"/>
          <w:sz w:val="20"/>
          <w:szCs w:val="20"/>
        </w:rPr>
      </w:pPr>
    </w:p>
    <w:p w14:paraId="022F59C4" w14:textId="77777777" w:rsidR="007E0BC8" w:rsidRDefault="007E0BC8" w:rsidP="008428B0">
      <w:pPr>
        <w:rPr>
          <w:ins w:id="572" w:author="Borkenhagen Therese Nyberg" w:date="2024-09-12T14:04:00Z"/>
          <w:rFonts w:ascii="Aptos" w:hAnsi="Aptos"/>
          <w:sz w:val="20"/>
          <w:szCs w:val="20"/>
        </w:rPr>
      </w:pPr>
    </w:p>
    <w:p w14:paraId="4AE0912E" w14:textId="77777777" w:rsidR="007E0BC8" w:rsidRDefault="007E0BC8" w:rsidP="008428B0">
      <w:pPr>
        <w:rPr>
          <w:ins w:id="573" w:author="Borkenhagen Therese Nyberg" w:date="2024-09-12T14:04:00Z"/>
          <w:rFonts w:ascii="Aptos" w:hAnsi="Aptos"/>
          <w:sz w:val="20"/>
          <w:szCs w:val="20"/>
        </w:rPr>
      </w:pPr>
    </w:p>
    <w:p w14:paraId="590C9A7A" w14:textId="77777777" w:rsidR="007E0BC8" w:rsidRDefault="007E0BC8" w:rsidP="008428B0">
      <w:pPr>
        <w:rPr>
          <w:ins w:id="574" w:author="Borkenhagen Therese Nyberg" w:date="2024-09-12T14:04:00Z"/>
          <w:rFonts w:ascii="Aptos" w:hAnsi="Aptos"/>
          <w:sz w:val="20"/>
          <w:szCs w:val="20"/>
        </w:rPr>
      </w:pPr>
    </w:p>
    <w:p w14:paraId="11E75434" w14:textId="77777777" w:rsidR="007E0BC8" w:rsidRDefault="007E0BC8" w:rsidP="008428B0">
      <w:pPr>
        <w:rPr>
          <w:ins w:id="575" w:author="Borkenhagen Therese Nyberg" w:date="2024-09-12T14:04:00Z"/>
          <w:rFonts w:ascii="Aptos" w:hAnsi="Aptos"/>
          <w:sz w:val="20"/>
          <w:szCs w:val="20"/>
        </w:rPr>
      </w:pPr>
    </w:p>
    <w:p w14:paraId="56A522FA" w14:textId="77777777" w:rsidR="007E0BC8" w:rsidRDefault="007E0BC8" w:rsidP="008428B0">
      <w:pPr>
        <w:rPr>
          <w:ins w:id="576" w:author="Borkenhagen Therese Nyberg" w:date="2024-09-12T14:04:00Z"/>
          <w:rFonts w:ascii="Aptos" w:hAnsi="Aptos"/>
          <w:sz w:val="20"/>
          <w:szCs w:val="20"/>
        </w:rPr>
      </w:pPr>
    </w:p>
    <w:p w14:paraId="0D4731FE" w14:textId="77777777" w:rsidR="007E0BC8" w:rsidRDefault="007E0BC8" w:rsidP="008428B0">
      <w:pPr>
        <w:rPr>
          <w:ins w:id="577" w:author="Borkenhagen Therese Nyberg" w:date="2024-09-12T14:04:00Z"/>
          <w:rFonts w:ascii="Aptos" w:hAnsi="Aptos"/>
          <w:sz w:val="20"/>
          <w:szCs w:val="20"/>
        </w:rPr>
      </w:pPr>
    </w:p>
    <w:p w14:paraId="0416DFD5" w14:textId="77777777" w:rsidR="007E0BC8" w:rsidRDefault="007E0BC8" w:rsidP="008428B0">
      <w:pPr>
        <w:rPr>
          <w:ins w:id="578" w:author="Borkenhagen Therese Nyberg" w:date="2024-09-12T14:04:00Z"/>
          <w:rFonts w:ascii="Aptos" w:hAnsi="Aptos"/>
          <w:sz w:val="20"/>
          <w:szCs w:val="20"/>
        </w:rPr>
      </w:pPr>
    </w:p>
    <w:p w14:paraId="7D3B5692" w14:textId="77777777" w:rsidR="007E0BC8" w:rsidRDefault="007E0BC8" w:rsidP="008428B0">
      <w:pPr>
        <w:rPr>
          <w:ins w:id="579" w:author="Borkenhagen Therese Nyberg" w:date="2024-09-12T14:04:00Z"/>
          <w:rFonts w:ascii="Aptos" w:hAnsi="Aptos"/>
          <w:sz w:val="20"/>
          <w:szCs w:val="20"/>
        </w:rPr>
      </w:pPr>
    </w:p>
    <w:p w14:paraId="46926F3B" w14:textId="77777777" w:rsidR="007E0BC8" w:rsidRDefault="007E0BC8" w:rsidP="008428B0">
      <w:pPr>
        <w:rPr>
          <w:ins w:id="580" w:author="Borkenhagen Therese Nyberg" w:date="2024-09-12T14:04:00Z"/>
          <w:rFonts w:ascii="Aptos" w:hAnsi="Aptos"/>
          <w:sz w:val="20"/>
          <w:szCs w:val="20"/>
        </w:rPr>
      </w:pPr>
    </w:p>
    <w:p w14:paraId="3FDEAA97" w14:textId="77777777" w:rsidR="007E0BC8" w:rsidRDefault="007E0BC8" w:rsidP="008428B0">
      <w:pPr>
        <w:rPr>
          <w:ins w:id="581" w:author="Borkenhagen Therese Nyberg" w:date="2024-09-12T14:04:00Z"/>
          <w:rFonts w:ascii="Aptos" w:hAnsi="Aptos"/>
          <w:sz w:val="20"/>
          <w:szCs w:val="20"/>
        </w:rPr>
      </w:pPr>
    </w:p>
    <w:p w14:paraId="21F51C50" w14:textId="77777777" w:rsidR="007E0BC8" w:rsidRDefault="007E0BC8" w:rsidP="008428B0">
      <w:pPr>
        <w:rPr>
          <w:ins w:id="582" w:author="Borkenhagen Therese Nyberg" w:date="2024-09-12T14:04:00Z"/>
          <w:rFonts w:ascii="Aptos" w:hAnsi="Aptos"/>
          <w:sz w:val="20"/>
          <w:szCs w:val="20"/>
        </w:rPr>
      </w:pPr>
    </w:p>
    <w:p w14:paraId="59D32808" w14:textId="77777777" w:rsidR="007E0BC8" w:rsidRDefault="007E0BC8" w:rsidP="008428B0">
      <w:pPr>
        <w:rPr>
          <w:ins w:id="583" w:author="Borkenhagen Therese Nyberg" w:date="2024-09-12T14:04:00Z"/>
          <w:rFonts w:ascii="Aptos" w:hAnsi="Aptos"/>
          <w:sz w:val="20"/>
          <w:szCs w:val="20"/>
        </w:rPr>
      </w:pPr>
    </w:p>
    <w:p w14:paraId="3E07E70E" w14:textId="5BD0938D" w:rsidR="008428B0" w:rsidRDefault="0009789F" w:rsidP="007E0BC8">
      <w:pPr>
        <w:pStyle w:val="Overskrift1"/>
        <w:rPr>
          <w:ins w:id="584" w:author="Borkenhagen Therese Nyberg" w:date="2024-09-12T14:04:00Z"/>
        </w:rPr>
      </w:pPr>
      <w:bookmarkStart w:id="585" w:name="_Toc175903743"/>
      <w:ins w:id="586" w:author="Borkenhagen Therese Nyberg" w:date="2024-09-12T14:04:00Z">
        <w:r w:rsidRPr="007E0BC8">
          <w:t>Versjonadministrasjon</w:t>
        </w:r>
        <w:bookmarkEnd w:id="585"/>
      </w:ins>
    </w:p>
    <w:p w14:paraId="403D3B43" w14:textId="77777777" w:rsidR="007E0BC8" w:rsidRPr="007E0BC8" w:rsidRDefault="007E0BC8" w:rsidP="007E0BC8">
      <w:pPr>
        <w:rPr>
          <w:ins w:id="587" w:author="Borkenhagen Therese Nyberg" w:date="2024-09-12T14:04:00Z"/>
        </w:rPr>
      </w:pPr>
    </w:p>
    <w:tbl>
      <w:tblPr>
        <w:tblStyle w:val="Tabellrutenett"/>
        <w:tblW w:w="0" w:type="auto"/>
        <w:tblLook w:val="04A0" w:firstRow="1" w:lastRow="0" w:firstColumn="1" w:lastColumn="0" w:noHBand="0" w:noVBand="1"/>
      </w:tblPr>
      <w:tblGrid>
        <w:gridCol w:w="3070"/>
        <w:gridCol w:w="3071"/>
        <w:gridCol w:w="3071"/>
      </w:tblGrid>
      <w:tr w:rsidR="003A70EC" w:rsidRPr="00510A78" w14:paraId="4077C877" w14:textId="77777777" w:rsidTr="00832CA9">
        <w:trPr>
          <w:ins w:id="588" w:author="Borkenhagen Therese Nyberg" w:date="2024-09-12T14:04:00Z"/>
        </w:trPr>
        <w:tc>
          <w:tcPr>
            <w:tcW w:w="3070" w:type="dxa"/>
            <w:shd w:val="clear" w:color="auto" w:fill="E2EFD9" w:themeFill="accent6" w:themeFillTint="33"/>
            <w:vAlign w:val="center"/>
          </w:tcPr>
          <w:p w14:paraId="408B0F1F" w14:textId="7F03C703" w:rsidR="003A70EC" w:rsidRPr="00510A78" w:rsidRDefault="003A70EC" w:rsidP="00832CA9">
            <w:pPr>
              <w:jc w:val="center"/>
              <w:rPr>
                <w:ins w:id="589" w:author="Borkenhagen Therese Nyberg" w:date="2024-09-12T14:04:00Z"/>
                <w:rFonts w:ascii="Aptos" w:hAnsi="Aptos"/>
                <w:sz w:val="20"/>
                <w:szCs w:val="20"/>
              </w:rPr>
            </w:pPr>
            <w:ins w:id="590" w:author="Borkenhagen Therese Nyberg" w:date="2024-09-12T14:04:00Z">
              <w:r w:rsidRPr="00510A78">
                <w:rPr>
                  <w:rFonts w:ascii="Aptos" w:hAnsi="Aptos"/>
                  <w:sz w:val="20"/>
                  <w:szCs w:val="20"/>
                </w:rPr>
                <w:t>Versjon</w:t>
              </w:r>
            </w:ins>
          </w:p>
        </w:tc>
        <w:tc>
          <w:tcPr>
            <w:tcW w:w="3071" w:type="dxa"/>
            <w:shd w:val="clear" w:color="auto" w:fill="E2EFD9" w:themeFill="accent6" w:themeFillTint="33"/>
            <w:vAlign w:val="center"/>
          </w:tcPr>
          <w:p w14:paraId="31CFF985" w14:textId="198C5DA2" w:rsidR="003A70EC" w:rsidRPr="00510A78" w:rsidRDefault="003C143C" w:rsidP="00832CA9">
            <w:pPr>
              <w:jc w:val="center"/>
              <w:rPr>
                <w:ins w:id="591" w:author="Borkenhagen Therese Nyberg" w:date="2024-09-12T14:04:00Z"/>
                <w:rFonts w:ascii="Aptos" w:hAnsi="Aptos"/>
                <w:sz w:val="20"/>
                <w:szCs w:val="20"/>
              </w:rPr>
            </w:pPr>
            <w:ins w:id="592" w:author="Borkenhagen Therese Nyberg" w:date="2024-09-12T14:04:00Z">
              <w:r w:rsidRPr="00510A78">
                <w:rPr>
                  <w:rFonts w:ascii="Aptos" w:hAnsi="Aptos"/>
                  <w:sz w:val="20"/>
                  <w:szCs w:val="20"/>
                </w:rPr>
                <w:t>Dato</w:t>
              </w:r>
            </w:ins>
          </w:p>
        </w:tc>
        <w:tc>
          <w:tcPr>
            <w:tcW w:w="3071" w:type="dxa"/>
            <w:shd w:val="clear" w:color="auto" w:fill="E2EFD9" w:themeFill="accent6" w:themeFillTint="33"/>
            <w:vAlign w:val="center"/>
          </w:tcPr>
          <w:p w14:paraId="12A43451" w14:textId="265B0EEB" w:rsidR="003A70EC" w:rsidRPr="00510A78" w:rsidRDefault="00832CA9" w:rsidP="00832CA9">
            <w:pPr>
              <w:jc w:val="center"/>
              <w:rPr>
                <w:ins w:id="593" w:author="Borkenhagen Therese Nyberg" w:date="2024-09-12T14:04:00Z"/>
                <w:rFonts w:ascii="Aptos" w:hAnsi="Aptos"/>
                <w:sz w:val="20"/>
                <w:szCs w:val="20"/>
              </w:rPr>
            </w:pPr>
            <w:ins w:id="594" w:author="Borkenhagen Therese Nyberg" w:date="2024-09-12T14:04:00Z">
              <w:r w:rsidRPr="00510A78">
                <w:rPr>
                  <w:rFonts w:ascii="Aptos" w:hAnsi="Aptos"/>
                  <w:sz w:val="20"/>
                  <w:szCs w:val="20"/>
                </w:rPr>
                <w:t>Beskrivelse av endring – Network Statement 2026</w:t>
              </w:r>
            </w:ins>
          </w:p>
        </w:tc>
      </w:tr>
      <w:tr w:rsidR="003A70EC" w:rsidRPr="00510A78" w14:paraId="165F1C14" w14:textId="77777777" w:rsidTr="003A70EC">
        <w:trPr>
          <w:ins w:id="595" w:author="Borkenhagen Therese Nyberg" w:date="2024-09-12T14:04:00Z"/>
        </w:trPr>
        <w:tc>
          <w:tcPr>
            <w:tcW w:w="3070" w:type="dxa"/>
          </w:tcPr>
          <w:p w14:paraId="4E524A2E" w14:textId="2E975567" w:rsidR="003A70EC" w:rsidRPr="00510A78" w:rsidRDefault="00574A7A" w:rsidP="0009789F">
            <w:pPr>
              <w:rPr>
                <w:ins w:id="596" w:author="Borkenhagen Therese Nyberg" w:date="2024-09-12T14:04:00Z"/>
                <w:rFonts w:ascii="Aptos" w:hAnsi="Aptos"/>
                <w:sz w:val="20"/>
                <w:szCs w:val="20"/>
              </w:rPr>
            </w:pPr>
            <w:ins w:id="597" w:author="Borkenhagen Therese Nyberg" w:date="2024-09-12T14:04:00Z">
              <w:r w:rsidRPr="00510A78">
                <w:rPr>
                  <w:rFonts w:ascii="Aptos" w:hAnsi="Aptos"/>
                  <w:sz w:val="20"/>
                  <w:szCs w:val="20"/>
                </w:rPr>
                <w:t>0.5</w:t>
              </w:r>
            </w:ins>
          </w:p>
        </w:tc>
        <w:tc>
          <w:tcPr>
            <w:tcW w:w="3071" w:type="dxa"/>
          </w:tcPr>
          <w:p w14:paraId="45F4B574" w14:textId="3B59690B" w:rsidR="003A70EC" w:rsidRPr="00510A78" w:rsidRDefault="005A145F" w:rsidP="0009789F">
            <w:pPr>
              <w:rPr>
                <w:ins w:id="598" w:author="Borkenhagen Therese Nyberg" w:date="2024-09-12T14:04:00Z"/>
                <w:rFonts w:ascii="Aptos" w:hAnsi="Aptos"/>
                <w:sz w:val="20"/>
                <w:szCs w:val="20"/>
              </w:rPr>
            </w:pPr>
            <w:ins w:id="599" w:author="Borkenhagen Therese Nyberg" w:date="2024-09-12T14:04:00Z">
              <w:r w:rsidRPr="00510A78">
                <w:rPr>
                  <w:rFonts w:ascii="Aptos" w:hAnsi="Aptos"/>
                  <w:sz w:val="20"/>
                  <w:szCs w:val="20"/>
                </w:rPr>
                <w:t>2. september 2024</w:t>
              </w:r>
            </w:ins>
          </w:p>
        </w:tc>
        <w:tc>
          <w:tcPr>
            <w:tcW w:w="3071" w:type="dxa"/>
          </w:tcPr>
          <w:p w14:paraId="57E20ED0" w14:textId="2DB9F858" w:rsidR="003A70EC" w:rsidRPr="00510A78" w:rsidRDefault="00574A7A" w:rsidP="0009789F">
            <w:pPr>
              <w:rPr>
                <w:ins w:id="600" w:author="Borkenhagen Therese Nyberg" w:date="2024-09-12T14:04:00Z"/>
                <w:rFonts w:ascii="Aptos" w:hAnsi="Aptos"/>
                <w:sz w:val="20"/>
                <w:szCs w:val="20"/>
              </w:rPr>
            </w:pPr>
            <w:ins w:id="601" w:author="Borkenhagen Therese Nyberg" w:date="2024-09-12T14:04:00Z">
              <w:r w:rsidRPr="00510A78">
                <w:rPr>
                  <w:rFonts w:ascii="Aptos" w:hAnsi="Aptos"/>
                  <w:sz w:val="20"/>
                  <w:szCs w:val="20"/>
                </w:rPr>
                <w:t>Høringsdokument – ekstern høring</w:t>
              </w:r>
            </w:ins>
          </w:p>
        </w:tc>
      </w:tr>
      <w:tr w:rsidR="003A70EC" w:rsidRPr="00510A78" w14:paraId="2C07B12F" w14:textId="77777777" w:rsidTr="003A70EC">
        <w:trPr>
          <w:ins w:id="602" w:author="Borkenhagen Therese Nyberg" w:date="2024-09-12T14:04:00Z"/>
        </w:trPr>
        <w:tc>
          <w:tcPr>
            <w:tcW w:w="3070" w:type="dxa"/>
          </w:tcPr>
          <w:p w14:paraId="59C4EEED" w14:textId="77777777" w:rsidR="003A70EC" w:rsidRPr="00510A78" w:rsidRDefault="003A70EC" w:rsidP="0009789F">
            <w:pPr>
              <w:rPr>
                <w:ins w:id="603" w:author="Borkenhagen Therese Nyberg" w:date="2024-09-12T14:04:00Z"/>
                <w:rFonts w:ascii="Aptos" w:hAnsi="Aptos"/>
                <w:sz w:val="20"/>
                <w:szCs w:val="20"/>
              </w:rPr>
            </w:pPr>
          </w:p>
        </w:tc>
        <w:tc>
          <w:tcPr>
            <w:tcW w:w="3071" w:type="dxa"/>
          </w:tcPr>
          <w:p w14:paraId="730ED4C2" w14:textId="77777777" w:rsidR="003A70EC" w:rsidRPr="00510A78" w:rsidRDefault="003A70EC" w:rsidP="0009789F">
            <w:pPr>
              <w:rPr>
                <w:ins w:id="604" w:author="Borkenhagen Therese Nyberg" w:date="2024-09-12T14:04:00Z"/>
                <w:rFonts w:ascii="Aptos" w:hAnsi="Aptos"/>
                <w:sz w:val="20"/>
                <w:szCs w:val="20"/>
              </w:rPr>
            </w:pPr>
          </w:p>
        </w:tc>
        <w:tc>
          <w:tcPr>
            <w:tcW w:w="3071" w:type="dxa"/>
          </w:tcPr>
          <w:p w14:paraId="1B050E70" w14:textId="77777777" w:rsidR="003A70EC" w:rsidRPr="00510A78" w:rsidRDefault="003A70EC" w:rsidP="0009789F">
            <w:pPr>
              <w:rPr>
                <w:ins w:id="605" w:author="Borkenhagen Therese Nyberg" w:date="2024-09-12T14:04:00Z"/>
                <w:rFonts w:ascii="Aptos" w:hAnsi="Aptos"/>
                <w:sz w:val="20"/>
                <w:szCs w:val="20"/>
              </w:rPr>
            </w:pPr>
          </w:p>
        </w:tc>
      </w:tr>
    </w:tbl>
    <w:p w14:paraId="4291EA5F" w14:textId="77777777" w:rsidR="0009789F" w:rsidRDefault="0009789F" w:rsidP="0009789F">
      <w:pPr>
        <w:rPr>
          <w:ins w:id="606" w:author="Borkenhagen Therese Nyberg" w:date="2024-09-12T14:04:00Z"/>
          <w:rFonts w:ascii="Aptos" w:hAnsi="Aptos"/>
          <w:sz w:val="20"/>
          <w:szCs w:val="20"/>
        </w:rPr>
      </w:pPr>
    </w:p>
    <w:p w14:paraId="6FD1E953" w14:textId="77777777" w:rsidR="007E0BC8" w:rsidRDefault="007E0BC8" w:rsidP="0009789F">
      <w:pPr>
        <w:rPr>
          <w:ins w:id="607" w:author="Borkenhagen Therese Nyberg" w:date="2024-09-12T14:04:00Z"/>
          <w:rFonts w:ascii="Aptos" w:hAnsi="Aptos"/>
          <w:sz w:val="20"/>
          <w:szCs w:val="20"/>
        </w:rPr>
      </w:pPr>
    </w:p>
    <w:p w14:paraId="620482C4" w14:textId="77777777" w:rsidR="007E0BC8" w:rsidRDefault="007E0BC8" w:rsidP="0009789F">
      <w:pPr>
        <w:rPr>
          <w:ins w:id="608" w:author="Borkenhagen Therese Nyberg" w:date="2024-09-12T14:04:00Z"/>
          <w:rFonts w:ascii="Aptos" w:hAnsi="Aptos"/>
          <w:sz w:val="20"/>
          <w:szCs w:val="20"/>
        </w:rPr>
      </w:pPr>
    </w:p>
    <w:p w14:paraId="33978662" w14:textId="77777777" w:rsidR="007E0BC8" w:rsidRDefault="007E0BC8" w:rsidP="0009789F">
      <w:pPr>
        <w:rPr>
          <w:ins w:id="609" w:author="Borkenhagen Therese Nyberg" w:date="2024-09-12T14:04:00Z"/>
          <w:rFonts w:ascii="Aptos" w:hAnsi="Aptos"/>
          <w:sz w:val="20"/>
          <w:szCs w:val="20"/>
        </w:rPr>
      </w:pPr>
    </w:p>
    <w:p w14:paraId="39BACFE3" w14:textId="77777777" w:rsidR="007E0BC8" w:rsidRDefault="007E0BC8" w:rsidP="0009789F">
      <w:pPr>
        <w:rPr>
          <w:ins w:id="610" w:author="Borkenhagen Therese Nyberg" w:date="2024-09-12T14:04:00Z"/>
          <w:rFonts w:ascii="Aptos" w:hAnsi="Aptos"/>
          <w:sz w:val="20"/>
          <w:szCs w:val="20"/>
        </w:rPr>
      </w:pPr>
    </w:p>
    <w:p w14:paraId="5EC5E00F" w14:textId="77777777" w:rsidR="007E0BC8" w:rsidRDefault="007E0BC8" w:rsidP="0009789F">
      <w:pPr>
        <w:rPr>
          <w:ins w:id="611" w:author="Borkenhagen Therese Nyberg" w:date="2024-09-12T14:04:00Z"/>
          <w:rFonts w:ascii="Aptos" w:hAnsi="Aptos"/>
          <w:sz w:val="20"/>
          <w:szCs w:val="20"/>
        </w:rPr>
      </w:pPr>
    </w:p>
    <w:p w14:paraId="523D2FB9" w14:textId="77777777" w:rsidR="007E0BC8" w:rsidRDefault="007E0BC8" w:rsidP="0009789F">
      <w:pPr>
        <w:rPr>
          <w:ins w:id="612" w:author="Borkenhagen Therese Nyberg" w:date="2024-09-12T14:04:00Z"/>
          <w:rFonts w:ascii="Aptos" w:hAnsi="Aptos"/>
          <w:sz w:val="20"/>
          <w:szCs w:val="20"/>
        </w:rPr>
      </w:pPr>
    </w:p>
    <w:p w14:paraId="5F23E052" w14:textId="77777777" w:rsidR="007E0BC8" w:rsidRDefault="007E0BC8" w:rsidP="0009789F">
      <w:pPr>
        <w:rPr>
          <w:ins w:id="613" w:author="Borkenhagen Therese Nyberg" w:date="2024-09-12T14:04:00Z"/>
          <w:rFonts w:ascii="Aptos" w:hAnsi="Aptos"/>
          <w:sz w:val="20"/>
          <w:szCs w:val="20"/>
        </w:rPr>
      </w:pPr>
    </w:p>
    <w:p w14:paraId="1CC2DDAD" w14:textId="77777777" w:rsidR="007E0BC8" w:rsidRDefault="007E0BC8" w:rsidP="0009789F">
      <w:pPr>
        <w:rPr>
          <w:ins w:id="614" w:author="Borkenhagen Therese Nyberg" w:date="2024-09-12T14:04:00Z"/>
          <w:rFonts w:ascii="Aptos" w:hAnsi="Aptos"/>
          <w:sz w:val="20"/>
          <w:szCs w:val="20"/>
        </w:rPr>
      </w:pPr>
    </w:p>
    <w:p w14:paraId="502EB52B" w14:textId="77777777" w:rsidR="007E0BC8" w:rsidRDefault="007E0BC8" w:rsidP="0009789F">
      <w:pPr>
        <w:rPr>
          <w:ins w:id="615" w:author="Borkenhagen Therese Nyberg" w:date="2024-09-12T14:04:00Z"/>
          <w:rFonts w:ascii="Aptos" w:hAnsi="Aptos"/>
          <w:sz w:val="20"/>
          <w:szCs w:val="20"/>
        </w:rPr>
      </w:pPr>
    </w:p>
    <w:p w14:paraId="4C180CD1" w14:textId="77777777" w:rsidR="007E0BC8" w:rsidRDefault="007E0BC8" w:rsidP="0009789F">
      <w:pPr>
        <w:rPr>
          <w:ins w:id="616" w:author="Borkenhagen Therese Nyberg" w:date="2024-09-12T14:04:00Z"/>
          <w:rFonts w:ascii="Aptos" w:hAnsi="Aptos"/>
          <w:sz w:val="20"/>
          <w:szCs w:val="20"/>
        </w:rPr>
      </w:pPr>
    </w:p>
    <w:p w14:paraId="2D1B85C9" w14:textId="77777777" w:rsidR="007E0BC8" w:rsidRDefault="007E0BC8" w:rsidP="0009789F">
      <w:pPr>
        <w:rPr>
          <w:ins w:id="617" w:author="Borkenhagen Therese Nyberg" w:date="2024-09-12T14:04:00Z"/>
          <w:rFonts w:ascii="Aptos" w:hAnsi="Aptos"/>
          <w:sz w:val="20"/>
          <w:szCs w:val="20"/>
        </w:rPr>
      </w:pPr>
    </w:p>
    <w:p w14:paraId="58992C79" w14:textId="77777777" w:rsidR="007E0BC8" w:rsidRDefault="007E0BC8" w:rsidP="0009789F">
      <w:pPr>
        <w:rPr>
          <w:ins w:id="618" w:author="Borkenhagen Therese Nyberg" w:date="2024-09-12T14:04:00Z"/>
          <w:rFonts w:ascii="Aptos" w:hAnsi="Aptos"/>
          <w:sz w:val="20"/>
          <w:szCs w:val="20"/>
        </w:rPr>
      </w:pPr>
    </w:p>
    <w:p w14:paraId="181FB9E3" w14:textId="77777777" w:rsidR="007E0BC8" w:rsidRDefault="007E0BC8" w:rsidP="0009789F">
      <w:pPr>
        <w:rPr>
          <w:ins w:id="619" w:author="Borkenhagen Therese Nyberg" w:date="2024-09-12T14:04:00Z"/>
          <w:rFonts w:ascii="Aptos" w:hAnsi="Aptos"/>
          <w:sz w:val="20"/>
          <w:szCs w:val="20"/>
        </w:rPr>
      </w:pPr>
    </w:p>
    <w:p w14:paraId="04D7C660" w14:textId="77777777" w:rsidR="007E0BC8" w:rsidRDefault="007E0BC8" w:rsidP="0009789F">
      <w:pPr>
        <w:rPr>
          <w:ins w:id="620" w:author="Borkenhagen Therese Nyberg" w:date="2024-09-12T14:04:00Z"/>
          <w:rFonts w:ascii="Aptos" w:hAnsi="Aptos"/>
          <w:sz w:val="20"/>
          <w:szCs w:val="20"/>
        </w:rPr>
      </w:pPr>
    </w:p>
    <w:p w14:paraId="145D7742" w14:textId="77777777" w:rsidR="007E0BC8" w:rsidRDefault="007E0BC8" w:rsidP="0009789F">
      <w:pPr>
        <w:rPr>
          <w:ins w:id="621" w:author="Borkenhagen Therese Nyberg" w:date="2024-09-12T14:04:00Z"/>
          <w:rFonts w:ascii="Aptos" w:hAnsi="Aptos"/>
          <w:sz w:val="20"/>
          <w:szCs w:val="20"/>
        </w:rPr>
      </w:pPr>
    </w:p>
    <w:p w14:paraId="216F427C" w14:textId="77777777" w:rsidR="007E0BC8" w:rsidRDefault="007E0BC8" w:rsidP="0009789F">
      <w:pPr>
        <w:rPr>
          <w:ins w:id="622" w:author="Borkenhagen Therese Nyberg" w:date="2024-09-12T14:04:00Z"/>
          <w:rFonts w:ascii="Aptos" w:hAnsi="Aptos"/>
          <w:sz w:val="20"/>
          <w:szCs w:val="20"/>
        </w:rPr>
      </w:pPr>
    </w:p>
    <w:p w14:paraId="4A3FD0A0" w14:textId="77777777" w:rsidR="007E0BC8" w:rsidRDefault="007E0BC8" w:rsidP="0009789F">
      <w:pPr>
        <w:rPr>
          <w:ins w:id="623" w:author="Borkenhagen Therese Nyberg" w:date="2024-09-12T14:04:00Z"/>
          <w:rFonts w:ascii="Aptos" w:hAnsi="Aptos"/>
          <w:sz w:val="20"/>
          <w:szCs w:val="20"/>
        </w:rPr>
      </w:pPr>
    </w:p>
    <w:p w14:paraId="233D7EE0" w14:textId="77777777" w:rsidR="007E0BC8" w:rsidRDefault="007E0BC8" w:rsidP="0009789F">
      <w:pPr>
        <w:rPr>
          <w:ins w:id="624" w:author="Borkenhagen Therese Nyberg" w:date="2024-09-12T14:04:00Z"/>
          <w:rFonts w:ascii="Aptos" w:hAnsi="Aptos"/>
          <w:sz w:val="20"/>
          <w:szCs w:val="20"/>
        </w:rPr>
      </w:pPr>
    </w:p>
    <w:p w14:paraId="3141811F" w14:textId="77777777" w:rsidR="007E0BC8" w:rsidRDefault="007E0BC8" w:rsidP="0009789F">
      <w:pPr>
        <w:rPr>
          <w:ins w:id="625" w:author="Borkenhagen Therese Nyberg" w:date="2024-09-12T14:04:00Z"/>
          <w:rFonts w:ascii="Aptos" w:hAnsi="Aptos"/>
          <w:sz w:val="20"/>
          <w:szCs w:val="20"/>
        </w:rPr>
      </w:pPr>
    </w:p>
    <w:p w14:paraId="67597AF7" w14:textId="77777777" w:rsidR="007E0BC8" w:rsidRDefault="007E0BC8" w:rsidP="0009789F">
      <w:pPr>
        <w:rPr>
          <w:ins w:id="626" w:author="Borkenhagen Therese Nyberg" w:date="2024-09-12T14:04:00Z"/>
          <w:rFonts w:ascii="Aptos" w:hAnsi="Aptos"/>
          <w:sz w:val="20"/>
          <w:szCs w:val="20"/>
        </w:rPr>
      </w:pPr>
    </w:p>
    <w:p w14:paraId="0C577343" w14:textId="77777777" w:rsidR="007E0BC8" w:rsidRDefault="007E0BC8" w:rsidP="0009789F">
      <w:pPr>
        <w:rPr>
          <w:ins w:id="627" w:author="Borkenhagen Therese Nyberg" w:date="2024-09-12T14:04:00Z"/>
          <w:rFonts w:ascii="Aptos" w:hAnsi="Aptos"/>
          <w:sz w:val="20"/>
          <w:szCs w:val="20"/>
        </w:rPr>
      </w:pPr>
    </w:p>
    <w:p w14:paraId="28F28497" w14:textId="77777777" w:rsidR="007E0BC8" w:rsidRDefault="007E0BC8" w:rsidP="0009789F">
      <w:pPr>
        <w:rPr>
          <w:ins w:id="628" w:author="Borkenhagen Therese Nyberg" w:date="2024-09-12T14:04:00Z"/>
          <w:rFonts w:ascii="Aptos" w:hAnsi="Aptos"/>
          <w:sz w:val="20"/>
          <w:szCs w:val="20"/>
        </w:rPr>
      </w:pPr>
    </w:p>
    <w:p w14:paraId="4B3D8A0E" w14:textId="77777777" w:rsidR="007E0BC8" w:rsidRDefault="007E0BC8" w:rsidP="0009789F">
      <w:pPr>
        <w:rPr>
          <w:ins w:id="629" w:author="Borkenhagen Therese Nyberg" w:date="2024-09-12T14:04:00Z"/>
          <w:rFonts w:ascii="Aptos" w:hAnsi="Aptos"/>
          <w:sz w:val="20"/>
          <w:szCs w:val="20"/>
        </w:rPr>
      </w:pPr>
    </w:p>
    <w:p w14:paraId="28F34276" w14:textId="77777777" w:rsidR="007E0BC8" w:rsidRPr="00510A78" w:rsidRDefault="007E0BC8" w:rsidP="0009789F">
      <w:pPr>
        <w:rPr>
          <w:ins w:id="630" w:author="Borkenhagen Therese Nyberg" w:date="2024-09-12T14:04:00Z"/>
          <w:rFonts w:ascii="Aptos" w:hAnsi="Aptos"/>
          <w:sz w:val="20"/>
          <w:szCs w:val="20"/>
        </w:rPr>
      </w:pPr>
    </w:p>
    <w:p w14:paraId="1CC83904" w14:textId="12420A09" w:rsidR="006E0B1D" w:rsidRPr="000C717F" w:rsidRDefault="006E0B1D" w:rsidP="000C717F">
      <w:pPr>
        <w:pStyle w:val="Overskrift1"/>
      </w:pPr>
      <w:bookmarkStart w:id="631" w:name="_Toc175903744"/>
      <w:ins w:id="632" w:author="Borkenhagen Therese Nyberg" w:date="2024-09-12T14:04:00Z">
        <w:r w:rsidRPr="000C717F">
          <w:t xml:space="preserve">Del 1 </w:t>
        </w:r>
      </w:ins>
      <w:r w:rsidR="00C57309" w:rsidRPr="000C717F">
        <w:t>Generell informasjon</w:t>
      </w:r>
      <w:bookmarkEnd w:id="631"/>
    </w:p>
    <w:p w14:paraId="32486CB7" w14:textId="7BD45B87" w:rsidR="00BB2667" w:rsidRPr="004E116B" w:rsidRDefault="00BB2667" w:rsidP="000C717F">
      <w:pPr>
        <w:pStyle w:val="Overskrift2"/>
        <w:pPrChange w:id="633" w:author="Borkenhagen Therese Nyberg" w:date="2024-09-12T14:04:00Z">
          <w:pPr>
            <w:spacing w:before="100" w:beforeAutospacing="1" w:after="100" w:afterAutospacing="1" w:line="240" w:lineRule="auto"/>
            <w:outlineLvl w:val="1"/>
          </w:pPr>
        </w:pPrChange>
      </w:pPr>
      <w:bookmarkStart w:id="634" w:name="_Toc175903745"/>
      <w:r w:rsidRPr="004E116B">
        <w:t>1.1 Innledning</w:t>
      </w:r>
      <w:bookmarkEnd w:id="634"/>
    </w:p>
    <w:p w14:paraId="1F7F7C8D" w14:textId="134E6458" w:rsidR="00BB2667" w:rsidRPr="00510A78" w:rsidRDefault="00BB2667" w:rsidP="00BB2667">
      <w:pPr>
        <w:spacing w:before="100" w:beforeAutospacing="1" w:after="100" w:afterAutospacing="1" w:line="240" w:lineRule="auto"/>
        <w:rPr>
          <w:rFonts w:ascii="Aptos" w:hAnsi="Aptos"/>
          <w:sz w:val="20"/>
          <w:rPrChange w:id="635" w:author="Borkenhagen Therese Nyberg" w:date="2024-09-12T14:04:00Z">
            <w:rPr>
              <w:rFonts w:ascii="Aptos" w:hAnsi="Aptos"/>
              <w:sz w:val="24"/>
            </w:rPr>
          </w:rPrChange>
        </w:rPr>
      </w:pPr>
      <w:r w:rsidRPr="00510A78">
        <w:rPr>
          <w:rFonts w:ascii="Aptos" w:hAnsi="Aptos"/>
          <w:sz w:val="20"/>
          <w:rPrChange w:id="636" w:author="Borkenhagen Therese Nyberg" w:date="2024-09-12T14:04:00Z">
            <w:rPr>
              <w:rFonts w:ascii="Aptos" w:hAnsi="Aptos"/>
              <w:sz w:val="24"/>
            </w:rPr>
          </w:rPrChange>
        </w:rPr>
        <w:t xml:space="preserve">Bane NOR er infrastrukturforvalter på det norske jernbanenettet og har utarbeidet og offentliggjort Network Statement </w:t>
      </w:r>
      <w:del w:id="637" w:author="Borkenhagen Therese Nyberg" w:date="2024-09-12T14:04:00Z">
        <w:r w:rsidR="000764E1" w:rsidRPr="000764E1">
          <w:rPr>
            <w:rFonts w:ascii="Aptos" w:eastAsia="Times New Roman" w:hAnsi="Aptos" w:cs="Times New Roman"/>
            <w:sz w:val="24"/>
            <w:szCs w:val="24"/>
            <w:lang w:eastAsia="nb-NO"/>
          </w:rPr>
          <w:delText>2025</w:delText>
        </w:r>
      </w:del>
      <w:ins w:id="638" w:author="Borkenhagen Therese Nyberg" w:date="2024-09-12T14:04:00Z">
        <w:r w:rsidRPr="00510A78">
          <w:rPr>
            <w:rFonts w:ascii="Aptos" w:eastAsia="Times New Roman" w:hAnsi="Aptos" w:cs="Times New Roman"/>
            <w:sz w:val="20"/>
            <w:szCs w:val="20"/>
            <w:lang w:eastAsia="nb-NO"/>
          </w:rPr>
          <w:t>2026</w:t>
        </w:r>
      </w:ins>
      <w:r w:rsidRPr="00510A78">
        <w:rPr>
          <w:rFonts w:ascii="Aptos" w:hAnsi="Aptos"/>
          <w:sz w:val="20"/>
          <w:rPrChange w:id="639" w:author="Borkenhagen Therese Nyberg" w:date="2024-09-12T14:04:00Z">
            <w:rPr>
              <w:rFonts w:ascii="Aptos" w:hAnsi="Aptos"/>
              <w:sz w:val="24"/>
            </w:rPr>
          </w:rPrChange>
        </w:rPr>
        <w:t xml:space="preserve">, den </w:t>
      </w:r>
      <w:del w:id="640" w:author="Borkenhagen Therese Nyberg" w:date="2024-09-12T14:04:00Z">
        <w:r w:rsidR="000764E1" w:rsidRPr="000764E1">
          <w:rPr>
            <w:rFonts w:ascii="Aptos" w:eastAsia="Times New Roman" w:hAnsi="Aptos" w:cs="Times New Roman"/>
            <w:sz w:val="24"/>
            <w:szCs w:val="24"/>
            <w:lang w:eastAsia="nb-NO"/>
          </w:rPr>
          <w:delText>22</w:delText>
        </w:r>
      </w:del>
      <w:ins w:id="641" w:author="Borkenhagen Therese Nyberg" w:date="2024-09-12T14:04:00Z">
        <w:r w:rsidRPr="00510A78">
          <w:rPr>
            <w:rFonts w:ascii="Aptos" w:eastAsia="Times New Roman" w:hAnsi="Aptos" w:cs="Times New Roman"/>
            <w:sz w:val="20"/>
            <w:szCs w:val="20"/>
            <w:lang w:eastAsia="nb-NO"/>
          </w:rPr>
          <w:t>23</w:t>
        </w:r>
      </w:ins>
      <w:r w:rsidRPr="00510A78">
        <w:rPr>
          <w:rFonts w:ascii="Aptos" w:hAnsi="Aptos"/>
          <w:sz w:val="20"/>
          <w:rPrChange w:id="642" w:author="Borkenhagen Therese Nyberg" w:date="2024-09-12T14:04:00Z">
            <w:rPr>
              <w:rFonts w:ascii="Aptos" w:hAnsi="Aptos"/>
              <w:sz w:val="24"/>
            </w:rPr>
          </w:rPrChange>
        </w:rPr>
        <w:t>. utgaven.</w:t>
      </w:r>
    </w:p>
    <w:p w14:paraId="78D9FF6A" w14:textId="77777777" w:rsidR="00BB2667" w:rsidRPr="004E116B" w:rsidRDefault="00BB2667" w:rsidP="000C717F">
      <w:pPr>
        <w:pStyle w:val="Overskrift3"/>
        <w:pPrChange w:id="643" w:author="Borkenhagen Therese Nyberg" w:date="2024-09-12T14:04:00Z">
          <w:pPr>
            <w:spacing w:before="100" w:beforeAutospacing="1" w:after="100" w:afterAutospacing="1" w:line="240" w:lineRule="auto"/>
            <w:outlineLvl w:val="2"/>
          </w:pPr>
        </w:pPrChange>
      </w:pPr>
      <w:bookmarkStart w:id="644" w:name="_Toc175903746"/>
      <w:r w:rsidRPr="004E116B">
        <w:t>1.1.1 Bane NORs organisasjon</w:t>
      </w:r>
      <w:bookmarkEnd w:id="644"/>
    </w:p>
    <w:p w14:paraId="416C3786" w14:textId="77777777" w:rsidR="000764E1" w:rsidRPr="000764E1" w:rsidRDefault="000764E1" w:rsidP="000764E1">
      <w:pPr>
        <w:spacing w:before="100" w:beforeAutospacing="1" w:after="100" w:afterAutospacing="1" w:line="240" w:lineRule="auto"/>
        <w:rPr>
          <w:del w:id="645" w:author="Borkenhagen Therese Nyberg" w:date="2024-09-12T14:04:00Z"/>
          <w:rFonts w:ascii="Aptos" w:eastAsia="Times New Roman" w:hAnsi="Aptos" w:cs="Times New Roman"/>
          <w:sz w:val="24"/>
          <w:szCs w:val="24"/>
          <w:lang w:eastAsia="nb-NO"/>
        </w:rPr>
      </w:pPr>
      <w:del w:id="646" w:author="Borkenhagen Therese Nyberg" w:date="2024-09-12T14:04:00Z">
        <w:r w:rsidRPr="000764E1">
          <w:rPr>
            <w:rFonts w:ascii="Aptos" w:eastAsia="Times New Roman" w:hAnsi="Aptos" w:cs="Times New Roman"/>
            <w:sz w:val="24"/>
            <w:szCs w:val="24"/>
            <w:lang w:eastAsia="nb-NO"/>
          </w:rPr>
          <w:delText>Bane NOR er organisert i fire divisjoner med ansvar for hver sine virksomhetsområder og fire konsernfunksjoner med fagansvar på tvers av divisjonene:</w:delText>
        </w:r>
      </w:del>
    </w:p>
    <w:p w14:paraId="6F9AD8F5" w14:textId="77777777" w:rsidR="000764E1" w:rsidRPr="007A507A" w:rsidRDefault="000764E1" w:rsidP="000764E1">
      <w:pPr>
        <w:keepNext/>
        <w:spacing w:before="100" w:beforeAutospacing="1" w:after="100" w:afterAutospacing="1" w:line="240" w:lineRule="auto"/>
        <w:rPr>
          <w:del w:id="647" w:author="Borkenhagen Therese Nyberg" w:date="2024-09-12T14:04:00Z"/>
          <w:rFonts w:ascii="Aptos" w:hAnsi="Aptos"/>
        </w:rPr>
      </w:pPr>
      <w:del w:id="648" w:author="Borkenhagen Therese Nyberg" w:date="2024-09-12T14:04:00Z">
        <w:r w:rsidRPr="007A507A">
          <w:rPr>
            <w:rFonts w:ascii="Aptos" w:eastAsia="Times New Roman" w:hAnsi="Aptos" w:cs="Times New Roman"/>
            <w:noProof/>
            <w:sz w:val="24"/>
            <w:szCs w:val="24"/>
            <w:lang w:eastAsia="nb-NO"/>
          </w:rPr>
          <w:drawing>
            <wp:inline distT="0" distB="0" distL="0" distR="0" wp14:anchorId="078D42E5" wp14:editId="514C12E6">
              <wp:extent cx="5760720" cy="3707130"/>
              <wp:effectExtent l="0" t="0" r="0" b="0"/>
              <wp:docPr id="2" name="Bilde 2" descr="Et bilde som inneholder tekst, skjermbilde, Rektange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Rektangel, Fon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760720" cy="3707130"/>
                      </a:xfrm>
                      <a:prstGeom prst="rect">
                        <a:avLst/>
                      </a:prstGeom>
                    </pic:spPr>
                  </pic:pic>
                </a:graphicData>
              </a:graphic>
            </wp:inline>
          </w:drawing>
        </w:r>
      </w:del>
    </w:p>
    <w:p w14:paraId="22822192" w14:textId="77777777" w:rsidR="000764E1" w:rsidRPr="007A507A" w:rsidRDefault="000764E1" w:rsidP="000764E1">
      <w:pPr>
        <w:pStyle w:val="Bildetekst"/>
        <w:rPr>
          <w:del w:id="649" w:author="Borkenhagen Therese Nyberg" w:date="2024-09-12T14:04:00Z"/>
          <w:rFonts w:ascii="Aptos" w:eastAsia="Times New Roman" w:hAnsi="Aptos" w:cs="Times New Roman"/>
          <w:sz w:val="24"/>
          <w:szCs w:val="24"/>
          <w:lang w:eastAsia="nb-NO"/>
        </w:rPr>
      </w:pPr>
      <w:del w:id="650" w:author="Borkenhagen Therese Nyberg" w:date="2024-09-12T14:04:00Z">
        <w:r w:rsidRPr="007A507A">
          <w:rPr>
            <w:rFonts w:ascii="Aptos" w:hAnsi="Aptos"/>
          </w:rPr>
          <w:delText>Bane NOR SF er organisert med konsernsjef, fire konsernfunksjoner og fem divisjoner.</w:delText>
        </w:r>
      </w:del>
    </w:p>
    <w:p w14:paraId="754EAD89" w14:textId="77777777" w:rsidR="000764E1" w:rsidRPr="000764E1" w:rsidRDefault="000764E1" w:rsidP="000764E1">
      <w:pPr>
        <w:spacing w:before="100" w:beforeAutospacing="1" w:after="100" w:afterAutospacing="1" w:line="240" w:lineRule="auto"/>
        <w:outlineLvl w:val="3"/>
        <w:rPr>
          <w:del w:id="651" w:author="Borkenhagen Therese Nyberg" w:date="2024-09-12T14:04:00Z"/>
          <w:rFonts w:ascii="Aptos" w:eastAsia="Times New Roman" w:hAnsi="Aptos" w:cs="Times New Roman"/>
          <w:b/>
          <w:bCs/>
          <w:sz w:val="24"/>
          <w:szCs w:val="24"/>
          <w:lang w:eastAsia="nb-NO"/>
        </w:rPr>
      </w:pPr>
      <w:del w:id="652" w:author="Borkenhagen Therese Nyberg" w:date="2024-09-12T14:04:00Z">
        <w:r w:rsidRPr="000764E1">
          <w:rPr>
            <w:rFonts w:ascii="Aptos" w:eastAsia="Times New Roman" w:hAnsi="Aptos" w:cs="Times New Roman"/>
            <w:b/>
            <w:bCs/>
            <w:sz w:val="24"/>
            <w:szCs w:val="24"/>
            <w:lang w:eastAsia="nb-NO"/>
          </w:rPr>
          <w:delText>Divisjon Digitalisering og teknologi</w:delText>
        </w:r>
      </w:del>
    </w:p>
    <w:p w14:paraId="66645641" w14:textId="77777777" w:rsidR="000764E1" w:rsidRPr="000764E1" w:rsidRDefault="000764E1" w:rsidP="000764E1">
      <w:pPr>
        <w:spacing w:before="100" w:beforeAutospacing="1" w:after="100" w:afterAutospacing="1" w:line="240" w:lineRule="auto"/>
        <w:rPr>
          <w:del w:id="653" w:author="Borkenhagen Therese Nyberg" w:date="2024-09-12T14:04:00Z"/>
          <w:rFonts w:ascii="Aptos" w:eastAsia="Times New Roman" w:hAnsi="Aptos" w:cs="Times New Roman"/>
          <w:sz w:val="24"/>
          <w:szCs w:val="24"/>
          <w:lang w:eastAsia="nb-NO"/>
        </w:rPr>
      </w:pPr>
      <w:del w:id="654" w:author="Borkenhagen Therese Nyberg" w:date="2024-09-12T14:04:00Z">
        <w:r w:rsidRPr="000764E1">
          <w:rPr>
            <w:rFonts w:ascii="Aptos" w:eastAsia="Times New Roman" w:hAnsi="Aptos" w:cs="Times New Roman"/>
            <w:sz w:val="24"/>
            <w:szCs w:val="24"/>
            <w:lang w:eastAsia="nb-NO"/>
          </w:rPr>
          <w:delText>Ansvarlig for jernbanetekniske fag, ERTMS-programmet, IKT og transformasjon. </w:delText>
        </w:r>
      </w:del>
    </w:p>
    <w:p w14:paraId="324DF4A0" w14:textId="77777777" w:rsidR="000764E1" w:rsidRPr="000764E1" w:rsidRDefault="000764E1" w:rsidP="000764E1">
      <w:pPr>
        <w:spacing w:before="100" w:beforeAutospacing="1" w:after="100" w:afterAutospacing="1" w:line="240" w:lineRule="auto"/>
        <w:outlineLvl w:val="3"/>
        <w:rPr>
          <w:del w:id="655" w:author="Borkenhagen Therese Nyberg" w:date="2024-09-12T14:04:00Z"/>
          <w:rFonts w:ascii="Aptos" w:eastAsia="Times New Roman" w:hAnsi="Aptos" w:cs="Times New Roman"/>
          <w:b/>
          <w:bCs/>
          <w:sz w:val="24"/>
          <w:szCs w:val="24"/>
          <w:lang w:eastAsia="nb-NO"/>
        </w:rPr>
      </w:pPr>
      <w:del w:id="656" w:author="Borkenhagen Therese Nyberg" w:date="2024-09-12T14:04:00Z">
        <w:r w:rsidRPr="000764E1">
          <w:rPr>
            <w:rFonts w:ascii="Aptos" w:eastAsia="Times New Roman" w:hAnsi="Aptos" w:cs="Times New Roman"/>
            <w:b/>
            <w:bCs/>
            <w:sz w:val="24"/>
            <w:szCs w:val="24"/>
            <w:lang w:eastAsia="nb-NO"/>
          </w:rPr>
          <w:delText>Divisjon Utbygging</w:delText>
        </w:r>
      </w:del>
    </w:p>
    <w:p w14:paraId="73AE5F03" w14:textId="77777777" w:rsidR="000764E1" w:rsidRPr="000764E1" w:rsidRDefault="000764E1" w:rsidP="000764E1">
      <w:pPr>
        <w:spacing w:before="100" w:beforeAutospacing="1" w:after="100" w:afterAutospacing="1" w:line="240" w:lineRule="auto"/>
        <w:rPr>
          <w:del w:id="657" w:author="Borkenhagen Therese Nyberg" w:date="2024-09-12T14:04:00Z"/>
          <w:rFonts w:ascii="Aptos" w:eastAsia="Times New Roman" w:hAnsi="Aptos" w:cs="Times New Roman"/>
          <w:sz w:val="24"/>
          <w:szCs w:val="24"/>
          <w:lang w:eastAsia="nb-NO"/>
        </w:rPr>
      </w:pPr>
      <w:del w:id="658" w:author="Borkenhagen Therese Nyberg" w:date="2024-09-12T14:04:00Z">
        <w:r w:rsidRPr="000764E1">
          <w:rPr>
            <w:rFonts w:ascii="Aptos" w:eastAsia="Times New Roman" w:hAnsi="Aptos" w:cs="Times New Roman"/>
            <w:sz w:val="24"/>
            <w:szCs w:val="24"/>
            <w:lang w:eastAsia="nb-NO"/>
          </w:rPr>
          <w:delText>Planlegging og gjennomføring av prosjekter knyttet til ny infrastruktur</w:delText>
        </w:r>
      </w:del>
    </w:p>
    <w:p w14:paraId="037FDB79" w14:textId="77777777" w:rsidR="000764E1" w:rsidRPr="000764E1" w:rsidRDefault="000764E1" w:rsidP="000764E1">
      <w:pPr>
        <w:spacing w:before="100" w:beforeAutospacing="1" w:after="100" w:afterAutospacing="1" w:line="240" w:lineRule="auto"/>
        <w:outlineLvl w:val="3"/>
        <w:rPr>
          <w:del w:id="659" w:author="Borkenhagen Therese Nyberg" w:date="2024-09-12T14:04:00Z"/>
          <w:rFonts w:ascii="Aptos" w:eastAsia="Times New Roman" w:hAnsi="Aptos" w:cs="Times New Roman"/>
          <w:b/>
          <w:bCs/>
          <w:sz w:val="24"/>
          <w:szCs w:val="24"/>
          <w:lang w:eastAsia="nb-NO"/>
        </w:rPr>
      </w:pPr>
      <w:del w:id="660" w:author="Borkenhagen Therese Nyberg" w:date="2024-09-12T14:04:00Z">
        <w:r w:rsidRPr="000764E1">
          <w:rPr>
            <w:rFonts w:ascii="Aptos" w:eastAsia="Times New Roman" w:hAnsi="Aptos" w:cs="Times New Roman"/>
            <w:b/>
            <w:bCs/>
            <w:sz w:val="24"/>
            <w:szCs w:val="24"/>
            <w:lang w:eastAsia="nb-NO"/>
          </w:rPr>
          <w:delText>Divisjon Drift og vedlikehold</w:delText>
        </w:r>
      </w:del>
    </w:p>
    <w:p w14:paraId="5B135B4A" w14:textId="77777777" w:rsidR="000764E1" w:rsidRPr="000764E1" w:rsidRDefault="000764E1" w:rsidP="000764E1">
      <w:pPr>
        <w:spacing w:before="100" w:beforeAutospacing="1" w:after="100" w:afterAutospacing="1" w:line="240" w:lineRule="auto"/>
        <w:rPr>
          <w:del w:id="661" w:author="Borkenhagen Therese Nyberg" w:date="2024-09-12T14:04:00Z"/>
          <w:rFonts w:ascii="Aptos" w:eastAsia="Times New Roman" w:hAnsi="Aptos" w:cs="Times New Roman"/>
          <w:sz w:val="24"/>
          <w:szCs w:val="24"/>
          <w:lang w:eastAsia="nb-NO"/>
        </w:rPr>
      </w:pPr>
      <w:del w:id="662" w:author="Borkenhagen Therese Nyberg" w:date="2024-09-12T14:04:00Z">
        <w:r w:rsidRPr="000764E1">
          <w:rPr>
            <w:rFonts w:ascii="Aptos" w:eastAsia="Times New Roman" w:hAnsi="Aptos" w:cs="Times New Roman"/>
            <w:sz w:val="24"/>
            <w:szCs w:val="24"/>
            <w:lang w:eastAsia="nb-NO"/>
          </w:rPr>
          <w:delText>Forvaltning av jernbaneinfrastruktur, utførelse og oppfølging av kjerne- og prosjektbasert vedlikehold, kraftforsyning til togfremføring, energiforsyning, maskinforvaltning og ansvarlig for fornyelsesplaner.</w:delText>
        </w:r>
      </w:del>
    </w:p>
    <w:p w14:paraId="10A217C7" w14:textId="77777777" w:rsidR="000764E1" w:rsidRPr="000764E1" w:rsidRDefault="000764E1" w:rsidP="000764E1">
      <w:pPr>
        <w:spacing w:before="100" w:beforeAutospacing="1" w:after="100" w:afterAutospacing="1" w:line="240" w:lineRule="auto"/>
        <w:outlineLvl w:val="3"/>
        <w:rPr>
          <w:del w:id="663" w:author="Borkenhagen Therese Nyberg" w:date="2024-09-12T14:04:00Z"/>
          <w:rFonts w:ascii="Aptos" w:eastAsia="Times New Roman" w:hAnsi="Aptos" w:cs="Times New Roman"/>
          <w:b/>
          <w:bCs/>
          <w:sz w:val="24"/>
          <w:szCs w:val="24"/>
          <w:lang w:eastAsia="nb-NO"/>
        </w:rPr>
      </w:pPr>
      <w:del w:id="664" w:author="Borkenhagen Therese Nyberg" w:date="2024-09-12T14:04:00Z">
        <w:r w:rsidRPr="000764E1">
          <w:rPr>
            <w:rFonts w:ascii="Aptos" w:eastAsia="Times New Roman" w:hAnsi="Aptos" w:cs="Times New Roman"/>
            <w:b/>
            <w:bCs/>
            <w:sz w:val="24"/>
            <w:szCs w:val="24"/>
            <w:lang w:eastAsia="nb-NO"/>
          </w:rPr>
          <w:delText>Divisjon Trafikk</w:delText>
        </w:r>
      </w:del>
    </w:p>
    <w:p w14:paraId="3576E45E" w14:textId="77777777" w:rsidR="000764E1" w:rsidRPr="000764E1" w:rsidRDefault="000764E1" w:rsidP="000764E1">
      <w:pPr>
        <w:spacing w:before="100" w:beforeAutospacing="1" w:after="100" w:afterAutospacing="1" w:line="240" w:lineRule="auto"/>
        <w:rPr>
          <w:del w:id="665" w:author="Borkenhagen Therese Nyberg" w:date="2024-09-12T14:04:00Z"/>
          <w:rFonts w:ascii="Aptos" w:eastAsia="Times New Roman" w:hAnsi="Aptos" w:cs="Times New Roman"/>
          <w:sz w:val="24"/>
          <w:szCs w:val="24"/>
          <w:lang w:eastAsia="nb-NO"/>
        </w:rPr>
      </w:pPr>
      <w:del w:id="666" w:author="Borkenhagen Therese Nyberg" w:date="2024-09-12T14:04:00Z">
        <w:r w:rsidRPr="000764E1">
          <w:rPr>
            <w:rFonts w:ascii="Aptos" w:eastAsia="Times New Roman" w:hAnsi="Aptos" w:cs="Times New Roman"/>
            <w:sz w:val="24"/>
            <w:szCs w:val="24"/>
            <w:lang w:eastAsia="nb-NO"/>
          </w:rPr>
          <w:delText>Ansvarlig for kunde- og trafikkinformasjon og ruteplan/kapasitetsfordeling </w:delText>
        </w:r>
      </w:del>
    </w:p>
    <w:p w14:paraId="2D23B108" w14:textId="77777777" w:rsidR="000764E1" w:rsidRPr="000764E1" w:rsidRDefault="000764E1" w:rsidP="000764E1">
      <w:pPr>
        <w:spacing w:before="100" w:beforeAutospacing="1" w:after="100" w:afterAutospacing="1" w:line="240" w:lineRule="auto"/>
        <w:outlineLvl w:val="3"/>
        <w:rPr>
          <w:del w:id="667" w:author="Borkenhagen Therese Nyberg" w:date="2024-09-12T14:04:00Z"/>
          <w:rFonts w:ascii="Aptos" w:eastAsia="Times New Roman" w:hAnsi="Aptos" w:cs="Times New Roman"/>
          <w:b/>
          <w:bCs/>
          <w:sz w:val="24"/>
          <w:szCs w:val="24"/>
          <w:lang w:eastAsia="nb-NO"/>
        </w:rPr>
      </w:pPr>
      <w:del w:id="668" w:author="Borkenhagen Therese Nyberg" w:date="2024-09-12T14:04:00Z">
        <w:r w:rsidRPr="000764E1">
          <w:rPr>
            <w:rFonts w:ascii="Aptos" w:eastAsia="Times New Roman" w:hAnsi="Aptos" w:cs="Times New Roman"/>
            <w:b/>
            <w:bCs/>
            <w:sz w:val="24"/>
            <w:szCs w:val="24"/>
            <w:lang w:eastAsia="nb-NO"/>
          </w:rPr>
          <w:delText>Divisjon Eiendom</w:delText>
        </w:r>
      </w:del>
    </w:p>
    <w:p w14:paraId="4D4B534D" w14:textId="77777777" w:rsidR="000764E1" w:rsidRPr="000764E1" w:rsidRDefault="000764E1" w:rsidP="000764E1">
      <w:pPr>
        <w:spacing w:before="100" w:beforeAutospacing="1" w:after="100" w:afterAutospacing="1" w:line="240" w:lineRule="auto"/>
        <w:rPr>
          <w:del w:id="669" w:author="Borkenhagen Therese Nyberg" w:date="2024-09-12T14:04:00Z"/>
          <w:rFonts w:ascii="Aptos" w:eastAsia="Times New Roman" w:hAnsi="Aptos" w:cs="Times New Roman"/>
          <w:sz w:val="24"/>
          <w:szCs w:val="24"/>
          <w:lang w:eastAsia="nb-NO"/>
        </w:rPr>
      </w:pPr>
      <w:del w:id="670" w:author="Borkenhagen Therese Nyberg" w:date="2024-09-12T14:04:00Z">
        <w:r w:rsidRPr="000764E1">
          <w:rPr>
            <w:rFonts w:ascii="Aptos" w:eastAsia="Times New Roman" w:hAnsi="Aptos" w:cs="Times New Roman"/>
            <w:sz w:val="24"/>
            <w:szCs w:val="24"/>
            <w:lang w:eastAsia="nb-NO"/>
          </w:rPr>
          <w:delText>Forvaltning og utvikling av eiendom og knutepunkt samt drift og vedlikehold av serviceanlegg</w:delText>
        </w:r>
      </w:del>
    </w:p>
    <w:p w14:paraId="5DC7912E" w14:textId="77777777" w:rsidR="000764E1" w:rsidRPr="000764E1" w:rsidRDefault="000764E1" w:rsidP="000764E1">
      <w:pPr>
        <w:spacing w:before="100" w:beforeAutospacing="1" w:after="100" w:afterAutospacing="1" w:line="240" w:lineRule="auto"/>
        <w:outlineLvl w:val="3"/>
        <w:rPr>
          <w:del w:id="671" w:author="Borkenhagen Therese Nyberg" w:date="2024-09-12T14:04:00Z"/>
          <w:rFonts w:ascii="Aptos" w:eastAsia="Times New Roman" w:hAnsi="Aptos" w:cs="Times New Roman"/>
          <w:b/>
          <w:bCs/>
          <w:sz w:val="24"/>
          <w:szCs w:val="24"/>
          <w:lang w:eastAsia="nb-NO"/>
        </w:rPr>
      </w:pPr>
      <w:del w:id="672" w:author="Borkenhagen Therese Nyberg" w:date="2024-09-12T14:04:00Z">
        <w:r w:rsidRPr="000764E1">
          <w:rPr>
            <w:rFonts w:ascii="Aptos" w:eastAsia="Times New Roman" w:hAnsi="Aptos" w:cs="Times New Roman"/>
            <w:b/>
            <w:bCs/>
            <w:sz w:val="24"/>
            <w:szCs w:val="24"/>
            <w:lang w:eastAsia="nb-NO"/>
          </w:rPr>
          <w:delText>Konsernfunksjonene</w:delText>
        </w:r>
      </w:del>
    </w:p>
    <w:p w14:paraId="4C19743E" w14:textId="77777777" w:rsidR="000764E1" w:rsidRPr="000764E1" w:rsidRDefault="000764E1" w:rsidP="000764E1">
      <w:pPr>
        <w:spacing w:before="100" w:beforeAutospacing="1" w:after="100" w:afterAutospacing="1" w:line="240" w:lineRule="auto"/>
        <w:rPr>
          <w:del w:id="673" w:author="Borkenhagen Therese Nyberg" w:date="2024-09-12T14:04:00Z"/>
          <w:rFonts w:ascii="Aptos" w:eastAsia="Times New Roman" w:hAnsi="Aptos" w:cs="Times New Roman"/>
          <w:sz w:val="24"/>
          <w:szCs w:val="24"/>
          <w:lang w:eastAsia="nb-NO"/>
        </w:rPr>
      </w:pPr>
      <w:del w:id="674" w:author="Borkenhagen Therese Nyberg" w:date="2024-09-12T14:04:00Z">
        <w:r w:rsidRPr="000764E1">
          <w:rPr>
            <w:rFonts w:ascii="Aptos" w:eastAsia="Times New Roman" w:hAnsi="Aptos" w:cs="Times New Roman"/>
            <w:sz w:val="24"/>
            <w:szCs w:val="24"/>
            <w:lang w:eastAsia="nb-NO"/>
          </w:rPr>
          <w:delText>Konsernfunksjonene har overordnet ansvar for mål og strategier, rammeverk og styrende dokumenter innen sine fagområder på tvers av divisjonene.</w:delText>
        </w:r>
      </w:del>
    </w:p>
    <w:p w14:paraId="5E288FAD" w14:textId="77777777" w:rsidR="00BB2667" w:rsidRPr="00510A78" w:rsidRDefault="00BB2667" w:rsidP="00BB2667">
      <w:pPr>
        <w:spacing w:before="100" w:beforeAutospacing="1" w:after="100" w:afterAutospacing="1" w:line="240" w:lineRule="auto"/>
        <w:rPr>
          <w:ins w:id="675" w:author="Borkenhagen Therese Nyberg" w:date="2024-09-12T14:04:00Z"/>
          <w:rFonts w:ascii="Aptos" w:eastAsia="Times New Roman" w:hAnsi="Aptos" w:cs="Times New Roman"/>
          <w:sz w:val="20"/>
          <w:szCs w:val="20"/>
          <w:lang w:eastAsia="nb-NO"/>
        </w:rPr>
      </w:pPr>
      <w:ins w:id="676" w:author="Borkenhagen Therese Nyberg" w:date="2024-09-12T14:04:00Z">
        <w:r w:rsidRPr="00510A78">
          <w:rPr>
            <w:rFonts w:ascii="Aptos" w:eastAsia="Times New Roman" w:hAnsi="Aptos" w:cs="Times New Roman"/>
            <w:sz w:val="20"/>
            <w:szCs w:val="20"/>
            <w:lang w:eastAsia="nb-NO"/>
          </w:rPr>
          <w:t xml:space="preserve">På </w:t>
        </w:r>
        <w:r w:rsidR="004E116B">
          <w:fldChar w:fldCharType="begin"/>
        </w:r>
        <w:r w:rsidR="004E116B">
          <w:instrText>HYPERLINK "https://www.banenor.no/EPiServer/CMS/Content/om-bane-nor,,20915/?epieditmode=false"</w:instrText>
        </w:r>
        <w:r w:rsidR="004E116B">
          <w:fldChar w:fldCharType="separate"/>
        </w:r>
        <w:r w:rsidRPr="00510A78">
          <w:rPr>
            <w:rFonts w:ascii="Aptos" w:eastAsia="Times New Roman" w:hAnsi="Aptos" w:cs="Times New Roman"/>
            <w:color w:val="0000FF"/>
            <w:sz w:val="20"/>
            <w:szCs w:val="20"/>
            <w:u w:val="single"/>
            <w:lang w:eastAsia="nb-NO"/>
          </w:rPr>
          <w:t>banenor.no</w:t>
        </w:r>
        <w:r w:rsidR="004E116B">
          <w:rPr>
            <w:rFonts w:ascii="Aptos" w:eastAsia="Times New Roman" w:hAnsi="Aptos" w:cs="Times New Roman"/>
            <w:color w:val="0000FF"/>
            <w:sz w:val="20"/>
            <w:szCs w:val="20"/>
            <w:u w:val="single"/>
            <w:lang w:eastAsia="nb-NO"/>
          </w:rPr>
          <w:fldChar w:fldCharType="end"/>
        </w:r>
        <w:r w:rsidRPr="00510A78">
          <w:rPr>
            <w:rFonts w:ascii="Aptos" w:eastAsia="Times New Roman" w:hAnsi="Aptos" w:cs="Times New Roman"/>
            <w:sz w:val="20"/>
            <w:szCs w:val="20"/>
            <w:lang w:eastAsia="nb-NO"/>
          </w:rPr>
          <w:t xml:space="preserve"> kan du se Bane NORs organisasjonskart, samt finne informasjon om konsernets ledelse, eierskap og styring.</w:t>
        </w:r>
      </w:ins>
    </w:p>
    <w:p w14:paraId="551CB796" w14:textId="77777777" w:rsidR="00BB2667" w:rsidRPr="004E116B" w:rsidRDefault="00BB2667" w:rsidP="000C717F">
      <w:pPr>
        <w:pStyle w:val="Overskrift3"/>
        <w:pPrChange w:id="677" w:author="Borkenhagen Therese Nyberg" w:date="2024-09-12T14:04:00Z">
          <w:pPr>
            <w:spacing w:before="100" w:beforeAutospacing="1" w:after="100" w:afterAutospacing="1" w:line="240" w:lineRule="auto"/>
            <w:outlineLvl w:val="2"/>
          </w:pPr>
        </w:pPrChange>
      </w:pPr>
      <w:bookmarkStart w:id="678" w:name="_Toc175903747"/>
      <w:r w:rsidRPr="004E116B">
        <w:t>1.1.2 Jernbanesektoren i Norge</w:t>
      </w:r>
      <w:bookmarkEnd w:id="678"/>
    </w:p>
    <w:p w14:paraId="4D161E0C" w14:textId="77777777" w:rsidR="000764E1" w:rsidRPr="007A507A" w:rsidRDefault="000764E1" w:rsidP="000764E1">
      <w:pPr>
        <w:keepNext/>
        <w:spacing w:before="100" w:beforeAutospacing="1" w:after="100" w:afterAutospacing="1" w:line="240" w:lineRule="auto"/>
        <w:outlineLvl w:val="1"/>
        <w:rPr>
          <w:del w:id="679" w:author="Borkenhagen Therese Nyberg" w:date="2024-09-12T14:04:00Z"/>
          <w:rFonts w:ascii="Aptos" w:hAnsi="Aptos"/>
        </w:rPr>
      </w:pPr>
      <w:del w:id="680" w:author="Borkenhagen Therese Nyberg" w:date="2024-09-12T14:04:00Z">
        <w:r w:rsidRPr="007A507A">
          <w:rPr>
            <w:rFonts w:ascii="Aptos" w:eastAsia="Times New Roman" w:hAnsi="Aptos" w:cs="Times New Roman"/>
            <w:b/>
            <w:bCs/>
            <w:noProof/>
            <w:sz w:val="36"/>
            <w:szCs w:val="36"/>
            <w:lang w:eastAsia="nb-NO"/>
          </w:rPr>
          <w:drawing>
            <wp:inline distT="0" distB="0" distL="0" distR="0" wp14:anchorId="5BA4CEA2" wp14:editId="5C9807D9">
              <wp:extent cx="5760720" cy="3370580"/>
              <wp:effectExtent l="0" t="0" r="0" b="0"/>
              <wp:docPr id="5" name="Bilde 5"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Font, nummer&#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70580"/>
                      </a:xfrm>
                      <a:prstGeom prst="rect">
                        <a:avLst/>
                      </a:prstGeom>
                    </pic:spPr>
                  </pic:pic>
                </a:graphicData>
              </a:graphic>
            </wp:inline>
          </w:drawing>
        </w:r>
      </w:del>
    </w:p>
    <w:p w14:paraId="648BA0CD" w14:textId="77777777" w:rsidR="000764E1" w:rsidRPr="007A507A" w:rsidRDefault="000764E1" w:rsidP="000764E1">
      <w:pPr>
        <w:pStyle w:val="Bildetekst"/>
        <w:rPr>
          <w:del w:id="681" w:author="Borkenhagen Therese Nyberg" w:date="2024-09-12T14:04:00Z"/>
          <w:rFonts w:ascii="Aptos" w:eastAsia="Times New Roman" w:hAnsi="Aptos" w:cs="Times New Roman"/>
          <w:b/>
          <w:bCs/>
          <w:sz w:val="36"/>
          <w:szCs w:val="36"/>
          <w:lang w:eastAsia="nb-NO"/>
        </w:rPr>
      </w:pPr>
      <w:del w:id="682" w:author="Borkenhagen Therese Nyberg" w:date="2024-09-12T14:04:00Z">
        <w:r w:rsidRPr="007A507A">
          <w:rPr>
            <w:rFonts w:ascii="Aptos" w:hAnsi="Aptos"/>
          </w:rPr>
          <w:delText>Modell av jernbanesektorens oppbygning i Norge.</w:delText>
        </w:r>
      </w:del>
    </w:p>
    <w:p w14:paraId="49BBEA3B" w14:textId="77777777" w:rsidR="00BB2667" w:rsidRPr="00510A78" w:rsidRDefault="00BB2667" w:rsidP="00BB2667">
      <w:pPr>
        <w:spacing w:before="100" w:beforeAutospacing="1" w:after="100" w:afterAutospacing="1" w:line="240" w:lineRule="auto"/>
        <w:rPr>
          <w:ins w:id="683" w:author="Borkenhagen Therese Nyberg" w:date="2024-09-12T14:04:00Z"/>
          <w:rFonts w:ascii="Aptos" w:eastAsia="Times New Roman" w:hAnsi="Aptos" w:cs="Times New Roman"/>
          <w:sz w:val="20"/>
          <w:szCs w:val="20"/>
          <w:lang w:eastAsia="nb-NO"/>
        </w:rPr>
      </w:pPr>
      <w:ins w:id="684" w:author="Borkenhagen Therese Nyberg" w:date="2024-09-12T14:04:00Z">
        <w:r w:rsidRPr="00510A78">
          <w:rPr>
            <w:rFonts w:ascii="Aptos" w:eastAsia="Times New Roman" w:hAnsi="Aptos" w:cs="Times New Roman"/>
            <w:sz w:val="20"/>
            <w:szCs w:val="20"/>
            <w:lang w:eastAsia="nb-NO"/>
          </w:rPr>
          <w:t xml:space="preserve">Det er flere statlige og private virksomheter som sammen sørger for dagens norske togtilbud. På siden </w:t>
        </w:r>
        <w:r w:rsidR="004E116B">
          <w:fldChar w:fldCharType="begin"/>
        </w:r>
        <w:r w:rsidR="004E116B">
          <w:instrText>HYPERLINK "https://www.banenor.no/EPiServer/CMS/Content/om-bane-nor/slik-er-jernbanen-organisert,,18117/?epieditmode=false"</w:instrText>
        </w:r>
        <w:r w:rsidR="004E116B">
          <w:fldChar w:fldCharType="separate"/>
        </w:r>
        <w:r w:rsidRPr="00510A78">
          <w:rPr>
            <w:rStyle w:val="Hyperkobling"/>
            <w:rFonts w:ascii="Aptos" w:eastAsia="Times New Roman" w:hAnsi="Aptos" w:cs="Times New Roman"/>
            <w:sz w:val="20"/>
            <w:szCs w:val="20"/>
            <w:lang w:eastAsia="nb-NO"/>
          </w:rPr>
          <w:t>Slik er jernbanen organisert på banenor.no</w:t>
        </w:r>
        <w:r w:rsidR="004E116B">
          <w:rPr>
            <w:rStyle w:val="Hyperkobling"/>
            <w:rFonts w:ascii="Aptos" w:eastAsia="Times New Roman" w:hAnsi="Aptos" w:cs="Times New Roman"/>
            <w:sz w:val="20"/>
            <w:szCs w:val="20"/>
            <w:lang w:eastAsia="nb-NO"/>
          </w:rPr>
          <w:fldChar w:fldCharType="end"/>
        </w:r>
        <w:r w:rsidRPr="00510A78">
          <w:rPr>
            <w:rFonts w:ascii="Aptos" w:eastAsia="Times New Roman" w:hAnsi="Aptos" w:cs="Times New Roman"/>
            <w:sz w:val="20"/>
            <w:szCs w:val="20"/>
            <w:lang w:eastAsia="nb-NO"/>
          </w:rPr>
          <w:t xml:space="preserve"> kan du lese om hvem som gjør hva innen norsk jernbane.</w:t>
        </w:r>
      </w:ins>
    </w:p>
    <w:p w14:paraId="4915B31F" w14:textId="77777777" w:rsidR="00BB2667" w:rsidRPr="004E116B" w:rsidRDefault="00BB2667" w:rsidP="000C717F">
      <w:pPr>
        <w:pStyle w:val="Overskrift2"/>
        <w:pPrChange w:id="685" w:author="Borkenhagen Therese Nyberg" w:date="2024-09-12T14:04:00Z">
          <w:pPr>
            <w:spacing w:before="100" w:beforeAutospacing="1" w:after="100" w:afterAutospacing="1" w:line="240" w:lineRule="auto"/>
            <w:outlineLvl w:val="1"/>
          </w:pPr>
        </w:pPrChange>
      </w:pPr>
      <w:bookmarkStart w:id="686" w:name="_Toc175903748"/>
      <w:r w:rsidRPr="004E116B">
        <w:t>1.2 Formål</w:t>
      </w:r>
      <w:bookmarkEnd w:id="686"/>
    </w:p>
    <w:p w14:paraId="6085965C" w14:textId="77777777" w:rsidR="00BB2667" w:rsidRPr="00510A78" w:rsidRDefault="00BB2667" w:rsidP="00BB2667">
      <w:pPr>
        <w:spacing w:before="100" w:beforeAutospacing="1" w:after="100" w:afterAutospacing="1" w:line="240" w:lineRule="auto"/>
        <w:rPr>
          <w:rFonts w:ascii="Aptos" w:hAnsi="Aptos"/>
          <w:sz w:val="20"/>
          <w:rPrChange w:id="687" w:author="Borkenhagen Therese Nyberg" w:date="2024-09-12T14:04:00Z">
            <w:rPr>
              <w:rFonts w:ascii="Aptos" w:hAnsi="Aptos"/>
              <w:sz w:val="24"/>
            </w:rPr>
          </w:rPrChange>
        </w:rPr>
      </w:pPr>
      <w:r w:rsidRPr="00510A78">
        <w:rPr>
          <w:rFonts w:ascii="Aptos" w:hAnsi="Aptos"/>
          <w:sz w:val="20"/>
          <w:rPrChange w:id="688" w:author="Borkenhagen Therese Nyberg" w:date="2024-09-12T14:04:00Z">
            <w:rPr>
              <w:rFonts w:ascii="Aptos" w:hAnsi="Aptos"/>
              <w:sz w:val="24"/>
            </w:rPr>
          </w:rPrChange>
        </w:rPr>
        <w:t>Hensikten med Network Statement er å gi jernbaneforetak og andre søkere nødvendig informasjon om tilgang til og bruk av det norske jernbanenettet, samt informasjon om øvrige jernbanerelaterte tjenester som ytes til jernbaneforetakene.</w:t>
      </w:r>
    </w:p>
    <w:p w14:paraId="7FE6290D" w14:textId="0D48CC4F" w:rsidR="00BB2667" w:rsidRPr="00510A78" w:rsidRDefault="00BB2667" w:rsidP="00BB2667">
      <w:pPr>
        <w:spacing w:before="100" w:beforeAutospacing="1" w:after="100" w:afterAutospacing="1" w:line="240" w:lineRule="auto"/>
        <w:rPr>
          <w:rFonts w:ascii="Aptos" w:hAnsi="Aptos"/>
          <w:sz w:val="20"/>
          <w:rPrChange w:id="689" w:author="Borkenhagen Therese Nyberg" w:date="2024-09-12T14:04:00Z">
            <w:rPr>
              <w:rFonts w:ascii="Aptos" w:hAnsi="Aptos"/>
              <w:sz w:val="24"/>
            </w:rPr>
          </w:rPrChange>
        </w:rPr>
      </w:pPr>
      <w:r w:rsidRPr="00510A78">
        <w:rPr>
          <w:rFonts w:ascii="Aptos" w:hAnsi="Aptos"/>
          <w:sz w:val="20"/>
          <w:rPrChange w:id="690" w:author="Borkenhagen Therese Nyberg" w:date="2024-09-12T14:04:00Z">
            <w:rPr>
              <w:rFonts w:ascii="Aptos" w:hAnsi="Aptos"/>
              <w:sz w:val="24"/>
            </w:rPr>
          </w:rPrChange>
        </w:rPr>
        <w:t xml:space="preserve">Network Statement består av et hoveddokument som beskriver infrastrukturen i tillegg til de generelle betingelsene for å kunne trafikkere på jernbanenettet. Network Statement inneholder dessuten </w:t>
      </w:r>
      <w:del w:id="691" w:author="Borkenhagen Therese Nyberg" w:date="2024-09-12T14:04:00Z">
        <w:r w:rsidR="004E116B">
          <w:fldChar w:fldCharType="begin"/>
        </w:r>
        <w:r w:rsidR="004E116B">
          <w:delInstrText>HYPERLINK "/EPiServer/CMS/Content/network-statement/2025-vedlegg/strekningskart,,42635/?epieditmode=false"</w:delInstrText>
        </w:r>
        <w:r w:rsidR="004E116B">
          <w:fldChar w:fldCharType="separate"/>
        </w:r>
        <w:r w:rsidR="000764E1" w:rsidRPr="000764E1">
          <w:rPr>
            <w:rFonts w:ascii="Aptos" w:eastAsia="Times New Roman" w:hAnsi="Aptos" w:cs="Times New Roman"/>
            <w:color w:val="0000FF"/>
            <w:sz w:val="24"/>
            <w:szCs w:val="24"/>
            <w:u w:val="single"/>
            <w:lang w:eastAsia="nb-NO"/>
          </w:rPr>
          <w:delText>vedlegg med ytterligere detaljert informasjon</w:delText>
        </w:r>
        <w:r w:rsidR="004E116B">
          <w:rPr>
            <w:rFonts w:ascii="Aptos" w:eastAsia="Times New Roman" w:hAnsi="Aptos" w:cs="Times New Roman"/>
            <w:color w:val="0000FF"/>
            <w:sz w:val="24"/>
            <w:szCs w:val="24"/>
            <w:u w:val="single"/>
            <w:lang w:eastAsia="nb-NO"/>
          </w:rPr>
          <w:fldChar w:fldCharType="end"/>
        </w:r>
      </w:del>
      <w:ins w:id="692" w:author="Borkenhagen Therese Nyberg" w:date="2024-09-12T14:04:00Z">
        <w:r w:rsidR="004E116B">
          <w:fldChar w:fldCharType="begin"/>
        </w:r>
        <w:r w:rsidR="004E116B">
          <w:instrText>HYPERLINK "https://oppslagsverk.banenor.no/network-statement/2026-vedlegg/strekningskart/"</w:instrText>
        </w:r>
        <w:r w:rsidR="004E116B">
          <w:fldChar w:fldCharType="separate"/>
        </w:r>
        <w:r w:rsidR="00DB3ADF" w:rsidRPr="00510A78">
          <w:rPr>
            <w:rStyle w:val="Hyperkobling"/>
            <w:rFonts w:ascii="Aptos" w:hAnsi="Aptos"/>
            <w:sz w:val="20"/>
            <w:szCs w:val="20"/>
          </w:rPr>
          <w:t>vedlegg med ytterligere detaljert informasjon</w:t>
        </w:r>
        <w:r w:rsidR="004E116B">
          <w:rPr>
            <w:rStyle w:val="Hyperkobling"/>
            <w:rFonts w:ascii="Aptos" w:hAnsi="Aptos"/>
            <w:sz w:val="20"/>
            <w:szCs w:val="20"/>
          </w:rPr>
          <w:fldChar w:fldCharType="end"/>
        </w:r>
      </w:ins>
      <w:r w:rsidRPr="00510A78">
        <w:rPr>
          <w:rFonts w:ascii="Aptos" w:hAnsi="Aptos"/>
          <w:sz w:val="20"/>
          <w:rPrChange w:id="693" w:author="Borkenhagen Therese Nyberg" w:date="2024-09-12T14:04:00Z">
            <w:rPr>
              <w:rFonts w:ascii="Aptos" w:hAnsi="Aptos"/>
              <w:sz w:val="24"/>
            </w:rPr>
          </w:rPrChange>
        </w:rPr>
        <w:t>.</w:t>
      </w:r>
    </w:p>
    <w:p w14:paraId="3BC1CB90" w14:textId="77777777" w:rsidR="00BB2667" w:rsidRPr="00510A78" w:rsidRDefault="00BB2667" w:rsidP="00BB2667">
      <w:pPr>
        <w:spacing w:before="100" w:beforeAutospacing="1" w:after="100" w:afterAutospacing="1" w:line="240" w:lineRule="auto"/>
        <w:rPr>
          <w:rFonts w:ascii="Aptos" w:hAnsi="Aptos"/>
          <w:sz w:val="20"/>
          <w:rPrChange w:id="694" w:author="Borkenhagen Therese Nyberg" w:date="2024-09-12T14:04:00Z">
            <w:rPr>
              <w:rFonts w:ascii="Aptos" w:hAnsi="Aptos"/>
              <w:sz w:val="24"/>
            </w:rPr>
          </w:rPrChange>
        </w:rPr>
      </w:pPr>
      <w:r w:rsidRPr="00510A78">
        <w:rPr>
          <w:rFonts w:ascii="Aptos" w:hAnsi="Aptos"/>
          <w:sz w:val="20"/>
          <w:rPrChange w:id="695" w:author="Borkenhagen Therese Nyberg" w:date="2024-09-12T14:04:00Z">
            <w:rPr>
              <w:rFonts w:ascii="Aptos" w:hAnsi="Aptos"/>
              <w:sz w:val="24"/>
            </w:rPr>
          </w:rPrChange>
        </w:rPr>
        <w:t>Network Statement inneholder også lenker til publikasjoner samt andre relevante internettsider.</w:t>
      </w:r>
    </w:p>
    <w:p w14:paraId="14AB2643" w14:textId="77777777" w:rsidR="00BB2667" w:rsidRPr="004E116B" w:rsidRDefault="00BB2667" w:rsidP="000C717F">
      <w:pPr>
        <w:pStyle w:val="Overskrift2"/>
        <w:pPrChange w:id="696" w:author="Borkenhagen Therese Nyberg" w:date="2024-09-12T14:04:00Z">
          <w:pPr>
            <w:spacing w:before="100" w:beforeAutospacing="1" w:after="100" w:afterAutospacing="1" w:line="240" w:lineRule="auto"/>
            <w:outlineLvl w:val="1"/>
          </w:pPr>
        </w:pPrChange>
      </w:pPr>
      <w:bookmarkStart w:id="697" w:name="_Toc175903749"/>
      <w:r w:rsidRPr="004E116B">
        <w:t>1.3 Rettslige forhold</w:t>
      </w:r>
      <w:bookmarkEnd w:id="697"/>
    </w:p>
    <w:p w14:paraId="04E78EBE" w14:textId="77777777" w:rsidR="00BB2667" w:rsidRPr="004E116B" w:rsidRDefault="00BB2667" w:rsidP="000C717F">
      <w:pPr>
        <w:pStyle w:val="Overskrift3"/>
        <w:pPrChange w:id="698" w:author="Borkenhagen Therese Nyberg" w:date="2024-09-12T14:04:00Z">
          <w:pPr>
            <w:spacing w:before="100" w:beforeAutospacing="1" w:after="100" w:afterAutospacing="1" w:line="240" w:lineRule="auto"/>
            <w:outlineLvl w:val="2"/>
          </w:pPr>
        </w:pPrChange>
      </w:pPr>
      <w:bookmarkStart w:id="699" w:name="_Toc175903750"/>
      <w:r w:rsidRPr="004E116B">
        <w:t>1.3.1 Rettslig forankring</w:t>
      </w:r>
      <w:bookmarkEnd w:id="699"/>
    </w:p>
    <w:p w14:paraId="425BBD8E" w14:textId="77777777" w:rsidR="00BB2667" w:rsidRPr="00510A78" w:rsidRDefault="00BB2667" w:rsidP="00BB2667">
      <w:pPr>
        <w:spacing w:before="100" w:beforeAutospacing="1" w:after="100" w:afterAutospacing="1" w:line="240" w:lineRule="auto"/>
        <w:rPr>
          <w:rFonts w:ascii="Aptos" w:hAnsi="Aptos"/>
          <w:sz w:val="20"/>
          <w:rPrChange w:id="700" w:author="Borkenhagen Therese Nyberg" w:date="2024-09-12T14:04:00Z">
            <w:rPr>
              <w:rFonts w:ascii="Aptos" w:hAnsi="Aptos"/>
              <w:sz w:val="24"/>
            </w:rPr>
          </w:rPrChange>
        </w:rPr>
      </w:pPr>
      <w:r w:rsidRPr="00510A78">
        <w:rPr>
          <w:rFonts w:ascii="Aptos" w:hAnsi="Aptos"/>
          <w:sz w:val="20"/>
          <w:rPrChange w:id="701" w:author="Borkenhagen Therese Nyberg" w:date="2024-09-12T14:04:00Z">
            <w:rPr>
              <w:rFonts w:ascii="Aptos" w:hAnsi="Aptos"/>
              <w:sz w:val="24"/>
            </w:rPr>
          </w:rPrChange>
        </w:rPr>
        <w:t xml:space="preserve">Kravet om å utarbeide og offentliggjøre Network Statement er hjemlet i forskrift 30. juni </w:t>
      </w:r>
      <w:ins w:id="702" w:author="Borkenhagen Therese Nyberg" w:date="2024-09-12T14:04:00Z">
        <w:r w:rsidRPr="00510A78">
          <w:rPr>
            <w:rFonts w:ascii="Aptos" w:eastAsia="Times New Roman" w:hAnsi="Aptos" w:cs="Times New Roman"/>
            <w:sz w:val="20"/>
            <w:szCs w:val="20"/>
            <w:lang w:eastAsia="nb-NO"/>
          </w:rPr>
          <w:t xml:space="preserve">2021 </w:t>
        </w:r>
      </w:ins>
      <w:r w:rsidRPr="00510A78">
        <w:rPr>
          <w:rFonts w:ascii="Aptos" w:hAnsi="Aptos"/>
          <w:sz w:val="20"/>
          <w:rPrChange w:id="703" w:author="Borkenhagen Therese Nyberg" w:date="2024-09-12T14:04:00Z">
            <w:rPr>
              <w:rFonts w:ascii="Aptos" w:hAnsi="Aptos"/>
              <w:sz w:val="24"/>
            </w:rPr>
          </w:rPrChange>
        </w:rPr>
        <w:t>nr. 2315 om jernbanevirksomhet, serviceanlegg, avgifter og fordeling av infrastrukturkapasitet mv. (jernbaneforskriften) § 5-1. Nærmere krav til innholdet i Network Statement følger av jernbaneforskriften § 5-2.</w:t>
      </w:r>
    </w:p>
    <w:p w14:paraId="5483C2B5" w14:textId="77777777" w:rsidR="00BB2667" w:rsidRPr="00510A78" w:rsidRDefault="00BB2667" w:rsidP="00BB2667">
      <w:pPr>
        <w:spacing w:before="100" w:beforeAutospacing="1" w:after="100" w:afterAutospacing="1" w:line="240" w:lineRule="auto"/>
        <w:rPr>
          <w:rFonts w:ascii="Aptos" w:hAnsi="Aptos"/>
          <w:sz w:val="20"/>
          <w:rPrChange w:id="704" w:author="Borkenhagen Therese Nyberg" w:date="2024-09-12T14:04:00Z">
            <w:rPr>
              <w:rFonts w:ascii="Aptos" w:hAnsi="Aptos"/>
              <w:sz w:val="24"/>
            </w:rPr>
          </w:rPrChange>
        </w:rPr>
      </w:pPr>
      <w:r w:rsidRPr="00510A78">
        <w:rPr>
          <w:rFonts w:ascii="Aptos" w:hAnsi="Aptos"/>
          <w:sz w:val="20"/>
          <w:rPrChange w:id="705" w:author="Borkenhagen Therese Nyberg" w:date="2024-09-12T14:04:00Z">
            <w:rPr>
              <w:rFonts w:ascii="Aptos" w:hAnsi="Aptos"/>
              <w:sz w:val="24"/>
            </w:rPr>
          </w:rPrChange>
        </w:rPr>
        <w:t>Krav om tilgang til og bruk av det norske jernbanenettet, herunder bruk av øvrige jernbanerelaterte tjenester, følger av jernbaneforskriften og forskrifter om gjennomføring av utfyllende bestemmelser til jernbaneforskriften gitt med hjemmel i jernbaneforskriften § 1-5 (1).</w:t>
      </w:r>
    </w:p>
    <w:p w14:paraId="14463CC2" w14:textId="3CD2BAA2" w:rsidR="004B18D2" w:rsidRPr="00510A78" w:rsidRDefault="004E116B" w:rsidP="00BB2667">
      <w:pPr>
        <w:spacing w:before="100" w:beforeAutospacing="1" w:after="100" w:afterAutospacing="1" w:line="240" w:lineRule="auto"/>
        <w:rPr>
          <w:rFonts w:ascii="Aptos" w:hAnsi="Aptos"/>
          <w:sz w:val="20"/>
          <w:rPrChange w:id="706" w:author="Borkenhagen Therese Nyberg" w:date="2024-09-12T14:04:00Z">
            <w:rPr>
              <w:rFonts w:ascii="Aptos" w:hAnsi="Aptos"/>
              <w:b/>
              <w:sz w:val="27"/>
            </w:rPr>
          </w:rPrChange>
        </w:rPr>
        <w:pPrChange w:id="707" w:author="Borkenhagen Therese Nyberg" w:date="2024-09-12T14:04:00Z">
          <w:pPr>
            <w:spacing w:before="100" w:beforeAutospacing="1" w:after="100" w:afterAutospacing="1" w:line="240" w:lineRule="auto"/>
            <w:outlineLvl w:val="2"/>
          </w:pPr>
        </w:pPrChange>
      </w:pPr>
      <w:r>
        <w:rPr>
          <w:rFonts w:ascii="Aptos" w:hAnsi="Aptos"/>
          <w:sz w:val="20"/>
          <w:rPrChange w:id="708" w:author="Borkenhagen Therese Nyberg" w:date="2024-09-12T14:04:00Z">
            <w:rPr>
              <w:rFonts w:ascii="Aptos" w:hAnsi="Aptos"/>
              <w:sz w:val="24"/>
            </w:rPr>
          </w:rPrChange>
        </w:rPr>
      </w:r>
      <w:r>
        <w:rPr>
          <w:rFonts w:ascii="Aptos" w:hAnsi="Aptos"/>
          <w:sz w:val="20"/>
          <w:rPrChange w:id="709" w:author="Borkenhagen Therese Nyberg" w:date="2024-09-12T14:04:00Z">
            <w:rPr>
              <w:rFonts w:ascii="Aptos" w:hAnsi="Aptos"/>
              <w:sz w:val="24"/>
            </w:rPr>
          </w:rPrChange>
        </w:rPr>
        <w:pict w14:anchorId="3671AAC9">
          <v:shapetype id="_x0000_t202" coordsize="21600,21600" o:spt="202" path="m,l,21600r21600,l21600,xe">
            <v:stroke joinstyle="miter"/>
            <v:path gradientshapeok="t" o:connecttype="rect"/>
          </v:shapetype>
          <v:shape id="_x0000_s1100" type="#_x0000_t202" style="width:436.85pt;height:250.1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00;mso-fit-shape-to-text:t">
              <w:txbxContent>
                <w:p w14:paraId="41B1C3A0" w14:textId="77777777" w:rsidR="004B18D2" w:rsidRPr="008B7F32" w:rsidRDefault="004B18D2" w:rsidP="004B18D2">
                  <w:pPr>
                    <w:pStyle w:val="Overskrift4"/>
                    <w:spacing w:before="0" w:beforeAutospacing="0" w:after="0" w:afterAutospacing="0"/>
                    <w:rPr>
                      <w:color w:val="1A1A1A"/>
                      <w:sz w:val="22"/>
                      <w:rPrChange w:id="710" w:author="Borkenhagen Therese Nyberg" w:date="2024-09-12T14:04:00Z">
                        <w:rPr>
                          <w:rFonts w:ascii="Aptos" w:hAnsi="Aptos"/>
                          <w:color w:val="1A1A1A"/>
                        </w:rPr>
                      </w:rPrChange>
                    </w:rPr>
                  </w:pPr>
                  <w:r w:rsidRPr="008B7F32">
                    <w:rPr>
                      <w:color w:val="1A1A1A"/>
                      <w:sz w:val="22"/>
                      <w:rPrChange w:id="711" w:author="Borkenhagen Therese Nyberg" w:date="2024-09-12T14:04:00Z">
                        <w:rPr>
                          <w:rFonts w:ascii="Aptos" w:hAnsi="Aptos"/>
                          <w:color w:val="1A1A1A"/>
                        </w:rPr>
                      </w:rPrChange>
                    </w:rPr>
                    <w:t>Lover og forskrifter</w:t>
                  </w:r>
                </w:p>
                <w:p w14:paraId="5BAAAC76" w14:textId="77777777" w:rsidR="004B18D2" w:rsidRPr="008B7F32" w:rsidRDefault="004B18D2" w:rsidP="004B18D2">
                  <w:pPr>
                    <w:pStyle w:val="NormalWeb"/>
                    <w:spacing w:before="0" w:beforeAutospacing="0" w:after="0" w:afterAutospacing="0"/>
                    <w:rPr>
                      <w:rFonts w:ascii="Aptos" w:hAnsi="Aptos"/>
                      <w:color w:val="1A1A1A"/>
                      <w:sz w:val="22"/>
                      <w:rPrChange w:id="712" w:author="Borkenhagen Therese Nyberg" w:date="2024-09-12T14:04:00Z">
                        <w:rPr>
                          <w:rFonts w:ascii="Aptos" w:hAnsi="Aptos"/>
                          <w:color w:val="1A1A1A"/>
                        </w:rPr>
                      </w:rPrChange>
                    </w:rPr>
                  </w:pPr>
                  <w:r w:rsidRPr="008B7F32">
                    <w:rPr>
                      <w:rFonts w:ascii="Aptos" w:hAnsi="Aptos"/>
                      <w:color w:val="1A1A1A"/>
                      <w:sz w:val="22"/>
                      <w:rPrChange w:id="713" w:author="Borkenhagen Therese Nyberg" w:date="2024-09-12T14:04:00Z">
                        <w:rPr>
                          <w:rFonts w:ascii="Aptos" w:hAnsi="Aptos"/>
                          <w:color w:val="1A1A1A"/>
                        </w:rPr>
                      </w:rPrChange>
                    </w:rPr>
                    <w:t>Norske lover og forskrifter som gjelder jernbane er tilgjengelige på statens jernbanetilsynets nettsted, sjt.no. Enkelte av lovene og forskriftene er oversatt til engelsk. Disse oversettelsene er ikke offisielle.</w:t>
                  </w:r>
                </w:p>
                <w:p w14:paraId="3DA714D1" w14:textId="77777777" w:rsidR="004B18D2" w:rsidRPr="008B7F32" w:rsidRDefault="004B18D2" w:rsidP="004B18D2">
                  <w:pPr>
                    <w:pStyle w:val="NormalWeb"/>
                    <w:spacing w:before="0" w:beforeAutospacing="0" w:after="0" w:afterAutospacing="0"/>
                    <w:rPr>
                      <w:rFonts w:ascii="Aptos" w:hAnsi="Aptos"/>
                      <w:color w:val="1A1A1A"/>
                      <w:sz w:val="22"/>
                      <w:rPrChange w:id="714" w:author="Borkenhagen Therese Nyberg" w:date="2024-09-12T14:04:00Z">
                        <w:rPr>
                          <w:rFonts w:ascii="Aptos" w:hAnsi="Aptos"/>
                          <w:color w:val="1A1A1A"/>
                        </w:rPr>
                      </w:rPrChange>
                    </w:rPr>
                  </w:pPr>
                  <w:r w:rsidRPr="008B7F32">
                    <w:rPr>
                      <w:rFonts w:ascii="Aptos" w:hAnsi="Aptos"/>
                      <w:color w:val="1A1A1A"/>
                      <w:sz w:val="22"/>
                      <w:rPrChange w:id="715" w:author="Borkenhagen Therese Nyberg" w:date="2024-09-12T14:04:00Z">
                        <w:rPr>
                          <w:rFonts w:ascii="Aptos" w:hAnsi="Aptos"/>
                          <w:color w:val="1A1A1A"/>
                        </w:rPr>
                      </w:rPrChange>
                    </w:rPr>
                    <w:t>Øvrige norske lover og forskrifter er tilgjengelig på lovdata.no.</w:t>
                  </w:r>
                </w:p>
                <w:p w14:paraId="4DD6699F" w14:textId="77777777" w:rsidR="004B18D2" w:rsidRPr="008B7F32" w:rsidRDefault="004B18D2" w:rsidP="004B18D2">
                  <w:pPr>
                    <w:pStyle w:val="NormalWeb"/>
                    <w:spacing w:before="0" w:beforeAutospacing="0" w:after="0" w:afterAutospacing="0"/>
                    <w:rPr>
                      <w:rFonts w:ascii="Aptos" w:hAnsi="Aptos"/>
                      <w:color w:val="1A1A1A"/>
                      <w:sz w:val="22"/>
                      <w:rPrChange w:id="716" w:author="Borkenhagen Therese Nyberg" w:date="2024-09-12T14:04:00Z">
                        <w:rPr>
                          <w:rFonts w:ascii="Aptos" w:hAnsi="Aptos"/>
                          <w:color w:val="1A1A1A"/>
                        </w:rPr>
                      </w:rPrChange>
                    </w:rPr>
                  </w:pPr>
                </w:p>
                <w:p w14:paraId="359ECE7B" w14:textId="77777777" w:rsidR="004B18D2" w:rsidRPr="008B7F32" w:rsidRDefault="004E116B" w:rsidP="004B18D2">
                  <w:pPr>
                    <w:spacing w:after="0" w:line="240" w:lineRule="auto"/>
                    <w:rPr>
                      <w:rFonts w:ascii="Aptos" w:hAnsi="Aptos"/>
                      <w:color w:val="1A1A1A"/>
                      <w:rPrChange w:id="717" w:author="Borkenhagen Therese Nyberg" w:date="2024-09-12T14:04:00Z">
                        <w:rPr>
                          <w:rFonts w:ascii="Aptos" w:hAnsi="Aptos"/>
                          <w:color w:val="1A1A1A"/>
                          <w:sz w:val="24"/>
                        </w:rPr>
                      </w:rPrChange>
                    </w:rPr>
                  </w:pPr>
                  <w:r>
                    <w:fldChar w:fldCharType="begin"/>
                  </w:r>
                  <w:r>
                    <w:instrText>HYPERLINK "https://www.sjt.no/"</w:instrText>
                  </w:r>
                  <w:r>
                    <w:fldChar w:fldCharType="separate"/>
                  </w:r>
                  <w:r w:rsidR="004B18D2" w:rsidRPr="008B7F32">
                    <w:rPr>
                      <w:rFonts w:ascii="Aptos" w:hAnsi="Aptos"/>
                      <w:color w:val="3C3CC8"/>
                      <w:u w:val="single"/>
                      <w:rPrChange w:id="718" w:author="Borkenhagen Therese Nyberg" w:date="2024-09-12T14:04:00Z">
                        <w:rPr>
                          <w:rFonts w:ascii="Aptos" w:hAnsi="Aptos"/>
                          <w:color w:val="3C3CC8"/>
                          <w:sz w:val="24"/>
                          <w:u w:val="single"/>
                        </w:rPr>
                      </w:rPrChange>
                    </w:rPr>
                    <w:t>sjt.no </w:t>
                  </w:r>
                  <w:r>
                    <w:rPr>
                      <w:rFonts w:ascii="Aptos" w:hAnsi="Aptos"/>
                      <w:color w:val="3C3CC8"/>
                      <w:u w:val="single"/>
                      <w:rPrChange w:id="719" w:author="Borkenhagen Therese Nyberg" w:date="2024-09-12T14:04:00Z">
                        <w:rPr>
                          <w:rFonts w:ascii="Aptos" w:hAnsi="Aptos"/>
                          <w:color w:val="3C3CC8"/>
                          <w:sz w:val="24"/>
                          <w:u w:val="single"/>
                        </w:rPr>
                      </w:rPrChange>
                    </w:rPr>
                    <w:fldChar w:fldCharType="end"/>
                  </w:r>
                </w:p>
                <w:p w14:paraId="286416BB" w14:textId="77777777" w:rsidR="004B18D2" w:rsidRPr="008B7F32" w:rsidRDefault="004E116B" w:rsidP="004B18D2">
                  <w:pPr>
                    <w:spacing w:after="0" w:line="240" w:lineRule="auto"/>
                    <w:rPr>
                      <w:rFonts w:ascii="Aptos" w:hAnsi="Aptos"/>
                      <w:color w:val="1A1A1A"/>
                      <w:rPrChange w:id="720" w:author="Borkenhagen Therese Nyberg" w:date="2024-09-12T14:04:00Z">
                        <w:rPr>
                          <w:rFonts w:ascii="Aptos" w:hAnsi="Aptos"/>
                          <w:color w:val="1A1A1A"/>
                          <w:sz w:val="24"/>
                        </w:rPr>
                      </w:rPrChange>
                    </w:rPr>
                  </w:pPr>
                  <w:r>
                    <w:fldChar w:fldCharType="begin"/>
                  </w:r>
                  <w:r>
                    <w:instrText>HYPERLINK "https://lovdata.no/"</w:instrText>
                  </w:r>
                  <w:r>
                    <w:fldChar w:fldCharType="separate"/>
                  </w:r>
                  <w:r w:rsidR="004B18D2" w:rsidRPr="008B7F32">
                    <w:rPr>
                      <w:rFonts w:ascii="Aptos" w:hAnsi="Aptos"/>
                      <w:color w:val="3C3CC8"/>
                      <w:rPrChange w:id="721" w:author="Borkenhagen Therese Nyberg" w:date="2024-09-12T14:04:00Z">
                        <w:rPr>
                          <w:rFonts w:ascii="Aptos" w:hAnsi="Aptos"/>
                          <w:color w:val="3C3CC8"/>
                          <w:sz w:val="24"/>
                        </w:rPr>
                      </w:rPrChange>
                    </w:rPr>
                    <w:t>lovdata.no </w:t>
                  </w:r>
                  <w:r>
                    <w:rPr>
                      <w:rFonts w:ascii="Aptos" w:hAnsi="Aptos"/>
                      <w:color w:val="3C3CC8"/>
                      <w:rPrChange w:id="722" w:author="Borkenhagen Therese Nyberg" w:date="2024-09-12T14:04:00Z">
                        <w:rPr>
                          <w:rFonts w:ascii="Aptos" w:hAnsi="Aptos"/>
                          <w:color w:val="3C3CC8"/>
                          <w:sz w:val="24"/>
                        </w:rPr>
                      </w:rPrChange>
                    </w:rPr>
                    <w:fldChar w:fldCharType="end"/>
                  </w:r>
                </w:p>
                <w:p w14:paraId="22C8D9CE" w14:textId="77777777" w:rsidR="004B18D2" w:rsidRPr="00C6049E" w:rsidRDefault="004B18D2" w:rsidP="004B18D2">
                  <w:pPr>
                    <w:pStyle w:val="NormalWeb"/>
                    <w:spacing w:before="0" w:beforeAutospacing="0" w:after="0" w:afterAutospacing="0"/>
                    <w:rPr>
                      <w:rFonts w:ascii="Aptos" w:hAnsi="Aptos" w:cs="Arial"/>
                      <w:color w:val="1A1A1A"/>
                    </w:rPr>
                  </w:pPr>
                </w:p>
                <w:p w14:paraId="0E586D76" w14:textId="77777777" w:rsidR="004B18D2" w:rsidRPr="00C6049E" w:rsidRDefault="004B18D2" w:rsidP="004B18D2">
                  <w:pPr>
                    <w:rPr>
                      <w:rFonts w:ascii="Aptos" w:hAnsi="Aptos"/>
                    </w:rPr>
                  </w:pPr>
                </w:p>
              </w:txbxContent>
            </v:textbox>
            <w10:anchorlock/>
          </v:shape>
        </w:pict>
      </w:r>
      <w:del w:id="723" w:author="Borkenhagen Therese Nyberg" w:date="2024-09-12T14:04:00Z">
        <w:r w:rsidR="000764E1" w:rsidRPr="000764E1">
          <w:rPr>
            <w:rFonts w:ascii="Aptos" w:eastAsia="Times New Roman" w:hAnsi="Aptos" w:cs="Times New Roman"/>
            <w:b/>
            <w:bCs/>
            <w:sz w:val="27"/>
            <w:szCs w:val="27"/>
            <w:lang w:eastAsia="nb-NO"/>
          </w:rPr>
          <w:delText>1.3.2 Rettslig status og forpliktelser</w:delText>
        </w:r>
      </w:del>
    </w:p>
    <w:p w14:paraId="47BF5AB8" w14:textId="7B4E9AB6" w:rsidR="00BB2667" w:rsidRPr="00510A78" w:rsidRDefault="00BB2667" w:rsidP="000C717F">
      <w:pPr>
        <w:pStyle w:val="Overskrift3"/>
        <w:rPr>
          <w:ins w:id="724" w:author="Borkenhagen Therese Nyberg" w:date="2024-09-12T14:04:00Z"/>
        </w:rPr>
      </w:pPr>
      <w:bookmarkStart w:id="725" w:name="_Toc175903751"/>
      <w:r w:rsidRPr="00510A78">
        <w:rPr>
          <w:rPrChange w:id="726" w:author="Borkenhagen Therese Nyberg" w:date="2024-09-12T14:04:00Z">
            <w:rPr>
              <w:rFonts w:ascii="Aptos" w:hAnsi="Aptos"/>
              <w:sz w:val="24"/>
            </w:rPr>
          </w:rPrChange>
        </w:rPr>
        <w:t>1.3.2</w:t>
      </w:r>
      <w:del w:id="727" w:author="Borkenhagen Therese Nyberg" w:date="2024-09-12T14:04:00Z">
        <w:r w:rsidR="000764E1" w:rsidRPr="000764E1">
          <w:rPr>
            <w:sz w:val="24"/>
            <w:szCs w:val="24"/>
          </w:rPr>
          <w:delText>.</w:delText>
        </w:r>
      </w:del>
      <w:ins w:id="728" w:author="Borkenhagen Therese Nyberg" w:date="2024-09-12T14:04:00Z">
        <w:r w:rsidRPr="00510A78">
          <w:t xml:space="preserve"> Rettslig status og forpliktelser</w:t>
        </w:r>
        <w:bookmarkEnd w:id="725"/>
      </w:ins>
    </w:p>
    <w:p w14:paraId="130812D9" w14:textId="11922B5C" w:rsidR="00BB2667" w:rsidRPr="004E116B" w:rsidRDefault="00BB2667" w:rsidP="000C717F">
      <w:pPr>
        <w:pStyle w:val="Overskrift4"/>
        <w:pPrChange w:id="729" w:author="Borkenhagen Therese Nyberg" w:date="2024-09-12T14:04:00Z">
          <w:pPr>
            <w:spacing w:before="100" w:beforeAutospacing="1" w:after="100" w:afterAutospacing="1" w:line="240" w:lineRule="auto"/>
            <w:outlineLvl w:val="3"/>
          </w:pPr>
        </w:pPrChange>
      </w:pPr>
      <w:r w:rsidRPr="004E116B">
        <w:t>1</w:t>
      </w:r>
      <w:del w:id="730" w:author="Borkenhagen Therese Nyberg" w:date="2024-09-12T14:04:00Z">
        <w:r w:rsidR="000764E1" w:rsidRPr="000764E1">
          <w:delText xml:space="preserve"> Generelle merknader</w:delText>
        </w:r>
      </w:del>
      <w:ins w:id="731" w:author="Borkenhagen Therese Nyberg" w:date="2024-09-12T14:04:00Z">
        <w:r w:rsidRPr="00510A78">
          <w:t>.3.2.1 Rettslig status</w:t>
        </w:r>
      </w:ins>
    </w:p>
    <w:p w14:paraId="3C845D37" w14:textId="77777777" w:rsidR="000764E1" w:rsidRPr="000764E1" w:rsidRDefault="00BB2667" w:rsidP="000764E1">
      <w:pPr>
        <w:spacing w:before="100" w:beforeAutospacing="1" w:after="100" w:afterAutospacing="1" w:line="240" w:lineRule="auto"/>
        <w:rPr>
          <w:del w:id="732" w:author="Borkenhagen Therese Nyberg" w:date="2024-09-12T14:04:00Z"/>
          <w:rFonts w:ascii="Aptos" w:eastAsia="Times New Roman" w:hAnsi="Aptos" w:cs="Times New Roman"/>
          <w:sz w:val="24"/>
          <w:szCs w:val="24"/>
          <w:lang w:eastAsia="nb-NO"/>
        </w:rPr>
      </w:pPr>
      <w:r w:rsidRPr="00510A78">
        <w:rPr>
          <w:rFonts w:ascii="Aptos" w:hAnsi="Aptos"/>
          <w:sz w:val="20"/>
          <w:rPrChange w:id="733" w:author="Borkenhagen Therese Nyberg" w:date="2024-09-12T14:04:00Z">
            <w:rPr>
              <w:rFonts w:ascii="Aptos" w:hAnsi="Aptos"/>
              <w:sz w:val="24"/>
            </w:rPr>
          </w:rPrChange>
        </w:rPr>
        <w:t xml:space="preserve">I henhold til </w:t>
      </w:r>
      <w:del w:id="734" w:author="Borkenhagen Therese Nyberg" w:date="2024-09-12T14:04:00Z">
        <w:r w:rsidR="000764E1" w:rsidRPr="000764E1">
          <w:rPr>
            <w:rFonts w:ascii="Aptos" w:eastAsia="Times New Roman" w:hAnsi="Aptos" w:cs="Times New Roman"/>
            <w:sz w:val="24"/>
            <w:szCs w:val="24"/>
            <w:lang w:eastAsia="nb-NO"/>
          </w:rPr>
          <w:delText>norsk lovgivning</w:delText>
        </w:r>
      </w:del>
      <w:ins w:id="735" w:author="Borkenhagen Therese Nyberg" w:date="2024-09-12T14:04:00Z">
        <w:r w:rsidRPr="00510A78">
          <w:rPr>
            <w:rFonts w:ascii="Aptos" w:eastAsia="Times New Roman" w:hAnsi="Aptos" w:cs="Times New Roman"/>
            <w:sz w:val="20"/>
            <w:szCs w:val="20"/>
            <w:lang w:eastAsia="nb-NO"/>
          </w:rPr>
          <w:t>jernbaneforskriften § 5-1</w:t>
        </w:r>
      </w:ins>
      <w:r w:rsidRPr="00510A78">
        <w:rPr>
          <w:rFonts w:ascii="Aptos" w:hAnsi="Aptos"/>
          <w:sz w:val="20"/>
          <w:rPrChange w:id="736" w:author="Borkenhagen Therese Nyberg" w:date="2024-09-12T14:04:00Z">
            <w:rPr>
              <w:rFonts w:ascii="Aptos" w:hAnsi="Aptos"/>
              <w:sz w:val="24"/>
            </w:rPr>
          </w:rPrChange>
        </w:rPr>
        <w:t xml:space="preserve"> er </w:t>
      </w:r>
      <w:del w:id="737" w:author="Borkenhagen Therese Nyberg" w:date="2024-09-12T14:04:00Z">
        <w:r w:rsidR="000764E1" w:rsidRPr="000764E1">
          <w:rPr>
            <w:rFonts w:ascii="Aptos" w:eastAsia="Times New Roman" w:hAnsi="Aptos" w:cs="Times New Roman"/>
            <w:sz w:val="24"/>
            <w:szCs w:val="24"/>
            <w:lang w:eastAsia="nb-NO"/>
          </w:rPr>
          <w:delText>Network Statement et rent informativt dokument. Det betyr at informasjonen</w:delText>
        </w:r>
      </w:del>
      <w:ins w:id="738" w:author="Borkenhagen Therese Nyberg" w:date="2024-09-12T14:04:00Z">
        <w:r w:rsidRPr="00510A78">
          <w:rPr>
            <w:rFonts w:ascii="Aptos" w:eastAsia="Times New Roman" w:hAnsi="Aptos" w:cs="Times New Roman"/>
            <w:sz w:val="20"/>
            <w:szCs w:val="20"/>
            <w:lang w:eastAsia="nb-NO"/>
          </w:rPr>
          <w:t>informasjon</w:t>
        </w:r>
      </w:ins>
      <w:r w:rsidRPr="00510A78">
        <w:rPr>
          <w:rFonts w:ascii="Aptos" w:hAnsi="Aptos"/>
          <w:sz w:val="20"/>
          <w:rPrChange w:id="739" w:author="Borkenhagen Therese Nyberg" w:date="2024-09-12T14:04:00Z">
            <w:rPr>
              <w:rFonts w:ascii="Aptos" w:hAnsi="Aptos"/>
              <w:sz w:val="24"/>
            </w:rPr>
          </w:rPrChange>
        </w:rPr>
        <w:t xml:space="preserve"> i Network Statement </w:t>
      </w:r>
      <w:del w:id="740" w:author="Borkenhagen Therese Nyberg" w:date="2024-09-12T14:04:00Z">
        <w:r w:rsidR="000764E1" w:rsidRPr="000764E1">
          <w:rPr>
            <w:rFonts w:ascii="Aptos" w:eastAsia="Times New Roman" w:hAnsi="Aptos" w:cs="Times New Roman"/>
            <w:sz w:val="24"/>
            <w:szCs w:val="24"/>
            <w:lang w:eastAsia="nb-NO"/>
          </w:rPr>
          <w:delText xml:space="preserve">ikke er juridisk </w:delText>
        </w:r>
      </w:del>
      <w:r w:rsidRPr="00510A78">
        <w:rPr>
          <w:rFonts w:ascii="Aptos" w:hAnsi="Aptos"/>
          <w:sz w:val="20"/>
          <w:rPrChange w:id="741" w:author="Borkenhagen Therese Nyberg" w:date="2024-09-12T14:04:00Z">
            <w:rPr>
              <w:rFonts w:ascii="Aptos" w:hAnsi="Aptos"/>
              <w:sz w:val="24"/>
            </w:rPr>
          </w:rPrChange>
        </w:rPr>
        <w:t xml:space="preserve">bindende </w:t>
      </w:r>
      <w:del w:id="742" w:author="Borkenhagen Therese Nyberg" w:date="2024-09-12T14:04:00Z">
        <w:r w:rsidR="000764E1" w:rsidRPr="000764E1">
          <w:rPr>
            <w:rFonts w:ascii="Aptos" w:eastAsia="Times New Roman" w:hAnsi="Aptos" w:cs="Times New Roman"/>
            <w:sz w:val="24"/>
            <w:szCs w:val="24"/>
            <w:lang w:eastAsia="nb-NO"/>
          </w:rPr>
          <w:delText>forpliktelser for Bane NOR.</w:delText>
        </w:r>
      </w:del>
    </w:p>
    <w:p w14:paraId="37C7C5AE" w14:textId="71E1BEBE" w:rsidR="00BB2667" w:rsidRPr="00510A78" w:rsidRDefault="000764E1" w:rsidP="00BB2667">
      <w:pPr>
        <w:spacing w:before="100" w:beforeAutospacing="1" w:after="100" w:afterAutospacing="1" w:line="240" w:lineRule="auto"/>
        <w:rPr>
          <w:rFonts w:ascii="Aptos" w:hAnsi="Aptos"/>
          <w:sz w:val="20"/>
          <w:rPrChange w:id="743" w:author="Borkenhagen Therese Nyberg" w:date="2024-09-12T14:04:00Z">
            <w:rPr>
              <w:rFonts w:ascii="Aptos" w:hAnsi="Aptos"/>
              <w:sz w:val="24"/>
            </w:rPr>
          </w:rPrChange>
        </w:rPr>
      </w:pPr>
      <w:del w:id="744" w:author="Borkenhagen Therese Nyberg" w:date="2024-09-12T14:04:00Z">
        <w:r w:rsidRPr="000764E1">
          <w:rPr>
            <w:rFonts w:ascii="Aptos" w:eastAsia="Times New Roman" w:hAnsi="Aptos" w:cs="Times New Roman"/>
            <w:sz w:val="24"/>
            <w:szCs w:val="24"/>
            <w:lang w:eastAsia="nb-NO"/>
          </w:rPr>
          <w:delText xml:space="preserve">Når </w:delText>
        </w:r>
        <w:r w:rsidR="004E116B">
          <w:fldChar w:fldCharType="begin"/>
        </w:r>
        <w:r w:rsidR="004E116B">
          <w:delInstrText>HYPERLINK "/EPiServer/CMS/Content/network-statement/ast/avtale-om-sportilgang-og-bruk-av-tjenester-ast,,42760/?epieditmode=false"</w:delInstrText>
        </w:r>
        <w:r w:rsidR="004E116B">
          <w:fldChar w:fldCharType="separate"/>
        </w:r>
        <w:r w:rsidRPr="000764E1">
          <w:rPr>
            <w:rFonts w:ascii="Aptos" w:eastAsia="Times New Roman" w:hAnsi="Aptos" w:cs="Times New Roman"/>
            <w:color w:val="0000FF"/>
            <w:sz w:val="24"/>
            <w:szCs w:val="24"/>
            <w:u w:val="single"/>
            <w:lang w:eastAsia="nb-NO"/>
          </w:rPr>
          <w:delText>Avtale om sportilgang og bruk av tjenester</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 xml:space="preserve"> henviser</w:delText>
        </w:r>
      </w:del>
      <w:ins w:id="745" w:author="Borkenhagen Therese Nyberg" w:date="2024-09-12T14:04:00Z">
        <w:r w:rsidR="00BB2667" w:rsidRPr="00510A78">
          <w:rPr>
            <w:rFonts w:ascii="Aptos" w:eastAsia="Times New Roman" w:hAnsi="Aptos" w:cs="Times New Roman"/>
            <w:sz w:val="20"/>
            <w:szCs w:val="20"/>
            <w:lang w:eastAsia="nb-NO"/>
          </w:rPr>
          <w:t>for infrastrukturforvalter. Dette omfatter vedlegg som er en del av Network Statement, men ikke andre dokumenter, nettsteder eller lignende som det henvises</w:t>
        </w:r>
      </w:ins>
      <w:r w:rsidR="00BB2667" w:rsidRPr="00510A78">
        <w:rPr>
          <w:rFonts w:ascii="Aptos" w:hAnsi="Aptos"/>
          <w:sz w:val="20"/>
          <w:rPrChange w:id="746" w:author="Borkenhagen Therese Nyberg" w:date="2024-09-12T14:04:00Z">
            <w:rPr>
              <w:rFonts w:ascii="Aptos" w:hAnsi="Aptos"/>
              <w:sz w:val="24"/>
            </w:rPr>
          </w:rPrChange>
        </w:rPr>
        <w:t xml:space="preserve"> til </w:t>
      </w:r>
      <w:del w:id="747" w:author="Borkenhagen Therese Nyberg" w:date="2024-09-12T14:04:00Z">
        <w:r w:rsidRPr="000764E1">
          <w:rPr>
            <w:rFonts w:ascii="Aptos" w:eastAsia="Times New Roman" w:hAnsi="Aptos" w:cs="Times New Roman"/>
            <w:sz w:val="24"/>
            <w:szCs w:val="24"/>
            <w:lang w:eastAsia="nb-NO"/>
          </w:rPr>
          <w:delText xml:space="preserve">særskilte punkter </w:delText>
        </w:r>
      </w:del>
      <w:r w:rsidR="00BB2667" w:rsidRPr="00510A78">
        <w:rPr>
          <w:rFonts w:ascii="Aptos" w:hAnsi="Aptos"/>
          <w:sz w:val="20"/>
          <w:rPrChange w:id="748" w:author="Borkenhagen Therese Nyberg" w:date="2024-09-12T14:04:00Z">
            <w:rPr>
              <w:rFonts w:ascii="Aptos" w:hAnsi="Aptos"/>
              <w:sz w:val="24"/>
            </w:rPr>
          </w:rPrChange>
        </w:rPr>
        <w:t>i Network Statement</w:t>
      </w:r>
      <w:del w:id="749" w:author="Borkenhagen Therese Nyberg" w:date="2024-09-12T14:04:00Z">
        <w:r w:rsidRPr="000764E1">
          <w:rPr>
            <w:rFonts w:ascii="Aptos" w:eastAsia="Times New Roman" w:hAnsi="Aptos" w:cs="Times New Roman"/>
            <w:sz w:val="24"/>
            <w:szCs w:val="24"/>
            <w:lang w:eastAsia="nb-NO"/>
          </w:rPr>
          <w:delText xml:space="preserve"> er ikke dette juridisk bindende forpliktelse for Bane NOR, med mindre det særskilt kommer frem av AST at det er en juridisk bindende forpliktelse for Bane NOR.</w:delText>
        </w:r>
      </w:del>
      <w:ins w:id="750" w:author="Borkenhagen Therese Nyberg" w:date="2024-09-12T14:04:00Z">
        <w:r w:rsidR="00BB2667" w:rsidRPr="00510A78">
          <w:rPr>
            <w:rFonts w:ascii="Aptos" w:eastAsia="Times New Roman" w:hAnsi="Aptos" w:cs="Times New Roman"/>
            <w:sz w:val="20"/>
            <w:szCs w:val="20"/>
            <w:lang w:eastAsia="nb-NO"/>
          </w:rPr>
          <w:t xml:space="preserve">. </w:t>
        </w:r>
      </w:ins>
    </w:p>
    <w:p w14:paraId="06757B36" w14:textId="7C9AEF6F" w:rsidR="00925E4B" w:rsidRPr="00510A78" w:rsidRDefault="00925E4B" w:rsidP="00BB2667">
      <w:pPr>
        <w:spacing w:before="100" w:beforeAutospacing="1" w:after="100" w:afterAutospacing="1" w:line="240" w:lineRule="auto"/>
        <w:rPr>
          <w:rFonts w:ascii="Aptos" w:hAnsi="Aptos"/>
          <w:sz w:val="20"/>
          <w:rPrChange w:id="751" w:author="Borkenhagen Therese Nyberg" w:date="2024-09-12T14:04:00Z">
            <w:rPr>
              <w:rFonts w:ascii="Aptos" w:hAnsi="Aptos"/>
              <w:sz w:val="24"/>
            </w:rPr>
          </w:rPrChange>
        </w:rPr>
      </w:pPr>
      <w:r w:rsidRPr="00510A78">
        <w:rPr>
          <w:rFonts w:ascii="Aptos" w:hAnsi="Aptos"/>
          <w:sz w:val="20"/>
          <w:rPrChange w:id="752" w:author="Borkenhagen Therese Nyberg" w:date="2024-09-12T14:04:00Z">
            <w:rPr>
              <w:rFonts w:ascii="Aptos" w:hAnsi="Aptos"/>
              <w:sz w:val="24"/>
            </w:rPr>
          </w:rPrChange>
        </w:rPr>
        <w:t>Network Statement utgis på to språk – norsk og engelsk. Dokumentets innhold er det samme på begge språk. Dersom det foreligger motstrid mellom den norske og engelske teksten, har den norske teksten forrang.</w:t>
      </w:r>
    </w:p>
    <w:p w14:paraId="02720CFC" w14:textId="77777777" w:rsidR="00BB2667" w:rsidRPr="00510A78" w:rsidRDefault="00BB2667" w:rsidP="00BB2667">
      <w:pPr>
        <w:spacing w:before="100" w:beforeAutospacing="1" w:after="100" w:afterAutospacing="1" w:line="240" w:lineRule="auto"/>
        <w:rPr>
          <w:rFonts w:ascii="Aptos" w:hAnsi="Aptos"/>
          <w:sz w:val="20"/>
          <w:rPrChange w:id="753" w:author="Borkenhagen Therese Nyberg" w:date="2024-09-12T14:04:00Z">
            <w:rPr>
              <w:rFonts w:ascii="Aptos" w:hAnsi="Aptos"/>
              <w:sz w:val="24"/>
            </w:rPr>
          </w:rPrChange>
        </w:rPr>
      </w:pPr>
      <w:r w:rsidRPr="00510A78">
        <w:rPr>
          <w:rFonts w:ascii="Aptos" w:hAnsi="Aptos"/>
          <w:sz w:val="20"/>
          <w:rPrChange w:id="754" w:author="Borkenhagen Therese Nyberg" w:date="2024-09-12T14:04:00Z">
            <w:rPr>
              <w:rFonts w:ascii="Aptos" w:hAnsi="Aptos"/>
              <w:sz w:val="24"/>
            </w:rPr>
          </w:rPrChange>
        </w:rPr>
        <w:t>På flere punkter er det henvist til norsk lovgivning og til trafikkregler utgitt av Bane NOR. Deler av lovgivningen, samt trafikkreglene, er kun tilgjengelige på norsk.</w:t>
      </w:r>
    </w:p>
    <w:p w14:paraId="6C68D844" w14:textId="77777777" w:rsidR="00BB2667" w:rsidRPr="004E116B" w:rsidRDefault="00BB2667" w:rsidP="000C717F">
      <w:pPr>
        <w:pStyle w:val="Overskrift4"/>
        <w:pPrChange w:id="755" w:author="Borkenhagen Therese Nyberg" w:date="2024-09-12T14:04:00Z">
          <w:pPr>
            <w:spacing w:before="100" w:beforeAutospacing="1" w:after="100" w:afterAutospacing="1" w:line="240" w:lineRule="auto"/>
            <w:outlineLvl w:val="3"/>
          </w:pPr>
        </w:pPrChange>
      </w:pPr>
      <w:r w:rsidRPr="004E116B">
        <w:t>1.3.2.2 Forpliktelser</w:t>
      </w:r>
    </w:p>
    <w:p w14:paraId="0D3D95CE" w14:textId="742B2210" w:rsidR="00BB2667" w:rsidRPr="00510A78" w:rsidRDefault="00BB2667" w:rsidP="00BB2667">
      <w:pPr>
        <w:spacing w:before="100" w:beforeAutospacing="1" w:after="100" w:afterAutospacing="1" w:line="240" w:lineRule="auto"/>
        <w:rPr>
          <w:rFonts w:ascii="Aptos" w:hAnsi="Aptos"/>
          <w:sz w:val="20"/>
          <w:rPrChange w:id="756" w:author="Borkenhagen Therese Nyberg" w:date="2024-09-12T14:04:00Z">
            <w:rPr>
              <w:rFonts w:ascii="Aptos" w:hAnsi="Aptos"/>
              <w:sz w:val="24"/>
            </w:rPr>
          </w:rPrChange>
        </w:rPr>
      </w:pPr>
      <w:r w:rsidRPr="00510A78">
        <w:rPr>
          <w:rFonts w:ascii="Aptos" w:hAnsi="Aptos"/>
          <w:sz w:val="20"/>
          <w:rPrChange w:id="757" w:author="Borkenhagen Therese Nyberg" w:date="2024-09-12T14:04:00Z">
            <w:rPr>
              <w:rFonts w:ascii="Aptos" w:hAnsi="Aptos"/>
              <w:sz w:val="24"/>
            </w:rPr>
          </w:rPrChange>
        </w:rPr>
        <w:t xml:space="preserve">Den informasjon Bane NOR gir i Network Statement skal være korrekt. </w:t>
      </w:r>
      <w:del w:id="758" w:author="Borkenhagen Therese Nyberg" w:date="2024-09-12T14:04:00Z">
        <w:r w:rsidR="000764E1" w:rsidRPr="000764E1">
          <w:rPr>
            <w:rFonts w:ascii="Aptos" w:eastAsia="Times New Roman" w:hAnsi="Aptos" w:cs="Times New Roman"/>
            <w:sz w:val="24"/>
            <w:szCs w:val="24"/>
            <w:lang w:eastAsia="nb-NO"/>
          </w:rPr>
          <w:delText>Bane NOR påtar seg likevel intet ansvar som følge av feil. Eventuelle feil som måtte bli avdekket</w:delText>
        </w:r>
      </w:del>
      <w:ins w:id="759" w:author="Borkenhagen Therese Nyberg" w:date="2024-09-12T14:04:00Z">
        <w:r w:rsidRPr="00510A78">
          <w:rPr>
            <w:rFonts w:ascii="Aptos" w:eastAsia="Times New Roman" w:hAnsi="Aptos" w:cs="Times New Roman"/>
            <w:sz w:val="20"/>
            <w:szCs w:val="20"/>
            <w:lang w:eastAsia="nb-NO"/>
          </w:rPr>
          <w:t>Oppdatering av Network Statement</w:t>
        </w:r>
      </w:ins>
      <w:r w:rsidRPr="00510A78">
        <w:rPr>
          <w:rFonts w:ascii="Aptos" w:hAnsi="Aptos"/>
          <w:sz w:val="20"/>
          <w:rPrChange w:id="760" w:author="Borkenhagen Therese Nyberg" w:date="2024-09-12T14:04:00Z">
            <w:rPr>
              <w:rFonts w:ascii="Aptos" w:hAnsi="Aptos"/>
              <w:sz w:val="24"/>
            </w:rPr>
          </w:rPrChange>
        </w:rPr>
        <w:t xml:space="preserve"> i løpet av Network Statements gyldighetsperiode vil </w:t>
      </w:r>
      <w:del w:id="761" w:author="Borkenhagen Therese Nyberg" w:date="2024-09-12T14:04:00Z">
        <w:r w:rsidR="000764E1" w:rsidRPr="000764E1">
          <w:rPr>
            <w:rFonts w:ascii="Aptos" w:eastAsia="Times New Roman" w:hAnsi="Aptos" w:cs="Times New Roman"/>
            <w:sz w:val="24"/>
            <w:szCs w:val="24"/>
            <w:lang w:eastAsia="nb-NO"/>
          </w:rPr>
          <w:delText>bli korrigert og kunngjort på Bane NORs nettsider som</w:delText>
        </w:r>
      </w:del>
      <w:ins w:id="762" w:author="Borkenhagen Therese Nyberg" w:date="2024-09-12T14:04:00Z">
        <w:r w:rsidRPr="00510A78">
          <w:rPr>
            <w:rFonts w:ascii="Aptos" w:eastAsia="Times New Roman" w:hAnsi="Aptos" w:cs="Times New Roman"/>
            <w:sz w:val="20"/>
            <w:szCs w:val="20"/>
            <w:lang w:eastAsia="nb-NO"/>
          </w:rPr>
          <w:t>skje i henhold til prosedyrene</w:t>
        </w:r>
      </w:ins>
      <w:r w:rsidRPr="00510A78">
        <w:rPr>
          <w:rFonts w:ascii="Aptos" w:hAnsi="Aptos"/>
          <w:sz w:val="20"/>
          <w:rPrChange w:id="763" w:author="Borkenhagen Therese Nyberg" w:date="2024-09-12T14:04:00Z">
            <w:rPr>
              <w:rFonts w:ascii="Aptos" w:hAnsi="Aptos"/>
              <w:sz w:val="24"/>
            </w:rPr>
          </w:rPrChange>
        </w:rPr>
        <w:t xml:space="preserve"> beskrevet i kapittel 1.5.2.</w:t>
      </w:r>
    </w:p>
    <w:p w14:paraId="0EA8B603" w14:textId="35C6AD6F" w:rsidR="00BB2667" w:rsidRPr="00510A78" w:rsidRDefault="00BB2667" w:rsidP="00BB2667">
      <w:pPr>
        <w:spacing w:before="100" w:beforeAutospacing="1" w:after="100" w:afterAutospacing="1" w:line="240" w:lineRule="auto"/>
        <w:rPr>
          <w:rFonts w:ascii="Aptos" w:hAnsi="Aptos"/>
          <w:sz w:val="20"/>
          <w:rPrChange w:id="764" w:author="Borkenhagen Therese Nyberg" w:date="2024-09-12T14:04:00Z">
            <w:rPr>
              <w:rFonts w:ascii="Aptos" w:hAnsi="Aptos"/>
              <w:sz w:val="24"/>
            </w:rPr>
          </w:rPrChange>
        </w:rPr>
      </w:pPr>
      <w:r w:rsidRPr="00510A78">
        <w:rPr>
          <w:rFonts w:ascii="Aptos" w:hAnsi="Aptos"/>
          <w:sz w:val="20"/>
          <w:rPrChange w:id="765" w:author="Borkenhagen Therese Nyberg" w:date="2024-09-12T14:04:00Z">
            <w:rPr>
              <w:rFonts w:ascii="Aptos" w:hAnsi="Aptos"/>
              <w:sz w:val="24"/>
            </w:rPr>
          </w:rPrChange>
        </w:rPr>
        <w:t>Bane NORs målsetting er å yte tjenester i overensstemmelse med den ytelsesbeskrivelse som er gitt i Network Statement. Network Statement kan inneholde opplysninger om planlagte endringer i tiden etter utløpet av dokumentets gyldighetsperiode, jf. kapittel 1.5</w:t>
      </w:r>
      <w:del w:id="766" w:author="Borkenhagen Therese Nyberg" w:date="2024-09-12T14:04:00Z">
        <w:r w:rsidR="000764E1" w:rsidRPr="000764E1">
          <w:rPr>
            <w:rFonts w:ascii="Aptos" w:eastAsia="Times New Roman" w:hAnsi="Aptos" w:cs="Times New Roman"/>
            <w:sz w:val="24"/>
            <w:szCs w:val="24"/>
            <w:lang w:eastAsia="nb-NO"/>
          </w:rPr>
          <w:delText xml:space="preserve"> nedenfor</w:delText>
        </w:r>
      </w:del>
      <w:r w:rsidRPr="00510A78">
        <w:rPr>
          <w:rFonts w:ascii="Aptos" w:hAnsi="Aptos"/>
          <w:sz w:val="20"/>
          <w:rPrChange w:id="767" w:author="Borkenhagen Therese Nyberg" w:date="2024-09-12T14:04:00Z">
            <w:rPr>
              <w:rFonts w:ascii="Aptos" w:hAnsi="Aptos"/>
              <w:sz w:val="24"/>
            </w:rPr>
          </w:rPrChange>
        </w:rPr>
        <w:t>. Slik informasjon er ikke bindende for Bane NOR.</w:t>
      </w:r>
    </w:p>
    <w:p w14:paraId="795B5113" w14:textId="77777777" w:rsidR="00BB2667" w:rsidRPr="00510A78" w:rsidRDefault="00BB2667" w:rsidP="00BB2667">
      <w:pPr>
        <w:spacing w:before="100" w:beforeAutospacing="1" w:after="100" w:afterAutospacing="1" w:line="240" w:lineRule="auto"/>
        <w:rPr>
          <w:rFonts w:ascii="Aptos" w:hAnsi="Aptos"/>
          <w:sz w:val="20"/>
          <w:rPrChange w:id="768" w:author="Borkenhagen Therese Nyberg" w:date="2024-09-12T14:04:00Z">
            <w:rPr>
              <w:rFonts w:ascii="Aptos" w:hAnsi="Aptos"/>
              <w:sz w:val="24"/>
            </w:rPr>
          </w:rPrChange>
        </w:rPr>
      </w:pPr>
      <w:r w:rsidRPr="00510A78">
        <w:rPr>
          <w:rFonts w:ascii="Aptos" w:hAnsi="Aptos"/>
          <w:sz w:val="20"/>
          <w:rPrChange w:id="769" w:author="Borkenhagen Therese Nyberg" w:date="2024-09-12T14:04:00Z">
            <w:rPr>
              <w:rFonts w:ascii="Aptos" w:hAnsi="Aptos"/>
              <w:sz w:val="24"/>
            </w:rPr>
          </w:rPrChange>
        </w:rPr>
        <w:t>Network Statement henviser i en viss utstrekning til beskrivelser gitt i andre dokumenter utgitt av Bane NOR. Dersom Bane NOR skal gjennomføre endringer i slike dokumenter som berører jernbaneforetaks rettigheter eller forpliktelser, skal slike endringer sendes på høring til jernbaneforetakene før endringene gjennomføres.</w:t>
      </w:r>
    </w:p>
    <w:p w14:paraId="3F424AC0" w14:textId="77777777" w:rsidR="00BB2667" w:rsidRPr="004E116B" w:rsidRDefault="00BB2667" w:rsidP="000C717F">
      <w:pPr>
        <w:pStyle w:val="Overskrift3"/>
        <w:pPrChange w:id="770" w:author="Borkenhagen Therese Nyberg" w:date="2024-09-12T14:04:00Z">
          <w:pPr>
            <w:spacing w:before="100" w:beforeAutospacing="1" w:after="100" w:afterAutospacing="1" w:line="240" w:lineRule="auto"/>
            <w:outlineLvl w:val="2"/>
          </w:pPr>
        </w:pPrChange>
      </w:pPr>
      <w:bookmarkStart w:id="771" w:name="_Toc175903752"/>
      <w:r w:rsidRPr="004E116B">
        <w:t>1.3.3 Klageprosedyre</w:t>
      </w:r>
      <w:bookmarkEnd w:id="771"/>
    </w:p>
    <w:p w14:paraId="6D3A8389" w14:textId="21F84B46" w:rsidR="00BB2667" w:rsidRPr="00510A78" w:rsidRDefault="00BB2667" w:rsidP="00BB2667">
      <w:pPr>
        <w:spacing w:before="100" w:beforeAutospacing="1" w:after="100" w:afterAutospacing="1" w:line="240" w:lineRule="auto"/>
        <w:rPr>
          <w:rFonts w:ascii="Aptos" w:hAnsi="Aptos"/>
          <w:sz w:val="20"/>
          <w:rPrChange w:id="772" w:author="Borkenhagen Therese Nyberg" w:date="2024-09-12T14:04:00Z">
            <w:rPr>
              <w:rFonts w:ascii="Aptos" w:hAnsi="Aptos"/>
              <w:sz w:val="24"/>
            </w:rPr>
          </w:rPrChange>
        </w:rPr>
      </w:pPr>
      <w:r w:rsidRPr="00510A78">
        <w:rPr>
          <w:rFonts w:ascii="Aptos" w:hAnsi="Aptos"/>
          <w:sz w:val="20"/>
          <w:rPrChange w:id="773" w:author="Borkenhagen Therese Nyberg" w:date="2024-09-12T14:04:00Z">
            <w:rPr>
              <w:rFonts w:ascii="Aptos" w:hAnsi="Aptos"/>
              <w:sz w:val="24"/>
            </w:rPr>
          </w:rPrChange>
        </w:rPr>
        <w:t xml:space="preserve">Søkere som mener å ha blitt urettferdig behandlet, utsatt for forskjellsbehandling eller fått sine interesser krenket på annen måte, kan i henhold til jernbaneforskriften § 11-3 klage til </w:t>
      </w:r>
      <w:del w:id="774" w:author="Borkenhagen Therese Nyberg" w:date="2024-09-12T14:04:00Z">
        <w:r w:rsidR="000764E1" w:rsidRPr="000764E1">
          <w:rPr>
            <w:rFonts w:ascii="Aptos" w:eastAsia="Times New Roman" w:hAnsi="Aptos" w:cs="Times New Roman"/>
            <w:sz w:val="24"/>
            <w:szCs w:val="24"/>
            <w:lang w:eastAsia="nb-NO"/>
          </w:rPr>
          <w:delText>SJT.</w:delText>
        </w:r>
      </w:del>
      <w:ins w:id="775" w:author="Borkenhagen Therese Nyberg" w:date="2024-09-12T14:04:00Z">
        <w:r w:rsidRPr="00510A78">
          <w:rPr>
            <w:rFonts w:ascii="Aptos" w:eastAsia="Times New Roman" w:hAnsi="Aptos" w:cs="Times New Roman"/>
            <w:sz w:val="20"/>
            <w:szCs w:val="20"/>
            <w:lang w:eastAsia="nb-NO"/>
          </w:rPr>
          <w:t>Statens jernbanetilsyn.</w:t>
        </w:r>
      </w:ins>
      <w:r w:rsidRPr="00510A78">
        <w:rPr>
          <w:rFonts w:ascii="Aptos" w:hAnsi="Aptos"/>
          <w:sz w:val="20"/>
          <w:rPrChange w:id="776" w:author="Borkenhagen Therese Nyberg" w:date="2024-09-12T14:04:00Z">
            <w:rPr>
              <w:rFonts w:ascii="Aptos" w:hAnsi="Aptos"/>
              <w:sz w:val="24"/>
            </w:rPr>
          </w:rPrChange>
        </w:rPr>
        <w:t xml:space="preserve"> Dette gjelder særlig beslutninger som er truffet av infrastrukturforvalter, jernbaneforetak eller den som driver serviceanlegg når det gjelder:</w:t>
      </w:r>
    </w:p>
    <w:p w14:paraId="78D50C29" w14:textId="2DC739ED" w:rsidR="00BB2667" w:rsidRPr="00510A78" w:rsidRDefault="00BB2667" w:rsidP="00BB2667">
      <w:pPr>
        <w:spacing w:before="100" w:beforeAutospacing="1" w:after="100" w:afterAutospacing="1" w:line="240" w:lineRule="auto"/>
        <w:rPr>
          <w:rFonts w:ascii="Aptos" w:hAnsi="Aptos"/>
          <w:sz w:val="20"/>
          <w:rPrChange w:id="777" w:author="Borkenhagen Therese Nyberg" w:date="2024-09-12T14:04:00Z">
            <w:rPr>
              <w:rFonts w:ascii="Aptos" w:hAnsi="Aptos"/>
              <w:sz w:val="24"/>
            </w:rPr>
          </w:rPrChange>
        </w:rPr>
      </w:pPr>
      <w:r w:rsidRPr="005C44CE">
        <w:rPr>
          <w:rFonts w:ascii="Aptos" w:hAnsi="Aptos"/>
          <w:b/>
          <w:sz w:val="20"/>
          <w:rPrChange w:id="778" w:author="Borkenhagen Therese Nyberg" w:date="2024-09-12T14:04:00Z">
            <w:rPr>
              <w:rFonts w:ascii="Aptos" w:hAnsi="Aptos"/>
              <w:b/>
              <w:sz w:val="24"/>
            </w:rPr>
          </w:rPrChange>
        </w:rPr>
        <w:t>a.</w:t>
      </w:r>
      <w:r w:rsidRPr="00510A78">
        <w:rPr>
          <w:rFonts w:ascii="Aptos" w:hAnsi="Aptos"/>
          <w:sz w:val="20"/>
          <w:rPrChange w:id="779" w:author="Borkenhagen Therese Nyberg" w:date="2024-09-12T14:04:00Z">
            <w:rPr>
              <w:rFonts w:ascii="Aptos" w:hAnsi="Aptos"/>
              <w:sz w:val="24"/>
            </w:rPr>
          </w:rPrChange>
        </w:rPr>
        <w:t xml:space="preserve"> utkast til og endelig versjon av netterklæringen</w:t>
      </w:r>
      <w:r w:rsidRPr="00510A78">
        <w:rPr>
          <w:rFonts w:ascii="Aptos" w:hAnsi="Aptos"/>
          <w:sz w:val="20"/>
          <w:rPrChange w:id="780" w:author="Borkenhagen Therese Nyberg" w:date="2024-09-12T14:04:00Z">
            <w:rPr>
              <w:rFonts w:ascii="Aptos" w:hAnsi="Aptos"/>
              <w:sz w:val="24"/>
            </w:rPr>
          </w:rPrChange>
        </w:rPr>
        <w:br/>
      </w:r>
      <w:r w:rsidRPr="005C44CE">
        <w:rPr>
          <w:rFonts w:ascii="Aptos" w:hAnsi="Aptos"/>
          <w:b/>
          <w:sz w:val="20"/>
          <w:rPrChange w:id="781" w:author="Borkenhagen Therese Nyberg" w:date="2024-09-12T14:04:00Z">
            <w:rPr>
              <w:rFonts w:ascii="Aptos" w:hAnsi="Aptos"/>
              <w:b/>
              <w:sz w:val="24"/>
            </w:rPr>
          </w:rPrChange>
        </w:rPr>
        <w:t>b.</w:t>
      </w:r>
      <w:r w:rsidRPr="00510A78">
        <w:rPr>
          <w:rFonts w:ascii="Aptos" w:hAnsi="Aptos"/>
          <w:sz w:val="20"/>
          <w:rPrChange w:id="782" w:author="Borkenhagen Therese Nyberg" w:date="2024-09-12T14:04:00Z">
            <w:rPr>
              <w:rFonts w:ascii="Aptos" w:hAnsi="Aptos"/>
              <w:sz w:val="24"/>
            </w:rPr>
          </w:rPrChange>
        </w:rPr>
        <w:t xml:space="preserve"> kriterier som er fastsatt i netterklæringen</w:t>
      </w:r>
      <w:r w:rsidRPr="00510A78">
        <w:rPr>
          <w:rFonts w:ascii="Aptos" w:hAnsi="Aptos"/>
          <w:sz w:val="20"/>
          <w:rPrChange w:id="783" w:author="Borkenhagen Therese Nyberg" w:date="2024-09-12T14:04:00Z">
            <w:rPr>
              <w:rFonts w:ascii="Aptos" w:hAnsi="Aptos"/>
              <w:sz w:val="24"/>
            </w:rPr>
          </w:rPrChange>
        </w:rPr>
        <w:br/>
      </w:r>
      <w:r w:rsidRPr="005C44CE">
        <w:rPr>
          <w:rFonts w:ascii="Aptos" w:hAnsi="Aptos"/>
          <w:b/>
          <w:sz w:val="20"/>
          <w:rPrChange w:id="784" w:author="Borkenhagen Therese Nyberg" w:date="2024-09-12T14:04:00Z">
            <w:rPr>
              <w:rFonts w:ascii="Aptos" w:hAnsi="Aptos"/>
              <w:b/>
              <w:sz w:val="24"/>
            </w:rPr>
          </w:rPrChange>
        </w:rPr>
        <w:t>c.</w:t>
      </w:r>
      <w:r w:rsidRPr="00510A78">
        <w:rPr>
          <w:rFonts w:ascii="Aptos" w:hAnsi="Aptos"/>
          <w:sz w:val="20"/>
          <w:rPrChange w:id="785" w:author="Borkenhagen Therese Nyberg" w:date="2024-09-12T14:04:00Z">
            <w:rPr>
              <w:rFonts w:ascii="Aptos" w:hAnsi="Aptos"/>
              <w:sz w:val="24"/>
            </w:rPr>
          </w:rPrChange>
        </w:rPr>
        <w:t xml:space="preserve"> fordelingsprosessen og resultatet av denne</w:t>
      </w:r>
      <w:r w:rsidRPr="00510A78">
        <w:rPr>
          <w:rFonts w:ascii="Aptos" w:hAnsi="Aptos"/>
          <w:sz w:val="20"/>
          <w:rPrChange w:id="786" w:author="Borkenhagen Therese Nyberg" w:date="2024-09-12T14:04:00Z">
            <w:rPr>
              <w:rFonts w:ascii="Aptos" w:hAnsi="Aptos"/>
              <w:sz w:val="24"/>
            </w:rPr>
          </w:rPrChange>
        </w:rPr>
        <w:br/>
      </w:r>
      <w:r w:rsidRPr="005C44CE">
        <w:rPr>
          <w:rFonts w:ascii="Aptos" w:hAnsi="Aptos"/>
          <w:b/>
          <w:sz w:val="20"/>
          <w:rPrChange w:id="787" w:author="Borkenhagen Therese Nyberg" w:date="2024-09-12T14:04:00Z">
            <w:rPr>
              <w:rFonts w:ascii="Aptos" w:hAnsi="Aptos"/>
              <w:b/>
              <w:sz w:val="24"/>
            </w:rPr>
          </w:rPrChange>
        </w:rPr>
        <w:t>d.</w:t>
      </w:r>
      <w:r w:rsidRPr="00510A78">
        <w:rPr>
          <w:rFonts w:ascii="Aptos" w:hAnsi="Aptos"/>
          <w:sz w:val="20"/>
          <w:rPrChange w:id="788" w:author="Borkenhagen Therese Nyberg" w:date="2024-09-12T14:04:00Z">
            <w:rPr>
              <w:rFonts w:ascii="Aptos" w:hAnsi="Aptos"/>
              <w:sz w:val="24"/>
            </w:rPr>
          </w:rPrChange>
        </w:rPr>
        <w:t xml:space="preserve"> avgiftsordningen</w:t>
      </w:r>
      <w:r w:rsidRPr="00510A78">
        <w:rPr>
          <w:rFonts w:ascii="Aptos" w:hAnsi="Aptos"/>
          <w:sz w:val="20"/>
          <w:rPrChange w:id="789" w:author="Borkenhagen Therese Nyberg" w:date="2024-09-12T14:04:00Z">
            <w:rPr>
              <w:rFonts w:ascii="Aptos" w:hAnsi="Aptos"/>
              <w:sz w:val="24"/>
            </w:rPr>
          </w:rPrChange>
        </w:rPr>
        <w:br/>
      </w:r>
      <w:r w:rsidRPr="005C44CE">
        <w:rPr>
          <w:rFonts w:ascii="Aptos" w:hAnsi="Aptos"/>
          <w:b/>
          <w:sz w:val="20"/>
          <w:rPrChange w:id="790" w:author="Borkenhagen Therese Nyberg" w:date="2024-09-12T14:04:00Z">
            <w:rPr>
              <w:rFonts w:ascii="Aptos" w:hAnsi="Aptos"/>
              <w:b/>
              <w:sz w:val="24"/>
            </w:rPr>
          </w:rPrChange>
        </w:rPr>
        <w:t>e.</w:t>
      </w:r>
      <w:r w:rsidRPr="00510A78">
        <w:rPr>
          <w:rFonts w:ascii="Aptos" w:hAnsi="Aptos"/>
          <w:sz w:val="20"/>
          <w:rPrChange w:id="791" w:author="Borkenhagen Therese Nyberg" w:date="2024-09-12T14:04:00Z">
            <w:rPr>
              <w:rFonts w:ascii="Aptos" w:hAnsi="Aptos"/>
              <w:sz w:val="24"/>
            </w:rPr>
          </w:rPrChange>
        </w:rPr>
        <w:t xml:space="preserve"> nivået på eller strukturen til infrastrukturavgifter som søkeren må eller kan komme til </w:t>
      </w:r>
      <w:ins w:id="792" w:author="Borkenhagen Therese Nyberg" w:date="2024-09-12T14:04:00Z">
        <w:r w:rsidR="00E01819" w:rsidRPr="00510A78">
          <w:rPr>
            <w:rFonts w:ascii="Aptos" w:eastAsia="Times New Roman" w:hAnsi="Aptos" w:cs="Times New Roman"/>
            <w:sz w:val="20"/>
            <w:szCs w:val="20"/>
            <w:lang w:eastAsia="nb-NO"/>
          </w:rPr>
          <w:t xml:space="preserve"> </w:t>
        </w:r>
      </w:ins>
      <w:r w:rsidRPr="00510A78">
        <w:rPr>
          <w:rFonts w:ascii="Aptos" w:hAnsi="Aptos"/>
          <w:sz w:val="20"/>
          <w:rPrChange w:id="793" w:author="Borkenhagen Therese Nyberg" w:date="2024-09-12T14:04:00Z">
            <w:rPr>
              <w:rFonts w:ascii="Aptos" w:hAnsi="Aptos"/>
              <w:sz w:val="24"/>
            </w:rPr>
          </w:rPrChange>
        </w:rPr>
        <w:t>å måtte betale</w:t>
      </w:r>
      <w:r w:rsidRPr="00510A78">
        <w:rPr>
          <w:rFonts w:ascii="Aptos" w:hAnsi="Aptos"/>
          <w:sz w:val="20"/>
          <w:rPrChange w:id="794" w:author="Borkenhagen Therese Nyberg" w:date="2024-09-12T14:04:00Z">
            <w:rPr>
              <w:rFonts w:ascii="Aptos" w:hAnsi="Aptos"/>
              <w:sz w:val="24"/>
            </w:rPr>
          </w:rPrChange>
        </w:rPr>
        <w:br/>
      </w:r>
      <w:r w:rsidRPr="005C44CE">
        <w:rPr>
          <w:rFonts w:ascii="Aptos" w:hAnsi="Aptos"/>
          <w:b/>
          <w:sz w:val="20"/>
          <w:rPrChange w:id="795" w:author="Borkenhagen Therese Nyberg" w:date="2024-09-12T14:04:00Z">
            <w:rPr>
              <w:rFonts w:ascii="Aptos" w:hAnsi="Aptos"/>
              <w:b/>
              <w:sz w:val="24"/>
            </w:rPr>
          </w:rPrChange>
        </w:rPr>
        <w:t>f.</w:t>
      </w:r>
      <w:r w:rsidRPr="00510A78">
        <w:rPr>
          <w:rFonts w:ascii="Aptos" w:hAnsi="Aptos"/>
          <w:sz w:val="20"/>
          <w:rPrChange w:id="796" w:author="Borkenhagen Therese Nyberg" w:date="2024-09-12T14:04:00Z">
            <w:rPr>
              <w:rFonts w:ascii="Aptos" w:hAnsi="Aptos"/>
              <w:sz w:val="24"/>
            </w:rPr>
          </w:rPrChange>
        </w:rPr>
        <w:t xml:space="preserve"> ordninger for tilgang i samsvar med § 2-1, § 2-2, § 2-4 og § 2-5.</w:t>
      </w:r>
      <w:r w:rsidRPr="00510A78">
        <w:rPr>
          <w:rFonts w:ascii="Aptos" w:hAnsi="Aptos"/>
          <w:sz w:val="20"/>
          <w:rPrChange w:id="797" w:author="Borkenhagen Therese Nyberg" w:date="2024-09-12T14:04:00Z">
            <w:rPr>
              <w:rFonts w:ascii="Aptos" w:hAnsi="Aptos"/>
              <w:sz w:val="24"/>
            </w:rPr>
          </w:rPrChange>
        </w:rPr>
        <w:br/>
      </w:r>
      <w:r w:rsidRPr="005C44CE">
        <w:rPr>
          <w:rFonts w:ascii="Aptos" w:hAnsi="Aptos"/>
          <w:b/>
          <w:sz w:val="20"/>
          <w:rPrChange w:id="798" w:author="Borkenhagen Therese Nyberg" w:date="2024-09-12T14:04:00Z">
            <w:rPr>
              <w:rFonts w:ascii="Aptos" w:hAnsi="Aptos"/>
              <w:b/>
              <w:sz w:val="24"/>
            </w:rPr>
          </w:rPrChange>
        </w:rPr>
        <w:t>g.</w:t>
      </w:r>
      <w:r w:rsidRPr="00510A78">
        <w:rPr>
          <w:rFonts w:ascii="Aptos" w:hAnsi="Aptos"/>
          <w:sz w:val="20"/>
          <w:rPrChange w:id="799" w:author="Borkenhagen Therese Nyberg" w:date="2024-09-12T14:04:00Z">
            <w:rPr>
              <w:rFonts w:ascii="Aptos" w:hAnsi="Aptos"/>
              <w:sz w:val="24"/>
            </w:rPr>
          </w:rPrChange>
        </w:rPr>
        <w:t xml:space="preserve"> tilgang til tjenester, innkreving av avgifter og betaling for tjenester i samsvar med § 13-2 og kapittel 4</w:t>
      </w:r>
      <w:r w:rsidRPr="00510A78">
        <w:rPr>
          <w:rFonts w:ascii="Aptos" w:hAnsi="Aptos"/>
          <w:sz w:val="20"/>
          <w:rPrChange w:id="800" w:author="Borkenhagen Therese Nyberg" w:date="2024-09-12T14:04:00Z">
            <w:rPr>
              <w:rFonts w:ascii="Aptos" w:hAnsi="Aptos"/>
              <w:sz w:val="24"/>
            </w:rPr>
          </w:rPrChange>
        </w:rPr>
        <w:br/>
      </w:r>
      <w:r w:rsidRPr="005C44CE">
        <w:rPr>
          <w:rFonts w:ascii="Aptos" w:hAnsi="Aptos"/>
          <w:b/>
          <w:sz w:val="20"/>
          <w:rPrChange w:id="801" w:author="Borkenhagen Therese Nyberg" w:date="2024-09-12T14:04:00Z">
            <w:rPr>
              <w:rFonts w:ascii="Aptos" w:hAnsi="Aptos"/>
              <w:b/>
              <w:sz w:val="24"/>
            </w:rPr>
          </w:rPrChange>
        </w:rPr>
        <w:t>h.</w:t>
      </w:r>
      <w:r w:rsidRPr="00510A78">
        <w:rPr>
          <w:rFonts w:ascii="Aptos" w:hAnsi="Aptos"/>
          <w:sz w:val="20"/>
          <w:rPrChange w:id="802" w:author="Borkenhagen Therese Nyberg" w:date="2024-09-12T14:04:00Z">
            <w:rPr>
              <w:rFonts w:ascii="Aptos" w:hAnsi="Aptos"/>
              <w:sz w:val="24"/>
            </w:rPr>
          </w:rPrChange>
        </w:rPr>
        <w:t xml:space="preserve"> trafikkstyring</w:t>
      </w:r>
      <w:r w:rsidRPr="00510A78">
        <w:rPr>
          <w:rFonts w:ascii="Aptos" w:hAnsi="Aptos"/>
          <w:sz w:val="20"/>
          <w:rPrChange w:id="803" w:author="Borkenhagen Therese Nyberg" w:date="2024-09-12T14:04:00Z">
            <w:rPr>
              <w:rFonts w:ascii="Aptos" w:hAnsi="Aptos"/>
              <w:sz w:val="24"/>
            </w:rPr>
          </w:rPrChange>
        </w:rPr>
        <w:br/>
      </w:r>
      <w:r w:rsidRPr="005C44CE">
        <w:rPr>
          <w:rFonts w:ascii="Aptos" w:hAnsi="Aptos"/>
          <w:b/>
          <w:sz w:val="20"/>
          <w:rPrChange w:id="804" w:author="Borkenhagen Therese Nyberg" w:date="2024-09-12T14:04:00Z">
            <w:rPr>
              <w:rFonts w:ascii="Aptos" w:hAnsi="Aptos"/>
              <w:b/>
              <w:sz w:val="24"/>
            </w:rPr>
          </w:rPrChange>
        </w:rPr>
        <w:t>i.</w:t>
      </w:r>
      <w:r w:rsidRPr="00510A78">
        <w:rPr>
          <w:rFonts w:ascii="Aptos" w:hAnsi="Aptos"/>
          <w:sz w:val="20"/>
          <w:rPrChange w:id="805" w:author="Borkenhagen Therese Nyberg" w:date="2024-09-12T14:04:00Z">
            <w:rPr>
              <w:rFonts w:ascii="Aptos" w:hAnsi="Aptos"/>
              <w:sz w:val="24"/>
            </w:rPr>
          </w:rPrChange>
        </w:rPr>
        <w:t xml:space="preserve"> planlegging av fornyelser samt planlagt og ikke-planlagt vedlikehold</w:t>
      </w:r>
      <w:r w:rsidRPr="00510A78">
        <w:rPr>
          <w:rFonts w:ascii="Aptos" w:hAnsi="Aptos"/>
          <w:sz w:val="20"/>
          <w:rPrChange w:id="806" w:author="Borkenhagen Therese Nyberg" w:date="2024-09-12T14:04:00Z">
            <w:rPr>
              <w:rFonts w:ascii="Aptos" w:hAnsi="Aptos"/>
              <w:sz w:val="24"/>
            </w:rPr>
          </w:rPrChange>
        </w:rPr>
        <w:br/>
      </w:r>
      <w:r w:rsidRPr="005C44CE">
        <w:rPr>
          <w:rFonts w:ascii="Aptos" w:hAnsi="Aptos"/>
          <w:b/>
          <w:sz w:val="20"/>
          <w:rPrChange w:id="807" w:author="Borkenhagen Therese Nyberg" w:date="2024-09-12T14:04:00Z">
            <w:rPr>
              <w:rFonts w:ascii="Aptos" w:hAnsi="Aptos"/>
              <w:b/>
              <w:sz w:val="24"/>
            </w:rPr>
          </w:rPrChange>
        </w:rPr>
        <w:t>j.</w:t>
      </w:r>
      <w:r w:rsidRPr="00510A78">
        <w:rPr>
          <w:rFonts w:ascii="Aptos" w:hAnsi="Aptos"/>
          <w:sz w:val="20"/>
          <w:rPrChange w:id="808" w:author="Borkenhagen Therese Nyberg" w:date="2024-09-12T14:04:00Z">
            <w:rPr>
              <w:rFonts w:ascii="Aptos" w:hAnsi="Aptos"/>
              <w:sz w:val="24"/>
            </w:rPr>
          </w:rPrChange>
        </w:rPr>
        <w:t xml:space="preserve"> overholdelse av kravene i § 3-4 til § 3-7</w:t>
      </w:r>
      <w:r w:rsidRPr="00510A78">
        <w:rPr>
          <w:rFonts w:ascii="Aptos" w:hAnsi="Aptos"/>
          <w:sz w:val="20"/>
          <w:rPrChange w:id="809" w:author="Borkenhagen Therese Nyberg" w:date="2024-09-12T14:04:00Z">
            <w:rPr>
              <w:rFonts w:ascii="Aptos" w:hAnsi="Aptos"/>
              <w:sz w:val="24"/>
            </w:rPr>
          </w:rPrChange>
        </w:rPr>
        <w:br/>
      </w:r>
      <w:r w:rsidRPr="005C44CE">
        <w:rPr>
          <w:rFonts w:ascii="Aptos" w:hAnsi="Aptos"/>
          <w:b/>
          <w:sz w:val="20"/>
          <w:rPrChange w:id="810" w:author="Borkenhagen Therese Nyberg" w:date="2024-09-12T14:04:00Z">
            <w:rPr>
              <w:rFonts w:ascii="Aptos" w:hAnsi="Aptos"/>
              <w:b/>
              <w:sz w:val="24"/>
            </w:rPr>
          </w:rPrChange>
        </w:rPr>
        <w:t>k.</w:t>
      </w:r>
      <w:r w:rsidRPr="00510A78">
        <w:rPr>
          <w:rFonts w:ascii="Aptos" w:hAnsi="Aptos"/>
          <w:sz w:val="20"/>
          <w:rPrChange w:id="811" w:author="Borkenhagen Therese Nyberg" w:date="2024-09-12T14:04:00Z">
            <w:rPr>
              <w:rFonts w:ascii="Aptos" w:hAnsi="Aptos"/>
              <w:sz w:val="24"/>
            </w:rPr>
          </w:rPrChange>
        </w:rPr>
        <w:t xml:space="preserve"> inngåtte rammeavtaler</w:t>
      </w:r>
    </w:p>
    <w:p w14:paraId="20408898" w14:textId="77777777" w:rsidR="00BB2667" w:rsidRPr="00510A78" w:rsidRDefault="00BB2667" w:rsidP="00BB2667">
      <w:pPr>
        <w:spacing w:before="100" w:beforeAutospacing="1" w:after="100" w:afterAutospacing="1" w:line="240" w:lineRule="auto"/>
        <w:rPr>
          <w:rFonts w:ascii="Aptos" w:hAnsi="Aptos"/>
          <w:sz w:val="20"/>
          <w:rPrChange w:id="812" w:author="Borkenhagen Therese Nyberg" w:date="2024-09-12T14:04:00Z">
            <w:rPr>
              <w:rFonts w:ascii="Aptos" w:hAnsi="Aptos"/>
              <w:sz w:val="24"/>
            </w:rPr>
          </w:rPrChange>
        </w:rPr>
      </w:pPr>
      <w:r w:rsidRPr="00510A78">
        <w:rPr>
          <w:rFonts w:ascii="Aptos" w:hAnsi="Aptos"/>
          <w:sz w:val="20"/>
          <w:rPrChange w:id="813" w:author="Borkenhagen Therese Nyberg" w:date="2024-09-12T14:04:00Z">
            <w:rPr>
              <w:rFonts w:ascii="Aptos" w:hAnsi="Aptos"/>
              <w:sz w:val="24"/>
            </w:rPr>
          </w:rPrChange>
        </w:rPr>
        <w:t>Det følger av jernbaneforskriften § 11-3 (2) at SJT innen seks uker etter å ha mottatt alle relevante opplysninger skal underrette berørte parter om sin avgjørelse i saken.</w:t>
      </w:r>
    </w:p>
    <w:p w14:paraId="66C4E0E5" w14:textId="77777777" w:rsidR="00BB2667" w:rsidRPr="004E116B" w:rsidRDefault="00BB2667" w:rsidP="000C717F">
      <w:pPr>
        <w:pStyle w:val="Overskrift2"/>
        <w:pPrChange w:id="814" w:author="Borkenhagen Therese Nyberg" w:date="2024-09-12T14:04:00Z">
          <w:pPr>
            <w:spacing w:before="100" w:beforeAutospacing="1" w:after="100" w:afterAutospacing="1" w:line="240" w:lineRule="auto"/>
            <w:outlineLvl w:val="1"/>
          </w:pPr>
        </w:pPrChange>
      </w:pPr>
      <w:bookmarkStart w:id="815" w:name="_Toc175903753"/>
      <w:r w:rsidRPr="004E116B">
        <w:t>1.4 Struktur</w:t>
      </w:r>
      <w:bookmarkEnd w:id="815"/>
    </w:p>
    <w:p w14:paraId="29F49B71" w14:textId="4D6C8F00" w:rsidR="00BB2667" w:rsidRPr="00510A78" w:rsidRDefault="00BB2667" w:rsidP="00BB2667">
      <w:pPr>
        <w:spacing w:before="100" w:beforeAutospacing="1" w:after="100" w:afterAutospacing="1" w:line="240" w:lineRule="auto"/>
        <w:rPr>
          <w:rFonts w:ascii="Aptos" w:hAnsi="Aptos"/>
          <w:sz w:val="20"/>
          <w:rPrChange w:id="816" w:author="Borkenhagen Therese Nyberg" w:date="2024-09-12T14:04:00Z">
            <w:rPr>
              <w:rFonts w:ascii="Aptos" w:hAnsi="Aptos"/>
              <w:sz w:val="24"/>
            </w:rPr>
          </w:rPrChange>
        </w:rPr>
      </w:pPr>
      <w:ins w:id="817" w:author="Borkenhagen Therese Nyberg" w:date="2024-09-12T14:04:00Z">
        <w:r w:rsidRPr="00510A78">
          <w:rPr>
            <w:rFonts w:ascii="Aptos" w:eastAsia="Times New Roman" w:hAnsi="Aptos" w:cs="Times New Roman"/>
            <w:sz w:val="20"/>
            <w:szCs w:val="20"/>
            <w:lang w:eastAsia="nb-NO"/>
          </w:rPr>
          <w:t>RailNetEurope (</w:t>
        </w:r>
      </w:ins>
      <w:r w:rsidRPr="00510A78">
        <w:rPr>
          <w:rFonts w:ascii="Aptos" w:hAnsi="Aptos"/>
          <w:sz w:val="20"/>
          <w:rPrChange w:id="818" w:author="Borkenhagen Therese Nyberg" w:date="2024-09-12T14:04:00Z">
            <w:rPr>
              <w:rFonts w:ascii="Aptos" w:hAnsi="Aptos"/>
              <w:sz w:val="24"/>
            </w:rPr>
          </w:rPrChange>
        </w:rPr>
        <w:t>RNE</w:t>
      </w:r>
      <w:ins w:id="819" w:author="Borkenhagen Therese Nyberg" w:date="2024-09-12T14:04:00Z">
        <w:r w:rsidRPr="00510A78">
          <w:rPr>
            <w:rFonts w:ascii="Aptos" w:eastAsia="Times New Roman" w:hAnsi="Aptos" w:cs="Times New Roman"/>
            <w:sz w:val="20"/>
            <w:szCs w:val="20"/>
            <w:lang w:eastAsia="nb-NO"/>
          </w:rPr>
          <w:t>)</w:t>
        </w:r>
      </w:ins>
      <w:r w:rsidRPr="00510A78">
        <w:rPr>
          <w:rFonts w:ascii="Aptos" w:hAnsi="Aptos"/>
          <w:sz w:val="20"/>
          <w:rPrChange w:id="820" w:author="Borkenhagen Therese Nyberg" w:date="2024-09-12T14:04:00Z">
            <w:rPr>
              <w:rFonts w:ascii="Aptos" w:hAnsi="Aptos"/>
              <w:sz w:val="24"/>
            </w:rPr>
          </w:rPrChange>
        </w:rPr>
        <w:t xml:space="preserve"> har utarbeidet en felles struktur for Network Statements oppbygning og innhold (Network Statement Common Structure). Denne Network Statement er i henhold til </w:t>
      </w:r>
      <w:del w:id="821" w:author="Borkenhagen Therese Nyberg" w:date="2024-09-12T14:04:00Z">
        <w:r w:rsidR="000764E1" w:rsidRPr="000764E1">
          <w:rPr>
            <w:rFonts w:ascii="Aptos" w:eastAsia="Times New Roman" w:hAnsi="Aptos" w:cs="Times New Roman"/>
            <w:sz w:val="24"/>
            <w:szCs w:val="24"/>
            <w:lang w:eastAsia="nb-NO"/>
          </w:rPr>
          <w:delText xml:space="preserve">RNE sin </w:delText>
        </w:r>
      </w:del>
      <w:r w:rsidRPr="00510A78">
        <w:rPr>
          <w:rFonts w:ascii="Aptos" w:hAnsi="Aptos"/>
          <w:sz w:val="20"/>
          <w:rPrChange w:id="822" w:author="Borkenhagen Therese Nyberg" w:date="2024-09-12T14:04:00Z">
            <w:rPr>
              <w:rFonts w:ascii="Aptos" w:hAnsi="Aptos"/>
              <w:sz w:val="24"/>
            </w:rPr>
          </w:rPrChange>
        </w:rPr>
        <w:t>Network Statement Common Structure</w:t>
      </w:r>
      <w:ins w:id="823" w:author="Borkenhagen Therese Nyberg" w:date="2024-09-12T14:04:00Z">
        <w:r w:rsidRPr="00510A78">
          <w:rPr>
            <w:rFonts w:ascii="Aptos" w:eastAsia="Times New Roman" w:hAnsi="Aptos" w:cs="Times New Roman"/>
            <w:sz w:val="20"/>
            <w:szCs w:val="20"/>
            <w:lang w:eastAsia="nb-NO"/>
          </w:rPr>
          <w:t xml:space="preserve"> for 2026</w:t>
        </w:r>
      </w:ins>
      <w:r w:rsidRPr="00510A78">
        <w:rPr>
          <w:rFonts w:ascii="Aptos" w:hAnsi="Aptos"/>
          <w:sz w:val="20"/>
          <w:rPrChange w:id="824" w:author="Borkenhagen Therese Nyberg" w:date="2024-09-12T14:04:00Z">
            <w:rPr>
              <w:rFonts w:ascii="Aptos" w:hAnsi="Aptos"/>
              <w:sz w:val="24"/>
            </w:rPr>
          </w:rPrChange>
        </w:rPr>
        <w:t>.</w:t>
      </w:r>
    </w:p>
    <w:p w14:paraId="27FC0742" w14:textId="58B6D348" w:rsidR="00BB2667" w:rsidRPr="00510A78" w:rsidRDefault="00BB2667" w:rsidP="00BB2667">
      <w:pPr>
        <w:spacing w:before="100" w:beforeAutospacing="1" w:after="100" w:afterAutospacing="1" w:line="240" w:lineRule="auto"/>
        <w:rPr>
          <w:rFonts w:ascii="Aptos" w:hAnsi="Aptos"/>
          <w:sz w:val="20"/>
          <w:rPrChange w:id="825" w:author="Borkenhagen Therese Nyberg" w:date="2024-09-12T14:04:00Z">
            <w:rPr>
              <w:rFonts w:ascii="Aptos" w:hAnsi="Aptos"/>
              <w:sz w:val="24"/>
            </w:rPr>
          </w:rPrChange>
        </w:rPr>
      </w:pPr>
      <w:r w:rsidRPr="00510A78">
        <w:rPr>
          <w:rFonts w:ascii="Aptos" w:hAnsi="Aptos"/>
          <w:sz w:val="20"/>
          <w:rPrChange w:id="826" w:author="Borkenhagen Therese Nyberg" w:date="2024-09-12T14:04:00Z">
            <w:rPr>
              <w:rFonts w:ascii="Aptos" w:hAnsi="Aptos"/>
              <w:sz w:val="24"/>
            </w:rPr>
          </w:rPrChange>
        </w:rPr>
        <w:t xml:space="preserve">Den siste versjonen av Network Statement Common Structure, godkjent 31. mai </w:t>
      </w:r>
      <w:del w:id="827" w:author="Borkenhagen Therese Nyberg" w:date="2024-09-12T14:04:00Z">
        <w:r w:rsidR="000764E1" w:rsidRPr="000764E1">
          <w:rPr>
            <w:rFonts w:ascii="Aptos" w:eastAsia="Times New Roman" w:hAnsi="Aptos" w:cs="Times New Roman"/>
            <w:sz w:val="24"/>
            <w:szCs w:val="24"/>
            <w:lang w:eastAsia="nb-NO"/>
          </w:rPr>
          <w:delText>2023</w:delText>
        </w:r>
      </w:del>
      <w:ins w:id="828" w:author="Borkenhagen Therese Nyberg" w:date="2024-09-12T14:04:00Z">
        <w:r w:rsidRPr="00510A78">
          <w:rPr>
            <w:rFonts w:ascii="Aptos" w:eastAsia="Times New Roman" w:hAnsi="Aptos" w:cs="Times New Roman"/>
            <w:sz w:val="20"/>
            <w:szCs w:val="20"/>
            <w:lang w:eastAsia="nb-NO"/>
          </w:rPr>
          <w:t>2024</w:t>
        </w:r>
      </w:ins>
      <w:r w:rsidRPr="00510A78">
        <w:rPr>
          <w:rFonts w:ascii="Aptos" w:hAnsi="Aptos"/>
          <w:sz w:val="20"/>
          <w:rPrChange w:id="829" w:author="Borkenhagen Therese Nyberg" w:date="2024-09-12T14:04:00Z">
            <w:rPr>
              <w:rFonts w:ascii="Aptos" w:hAnsi="Aptos"/>
              <w:sz w:val="24"/>
            </w:rPr>
          </w:rPrChange>
        </w:rPr>
        <w:t>, finnes på RNEs nettsider.</w:t>
      </w:r>
    </w:p>
    <w:bookmarkStart w:id="830" w:name="_Toc175903754"/>
    <w:bookmarkEnd w:id="830"/>
    <w:p w14:paraId="53F2B268" w14:textId="32B21EE8" w:rsidR="00CE7B5E" w:rsidRPr="00510A78" w:rsidRDefault="004E116B" w:rsidP="00BB2667">
      <w:pPr>
        <w:spacing w:before="100" w:beforeAutospacing="1" w:after="100" w:afterAutospacing="1" w:line="240" w:lineRule="auto"/>
        <w:outlineLvl w:val="1"/>
        <w:rPr>
          <w:rFonts w:ascii="Aptos" w:hAnsi="Aptos"/>
          <w:sz w:val="20"/>
          <w:rPrChange w:id="831" w:author="Borkenhagen Therese Nyberg" w:date="2024-09-12T14:04:00Z">
            <w:rPr>
              <w:rFonts w:ascii="Aptos" w:hAnsi="Aptos"/>
              <w:sz w:val="24"/>
            </w:rPr>
          </w:rPrChange>
        </w:rPr>
      </w:pPr>
      <w:r>
        <w:rPr>
          <w:rFonts w:ascii="Aptos" w:hAnsi="Aptos"/>
          <w:sz w:val="20"/>
          <w:rPrChange w:id="832" w:author="Borkenhagen Therese Nyberg" w:date="2024-09-12T14:04:00Z">
            <w:rPr>
              <w:rFonts w:ascii="Aptos" w:hAnsi="Aptos"/>
              <w:sz w:val="24"/>
            </w:rPr>
          </w:rPrChange>
        </w:rPr>
      </w:r>
      <w:r>
        <w:rPr>
          <w:rFonts w:ascii="Aptos" w:hAnsi="Aptos"/>
          <w:sz w:val="20"/>
          <w:rPrChange w:id="833" w:author="Borkenhagen Therese Nyberg" w:date="2024-09-12T14:04:00Z">
            <w:rPr>
              <w:rFonts w:ascii="Aptos" w:hAnsi="Aptos"/>
              <w:sz w:val="24"/>
            </w:rPr>
          </w:rPrChange>
        </w:rPr>
        <w:pict w14:anchorId="77435494">
          <v:shape id="_x0000_s1099" type="#_x0000_t202" style="width:452.2pt;height:148.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9;mso-fit-shape-to-text:t">
              <w:txbxContent>
                <w:p w14:paraId="6D10A467" w14:textId="77777777" w:rsidR="00CE7B5E" w:rsidRPr="008B7F32" w:rsidRDefault="00CE7B5E" w:rsidP="00CE7B5E">
                  <w:pPr>
                    <w:pStyle w:val="Overskrift3"/>
                    <w:spacing w:before="0" w:beforeAutospacing="0" w:after="0" w:afterAutospacing="0"/>
                    <w:rPr>
                      <w:color w:val="1A1A1A"/>
                      <w:sz w:val="22"/>
                      <w:lang w:val="en-GB"/>
                      <w:rPrChange w:id="834" w:author="Borkenhagen Therese Nyberg" w:date="2024-09-12T14:04:00Z">
                        <w:rPr>
                          <w:rFonts w:ascii="Aptos" w:hAnsi="Aptos"/>
                          <w:color w:val="1A1A1A"/>
                          <w:sz w:val="24"/>
                          <w:lang w:val="en-GB"/>
                        </w:rPr>
                      </w:rPrChange>
                    </w:rPr>
                  </w:pPr>
                  <w:bookmarkStart w:id="835" w:name="_Toc175903755"/>
                  <w:r w:rsidRPr="008B7F32">
                    <w:rPr>
                      <w:color w:val="1A1A1A"/>
                      <w:sz w:val="22"/>
                      <w:lang w:val="en-GB"/>
                      <w:rPrChange w:id="836" w:author="Borkenhagen Therese Nyberg" w:date="2024-09-12T14:04:00Z">
                        <w:rPr>
                          <w:rFonts w:ascii="Aptos" w:hAnsi="Aptos"/>
                          <w:color w:val="1A1A1A"/>
                          <w:sz w:val="24"/>
                          <w:lang w:val="en-GB"/>
                        </w:rPr>
                      </w:rPrChange>
                    </w:rPr>
                    <w:t>Network Statement Common Structure</w:t>
                  </w:r>
                  <w:bookmarkEnd w:id="835"/>
                </w:p>
                <w:p w14:paraId="32800053" w14:textId="6A1C6366" w:rsidR="00CE7B5E" w:rsidRPr="005E0856" w:rsidRDefault="00CE7B5E" w:rsidP="00CE7B5E">
                  <w:pPr>
                    <w:spacing w:after="0" w:line="240" w:lineRule="auto"/>
                    <w:rPr>
                      <w:rFonts w:ascii="Aptos" w:hAnsi="Aptos"/>
                      <w:color w:val="1A1A1A"/>
                      <w:lang w:val="en-GB"/>
                      <w:rPrChange w:id="837" w:author="Borkenhagen Therese Nyberg" w:date="2024-09-12T14:04:00Z">
                        <w:rPr>
                          <w:rFonts w:ascii="Aptos" w:hAnsi="Aptos"/>
                          <w:color w:val="1A1A1A"/>
                          <w:sz w:val="24"/>
                          <w:lang w:val="en-GB"/>
                        </w:rPr>
                      </w:rPrChange>
                    </w:rPr>
                  </w:pPr>
                  <w:r w:rsidRPr="005E0856">
                    <w:rPr>
                      <w:rFonts w:ascii="Aptos" w:hAnsi="Aptos"/>
                      <w:color w:val="1A1A1A"/>
                      <w:lang w:val="en-GB"/>
                      <w:rPrChange w:id="838" w:author="Borkenhagen Therese Nyberg" w:date="2024-09-12T14:04:00Z">
                        <w:rPr>
                          <w:rFonts w:ascii="Aptos" w:hAnsi="Aptos"/>
                          <w:color w:val="1A1A1A"/>
                          <w:sz w:val="24"/>
                          <w:lang w:val="en-GB"/>
                        </w:rPr>
                      </w:rPrChange>
                    </w:rPr>
                    <w:t xml:space="preserve">Common Structure for </w:t>
                  </w:r>
                  <w:del w:id="839" w:author="Borkenhagen Therese Nyberg" w:date="2024-09-12T14:04:00Z">
                    <w:r w:rsidR="000764E1" w:rsidRPr="00430F9A">
                      <w:rPr>
                        <w:rFonts w:ascii="Aptos" w:eastAsia="Times New Roman" w:hAnsi="Aptos" w:cs="Arial"/>
                        <w:color w:val="1A1A1A"/>
                        <w:sz w:val="24"/>
                        <w:szCs w:val="24"/>
                        <w:lang w:val="en-GB" w:eastAsia="nb-NO"/>
                      </w:rPr>
                      <w:delText>2025</w:delText>
                    </w:r>
                  </w:del>
                  <w:ins w:id="840" w:author="Borkenhagen Therese Nyberg" w:date="2024-09-12T14:04:00Z">
                    <w:r w:rsidRPr="005E0856">
                      <w:rPr>
                        <w:rFonts w:ascii="Aptos" w:eastAsia="Times New Roman" w:hAnsi="Aptos" w:cs="Arial"/>
                        <w:color w:val="1A1A1A"/>
                        <w:lang w:val="en-GB" w:eastAsia="nb-NO"/>
                      </w:rPr>
                      <w:t>202</w:t>
                    </w:r>
                    <w:r w:rsidR="00FC1C81" w:rsidRPr="005E0856">
                      <w:rPr>
                        <w:rFonts w:ascii="Aptos" w:eastAsia="Times New Roman" w:hAnsi="Aptos" w:cs="Arial"/>
                        <w:color w:val="1A1A1A"/>
                        <w:lang w:val="en-GB" w:eastAsia="nb-NO"/>
                      </w:rPr>
                      <w:t>6</w:t>
                    </w:r>
                  </w:ins>
                  <w:r w:rsidRPr="005E0856">
                    <w:rPr>
                      <w:rFonts w:ascii="Aptos" w:hAnsi="Aptos"/>
                      <w:color w:val="1A1A1A"/>
                      <w:lang w:val="en-GB"/>
                      <w:rPrChange w:id="841" w:author="Borkenhagen Therese Nyberg" w:date="2024-09-12T14:04:00Z">
                        <w:rPr>
                          <w:rFonts w:ascii="Aptos" w:hAnsi="Aptos"/>
                          <w:color w:val="1A1A1A"/>
                          <w:sz w:val="24"/>
                          <w:lang w:val="en-GB"/>
                        </w:rPr>
                      </w:rPrChange>
                    </w:rPr>
                    <w:t xml:space="preserve">, godkjent 31. mai </w:t>
                  </w:r>
                  <w:del w:id="842" w:author="Borkenhagen Therese Nyberg" w:date="2024-09-12T14:04:00Z">
                    <w:r w:rsidR="000764E1" w:rsidRPr="00430F9A">
                      <w:rPr>
                        <w:rFonts w:ascii="Aptos" w:eastAsia="Times New Roman" w:hAnsi="Aptos" w:cs="Arial"/>
                        <w:color w:val="1A1A1A"/>
                        <w:sz w:val="24"/>
                        <w:szCs w:val="24"/>
                        <w:lang w:val="en-GB" w:eastAsia="nb-NO"/>
                      </w:rPr>
                      <w:delText>2023</w:delText>
                    </w:r>
                  </w:del>
                  <w:ins w:id="843" w:author="Borkenhagen Therese Nyberg" w:date="2024-09-12T14:04:00Z">
                    <w:r w:rsidRPr="005E0856">
                      <w:rPr>
                        <w:rFonts w:ascii="Aptos" w:eastAsia="Times New Roman" w:hAnsi="Aptos" w:cs="Arial"/>
                        <w:color w:val="1A1A1A"/>
                        <w:lang w:val="en-GB" w:eastAsia="nb-NO"/>
                      </w:rPr>
                      <w:t>202</w:t>
                    </w:r>
                    <w:r w:rsidR="00FC1C81" w:rsidRPr="005E0856">
                      <w:rPr>
                        <w:rFonts w:ascii="Aptos" w:eastAsia="Times New Roman" w:hAnsi="Aptos" w:cs="Arial"/>
                        <w:color w:val="1A1A1A"/>
                        <w:lang w:val="en-GB" w:eastAsia="nb-NO"/>
                      </w:rPr>
                      <w:t>4</w:t>
                    </w:r>
                  </w:ins>
                  <w:r w:rsidRPr="005E0856">
                    <w:rPr>
                      <w:rFonts w:ascii="Aptos" w:hAnsi="Aptos"/>
                      <w:color w:val="1A1A1A"/>
                      <w:lang w:val="en-GB"/>
                      <w:rPrChange w:id="844" w:author="Borkenhagen Therese Nyberg" w:date="2024-09-12T14:04:00Z">
                        <w:rPr>
                          <w:rFonts w:ascii="Aptos" w:hAnsi="Aptos"/>
                          <w:color w:val="1A1A1A"/>
                          <w:sz w:val="24"/>
                          <w:lang w:val="en-GB"/>
                        </w:rPr>
                      </w:rPrChange>
                    </w:rPr>
                    <w:t>, kan lastes ned fra RNEs nettside.</w:t>
                  </w:r>
                </w:p>
                <w:p w14:paraId="73994232" w14:textId="77777777" w:rsidR="00CE7B5E" w:rsidRPr="005E0856" w:rsidRDefault="00CE7B5E" w:rsidP="00CE7B5E">
                  <w:pPr>
                    <w:spacing w:after="0" w:line="240" w:lineRule="auto"/>
                    <w:rPr>
                      <w:rFonts w:ascii="Aptos" w:hAnsi="Aptos"/>
                      <w:color w:val="1A1A1A"/>
                      <w:lang w:val="en-GB"/>
                      <w:rPrChange w:id="845" w:author="Borkenhagen Therese Nyberg" w:date="2024-09-12T14:04:00Z">
                        <w:rPr>
                          <w:rFonts w:ascii="Aptos" w:hAnsi="Aptos"/>
                          <w:color w:val="1A1A1A"/>
                          <w:sz w:val="24"/>
                          <w:lang w:val="en-GB"/>
                        </w:rPr>
                      </w:rPrChange>
                    </w:rPr>
                  </w:pPr>
                </w:p>
                <w:p w14:paraId="5E1E33AB" w14:textId="77777777" w:rsidR="000764E1" w:rsidRPr="00430F9A" w:rsidRDefault="004E116B" w:rsidP="000764E1">
                  <w:pPr>
                    <w:spacing w:after="0" w:line="240" w:lineRule="auto"/>
                    <w:rPr>
                      <w:del w:id="846" w:author="Borkenhagen Therese Nyberg" w:date="2024-09-12T14:04:00Z"/>
                      <w:rFonts w:ascii="Aptos" w:eastAsia="Times New Roman" w:hAnsi="Aptos" w:cs="Arial"/>
                      <w:color w:val="1A1A1A"/>
                      <w:sz w:val="24"/>
                      <w:szCs w:val="24"/>
                      <w:lang w:val="en-GB" w:eastAsia="nb-NO"/>
                    </w:rPr>
                  </w:pPr>
                  <w:del w:id="847" w:author="Borkenhagen Therese Nyberg" w:date="2024-09-12T14:04:00Z">
                    <w:r>
                      <w:fldChar w:fldCharType="begin"/>
                    </w:r>
                    <w:r>
                      <w:delInstrText>HYPERLINK "https://rne.eu/wp-content/uploads/NS_CS_TT_2025.pdf"</w:delInstrText>
                    </w:r>
                    <w:r>
                      <w:fldChar w:fldCharType="separate"/>
                    </w:r>
                    <w:r w:rsidR="000764E1" w:rsidRPr="00430F9A">
                      <w:rPr>
                        <w:rFonts w:ascii="Aptos" w:eastAsia="Times New Roman" w:hAnsi="Aptos" w:cs="Arial"/>
                        <w:color w:val="3C3CC8"/>
                        <w:sz w:val="24"/>
                        <w:szCs w:val="24"/>
                        <w:u w:val="single"/>
                        <w:lang w:val="en-GB" w:eastAsia="nb-NO"/>
                      </w:rPr>
                      <w:delText>Network Statement Common Structure 2025 </w:delText>
                    </w:r>
                    <w:r>
                      <w:rPr>
                        <w:rFonts w:ascii="Aptos" w:eastAsia="Times New Roman" w:hAnsi="Aptos" w:cs="Arial"/>
                        <w:color w:val="3C3CC8"/>
                        <w:sz w:val="24"/>
                        <w:szCs w:val="24"/>
                        <w:u w:val="single"/>
                        <w:lang w:val="en-GB" w:eastAsia="nb-NO"/>
                      </w:rPr>
                      <w:fldChar w:fldCharType="end"/>
                    </w:r>
                  </w:del>
                </w:p>
                <w:p w14:paraId="598D7465" w14:textId="5C7C6EBB" w:rsidR="00CE7B5E" w:rsidRPr="008B7F32" w:rsidRDefault="0092737A" w:rsidP="00CE7B5E">
                  <w:pPr>
                    <w:spacing w:after="0" w:line="240" w:lineRule="auto"/>
                    <w:rPr>
                      <w:ins w:id="848" w:author="Borkenhagen Therese Nyberg" w:date="2024-09-12T14:04:00Z"/>
                      <w:rFonts w:ascii="Aptos" w:eastAsia="Times New Roman" w:hAnsi="Aptos" w:cs="Arial"/>
                      <w:color w:val="1A1A1A"/>
                      <w:lang w:val="en-GB" w:eastAsia="nb-NO"/>
                    </w:rPr>
                  </w:pPr>
                  <w:ins w:id="849" w:author="Borkenhagen Therese Nyberg" w:date="2024-09-12T14:04:00Z">
                    <w:r>
                      <w:fldChar w:fldCharType="begin"/>
                    </w:r>
                    <w:r w:rsidRPr="00F15385">
                      <w:rPr>
                        <w:lang w:val="en-GB"/>
                      </w:rPr>
                      <w:instrText>HYPERLINK "chrome-extension://efaidnbmnnnibpcajpcglclefindmkaj/https:/rne.eu/wp-content/uploads/2024-05-16_NS_CS_TT_2026.pdf"</w:instrText>
                    </w:r>
                    <w:r>
                      <w:fldChar w:fldCharType="separate"/>
                    </w:r>
                    <w:r w:rsidR="00CE7B5E" w:rsidRPr="008B7F32">
                      <w:rPr>
                        <w:rFonts w:ascii="Aptos" w:eastAsia="Times New Roman" w:hAnsi="Aptos" w:cs="Arial"/>
                        <w:color w:val="3C3CC8"/>
                        <w:u w:val="single"/>
                        <w:lang w:val="en-GB" w:eastAsia="nb-NO"/>
                      </w:rPr>
                      <w:t>Network Statement Common Structure 202</w:t>
                    </w:r>
                    <w:r w:rsidR="00FC1C81" w:rsidRPr="008B7F32">
                      <w:rPr>
                        <w:rFonts w:ascii="Aptos" w:eastAsia="Times New Roman" w:hAnsi="Aptos" w:cs="Arial"/>
                        <w:color w:val="3C3CC8"/>
                        <w:u w:val="single"/>
                        <w:lang w:val="en-GB" w:eastAsia="nb-NO"/>
                      </w:rPr>
                      <w:t>6</w:t>
                    </w:r>
                    <w:r w:rsidR="00CE7B5E" w:rsidRPr="008B7F32">
                      <w:rPr>
                        <w:rFonts w:ascii="Aptos" w:eastAsia="Times New Roman" w:hAnsi="Aptos" w:cs="Arial"/>
                        <w:color w:val="3C3CC8"/>
                        <w:u w:val="single"/>
                        <w:lang w:val="en-GB" w:eastAsia="nb-NO"/>
                      </w:rPr>
                      <w:t> </w:t>
                    </w:r>
                    <w:r>
                      <w:rPr>
                        <w:rFonts w:ascii="Aptos" w:eastAsia="Times New Roman" w:hAnsi="Aptos" w:cs="Arial"/>
                        <w:color w:val="3C3CC8"/>
                        <w:u w:val="single"/>
                        <w:lang w:val="en-GB" w:eastAsia="nb-NO"/>
                      </w:rPr>
                      <w:fldChar w:fldCharType="end"/>
                    </w:r>
                  </w:ins>
                </w:p>
                <w:p w14:paraId="22B726D4" w14:textId="77777777" w:rsidR="00CE7B5E" w:rsidRPr="00430F9A" w:rsidRDefault="00CE7B5E" w:rsidP="00CE7B5E">
                  <w:pPr>
                    <w:rPr>
                      <w:rFonts w:ascii="Aptos" w:hAnsi="Aptos"/>
                      <w:sz w:val="24"/>
                      <w:szCs w:val="24"/>
                      <w:lang w:val="en-GB"/>
                    </w:rPr>
                  </w:pPr>
                </w:p>
              </w:txbxContent>
            </v:textbox>
            <w10:anchorlock/>
          </v:shape>
        </w:pict>
      </w:r>
    </w:p>
    <w:p w14:paraId="7E72CF29" w14:textId="18782366" w:rsidR="00BB2667" w:rsidRPr="004E116B" w:rsidRDefault="00BB2667" w:rsidP="000C717F">
      <w:pPr>
        <w:pStyle w:val="Overskrift2"/>
        <w:pPrChange w:id="850" w:author="Borkenhagen Therese Nyberg" w:date="2024-09-12T14:04:00Z">
          <w:pPr>
            <w:spacing w:before="100" w:beforeAutospacing="1" w:after="100" w:afterAutospacing="1" w:line="240" w:lineRule="auto"/>
            <w:outlineLvl w:val="1"/>
          </w:pPr>
        </w:pPrChange>
      </w:pPr>
      <w:bookmarkStart w:id="851" w:name="_Toc175903756"/>
      <w:r w:rsidRPr="004E116B">
        <w:t>1.5 Gyldighetsperiode, oppdatering og publisering</w:t>
      </w:r>
      <w:bookmarkEnd w:id="851"/>
    </w:p>
    <w:p w14:paraId="1582460B" w14:textId="77777777" w:rsidR="00BB2667" w:rsidRPr="004E116B" w:rsidRDefault="00BB2667" w:rsidP="000C717F">
      <w:pPr>
        <w:pStyle w:val="Overskrift3"/>
        <w:pPrChange w:id="852" w:author="Borkenhagen Therese Nyberg" w:date="2024-09-12T14:04:00Z">
          <w:pPr>
            <w:spacing w:before="100" w:beforeAutospacing="1" w:after="100" w:afterAutospacing="1" w:line="240" w:lineRule="auto"/>
            <w:outlineLvl w:val="2"/>
          </w:pPr>
        </w:pPrChange>
      </w:pPr>
      <w:bookmarkStart w:id="853" w:name="_Toc175903757"/>
      <w:r w:rsidRPr="004E116B">
        <w:t>1.5.1 Gyldighetsperiode</w:t>
      </w:r>
      <w:bookmarkEnd w:id="853"/>
    </w:p>
    <w:p w14:paraId="41C5C812" w14:textId="78D45AA7" w:rsidR="00BB2667" w:rsidRPr="00510A78" w:rsidRDefault="00BB2667" w:rsidP="00BB2667">
      <w:pPr>
        <w:spacing w:before="100" w:beforeAutospacing="1" w:after="100" w:afterAutospacing="1" w:line="240" w:lineRule="auto"/>
        <w:rPr>
          <w:rFonts w:ascii="Aptos" w:hAnsi="Aptos"/>
          <w:sz w:val="20"/>
          <w:rPrChange w:id="854" w:author="Borkenhagen Therese Nyberg" w:date="2024-09-12T14:04:00Z">
            <w:rPr>
              <w:rFonts w:ascii="Aptos" w:hAnsi="Aptos"/>
              <w:sz w:val="24"/>
            </w:rPr>
          </w:rPrChange>
        </w:rPr>
      </w:pPr>
      <w:r w:rsidRPr="00510A78">
        <w:rPr>
          <w:rFonts w:ascii="Aptos" w:hAnsi="Aptos"/>
          <w:sz w:val="20"/>
          <w:rPrChange w:id="855" w:author="Borkenhagen Therese Nyberg" w:date="2024-09-12T14:04:00Z">
            <w:rPr>
              <w:rFonts w:ascii="Aptos" w:hAnsi="Aptos"/>
              <w:sz w:val="24"/>
            </w:rPr>
          </w:rPrChange>
        </w:rPr>
        <w:t xml:space="preserve">Network Statement </w:t>
      </w:r>
      <w:ins w:id="856" w:author="Borkenhagen Therese Nyberg" w:date="2024-09-12T14:04:00Z">
        <w:r w:rsidRPr="00510A78">
          <w:rPr>
            <w:rFonts w:ascii="Aptos" w:eastAsia="Times New Roman" w:hAnsi="Aptos" w:cs="Times New Roman"/>
            <w:sz w:val="20"/>
            <w:szCs w:val="20"/>
            <w:lang w:eastAsia="nb-NO"/>
          </w:rPr>
          <w:t>2026</w:t>
        </w:r>
      </w:ins>
      <w:del w:id="857" w:author="Borkenhagen Therese Nyberg" w:date="2024-09-12T14:04:00Z">
        <w:r w:rsidR="000764E1" w:rsidRPr="000764E1">
          <w:rPr>
            <w:rFonts w:ascii="Aptos" w:eastAsia="Times New Roman" w:hAnsi="Aptos" w:cs="Times New Roman"/>
            <w:sz w:val="24"/>
            <w:szCs w:val="24"/>
            <w:lang w:eastAsia="nb-NO"/>
          </w:rPr>
          <w:delText>2025</w:delText>
        </w:r>
      </w:del>
      <w:r w:rsidRPr="00510A78">
        <w:rPr>
          <w:rFonts w:ascii="Aptos" w:hAnsi="Aptos"/>
          <w:sz w:val="20"/>
          <w:rPrChange w:id="858" w:author="Borkenhagen Therese Nyberg" w:date="2024-09-12T14:04:00Z">
            <w:rPr>
              <w:rFonts w:ascii="Aptos" w:hAnsi="Aptos"/>
              <w:sz w:val="24"/>
            </w:rPr>
          </w:rPrChange>
        </w:rPr>
        <w:t xml:space="preserve"> gjelder:</w:t>
      </w:r>
    </w:p>
    <w:p w14:paraId="5B993D98" w14:textId="05A6AF49" w:rsidR="00BB2667" w:rsidRPr="00510A78" w:rsidRDefault="00BB2667" w:rsidP="00BB2667">
      <w:pPr>
        <w:numPr>
          <w:ilvl w:val="0"/>
          <w:numId w:val="1"/>
        </w:numPr>
        <w:spacing w:before="100" w:beforeAutospacing="1" w:after="100" w:afterAutospacing="1" w:line="240" w:lineRule="auto"/>
        <w:rPr>
          <w:rFonts w:ascii="Aptos" w:hAnsi="Aptos"/>
          <w:sz w:val="20"/>
          <w:rPrChange w:id="859" w:author="Borkenhagen Therese Nyberg" w:date="2024-09-12T14:04:00Z">
            <w:rPr>
              <w:rFonts w:ascii="Aptos" w:hAnsi="Aptos"/>
              <w:sz w:val="24"/>
            </w:rPr>
          </w:rPrChange>
        </w:rPr>
        <w:pPrChange w:id="860" w:author="Borkenhagen Therese Nyberg" w:date="2024-09-12T14:04:00Z">
          <w:pPr>
            <w:numPr>
              <w:numId w:val="124"/>
            </w:numPr>
            <w:tabs>
              <w:tab w:val="num" w:pos="720"/>
            </w:tabs>
            <w:spacing w:before="100" w:beforeAutospacing="1" w:after="100" w:afterAutospacing="1" w:line="240" w:lineRule="auto"/>
            <w:ind w:left="720" w:hanging="360"/>
          </w:pPr>
        </w:pPrChange>
      </w:pPr>
      <w:r w:rsidRPr="00510A78">
        <w:rPr>
          <w:rFonts w:ascii="Aptos" w:hAnsi="Aptos"/>
          <w:sz w:val="20"/>
          <w:rPrChange w:id="861" w:author="Borkenhagen Therese Nyberg" w:date="2024-09-12T14:04:00Z">
            <w:rPr>
              <w:rFonts w:ascii="Aptos" w:hAnsi="Aptos"/>
              <w:sz w:val="24"/>
            </w:rPr>
          </w:rPrChange>
        </w:rPr>
        <w:t xml:space="preserve">Tilgang til og bruk av infrastruktur, begrenset av Ruteplan </w:t>
      </w:r>
      <w:del w:id="862" w:author="Borkenhagen Therese Nyberg" w:date="2024-09-12T14:04:00Z">
        <w:r w:rsidR="000764E1" w:rsidRPr="000764E1">
          <w:rPr>
            <w:rFonts w:ascii="Aptos" w:eastAsia="Times New Roman" w:hAnsi="Aptos" w:cs="Times New Roman"/>
            <w:sz w:val="24"/>
            <w:szCs w:val="24"/>
            <w:lang w:eastAsia="nb-NO"/>
          </w:rPr>
          <w:delText>R25</w:delText>
        </w:r>
      </w:del>
      <w:ins w:id="863" w:author="Borkenhagen Therese Nyberg" w:date="2024-09-12T14:04:00Z">
        <w:r w:rsidRPr="00510A78">
          <w:rPr>
            <w:rFonts w:ascii="Aptos" w:eastAsia="Times New Roman" w:hAnsi="Aptos" w:cs="Times New Roman"/>
            <w:sz w:val="20"/>
            <w:szCs w:val="20"/>
            <w:lang w:eastAsia="nb-NO"/>
          </w:rPr>
          <w:t>R26</w:t>
        </w:r>
      </w:ins>
      <w:r w:rsidRPr="00510A78">
        <w:rPr>
          <w:rFonts w:ascii="Aptos" w:hAnsi="Aptos"/>
          <w:sz w:val="20"/>
          <w:rPrChange w:id="864" w:author="Borkenhagen Therese Nyberg" w:date="2024-09-12T14:04:00Z">
            <w:rPr>
              <w:rFonts w:ascii="Aptos" w:hAnsi="Aptos"/>
              <w:sz w:val="24"/>
            </w:rPr>
          </w:rPrChange>
        </w:rPr>
        <w:t>.</w:t>
      </w:r>
    </w:p>
    <w:p w14:paraId="20DCCF01" w14:textId="026744D5" w:rsidR="00BB2667" w:rsidRPr="00510A78" w:rsidRDefault="00BB2667" w:rsidP="00BB2667">
      <w:pPr>
        <w:numPr>
          <w:ilvl w:val="0"/>
          <w:numId w:val="1"/>
        </w:numPr>
        <w:spacing w:before="100" w:beforeAutospacing="1" w:after="100" w:afterAutospacing="1" w:line="240" w:lineRule="auto"/>
        <w:rPr>
          <w:rFonts w:ascii="Aptos" w:hAnsi="Aptos"/>
          <w:sz w:val="20"/>
          <w:rPrChange w:id="865" w:author="Borkenhagen Therese Nyberg" w:date="2024-09-12T14:04:00Z">
            <w:rPr>
              <w:rFonts w:ascii="Aptos" w:hAnsi="Aptos"/>
              <w:sz w:val="24"/>
            </w:rPr>
          </w:rPrChange>
        </w:rPr>
        <w:pPrChange w:id="866" w:author="Borkenhagen Therese Nyberg" w:date="2024-09-12T14:04:00Z">
          <w:pPr>
            <w:numPr>
              <w:numId w:val="124"/>
            </w:numPr>
            <w:tabs>
              <w:tab w:val="num" w:pos="720"/>
            </w:tabs>
            <w:spacing w:before="100" w:beforeAutospacing="1" w:after="100" w:afterAutospacing="1" w:line="240" w:lineRule="auto"/>
            <w:ind w:left="720" w:hanging="360"/>
          </w:pPr>
        </w:pPrChange>
      </w:pPr>
      <w:r w:rsidRPr="00510A78">
        <w:rPr>
          <w:rFonts w:ascii="Aptos" w:hAnsi="Aptos"/>
          <w:sz w:val="20"/>
          <w:rPrChange w:id="867" w:author="Borkenhagen Therese Nyberg" w:date="2024-09-12T14:04:00Z">
            <w:rPr>
              <w:rFonts w:ascii="Aptos" w:hAnsi="Aptos"/>
              <w:sz w:val="24"/>
            </w:rPr>
          </w:rPrChange>
        </w:rPr>
        <w:t xml:space="preserve">Behandlingen av kapasitetskrevende program for Ruteplan </w:t>
      </w:r>
      <w:del w:id="868" w:author="Borkenhagen Therese Nyberg" w:date="2024-09-12T14:04:00Z">
        <w:r w:rsidR="000764E1" w:rsidRPr="000764E1">
          <w:rPr>
            <w:rFonts w:ascii="Aptos" w:eastAsia="Times New Roman" w:hAnsi="Aptos" w:cs="Times New Roman"/>
            <w:sz w:val="24"/>
            <w:szCs w:val="24"/>
            <w:lang w:eastAsia="nb-NO"/>
          </w:rPr>
          <w:delText>R25</w:delText>
        </w:r>
      </w:del>
      <w:ins w:id="869" w:author="Borkenhagen Therese Nyberg" w:date="2024-09-12T14:04:00Z">
        <w:r w:rsidRPr="00510A78">
          <w:rPr>
            <w:rFonts w:ascii="Aptos" w:eastAsia="Times New Roman" w:hAnsi="Aptos" w:cs="Times New Roman"/>
            <w:sz w:val="20"/>
            <w:szCs w:val="20"/>
            <w:lang w:eastAsia="nb-NO"/>
          </w:rPr>
          <w:t>R26</w:t>
        </w:r>
      </w:ins>
      <w:r w:rsidRPr="00510A78">
        <w:rPr>
          <w:rFonts w:ascii="Aptos" w:hAnsi="Aptos"/>
          <w:sz w:val="20"/>
          <w:rPrChange w:id="870" w:author="Borkenhagen Therese Nyberg" w:date="2024-09-12T14:04:00Z">
            <w:rPr>
              <w:rFonts w:ascii="Aptos" w:hAnsi="Aptos"/>
              <w:sz w:val="24"/>
            </w:rPr>
          </w:rPrChange>
        </w:rPr>
        <w:t xml:space="preserve">. Dette gjelder også hvis behandlingen skjer før starten av Ruteplan </w:t>
      </w:r>
      <w:del w:id="871" w:author="Borkenhagen Therese Nyberg" w:date="2024-09-12T14:04:00Z">
        <w:r w:rsidR="000764E1" w:rsidRPr="000764E1">
          <w:rPr>
            <w:rFonts w:ascii="Aptos" w:eastAsia="Times New Roman" w:hAnsi="Aptos" w:cs="Times New Roman"/>
            <w:sz w:val="24"/>
            <w:szCs w:val="24"/>
            <w:lang w:eastAsia="nb-NO"/>
          </w:rPr>
          <w:delText>R25</w:delText>
        </w:r>
      </w:del>
      <w:ins w:id="872" w:author="Borkenhagen Therese Nyberg" w:date="2024-09-12T14:04:00Z">
        <w:r w:rsidRPr="00510A78">
          <w:rPr>
            <w:rFonts w:ascii="Aptos" w:eastAsia="Times New Roman" w:hAnsi="Aptos" w:cs="Times New Roman"/>
            <w:sz w:val="20"/>
            <w:szCs w:val="20"/>
            <w:lang w:eastAsia="nb-NO"/>
          </w:rPr>
          <w:t>R26</w:t>
        </w:r>
      </w:ins>
      <w:r w:rsidRPr="00510A78">
        <w:rPr>
          <w:rFonts w:ascii="Aptos" w:hAnsi="Aptos"/>
          <w:sz w:val="20"/>
          <w:rPrChange w:id="873" w:author="Borkenhagen Therese Nyberg" w:date="2024-09-12T14:04:00Z">
            <w:rPr>
              <w:rFonts w:ascii="Aptos" w:hAnsi="Aptos"/>
              <w:sz w:val="24"/>
            </w:rPr>
          </w:rPrChange>
        </w:rPr>
        <w:t>.</w:t>
      </w:r>
    </w:p>
    <w:p w14:paraId="51FE2A96" w14:textId="77777777" w:rsidR="00BB2667" w:rsidRPr="00510A78" w:rsidRDefault="00BB2667" w:rsidP="00BB2667">
      <w:pPr>
        <w:spacing w:before="100" w:beforeAutospacing="1" w:after="100" w:afterAutospacing="1" w:line="240" w:lineRule="auto"/>
        <w:rPr>
          <w:rFonts w:ascii="Aptos" w:hAnsi="Aptos"/>
          <w:sz w:val="20"/>
          <w:rPrChange w:id="874" w:author="Borkenhagen Therese Nyberg" w:date="2024-09-12T14:04:00Z">
            <w:rPr>
              <w:rFonts w:ascii="Aptos" w:hAnsi="Aptos"/>
              <w:sz w:val="24"/>
            </w:rPr>
          </w:rPrChange>
        </w:rPr>
      </w:pPr>
      <w:r w:rsidRPr="00510A78">
        <w:rPr>
          <w:rFonts w:ascii="Aptos" w:hAnsi="Aptos"/>
          <w:sz w:val="20"/>
          <w:rPrChange w:id="875" w:author="Borkenhagen Therese Nyberg" w:date="2024-09-12T14:04:00Z">
            <w:rPr>
              <w:rFonts w:ascii="Aptos" w:hAnsi="Aptos"/>
              <w:sz w:val="24"/>
            </w:rPr>
          </w:rPrChange>
        </w:rPr>
        <w:t>Network Statement utgis 12 måneder i forkant av den ruteplanperioden den gjelder for og er gyldig for én ruteplanperiode.</w:t>
      </w:r>
    </w:p>
    <w:p w14:paraId="1EB49270" w14:textId="1BDF2EE0" w:rsidR="00BB2667" w:rsidRPr="00510A78" w:rsidRDefault="00BB2667" w:rsidP="00BB2667">
      <w:pPr>
        <w:spacing w:before="100" w:beforeAutospacing="1" w:after="100" w:afterAutospacing="1" w:line="240" w:lineRule="auto"/>
        <w:rPr>
          <w:rFonts w:ascii="Aptos" w:hAnsi="Aptos"/>
          <w:sz w:val="20"/>
          <w:rPrChange w:id="876" w:author="Borkenhagen Therese Nyberg" w:date="2024-09-12T14:04:00Z">
            <w:rPr>
              <w:rFonts w:ascii="Aptos" w:hAnsi="Aptos"/>
              <w:sz w:val="24"/>
            </w:rPr>
          </w:rPrChange>
        </w:rPr>
      </w:pPr>
      <w:r w:rsidRPr="00510A78">
        <w:rPr>
          <w:rFonts w:ascii="Aptos" w:hAnsi="Aptos"/>
          <w:sz w:val="20"/>
          <w:rPrChange w:id="877" w:author="Borkenhagen Therese Nyberg" w:date="2024-09-12T14:04:00Z">
            <w:rPr>
              <w:rFonts w:ascii="Aptos" w:hAnsi="Aptos"/>
              <w:sz w:val="24"/>
            </w:rPr>
          </w:rPrChange>
        </w:rPr>
        <w:t xml:space="preserve">Ruteplan </w:t>
      </w:r>
      <w:del w:id="878" w:author="Borkenhagen Therese Nyberg" w:date="2024-09-12T14:04:00Z">
        <w:r w:rsidR="000764E1" w:rsidRPr="000764E1">
          <w:rPr>
            <w:rFonts w:ascii="Aptos" w:eastAsia="Times New Roman" w:hAnsi="Aptos" w:cs="Times New Roman"/>
            <w:sz w:val="24"/>
            <w:szCs w:val="24"/>
            <w:lang w:eastAsia="nb-NO"/>
          </w:rPr>
          <w:delText>R25</w:delText>
        </w:r>
      </w:del>
      <w:ins w:id="879" w:author="Borkenhagen Therese Nyberg" w:date="2024-09-12T14:04:00Z">
        <w:r w:rsidRPr="00510A78">
          <w:rPr>
            <w:rFonts w:ascii="Aptos" w:eastAsia="Times New Roman" w:hAnsi="Aptos" w:cs="Times New Roman"/>
            <w:sz w:val="20"/>
            <w:szCs w:val="20"/>
            <w:lang w:eastAsia="nb-NO"/>
          </w:rPr>
          <w:t>R26</w:t>
        </w:r>
      </w:ins>
      <w:r w:rsidRPr="00510A78">
        <w:rPr>
          <w:rFonts w:ascii="Aptos" w:hAnsi="Aptos"/>
          <w:sz w:val="20"/>
          <w:rPrChange w:id="880" w:author="Borkenhagen Therese Nyberg" w:date="2024-09-12T14:04:00Z">
            <w:rPr>
              <w:rFonts w:ascii="Aptos" w:hAnsi="Aptos"/>
              <w:sz w:val="24"/>
            </w:rPr>
          </w:rPrChange>
        </w:rPr>
        <w:t xml:space="preserve"> gjelder for perioden fra og med søndag </w:t>
      </w:r>
      <w:del w:id="881" w:author="Borkenhagen Therese Nyberg" w:date="2024-09-12T14:04:00Z">
        <w:r w:rsidR="000764E1" w:rsidRPr="000764E1">
          <w:rPr>
            <w:rFonts w:ascii="Aptos" w:eastAsia="Times New Roman" w:hAnsi="Aptos" w:cs="Times New Roman"/>
            <w:sz w:val="24"/>
            <w:szCs w:val="24"/>
            <w:lang w:eastAsia="nb-NO"/>
          </w:rPr>
          <w:delText>15</w:delText>
        </w:r>
      </w:del>
      <w:ins w:id="882" w:author="Borkenhagen Therese Nyberg" w:date="2024-09-12T14:04:00Z">
        <w:r w:rsidRPr="00510A78">
          <w:rPr>
            <w:rFonts w:ascii="Aptos" w:eastAsia="Times New Roman" w:hAnsi="Aptos" w:cs="Times New Roman"/>
            <w:sz w:val="20"/>
            <w:szCs w:val="20"/>
            <w:lang w:eastAsia="nb-NO"/>
          </w:rPr>
          <w:t>14</w:t>
        </w:r>
      </w:ins>
      <w:r w:rsidRPr="00510A78">
        <w:rPr>
          <w:rFonts w:ascii="Aptos" w:hAnsi="Aptos"/>
          <w:sz w:val="20"/>
          <w:rPrChange w:id="883" w:author="Borkenhagen Therese Nyberg" w:date="2024-09-12T14:04:00Z">
            <w:rPr>
              <w:rFonts w:ascii="Aptos" w:hAnsi="Aptos"/>
              <w:sz w:val="24"/>
            </w:rPr>
          </w:rPrChange>
        </w:rPr>
        <w:t xml:space="preserve">. desember </w:t>
      </w:r>
      <w:del w:id="884" w:author="Borkenhagen Therese Nyberg" w:date="2024-09-12T14:04:00Z">
        <w:r w:rsidR="000764E1" w:rsidRPr="000764E1">
          <w:rPr>
            <w:rFonts w:ascii="Aptos" w:eastAsia="Times New Roman" w:hAnsi="Aptos" w:cs="Times New Roman"/>
            <w:sz w:val="24"/>
            <w:szCs w:val="24"/>
            <w:lang w:eastAsia="nb-NO"/>
          </w:rPr>
          <w:delText>2024</w:delText>
        </w:r>
      </w:del>
      <w:ins w:id="885" w:author="Borkenhagen Therese Nyberg" w:date="2024-09-12T14:04:00Z">
        <w:r w:rsidRPr="00510A78">
          <w:rPr>
            <w:rFonts w:ascii="Aptos" w:eastAsia="Times New Roman" w:hAnsi="Aptos" w:cs="Times New Roman"/>
            <w:sz w:val="20"/>
            <w:szCs w:val="20"/>
            <w:lang w:eastAsia="nb-NO"/>
          </w:rPr>
          <w:t>2025</w:t>
        </w:r>
      </w:ins>
      <w:r w:rsidRPr="00510A78">
        <w:rPr>
          <w:rFonts w:ascii="Aptos" w:hAnsi="Aptos"/>
          <w:sz w:val="20"/>
          <w:rPrChange w:id="886" w:author="Borkenhagen Therese Nyberg" w:date="2024-09-12T14:04:00Z">
            <w:rPr>
              <w:rFonts w:ascii="Aptos" w:hAnsi="Aptos"/>
              <w:sz w:val="24"/>
            </w:rPr>
          </w:rPrChange>
        </w:rPr>
        <w:t xml:space="preserve"> til og med lørdag </w:t>
      </w:r>
      <w:del w:id="887" w:author="Borkenhagen Therese Nyberg" w:date="2024-09-12T14:04:00Z">
        <w:r w:rsidR="000764E1" w:rsidRPr="000764E1">
          <w:rPr>
            <w:rFonts w:ascii="Aptos" w:eastAsia="Times New Roman" w:hAnsi="Aptos" w:cs="Times New Roman"/>
            <w:sz w:val="24"/>
            <w:szCs w:val="24"/>
            <w:lang w:eastAsia="nb-NO"/>
          </w:rPr>
          <w:delText>13</w:delText>
        </w:r>
      </w:del>
      <w:ins w:id="888" w:author="Borkenhagen Therese Nyberg" w:date="2024-09-12T14:04:00Z">
        <w:r w:rsidRPr="00510A78">
          <w:rPr>
            <w:rFonts w:ascii="Aptos" w:eastAsia="Times New Roman" w:hAnsi="Aptos" w:cs="Times New Roman"/>
            <w:sz w:val="20"/>
            <w:szCs w:val="20"/>
            <w:lang w:eastAsia="nb-NO"/>
          </w:rPr>
          <w:t>12</w:t>
        </w:r>
      </w:ins>
      <w:r w:rsidRPr="00510A78">
        <w:rPr>
          <w:rFonts w:ascii="Aptos" w:hAnsi="Aptos"/>
          <w:sz w:val="20"/>
          <w:rPrChange w:id="889" w:author="Borkenhagen Therese Nyberg" w:date="2024-09-12T14:04:00Z">
            <w:rPr>
              <w:rFonts w:ascii="Aptos" w:hAnsi="Aptos"/>
              <w:sz w:val="24"/>
            </w:rPr>
          </w:rPrChange>
        </w:rPr>
        <w:t xml:space="preserve">. desember </w:t>
      </w:r>
      <w:del w:id="890" w:author="Borkenhagen Therese Nyberg" w:date="2024-09-12T14:04:00Z">
        <w:r w:rsidR="000764E1" w:rsidRPr="000764E1">
          <w:rPr>
            <w:rFonts w:ascii="Aptos" w:eastAsia="Times New Roman" w:hAnsi="Aptos" w:cs="Times New Roman"/>
            <w:sz w:val="24"/>
            <w:szCs w:val="24"/>
            <w:lang w:eastAsia="nb-NO"/>
          </w:rPr>
          <w:delText>2025</w:delText>
        </w:r>
      </w:del>
      <w:ins w:id="891" w:author="Borkenhagen Therese Nyberg" w:date="2024-09-12T14:04:00Z">
        <w:r w:rsidRPr="00510A78">
          <w:rPr>
            <w:rFonts w:ascii="Aptos" w:eastAsia="Times New Roman" w:hAnsi="Aptos" w:cs="Times New Roman"/>
            <w:sz w:val="20"/>
            <w:szCs w:val="20"/>
            <w:lang w:eastAsia="nb-NO"/>
          </w:rPr>
          <w:t>2026</w:t>
        </w:r>
      </w:ins>
      <w:r w:rsidRPr="00510A78">
        <w:rPr>
          <w:rFonts w:ascii="Aptos" w:hAnsi="Aptos"/>
          <w:sz w:val="20"/>
          <w:rPrChange w:id="892" w:author="Borkenhagen Therese Nyberg" w:date="2024-09-12T14:04:00Z">
            <w:rPr>
              <w:rFonts w:ascii="Aptos" w:hAnsi="Aptos"/>
              <w:sz w:val="24"/>
            </w:rPr>
          </w:rPrChange>
        </w:rPr>
        <w:t>.</w:t>
      </w:r>
    </w:p>
    <w:p w14:paraId="10629347" w14:textId="77777777" w:rsidR="00BB2667" w:rsidRPr="00510A78" w:rsidRDefault="00BB2667" w:rsidP="00BB2667">
      <w:pPr>
        <w:spacing w:before="100" w:beforeAutospacing="1" w:after="100" w:afterAutospacing="1" w:line="240" w:lineRule="auto"/>
        <w:rPr>
          <w:rFonts w:ascii="Aptos" w:hAnsi="Aptos"/>
          <w:sz w:val="20"/>
          <w:rPrChange w:id="893" w:author="Borkenhagen Therese Nyberg" w:date="2024-09-12T14:04:00Z">
            <w:rPr>
              <w:rFonts w:ascii="Aptos" w:hAnsi="Aptos"/>
              <w:sz w:val="24"/>
            </w:rPr>
          </w:rPrChange>
        </w:rPr>
      </w:pPr>
      <w:r w:rsidRPr="00510A78">
        <w:rPr>
          <w:rFonts w:ascii="Aptos" w:hAnsi="Aptos"/>
          <w:sz w:val="20"/>
          <w:rPrChange w:id="894" w:author="Borkenhagen Therese Nyberg" w:date="2024-09-12T14:04:00Z">
            <w:rPr>
              <w:rFonts w:ascii="Aptos" w:hAnsi="Aptos"/>
              <w:sz w:val="24"/>
            </w:rPr>
          </w:rPrChange>
        </w:rPr>
        <w:t>Disse datoene er fastsatt i samsvar med bestemmelsene i jernbaneforskriften.</w:t>
      </w:r>
    </w:p>
    <w:p w14:paraId="30B8D44D" w14:textId="77777777" w:rsidR="00BB2667" w:rsidRPr="004E116B" w:rsidRDefault="00BB2667" w:rsidP="000C717F">
      <w:pPr>
        <w:pStyle w:val="Overskrift3"/>
        <w:pPrChange w:id="895" w:author="Borkenhagen Therese Nyberg" w:date="2024-09-12T14:04:00Z">
          <w:pPr>
            <w:spacing w:before="100" w:beforeAutospacing="1" w:after="100" w:afterAutospacing="1" w:line="240" w:lineRule="auto"/>
            <w:outlineLvl w:val="2"/>
          </w:pPr>
        </w:pPrChange>
      </w:pPr>
      <w:bookmarkStart w:id="896" w:name="_Toc175903758"/>
      <w:r w:rsidRPr="004E116B">
        <w:t>1.5.2 Oppdatering</w:t>
      </w:r>
      <w:bookmarkEnd w:id="896"/>
    </w:p>
    <w:p w14:paraId="3DB548B8" w14:textId="52119132" w:rsidR="00BB2667" w:rsidRPr="00510A78" w:rsidRDefault="00BB2667" w:rsidP="00BB2667">
      <w:pPr>
        <w:spacing w:before="100" w:beforeAutospacing="1" w:after="100" w:afterAutospacing="1" w:line="240" w:lineRule="auto"/>
        <w:rPr>
          <w:rFonts w:ascii="Aptos" w:hAnsi="Aptos"/>
          <w:sz w:val="20"/>
          <w:rPrChange w:id="897" w:author="Borkenhagen Therese Nyberg" w:date="2024-09-12T14:04:00Z">
            <w:rPr>
              <w:rFonts w:ascii="Aptos" w:hAnsi="Aptos"/>
              <w:sz w:val="24"/>
            </w:rPr>
          </w:rPrChange>
        </w:rPr>
      </w:pPr>
      <w:r w:rsidRPr="00510A78">
        <w:rPr>
          <w:rFonts w:ascii="Aptos" w:hAnsi="Aptos"/>
          <w:sz w:val="20"/>
          <w:rPrChange w:id="898" w:author="Borkenhagen Therese Nyberg" w:date="2024-09-12T14:04:00Z">
            <w:rPr>
              <w:rFonts w:ascii="Aptos" w:hAnsi="Aptos"/>
              <w:sz w:val="24"/>
            </w:rPr>
          </w:rPrChange>
        </w:rPr>
        <w:t xml:space="preserve">Bane NOR vil, ved hjelp av et tillegg til Network Statement </w:t>
      </w:r>
      <w:del w:id="899" w:author="Borkenhagen Therese Nyberg" w:date="2024-09-12T14:04:00Z">
        <w:r w:rsidR="000764E1" w:rsidRPr="000764E1">
          <w:rPr>
            <w:rFonts w:ascii="Aptos" w:eastAsia="Times New Roman" w:hAnsi="Aptos" w:cs="Times New Roman"/>
            <w:sz w:val="24"/>
            <w:szCs w:val="24"/>
            <w:lang w:eastAsia="nb-NO"/>
          </w:rPr>
          <w:delText>2025</w:delText>
        </w:r>
      </w:del>
      <w:ins w:id="900" w:author="Borkenhagen Therese Nyberg" w:date="2024-09-12T14:04:00Z">
        <w:r w:rsidRPr="00510A78">
          <w:rPr>
            <w:rFonts w:ascii="Aptos" w:eastAsia="Times New Roman" w:hAnsi="Aptos" w:cs="Times New Roman"/>
            <w:sz w:val="20"/>
            <w:szCs w:val="20"/>
            <w:lang w:eastAsia="nb-NO"/>
          </w:rPr>
          <w:t>2026</w:t>
        </w:r>
      </w:ins>
      <w:r w:rsidRPr="00510A78">
        <w:rPr>
          <w:rFonts w:ascii="Aptos" w:hAnsi="Aptos"/>
          <w:sz w:val="20"/>
          <w:rPrChange w:id="901" w:author="Borkenhagen Therese Nyberg" w:date="2024-09-12T14:04:00Z">
            <w:rPr>
              <w:rFonts w:ascii="Aptos" w:hAnsi="Aptos"/>
              <w:sz w:val="24"/>
            </w:rPr>
          </w:rPrChange>
        </w:rPr>
        <w:t xml:space="preserve">, kunngjøre eventuelle endringer eller tilføyelser som har oppstått etter utgivelsen av denne Network Statement. </w:t>
      </w:r>
      <w:del w:id="902" w:author="Borkenhagen Therese Nyberg" w:date="2024-09-12T14:04:00Z">
        <w:r w:rsidR="000764E1" w:rsidRPr="000764E1">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"/EPiServer/CMS/Content/network-statement/2025/endringslogg,,476</w:delInstrText>
        </w:r>
        <w:r w:rsidR="004E116B">
          <w:delInstrText>21/?epieditmode=false"</w:delInstrText>
        </w:r>
        <w:r w:rsidR="004E116B">
          <w:fldChar w:fldCharType="separate"/>
        </w:r>
        <w:r w:rsidR="000764E1" w:rsidRPr="000764E1">
          <w:rPr>
            <w:rFonts w:ascii="Aptos" w:eastAsia="Times New Roman" w:hAnsi="Aptos" w:cs="Times New Roman"/>
            <w:color w:val="0000FF"/>
            <w:sz w:val="24"/>
            <w:szCs w:val="24"/>
            <w:u w:val="single"/>
            <w:lang w:eastAsia="nb-NO"/>
          </w:rPr>
          <w:delText>Endringslogg</w:delText>
        </w:r>
        <w:r w:rsidR="004E116B">
          <w:rPr>
            <w:rFonts w:ascii="Aptos" w:eastAsia="Times New Roman" w:hAnsi="Aptos" w:cs="Times New Roman"/>
            <w:color w:val="0000FF"/>
            <w:sz w:val="24"/>
            <w:szCs w:val="24"/>
            <w:u w:val="single"/>
            <w:lang w:eastAsia="nb-NO"/>
          </w:rPr>
          <w:fldChar w:fldCharType="end"/>
        </w:r>
        <w:r w:rsidR="000764E1" w:rsidRPr="000764E1">
          <w:rPr>
            <w:rFonts w:ascii="Aptos" w:eastAsia="Times New Roman" w:hAnsi="Aptos" w:cs="Times New Roman"/>
            <w:sz w:val="24"/>
            <w:szCs w:val="24"/>
            <w:lang w:eastAsia="nb-NO"/>
          </w:rPr>
          <w:delText>.</w:delText>
        </w:r>
      </w:del>
      <w:ins w:id="903" w:author="Borkenhagen Therese Nyberg" w:date="2024-09-12T14:04:00Z">
        <w:r w:rsidRPr="00510A78">
          <w:rPr>
            <w:rFonts w:ascii="Aptos" w:eastAsia="Times New Roman" w:hAnsi="Aptos" w:cs="Times New Roman"/>
            <w:sz w:val="20"/>
            <w:szCs w:val="20"/>
            <w:lang w:eastAsia="nb-NO"/>
          </w:rPr>
          <w:t xml:space="preserve">Se </w:t>
        </w:r>
        <w:r w:rsidR="004F2B17" w:rsidRPr="00510A78">
          <w:rPr>
            <w:rFonts w:ascii="Aptos" w:hAnsi="Aptos"/>
            <w:sz w:val="20"/>
            <w:szCs w:val="20"/>
          </w:rPr>
          <w:t>Endringslogg.</w:t>
        </w:r>
      </w:ins>
    </w:p>
    <w:p w14:paraId="6EB37DE7" w14:textId="77777777" w:rsidR="00BB2667" w:rsidRPr="00510A78" w:rsidRDefault="00BB2667" w:rsidP="00BB2667">
      <w:pPr>
        <w:spacing w:before="100" w:beforeAutospacing="1" w:after="100" w:afterAutospacing="1" w:line="240" w:lineRule="auto"/>
        <w:rPr>
          <w:rFonts w:ascii="Aptos" w:hAnsi="Aptos"/>
          <w:sz w:val="20"/>
          <w:rPrChange w:id="904" w:author="Borkenhagen Therese Nyberg" w:date="2024-09-12T14:04:00Z">
            <w:rPr>
              <w:rFonts w:ascii="Aptos" w:hAnsi="Aptos"/>
              <w:sz w:val="24"/>
            </w:rPr>
          </w:rPrChange>
        </w:rPr>
      </w:pPr>
      <w:r w:rsidRPr="00510A78">
        <w:rPr>
          <w:rFonts w:ascii="Aptos" w:hAnsi="Aptos"/>
          <w:sz w:val="20"/>
          <w:rPrChange w:id="905" w:author="Borkenhagen Therese Nyberg" w:date="2024-09-12T14:04:00Z">
            <w:rPr>
              <w:rFonts w:ascii="Aptos" w:hAnsi="Aptos"/>
              <w:sz w:val="24"/>
            </w:rPr>
          </w:rPrChange>
        </w:rPr>
        <w:t>Endring av en offentlig regulering som er referert i Network Statement, vil kun være annonsert ved hjelp av et tillegg til Network Statement hvis:</w:t>
      </w:r>
    </w:p>
    <w:p w14:paraId="76F1F68F" w14:textId="77777777" w:rsidR="00BB2667" w:rsidRPr="00510A78" w:rsidRDefault="00BB2667" w:rsidP="00BB2667">
      <w:pPr>
        <w:numPr>
          <w:ilvl w:val="0"/>
          <w:numId w:val="2"/>
        </w:numPr>
        <w:spacing w:before="100" w:beforeAutospacing="1" w:after="100" w:afterAutospacing="1" w:line="240" w:lineRule="auto"/>
        <w:rPr>
          <w:rFonts w:ascii="Aptos" w:hAnsi="Aptos"/>
          <w:sz w:val="20"/>
          <w:rPrChange w:id="906" w:author="Borkenhagen Therese Nyberg" w:date="2024-09-12T14:04:00Z">
            <w:rPr>
              <w:rFonts w:ascii="Aptos" w:hAnsi="Aptos"/>
              <w:sz w:val="24"/>
            </w:rPr>
          </w:rPrChange>
        </w:rPr>
        <w:pPrChange w:id="907" w:author="Borkenhagen Therese Nyberg" w:date="2024-09-12T14:04:00Z">
          <w:pPr>
            <w:numPr>
              <w:numId w:val="125"/>
            </w:numPr>
            <w:tabs>
              <w:tab w:val="num" w:pos="720"/>
            </w:tabs>
            <w:spacing w:before="100" w:beforeAutospacing="1" w:after="100" w:afterAutospacing="1" w:line="240" w:lineRule="auto"/>
            <w:ind w:left="720" w:hanging="360"/>
          </w:pPr>
        </w:pPrChange>
      </w:pPr>
      <w:r w:rsidRPr="00510A78">
        <w:rPr>
          <w:rFonts w:ascii="Aptos" w:hAnsi="Aptos"/>
          <w:sz w:val="20"/>
          <w:rPrChange w:id="908" w:author="Borkenhagen Therese Nyberg" w:date="2024-09-12T14:04:00Z">
            <w:rPr>
              <w:rFonts w:ascii="Aptos" w:hAnsi="Aptos"/>
              <w:sz w:val="24"/>
            </w:rPr>
          </w:rPrChange>
        </w:rPr>
        <w:t xml:space="preserve">endringen ikke er publisert i </w:t>
      </w:r>
      <w:r w:rsidR="004E116B">
        <w:fldChar w:fldCharType="begin"/>
      </w:r>
      <w:r w:rsidR="004E116B">
        <w:instrText>HYPERLINK "https://lovdata.no/register/lovtidend"</w:instrText>
      </w:r>
      <w:r w:rsidR="004E116B">
        <w:fldChar w:fldCharType="separate"/>
      </w:r>
      <w:r w:rsidRPr="00510A78">
        <w:rPr>
          <w:rFonts w:ascii="Aptos" w:hAnsi="Aptos"/>
          <w:color w:val="0000FF"/>
          <w:sz w:val="20"/>
          <w:u w:val="single"/>
          <w:rPrChange w:id="909" w:author="Borkenhagen Therese Nyberg" w:date="2024-09-12T14:04:00Z">
            <w:rPr>
              <w:rFonts w:ascii="Aptos" w:hAnsi="Aptos"/>
              <w:color w:val="0000FF"/>
              <w:sz w:val="24"/>
              <w:u w:val="single"/>
            </w:rPr>
          </w:rPrChange>
        </w:rPr>
        <w:t>Norsk Lovtidend</w:t>
      </w:r>
      <w:r w:rsidR="004E116B">
        <w:rPr>
          <w:rFonts w:ascii="Aptos" w:hAnsi="Aptos"/>
          <w:color w:val="0000FF"/>
          <w:sz w:val="20"/>
          <w:u w:val="single"/>
          <w:rPrChange w:id="910" w:author="Borkenhagen Therese Nyberg" w:date="2024-09-12T14:04:00Z">
            <w:rPr>
              <w:rFonts w:ascii="Aptos" w:hAnsi="Aptos"/>
              <w:color w:val="0000FF"/>
              <w:sz w:val="24"/>
              <w:u w:val="single"/>
            </w:rPr>
          </w:rPrChange>
        </w:rPr>
        <w:fldChar w:fldCharType="end"/>
      </w:r>
      <w:r w:rsidRPr="00510A78">
        <w:rPr>
          <w:rFonts w:ascii="Aptos" w:hAnsi="Aptos"/>
          <w:sz w:val="20"/>
          <w:rPrChange w:id="911" w:author="Borkenhagen Therese Nyberg" w:date="2024-09-12T14:04:00Z">
            <w:rPr>
              <w:rFonts w:ascii="Aptos" w:hAnsi="Aptos"/>
              <w:sz w:val="24"/>
            </w:rPr>
          </w:rPrChange>
        </w:rPr>
        <w:t>, samt hvis</w:t>
      </w:r>
    </w:p>
    <w:p w14:paraId="3B8CBEAA" w14:textId="06FC0202" w:rsidR="00BB2667" w:rsidRPr="00510A78" w:rsidRDefault="00BB2667" w:rsidP="00BB2667">
      <w:pPr>
        <w:numPr>
          <w:ilvl w:val="0"/>
          <w:numId w:val="2"/>
        </w:numPr>
        <w:spacing w:before="100" w:beforeAutospacing="1" w:after="100" w:afterAutospacing="1" w:line="240" w:lineRule="auto"/>
        <w:rPr>
          <w:rFonts w:ascii="Aptos" w:hAnsi="Aptos"/>
          <w:sz w:val="20"/>
          <w:rPrChange w:id="912" w:author="Borkenhagen Therese Nyberg" w:date="2024-09-12T14:04:00Z">
            <w:rPr>
              <w:rFonts w:ascii="Aptos" w:hAnsi="Aptos"/>
              <w:sz w:val="24"/>
            </w:rPr>
          </w:rPrChange>
        </w:rPr>
        <w:pPrChange w:id="913" w:author="Borkenhagen Therese Nyberg" w:date="2024-09-12T14:04:00Z">
          <w:pPr>
            <w:numPr>
              <w:numId w:val="125"/>
            </w:numPr>
            <w:tabs>
              <w:tab w:val="num" w:pos="720"/>
            </w:tabs>
            <w:spacing w:before="100" w:beforeAutospacing="1" w:after="100" w:afterAutospacing="1" w:line="240" w:lineRule="auto"/>
            <w:ind w:left="720" w:hanging="360"/>
          </w:pPr>
        </w:pPrChange>
      </w:pPr>
      <w:r w:rsidRPr="00510A78">
        <w:rPr>
          <w:rFonts w:ascii="Aptos" w:hAnsi="Aptos"/>
          <w:sz w:val="20"/>
          <w:rPrChange w:id="914" w:author="Borkenhagen Therese Nyberg" w:date="2024-09-12T14:04:00Z">
            <w:rPr>
              <w:rFonts w:ascii="Aptos" w:hAnsi="Aptos"/>
              <w:sz w:val="24"/>
            </w:rPr>
          </w:rPrChange>
        </w:rPr>
        <w:t>endringen kan føre til restriksjoner for bruk av jernbaneinfrastrukturen i henhold til den minste pakken med tjenester, jf. jernbaneforskriften § 4-1</w:t>
      </w:r>
      <w:del w:id="915" w:author="Borkenhagen Therese Nyberg" w:date="2024-09-12T14:04:00Z">
        <w:r w:rsidR="000764E1" w:rsidRPr="000764E1">
          <w:rPr>
            <w:rFonts w:ascii="Aptos" w:eastAsia="Times New Roman" w:hAnsi="Aptos" w:cs="Times New Roman"/>
            <w:sz w:val="24"/>
            <w:szCs w:val="24"/>
            <w:lang w:eastAsia="nb-NO"/>
          </w:rPr>
          <w:delText xml:space="preserve"> – jf.</w:delText>
        </w:r>
      </w:del>
      <w:ins w:id="916" w:author="Borkenhagen Therese Nyberg" w:date="2024-09-12T14:04:00Z">
        <w:r w:rsidRPr="00510A78">
          <w:rPr>
            <w:rFonts w:ascii="Aptos" w:eastAsia="Times New Roman" w:hAnsi="Aptos" w:cs="Times New Roman"/>
            <w:sz w:val="20"/>
            <w:szCs w:val="20"/>
            <w:lang w:eastAsia="nb-NO"/>
          </w:rPr>
          <w:t>. Se også</w:t>
        </w:r>
      </w:ins>
      <w:r w:rsidRPr="00510A78">
        <w:rPr>
          <w:rFonts w:ascii="Aptos" w:hAnsi="Aptos"/>
          <w:sz w:val="20"/>
          <w:rPrChange w:id="917" w:author="Borkenhagen Therese Nyberg" w:date="2024-09-12T14:04:00Z">
            <w:rPr>
              <w:rFonts w:ascii="Aptos" w:hAnsi="Aptos"/>
              <w:sz w:val="24"/>
            </w:rPr>
          </w:rPrChange>
        </w:rPr>
        <w:t xml:space="preserve"> kapittel 5.3.</w:t>
      </w:r>
    </w:p>
    <w:p w14:paraId="217B5D32" w14:textId="77777777" w:rsidR="00BB2667" w:rsidRPr="004E116B" w:rsidRDefault="00BB2667" w:rsidP="000C717F">
      <w:pPr>
        <w:pStyle w:val="Overskrift3"/>
        <w:pPrChange w:id="918" w:author="Borkenhagen Therese Nyberg" w:date="2024-09-12T14:04:00Z">
          <w:pPr>
            <w:spacing w:before="100" w:beforeAutospacing="1" w:after="100" w:afterAutospacing="1" w:line="240" w:lineRule="auto"/>
            <w:outlineLvl w:val="2"/>
          </w:pPr>
        </w:pPrChange>
      </w:pPr>
      <w:bookmarkStart w:id="919" w:name="_Toc175903759"/>
      <w:r w:rsidRPr="004E116B">
        <w:t>1.5.3 Publisering</w:t>
      </w:r>
      <w:bookmarkEnd w:id="919"/>
    </w:p>
    <w:p w14:paraId="14B30E0D" w14:textId="6724AC08" w:rsidR="00BB2667" w:rsidRPr="00510A78" w:rsidRDefault="00BB2667" w:rsidP="00BB2667">
      <w:pPr>
        <w:spacing w:before="100" w:beforeAutospacing="1" w:after="100" w:afterAutospacing="1" w:line="240" w:lineRule="auto"/>
        <w:rPr>
          <w:rFonts w:ascii="Aptos" w:hAnsi="Aptos"/>
          <w:sz w:val="20"/>
          <w:rPrChange w:id="920" w:author="Borkenhagen Therese Nyberg" w:date="2024-09-12T14:04:00Z">
            <w:rPr>
              <w:rFonts w:ascii="Aptos" w:hAnsi="Aptos"/>
              <w:sz w:val="24"/>
            </w:rPr>
          </w:rPrChange>
        </w:rPr>
      </w:pPr>
      <w:r w:rsidRPr="00510A78">
        <w:rPr>
          <w:rFonts w:ascii="Aptos" w:hAnsi="Aptos"/>
          <w:sz w:val="20"/>
          <w:rPrChange w:id="921" w:author="Borkenhagen Therese Nyberg" w:date="2024-09-12T14:04:00Z">
            <w:rPr>
              <w:rFonts w:ascii="Aptos" w:hAnsi="Aptos"/>
              <w:sz w:val="24"/>
            </w:rPr>
          </w:rPrChange>
        </w:rPr>
        <w:t xml:space="preserve">Network Statement </w:t>
      </w:r>
      <w:del w:id="922" w:author="Borkenhagen Therese Nyberg" w:date="2024-09-12T14:04:00Z">
        <w:r w:rsidR="000764E1" w:rsidRPr="000764E1">
          <w:rPr>
            <w:rFonts w:ascii="Aptos" w:eastAsia="Times New Roman" w:hAnsi="Aptos" w:cs="Times New Roman"/>
            <w:sz w:val="24"/>
            <w:szCs w:val="24"/>
            <w:lang w:eastAsia="nb-NO"/>
          </w:rPr>
          <w:delText>2025</w:delText>
        </w:r>
      </w:del>
      <w:ins w:id="923" w:author="Borkenhagen Therese Nyberg" w:date="2024-09-12T14:04:00Z">
        <w:r w:rsidRPr="00510A78">
          <w:rPr>
            <w:rFonts w:ascii="Aptos" w:eastAsia="Times New Roman" w:hAnsi="Aptos" w:cs="Times New Roman"/>
            <w:sz w:val="20"/>
            <w:szCs w:val="20"/>
            <w:lang w:eastAsia="nb-NO"/>
          </w:rPr>
          <w:t>2026</w:t>
        </w:r>
      </w:ins>
      <w:r w:rsidRPr="00510A78">
        <w:rPr>
          <w:rFonts w:ascii="Aptos" w:hAnsi="Aptos"/>
          <w:sz w:val="20"/>
          <w:rPrChange w:id="924" w:author="Borkenhagen Therese Nyberg" w:date="2024-09-12T14:04:00Z">
            <w:rPr>
              <w:rFonts w:ascii="Aptos" w:hAnsi="Aptos"/>
              <w:sz w:val="24"/>
            </w:rPr>
          </w:rPrChange>
        </w:rPr>
        <w:t xml:space="preserve"> med vedlegg er tilgjengelig både i papirformat og elektronisk på Bane NORs hjemmeside hvor den kan lastes ned gratis. Network Statement er til enhver tid tilgjengelig på to språk, både på norsk og på engelsk. </w:t>
      </w:r>
      <w:del w:id="925" w:author="Borkenhagen Therese Nyberg" w:date="2024-09-12T14:04:00Z">
        <w:r w:rsidR="000764E1" w:rsidRPr="000764E1">
          <w:rPr>
            <w:rFonts w:ascii="Aptos" w:eastAsia="Times New Roman" w:hAnsi="Aptos" w:cs="Times New Roman"/>
            <w:sz w:val="24"/>
            <w:szCs w:val="24"/>
            <w:lang w:eastAsia="nb-NO"/>
          </w:rPr>
          <w:delText>Dokumentets innhold er det samme på begge språk. Ved uoverensstemmelse mellom de to utgavene, vil den norske teksten ha forrang.</w:delText>
        </w:r>
      </w:del>
    </w:p>
    <w:p w14:paraId="342EB5C1" w14:textId="77777777" w:rsidR="00BB2667" w:rsidRPr="00510A78" w:rsidRDefault="00BB2667" w:rsidP="00BB2667">
      <w:pPr>
        <w:spacing w:before="100" w:beforeAutospacing="1" w:after="100" w:afterAutospacing="1" w:line="240" w:lineRule="auto"/>
        <w:rPr>
          <w:rFonts w:ascii="Aptos" w:hAnsi="Aptos"/>
          <w:sz w:val="20"/>
          <w:rPrChange w:id="926" w:author="Borkenhagen Therese Nyberg" w:date="2024-09-12T14:04:00Z">
            <w:rPr>
              <w:rFonts w:ascii="Aptos" w:hAnsi="Aptos"/>
              <w:sz w:val="24"/>
            </w:rPr>
          </w:rPrChange>
        </w:rPr>
      </w:pPr>
      <w:r w:rsidRPr="00510A78">
        <w:rPr>
          <w:rFonts w:ascii="Aptos" w:hAnsi="Aptos"/>
          <w:sz w:val="20"/>
          <w:rPrChange w:id="927" w:author="Borkenhagen Therese Nyberg" w:date="2024-09-12T14:04:00Z">
            <w:rPr>
              <w:rFonts w:ascii="Aptos" w:hAnsi="Aptos"/>
              <w:sz w:val="24"/>
            </w:rPr>
          </w:rPrChange>
        </w:rPr>
        <w:t>Network Statement sendes kostnadsfritt til jernbaneforetak som har inngått AST med Bane NOR.</w:t>
      </w:r>
    </w:p>
    <w:p w14:paraId="7EFF8D51" w14:textId="77777777" w:rsidR="00BB2667" w:rsidRPr="00510A78" w:rsidRDefault="00BB2667" w:rsidP="00BB2667">
      <w:pPr>
        <w:spacing w:before="100" w:beforeAutospacing="1" w:after="100" w:afterAutospacing="1" w:line="240" w:lineRule="auto"/>
        <w:rPr>
          <w:rFonts w:ascii="Aptos" w:hAnsi="Aptos"/>
          <w:sz w:val="20"/>
          <w:rPrChange w:id="928" w:author="Borkenhagen Therese Nyberg" w:date="2024-09-12T14:04:00Z">
            <w:rPr>
              <w:rFonts w:ascii="Aptos" w:hAnsi="Aptos"/>
              <w:sz w:val="24"/>
            </w:rPr>
          </w:rPrChange>
        </w:rPr>
      </w:pPr>
      <w:r w:rsidRPr="00510A78">
        <w:rPr>
          <w:rFonts w:ascii="Aptos" w:hAnsi="Aptos"/>
          <w:sz w:val="20"/>
          <w:rPrChange w:id="929" w:author="Borkenhagen Therese Nyberg" w:date="2024-09-12T14:04:00Z">
            <w:rPr>
              <w:rFonts w:ascii="Aptos" w:hAnsi="Aptos"/>
              <w:sz w:val="24"/>
            </w:rPr>
          </w:rPrChange>
        </w:rPr>
        <w:t>Årlig utgivelse av Network Statement kunngjøres i Norsk Lysningsblad og i EU-tidende.</w:t>
      </w:r>
    </w:p>
    <w:p w14:paraId="2CDD6552" w14:textId="77777777" w:rsidR="00BB2667" w:rsidRPr="004E116B" w:rsidRDefault="00BB2667" w:rsidP="000C717F">
      <w:pPr>
        <w:pStyle w:val="Overskrift2"/>
        <w:pPrChange w:id="930" w:author="Borkenhagen Therese Nyberg" w:date="2024-09-12T14:04:00Z">
          <w:pPr>
            <w:spacing w:before="100" w:beforeAutospacing="1" w:after="100" w:afterAutospacing="1" w:line="240" w:lineRule="auto"/>
            <w:outlineLvl w:val="1"/>
          </w:pPr>
        </w:pPrChange>
      </w:pPr>
      <w:bookmarkStart w:id="931" w:name="_Toc175903760"/>
      <w:r w:rsidRPr="004E116B">
        <w:t>1.6 Kontakter</w:t>
      </w:r>
      <w:bookmarkEnd w:id="931"/>
    </w:p>
    <w:p w14:paraId="4484CF3C" w14:textId="77777777" w:rsidR="00BB2667" w:rsidRPr="004E116B" w:rsidRDefault="00BB2667" w:rsidP="000C717F">
      <w:pPr>
        <w:pStyle w:val="Overskrift3"/>
        <w:pPrChange w:id="932" w:author="Borkenhagen Therese Nyberg" w:date="2024-09-12T14:04:00Z">
          <w:pPr>
            <w:spacing w:before="100" w:beforeAutospacing="1" w:after="100" w:afterAutospacing="1" w:line="240" w:lineRule="auto"/>
            <w:outlineLvl w:val="2"/>
          </w:pPr>
        </w:pPrChange>
      </w:pPr>
      <w:bookmarkStart w:id="933" w:name="_Toc175903761"/>
      <w:r w:rsidRPr="004E116B">
        <w:t>1.6.1 Bane NOR</w:t>
      </w:r>
      <w:bookmarkEnd w:id="933"/>
    </w:p>
    <w:p w14:paraId="360EFF79" w14:textId="699624C1" w:rsidR="00BB2667" w:rsidRPr="00510A78" w:rsidRDefault="00BB2667" w:rsidP="00BB2667">
      <w:pPr>
        <w:spacing w:before="100" w:beforeAutospacing="1" w:after="100" w:afterAutospacing="1" w:line="240" w:lineRule="auto"/>
        <w:rPr>
          <w:rFonts w:ascii="Aptos" w:hAnsi="Aptos"/>
          <w:sz w:val="20"/>
          <w:rPrChange w:id="934" w:author="Borkenhagen Therese Nyberg" w:date="2024-09-12T14:04:00Z">
            <w:rPr>
              <w:rFonts w:ascii="Aptos" w:hAnsi="Aptos"/>
              <w:sz w:val="24"/>
            </w:rPr>
          </w:rPrChange>
        </w:rPr>
      </w:pPr>
      <w:r w:rsidRPr="00510A78">
        <w:rPr>
          <w:rFonts w:ascii="Aptos" w:hAnsi="Aptos"/>
          <w:sz w:val="20"/>
          <w:rPrChange w:id="935" w:author="Borkenhagen Therese Nyberg" w:date="2024-09-12T14:04:00Z">
            <w:rPr>
              <w:rFonts w:ascii="Aptos" w:hAnsi="Aptos"/>
              <w:sz w:val="24"/>
            </w:rPr>
          </w:rPrChange>
        </w:rPr>
        <w:t xml:space="preserve">Bane NOR kan på forespørsel gi jernbaneforetak nærmere informasjon om </w:t>
      </w:r>
      <w:del w:id="936" w:author="Borkenhagen Therese Nyberg" w:date="2024-09-12T14:04:00Z">
        <w:r w:rsidR="000764E1" w:rsidRPr="000764E1">
          <w:rPr>
            <w:rFonts w:ascii="Aptos" w:eastAsia="Times New Roman" w:hAnsi="Aptos" w:cs="Times New Roman"/>
            <w:sz w:val="24"/>
            <w:szCs w:val="24"/>
            <w:lang w:eastAsia="nb-NO"/>
          </w:rPr>
          <w:delText>emner</w:delText>
        </w:r>
      </w:del>
      <w:ins w:id="937" w:author="Borkenhagen Therese Nyberg" w:date="2024-09-12T14:04:00Z">
        <w:r w:rsidRPr="00510A78">
          <w:rPr>
            <w:rFonts w:ascii="Aptos" w:eastAsia="Times New Roman" w:hAnsi="Aptos" w:cs="Times New Roman"/>
            <w:sz w:val="20"/>
            <w:szCs w:val="20"/>
            <w:lang w:eastAsia="nb-NO"/>
          </w:rPr>
          <w:t>temaer</w:t>
        </w:r>
      </w:ins>
      <w:r w:rsidRPr="00510A78">
        <w:rPr>
          <w:rFonts w:ascii="Aptos" w:hAnsi="Aptos"/>
          <w:sz w:val="20"/>
          <w:rPrChange w:id="938" w:author="Borkenhagen Therese Nyberg" w:date="2024-09-12T14:04:00Z">
            <w:rPr>
              <w:rFonts w:ascii="Aptos" w:hAnsi="Aptos"/>
              <w:sz w:val="24"/>
            </w:rPr>
          </w:rPrChange>
        </w:rPr>
        <w:t xml:space="preserve"> nevnt i Network Statement </w:t>
      </w:r>
      <w:del w:id="939" w:author="Borkenhagen Therese Nyberg" w:date="2024-09-12T14:04:00Z">
        <w:r w:rsidR="000764E1" w:rsidRPr="000764E1">
          <w:rPr>
            <w:rFonts w:ascii="Aptos" w:eastAsia="Times New Roman" w:hAnsi="Aptos" w:cs="Times New Roman"/>
            <w:sz w:val="24"/>
            <w:szCs w:val="24"/>
            <w:lang w:eastAsia="nb-NO"/>
          </w:rPr>
          <w:delText>2025</w:delText>
        </w:r>
      </w:del>
      <w:ins w:id="940" w:author="Borkenhagen Therese Nyberg" w:date="2024-09-12T14:04:00Z">
        <w:r w:rsidRPr="00510A78">
          <w:rPr>
            <w:rFonts w:ascii="Aptos" w:eastAsia="Times New Roman" w:hAnsi="Aptos" w:cs="Times New Roman"/>
            <w:sz w:val="20"/>
            <w:szCs w:val="20"/>
            <w:lang w:eastAsia="nb-NO"/>
          </w:rPr>
          <w:t>2026</w:t>
        </w:r>
      </w:ins>
      <w:r w:rsidRPr="00510A78">
        <w:rPr>
          <w:rFonts w:ascii="Aptos" w:hAnsi="Aptos"/>
          <w:sz w:val="20"/>
          <w:rPrChange w:id="941" w:author="Borkenhagen Therese Nyberg" w:date="2024-09-12T14:04:00Z">
            <w:rPr>
              <w:rFonts w:ascii="Aptos" w:hAnsi="Aptos"/>
              <w:sz w:val="24"/>
            </w:rPr>
          </w:rPrChange>
        </w:rPr>
        <w:t>.</w:t>
      </w:r>
    </w:p>
    <w:bookmarkStart w:id="942" w:name="_Toc175903762"/>
    <w:bookmarkEnd w:id="942"/>
    <w:p w14:paraId="5EB65B24" w14:textId="77777777" w:rsidR="000764E1" w:rsidRPr="007A507A" w:rsidRDefault="004E116B" w:rsidP="000764E1">
      <w:pPr>
        <w:spacing w:before="100" w:beforeAutospacing="1" w:after="100" w:afterAutospacing="1" w:line="240" w:lineRule="auto"/>
        <w:outlineLvl w:val="2"/>
        <w:rPr>
          <w:del w:id="943" w:author="Borkenhagen Therese Nyberg" w:date="2024-09-12T14:04:00Z"/>
          <w:rFonts w:ascii="Aptos" w:eastAsia="Times New Roman" w:hAnsi="Aptos" w:cs="Times New Roman"/>
          <w:b/>
          <w:bCs/>
          <w:color w:val="1A1A1A"/>
          <w:sz w:val="27"/>
          <w:szCs w:val="27"/>
          <w:lang w:eastAsia="nb-NO"/>
        </w:rPr>
      </w:pPr>
      <w:del w:id="944" w:author="Borkenhagen Therese Nyberg" w:date="2024-09-12T14:04:00Z">
        <w:r>
          <w:rPr>
            <w:rFonts w:ascii="Aptos" w:eastAsia="Times New Roman" w:hAnsi="Aptos" w:cs="Times New Roman"/>
            <w:b/>
            <w:bCs/>
            <w:color w:val="1A1A1A"/>
            <w:sz w:val="27"/>
            <w:szCs w:val="27"/>
            <w:lang w:eastAsia="nb-NO"/>
          </w:rPr>
        </w:r>
        <w:r>
          <w:rPr>
            <w:rFonts w:ascii="Aptos" w:eastAsia="Times New Roman" w:hAnsi="Aptos" w:cs="Times New Roman"/>
            <w:b/>
            <w:bCs/>
            <w:color w:val="1A1A1A"/>
            <w:sz w:val="27"/>
            <w:szCs w:val="27"/>
            <w:lang w:eastAsia="nb-NO"/>
          </w:rPr>
          <w:pict w14:anchorId="48C74F2A">
            <v:shape id="_x0000_s1101" type="#_x0000_t202" style="width:434.8pt;height:81.2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2134E091" w14:textId="77777777" w:rsidR="000764E1" w:rsidRDefault="000764E1" w:rsidP="000764E1">
                    <w:pPr>
                      <w:pStyle w:val="Overskrift4"/>
                      <w:spacing w:before="0" w:beforeAutospacing="0" w:after="0" w:afterAutospacing="0"/>
                      <w:rPr>
                        <w:del w:id="945" w:author="Borkenhagen Therese Nyberg" w:date="2024-09-12T14:04:00Z"/>
                        <w:color w:val="1A1A1A"/>
                      </w:rPr>
                    </w:pPr>
                    <w:del w:id="946" w:author="Borkenhagen Therese Nyberg" w:date="2024-09-12T14:04:00Z">
                      <w:r w:rsidRPr="00AB307B">
                        <w:rPr>
                          <w:color w:val="1A1A1A"/>
                        </w:rPr>
                        <w:delText>Kontakt Bane NOR SF</w:delText>
                      </w:r>
                    </w:del>
                  </w:p>
                  <w:p w14:paraId="0497DA25" w14:textId="77777777" w:rsidR="000764E1" w:rsidRPr="00AB307B" w:rsidRDefault="000764E1" w:rsidP="000764E1">
                    <w:pPr>
                      <w:pStyle w:val="Overskrift4"/>
                      <w:spacing w:before="0" w:beforeAutospacing="0" w:after="0" w:afterAutospacing="0"/>
                      <w:rPr>
                        <w:del w:id="947" w:author="Borkenhagen Therese Nyberg" w:date="2024-09-12T14:04:00Z"/>
                        <w:color w:val="1A1A1A"/>
                      </w:rPr>
                    </w:pPr>
                  </w:p>
                  <w:p w14:paraId="50986B26" w14:textId="77777777" w:rsidR="000764E1" w:rsidRPr="00AB307B" w:rsidRDefault="000764E1" w:rsidP="000764E1">
                    <w:pPr>
                      <w:spacing w:after="0" w:line="240" w:lineRule="auto"/>
                      <w:rPr>
                        <w:del w:id="948" w:author="Borkenhagen Therese Nyberg" w:date="2024-09-12T14:04:00Z"/>
                        <w:rFonts w:ascii="Aptos" w:eastAsia="Times New Roman" w:hAnsi="Aptos" w:cs="Arial"/>
                        <w:color w:val="1A1A1A"/>
                        <w:sz w:val="24"/>
                        <w:szCs w:val="24"/>
                        <w:lang w:eastAsia="nb-NO"/>
                      </w:rPr>
                    </w:pPr>
                    <w:del w:id="949" w:author="Borkenhagen Therese Nyberg" w:date="2024-09-12T14:04:00Z">
                      <w:r w:rsidRPr="00AB307B">
                        <w:rPr>
                          <w:rFonts w:ascii="Aptos" w:eastAsia="Times New Roman" w:hAnsi="Aptos" w:cs="Arial"/>
                          <w:b/>
                          <w:bCs/>
                          <w:color w:val="1A1A1A"/>
                          <w:sz w:val="24"/>
                          <w:szCs w:val="24"/>
                          <w:lang w:eastAsia="nb-NO"/>
                        </w:rPr>
                        <w:delText>E-post</w:delText>
                      </w:r>
                      <w:r>
                        <w:rPr>
                          <w:rFonts w:ascii="Aptos" w:eastAsia="Times New Roman" w:hAnsi="Aptos" w:cs="Arial"/>
                          <w:color w:val="1A1A1A"/>
                          <w:sz w:val="24"/>
                          <w:szCs w:val="24"/>
                          <w:lang w:eastAsia="nb-NO"/>
                        </w:rPr>
                        <w:delText xml:space="preserve"> </w:delText>
                      </w:r>
                      <w:r w:rsidR="004E116B">
                        <w:fldChar w:fldCharType="begin"/>
                      </w:r>
                      <w:r w:rsidR="004E116B">
                        <w:delInstrText>HYPERLINK "mailto:postmottak@banenor.no"</w:delInstrText>
                      </w:r>
                      <w:r w:rsidR="004E116B">
                        <w:fldChar w:fldCharType="separate"/>
                      </w:r>
                      <w:r w:rsidRPr="009B499C">
                        <w:rPr>
                          <w:rStyle w:val="Hyperkobling"/>
                          <w:rFonts w:ascii="Aptos" w:eastAsia="Times New Roman" w:hAnsi="Aptos" w:cs="Arial"/>
                          <w:sz w:val="24"/>
                          <w:szCs w:val="24"/>
                          <w:bdr w:val="none" w:sz="0" w:space="0" w:color="auto" w:frame="1"/>
                          <w:lang w:eastAsia="nb-NO"/>
                        </w:rPr>
                        <w:delText>postmottak@banenor.no</w:delText>
                      </w:r>
                      <w:r w:rsidR="004E116B">
                        <w:rPr>
                          <w:rStyle w:val="Hyperkobling"/>
                          <w:rFonts w:ascii="Aptos" w:eastAsia="Times New Roman" w:hAnsi="Aptos" w:cs="Arial"/>
                          <w:sz w:val="24"/>
                          <w:szCs w:val="24"/>
                          <w:bdr w:val="none" w:sz="0" w:space="0" w:color="auto" w:frame="1"/>
                          <w:lang w:eastAsia="nb-NO"/>
                        </w:rPr>
                        <w:fldChar w:fldCharType="end"/>
                      </w:r>
                    </w:del>
                  </w:p>
                  <w:p w14:paraId="02536301" w14:textId="77777777" w:rsidR="000764E1" w:rsidRPr="00AB307B" w:rsidRDefault="000764E1" w:rsidP="000764E1">
                    <w:pPr>
                      <w:spacing w:after="0" w:line="240" w:lineRule="auto"/>
                      <w:rPr>
                        <w:del w:id="950" w:author="Borkenhagen Therese Nyberg" w:date="2024-09-12T14:04:00Z"/>
                        <w:rFonts w:ascii="Aptos" w:eastAsia="Times New Roman" w:hAnsi="Aptos" w:cs="Arial"/>
                        <w:color w:val="1A1A1A"/>
                        <w:sz w:val="24"/>
                        <w:szCs w:val="24"/>
                        <w:lang w:eastAsia="nb-NO"/>
                      </w:rPr>
                    </w:pPr>
                    <w:del w:id="951" w:author="Borkenhagen Therese Nyberg" w:date="2024-09-12T14:04:00Z">
                      <w:r w:rsidRPr="00AB307B">
                        <w:rPr>
                          <w:rFonts w:ascii="Aptos" w:eastAsia="Times New Roman" w:hAnsi="Aptos" w:cs="Arial"/>
                          <w:b/>
                          <w:bCs/>
                          <w:color w:val="1A1A1A"/>
                          <w:sz w:val="24"/>
                          <w:szCs w:val="24"/>
                          <w:lang w:eastAsia="nb-NO"/>
                        </w:rPr>
                        <w:delText>Postadresse:</w:delText>
                      </w:r>
                      <w:r w:rsidRPr="00AB307B">
                        <w:rPr>
                          <w:rFonts w:ascii="Aptos" w:eastAsia="Times New Roman" w:hAnsi="Aptos" w:cs="Arial"/>
                          <w:color w:val="1A1A1A"/>
                          <w:sz w:val="24"/>
                          <w:szCs w:val="24"/>
                          <w:lang w:eastAsia="nb-NO"/>
                        </w:rPr>
                        <w:delText> Postboks 4350, N-2308 HAMAR</w:delText>
                      </w:r>
                      <w:r w:rsidRPr="00AB307B">
                        <w:rPr>
                          <w:rFonts w:ascii="Aptos" w:eastAsia="Times New Roman" w:hAnsi="Aptos" w:cs="Arial"/>
                          <w:color w:val="1A1A1A"/>
                          <w:sz w:val="24"/>
                          <w:szCs w:val="24"/>
                          <w:lang w:eastAsia="nb-NO"/>
                        </w:rPr>
                        <w:br/>
                      </w:r>
                      <w:r w:rsidRPr="00AB307B">
                        <w:rPr>
                          <w:rFonts w:ascii="Aptos" w:eastAsia="Times New Roman" w:hAnsi="Aptos" w:cs="Arial"/>
                          <w:b/>
                          <w:bCs/>
                          <w:color w:val="1A1A1A"/>
                          <w:sz w:val="24"/>
                          <w:szCs w:val="24"/>
                          <w:lang w:eastAsia="nb-NO"/>
                        </w:rPr>
                        <w:delText>Besøksadresse:</w:delText>
                      </w:r>
                      <w:r w:rsidRPr="00AB307B">
                        <w:rPr>
                          <w:rFonts w:ascii="Aptos" w:eastAsia="Times New Roman" w:hAnsi="Aptos" w:cs="Arial"/>
                          <w:color w:val="1A1A1A"/>
                          <w:sz w:val="24"/>
                          <w:szCs w:val="24"/>
                          <w:lang w:eastAsia="nb-NO"/>
                        </w:rPr>
                        <w:delText> Schweigaards gate 33, 0191 Oslo</w:delText>
                      </w:r>
                    </w:del>
                  </w:p>
                  <w:p w14:paraId="5409DACE" w14:textId="77777777" w:rsidR="000764E1" w:rsidRPr="00AB307B" w:rsidRDefault="000764E1" w:rsidP="000764E1">
                    <w:pPr>
                      <w:spacing w:after="0" w:line="240" w:lineRule="auto"/>
                      <w:rPr>
                        <w:del w:id="952" w:author="Borkenhagen Therese Nyberg" w:date="2024-09-12T14:04:00Z"/>
                        <w:rFonts w:ascii="Aptos" w:eastAsia="Times New Roman" w:hAnsi="Aptos" w:cs="Arial"/>
                        <w:color w:val="1A1A1A"/>
                        <w:sz w:val="24"/>
                        <w:szCs w:val="24"/>
                        <w:lang w:eastAsia="nb-NO"/>
                      </w:rPr>
                    </w:pPr>
                    <w:del w:id="953" w:author="Borkenhagen Therese Nyberg" w:date="2024-09-12T14:04:00Z">
                      <w:r w:rsidRPr="00AB307B">
                        <w:rPr>
                          <w:rFonts w:ascii="Aptos" w:eastAsia="Times New Roman" w:hAnsi="Aptos" w:cs="Arial"/>
                          <w:b/>
                          <w:bCs/>
                          <w:color w:val="1A1A1A"/>
                          <w:sz w:val="24"/>
                          <w:szCs w:val="24"/>
                          <w:lang w:eastAsia="nb-NO"/>
                        </w:rPr>
                        <w:delText>Nettadresse: </w:delText>
                      </w:r>
                      <w:r w:rsidR="004E116B">
                        <w:fldChar w:fldCharType="begin"/>
                      </w:r>
                      <w:r w:rsidR="004E116B">
                        <w:delInstrText>HYPERLINK "https://www.banenor.no/"</w:delInstrText>
                      </w:r>
                      <w:r w:rsidR="004E116B">
                        <w:fldChar w:fldCharType="separate"/>
                      </w:r>
                      <w:r w:rsidRPr="00AB307B">
                        <w:rPr>
                          <w:rFonts w:ascii="Aptos" w:eastAsia="Times New Roman" w:hAnsi="Aptos" w:cs="Arial"/>
                          <w:color w:val="3C3CC8"/>
                          <w:sz w:val="24"/>
                          <w:szCs w:val="24"/>
                          <w:u w:val="single"/>
                          <w:lang w:eastAsia="nb-NO"/>
                        </w:rPr>
                        <w:delText>banenor.no</w:delText>
                      </w:r>
                      <w:r w:rsidR="004E116B">
                        <w:rPr>
                          <w:rFonts w:ascii="Aptos" w:eastAsia="Times New Roman" w:hAnsi="Aptos" w:cs="Arial"/>
                          <w:color w:val="3C3CC8"/>
                          <w:sz w:val="24"/>
                          <w:szCs w:val="24"/>
                          <w:u w:val="single"/>
                          <w:lang w:eastAsia="nb-NO"/>
                        </w:rPr>
                        <w:fldChar w:fldCharType="end"/>
                      </w:r>
                    </w:del>
                  </w:p>
                </w:txbxContent>
              </v:textbox>
              <w10:anchorlock/>
            </v:shape>
          </w:pict>
        </w:r>
      </w:del>
    </w:p>
    <w:p w14:paraId="41580017" w14:textId="3C52F0A0" w:rsidR="00383C36" w:rsidRPr="00510A78" w:rsidRDefault="004E116B" w:rsidP="00BB2667">
      <w:pPr>
        <w:spacing w:before="100" w:beforeAutospacing="1" w:after="100" w:afterAutospacing="1" w:line="240" w:lineRule="auto"/>
        <w:outlineLvl w:val="2"/>
        <w:rPr>
          <w:ins w:id="954" w:author="Borkenhagen Therese Nyberg" w:date="2024-09-12T14:04:00Z"/>
          <w:rFonts w:ascii="Aptos" w:eastAsia="Times New Roman" w:hAnsi="Aptos" w:cs="Times New Roman"/>
          <w:color w:val="1A1A1A"/>
          <w:sz w:val="20"/>
          <w:szCs w:val="20"/>
          <w:lang w:eastAsia="nb-NO"/>
        </w:rPr>
      </w:pPr>
      <w:ins w:id="955" w:author="Borkenhagen Therese Nyberg" w:date="2024-09-12T14:04:00Z">
        <w:r>
          <w:rPr>
            <w:rFonts w:ascii="Aptos" w:eastAsia="Times New Roman" w:hAnsi="Aptos" w:cs="Times New Roman"/>
            <w:color w:val="1A1A1A"/>
            <w:sz w:val="20"/>
            <w:szCs w:val="20"/>
            <w:lang w:eastAsia="nb-NO"/>
          </w:rPr>
        </w:r>
        <w:r>
          <w:rPr>
            <w:rFonts w:ascii="Aptos" w:eastAsia="Times New Roman" w:hAnsi="Aptos" w:cs="Times New Roman"/>
            <w:color w:val="1A1A1A"/>
            <w:sz w:val="20"/>
            <w:szCs w:val="20"/>
            <w:lang w:eastAsia="nb-NO"/>
          </w:rPr>
          <w:pict w14:anchorId="6AA3A3A3">
            <v:shape id="_x0000_s1098" type="#_x0000_t202" style="width:434.8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8;mso-fit-shape-to-text:t">
                <w:txbxContent>
                  <w:p w14:paraId="22C9919D" w14:textId="77777777" w:rsidR="00383C36" w:rsidRPr="006A60C9" w:rsidRDefault="00383C36" w:rsidP="00383C36">
                    <w:pPr>
                      <w:pStyle w:val="Overskrift4"/>
                      <w:spacing w:before="0" w:beforeAutospacing="0" w:after="0" w:afterAutospacing="0"/>
                      <w:rPr>
                        <w:ins w:id="956" w:author="Borkenhagen Therese Nyberg" w:date="2024-09-12T14:04:00Z"/>
                        <w:color w:val="1A1A1A"/>
                        <w:sz w:val="22"/>
                        <w:szCs w:val="22"/>
                      </w:rPr>
                    </w:pPr>
                    <w:ins w:id="957" w:author="Borkenhagen Therese Nyberg" w:date="2024-09-12T14:04:00Z">
                      <w:r w:rsidRPr="006A60C9">
                        <w:rPr>
                          <w:color w:val="1A1A1A"/>
                          <w:sz w:val="22"/>
                          <w:szCs w:val="22"/>
                        </w:rPr>
                        <w:t>Kontakt Bane NOR SF</w:t>
                      </w:r>
                    </w:ins>
                  </w:p>
                  <w:p w14:paraId="765906DD" w14:textId="77777777" w:rsidR="001C0726" w:rsidRPr="006A60C9" w:rsidRDefault="001C0726" w:rsidP="00383C36">
                    <w:pPr>
                      <w:pStyle w:val="Overskrift4"/>
                      <w:spacing w:before="0" w:beforeAutospacing="0" w:after="0" w:afterAutospacing="0"/>
                      <w:rPr>
                        <w:ins w:id="958" w:author="Borkenhagen Therese Nyberg" w:date="2024-09-12T14:04:00Z"/>
                        <w:color w:val="1A1A1A"/>
                        <w:sz w:val="22"/>
                        <w:szCs w:val="22"/>
                      </w:rPr>
                    </w:pPr>
                  </w:p>
                  <w:p w14:paraId="2854D155" w14:textId="1FAD9BD8" w:rsidR="00383C36" w:rsidRPr="006A60C9" w:rsidRDefault="00383C36" w:rsidP="00383C36">
                    <w:pPr>
                      <w:spacing w:after="0" w:line="240" w:lineRule="auto"/>
                      <w:rPr>
                        <w:ins w:id="959" w:author="Borkenhagen Therese Nyberg" w:date="2024-09-12T14:04:00Z"/>
                        <w:rFonts w:ascii="Aptos" w:eastAsia="Times New Roman" w:hAnsi="Aptos" w:cs="Arial"/>
                        <w:color w:val="3C3CC8"/>
                        <w:u w:val="single"/>
                        <w:bdr w:val="none" w:sz="0" w:space="0" w:color="auto" w:frame="1"/>
                        <w:lang w:eastAsia="nb-NO"/>
                      </w:rPr>
                    </w:pPr>
                    <w:ins w:id="960" w:author="Borkenhagen Therese Nyberg" w:date="2024-09-12T14:04:00Z">
                      <w:r w:rsidRPr="006A60C9">
                        <w:rPr>
                          <w:rFonts w:ascii="Aptos" w:eastAsia="Times New Roman" w:hAnsi="Aptos" w:cs="Arial"/>
                          <w:b/>
                          <w:bCs/>
                          <w:color w:val="1A1A1A"/>
                          <w:lang w:eastAsia="nb-NO"/>
                        </w:rPr>
                        <w:t>E-post</w:t>
                      </w:r>
                      <w:r w:rsidR="00D82426" w:rsidRPr="006A60C9">
                        <w:rPr>
                          <w:rFonts w:ascii="Aptos" w:eastAsia="Times New Roman" w:hAnsi="Aptos" w:cs="Arial"/>
                          <w:color w:val="1A1A1A"/>
                          <w:lang w:eastAsia="nb-NO"/>
                        </w:rPr>
                        <w:t xml:space="preserve"> </w:t>
                      </w:r>
                      <w:r w:rsidR="004E116B">
                        <w:fldChar w:fldCharType="begin"/>
                      </w:r>
                      <w:r w:rsidR="004E116B">
                        <w:instrText>HYPERLINK "mailto:postmottak@banenor.no"</w:instrText>
                      </w:r>
                      <w:r w:rsidR="004E116B">
                        <w:fldChar w:fldCharType="separate"/>
                      </w:r>
                      <w:r w:rsidR="00CB0E72" w:rsidRPr="006A60C9">
                        <w:rPr>
                          <w:rStyle w:val="Hyperkobling"/>
                          <w:rFonts w:ascii="Aptos" w:eastAsia="Times New Roman" w:hAnsi="Aptos" w:cs="Arial"/>
                          <w:bdr w:val="none" w:sz="0" w:space="0" w:color="auto" w:frame="1"/>
                          <w:lang w:eastAsia="nb-NO"/>
                        </w:rPr>
                        <w:t>postmottak@banenor.no</w:t>
                      </w:r>
                      <w:r w:rsidR="004E116B">
                        <w:rPr>
                          <w:rStyle w:val="Hyperkobling"/>
                          <w:rFonts w:ascii="Aptos" w:eastAsia="Times New Roman" w:hAnsi="Aptos" w:cs="Arial"/>
                          <w:bdr w:val="none" w:sz="0" w:space="0" w:color="auto" w:frame="1"/>
                          <w:lang w:eastAsia="nb-NO"/>
                        </w:rPr>
                        <w:fldChar w:fldCharType="end"/>
                      </w:r>
                    </w:ins>
                  </w:p>
                  <w:p w14:paraId="78061361" w14:textId="77777777" w:rsidR="001C0726" w:rsidRPr="006A60C9" w:rsidRDefault="001C0726" w:rsidP="00383C36">
                    <w:pPr>
                      <w:spacing w:after="0" w:line="240" w:lineRule="auto"/>
                      <w:rPr>
                        <w:ins w:id="961" w:author="Borkenhagen Therese Nyberg" w:date="2024-09-12T14:04:00Z"/>
                        <w:rFonts w:ascii="Aptos" w:eastAsia="Times New Roman" w:hAnsi="Aptos" w:cs="Arial"/>
                        <w:color w:val="1A1A1A"/>
                        <w:lang w:eastAsia="nb-NO"/>
                      </w:rPr>
                    </w:pPr>
                  </w:p>
                  <w:p w14:paraId="58EF66CB" w14:textId="77777777" w:rsidR="00383C36" w:rsidRPr="006A60C9" w:rsidRDefault="00383C36" w:rsidP="00383C36">
                    <w:pPr>
                      <w:spacing w:after="0" w:line="240" w:lineRule="auto"/>
                      <w:rPr>
                        <w:ins w:id="962" w:author="Borkenhagen Therese Nyberg" w:date="2024-09-12T14:04:00Z"/>
                        <w:rFonts w:ascii="Aptos" w:eastAsia="Times New Roman" w:hAnsi="Aptos" w:cs="Arial"/>
                        <w:color w:val="1A1A1A"/>
                        <w:lang w:eastAsia="nb-NO"/>
                      </w:rPr>
                    </w:pPr>
                    <w:ins w:id="963" w:author="Borkenhagen Therese Nyberg" w:date="2024-09-12T14:04:00Z">
                      <w:r w:rsidRPr="006A60C9">
                        <w:rPr>
                          <w:rFonts w:ascii="Aptos" w:eastAsia="Times New Roman" w:hAnsi="Aptos" w:cs="Arial"/>
                          <w:b/>
                          <w:bCs/>
                          <w:color w:val="1A1A1A"/>
                          <w:lang w:eastAsia="nb-NO"/>
                        </w:rPr>
                        <w:t>Adresse</w:t>
                      </w:r>
                    </w:ins>
                  </w:p>
                  <w:p w14:paraId="73476D6F" w14:textId="77777777" w:rsidR="00383C36" w:rsidRPr="006A60C9" w:rsidRDefault="00383C36" w:rsidP="00383C36">
                    <w:pPr>
                      <w:spacing w:after="0" w:line="240" w:lineRule="auto"/>
                      <w:rPr>
                        <w:ins w:id="964" w:author="Borkenhagen Therese Nyberg" w:date="2024-09-12T14:04:00Z"/>
                        <w:rFonts w:ascii="Aptos" w:eastAsia="Times New Roman" w:hAnsi="Aptos" w:cs="Arial"/>
                        <w:color w:val="1A1A1A"/>
                        <w:lang w:eastAsia="nb-NO"/>
                      </w:rPr>
                    </w:pPr>
                    <w:ins w:id="965" w:author="Borkenhagen Therese Nyberg" w:date="2024-09-12T14:04:00Z">
                      <w:r w:rsidRPr="006A60C9">
                        <w:rPr>
                          <w:rFonts w:ascii="Aptos" w:eastAsia="Times New Roman" w:hAnsi="Aptos" w:cs="Arial"/>
                          <w:b/>
                          <w:bCs/>
                          <w:color w:val="1A1A1A"/>
                          <w:lang w:eastAsia="nb-NO"/>
                        </w:rPr>
                        <w:t>Postadresse:</w:t>
                      </w:r>
                      <w:r w:rsidRPr="006A60C9">
                        <w:rPr>
                          <w:rFonts w:ascii="Aptos" w:eastAsia="Times New Roman" w:hAnsi="Aptos" w:cs="Arial"/>
                          <w:color w:val="1A1A1A"/>
                          <w:lang w:eastAsia="nb-NO"/>
                        </w:rPr>
                        <w:t> Postboks 4350, N-2308 HAMAR</w:t>
                      </w:r>
                      <w:r w:rsidRPr="006A60C9">
                        <w:rPr>
                          <w:rFonts w:ascii="Aptos" w:eastAsia="Times New Roman" w:hAnsi="Aptos" w:cs="Arial"/>
                          <w:color w:val="1A1A1A"/>
                          <w:lang w:eastAsia="nb-NO"/>
                        </w:rPr>
                        <w:br/>
                      </w:r>
                      <w:r w:rsidRPr="006A60C9">
                        <w:rPr>
                          <w:rFonts w:ascii="Aptos" w:eastAsia="Times New Roman" w:hAnsi="Aptos" w:cs="Arial"/>
                          <w:b/>
                          <w:bCs/>
                          <w:color w:val="1A1A1A"/>
                          <w:lang w:eastAsia="nb-NO"/>
                        </w:rPr>
                        <w:t>Besøksadresse:</w:t>
                      </w:r>
                      <w:r w:rsidRPr="006A60C9">
                        <w:rPr>
                          <w:rFonts w:ascii="Aptos" w:eastAsia="Times New Roman" w:hAnsi="Aptos" w:cs="Arial"/>
                          <w:color w:val="1A1A1A"/>
                          <w:lang w:eastAsia="nb-NO"/>
                        </w:rPr>
                        <w:t> Schweigaards gate 33, 0191 Oslo</w:t>
                      </w:r>
                    </w:ins>
                  </w:p>
                  <w:p w14:paraId="27C59AB8" w14:textId="77777777" w:rsidR="001C0726" w:rsidRPr="006A60C9" w:rsidRDefault="001C0726" w:rsidP="00383C36">
                    <w:pPr>
                      <w:spacing w:after="0" w:line="240" w:lineRule="auto"/>
                      <w:rPr>
                        <w:ins w:id="966" w:author="Borkenhagen Therese Nyberg" w:date="2024-09-12T14:04:00Z"/>
                        <w:rFonts w:ascii="Aptos" w:eastAsia="Times New Roman" w:hAnsi="Aptos" w:cs="Arial"/>
                        <w:color w:val="1A1A1A"/>
                        <w:lang w:eastAsia="nb-NO"/>
                      </w:rPr>
                    </w:pPr>
                  </w:p>
                  <w:p w14:paraId="163E268D" w14:textId="77777777" w:rsidR="00383C36" w:rsidRPr="006A60C9" w:rsidRDefault="00383C36" w:rsidP="00383C36">
                    <w:pPr>
                      <w:spacing w:after="0" w:line="240" w:lineRule="auto"/>
                      <w:rPr>
                        <w:ins w:id="967" w:author="Borkenhagen Therese Nyberg" w:date="2024-09-12T14:04:00Z"/>
                        <w:rFonts w:ascii="Aptos" w:eastAsia="Times New Roman" w:hAnsi="Aptos" w:cs="Arial"/>
                        <w:color w:val="1A1A1A"/>
                        <w:lang w:eastAsia="nb-NO"/>
                      </w:rPr>
                    </w:pPr>
                    <w:ins w:id="968" w:author="Borkenhagen Therese Nyberg" w:date="2024-09-12T14:04:00Z">
                      <w:r w:rsidRPr="006A60C9">
                        <w:rPr>
                          <w:rFonts w:ascii="Aptos" w:eastAsia="Times New Roman" w:hAnsi="Aptos" w:cs="Arial"/>
                          <w:b/>
                          <w:bCs/>
                          <w:color w:val="1A1A1A"/>
                          <w:lang w:eastAsia="nb-NO"/>
                        </w:rPr>
                        <w:t>Nettadresse: </w:t>
                      </w:r>
                      <w:r w:rsidR="004E116B">
                        <w:fldChar w:fldCharType="begin"/>
                      </w:r>
                      <w:r w:rsidR="004E116B">
                        <w:instrText>HYPERLINK "https://www.banenor.no/"</w:instrText>
                      </w:r>
                      <w:r w:rsidR="004E116B">
                        <w:fldChar w:fldCharType="separate"/>
                      </w:r>
                      <w:r w:rsidRPr="006A60C9">
                        <w:rPr>
                          <w:rFonts w:ascii="Aptos" w:eastAsia="Times New Roman" w:hAnsi="Aptos" w:cs="Arial"/>
                          <w:color w:val="3C3CC8"/>
                          <w:u w:val="single"/>
                          <w:lang w:eastAsia="nb-NO"/>
                        </w:rPr>
                        <w:t>banenor.no</w:t>
                      </w:r>
                      <w:r w:rsidR="004E116B">
                        <w:rPr>
                          <w:rFonts w:ascii="Aptos" w:eastAsia="Times New Roman" w:hAnsi="Aptos" w:cs="Arial"/>
                          <w:color w:val="3C3CC8"/>
                          <w:u w:val="single"/>
                          <w:lang w:eastAsia="nb-NO"/>
                        </w:rPr>
                        <w:fldChar w:fldCharType="end"/>
                      </w:r>
                    </w:ins>
                  </w:p>
                </w:txbxContent>
              </v:textbox>
              <w10:anchorlock/>
            </v:shape>
          </w:pict>
        </w:r>
      </w:ins>
    </w:p>
    <w:p w14:paraId="521F9C25" w14:textId="653F21DE" w:rsidR="00BB2667" w:rsidRPr="004E116B" w:rsidRDefault="00BB2667" w:rsidP="000C717F">
      <w:pPr>
        <w:pStyle w:val="Overskrift3"/>
        <w:pPrChange w:id="969" w:author="Borkenhagen Therese Nyberg" w:date="2024-09-12T14:04:00Z">
          <w:pPr>
            <w:spacing w:before="100" w:beforeAutospacing="1" w:after="100" w:afterAutospacing="1" w:line="240" w:lineRule="auto"/>
            <w:outlineLvl w:val="2"/>
          </w:pPr>
        </w:pPrChange>
      </w:pPr>
      <w:bookmarkStart w:id="970" w:name="_Toc175903763"/>
      <w:r w:rsidRPr="004E116B">
        <w:t>1.6.2 OSS</w:t>
      </w:r>
      <w:bookmarkEnd w:id="970"/>
    </w:p>
    <w:p w14:paraId="21B61A93" w14:textId="171DF6ED" w:rsidR="00BB2667" w:rsidRPr="00510A78" w:rsidRDefault="00BB2667" w:rsidP="00BB2667">
      <w:pPr>
        <w:spacing w:before="100" w:beforeAutospacing="1" w:after="100" w:afterAutospacing="1" w:line="240" w:lineRule="auto"/>
        <w:rPr>
          <w:rFonts w:ascii="Aptos" w:hAnsi="Aptos"/>
          <w:sz w:val="20"/>
          <w:rPrChange w:id="971" w:author="Borkenhagen Therese Nyberg" w:date="2024-09-12T14:04:00Z">
            <w:rPr>
              <w:rFonts w:ascii="Aptos" w:hAnsi="Aptos"/>
              <w:sz w:val="24"/>
            </w:rPr>
          </w:rPrChange>
        </w:rPr>
      </w:pPr>
      <w:r w:rsidRPr="00510A78">
        <w:rPr>
          <w:rFonts w:ascii="Aptos" w:hAnsi="Aptos"/>
          <w:sz w:val="20"/>
          <w:rPrChange w:id="972" w:author="Borkenhagen Therese Nyberg" w:date="2024-09-12T14:04:00Z">
            <w:rPr>
              <w:rFonts w:ascii="Aptos" w:hAnsi="Aptos"/>
              <w:sz w:val="24"/>
            </w:rPr>
          </w:rPrChange>
        </w:rPr>
        <w:t xml:space="preserve">Infrastrukturforvaltere og tilsynsmyndigheter i EU har i samarbeid opprettet en One Stop Shop – forkortet som en OSS-funksjon </w:t>
      </w:r>
      <w:ins w:id="973" w:author="Borkenhagen Therese Nyberg" w:date="2024-09-12T14:04:00Z">
        <w:r w:rsidRPr="00510A78">
          <w:rPr>
            <w:rFonts w:ascii="Aptos" w:eastAsia="Times New Roman" w:hAnsi="Aptos" w:cs="Times New Roman"/>
            <w:sz w:val="20"/>
            <w:szCs w:val="20"/>
            <w:lang w:eastAsia="nb-NO"/>
          </w:rPr>
          <w:t xml:space="preserve">– </w:t>
        </w:r>
      </w:ins>
      <w:r w:rsidRPr="00510A78">
        <w:rPr>
          <w:rFonts w:ascii="Aptos" w:hAnsi="Aptos"/>
          <w:sz w:val="20"/>
          <w:rPrChange w:id="974" w:author="Borkenhagen Therese Nyberg" w:date="2024-09-12T14:04:00Z">
            <w:rPr>
              <w:rFonts w:ascii="Aptos" w:hAnsi="Aptos"/>
              <w:sz w:val="24"/>
            </w:rPr>
          </w:rPrChange>
        </w:rPr>
        <w:t>som fungerer som et nettverk av kontaktpunkter innenfor RNE. I hensikt av å søke om infrastrukturkapasitet i et internasjonalt jernbanenettverk, kan et jernbaneforetak ta kontakt med en OSS, som vil starte hele den internasjonale koordineringsprosessen. OSS vil på bakgrunn av kontakt med et jernbaneforetak og etter et møte med involverte ledere:</w:t>
      </w:r>
    </w:p>
    <w:p w14:paraId="622638CA" w14:textId="77777777" w:rsidR="00BB2667" w:rsidRPr="00510A78" w:rsidRDefault="00BB2667" w:rsidP="00BB2667">
      <w:pPr>
        <w:numPr>
          <w:ilvl w:val="0"/>
          <w:numId w:val="3"/>
        </w:numPr>
        <w:spacing w:before="100" w:beforeAutospacing="1" w:after="100" w:afterAutospacing="1" w:line="240" w:lineRule="auto"/>
        <w:rPr>
          <w:rFonts w:ascii="Aptos" w:hAnsi="Aptos"/>
          <w:sz w:val="20"/>
          <w:rPrChange w:id="975" w:author="Borkenhagen Therese Nyberg" w:date="2024-09-12T14:04:00Z">
            <w:rPr>
              <w:rFonts w:ascii="Aptos" w:hAnsi="Aptos"/>
              <w:sz w:val="24"/>
            </w:rPr>
          </w:rPrChange>
        </w:rPr>
        <w:pPrChange w:id="976" w:author="Borkenhagen Therese Nyberg" w:date="2024-09-12T14:04:00Z">
          <w:pPr>
            <w:numPr>
              <w:numId w:val="126"/>
            </w:numPr>
            <w:tabs>
              <w:tab w:val="num" w:pos="720"/>
            </w:tabs>
            <w:spacing w:before="100" w:beforeAutospacing="1" w:after="100" w:afterAutospacing="1" w:line="240" w:lineRule="auto"/>
            <w:ind w:left="720" w:hanging="360"/>
          </w:pPr>
        </w:pPrChange>
      </w:pPr>
      <w:r w:rsidRPr="00510A78">
        <w:rPr>
          <w:rFonts w:ascii="Aptos" w:hAnsi="Aptos"/>
          <w:sz w:val="20"/>
          <w:rPrChange w:id="977" w:author="Borkenhagen Therese Nyberg" w:date="2024-09-12T14:04:00Z">
            <w:rPr>
              <w:rFonts w:ascii="Aptos" w:hAnsi="Aptos"/>
              <w:sz w:val="24"/>
            </w:rPr>
          </w:rPrChange>
        </w:rPr>
        <w:t>Koordinere håndteringen av kapasitetskrevende søknader for hver forespurt, internasjonale banestrekning innenfor RNE, på en slik måte at søknadene blir korrekt inkludert i den årlige kapasitetsfordelingsprosessen.</w:t>
      </w:r>
    </w:p>
    <w:p w14:paraId="6F5D90D8" w14:textId="77777777" w:rsidR="00BB2667" w:rsidRPr="00510A78" w:rsidRDefault="00BB2667" w:rsidP="00BB2667">
      <w:pPr>
        <w:numPr>
          <w:ilvl w:val="0"/>
          <w:numId w:val="3"/>
        </w:numPr>
        <w:spacing w:before="100" w:beforeAutospacing="1" w:after="100" w:afterAutospacing="1" w:line="240" w:lineRule="auto"/>
        <w:rPr>
          <w:rFonts w:ascii="Aptos" w:hAnsi="Aptos"/>
          <w:sz w:val="20"/>
          <w:rPrChange w:id="978" w:author="Borkenhagen Therese Nyberg" w:date="2024-09-12T14:04:00Z">
            <w:rPr>
              <w:rFonts w:ascii="Aptos" w:hAnsi="Aptos"/>
              <w:sz w:val="24"/>
            </w:rPr>
          </w:rPrChange>
        </w:rPr>
        <w:pPrChange w:id="979" w:author="Borkenhagen Therese Nyberg" w:date="2024-09-12T14:04:00Z">
          <w:pPr>
            <w:numPr>
              <w:numId w:val="126"/>
            </w:numPr>
            <w:tabs>
              <w:tab w:val="num" w:pos="720"/>
            </w:tabs>
            <w:spacing w:before="100" w:beforeAutospacing="1" w:after="100" w:afterAutospacing="1" w:line="240" w:lineRule="auto"/>
            <w:ind w:left="720" w:hanging="360"/>
          </w:pPr>
        </w:pPrChange>
      </w:pPr>
      <w:r w:rsidRPr="00510A78">
        <w:rPr>
          <w:rFonts w:ascii="Aptos" w:hAnsi="Aptos"/>
          <w:sz w:val="20"/>
          <w:rPrChange w:id="980" w:author="Borkenhagen Therese Nyberg" w:date="2024-09-12T14:04:00Z">
            <w:rPr>
              <w:rFonts w:ascii="Aptos" w:hAnsi="Aptos"/>
              <w:sz w:val="24"/>
            </w:rPr>
          </w:rPrChange>
        </w:rPr>
        <w:t>Ivareta kundens infrastrukturkapasitet for hele den internasjonale ruten. Koordinering av denne prosessen utføres hovedsakelig via simulering med RNEs PCS-system.</w:t>
      </w:r>
    </w:p>
    <w:bookmarkStart w:id="981" w:name="_Toc175903764"/>
    <w:bookmarkEnd w:id="981"/>
    <w:p w14:paraId="3E651B29" w14:textId="77777777" w:rsidR="000764E1" w:rsidRPr="007A507A" w:rsidRDefault="004E116B" w:rsidP="000764E1">
      <w:pPr>
        <w:spacing w:before="100" w:beforeAutospacing="1" w:after="100" w:afterAutospacing="1" w:line="240" w:lineRule="auto"/>
        <w:outlineLvl w:val="2"/>
        <w:rPr>
          <w:del w:id="982" w:author="Borkenhagen Therese Nyberg" w:date="2024-09-12T14:04:00Z"/>
          <w:rFonts w:ascii="Aptos" w:eastAsia="Times New Roman" w:hAnsi="Aptos" w:cs="Times New Roman"/>
          <w:b/>
          <w:bCs/>
          <w:color w:val="1A1A1A"/>
          <w:sz w:val="27"/>
          <w:szCs w:val="27"/>
          <w:lang w:eastAsia="nb-NO"/>
        </w:rPr>
      </w:pPr>
      <w:del w:id="983" w:author="Borkenhagen Therese Nyberg" w:date="2024-09-12T14:04:00Z">
        <w:r>
          <w:rPr>
            <w:rFonts w:ascii="Aptos" w:eastAsia="Times New Roman" w:hAnsi="Aptos" w:cs="Times New Roman"/>
            <w:b/>
            <w:bCs/>
            <w:color w:val="1A1A1A"/>
            <w:sz w:val="27"/>
            <w:szCs w:val="27"/>
            <w:lang w:eastAsia="nb-NO"/>
          </w:rPr>
        </w:r>
        <w:r>
          <w:rPr>
            <w:rFonts w:ascii="Aptos" w:eastAsia="Times New Roman" w:hAnsi="Aptos" w:cs="Times New Roman"/>
            <w:b/>
            <w:bCs/>
            <w:color w:val="1A1A1A"/>
            <w:sz w:val="27"/>
            <w:szCs w:val="27"/>
            <w:lang w:eastAsia="nb-NO"/>
          </w:rPr>
          <w:pict w14:anchorId="63662C3A">
            <v:shape id="_x0000_s1102" type="#_x0000_t202" style="width:434.8pt;height:95.85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61BBA734" w14:textId="77777777" w:rsidR="000764E1" w:rsidRDefault="000764E1" w:rsidP="000764E1">
                    <w:pPr>
                      <w:spacing w:after="0" w:line="240" w:lineRule="auto"/>
                      <w:outlineLvl w:val="2"/>
                      <w:rPr>
                        <w:del w:id="984" w:author="Borkenhagen Therese Nyberg" w:date="2024-09-12T14:04:00Z"/>
                        <w:rFonts w:ascii="Aptos" w:eastAsia="Times New Roman" w:hAnsi="Aptos" w:cs="Times New Roman"/>
                        <w:b/>
                        <w:bCs/>
                        <w:color w:val="1A1A1A"/>
                        <w:sz w:val="24"/>
                        <w:szCs w:val="24"/>
                        <w:lang w:eastAsia="nb-NO"/>
                      </w:rPr>
                    </w:pPr>
                    <w:del w:id="985" w:author="Borkenhagen Therese Nyberg" w:date="2024-09-12T14:04:00Z">
                      <w:r w:rsidRPr="001C23B3">
                        <w:rPr>
                          <w:rFonts w:ascii="Aptos" w:eastAsia="Times New Roman" w:hAnsi="Aptos" w:cs="Times New Roman"/>
                          <w:b/>
                          <w:bCs/>
                          <w:color w:val="1A1A1A"/>
                          <w:sz w:val="24"/>
                          <w:szCs w:val="24"/>
                          <w:lang w:eastAsia="nb-NO"/>
                        </w:rPr>
                        <w:delText>Kontakt Bane NORs OSS</w:delText>
                      </w:r>
                    </w:del>
                  </w:p>
                  <w:p w14:paraId="770A5293" w14:textId="77777777" w:rsidR="000764E1" w:rsidRPr="001C23B3" w:rsidRDefault="000764E1" w:rsidP="000764E1">
                    <w:pPr>
                      <w:spacing w:after="0" w:line="240" w:lineRule="auto"/>
                      <w:outlineLvl w:val="2"/>
                      <w:rPr>
                        <w:del w:id="986" w:author="Borkenhagen Therese Nyberg" w:date="2024-09-12T14:04:00Z"/>
                        <w:rFonts w:ascii="Aptos" w:eastAsia="Times New Roman" w:hAnsi="Aptos" w:cs="Times New Roman"/>
                        <w:b/>
                        <w:bCs/>
                        <w:color w:val="1A1A1A"/>
                        <w:sz w:val="24"/>
                        <w:szCs w:val="24"/>
                        <w:lang w:eastAsia="nb-NO"/>
                      </w:rPr>
                    </w:pPr>
                  </w:p>
                  <w:p w14:paraId="620EC5B0" w14:textId="77777777" w:rsidR="000764E1" w:rsidRPr="001C23B3" w:rsidRDefault="000764E1" w:rsidP="000764E1">
                    <w:pPr>
                      <w:spacing w:after="0" w:line="240" w:lineRule="auto"/>
                      <w:rPr>
                        <w:del w:id="987" w:author="Borkenhagen Therese Nyberg" w:date="2024-09-12T14:04:00Z"/>
                        <w:rFonts w:ascii="Aptos" w:eastAsia="Times New Roman" w:hAnsi="Aptos" w:cs="Arial"/>
                        <w:color w:val="1A1A1A"/>
                        <w:sz w:val="24"/>
                        <w:szCs w:val="24"/>
                        <w:lang w:eastAsia="nb-NO"/>
                      </w:rPr>
                    </w:pPr>
                    <w:del w:id="988" w:author="Borkenhagen Therese Nyberg" w:date="2024-09-12T14:04:00Z">
                      <w:r w:rsidRPr="001C23B3">
                        <w:rPr>
                          <w:rFonts w:ascii="Aptos" w:eastAsia="Times New Roman" w:hAnsi="Aptos" w:cs="Arial"/>
                          <w:b/>
                          <w:bCs/>
                          <w:color w:val="1A1A1A"/>
                          <w:sz w:val="24"/>
                          <w:szCs w:val="24"/>
                          <w:lang w:eastAsia="nb-NO"/>
                        </w:rPr>
                        <w:delText>Telefon</w:delText>
                      </w:r>
                      <w:r>
                        <w:rPr>
                          <w:rFonts w:ascii="Aptos" w:eastAsia="Times New Roman" w:hAnsi="Aptos" w:cs="Arial"/>
                          <w:color w:val="1A1A1A"/>
                          <w:sz w:val="24"/>
                          <w:szCs w:val="24"/>
                          <w:lang w:eastAsia="nb-NO"/>
                        </w:rPr>
                        <w:delText xml:space="preserve"> </w:delText>
                      </w:r>
                      <w:r w:rsidR="004E116B">
                        <w:fldChar w:fldCharType="begin"/>
                      </w:r>
                      <w:r w:rsidR="004E116B">
                        <w:delInstrText>HYPERLINK "tel:05280%20/%20+47%2022%2045%2050%2000"</w:delInstrText>
                      </w:r>
                      <w:r w:rsidR="004E116B">
                        <w:fldChar w:fldCharType="separate"/>
                      </w:r>
                      <w:r>
                        <w:rPr>
                          <w:rFonts w:ascii="Aptos" w:eastAsia="Times New Roman" w:hAnsi="Aptos" w:cs="Arial"/>
                          <w:color w:val="3C3CC8"/>
                          <w:sz w:val="24"/>
                          <w:szCs w:val="24"/>
                          <w:u w:val="single"/>
                          <w:bdr w:val="none" w:sz="0" w:space="0" w:color="auto" w:frame="1"/>
                          <w:lang w:eastAsia="nb-NO"/>
                        </w:rPr>
                        <w:delText>05280 / +47 22 45 50 00</w:delText>
                      </w:r>
                      <w:r w:rsidR="004E116B">
                        <w:rPr>
                          <w:rFonts w:ascii="Aptos" w:eastAsia="Times New Roman" w:hAnsi="Aptos" w:cs="Arial"/>
                          <w:color w:val="3C3CC8"/>
                          <w:sz w:val="24"/>
                          <w:szCs w:val="24"/>
                          <w:u w:val="single"/>
                          <w:bdr w:val="none" w:sz="0" w:space="0" w:color="auto" w:frame="1"/>
                          <w:lang w:eastAsia="nb-NO"/>
                        </w:rPr>
                        <w:fldChar w:fldCharType="end"/>
                      </w:r>
                    </w:del>
                  </w:p>
                  <w:p w14:paraId="6BC2ED8A" w14:textId="77777777" w:rsidR="000764E1" w:rsidRPr="001C23B3" w:rsidRDefault="000764E1" w:rsidP="000764E1">
                    <w:pPr>
                      <w:spacing w:after="0" w:line="240" w:lineRule="auto"/>
                      <w:rPr>
                        <w:del w:id="989" w:author="Borkenhagen Therese Nyberg" w:date="2024-09-12T14:04:00Z"/>
                        <w:rFonts w:ascii="Aptos" w:eastAsia="Times New Roman" w:hAnsi="Aptos" w:cs="Arial"/>
                        <w:color w:val="1A1A1A"/>
                        <w:sz w:val="24"/>
                        <w:szCs w:val="24"/>
                        <w:lang w:eastAsia="nb-NO"/>
                      </w:rPr>
                    </w:pPr>
                    <w:del w:id="990" w:author="Borkenhagen Therese Nyberg" w:date="2024-09-12T14:04:00Z">
                      <w:r w:rsidRPr="001C23B3">
                        <w:rPr>
                          <w:rFonts w:ascii="Aptos" w:eastAsia="Times New Roman" w:hAnsi="Aptos" w:cs="Arial"/>
                          <w:b/>
                          <w:bCs/>
                          <w:color w:val="1A1A1A"/>
                          <w:sz w:val="24"/>
                          <w:szCs w:val="24"/>
                          <w:lang w:eastAsia="nb-NO"/>
                        </w:rPr>
                        <w:delText>E-post</w:delText>
                      </w:r>
                      <w:r>
                        <w:rPr>
                          <w:rFonts w:ascii="Aptos" w:eastAsia="Times New Roman" w:hAnsi="Aptos" w:cs="Arial"/>
                          <w:color w:val="1A1A1A"/>
                          <w:sz w:val="24"/>
                          <w:szCs w:val="24"/>
                          <w:lang w:eastAsia="nb-NO"/>
                        </w:rPr>
                        <w:delText xml:space="preserve"> </w:delText>
                      </w:r>
                      <w:r w:rsidR="004E116B">
                        <w:fldChar w:fldCharType="begin"/>
                      </w:r>
                      <w:r w:rsidR="004E116B">
                        <w:delInstrText>HYPERLINK "mailto:ruteplan@banenor.no"</w:delInstrText>
                      </w:r>
                      <w:r w:rsidR="004E116B">
                        <w:fldChar w:fldCharType="separate"/>
                      </w:r>
                      <w:r w:rsidRPr="000C5211">
                        <w:rPr>
                          <w:rStyle w:val="Hyperkobling"/>
                          <w:rFonts w:ascii="Aptos" w:eastAsia="Times New Roman" w:hAnsi="Aptos" w:cs="Arial"/>
                          <w:sz w:val="24"/>
                          <w:szCs w:val="24"/>
                          <w:bdr w:val="none" w:sz="0" w:space="0" w:color="auto" w:frame="1"/>
                          <w:lang w:eastAsia="nb-NO"/>
                        </w:rPr>
                        <w:delText>ruteplan@banenor.no</w:delText>
                      </w:r>
                      <w:r w:rsidR="004E116B">
                        <w:rPr>
                          <w:rStyle w:val="Hyperkobling"/>
                          <w:rFonts w:ascii="Aptos" w:eastAsia="Times New Roman" w:hAnsi="Aptos" w:cs="Arial"/>
                          <w:sz w:val="24"/>
                          <w:szCs w:val="24"/>
                          <w:bdr w:val="none" w:sz="0" w:space="0" w:color="auto" w:frame="1"/>
                          <w:lang w:eastAsia="nb-NO"/>
                        </w:rPr>
                        <w:fldChar w:fldCharType="end"/>
                      </w:r>
                    </w:del>
                  </w:p>
                  <w:p w14:paraId="301FC9F5" w14:textId="77777777" w:rsidR="000764E1" w:rsidRPr="001C23B3" w:rsidRDefault="000764E1" w:rsidP="000764E1">
                    <w:pPr>
                      <w:spacing w:after="0" w:line="240" w:lineRule="auto"/>
                      <w:rPr>
                        <w:del w:id="991" w:author="Borkenhagen Therese Nyberg" w:date="2024-09-12T14:04:00Z"/>
                        <w:rFonts w:ascii="Aptos" w:eastAsia="Times New Roman" w:hAnsi="Aptos" w:cs="Arial"/>
                        <w:color w:val="1A1A1A"/>
                        <w:sz w:val="24"/>
                        <w:szCs w:val="24"/>
                        <w:lang w:eastAsia="nb-NO"/>
                      </w:rPr>
                    </w:pPr>
                    <w:del w:id="992" w:author="Borkenhagen Therese Nyberg" w:date="2024-09-12T14:04:00Z">
                      <w:r w:rsidRPr="001C23B3">
                        <w:rPr>
                          <w:rFonts w:ascii="Aptos" w:eastAsia="Times New Roman" w:hAnsi="Aptos" w:cs="Arial"/>
                          <w:b/>
                          <w:bCs/>
                          <w:color w:val="1A1A1A"/>
                          <w:sz w:val="24"/>
                          <w:szCs w:val="24"/>
                          <w:lang w:eastAsia="nb-NO"/>
                        </w:rPr>
                        <w:delText>Postadresse: </w:delText>
                      </w:r>
                      <w:r w:rsidRPr="001C23B3">
                        <w:rPr>
                          <w:rFonts w:ascii="Aptos" w:eastAsia="Times New Roman" w:hAnsi="Aptos" w:cs="Arial"/>
                          <w:color w:val="1A1A1A"/>
                          <w:sz w:val="24"/>
                          <w:szCs w:val="24"/>
                          <w:lang w:eastAsia="nb-NO"/>
                        </w:rPr>
                        <w:delText>Postboks 4350, N-2308 HAMAR</w:delText>
                      </w:r>
                    </w:del>
                  </w:p>
                  <w:p w14:paraId="4E939B89" w14:textId="77777777" w:rsidR="000764E1" w:rsidRPr="001C23B3" w:rsidRDefault="000764E1" w:rsidP="000764E1">
                    <w:pPr>
                      <w:spacing w:after="0" w:line="240" w:lineRule="auto"/>
                      <w:rPr>
                        <w:del w:id="993" w:author="Borkenhagen Therese Nyberg" w:date="2024-09-12T14:04:00Z"/>
                        <w:rFonts w:ascii="Aptos" w:eastAsia="Times New Roman" w:hAnsi="Aptos" w:cs="Arial"/>
                        <w:color w:val="1A1A1A"/>
                        <w:sz w:val="24"/>
                        <w:szCs w:val="24"/>
                        <w:lang w:eastAsia="nb-NO"/>
                      </w:rPr>
                    </w:pPr>
                    <w:del w:id="994" w:author="Borkenhagen Therese Nyberg" w:date="2024-09-12T14:04:00Z">
                      <w:r w:rsidRPr="001C23B3">
                        <w:rPr>
                          <w:rFonts w:ascii="Aptos" w:eastAsia="Times New Roman" w:hAnsi="Aptos" w:cs="Arial"/>
                          <w:b/>
                          <w:bCs/>
                          <w:color w:val="1A1A1A"/>
                          <w:sz w:val="24"/>
                          <w:szCs w:val="24"/>
                          <w:lang w:eastAsia="nb-NO"/>
                        </w:rPr>
                        <w:delText>Besøksadresse:</w:delText>
                      </w:r>
                      <w:r w:rsidRPr="001C23B3">
                        <w:rPr>
                          <w:rFonts w:ascii="Aptos" w:eastAsia="Times New Roman" w:hAnsi="Aptos" w:cs="Arial"/>
                          <w:color w:val="1A1A1A"/>
                          <w:sz w:val="24"/>
                          <w:szCs w:val="24"/>
                          <w:lang w:eastAsia="nb-NO"/>
                        </w:rPr>
                        <w:delText> Schweigaards gate 33, 0191 Oslo</w:delText>
                      </w:r>
                    </w:del>
                  </w:p>
                </w:txbxContent>
              </v:textbox>
              <w10:anchorlock/>
            </v:shape>
          </w:pict>
        </w:r>
      </w:del>
    </w:p>
    <w:p w14:paraId="6973157C" w14:textId="1594FF07" w:rsidR="00205745" w:rsidRPr="00510A78" w:rsidRDefault="004E116B" w:rsidP="00BB2667">
      <w:pPr>
        <w:spacing w:before="100" w:beforeAutospacing="1" w:after="100" w:afterAutospacing="1" w:line="240" w:lineRule="auto"/>
        <w:outlineLvl w:val="2"/>
        <w:rPr>
          <w:ins w:id="995" w:author="Borkenhagen Therese Nyberg" w:date="2024-09-12T14:04:00Z"/>
          <w:rFonts w:ascii="Aptos" w:eastAsia="Times New Roman" w:hAnsi="Aptos" w:cs="Times New Roman"/>
          <w:color w:val="1A1A1A"/>
          <w:sz w:val="20"/>
          <w:szCs w:val="20"/>
          <w:lang w:eastAsia="nb-NO"/>
        </w:rPr>
      </w:pPr>
      <w:ins w:id="996" w:author="Borkenhagen Therese Nyberg" w:date="2024-09-12T14:04:00Z">
        <w:r>
          <w:rPr>
            <w:rFonts w:ascii="Aptos" w:eastAsia="Times New Roman" w:hAnsi="Aptos" w:cs="Times New Roman"/>
            <w:color w:val="1A1A1A"/>
            <w:sz w:val="20"/>
            <w:szCs w:val="20"/>
            <w:lang w:eastAsia="nb-NO"/>
          </w:rPr>
        </w:r>
        <w:r>
          <w:rPr>
            <w:rFonts w:ascii="Aptos" w:eastAsia="Times New Roman" w:hAnsi="Aptos" w:cs="Times New Roman"/>
            <w:color w:val="1A1A1A"/>
            <w:sz w:val="20"/>
            <w:szCs w:val="20"/>
            <w:lang w:eastAsia="nb-NO"/>
          </w:rPr>
          <w:pict w14:anchorId="4CB3714C">
            <v:shape id="_x0000_s1097" type="#_x0000_t202" style="width:434.8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7;mso-fit-shape-to-text:t">
                <w:txbxContent>
                  <w:p w14:paraId="1B0E4AD3" w14:textId="77777777" w:rsidR="00205745" w:rsidRPr="006A60C9" w:rsidRDefault="00205745" w:rsidP="00205745">
                    <w:pPr>
                      <w:spacing w:after="0" w:line="240" w:lineRule="auto"/>
                      <w:outlineLvl w:val="2"/>
                      <w:rPr>
                        <w:ins w:id="997" w:author="Borkenhagen Therese Nyberg" w:date="2024-09-12T14:04:00Z"/>
                        <w:rFonts w:ascii="Aptos" w:eastAsia="Times New Roman" w:hAnsi="Aptos" w:cs="Times New Roman"/>
                        <w:b/>
                        <w:bCs/>
                        <w:color w:val="1A1A1A"/>
                        <w:lang w:eastAsia="nb-NO"/>
                      </w:rPr>
                    </w:pPr>
                    <w:bookmarkStart w:id="998" w:name="_Toc175903765"/>
                    <w:ins w:id="999" w:author="Borkenhagen Therese Nyberg" w:date="2024-09-12T14:04:00Z">
                      <w:r w:rsidRPr="006A60C9">
                        <w:rPr>
                          <w:rFonts w:ascii="Aptos" w:eastAsia="Times New Roman" w:hAnsi="Aptos" w:cs="Times New Roman"/>
                          <w:b/>
                          <w:bCs/>
                          <w:color w:val="1A1A1A"/>
                          <w:lang w:eastAsia="nb-NO"/>
                        </w:rPr>
                        <w:t>Kontakt Bane NORs OSS</w:t>
                      </w:r>
                      <w:bookmarkEnd w:id="998"/>
                    </w:ins>
                  </w:p>
                  <w:p w14:paraId="2B0D0AC0" w14:textId="77777777" w:rsidR="001C0726" w:rsidRPr="006A60C9" w:rsidRDefault="001C0726" w:rsidP="00205745">
                    <w:pPr>
                      <w:spacing w:after="0" w:line="240" w:lineRule="auto"/>
                      <w:outlineLvl w:val="2"/>
                      <w:rPr>
                        <w:ins w:id="1000" w:author="Borkenhagen Therese Nyberg" w:date="2024-09-12T14:04:00Z"/>
                        <w:rFonts w:ascii="Aptos" w:eastAsia="Times New Roman" w:hAnsi="Aptos" w:cs="Times New Roman"/>
                        <w:b/>
                        <w:bCs/>
                        <w:color w:val="1A1A1A"/>
                        <w:lang w:eastAsia="nb-NO"/>
                      </w:rPr>
                    </w:pPr>
                  </w:p>
                  <w:p w14:paraId="1330F9A0" w14:textId="0EB18576" w:rsidR="00205745" w:rsidRPr="006A60C9" w:rsidRDefault="00205745" w:rsidP="00205745">
                    <w:pPr>
                      <w:spacing w:after="0" w:line="240" w:lineRule="auto"/>
                      <w:rPr>
                        <w:ins w:id="1001" w:author="Borkenhagen Therese Nyberg" w:date="2024-09-12T14:04:00Z"/>
                        <w:rFonts w:ascii="Aptos" w:eastAsia="Times New Roman" w:hAnsi="Aptos" w:cs="Arial"/>
                        <w:color w:val="1A1A1A"/>
                        <w:lang w:eastAsia="nb-NO"/>
                      </w:rPr>
                    </w:pPr>
                    <w:ins w:id="1002" w:author="Borkenhagen Therese Nyberg" w:date="2024-09-12T14:04:00Z">
                      <w:r w:rsidRPr="006A60C9">
                        <w:rPr>
                          <w:rFonts w:ascii="Aptos" w:eastAsia="Times New Roman" w:hAnsi="Aptos" w:cs="Arial"/>
                          <w:b/>
                          <w:bCs/>
                          <w:color w:val="1A1A1A"/>
                          <w:lang w:eastAsia="nb-NO"/>
                        </w:rPr>
                        <w:t>Telefon</w:t>
                      </w:r>
                      <w:r w:rsidRPr="006A60C9">
                        <w:rPr>
                          <w:rFonts w:ascii="Aptos" w:eastAsia="Times New Roman" w:hAnsi="Aptos" w:cs="Arial"/>
                          <w:color w:val="1A1A1A"/>
                          <w:lang w:eastAsia="nb-NO"/>
                        </w:rPr>
                        <w:t xml:space="preserve"> </w:t>
                      </w:r>
                      <w:r w:rsidR="004E116B">
                        <w:fldChar w:fldCharType="begin"/>
                      </w:r>
                      <w:r w:rsidR="004E116B">
                        <w:instrText>HYPERLINK "tel:05280%20/%20+47%2022%2045%2050%2000"</w:instrText>
                      </w:r>
                      <w:r w:rsidR="004E116B">
                        <w:fldChar w:fldCharType="separate"/>
                      </w:r>
                      <w:r w:rsidRPr="006A60C9">
                        <w:rPr>
                          <w:rFonts w:ascii="Aptos" w:eastAsia="Times New Roman" w:hAnsi="Aptos" w:cs="Arial"/>
                          <w:color w:val="3C3CC8"/>
                          <w:u w:val="single"/>
                          <w:bdr w:val="none" w:sz="0" w:space="0" w:color="auto" w:frame="1"/>
                          <w:lang w:eastAsia="nb-NO"/>
                        </w:rPr>
                        <w:t>05280 / +47 22 45 50 00</w:t>
                      </w:r>
                      <w:r w:rsidR="004E116B">
                        <w:rPr>
                          <w:rFonts w:ascii="Aptos" w:eastAsia="Times New Roman" w:hAnsi="Aptos" w:cs="Arial"/>
                          <w:color w:val="3C3CC8"/>
                          <w:u w:val="single"/>
                          <w:bdr w:val="none" w:sz="0" w:space="0" w:color="auto" w:frame="1"/>
                          <w:lang w:eastAsia="nb-NO"/>
                        </w:rPr>
                        <w:fldChar w:fldCharType="end"/>
                      </w:r>
                    </w:ins>
                  </w:p>
                  <w:p w14:paraId="67F7906D" w14:textId="2E003059" w:rsidR="00205745" w:rsidRPr="006A60C9" w:rsidRDefault="00205745" w:rsidP="00205745">
                    <w:pPr>
                      <w:spacing w:after="0" w:line="240" w:lineRule="auto"/>
                      <w:rPr>
                        <w:ins w:id="1003" w:author="Borkenhagen Therese Nyberg" w:date="2024-09-12T14:04:00Z"/>
                        <w:rFonts w:ascii="Aptos" w:eastAsia="Times New Roman" w:hAnsi="Aptos" w:cs="Arial"/>
                        <w:color w:val="3C3CC8"/>
                        <w:u w:val="single"/>
                        <w:bdr w:val="none" w:sz="0" w:space="0" w:color="auto" w:frame="1"/>
                        <w:lang w:eastAsia="nb-NO"/>
                      </w:rPr>
                    </w:pPr>
                    <w:ins w:id="1004" w:author="Borkenhagen Therese Nyberg" w:date="2024-09-12T14:04:00Z">
                      <w:r w:rsidRPr="006A60C9">
                        <w:rPr>
                          <w:rFonts w:ascii="Aptos" w:eastAsia="Times New Roman" w:hAnsi="Aptos" w:cs="Arial"/>
                          <w:b/>
                          <w:bCs/>
                          <w:color w:val="1A1A1A"/>
                          <w:lang w:eastAsia="nb-NO"/>
                        </w:rPr>
                        <w:t>E-post</w:t>
                      </w:r>
                      <w:r w:rsidRPr="006A60C9">
                        <w:rPr>
                          <w:rFonts w:ascii="Aptos" w:eastAsia="Times New Roman" w:hAnsi="Aptos" w:cs="Arial"/>
                          <w:color w:val="1A1A1A"/>
                          <w:lang w:eastAsia="nb-NO"/>
                        </w:rPr>
                        <w:t xml:space="preserve"> </w:t>
                      </w:r>
                      <w:r w:rsidR="004E116B">
                        <w:fldChar w:fldCharType="begin"/>
                      </w:r>
                      <w:r w:rsidR="004E116B">
                        <w:instrText>HYPERLINK "mailto:ruteplan@banenor.no"</w:instrText>
                      </w:r>
                      <w:r w:rsidR="004E116B">
                        <w:fldChar w:fldCharType="separate"/>
                      </w:r>
                      <w:r w:rsidRPr="006A60C9">
                        <w:rPr>
                          <w:rStyle w:val="Hyperkobling"/>
                          <w:rFonts w:ascii="Aptos" w:eastAsia="Times New Roman" w:hAnsi="Aptos" w:cs="Arial"/>
                          <w:bdr w:val="none" w:sz="0" w:space="0" w:color="auto" w:frame="1"/>
                          <w:lang w:eastAsia="nb-NO"/>
                        </w:rPr>
                        <w:t>ruteplan@banenor.no</w:t>
                      </w:r>
                      <w:r w:rsidR="004E116B">
                        <w:rPr>
                          <w:rStyle w:val="Hyperkobling"/>
                          <w:rFonts w:ascii="Aptos" w:eastAsia="Times New Roman" w:hAnsi="Aptos" w:cs="Arial"/>
                          <w:bdr w:val="none" w:sz="0" w:space="0" w:color="auto" w:frame="1"/>
                          <w:lang w:eastAsia="nb-NO"/>
                        </w:rPr>
                        <w:fldChar w:fldCharType="end"/>
                      </w:r>
                    </w:ins>
                  </w:p>
                  <w:p w14:paraId="42A5860A" w14:textId="77777777" w:rsidR="001C0726" w:rsidRPr="006A60C9" w:rsidRDefault="001C0726" w:rsidP="00205745">
                    <w:pPr>
                      <w:spacing w:after="0" w:line="240" w:lineRule="auto"/>
                      <w:rPr>
                        <w:ins w:id="1005" w:author="Borkenhagen Therese Nyberg" w:date="2024-09-12T14:04:00Z"/>
                        <w:rFonts w:ascii="Aptos" w:eastAsia="Times New Roman" w:hAnsi="Aptos" w:cs="Arial"/>
                        <w:color w:val="1A1A1A"/>
                        <w:lang w:eastAsia="nb-NO"/>
                      </w:rPr>
                    </w:pPr>
                  </w:p>
                  <w:p w14:paraId="1F6CA401" w14:textId="77777777" w:rsidR="00205745" w:rsidRPr="006A60C9" w:rsidRDefault="00205745" w:rsidP="00205745">
                    <w:pPr>
                      <w:spacing w:after="0" w:line="240" w:lineRule="auto"/>
                      <w:rPr>
                        <w:ins w:id="1006" w:author="Borkenhagen Therese Nyberg" w:date="2024-09-12T14:04:00Z"/>
                        <w:rFonts w:ascii="Aptos" w:eastAsia="Times New Roman" w:hAnsi="Aptos" w:cs="Arial"/>
                        <w:color w:val="1A1A1A"/>
                        <w:lang w:eastAsia="nb-NO"/>
                      </w:rPr>
                    </w:pPr>
                    <w:ins w:id="1007" w:author="Borkenhagen Therese Nyberg" w:date="2024-09-12T14:04:00Z">
                      <w:r w:rsidRPr="006A60C9">
                        <w:rPr>
                          <w:rFonts w:ascii="Aptos" w:eastAsia="Times New Roman" w:hAnsi="Aptos" w:cs="Arial"/>
                          <w:b/>
                          <w:bCs/>
                          <w:color w:val="1A1A1A"/>
                          <w:lang w:eastAsia="nb-NO"/>
                        </w:rPr>
                        <w:t>Adresse</w:t>
                      </w:r>
                    </w:ins>
                  </w:p>
                  <w:p w14:paraId="25DC7E40" w14:textId="77777777" w:rsidR="00205745" w:rsidRPr="006A60C9" w:rsidRDefault="00205745" w:rsidP="00205745">
                    <w:pPr>
                      <w:spacing w:after="0" w:line="240" w:lineRule="auto"/>
                      <w:rPr>
                        <w:ins w:id="1008" w:author="Borkenhagen Therese Nyberg" w:date="2024-09-12T14:04:00Z"/>
                        <w:rFonts w:ascii="Aptos" w:eastAsia="Times New Roman" w:hAnsi="Aptos" w:cs="Arial"/>
                        <w:color w:val="1A1A1A"/>
                        <w:lang w:eastAsia="nb-NO"/>
                      </w:rPr>
                    </w:pPr>
                    <w:ins w:id="1009" w:author="Borkenhagen Therese Nyberg" w:date="2024-09-12T14:04:00Z">
                      <w:r w:rsidRPr="006A60C9">
                        <w:rPr>
                          <w:rFonts w:ascii="Aptos" w:eastAsia="Times New Roman" w:hAnsi="Aptos" w:cs="Arial"/>
                          <w:b/>
                          <w:bCs/>
                          <w:color w:val="1A1A1A"/>
                          <w:lang w:eastAsia="nb-NO"/>
                        </w:rPr>
                        <w:t>Postadresse: </w:t>
                      </w:r>
                      <w:r w:rsidRPr="006A60C9">
                        <w:rPr>
                          <w:rFonts w:ascii="Aptos" w:eastAsia="Times New Roman" w:hAnsi="Aptos" w:cs="Arial"/>
                          <w:color w:val="1A1A1A"/>
                          <w:lang w:eastAsia="nb-NO"/>
                        </w:rPr>
                        <w:t>Postboks 4350, N-2308 HAMAR</w:t>
                      </w:r>
                    </w:ins>
                  </w:p>
                  <w:p w14:paraId="16E42675" w14:textId="77777777" w:rsidR="00205745" w:rsidRPr="006A60C9" w:rsidRDefault="00205745" w:rsidP="00205745">
                    <w:pPr>
                      <w:spacing w:after="0" w:line="240" w:lineRule="auto"/>
                      <w:rPr>
                        <w:ins w:id="1010" w:author="Borkenhagen Therese Nyberg" w:date="2024-09-12T14:04:00Z"/>
                        <w:rFonts w:ascii="Aptos" w:eastAsia="Times New Roman" w:hAnsi="Aptos" w:cs="Arial"/>
                        <w:color w:val="1A1A1A"/>
                        <w:lang w:eastAsia="nb-NO"/>
                      </w:rPr>
                    </w:pPr>
                    <w:ins w:id="1011" w:author="Borkenhagen Therese Nyberg" w:date="2024-09-12T14:04:00Z">
                      <w:r w:rsidRPr="006A60C9">
                        <w:rPr>
                          <w:rFonts w:ascii="Aptos" w:eastAsia="Times New Roman" w:hAnsi="Aptos" w:cs="Arial"/>
                          <w:b/>
                          <w:bCs/>
                          <w:color w:val="1A1A1A"/>
                          <w:lang w:eastAsia="nb-NO"/>
                        </w:rPr>
                        <w:t>Besøksadresse:</w:t>
                      </w:r>
                      <w:r w:rsidRPr="006A60C9">
                        <w:rPr>
                          <w:rFonts w:ascii="Aptos" w:eastAsia="Times New Roman" w:hAnsi="Aptos" w:cs="Arial"/>
                          <w:color w:val="1A1A1A"/>
                          <w:lang w:eastAsia="nb-NO"/>
                        </w:rPr>
                        <w:t> Schweigaards gate 33, 0191 Oslo</w:t>
                      </w:r>
                    </w:ins>
                  </w:p>
                </w:txbxContent>
              </v:textbox>
              <w10:anchorlock/>
            </v:shape>
          </w:pict>
        </w:r>
      </w:ins>
    </w:p>
    <w:p w14:paraId="29D4B43C" w14:textId="108C17A0" w:rsidR="00BB2667" w:rsidRPr="004E116B" w:rsidRDefault="00BB2667" w:rsidP="000C717F">
      <w:pPr>
        <w:pStyle w:val="Overskrift3"/>
        <w:pPrChange w:id="1012" w:author="Borkenhagen Therese Nyberg" w:date="2024-09-12T14:04:00Z">
          <w:pPr>
            <w:spacing w:before="100" w:beforeAutospacing="1" w:after="100" w:afterAutospacing="1" w:line="240" w:lineRule="auto"/>
            <w:outlineLvl w:val="2"/>
          </w:pPr>
        </w:pPrChange>
      </w:pPr>
      <w:bookmarkStart w:id="1013" w:name="_Toc175903766"/>
      <w:r w:rsidRPr="004E116B">
        <w:t>1.6.3 OSS, Internasjonalt</w:t>
      </w:r>
      <w:bookmarkEnd w:id="1013"/>
    </w:p>
    <w:bookmarkStart w:id="1014" w:name="_Toc175903767"/>
    <w:bookmarkEnd w:id="1014"/>
    <w:p w14:paraId="57EE617C" w14:textId="77777777" w:rsidR="000764E1" w:rsidRPr="007A507A" w:rsidRDefault="004E116B" w:rsidP="000764E1">
      <w:pPr>
        <w:spacing w:before="100" w:beforeAutospacing="1" w:after="100" w:afterAutospacing="1" w:line="240" w:lineRule="auto"/>
        <w:outlineLvl w:val="1"/>
        <w:rPr>
          <w:del w:id="1015" w:author="Borkenhagen Therese Nyberg" w:date="2024-09-12T14:04:00Z"/>
          <w:rFonts w:ascii="Aptos" w:eastAsia="Times New Roman" w:hAnsi="Aptos" w:cs="Times New Roman"/>
          <w:sz w:val="24"/>
          <w:szCs w:val="24"/>
          <w:lang w:eastAsia="nb-NO"/>
        </w:rPr>
      </w:pPr>
      <w:del w:id="1016"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2995B70C">
            <v:shape id="_x0000_s1103" type="#_x0000_t202" style="width:436.85pt;height:77.45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6F9C1522" w14:textId="77777777" w:rsidR="000764E1" w:rsidRPr="002F4021" w:rsidRDefault="000764E1" w:rsidP="000764E1">
                    <w:pPr>
                      <w:spacing w:after="0" w:line="240" w:lineRule="auto"/>
                      <w:outlineLvl w:val="3"/>
                      <w:rPr>
                        <w:del w:id="1017" w:author="Borkenhagen Therese Nyberg" w:date="2024-09-12T14:04:00Z"/>
                        <w:rFonts w:ascii="Aptos" w:eastAsia="Times New Roman" w:hAnsi="Aptos" w:cs="Times New Roman"/>
                        <w:b/>
                        <w:bCs/>
                        <w:color w:val="1A1A1A"/>
                        <w:sz w:val="24"/>
                        <w:szCs w:val="24"/>
                        <w:lang w:eastAsia="nb-NO"/>
                      </w:rPr>
                    </w:pPr>
                    <w:del w:id="1018" w:author="Borkenhagen Therese Nyberg" w:date="2024-09-12T14:04:00Z">
                      <w:r w:rsidRPr="002F4021">
                        <w:rPr>
                          <w:rFonts w:ascii="Aptos" w:eastAsia="Times New Roman" w:hAnsi="Aptos" w:cs="Times New Roman"/>
                          <w:b/>
                          <w:bCs/>
                          <w:color w:val="1A1A1A"/>
                          <w:sz w:val="24"/>
                          <w:szCs w:val="24"/>
                          <w:lang w:eastAsia="nb-NO"/>
                        </w:rPr>
                        <w:delText>Internasjonale OSS</w:delText>
                      </w:r>
                    </w:del>
                  </w:p>
                  <w:p w14:paraId="51E3A805" w14:textId="77777777" w:rsidR="000764E1" w:rsidRPr="002F4021" w:rsidRDefault="004E116B" w:rsidP="000764E1">
                    <w:pPr>
                      <w:spacing w:after="0" w:line="240" w:lineRule="auto"/>
                      <w:rPr>
                        <w:del w:id="1019" w:author="Borkenhagen Therese Nyberg" w:date="2024-09-12T14:04:00Z"/>
                        <w:rFonts w:ascii="Aptos" w:eastAsia="Times New Roman" w:hAnsi="Aptos" w:cs="Arial"/>
                        <w:color w:val="1A1A1A"/>
                        <w:sz w:val="29"/>
                        <w:szCs w:val="29"/>
                        <w:lang w:eastAsia="nb-NO"/>
                      </w:rPr>
                    </w:pPr>
                    <w:del w:id="1020" w:author="Borkenhagen Therese Nyberg" w:date="2024-09-12T14:04:00Z">
                      <w:r>
                        <w:fldChar w:fldCharType="begin"/>
                      </w:r>
                      <w:r>
                        <w:delInstrText>HYPERLINK "https://rne.eu/organisation/oss-c-oss/"</w:delInstrText>
                      </w:r>
                      <w:r>
                        <w:fldChar w:fldCharType="separate"/>
                      </w:r>
                      <w:r w:rsidR="000764E1" w:rsidRPr="002F4021">
                        <w:rPr>
                          <w:rFonts w:ascii="Aptos" w:eastAsia="Times New Roman" w:hAnsi="Aptos" w:cs="Arial"/>
                          <w:color w:val="3C3CC8"/>
                          <w:sz w:val="24"/>
                          <w:szCs w:val="24"/>
                          <w:u w:val="single"/>
                          <w:lang w:eastAsia="nb-NO"/>
                        </w:rPr>
                        <w:delText>RailNetEuropes oversikt over internasjonale OSS</w:delText>
                      </w:r>
                      <w:r w:rsidR="000764E1" w:rsidRPr="002F4021">
                        <w:rPr>
                          <w:rFonts w:ascii="Aptos" w:eastAsia="Times New Roman" w:hAnsi="Aptos" w:cs="Arial"/>
                          <w:color w:val="3C3CC8"/>
                          <w:sz w:val="29"/>
                          <w:szCs w:val="29"/>
                          <w:u w:val="single"/>
                          <w:lang w:eastAsia="nb-NO"/>
                        </w:rPr>
                        <w:delText> </w:delText>
                      </w:r>
                      <w:r>
                        <w:rPr>
                          <w:rFonts w:ascii="Aptos" w:eastAsia="Times New Roman" w:hAnsi="Aptos" w:cs="Arial"/>
                          <w:color w:val="3C3CC8"/>
                          <w:sz w:val="29"/>
                          <w:szCs w:val="29"/>
                          <w:u w:val="single"/>
                          <w:lang w:eastAsia="nb-NO"/>
                        </w:rPr>
                        <w:fldChar w:fldCharType="end"/>
                      </w:r>
                    </w:del>
                  </w:p>
                  <w:p w14:paraId="25B1AC99" w14:textId="77777777" w:rsidR="000764E1" w:rsidRPr="00C6049E" w:rsidRDefault="000764E1" w:rsidP="000764E1">
                    <w:pPr>
                      <w:pStyle w:val="NormalWeb"/>
                      <w:spacing w:before="0" w:beforeAutospacing="0" w:after="0" w:afterAutospacing="0"/>
                      <w:rPr>
                        <w:del w:id="1021" w:author="Borkenhagen Therese Nyberg" w:date="2024-09-12T14:04:00Z"/>
                        <w:rFonts w:ascii="Aptos" w:hAnsi="Aptos" w:cs="Arial"/>
                        <w:color w:val="1A1A1A"/>
                      </w:rPr>
                    </w:pPr>
                  </w:p>
                  <w:p w14:paraId="2C3728D3" w14:textId="77777777" w:rsidR="000764E1" w:rsidRPr="00C6049E" w:rsidRDefault="000764E1" w:rsidP="000764E1">
                    <w:pPr>
                      <w:rPr>
                        <w:del w:id="1022" w:author="Borkenhagen Therese Nyberg" w:date="2024-09-12T14:04:00Z"/>
                        <w:rFonts w:ascii="Aptos" w:hAnsi="Aptos"/>
                      </w:rPr>
                    </w:pPr>
                  </w:p>
                </w:txbxContent>
              </v:textbox>
              <w10:anchorlock/>
            </v:shape>
          </w:pict>
        </w:r>
      </w:del>
    </w:p>
    <w:p w14:paraId="2DE53396" w14:textId="2F6C2A3A" w:rsidR="00213C11" w:rsidRPr="00510A78" w:rsidRDefault="004E116B" w:rsidP="00BB2667">
      <w:pPr>
        <w:spacing w:before="100" w:beforeAutospacing="1" w:after="100" w:afterAutospacing="1" w:line="240" w:lineRule="auto"/>
        <w:outlineLvl w:val="2"/>
        <w:rPr>
          <w:ins w:id="1023" w:author="Borkenhagen Therese Nyberg" w:date="2024-09-12T14:04:00Z"/>
          <w:rFonts w:ascii="Aptos" w:eastAsia="Times New Roman" w:hAnsi="Aptos" w:cs="Times New Roman"/>
          <w:sz w:val="20"/>
          <w:szCs w:val="20"/>
          <w:lang w:eastAsia="nb-NO"/>
        </w:rPr>
      </w:pPr>
      <w:ins w:id="1024" w:author="Borkenhagen Therese Nyberg" w:date="2024-09-12T14:04:00Z">
        <w:r>
          <w:rPr>
            <w:rFonts w:ascii="Aptos" w:eastAsia="Times New Roman" w:hAnsi="Aptos" w:cs="Times New Roman"/>
            <w:color w:val="1A1A1A"/>
            <w:sz w:val="20"/>
            <w:szCs w:val="20"/>
            <w:lang w:eastAsia="nb-NO"/>
          </w:rPr>
        </w:r>
        <w:r>
          <w:rPr>
            <w:rFonts w:ascii="Aptos" w:eastAsia="Times New Roman" w:hAnsi="Aptos" w:cs="Times New Roman"/>
            <w:color w:val="1A1A1A"/>
            <w:sz w:val="20"/>
            <w:szCs w:val="20"/>
            <w:lang w:eastAsia="nb-NO"/>
          </w:rPr>
          <w:pict w14:anchorId="7F4B7CD8">
            <v:shape id="_x0000_s1096" type="#_x0000_t202" style="width:434.8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6;mso-fit-shape-to-text:t">
                <w:txbxContent>
                  <w:p w14:paraId="7FC2FDF6" w14:textId="77777777" w:rsidR="00BD7569" w:rsidRPr="006A60C9" w:rsidRDefault="00BD7569" w:rsidP="00BD7569">
                    <w:pPr>
                      <w:pStyle w:val="Overskrift4"/>
                      <w:spacing w:before="0" w:beforeAutospacing="0" w:after="0" w:afterAutospacing="0"/>
                      <w:rPr>
                        <w:ins w:id="1025" w:author="Borkenhagen Therese Nyberg" w:date="2024-09-12T14:04:00Z"/>
                        <w:color w:val="0B0C0F"/>
                        <w:sz w:val="22"/>
                        <w:szCs w:val="22"/>
                      </w:rPr>
                    </w:pPr>
                    <w:ins w:id="1026" w:author="Borkenhagen Therese Nyberg" w:date="2024-09-12T14:04:00Z">
                      <w:r w:rsidRPr="006A60C9">
                        <w:rPr>
                          <w:color w:val="0B0C0F"/>
                          <w:sz w:val="22"/>
                          <w:szCs w:val="22"/>
                        </w:rPr>
                        <w:t>Internasjonale OSS</w:t>
                      </w:r>
                    </w:ins>
                  </w:p>
                  <w:p w14:paraId="7C71ED21" w14:textId="77777777" w:rsidR="00BD7569" w:rsidRPr="006A60C9" w:rsidRDefault="00BD7569" w:rsidP="00BD7569">
                    <w:pPr>
                      <w:spacing w:after="0" w:line="240" w:lineRule="auto"/>
                      <w:rPr>
                        <w:ins w:id="1027" w:author="Borkenhagen Therese Nyberg" w:date="2024-09-12T14:04:00Z"/>
                        <w:rFonts w:ascii="Aptos" w:hAnsi="Aptos" w:cs="Arial"/>
                        <w:color w:val="0B0C0F"/>
                      </w:rPr>
                    </w:pPr>
                  </w:p>
                  <w:p w14:paraId="7695B4CF" w14:textId="15FBEAF8" w:rsidR="00BD7569" w:rsidRPr="006A60C9" w:rsidRDefault="004E116B" w:rsidP="00BD7569">
                    <w:pPr>
                      <w:spacing w:after="0" w:line="240" w:lineRule="auto"/>
                      <w:rPr>
                        <w:ins w:id="1028" w:author="Borkenhagen Therese Nyberg" w:date="2024-09-12T14:04:00Z"/>
                        <w:rFonts w:ascii="Aptos" w:hAnsi="Aptos" w:cs="Arial"/>
                        <w:color w:val="0B0C0F"/>
                      </w:rPr>
                    </w:pPr>
                    <w:ins w:id="1029" w:author="Borkenhagen Therese Nyberg" w:date="2024-09-12T14:04:00Z">
                      <w:r>
                        <w:fldChar w:fldCharType="begin"/>
                      </w:r>
                      <w:r>
                        <w:instrText>HYPERLINK "https://rne.eu/organisation/oss-c-oss/"</w:instrText>
                      </w:r>
                      <w:r>
                        <w:fldChar w:fldCharType="separate"/>
                      </w:r>
                      <w:r w:rsidR="00BD7569" w:rsidRPr="006A60C9">
                        <w:rPr>
                          <w:rStyle w:val="bn-linktext"/>
                          <w:rFonts w:ascii="Aptos" w:hAnsi="Aptos" w:cs="Arial"/>
                          <w:color w:val="3C3CC8"/>
                        </w:rPr>
                        <w:t>RailNetEuropes oversikt over internasjonale OSS </w:t>
                      </w:r>
                      <w:r>
                        <w:rPr>
                          <w:rStyle w:val="bn-linktext"/>
                          <w:rFonts w:ascii="Aptos" w:hAnsi="Aptos" w:cs="Arial"/>
                          <w:color w:val="3C3CC8"/>
                        </w:rPr>
                        <w:fldChar w:fldCharType="end"/>
                      </w:r>
                    </w:ins>
                  </w:p>
                  <w:p w14:paraId="4F58C65B" w14:textId="0F5730D6" w:rsidR="00213C11" w:rsidRPr="001C23B3" w:rsidRDefault="00213C11" w:rsidP="00213C11">
                    <w:pPr>
                      <w:spacing w:after="0" w:line="240" w:lineRule="auto"/>
                      <w:rPr>
                        <w:ins w:id="1030" w:author="Borkenhagen Therese Nyberg" w:date="2024-09-12T14:04:00Z"/>
                        <w:rFonts w:ascii="Aptos" w:eastAsia="Times New Roman" w:hAnsi="Aptos" w:cs="Arial"/>
                        <w:color w:val="1A1A1A"/>
                        <w:sz w:val="24"/>
                        <w:szCs w:val="24"/>
                        <w:lang w:eastAsia="nb-NO"/>
                      </w:rPr>
                    </w:pPr>
                  </w:p>
                </w:txbxContent>
              </v:textbox>
              <w10:anchorlock/>
            </v:shape>
          </w:pict>
        </w:r>
      </w:ins>
    </w:p>
    <w:p w14:paraId="5D1D2B4C" w14:textId="77777777" w:rsidR="00BB2667" w:rsidRPr="004E116B" w:rsidRDefault="00BB2667" w:rsidP="000C717F">
      <w:pPr>
        <w:pStyle w:val="Overskrift2"/>
        <w:pPrChange w:id="1031" w:author="Borkenhagen Therese Nyberg" w:date="2024-09-12T14:04:00Z">
          <w:pPr>
            <w:spacing w:before="100" w:beforeAutospacing="1" w:after="100" w:afterAutospacing="1" w:line="240" w:lineRule="auto"/>
            <w:outlineLvl w:val="1"/>
          </w:pPr>
        </w:pPrChange>
      </w:pPr>
      <w:bookmarkStart w:id="1032" w:name="_Toc175903768"/>
      <w:r w:rsidRPr="004E116B">
        <w:t>1.7 Samarbeid mellom infrastrukturforvaltere i Europa</w:t>
      </w:r>
      <w:bookmarkEnd w:id="1032"/>
    </w:p>
    <w:p w14:paraId="4312FCAB" w14:textId="77777777" w:rsidR="00BB2667" w:rsidRPr="004E116B" w:rsidRDefault="00BB2667" w:rsidP="00A41F19">
      <w:pPr>
        <w:pStyle w:val="Overskrift3"/>
        <w:pPrChange w:id="1033" w:author="Borkenhagen Therese Nyberg" w:date="2024-09-12T14:04:00Z">
          <w:pPr>
            <w:spacing w:before="100" w:beforeAutospacing="1" w:after="100" w:afterAutospacing="1" w:line="240" w:lineRule="auto"/>
            <w:outlineLvl w:val="2"/>
          </w:pPr>
        </w:pPrChange>
      </w:pPr>
      <w:bookmarkStart w:id="1034" w:name="_Toc175903769"/>
      <w:r w:rsidRPr="004E116B">
        <w:t>1.7.1 Godskorridorer</w:t>
      </w:r>
      <w:bookmarkEnd w:id="1034"/>
    </w:p>
    <w:p w14:paraId="4A7401D7" w14:textId="77777777" w:rsidR="00BB2667" w:rsidRPr="00510A78" w:rsidRDefault="00BB2667" w:rsidP="00BB2667">
      <w:pPr>
        <w:spacing w:before="100" w:beforeAutospacing="1" w:after="100" w:afterAutospacing="1" w:line="240" w:lineRule="auto"/>
        <w:rPr>
          <w:rFonts w:ascii="Aptos" w:hAnsi="Aptos"/>
          <w:sz w:val="20"/>
          <w:rPrChange w:id="1035" w:author="Borkenhagen Therese Nyberg" w:date="2024-09-12T14:04:00Z">
            <w:rPr>
              <w:rFonts w:ascii="Aptos" w:hAnsi="Aptos"/>
              <w:sz w:val="24"/>
            </w:rPr>
          </w:rPrChange>
        </w:rPr>
      </w:pPr>
      <w:r w:rsidRPr="00510A78">
        <w:rPr>
          <w:rFonts w:ascii="Aptos" w:hAnsi="Aptos"/>
          <w:sz w:val="20"/>
          <w:rPrChange w:id="1036" w:author="Borkenhagen Therese Nyberg" w:date="2024-09-12T14:04:00Z">
            <w:rPr>
              <w:rFonts w:ascii="Aptos" w:hAnsi="Aptos"/>
              <w:sz w:val="24"/>
            </w:rPr>
          </w:rPrChange>
        </w:rPr>
        <w:t>Forordning 913/2010/EU om etablering av et europeisk jernbanenett for konkurransedyktig frakt, trådte i kraft i norsk rett med virkning fra 17. februar 2014. Denne forordningen forplikter medlemsstatene å etablere internasjonale markedsorienterte jernbanegodskorridorer for å oppfylle følgende mål:</w:t>
      </w:r>
    </w:p>
    <w:p w14:paraId="5F776726" w14:textId="77777777" w:rsidR="00BB2667" w:rsidRPr="00510A78" w:rsidRDefault="00BB2667" w:rsidP="00BB2667">
      <w:pPr>
        <w:numPr>
          <w:ilvl w:val="0"/>
          <w:numId w:val="4"/>
        </w:numPr>
        <w:spacing w:before="100" w:beforeAutospacing="1" w:after="100" w:afterAutospacing="1" w:line="240" w:lineRule="auto"/>
        <w:rPr>
          <w:rFonts w:ascii="Aptos" w:hAnsi="Aptos"/>
          <w:sz w:val="20"/>
          <w:rPrChange w:id="1037" w:author="Borkenhagen Therese Nyberg" w:date="2024-09-12T14:04:00Z">
            <w:rPr>
              <w:rFonts w:ascii="Aptos" w:hAnsi="Aptos"/>
              <w:sz w:val="24"/>
            </w:rPr>
          </w:rPrChange>
        </w:rPr>
        <w:pPrChange w:id="1038" w:author="Borkenhagen Therese Nyberg" w:date="2024-09-12T14:04:00Z">
          <w:pPr>
            <w:numPr>
              <w:numId w:val="127"/>
            </w:numPr>
            <w:tabs>
              <w:tab w:val="num" w:pos="720"/>
            </w:tabs>
            <w:spacing w:before="100" w:beforeAutospacing="1" w:after="100" w:afterAutospacing="1" w:line="240" w:lineRule="auto"/>
            <w:ind w:left="720" w:hanging="360"/>
          </w:pPr>
        </w:pPrChange>
      </w:pPr>
      <w:r w:rsidRPr="00510A78">
        <w:rPr>
          <w:rFonts w:ascii="Aptos" w:hAnsi="Aptos"/>
          <w:sz w:val="20"/>
          <w:rPrChange w:id="1039" w:author="Borkenhagen Therese Nyberg" w:date="2024-09-12T14:04:00Z">
            <w:rPr>
              <w:rFonts w:ascii="Aptos" w:hAnsi="Aptos"/>
              <w:sz w:val="24"/>
            </w:rPr>
          </w:rPrChange>
        </w:rPr>
        <w:t>Styrke samarbeidet mellom infrastrukturforvaltere på viktige områder som tildeling av ruteleier, samtrafikkevne, interoperatible systemer og infrastrukturutvikling.</w:t>
      </w:r>
    </w:p>
    <w:p w14:paraId="02BD190A" w14:textId="77777777" w:rsidR="00BB2667" w:rsidRPr="00510A78" w:rsidRDefault="00BB2667" w:rsidP="00BB2667">
      <w:pPr>
        <w:numPr>
          <w:ilvl w:val="0"/>
          <w:numId w:val="4"/>
        </w:numPr>
        <w:spacing w:before="100" w:beforeAutospacing="1" w:after="100" w:afterAutospacing="1" w:line="240" w:lineRule="auto"/>
        <w:rPr>
          <w:rFonts w:ascii="Aptos" w:hAnsi="Aptos"/>
          <w:sz w:val="20"/>
          <w:rPrChange w:id="1040" w:author="Borkenhagen Therese Nyberg" w:date="2024-09-12T14:04:00Z">
            <w:rPr>
              <w:rFonts w:ascii="Aptos" w:hAnsi="Aptos"/>
              <w:sz w:val="24"/>
            </w:rPr>
          </w:rPrChange>
        </w:rPr>
        <w:pPrChange w:id="1041" w:author="Borkenhagen Therese Nyberg" w:date="2024-09-12T14:04:00Z">
          <w:pPr>
            <w:numPr>
              <w:numId w:val="127"/>
            </w:numPr>
            <w:tabs>
              <w:tab w:val="num" w:pos="720"/>
            </w:tabs>
            <w:spacing w:before="100" w:beforeAutospacing="1" w:after="100" w:afterAutospacing="1" w:line="240" w:lineRule="auto"/>
            <w:ind w:left="720" w:hanging="360"/>
          </w:pPr>
        </w:pPrChange>
      </w:pPr>
      <w:r w:rsidRPr="00510A78">
        <w:rPr>
          <w:rFonts w:ascii="Aptos" w:hAnsi="Aptos"/>
          <w:sz w:val="20"/>
          <w:rPrChange w:id="1042" w:author="Borkenhagen Therese Nyberg" w:date="2024-09-12T14:04:00Z">
            <w:rPr>
              <w:rFonts w:ascii="Aptos" w:hAnsi="Aptos"/>
              <w:sz w:val="24"/>
            </w:rPr>
          </w:rPrChange>
        </w:rPr>
        <w:t>Finne riktig balanse mellom gods- og passasjertrafikken langs godskorridorene, gi tilstrekkelig kapasitet for gods i samsvar med behovene i markedet samt sikre at felles punktlighetsmål for godstog blir oppfylt.</w:t>
      </w:r>
    </w:p>
    <w:p w14:paraId="2B764E41" w14:textId="77777777" w:rsidR="00BB2667" w:rsidRPr="00510A78" w:rsidRDefault="00BB2667" w:rsidP="00BB2667">
      <w:pPr>
        <w:numPr>
          <w:ilvl w:val="0"/>
          <w:numId w:val="4"/>
        </w:numPr>
        <w:spacing w:before="100" w:beforeAutospacing="1" w:after="100" w:afterAutospacing="1" w:line="240" w:lineRule="auto"/>
        <w:rPr>
          <w:rFonts w:ascii="Aptos" w:hAnsi="Aptos"/>
          <w:sz w:val="20"/>
          <w:rPrChange w:id="1043" w:author="Borkenhagen Therese Nyberg" w:date="2024-09-12T14:04:00Z">
            <w:rPr>
              <w:rFonts w:ascii="Aptos" w:hAnsi="Aptos"/>
              <w:sz w:val="24"/>
            </w:rPr>
          </w:rPrChange>
        </w:rPr>
        <w:pPrChange w:id="1044" w:author="Borkenhagen Therese Nyberg" w:date="2024-09-12T14:04:00Z">
          <w:pPr>
            <w:numPr>
              <w:numId w:val="127"/>
            </w:numPr>
            <w:tabs>
              <w:tab w:val="num" w:pos="720"/>
            </w:tabs>
            <w:spacing w:before="100" w:beforeAutospacing="1" w:after="100" w:afterAutospacing="1" w:line="240" w:lineRule="auto"/>
            <w:ind w:left="720" w:hanging="360"/>
          </w:pPr>
        </w:pPrChange>
      </w:pPr>
      <w:r w:rsidRPr="00510A78">
        <w:rPr>
          <w:rFonts w:ascii="Aptos" w:hAnsi="Aptos"/>
          <w:sz w:val="20"/>
          <w:rPrChange w:id="1045" w:author="Borkenhagen Therese Nyberg" w:date="2024-09-12T14:04:00Z">
            <w:rPr>
              <w:rFonts w:ascii="Aptos" w:hAnsi="Aptos"/>
              <w:sz w:val="24"/>
            </w:rPr>
          </w:rPrChange>
        </w:rPr>
        <w:t>Fremme intermodalitet mellom jernbane og andre transportformer ved å innlemme terminaler i korridorstyringsprosessen.</w:t>
      </w:r>
    </w:p>
    <w:p w14:paraId="74A4E13D" w14:textId="77777777" w:rsidR="00BB2667" w:rsidRPr="00510A78" w:rsidRDefault="00BB2667" w:rsidP="00BB2667">
      <w:pPr>
        <w:spacing w:before="100" w:beforeAutospacing="1" w:after="100" w:afterAutospacing="1" w:line="240" w:lineRule="auto"/>
        <w:rPr>
          <w:rFonts w:ascii="Aptos" w:hAnsi="Aptos"/>
          <w:sz w:val="20"/>
          <w:rPrChange w:id="1046" w:author="Borkenhagen Therese Nyberg" w:date="2024-09-12T14:04:00Z">
            <w:rPr>
              <w:rFonts w:ascii="Aptos" w:hAnsi="Aptos"/>
              <w:sz w:val="24"/>
            </w:rPr>
          </w:rPrChange>
        </w:rPr>
      </w:pPr>
      <w:r w:rsidRPr="00510A78">
        <w:rPr>
          <w:rFonts w:ascii="Aptos" w:hAnsi="Aptos"/>
          <w:sz w:val="20"/>
          <w:rPrChange w:id="1047" w:author="Borkenhagen Therese Nyberg" w:date="2024-09-12T14:04:00Z">
            <w:rPr>
              <w:rFonts w:ascii="Aptos" w:hAnsi="Aptos"/>
              <w:sz w:val="24"/>
            </w:rPr>
          </w:rPrChange>
        </w:rPr>
        <w:t xml:space="preserve">Bane NOR deltar i godskorridor 3, </w:t>
      </w:r>
      <w:r w:rsidR="004E116B">
        <w:fldChar w:fldCharType="begin"/>
      </w:r>
      <w:r w:rsidR="004E116B">
        <w:instrText>HYPERLINK "https://www.scanmedfreight.eu/"</w:instrText>
      </w:r>
      <w:r w:rsidR="004E116B">
        <w:fldChar w:fldCharType="separate"/>
      </w:r>
      <w:r w:rsidRPr="00510A78">
        <w:rPr>
          <w:rFonts w:ascii="Aptos" w:hAnsi="Aptos"/>
          <w:color w:val="0000FF"/>
          <w:sz w:val="20"/>
          <w:u w:val="single"/>
          <w:rPrChange w:id="1048" w:author="Borkenhagen Therese Nyberg" w:date="2024-09-12T14:04:00Z">
            <w:rPr>
              <w:rFonts w:ascii="Aptos" w:hAnsi="Aptos"/>
              <w:color w:val="0000FF"/>
              <w:sz w:val="24"/>
              <w:u w:val="single"/>
            </w:rPr>
          </w:rPrChange>
        </w:rPr>
        <w:t>Scandinavian-Mediterranean Rail Freight Corridor (ScanMed RFC)</w:t>
      </w:r>
      <w:r w:rsidR="004E116B">
        <w:rPr>
          <w:rFonts w:ascii="Aptos" w:hAnsi="Aptos"/>
          <w:color w:val="0000FF"/>
          <w:sz w:val="20"/>
          <w:u w:val="single"/>
          <w:rPrChange w:id="1049" w:author="Borkenhagen Therese Nyberg" w:date="2024-09-12T14:04:00Z">
            <w:rPr>
              <w:rFonts w:ascii="Aptos" w:hAnsi="Aptos"/>
              <w:color w:val="0000FF"/>
              <w:sz w:val="24"/>
              <w:u w:val="single"/>
            </w:rPr>
          </w:rPrChange>
        </w:rPr>
        <w:fldChar w:fldCharType="end"/>
      </w:r>
      <w:r w:rsidRPr="00510A78">
        <w:rPr>
          <w:rFonts w:ascii="Aptos" w:hAnsi="Aptos"/>
          <w:sz w:val="20"/>
          <w:rPrChange w:id="1050" w:author="Borkenhagen Therese Nyberg" w:date="2024-09-12T14:04:00Z">
            <w:rPr>
              <w:rFonts w:ascii="Aptos" w:hAnsi="Aptos"/>
              <w:sz w:val="24"/>
            </w:rPr>
          </w:rPrChange>
        </w:rPr>
        <w:t>, sammen med Banedanmark, DB Netz, RFI, Trafikverket, ÖBB Infrastruktur og Øresundsbron.</w:t>
      </w:r>
    </w:p>
    <w:p w14:paraId="7461D8E5" w14:textId="77777777" w:rsidR="00BB2667" w:rsidRPr="00510A78" w:rsidRDefault="00BB2667" w:rsidP="00BB2667">
      <w:pPr>
        <w:spacing w:before="100" w:beforeAutospacing="1" w:after="100" w:afterAutospacing="1" w:line="240" w:lineRule="auto"/>
        <w:rPr>
          <w:rFonts w:ascii="Aptos" w:hAnsi="Aptos"/>
          <w:sz w:val="20"/>
          <w:rPrChange w:id="1051" w:author="Borkenhagen Therese Nyberg" w:date="2024-09-12T14:04:00Z">
            <w:rPr>
              <w:rFonts w:ascii="Aptos" w:hAnsi="Aptos"/>
              <w:sz w:val="24"/>
            </w:rPr>
          </w:rPrChange>
        </w:rPr>
      </w:pPr>
      <w:r w:rsidRPr="00510A78">
        <w:rPr>
          <w:rFonts w:ascii="Aptos" w:hAnsi="Aptos"/>
          <w:sz w:val="20"/>
          <w:rPrChange w:id="1052" w:author="Borkenhagen Therese Nyberg" w:date="2024-09-12T14:04:00Z">
            <w:rPr>
              <w:rFonts w:ascii="Aptos" w:hAnsi="Aptos"/>
              <w:sz w:val="24"/>
            </w:rPr>
          </w:rPrChange>
        </w:rPr>
        <w:t>Det er etablert</w:t>
      </w:r>
      <w:r w:rsidR="004E116B">
        <w:fldChar w:fldCharType="begin"/>
      </w:r>
      <w:r w:rsidR="004E116B">
        <w:instrText>HYPERLINK "https://rne.eu/corridor-management/rfc-network/"</w:instrText>
      </w:r>
      <w:r w:rsidR="004E116B">
        <w:fldChar w:fldCharType="separate"/>
      </w:r>
      <w:r w:rsidRPr="00510A78">
        <w:rPr>
          <w:rFonts w:ascii="Aptos" w:hAnsi="Aptos"/>
          <w:color w:val="0000FF"/>
          <w:sz w:val="20"/>
          <w:u w:val="single"/>
          <w:rPrChange w:id="1053" w:author="Borkenhagen Therese Nyberg" w:date="2024-09-12T14:04:00Z">
            <w:rPr>
              <w:rFonts w:ascii="Aptos" w:hAnsi="Aptos"/>
              <w:color w:val="0000FF"/>
              <w:sz w:val="24"/>
              <w:u w:val="single"/>
            </w:rPr>
          </w:rPrChange>
        </w:rPr>
        <w:t xml:space="preserve"> 11 internasjonale godskorridorer (RFC)</w:t>
      </w:r>
      <w:r w:rsidR="004E116B">
        <w:rPr>
          <w:rFonts w:ascii="Aptos" w:hAnsi="Aptos"/>
          <w:color w:val="0000FF"/>
          <w:sz w:val="20"/>
          <w:u w:val="single"/>
          <w:rPrChange w:id="1054" w:author="Borkenhagen Therese Nyberg" w:date="2024-09-12T14:04:00Z">
            <w:rPr>
              <w:rFonts w:ascii="Aptos" w:hAnsi="Aptos"/>
              <w:color w:val="0000FF"/>
              <w:sz w:val="24"/>
              <w:u w:val="single"/>
            </w:rPr>
          </w:rPrChange>
        </w:rPr>
        <w:fldChar w:fldCharType="end"/>
      </w:r>
      <w:r w:rsidRPr="00510A78">
        <w:rPr>
          <w:rFonts w:ascii="Aptos" w:hAnsi="Aptos"/>
          <w:sz w:val="20"/>
          <w:rPrChange w:id="1055" w:author="Borkenhagen Therese Nyberg" w:date="2024-09-12T14:04:00Z">
            <w:rPr>
              <w:rFonts w:ascii="Aptos" w:hAnsi="Aptos"/>
              <w:sz w:val="24"/>
            </w:rPr>
          </w:rPrChange>
        </w:rPr>
        <w:t xml:space="preserve"> i EUs jernbanenett; se RNEs nettsider for mer informasjon.</w:t>
      </w:r>
    </w:p>
    <w:p w14:paraId="68CAAD38" w14:textId="77777777" w:rsidR="00BB2667" w:rsidRPr="004E116B" w:rsidRDefault="00BB2667" w:rsidP="00A41F19">
      <w:pPr>
        <w:pStyle w:val="Overskrift3"/>
        <w:pPrChange w:id="1056" w:author="Borkenhagen Therese Nyberg" w:date="2024-09-12T14:04:00Z">
          <w:pPr>
            <w:spacing w:before="100" w:beforeAutospacing="1" w:after="100" w:afterAutospacing="1" w:line="240" w:lineRule="auto"/>
            <w:outlineLvl w:val="2"/>
          </w:pPr>
        </w:pPrChange>
      </w:pPr>
      <w:bookmarkStart w:id="1057" w:name="_Toc175903770"/>
      <w:r w:rsidRPr="004E116B">
        <w:t>1.7.2 RailNetEurope og andre internasjonale fora</w:t>
      </w:r>
      <w:bookmarkEnd w:id="1057"/>
    </w:p>
    <w:p w14:paraId="0DE3245F" w14:textId="77777777" w:rsidR="000764E1" w:rsidRPr="007A507A" w:rsidRDefault="004E116B" w:rsidP="000764E1">
      <w:pPr>
        <w:spacing w:before="100" w:beforeAutospacing="1" w:after="100" w:afterAutospacing="1" w:line="240" w:lineRule="auto"/>
        <w:rPr>
          <w:del w:id="1058" w:author="Borkenhagen Therese Nyberg" w:date="2024-09-12T14:04:00Z"/>
          <w:rFonts w:ascii="Aptos" w:eastAsia="Times New Roman" w:hAnsi="Aptos" w:cs="Times New Roman"/>
          <w:sz w:val="24"/>
          <w:szCs w:val="24"/>
          <w:lang w:eastAsia="nb-NO"/>
        </w:rPr>
      </w:pPr>
      <w:del w:id="1059"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59C907A1">
            <v:shape id="_x0000_s1104" type="#_x0000_t202" style="width:432.45pt;height:81.2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10369C09" w14:textId="77777777" w:rsidR="000764E1" w:rsidRPr="00B654CC" w:rsidRDefault="000764E1" w:rsidP="000764E1">
                    <w:pPr>
                      <w:pStyle w:val="Overskrift4"/>
                      <w:spacing w:before="0" w:beforeAutospacing="0" w:after="0" w:afterAutospacing="0"/>
                      <w:rPr>
                        <w:del w:id="1060" w:author="Borkenhagen Therese Nyberg" w:date="2024-09-12T14:04:00Z"/>
                        <w:color w:val="1A1A1A"/>
                      </w:rPr>
                    </w:pPr>
                    <w:del w:id="1061" w:author="Borkenhagen Therese Nyberg" w:date="2024-09-12T14:04:00Z">
                      <w:r w:rsidRPr="00B654CC">
                        <w:rPr>
                          <w:color w:val="1A1A1A"/>
                        </w:rPr>
                        <w:delText>RailNetEurope</w:delText>
                      </w:r>
                    </w:del>
                  </w:p>
                  <w:p w14:paraId="1A0CB201" w14:textId="77777777" w:rsidR="000764E1" w:rsidRPr="00B654CC" w:rsidRDefault="000764E1" w:rsidP="000764E1">
                    <w:pPr>
                      <w:spacing w:after="0" w:line="240" w:lineRule="auto"/>
                      <w:rPr>
                        <w:del w:id="1062" w:author="Borkenhagen Therese Nyberg" w:date="2024-09-12T14:04:00Z"/>
                        <w:rFonts w:ascii="Aptos" w:eastAsia="Times New Roman" w:hAnsi="Aptos" w:cs="Arial"/>
                        <w:color w:val="1A1A1A"/>
                        <w:sz w:val="24"/>
                        <w:szCs w:val="24"/>
                        <w:lang w:eastAsia="nb-NO"/>
                      </w:rPr>
                    </w:pPr>
                    <w:del w:id="1063" w:author="Borkenhagen Therese Nyberg" w:date="2024-09-12T14:04:00Z">
                      <w:r w:rsidRPr="00B654CC">
                        <w:rPr>
                          <w:rFonts w:ascii="Aptos" w:eastAsia="Times New Roman" w:hAnsi="Aptos" w:cs="Arial"/>
                          <w:color w:val="1A1A1A"/>
                          <w:sz w:val="24"/>
                          <w:szCs w:val="24"/>
                          <w:lang w:eastAsia="nb-NO"/>
                        </w:rPr>
                        <w:delText>RailNetEurope (RNE) er en felles, europeisk organisasjon som jobber for å legge til rette for internasjonal trafikk.</w:delText>
                      </w:r>
                    </w:del>
                  </w:p>
                  <w:p w14:paraId="741594B2" w14:textId="77777777" w:rsidR="000764E1" w:rsidRPr="00B654CC" w:rsidRDefault="000764E1" w:rsidP="000764E1">
                    <w:pPr>
                      <w:spacing w:after="0" w:line="240" w:lineRule="auto"/>
                      <w:rPr>
                        <w:del w:id="1064" w:author="Borkenhagen Therese Nyberg" w:date="2024-09-12T14:04:00Z"/>
                        <w:rFonts w:ascii="Aptos" w:eastAsia="Times New Roman" w:hAnsi="Aptos" w:cs="Arial"/>
                        <w:color w:val="1A1A1A"/>
                        <w:sz w:val="24"/>
                        <w:szCs w:val="24"/>
                        <w:lang w:eastAsia="nb-NO"/>
                      </w:rPr>
                    </w:pPr>
                  </w:p>
                  <w:p w14:paraId="7AF663AD" w14:textId="77777777" w:rsidR="000764E1" w:rsidRPr="00B654CC" w:rsidRDefault="004E116B" w:rsidP="000764E1">
                    <w:pPr>
                      <w:spacing w:after="0" w:line="240" w:lineRule="auto"/>
                      <w:rPr>
                        <w:del w:id="1065" w:author="Borkenhagen Therese Nyberg" w:date="2024-09-12T14:04:00Z"/>
                        <w:rFonts w:ascii="Aptos" w:eastAsia="Times New Roman" w:hAnsi="Aptos" w:cs="Arial"/>
                        <w:color w:val="1A1A1A"/>
                        <w:sz w:val="24"/>
                        <w:szCs w:val="24"/>
                        <w:lang w:eastAsia="nb-NO"/>
                      </w:rPr>
                    </w:pPr>
                    <w:del w:id="1066" w:author="Borkenhagen Therese Nyberg" w:date="2024-09-12T14:04:00Z">
                      <w:r>
                        <w:fldChar w:fldCharType="begin"/>
                      </w:r>
                      <w:r>
                        <w:delInstrText>HYPERLINK "https://rne.eu/"</w:delInstrText>
                      </w:r>
                      <w:r>
                        <w:fldChar w:fldCharType="separate"/>
                      </w:r>
                      <w:r w:rsidR="000764E1" w:rsidRPr="00B654CC">
                        <w:rPr>
                          <w:rFonts w:ascii="Aptos" w:eastAsia="Times New Roman" w:hAnsi="Aptos" w:cs="Arial"/>
                          <w:color w:val="3C3CC8"/>
                          <w:sz w:val="24"/>
                          <w:szCs w:val="24"/>
                          <w:u w:val="single"/>
                          <w:lang w:eastAsia="nb-NO"/>
                        </w:rPr>
                        <w:delText>RailNetEurope </w:delText>
                      </w:r>
                      <w:r>
                        <w:rPr>
                          <w:rFonts w:ascii="Aptos" w:eastAsia="Times New Roman" w:hAnsi="Aptos" w:cs="Arial"/>
                          <w:color w:val="3C3CC8"/>
                          <w:sz w:val="24"/>
                          <w:szCs w:val="24"/>
                          <w:u w:val="single"/>
                          <w:lang w:eastAsia="nb-NO"/>
                        </w:rPr>
                        <w:fldChar w:fldCharType="end"/>
                      </w:r>
                    </w:del>
                  </w:p>
                </w:txbxContent>
              </v:textbox>
              <w10:anchorlock/>
            </v:shape>
          </w:pict>
        </w:r>
      </w:del>
    </w:p>
    <w:p w14:paraId="4F95232C" w14:textId="10936226" w:rsidR="00FB5766" w:rsidRPr="00510A78" w:rsidRDefault="004E116B" w:rsidP="00BB2667">
      <w:pPr>
        <w:spacing w:before="100" w:beforeAutospacing="1" w:after="100" w:afterAutospacing="1" w:line="240" w:lineRule="auto"/>
        <w:rPr>
          <w:ins w:id="1067" w:author="Borkenhagen Therese Nyberg" w:date="2024-09-12T14:04:00Z"/>
          <w:rFonts w:ascii="Aptos" w:eastAsia="Times New Roman" w:hAnsi="Aptos" w:cs="Times New Roman"/>
          <w:sz w:val="20"/>
          <w:szCs w:val="20"/>
          <w:lang w:eastAsia="nb-NO"/>
        </w:rPr>
      </w:pPr>
      <w:ins w:id="1068" w:author="Borkenhagen Therese Nyberg" w:date="2024-09-12T14:04:00Z">
        <w:r>
          <w:rPr>
            <w:rFonts w:ascii="Aptos" w:eastAsia="Times New Roman" w:hAnsi="Aptos" w:cs="Times New Roman"/>
            <w:sz w:val="20"/>
            <w:szCs w:val="20"/>
            <w:lang w:eastAsia="nb-NO"/>
          </w:rPr>
        </w:r>
        <w:r>
          <w:rPr>
            <w:rFonts w:ascii="Aptos" w:eastAsia="Times New Roman" w:hAnsi="Aptos" w:cs="Times New Roman"/>
            <w:sz w:val="20"/>
            <w:szCs w:val="20"/>
            <w:lang w:eastAsia="nb-NO"/>
          </w:rPr>
          <w:pict w14:anchorId="7461A368">
            <v:shape id="_x0000_s1095" type="#_x0000_t202" style="width:432.4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5;mso-fit-shape-to-text:t">
                <w:txbxContent>
                  <w:p w14:paraId="60C6BE12" w14:textId="77777777" w:rsidR="00FB5766" w:rsidRPr="006A60C9" w:rsidRDefault="00FB5766" w:rsidP="00FB5766">
                    <w:pPr>
                      <w:pStyle w:val="Overskrift4"/>
                      <w:spacing w:before="0" w:beforeAutospacing="0" w:after="0" w:afterAutospacing="0"/>
                      <w:rPr>
                        <w:ins w:id="1069" w:author="Borkenhagen Therese Nyberg" w:date="2024-09-12T14:04:00Z"/>
                        <w:color w:val="1A1A1A"/>
                        <w:sz w:val="22"/>
                        <w:szCs w:val="22"/>
                      </w:rPr>
                    </w:pPr>
                    <w:ins w:id="1070" w:author="Borkenhagen Therese Nyberg" w:date="2024-09-12T14:04:00Z">
                      <w:r w:rsidRPr="006A60C9">
                        <w:rPr>
                          <w:color w:val="1A1A1A"/>
                          <w:sz w:val="22"/>
                          <w:szCs w:val="22"/>
                        </w:rPr>
                        <w:t>RailNetEurope</w:t>
                      </w:r>
                    </w:ins>
                  </w:p>
                  <w:p w14:paraId="37E803F7" w14:textId="77777777" w:rsidR="00FB5766" w:rsidRPr="006A60C9" w:rsidRDefault="00FB5766" w:rsidP="00FB5766">
                    <w:pPr>
                      <w:pStyle w:val="Overskrift4"/>
                      <w:spacing w:before="0" w:beforeAutospacing="0" w:after="0" w:afterAutospacing="0"/>
                      <w:rPr>
                        <w:ins w:id="1071" w:author="Borkenhagen Therese Nyberg" w:date="2024-09-12T14:04:00Z"/>
                        <w:color w:val="1A1A1A"/>
                        <w:sz w:val="22"/>
                        <w:szCs w:val="22"/>
                      </w:rPr>
                    </w:pPr>
                  </w:p>
                  <w:p w14:paraId="4376AAF4" w14:textId="77777777" w:rsidR="00FB5766" w:rsidRPr="006A60C9" w:rsidRDefault="00FB5766" w:rsidP="00FB5766">
                    <w:pPr>
                      <w:spacing w:after="0" w:line="240" w:lineRule="auto"/>
                      <w:rPr>
                        <w:ins w:id="1072" w:author="Borkenhagen Therese Nyberg" w:date="2024-09-12T14:04:00Z"/>
                        <w:rFonts w:ascii="Aptos" w:eastAsia="Times New Roman" w:hAnsi="Aptos" w:cs="Arial"/>
                        <w:color w:val="1A1A1A"/>
                        <w:lang w:eastAsia="nb-NO"/>
                      </w:rPr>
                    </w:pPr>
                    <w:ins w:id="1073" w:author="Borkenhagen Therese Nyberg" w:date="2024-09-12T14:04:00Z">
                      <w:r w:rsidRPr="006A60C9">
                        <w:rPr>
                          <w:rFonts w:ascii="Aptos" w:eastAsia="Times New Roman" w:hAnsi="Aptos" w:cs="Arial"/>
                          <w:color w:val="1A1A1A"/>
                          <w:lang w:eastAsia="nb-NO"/>
                        </w:rPr>
                        <w:t>RailNetEurope (RNE) er en felles, europeisk organisasjon som jobber for å legge til rette for internasjonal trafikk.</w:t>
                      </w:r>
                    </w:ins>
                  </w:p>
                  <w:p w14:paraId="3A893A7E" w14:textId="77777777" w:rsidR="00FB5766" w:rsidRPr="006A60C9" w:rsidRDefault="00FB5766" w:rsidP="00FB5766">
                    <w:pPr>
                      <w:spacing w:after="0" w:line="240" w:lineRule="auto"/>
                      <w:rPr>
                        <w:ins w:id="1074" w:author="Borkenhagen Therese Nyberg" w:date="2024-09-12T14:04:00Z"/>
                        <w:rFonts w:ascii="Aptos" w:eastAsia="Times New Roman" w:hAnsi="Aptos" w:cs="Arial"/>
                        <w:color w:val="1A1A1A"/>
                        <w:lang w:eastAsia="nb-NO"/>
                      </w:rPr>
                    </w:pPr>
                  </w:p>
                  <w:p w14:paraId="3D95C42C" w14:textId="77777777" w:rsidR="00FB5766" w:rsidRPr="006A60C9" w:rsidRDefault="004E116B" w:rsidP="00FB5766">
                    <w:pPr>
                      <w:spacing w:after="0" w:line="240" w:lineRule="auto"/>
                      <w:rPr>
                        <w:ins w:id="1075" w:author="Borkenhagen Therese Nyberg" w:date="2024-09-12T14:04:00Z"/>
                        <w:rFonts w:ascii="Aptos" w:eastAsia="Times New Roman" w:hAnsi="Aptos" w:cs="Arial"/>
                        <w:color w:val="1A1A1A"/>
                        <w:lang w:eastAsia="nb-NO"/>
                      </w:rPr>
                    </w:pPr>
                    <w:ins w:id="1076" w:author="Borkenhagen Therese Nyberg" w:date="2024-09-12T14:04:00Z">
                      <w:r>
                        <w:fldChar w:fldCharType="begin"/>
                      </w:r>
                      <w:r>
                        <w:instrText>HYPERLINK "https://rne.eu/"</w:instrText>
                      </w:r>
                      <w:r>
                        <w:fldChar w:fldCharType="separate"/>
                      </w:r>
                      <w:r w:rsidR="00FB5766" w:rsidRPr="006A60C9">
                        <w:rPr>
                          <w:rFonts w:ascii="Aptos" w:eastAsia="Times New Roman" w:hAnsi="Aptos" w:cs="Arial"/>
                          <w:color w:val="3C3CC8"/>
                          <w:u w:val="single"/>
                          <w:lang w:eastAsia="nb-NO"/>
                        </w:rPr>
                        <w:t>RailNetEurope </w:t>
                      </w:r>
                      <w:r>
                        <w:rPr>
                          <w:rFonts w:ascii="Aptos" w:eastAsia="Times New Roman" w:hAnsi="Aptos" w:cs="Arial"/>
                          <w:color w:val="3C3CC8"/>
                          <w:u w:val="single"/>
                          <w:lang w:eastAsia="nb-NO"/>
                        </w:rPr>
                        <w:fldChar w:fldCharType="end"/>
                      </w:r>
                    </w:ins>
                  </w:p>
                </w:txbxContent>
              </v:textbox>
              <w10:anchorlock/>
            </v:shape>
          </w:pict>
        </w:r>
      </w:ins>
    </w:p>
    <w:p w14:paraId="17AE9729" w14:textId="6809808A" w:rsidR="00BB2667" w:rsidRPr="00510A78" w:rsidRDefault="00BB2667" w:rsidP="00BB2667">
      <w:pPr>
        <w:spacing w:before="100" w:beforeAutospacing="1" w:after="100" w:afterAutospacing="1" w:line="240" w:lineRule="auto"/>
        <w:rPr>
          <w:rFonts w:ascii="Aptos" w:hAnsi="Aptos"/>
          <w:sz w:val="20"/>
          <w:rPrChange w:id="1077" w:author="Borkenhagen Therese Nyberg" w:date="2024-09-12T14:04:00Z">
            <w:rPr>
              <w:rFonts w:ascii="Aptos" w:hAnsi="Aptos"/>
              <w:sz w:val="24"/>
            </w:rPr>
          </w:rPrChange>
        </w:rPr>
      </w:pPr>
      <w:r w:rsidRPr="00510A78">
        <w:rPr>
          <w:rFonts w:ascii="Aptos" w:hAnsi="Aptos"/>
          <w:sz w:val="20"/>
          <w:rPrChange w:id="1078" w:author="Borkenhagen Therese Nyberg" w:date="2024-09-12T14:04:00Z">
            <w:rPr>
              <w:rFonts w:ascii="Aptos" w:hAnsi="Aptos"/>
              <w:sz w:val="24"/>
            </w:rPr>
          </w:rPrChange>
        </w:rPr>
        <w:t>RailNetEurope (RNE) ble opprettet i januar 2004 på initiativ fra en rekke europeiske infrastrukturforvaltere, som ønsket å etablere en felles, europeisk organisasjon for å legge til rette for internasjonal trafikk. For å oppnå dette formålet tilbyr RNE sine medlemmer, jernbaneforetak og andre søkere og interessenter, løsninger og støtte som samsvarer med det europeiske rettslige rammeverket. Dette innebærer å utvikle og harmonisere internasjonale jernbaneprosesser, maler, håndbøker og retningslinjer. I tillegg utvikle nødvendig IT-verktøy som er strømlinjeformet og harmonisert.</w:t>
      </w:r>
    </w:p>
    <w:p w14:paraId="1FE9B03A" w14:textId="77777777" w:rsidR="00BB2667" w:rsidRPr="004E116B" w:rsidRDefault="00BB2667" w:rsidP="00A41F19">
      <w:pPr>
        <w:pStyle w:val="Overskrift4"/>
        <w:rPr>
          <w:lang w:val="en-GB"/>
        </w:rPr>
        <w:pPrChange w:id="1079" w:author="Borkenhagen Therese Nyberg" w:date="2024-09-12T14:04:00Z">
          <w:pPr>
            <w:spacing w:before="100" w:beforeAutospacing="1" w:after="100" w:afterAutospacing="1" w:line="240" w:lineRule="auto"/>
            <w:outlineLvl w:val="3"/>
          </w:pPr>
        </w:pPrChange>
      </w:pPr>
      <w:r w:rsidRPr="004E116B">
        <w:rPr>
          <w:lang w:val="en-GB"/>
        </w:rPr>
        <w:t>1.7.2.1 RNE verktøy</w:t>
      </w:r>
    </w:p>
    <w:p w14:paraId="631A5A9D" w14:textId="77777777" w:rsidR="00BB2667" w:rsidRPr="00510A78" w:rsidRDefault="00BB2667" w:rsidP="00A41F19">
      <w:pPr>
        <w:pStyle w:val="Overskrift5"/>
        <w:rPr>
          <w:lang w:val="en-GB"/>
          <w:rPrChange w:id="1080" w:author="Borkenhagen Therese Nyberg" w:date="2024-09-12T14:04:00Z">
            <w:rPr>
              <w:rFonts w:ascii="Aptos" w:hAnsi="Aptos"/>
              <w:b/>
              <w:sz w:val="20"/>
              <w:lang w:val="en-GB"/>
            </w:rPr>
          </w:rPrChange>
        </w:rPr>
        <w:pPrChange w:id="1081" w:author="Borkenhagen Therese Nyberg" w:date="2024-09-12T14:04:00Z">
          <w:pPr>
            <w:spacing w:before="100" w:beforeAutospacing="1" w:after="100" w:afterAutospacing="1" w:line="240" w:lineRule="auto"/>
            <w:outlineLvl w:val="4"/>
          </w:pPr>
        </w:pPrChange>
      </w:pPr>
      <w:r w:rsidRPr="00510A78">
        <w:rPr>
          <w:lang w:val="en-GB"/>
          <w:rPrChange w:id="1082" w:author="Borkenhagen Therese Nyberg" w:date="2024-09-12T14:04:00Z">
            <w:rPr>
              <w:rFonts w:ascii="Aptos" w:hAnsi="Aptos"/>
              <w:b/>
              <w:sz w:val="20"/>
              <w:lang w:val="en-GB"/>
            </w:rPr>
          </w:rPrChange>
        </w:rPr>
        <w:t>Path Coordination System (PCS)</w:t>
      </w:r>
    </w:p>
    <w:p w14:paraId="0513260F" w14:textId="77777777" w:rsidR="00BB2667" w:rsidRPr="00510A78" w:rsidRDefault="00BB2667" w:rsidP="00BB2667">
      <w:pPr>
        <w:spacing w:before="100" w:beforeAutospacing="1" w:after="100" w:afterAutospacing="1" w:line="240" w:lineRule="auto"/>
        <w:rPr>
          <w:rFonts w:ascii="Aptos" w:hAnsi="Aptos"/>
          <w:sz w:val="20"/>
          <w:rPrChange w:id="1083" w:author="Borkenhagen Therese Nyberg" w:date="2024-09-12T14:04:00Z">
            <w:rPr>
              <w:rFonts w:ascii="Aptos" w:hAnsi="Aptos"/>
              <w:sz w:val="24"/>
            </w:rPr>
          </w:rPrChange>
        </w:rPr>
      </w:pPr>
      <w:r w:rsidRPr="00510A78">
        <w:rPr>
          <w:rFonts w:ascii="Aptos" w:hAnsi="Aptos"/>
          <w:sz w:val="20"/>
          <w:rPrChange w:id="1084" w:author="Borkenhagen Therese Nyberg" w:date="2024-09-12T14:04:00Z">
            <w:rPr>
              <w:rFonts w:ascii="Aptos" w:hAnsi="Aptos"/>
              <w:sz w:val="24"/>
            </w:rPr>
          </w:rPrChange>
        </w:rPr>
        <w:t>PCS er et internasjonalt koordineringssystem for søknad om ruteleier for jernbaneforetak og andre søkere, infrastrukturforvaltere, tildelingsorganer og godskorridorer (RFC). Den internettbaserte applikasjonen optimaliserer koordineringen av internasjonale ruteleier ved å sørge for at forespørsler og tilbud er harmonisert med alle involverte parter. PCS er det eneste verktøyet for å publisere tildelte ruteleier og restkapasitet samt for å administrere internasjonale banespørsmål for godskorridorene (RFCs).</w:t>
      </w:r>
    </w:p>
    <w:p w14:paraId="4AA7CBF0" w14:textId="77777777" w:rsidR="00BB2667" w:rsidRPr="00510A78" w:rsidRDefault="00BB2667" w:rsidP="00BB2667">
      <w:pPr>
        <w:spacing w:before="100" w:beforeAutospacing="1" w:after="100" w:afterAutospacing="1" w:line="240" w:lineRule="auto"/>
        <w:rPr>
          <w:rFonts w:ascii="Aptos" w:hAnsi="Aptos"/>
          <w:sz w:val="20"/>
          <w:rPrChange w:id="1085" w:author="Borkenhagen Therese Nyberg" w:date="2024-09-12T14:04:00Z">
            <w:rPr>
              <w:rFonts w:ascii="Aptos" w:hAnsi="Aptos"/>
              <w:sz w:val="24"/>
            </w:rPr>
          </w:rPrChange>
        </w:rPr>
      </w:pPr>
      <w:r w:rsidRPr="00510A78">
        <w:rPr>
          <w:rFonts w:ascii="Aptos" w:hAnsi="Aptos"/>
          <w:sz w:val="20"/>
          <w:rPrChange w:id="1086" w:author="Borkenhagen Therese Nyberg" w:date="2024-09-12T14:04:00Z">
            <w:rPr>
              <w:rFonts w:ascii="Aptos" w:hAnsi="Aptos"/>
              <w:sz w:val="24"/>
            </w:rPr>
          </w:rPrChange>
        </w:rPr>
        <w:t>Tilgang til PCS er gratis. Ønskes en brukerkonto, kan forespørsel sendes til RNE PCS Support.</w:t>
      </w:r>
    </w:p>
    <w:p w14:paraId="0982FB15" w14:textId="77777777" w:rsidR="000764E1" w:rsidRPr="007A507A" w:rsidRDefault="004E116B" w:rsidP="000764E1">
      <w:pPr>
        <w:spacing w:before="100" w:beforeAutospacing="1" w:after="100" w:afterAutospacing="1" w:line="240" w:lineRule="auto"/>
        <w:outlineLvl w:val="4"/>
        <w:rPr>
          <w:del w:id="1087" w:author="Borkenhagen Therese Nyberg" w:date="2024-09-12T14:04:00Z"/>
          <w:rFonts w:ascii="Aptos" w:eastAsia="Times New Roman" w:hAnsi="Aptos" w:cs="Times New Roman"/>
          <w:sz w:val="24"/>
          <w:szCs w:val="24"/>
          <w:lang w:eastAsia="nb-NO"/>
        </w:rPr>
      </w:pPr>
      <w:del w:id="1088"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68AE6F17">
            <v:shape id="_x0000_s1105" type="#_x0000_t202" style="width:432.45pt;height:123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06E8A292" w14:textId="77777777" w:rsidR="000764E1" w:rsidRDefault="000764E1" w:rsidP="000764E1">
                    <w:pPr>
                      <w:pStyle w:val="Overskrift6"/>
                      <w:spacing w:before="0"/>
                      <w:rPr>
                        <w:del w:id="1089" w:author="Borkenhagen Therese Nyberg" w:date="2024-09-12T14:04:00Z"/>
                        <w:rFonts w:cs="Arial"/>
                        <w:b w:val="0"/>
                        <w:bCs w:val="0"/>
                        <w:color w:val="1A1A1A"/>
                        <w:sz w:val="24"/>
                        <w:szCs w:val="24"/>
                      </w:rPr>
                    </w:pPr>
                    <w:del w:id="1090" w:author="Borkenhagen Therese Nyberg" w:date="2024-09-12T14:04:00Z">
                      <w:r w:rsidRPr="00DC2FAB">
                        <w:rPr>
                          <w:rFonts w:cs="Arial"/>
                          <w:color w:val="1A1A1A"/>
                          <w:sz w:val="24"/>
                          <w:szCs w:val="24"/>
                        </w:rPr>
                        <w:delText>RNE PCS Support</w:delText>
                      </w:r>
                    </w:del>
                  </w:p>
                  <w:p w14:paraId="25B16D05" w14:textId="77777777" w:rsidR="000764E1" w:rsidRPr="00CB6FC7" w:rsidRDefault="000764E1" w:rsidP="000764E1">
                    <w:pPr>
                      <w:rPr>
                        <w:del w:id="1091" w:author="Borkenhagen Therese Nyberg" w:date="2024-09-12T14:04:00Z"/>
                      </w:rPr>
                    </w:pPr>
                  </w:p>
                  <w:p w14:paraId="22B01237" w14:textId="77777777" w:rsidR="000764E1" w:rsidRPr="00DC2FAB" w:rsidRDefault="000764E1" w:rsidP="000764E1">
                    <w:pPr>
                      <w:rPr>
                        <w:del w:id="1092" w:author="Borkenhagen Therese Nyberg" w:date="2024-09-12T14:04:00Z"/>
                        <w:rFonts w:ascii="Aptos" w:hAnsi="Aptos" w:cs="Arial"/>
                        <w:color w:val="1A1A1A"/>
                        <w:sz w:val="24"/>
                        <w:szCs w:val="24"/>
                      </w:rPr>
                    </w:pPr>
                    <w:del w:id="1093" w:author="Borkenhagen Therese Nyberg" w:date="2024-09-12T14:04:00Z">
                      <w:r w:rsidRPr="004955B8">
                        <w:rPr>
                          <w:rStyle w:val="bn-text--semibold"/>
                          <w:rFonts w:ascii="Aptos" w:hAnsi="Aptos" w:cs="Arial"/>
                          <w:b/>
                          <w:bCs/>
                          <w:color w:val="1A1A1A"/>
                          <w:sz w:val="24"/>
                          <w:szCs w:val="24"/>
                        </w:rPr>
                        <w:delText>E-post</w:delText>
                      </w:r>
                      <w:r>
                        <w:rPr>
                          <w:rStyle w:val="bn-text--semibold"/>
                          <w:rFonts w:ascii="Aptos" w:hAnsi="Aptos" w:cs="Arial"/>
                          <w:b/>
                          <w:bCs/>
                          <w:color w:val="1A1A1A"/>
                          <w:sz w:val="24"/>
                          <w:szCs w:val="24"/>
                        </w:rPr>
                        <w:br/>
                      </w:r>
                      <w:r w:rsidR="004E116B">
                        <w:fldChar w:fldCharType="begin"/>
                      </w:r>
                      <w:r w:rsidR="004E116B">
                        <w:delInstrText>HYPERLINK "mailto:support.pcs@rne.eu"</w:delInstrText>
                      </w:r>
                      <w:r w:rsidR="004E116B">
                        <w:fldChar w:fldCharType="separate"/>
                      </w:r>
                      <w:r w:rsidRPr="009B499C">
                        <w:rPr>
                          <w:rStyle w:val="Hyperkobling"/>
                          <w:rFonts w:ascii="Aptos" w:hAnsi="Aptos" w:cs="Arial"/>
                          <w:bdr w:val="none" w:sz="0" w:space="0" w:color="auto" w:frame="1"/>
                        </w:rPr>
                        <w:delText>support.pcs@rne.eu</w:delText>
                      </w:r>
                      <w:r w:rsidR="004E116B">
                        <w:rPr>
                          <w:rStyle w:val="Hyperkobling"/>
                          <w:rFonts w:ascii="Aptos" w:hAnsi="Aptos" w:cs="Arial"/>
                          <w:bdr w:val="none" w:sz="0" w:space="0" w:color="auto" w:frame="1"/>
                        </w:rPr>
                        <w:fldChar w:fldCharType="end"/>
                      </w:r>
                    </w:del>
                  </w:p>
                  <w:p w14:paraId="57B780B3" w14:textId="77777777" w:rsidR="000764E1" w:rsidRPr="004955B8" w:rsidRDefault="000764E1" w:rsidP="000764E1">
                    <w:pPr>
                      <w:rPr>
                        <w:del w:id="1094" w:author="Borkenhagen Therese Nyberg" w:date="2024-09-12T14:04:00Z"/>
                        <w:rFonts w:ascii="Aptos" w:hAnsi="Aptos" w:cs="Arial"/>
                        <w:color w:val="1A1A1A"/>
                        <w:sz w:val="24"/>
                        <w:szCs w:val="24"/>
                      </w:rPr>
                    </w:pPr>
                    <w:del w:id="1095" w:author="Borkenhagen Therese Nyberg" w:date="2024-09-12T14:04:00Z">
                      <w:r w:rsidRPr="004955B8">
                        <w:rPr>
                          <w:rStyle w:val="bn-text--semibold"/>
                          <w:rFonts w:ascii="Aptos" w:hAnsi="Aptos" w:cs="Arial"/>
                          <w:b/>
                          <w:bCs/>
                          <w:color w:val="1A1A1A"/>
                          <w:sz w:val="24"/>
                          <w:szCs w:val="24"/>
                        </w:rPr>
                        <w:delText>Adresse</w:delText>
                      </w:r>
                    </w:del>
                  </w:p>
                  <w:p w14:paraId="35D14020" w14:textId="77777777" w:rsidR="000764E1" w:rsidRPr="004955B8" w:rsidRDefault="000764E1" w:rsidP="000764E1">
                    <w:pPr>
                      <w:pStyle w:val="NormalWeb"/>
                      <w:spacing w:before="0" w:beforeAutospacing="0" w:after="0" w:afterAutospacing="0"/>
                      <w:rPr>
                        <w:del w:id="1096" w:author="Borkenhagen Therese Nyberg" w:date="2024-09-12T14:04:00Z"/>
                        <w:rFonts w:ascii="Aptos" w:hAnsi="Aptos" w:cs="Arial"/>
                        <w:color w:val="1A1A1A"/>
                      </w:rPr>
                    </w:pPr>
                    <w:del w:id="1097" w:author="Borkenhagen Therese Nyberg" w:date="2024-09-12T14:04:00Z">
                      <w:r w:rsidRPr="004955B8">
                        <w:rPr>
                          <w:rStyle w:val="Sterk"/>
                          <w:rFonts w:ascii="Aptos" w:hAnsi="Aptos" w:cs="Arial"/>
                          <w:color w:val="1A1A1A"/>
                        </w:rPr>
                        <w:delText>Nettsted:</w:delText>
                      </w:r>
                      <w:r w:rsidRPr="004955B8">
                        <w:rPr>
                          <w:rFonts w:ascii="Aptos" w:hAnsi="Aptos" w:cs="Arial"/>
                          <w:color w:val="1A1A1A"/>
                        </w:rPr>
                        <w:delText> Les mer om </w:delText>
                      </w:r>
                      <w:r w:rsidR="004E116B">
                        <w:fldChar w:fldCharType="begin"/>
                      </w:r>
                      <w:r w:rsidR="004E116B">
                        <w:delInstrText>HYPERLINK "https://rne.eu/it/rne-applications/pcs/"</w:delInstrText>
                      </w:r>
                      <w:r w:rsidR="004E116B">
                        <w:fldChar w:fldCharType="separate"/>
                      </w:r>
                      <w:r w:rsidRPr="004955B8">
                        <w:rPr>
                          <w:rStyle w:val="bn-linktext"/>
                          <w:rFonts w:ascii="Aptos" w:hAnsi="Aptos" w:cs="Arial"/>
                          <w:color w:val="3C3CC8"/>
                          <w:u w:val="single"/>
                        </w:rPr>
                        <w:delText>PCS på rne.eu</w:delText>
                      </w:r>
                      <w:r w:rsidR="004E116B">
                        <w:rPr>
                          <w:rStyle w:val="bn-linktext"/>
                          <w:rFonts w:ascii="Aptos" w:hAnsi="Aptos" w:cs="Arial"/>
                          <w:color w:val="3C3CC8"/>
                          <w:u w:val="single"/>
                        </w:rPr>
                        <w:fldChar w:fldCharType="end"/>
                      </w:r>
                    </w:del>
                  </w:p>
                </w:txbxContent>
              </v:textbox>
              <w10:anchorlock/>
            </v:shape>
          </w:pict>
        </w:r>
      </w:del>
    </w:p>
    <w:p w14:paraId="7761A6B5" w14:textId="1DB674BE" w:rsidR="007F2436" w:rsidRPr="00510A78" w:rsidRDefault="004E116B" w:rsidP="00BB2667">
      <w:pPr>
        <w:spacing w:before="100" w:beforeAutospacing="1" w:after="100" w:afterAutospacing="1" w:line="240" w:lineRule="auto"/>
        <w:outlineLvl w:val="4"/>
        <w:rPr>
          <w:ins w:id="1098" w:author="Borkenhagen Therese Nyberg" w:date="2024-09-12T14:04:00Z"/>
          <w:rFonts w:ascii="Aptos" w:eastAsia="Times New Roman" w:hAnsi="Aptos" w:cs="Times New Roman"/>
          <w:sz w:val="20"/>
          <w:szCs w:val="20"/>
          <w:lang w:eastAsia="nb-NO"/>
        </w:rPr>
      </w:pPr>
      <w:ins w:id="1099" w:author="Borkenhagen Therese Nyberg" w:date="2024-09-12T14:04:00Z">
        <w:r>
          <w:rPr>
            <w:rFonts w:ascii="Aptos" w:eastAsia="Times New Roman" w:hAnsi="Aptos" w:cs="Times New Roman"/>
            <w:sz w:val="20"/>
            <w:szCs w:val="20"/>
            <w:lang w:eastAsia="nb-NO"/>
          </w:rPr>
        </w:r>
        <w:r>
          <w:rPr>
            <w:rFonts w:ascii="Aptos" w:eastAsia="Times New Roman" w:hAnsi="Aptos" w:cs="Times New Roman"/>
            <w:sz w:val="20"/>
            <w:szCs w:val="20"/>
            <w:lang w:eastAsia="nb-NO"/>
          </w:rPr>
          <w:pict w14:anchorId="590BC6DE">
            <v:shape id="_x0000_s1094" type="#_x0000_t202" style="width:432.4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4;mso-fit-shape-to-text:t">
                <w:txbxContent>
                  <w:p w14:paraId="33D90538" w14:textId="77777777" w:rsidR="007F2436" w:rsidRPr="005E0856" w:rsidRDefault="007F2436" w:rsidP="007F2436">
                    <w:pPr>
                      <w:pStyle w:val="Overskrift6"/>
                      <w:spacing w:before="0"/>
                      <w:rPr>
                        <w:ins w:id="1100" w:author="Borkenhagen Therese Nyberg" w:date="2024-09-12T14:04:00Z"/>
                        <w:rFonts w:cs="Arial"/>
                        <w:color w:val="1A1A1A"/>
                        <w:sz w:val="22"/>
                        <w:szCs w:val="22"/>
                        <w:lang w:val="en-GB"/>
                      </w:rPr>
                    </w:pPr>
                    <w:ins w:id="1101" w:author="Borkenhagen Therese Nyberg" w:date="2024-09-12T14:04:00Z">
                      <w:r w:rsidRPr="005E0856">
                        <w:rPr>
                          <w:rFonts w:cs="Arial"/>
                          <w:color w:val="1A1A1A"/>
                          <w:sz w:val="22"/>
                          <w:szCs w:val="22"/>
                          <w:lang w:val="en-GB"/>
                        </w:rPr>
                        <w:t>RNE PCS Support</w:t>
                      </w:r>
                    </w:ins>
                  </w:p>
                  <w:p w14:paraId="430C84A0" w14:textId="2C26DA6B" w:rsidR="007F2436" w:rsidRPr="005E0856" w:rsidRDefault="007F2436" w:rsidP="007F2436">
                    <w:pPr>
                      <w:rPr>
                        <w:ins w:id="1102" w:author="Borkenhagen Therese Nyberg" w:date="2024-09-12T14:04:00Z"/>
                        <w:rFonts w:ascii="Aptos" w:hAnsi="Aptos" w:cs="Arial"/>
                        <w:color w:val="1A1A1A"/>
                        <w:lang w:val="en-GB"/>
                      </w:rPr>
                    </w:pPr>
                    <w:ins w:id="1103" w:author="Borkenhagen Therese Nyberg" w:date="2024-09-12T14:04:00Z">
                      <w:r w:rsidRPr="005E0856">
                        <w:rPr>
                          <w:rStyle w:val="bn-text--semibold"/>
                          <w:rFonts w:ascii="Aptos" w:hAnsi="Aptos" w:cs="Arial"/>
                          <w:b/>
                          <w:bCs/>
                          <w:color w:val="1A1A1A"/>
                          <w:lang w:val="en-GB"/>
                        </w:rPr>
                        <w:t xml:space="preserve">E-post </w:t>
                      </w:r>
                      <w:r w:rsidR="0092737A">
                        <w:fldChar w:fldCharType="begin"/>
                      </w:r>
                      <w:r w:rsidR="0092737A" w:rsidRPr="00F15385">
                        <w:rPr>
                          <w:lang w:val="en-GB"/>
                        </w:rPr>
                        <w:instrText>HYPERLINK "mailto:support.pcs@rne.eu"</w:instrText>
                      </w:r>
                      <w:r w:rsidR="0092737A">
                        <w:fldChar w:fldCharType="separate"/>
                      </w:r>
                      <w:r w:rsidRPr="005E0856">
                        <w:rPr>
                          <w:rStyle w:val="Hyperkobling"/>
                          <w:rFonts w:ascii="Aptos" w:hAnsi="Aptos" w:cs="Arial"/>
                          <w:sz w:val="20"/>
                          <w:szCs w:val="20"/>
                          <w:bdr w:val="none" w:sz="0" w:space="0" w:color="auto" w:frame="1"/>
                          <w:lang w:val="en-GB"/>
                        </w:rPr>
                        <w:t>support.pcs@rne.eu</w:t>
                      </w:r>
                      <w:r w:rsidR="0092737A">
                        <w:rPr>
                          <w:rStyle w:val="Hyperkobling"/>
                          <w:rFonts w:ascii="Aptos" w:hAnsi="Aptos" w:cs="Arial"/>
                          <w:sz w:val="20"/>
                          <w:szCs w:val="20"/>
                          <w:bdr w:val="none" w:sz="0" w:space="0" w:color="auto" w:frame="1"/>
                          <w:lang w:val="en-GB"/>
                        </w:rPr>
                        <w:fldChar w:fldCharType="end"/>
                      </w:r>
                    </w:ins>
                  </w:p>
                  <w:p w14:paraId="4BBC30F5" w14:textId="0AA81DD0" w:rsidR="007F2436" w:rsidRPr="006A60C9" w:rsidRDefault="007F2436" w:rsidP="007F2436">
                    <w:pPr>
                      <w:rPr>
                        <w:ins w:id="1104" w:author="Borkenhagen Therese Nyberg" w:date="2024-09-12T14:04:00Z"/>
                        <w:rFonts w:ascii="Aptos" w:hAnsi="Aptos" w:cs="Arial"/>
                        <w:color w:val="1A1A1A"/>
                      </w:rPr>
                    </w:pPr>
                    <w:ins w:id="1105" w:author="Borkenhagen Therese Nyberg" w:date="2024-09-12T14:04:00Z">
                      <w:r w:rsidRPr="006A60C9">
                        <w:rPr>
                          <w:rStyle w:val="Sterk"/>
                          <w:rFonts w:ascii="Aptos" w:hAnsi="Aptos" w:cs="Arial"/>
                          <w:color w:val="1A1A1A"/>
                          <w:sz w:val="20"/>
                          <w:szCs w:val="20"/>
                        </w:rPr>
                        <w:t>Nettsted:</w:t>
                      </w:r>
                      <w:r w:rsidRPr="006A60C9">
                        <w:rPr>
                          <w:rFonts w:ascii="Aptos" w:hAnsi="Aptos" w:cs="Arial"/>
                          <w:color w:val="1A1A1A"/>
                          <w:sz w:val="20"/>
                          <w:szCs w:val="20"/>
                        </w:rPr>
                        <w:t> Les mer om </w:t>
                      </w:r>
                      <w:r w:rsidR="004E116B">
                        <w:fldChar w:fldCharType="begin"/>
                      </w:r>
                      <w:r w:rsidR="004E116B">
                        <w:instrText>HYPERLINK "https://rne.eu/it/rne-applications/pcs/"</w:instrText>
                      </w:r>
                      <w:r w:rsidR="004E116B">
                        <w:fldChar w:fldCharType="separate"/>
                      </w:r>
                      <w:r w:rsidRPr="006A60C9">
                        <w:rPr>
                          <w:rStyle w:val="bn-linktext"/>
                          <w:rFonts w:ascii="Aptos" w:hAnsi="Aptos" w:cs="Arial"/>
                          <w:color w:val="3C3CC8"/>
                          <w:sz w:val="20"/>
                          <w:szCs w:val="20"/>
                          <w:u w:val="single"/>
                        </w:rPr>
                        <w:t>PCS på rne.eu</w:t>
                      </w:r>
                      <w:r w:rsidR="004E116B">
                        <w:rPr>
                          <w:rStyle w:val="bn-linktext"/>
                          <w:rFonts w:ascii="Aptos" w:hAnsi="Aptos" w:cs="Arial"/>
                          <w:color w:val="3C3CC8"/>
                          <w:sz w:val="20"/>
                          <w:szCs w:val="20"/>
                          <w:u w:val="single"/>
                        </w:rPr>
                        <w:fldChar w:fldCharType="end"/>
                      </w:r>
                    </w:ins>
                  </w:p>
                </w:txbxContent>
              </v:textbox>
              <w10:anchorlock/>
            </v:shape>
          </w:pict>
        </w:r>
      </w:ins>
    </w:p>
    <w:p w14:paraId="313BCDE2" w14:textId="312F1C69" w:rsidR="00BB2667" w:rsidRPr="00510A78" w:rsidRDefault="00BB2667" w:rsidP="00A41F19">
      <w:pPr>
        <w:pStyle w:val="Overskrift5"/>
        <w:rPr>
          <w:rPrChange w:id="1106" w:author="Borkenhagen Therese Nyberg" w:date="2024-09-12T14:04:00Z">
            <w:rPr>
              <w:rFonts w:ascii="Aptos" w:hAnsi="Aptos"/>
              <w:b/>
              <w:sz w:val="20"/>
            </w:rPr>
          </w:rPrChange>
        </w:rPr>
        <w:pPrChange w:id="1107" w:author="Borkenhagen Therese Nyberg" w:date="2024-09-12T14:04:00Z">
          <w:pPr>
            <w:spacing w:before="100" w:beforeAutospacing="1" w:after="100" w:afterAutospacing="1" w:line="240" w:lineRule="auto"/>
            <w:outlineLvl w:val="4"/>
          </w:pPr>
        </w:pPrChange>
      </w:pPr>
      <w:r w:rsidRPr="00510A78">
        <w:rPr>
          <w:rPrChange w:id="1108" w:author="Borkenhagen Therese Nyberg" w:date="2024-09-12T14:04:00Z">
            <w:rPr>
              <w:rFonts w:ascii="Aptos" w:hAnsi="Aptos"/>
              <w:b/>
              <w:sz w:val="20"/>
            </w:rPr>
          </w:rPrChange>
        </w:rPr>
        <w:t>Charging Information System (CIS)</w:t>
      </w:r>
    </w:p>
    <w:p w14:paraId="5E563609" w14:textId="77777777" w:rsidR="00BB2667" w:rsidRPr="00510A78" w:rsidRDefault="00BB2667" w:rsidP="00BB2667">
      <w:pPr>
        <w:spacing w:before="100" w:beforeAutospacing="1" w:after="100" w:afterAutospacing="1" w:line="240" w:lineRule="auto"/>
        <w:rPr>
          <w:rFonts w:ascii="Aptos" w:hAnsi="Aptos"/>
          <w:sz w:val="20"/>
          <w:rPrChange w:id="1109" w:author="Borkenhagen Therese Nyberg" w:date="2024-09-12T14:04:00Z">
            <w:rPr>
              <w:rFonts w:ascii="Aptos" w:hAnsi="Aptos"/>
              <w:sz w:val="24"/>
            </w:rPr>
          </w:rPrChange>
        </w:rPr>
      </w:pPr>
      <w:r w:rsidRPr="00510A78">
        <w:rPr>
          <w:rFonts w:ascii="Aptos" w:hAnsi="Aptos"/>
          <w:sz w:val="20"/>
          <w:rPrChange w:id="1110" w:author="Borkenhagen Therese Nyberg" w:date="2024-09-12T14:04:00Z">
            <w:rPr>
              <w:rFonts w:ascii="Aptos" w:hAnsi="Aptos"/>
              <w:sz w:val="24"/>
            </w:rPr>
          </w:rPrChange>
        </w:rPr>
        <w:t>CIS er et informasjonssystem for infrastrukturavgifter for søkere levert av infrastrukturforvaltere og tildelingsorganer. Den internettbaserte applikasjonen gir rask informasjon og indikasjon om kostnader relatert til bruk av europeisk jernbaneinfrastruktur samt estimerer prisen for bruk av internasjonale ruteleier.</w:t>
      </w:r>
    </w:p>
    <w:p w14:paraId="2C63D66E" w14:textId="77777777" w:rsidR="00BB2667" w:rsidRPr="00510A78" w:rsidRDefault="00BB2667" w:rsidP="00BB2667">
      <w:pPr>
        <w:spacing w:before="100" w:beforeAutospacing="1" w:after="100" w:afterAutospacing="1" w:line="240" w:lineRule="auto"/>
        <w:rPr>
          <w:rFonts w:ascii="Aptos" w:hAnsi="Aptos"/>
          <w:sz w:val="20"/>
          <w:rPrChange w:id="1111" w:author="Borkenhagen Therese Nyberg" w:date="2024-09-12T14:04:00Z">
            <w:rPr>
              <w:rFonts w:ascii="Aptos" w:hAnsi="Aptos"/>
              <w:sz w:val="24"/>
            </w:rPr>
          </w:rPrChange>
        </w:rPr>
      </w:pPr>
      <w:r w:rsidRPr="00510A78">
        <w:rPr>
          <w:rFonts w:ascii="Aptos" w:hAnsi="Aptos"/>
          <w:sz w:val="20"/>
          <w:rPrChange w:id="1112" w:author="Borkenhagen Therese Nyberg" w:date="2024-09-12T14:04:00Z">
            <w:rPr>
              <w:rFonts w:ascii="Aptos" w:hAnsi="Aptos"/>
              <w:sz w:val="24"/>
            </w:rPr>
          </w:rPrChange>
        </w:rPr>
        <w:t>Tilgang til CIS er gratis uten brukerregistrering.</w:t>
      </w:r>
    </w:p>
    <w:p w14:paraId="2DF9FEBC" w14:textId="77777777" w:rsidR="000764E1" w:rsidRPr="007A507A" w:rsidRDefault="004E116B" w:rsidP="000764E1">
      <w:pPr>
        <w:spacing w:before="100" w:beforeAutospacing="1" w:after="100" w:afterAutospacing="1" w:line="240" w:lineRule="auto"/>
        <w:outlineLvl w:val="3"/>
        <w:rPr>
          <w:del w:id="1113" w:author="Borkenhagen Therese Nyberg" w:date="2024-09-12T14:04:00Z"/>
          <w:rFonts w:ascii="Aptos" w:eastAsia="Times New Roman" w:hAnsi="Aptos" w:cs="Times New Roman"/>
          <w:sz w:val="24"/>
          <w:szCs w:val="24"/>
          <w:lang w:eastAsia="nb-NO"/>
        </w:rPr>
      </w:pPr>
      <w:del w:id="1114"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5D893065">
            <v:shape id="_x0000_s1106" type="#_x0000_t202" style="width:432.45pt;height:115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7312773E" w14:textId="77777777" w:rsidR="000764E1" w:rsidRDefault="000764E1" w:rsidP="000764E1">
                    <w:pPr>
                      <w:pStyle w:val="Overskrift6"/>
                      <w:spacing w:before="0"/>
                      <w:rPr>
                        <w:del w:id="1115" w:author="Borkenhagen Therese Nyberg" w:date="2024-09-12T14:04:00Z"/>
                        <w:rFonts w:cs="Arial"/>
                        <w:b w:val="0"/>
                        <w:bCs w:val="0"/>
                        <w:color w:val="1A1A1A"/>
                        <w:sz w:val="24"/>
                        <w:szCs w:val="24"/>
                      </w:rPr>
                    </w:pPr>
                    <w:del w:id="1116" w:author="Borkenhagen Therese Nyberg" w:date="2024-09-12T14:04:00Z">
                      <w:r w:rsidRPr="00DC2FAB">
                        <w:rPr>
                          <w:rFonts w:cs="Arial"/>
                          <w:color w:val="1A1A1A"/>
                          <w:sz w:val="24"/>
                          <w:szCs w:val="24"/>
                        </w:rPr>
                        <w:delText>RNE CIS</w:delText>
                      </w:r>
                    </w:del>
                  </w:p>
                  <w:p w14:paraId="26757C96" w14:textId="77777777" w:rsidR="000764E1" w:rsidRPr="00CB6FC7" w:rsidRDefault="000764E1" w:rsidP="000764E1">
                    <w:pPr>
                      <w:rPr>
                        <w:del w:id="1117" w:author="Borkenhagen Therese Nyberg" w:date="2024-09-12T14:04:00Z"/>
                      </w:rPr>
                    </w:pPr>
                  </w:p>
                  <w:p w14:paraId="04395219" w14:textId="77777777" w:rsidR="000764E1" w:rsidRPr="0078297A" w:rsidRDefault="000764E1" w:rsidP="000764E1">
                    <w:pPr>
                      <w:rPr>
                        <w:del w:id="1118" w:author="Borkenhagen Therese Nyberg" w:date="2024-09-12T14:04:00Z"/>
                        <w:rFonts w:ascii="Aptos" w:hAnsi="Aptos" w:cs="Arial"/>
                        <w:b/>
                        <w:bCs/>
                        <w:color w:val="1A1A1A"/>
                        <w:sz w:val="24"/>
                        <w:szCs w:val="24"/>
                      </w:rPr>
                    </w:pPr>
                    <w:del w:id="1119" w:author="Borkenhagen Therese Nyberg" w:date="2024-09-12T14:04:00Z">
                      <w:r w:rsidRPr="00D30419">
                        <w:rPr>
                          <w:rStyle w:val="bn-text--semibold"/>
                          <w:rFonts w:ascii="Aptos" w:hAnsi="Aptos" w:cs="Arial"/>
                          <w:b/>
                          <w:bCs/>
                          <w:color w:val="1A1A1A"/>
                          <w:sz w:val="24"/>
                          <w:szCs w:val="24"/>
                        </w:rPr>
                        <w:delText>E-post</w:delText>
                      </w:r>
                      <w:r>
                        <w:rPr>
                          <w:rStyle w:val="bn-text--semibold"/>
                          <w:rFonts w:ascii="Aptos" w:hAnsi="Aptos" w:cs="Arial"/>
                          <w:b/>
                          <w:bCs/>
                          <w:color w:val="1A1A1A"/>
                          <w:sz w:val="24"/>
                          <w:szCs w:val="24"/>
                        </w:rPr>
                        <w:br/>
                      </w:r>
                      <w:r w:rsidR="004E116B">
                        <w:fldChar w:fldCharType="begin"/>
                      </w:r>
                      <w:r w:rsidR="004E116B">
                        <w:delInstrText>HYPERLINK "mailto:support.cis@rne.eu"</w:delInstrText>
                      </w:r>
                      <w:r w:rsidR="004E116B">
                        <w:fldChar w:fldCharType="separate"/>
                      </w:r>
                      <w:r w:rsidRPr="009B499C">
                        <w:rPr>
                          <w:rStyle w:val="Hyperkobling"/>
                          <w:rFonts w:ascii="Aptos" w:hAnsi="Aptos" w:cs="Arial"/>
                          <w:bdr w:val="none" w:sz="0" w:space="0" w:color="auto" w:frame="1"/>
                        </w:rPr>
                        <w:delText>support.cis@rne.eu</w:delText>
                      </w:r>
                      <w:r w:rsidR="004E116B">
                        <w:rPr>
                          <w:rStyle w:val="Hyperkobling"/>
                          <w:rFonts w:ascii="Aptos" w:hAnsi="Aptos" w:cs="Arial"/>
                          <w:bdr w:val="none" w:sz="0" w:space="0" w:color="auto" w:frame="1"/>
                        </w:rPr>
                        <w:fldChar w:fldCharType="end"/>
                      </w:r>
                      <w:r>
                        <w:rPr>
                          <w:rFonts w:ascii="Aptos" w:hAnsi="Aptos" w:cs="Arial"/>
                          <w:b/>
                          <w:bCs/>
                          <w:color w:val="1A1A1A"/>
                          <w:sz w:val="24"/>
                          <w:szCs w:val="24"/>
                        </w:rPr>
                        <w:br/>
                      </w:r>
                      <w:r w:rsidRPr="00D30419">
                        <w:rPr>
                          <w:rStyle w:val="bn-text--semibold"/>
                          <w:rFonts w:ascii="Aptos" w:hAnsi="Aptos" w:cs="Arial"/>
                          <w:b/>
                          <w:bCs/>
                          <w:color w:val="1A1A1A"/>
                          <w:sz w:val="24"/>
                          <w:szCs w:val="24"/>
                        </w:rPr>
                        <w:delText>Adresse</w:delText>
                      </w:r>
                    </w:del>
                  </w:p>
                  <w:p w14:paraId="260F4720" w14:textId="77777777" w:rsidR="000764E1" w:rsidRPr="00D30419" w:rsidRDefault="000764E1" w:rsidP="000764E1">
                    <w:pPr>
                      <w:pStyle w:val="NormalWeb"/>
                      <w:spacing w:before="0" w:beforeAutospacing="0" w:after="0" w:afterAutospacing="0"/>
                      <w:rPr>
                        <w:del w:id="1120" w:author="Borkenhagen Therese Nyberg" w:date="2024-09-12T14:04:00Z"/>
                        <w:rFonts w:ascii="Aptos" w:hAnsi="Aptos" w:cs="Arial"/>
                        <w:color w:val="1A1A1A"/>
                      </w:rPr>
                    </w:pPr>
                    <w:del w:id="1121" w:author="Borkenhagen Therese Nyberg" w:date="2024-09-12T14:04:00Z">
                      <w:r w:rsidRPr="00D30419">
                        <w:rPr>
                          <w:rStyle w:val="Sterk"/>
                          <w:rFonts w:ascii="Aptos" w:hAnsi="Aptos" w:cs="Arial"/>
                          <w:color w:val="1A1A1A"/>
                        </w:rPr>
                        <w:delText>Nettsted:</w:delText>
                      </w:r>
                      <w:r w:rsidRPr="00D30419">
                        <w:rPr>
                          <w:rFonts w:ascii="Aptos" w:hAnsi="Aptos" w:cs="Arial"/>
                          <w:color w:val="1A1A1A"/>
                        </w:rPr>
                        <w:delText> Les mer om </w:delText>
                      </w:r>
                      <w:r w:rsidR="004E116B">
                        <w:fldChar w:fldCharType="begin"/>
                      </w:r>
                      <w:r w:rsidR="004E116B">
                        <w:delInstrText>HYPERLINK "https://rne.eu/it/rne-applications/cis/"</w:delInstrText>
                      </w:r>
                      <w:r w:rsidR="004E116B">
                        <w:fldChar w:fldCharType="separate"/>
                      </w:r>
                      <w:r w:rsidRPr="00D30419">
                        <w:rPr>
                          <w:rStyle w:val="bn-linktext"/>
                          <w:rFonts w:ascii="Aptos" w:hAnsi="Aptos" w:cs="Arial"/>
                          <w:color w:val="3C3CC8"/>
                          <w:u w:val="single"/>
                        </w:rPr>
                        <w:delText>CIS på rne.eu</w:delText>
                      </w:r>
                      <w:r w:rsidR="004E116B">
                        <w:rPr>
                          <w:rStyle w:val="bn-linktext"/>
                          <w:rFonts w:ascii="Aptos" w:hAnsi="Aptos" w:cs="Arial"/>
                          <w:color w:val="3C3CC8"/>
                          <w:u w:val="single"/>
                        </w:rPr>
                        <w:fldChar w:fldCharType="end"/>
                      </w:r>
                    </w:del>
                  </w:p>
                </w:txbxContent>
              </v:textbox>
              <w10:anchorlock/>
            </v:shape>
          </w:pict>
        </w:r>
      </w:del>
    </w:p>
    <w:p w14:paraId="69552E41" w14:textId="2D02F353" w:rsidR="00811D2D" w:rsidRPr="00510A78" w:rsidRDefault="004E116B" w:rsidP="00BB2667">
      <w:pPr>
        <w:spacing w:before="100" w:beforeAutospacing="1" w:after="100" w:afterAutospacing="1" w:line="240" w:lineRule="auto"/>
        <w:outlineLvl w:val="3"/>
        <w:rPr>
          <w:ins w:id="1122" w:author="Borkenhagen Therese Nyberg" w:date="2024-09-12T14:04:00Z"/>
          <w:rFonts w:ascii="Aptos" w:eastAsia="Times New Roman" w:hAnsi="Aptos" w:cs="Times New Roman"/>
          <w:sz w:val="20"/>
          <w:szCs w:val="20"/>
          <w:lang w:eastAsia="nb-NO"/>
        </w:rPr>
      </w:pPr>
      <w:ins w:id="1123" w:author="Borkenhagen Therese Nyberg" w:date="2024-09-12T14:04:00Z">
        <w:r>
          <w:rPr>
            <w:rFonts w:ascii="Aptos" w:eastAsia="Times New Roman" w:hAnsi="Aptos" w:cs="Times New Roman"/>
            <w:sz w:val="20"/>
            <w:szCs w:val="20"/>
            <w:lang w:eastAsia="nb-NO"/>
          </w:rPr>
        </w:r>
        <w:r>
          <w:rPr>
            <w:rFonts w:ascii="Aptos" w:eastAsia="Times New Roman" w:hAnsi="Aptos" w:cs="Times New Roman"/>
            <w:sz w:val="20"/>
            <w:szCs w:val="20"/>
            <w:lang w:eastAsia="nb-NO"/>
          </w:rPr>
          <w:pict w14:anchorId="349756C4">
            <v:shape id="_x0000_s1093" type="#_x0000_t202" style="width:432.4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3;mso-fit-shape-to-text:t">
                <w:txbxContent>
                  <w:p w14:paraId="2CE866C9" w14:textId="77777777" w:rsidR="00811D2D" w:rsidRPr="005E0856" w:rsidRDefault="00811D2D" w:rsidP="00811D2D">
                    <w:pPr>
                      <w:pStyle w:val="Overskrift6"/>
                      <w:spacing w:before="0"/>
                      <w:rPr>
                        <w:ins w:id="1124" w:author="Borkenhagen Therese Nyberg" w:date="2024-09-12T14:04:00Z"/>
                        <w:rFonts w:cs="Arial"/>
                        <w:color w:val="1A1A1A"/>
                        <w:sz w:val="22"/>
                        <w:szCs w:val="22"/>
                        <w:lang w:val="en-GB"/>
                      </w:rPr>
                    </w:pPr>
                    <w:ins w:id="1125" w:author="Borkenhagen Therese Nyberg" w:date="2024-09-12T14:04:00Z">
                      <w:r w:rsidRPr="005E0856">
                        <w:rPr>
                          <w:rFonts w:cs="Arial"/>
                          <w:color w:val="1A1A1A"/>
                          <w:sz w:val="22"/>
                          <w:szCs w:val="22"/>
                          <w:lang w:val="en-GB"/>
                        </w:rPr>
                        <w:t>RNE CIS</w:t>
                      </w:r>
                    </w:ins>
                  </w:p>
                  <w:p w14:paraId="46C2613D" w14:textId="3B85D43A" w:rsidR="00811D2D" w:rsidRPr="005E0856" w:rsidRDefault="00811D2D" w:rsidP="00811D2D">
                    <w:pPr>
                      <w:rPr>
                        <w:ins w:id="1126" w:author="Borkenhagen Therese Nyberg" w:date="2024-09-12T14:04:00Z"/>
                        <w:rFonts w:ascii="Aptos" w:hAnsi="Aptos" w:cs="Arial"/>
                        <w:color w:val="1A1A1A"/>
                        <w:lang w:val="en-GB"/>
                      </w:rPr>
                    </w:pPr>
                    <w:ins w:id="1127" w:author="Borkenhagen Therese Nyberg" w:date="2024-09-12T14:04:00Z">
                      <w:r w:rsidRPr="005E0856">
                        <w:rPr>
                          <w:rStyle w:val="bn-text--semibold"/>
                          <w:rFonts w:ascii="Aptos" w:hAnsi="Aptos" w:cs="Arial"/>
                          <w:b/>
                          <w:bCs/>
                          <w:color w:val="1A1A1A"/>
                          <w:lang w:val="en-GB"/>
                        </w:rPr>
                        <w:t xml:space="preserve">E-post </w:t>
                      </w:r>
                      <w:r w:rsidR="0092737A">
                        <w:fldChar w:fldCharType="begin"/>
                      </w:r>
                      <w:r w:rsidR="0092737A" w:rsidRPr="00F15385">
                        <w:rPr>
                          <w:lang w:val="en-GB"/>
                        </w:rPr>
                        <w:instrText>HYPERLINK "mailto:support.cis@rne.eu"</w:instrText>
                      </w:r>
                      <w:r w:rsidR="0092737A">
                        <w:fldChar w:fldCharType="separate"/>
                      </w:r>
                      <w:r w:rsidRPr="005E0856">
                        <w:rPr>
                          <w:rStyle w:val="Hyperkobling"/>
                          <w:rFonts w:ascii="Aptos" w:hAnsi="Aptos" w:cs="Arial"/>
                          <w:sz w:val="20"/>
                          <w:szCs w:val="20"/>
                          <w:bdr w:val="none" w:sz="0" w:space="0" w:color="auto" w:frame="1"/>
                          <w:lang w:val="en-GB"/>
                        </w:rPr>
                        <w:t>support.cis@rne.eu</w:t>
                      </w:r>
                      <w:r w:rsidR="0092737A">
                        <w:rPr>
                          <w:rStyle w:val="Hyperkobling"/>
                          <w:rFonts w:ascii="Aptos" w:hAnsi="Aptos" w:cs="Arial"/>
                          <w:sz w:val="20"/>
                          <w:szCs w:val="20"/>
                          <w:bdr w:val="none" w:sz="0" w:space="0" w:color="auto" w:frame="1"/>
                          <w:lang w:val="en-GB"/>
                        </w:rPr>
                        <w:fldChar w:fldCharType="end"/>
                      </w:r>
                    </w:ins>
                  </w:p>
                  <w:p w14:paraId="228C5C9C" w14:textId="77777777" w:rsidR="00811D2D" w:rsidRPr="006A60C9" w:rsidRDefault="00811D2D" w:rsidP="00811D2D">
                    <w:pPr>
                      <w:pStyle w:val="NormalWeb"/>
                      <w:spacing w:before="0" w:beforeAutospacing="0" w:after="0" w:afterAutospacing="0"/>
                      <w:rPr>
                        <w:ins w:id="1128" w:author="Borkenhagen Therese Nyberg" w:date="2024-09-12T14:04:00Z"/>
                        <w:rFonts w:ascii="Aptos" w:hAnsi="Aptos" w:cs="Arial"/>
                        <w:color w:val="1A1A1A"/>
                        <w:sz w:val="22"/>
                        <w:szCs w:val="22"/>
                      </w:rPr>
                    </w:pPr>
                    <w:ins w:id="1129" w:author="Borkenhagen Therese Nyberg" w:date="2024-09-12T14:04:00Z">
                      <w:r w:rsidRPr="006A60C9">
                        <w:rPr>
                          <w:rStyle w:val="Sterk"/>
                          <w:rFonts w:ascii="Aptos" w:hAnsi="Aptos" w:cs="Arial"/>
                          <w:color w:val="1A1A1A"/>
                          <w:sz w:val="22"/>
                          <w:szCs w:val="22"/>
                        </w:rPr>
                        <w:t>Nettsted:</w:t>
                      </w:r>
                      <w:r w:rsidRPr="006A60C9">
                        <w:rPr>
                          <w:rFonts w:ascii="Aptos" w:hAnsi="Aptos" w:cs="Arial"/>
                          <w:color w:val="1A1A1A"/>
                          <w:sz w:val="22"/>
                          <w:szCs w:val="22"/>
                        </w:rPr>
                        <w:t> Les mer om </w:t>
                      </w:r>
                      <w:r w:rsidR="004E116B">
                        <w:fldChar w:fldCharType="begin"/>
                      </w:r>
                      <w:r w:rsidR="004E116B">
                        <w:instrText>HYPERLINK "https://rne.eu/it/rne-applications/cis/"</w:instrText>
                      </w:r>
                      <w:r w:rsidR="004E116B">
                        <w:fldChar w:fldCharType="separate"/>
                      </w:r>
                      <w:r w:rsidRPr="006A60C9">
                        <w:rPr>
                          <w:rStyle w:val="bn-linktext"/>
                          <w:rFonts w:ascii="Aptos" w:hAnsi="Aptos" w:cs="Arial"/>
                          <w:color w:val="3C3CC8"/>
                          <w:sz w:val="22"/>
                          <w:szCs w:val="22"/>
                          <w:u w:val="single"/>
                        </w:rPr>
                        <w:t>CIS på rne.eu</w:t>
                      </w:r>
                      <w:r w:rsidR="004E116B">
                        <w:rPr>
                          <w:rStyle w:val="bn-linktext"/>
                          <w:rFonts w:ascii="Aptos" w:hAnsi="Aptos" w:cs="Arial"/>
                          <w:color w:val="3C3CC8"/>
                          <w:sz w:val="22"/>
                          <w:szCs w:val="22"/>
                          <w:u w:val="single"/>
                        </w:rPr>
                        <w:fldChar w:fldCharType="end"/>
                      </w:r>
                    </w:ins>
                  </w:p>
                </w:txbxContent>
              </v:textbox>
              <w10:anchorlock/>
            </v:shape>
          </w:pict>
        </w:r>
      </w:ins>
    </w:p>
    <w:p w14:paraId="0700C619" w14:textId="541CA0E4" w:rsidR="00BB2667" w:rsidRPr="004E116B" w:rsidRDefault="00BB2667" w:rsidP="00A41F19">
      <w:pPr>
        <w:pStyle w:val="Overskrift4"/>
        <w:pPrChange w:id="1130" w:author="Borkenhagen Therese Nyberg" w:date="2024-09-12T14:04:00Z">
          <w:pPr>
            <w:spacing w:before="100" w:beforeAutospacing="1" w:after="100" w:afterAutospacing="1" w:line="240" w:lineRule="auto"/>
            <w:outlineLvl w:val="3"/>
          </w:pPr>
        </w:pPrChange>
      </w:pPr>
      <w:r w:rsidRPr="004E116B">
        <w:t>1.7.2.2 OSS</w:t>
      </w:r>
    </w:p>
    <w:p w14:paraId="43BC6F8B" w14:textId="77777777" w:rsidR="00BB2667" w:rsidRPr="00510A78" w:rsidRDefault="00BB2667" w:rsidP="00BB2667">
      <w:pPr>
        <w:spacing w:before="100" w:beforeAutospacing="1" w:after="100" w:afterAutospacing="1" w:line="240" w:lineRule="auto"/>
        <w:rPr>
          <w:rFonts w:ascii="Aptos" w:hAnsi="Aptos"/>
          <w:sz w:val="20"/>
          <w:rPrChange w:id="1131" w:author="Borkenhagen Therese Nyberg" w:date="2024-09-12T14:04:00Z">
            <w:rPr>
              <w:rFonts w:ascii="Aptos" w:hAnsi="Aptos"/>
              <w:sz w:val="24"/>
            </w:rPr>
          </w:rPrChange>
        </w:rPr>
      </w:pPr>
      <w:r w:rsidRPr="00510A78">
        <w:rPr>
          <w:rFonts w:ascii="Aptos" w:hAnsi="Aptos"/>
          <w:sz w:val="20"/>
          <w:rPrChange w:id="1132" w:author="Borkenhagen Therese Nyberg" w:date="2024-09-12T14:04:00Z">
            <w:rPr>
              <w:rFonts w:ascii="Aptos" w:hAnsi="Aptos"/>
              <w:sz w:val="24"/>
            </w:rPr>
          </w:rPrChange>
        </w:rPr>
        <w:t>One-Stop-Shop (OSS) er et nettverk av kontaktpunkter som representerer infratsrukturforvalter i internasjonal trafikk. De utgjør et enkelt kontaktpunkt for jernbanetjenester for hele den internasjonale ruten, fra de første spørsmålene knyttet til tilgang til infrastrukturen til internasjonale forespørsler og ytelsesvurdering etter togkjøring. </w:t>
      </w:r>
    </w:p>
    <w:p w14:paraId="2F1005C2" w14:textId="77777777" w:rsidR="00BB2667" w:rsidRPr="00510A78" w:rsidRDefault="00BB2667" w:rsidP="00BB2667">
      <w:pPr>
        <w:spacing w:before="100" w:beforeAutospacing="1" w:after="100" w:afterAutospacing="1" w:line="240" w:lineRule="auto"/>
        <w:rPr>
          <w:rFonts w:ascii="Aptos" w:hAnsi="Aptos"/>
          <w:sz w:val="20"/>
          <w:rPrChange w:id="1133" w:author="Borkenhagen Therese Nyberg" w:date="2024-09-12T14:04:00Z">
            <w:rPr>
              <w:rFonts w:ascii="Aptos" w:hAnsi="Aptos"/>
              <w:sz w:val="24"/>
            </w:rPr>
          </w:rPrChange>
        </w:rPr>
      </w:pPr>
      <w:r w:rsidRPr="00510A78">
        <w:rPr>
          <w:rFonts w:ascii="Aptos" w:hAnsi="Aptos"/>
          <w:sz w:val="20"/>
          <w:rPrChange w:id="1134" w:author="Borkenhagen Therese Nyberg" w:date="2024-09-12T14:04:00Z">
            <w:rPr>
              <w:rFonts w:ascii="Aptos" w:hAnsi="Aptos"/>
              <w:sz w:val="24"/>
            </w:rPr>
          </w:rPrChange>
        </w:rPr>
        <w:t xml:space="preserve">En liste over OSS-kontaktpersoner i Europa er tilgjengelig på </w:t>
      </w:r>
      <w:r w:rsidR="004E116B">
        <w:fldChar w:fldCharType="begin"/>
      </w:r>
      <w:r w:rsidR="004E116B">
        <w:instrText>HYPERLINK "https://rne.eu/"</w:instrText>
      </w:r>
      <w:r w:rsidR="004E116B">
        <w:fldChar w:fldCharType="separate"/>
      </w:r>
      <w:r w:rsidRPr="00510A78">
        <w:rPr>
          <w:rFonts w:ascii="Aptos" w:hAnsi="Aptos"/>
          <w:color w:val="0000FF"/>
          <w:sz w:val="20"/>
          <w:u w:val="single"/>
          <w:rPrChange w:id="1135" w:author="Borkenhagen Therese Nyberg" w:date="2024-09-12T14:04:00Z">
            <w:rPr>
              <w:rFonts w:ascii="Aptos" w:hAnsi="Aptos"/>
              <w:color w:val="0000FF"/>
              <w:sz w:val="24"/>
              <w:u w:val="single"/>
            </w:rPr>
          </w:rPrChange>
        </w:rPr>
        <w:t>RNEs nettsted</w:t>
      </w:r>
      <w:r w:rsidR="004E116B">
        <w:rPr>
          <w:rFonts w:ascii="Aptos" w:hAnsi="Aptos"/>
          <w:color w:val="0000FF"/>
          <w:sz w:val="20"/>
          <w:u w:val="single"/>
          <w:rPrChange w:id="1136" w:author="Borkenhagen Therese Nyberg" w:date="2024-09-12T14:04:00Z">
            <w:rPr>
              <w:rFonts w:ascii="Aptos" w:hAnsi="Aptos"/>
              <w:color w:val="0000FF"/>
              <w:sz w:val="24"/>
              <w:u w:val="single"/>
            </w:rPr>
          </w:rPrChange>
        </w:rPr>
        <w:fldChar w:fldCharType="end"/>
      </w:r>
      <w:r w:rsidRPr="00510A78">
        <w:rPr>
          <w:rFonts w:ascii="Aptos" w:hAnsi="Aptos"/>
          <w:sz w:val="20"/>
          <w:rPrChange w:id="1137" w:author="Borkenhagen Therese Nyberg" w:date="2024-09-12T14:04:00Z">
            <w:rPr>
              <w:rFonts w:ascii="Aptos" w:hAnsi="Aptos"/>
              <w:sz w:val="24"/>
            </w:rPr>
          </w:rPrChange>
        </w:rPr>
        <w:t>.</w:t>
      </w:r>
    </w:p>
    <w:p w14:paraId="2569DA1D" w14:textId="77777777" w:rsidR="000764E1" w:rsidRPr="007A507A" w:rsidRDefault="004E116B" w:rsidP="000764E1">
      <w:pPr>
        <w:spacing w:before="100" w:beforeAutospacing="1" w:after="100" w:afterAutospacing="1" w:line="240" w:lineRule="auto"/>
        <w:outlineLvl w:val="3"/>
        <w:rPr>
          <w:del w:id="1138" w:author="Borkenhagen Therese Nyberg" w:date="2024-09-12T14:04:00Z"/>
          <w:rFonts w:ascii="Aptos" w:eastAsia="Times New Roman" w:hAnsi="Aptos" w:cs="Times New Roman"/>
          <w:sz w:val="24"/>
          <w:szCs w:val="24"/>
          <w:lang w:eastAsia="nb-NO"/>
        </w:rPr>
      </w:pPr>
      <w:del w:id="1139"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110D6D67">
            <v:shape id="_x0000_s1107" type="#_x0000_t202" style="width:432.45pt;height:66.55pt;visibility:visible;mso-height-percent:200;mso-left-percent:-10001;mso-top-percent:-10001;mso-wrap-distance-top:3.6pt;mso-wrap-distance-bottom:3.6pt;mso-position-horizontal:absolute;mso-position-horizontal-relative:char;mso-position-vertical:absolute;mso-position-vertical-relative:line;mso-height-percent:200;mso-left-percent:-10001;mso-top-percent:-10001;mso-width-relative:margin;mso-height-relative:margin" fillcolor="#e2efd9 [665]" strokecolor="white">
              <v:textbox style="mso-fit-shape-to-text:t">
                <w:txbxContent>
                  <w:p w14:paraId="4B2AB3CD" w14:textId="77777777" w:rsidR="000764E1" w:rsidRPr="00BA6AB4" w:rsidRDefault="000764E1" w:rsidP="000764E1">
                    <w:pPr>
                      <w:spacing w:after="0" w:line="240" w:lineRule="auto"/>
                      <w:outlineLvl w:val="2"/>
                      <w:rPr>
                        <w:del w:id="1140" w:author="Borkenhagen Therese Nyberg" w:date="2024-09-12T14:04:00Z"/>
                        <w:rFonts w:ascii="Aptos" w:eastAsia="Times New Roman" w:hAnsi="Aptos" w:cs="Times New Roman"/>
                        <w:b/>
                        <w:bCs/>
                        <w:color w:val="1A1A1A"/>
                        <w:sz w:val="24"/>
                        <w:szCs w:val="24"/>
                        <w:lang w:eastAsia="nb-NO"/>
                      </w:rPr>
                    </w:pPr>
                    <w:del w:id="1141" w:author="Borkenhagen Therese Nyberg" w:date="2024-09-12T14:04:00Z">
                      <w:r w:rsidRPr="00BA6AB4">
                        <w:rPr>
                          <w:rFonts w:ascii="Aptos" w:eastAsia="Times New Roman" w:hAnsi="Aptos" w:cs="Times New Roman"/>
                          <w:b/>
                          <w:bCs/>
                          <w:color w:val="1A1A1A"/>
                          <w:sz w:val="24"/>
                          <w:szCs w:val="24"/>
                          <w:lang w:eastAsia="nb-NO"/>
                        </w:rPr>
                        <w:delText>Kontakt Bane NORs OSS</w:delText>
                      </w:r>
                    </w:del>
                  </w:p>
                  <w:p w14:paraId="40409FD5" w14:textId="77777777" w:rsidR="000764E1" w:rsidRPr="00BA6AB4" w:rsidRDefault="000764E1" w:rsidP="000764E1">
                    <w:pPr>
                      <w:spacing w:after="0" w:line="240" w:lineRule="auto"/>
                      <w:outlineLvl w:val="2"/>
                      <w:rPr>
                        <w:del w:id="1142" w:author="Borkenhagen Therese Nyberg" w:date="2024-09-12T14:04:00Z"/>
                        <w:rFonts w:ascii="Aptos" w:eastAsia="Times New Roman" w:hAnsi="Aptos" w:cs="Times New Roman"/>
                        <w:b/>
                        <w:bCs/>
                        <w:color w:val="1A1A1A"/>
                        <w:sz w:val="24"/>
                        <w:szCs w:val="24"/>
                        <w:lang w:eastAsia="nb-NO"/>
                      </w:rPr>
                    </w:pPr>
                  </w:p>
                  <w:p w14:paraId="0A40787D" w14:textId="77777777" w:rsidR="000764E1" w:rsidRDefault="000764E1" w:rsidP="000764E1">
                    <w:pPr>
                      <w:spacing w:after="0" w:line="240" w:lineRule="auto"/>
                      <w:rPr>
                        <w:del w:id="1143" w:author="Borkenhagen Therese Nyberg" w:date="2024-09-12T14:04:00Z"/>
                        <w:rFonts w:ascii="Aptos" w:eastAsia="Times New Roman" w:hAnsi="Aptos" w:cs="Arial"/>
                        <w:b/>
                        <w:bCs/>
                        <w:color w:val="1A1A1A"/>
                        <w:sz w:val="24"/>
                        <w:szCs w:val="24"/>
                        <w:lang w:eastAsia="nb-NO"/>
                      </w:rPr>
                    </w:pPr>
                    <w:del w:id="1144" w:author="Borkenhagen Therese Nyberg" w:date="2024-09-12T14:04:00Z">
                      <w:r w:rsidRPr="00BA6AB4">
                        <w:rPr>
                          <w:rFonts w:ascii="Aptos" w:eastAsia="Times New Roman" w:hAnsi="Aptos" w:cs="Arial"/>
                          <w:b/>
                          <w:bCs/>
                          <w:color w:val="1A1A1A"/>
                          <w:sz w:val="24"/>
                          <w:szCs w:val="24"/>
                          <w:lang w:eastAsia="nb-NO"/>
                        </w:rPr>
                        <w:delText>E-post</w:delText>
                      </w:r>
                    </w:del>
                  </w:p>
                  <w:p w14:paraId="665AF92C" w14:textId="77777777" w:rsidR="000764E1" w:rsidRPr="00DC2FAB" w:rsidRDefault="004E116B" w:rsidP="000764E1">
                    <w:pPr>
                      <w:spacing w:after="0" w:line="240" w:lineRule="auto"/>
                      <w:rPr>
                        <w:del w:id="1145" w:author="Borkenhagen Therese Nyberg" w:date="2024-09-12T14:04:00Z"/>
                        <w:rFonts w:ascii="Aptos" w:eastAsia="Times New Roman" w:hAnsi="Aptos" w:cs="Arial"/>
                        <w:b/>
                        <w:bCs/>
                        <w:color w:val="1A1A1A"/>
                        <w:sz w:val="24"/>
                        <w:szCs w:val="24"/>
                        <w:lang w:eastAsia="nb-NO"/>
                      </w:rPr>
                    </w:pPr>
                    <w:del w:id="1146" w:author="Borkenhagen Therese Nyberg" w:date="2024-09-12T14:04:00Z">
                      <w:r>
                        <w:fldChar w:fldCharType="begin"/>
                      </w:r>
                      <w:r>
                        <w:delInstrText>HYPERLINK "mailto:ruteplan@banenor.no"</w:delInstrText>
                      </w:r>
                      <w:r>
                        <w:fldChar w:fldCharType="separate"/>
                      </w:r>
                      <w:r w:rsidR="000764E1" w:rsidRPr="009B499C">
                        <w:rPr>
                          <w:rStyle w:val="Hyperkobling"/>
                          <w:rFonts w:ascii="Aptos" w:eastAsia="Times New Roman" w:hAnsi="Aptos" w:cs="Arial"/>
                          <w:sz w:val="24"/>
                          <w:szCs w:val="24"/>
                          <w:lang w:eastAsia="nb-NO"/>
                        </w:rPr>
                        <w:delText>ruteplan@banenor.no</w:delText>
                      </w:r>
                      <w:r>
                        <w:rPr>
                          <w:rStyle w:val="Hyperkobling"/>
                          <w:rFonts w:ascii="Aptos" w:eastAsia="Times New Roman" w:hAnsi="Aptos" w:cs="Arial"/>
                          <w:sz w:val="24"/>
                          <w:szCs w:val="24"/>
                          <w:lang w:eastAsia="nb-NO"/>
                        </w:rPr>
                        <w:fldChar w:fldCharType="end"/>
                      </w:r>
                    </w:del>
                  </w:p>
                </w:txbxContent>
              </v:textbox>
              <w10:anchorlock/>
            </v:shape>
          </w:pict>
        </w:r>
      </w:del>
    </w:p>
    <w:p w14:paraId="04A38F4F" w14:textId="051B7B85" w:rsidR="005A00DC" w:rsidRPr="00510A78" w:rsidRDefault="004E116B" w:rsidP="00BB2667">
      <w:pPr>
        <w:spacing w:before="100" w:beforeAutospacing="1" w:after="100" w:afterAutospacing="1" w:line="240" w:lineRule="auto"/>
        <w:outlineLvl w:val="3"/>
        <w:rPr>
          <w:ins w:id="1147" w:author="Borkenhagen Therese Nyberg" w:date="2024-09-12T14:04:00Z"/>
          <w:rFonts w:ascii="Aptos" w:eastAsia="Times New Roman" w:hAnsi="Aptos" w:cs="Times New Roman"/>
          <w:sz w:val="20"/>
          <w:szCs w:val="20"/>
          <w:lang w:eastAsia="nb-NO"/>
        </w:rPr>
      </w:pPr>
      <w:ins w:id="1148" w:author="Borkenhagen Therese Nyberg" w:date="2024-09-12T14:04:00Z">
        <w:r>
          <w:rPr>
            <w:rFonts w:ascii="Aptos" w:eastAsia="Times New Roman" w:hAnsi="Aptos" w:cs="Times New Roman"/>
            <w:sz w:val="20"/>
            <w:szCs w:val="20"/>
            <w:lang w:eastAsia="nb-NO"/>
          </w:rPr>
        </w:r>
        <w:r>
          <w:rPr>
            <w:rFonts w:ascii="Aptos" w:eastAsia="Times New Roman" w:hAnsi="Aptos" w:cs="Times New Roman"/>
            <w:sz w:val="20"/>
            <w:szCs w:val="20"/>
            <w:lang w:eastAsia="nb-NO"/>
          </w:rPr>
          <w:pict w14:anchorId="753D49B3">
            <v:shape id="_x0000_s1092" type="#_x0000_t202" style="width:432.4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92;mso-fit-shape-to-text:t">
                <w:txbxContent>
                  <w:p w14:paraId="4B415B3A" w14:textId="77777777" w:rsidR="005A00DC" w:rsidRPr="006A60C9" w:rsidRDefault="005A00DC" w:rsidP="005A00DC">
                    <w:pPr>
                      <w:spacing w:after="0" w:line="240" w:lineRule="auto"/>
                      <w:outlineLvl w:val="2"/>
                      <w:rPr>
                        <w:ins w:id="1149" w:author="Borkenhagen Therese Nyberg" w:date="2024-09-12T14:04:00Z"/>
                        <w:rFonts w:ascii="Aptos" w:eastAsia="Times New Roman" w:hAnsi="Aptos" w:cs="Times New Roman"/>
                        <w:b/>
                        <w:bCs/>
                        <w:color w:val="1A1A1A"/>
                        <w:lang w:eastAsia="nb-NO"/>
                      </w:rPr>
                    </w:pPr>
                    <w:bookmarkStart w:id="1150" w:name="_Toc175903771"/>
                    <w:ins w:id="1151" w:author="Borkenhagen Therese Nyberg" w:date="2024-09-12T14:04:00Z">
                      <w:r w:rsidRPr="006A60C9">
                        <w:rPr>
                          <w:rFonts w:ascii="Aptos" w:eastAsia="Times New Roman" w:hAnsi="Aptos" w:cs="Times New Roman"/>
                          <w:b/>
                          <w:bCs/>
                          <w:color w:val="1A1A1A"/>
                          <w:lang w:eastAsia="nb-NO"/>
                        </w:rPr>
                        <w:t>Kontakt Bane NORs OSS</w:t>
                      </w:r>
                      <w:bookmarkEnd w:id="1150"/>
                    </w:ins>
                  </w:p>
                  <w:p w14:paraId="25559C02" w14:textId="77777777" w:rsidR="005A00DC" w:rsidRPr="006A60C9" w:rsidRDefault="005A00DC" w:rsidP="005A00DC">
                    <w:pPr>
                      <w:spacing w:after="0" w:line="240" w:lineRule="auto"/>
                      <w:outlineLvl w:val="2"/>
                      <w:rPr>
                        <w:ins w:id="1152" w:author="Borkenhagen Therese Nyberg" w:date="2024-09-12T14:04:00Z"/>
                        <w:rFonts w:ascii="Aptos" w:eastAsia="Times New Roman" w:hAnsi="Aptos" w:cs="Times New Roman"/>
                        <w:b/>
                        <w:bCs/>
                        <w:color w:val="1A1A1A"/>
                        <w:lang w:eastAsia="nb-NO"/>
                      </w:rPr>
                    </w:pPr>
                  </w:p>
                  <w:p w14:paraId="604ECDB2" w14:textId="77777777" w:rsidR="005A00DC" w:rsidRPr="006A60C9" w:rsidRDefault="005A00DC" w:rsidP="005A00DC">
                    <w:pPr>
                      <w:spacing w:after="0" w:line="240" w:lineRule="auto"/>
                      <w:rPr>
                        <w:ins w:id="1153" w:author="Borkenhagen Therese Nyberg" w:date="2024-09-12T14:04:00Z"/>
                        <w:rFonts w:ascii="Aptos" w:eastAsia="Times New Roman" w:hAnsi="Aptos" w:cs="Arial"/>
                        <w:b/>
                        <w:bCs/>
                        <w:color w:val="1A1A1A"/>
                        <w:lang w:eastAsia="nb-NO"/>
                      </w:rPr>
                    </w:pPr>
                    <w:ins w:id="1154" w:author="Borkenhagen Therese Nyberg" w:date="2024-09-12T14:04:00Z">
                      <w:r w:rsidRPr="006A60C9">
                        <w:rPr>
                          <w:rFonts w:ascii="Aptos" w:eastAsia="Times New Roman" w:hAnsi="Aptos" w:cs="Arial"/>
                          <w:b/>
                          <w:bCs/>
                          <w:color w:val="1A1A1A"/>
                          <w:lang w:eastAsia="nb-NO"/>
                        </w:rPr>
                        <w:t>E-post</w:t>
                      </w:r>
                    </w:ins>
                  </w:p>
                  <w:p w14:paraId="4A35FEC1" w14:textId="77777777" w:rsidR="005A00DC" w:rsidRPr="006A60C9" w:rsidRDefault="004E116B" w:rsidP="005A00DC">
                    <w:pPr>
                      <w:spacing w:after="0" w:line="240" w:lineRule="auto"/>
                      <w:rPr>
                        <w:ins w:id="1155" w:author="Borkenhagen Therese Nyberg" w:date="2024-09-12T14:04:00Z"/>
                        <w:rFonts w:ascii="Aptos" w:eastAsia="Times New Roman" w:hAnsi="Aptos" w:cs="Arial"/>
                        <w:color w:val="1A1A1A"/>
                        <w:lang w:eastAsia="nb-NO"/>
                      </w:rPr>
                    </w:pPr>
                    <w:ins w:id="1156" w:author="Borkenhagen Therese Nyberg" w:date="2024-09-12T14:04:00Z">
                      <w:r>
                        <w:fldChar w:fldCharType="begin"/>
                      </w:r>
                      <w:r>
                        <w:instrText>HYPERLINK "mailto:ruteplan@banenor.no"</w:instrText>
                      </w:r>
                      <w:r>
                        <w:fldChar w:fldCharType="separate"/>
                      </w:r>
                      <w:r w:rsidR="005A00DC" w:rsidRPr="006A60C9">
                        <w:rPr>
                          <w:rFonts w:ascii="Aptos" w:eastAsia="Times New Roman" w:hAnsi="Aptos" w:cs="Arial"/>
                          <w:color w:val="3C3CC8"/>
                          <w:u w:val="single"/>
                          <w:lang w:eastAsia="nb-NO"/>
                        </w:rPr>
                        <w:t>ruteplan@banenor.no</w:t>
                      </w:r>
                      <w:r>
                        <w:rPr>
                          <w:rFonts w:ascii="Aptos" w:eastAsia="Times New Roman" w:hAnsi="Aptos" w:cs="Arial"/>
                          <w:color w:val="3C3CC8"/>
                          <w:u w:val="single"/>
                          <w:lang w:eastAsia="nb-NO"/>
                        </w:rPr>
                        <w:fldChar w:fldCharType="end"/>
                      </w:r>
                    </w:ins>
                  </w:p>
                </w:txbxContent>
              </v:textbox>
              <w10:anchorlock/>
            </v:shape>
          </w:pict>
        </w:r>
      </w:ins>
    </w:p>
    <w:p w14:paraId="31C67EF3" w14:textId="1A1DCF39" w:rsidR="00BB2667" w:rsidRPr="004E116B" w:rsidRDefault="00BB2667" w:rsidP="00A41F19">
      <w:pPr>
        <w:pStyle w:val="Overskrift4"/>
        <w:pPrChange w:id="1157" w:author="Borkenhagen Therese Nyberg" w:date="2024-09-12T14:04:00Z">
          <w:pPr>
            <w:spacing w:before="100" w:beforeAutospacing="1" w:after="100" w:afterAutospacing="1" w:line="240" w:lineRule="auto"/>
            <w:outlineLvl w:val="3"/>
          </w:pPr>
        </w:pPrChange>
      </w:pPr>
      <w:r w:rsidRPr="004E116B">
        <w:t>1.7.2.3 Andre internasjonale fora</w:t>
      </w:r>
    </w:p>
    <w:p w14:paraId="2700EE3F" w14:textId="77777777" w:rsidR="00BB2667" w:rsidRPr="00510A78" w:rsidRDefault="00BB2667" w:rsidP="00BB2667">
      <w:pPr>
        <w:spacing w:before="100" w:beforeAutospacing="1" w:after="100" w:afterAutospacing="1" w:line="240" w:lineRule="auto"/>
        <w:rPr>
          <w:rFonts w:ascii="Aptos" w:hAnsi="Aptos"/>
          <w:sz w:val="20"/>
          <w:rPrChange w:id="1158" w:author="Borkenhagen Therese Nyberg" w:date="2024-09-12T14:04:00Z">
            <w:rPr>
              <w:rFonts w:ascii="Aptos" w:hAnsi="Aptos"/>
              <w:sz w:val="24"/>
            </w:rPr>
          </w:rPrChange>
        </w:rPr>
      </w:pPr>
      <w:r w:rsidRPr="00510A78">
        <w:rPr>
          <w:rFonts w:ascii="Aptos" w:hAnsi="Aptos"/>
          <w:sz w:val="20"/>
          <w:rPrChange w:id="1159" w:author="Borkenhagen Therese Nyberg" w:date="2024-09-12T14:04:00Z">
            <w:rPr>
              <w:rFonts w:ascii="Aptos" w:hAnsi="Aptos"/>
              <w:sz w:val="24"/>
            </w:rPr>
          </w:rPrChange>
        </w:rPr>
        <w:t>I tillegg til det som er nevnt i kapittel 1.7.1 og 1.7.2 ovenfor, deltar Bane NOR i følgende internasjonale organisasjoner og fora:</w:t>
      </w:r>
    </w:p>
    <w:p w14:paraId="7FE82941" w14:textId="77777777" w:rsidR="00C5581F" w:rsidRPr="00510A78" w:rsidRDefault="00C5581F" w:rsidP="00A41F19">
      <w:pPr>
        <w:pStyle w:val="Overskrift5"/>
        <w:rPr>
          <w:lang w:val="en-GB"/>
          <w:rPrChange w:id="1160" w:author="Borkenhagen Therese Nyberg" w:date="2024-09-12T14:04:00Z">
            <w:rPr>
              <w:rFonts w:ascii="Aptos" w:hAnsi="Aptos"/>
              <w:color w:val="1A1A1A"/>
              <w:sz w:val="24"/>
              <w:lang w:val="en-GB"/>
            </w:rPr>
          </w:rPrChange>
        </w:rPr>
        <w:pPrChange w:id="1161" w:author="Borkenhagen Therese Nyberg" w:date="2024-09-12T14:04:00Z">
          <w:pPr>
            <w:pStyle w:val="Overskrift5"/>
            <w:shd w:val="clear" w:color="auto" w:fill="FFFFFF"/>
            <w:spacing w:before="0" w:beforeAutospacing="0" w:after="0" w:afterAutospacing="0"/>
          </w:pPr>
        </w:pPrChange>
      </w:pPr>
      <w:r w:rsidRPr="00510A78">
        <w:rPr>
          <w:lang w:val="en-GB"/>
          <w:rPrChange w:id="1162" w:author="Borkenhagen Therese Nyberg" w:date="2024-09-12T14:04:00Z">
            <w:rPr>
              <w:rFonts w:ascii="Aptos" w:hAnsi="Aptos"/>
              <w:color w:val="1A1A1A"/>
              <w:sz w:val="24"/>
              <w:lang w:val="en-GB"/>
            </w:rPr>
          </w:rPrChange>
        </w:rPr>
        <w:t>European Rail Infrastructure Managers (EIM)</w:t>
      </w:r>
    </w:p>
    <w:p w14:paraId="088394F5" w14:textId="70FB155F" w:rsidR="00C5581F" w:rsidRPr="00510A78" w:rsidRDefault="00C5581F" w:rsidP="00C5581F">
      <w:pPr>
        <w:rPr>
          <w:rFonts w:ascii="Aptos" w:hAnsi="Aptos"/>
          <w:sz w:val="20"/>
          <w:rPrChange w:id="1163" w:author="Borkenhagen Therese Nyberg" w:date="2024-09-12T14:04:00Z">
            <w:rPr>
              <w:rFonts w:ascii="Aptos" w:hAnsi="Aptos"/>
              <w:b/>
              <w:color w:val="1A1A1A"/>
            </w:rPr>
          </w:rPrChange>
        </w:rPr>
        <w:pPrChange w:id="1164"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165" w:author="Borkenhagen Therese Nyberg" w:date="2024-09-12T14:04:00Z">
            <w:rPr>
              <w:rFonts w:ascii="Aptos" w:hAnsi="Aptos"/>
              <w:color w:val="1A1A1A"/>
            </w:rPr>
          </w:rPrChange>
        </w:rPr>
        <w:t>European Rail Infrastructure Managers (EIM) er en organisasjon for uavhengige</w:t>
      </w:r>
      <w:del w:id="1166" w:author="Borkenhagen Therese Nyberg" w:date="2024-09-12T14:04:00Z">
        <w:r w:rsidR="000764E1" w:rsidRPr="007A507A">
          <w:rPr>
            <w:rFonts w:ascii="Aptos" w:hAnsi="Aptos" w:cs="Arial"/>
            <w:color w:val="1A1A1A"/>
          </w:rPr>
          <w:delText> </w:delText>
        </w:r>
      </w:del>
      <w:ins w:id="1167" w:author="Borkenhagen Therese Nyberg" w:date="2024-09-12T14:04:00Z">
        <w:r w:rsidRPr="00510A78">
          <w:rPr>
            <w:rFonts w:ascii="Aptos" w:hAnsi="Aptos"/>
            <w:sz w:val="20"/>
            <w:szCs w:val="20"/>
          </w:rPr>
          <w:t xml:space="preserve"> </w:t>
        </w:r>
      </w:ins>
      <w:r w:rsidRPr="00510A78">
        <w:rPr>
          <w:rFonts w:ascii="Aptos" w:hAnsi="Aptos"/>
          <w:sz w:val="20"/>
          <w:rPrChange w:id="1168" w:author="Borkenhagen Therese Nyberg" w:date="2024-09-12T14:04:00Z">
            <w:rPr>
              <w:rStyle w:val="bn-glossarypopover"/>
              <w:rFonts w:ascii="Aptos" w:hAnsi="Aptos"/>
              <w:color w:val="1A1A1A"/>
            </w:rPr>
          </w:rPrChange>
        </w:rPr>
        <w:t>infrastrukturforvaltere</w:t>
      </w:r>
      <w:r w:rsidRPr="00510A78">
        <w:rPr>
          <w:rFonts w:ascii="Aptos" w:hAnsi="Aptos"/>
          <w:sz w:val="20"/>
          <w:rPrChange w:id="1169" w:author="Borkenhagen Therese Nyberg" w:date="2024-09-12T14:04:00Z">
            <w:rPr>
              <w:rFonts w:ascii="Aptos" w:hAnsi="Aptos"/>
              <w:color w:val="1A1A1A"/>
            </w:rPr>
          </w:rPrChange>
        </w:rPr>
        <w:t>, etablert i 2002. EIMs arbeid er konsentrert rundt to hovedområder: transportpolitisk lobbyvirksomhet overfor EUs lovgivende organer, og teknisk arbeid overfor </w:t>
      </w:r>
      <w:r w:rsidRPr="00510A78">
        <w:rPr>
          <w:rFonts w:ascii="Aptos" w:hAnsi="Aptos"/>
          <w:sz w:val="20"/>
          <w:rPrChange w:id="1170" w:author="Borkenhagen Therese Nyberg" w:date="2024-09-12T14:04:00Z">
            <w:rPr>
              <w:rStyle w:val="bn-glossarypopover"/>
              <w:rFonts w:ascii="Aptos" w:hAnsi="Aptos"/>
              <w:color w:val="1A1A1A"/>
            </w:rPr>
          </w:rPrChange>
        </w:rPr>
        <w:t>ERA</w:t>
      </w:r>
      <w:r w:rsidRPr="00510A78">
        <w:rPr>
          <w:rFonts w:ascii="Aptos" w:hAnsi="Aptos"/>
          <w:sz w:val="20"/>
          <w:rPrChange w:id="1171" w:author="Borkenhagen Therese Nyberg" w:date="2024-09-12T14:04:00Z">
            <w:rPr>
              <w:rFonts w:ascii="Aptos" w:hAnsi="Aptos"/>
              <w:color w:val="1A1A1A"/>
            </w:rPr>
          </w:rPrChange>
        </w:rPr>
        <w:t>. EIM er blant organisasjonene som har rett til å oppnevne eksperter til ERAs arbeidsgrupper, og organisasjonen har selv en rekke tekniske «skyggearbeidsgrupper» som gjenspeiler ERAs egne grupper. EIM har i dag 16 medlemmer, hvorav 11 nasjonale</w:t>
      </w:r>
      <w:del w:id="1172" w:author="Borkenhagen Therese Nyberg" w:date="2024-09-12T14:04:00Z">
        <w:r w:rsidR="000764E1" w:rsidRPr="007A507A">
          <w:rPr>
            <w:rFonts w:ascii="Aptos" w:hAnsi="Aptos" w:cs="Arial"/>
            <w:color w:val="1A1A1A"/>
          </w:rPr>
          <w:delText> </w:delText>
        </w:r>
      </w:del>
      <w:ins w:id="1173" w:author="Borkenhagen Therese Nyberg" w:date="2024-09-12T14:04:00Z">
        <w:r w:rsidRPr="00510A78">
          <w:rPr>
            <w:rFonts w:ascii="Aptos" w:hAnsi="Aptos"/>
            <w:sz w:val="20"/>
            <w:szCs w:val="20"/>
          </w:rPr>
          <w:t xml:space="preserve"> </w:t>
        </w:r>
      </w:ins>
      <w:r w:rsidRPr="00510A78">
        <w:rPr>
          <w:rFonts w:ascii="Aptos" w:hAnsi="Aptos"/>
          <w:sz w:val="20"/>
          <w:rPrChange w:id="1174" w:author="Borkenhagen Therese Nyberg" w:date="2024-09-12T14:04:00Z">
            <w:rPr>
              <w:rStyle w:val="bn-glossarypopover"/>
              <w:rFonts w:ascii="Aptos" w:hAnsi="Aptos"/>
              <w:color w:val="1A1A1A"/>
            </w:rPr>
          </w:rPrChange>
        </w:rPr>
        <w:t>infrastrukturforvaltere</w:t>
      </w:r>
      <w:r w:rsidRPr="00510A78">
        <w:rPr>
          <w:rFonts w:ascii="Aptos" w:hAnsi="Aptos"/>
          <w:sz w:val="20"/>
          <w:rPrChange w:id="1175" w:author="Borkenhagen Therese Nyberg" w:date="2024-09-12T14:04:00Z">
            <w:rPr>
              <w:rFonts w:ascii="Aptos" w:hAnsi="Aptos"/>
              <w:color w:val="1A1A1A"/>
            </w:rPr>
          </w:rPrChange>
        </w:rPr>
        <w:t>. Organisasjonen har hovedkontor i Brussel.</w:t>
      </w:r>
    </w:p>
    <w:p w14:paraId="6B6FC7E8" w14:textId="77777777" w:rsidR="000764E1" w:rsidRPr="007A507A" w:rsidRDefault="000764E1" w:rsidP="000764E1">
      <w:pPr>
        <w:pStyle w:val="NormalWeb"/>
        <w:shd w:val="clear" w:color="auto" w:fill="FFFFFF"/>
        <w:spacing w:before="0" w:beforeAutospacing="0" w:after="0" w:afterAutospacing="0"/>
        <w:rPr>
          <w:del w:id="1176" w:author="Borkenhagen Therese Nyberg" w:date="2024-09-12T14:04:00Z"/>
          <w:rFonts w:ascii="Aptos" w:hAnsi="Aptos" w:cs="Arial"/>
          <w:color w:val="1A1A1A"/>
        </w:rPr>
      </w:pPr>
    </w:p>
    <w:p w14:paraId="3AF635AC" w14:textId="2B263912" w:rsidR="00C5581F" w:rsidRPr="00510A78" w:rsidRDefault="00C5581F" w:rsidP="00C5581F">
      <w:pPr>
        <w:rPr>
          <w:rFonts w:ascii="Aptos" w:hAnsi="Aptos"/>
          <w:sz w:val="20"/>
          <w:rPrChange w:id="1177" w:author="Borkenhagen Therese Nyberg" w:date="2024-09-12T14:04:00Z">
            <w:rPr>
              <w:rFonts w:ascii="Aptos" w:hAnsi="Aptos"/>
              <w:color w:val="1A1A1A"/>
            </w:rPr>
          </w:rPrChange>
        </w:rPr>
        <w:pPrChange w:id="1178"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179" w:author="Borkenhagen Therese Nyberg" w:date="2024-09-12T14:04:00Z">
            <w:rPr>
              <w:rFonts w:ascii="Aptos" w:hAnsi="Aptos"/>
              <w:color w:val="1A1A1A"/>
            </w:rPr>
          </w:rPrChange>
        </w:rPr>
        <w:t>Mer informasjon finnes på </w:t>
      </w:r>
      <w:r w:rsidR="004E116B">
        <w:fldChar w:fldCharType="begin"/>
      </w:r>
      <w:r w:rsidR="004E116B">
        <w:instrText>HYPERLINK "https://eimrail.org/"</w:instrText>
      </w:r>
      <w:r w:rsidR="004E116B">
        <w:fldChar w:fldCharType="separate"/>
      </w:r>
      <w:r w:rsidRPr="00510A78">
        <w:rPr>
          <w:rStyle w:val="Hyperkobling"/>
          <w:rFonts w:ascii="Aptos" w:hAnsi="Aptos"/>
          <w:sz w:val="20"/>
          <w:rPrChange w:id="1180" w:author="Borkenhagen Therese Nyberg" w:date="2024-09-12T14:04:00Z">
            <w:rPr>
              <w:rStyle w:val="bn-linktext"/>
              <w:rFonts w:ascii="Aptos" w:hAnsi="Aptos"/>
              <w:color w:val="3C3CC8"/>
              <w:u w:val="single"/>
            </w:rPr>
          </w:rPrChange>
        </w:rPr>
        <w:t>EIM Rails nettsted</w:t>
      </w:r>
      <w:r w:rsidR="004E116B">
        <w:rPr>
          <w:rStyle w:val="Hyperkobling"/>
          <w:rFonts w:ascii="Aptos" w:hAnsi="Aptos"/>
          <w:sz w:val="20"/>
          <w:rPrChange w:id="1181" w:author="Borkenhagen Therese Nyberg" w:date="2024-09-12T14:04:00Z">
            <w:rPr>
              <w:rStyle w:val="bn-linktext"/>
              <w:rFonts w:ascii="Aptos" w:hAnsi="Aptos"/>
              <w:color w:val="3C3CC8"/>
              <w:u w:val="single"/>
            </w:rPr>
          </w:rPrChange>
        </w:rPr>
        <w:fldChar w:fldCharType="end"/>
      </w:r>
      <w:r w:rsidRPr="00510A78">
        <w:rPr>
          <w:rFonts w:ascii="Aptos" w:hAnsi="Aptos"/>
          <w:sz w:val="20"/>
          <w:rPrChange w:id="1182" w:author="Borkenhagen Therese Nyberg" w:date="2024-09-12T14:04:00Z">
            <w:rPr>
              <w:rFonts w:ascii="Aptos" w:hAnsi="Aptos"/>
              <w:color w:val="1A1A1A"/>
            </w:rPr>
          </w:rPrChange>
        </w:rPr>
        <w:t>.</w:t>
      </w:r>
    </w:p>
    <w:p w14:paraId="39B53656" w14:textId="77777777" w:rsidR="000764E1" w:rsidRPr="007A507A" w:rsidRDefault="000764E1" w:rsidP="000764E1">
      <w:pPr>
        <w:pStyle w:val="NormalWeb"/>
        <w:shd w:val="clear" w:color="auto" w:fill="FFFFFF"/>
        <w:spacing w:before="0" w:beforeAutospacing="0" w:after="0" w:afterAutospacing="0"/>
        <w:rPr>
          <w:del w:id="1183" w:author="Borkenhagen Therese Nyberg" w:date="2024-09-12T14:04:00Z"/>
          <w:rFonts w:ascii="Aptos" w:hAnsi="Aptos" w:cs="Arial"/>
          <w:color w:val="1A1A1A"/>
        </w:rPr>
      </w:pPr>
    </w:p>
    <w:p w14:paraId="4F78F016" w14:textId="77777777" w:rsidR="00C5581F" w:rsidRPr="00510A78" w:rsidRDefault="00C5581F" w:rsidP="00A41F19">
      <w:pPr>
        <w:pStyle w:val="Overskrift5"/>
        <w:rPr>
          <w:lang w:val="en-GB"/>
          <w:rPrChange w:id="1184" w:author="Borkenhagen Therese Nyberg" w:date="2024-09-12T14:04:00Z">
            <w:rPr>
              <w:rFonts w:ascii="Aptos" w:hAnsi="Aptos"/>
              <w:color w:val="1A1A1A"/>
              <w:sz w:val="24"/>
              <w:lang w:val="en-GB"/>
            </w:rPr>
          </w:rPrChange>
        </w:rPr>
        <w:pPrChange w:id="1185" w:author="Borkenhagen Therese Nyberg" w:date="2024-09-12T14:04:00Z">
          <w:pPr>
            <w:pStyle w:val="Overskrift5"/>
            <w:shd w:val="clear" w:color="auto" w:fill="FFFFFF"/>
            <w:spacing w:before="0" w:beforeAutospacing="0" w:after="0" w:afterAutospacing="0"/>
          </w:pPr>
        </w:pPrChange>
      </w:pPr>
      <w:r w:rsidRPr="00510A78">
        <w:rPr>
          <w:lang w:val="en-GB"/>
          <w:rPrChange w:id="1186" w:author="Borkenhagen Therese Nyberg" w:date="2024-09-12T14:04:00Z">
            <w:rPr>
              <w:rFonts w:ascii="Aptos" w:hAnsi="Aptos"/>
              <w:color w:val="1A1A1A"/>
              <w:sz w:val="24"/>
              <w:lang w:val="en-GB"/>
            </w:rPr>
          </w:rPrChange>
        </w:rPr>
        <w:t>Platform for Rail Infrastructure Managers in Europe (PRIME)</w:t>
      </w:r>
    </w:p>
    <w:p w14:paraId="6D9F53BB" w14:textId="79992F0C" w:rsidR="00C5581F" w:rsidRPr="00510A78" w:rsidRDefault="00C5581F" w:rsidP="00C5581F">
      <w:pPr>
        <w:rPr>
          <w:rFonts w:ascii="Aptos" w:hAnsi="Aptos"/>
          <w:sz w:val="20"/>
          <w:rPrChange w:id="1187" w:author="Borkenhagen Therese Nyberg" w:date="2024-09-12T14:04:00Z">
            <w:rPr>
              <w:rFonts w:ascii="Aptos" w:hAnsi="Aptos"/>
              <w:color w:val="1A1A1A"/>
            </w:rPr>
          </w:rPrChange>
        </w:rPr>
        <w:pPrChange w:id="1188"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189" w:author="Borkenhagen Therese Nyberg" w:date="2024-09-12T14:04:00Z">
            <w:rPr>
              <w:rFonts w:ascii="Aptos" w:hAnsi="Aptos"/>
              <w:color w:val="1A1A1A"/>
            </w:rPr>
          </w:rPrChange>
        </w:rPr>
        <w:t>Platform for Rail Infrastructure Managers in Europe (PRIME) er et koordineringsforum for samarbeid mellom EU-kommisjonen og de to lobbyorganisasjonene for</w:t>
      </w:r>
      <w:del w:id="1190" w:author="Borkenhagen Therese Nyberg" w:date="2024-09-12T14:04:00Z">
        <w:r w:rsidR="000764E1" w:rsidRPr="007A507A">
          <w:rPr>
            <w:rFonts w:ascii="Aptos" w:hAnsi="Aptos" w:cs="Arial"/>
            <w:color w:val="1A1A1A"/>
          </w:rPr>
          <w:delText> </w:delText>
        </w:r>
      </w:del>
      <w:ins w:id="1191" w:author="Borkenhagen Therese Nyberg" w:date="2024-09-12T14:04:00Z">
        <w:r w:rsidRPr="00510A78">
          <w:rPr>
            <w:rFonts w:ascii="Aptos" w:hAnsi="Aptos"/>
            <w:sz w:val="20"/>
            <w:szCs w:val="20"/>
          </w:rPr>
          <w:t xml:space="preserve"> </w:t>
        </w:r>
      </w:ins>
      <w:r w:rsidRPr="00510A78">
        <w:rPr>
          <w:rFonts w:ascii="Aptos" w:hAnsi="Aptos"/>
          <w:sz w:val="20"/>
          <w:rPrChange w:id="1192" w:author="Borkenhagen Therese Nyberg" w:date="2024-09-12T14:04:00Z">
            <w:rPr>
              <w:rStyle w:val="bn-glossarypopover"/>
              <w:rFonts w:ascii="Aptos" w:hAnsi="Aptos"/>
              <w:color w:val="1A1A1A"/>
            </w:rPr>
          </w:rPrChange>
        </w:rPr>
        <w:t>infrastrukturforvaltere</w:t>
      </w:r>
      <w:del w:id="1193" w:author="Borkenhagen Therese Nyberg" w:date="2024-09-12T14:04:00Z">
        <w:r w:rsidR="000764E1" w:rsidRPr="007A507A">
          <w:rPr>
            <w:rStyle w:val="bn-glossarypopover"/>
            <w:rFonts w:ascii="Aptos" w:hAnsi="Aptos" w:cs="Arial"/>
            <w:color w:val="1A1A1A"/>
          </w:rPr>
          <w:delText> </w:delText>
        </w:r>
      </w:del>
      <w:ins w:id="1194" w:author="Borkenhagen Therese Nyberg" w:date="2024-09-12T14:04:00Z">
        <w:r w:rsidRPr="00510A78">
          <w:rPr>
            <w:rFonts w:ascii="Aptos" w:hAnsi="Aptos"/>
            <w:sz w:val="20"/>
            <w:szCs w:val="20"/>
          </w:rPr>
          <w:t xml:space="preserve"> </w:t>
        </w:r>
      </w:ins>
      <w:r w:rsidRPr="00510A78">
        <w:rPr>
          <w:rFonts w:ascii="Aptos" w:hAnsi="Aptos"/>
          <w:sz w:val="20"/>
          <w:rPrChange w:id="1195" w:author="Borkenhagen Therese Nyberg" w:date="2024-09-12T14:04:00Z">
            <w:rPr>
              <w:rFonts w:ascii="Aptos" w:hAnsi="Aptos"/>
              <w:color w:val="1A1A1A"/>
            </w:rPr>
          </w:rPrChange>
        </w:rPr>
        <w:t>(EIM og CER). Forumet har to plenumsmøter i året på toppledernivå, og en rekke arbeidsgrupper knyttet til temaer innen teknologi, sikkerhet og økonomi. PRIME ledes av Kommisjonen v/ DG MOVE.</w:t>
      </w:r>
    </w:p>
    <w:p w14:paraId="246DC95B" w14:textId="77777777" w:rsidR="000764E1" w:rsidRPr="007A507A" w:rsidRDefault="000764E1" w:rsidP="000764E1">
      <w:pPr>
        <w:pStyle w:val="NormalWeb"/>
        <w:shd w:val="clear" w:color="auto" w:fill="FFFFFF"/>
        <w:spacing w:before="0" w:beforeAutospacing="0" w:after="0" w:afterAutospacing="0"/>
        <w:rPr>
          <w:del w:id="1196" w:author="Borkenhagen Therese Nyberg" w:date="2024-09-12T14:04:00Z"/>
          <w:rFonts w:ascii="Aptos" w:hAnsi="Aptos" w:cs="Arial"/>
          <w:color w:val="1A1A1A"/>
        </w:rPr>
      </w:pPr>
    </w:p>
    <w:p w14:paraId="145C21AD" w14:textId="0CF890BE" w:rsidR="00C5581F" w:rsidRPr="00510A78" w:rsidRDefault="00C5581F" w:rsidP="00C5581F">
      <w:pPr>
        <w:rPr>
          <w:rFonts w:ascii="Aptos" w:hAnsi="Aptos"/>
          <w:sz w:val="20"/>
          <w:rPrChange w:id="1197" w:author="Borkenhagen Therese Nyberg" w:date="2024-09-12T14:04:00Z">
            <w:rPr>
              <w:rFonts w:ascii="Aptos" w:hAnsi="Aptos"/>
              <w:color w:val="1A1A1A"/>
            </w:rPr>
          </w:rPrChange>
        </w:rPr>
        <w:pPrChange w:id="1198"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199" w:author="Borkenhagen Therese Nyberg" w:date="2024-09-12T14:04:00Z">
            <w:rPr>
              <w:rFonts w:ascii="Aptos" w:hAnsi="Aptos"/>
              <w:color w:val="1A1A1A"/>
            </w:rPr>
          </w:rPrChange>
        </w:rPr>
        <w:t>Mer informasjon finnes på </w:t>
      </w:r>
      <w:r w:rsidR="00C11113">
        <w:fldChar w:fldCharType="begin"/>
      </w:r>
      <w:r w:rsidR="00C11113">
        <w:instrText>HYPERLINK "https://webgate.ec.europa.eu/multisite/primeinfrastructure/"</w:instrText>
      </w:r>
      <w:r w:rsidR="00C11113">
        <w:fldChar w:fldCharType="separate"/>
      </w:r>
      <w:r w:rsidRPr="00510A78">
        <w:rPr>
          <w:rStyle w:val="Hyperkobling"/>
          <w:rFonts w:ascii="Aptos" w:hAnsi="Aptos"/>
          <w:sz w:val="20"/>
          <w:rPrChange w:id="1200" w:author="Borkenhagen Therese Nyberg" w:date="2024-09-12T14:04:00Z">
            <w:rPr>
              <w:rStyle w:val="bn-linktext"/>
              <w:rFonts w:ascii="Aptos" w:hAnsi="Aptos"/>
              <w:color w:val="3C3CC8"/>
              <w:u w:val="single"/>
            </w:rPr>
          </w:rPrChange>
        </w:rPr>
        <w:t>PRIMEs nettsted</w:t>
      </w:r>
      <w:del w:id="1201" w:author="Borkenhagen Therese Nyberg" w:date="2024-09-12T14:04:00Z">
        <w:r w:rsidR="000764E1" w:rsidRPr="007A507A">
          <w:rPr>
            <w:rStyle w:val="bn-screenreader"/>
            <w:rFonts w:ascii="Aptos" w:hAnsi="Aptos" w:cs="Arial"/>
            <w:color w:val="3C3CC8"/>
            <w:u w:val="single"/>
            <w:bdr w:val="none" w:sz="0" w:space="0" w:color="auto" w:frame="1"/>
          </w:rPr>
          <w:delText>)</w:delText>
        </w:r>
      </w:del>
      <w:r w:rsidR="00C11113">
        <w:rPr>
          <w:rStyle w:val="Hyperkobling"/>
          <w:rFonts w:ascii="Aptos" w:hAnsi="Aptos"/>
          <w:sz w:val="20"/>
          <w:rPrChange w:id="1202" w:author="Borkenhagen Therese Nyberg" w:date="2024-09-12T14:04:00Z">
            <w:rPr>
              <w:rStyle w:val="bn-screenreader"/>
              <w:rFonts w:ascii="Aptos" w:hAnsi="Aptos"/>
              <w:color w:val="3C3CC8"/>
              <w:u w:val="single"/>
              <w:bdr w:val="none" w:sz="0" w:space="0" w:color="auto" w:frame="1"/>
            </w:rPr>
          </w:rPrChange>
        </w:rPr>
        <w:fldChar w:fldCharType="end"/>
      </w:r>
      <w:r w:rsidRPr="00510A78">
        <w:rPr>
          <w:rFonts w:ascii="Aptos" w:hAnsi="Aptos"/>
          <w:sz w:val="20"/>
          <w:rPrChange w:id="1203" w:author="Borkenhagen Therese Nyberg" w:date="2024-09-12T14:04:00Z">
            <w:rPr>
              <w:rFonts w:ascii="Aptos" w:hAnsi="Aptos"/>
              <w:color w:val="1A1A1A"/>
            </w:rPr>
          </w:rPrChange>
        </w:rPr>
        <w:t>. </w:t>
      </w:r>
    </w:p>
    <w:p w14:paraId="5340C512" w14:textId="77777777" w:rsidR="000764E1" w:rsidRPr="007A507A" w:rsidRDefault="000764E1" w:rsidP="000764E1">
      <w:pPr>
        <w:pStyle w:val="NormalWeb"/>
        <w:shd w:val="clear" w:color="auto" w:fill="FFFFFF"/>
        <w:spacing w:before="0" w:beforeAutospacing="0" w:after="0" w:afterAutospacing="0"/>
        <w:rPr>
          <w:del w:id="1204" w:author="Borkenhagen Therese Nyberg" w:date="2024-09-12T14:04:00Z"/>
          <w:rFonts w:ascii="Aptos" w:hAnsi="Aptos" w:cs="Arial"/>
          <w:color w:val="1A1A1A"/>
        </w:rPr>
      </w:pPr>
    </w:p>
    <w:p w14:paraId="79C88985" w14:textId="77777777" w:rsidR="00C5581F" w:rsidRPr="00510A78" w:rsidRDefault="00C5581F" w:rsidP="00A41F19">
      <w:pPr>
        <w:pStyle w:val="Overskrift5"/>
        <w:rPr>
          <w:rPrChange w:id="1205" w:author="Borkenhagen Therese Nyberg" w:date="2024-09-12T14:04:00Z">
            <w:rPr>
              <w:rFonts w:ascii="Aptos" w:hAnsi="Aptos"/>
              <w:color w:val="1A1A1A"/>
              <w:sz w:val="24"/>
            </w:rPr>
          </w:rPrChange>
        </w:rPr>
        <w:pPrChange w:id="1206" w:author="Borkenhagen Therese Nyberg" w:date="2024-09-12T14:04:00Z">
          <w:pPr>
            <w:pStyle w:val="Overskrift5"/>
            <w:shd w:val="clear" w:color="auto" w:fill="FFFFFF"/>
            <w:spacing w:before="0" w:beforeAutospacing="0" w:after="0" w:afterAutospacing="0"/>
          </w:pPr>
        </w:pPrChange>
      </w:pPr>
      <w:r w:rsidRPr="00510A78">
        <w:rPr>
          <w:rPrChange w:id="1207" w:author="Borkenhagen Therese Nyberg" w:date="2024-09-12T14:04:00Z">
            <w:rPr>
              <w:rFonts w:ascii="Aptos" w:hAnsi="Aptos"/>
              <w:color w:val="1A1A1A"/>
              <w:sz w:val="24"/>
            </w:rPr>
          </w:rPrChange>
        </w:rPr>
        <w:t>Den internasjonale jernbaneunionen (UIC)</w:t>
      </w:r>
    </w:p>
    <w:p w14:paraId="1D50A97B" w14:textId="77777777" w:rsidR="00C5581F" w:rsidRPr="00510A78" w:rsidRDefault="00C5581F" w:rsidP="00C5581F">
      <w:pPr>
        <w:rPr>
          <w:rFonts w:ascii="Aptos" w:hAnsi="Aptos"/>
          <w:sz w:val="20"/>
          <w:rPrChange w:id="1208" w:author="Borkenhagen Therese Nyberg" w:date="2024-09-12T14:04:00Z">
            <w:rPr>
              <w:rFonts w:ascii="Aptos" w:hAnsi="Aptos"/>
              <w:color w:val="1A1A1A"/>
            </w:rPr>
          </w:rPrChange>
        </w:rPr>
        <w:pPrChange w:id="1209"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210" w:author="Borkenhagen Therese Nyberg" w:date="2024-09-12T14:04:00Z">
            <w:rPr>
              <w:rFonts w:ascii="Aptos" w:hAnsi="Aptos"/>
              <w:color w:val="1A1A1A"/>
            </w:rPr>
          </w:rPrChange>
        </w:rPr>
        <w:t>Union internationale des chemins de fer, eller Den internasjonale jernbaneunionen (UIC) er en verdensomspennende organisasjon med hovedkontor i Paris, etablert i 1922. UIC besitter en betydelig ekspertise, og organisasjonen arbeider i dag først og fremst med forskningsprosjekter for å bidra til å utvikle standarder og tekniske løsninger for jernbanesektoren.</w:t>
      </w:r>
    </w:p>
    <w:p w14:paraId="79DB69F2" w14:textId="77777777" w:rsidR="000764E1" w:rsidRPr="007A507A" w:rsidRDefault="000764E1" w:rsidP="000764E1">
      <w:pPr>
        <w:pStyle w:val="NormalWeb"/>
        <w:shd w:val="clear" w:color="auto" w:fill="FFFFFF"/>
        <w:spacing w:before="0" w:beforeAutospacing="0" w:after="0" w:afterAutospacing="0"/>
        <w:rPr>
          <w:del w:id="1211" w:author="Borkenhagen Therese Nyberg" w:date="2024-09-12T14:04:00Z"/>
          <w:rFonts w:ascii="Aptos" w:hAnsi="Aptos" w:cs="Arial"/>
          <w:color w:val="1A1A1A"/>
        </w:rPr>
      </w:pPr>
    </w:p>
    <w:p w14:paraId="3A829865" w14:textId="3B93C5C3" w:rsidR="00C5581F" w:rsidRPr="00510A78" w:rsidRDefault="00C5581F" w:rsidP="00C5581F">
      <w:pPr>
        <w:rPr>
          <w:rFonts w:ascii="Aptos" w:hAnsi="Aptos"/>
          <w:sz w:val="20"/>
          <w:rPrChange w:id="1212" w:author="Borkenhagen Therese Nyberg" w:date="2024-09-12T14:04:00Z">
            <w:rPr>
              <w:rFonts w:ascii="Aptos" w:hAnsi="Aptos"/>
              <w:color w:val="1A1A1A"/>
            </w:rPr>
          </w:rPrChange>
        </w:rPr>
        <w:pPrChange w:id="1213"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214" w:author="Borkenhagen Therese Nyberg" w:date="2024-09-12T14:04:00Z">
            <w:rPr>
              <w:rFonts w:ascii="Aptos" w:hAnsi="Aptos"/>
              <w:color w:val="1A1A1A"/>
            </w:rPr>
          </w:rPrChange>
        </w:rPr>
        <w:t>Mer informasjon finnes på </w:t>
      </w:r>
      <w:r w:rsidR="00C11113">
        <w:fldChar w:fldCharType="begin"/>
      </w:r>
      <w:r w:rsidR="00C11113">
        <w:instrText>HYPERLINK "https://uic.org/"</w:instrText>
      </w:r>
      <w:r w:rsidR="00C11113">
        <w:fldChar w:fldCharType="separate"/>
      </w:r>
      <w:r w:rsidRPr="00510A78">
        <w:rPr>
          <w:rStyle w:val="Hyperkobling"/>
          <w:rFonts w:ascii="Aptos" w:hAnsi="Aptos"/>
          <w:sz w:val="20"/>
          <w:rPrChange w:id="1215" w:author="Borkenhagen Therese Nyberg" w:date="2024-09-12T14:04:00Z">
            <w:rPr>
              <w:rStyle w:val="bn-linktext"/>
              <w:rFonts w:ascii="Aptos" w:hAnsi="Aptos"/>
              <w:color w:val="3C3CC8"/>
              <w:u w:val="single"/>
            </w:rPr>
          </w:rPrChange>
        </w:rPr>
        <w:t>UICs nettsted</w:t>
      </w:r>
      <w:del w:id="1216" w:author="Borkenhagen Therese Nyberg" w:date="2024-09-12T14:04:00Z">
        <w:r w:rsidR="000764E1" w:rsidRPr="007A507A">
          <w:rPr>
            <w:rStyle w:val="bn-screenreader"/>
            <w:rFonts w:ascii="Aptos" w:hAnsi="Aptos" w:cs="Arial"/>
            <w:color w:val="3C3CC8"/>
            <w:u w:val="single"/>
            <w:bdr w:val="none" w:sz="0" w:space="0" w:color="auto" w:frame="1"/>
          </w:rPr>
          <w:delText>)</w:delText>
        </w:r>
      </w:del>
      <w:r w:rsidR="00C11113">
        <w:rPr>
          <w:rStyle w:val="Hyperkobling"/>
          <w:rFonts w:ascii="Aptos" w:hAnsi="Aptos"/>
          <w:sz w:val="20"/>
          <w:rPrChange w:id="1217" w:author="Borkenhagen Therese Nyberg" w:date="2024-09-12T14:04:00Z">
            <w:rPr>
              <w:rStyle w:val="bn-screenreader"/>
              <w:rFonts w:ascii="Aptos" w:hAnsi="Aptos"/>
              <w:color w:val="3C3CC8"/>
              <w:u w:val="single"/>
              <w:bdr w:val="none" w:sz="0" w:space="0" w:color="auto" w:frame="1"/>
            </w:rPr>
          </w:rPrChange>
        </w:rPr>
        <w:fldChar w:fldCharType="end"/>
      </w:r>
      <w:r w:rsidRPr="00510A78">
        <w:rPr>
          <w:rFonts w:ascii="Aptos" w:hAnsi="Aptos"/>
          <w:sz w:val="20"/>
          <w:rPrChange w:id="1218" w:author="Borkenhagen Therese Nyberg" w:date="2024-09-12T14:04:00Z">
            <w:rPr>
              <w:rFonts w:ascii="Aptos" w:hAnsi="Aptos"/>
              <w:color w:val="1A1A1A"/>
            </w:rPr>
          </w:rPrChange>
        </w:rPr>
        <w:t>.</w:t>
      </w:r>
    </w:p>
    <w:p w14:paraId="66369AD0" w14:textId="77777777" w:rsidR="000764E1" w:rsidRPr="007A507A" w:rsidRDefault="000764E1" w:rsidP="000764E1">
      <w:pPr>
        <w:pStyle w:val="NormalWeb"/>
        <w:shd w:val="clear" w:color="auto" w:fill="FFFFFF"/>
        <w:spacing w:before="0" w:beforeAutospacing="0" w:after="0" w:afterAutospacing="0"/>
        <w:rPr>
          <w:del w:id="1219" w:author="Borkenhagen Therese Nyberg" w:date="2024-09-12T14:04:00Z"/>
          <w:rFonts w:ascii="Aptos" w:hAnsi="Aptos" w:cs="Arial"/>
          <w:color w:val="1A1A1A"/>
        </w:rPr>
      </w:pPr>
    </w:p>
    <w:p w14:paraId="6AEF1C4B" w14:textId="77777777" w:rsidR="00C5581F" w:rsidRPr="00510A78" w:rsidRDefault="00C5581F" w:rsidP="00A41F19">
      <w:pPr>
        <w:pStyle w:val="Overskrift5"/>
        <w:rPr>
          <w:rPrChange w:id="1220" w:author="Borkenhagen Therese Nyberg" w:date="2024-09-12T14:04:00Z">
            <w:rPr>
              <w:rFonts w:ascii="Aptos" w:hAnsi="Aptos"/>
              <w:color w:val="1A1A1A"/>
              <w:sz w:val="24"/>
            </w:rPr>
          </w:rPrChange>
        </w:rPr>
        <w:pPrChange w:id="1221" w:author="Borkenhagen Therese Nyberg" w:date="2024-09-12T14:04:00Z">
          <w:pPr>
            <w:pStyle w:val="Overskrift5"/>
            <w:shd w:val="clear" w:color="auto" w:fill="FFFFFF"/>
            <w:spacing w:before="0" w:beforeAutospacing="0" w:after="0" w:afterAutospacing="0"/>
          </w:pPr>
        </w:pPrChange>
      </w:pPr>
      <w:r w:rsidRPr="00510A78">
        <w:rPr>
          <w:rPrChange w:id="1222" w:author="Borkenhagen Therese Nyberg" w:date="2024-09-12T14:04:00Z">
            <w:rPr>
              <w:rFonts w:ascii="Aptos" w:hAnsi="Aptos"/>
              <w:color w:val="1A1A1A"/>
              <w:sz w:val="24"/>
            </w:rPr>
          </w:rPrChange>
        </w:rPr>
        <w:t>Nordic Infrastructure Managers (NIM)</w:t>
      </w:r>
    </w:p>
    <w:p w14:paraId="721D5A9C" w14:textId="5E40D36F" w:rsidR="00C5581F" w:rsidRPr="00510A78" w:rsidRDefault="00C5581F" w:rsidP="00C5581F">
      <w:pPr>
        <w:rPr>
          <w:rFonts w:ascii="Aptos" w:hAnsi="Aptos"/>
          <w:sz w:val="20"/>
          <w:rPrChange w:id="1223" w:author="Borkenhagen Therese Nyberg" w:date="2024-09-12T14:04:00Z">
            <w:rPr>
              <w:rFonts w:ascii="Aptos" w:hAnsi="Aptos"/>
              <w:color w:val="1A1A1A"/>
            </w:rPr>
          </w:rPrChange>
        </w:rPr>
        <w:pPrChange w:id="1224"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225" w:author="Borkenhagen Therese Nyberg" w:date="2024-09-12T14:04:00Z">
            <w:rPr>
              <w:rFonts w:ascii="Aptos" w:hAnsi="Aptos"/>
              <w:color w:val="1A1A1A"/>
            </w:rPr>
          </w:rPrChange>
        </w:rPr>
        <w:t>Nordic Infrastructure Managers (NIM) er et løst organisert samarbeid mellom</w:t>
      </w:r>
      <w:del w:id="1226" w:author="Borkenhagen Therese Nyberg" w:date="2024-09-12T14:04:00Z">
        <w:r w:rsidR="000764E1" w:rsidRPr="007A507A">
          <w:rPr>
            <w:rFonts w:ascii="Aptos" w:hAnsi="Aptos" w:cs="Arial"/>
            <w:color w:val="1A1A1A"/>
          </w:rPr>
          <w:delText> </w:delText>
        </w:r>
      </w:del>
      <w:ins w:id="1227" w:author="Borkenhagen Therese Nyberg" w:date="2024-09-12T14:04:00Z">
        <w:r w:rsidRPr="00510A78">
          <w:rPr>
            <w:rFonts w:ascii="Aptos" w:hAnsi="Aptos"/>
            <w:sz w:val="20"/>
            <w:szCs w:val="20"/>
          </w:rPr>
          <w:t xml:space="preserve"> </w:t>
        </w:r>
      </w:ins>
      <w:r w:rsidRPr="00510A78">
        <w:rPr>
          <w:rFonts w:ascii="Aptos" w:hAnsi="Aptos"/>
          <w:sz w:val="20"/>
          <w:rPrChange w:id="1228" w:author="Borkenhagen Therese Nyberg" w:date="2024-09-12T14:04:00Z">
            <w:rPr>
              <w:rStyle w:val="bn-glossarypopover"/>
              <w:rFonts w:ascii="Aptos" w:hAnsi="Aptos"/>
              <w:color w:val="1A1A1A"/>
            </w:rPr>
          </w:rPrChange>
        </w:rPr>
        <w:t>infrastrukturforvaltere</w:t>
      </w:r>
      <w:del w:id="1229" w:author="Borkenhagen Therese Nyberg" w:date="2024-09-12T14:04:00Z">
        <w:r w:rsidR="000764E1" w:rsidRPr="007A507A">
          <w:rPr>
            <w:rStyle w:val="bn-glossarypopover"/>
            <w:rFonts w:ascii="Aptos" w:hAnsi="Aptos" w:cs="Arial"/>
            <w:color w:val="1A1A1A"/>
          </w:rPr>
          <w:delText> </w:delText>
        </w:r>
      </w:del>
      <w:ins w:id="1230" w:author="Borkenhagen Therese Nyberg" w:date="2024-09-12T14:04:00Z">
        <w:r w:rsidRPr="00510A78">
          <w:rPr>
            <w:rFonts w:ascii="Aptos" w:hAnsi="Aptos"/>
            <w:sz w:val="20"/>
            <w:szCs w:val="20"/>
          </w:rPr>
          <w:t xml:space="preserve"> </w:t>
        </w:r>
      </w:ins>
      <w:r w:rsidRPr="00510A78">
        <w:rPr>
          <w:rFonts w:ascii="Aptos" w:hAnsi="Aptos"/>
          <w:sz w:val="20"/>
          <w:rPrChange w:id="1231" w:author="Borkenhagen Therese Nyberg" w:date="2024-09-12T14:04:00Z">
            <w:rPr>
              <w:rFonts w:ascii="Aptos" w:hAnsi="Aptos"/>
              <w:color w:val="1A1A1A"/>
            </w:rPr>
          </w:rPrChange>
        </w:rPr>
        <w:t>og jernbanemyndigheter i de nordiske landene. Organisasjonen har et årlig møte på toppledernivå, og en del tekniske samarbeidsgrupper tilknyttet ulike konkrete temaer. Organisasjonen har ikke noe fast sekretariat eller hovedkontor, men formannskapet går på omgang blant medlemmene for ett år av gangen.</w:t>
      </w:r>
    </w:p>
    <w:p w14:paraId="4798B9B2" w14:textId="77777777" w:rsidR="000764E1" w:rsidRPr="007A507A" w:rsidRDefault="000764E1" w:rsidP="000764E1">
      <w:pPr>
        <w:pStyle w:val="NormalWeb"/>
        <w:shd w:val="clear" w:color="auto" w:fill="FFFFFF"/>
        <w:spacing w:before="0" w:beforeAutospacing="0" w:after="0" w:afterAutospacing="0"/>
        <w:rPr>
          <w:del w:id="1232" w:author="Borkenhagen Therese Nyberg" w:date="2024-09-12T14:04:00Z"/>
          <w:rFonts w:ascii="Aptos" w:hAnsi="Aptos" w:cs="Arial"/>
          <w:color w:val="1A1A1A"/>
        </w:rPr>
      </w:pPr>
    </w:p>
    <w:p w14:paraId="6B2A0C21" w14:textId="77777777" w:rsidR="00C5581F" w:rsidRPr="00510A78" w:rsidRDefault="00C5581F" w:rsidP="00C5581F">
      <w:pPr>
        <w:rPr>
          <w:rFonts w:ascii="Aptos" w:hAnsi="Aptos"/>
          <w:sz w:val="20"/>
          <w:rPrChange w:id="1233" w:author="Borkenhagen Therese Nyberg" w:date="2024-09-12T14:04:00Z">
            <w:rPr>
              <w:rFonts w:ascii="Aptos" w:hAnsi="Aptos"/>
              <w:color w:val="1A1A1A"/>
            </w:rPr>
          </w:rPrChange>
        </w:rPr>
        <w:pPrChange w:id="1234" w:author="Borkenhagen Therese Nyberg" w:date="2024-09-12T14:04:00Z">
          <w:pPr>
            <w:pStyle w:val="NormalWeb"/>
            <w:shd w:val="clear" w:color="auto" w:fill="FFFFFF"/>
            <w:spacing w:before="0" w:beforeAutospacing="0" w:after="0" w:afterAutospacing="0"/>
          </w:pPr>
        </w:pPrChange>
      </w:pPr>
      <w:r w:rsidRPr="00510A78">
        <w:rPr>
          <w:rFonts w:ascii="Aptos" w:hAnsi="Aptos"/>
          <w:sz w:val="20"/>
          <w:rPrChange w:id="1235" w:author="Borkenhagen Therese Nyberg" w:date="2024-09-12T14:04:00Z">
            <w:rPr>
              <w:rFonts w:ascii="Aptos" w:hAnsi="Aptos"/>
              <w:color w:val="1A1A1A"/>
            </w:rPr>
          </w:rPrChange>
        </w:rPr>
        <w:t>NIM har ikke et eget nettsted, men du kan få mer informasjon ved å kontakte Bane NOR på </w:t>
      </w:r>
      <w:r w:rsidR="004E116B">
        <w:fldChar w:fldCharType="begin"/>
      </w:r>
      <w:r w:rsidR="004E116B">
        <w:instrText>HYPERLINK "mailto:international@banenor.no"</w:instrText>
      </w:r>
      <w:r w:rsidR="004E116B">
        <w:fldChar w:fldCharType="separate"/>
      </w:r>
      <w:r w:rsidRPr="00510A78">
        <w:rPr>
          <w:rStyle w:val="Hyperkobling"/>
          <w:rFonts w:ascii="Aptos" w:hAnsi="Aptos"/>
          <w:sz w:val="20"/>
          <w:rPrChange w:id="1236" w:author="Borkenhagen Therese Nyberg" w:date="2024-09-12T14:04:00Z">
            <w:rPr>
              <w:rStyle w:val="bn-linktext"/>
              <w:rFonts w:ascii="Aptos" w:hAnsi="Aptos"/>
              <w:color w:val="3C3CC8"/>
              <w:u w:val="single"/>
            </w:rPr>
          </w:rPrChange>
        </w:rPr>
        <w:t>international@banenor.no</w:t>
      </w:r>
      <w:r w:rsidR="004E116B">
        <w:rPr>
          <w:rStyle w:val="Hyperkobling"/>
          <w:rFonts w:ascii="Aptos" w:hAnsi="Aptos"/>
          <w:sz w:val="20"/>
          <w:rPrChange w:id="1237" w:author="Borkenhagen Therese Nyberg" w:date="2024-09-12T14:04:00Z">
            <w:rPr>
              <w:rStyle w:val="bn-linktext"/>
              <w:rFonts w:ascii="Aptos" w:hAnsi="Aptos"/>
              <w:color w:val="3C3CC8"/>
              <w:u w:val="single"/>
            </w:rPr>
          </w:rPrChange>
        </w:rPr>
        <w:fldChar w:fldCharType="end"/>
      </w:r>
      <w:r w:rsidRPr="00510A78">
        <w:rPr>
          <w:rFonts w:ascii="Aptos" w:hAnsi="Aptos"/>
          <w:sz w:val="20"/>
          <w:rPrChange w:id="1238" w:author="Borkenhagen Therese Nyberg" w:date="2024-09-12T14:04:00Z">
            <w:rPr>
              <w:rFonts w:ascii="Aptos" w:hAnsi="Aptos"/>
              <w:color w:val="1A1A1A"/>
            </w:rPr>
          </w:rPrChange>
        </w:rPr>
        <w:t>.</w:t>
      </w:r>
    </w:p>
    <w:p w14:paraId="419EFD0A" w14:textId="77777777" w:rsidR="00C5581F" w:rsidRDefault="00C5581F" w:rsidP="00C5581F">
      <w:pPr>
        <w:rPr>
          <w:rFonts w:ascii="Aptos" w:hAnsi="Aptos"/>
          <w:sz w:val="20"/>
          <w:rPrChange w:id="1239" w:author="Borkenhagen Therese Nyberg" w:date="2024-09-12T14:04:00Z">
            <w:rPr>
              <w:rFonts w:ascii="Aptos" w:hAnsi="Aptos"/>
              <w:color w:val="1A1A1A"/>
            </w:rPr>
          </w:rPrChange>
        </w:rPr>
        <w:pPrChange w:id="1240" w:author="Borkenhagen Therese Nyberg" w:date="2024-09-12T14:04:00Z">
          <w:pPr>
            <w:pStyle w:val="NormalWeb"/>
            <w:shd w:val="clear" w:color="auto" w:fill="FFFFFF"/>
            <w:spacing w:before="0" w:beforeAutospacing="0" w:after="0" w:afterAutospacing="0"/>
          </w:pPr>
        </w:pPrChange>
      </w:pPr>
    </w:p>
    <w:p w14:paraId="6C27E1C3" w14:textId="77777777" w:rsidR="007E0BC8" w:rsidRDefault="007E0BC8" w:rsidP="00C5581F">
      <w:pPr>
        <w:rPr>
          <w:rFonts w:ascii="Aptos" w:hAnsi="Aptos"/>
          <w:sz w:val="20"/>
          <w:rPrChange w:id="1241" w:author="Borkenhagen Therese Nyberg" w:date="2024-09-12T14:04:00Z">
            <w:rPr>
              <w:rFonts w:ascii="Aptos" w:hAnsi="Aptos"/>
              <w:color w:val="1A1A1A"/>
            </w:rPr>
          </w:rPrChange>
        </w:rPr>
        <w:pPrChange w:id="1242" w:author="Borkenhagen Therese Nyberg" w:date="2024-09-12T14:04:00Z">
          <w:pPr>
            <w:pStyle w:val="NormalWeb"/>
            <w:shd w:val="clear" w:color="auto" w:fill="FFFFFF"/>
            <w:spacing w:before="0" w:beforeAutospacing="0" w:after="0" w:afterAutospacing="0"/>
          </w:pPr>
        </w:pPrChange>
      </w:pPr>
    </w:p>
    <w:p w14:paraId="10A75C8D" w14:textId="77777777" w:rsidR="007E0BC8" w:rsidRPr="00510A78" w:rsidRDefault="007E0BC8" w:rsidP="00C5581F">
      <w:pPr>
        <w:rPr>
          <w:rFonts w:ascii="Aptos" w:hAnsi="Aptos"/>
          <w:sz w:val="20"/>
          <w:rPrChange w:id="1243" w:author="Borkenhagen Therese Nyberg" w:date="2024-09-12T14:04:00Z">
            <w:rPr>
              <w:rFonts w:ascii="Aptos" w:hAnsi="Aptos"/>
              <w:color w:val="1A1A1A"/>
            </w:rPr>
          </w:rPrChange>
        </w:rPr>
        <w:pPrChange w:id="1244" w:author="Borkenhagen Therese Nyberg" w:date="2024-09-12T14:04:00Z">
          <w:pPr>
            <w:pStyle w:val="NormalWeb"/>
            <w:shd w:val="clear" w:color="auto" w:fill="FFFFFF"/>
            <w:spacing w:before="0" w:beforeAutospacing="0" w:after="0" w:afterAutospacing="0"/>
          </w:pPr>
        </w:pPrChange>
      </w:pPr>
    </w:p>
    <w:p w14:paraId="3B8F45A2" w14:textId="77777777" w:rsidR="000764E1" w:rsidRPr="007A507A" w:rsidRDefault="000764E1" w:rsidP="000764E1">
      <w:pPr>
        <w:pStyle w:val="NormalWeb"/>
        <w:shd w:val="clear" w:color="auto" w:fill="FFFFFF"/>
        <w:spacing w:before="0" w:beforeAutospacing="0" w:after="0" w:afterAutospacing="0"/>
        <w:rPr>
          <w:del w:id="1245" w:author="Borkenhagen Therese Nyberg" w:date="2024-09-12T14:04:00Z"/>
          <w:rFonts w:ascii="Aptos" w:hAnsi="Aptos" w:cs="Arial"/>
          <w:color w:val="1A1A1A"/>
        </w:rPr>
      </w:pPr>
    </w:p>
    <w:p w14:paraId="026F1A9E" w14:textId="77777777" w:rsidR="000764E1" w:rsidRPr="007A507A" w:rsidRDefault="000764E1" w:rsidP="000764E1">
      <w:pPr>
        <w:pStyle w:val="NormalWeb"/>
        <w:shd w:val="clear" w:color="auto" w:fill="FFFFFF"/>
        <w:spacing w:before="0" w:beforeAutospacing="0" w:after="0" w:afterAutospacing="0"/>
        <w:rPr>
          <w:del w:id="1246" w:author="Borkenhagen Therese Nyberg" w:date="2024-09-12T14:04:00Z"/>
          <w:rFonts w:ascii="Aptos" w:hAnsi="Aptos" w:cs="Arial"/>
          <w:color w:val="1A1A1A"/>
        </w:rPr>
      </w:pPr>
    </w:p>
    <w:p w14:paraId="7B5CCCCD" w14:textId="77777777" w:rsidR="000764E1" w:rsidRPr="007A507A" w:rsidRDefault="000764E1" w:rsidP="000764E1">
      <w:pPr>
        <w:pStyle w:val="NormalWeb"/>
        <w:shd w:val="clear" w:color="auto" w:fill="FFFFFF"/>
        <w:spacing w:before="0" w:beforeAutospacing="0" w:after="0" w:afterAutospacing="0"/>
        <w:rPr>
          <w:del w:id="1247" w:author="Borkenhagen Therese Nyberg" w:date="2024-09-12T14:04:00Z"/>
          <w:rFonts w:ascii="Aptos" w:hAnsi="Aptos" w:cs="Arial"/>
          <w:color w:val="1A1A1A"/>
        </w:rPr>
      </w:pPr>
    </w:p>
    <w:p w14:paraId="3229D787" w14:textId="77777777" w:rsidR="000764E1" w:rsidRPr="007A507A" w:rsidRDefault="000764E1" w:rsidP="000764E1">
      <w:pPr>
        <w:pStyle w:val="NormalWeb"/>
        <w:shd w:val="clear" w:color="auto" w:fill="FFFFFF"/>
        <w:spacing w:before="0" w:beforeAutospacing="0" w:after="0" w:afterAutospacing="0"/>
        <w:rPr>
          <w:del w:id="1248" w:author="Borkenhagen Therese Nyberg" w:date="2024-09-12T14:04:00Z"/>
          <w:rFonts w:ascii="Aptos" w:hAnsi="Aptos" w:cs="Arial"/>
          <w:color w:val="1A1A1A"/>
        </w:rPr>
      </w:pPr>
    </w:p>
    <w:p w14:paraId="0A3E149D" w14:textId="77777777" w:rsidR="000764E1" w:rsidRPr="007A507A" w:rsidRDefault="000764E1" w:rsidP="000764E1">
      <w:pPr>
        <w:pStyle w:val="NormalWeb"/>
        <w:shd w:val="clear" w:color="auto" w:fill="FFFFFF"/>
        <w:spacing w:before="0" w:beforeAutospacing="0" w:after="0" w:afterAutospacing="0"/>
        <w:rPr>
          <w:del w:id="1249" w:author="Borkenhagen Therese Nyberg" w:date="2024-09-12T14:04:00Z"/>
          <w:rFonts w:ascii="Aptos" w:hAnsi="Aptos" w:cs="Arial"/>
          <w:color w:val="1A1A1A"/>
        </w:rPr>
      </w:pPr>
    </w:p>
    <w:p w14:paraId="0AA971DA" w14:textId="77777777" w:rsidR="000764E1" w:rsidRPr="007A507A" w:rsidRDefault="000764E1" w:rsidP="000764E1">
      <w:pPr>
        <w:pStyle w:val="NormalWeb"/>
        <w:shd w:val="clear" w:color="auto" w:fill="FFFFFF"/>
        <w:spacing w:before="0" w:beforeAutospacing="0" w:after="0" w:afterAutospacing="0"/>
        <w:rPr>
          <w:del w:id="1250" w:author="Borkenhagen Therese Nyberg" w:date="2024-09-12T14:04:00Z"/>
          <w:rFonts w:ascii="Aptos" w:hAnsi="Aptos" w:cs="Arial"/>
          <w:color w:val="1A1A1A"/>
        </w:rPr>
      </w:pPr>
    </w:p>
    <w:p w14:paraId="21816F1F" w14:textId="77777777" w:rsidR="000764E1" w:rsidRPr="007A507A" w:rsidRDefault="000764E1" w:rsidP="000764E1">
      <w:pPr>
        <w:pStyle w:val="NormalWeb"/>
        <w:shd w:val="clear" w:color="auto" w:fill="FFFFFF"/>
        <w:spacing w:before="0" w:beforeAutospacing="0" w:after="0" w:afterAutospacing="0"/>
        <w:rPr>
          <w:del w:id="1251" w:author="Borkenhagen Therese Nyberg" w:date="2024-09-12T14:04:00Z"/>
          <w:rFonts w:ascii="Aptos" w:hAnsi="Aptos" w:cs="Arial"/>
          <w:color w:val="1A1A1A"/>
        </w:rPr>
      </w:pPr>
    </w:p>
    <w:p w14:paraId="7D90B134" w14:textId="77777777" w:rsidR="000764E1" w:rsidRPr="007A507A" w:rsidRDefault="000764E1" w:rsidP="000764E1">
      <w:pPr>
        <w:pStyle w:val="NormalWeb"/>
        <w:shd w:val="clear" w:color="auto" w:fill="FFFFFF"/>
        <w:spacing w:before="0" w:beforeAutospacing="0" w:after="0" w:afterAutospacing="0"/>
        <w:rPr>
          <w:del w:id="1252" w:author="Borkenhagen Therese Nyberg" w:date="2024-09-12T14:04:00Z"/>
          <w:rFonts w:ascii="Aptos" w:hAnsi="Aptos" w:cs="Arial"/>
          <w:color w:val="1A1A1A"/>
        </w:rPr>
      </w:pPr>
    </w:p>
    <w:p w14:paraId="32EB19E4" w14:textId="77777777" w:rsidR="000764E1" w:rsidRPr="007A507A" w:rsidRDefault="000764E1" w:rsidP="000764E1">
      <w:pPr>
        <w:pStyle w:val="NormalWeb"/>
        <w:shd w:val="clear" w:color="auto" w:fill="FFFFFF"/>
        <w:spacing w:before="0" w:beforeAutospacing="0" w:after="0" w:afterAutospacing="0"/>
        <w:rPr>
          <w:del w:id="1253" w:author="Borkenhagen Therese Nyberg" w:date="2024-09-12T14:04:00Z"/>
          <w:rFonts w:ascii="Aptos" w:hAnsi="Aptos" w:cs="Arial"/>
          <w:color w:val="1A1A1A"/>
        </w:rPr>
      </w:pPr>
    </w:p>
    <w:p w14:paraId="004D1F5E" w14:textId="77777777" w:rsidR="000764E1" w:rsidRPr="007A507A" w:rsidRDefault="000764E1" w:rsidP="000764E1">
      <w:pPr>
        <w:pStyle w:val="NormalWeb"/>
        <w:shd w:val="clear" w:color="auto" w:fill="FFFFFF"/>
        <w:spacing w:before="0" w:beforeAutospacing="0" w:after="0" w:afterAutospacing="0"/>
        <w:rPr>
          <w:del w:id="1254" w:author="Borkenhagen Therese Nyberg" w:date="2024-09-12T14:04:00Z"/>
          <w:rFonts w:ascii="Aptos" w:hAnsi="Aptos" w:cs="Arial"/>
          <w:color w:val="1A1A1A"/>
        </w:rPr>
      </w:pPr>
    </w:p>
    <w:p w14:paraId="29B8FCF7" w14:textId="77777777" w:rsidR="000764E1" w:rsidRPr="007A507A" w:rsidRDefault="000764E1" w:rsidP="000764E1">
      <w:pPr>
        <w:pStyle w:val="NormalWeb"/>
        <w:shd w:val="clear" w:color="auto" w:fill="FFFFFF"/>
        <w:spacing w:before="0" w:beforeAutospacing="0" w:after="0" w:afterAutospacing="0"/>
        <w:rPr>
          <w:del w:id="1255" w:author="Borkenhagen Therese Nyberg" w:date="2024-09-12T14:04:00Z"/>
          <w:rFonts w:ascii="Aptos" w:hAnsi="Aptos" w:cs="Arial"/>
          <w:color w:val="1A1A1A"/>
        </w:rPr>
      </w:pPr>
    </w:p>
    <w:p w14:paraId="38CD62D4" w14:textId="77777777" w:rsidR="000764E1" w:rsidRPr="007A507A" w:rsidRDefault="000764E1" w:rsidP="000764E1">
      <w:pPr>
        <w:pStyle w:val="NormalWeb"/>
        <w:shd w:val="clear" w:color="auto" w:fill="FFFFFF"/>
        <w:spacing w:before="0" w:beforeAutospacing="0" w:after="0" w:afterAutospacing="0"/>
        <w:rPr>
          <w:del w:id="1256" w:author="Borkenhagen Therese Nyberg" w:date="2024-09-12T14:04:00Z"/>
          <w:rFonts w:ascii="Aptos" w:hAnsi="Aptos" w:cs="Arial"/>
          <w:color w:val="1A1A1A"/>
        </w:rPr>
      </w:pPr>
    </w:p>
    <w:p w14:paraId="3A5531BD" w14:textId="77777777" w:rsidR="000764E1" w:rsidRPr="007A507A" w:rsidRDefault="000764E1" w:rsidP="000764E1">
      <w:pPr>
        <w:pStyle w:val="NormalWeb"/>
        <w:shd w:val="clear" w:color="auto" w:fill="FFFFFF"/>
        <w:spacing w:before="0" w:beforeAutospacing="0" w:after="0" w:afterAutospacing="0"/>
        <w:rPr>
          <w:del w:id="1257" w:author="Borkenhagen Therese Nyberg" w:date="2024-09-12T14:04:00Z"/>
          <w:rFonts w:ascii="Aptos" w:hAnsi="Aptos" w:cs="Arial"/>
          <w:color w:val="1A1A1A"/>
        </w:rPr>
      </w:pPr>
    </w:p>
    <w:p w14:paraId="7161E784" w14:textId="77777777" w:rsidR="000764E1" w:rsidRPr="007A507A" w:rsidRDefault="000764E1" w:rsidP="000764E1">
      <w:pPr>
        <w:pStyle w:val="NormalWeb"/>
        <w:shd w:val="clear" w:color="auto" w:fill="FFFFFF"/>
        <w:spacing w:before="0" w:beforeAutospacing="0" w:after="0" w:afterAutospacing="0"/>
        <w:rPr>
          <w:del w:id="1258" w:author="Borkenhagen Therese Nyberg" w:date="2024-09-12T14:04:00Z"/>
          <w:rFonts w:ascii="Aptos" w:hAnsi="Aptos" w:cs="Arial"/>
          <w:color w:val="1A1A1A"/>
        </w:rPr>
      </w:pPr>
    </w:p>
    <w:p w14:paraId="53FB9436" w14:textId="77777777" w:rsidR="000764E1" w:rsidRPr="007A507A" w:rsidRDefault="000764E1" w:rsidP="000764E1">
      <w:pPr>
        <w:pStyle w:val="NormalWeb"/>
        <w:shd w:val="clear" w:color="auto" w:fill="FFFFFF"/>
        <w:spacing w:before="0" w:beforeAutospacing="0" w:after="0" w:afterAutospacing="0"/>
        <w:rPr>
          <w:del w:id="1259" w:author="Borkenhagen Therese Nyberg" w:date="2024-09-12T14:04:00Z"/>
          <w:rFonts w:ascii="Aptos" w:hAnsi="Aptos" w:cs="Arial"/>
          <w:color w:val="1A1A1A"/>
        </w:rPr>
      </w:pPr>
    </w:p>
    <w:p w14:paraId="7571ACC3" w14:textId="77777777" w:rsidR="000764E1" w:rsidRPr="007A507A" w:rsidRDefault="000764E1" w:rsidP="000764E1">
      <w:pPr>
        <w:pStyle w:val="NormalWeb"/>
        <w:shd w:val="clear" w:color="auto" w:fill="FFFFFF"/>
        <w:spacing w:before="0" w:beforeAutospacing="0" w:after="0" w:afterAutospacing="0"/>
        <w:rPr>
          <w:del w:id="1260" w:author="Borkenhagen Therese Nyberg" w:date="2024-09-12T14:04:00Z"/>
          <w:rFonts w:ascii="Aptos" w:hAnsi="Aptos" w:cs="Arial"/>
          <w:color w:val="1A1A1A"/>
        </w:rPr>
      </w:pPr>
    </w:p>
    <w:p w14:paraId="24FDAA2E" w14:textId="77777777" w:rsidR="000764E1" w:rsidRPr="007A507A" w:rsidRDefault="000764E1" w:rsidP="000764E1">
      <w:pPr>
        <w:pStyle w:val="NormalWeb"/>
        <w:shd w:val="clear" w:color="auto" w:fill="FFFFFF"/>
        <w:spacing w:before="0" w:beforeAutospacing="0" w:after="0" w:afterAutospacing="0"/>
        <w:rPr>
          <w:del w:id="1261" w:author="Borkenhagen Therese Nyberg" w:date="2024-09-12T14:04:00Z"/>
          <w:rFonts w:ascii="Aptos" w:hAnsi="Aptos" w:cs="Arial"/>
          <w:color w:val="1A1A1A"/>
        </w:rPr>
      </w:pPr>
    </w:p>
    <w:p w14:paraId="32766B92" w14:textId="77777777" w:rsidR="000764E1" w:rsidRPr="007A507A" w:rsidRDefault="000764E1" w:rsidP="000764E1">
      <w:pPr>
        <w:pStyle w:val="NormalWeb"/>
        <w:shd w:val="clear" w:color="auto" w:fill="FFFFFF"/>
        <w:spacing w:before="0" w:beforeAutospacing="0" w:after="0" w:afterAutospacing="0"/>
        <w:rPr>
          <w:del w:id="1262" w:author="Borkenhagen Therese Nyberg" w:date="2024-09-12T14:04:00Z"/>
          <w:rFonts w:ascii="Aptos" w:hAnsi="Aptos" w:cs="Arial"/>
          <w:color w:val="1A1A1A"/>
        </w:rPr>
      </w:pPr>
    </w:p>
    <w:p w14:paraId="0409971C" w14:textId="77777777" w:rsidR="000764E1" w:rsidRPr="007A507A" w:rsidRDefault="000764E1" w:rsidP="000764E1">
      <w:pPr>
        <w:pStyle w:val="NormalWeb"/>
        <w:shd w:val="clear" w:color="auto" w:fill="FFFFFF"/>
        <w:spacing w:before="0" w:beforeAutospacing="0" w:after="0" w:afterAutospacing="0"/>
        <w:rPr>
          <w:del w:id="1263" w:author="Borkenhagen Therese Nyberg" w:date="2024-09-12T14:04:00Z"/>
          <w:rFonts w:ascii="Aptos" w:hAnsi="Aptos" w:cs="Arial"/>
          <w:color w:val="1A1A1A"/>
        </w:rPr>
      </w:pPr>
    </w:p>
    <w:p w14:paraId="7EF6C331" w14:textId="77777777" w:rsidR="000764E1" w:rsidRPr="007A507A" w:rsidRDefault="000764E1" w:rsidP="000764E1">
      <w:pPr>
        <w:pStyle w:val="NormalWeb"/>
        <w:shd w:val="clear" w:color="auto" w:fill="FFFFFF"/>
        <w:spacing w:before="0" w:beforeAutospacing="0" w:after="0" w:afterAutospacing="0"/>
        <w:rPr>
          <w:del w:id="1264" w:author="Borkenhagen Therese Nyberg" w:date="2024-09-12T14:04:00Z"/>
          <w:rFonts w:ascii="Aptos" w:hAnsi="Aptos" w:cs="Arial"/>
          <w:color w:val="1A1A1A"/>
        </w:rPr>
      </w:pPr>
    </w:p>
    <w:p w14:paraId="5BAB2D94" w14:textId="77777777" w:rsidR="000764E1" w:rsidRPr="007A507A" w:rsidRDefault="000764E1" w:rsidP="000764E1">
      <w:pPr>
        <w:pStyle w:val="NormalWeb"/>
        <w:shd w:val="clear" w:color="auto" w:fill="FFFFFF"/>
        <w:spacing w:before="0" w:beforeAutospacing="0" w:after="0" w:afterAutospacing="0"/>
        <w:rPr>
          <w:del w:id="1265" w:author="Borkenhagen Therese Nyberg" w:date="2024-09-12T14:04:00Z"/>
          <w:rFonts w:ascii="Aptos" w:hAnsi="Aptos" w:cs="Arial"/>
          <w:color w:val="1A1A1A"/>
        </w:rPr>
      </w:pPr>
    </w:p>
    <w:p w14:paraId="51006D7E" w14:textId="77777777" w:rsidR="000764E1" w:rsidRPr="007A507A" w:rsidRDefault="000764E1" w:rsidP="000764E1">
      <w:pPr>
        <w:pStyle w:val="NormalWeb"/>
        <w:shd w:val="clear" w:color="auto" w:fill="FFFFFF"/>
        <w:spacing w:before="0" w:beforeAutospacing="0" w:after="0" w:afterAutospacing="0"/>
        <w:rPr>
          <w:del w:id="1266" w:author="Borkenhagen Therese Nyberg" w:date="2024-09-12T14:04:00Z"/>
          <w:rFonts w:ascii="Aptos" w:hAnsi="Aptos" w:cs="Arial"/>
          <w:color w:val="1A1A1A"/>
        </w:rPr>
      </w:pPr>
    </w:p>
    <w:p w14:paraId="39529560" w14:textId="431C603E" w:rsidR="00C57309" w:rsidRPr="00510A78" w:rsidRDefault="00C57309" w:rsidP="00A41F19">
      <w:pPr>
        <w:pStyle w:val="Overskrift1"/>
      </w:pPr>
      <w:bookmarkStart w:id="1267" w:name="_Toc175903772"/>
      <w:ins w:id="1268" w:author="Borkenhagen Therese Nyberg" w:date="2024-09-12T14:04:00Z">
        <w:r w:rsidRPr="00510A78">
          <w:t xml:space="preserve">Del </w:t>
        </w:r>
      </w:ins>
      <w:r w:rsidRPr="00510A78">
        <w:t>2</w:t>
      </w:r>
      <w:del w:id="1269" w:author="Borkenhagen Therese Nyberg" w:date="2024-09-12T14:04:00Z">
        <w:r w:rsidR="000764E1" w:rsidRPr="007A507A">
          <w:tab/>
        </w:r>
      </w:del>
      <w:ins w:id="1270" w:author="Borkenhagen Therese Nyberg" w:date="2024-09-12T14:04:00Z">
        <w:r w:rsidRPr="00510A78">
          <w:t xml:space="preserve"> </w:t>
        </w:r>
      </w:ins>
      <w:r w:rsidRPr="00A41F19">
        <w:t>Infrastruktur</w:t>
      </w:r>
      <w:bookmarkEnd w:id="1267"/>
    </w:p>
    <w:p w14:paraId="6C58F900" w14:textId="5CA28E17" w:rsidR="00E01819" w:rsidRPr="004E116B" w:rsidRDefault="00E01819" w:rsidP="00A41F19">
      <w:pPr>
        <w:pStyle w:val="Overskrift2"/>
        <w:pPrChange w:id="1271" w:author="Borkenhagen Therese Nyberg" w:date="2024-09-12T14:04:00Z">
          <w:pPr>
            <w:spacing w:before="100" w:beforeAutospacing="1" w:after="100" w:afterAutospacing="1" w:line="240" w:lineRule="auto"/>
            <w:outlineLvl w:val="1"/>
          </w:pPr>
        </w:pPrChange>
      </w:pPr>
      <w:bookmarkStart w:id="1272" w:name="_Toc175903773"/>
      <w:r w:rsidRPr="004E116B">
        <w:t>2.1 Innledning</w:t>
      </w:r>
      <w:bookmarkEnd w:id="1272"/>
    </w:p>
    <w:p w14:paraId="32A51359" w14:textId="77777777" w:rsidR="000764E1" w:rsidRPr="000764E1" w:rsidRDefault="000764E1" w:rsidP="000764E1">
      <w:pPr>
        <w:spacing w:before="100" w:beforeAutospacing="1" w:after="100" w:afterAutospacing="1" w:line="240" w:lineRule="auto"/>
        <w:rPr>
          <w:del w:id="1273" w:author="Borkenhagen Therese Nyberg" w:date="2024-09-12T14:04:00Z"/>
          <w:rFonts w:ascii="Aptos" w:eastAsia="Times New Roman" w:hAnsi="Aptos" w:cs="Times New Roman"/>
          <w:sz w:val="24"/>
          <w:szCs w:val="24"/>
          <w:lang w:eastAsia="nb-NO"/>
        </w:rPr>
      </w:pPr>
      <w:del w:id="1274" w:author="Borkenhagen Therese Nyberg" w:date="2024-09-12T14:04:00Z">
        <w:r w:rsidRPr="000764E1">
          <w:rPr>
            <w:rFonts w:ascii="Aptos" w:eastAsia="Times New Roman" w:hAnsi="Aptos" w:cs="Times New Roman"/>
            <w:sz w:val="24"/>
            <w:szCs w:val="24"/>
            <w:lang w:eastAsia="nb-NO"/>
          </w:rPr>
          <w:delText>Jf. forskrift 8. september nr. 2710 om gjennomføring av forordning (EU) 2019/777 om de felles spesifikasjonen for registeret over jernbaneinfrastruktur og oppheving av beslutning 2014/880/EU.</w:delText>
        </w:r>
      </w:del>
    </w:p>
    <w:p w14:paraId="2C555AC2" w14:textId="64B04752" w:rsidR="00E01819" w:rsidRPr="00510A78" w:rsidRDefault="000764E1" w:rsidP="00E01819">
      <w:pPr>
        <w:pStyle w:val="NormalWeb"/>
        <w:rPr>
          <w:ins w:id="1275" w:author="Borkenhagen Therese Nyberg" w:date="2024-09-12T14:04:00Z"/>
          <w:rFonts w:ascii="Aptos" w:hAnsi="Aptos"/>
          <w:sz w:val="20"/>
          <w:szCs w:val="20"/>
        </w:rPr>
      </w:pPr>
      <w:del w:id="1276" w:author="Borkenhagen Therese Nyberg" w:date="2024-09-12T14:04:00Z">
        <w:r w:rsidRPr="000764E1">
          <w:rPr>
            <w:rFonts w:ascii="Aptos" w:hAnsi="Aptos"/>
          </w:rPr>
          <w:delText>De</w:delText>
        </w:r>
        <w:r w:rsidR="00D02313">
          <w:rPr>
            <w:rFonts w:ascii="Aptos" w:hAnsi="Aptos"/>
          </w:rPr>
          <w:delText>nne</w:delText>
        </w:r>
      </w:del>
      <w:ins w:id="1277" w:author="Borkenhagen Therese Nyberg" w:date="2024-09-12T14:04:00Z">
        <w:r w:rsidR="00E01819" w:rsidRPr="00510A78">
          <w:rPr>
            <w:rFonts w:ascii="Aptos" w:hAnsi="Aptos"/>
            <w:sz w:val="20"/>
            <w:szCs w:val="20"/>
          </w:rPr>
          <w:t>Dette</w:t>
        </w:r>
      </w:ins>
      <w:r w:rsidR="00E01819" w:rsidRPr="00510A78">
        <w:rPr>
          <w:rFonts w:ascii="Aptos" w:hAnsi="Aptos"/>
          <w:sz w:val="20"/>
          <w:rPrChange w:id="1278" w:author="Borkenhagen Therese Nyberg" w:date="2024-09-12T14:04:00Z">
            <w:rPr>
              <w:rFonts w:ascii="Aptos" w:hAnsi="Aptos"/>
            </w:rPr>
          </w:rPrChange>
        </w:rPr>
        <w:t xml:space="preserve"> delen gir </w:t>
      </w:r>
      <w:del w:id="1279" w:author="Borkenhagen Therese Nyberg" w:date="2024-09-12T14:04:00Z">
        <w:r w:rsidRPr="000764E1">
          <w:rPr>
            <w:rFonts w:ascii="Aptos" w:hAnsi="Aptos"/>
          </w:rPr>
          <w:delText>informasjon om</w:delText>
        </w:r>
      </w:del>
      <w:ins w:id="1280" w:author="Borkenhagen Therese Nyberg" w:date="2024-09-12T14:04:00Z">
        <w:r w:rsidR="00E01819" w:rsidRPr="00510A78">
          <w:rPr>
            <w:rFonts w:ascii="Aptos" w:hAnsi="Aptos"/>
            <w:sz w:val="20"/>
            <w:szCs w:val="20"/>
          </w:rPr>
          <w:t>en oversikt over</w:t>
        </w:r>
      </w:ins>
      <w:r w:rsidR="00E01819" w:rsidRPr="00510A78">
        <w:rPr>
          <w:rFonts w:ascii="Aptos" w:hAnsi="Aptos"/>
          <w:sz w:val="20"/>
          <w:rPrChange w:id="1281" w:author="Borkenhagen Therese Nyberg" w:date="2024-09-12T14:04:00Z">
            <w:rPr>
              <w:rFonts w:ascii="Aptos" w:hAnsi="Aptos"/>
            </w:rPr>
          </w:rPrChange>
        </w:rPr>
        <w:t xml:space="preserve"> infrastrukturen på Bane NORs jernbanenett</w:t>
      </w:r>
      <w:ins w:id="1282" w:author="Borkenhagen Therese Nyberg" w:date="2024-09-12T14:04:00Z">
        <w:r w:rsidR="00E01819" w:rsidRPr="00510A78">
          <w:rPr>
            <w:rFonts w:ascii="Aptos" w:hAnsi="Aptos"/>
            <w:sz w:val="20"/>
            <w:szCs w:val="20"/>
          </w:rPr>
          <w:t>,</w:t>
        </w:r>
      </w:ins>
      <w:r w:rsidR="00E01819" w:rsidRPr="00510A78">
        <w:rPr>
          <w:rFonts w:ascii="Aptos" w:hAnsi="Aptos"/>
          <w:sz w:val="20"/>
          <w:rPrChange w:id="1283" w:author="Borkenhagen Therese Nyberg" w:date="2024-09-12T14:04:00Z">
            <w:rPr>
              <w:rFonts w:ascii="Aptos" w:hAnsi="Aptos"/>
            </w:rPr>
          </w:rPrChange>
        </w:rPr>
        <w:t xml:space="preserve"> samt </w:t>
      </w:r>
      <w:del w:id="1284" w:author="Borkenhagen Therese Nyberg" w:date="2024-09-12T14:04:00Z">
        <w:r w:rsidRPr="000764E1">
          <w:rPr>
            <w:rFonts w:ascii="Aptos" w:hAnsi="Aptos"/>
          </w:rPr>
          <w:delText xml:space="preserve">på </w:delText>
        </w:r>
      </w:del>
      <w:r w:rsidR="00E01819" w:rsidRPr="00510A78">
        <w:rPr>
          <w:rFonts w:ascii="Aptos" w:hAnsi="Aptos"/>
          <w:sz w:val="20"/>
          <w:rPrChange w:id="1285" w:author="Borkenhagen Therese Nyberg" w:date="2024-09-12T14:04:00Z">
            <w:rPr>
              <w:rFonts w:ascii="Aptos" w:hAnsi="Aptos"/>
            </w:rPr>
          </w:rPrChange>
        </w:rPr>
        <w:t xml:space="preserve">annen </w:t>
      </w:r>
      <w:ins w:id="1286" w:author="Borkenhagen Therese Nyberg" w:date="2024-09-12T14:04:00Z">
        <w:r w:rsidR="00E01819" w:rsidRPr="00510A78">
          <w:rPr>
            <w:rFonts w:ascii="Aptos" w:hAnsi="Aptos"/>
            <w:sz w:val="20"/>
            <w:szCs w:val="20"/>
          </w:rPr>
          <w:t xml:space="preserve">tilknyttet </w:t>
        </w:r>
      </w:ins>
      <w:r w:rsidR="00E01819" w:rsidRPr="00510A78">
        <w:rPr>
          <w:rFonts w:ascii="Aptos" w:hAnsi="Aptos"/>
          <w:sz w:val="20"/>
          <w:rPrChange w:id="1287" w:author="Borkenhagen Therese Nyberg" w:date="2024-09-12T14:04:00Z">
            <w:rPr>
              <w:rFonts w:ascii="Aptos" w:hAnsi="Aptos"/>
            </w:rPr>
          </w:rPrChange>
        </w:rPr>
        <w:t xml:space="preserve">jernbaneinfrastruktur som </w:t>
      </w:r>
      <w:del w:id="1288" w:author="Borkenhagen Therese Nyberg" w:date="2024-09-12T14:04:00Z">
        <w:r w:rsidRPr="000764E1">
          <w:rPr>
            <w:rFonts w:ascii="Aptos" w:hAnsi="Aptos"/>
          </w:rPr>
          <w:delText xml:space="preserve">er tilknyttet dette jernbanenettet, og som stilles til rådighet for den </w:delText>
        </w:r>
      </w:del>
      <w:ins w:id="1289" w:author="Borkenhagen Therese Nyberg" w:date="2024-09-12T14:04:00Z">
        <w:r w:rsidR="00E01819" w:rsidRPr="00510A78">
          <w:rPr>
            <w:rFonts w:ascii="Aptos" w:hAnsi="Aptos"/>
            <w:sz w:val="20"/>
            <w:szCs w:val="20"/>
          </w:rPr>
          <w:t xml:space="preserve">kan benyttes av de </w:t>
        </w:r>
      </w:ins>
      <w:r w:rsidR="00E01819" w:rsidRPr="00510A78">
        <w:rPr>
          <w:rFonts w:ascii="Aptos" w:hAnsi="Aptos"/>
          <w:sz w:val="20"/>
          <w:rPrChange w:id="1290" w:author="Borkenhagen Therese Nyberg" w:date="2024-09-12T14:04:00Z">
            <w:rPr>
              <w:rFonts w:ascii="Aptos" w:hAnsi="Aptos"/>
            </w:rPr>
          </w:rPrChange>
        </w:rPr>
        <w:t xml:space="preserve">som har tilgang til å trafikkere </w:t>
      </w:r>
      <w:del w:id="1291" w:author="Borkenhagen Therese Nyberg" w:date="2024-09-12T14:04:00Z">
        <w:r w:rsidRPr="000764E1">
          <w:rPr>
            <w:rFonts w:ascii="Aptos" w:hAnsi="Aptos"/>
          </w:rPr>
          <w:delText>dette jernbanenettet. Utfyllende</w:delText>
        </w:r>
      </w:del>
      <w:ins w:id="1292" w:author="Borkenhagen Therese Nyberg" w:date="2024-09-12T14:04:00Z">
        <w:r w:rsidR="00E01819" w:rsidRPr="00510A78">
          <w:rPr>
            <w:rFonts w:ascii="Aptos" w:hAnsi="Aptos"/>
            <w:sz w:val="20"/>
            <w:szCs w:val="20"/>
          </w:rPr>
          <w:t>nettet. Her finner du den nødvendige informasjonen for å planlegge togproduksjonen din, enten du representerer et eksisterende jernbaneforetak eller et nytt.</w:t>
        </w:r>
      </w:ins>
    </w:p>
    <w:p w14:paraId="396934A9" w14:textId="77777777" w:rsidR="000764E1" w:rsidRPr="000764E1" w:rsidRDefault="00E01819" w:rsidP="000764E1">
      <w:pPr>
        <w:spacing w:before="100" w:beforeAutospacing="1" w:after="100" w:afterAutospacing="1" w:line="240" w:lineRule="auto"/>
        <w:rPr>
          <w:del w:id="1293" w:author="Borkenhagen Therese Nyberg" w:date="2024-09-12T14:04:00Z"/>
          <w:rFonts w:ascii="Aptos" w:eastAsia="Times New Roman" w:hAnsi="Aptos" w:cs="Times New Roman"/>
          <w:sz w:val="24"/>
          <w:szCs w:val="24"/>
          <w:lang w:eastAsia="nb-NO"/>
        </w:rPr>
      </w:pPr>
      <w:ins w:id="1294" w:author="Borkenhagen Therese Nyberg" w:date="2024-09-12T14:04:00Z">
        <w:r w:rsidRPr="00510A78">
          <w:rPr>
            <w:rFonts w:ascii="Aptos" w:hAnsi="Aptos"/>
            <w:sz w:val="20"/>
            <w:szCs w:val="20"/>
          </w:rPr>
          <w:t>For mer detaljert</w:t>
        </w:r>
      </w:ins>
      <w:r w:rsidRPr="00510A78">
        <w:rPr>
          <w:rFonts w:ascii="Aptos" w:hAnsi="Aptos"/>
          <w:sz w:val="20"/>
          <w:rPrChange w:id="1295" w:author="Borkenhagen Therese Nyberg" w:date="2024-09-12T14:04:00Z">
            <w:rPr>
              <w:rFonts w:ascii="Aptos" w:hAnsi="Aptos"/>
              <w:sz w:val="24"/>
            </w:rPr>
          </w:rPrChange>
        </w:rPr>
        <w:t xml:space="preserve"> informasjon </w:t>
      </w:r>
      <w:del w:id="1296" w:author="Borkenhagen Therese Nyberg" w:date="2024-09-12T14:04:00Z">
        <w:r w:rsidR="000764E1" w:rsidRPr="000764E1">
          <w:rPr>
            <w:rFonts w:ascii="Aptos" w:eastAsia="Times New Roman" w:hAnsi="Aptos" w:cs="Times New Roman"/>
            <w:sz w:val="24"/>
            <w:szCs w:val="24"/>
            <w:lang w:eastAsia="nb-NO"/>
          </w:rPr>
          <w:delText>til del 2 finnes</w:delText>
        </w:r>
      </w:del>
      <w:ins w:id="1297" w:author="Borkenhagen Therese Nyberg" w:date="2024-09-12T14:04:00Z">
        <w:r w:rsidRPr="00510A78">
          <w:rPr>
            <w:rFonts w:ascii="Aptos" w:hAnsi="Aptos"/>
            <w:sz w:val="20"/>
            <w:szCs w:val="20"/>
          </w:rPr>
          <w:t>om infrastrukturen, anbefaler vi å se</w:t>
        </w:r>
      </w:ins>
      <w:r w:rsidRPr="00510A78">
        <w:rPr>
          <w:rFonts w:ascii="Aptos" w:hAnsi="Aptos"/>
          <w:sz w:val="20"/>
          <w:rPrChange w:id="1298" w:author="Borkenhagen Therese Nyberg" w:date="2024-09-12T14:04:00Z">
            <w:rPr>
              <w:rFonts w:ascii="Aptos" w:hAnsi="Aptos"/>
              <w:sz w:val="24"/>
            </w:rPr>
          </w:rPrChange>
        </w:rPr>
        <w:t xml:space="preserve"> i </w:t>
      </w:r>
      <w:del w:id="1299" w:author="Borkenhagen Therese Nyberg" w:date="2024-09-12T14:04:00Z">
        <w:r w:rsidR="000764E1" w:rsidRPr="000764E1">
          <w:rPr>
            <w:rFonts w:ascii="Aptos" w:eastAsia="Times New Roman" w:hAnsi="Aptos" w:cs="Times New Roman"/>
            <w:sz w:val="24"/>
            <w:szCs w:val="24"/>
            <w:lang w:eastAsia="nb-NO"/>
          </w:rPr>
          <w:delText xml:space="preserve">vedleggene til Network Statement. </w:delText>
        </w:r>
        <w:r w:rsidR="004E116B">
          <w:fldChar w:fldCharType="begin"/>
        </w:r>
        <w:r w:rsidR="004E116B">
          <w:delInstrText>HYPERLINK "http://innsyn.banedata.no/Innsyn/"</w:delInstrText>
        </w:r>
        <w:r w:rsidR="004E116B">
          <w:fldChar w:fldCharType="separate"/>
        </w:r>
        <w:r w:rsidR="000764E1" w:rsidRPr="000764E1">
          <w:rPr>
            <w:rFonts w:ascii="Aptos" w:eastAsia="Times New Roman" w:hAnsi="Aptos" w:cs="Times New Roman"/>
            <w:color w:val="0000FF"/>
            <w:sz w:val="24"/>
            <w:szCs w:val="24"/>
            <w:u w:val="single"/>
            <w:lang w:eastAsia="nb-NO"/>
          </w:rPr>
          <w:delText>Banedata</w:delText>
        </w:r>
        <w:r w:rsidR="004E116B">
          <w:rPr>
            <w:rFonts w:ascii="Aptos" w:eastAsia="Times New Roman" w:hAnsi="Aptos" w:cs="Times New Roman"/>
            <w:color w:val="0000FF"/>
            <w:sz w:val="24"/>
            <w:szCs w:val="24"/>
            <w:u w:val="single"/>
            <w:lang w:eastAsia="nb-NO"/>
          </w:rPr>
          <w:fldChar w:fldCharType="end"/>
        </w:r>
        <w:r w:rsidR="000764E1" w:rsidRPr="000764E1">
          <w:rPr>
            <w:rFonts w:ascii="Aptos" w:eastAsia="Times New Roman" w:hAnsi="Aptos" w:cs="Times New Roman"/>
            <w:sz w:val="24"/>
            <w:szCs w:val="24"/>
            <w:lang w:eastAsia="nb-NO"/>
          </w:rPr>
          <w:delText xml:space="preserve"> og</w:delText>
        </w:r>
      </w:del>
      <w:ins w:id="1300" w:author="Borkenhagen Therese Nyberg" w:date="2024-09-12T14:04:00Z">
        <w:r w:rsidR="004E116B">
          <w:fldChar w:fldCharType="begin"/>
        </w:r>
        <w:r w:rsidR="004E116B">
          <w:instrText>HYPERLINK "https://oppslagsverk.banenor.no/network-statement/2026-vedlegg/strekningskart/"</w:instrText>
        </w:r>
        <w:r w:rsidR="004E116B">
          <w:fldChar w:fldCharType="separate"/>
        </w:r>
        <w:r w:rsidRPr="00510A78">
          <w:rPr>
            <w:rStyle w:val="Hyperkobling"/>
            <w:rFonts w:ascii="Aptos" w:hAnsi="Aptos"/>
            <w:sz w:val="20"/>
            <w:szCs w:val="20"/>
          </w:rPr>
          <w:t>vedleggene til Network Statement</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301" w:author="Borkenhagen Therese Nyberg" w:date="2024-09-12T14:04:00Z">
            <w:rPr>
              <w:rFonts w:ascii="Aptos" w:hAnsi="Aptos"/>
              <w:sz w:val="24"/>
            </w:rPr>
          </w:rPrChange>
        </w:rPr>
        <w:t xml:space="preserve"> </w:t>
      </w:r>
      <w:r w:rsidR="004E116B">
        <w:fldChar w:fldCharType="begin"/>
      </w:r>
      <w:r w:rsidR="004E116B">
        <w:instrText>HYPERLINK "https://rinf.era.europa.eu/rinf"</w:instrText>
      </w:r>
      <w:r w:rsidR="004E116B">
        <w:fldChar w:fldCharType="separate"/>
      </w:r>
      <w:r w:rsidRPr="00510A78">
        <w:rPr>
          <w:rStyle w:val="Hyperkobling"/>
          <w:rFonts w:ascii="Aptos" w:hAnsi="Aptos"/>
          <w:sz w:val="20"/>
          <w:rPrChange w:id="1302" w:author="Borkenhagen Therese Nyberg" w:date="2024-09-12T14:04:00Z">
            <w:rPr>
              <w:rFonts w:ascii="Aptos" w:hAnsi="Aptos"/>
              <w:color w:val="0000FF"/>
              <w:sz w:val="24"/>
              <w:u w:val="single"/>
            </w:rPr>
          </w:rPrChange>
        </w:rPr>
        <w:t>Register of Railway Infrastructure (RINF)</w:t>
      </w:r>
      <w:r w:rsidR="004E116B">
        <w:rPr>
          <w:rStyle w:val="Hyperkobling"/>
          <w:rFonts w:ascii="Aptos" w:hAnsi="Aptos"/>
          <w:sz w:val="20"/>
          <w:rPrChange w:id="1303" w:author="Borkenhagen Therese Nyberg" w:date="2024-09-12T14:04:00Z">
            <w:rPr>
              <w:rFonts w:ascii="Aptos" w:hAnsi="Aptos"/>
              <w:color w:val="0000FF"/>
              <w:sz w:val="24"/>
              <w:u w:val="single"/>
            </w:rPr>
          </w:rPrChange>
        </w:rPr>
        <w:fldChar w:fldCharType="end"/>
      </w:r>
      <w:r w:rsidRPr="00510A78">
        <w:rPr>
          <w:rFonts w:ascii="Aptos" w:hAnsi="Aptos"/>
          <w:sz w:val="20"/>
          <w:rPrChange w:id="1304" w:author="Borkenhagen Therese Nyberg" w:date="2024-09-12T14:04:00Z">
            <w:rPr>
              <w:rFonts w:ascii="Aptos" w:hAnsi="Aptos"/>
              <w:sz w:val="24"/>
            </w:rPr>
          </w:rPrChange>
        </w:rPr>
        <w:t xml:space="preserve"> inneholder </w:t>
      </w:r>
      <w:del w:id="1305" w:author="Borkenhagen Therese Nyberg" w:date="2024-09-12T14:04:00Z">
        <w:r w:rsidR="000764E1" w:rsidRPr="000764E1">
          <w:rPr>
            <w:rFonts w:ascii="Aptos" w:eastAsia="Times New Roman" w:hAnsi="Aptos" w:cs="Times New Roman"/>
            <w:sz w:val="24"/>
            <w:szCs w:val="24"/>
            <w:lang w:eastAsia="nb-NO"/>
          </w:rPr>
          <w:delText>informasjon</w:delText>
        </w:r>
      </w:del>
      <w:ins w:id="1306" w:author="Borkenhagen Therese Nyberg" w:date="2024-09-12T14:04:00Z">
        <w:r w:rsidRPr="00510A78">
          <w:rPr>
            <w:rFonts w:ascii="Aptos" w:hAnsi="Aptos"/>
            <w:sz w:val="20"/>
            <w:szCs w:val="20"/>
          </w:rPr>
          <w:t>ytterligere detaljer</w:t>
        </w:r>
      </w:ins>
      <w:r w:rsidRPr="00510A78">
        <w:rPr>
          <w:rFonts w:ascii="Aptos" w:hAnsi="Aptos"/>
          <w:sz w:val="20"/>
          <w:rPrChange w:id="1307" w:author="Borkenhagen Therese Nyberg" w:date="2024-09-12T14:04:00Z">
            <w:rPr>
              <w:rFonts w:ascii="Aptos" w:hAnsi="Aptos"/>
              <w:sz w:val="24"/>
            </w:rPr>
          </w:rPrChange>
        </w:rPr>
        <w:t xml:space="preserve"> om </w:t>
      </w:r>
      <w:del w:id="1308" w:author="Borkenhagen Therese Nyberg" w:date="2024-09-12T14:04:00Z">
        <w:r w:rsidR="000764E1" w:rsidRPr="000764E1">
          <w:rPr>
            <w:rFonts w:ascii="Aptos" w:eastAsia="Times New Roman" w:hAnsi="Aptos" w:cs="Times New Roman"/>
            <w:sz w:val="24"/>
            <w:szCs w:val="24"/>
            <w:lang w:eastAsia="nb-NO"/>
          </w:rPr>
          <w:delText>infrastruktur i dette kapittelet. Hensikten er</w:delText>
        </w:r>
      </w:del>
      <w:ins w:id="1309" w:author="Borkenhagen Therese Nyberg" w:date="2024-09-12T14:04:00Z">
        <w:r w:rsidRPr="00510A78">
          <w:rPr>
            <w:rFonts w:ascii="Aptos" w:hAnsi="Aptos"/>
            <w:sz w:val="20"/>
            <w:szCs w:val="20"/>
          </w:rPr>
          <w:t>infrastrukturen som er beskrevet her.Det er viktig</w:t>
        </w:r>
      </w:ins>
      <w:r w:rsidRPr="00510A78">
        <w:rPr>
          <w:rFonts w:ascii="Aptos" w:hAnsi="Aptos"/>
          <w:sz w:val="20"/>
          <w:rPrChange w:id="1310" w:author="Borkenhagen Therese Nyberg" w:date="2024-09-12T14:04:00Z">
            <w:rPr>
              <w:rFonts w:ascii="Aptos" w:hAnsi="Aptos"/>
              <w:sz w:val="24"/>
            </w:rPr>
          </w:rPrChange>
        </w:rPr>
        <w:t xml:space="preserve"> å </w:t>
      </w:r>
      <w:del w:id="1311" w:author="Borkenhagen Therese Nyberg" w:date="2024-09-12T14:04:00Z">
        <w:r w:rsidR="000764E1" w:rsidRPr="000764E1">
          <w:rPr>
            <w:rFonts w:ascii="Aptos" w:eastAsia="Times New Roman" w:hAnsi="Aptos" w:cs="Times New Roman"/>
            <w:sz w:val="24"/>
            <w:szCs w:val="24"/>
            <w:lang w:eastAsia="nb-NO"/>
          </w:rPr>
          <w:delText>dekke eksisterende og nye jernbaneforetaks informasjonsbehov i forbindelse med planlegging av deres togproduksjon. </w:delText>
        </w:r>
      </w:del>
    </w:p>
    <w:p w14:paraId="6187824A" w14:textId="46CD5FFD" w:rsidR="00E01819" w:rsidRPr="00510A78" w:rsidRDefault="00E01819" w:rsidP="00E01819">
      <w:pPr>
        <w:pStyle w:val="NormalWeb"/>
        <w:rPr>
          <w:rFonts w:ascii="Aptos" w:hAnsi="Aptos"/>
          <w:sz w:val="20"/>
          <w:rPrChange w:id="1312" w:author="Borkenhagen Therese Nyberg" w:date="2024-09-12T14:04:00Z">
            <w:rPr>
              <w:rFonts w:ascii="Aptos" w:hAnsi="Aptos"/>
              <w:sz w:val="24"/>
            </w:rPr>
          </w:rPrChange>
        </w:rPr>
        <w:pPrChange w:id="1313" w:author="Borkenhagen Therese Nyberg" w:date="2024-09-12T14:04:00Z">
          <w:pPr>
            <w:spacing w:before="100" w:beforeAutospacing="1" w:after="100" w:afterAutospacing="1" w:line="240" w:lineRule="auto"/>
          </w:pPr>
        </w:pPrChange>
      </w:pPr>
      <w:ins w:id="1314" w:author="Borkenhagen Therese Nyberg" w:date="2024-09-12T14:04:00Z">
        <w:r w:rsidRPr="00510A78">
          <w:rPr>
            <w:rFonts w:ascii="Aptos" w:hAnsi="Aptos"/>
            <w:sz w:val="20"/>
            <w:szCs w:val="20"/>
          </w:rPr>
          <w:t xml:space="preserve">merke seg at </w:t>
        </w:r>
      </w:ins>
      <w:r w:rsidRPr="00510A78">
        <w:rPr>
          <w:rFonts w:ascii="Aptos" w:hAnsi="Aptos"/>
          <w:sz w:val="20"/>
          <w:rPrChange w:id="1315" w:author="Borkenhagen Therese Nyberg" w:date="2024-09-12T14:04:00Z">
            <w:rPr>
              <w:rFonts w:ascii="Aptos" w:hAnsi="Aptos"/>
              <w:sz w:val="24"/>
            </w:rPr>
          </w:rPrChange>
        </w:rPr>
        <w:t xml:space="preserve">Network Statement </w:t>
      </w:r>
      <w:del w:id="1316" w:author="Borkenhagen Therese Nyberg" w:date="2024-09-12T14:04:00Z">
        <w:r w:rsidR="000764E1" w:rsidRPr="000764E1">
          <w:rPr>
            <w:rFonts w:ascii="Aptos" w:hAnsi="Aptos"/>
          </w:rPr>
          <w:delText xml:space="preserve">gir </w:delText>
        </w:r>
      </w:del>
      <w:r w:rsidRPr="00510A78">
        <w:rPr>
          <w:rFonts w:ascii="Aptos" w:hAnsi="Aptos"/>
          <w:sz w:val="20"/>
          <w:rPrChange w:id="1317" w:author="Borkenhagen Therese Nyberg" w:date="2024-09-12T14:04:00Z">
            <w:rPr>
              <w:rFonts w:ascii="Aptos" w:hAnsi="Aptos"/>
              <w:sz w:val="24"/>
            </w:rPr>
          </w:rPrChange>
        </w:rPr>
        <w:t xml:space="preserve">ikke </w:t>
      </w:r>
      <w:del w:id="1318" w:author="Borkenhagen Therese Nyberg" w:date="2024-09-12T14:04:00Z">
        <w:r w:rsidR="000764E1" w:rsidRPr="000764E1">
          <w:rPr>
            <w:rFonts w:ascii="Aptos" w:hAnsi="Aptos"/>
          </w:rPr>
          <w:delText>tilstrekkelig</w:delText>
        </w:r>
      </w:del>
      <w:ins w:id="1319" w:author="Borkenhagen Therese Nyberg" w:date="2024-09-12T14:04:00Z">
        <w:r w:rsidRPr="00510A78">
          <w:rPr>
            <w:rFonts w:ascii="Aptos" w:hAnsi="Aptos"/>
            <w:sz w:val="20"/>
            <w:szCs w:val="20"/>
          </w:rPr>
          <w:t>inneholder nok</w:t>
        </w:r>
      </w:ins>
      <w:r w:rsidRPr="00510A78">
        <w:rPr>
          <w:rFonts w:ascii="Aptos" w:hAnsi="Aptos"/>
          <w:sz w:val="20"/>
          <w:rPrChange w:id="1320" w:author="Borkenhagen Therese Nyberg" w:date="2024-09-12T14:04:00Z">
            <w:rPr>
              <w:rFonts w:ascii="Aptos" w:hAnsi="Aptos"/>
              <w:sz w:val="24"/>
            </w:rPr>
          </w:rPrChange>
        </w:rPr>
        <w:t xml:space="preserve"> informasjon om infrastrukturens </w:t>
      </w:r>
      <w:ins w:id="1321" w:author="Borkenhagen Therese Nyberg" w:date="2024-09-12T14:04:00Z">
        <w:r w:rsidRPr="00510A78">
          <w:rPr>
            <w:rFonts w:ascii="Aptos" w:hAnsi="Aptos"/>
            <w:sz w:val="20"/>
            <w:szCs w:val="20"/>
          </w:rPr>
          <w:t xml:space="preserve">tekniske </w:t>
        </w:r>
      </w:ins>
      <w:r w:rsidRPr="00510A78">
        <w:rPr>
          <w:rFonts w:ascii="Aptos" w:hAnsi="Aptos"/>
          <w:sz w:val="20"/>
          <w:rPrChange w:id="1322" w:author="Borkenhagen Therese Nyberg" w:date="2024-09-12T14:04:00Z">
            <w:rPr>
              <w:rFonts w:ascii="Aptos" w:hAnsi="Aptos"/>
              <w:sz w:val="24"/>
            </w:rPr>
          </w:rPrChange>
        </w:rPr>
        <w:t xml:space="preserve">egenskaper </w:t>
      </w:r>
      <w:del w:id="1323" w:author="Borkenhagen Therese Nyberg" w:date="2024-09-12T14:04:00Z">
        <w:r w:rsidR="000764E1" w:rsidRPr="000764E1">
          <w:rPr>
            <w:rFonts w:ascii="Aptos" w:hAnsi="Aptos"/>
          </w:rPr>
          <w:delText>med tanke på</w:delText>
        </w:r>
      </w:del>
      <w:ins w:id="1324" w:author="Borkenhagen Therese Nyberg" w:date="2024-09-12T14:04:00Z">
        <w:r w:rsidRPr="00510A78">
          <w:rPr>
            <w:rFonts w:ascii="Aptos" w:hAnsi="Aptos"/>
            <w:sz w:val="20"/>
            <w:szCs w:val="20"/>
          </w:rPr>
          <w:t>til</w:t>
        </w:r>
      </w:ins>
      <w:r w:rsidRPr="00510A78">
        <w:rPr>
          <w:rFonts w:ascii="Aptos" w:hAnsi="Aptos"/>
          <w:sz w:val="20"/>
          <w:rPrChange w:id="1325" w:author="Borkenhagen Therese Nyberg" w:date="2024-09-12T14:04:00Z">
            <w:rPr>
              <w:rFonts w:ascii="Aptos" w:hAnsi="Aptos"/>
              <w:sz w:val="24"/>
            </w:rPr>
          </w:rPrChange>
        </w:rPr>
        <w:t xml:space="preserve"> å</w:t>
      </w:r>
      <w:ins w:id="1326" w:author="Borkenhagen Therese Nyberg" w:date="2024-09-12T14:04:00Z">
        <w:r w:rsidRPr="00510A78">
          <w:rPr>
            <w:rFonts w:ascii="Aptos" w:hAnsi="Aptos"/>
            <w:sz w:val="20"/>
            <w:szCs w:val="20"/>
          </w:rPr>
          <w:t xml:space="preserve"> kunne</w:t>
        </w:r>
      </w:ins>
      <w:r w:rsidRPr="00510A78">
        <w:rPr>
          <w:rFonts w:ascii="Aptos" w:hAnsi="Aptos"/>
          <w:sz w:val="20"/>
          <w:rPrChange w:id="1327" w:author="Borkenhagen Therese Nyberg" w:date="2024-09-12T14:04:00Z">
            <w:rPr>
              <w:rFonts w:ascii="Aptos" w:hAnsi="Aptos"/>
              <w:sz w:val="24"/>
            </w:rPr>
          </w:rPrChange>
        </w:rPr>
        <w:t xml:space="preserve"> spesifisere, konstruere eller bygge kjøretøy som </w:t>
      </w:r>
      <w:del w:id="1328" w:author="Borkenhagen Therese Nyberg" w:date="2024-09-12T14:04:00Z">
        <w:r w:rsidR="000764E1" w:rsidRPr="000764E1">
          <w:rPr>
            <w:rFonts w:ascii="Aptos" w:hAnsi="Aptos"/>
          </w:rPr>
          <w:delText>er kompatibelt</w:delText>
        </w:r>
      </w:del>
      <w:ins w:id="1329" w:author="Borkenhagen Therese Nyberg" w:date="2024-09-12T14:04:00Z">
        <w:r w:rsidRPr="00510A78">
          <w:rPr>
            <w:rFonts w:ascii="Aptos" w:hAnsi="Aptos"/>
            <w:sz w:val="20"/>
            <w:szCs w:val="20"/>
          </w:rPr>
          <w:t>skal være kompatible</w:t>
        </w:r>
      </w:ins>
      <w:r w:rsidRPr="00510A78">
        <w:rPr>
          <w:rFonts w:ascii="Aptos" w:hAnsi="Aptos"/>
          <w:sz w:val="20"/>
          <w:rPrChange w:id="1330" w:author="Borkenhagen Therese Nyberg" w:date="2024-09-12T14:04:00Z">
            <w:rPr>
              <w:rFonts w:ascii="Aptos" w:hAnsi="Aptos"/>
              <w:sz w:val="24"/>
            </w:rPr>
          </w:rPrChange>
        </w:rPr>
        <w:t xml:space="preserve"> med Bane NORs </w:t>
      </w:r>
      <w:del w:id="1331" w:author="Borkenhagen Therese Nyberg" w:date="2024-09-12T14:04:00Z">
        <w:r w:rsidR="000764E1" w:rsidRPr="000764E1">
          <w:rPr>
            <w:rFonts w:ascii="Aptos" w:hAnsi="Aptos"/>
          </w:rPr>
          <w:delText>infrastruktur.</w:delText>
        </w:r>
      </w:del>
      <w:ins w:id="1332" w:author="Borkenhagen Therese Nyberg" w:date="2024-09-12T14:04:00Z">
        <w:r w:rsidRPr="00510A78">
          <w:rPr>
            <w:rFonts w:ascii="Aptos" w:hAnsi="Aptos"/>
            <w:sz w:val="20"/>
            <w:szCs w:val="20"/>
          </w:rPr>
          <w:t>nett.</w:t>
        </w:r>
      </w:ins>
      <w:r w:rsidRPr="00510A78">
        <w:rPr>
          <w:rFonts w:ascii="Aptos" w:hAnsi="Aptos"/>
          <w:sz w:val="20"/>
          <w:rPrChange w:id="1333" w:author="Borkenhagen Therese Nyberg" w:date="2024-09-12T14:04:00Z">
            <w:rPr>
              <w:rFonts w:ascii="Aptos" w:hAnsi="Aptos"/>
              <w:sz w:val="24"/>
            </w:rPr>
          </w:rPrChange>
        </w:rPr>
        <w:t xml:space="preserve"> For </w:t>
      </w:r>
      <w:del w:id="1334" w:author="Borkenhagen Therese Nyberg" w:date="2024-09-12T14:04:00Z">
        <w:r w:rsidR="000764E1" w:rsidRPr="000764E1">
          <w:rPr>
            <w:rFonts w:ascii="Aptos" w:hAnsi="Aptos"/>
          </w:rPr>
          <w:delText>slikt</w:delText>
        </w:r>
      </w:del>
      <w:ins w:id="1335" w:author="Borkenhagen Therese Nyberg" w:date="2024-09-12T14:04:00Z">
        <w:r w:rsidRPr="00510A78">
          <w:rPr>
            <w:rFonts w:ascii="Aptos" w:hAnsi="Aptos"/>
            <w:sz w:val="20"/>
            <w:szCs w:val="20"/>
          </w:rPr>
          <w:t>slike</w:t>
        </w:r>
      </w:ins>
      <w:r w:rsidRPr="00510A78">
        <w:rPr>
          <w:rFonts w:ascii="Aptos" w:hAnsi="Aptos"/>
          <w:sz w:val="20"/>
          <w:rPrChange w:id="1336" w:author="Borkenhagen Therese Nyberg" w:date="2024-09-12T14:04:00Z">
            <w:rPr>
              <w:rFonts w:ascii="Aptos" w:hAnsi="Aptos"/>
              <w:sz w:val="24"/>
            </w:rPr>
          </w:rPrChange>
        </w:rPr>
        <w:t xml:space="preserve"> behov </w:t>
      </w:r>
      <w:del w:id="1337" w:author="Borkenhagen Therese Nyberg" w:date="2024-09-12T14:04:00Z">
        <w:r w:rsidR="000764E1" w:rsidRPr="000764E1">
          <w:rPr>
            <w:rFonts w:ascii="Aptos" w:hAnsi="Aptos"/>
          </w:rPr>
          <w:delText>vises</w:delText>
        </w:r>
      </w:del>
      <w:ins w:id="1338" w:author="Borkenhagen Therese Nyberg" w:date="2024-09-12T14:04:00Z">
        <w:r w:rsidRPr="00510A78">
          <w:rPr>
            <w:rFonts w:ascii="Aptos" w:hAnsi="Aptos"/>
            <w:sz w:val="20"/>
            <w:szCs w:val="20"/>
          </w:rPr>
          <w:t>henvises</w:t>
        </w:r>
      </w:ins>
      <w:r w:rsidRPr="00510A78">
        <w:rPr>
          <w:rFonts w:ascii="Aptos" w:hAnsi="Aptos"/>
          <w:sz w:val="20"/>
          <w:rPrChange w:id="1339" w:author="Borkenhagen Therese Nyberg" w:date="2024-09-12T14:04:00Z">
            <w:rPr>
              <w:rFonts w:ascii="Aptos" w:hAnsi="Aptos"/>
              <w:sz w:val="24"/>
            </w:rPr>
          </w:rPrChange>
        </w:rPr>
        <w:t xml:space="preserve"> det til</w:t>
      </w:r>
      <w:ins w:id="1340" w:author="Borkenhagen Therese Nyberg" w:date="2024-09-12T14:04:00Z">
        <w:r w:rsidRPr="00510A78">
          <w:rPr>
            <w:rFonts w:ascii="Aptos" w:hAnsi="Aptos"/>
            <w:sz w:val="20"/>
            <w:szCs w:val="20"/>
          </w:rPr>
          <w:t xml:space="preserve"> Bane NORs dokument</w:t>
        </w:r>
      </w:ins>
      <w:r w:rsidRPr="00510A78">
        <w:rPr>
          <w:rFonts w:ascii="Aptos" w:hAnsi="Aptos"/>
          <w:sz w:val="20"/>
          <w:rPrChange w:id="1341" w:author="Borkenhagen Therese Nyberg" w:date="2024-09-12T14:04:00Z">
            <w:rPr>
              <w:rFonts w:ascii="Aptos" w:hAnsi="Aptos"/>
              <w:sz w:val="24"/>
            </w:rPr>
          </w:rPrChange>
        </w:rPr>
        <w:t xml:space="preserve"> </w:t>
      </w:r>
      <w:r w:rsidR="004E116B">
        <w:fldChar w:fldCharType="begin"/>
      </w:r>
      <w:r w:rsidR="004E116B">
        <w:instrText>HYPERLINK "https://trv.banenor.no/wiki/Roll</w:instrText>
      </w:r>
      <w:r w:rsidR="004E116B">
        <w:instrText>ing_stock/Supplementary_information_and_regulations" \l "General_documentation"</w:instrText>
      </w:r>
      <w:r w:rsidR="004E116B">
        <w:fldChar w:fldCharType="separate"/>
      </w:r>
      <w:r w:rsidRPr="00510A78">
        <w:rPr>
          <w:rStyle w:val="Hyperkobling"/>
          <w:rFonts w:ascii="Aptos" w:hAnsi="Aptos"/>
          <w:sz w:val="20"/>
          <w:rPrChange w:id="1342" w:author="Borkenhagen Therese Nyberg" w:date="2024-09-12T14:04:00Z">
            <w:rPr>
              <w:rFonts w:ascii="Aptos" w:hAnsi="Aptos"/>
              <w:color w:val="0000FF"/>
              <w:sz w:val="24"/>
              <w:u w:val="single"/>
            </w:rPr>
          </w:rPrChange>
        </w:rPr>
        <w:t>Teknisk regelverk, Supplementary information and regulations, kap.1</w:t>
      </w:r>
      <w:r w:rsidR="004E116B">
        <w:rPr>
          <w:rStyle w:val="Hyperkobling"/>
          <w:rFonts w:ascii="Aptos" w:hAnsi="Aptos"/>
          <w:sz w:val="20"/>
          <w:rPrChange w:id="1343" w:author="Borkenhagen Therese Nyberg" w:date="2024-09-12T14:04:00Z">
            <w:rPr>
              <w:rFonts w:ascii="Aptos" w:hAnsi="Aptos"/>
              <w:color w:val="0000FF"/>
              <w:sz w:val="24"/>
              <w:u w:val="single"/>
            </w:rPr>
          </w:rPrChange>
        </w:rPr>
        <w:fldChar w:fldCharType="end"/>
      </w:r>
      <w:r w:rsidRPr="00510A78">
        <w:rPr>
          <w:rFonts w:ascii="Aptos" w:hAnsi="Aptos"/>
          <w:sz w:val="20"/>
          <w:rPrChange w:id="1344" w:author="Borkenhagen Therese Nyberg" w:date="2024-09-12T14:04:00Z">
            <w:rPr>
              <w:rFonts w:ascii="Aptos" w:hAnsi="Aptos"/>
              <w:sz w:val="24"/>
            </w:rPr>
          </w:rPrChange>
        </w:rPr>
        <w:t>.</w:t>
      </w:r>
    </w:p>
    <w:p w14:paraId="269E4B78" w14:textId="2BFC2D89" w:rsidR="00E01819" w:rsidRPr="00510A78" w:rsidRDefault="000764E1" w:rsidP="00E01819">
      <w:pPr>
        <w:pStyle w:val="NormalWeb"/>
        <w:rPr>
          <w:rFonts w:ascii="Aptos" w:hAnsi="Aptos"/>
          <w:sz w:val="20"/>
          <w:rPrChange w:id="1345" w:author="Borkenhagen Therese Nyberg" w:date="2024-09-12T14:04:00Z">
            <w:rPr>
              <w:rFonts w:ascii="Aptos" w:hAnsi="Aptos"/>
              <w:sz w:val="24"/>
            </w:rPr>
          </w:rPrChange>
        </w:rPr>
        <w:pPrChange w:id="1346" w:author="Borkenhagen Therese Nyberg" w:date="2024-09-12T14:04:00Z">
          <w:pPr>
            <w:spacing w:before="100" w:beforeAutospacing="1" w:after="100" w:afterAutospacing="1" w:line="240" w:lineRule="auto"/>
          </w:pPr>
        </w:pPrChange>
      </w:pPr>
      <w:del w:id="1347" w:author="Borkenhagen Therese Nyberg" w:date="2024-09-12T14:04:00Z">
        <w:r w:rsidRPr="000764E1">
          <w:rPr>
            <w:rFonts w:ascii="Aptos" w:hAnsi="Aptos"/>
          </w:rPr>
          <w:delText xml:space="preserve">Informasjon om tilknyttet </w:delText>
        </w:r>
      </w:del>
      <w:ins w:id="1348" w:author="Borkenhagen Therese Nyberg" w:date="2024-09-12T14:04:00Z">
        <w:r w:rsidR="00E01819" w:rsidRPr="00510A78">
          <w:rPr>
            <w:rFonts w:ascii="Aptos" w:hAnsi="Aptos"/>
            <w:sz w:val="20"/>
            <w:szCs w:val="20"/>
          </w:rPr>
          <w:t xml:space="preserve">Når det gjelder </w:t>
        </w:r>
      </w:ins>
      <w:r w:rsidR="00E01819" w:rsidRPr="00510A78">
        <w:rPr>
          <w:rFonts w:ascii="Aptos" w:hAnsi="Aptos"/>
          <w:sz w:val="20"/>
          <w:rPrChange w:id="1349" w:author="Borkenhagen Therese Nyberg" w:date="2024-09-12T14:04:00Z">
            <w:rPr>
              <w:rFonts w:ascii="Aptos" w:hAnsi="Aptos"/>
              <w:sz w:val="24"/>
            </w:rPr>
          </w:rPrChange>
        </w:rPr>
        <w:t xml:space="preserve">privat jernbaneinfrastruktur </w:t>
      </w:r>
      <w:ins w:id="1350" w:author="Borkenhagen Therese Nyberg" w:date="2024-09-12T14:04:00Z">
        <w:r w:rsidR="00E01819" w:rsidRPr="00510A78">
          <w:rPr>
            <w:rFonts w:ascii="Aptos" w:hAnsi="Aptos"/>
            <w:sz w:val="20"/>
            <w:szCs w:val="20"/>
          </w:rPr>
          <w:t xml:space="preserve">som </w:t>
        </w:r>
      </w:ins>
      <w:r w:rsidR="00E01819" w:rsidRPr="00510A78">
        <w:rPr>
          <w:rFonts w:ascii="Aptos" w:hAnsi="Aptos"/>
          <w:sz w:val="20"/>
          <w:rPrChange w:id="1351" w:author="Borkenhagen Therese Nyberg" w:date="2024-09-12T14:04:00Z">
            <w:rPr>
              <w:rFonts w:ascii="Aptos" w:hAnsi="Aptos"/>
              <w:sz w:val="24"/>
            </w:rPr>
          </w:rPrChange>
        </w:rPr>
        <w:t xml:space="preserve">er </w:t>
      </w:r>
      <w:ins w:id="1352" w:author="Borkenhagen Therese Nyberg" w:date="2024-09-12T14:04:00Z">
        <w:r w:rsidR="00E01819" w:rsidRPr="00510A78">
          <w:rPr>
            <w:rFonts w:ascii="Aptos" w:hAnsi="Aptos"/>
            <w:sz w:val="20"/>
            <w:szCs w:val="20"/>
          </w:rPr>
          <w:t xml:space="preserve">tilknyttet Bane NORs nett, er informasjonen </w:t>
        </w:r>
      </w:ins>
      <w:r w:rsidR="00E01819" w:rsidRPr="00510A78">
        <w:rPr>
          <w:rFonts w:ascii="Aptos" w:hAnsi="Aptos"/>
          <w:sz w:val="20"/>
          <w:rPrChange w:id="1353" w:author="Borkenhagen Therese Nyberg" w:date="2024-09-12T14:04:00Z">
            <w:rPr>
              <w:rFonts w:ascii="Aptos" w:hAnsi="Aptos"/>
              <w:sz w:val="24"/>
            </w:rPr>
          </w:rPrChange>
        </w:rPr>
        <w:t xml:space="preserve">kun </w:t>
      </w:r>
      <w:del w:id="1354" w:author="Borkenhagen Therese Nyberg" w:date="2024-09-12T14:04:00Z">
        <w:r w:rsidRPr="000764E1">
          <w:rPr>
            <w:rFonts w:ascii="Aptos" w:hAnsi="Aptos"/>
          </w:rPr>
          <w:delText>dekket</w:delText>
        </w:r>
      </w:del>
      <w:ins w:id="1355" w:author="Borkenhagen Therese Nyberg" w:date="2024-09-12T14:04:00Z">
        <w:r w:rsidR="00E01819" w:rsidRPr="00510A78">
          <w:rPr>
            <w:rFonts w:ascii="Aptos" w:hAnsi="Aptos"/>
            <w:sz w:val="20"/>
            <w:szCs w:val="20"/>
          </w:rPr>
          <w:t>inkludert</w:t>
        </w:r>
      </w:ins>
      <w:r w:rsidR="00E01819" w:rsidRPr="00510A78">
        <w:rPr>
          <w:rFonts w:ascii="Aptos" w:hAnsi="Aptos"/>
          <w:sz w:val="20"/>
          <w:rPrChange w:id="1356" w:author="Borkenhagen Therese Nyberg" w:date="2024-09-12T14:04:00Z">
            <w:rPr>
              <w:rFonts w:ascii="Aptos" w:hAnsi="Aptos"/>
              <w:sz w:val="24"/>
            </w:rPr>
          </w:rPrChange>
        </w:rPr>
        <w:t xml:space="preserve"> i den </w:t>
      </w:r>
      <w:del w:id="1357" w:author="Borkenhagen Therese Nyberg" w:date="2024-09-12T14:04:00Z">
        <w:r w:rsidRPr="000764E1">
          <w:rPr>
            <w:rFonts w:ascii="Aptos" w:hAnsi="Aptos"/>
          </w:rPr>
          <w:delText>utstrekning</w:delText>
        </w:r>
      </w:del>
      <w:ins w:id="1358" w:author="Borkenhagen Therese Nyberg" w:date="2024-09-12T14:04:00Z">
        <w:r w:rsidR="00E01819" w:rsidRPr="00510A78">
          <w:rPr>
            <w:rFonts w:ascii="Aptos" w:hAnsi="Aptos"/>
            <w:sz w:val="20"/>
            <w:szCs w:val="20"/>
          </w:rPr>
          <w:t>grad</w:t>
        </w:r>
      </w:ins>
      <w:r w:rsidR="00E01819" w:rsidRPr="00510A78">
        <w:rPr>
          <w:rFonts w:ascii="Aptos" w:hAnsi="Aptos"/>
          <w:sz w:val="20"/>
          <w:rPrChange w:id="1359" w:author="Borkenhagen Therese Nyberg" w:date="2024-09-12T14:04:00Z">
            <w:rPr>
              <w:rFonts w:ascii="Aptos" w:hAnsi="Aptos"/>
              <w:sz w:val="24"/>
            </w:rPr>
          </w:rPrChange>
        </w:rPr>
        <w:t xml:space="preserve"> Bane NOR </w:t>
      </w:r>
      <w:del w:id="1360" w:author="Borkenhagen Therese Nyberg" w:date="2024-09-12T14:04:00Z">
        <w:r w:rsidRPr="000764E1">
          <w:rPr>
            <w:rFonts w:ascii="Aptos" w:hAnsi="Aptos"/>
          </w:rPr>
          <w:delText>besitter informasjon om</w:delText>
        </w:r>
      </w:del>
      <w:ins w:id="1361" w:author="Borkenhagen Therese Nyberg" w:date="2024-09-12T14:04:00Z">
        <w:r w:rsidR="00E01819" w:rsidRPr="00510A78">
          <w:rPr>
            <w:rFonts w:ascii="Aptos" w:hAnsi="Aptos"/>
            <w:sz w:val="20"/>
            <w:szCs w:val="20"/>
          </w:rPr>
          <w:t>har tilgang til</w:t>
        </w:r>
      </w:ins>
      <w:r w:rsidR="00E01819" w:rsidRPr="00510A78">
        <w:rPr>
          <w:rFonts w:ascii="Aptos" w:hAnsi="Aptos"/>
          <w:sz w:val="20"/>
          <w:rPrChange w:id="1362" w:author="Borkenhagen Therese Nyberg" w:date="2024-09-12T14:04:00Z">
            <w:rPr>
              <w:rFonts w:ascii="Aptos" w:hAnsi="Aptos"/>
              <w:sz w:val="24"/>
            </w:rPr>
          </w:rPrChange>
        </w:rPr>
        <w:t xml:space="preserve"> den.</w:t>
      </w:r>
    </w:p>
    <w:p w14:paraId="21C1F45E" w14:textId="77777777" w:rsidR="00E01819" w:rsidRPr="004E116B" w:rsidRDefault="00E01819" w:rsidP="00A41F19">
      <w:pPr>
        <w:pStyle w:val="Overskrift2"/>
        <w:pPrChange w:id="1363" w:author="Borkenhagen Therese Nyberg" w:date="2024-09-12T14:04:00Z">
          <w:pPr>
            <w:spacing w:before="100" w:beforeAutospacing="1" w:after="100" w:afterAutospacing="1" w:line="240" w:lineRule="auto"/>
            <w:outlineLvl w:val="1"/>
          </w:pPr>
        </w:pPrChange>
      </w:pPr>
      <w:bookmarkStart w:id="1364" w:name="_Toc175903774"/>
      <w:r w:rsidRPr="004E116B">
        <w:t>2.2 Jernbanenettets omfang</w:t>
      </w:r>
      <w:bookmarkEnd w:id="1364"/>
    </w:p>
    <w:p w14:paraId="28C86F59" w14:textId="77777777" w:rsidR="00E01819" w:rsidRPr="004E116B" w:rsidRDefault="00E01819" w:rsidP="00A41F19">
      <w:pPr>
        <w:pStyle w:val="Overskrift3"/>
        <w:pPrChange w:id="1365" w:author="Borkenhagen Therese Nyberg" w:date="2024-09-12T14:04:00Z">
          <w:pPr>
            <w:spacing w:before="100" w:beforeAutospacing="1" w:after="100" w:afterAutospacing="1" w:line="240" w:lineRule="auto"/>
            <w:outlineLvl w:val="2"/>
          </w:pPr>
        </w:pPrChange>
      </w:pPr>
      <w:bookmarkStart w:id="1366" w:name="_Toc175903775"/>
      <w:r w:rsidRPr="004E116B">
        <w:t>2.2.1 Begrensninger</w:t>
      </w:r>
      <w:bookmarkEnd w:id="1366"/>
    </w:p>
    <w:p w14:paraId="2C6481D3" w14:textId="046BB2D2" w:rsidR="00E01819" w:rsidRPr="00510A78" w:rsidRDefault="00E01819" w:rsidP="00E01819">
      <w:pPr>
        <w:pStyle w:val="NormalWeb"/>
        <w:rPr>
          <w:rFonts w:ascii="Aptos" w:hAnsi="Aptos"/>
          <w:sz w:val="20"/>
          <w:rPrChange w:id="1367" w:author="Borkenhagen Therese Nyberg" w:date="2024-09-12T14:04:00Z">
            <w:rPr>
              <w:rFonts w:ascii="Aptos" w:hAnsi="Aptos"/>
              <w:sz w:val="24"/>
            </w:rPr>
          </w:rPrChange>
        </w:rPr>
        <w:pPrChange w:id="1368" w:author="Borkenhagen Therese Nyberg" w:date="2024-09-12T14:04:00Z">
          <w:pPr>
            <w:spacing w:before="100" w:beforeAutospacing="1" w:after="100" w:afterAutospacing="1" w:line="240" w:lineRule="auto"/>
          </w:pPr>
        </w:pPrChange>
      </w:pPr>
      <w:r w:rsidRPr="00510A78">
        <w:rPr>
          <w:rFonts w:ascii="Aptos" w:hAnsi="Aptos"/>
          <w:sz w:val="20"/>
          <w:rPrChange w:id="1369" w:author="Borkenhagen Therese Nyberg" w:date="2024-09-12T14:04:00Z">
            <w:rPr>
              <w:rFonts w:ascii="Aptos" w:hAnsi="Aptos"/>
              <w:sz w:val="24"/>
            </w:rPr>
          </w:rPrChange>
        </w:rPr>
        <w:t xml:space="preserve">Jernbanenettets geografiske omfang og begrensninger er vist på strekningskart i </w:t>
      </w:r>
      <w:del w:id="1370" w:author="Borkenhagen Therese Nyberg" w:date="2024-09-12T14:04:00Z">
        <w:r w:rsidR="004E116B">
          <w:fldChar w:fldCharType="begin"/>
        </w:r>
        <w:r w:rsidR="004E116B">
          <w:delInstrText xml:space="preserve">HYPERLINK "/EPiServer/CMS/Content/network-statement/2025-vedlegg/strekningskart,,42635/?epieditmode=false" </w:delInstrText>
        </w:r>
        <w:r w:rsidR="004E116B">
          <w:delInstrText>\o "strekningskart"</w:delInstrText>
        </w:r>
        <w:r w:rsidR="004E116B">
          <w:fldChar w:fldCharType="separate"/>
        </w:r>
        <w:r w:rsidR="000764E1" w:rsidRPr="000764E1">
          <w:rPr>
            <w:rFonts w:ascii="Aptos" w:hAnsi="Aptos"/>
            <w:color w:val="0000FF"/>
            <w:u w:val="single"/>
          </w:rPr>
          <w:delText>vedlegg 2.2.1 Strekningskart</w:delText>
        </w:r>
        <w:r w:rsidR="004E116B">
          <w:rPr>
            <w:rFonts w:ascii="Aptos" w:hAnsi="Aptos"/>
            <w:color w:val="0000FF"/>
            <w:u w:val="single"/>
          </w:rPr>
          <w:fldChar w:fldCharType="end"/>
        </w:r>
      </w:del>
      <w:ins w:id="1371" w:author="Borkenhagen Therese Nyberg" w:date="2024-09-12T14:04:00Z">
        <w:r w:rsidR="004E116B">
          <w:fldChar w:fldCharType="begin"/>
        </w:r>
        <w:r w:rsidR="004E116B">
          <w:instrText>HYPERLINK "https://oppslagsverk.banenor.no/network-statement/2026-vedlegg/strekningskart/" \o "strekningskart"</w:instrText>
        </w:r>
        <w:r w:rsidR="004E116B">
          <w:fldChar w:fldCharType="separate"/>
        </w:r>
        <w:r w:rsidR="0005048C" w:rsidRPr="00510A78">
          <w:rPr>
            <w:rStyle w:val="Hyperkobling"/>
            <w:rFonts w:ascii="Aptos" w:hAnsi="Aptos"/>
            <w:sz w:val="20"/>
            <w:szCs w:val="20"/>
          </w:rPr>
          <w:t>vedlegg 2.2.1 Strekningskart</w:t>
        </w:r>
        <w:r w:rsidR="004E116B">
          <w:rPr>
            <w:rStyle w:val="Hyperkobling"/>
            <w:rFonts w:ascii="Aptos" w:hAnsi="Aptos"/>
            <w:sz w:val="20"/>
            <w:szCs w:val="20"/>
          </w:rPr>
          <w:fldChar w:fldCharType="end"/>
        </w:r>
      </w:ins>
      <w:r w:rsidRPr="00510A78">
        <w:rPr>
          <w:rFonts w:ascii="Aptos" w:hAnsi="Aptos"/>
          <w:sz w:val="20"/>
          <w:rPrChange w:id="1372" w:author="Borkenhagen Therese Nyberg" w:date="2024-09-12T14:04:00Z">
            <w:rPr>
              <w:rFonts w:ascii="Aptos" w:hAnsi="Aptos"/>
              <w:sz w:val="24"/>
            </w:rPr>
          </w:rPrChange>
        </w:rPr>
        <w:t>.</w:t>
      </w:r>
    </w:p>
    <w:p w14:paraId="26D542FC" w14:textId="77777777" w:rsidR="00E01819" w:rsidRPr="004E116B" w:rsidRDefault="00E01819" w:rsidP="00A41F19">
      <w:pPr>
        <w:pStyle w:val="Overskrift3"/>
        <w:pPrChange w:id="1373" w:author="Borkenhagen Therese Nyberg" w:date="2024-09-12T14:04:00Z">
          <w:pPr>
            <w:spacing w:before="100" w:beforeAutospacing="1" w:after="100" w:afterAutospacing="1" w:line="240" w:lineRule="auto"/>
            <w:outlineLvl w:val="2"/>
          </w:pPr>
        </w:pPrChange>
      </w:pPr>
      <w:bookmarkStart w:id="1374" w:name="_Toc175903776"/>
      <w:r w:rsidRPr="004E116B">
        <w:t>2.2.2 Forbindelser til andre jernbanenett</w:t>
      </w:r>
      <w:bookmarkEnd w:id="1374"/>
    </w:p>
    <w:p w14:paraId="5E779463" w14:textId="77777777" w:rsidR="00E01819" w:rsidRPr="00510A78" w:rsidRDefault="00E01819" w:rsidP="00A41F19">
      <w:pPr>
        <w:pStyle w:val="Overskrift3"/>
        <w:rPr>
          <w:rPrChange w:id="1375" w:author="Borkenhagen Therese Nyberg" w:date="2024-09-12T14:04:00Z">
            <w:rPr>
              <w:rFonts w:ascii="Aptos" w:hAnsi="Aptos"/>
              <w:b/>
              <w:sz w:val="24"/>
            </w:rPr>
          </w:rPrChange>
        </w:rPr>
        <w:pPrChange w:id="1376" w:author="Borkenhagen Therese Nyberg" w:date="2024-09-12T14:04:00Z">
          <w:pPr>
            <w:spacing w:before="100" w:beforeAutospacing="1" w:after="100" w:afterAutospacing="1" w:line="240" w:lineRule="auto"/>
            <w:outlineLvl w:val="3"/>
          </w:pPr>
        </w:pPrChange>
      </w:pPr>
      <w:r w:rsidRPr="00510A78">
        <w:rPr>
          <w:rPrChange w:id="1377" w:author="Borkenhagen Therese Nyberg" w:date="2024-09-12T14:04:00Z">
            <w:rPr>
              <w:rFonts w:ascii="Aptos" w:hAnsi="Aptos"/>
              <w:b/>
              <w:sz w:val="24"/>
            </w:rPr>
          </w:rPrChange>
        </w:rPr>
        <w:t>2.2.2.1 Nasjonale grenseoverganger</w:t>
      </w:r>
    </w:p>
    <w:p w14:paraId="2C8487D0" w14:textId="32B7D1CB" w:rsidR="00E01819" w:rsidRPr="00510A78" w:rsidRDefault="00E01819" w:rsidP="00E01819">
      <w:pPr>
        <w:pStyle w:val="NormalWeb"/>
        <w:rPr>
          <w:rFonts w:ascii="Aptos" w:hAnsi="Aptos"/>
          <w:sz w:val="20"/>
          <w:rPrChange w:id="1378" w:author="Borkenhagen Therese Nyberg" w:date="2024-09-12T14:04:00Z">
            <w:rPr>
              <w:rFonts w:ascii="Aptos" w:hAnsi="Aptos"/>
              <w:sz w:val="24"/>
            </w:rPr>
          </w:rPrChange>
        </w:rPr>
        <w:pPrChange w:id="1379" w:author="Borkenhagen Therese Nyberg" w:date="2024-09-12T14:04:00Z">
          <w:pPr>
            <w:spacing w:before="100" w:beforeAutospacing="1" w:after="100" w:afterAutospacing="1" w:line="240" w:lineRule="auto"/>
          </w:pPr>
        </w:pPrChange>
      </w:pPr>
      <w:r w:rsidRPr="00510A78">
        <w:rPr>
          <w:rFonts w:ascii="Aptos" w:hAnsi="Aptos"/>
          <w:sz w:val="20"/>
          <w:rPrChange w:id="1380" w:author="Borkenhagen Therese Nyberg" w:date="2024-09-12T14:04:00Z">
            <w:rPr>
              <w:rFonts w:ascii="Aptos" w:hAnsi="Aptos"/>
              <w:sz w:val="24"/>
            </w:rPr>
          </w:rPrChange>
        </w:rPr>
        <w:t>Det er fire grenseoverganger mellom Norge og Sverige. Disse er beskrevet i tabellen under</w:t>
      </w:r>
      <w:del w:id="1381" w:author="Borkenhagen Therese Nyberg" w:date="2024-09-12T14:04:00Z">
        <w:r w:rsidR="000764E1" w:rsidRPr="000764E1">
          <w:rPr>
            <w:rFonts w:ascii="Aptos" w:hAnsi="Aptos"/>
          </w:rPr>
          <w:delText xml:space="preserve"> – jf. </w:delText>
        </w:r>
        <w:r w:rsidR="004E116B">
          <w:fldChar w:fldCharType="begin"/>
        </w:r>
        <w:r w:rsidR="004E116B">
          <w:delInstrText>HYPERLINK "/EPiServer/CMS/Content/network-statement/2025-vedlegg/strekningskart,,42635/?epieditmode=false" \o "strekningskart"</w:delInstrText>
        </w:r>
        <w:r w:rsidR="004E116B">
          <w:fldChar w:fldCharType="separate"/>
        </w:r>
        <w:r w:rsidR="000764E1" w:rsidRPr="000764E1">
          <w:rPr>
            <w:rFonts w:ascii="Aptos" w:hAnsi="Aptos"/>
            <w:color w:val="0000FF"/>
            <w:u w:val="single"/>
          </w:rPr>
          <w:delText>vedlegg 2.2.1 Strekningskart</w:delText>
        </w:r>
        <w:r w:rsidR="004E116B">
          <w:rPr>
            <w:rFonts w:ascii="Aptos" w:hAnsi="Aptos"/>
            <w:color w:val="0000FF"/>
            <w:u w:val="single"/>
          </w:rPr>
          <w:fldChar w:fldCharType="end"/>
        </w:r>
        <w:r w:rsidR="000764E1" w:rsidRPr="000764E1">
          <w:rPr>
            <w:rFonts w:ascii="Aptos" w:hAnsi="Aptos"/>
          </w:rPr>
          <w:delText>.</w:delText>
        </w:r>
      </w:del>
      <w:ins w:id="1382" w:author="Borkenhagen Therese Nyberg" w:date="2024-09-12T14:04:00Z">
        <w:r w:rsidRPr="00510A78">
          <w:rPr>
            <w:rFonts w:ascii="Aptos" w:hAnsi="Aptos"/>
            <w:sz w:val="20"/>
            <w:szCs w:val="20"/>
          </w:rPr>
          <w:t xml:space="preserve">; se også </w:t>
        </w:r>
        <w:r w:rsidR="004E116B">
          <w:fldChar w:fldCharType="begin"/>
        </w:r>
        <w:r w:rsidR="004E116B">
          <w:instrText>HYPERLINK "https://oppslagsverk.banenor.no/network-statement/2026-vedlegg/s</w:instrText>
        </w:r>
        <w:r w:rsidR="004E116B">
          <w:instrText>trekningskart/" \o "strekningskart"</w:instrText>
        </w:r>
        <w:r w:rsidR="004E116B">
          <w:fldChar w:fldCharType="separate"/>
        </w:r>
        <w:r w:rsidR="0005048C" w:rsidRPr="00510A78">
          <w:rPr>
            <w:rStyle w:val="Hyperkobling"/>
            <w:rFonts w:ascii="Aptos" w:hAnsi="Aptos"/>
            <w:sz w:val="20"/>
            <w:szCs w:val="20"/>
          </w:rPr>
          <w:t>vedlegg 2.2.1 Strekningskart</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383" w:author="Borkenhagen Therese Nyberg" w:date="2024-09-12T14:04:00Z">
            <w:rPr>
              <w:rFonts w:ascii="Aptos" w:hAnsi="Aptos"/>
              <w:sz w:val="24"/>
            </w:rPr>
          </w:rPrChange>
        </w:rPr>
        <w:t xml:space="preserve">  Ingen av grenseovergangene innebærer skifte av sporvidde.</w:t>
      </w:r>
    </w:p>
    <w:p w14:paraId="735AF4FA" w14:textId="77777777" w:rsidR="00E01819" w:rsidRPr="00510A78" w:rsidRDefault="00E01819" w:rsidP="00E01819">
      <w:pPr>
        <w:pStyle w:val="NormalWeb"/>
        <w:rPr>
          <w:rFonts w:ascii="Aptos" w:hAnsi="Aptos"/>
          <w:sz w:val="20"/>
          <w:rPrChange w:id="1384" w:author="Borkenhagen Therese Nyberg" w:date="2024-09-12T14:04:00Z">
            <w:rPr>
              <w:rFonts w:ascii="Aptos" w:hAnsi="Aptos"/>
              <w:sz w:val="24"/>
            </w:rPr>
          </w:rPrChange>
        </w:rPr>
        <w:pPrChange w:id="1385" w:author="Borkenhagen Therese Nyberg" w:date="2024-09-12T14:04:00Z">
          <w:pPr>
            <w:spacing w:before="100" w:beforeAutospacing="1" w:after="100" w:afterAutospacing="1" w:line="240" w:lineRule="auto"/>
          </w:pPr>
        </w:pPrChange>
      </w:pPr>
      <w:r w:rsidRPr="00510A78">
        <w:rPr>
          <w:rFonts w:ascii="Aptos" w:hAnsi="Aptos"/>
          <w:sz w:val="20"/>
          <w:rPrChange w:id="1386" w:author="Borkenhagen Therese Nyberg" w:date="2024-09-12T14:04:00Z">
            <w:rPr>
              <w:rFonts w:ascii="Aptos" w:hAnsi="Aptos"/>
              <w:sz w:val="24"/>
            </w:rPr>
          </w:rPrChange>
        </w:rPr>
        <w:t>Passering av riksgrensen innebærer skifte av visuelt signalsystem.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7"/>
        <w:gridCol w:w="5055"/>
        <w:tblGridChange w:id="1387">
          <w:tblGrid>
            <w:gridCol w:w="40"/>
            <w:gridCol w:w="4087"/>
            <w:gridCol w:w="464"/>
            <w:gridCol w:w="4551"/>
            <w:gridCol w:w="40"/>
          </w:tblGrid>
        </w:tblGridChange>
      </w:tblGrid>
      <w:tr w:rsidR="004E116B" w:rsidRPr="00510A78" w14:paraId="5D8F5B66" w14:textId="77777777" w:rsidTr="006A60C9">
        <w:trPr>
          <w:tblCellSpacing w:w="15" w:type="dxa"/>
        </w:trPr>
        <w:tc>
          <w:tcPr>
            <w:tcW w:w="2223" w:type="pct"/>
            <w:shd w:val="clear" w:color="auto" w:fill="E2EFD9" w:themeFill="accent6" w:themeFillTint="33"/>
            <w:vAlign w:val="center"/>
            <w:hideMark/>
          </w:tcPr>
          <w:p w14:paraId="0375006D" w14:textId="77777777" w:rsidR="00E01819" w:rsidRPr="00510A78" w:rsidRDefault="00E01819">
            <w:pPr>
              <w:jc w:val="center"/>
              <w:rPr>
                <w:rFonts w:ascii="Aptos" w:hAnsi="Aptos"/>
                <w:sz w:val="20"/>
                <w:rPrChange w:id="1388" w:author="Borkenhagen Therese Nyberg" w:date="2024-09-12T14:04:00Z">
                  <w:rPr>
                    <w:rFonts w:ascii="Aptos" w:hAnsi="Aptos"/>
                    <w:b/>
                    <w:sz w:val="24"/>
                  </w:rPr>
                </w:rPrChange>
              </w:rPr>
              <w:pPrChange w:id="1389" w:author="Borkenhagen Therese Nyberg" w:date="2024-09-12T14:04:00Z">
                <w:pPr>
                  <w:spacing w:after="0" w:line="240" w:lineRule="auto"/>
                  <w:jc w:val="center"/>
                </w:pPr>
              </w:pPrChange>
            </w:pPr>
            <w:r w:rsidRPr="00510A78">
              <w:rPr>
                <w:rFonts w:ascii="Aptos" w:hAnsi="Aptos"/>
                <w:sz w:val="20"/>
                <w:rPrChange w:id="1390" w:author="Borkenhagen Therese Nyberg" w:date="2024-09-12T14:04:00Z">
                  <w:rPr>
                    <w:rFonts w:ascii="Aptos" w:hAnsi="Aptos"/>
                    <w:b/>
                    <w:sz w:val="24"/>
                  </w:rPr>
                </w:rPrChange>
              </w:rPr>
              <w:t>Grensestasjon</w:t>
            </w:r>
          </w:p>
        </w:tc>
        <w:tc>
          <w:tcPr>
            <w:tcW w:w="2728" w:type="pct"/>
            <w:shd w:val="clear" w:color="auto" w:fill="E2EFD9" w:themeFill="accent6" w:themeFillTint="33"/>
            <w:vAlign w:val="center"/>
            <w:hideMark/>
          </w:tcPr>
          <w:p w14:paraId="3A9E14C3" w14:textId="77777777" w:rsidR="00E01819" w:rsidRPr="00510A78" w:rsidRDefault="00E01819">
            <w:pPr>
              <w:jc w:val="center"/>
              <w:rPr>
                <w:rFonts w:ascii="Aptos" w:hAnsi="Aptos"/>
                <w:sz w:val="20"/>
                <w:rPrChange w:id="1391" w:author="Borkenhagen Therese Nyberg" w:date="2024-09-12T14:04:00Z">
                  <w:rPr>
                    <w:rFonts w:ascii="Aptos" w:hAnsi="Aptos"/>
                    <w:b/>
                    <w:sz w:val="24"/>
                  </w:rPr>
                </w:rPrChange>
              </w:rPr>
              <w:pPrChange w:id="1392" w:author="Borkenhagen Therese Nyberg" w:date="2024-09-12T14:04:00Z">
                <w:pPr>
                  <w:spacing w:after="0" w:line="240" w:lineRule="auto"/>
                  <w:jc w:val="center"/>
                </w:pPr>
              </w:pPrChange>
            </w:pPr>
            <w:r w:rsidRPr="00510A78">
              <w:rPr>
                <w:rFonts w:ascii="Aptos" w:hAnsi="Aptos"/>
                <w:sz w:val="20"/>
                <w:rPrChange w:id="1393" w:author="Borkenhagen Therese Nyberg" w:date="2024-09-12T14:04:00Z">
                  <w:rPr>
                    <w:rFonts w:ascii="Aptos" w:hAnsi="Aptos"/>
                    <w:b/>
                    <w:sz w:val="24"/>
                  </w:rPr>
                </w:rPrChange>
              </w:rPr>
              <w:t>Bane</w:t>
            </w:r>
          </w:p>
        </w:tc>
      </w:tr>
      <w:tr w:rsidR="00E01819" w:rsidRPr="00510A78" w14:paraId="0EE399C7" w14:textId="77777777" w:rsidTr="00A90617">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394" w:author="Borkenhagen Therese Nyberg" w:date="2024-09-12T14:04:00Z">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PrEx>
          </w:tblPrExChange>
        </w:tblPrEx>
        <w:trPr>
          <w:tblCellSpacing w:w="15" w:type="dxa"/>
          <w:trPrChange w:id="1395" w:author="Borkenhagen Therese Nyberg" w:date="2024-09-12T14:04:00Z">
            <w:trPr>
              <w:gridBefore w:val="1"/>
              <w:gridAfter w:val="0"/>
              <w:trHeight w:val="336"/>
            </w:trPr>
          </w:trPrChange>
        </w:trPr>
        <w:tc>
          <w:tcPr>
            <w:tcW w:w="2223" w:type="pct"/>
            <w:vAlign w:val="center"/>
            <w:hideMark/>
            <w:tcPrChange w:id="1396" w:author="Borkenhagen Therese Nyberg" w:date="2024-09-12T14:04:00Z">
              <w:tcPr>
                <w:tcW w:w="2500" w:type="pct"/>
                <w:gridSpan w:val="2"/>
                <w:tcBorders>
                  <w:top w:val="outset" w:sz="6" w:space="0" w:color="auto"/>
                  <w:left w:val="outset" w:sz="6" w:space="0" w:color="auto"/>
                  <w:bottom w:val="outset" w:sz="6" w:space="0" w:color="auto"/>
                  <w:right w:val="outset" w:sz="6" w:space="0" w:color="auto"/>
                </w:tcBorders>
                <w:vAlign w:val="center"/>
                <w:hideMark/>
              </w:tcPr>
            </w:tcPrChange>
          </w:tcPr>
          <w:p w14:paraId="5FB23ABC" w14:textId="77777777" w:rsidR="00E01819" w:rsidRPr="00510A78" w:rsidRDefault="00E01819">
            <w:pPr>
              <w:rPr>
                <w:rFonts w:ascii="Aptos" w:hAnsi="Aptos"/>
                <w:sz w:val="20"/>
                <w:rPrChange w:id="1397" w:author="Borkenhagen Therese Nyberg" w:date="2024-09-12T14:04:00Z">
                  <w:rPr>
                    <w:rFonts w:ascii="Aptos" w:hAnsi="Aptos"/>
                    <w:sz w:val="24"/>
                  </w:rPr>
                </w:rPrChange>
              </w:rPr>
              <w:pPrChange w:id="1398" w:author="Borkenhagen Therese Nyberg" w:date="2024-09-12T14:04:00Z">
                <w:pPr>
                  <w:spacing w:after="0" w:line="240" w:lineRule="auto"/>
                </w:pPr>
              </w:pPrChange>
            </w:pPr>
            <w:r w:rsidRPr="00510A78">
              <w:rPr>
                <w:rFonts w:ascii="Aptos" w:hAnsi="Aptos"/>
                <w:sz w:val="20"/>
                <w:rPrChange w:id="1399" w:author="Borkenhagen Therese Nyberg" w:date="2024-09-12T14:04:00Z">
                  <w:rPr>
                    <w:rFonts w:ascii="Aptos" w:hAnsi="Aptos"/>
                    <w:sz w:val="24"/>
                  </w:rPr>
                </w:rPrChange>
              </w:rPr>
              <w:t>Riksgränsen (SE)</w:t>
            </w:r>
          </w:p>
        </w:tc>
        <w:tc>
          <w:tcPr>
            <w:tcW w:w="2728" w:type="pct"/>
            <w:vAlign w:val="center"/>
            <w:hideMark/>
            <w:tcPrChange w:id="1400" w:author="Borkenhagen Therese Nyberg" w:date="2024-09-12T14:04:00Z">
              <w:tcPr>
                <w:tcW w:w="2500" w:type="pct"/>
                <w:tcBorders>
                  <w:top w:val="outset" w:sz="6" w:space="0" w:color="auto"/>
                  <w:left w:val="outset" w:sz="6" w:space="0" w:color="auto"/>
                  <w:bottom w:val="outset" w:sz="6" w:space="0" w:color="auto"/>
                  <w:right w:val="outset" w:sz="6" w:space="0" w:color="auto"/>
                </w:tcBorders>
                <w:vAlign w:val="center"/>
                <w:hideMark/>
              </w:tcPr>
            </w:tcPrChange>
          </w:tcPr>
          <w:p w14:paraId="5384209A" w14:textId="77777777" w:rsidR="00E01819" w:rsidRPr="00510A78" w:rsidRDefault="00E01819">
            <w:pPr>
              <w:rPr>
                <w:rFonts w:ascii="Aptos" w:hAnsi="Aptos"/>
                <w:sz w:val="20"/>
                <w:rPrChange w:id="1401" w:author="Borkenhagen Therese Nyberg" w:date="2024-09-12T14:04:00Z">
                  <w:rPr>
                    <w:rFonts w:ascii="Aptos" w:hAnsi="Aptos"/>
                    <w:sz w:val="24"/>
                  </w:rPr>
                </w:rPrChange>
              </w:rPr>
              <w:pPrChange w:id="1402" w:author="Borkenhagen Therese Nyberg" w:date="2024-09-12T14:04:00Z">
                <w:pPr>
                  <w:spacing w:after="0" w:line="240" w:lineRule="auto"/>
                </w:pPr>
              </w:pPrChange>
            </w:pPr>
            <w:r w:rsidRPr="00510A78">
              <w:rPr>
                <w:rFonts w:ascii="Aptos" w:hAnsi="Aptos"/>
                <w:sz w:val="20"/>
                <w:rPrChange w:id="1403" w:author="Borkenhagen Therese Nyberg" w:date="2024-09-12T14:04:00Z">
                  <w:rPr>
                    <w:rFonts w:ascii="Aptos" w:hAnsi="Aptos"/>
                    <w:sz w:val="24"/>
                  </w:rPr>
                </w:rPrChange>
              </w:rPr>
              <w:t>Ofotbanen</w:t>
            </w:r>
          </w:p>
        </w:tc>
      </w:tr>
      <w:tr w:rsidR="00E01819" w:rsidRPr="00510A78" w14:paraId="3FC128F8" w14:textId="77777777" w:rsidTr="00A90617">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04" w:author="Borkenhagen Therese Nyberg" w:date="2024-09-12T14:04:00Z">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PrEx>
          </w:tblPrExChange>
        </w:tblPrEx>
        <w:trPr>
          <w:tblCellSpacing w:w="15" w:type="dxa"/>
          <w:trPrChange w:id="1405" w:author="Borkenhagen Therese Nyberg" w:date="2024-09-12T14:04:00Z">
            <w:trPr>
              <w:gridBefore w:val="1"/>
              <w:gridAfter w:val="0"/>
              <w:trHeight w:val="336"/>
            </w:trPr>
          </w:trPrChange>
        </w:trPr>
        <w:tc>
          <w:tcPr>
            <w:tcW w:w="2223" w:type="pct"/>
            <w:vAlign w:val="center"/>
            <w:hideMark/>
            <w:tcPrChange w:id="1406" w:author="Borkenhagen Therese Nyberg" w:date="2024-09-12T14:04:00Z">
              <w:tcPr>
                <w:tcW w:w="2500" w:type="pct"/>
                <w:gridSpan w:val="2"/>
                <w:tcBorders>
                  <w:top w:val="outset" w:sz="6" w:space="0" w:color="auto"/>
                  <w:left w:val="outset" w:sz="6" w:space="0" w:color="auto"/>
                  <w:bottom w:val="outset" w:sz="6" w:space="0" w:color="auto"/>
                  <w:right w:val="outset" w:sz="6" w:space="0" w:color="auto"/>
                </w:tcBorders>
                <w:vAlign w:val="center"/>
                <w:hideMark/>
              </w:tcPr>
            </w:tcPrChange>
          </w:tcPr>
          <w:p w14:paraId="4C8F1500" w14:textId="77777777" w:rsidR="00E01819" w:rsidRPr="00510A78" w:rsidRDefault="00E01819">
            <w:pPr>
              <w:rPr>
                <w:rFonts w:ascii="Aptos" w:hAnsi="Aptos"/>
                <w:sz w:val="20"/>
                <w:rPrChange w:id="1407" w:author="Borkenhagen Therese Nyberg" w:date="2024-09-12T14:04:00Z">
                  <w:rPr>
                    <w:rFonts w:ascii="Aptos" w:hAnsi="Aptos"/>
                    <w:sz w:val="24"/>
                  </w:rPr>
                </w:rPrChange>
              </w:rPr>
              <w:pPrChange w:id="1408" w:author="Borkenhagen Therese Nyberg" w:date="2024-09-12T14:04:00Z">
                <w:pPr>
                  <w:spacing w:after="0" w:line="240" w:lineRule="auto"/>
                </w:pPr>
              </w:pPrChange>
            </w:pPr>
            <w:r w:rsidRPr="00510A78">
              <w:rPr>
                <w:rFonts w:ascii="Aptos" w:hAnsi="Aptos"/>
                <w:sz w:val="20"/>
                <w:rPrChange w:id="1409" w:author="Borkenhagen Therese Nyberg" w:date="2024-09-12T14:04:00Z">
                  <w:rPr>
                    <w:rFonts w:ascii="Aptos" w:hAnsi="Aptos"/>
                    <w:sz w:val="24"/>
                  </w:rPr>
                </w:rPrChange>
              </w:rPr>
              <w:t>Storlien (SE)</w:t>
            </w:r>
          </w:p>
        </w:tc>
        <w:tc>
          <w:tcPr>
            <w:tcW w:w="2728" w:type="pct"/>
            <w:vAlign w:val="center"/>
            <w:hideMark/>
            <w:tcPrChange w:id="1410" w:author="Borkenhagen Therese Nyberg" w:date="2024-09-12T14:04:00Z">
              <w:tcPr>
                <w:tcW w:w="2500" w:type="pct"/>
                <w:tcBorders>
                  <w:top w:val="outset" w:sz="6" w:space="0" w:color="auto"/>
                  <w:left w:val="outset" w:sz="6" w:space="0" w:color="auto"/>
                  <w:bottom w:val="outset" w:sz="6" w:space="0" w:color="auto"/>
                  <w:right w:val="outset" w:sz="6" w:space="0" w:color="auto"/>
                </w:tcBorders>
                <w:vAlign w:val="center"/>
                <w:hideMark/>
              </w:tcPr>
            </w:tcPrChange>
          </w:tcPr>
          <w:p w14:paraId="28257333" w14:textId="77777777" w:rsidR="00E01819" w:rsidRPr="00510A78" w:rsidRDefault="00E01819">
            <w:pPr>
              <w:rPr>
                <w:rFonts w:ascii="Aptos" w:hAnsi="Aptos"/>
                <w:sz w:val="20"/>
                <w:rPrChange w:id="1411" w:author="Borkenhagen Therese Nyberg" w:date="2024-09-12T14:04:00Z">
                  <w:rPr>
                    <w:rFonts w:ascii="Aptos" w:hAnsi="Aptos"/>
                    <w:sz w:val="24"/>
                  </w:rPr>
                </w:rPrChange>
              </w:rPr>
              <w:pPrChange w:id="1412" w:author="Borkenhagen Therese Nyberg" w:date="2024-09-12T14:04:00Z">
                <w:pPr>
                  <w:spacing w:after="0" w:line="240" w:lineRule="auto"/>
                </w:pPr>
              </w:pPrChange>
            </w:pPr>
            <w:r w:rsidRPr="00510A78">
              <w:rPr>
                <w:rFonts w:ascii="Aptos" w:hAnsi="Aptos"/>
                <w:sz w:val="20"/>
                <w:rPrChange w:id="1413" w:author="Borkenhagen Therese Nyberg" w:date="2024-09-12T14:04:00Z">
                  <w:rPr>
                    <w:rFonts w:ascii="Aptos" w:hAnsi="Aptos"/>
                    <w:sz w:val="24"/>
                  </w:rPr>
                </w:rPrChange>
              </w:rPr>
              <w:t>Meråkerbanen</w:t>
            </w:r>
          </w:p>
        </w:tc>
      </w:tr>
      <w:tr w:rsidR="00E01819" w:rsidRPr="00510A78" w14:paraId="45A449BD" w14:textId="77777777" w:rsidTr="00A90617">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14" w:author="Borkenhagen Therese Nyberg" w:date="2024-09-12T14:04:00Z">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PrEx>
          </w:tblPrExChange>
        </w:tblPrEx>
        <w:trPr>
          <w:tblCellSpacing w:w="15" w:type="dxa"/>
          <w:trPrChange w:id="1415" w:author="Borkenhagen Therese Nyberg" w:date="2024-09-12T14:04:00Z">
            <w:trPr>
              <w:gridBefore w:val="1"/>
              <w:gridAfter w:val="0"/>
              <w:trHeight w:val="336"/>
            </w:trPr>
          </w:trPrChange>
        </w:trPr>
        <w:tc>
          <w:tcPr>
            <w:tcW w:w="2223" w:type="pct"/>
            <w:vAlign w:val="center"/>
            <w:hideMark/>
            <w:tcPrChange w:id="1416" w:author="Borkenhagen Therese Nyberg" w:date="2024-09-12T14:04:00Z">
              <w:tcPr>
                <w:tcW w:w="2500" w:type="pct"/>
                <w:gridSpan w:val="2"/>
                <w:tcBorders>
                  <w:top w:val="outset" w:sz="6" w:space="0" w:color="auto"/>
                  <w:left w:val="outset" w:sz="6" w:space="0" w:color="auto"/>
                  <w:bottom w:val="outset" w:sz="6" w:space="0" w:color="auto"/>
                  <w:right w:val="outset" w:sz="6" w:space="0" w:color="auto"/>
                </w:tcBorders>
                <w:vAlign w:val="center"/>
                <w:hideMark/>
              </w:tcPr>
            </w:tcPrChange>
          </w:tcPr>
          <w:p w14:paraId="704D89D5" w14:textId="77777777" w:rsidR="00E01819" w:rsidRPr="00510A78" w:rsidRDefault="00E01819">
            <w:pPr>
              <w:rPr>
                <w:rFonts w:ascii="Aptos" w:hAnsi="Aptos"/>
                <w:sz w:val="20"/>
                <w:rPrChange w:id="1417" w:author="Borkenhagen Therese Nyberg" w:date="2024-09-12T14:04:00Z">
                  <w:rPr>
                    <w:rFonts w:ascii="Aptos" w:hAnsi="Aptos"/>
                    <w:sz w:val="24"/>
                  </w:rPr>
                </w:rPrChange>
              </w:rPr>
              <w:pPrChange w:id="1418" w:author="Borkenhagen Therese Nyberg" w:date="2024-09-12T14:04:00Z">
                <w:pPr>
                  <w:spacing w:after="0" w:line="240" w:lineRule="auto"/>
                </w:pPr>
              </w:pPrChange>
            </w:pPr>
            <w:r w:rsidRPr="00510A78">
              <w:rPr>
                <w:rFonts w:ascii="Aptos" w:hAnsi="Aptos"/>
                <w:sz w:val="20"/>
                <w:rPrChange w:id="1419" w:author="Borkenhagen Therese Nyberg" w:date="2024-09-12T14:04:00Z">
                  <w:rPr>
                    <w:rFonts w:ascii="Aptos" w:hAnsi="Aptos"/>
                    <w:sz w:val="24"/>
                  </w:rPr>
                </w:rPrChange>
              </w:rPr>
              <w:t>Charlottenberg (SE)</w:t>
            </w:r>
          </w:p>
        </w:tc>
        <w:tc>
          <w:tcPr>
            <w:tcW w:w="2728" w:type="pct"/>
            <w:vAlign w:val="center"/>
            <w:hideMark/>
            <w:tcPrChange w:id="1420" w:author="Borkenhagen Therese Nyberg" w:date="2024-09-12T14:04:00Z">
              <w:tcPr>
                <w:tcW w:w="2500" w:type="pct"/>
                <w:tcBorders>
                  <w:top w:val="outset" w:sz="6" w:space="0" w:color="auto"/>
                  <w:left w:val="outset" w:sz="6" w:space="0" w:color="auto"/>
                  <w:bottom w:val="outset" w:sz="6" w:space="0" w:color="auto"/>
                  <w:right w:val="outset" w:sz="6" w:space="0" w:color="auto"/>
                </w:tcBorders>
                <w:vAlign w:val="center"/>
                <w:hideMark/>
              </w:tcPr>
            </w:tcPrChange>
          </w:tcPr>
          <w:p w14:paraId="69ADA51D" w14:textId="77777777" w:rsidR="00E01819" w:rsidRPr="00510A78" w:rsidRDefault="00E01819">
            <w:pPr>
              <w:rPr>
                <w:rFonts w:ascii="Aptos" w:hAnsi="Aptos"/>
                <w:sz w:val="20"/>
                <w:rPrChange w:id="1421" w:author="Borkenhagen Therese Nyberg" w:date="2024-09-12T14:04:00Z">
                  <w:rPr>
                    <w:rFonts w:ascii="Aptos" w:hAnsi="Aptos"/>
                    <w:sz w:val="24"/>
                  </w:rPr>
                </w:rPrChange>
              </w:rPr>
              <w:pPrChange w:id="1422" w:author="Borkenhagen Therese Nyberg" w:date="2024-09-12T14:04:00Z">
                <w:pPr>
                  <w:spacing w:after="0" w:line="240" w:lineRule="auto"/>
                </w:pPr>
              </w:pPrChange>
            </w:pPr>
            <w:r w:rsidRPr="00510A78">
              <w:rPr>
                <w:rFonts w:ascii="Aptos" w:hAnsi="Aptos"/>
                <w:sz w:val="20"/>
                <w:rPrChange w:id="1423" w:author="Borkenhagen Therese Nyberg" w:date="2024-09-12T14:04:00Z">
                  <w:rPr>
                    <w:rFonts w:ascii="Aptos" w:hAnsi="Aptos"/>
                    <w:sz w:val="24"/>
                  </w:rPr>
                </w:rPrChange>
              </w:rPr>
              <w:t>Kongsvingerbanen</w:t>
            </w:r>
          </w:p>
        </w:tc>
      </w:tr>
      <w:tr w:rsidR="00E01819" w:rsidRPr="00510A78" w14:paraId="2EC5544B" w14:textId="77777777" w:rsidTr="00A90617">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24" w:author="Borkenhagen Therese Nyberg" w:date="2024-09-12T14:04:00Z">
            <w:tblPrEx>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PrEx>
          </w:tblPrExChange>
        </w:tblPrEx>
        <w:trPr>
          <w:tblCellSpacing w:w="15" w:type="dxa"/>
          <w:trPrChange w:id="1425" w:author="Borkenhagen Therese Nyberg" w:date="2024-09-12T14:04:00Z">
            <w:trPr>
              <w:gridBefore w:val="1"/>
              <w:gridAfter w:val="0"/>
              <w:trHeight w:val="336"/>
            </w:trPr>
          </w:trPrChange>
        </w:trPr>
        <w:tc>
          <w:tcPr>
            <w:tcW w:w="2223" w:type="pct"/>
            <w:vAlign w:val="center"/>
            <w:hideMark/>
            <w:tcPrChange w:id="1426" w:author="Borkenhagen Therese Nyberg" w:date="2024-09-12T14:04:00Z">
              <w:tcPr>
                <w:tcW w:w="2500" w:type="pct"/>
                <w:gridSpan w:val="2"/>
                <w:tcBorders>
                  <w:top w:val="outset" w:sz="6" w:space="0" w:color="auto"/>
                  <w:left w:val="outset" w:sz="6" w:space="0" w:color="auto"/>
                  <w:bottom w:val="outset" w:sz="6" w:space="0" w:color="auto"/>
                  <w:right w:val="outset" w:sz="6" w:space="0" w:color="auto"/>
                </w:tcBorders>
                <w:vAlign w:val="center"/>
                <w:hideMark/>
              </w:tcPr>
            </w:tcPrChange>
          </w:tcPr>
          <w:p w14:paraId="4AADA955" w14:textId="77777777" w:rsidR="00E01819" w:rsidRPr="00510A78" w:rsidRDefault="00E01819">
            <w:pPr>
              <w:rPr>
                <w:rFonts w:ascii="Aptos" w:hAnsi="Aptos"/>
                <w:sz w:val="20"/>
                <w:rPrChange w:id="1427" w:author="Borkenhagen Therese Nyberg" w:date="2024-09-12T14:04:00Z">
                  <w:rPr>
                    <w:rFonts w:ascii="Aptos" w:hAnsi="Aptos"/>
                    <w:sz w:val="24"/>
                  </w:rPr>
                </w:rPrChange>
              </w:rPr>
              <w:pPrChange w:id="1428" w:author="Borkenhagen Therese Nyberg" w:date="2024-09-12T14:04:00Z">
                <w:pPr>
                  <w:spacing w:after="0" w:line="240" w:lineRule="auto"/>
                </w:pPr>
              </w:pPrChange>
            </w:pPr>
            <w:r w:rsidRPr="00510A78">
              <w:rPr>
                <w:rFonts w:ascii="Aptos" w:hAnsi="Aptos"/>
                <w:sz w:val="20"/>
                <w:rPrChange w:id="1429" w:author="Borkenhagen Therese Nyberg" w:date="2024-09-12T14:04:00Z">
                  <w:rPr>
                    <w:rFonts w:ascii="Aptos" w:hAnsi="Aptos"/>
                    <w:sz w:val="24"/>
                  </w:rPr>
                </w:rPrChange>
              </w:rPr>
              <w:t>Kornsjø (NO)</w:t>
            </w:r>
          </w:p>
        </w:tc>
        <w:tc>
          <w:tcPr>
            <w:tcW w:w="2728" w:type="pct"/>
            <w:vAlign w:val="center"/>
            <w:hideMark/>
            <w:tcPrChange w:id="1430" w:author="Borkenhagen Therese Nyberg" w:date="2024-09-12T14:04:00Z">
              <w:tcPr>
                <w:tcW w:w="2500" w:type="pct"/>
                <w:tcBorders>
                  <w:top w:val="outset" w:sz="6" w:space="0" w:color="auto"/>
                  <w:left w:val="outset" w:sz="6" w:space="0" w:color="auto"/>
                  <w:bottom w:val="outset" w:sz="6" w:space="0" w:color="auto"/>
                  <w:right w:val="outset" w:sz="6" w:space="0" w:color="auto"/>
                </w:tcBorders>
                <w:vAlign w:val="center"/>
                <w:hideMark/>
              </w:tcPr>
            </w:tcPrChange>
          </w:tcPr>
          <w:p w14:paraId="0345FB46" w14:textId="77777777" w:rsidR="00E01819" w:rsidRPr="00510A78" w:rsidRDefault="00E01819">
            <w:pPr>
              <w:rPr>
                <w:rFonts w:ascii="Aptos" w:hAnsi="Aptos"/>
                <w:sz w:val="20"/>
                <w:rPrChange w:id="1431" w:author="Borkenhagen Therese Nyberg" w:date="2024-09-12T14:04:00Z">
                  <w:rPr>
                    <w:rFonts w:ascii="Aptos" w:hAnsi="Aptos"/>
                    <w:sz w:val="24"/>
                  </w:rPr>
                </w:rPrChange>
              </w:rPr>
              <w:pPrChange w:id="1432" w:author="Borkenhagen Therese Nyberg" w:date="2024-09-12T14:04:00Z">
                <w:pPr>
                  <w:spacing w:after="0" w:line="240" w:lineRule="auto"/>
                </w:pPr>
              </w:pPrChange>
            </w:pPr>
            <w:r w:rsidRPr="00510A78">
              <w:rPr>
                <w:rFonts w:ascii="Aptos" w:hAnsi="Aptos"/>
                <w:sz w:val="20"/>
                <w:rPrChange w:id="1433" w:author="Borkenhagen Therese Nyberg" w:date="2024-09-12T14:04:00Z">
                  <w:rPr>
                    <w:rFonts w:ascii="Aptos" w:hAnsi="Aptos"/>
                    <w:sz w:val="24"/>
                  </w:rPr>
                </w:rPrChange>
              </w:rPr>
              <w:t>Østfoldbanen</w:t>
            </w:r>
          </w:p>
        </w:tc>
      </w:tr>
    </w:tbl>
    <w:p w14:paraId="151327FC" w14:textId="77777777" w:rsidR="00E01819" w:rsidRPr="00510A78" w:rsidRDefault="00E01819" w:rsidP="00E01819">
      <w:pPr>
        <w:rPr>
          <w:rFonts w:ascii="Aptos" w:hAnsi="Aptos"/>
          <w:sz w:val="20"/>
          <w:rPrChange w:id="1434" w:author="Borkenhagen Therese Nyberg" w:date="2024-09-12T14:04:00Z">
            <w:rPr>
              <w:rFonts w:ascii="Aptos" w:hAnsi="Aptos"/>
              <w:sz w:val="24"/>
            </w:rPr>
          </w:rPrChange>
        </w:rPr>
        <w:pPrChange w:id="1435" w:author="Borkenhagen Therese Nyberg" w:date="2024-09-12T14:04:00Z">
          <w:pPr>
            <w:spacing w:after="0" w:line="240" w:lineRule="auto"/>
          </w:pPr>
        </w:pPrChange>
      </w:pPr>
    </w:p>
    <w:p w14:paraId="44794878" w14:textId="74BD127F" w:rsidR="00180BB0" w:rsidRPr="00510A78" w:rsidRDefault="004E116B" w:rsidP="00E01819">
      <w:pPr>
        <w:pStyle w:val="Overskrift4"/>
        <w:rPr>
          <w:b w:val="0"/>
          <w:sz w:val="20"/>
          <w:rPrChange w:id="1436" w:author="Borkenhagen Therese Nyberg" w:date="2024-09-12T14:04:00Z">
            <w:rPr>
              <w:rFonts w:ascii="Aptos" w:hAnsi="Aptos"/>
              <w:sz w:val="24"/>
            </w:rPr>
          </w:rPrChange>
        </w:rPr>
        <w:pPrChange w:id="1437" w:author="Borkenhagen Therese Nyberg" w:date="2024-09-12T14:04:00Z">
          <w:pPr>
            <w:spacing w:after="0" w:line="240" w:lineRule="auto"/>
          </w:pPr>
        </w:pPrChange>
      </w:pPr>
      <w:r>
        <w:rPr>
          <w:b w:val="0"/>
          <w:sz w:val="20"/>
          <w:rPrChange w:id="1438" w:author="Borkenhagen Therese Nyberg" w:date="2024-09-12T14:04:00Z">
            <w:rPr>
              <w:rFonts w:ascii="Aptos" w:hAnsi="Aptos"/>
              <w:sz w:val="24"/>
            </w:rPr>
          </w:rPrChange>
        </w:rPr>
      </w:r>
      <w:r>
        <w:rPr>
          <w:b w:val="0"/>
          <w:sz w:val="20"/>
          <w:rPrChange w:id="1439" w:author="Borkenhagen Therese Nyberg" w:date="2024-09-12T14:04:00Z">
            <w:rPr>
              <w:rFonts w:ascii="Aptos" w:hAnsi="Aptos"/>
              <w:sz w:val="24"/>
            </w:rPr>
          </w:rPrChange>
        </w:rPr>
        <w:pict w14:anchorId="322A754C">
          <v:shape id="_x0000_s1091" type="#_x0000_t202" style="width:180.15pt;height:222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91">
              <w:txbxContent>
                <w:p w14:paraId="21E2A221" w14:textId="77777777" w:rsidR="00B01A47" w:rsidRPr="006A60C9" w:rsidRDefault="00B01A47" w:rsidP="00B01A47">
                  <w:pPr>
                    <w:spacing w:after="0" w:line="240" w:lineRule="auto"/>
                    <w:outlineLvl w:val="2"/>
                    <w:rPr>
                      <w:rFonts w:ascii="Aptos" w:hAnsi="Aptos"/>
                      <w:b/>
                      <w:color w:val="1A1A1A"/>
                      <w:rPrChange w:id="1440" w:author="Borkenhagen Therese Nyberg" w:date="2024-09-12T14:04:00Z">
                        <w:rPr>
                          <w:rFonts w:ascii="Aptos" w:hAnsi="Aptos"/>
                          <w:b/>
                          <w:color w:val="1A1A1A"/>
                          <w:sz w:val="24"/>
                        </w:rPr>
                      </w:rPrChange>
                    </w:rPr>
                  </w:pPr>
                  <w:bookmarkStart w:id="1441" w:name="_Toc175903777"/>
                  <w:r w:rsidRPr="006A60C9">
                    <w:rPr>
                      <w:rFonts w:ascii="Aptos" w:hAnsi="Aptos"/>
                      <w:b/>
                      <w:color w:val="1A1A1A"/>
                      <w:rPrChange w:id="1442" w:author="Borkenhagen Therese Nyberg" w:date="2024-09-12T14:04:00Z">
                        <w:rPr>
                          <w:rFonts w:ascii="Aptos" w:hAnsi="Aptos"/>
                          <w:b/>
                          <w:color w:val="1A1A1A"/>
                          <w:sz w:val="24"/>
                        </w:rPr>
                      </w:rPrChange>
                    </w:rPr>
                    <w:t>Kontakt Trafikverket</w:t>
                  </w:r>
                  <w:bookmarkEnd w:id="1441"/>
                </w:p>
                <w:p w14:paraId="0E728456" w14:textId="77777777" w:rsidR="00B01A47" w:rsidRPr="006A60C9" w:rsidRDefault="00B01A47" w:rsidP="00B01A47">
                  <w:pPr>
                    <w:spacing w:after="0" w:line="240" w:lineRule="auto"/>
                    <w:outlineLvl w:val="2"/>
                    <w:rPr>
                      <w:rFonts w:ascii="Aptos" w:hAnsi="Aptos"/>
                      <w:b/>
                      <w:color w:val="1A1A1A"/>
                      <w:rPrChange w:id="1443" w:author="Borkenhagen Therese Nyberg" w:date="2024-09-12T14:04:00Z">
                        <w:rPr>
                          <w:rFonts w:ascii="Aptos" w:hAnsi="Aptos"/>
                          <w:b/>
                          <w:color w:val="1A1A1A"/>
                          <w:sz w:val="24"/>
                        </w:rPr>
                      </w:rPrChange>
                    </w:rPr>
                  </w:pPr>
                </w:p>
                <w:p w14:paraId="5A4BA17F" w14:textId="77777777" w:rsidR="00B01A47" w:rsidRPr="006A60C9" w:rsidRDefault="00B01A47" w:rsidP="00B01A47">
                  <w:pPr>
                    <w:spacing w:after="0" w:line="240" w:lineRule="auto"/>
                    <w:rPr>
                      <w:rFonts w:ascii="Aptos" w:hAnsi="Aptos"/>
                      <w:color w:val="1A1A1A"/>
                      <w:rPrChange w:id="1444" w:author="Borkenhagen Therese Nyberg" w:date="2024-09-12T14:04:00Z">
                        <w:rPr>
                          <w:rFonts w:ascii="Aptos" w:hAnsi="Aptos"/>
                          <w:color w:val="1A1A1A"/>
                          <w:sz w:val="24"/>
                        </w:rPr>
                      </w:rPrChange>
                    </w:rPr>
                  </w:pPr>
                  <w:r w:rsidRPr="006A60C9">
                    <w:rPr>
                      <w:rFonts w:ascii="Aptos" w:hAnsi="Aptos"/>
                      <w:b/>
                      <w:color w:val="1A1A1A"/>
                      <w:rPrChange w:id="1445" w:author="Borkenhagen Therese Nyberg" w:date="2024-09-12T14:04:00Z">
                        <w:rPr>
                          <w:rFonts w:ascii="Aptos" w:hAnsi="Aptos"/>
                          <w:b/>
                          <w:color w:val="1A1A1A"/>
                          <w:sz w:val="24"/>
                        </w:rPr>
                      </w:rPrChange>
                    </w:rPr>
                    <w:t>Telefon</w:t>
                  </w:r>
                </w:p>
                <w:p w14:paraId="227F5F34" w14:textId="77777777" w:rsidR="00B01A47" w:rsidRPr="006A60C9" w:rsidRDefault="004E116B" w:rsidP="00B01A47">
                  <w:pPr>
                    <w:spacing w:after="0" w:line="240" w:lineRule="auto"/>
                    <w:rPr>
                      <w:rFonts w:ascii="Aptos" w:hAnsi="Aptos"/>
                      <w:color w:val="1A1A1A"/>
                      <w:rPrChange w:id="1446" w:author="Borkenhagen Therese Nyberg" w:date="2024-09-12T14:04:00Z">
                        <w:rPr>
                          <w:rFonts w:ascii="Aptos" w:hAnsi="Aptos"/>
                          <w:color w:val="1A1A1A"/>
                          <w:sz w:val="24"/>
                        </w:rPr>
                      </w:rPrChange>
                    </w:rPr>
                  </w:pPr>
                  <w:r>
                    <w:fldChar w:fldCharType="begin"/>
                  </w:r>
                  <w:r>
                    <w:instrText>HYPERLINK "tel:+46%2077%20117%2018%2019"</w:instrText>
                  </w:r>
                  <w:r>
                    <w:fldChar w:fldCharType="separate"/>
                  </w:r>
                  <w:r w:rsidR="00B01A47" w:rsidRPr="006A60C9">
                    <w:rPr>
                      <w:rFonts w:ascii="Aptos" w:hAnsi="Aptos"/>
                      <w:color w:val="3C3CC8"/>
                      <w:u w:val="single"/>
                      <w:bdr w:val="none" w:sz="0" w:space="0" w:color="auto" w:frame="1"/>
                      <w:rPrChange w:id="1447" w:author="Borkenhagen Therese Nyberg" w:date="2024-09-12T14:04:00Z">
                        <w:rPr>
                          <w:rFonts w:ascii="Aptos" w:hAnsi="Aptos"/>
                          <w:color w:val="3C3CC8"/>
                          <w:sz w:val="24"/>
                          <w:u w:val="single"/>
                          <w:bdr w:val="none" w:sz="0" w:space="0" w:color="auto" w:frame="1"/>
                        </w:rPr>
                      </w:rPrChange>
                    </w:rPr>
                    <w:t>+46 77 117 18 19</w:t>
                  </w:r>
                  <w:r>
                    <w:rPr>
                      <w:rFonts w:ascii="Aptos" w:hAnsi="Aptos"/>
                      <w:color w:val="3C3CC8"/>
                      <w:u w:val="single"/>
                      <w:bdr w:val="none" w:sz="0" w:space="0" w:color="auto" w:frame="1"/>
                      <w:rPrChange w:id="1448" w:author="Borkenhagen Therese Nyberg" w:date="2024-09-12T14:04:00Z">
                        <w:rPr>
                          <w:rFonts w:ascii="Aptos" w:hAnsi="Aptos"/>
                          <w:color w:val="3C3CC8"/>
                          <w:sz w:val="24"/>
                          <w:u w:val="single"/>
                          <w:bdr w:val="none" w:sz="0" w:space="0" w:color="auto" w:frame="1"/>
                        </w:rPr>
                      </w:rPrChange>
                    </w:rPr>
                    <w:fldChar w:fldCharType="end"/>
                  </w:r>
                </w:p>
                <w:p w14:paraId="0B740E1C" w14:textId="77777777" w:rsidR="00B01A47" w:rsidRPr="006A60C9" w:rsidRDefault="00B01A47" w:rsidP="00B01A47">
                  <w:pPr>
                    <w:spacing w:after="0" w:line="240" w:lineRule="auto"/>
                    <w:rPr>
                      <w:rFonts w:ascii="Aptos" w:hAnsi="Aptos"/>
                      <w:color w:val="1A1A1A"/>
                      <w:rPrChange w:id="1449" w:author="Borkenhagen Therese Nyberg" w:date="2024-09-12T14:04:00Z">
                        <w:rPr>
                          <w:rFonts w:ascii="Aptos" w:hAnsi="Aptos"/>
                          <w:color w:val="1A1A1A"/>
                          <w:sz w:val="24"/>
                        </w:rPr>
                      </w:rPrChange>
                    </w:rPr>
                  </w:pPr>
                </w:p>
                <w:p w14:paraId="7E4DEED5" w14:textId="77777777" w:rsidR="00B01A47" w:rsidRPr="006A60C9" w:rsidRDefault="00B01A47" w:rsidP="00B01A47">
                  <w:pPr>
                    <w:spacing w:after="0" w:line="240" w:lineRule="auto"/>
                    <w:rPr>
                      <w:rFonts w:ascii="Aptos" w:hAnsi="Aptos"/>
                      <w:color w:val="1A1A1A"/>
                      <w:rPrChange w:id="1450" w:author="Borkenhagen Therese Nyberg" w:date="2024-09-12T14:04:00Z">
                        <w:rPr>
                          <w:rFonts w:ascii="Aptos" w:hAnsi="Aptos"/>
                          <w:color w:val="1A1A1A"/>
                          <w:sz w:val="24"/>
                        </w:rPr>
                      </w:rPrChange>
                    </w:rPr>
                  </w:pPr>
                  <w:r w:rsidRPr="006A60C9">
                    <w:rPr>
                      <w:rFonts w:ascii="Aptos" w:hAnsi="Aptos"/>
                      <w:b/>
                      <w:color w:val="1A1A1A"/>
                      <w:rPrChange w:id="1451" w:author="Borkenhagen Therese Nyberg" w:date="2024-09-12T14:04:00Z">
                        <w:rPr>
                          <w:rFonts w:ascii="Aptos" w:hAnsi="Aptos"/>
                          <w:b/>
                          <w:color w:val="1A1A1A"/>
                          <w:sz w:val="24"/>
                        </w:rPr>
                      </w:rPrChange>
                    </w:rPr>
                    <w:t>E-post</w:t>
                  </w:r>
                </w:p>
                <w:p w14:paraId="0ED05718" w14:textId="77777777" w:rsidR="00B01A47" w:rsidRPr="006A60C9" w:rsidRDefault="004E116B" w:rsidP="00B01A47">
                  <w:pPr>
                    <w:spacing w:after="0" w:line="240" w:lineRule="auto"/>
                    <w:rPr>
                      <w:rFonts w:ascii="Aptos" w:hAnsi="Aptos"/>
                      <w:color w:val="1A1A1A"/>
                      <w:rPrChange w:id="1452" w:author="Borkenhagen Therese Nyberg" w:date="2024-09-12T14:04:00Z">
                        <w:rPr>
                          <w:rFonts w:ascii="Aptos" w:hAnsi="Aptos"/>
                          <w:color w:val="1A1A1A"/>
                          <w:sz w:val="24"/>
                        </w:rPr>
                      </w:rPrChange>
                    </w:rPr>
                  </w:pPr>
                  <w:r>
                    <w:fldChar w:fldCharType="begin"/>
                  </w:r>
                  <w:r>
                    <w:instrText>HYPERLINK "mailto:trafikverket@trafikverket.se"</w:instrText>
                  </w:r>
                  <w:r>
                    <w:fldChar w:fldCharType="separate"/>
                  </w:r>
                  <w:r w:rsidR="00B01A47" w:rsidRPr="006A60C9">
                    <w:rPr>
                      <w:rFonts w:ascii="Aptos" w:hAnsi="Aptos"/>
                      <w:color w:val="3C3CC8"/>
                      <w:u w:val="single"/>
                      <w:bdr w:val="none" w:sz="0" w:space="0" w:color="auto" w:frame="1"/>
                      <w:rPrChange w:id="1453" w:author="Borkenhagen Therese Nyberg" w:date="2024-09-12T14:04:00Z">
                        <w:rPr>
                          <w:rFonts w:ascii="Aptos" w:hAnsi="Aptos"/>
                          <w:color w:val="3C3CC8"/>
                          <w:sz w:val="24"/>
                          <w:u w:val="single"/>
                          <w:bdr w:val="none" w:sz="0" w:space="0" w:color="auto" w:frame="1"/>
                        </w:rPr>
                      </w:rPrChange>
                    </w:rPr>
                    <w:t>trafikverket@trafikverket.se</w:t>
                  </w:r>
                  <w:r>
                    <w:rPr>
                      <w:rFonts w:ascii="Aptos" w:hAnsi="Aptos"/>
                      <w:color w:val="3C3CC8"/>
                      <w:u w:val="single"/>
                      <w:bdr w:val="none" w:sz="0" w:space="0" w:color="auto" w:frame="1"/>
                      <w:rPrChange w:id="1454" w:author="Borkenhagen Therese Nyberg" w:date="2024-09-12T14:04:00Z">
                        <w:rPr>
                          <w:rFonts w:ascii="Aptos" w:hAnsi="Aptos"/>
                          <w:color w:val="3C3CC8"/>
                          <w:sz w:val="24"/>
                          <w:u w:val="single"/>
                          <w:bdr w:val="none" w:sz="0" w:space="0" w:color="auto" w:frame="1"/>
                        </w:rPr>
                      </w:rPrChange>
                    </w:rPr>
                    <w:fldChar w:fldCharType="end"/>
                  </w:r>
                </w:p>
                <w:p w14:paraId="69A9F4FB" w14:textId="77777777" w:rsidR="00B01A47" w:rsidRPr="006A60C9" w:rsidRDefault="00B01A47" w:rsidP="00B01A47">
                  <w:pPr>
                    <w:spacing w:after="0" w:line="240" w:lineRule="auto"/>
                    <w:rPr>
                      <w:rFonts w:ascii="Aptos" w:hAnsi="Aptos"/>
                      <w:color w:val="1A1A1A"/>
                      <w:rPrChange w:id="1455" w:author="Borkenhagen Therese Nyberg" w:date="2024-09-12T14:04:00Z">
                        <w:rPr>
                          <w:rFonts w:ascii="Aptos" w:hAnsi="Aptos"/>
                          <w:color w:val="1A1A1A"/>
                          <w:sz w:val="24"/>
                        </w:rPr>
                      </w:rPrChange>
                    </w:rPr>
                  </w:pPr>
                </w:p>
                <w:p w14:paraId="3828230A" w14:textId="77777777" w:rsidR="00B01A47" w:rsidRPr="006A60C9" w:rsidRDefault="00B01A47" w:rsidP="00B01A47">
                  <w:pPr>
                    <w:spacing w:after="0" w:line="240" w:lineRule="auto"/>
                    <w:rPr>
                      <w:rFonts w:ascii="Aptos" w:hAnsi="Aptos"/>
                      <w:color w:val="1A1A1A"/>
                      <w:rPrChange w:id="1456" w:author="Borkenhagen Therese Nyberg" w:date="2024-09-12T14:04:00Z">
                        <w:rPr>
                          <w:rFonts w:ascii="Aptos" w:hAnsi="Aptos"/>
                          <w:color w:val="1A1A1A"/>
                          <w:sz w:val="24"/>
                        </w:rPr>
                      </w:rPrChange>
                    </w:rPr>
                  </w:pPr>
                  <w:r w:rsidRPr="006A60C9">
                    <w:rPr>
                      <w:rFonts w:ascii="Aptos" w:hAnsi="Aptos"/>
                      <w:b/>
                      <w:color w:val="1A1A1A"/>
                      <w:rPrChange w:id="1457" w:author="Borkenhagen Therese Nyberg" w:date="2024-09-12T14:04:00Z">
                        <w:rPr>
                          <w:rFonts w:ascii="Aptos" w:hAnsi="Aptos"/>
                          <w:b/>
                          <w:color w:val="1A1A1A"/>
                          <w:sz w:val="24"/>
                        </w:rPr>
                      </w:rPrChange>
                    </w:rPr>
                    <w:t>Adresse</w:t>
                  </w:r>
                </w:p>
                <w:p w14:paraId="76D51903" w14:textId="77777777" w:rsidR="00B01A47" w:rsidRPr="006A60C9" w:rsidRDefault="00B01A47" w:rsidP="00B01A47">
                  <w:pPr>
                    <w:spacing w:after="0" w:line="240" w:lineRule="auto"/>
                    <w:rPr>
                      <w:rFonts w:ascii="Aptos" w:hAnsi="Aptos"/>
                      <w:color w:val="1A1A1A"/>
                      <w:rPrChange w:id="1458" w:author="Borkenhagen Therese Nyberg" w:date="2024-09-12T14:04:00Z">
                        <w:rPr>
                          <w:rFonts w:ascii="Aptos" w:hAnsi="Aptos"/>
                          <w:color w:val="1A1A1A"/>
                          <w:sz w:val="24"/>
                        </w:rPr>
                      </w:rPrChange>
                    </w:rPr>
                  </w:pPr>
                  <w:r w:rsidRPr="006A60C9">
                    <w:rPr>
                      <w:rFonts w:ascii="Aptos" w:hAnsi="Aptos"/>
                      <w:color w:val="1A1A1A"/>
                      <w:rPrChange w:id="1459" w:author="Borkenhagen Therese Nyberg" w:date="2024-09-12T14:04:00Z">
                        <w:rPr>
                          <w:rFonts w:ascii="Aptos" w:hAnsi="Aptos"/>
                          <w:color w:val="1A1A1A"/>
                          <w:sz w:val="24"/>
                        </w:rPr>
                      </w:rPrChange>
                    </w:rPr>
                    <w:t>Röda vägen 1, S-781 89 BORLÄNGE, SE</w:t>
                  </w:r>
                </w:p>
                <w:p w14:paraId="682D74E2" w14:textId="77777777" w:rsidR="00B01A47" w:rsidRPr="006A60C9" w:rsidRDefault="00B01A47" w:rsidP="00B01A47">
                  <w:pPr>
                    <w:spacing w:after="0" w:line="240" w:lineRule="auto"/>
                    <w:rPr>
                      <w:rFonts w:ascii="Aptos" w:hAnsi="Aptos"/>
                      <w:color w:val="1A1A1A"/>
                      <w:rPrChange w:id="1460" w:author="Borkenhagen Therese Nyberg" w:date="2024-09-12T14:04:00Z">
                        <w:rPr>
                          <w:rFonts w:ascii="Aptos" w:hAnsi="Aptos"/>
                          <w:color w:val="1A1A1A"/>
                          <w:sz w:val="24"/>
                        </w:rPr>
                      </w:rPrChange>
                    </w:rPr>
                  </w:pPr>
                </w:p>
                <w:p w14:paraId="32E9F86A" w14:textId="77777777" w:rsidR="00B01A47" w:rsidRPr="006A60C9" w:rsidRDefault="00B01A47" w:rsidP="00B01A47">
                  <w:pPr>
                    <w:spacing w:after="0" w:line="240" w:lineRule="auto"/>
                    <w:rPr>
                      <w:rFonts w:ascii="Aptos" w:hAnsi="Aptos"/>
                      <w:color w:val="1A1A1A"/>
                      <w:rPrChange w:id="1461" w:author="Borkenhagen Therese Nyberg" w:date="2024-09-12T14:04:00Z">
                        <w:rPr>
                          <w:rFonts w:ascii="Aptos" w:hAnsi="Aptos"/>
                          <w:color w:val="1A1A1A"/>
                          <w:sz w:val="24"/>
                        </w:rPr>
                      </w:rPrChange>
                    </w:rPr>
                  </w:pPr>
                  <w:r w:rsidRPr="006A60C9">
                    <w:rPr>
                      <w:rFonts w:ascii="Aptos" w:hAnsi="Aptos"/>
                      <w:b/>
                      <w:color w:val="1A1A1A"/>
                      <w:rPrChange w:id="1462" w:author="Borkenhagen Therese Nyberg" w:date="2024-09-12T14:04:00Z">
                        <w:rPr>
                          <w:rFonts w:ascii="Aptos" w:hAnsi="Aptos"/>
                          <w:b/>
                          <w:color w:val="1A1A1A"/>
                          <w:sz w:val="24"/>
                        </w:rPr>
                      </w:rPrChange>
                    </w:rPr>
                    <w:t>Nettsted: </w:t>
                  </w:r>
                  <w:r w:rsidR="004E116B">
                    <w:fldChar w:fldCharType="begin"/>
                  </w:r>
                  <w:r w:rsidR="004E116B">
                    <w:instrText>HYPERLINK "https://www.trafikverket.se/"</w:instrText>
                  </w:r>
                  <w:r w:rsidR="004E116B">
                    <w:fldChar w:fldCharType="separate"/>
                  </w:r>
                  <w:r w:rsidRPr="006A60C9">
                    <w:rPr>
                      <w:rFonts w:ascii="Aptos" w:hAnsi="Aptos"/>
                      <w:color w:val="3C3CC8"/>
                      <w:u w:val="single"/>
                      <w:bdr w:val="none" w:sz="0" w:space="0" w:color="auto" w:frame="1"/>
                      <w:rPrChange w:id="1463" w:author="Borkenhagen Therese Nyberg" w:date="2024-09-12T14:04:00Z">
                        <w:rPr>
                          <w:rFonts w:ascii="Aptos" w:hAnsi="Aptos"/>
                          <w:color w:val="3C3CC8"/>
                          <w:sz w:val="24"/>
                          <w:u w:val="single"/>
                          <w:bdr w:val="none" w:sz="0" w:space="0" w:color="auto" w:frame="1"/>
                        </w:rPr>
                      </w:rPrChange>
                    </w:rPr>
                    <w:t>trafikverket.se.</w:t>
                  </w:r>
                  <w:r w:rsidR="004E116B">
                    <w:rPr>
                      <w:rFonts w:ascii="Aptos" w:hAnsi="Aptos"/>
                      <w:color w:val="3C3CC8"/>
                      <w:u w:val="single"/>
                      <w:bdr w:val="none" w:sz="0" w:space="0" w:color="auto" w:frame="1"/>
                      <w:rPrChange w:id="1464" w:author="Borkenhagen Therese Nyberg" w:date="2024-09-12T14:04:00Z">
                        <w:rPr>
                          <w:rFonts w:ascii="Aptos" w:hAnsi="Aptos"/>
                          <w:color w:val="3C3CC8"/>
                          <w:sz w:val="24"/>
                          <w:u w:val="single"/>
                          <w:bdr w:val="none" w:sz="0" w:space="0" w:color="auto" w:frame="1"/>
                        </w:rPr>
                      </w:rPrChange>
                    </w:rPr>
                    <w:fldChar w:fldCharType="end"/>
                  </w:r>
                </w:p>
                <w:p w14:paraId="54EBCD14" w14:textId="77777777" w:rsidR="00B01A47" w:rsidRDefault="00B01A47" w:rsidP="00B01A47"/>
              </w:txbxContent>
            </v:textbox>
            <w10:anchorlock/>
          </v:shape>
        </w:pict>
      </w:r>
      <w:del w:id="1465" w:author="Borkenhagen Therese Nyberg" w:date="2024-09-12T14:04:00Z">
        <w:r>
          <w:pict w14:anchorId="5DA52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79.5pt;height:222pt">
              <v:imagedata croptop="-65520f" cropbottom="65520f"/>
            </v:shape>
          </w:pict>
        </w:r>
      </w:del>
      <w:ins w:id="1466" w:author="Borkenhagen Therese Nyberg" w:date="2024-09-12T14:04:00Z">
        <w:r>
          <w:rPr>
            <w:b w:val="0"/>
            <w:bCs w:val="0"/>
            <w:sz w:val="20"/>
            <w:szCs w:val="20"/>
          </w:rPr>
        </w:r>
        <w:r>
          <w:rPr>
            <w:b w:val="0"/>
            <w:bCs w:val="0"/>
            <w:sz w:val="20"/>
            <w:szCs w:val="20"/>
          </w:rPr>
          <w:pict w14:anchorId="67AF9D30">
            <v:shape id="_x0000_i1035" type="#_x0000_t75" style="width:180pt;height:221.5pt">
              <v:imagedata croptop="-65520f" cropbottom="65520f"/>
            </v:shape>
          </w:pict>
        </w:r>
      </w:ins>
    </w:p>
    <w:p w14:paraId="18111BFC" w14:textId="7BDDEB4C" w:rsidR="00E01819" w:rsidRPr="004E116B" w:rsidRDefault="00E01819" w:rsidP="00A41F19">
      <w:pPr>
        <w:pStyle w:val="Overskrift4"/>
        <w:pPrChange w:id="1467" w:author="Borkenhagen Therese Nyberg" w:date="2024-09-12T14:04:00Z">
          <w:pPr>
            <w:spacing w:before="100" w:beforeAutospacing="1" w:after="100" w:afterAutospacing="1" w:line="240" w:lineRule="auto"/>
            <w:outlineLvl w:val="3"/>
          </w:pPr>
        </w:pPrChange>
      </w:pPr>
      <w:r w:rsidRPr="004E116B">
        <w:t>2.2.2.2 Tilknyttede nett, herunder privatbaner, havnespor, godsterminaler og sidespor</w:t>
      </w:r>
    </w:p>
    <w:p w14:paraId="636B43FF" w14:textId="519E8828" w:rsidR="00E01819" w:rsidRPr="00510A78" w:rsidRDefault="00E01819" w:rsidP="00E01819">
      <w:pPr>
        <w:pStyle w:val="NormalWeb"/>
        <w:rPr>
          <w:rFonts w:ascii="Aptos" w:hAnsi="Aptos"/>
          <w:sz w:val="20"/>
          <w:rPrChange w:id="1468" w:author="Borkenhagen Therese Nyberg" w:date="2024-09-12T14:04:00Z">
            <w:rPr>
              <w:rFonts w:ascii="Aptos" w:hAnsi="Aptos"/>
              <w:sz w:val="24"/>
            </w:rPr>
          </w:rPrChange>
        </w:rPr>
        <w:pPrChange w:id="1469" w:author="Borkenhagen Therese Nyberg" w:date="2024-09-12T14:04:00Z">
          <w:pPr>
            <w:spacing w:before="100" w:beforeAutospacing="1" w:after="100" w:afterAutospacing="1" w:line="240" w:lineRule="auto"/>
          </w:pPr>
        </w:pPrChange>
      </w:pPr>
      <w:ins w:id="1470" w:author="Borkenhagen Therese Nyberg" w:date="2024-09-12T14:04:00Z">
        <w:r w:rsidRPr="00510A78">
          <w:rPr>
            <w:rFonts w:ascii="Aptos" w:hAnsi="Aptos"/>
            <w:sz w:val="20"/>
            <w:szCs w:val="20"/>
          </w:rPr>
          <w:t xml:space="preserve">I </w:t>
        </w:r>
      </w:ins>
      <w:r w:rsidRPr="00510A78">
        <w:rPr>
          <w:rFonts w:ascii="Aptos" w:hAnsi="Aptos"/>
          <w:sz w:val="20"/>
          <w:rPrChange w:id="1471" w:author="Borkenhagen Therese Nyberg" w:date="2024-09-12T14:04:00Z">
            <w:rPr>
              <w:rFonts w:ascii="Aptos" w:hAnsi="Aptos"/>
              <w:sz w:val="24"/>
            </w:rPr>
          </w:rPrChange>
        </w:rPr>
        <w:t xml:space="preserve">Norge </w:t>
      </w:r>
      <w:del w:id="1472" w:author="Borkenhagen Therese Nyberg" w:date="2024-09-12T14:04:00Z">
        <w:r w:rsidR="000764E1" w:rsidRPr="000764E1">
          <w:rPr>
            <w:rFonts w:ascii="Aptos" w:hAnsi="Aptos"/>
          </w:rPr>
          <w:delText xml:space="preserve">har ingen jernbanenett i tradisjonell forstand utover det jernbanenettet som </w:delText>
        </w:r>
      </w:del>
      <w:ins w:id="1473" w:author="Borkenhagen Therese Nyberg" w:date="2024-09-12T14:04:00Z">
        <w:r w:rsidRPr="00510A78">
          <w:rPr>
            <w:rFonts w:ascii="Aptos" w:hAnsi="Aptos"/>
            <w:sz w:val="20"/>
            <w:szCs w:val="20"/>
          </w:rPr>
          <w:t xml:space="preserve">finnes det kun ett hovedjernbanenett; dette </w:t>
        </w:r>
      </w:ins>
      <w:r w:rsidRPr="00510A78">
        <w:rPr>
          <w:rFonts w:ascii="Aptos" w:hAnsi="Aptos"/>
          <w:sz w:val="20"/>
          <w:rPrChange w:id="1474" w:author="Borkenhagen Therese Nyberg" w:date="2024-09-12T14:04:00Z">
            <w:rPr>
              <w:rFonts w:ascii="Aptos" w:hAnsi="Aptos"/>
              <w:sz w:val="24"/>
            </w:rPr>
          </w:rPrChange>
        </w:rPr>
        <w:t xml:space="preserve">forvaltes av Bane NOR. </w:t>
      </w:r>
      <w:del w:id="1475" w:author="Borkenhagen Therese Nyberg" w:date="2024-09-12T14:04:00Z">
        <w:r w:rsidR="000764E1" w:rsidRPr="000764E1">
          <w:rPr>
            <w:rFonts w:ascii="Aptos" w:hAnsi="Aptos"/>
          </w:rPr>
          <w:delText>Det finnes et fåtall spor og baner</w:delText>
        </w:r>
      </w:del>
      <w:ins w:id="1476" w:author="Borkenhagen Therese Nyberg" w:date="2024-09-12T14:04:00Z">
        <w:r w:rsidRPr="00510A78">
          <w:rPr>
            <w:rFonts w:ascii="Aptos" w:hAnsi="Aptos"/>
            <w:sz w:val="20"/>
            <w:szCs w:val="20"/>
          </w:rPr>
          <w:t>Utover dette nettverket er det svært lite privat</w:t>
        </w:r>
      </w:ins>
      <w:r w:rsidRPr="00510A78">
        <w:rPr>
          <w:rFonts w:ascii="Aptos" w:hAnsi="Aptos"/>
          <w:sz w:val="20"/>
          <w:rPrChange w:id="1477" w:author="Borkenhagen Therese Nyberg" w:date="2024-09-12T14:04:00Z">
            <w:rPr>
              <w:rFonts w:ascii="Aptos" w:hAnsi="Aptos"/>
              <w:sz w:val="24"/>
            </w:rPr>
          </w:rPrChange>
        </w:rPr>
        <w:t xml:space="preserve"> eiet </w:t>
      </w:r>
      <w:del w:id="1478" w:author="Borkenhagen Therese Nyberg" w:date="2024-09-12T14:04:00Z">
        <w:r w:rsidR="000764E1" w:rsidRPr="000764E1">
          <w:rPr>
            <w:rFonts w:ascii="Aptos" w:hAnsi="Aptos"/>
          </w:rPr>
          <w:delText>av</w:delText>
        </w:r>
      </w:del>
      <w:ins w:id="1479" w:author="Borkenhagen Therese Nyberg" w:date="2024-09-12T14:04:00Z">
        <w:r w:rsidRPr="00510A78">
          <w:rPr>
            <w:rFonts w:ascii="Aptos" w:hAnsi="Aptos"/>
            <w:sz w:val="20"/>
            <w:szCs w:val="20"/>
          </w:rPr>
          <w:t>jernbanespor. De få</w:t>
        </w:r>
      </w:ins>
      <w:r w:rsidRPr="00510A78">
        <w:rPr>
          <w:rFonts w:ascii="Aptos" w:hAnsi="Aptos"/>
          <w:sz w:val="20"/>
          <w:rPrChange w:id="1480" w:author="Borkenhagen Therese Nyberg" w:date="2024-09-12T14:04:00Z">
            <w:rPr>
              <w:rFonts w:ascii="Aptos" w:hAnsi="Aptos"/>
              <w:sz w:val="24"/>
            </w:rPr>
          </w:rPrChange>
        </w:rPr>
        <w:t xml:space="preserve"> private</w:t>
      </w:r>
      <w:del w:id="1481" w:author="Borkenhagen Therese Nyberg" w:date="2024-09-12T14:04:00Z">
        <w:r w:rsidR="000764E1" w:rsidRPr="000764E1">
          <w:rPr>
            <w:rFonts w:ascii="Aptos" w:hAnsi="Aptos"/>
          </w:rPr>
          <w:delText>. Da disse spor kan benyttes i tilknytning</w:delText>
        </w:r>
      </w:del>
      <w:ins w:id="1482" w:author="Borkenhagen Therese Nyberg" w:date="2024-09-12T14:04:00Z">
        <w:r w:rsidRPr="00510A78">
          <w:rPr>
            <w:rFonts w:ascii="Aptos" w:hAnsi="Aptos"/>
            <w:sz w:val="20"/>
            <w:szCs w:val="20"/>
          </w:rPr>
          <w:t xml:space="preserve"> sporene som eksisterer, er knyttet</w:t>
        </w:r>
      </w:ins>
      <w:r w:rsidRPr="00510A78">
        <w:rPr>
          <w:rFonts w:ascii="Aptos" w:hAnsi="Aptos"/>
          <w:sz w:val="20"/>
          <w:rPrChange w:id="1483" w:author="Borkenhagen Therese Nyberg" w:date="2024-09-12T14:04:00Z">
            <w:rPr>
              <w:rFonts w:ascii="Aptos" w:hAnsi="Aptos"/>
              <w:sz w:val="24"/>
            </w:rPr>
          </w:rPrChange>
        </w:rPr>
        <w:t xml:space="preserve"> til </w:t>
      </w:r>
      <w:del w:id="1484" w:author="Borkenhagen Therese Nyberg" w:date="2024-09-12T14:04:00Z">
        <w:r w:rsidR="000764E1" w:rsidRPr="000764E1">
          <w:rPr>
            <w:rFonts w:ascii="Aptos" w:hAnsi="Aptos"/>
          </w:rPr>
          <w:delText xml:space="preserve">det jernbanenettet </w:delText>
        </w:r>
      </w:del>
      <w:r w:rsidRPr="00510A78">
        <w:rPr>
          <w:rFonts w:ascii="Aptos" w:hAnsi="Aptos"/>
          <w:sz w:val="20"/>
          <w:rPrChange w:id="1485" w:author="Borkenhagen Therese Nyberg" w:date="2024-09-12T14:04:00Z">
            <w:rPr>
              <w:rFonts w:ascii="Aptos" w:hAnsi="Aptos"/>
              <w:sz w:val="24"/>
            </w:rPr>
          </w:rPrChange>
        </w:rPr>
        <w:t xml:space="preserve">Bane </w:t>
      </w:r>
      <w:del w:id="1486" w:author="Borkenhagen Therese Nyberg" w:date="2024-09-12T14:04:00Z">
        <w:r w:rsidR="000764E1" w:rsidRPr="000764E1">
          <w:rPr>
            <w:rFonts w:ascii="Aptos" w:hAnsi="Aptos"/>
          </w:rPr>
          <w:delText>NOR forvalter,</w:delText>
        </w:r>
      </w:del>
      <w:ins w:id="1487" w:author="Borkenhagen Therese Nyberg" w:date="2024-09-12T14:04:00Z">
        <w:r w:rsidRPr="00510A78">
          <w:rPr>
            <w:rFonts w:ascii="Aptos" w:hAnsi="Aptos"/>
            <w:sz w:val="20"/>
            <w:szCs w:val="20"/>
          </w:rPr>
          <w:t>NORs nettverk, og derfor</w:t>
        </w:r>
      </w:ins>
      <w:r w:rsidRPr="00510A78">
        <w:rPr>
          <w:rFonts w:ascii="Aptos" w:hAnsi="Aptos"/>
          <w:sz w:val="20"/>
          <w:rPrChange w:id="1488" w:author="Borkenhagen Therese Nyberg" w:date="2024-09-12T14:04:00Z">
            <w:rPr>
              <w:rFonts w:ascii="Aptos" w:hAnsi="Aptos"/>
              <w:sz w:val="24"/>
            </w:rPr>
          </w:rPrChange>
        </w:rPr>
        <w:t xml:space="preserve"> omtales de </w:t>
      </w:r>
      <w:ins w:id="1489" w:author="Borkenhagen Therese Nyberg" w:date="2024-09-12T14:04:00Z">
        <w:r w:rsidRPr="00510A78">
          <w:rPr>
            <w:rFonts w:ascii="Aptos" w:hAnsi="Aptos"/>
            <w:sz w:val="20"/>
            <w:szCs w:val="20"/>
          </w:rPr>
          <w:t xml:space="preserve">også </w:t>
        </w:r>
      </w:ins>
      <w:r w:rsidRPr="00510A78">
        <w:rPr>
          <w:rFonts w:ascii="Aptos" w:hAnsi="Aptos"/>
          <w:sz w:val="20"/>
          <w:rPrChange w:id="1490" w:author="Borkenhagen Therese Nyberg" w:date="2024-09-12T14:04:00Z">
            <w:rPr>
              <w:rFonts w:ascii="Aptos" w:hAnsi="Aptos"/>
              <w:sz w:val="24"/>
            </w:rPr>
          </w:rPrChange>
        </w:rPr>
        <w:t>i Network Statement.</w:t>
      </w:r>
    </w:p>
    <w:p w14:paraId="251C8958" w14:textId="73379D62" w:rsidR="00E01819" w:rsidRPr="00510A78" w:rsidRDefault="000764E1" w:rsidP="00E01819">
      <w:pPr>
        <w:pStyle w:val="NormalWeb"/>
        <w:rPr>
          <w:rFonts w:ascii="Aptos" w:hAnsi="Aptos"/>
          <w:sz w:val="20"/>
          <w:rPrChange w:id="1491" w:author="Borkenhagen Therese Nyberg" w:date="2024-09-12T14:04:00Z">
            <w:rPr>
              <w:rFonts w:ascii="Aptos" w:hAnsi="Aptos"/>
              <w:sz w:val="24"/>
            </w:rPr>
          </w:rPrChange>
        </w:rPr>
        <w:pPrChange w:id="1492" w:author="Borkenhagen Therese Nyberg" w:date="2024-09-12T14:04:00Z">
          <w:pPr>
            <w:spacing w:before="100" w:beforeAutospacing="1" w:after="100" w:afterAutospacing="1" w:line="240" w:lineRule="auto"/>
          </w:pPr>
        </w:pPrChange>
      </w:pPr>
      <w:del w:id="1493" w:author="Borkenhagen Therese Nyberg" w:date="2024-09-12T14:04:00Z">
        <w:r w:rsidRPr="000764E1">
          <w:rPr>
            <w:rFonts w:ascii="Aptos" w:hAnsi="Aptos"/>
          </w:rPr>
          <w:delText>Passering av de innenlandske forgreningspunktene kan innebære skifte av</w:delText>
        </w:r>
      </w:del>
      <w:ins w:id="1494" w:author="Borkenhagen Therese Nyberg" w:date="2024-09-12T14:04:00Z">
        <w:r w:rsidR="00E01819" w:rsidRPr="00510A78">
          <w:rPr>
            <w:rFonts w:ascii="Aptos" w:hAnsi="Aptos"/>
            <w:sz w:val="20"/>
            <w:szCs w:val="20"/>
          </w:rPr>
          <w:t>Når tog passerer forgreningspunkter på det norske jernbanenettet, kan det være nødvendig å justere flere faktorer, som</w:t>
        </w:r>
      </w:ins>
      <w:r w:rsidR="00E01819" w:rsidRPr="00510A78">
        <w:rPr>
          <w:rFonts w:ascii="Aptos" w:hAnsi="Aptos"/>
          <w:sz w:val="20"/>
          <w:rPrChange w:id="1495" w:author="Borkenhagen Therese Nyberg" w:date="2024-09-12T14:04:00Z">
            <w:rPr>
              <w:rFonts w:ascii="Aptos" w:hAnsi="Aptos"/>
              <w:sz w:val="24"/>
            </w:rPr>
          </w:rPrChange>
        </w:rPr>
        <w:t xml:space="preserve"> lasteprofil, aksellast, energiforsyningssystem</w:t>
      </w:r>
      <w:del w:id="1496" w:author="Borkenhagen Therese Nyberg" w:date="2024-09-12T14:04:00Z">
        <w:r w:rsidRPr="000764E1">
          <w:rPr>
            <w:rFonts w:ascii="Aptos" w:hAnsi="Aptos"/>
          </w:rPr>
          <w:delText>,</w:delText>
        </w:r>
      </w:del>
      <w:ins w:id="1497" w:author="Borkenhagen Therese Nyberg" w:date="2024-09-12T14:04:00Z">
        <w:r w:rsidR="00E01819" w:rsidRPr="00510A78">
          <w:rPr>
            <w:rFonts w:ascii="Aptos" w:hAnsi="Aptos"/>
            <w:sz w:val="20"/>
            <w:szCs w:val="20"/>
          </w:rPr>
          <w:t xml:space="preserve"> og</w:t>
        </w:r>
      </w:ins>
      <w:r w:rsidR="00E01819" w:rsidRPr="00510A78">
        <w:rPr>
          <w:rFonts w:ascii="Aptos" w:hAnsi="Aptos"/>
          <w:sz w:val="20"/>
          <w:rPrChange w:id="1498" w:author="Borkenhagen Therese Nyberg" w:date="2024-09-12T14:04:00Z">
            <w:rPr>
              <w:rFonts w:ascii="Aptos" w:hAnsi="Aptos"/>
              <w:sz w:val="24"/>
            </w:rPr>
          </w:rPrChange>
        </w:rPr>
        <w:t xml:space="preserve"> signalsystem</w:t>
      </w:r>
      <w:del w:id="1499" w:author="Borkenhagen Therese Nyberg" w:date="2024-09-12T14:04:00Z">
        <w:r w:rsidRPr="000764E1">
          <w:rPr>
            <w:rFonts w:ascii="Aptos" w:hAnsi="Aptos"/>
          </w:rPr>
          <w:delText xml:space="preserve"> osv</w:delText>
        </w:r>
      </w:del>
      <w:r w:rsidR="00E01819" w:rsidRPr="00510A78">
        <w:rPr>
          <w:rFonts w:ascii="Aptos" w:hAnsi="Aptos"/>
          <w:sz w:val="20"/>
          <w:rPrChange w:id="1500" w:author="Borkenhagen Therese Nyberg" w:date="2024-09-12T14:04:00Z">
            <w:rPr>
              <w:rFonts w:ascii="Aptos" w:hAnsi="Aptos"/>
              <w:sz w:val="24"/>
            </w:rPr>
          </w:rPrChange>
        </w:rPr>
        <w:t>.</w:t>
      </w:r>
    </w:p>
    <w:p w14:paraId="379D9C55" w14:textId="77777777" w:rsidR="000764E1" w:rsidRPr="000764E1" w:rsidRDefault="000764E1" w:rsidP="000764E1">
      <w:pPr>
        <w:spacing w:before="100" w:beforeAutospacing="1" w:after="100" w:afterAutospacing="1" w:line="240" w:lineRule="auto"/>
        <w:rPr>
          <w:del w:id="1501" w:author="Borkenhagen Therese Nyberg" w:date="2024-09-12T14:04:00Z"/>
          <w:rFonts w:ascii="Aptos" w:eastAsia="Times New Roman" w:hAnsi="Aptos" w:cs="Times New Roman"/>
          <w:sz w:val="24"/>
          <w:szCs w:val="24"/>
          <w:lang w:eastAsia="nb-NO"/>
        </w:rPr>
      </w:pPr>
      <w:del w:id="1502" w:author="Borkenhagen Therese Nyberg" w:date="2024-09-12T14:04:00Z">
        <w:r w:rsidRPr="000764E1">
          <w:rPr>
            <w:rFonts w:ascii="Aptos" w:eastAsia="Times New Roman" w:hAnsi="Aptos" w:cs="Times New Roman"/>
            <w:sz w:val="24"/>
            <w:szCs w:val="24"/>
            <w:lang w:eastAsia="nb-NO"/>
          </w:rPr>
          <w:delText xml:space="preserve">Tilknyttet spor og baner – jf. </w:delText>
        </w:r>
        <w:r w:rsidR="004E116B">
          <w:fldChar w:fldCharType="begin"/>
        </w:r>
        <w:r w:rsidR="004E116B">
          <w:delInstrText>HYPERLINK "/EPiServer/CMS/Content/network-statement/2025-vedlegg/tilknyttet-nett,,42640/?epieditmode=false"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2.2.2.2 Tilknyttet nett</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348339BA" w14:textId="77777777" w:rsidR="000764E1" w:rsidRPr="000764E1" w:rsidRDefault="000764E1" w:rsidP="000764E1">
      <w:pPr>
        <w:spacing w:before="100" w:beforeAutospacing="1" w:after="100" w:afterAutospacing="1" w:line="240" w:lineRule="auto"/>
        <w:rPr>
          <w:del w:id="1503" w:author="Borkenhagen Therese Nyberg" w:date="2024-09-12T14:04:00Z"/>
          <w:rFonts w:ascii="Aptos" w:eastAsia="Times New Roman" w:hAnsi="Aptos" w:cs="Times New Roman"/>
          <w:sz w:val="24"/>
          <w:szCs w:val="24"/>
          <w:lang w:eastAsia="nb-NO"/>
        </w:rPr>
      </w:pPr>
      <w:del w:id="1504" w:author="Borkenhagen Therese Nyberg" w:date="2024-09-12T14:04:00Z">
        <w:r w:rsidRPr="000764E1">
          <w:rPr>
            <w:rFonts w:ascii="Aptos" w:eastAsia="Times New Roman" w:hAnsi="Aptos" w:cs="Times New Roman"/>
            <w:sz w:val="24"/>
            <w:szCs w:val="24"/>
            <w:lang w:eastAsia="nb-NO"/>
          </w:rPr>
          <w:delText xml:space="preserve">Sidespor – jf. </w:delText>
        </w:r>
        <w:r w:rsidR="004E116B">
          <w:fldChar w:fldCharType="begin"/>
        </w:r>
        <w:r w:rsidR="004E116B">
          <w:delInstrText>HYPERLINK "/EPiServer/CMS/Content/network-statement/2025-vedlegg/sidespor,,42670/?epieditmode=false"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7.3.3.2 Sidespor</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52CDCA89" w14:textId="283EE743" w:rsidR="00E01819" w:rsidRPr="00510A78" w:rsidRDefault="00E01819" w:rsidP="00E01819">
      <w:pPr>
        <w:pStyle w:val="NormalWeb"/>
        <w:rPr>
          <w:ins w:id="1505" w:author="Borkenhagen Therese Nyberg" w:date="2024-09-12T14:04:00Z"/>
          <w:rFonts w:ascii="Aptos" w:hAnsi="Aptos"/>
          <w:sz w:val="20"/>
          <w:szCs w:val="20"/>
        </w:rPr>
      </w:pPr>
      <w:ins w:id="1506" w:author="Borkenhagen Therese Nyberg" w:date="2024-09-12T14:04:00Z">
        <w:r w:rsidRPr="00510A78">
          <w:rPr>
            <w:rFonts w:ascii="Aptos" w:hAnsi="Aptos"/>
            <w:sz w:val="20"/>
            <w:szCs w:val="20"/>
          </w:rPr>
          <w:t xml:space="preserve">For mer informasjon om tilknyttet spor og baner, se </w:t>
        </w:r>
        <w:r w:rsidR="004E116B">
          <w:fldChar w:fldCharType="begin"/>
        </w:r>
        <w:r w:rsidR="004E116B">
          <w:instrText>HYPERLINK "https://oppslagsverk.banenor.no/network-statement/2026-vedlegg/tilknyttet-nett/"</w:instrText>
        </w:r>
        <w:r w:rsidR="004E116B">
          <w:fldChar w:fldCharType="separate"/>
        </w:r>
        <w:r w:rsidR="00353110" w:rsidRPr="00510A78">
          <w:rPr>
            <w:rStyle w:val="Hyperkobling"/>
            <w:rFonts w:ascii="Aptos" w:hAnsi="Aptos"/>
            <w:sz w:val="20"/>
            <w:szCs w:val="20"/>
          </w:rPr>
          <w:t>vedlegg 2.2.2.2 Tilknyttet nett</w:t>
        </w:r>
        <w:r w:rsidR="004E116B">
          <w:rPr>
            <w:rStyle w:val="Hyperkobling"/>
            <w:rFonts w:ascii="Aptos" w:hAnsi="Aptos"/>
            <w:sz w:val="20"/>
            <w:szCs w:val="20"/>
          </w:rPr>
          <w:fldChar w:fldCharType="end"/>
        </w:r>
        <w:r w:rsidRPr="00510A78">
          <w:rPr>
            <w:rFonts w:ascii="Aptos" w:hAnsi="Aptos"/>
            <w:sz w:val="20"/>
            <w:szCs w:val="20"/>
          </w:rPr>
          <w:t>.</w:t>
        </w:r>
      </w:ins>
    </w:p>
    <w:p w14:paraId="3BDFD43E" w14:textId="1F29FCF2" w:rsidR="00E01819" w:rsidRPr="00510A78" w:rsidRDefault="00E01819" w:rsidP="00E01819">
      <w:pPr>
        <w:pStyle w:val="NormalWeb"/>
        <w:rPr>
          <w:ins w:id="1507" w:author="Borkenhagen Therese Nyberg" w:date="2024-09-12T14:04:00Z"/>
          <w:rFonts w:ascii="Aptos" w:hAnsi="Aptos"/>
          <w:sz w:val="20"/>
          <w:szCs w:val="20"/>
        </w:rPr>
      </w:pPr>
      <w:ins w:id="1508" w:author="Borkenhagen Therese Nyberg" w:date="2024-09-12T14:04:00Z">
        <w:r w:rsidRPr="00510A78">
          <w:rPr>
            <w:rFonts w:ascii="Aptos" w:hAnsi="Aptos"/>
            <w:sz w:val="20"/>
            <w:szCs w:val="20"/>
          </w:rPr>
          <w:t xml:space="preserve">For mer informasjon om sidespor, se </w:t>
        </w:r>
        <w:r w:rsidR="004E116B">
          <w:fldChar w:fldCharType="begin"/>
        </w:r>
        <w:r w:rsidR="004E116B">
          <w:instrText>HYPERLINK "https://oppslagsverk.banenor.no/network-statement/2026-vedlegg/sidespor/"</w:instrText>
        </w:r>
        <w:r w:rsidR="004E116B">
          <w:fldChar w:fldCharType="separate"/>
        </w:r>
        <w:r w:rsidR="0069334E" w:rsidRPr="00510A78">
          <w:rPr>
            <w:rStyle w:val="Hyperkobling"/>
            <w:rFonts w:ascii="Aptos" w:hAnsi="Aptos"/>
            <w:sz w:val="20"/>
            <w:szCs w:val="20"/>
          </w:rPr>
          <w:t>vedlegg 7.3.3.2 Sidespor</w:t>
        </w:r>
        <w:r w:rsidR="004E116B">
          <w:rPr>
            <w:rStyle w:val="Hyperkobling"/>
            <w:rFonts w:ascii="Aptos" w:hAnsi="Aptos"/>
            <w:sz w:val="20"/>
            <w:szCs w:val="20"/>
          </w:rPr>
          <w:fldChar w:fldCharType="end"/>
        </w:r>
        <w:r w:rsidRPr="00510A78">
          <w:rPr>
            <w:rFonts w:ascii="Aptos" w:hAnsi="Aptos"/>
            <w:sz w:val="20"/>
            <w:szCs w:val="20"/>
          </w:rPr>
          <w:t>.</w:t>
        </w:r>
      </w:ins>
    </w:p>
    <w:p w14:paraId="14DE2CA3" w14:textId="77777777" w:rsidR="00E01819" w:rsidRPr="00510A78" w:rsidRDefault="00E01819" w:rsidP="00E01819">
      <w:pPr>
        <w:pStyle w:val="NormalWeb"/>
        <w:rPr>
          <w:rFonts w:ascii="Aptos" w:hAnsi="Aptos"/>
          <w:sz w:val="20"/>
          <w:rPrChange w:id="1509" w:author="Borkenhagen Therese Nyberg" w:date="2024-09-12T14:04:00Z">
            <w:rPr>
              <w:rFonts w:ascii="Aptos" w:hAnsi="Aptos"/>
              <w:sz w:val="24"/>
            </w:rPr>
          </w:rPrChange>
        </w:rPr>
        <w:pPrChange w:id="1510" w:author="Borkenhagen Therese Nyberg" w:date="2024-09-12T14:04:00Z">
          <w:pPr>
            <w:spacing w:before="100" w:beforeAutospacing="1" w:after="100" w:afterAutospacing="1" w:line="240" w:lineRule="auto"/>
          </w:pPr>
        </w:pPrChange>
      </w:pPr>
      <w:r w:rsidRPr="00510A78">
        <w:rPr>
          <w:rFonts w:ascii="Aptos" w:hAnsi="Aptos"/>
          <w:sz w:val="20"/>
          <w:rPrChange w:id="1511" w:author="Borkenhagen Therese Nyberg" w:date="2024-09-12T14:04:00Z">
            <w:rPr>
              <w:rFonts w:ascii="Aptos" w:hAnsi="Aptos"/>
              <w:sz w:val="24"/>
            </w:rPr>
          </w:rPrChange>
        </w:rPr>
        <w:t>Bane NOR har i en del tilfeller valgt å fjerne sporvekselen mellom jernbanenettet og sidespor som ikke har vært i bruk på lang tid. Jernbaneforetak som ønsker slike sporveksler reetablert, kan kontakte Bane NOR.</w:t>
      </w:r>
    </w:p>
    <w:p w14:paraId="40711E4A" w14:textId="22337802" w:rsidR="007C38D3" w:rsidRPr="00510A78" w:rsidRDefault="004E116B" w:rsidP="00E01819">
      <w:pPr>
        <w:pStyle w:val="Overskrift4"/>
        <w:rPr>
          <w:b w:val="0"/>
          <w:sz w:val="20"/>
          <w:rPrChange w:id="1512" w:author="Borkenhagen Therese Nyberg" w:date="2024-09-12T14:04:00Z">
            <w:rPr>
              <w:rFonts w:ascii="Aptos" w:hAnsi="Aptos"/>
              <w:sz w:val="24"/>
            </w:rPr>
          </w:rPrChange>
        </w:rPr>
        <w:pPrChange w:id="1513" w:author="Borkenhagen Therese Nyberg" w:date="2024-09-12T14:04:00Z">
          <w:pPr>
            <w:spacing w:before="100" w:beforeAutospacing="1" w:after="100" w:afterAutospacing="1" w:line="240" w:lineRule="auto"/>
            <w:outlineLvl w:val="3"/>
          </w:pPr>
        </w:pPrChange>
      </w:pPr>
      <w:r>
        <w:rPr>
          <w:b w:val="0"/>
          <w:sz w:val="20"/>
          <w:rPrChange w:id="1514" w:author="Borkenhagen Therese Nyberg" w:date="2024-09-12T14:04:00Z">
            <w:rPr>
              <w:rFonts w:ascii="Aptos" w:hAnsi="Aptos"/>
              <w:sz w:val="24"/>
            </w:rPr>
          </w:rPrChange>
        </w:rPr>
      </w:r>
      <w:r>
        <w:rPr>
          <w:b w:val="0"/>
          <w:sz w:val="20"/>
          <w:rPrChange w:id="1515" w:author="Borkenhagen Therese Nyberg" w:date="2024-09-12T14:04:00Z">
            <w:rPr>
              <w:rFonts w:ascii="Aptos" w:hAnsi="Aptos"/>
              <w:sz w:val="24"/>
            </w:rPr>
          </w:rPrChange>
        </w:rPr>
        <w:pict w14:anchorId="7E48FBBF">
          <v:shape id="_x0000_s1089" type="#_x0000_t202" style="width:429.8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9;mso-fit-shape-to-text:t">
              <w:txbxContent>
                <w:p w14:paraId="50EED3D5" w14:textId="77777777" w:rsidR="007C38D3" w:rsidRPr="006A60C9" w:rsidRDefault="007C38D3" w:rsidP="007C38D3">
                  <w:pPr>
                    <w:spacing w:after="0" w:line="240" w:lineRule="auto"/>
                    <w:outlineLvl w:val="2"/>
                    <w:rPr>
                      <w:rFonts w:ascii="Aptos" w:hAnsi="Aptos"/>
                      <w:b/>
                      <w:color w:val="1A1A1A"/>
                      <w:rPrChange w:id="1516" w:author="Borkenhagen Therese Nyberg" w:date="2024-09-12T14:04:00Z">
                        <w:rPr>
                          <w:rFonts w:ascii="Aptos" w:hAnsi="Aptos"/>
                          <w:b/>
                          <w:color w:val="1A1A1A"/>
                          <w:sz w:val="24"/>
                        </w:rPr>
                      </w:rPrChange>
                    </w:rPr>
                  </w:pPr>
                  <w:bookmarkStart w:id="1517" w:name="_Toc175903779"/>
                  <w:r w:rsidRPr="006A60C9">
                    <w:rPr>
                      <w:rFonts w:ascii="Aptos" w:hAnsi="Aptos"/>
                      <w:b/>
                      <w:color w:val="1A1A1A"/>
                      <w:rPrChange w:id="1518" w:author="Borkenhagen Therese Nyberg" w:date="2024-09-12T14:04:00Z">
                        <w:rPr>
                          <w:rFonts w:ascii="Aptos" w:hAnsi="Aptos"/>
                          <w:b/>
                          <w:color w:val="1A1A1A"/>
                          <w:sz w:val="24"/>
                        </w:rPr>
                      </w:rPrChange>
                    </w:rPr>
                    <w:t>Kontakt Bane NOR</w:t>
                  </w:r>
                  <w:bookmarkEnd w:id="1517"/>
                </w:p>
                <w:p w14:paraId="75417F8C" w14:textId="77777777" w:rsidR="007C38D3" w:rsidRPr="006A60C9" w:rsidRDefault="007C38D3" w:rsidP="007C38D3">
                  <w:pPr>
                    <w:spacing w:after="0" w:line="240" w:lineRule="auto"/>
                    <w:outlineLvl w:val="2"/>
                    <w:rPr>
                      <w:rFonts w:ascii="Aptos" w:hAnsi="Aptos"/>
                      <w:b/>
                      <w:color w:val="1A1A1A"/>
                      <w:rPrChange w:id="1519" w:author="Borkenhagen Therese Nyberg" w:date="2024-09-12T14:04:00Z">
                        <w:rPr>
                          <w:rFonts w:ascii="Aptos" w:hAnsi="Aptos"/>
                          <w:b/>
                          <w:color w:val="1A1A1A"/>
                          <w:sz w:val="24"/>
                        </w:rPr>
                      </w:rPrChange>
                    </w:rPr>
                  </w:pPr>
                </w:p>
                <w:p w14:paraId="6CC710A6" w14:textId="77777777" w:rsidR="007C38D3" w:rsidRPr="006A60C9" w:rsidRDefault="007C38D3" w:rsidP="007C38D3">
                  <w:pPr>
                    <w:spacing w:after="0" w:line="240" w:lineRule="auto"/>
                    <w:rPr>
                      <w:rFonts w:ascii="Aptos" w:hAnsi="Aptos"/>
                      <w:color w:val="1A1A1A"/>
                      <w:rPrChange w:id="1520" w:author="Borkenhagen Therese Nyberg" w:date="2024-09-12T14:04:00Z">
                        <w:rPr>
                          <w:rFonts w:ascii="Aptos" w:hAnsi="Aptos"/>
                          <w:color w:val="1A1A1A"/>
                          <w:sz w:val="24"/>
                        </w:rPr>
                      </w:rPrChange>
                    </w:rPr>
                  </w:pPr>
                  <w:r w:rsidRPr="006A60C9">
                    <w:rPr>
                      <w:rFonts w:ascii="Aptos" w:hAnsi="Aptos"/>
                      <w:b/>
                      <w:color w:val="1A1A1A"/>
                      <w:rPrChange w:id="1521" w:author="Borkenhagen Therese Nyberg" w:date="2024-09-12T14:04:00Z">
                        <w:rPr>
                          <w:rFonts w:ascii="Aptos" w:hAnsi="Aptos"/>
                          <w:b/>
                          <w:color w:val="1A1A1A"/>
                          <w:sz w:val="24"/>
                        </w:rPr>
                      </w:rPrChange>
                    </w:rPr>
                    <w:t>E-post</w:t>
                  </w:r>
                </w:p>
                <w:p w14:paraId="2BD694A3" w14:textId="77777777" w:rsidR="007C38D3" w:rsidRPr="006A60C9" w:rsidRDefault="004E116B" w:rsidP="007C38D3">
                  <w:pPr>
                    <w:spacing w:after="0" w:line="240" w:lineRule="auto"/>
                    <w:rPr>
                      <w:rFonts w:ascii="Aptos" w:hAnsi="Aptos"/>
                      <w:color w:val="1A1A1A"/>
                      <w:rPrChange w:id="1522" w:author="Borkenhagen Therese Nyberg" w:date="2024-09-12T14:04:00Z">
                        <w:rPr>
                          <w:rFonts w:ascii="Aptos" w:hAnsi="Aptos"/>
                          <w:color w:val="1A1A1A"/>
                          <w:sz w:val="24"/>
                        </w:rPr>
                      </w:rPrChange>
                    </w:rPr>
                  </w:pPr>
                  <w:r>
                    <w:fldChar w:fldCharType="begin"/>
                  </w:r>
                  <w:r>
                    <w:instrText>HYPERLINK "mailto:postmottak@banenor.no"</w:instrText>
                  </w:r>
                  <w:r>
                    <w:fldChar w:fldCharType="separate"/>
                  </w:r>
                  <w:r w:rsidR="007C38D3" w:rsidRPr="006A60C9">
                    <w:rPr>
                      <w:rFonts w:ascii="Aptos" w:hAnsi="Aptos"/>
                      <w:color w:val="3C3CC8"/>
                      <w:u w:val="single"/>
                      <w:rPrChange w:id="1523" w:author="Borkenhagen Therese Nyberg" w:date="2024-09-12T14:04:00Z">
                        <w:rPr>
                          <w:rFonts w:ascii="Aptos" w:hAnsi="Aptos"/>
                          <w:color w:val="3C3CC8"/>
                          <w:sz w:val="24"/>
                          <w:u w:val="single"/>
                        </w:rPr>
                      </w:rPrChange>
                    </w:rPr>
                    <w:t>postmottak@banenor.no</w:t>
                  </w:r>
                  <w:r>
                    <w:rPr>
                      <w:rFonts w:ascii="Aptos" w:hAnsi="Aptos"/>
                      <w:color w:val="3C3CC8"/>
                      <w:u w:val="single"/>
                      <w:rPrChange w:id="1524" w:author="Borkenhagen Therese Nyberg" w:date="2024-09-12T14:04:00Z">
                        <w:rPr>
                          <w:rFonts w:ascii="Aptos" w:hAnsi="Aptos"/>
                          <w:color w:val="3C3CC8"/>
                          <w:sz w:val="24"/>
                          <w:u w:val="single"/>
                        </w:rPr>
                      </w:rPrChange>
                    </w:rPr>
                    <w:fldChar w:fldCharType="end"/>
                  </w:r>
                </w:p>
              </w:txbxContent>
            </v:textbox>
            <w10:anchorlock/>
          </v:shape>
        </w:pict>
      </w:r>
    </w:p>
    <w:p w14:paraId="381F7AA9" w14:textId="108B05FB" w:rsidR="00E01819" w:rsidRPr="004E116B" w:rsidRDefault="00E01819" w:rsidP="00A41F19">
      <w:pPr>
        <w:pStyle w:val="Overskrift4"/>
        <w:pPrChange w:id="1525" w:author="Borkenhagen Therese Nyberg" w:date="2024-09-12T14:04:00Z">
          <w:pPr>
            <w:spacing w:before="100" w:beforeAutospacing="1" w:after="100" w:afterAutospacing="1" w:line="240" w:lineRule="auto"/>
            <w:outlineLvl w:val="3"/>
          </w:pPr>
        </w:pPrChange>
      </w:pPr>
      <w:r w:rsidRPr="004E116B">
        <w:t>2.2.2.3 Tilleggsinformasjon</w:t>
      </w:r>
    </w:p>
    <w:p w14:paraId="2AB188FA" w14:textId="3D38C99F" w:rsidR="00E01819" w:rsidRPr="00510A78" w:rsidRDefault="00E01819" w:rsidP="00E01819">
      <w:pPr>
        <w:pStyle w:val="NormalWeb"/>
        <w:rPr>
          <w:rFonts w:ascii="Aptos" w:hAnsi="Aptos"/>
          <w:sz w:val="20"/>
          <w:rPrChange w:id="1526" w:author="Borkenhagen Therese Nyberg" w:date="2024-09-12T14:04:00Z">
            <w:rPr>
              <w:rFonts w:ascii="Aptos" w:hAnsi="Aptos"/>
              <w:sz w:val="24"/>
            </w:rPr>
          </w:rPrChange>
        </w:rPr>
        <w:pPrChange w:id="1527" w:author="Borkenhagen Therese Nyberg" w:date="2024-09-12T14:04:00Z">
          <w:pPr>
            <w:spacing w:before="100" w:beforeAutospacing="1" w:after="100" w:afterAutospacing="1" w:line="240" w:lineRule="auto"/>
          </w:pPr>
        </w:pPrChange>
      </w:pPr>
      <w:r w:rsidRPr="00510A78">
        <w:rPr>
          <w:rFonts w:ascii="Aptos" w:hAnsi="Aptos"/>
          <w:sz w:val="20"/>
          <w:rPrChange w:id="1528" w:author="Borkenhagen Therese Nyberg" w:date="2024-09-12T14:04:00Z">
            <w:rPr>
              <w:rFonts w:ascii="Aptos" w:hAnsi="Aptos"/>
              <w:sz w:val="24"/>
            </w:rPr>
          </w:rPrChange>
        </w:rPr>
        <w:t xml:space="preserve">For </w:t>
      </w:r>
      <w:del w:id="1529" w:author="Borkenhagen Therese Nyberg" w:date="2024-09-12T14:04:00Z">
        <w:r w:rsidR="000764E1" w:rsidRPr="000764E1">
          <w:rPr>
            <w:rFonts w:ascii="Aptos" w:hAnsi="Aptos"/>
          </w:rPr>
          <w:delText>informasjon</w:delText>
        </w:r>
      </w:del>
      <w:ins w:id="1530" w:author="Borkenhagen Therese Nyberg" w:date="2024-09-12T14:04:00Z">
        <w:r w:rsidRPr="00510A78">
          <w:rPr>
            <w:rFonts w:ascii="Aptos" w:hAnsi="Aptos"/>
            <w:sz w:val="20"/>
            <w:szCs w:val="20"/>
          </w:rPr>
          <w:t>detaljer</w:t>
        </w:r>
      </w:ins>
      <w:r w:rsidRPr="00510A78">
        <w:rPr>
          <w:rFonts w:ascii="Aptos" w:hAnsi="Aptos"/>
          <w:sz w:val="20"/>
          <w:rPrChange w:id="1531" w:author="Borkenhagen Therese Nyberg" w:date="2024-09-12T14:04:00Z">
            <w:rPr>
              <w:rFonts w:ascii="Aptos" w:hAnsi="Aptos"/>
              <w:sz w:val="24"/>
            </w:rPr>
          </w:rPrChange>
        </w:rPr>
        <w:t xml:space="preserve"> om </w:t>
      </w:r>
      <w:del w:id="1532" w:author="Borkenhagen Therese Nyberg" w:date="2024-09-12T14:04:00Z">
        <w:r w:rsidR="000764E1" w:rsidRPr="000764E1">
          <w:rPr>
            <w:rFonts w:ascii="Aptos" w:hAnsi="Aptos"/>
          </w:rPr>
          <w:delText>jernbanenettet av relevans</w:delText>
        </w:r>
      </w:del>
      <w:ins w:id="1533" w:author="Borkenhagen Therese Nyberg" w:date="2024-09-12T14:04:00Z">
        <w:r w:rsidRPr="00510A78">
          <w:rPr>
            <w:rFonts w:ascii="Aptos" w:hAnsi="Aptos"/>
            <w:sz w:val="20"/>
            <w:szCs w:val="20"/>
          </w:rPr>
          <w:t>jernbanenettets tekniske spesifikasjoner som er relevante</w:t>
        </w:r>
      </w:ins>
      <w:r w:rsidRPr="00510A78">
        <w:rPr>
          <w:rFonts w:ascii="Aptos" w:hAnsi="Aptos"/>
          <w:sz w:val="20"/>
          <w:rPrChange w:id="1534" w:author="Borkenhagen Therese Nyberg" w:date="2024-09-12T14:04:00Z">
            <w:rPr>
              <w:rFonts w:ascii="Aptos" w:hAnsi="Aptos"/>
              <w:sz w:val="24"/>
            </w:rPr>
          </w:rPrChange>
        </w:rPr>
        <w:t xml:space="preserve"> for kjøretøy</w:t>
      </w:r>
      <w:del w:id="1535" w:author="Borkenhagen Therese Nyberg" w:date="2024-09-12T14:04:00Z">
        <w:r w:rsidR="000764E1" w:rsidRPr="000764E1">
          <w:rPr>
            <w:rFonts w:ascii="Aptos" w:hAnsi="Aptos"/>
          </w:rPr>
          <w:delText xml:space="preserve"> vises til</w:delText>
        </w:r>
      </w:del>
      <w:ins w:id="1536" w:author="Borkenhagen Therese Nyberg" w:date="2024-09-12T14:04:00Z">
        <w:r w:rsidRPr="00510A78">
          <w:rPr>
            <w:rFonts w:ascii="Aptos" w:hAnsi="Aptos"/>
            <w:sz w:val="20"/>
            <w:szCs w:val="20"/>
          </w:rPr>
          <w:t>, se</w:t>
        </w:r>
      </w:ins>
      <w:r w:rsidRPr="00510A78">
        <w:rPr>
          <w:rFonts w:ascii="Aptos" w:hAnsi="Aptos"/>
          <w:sz w:val="20"/>
          <w:rPrChange w:id="1537" w:author="Borkenhagen Therese Nyberg" w:date="2024-09-12T14:04:00Z">
            <w:rPr>
              <w:rFonts w:ascii="Aptos" w:hAnsi="Aptos"/>
              <w:sz w:val="24"/>
            </w:rPr>
          </w:rPrChange>
        </w:rPr>
        <w:t xml:space="preserve"> </w:t>
      </w:r>
      <w:r w:rsidR="004E116B">
        <w:fldChar w:fldCharType="begin"/>
      </w:r>
      <w:r w:rsidR="004E116B">
        <w:instrText>HYPERLINK "https://trv.banenor.no/wiki/Rolling_stock/Supplementary_information_and_regulations"</w:instrText>
      </w:r>
      <w:r w:rsidR="004E116B">
        <w:fldChar w:fldCharType="separate"/>
      </w:r>
      <w:r w:rsidRPr="00510A78">
        <w:rPr>
          <w:rStyle w:val="Hyperkobling"/>
          <w:rFonts w:ascii="Aptos" w:hAnsi="Aptos"/>
          <w:sz w:val="20"/>
          <w:rPrChange w:id="1538" w:author="Borkenhagen Therese Nyberg" w:date="2024-09-12T14:04:00Z">
            <w:rPr>
              <w:rFonts w:ascii="Aptos" w:hAnsi="Aptos"/>
              <w:color w:val="0000FF"/>
              <w:sz w:val="24"/>
              <w:u w:val="single"/>
            </w:rPr>
          </w:rPrChange>
        </w:rPr>
        <w:t>Teknisk regelverk, Supplementary information and regulations</w:t>
      </w:r>
      <w:r w:rsidR="004E116B">
        <w:rPr>
          <w:rStyle w:val="Hyperkobling"/>
          <w:rFonts w:ascii="Aptos" w:hAnsi="Aptos"/>
          <w:sz w:val="20"/>
          <w:rPrChange w:id="1539" w:author="Borkenhagen Therese Nyberg" w:date="2024-09-12T14:04:00Z">
            <w:rPr>
              <w:rFonts w:ascii="Aptos" w:hAnsi="Aptos"/>
              <w:color w:val="0000FF"/>
              <w:sz w:val="24"/>
              <w:u w:val="single"/>
            </w:rPr>
          </w:rPrChange>
        </w:rPr>
        <w:fldChar w:fldCharType="end"/>
      </w:r>
      <w:r w:rsidRPr="00510A78">
        <w:rPr>
          <w:rFonts w:ascii="Aptos" w:hAnsi="Aptos"/>
          <w:sz w:val="20"/>
          <w:rPrChange w:id="1540" w:author="Borkenhagen Therese Nyberg" w:date="2024-09-12T14:04:00Z">
            <w:rPr>
              <w:rFonts w:ascii="Aptos" w:hAnsi="Aptos"/>
              <w:sz w:val="24"/>
            </w:rPr>
          </w:rPrChange>
        </w:rPr>
        <w:t xml:space="preserve">. For </w:t>
      </w:r>
      <w:ins w:id="1541" w:author="Borkenhagen Therese Nyberg" w:date="2024-09-12T14:04:00Z">
        <w:r w:rsidRPr="00510A78">
          <w:rPr>
            <w:rFonts w:ascii="Aptos" w:hAnsi="Aptos"/>
            <w:sz w:val="20"/>
            <w:szCs w:val="20"/>
          </w:rPr>
          <w:t xml:space="preserve">en </w:t>
        </w:r>
      </w:ins>
      <w:r w:rsidRPr="00510A78">
        <w:rPr>
          <w:rFonts w:ascii="Aptos" w:hAnsi="Aptos"/>
          <w:sz w:val="20"/>
          <w:rPrChange w:id="1542" w:author="Borkenhagen Therese Nyberg" w:date="2024-09-12T14:04:00Z">
            <w:rPr>
              <w:rFonts w:ascii="Aptos" w:hAnsi="Aptos"/>
              <w:sz w:val="24"/>
            </w:rPr>
          </w:rPrChange>
        </w:rPr>
        <w:t xml:space="preserve">geografisk </w:t>
      </w:r>
      <w:del w:id="1543" w:author="Borkenhagen Therese Nyberg" w:date="2024-09-12T14:04:00Z">
        <w:r w:rsidR="000764E1" w:rsidRPr="000764E1">
          <w:rPr>
            <w:rFonts w:ascii="Aptos" w:hAnsi="Aptos"/>
          </w:rPr>
          <w:delText xml:space="preserve">sortert </w:delText>
        </w:r>
      </w:del>
      <w:r w:rsidRPr="00510A78">
        <w:rPr>
          <w:rFonts w:ascii="Aptos" w:hAnsi="Aptos"/>
          <w:sz w:val="20"/>
          <w:rPrChange w:id="1544" w:author="Borkenhagen Therese Nyberg" w:date="2024-09-12T14:04:00Z">
            <w:rPr>
              <w:rFonts w:ascii="Aptos" w:hAnsi="Aptos"/>
              <w:sz w:val="24"/>
            </w:rPr>
          </w:rPrChange>
        </w:rPr>
        <w:t>oversikt over infrastrukturens egenskaper</w:t>
      </w:r>
      <w:del w:id="1545" w:author="Borkenhagen Therese Nyberg" w:date="2024-09-12T14:04:00Z">
        <w:r w:rsidR="000764E1" w:rsidRPr="000764E1">
          <w:rPr>
            <w:rFonts w:ascii="Aptos" w:hAnsi="Aptos"/>
          </w:rPr>
          <w:delText xml:space="preserve"> vises til</w:delText>
        </w:r>
      </w:del>
      <w:ins w:id="1546" w:author="Borkenhagen Therese Nyberg" w:date="2024-09-12T14:04:00Z">
        <w:r w:rsidRPr="00510A78">
          <w:rPr>
            <w:rFonts w:ascii="Aptos" w:hAnsi="Aptos"/>
            <w:sz w:val="20"/>
            <w:szCs w:val="20"/>
          </w:rPr>
          <w:t>, kan du konsultere</w:t>
        </w:r>
      </w:ins>
      <w:r w:rsidRPr="00510A78">
        <w:rPr>
          <w:rFonts w:ascii="Aptos" w:hAnsi="Aptos"/>
          <w:sz w:val="20"/>
          <w:rPrChange w:id="1547" w:author="Borkenhagen Therese Nyberg" w:date="2024-09-12T14:04:00Z">
            <w:rPr>
              <w:rFonts w:ascii="Aptos" w:hAnsi="Aptos"/>
              <w:sz w:val="24"/>
            </w:rPr>
          </w:rPrChange>
        </w:rPr>
        <w:t xml:space="preserve"> Bane NORs </w:t>
      </w:r>
      <w:del w:id="1548" w:author="Borkenhagen Therese Nyberg" w:date="2024-09-12T14:04:00Z">
        <w:r w:rsidR="000764E1" w:rsidRPr="000764E1">
          <w:rPr>
            <w:rFonts w:ascii="Aptos" w:hAnsi="Aptos"/>
          </w:rPr>
          <w:delText xml:space="preserve">database over infrastrukturen, </w:delText>
        </w:r>
        <w:r w:rsidR="004E116B">
          <w:fldChar w:fldCharType="begin"/>
        </w:r>
        <w:r w:rsidR="004E116B">
          <w:delInstrText>HYPERLINK "https://innsyn.banedata.no/Innsyn/"</w:delInstrText>
        </w:r>
        <w:r w:rsidR="004E116B">
          <w:fldChar w:fldCharType="separate"/>
        </w:r>
        <w:r w:rsidR="000764E1" w:rsidRPr="000764E1">
          <w:rPr>
            <w:rFonts w:ascii="Aptos" w:hAnsi="Aptos"/>
            <w:color w:val="0000FF"/>
            <w:u w:val="single"/>
          </w:rPr>
          <w:delText>BaneData</w:delText>
        </w:r>
        <w:r w:rsidR="004E116B">
          <w:rPr>
            <w:rFonts w:ascii="Aptos" w:hAnsi="Aptos"/>
            <w:color w:val="0000FF"/>
            <w:u w:val="single"/>
          </w:rPr>
          <w:fldChar w:fldCharType="end"/>
        </w:r>
        <w:r w:rsidR="000764E1" w:rsidRPr="000764E1">
          <w:rPr>
            <w:rFonts w:ascii="Aptos" w:hAnsi="Aptos"/>
          </w:rPr>
          <w:delText>. Bestilling</w:delText>
        </w:r>
      </w:del>
      <w:ins w:id="1549" w:author="Borkenhagen Therese Nyberg" w:date="2024-09-12T14:04:00Z">
        <w:r w:rsidRPr="00510A78">
          <w:rPr>
            <w:rFonts w:ascii="Aptos" w:hAnsi="Aptos"/>
            <w:sz w:val="20"/>
            <w:szCs w:val="20"/>
          </w:rPr>
          <w:t>infrastrukturdatabase, Maximo. For å bestille informasjon</w:t>
        </w:r>
      </w:ins>
      <w:r w:rsidRPr="00510A78">
        <w:rPr>
          <w:rFonts w:ascii="Aptos" w:hAnsi="Aptos"/>
          <w:sz w:val="20"/>
          <w:rPrChange w:id="1550" w:author="Borkenhagen Therese Nyberg" w:date="2024-09-12T14:04:00Z">
            <w:rPr>
              <w:rFonts w:ascii="Aptos" w:hAnsi="Aptos"/>
              <w:sz w:val="24"/>
            </w:rPr>
          </w:rPrChange>
        </w:rPr>
        <w:t xml:space="preserve"> fra denne </w:t>
      </w:r>
      <w:del w:id="1551" w:author="Borkenhagen Therese Nyberg" w:date="2024-09-12T14:04:00Z">
        <w:r w:rsidR="000764E1" w:rsidRPr="000764E1">
          <w:rPr>
            <w:rFonts w:ascii="Aptos" w:hAnsi="Aptos"/>
          </w:rPr>
          <w:delText>basen skjer ved henvendelse til</w:delText>
        </w:r>
      </w:del>
      <w:ins w:id="1552" w:author="Borkenhagen Therese Nyberg" w:date="2024-09-12T14:04:00Z">
        <w:r w:rsidRPr="00510A78">
          <w:rPr>
            <w:rFonts w:ascii="Aptos" w:hAnsi="Aptos"/>
            <w:sz w:val="20"/>
            <w:szCs w:val="20"/>
          </w:rPr>
          <w:t>databasen, kontakt Bane NORs</w:t>
        </w:r>
      </w:ins>
      <w:r w:rsidRPr="00510A78">
        <w:rPr>
          <w:rFonts w:ascii="Aptos" w:hAnsi="Aptos"/>
          <w:sz w:val="20"/>
          <w:rPrChange w:id="1553" w:author="Borkenhagen Therese Nyberg" w:date="2024-09-12T14:04:00Z">
            <w:rPr>
              <w:rFonts w:ascii="Aptos" w:hAnsi="Aptos"/>
              <w:sz w:val="24"/>
            </w:rPr>
          </w:rPrChange>
        </w:rPr>
        <w:t xml:space="preserve"> OSS.</w:t>
      </w:r>
    </w:p>
    <w:p w14:paraId="77E0A1A7" w14:textId="469B9E1C" w:rsidR="00E01819" w:rsidRPr="00510A78" w:rsidRDefault="00E01819" w:rsidP="00E01819">
      <w:pPr>
        <w:pStyle w:val="NormalWeb"/>
        <w:rPr>
          <w:rFonts w:ascii="Aptos" w:hAnsi="Aptos"/>
          <w:sz w:val="20"/>
          <w:rPrChange w:id="1554" w:author="Borkenhagen Therese Nyberg" w:date="2024-09-12T14:04:00Z">
            <w:rPr>
              <w:rFonts w:ascii="Aptos" w:hAnsi="Aptos"/>
              <w:sz w:val="24"/>
            </w:rPr>
          </w:rPrChange>
        </w:rPr>
        <w:pPrChange w:id="1555" w:author="Borkenhagen Therese Nyberg" w:date="2024-09-12T14:04:00Z">
          <w:pPr>
            <w:spacing w:before="100" w:beforeAutospacing="1" w:after="100" w:afterAutospacing="1" w:line="240" w:lineRule="auto"/>
          </w:pPr>
        </w:pPrChange>
      </w:pPr>
      <w:r w:rsidRPr="00510A78">
        <w:rPr>
          <w:rFonts w:ascii="Aptos" w:hAnsi="Aptos"/>
          <w:sz w:val="20"/>
          <w:rPrChange w:id="1556" w:author="Borkenhagen Therese Nyberg" w:date="2024-09-12T14:04:00Z">
            <w:rPr>
              <w:rFonts w:ascii="Aptos" w:hAnsi="Aptos"/>
              <w:sz w:val="24"/>
            </w:rPr>
          </w:rPrChange>
        </w:rPr>
        <w:t>For nærmere informasjon om (private) sidespor, se</w:t>
      </w:r>
      <w:del w:id="1557" w:author="Borkenhagen Therese Nyberg" w:date="2024-09-12T14:04:00Z">
        <w:r w:rsidR="000764E1" w:rsidRPr="000764E1">
          <w:rPr>
            <w:rFonts w:ascii="Aptos" w:hAnsi="Aptos"/>
          </w:rPr>
          <w:delText xml:space="preserve"> </w:delText>
        </w:r>
        <w:r w:rsidR="004E116B">
          <w:fldChar w:fldCharType="begin"/>
        </w:r>
        <w:r w:rsidR="004E116B">
          <w:delInstrText>HYPERLINK "/EPiServer/CMS/Content/network-statement/2025-vedlegg/sidespor,,42670/?epieditmode=false"</w:delInstrText>
        </w:r>
        <w:r w:rsidR="004E116B">
          <w:fldChar w:fldCharType="separate"/>
        </w:r>
        <w:r w:rsidR="000764E1" w:rsidRPr="000764E1">
          <w:rPr>
            <w:rFonts w:ascii="Aptos" w:hAnsi="Aptos"/>
            <w:color w:val="0000FF"/>
            <w:u w:val="single"/>
          </w:rPr>
          <w:delText>vedlegg 7.3.3.2 Sidespor</w:delText>
        </w:r>
        <w:r w:rsidR="004E116B">
          <w:rPr>
            <w:rFonts w:ascii="Aptos" w:hAnsi="Aptos"/>
            <w:color w:val="0000FF"/>
            <w:u w:val="single"/>
          </w:rPr>
          <w:fldChar w:fldCharType="end"/>
        </w:r>
      </w:del>
      <w:ins w:id="1558" w:author="Borkenhagen Therese Nyberg" w:date="2024-09-12T14:04:00Z">
        <w:r w:rsidRPr="00510A78">
          <w:rPr>
            <w:rFonts w:ascii="Aptos" w:hAnsi="Aptos"/>
            <w:sz w:val="20"/>
            <w:szCs w:val="20"/>
          </w:rPr>
          <w:t> </w:t>
        </w:r>
        <w:r w:rsidR="004E116B">
          <w:fldChar w:fldCharType="begin"/>
        </w:r>
        <w:r w:rsidR="004E116B">
          <w:instrText>HYPERLINK "https://oppslagsverk.banenor.no/netwo</w:instrText>
        </w:r>
        <w:r w:rsidR="004E116B">
          <w:instrText>rk-statement/2026-vedlegg/sidespor/"</w:instrText>
        </w:r>
        <w:r w:rsidR="004E116B">
          <w:fldChar w:fldCharType="separate"/>
        </w:r>
        <w:r w:rsidR="0069334E" w:rsidRPr="00510A78">
          <w:rPr>
            <w:rStyle w:val="Hyperkobling"/>
            <w:rFonts w:ascii="Aptos" w:hAnsi="Aptos"/>
            <w:sz w:val="20"/>
            <w:szCs w:val="20"/>
          </w:rPr>
          <w:t>vedlegg 7.3.3.2 Sidespor</w:t>
        </w:r>
        <w:r w:rsidR="004E116B">
          <w:rPr>
            <w:rStyle w:val="Hyperkobling"/>
            <w:rFonts w:ascii="Aptos" w:hAnsi="Aptos"/>
            <w:sz w:val="20"/>
            <w:szCs w:val="20"/>
          </w:rPr>
          <w:fldChar w:fldCharType="end"/>
        </w:r>
      </w:ins>
      <w:r w:rsidRPr="00510A78">
        <w:rPr>
          <w:rFonts w:ascii="Aptos" w:hAnsi="Aptos"/>
          <w:sz w:val="20"/>
          <w:rPrChange w:id="1559" w:author="Borkenhagen Therese Nyberg" w:date="2024-09-12T14:04:00Z">
            <w:rPr>
              <w:rFonts w:ascii="Aptos" w:hAnsi="Aptos"/>
              <w:sz w:val="24"/>
            </w:rPr>
          </w:rPrChange>
        </w:rPr>
        <w:t>.  </w:t>
      </w:r>
    </w:p>
    <w:bookmarkStart w:id="1560" w:name="_Toc175903780"/>
    <w:bookmarkEnd w:id="1560"/>
    <w:p w14:paraId="15FA4C12" w14:textId="436C3F69" w:rsidR="00660E1E" w:rsidRPr="00510A78" w:rsidRDefault="004E116B" w:rsidP="00E01819">
      <w:pPr>
        <w:pStyle w:val="Overskrift2"/>
        <w:rPr>
          <w:b w:val="0"/>
          <w:sz w:val="20"/>
          <w:rPrChange w:id="1561" w:author="Borkenhagen Therese Nyberg" w:date="2024-09-12T14:04:00Z">
            <w:rPr>
              <w:rFonts w:ascii="Aptos" w:hAnsi="Aptos"/>
              <w:sz w:val="24"/>
            </w:rPr>
          </w:rPrChange>
        </w:rPr>
        <w:pPrChange w:id="1562" w:author="Borkenhagen Therese Nyberg" w:date="2024-09-12T14:04:00Z">
          <w:pPr>
            <w:spacing w:before="100" w:beforeAutospacing="1" w:after="100" w:afterAutospacing="1" w:line="240" w:lineRule="auto"/>
            <w:outlineLvl w:val="1"/>
          </w:pPr>
        </w:pPrChange>
      </w:pPr>
      <w:r>
        <w:rPr>
          <w:b w:val="0"/>
          <w:sz w:val="20"/>
          <w:rPrChange w:id="1563" w:author="Borkenhagen Therese Nyberg" w:date="2024-09-12T14:04:00Z">
            <w:rPr>
              <w:rFonts w:ascii="Aptos" w:hAnsi="Aptos"/>
              <w:sz w:val="24"/>
            </w:rPr>
          </w:rPrChange>
        </w:rPr>
      </w:r>
      <w:r>
        <w:rPr>
          <w:b w:val="0"/>
          <w:sz w:val="20"/>
          <w:rPrChange w:id="1564" w:author="Borkenhagen Therese Nyberg" w:date="2024-09-12T14:04:00Z">
            <w:rPr>
              <w:rFonts w:ascii="Aptos" w:hAnsi="Aptos"/>
              <w:sz w:val="24"/>
            </w:rPr>
          </w:rPrChange>
        </w:rPr>
        <w:pict w14:anchorId="30187AF5">
          <v:shape id="_x0000_s1088" type="#_x0000_t202" style="width:429.8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8;mso-fit-shape-to-text:t">
              <w:txbxContent>
                <w:p w14:paraId="3631C3D3" w14:textId="77777777" w:rsidR="00660E1E" w:rsidRPr="006A60C9" w:rsidRDefault="00660E1E" w:rsidP="00660E1E">
                  <w:pPr>
                    <w:spacing w:after="0" w:line="240" w:lineRule="auto"/>
                    <w:outlineLvl w:val="4"/>
                    <w:rPr>
                      <w:rFonts w:ascii="Aptos" w:hAnsi="Aptos"/>
                      <w:b/>
                      <w:color w:val="1A1A1A"/>
                      <w:rPrChange w:id="1565" w:author="Borkenhagen Therese Nyberg" w:date="2024-09-12T14:04:00Z">
                        <w:rPr>
                          <w:rFonts w:ascii="Aptos" w:hAnsi="Aptos"/>
                          <w:b/>
                          <w:color w:val="1A1A1A"/>
                          <w:sz w:val="24"/>
                        </w:rPr>
                      </w:rPrChange>
                    </w:rPr>
                    <w:pPrChange w:id="1566" w:author="Borkenhagen Therese Nyberg" w:date="2024-09-12T14:04:00Z">
                      <w:pPr>
                        <w:spacing w:after="0" w:line="240" w:lineRule="auto"/>
                        <w:outlineLvl w:val="2"/>
                      </w:pPr>
                    </w:pPrChange>
                  </w:pPr>
                  <w:r w:rsidRPr="006A60C9">
                    <w:rPr>
                      <w:rFonts w:ascii="Aptos" w:hAnsi="Aptos"/>
                      <w:b/>
                      <w:color w:val="1A1A1A"/>
                      <w:rPrChange w:id="1567" w:author="Borkenhagen Therese Nyberg" w:date="2024-09-12T14:04:00Z">
                        <w:rPr>
                          <w:rFonts w:ascii="Aptos" w:hAnsi="Aptos"/>
                          <w:b/>
                          <w:color w:val="1A1A1A"/>
                          <w:sz w:val="24"/>
                        </w:rPr>
                      </w:rPrChange>
                    </w:rPr>
                    <w:t>Kontakt Bane NOR</w:t>
                  </w:r>
                  <w:ins w:id="1568" w:author="Borkenhagen Therese Nyberg" w:date="2024-09-12T14:04:00Z">
                    <w:r w:rsidRPr="006A60C9">
                      <w:rPr>
                        <w:rFonts w:ascii="Aptos" w:eastAsia="Times New Roman" w:hAnsi="Aptos" w:cs="Times New Roman"/>
                        <w:b/>
                        <w:bCs/>
                        <w:color w:val="1A1A1A"/>
                        <w:lang w:eastAsia="nb-NO"/>
                      </w:rPr>
                      <w:t xml:space="preserve"> OSS</w:t>
                    </w:r>
                  </w:ins>
                </w:p>
                <w:p w14:paraId="2E323FAF" w14:textId="77777777" w:rsidR="00660E1E" w:rsidRPr="006A60C9" w:rsidRDefault="00660E1E" w:rsidP="00660E1E">
                  <w:pPr>
                    <w:spacing w:after="0" w:line="240" w:lineRule="auto"/>
                    <w:outlineLvl w:val="4"/>
                    <w:rPr>
                      <w:rFonts w:ascii="Aptos" w:hAnsi="Aptos"/>
                      <w:b/>
                      <w:color w:val="1A1A1A"/>
                      <w:rPrChange w:id="1569" w:author="Borkenhagen Therese Nyberg" w:date="2024-09-12T14:04:00Z">
                        <w:rPr>
                          <w:rFonts w:ascii="Aptos" w:hAnsi="Aptos"/>
                          <w:b/>
                          <w:color w:val="1A1A1A"/>
                          <w:sz w:val="24"/>
                        </w:rPr>
                      </w:rPrChange>
                    </w:rPr>
                    <w:pPrChange w:id="1570" w:author="Borkenhagen Therese Nyberg" w:date="2024-09-12T14:04:00Z">
                      <w:pPr>
                        <w:spacing w:after="0" w:line="240" w:lineRule="auto"/>
                        <w:outlineLvl w:val="2"/>
                      </w:pPr>
                    </w:pPrChange>
                  </w:pPr>
                </w:p>
                <w:p w14:paraId="58C1E1BB" w14:textId="77777777" w:rsidR="00660E1E" w:rsidRPr="006A60C9" w:rsidRDefault="00660E1E" w:rsidP="00660E1E">
                  <w:pPr>
                    <w:spacing w:after="0" w:line="240" w:lineRule="auto"/>
                    <w:rPr>
                      <w:rFonts w:ascii="Aptos" w:hAnsi="Aptos"/>
                      <w:color w:val="1A1A1A"/>
                      <w:rPrChange w:id="1571" w:author="Borkenhagen Therese Nyberg" w:date="2024-09-12T14:04:00Z">
                        <w:rPr>
                          <w:rFonts w:ascii="Aptos" w:hAnsi="Aptos"/>
                          <w:color w:val="1A1A1A"/>
                          <w:sz w:val="24"/>
                        </w:rPr>
                      </w:rPrChange>
                    </w:rPr>
                  </w:pPr>
                  <w:r w:rsidRPr="006A60C9">
                    <w:rPr>
                      <w:rFonts w:ascii="Aptos" w:hAnsi="Aptos"/>
                      <w:b/>
                      <w:color w:val="1A1A1A"/>
                      <w:rPrChange w:id="1572" w:author="Borkenhagen Therese Nyberg" w:date="2024-09-12T14:04:00Z">
                        <w:rPr>
                          <w:rFonts w:ascii="Aptos" w:hAnsi="Aptos"/>
                          <w:b/>
                          <w:color w:val="1A1A1A"/>
                          <w:sz w:val="24"/>
                        </w:rPr>
                      </w:rPrChange>
                    </w:rPr>
                    <w:t>E-post</w:t>
                  </w:r>
                </w:p>
                <w:p w14:paraId="20FDB5E0" w14:textId="47B10B60" w:rsidR="00660E1E" w:rsidRPr="006A60C9" w:rsidRDefault="004E116B" w:rsidP="00660E1E">
                  <w:pPr>
                    <w:spacing w:after="0" w:line="240" w:lineRule="auto"/>
                    <w:rPr>
                      <w:rFonts w:ascii="Aptos" w:hAnsi="Aptos"/>
                      <w:color w:val="1A1A1A"/>
                      <w:rPrChange w:id="1573" w:author="Borkenhagen Therese Nyberg" w:date="2024-09-12T14:04:00Z">
                        <w:rPr>
                          <w:rFonts w:ascii="Aptos" w:hAnsi="Aptos"/>
                          <w:color w:val="1A1A1A"/>
                          <w:sz w:val="24"/>
                        </w:rPr>
                      </w:rPrChange>
                    </w:rPr>
                  </w:pPr>
                  <w:del w:id="1574" w:author="Borkenhagen Therese Nyberg" w:date="2024-09-12T14:04:00Z">
                    <w:r>
                      <w:fldChar w:fldCharType="begin"/>
                    </w:r>
                    <w:r>
                      <w:delInstrText>HYPERLINK "mailto:postmottak@banenor.no"</w:delInstrText>
                    </w:r>
                    <w:r>
                      <w:fldChar w:fldCharType="separate"/>
                    </w:r>
                    <w:r w:rsidR="000764E1" w:rsidRPr="00924FB8">
                      <w:rPr>
                        <w:rFonts w:ascii="Aptos" w:eastAsia="Times New Roman" w:hAnsi="Aptos" w:cs="Arial"/>
                        <w:color w:val="3C3CC8"/>
                        <w:sz w:val="24"/>
                        <w:szCs w:val="24"/>
                        <w:u w:val="single"/>
                        <w:lang w:eastAsia="nb-NO"/>
                      </w:rPr>
                      <w:delText>postmottak@banenor.no</w:delText>
                    </w:r>
                    <w:r>
                      <w:rPr>
                        <w:rFonts w:ascii="Aptos" w:eastAsia="Times New Roman" w:hAnsi="Aptos" w:cs="Arial"/>
                        <w:color w:val="3C3CC8"/>
                        <w:sz w:val="24"/>
                        <w:szCs w:val="24"/>
                        <w:u w:val="single"/>
                        <w:lang w:eastAsia="nb-NO"/>
                      </w:rPr>
                      <w:fldChar w:fldCharType="end"/>
                    </w:r>
                  </w:del>
                  <w:ins w:id="1575" w:author="Borkenhagen Therese Nyberg" w:date="2024-09-12T14:04:00Z">
                    <w:r>
                      <w:fldChar w:fldCharType="begin"/>
                    </w:r>
                    <w:r>
                      <w:instrText>HYPERLINK "mailto:oss@banenor.no"</w:instrText>
                    </w:r>
                    <w:r>
                      <w:fldChar w:fldCharType="separate"/>
                    </w:r>
                    <w:r w:rsidR="00660E1E" w:rsidRPr="006A60C9">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p>
    <w:p w14:paraId="32405235" w14:textId="252EF85A" w:rsidR="00E01819" w:rsidRPr="004E116B" w:rsidRDefault="00E01819" w:rsidP="00A41F19">
      <w:pPr>
        <w:pStyle w:val="Overskrift2"/>
        <w:pPrChange w:id="1576" w:author="Borkenhagen Therese Nyberg" w:date="2024-09-12T14:04:00Z">
          <w:pPr>
            <w:spacing w:before="100" w:beforeAutospacing="1" w:after="100" w:afterAutospacing="1" w:line="240" w:lineRule="auto"/>
            <w:outlineLvl w:val="1"/>
          </w:pPr>
        </w:pPrChange>
      </w:pPr>
      <w:bookmarkStart w:id="1577" w:name="_Toc175903781"/>
      <w:r w:rsidRPr="004E116B">
        <w:t>2.3 Nettbeskrivelse</w:t>
      </w:r>
      <w:bookmarkEnd w:id="1577"/>
    </w:p>
    <w:p w14:paraId="689E9098" w14:textId="77777777" w:rsidR="00E01819" w:rsidRPr="004E116B" w:rsidRDefault="00E01819" w:rsidP="00A41F19">
      <w:pPr>
        <w:pStyle w:val="Overskrift3"/>
        <w:pPrChange w:id="1578" w:author="Borkenhagen Therese Nyberg" w:date="2024-09-12T14:04:00Z">
          <w:pPr>
            <w:spacing w:before="100" w:beforeAutospacing="1" w:after="100" w:afterAutospacing="1" w:line="240" w:lineRule="auto"/>
            <w:outlineLvl w:val="2"/>
          </w:pPr>
        </w:pPrChange>
      </w:pPr>
      <w:bookmarkStart w:id="1579" w:name="_Toc175903782"/>
      <w:r w:rsidRPr="004E116B">
        <w:t>2.3.1 Linjetopologi</w:t>
      </w:r>
      <w:bookmarkEnd w:id="1579"/>
    </w:p>
    <w:p w14:paraId="261E1327" w14:textId="5B0D62F3" w:rsidR="00E01819" w:rsidRPr="00510A78" w:rsidRDefault="00E01819" w:rsidP="00E01819">
      <w:pPr>
        <w:pStyle w:val="NormalWeb"/>
        <w:rPr>
          <w:rFonts w:ascii="Aptos" w:hAnsi="Aptos"/>
          <w:sz w:val="20"/>
          <w:rPrChange w:id="1580" w:author="Borkenhagen Therese Nyberg" w:date="2024-09-12T14:04:00Z">
            <w:rPr>
              <w:rFonts w:ascii="Aptos" w:hAnsi="Aptos"/>
              <w:sz w:val="24"/>
            </w:rPr>
          </w:rPrChange>
        </w:rPr>
        <w:pPrChange w:id="1581" w:author="Borkenhagen Therese Nyberg" w:date="2024-09-12T14:04:00Z">
          <w:pPr>
            <w:spacing w:before="100" w:beforeAutospacing="1" w:after="100" w:afterAutospacing="1" w:line="240" w:lineRule="auto"/>
          </w:pPr>
        </w:pPrChange>
      </w:pPr>
      <w:r w:rsidRPr="00510A78">
        <w:rPr>
          <w:rFonts w:ascii="Aptos" w:hAnsi="Aptos"/>
          <w:sz w:val="20"/>
          <w:rPrChange w:id="1582" w:author="Borkenhagen Therese Nyberg" w:date="2024-09-12T14:04:00Z">
            <w:rPr>
              <w:rFonts w:ascii="Aptos" w:hAnsi="Aptos"/>
              <w:sz w:val="24"/>
            </w:rPr>
          </w:rPrChange>
        </w:rPr>
        <w:t>Jernbanenettet er for det meste enkeltsporet. Det er imidlertid etablert dobbeltspor på de fleste strekningene nærmest Oslo. Det er parallelle jernbanelinjer kun på et fåtall strekninger</w:t>
      </w:r>
      <w:del w:id="1583" w:author="Borkenhagen Therese Nyberg" w:date="2024-09-12T14:04:00Z">
        <w:r w:rsidR="000764E1" w:rsidRPr="000764E1">
          <w:rPr>
            <w:rFonts w:ascii="Aptos" w:hAnsi="Aptos"/>
          </w:rPr>
          <w:delText xml:space="preserve"> – jf. </w:delText>
        </w:r>
        <w:r w:rsidR="004E116B">
          <w:fldChar w:fldCharType="begin"/>
        </w:r>
        <w:r w:rsidR="004E116B">
          <w:delInstrText>HYPERLINK "/EPiServer/CMS/Content/network-statement/2025-vedl</w:delInstrText>
        </w:r>
        <w:r w:rsidR="004E116B">
          <w:delInstrText>egg/strekningskart,,42635/?epieditmode=false" \o "strekningskart"</w:delInstrText>
        </w:r>
        <w:r w:rsidR="004E116B">
          <w:fldChar w:fldCharType="separate"/>
        </w:r>
        <w:r w:rsidR="000764E1" w:rsidRPr="000764E1">
          <w:rPr>
            <w:rFonts w:ascii="Aptos" w:hAnsi="Aptos"/>
            <w:color w:val="0000FF"/>
            <w:u w:val="single"/>
          </w:rPr>
          <w:delText>vedlegg 2.2.1 Strekningskart</w:delText>
        </w:r>
        <w:r w:rsidR="004E116B">
          <w:rPr>
            <w:rFonts w:ascii="Aptos" w:hAnsi="Aptos"/>
            <w:color w:val="0000FF"/>
            <w:u w:val="single"/>
          </w:rPr>
          <w:fldChar w:fldCharType="end"/>
        </w:r>
      </w:del>
      <w:ins w:id="1584" w:author="Borkenhagen Therese Nyberg" w:date="2024-09-12T14:04:00Z">
        <w:r w:rsidRPr="00510A78">
          <w:rPr>
            <w:rFonts w:ascii="Aptos" w:hAnsi="Aptos"/>
            <w:sz w:val="20"/>
            <w:szCs w:val="20"/>
          </w:rPr>
          <w:t xml:space="preserve">; for mer informasjon, se </w:t>
        </w:r>
        <w:r w:rsidR="004E116B">
          <w:fldChar w:fldCharType="begin"/>
        </w:r>
        <w:r w:rsidR="004E116B">
          <w:instrText>HYPERLINK "https://oppslagsverk.banenor.no/network-statement/2026-vedlegg/strekningskart/" \o "strekningskart"</w:instrText>
        </w:r>
        <w:r w:rsidR="004E116B">
          <w:fldChar w:fldCharType="separate"/>
        </w:r>
        <w:r w:rsidR="00ED4ACE" w:rsidRPr="00510A78">
          <w:rPr>
            <w:rStyle w:val="Hyperkobling"/>
            <w:rFonts w:ascii="Aptos" w:hAnsi="Aptos"/>
            <w:sz w:val="20"/>
            <w:szCs w:val="20"/>
          </w:rPr>
          <w:t>vedlegg 2.2.1 Strekningskart</w:t>
        </w:r>
        <w:r w:rsidR="004E116B">
          <w:rPr>
            <w:rStyle w:val="Hyperkobling"/>
            <w:rFonts w:ascii="Aptos" w:hAnsi="Aptos"/>
            <w:sz w:val="20"/>
            <w:szCs w:val="20"/>
          </w:rPr>
          <w:fldChar w:fldCharType="end"/>
        </w:r>
      </w:ins>
      <w:r w:rsidRPr="00510A78">
        <w:rPr>
          <w:rFonts w:ascii="Aptos" w:hAnsi="Aptos"/>
          <w:sz w:val="20"/>
          <w:rPrChange w:id="1585" w:author="Borkenhagen Therese Nyberg" w:date="2024-09-12T14:04:00Z">
            <w:rPr>
              <w:rFonts w:ascii="Aptos" w:hAnsi="Aptos"/>
              <w:sz w:val="24"/>
            </w:rPr>
          </w:rPrChange>
        </w:rPr>
        <w:t>.</w:t>
      </w:r>
    </w:p>
    <w:p w14:paraId="6AD18347" w14:textId="77777777" w:rsidR="00E01819" w:rsidRPr="004E116B" w:rsidRDefault="00E01819" w:rsidP="00A41F19">
      <w:pPr>
        <w:pStyle w:val="Overskrift3"/>
        <w:pPrChange w:id="1586" w:author="Borkenhagen Therese Nyberg" w:date="2024-09-12T14:04:00Z">
          <w:pPr>
            <w:spacing w:before="100" w:beforeAutospacing="1" w:after="100" w:afterAutospacing="1" w:line="240" w:lineRule="auto"/>
            <w:outlineLvl w:val="2"/>
          </w:pPr>
        </w:pPrChange>
      </w:pPr>
      <w:bookmarkStart w:id="1587" w:name="_Toc175903783"/>
      <w:r w:rsidRPr="004E116B">
        <w:t>2.3.2 Sporvidder</w:t>
      </w:r>
      <w:bookmarkEnd w:id="1587"/>
    </w:p>
    <w:p w14:paraId="02A618E8" w14:textId="77777777" w:rsidR="00E01819" w:rsidRPr="00510A78" w:rsidRDefault="00E01819" w:rsidP="00E01819">
      <w:pPr>
        <w:pStyle w:val="NormalWeb"/>
        <w:rPr>
          <w:rFonts w:ascii="Aptos" w:hAnsi="Aptos"/>
          <w:sz w:val="20"/>
          <w:rPrChange w:id="1588" w:author="Borkenhagen Therese Nyberg" w:date="2024-09-12T14:04:00Z">
            <w:rPr>
              <w:rFonts w:ascii="Aptos" w:hAnsi="Aptos"/>
              <w:sz w:val="24"/>
            </w:rPr>
          </w:rPrChange>
        </w:rPr>
        <w:pPrChange w:id="1589" w:author="Borkenhagen Therese Nyberg" w:date="2024-09-12T14:04:00Z">
          <w:pPr>
            <w:spacing w:before="100" w:beforeAutospacing="1" w:after="100" w:afterAutospacing="1" w:line="240" w:lineRule="auto"/>
          </w:pPr>
        </w:pPrChange>
      </w:pPr>
      <w:r w:rsidRPr="00510A78">
        <w:rPr>
          <w:rFonts w:ascii="Aptos" w:hAnsi="Aptos"/>
          <w:sz w:val="20"/>
          <w:rPrChange w:id="1590" w:author="Borkenhagen Therese Nyberg" w:date="2024-09-12T14:04:00Z">
            <w:rPr>
              <w:rFonts w:ascii="Aptos" w:hAnsi="Aptos"/>
              <w:sz w:val="24"/>
            </w:rPr>
          </w:rPrChange>
        </w:rPr>
        <w:t>Sporvidden på jernbanenettet samt tilknyttede offentlige og private spor er utelukkende 1435 millimeter (4’ 8½”).</w:t>
      </w:r>
    </w:p>
    <w:p w14:paraId="39163527" w14:textId="77777777" w:rsidR="00E01819" w:rsidRPr="004E116B" w:rsidRDefault="00E01819" w:rsidP="00A41F19">
      <w:pPr>
        <w:pStyle w:val="Overskrift3"/>
        <w:pPrChange w:id="1591" w:author="Borkenhagen Therese Nyberg" w:date="2024-09-12T14:04:00Z">
          <w:pPr>
            <w:spacing w:before="100" w:beforeAutospacing="1" w:after="100" w:afterAutospacing="1" w:line="240" w:lineRule="auto"/>
            <w:outlineLvl w:val="2"/>
          </w:pPr>
        </w:pPrChange>
      </w:pPr>
      <w:bookmarkStart w:id="1592" w:name="_Toc175903784"/>
      <w:r w:rsidRPr="004E116B">
        <w:t>2.3.3 Stasjoner og knutepunkter</w:t>
      </w:r>
      <w:bookmarkEnd w:id="1592"/>
    </w:p>
    <w:p w14:paraId="2401EDD7" w14:textId="2B99E8C2" w:rsidR="00E01819" w:rsidRPr="00510A78" w:rsidRDefault="00E01819" w:rsidP="00E01819">
      <w:pPr>
        <w:pStyle w:val="NormalWeb"/>
        <w:rPr>
          <w:rFonts w:ascii="Aptos" w:hAnsi="Aptos"/>
          <w:sz w:val="20"/>
          <w:rPrChange w:id="1593" w:author="Borkenhagen Therese Nyberg" w:date="2024-09-12T14:04:00Z">
            <w:rPr>
              <w:rFonts w:ascii="Aptos" w:hAnsi="Aptos"/>
              <w:sz w:val="24"/>
            </w:rPr>
          </w:rPrChange>
        </w:rPr>
        <w:pPrChange w:id="1594" w:author="Borkenhagen Therese Nyberg" w:date="2024-09-12T14:04:00Z">
          <w:pPr>
            <w:spacing w:before="100" w:beforeAutospacing="1" w:after="100" w:afterAutospacing="1" w:line="240" w:lineRule="auto"/>
          </w:pPr>
        </w:pPrChange>
      </w:pPr>
      <w:r w:rsidRPr="00510A78">
        <w:rPr>
          <w:rFonts w:ascii="Aptos" w:hAnsi="Aptos"/>
          <w:sz w:val="20"/>
          <w:rPrChange w:id="1595" w:author="Borkenhagen Therese Nyberg" w:date="2024-09-12T14:04:00Z">
            <w:rPr>
              <w:rFonts w:ascii="Aptos" w:hAnsi="Aptos"/>
              <w:sz w:val="24"/>
            </w:rPr>
          </w:rPrChange>
        </w:rPr>
        <w:t xml:space="preserve">Strekningskart finnes i </w:t>
      </w:r>
      <w:del w:id="1596" w:author="Borkenhagen Therese Nyberg" w:date="2024-09-12T14:04:00Z">
        <w:r w:rsidR="004E116B">
          <w:fldChar w:fldCharType="begin"/>
        </w:r>
        <w:r w:rsidR="004E116B">
          <w:delInstrText>HYPERLINK "/EPiServer/CMS/Content/network-statement/2025-vedlegg/strekningskart,,42635/?epieditmode=false" \o "strekningskart"</w:delInstrText>
        </w:r>
        <w:r w:rsidR="004E116B">
          <w:fldChar w:fldCharType="separate"/>
        </w:r>
        <w:r w:rsidR="000764E1" w:rsidRPr="000764E1">
          <w:rPr>
            <w:rFonts w:ascii="Aptos" w:hAnsi="Aptos"/>
            <w:color w:val="0000FF"/>
            <w:u w:val="single"/>
          </w:rPr>
          <w:delText>vedlegg 2.2.1 Strekningskart</w:delText>
        </w:r>
        <w:r w:rsidR="004E116B">
          <w:rPr>
            <w:rFonts w:ascii="Aptos" w:hAnsi="Aptos"/>
            <w:color w:val="0000FF"/>
            <w:u w:val="single"/>
          </w:rPr>
          <w:fldChar w:fldCharType="end"/>
        </w:r>
        <w:r w:rsidR="000764E1" w:rsidRPr="000764E1">
          <w:rPr>
            <w:rFonts w:ascii="Aptos" w:hAnsi="Aptos"/>
          </w:rPr>
          <w:delText>.</w:delText>
        </w:r>
      </w:del>
      <w:ins w:id="1597" w:author="Borkenhagen Therese Nyberg" w:date="2024-09-12T14:04:00Z">
        <w:r w:rsidR="004E116B">
          <w:fldChar w:fldCharType="begin"/>
        </w:r>
        <w:r w:rsidR="004E116B">
          <w:instrText>HYPERLINK "https://oppslagsverk.banenor.no/network-statement/2026-vedlegg/strekningskart/" \o "strekningskart"</w:instrText>
        </w:r>
        <w:r w:rsidR="004E116B">
          <w:fldChar w:fldCharType="separate"/>
        </w:r>
        <w:r w:rsidRPr="00510A78">
          <w:rPr>
            <w:rStyle w:val="Hyperkobling"/>
            <w:rFonts w:ascii="Aptos" w:hAnsi="Aptos"/>
            <w:sz w:val="20"/>
            <w:szCs w:val="20"/>
          </w:rPr>
          <w:t>vedlegg 2.2.1 Strekningskart</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598" w:author="Borkenhagen Therese Nyberg" w:date="2024-09-12T14:04:00Z">
            <w:rPr>
              <w:rFonts w:ascii="Aptos" w:hAnsi="Aptos"/>
              <w:sz w:val="24"/>
            </w:rPr>
          </w:rPrChange>
        </w:rPr>
        <w:t xml:space="preserve"> Se også </w:t>
      </w:r>
      <w:r w:rsidR="004E116B">
        <w:fldChar w:fldCharType="begin"/>
      </w:r>
      <w:r w:rsidR="004E116B">
        <w:instrText>HYPERLINK "https://orv.banenor.no/sjn/doku.php"</w:instrText>
      </w:r>
      <w:r w:rsidR="004E116B">
        <w:fldChar w:fldCharType="separate"/>
      </w:r>
      <w:r w:rsidRPr="00510A78">
        <w:rPr>
          <w:rStyle w:val="Hyperkobling"/>
          <w:rFonts w:ascii="Aptos" w:hAnsi="Aptos"/>
          <w:sz w:val="20"/>
          <w:rPrChange w:id="1599" w:author="Borkenhagen Therese Nyberg" w:date="2024-09-12T14:04:00Z">
            <w:rPr>
              <w:rFonts w:ascii="Aptos" w:hAnsi="Aptos"/>
              <w:color w:val="0000FF"/>
              <w:sz w:val="24"/>
              <w:u w:val="single"/>
            </w:rPr>
          </w:rPrChange>
        </w:rPr>
        <w:t>Strekningsbeskrivelse for jernbanenettet</w:t>
      </w:r>
      <w:r w:rsidR="004E116B">
        <w:rPr>
          <w:rStyle w:val="Hyperkobling"/>
          <w:rFonts w:ascii="Aptos" w:hAnsi="Aptos"/>
          <w:sz w:val="20"/>
          <w:rPrChange w:id="1600" w:author="Borkenhagen Therese Nyberg" w:date="2024-09-12T14:04:00Z">
            <w:rPr>
              <w:rFonts w:ascii="Aptos" w:hAnsi="Aptos"/>
              <w:color w:val="0000FF"/>
              <w:sz w:val="24"/>
              <w:u w:val="single"/>
            </w:rPr>
          </w:rPrChange>
        </w:rPr>
        <w:fldChar w:fldCharType="end"/>
      </w:r>
      <w:r w:rsidRPr="00510A78">
        <w:rPr>
          <w:rFonts w:ascii="Aptos" w:hAnsi="Aptos"/>
          <w:sz w:val="20"/>
          <w:rPrChange w:id="1601" w:author="Borkenhagen Therese Nyberg" w:date="2024-09-12T14:04:00Z">
            <w:rPr>
              <w:rFonts w:ascii="Aptos" w:hAnsi="Aptos"/>
              <w:sz w:val="24"/>
            </w:rPr>
          </w:rPrChange>
        </w:rPr>
        <w:t xml:space="preserve"> og </w:t>
      </w:r>
      <w:r w:rsidR="004E116B">
        <w:fldChar w:fldCharType="begin"/>
      </w:r>
      <w:r w:rsidR="004E116B">
        <w:instrText>HYPERLINK "https://trase.banenor.no/"</w:instrText>
      </w:r>
      <w:r w:rsidR="004E116B">
        <w:fldChar w:fldCharType="separate"/>
      </w:r>
      <w:r w:rsidRPr="00510A78">
        <w:rPr>
          <w:rStyle w:val="Hyperkobling"/>
          <w:rFonts w:ascii="Aptos" w:hAnsi="Aptos"/>
          <w:sz w:val="20"/>
          <w:rPrChange w:id="1602" w:author="Borkenhagen Therese Nyberg" w:date="2024-09-12T14:04:00Z">
            <w:rPr>
              <w:rFonts w:ascii="Aptos" w:hAnsi="Aptos"/>
              <w:color w:val="0000FF"/>
              <w:sz w:val="24"/>
              <w:u w:val="single"/>
            </w:rPr>
          </w:rPrChange>
        </w:rPr>
        <w:t>TRASÉ</w:t>
      </w:r>
      <w:r w:rsidR="004E116B">
        <w:rPr>
          <w:rStyle w:val="Hyperkobling"/>
          <w:rFonts w:ascii="Aptos" w:hAnsi="Aptos"/>
          <w:sz w:val="20"/>
          <w:rPrChange w:id="1603" w:author="Borkenhagen Therese Nyberg" w:date="2024-09-12T14:04:00Z">
            <w:rPr>
              <w:rFonts w:ascii="Aptos" w:hAnsi="Aptos"/>
              <w:color w:val="0000FF"/>
              <w:sz w:val="24"/>
              <w:u w:val="single"/>
            </w:rPr>
          </w:rPrChange>
        </w:rPr>
        <w:fldChar w:fldCharType="end"/>
      </w:r>
      <w:r w:rsidRPr="00510A78">
        <w:rPr>
          <w:rFonts w:ascii="Aptos" w:hAnsi="Aptos"/>
          <w:sz w:val="20"/>
          <w:rPrChange w:id="1604" w:author="Borkenhagen Therese Nyberg" w:date="2024-09-12T14:04:00Z">
            <w:rPr>
              <w:rFonts w:ascii="Aptos" w:hAnsi="Aptos"/>
              <w:sz w:val="24"/>
            </w:rPr>
          </w:rPrChange>
        </w:rPr>
        <w:t>.</w:t>
      </w:r>
    </w:p>
    <w:p w14:paraId="790E2552" w14:textId="4A832435" w:rsidR="00E01819" w:rsidRPr="00510A78" w:rsidRDefault="00E01819" w:rsidP="00E01819">
      <w:pPr>
        <w:pStyle w:val="NormalWeb"/>
        <w:rPr>
          <w:rFonts w:ascii="Aptos" w:hAnsi="Aptos"/>
          <w:sz w:val="20"/>
          <w:rPrChange w:id="1605" w:author="Borkenhagen Therese Nyberg" w:date="2024-09-12T14:04:00Z">
            <w:rPr>
              <w:rFonts w:ascii="Aptos" w:hAnsi="Aptos"/>
              <w:sz w:val="24"/>
            </w:rPr>
          </w:rPrChange>
        </w:rPr>
        <w:pPrChange w:id="1606" w:author="Borkenhagen Therese Nyberg" w:date="2024-09-12T14:04:00Z">
          <w:pPr>
            <w:spacing w:before="100" w:beforeAutospacing="1" w:after="100" w:afterAutospacing="1" w:line="240" w:lineRule="auto"/>
          </w:pPr>
        </w:pPrChange>
      </w:pPr>
      <w:r w:rsidRPr="00510A78">
        <w:rPr>
          <w:rFonts w:ascii="Aptos" w:hAnsi="Aptos"/>
          <w:sz w:val="20"/>
          <w:rPrChange w:id="1607" w:author="Borkenhagen Therese Nyberg" w:date="2024-09-12T14:04:00Z">
            <w:rPr>
              <w:rFonts w:ascii="Aptos" w:hAnsi="Aptos"/>
              <w:sz w:val="24"/>
            </w:rPr>
          </w:rPrChange>
        </w:rPr>
        <w:t>Sann avstand mellom de enkelte stasjoner på en jernbanelinje kommer frem av Bane NORs grafiske rute for den enkelte strekning. Avstanden oppgis i kilometer. Grafiske ruter kan lastes ned vederlagsfritt</w:t>
      </w:r>
      <w:del w:id="1608" w:author="Borkenhagen Therese Nyberg" w:date="2024-09-12T14:04:00Z">
        <w:r w:rsidR="000764E1" w:rsidRPr="000764E1">
          <w:rPr>
            <w:rFonts w:ascii="Aptos" w:hAnsi="Aptos"/>
          </w:rPr>
          <w:delText>.</w:delText>
        </w:r>
      </w:del>
      <w:ins w:id="1609" w:author="Borkenhagen Therese Nyberg" w:date="2024-09-12T14:04:00Z">
        <w:r w:rsidRPr="00510A78">
          <w:rPr>
            <w:rFonts w:ascii="Aptos" w:hAnsi="Aptos"/>
            <w:sz w:val="20"/>
            <w:szCs w:val="20"/>
          </w:rPr>
          <w:t xml:space="preserve"> fra Bane NORs nettside. </w:t>
        </w:r>
      </w:ins>
    </w:p>
    <w:p w14:paraId="2EBAC149" w14:textId="2410D4E8" w:rsidR="00E01819" w:rsidRPr="00510A78" w:rsidRDefault="00E01819" w:rsidP="00E01819">
      <w:pPr>
        <w:pStyle w:val="NormalWeb"/>
        <w:rPr>
          <w:rFonts w:ascii="Aptos" w:hAnsi="Aptos"/>
          <w:sz w:val="20"/>
          <w:rPrChange w:id="1610" w:author="Borkenhagen Therese Nyberg" w:date="2024-09-12T14:04:00Z">
            <w:rPr>
              <w:rFonts w:ascii="Aptos" w:hAnsi="Aptos"/>
              <w:sz w:val="24"/>
            </w:rPr>
          </w:rPrChange>
        </w:rPr>
        <w:pPrChange w:id="1611" w:author="Borkenhagen Therese Nyberg" w:date="2024-09-12T14:04:00Z">
          <w:pPr>
            <w:spacing w:before="100" w:beforeAutospacing="1" w:after="100" w:afterAutospacing="1" w:line="240" w:lineRule="auto"/>
          </w:pPr>
        </w:pPrChange>
      </w:pPr>
      <w:r w:rsidRPr="00510A78">
        <w:rPr>
          <w:rFonts w:ascii="Aptos" w:hAnsi="Aptos"/>
          <w:sz w:val="20"/>
          <w:rPrChange w:id="1612" w:author="Borkenhagen Therese Nyberg" w:date="2024-09-12T14:04:00Z">
            <w:rPr>
              <w:rFonts w:ascii="Aptos" w:hAnsi="Aptos"/>
              <w:sz w:val="24"/>
            </w:rPr>
          </w:rPrChange>
        </w:rPr>
        <w:t xml:space="preserve">Lengden på togspor på stasjonene vises i </w:t>
      </w:r>
      <w:del w:id="1613" w:author="Borkenhagen Therese Nyberg" w:date="2024-09-12T14:04:00Z">
        <w:r w:rsidR="004E116B">
          <w:fldChar w:fldCharType="begin"/>
        </w:r>
        <w:r w:rsidR="004E116B">
          <w:delInstrText>HYPERLINK "/EPiServer/CMS/Conte</w:delInstrText>
        </w:r>
        <w:r w:rsidR="004E116B">
          <w:delInstrText>nt/network-statement/2024-vedlegg/stasjoner,,42552/?epieditmode=false"</w:delInstrText>
        </w:r>
        <w:r w:rsidR="004E116B">
          <w:fldChar w:fldCharType="separate"/>
        </w:r>
        <w:r w:rsidR="000764E1" w:rsidRPr="000764E1">
          <w:rPr>
            <w:rFonts w:ascii="Aptos" w:hAnsi="Aptos"/>
            <w:color w:val="0000FF"/>
            <w:u w:val="single"/>
          </w:rPr>
          <w:delText>vedlegg 7.3.2 Stasjoner</w:delText>
        </w:r>
        <w:r w:rsidR="004E116B">
          <w:rPr>
            <w:rFonts w:ascii="Aptos" w:hAnsi="Aptos"/>
            <w:color w:val="0000FF"/>
            <w:u w:val="single"/>
          </w:rPr>
          <w:fldChar w:fldCharType="end"/>
        </w:r>
      </w:del>
      <w:ins w:id="1614" w:author="Borkenhagen Therese Nyberg" w:date="2024-09-12T14:04:00Z">
        <w:r w:rsidR="004E116B">
          <w:fldChar w:fldCharType="begin"/>
        </w:r>
        <w:r w:rsidR="004E116B">
          <w:instrText>HYPERLINK "https://www.banenor.no/reise-og-trafikk/stasjoner/"</w:instrText>
        </w:r>
        <w:r w:rsidR="004E116B">
          <w:fldChar w:fldCharType="separate"/>
        </w:r>
        <w:r w:rsidRPr="00510A78">
          <w:rPr>
            <w:rStyle w:val="Hyperkobling"/>
            <w:rFonts w:ascii="Aptos" w:hAnsi="Aptos"/>
            <w:sz w:val="20"/>
            <w:szCs w:val="20"/>
          </w:rPr>
          <w:t>vedlegg 7.3.2 Stasjoner</w:t>
        </w:r>
        <w:r w:rsidR="004E116B">
          <w:rPr>
            <w:rStyle w:val="Hyperkobling"/>
            <w:rFonts w:ascii="Aptos" w:hAnsi="Aptos"/>
            <w:sz w:val="20"/>
            <w:szCs w:val="20"/>
          </w:rPr>
          <w:fldChar w:fldCharType="end"/>
        </w:r>
      </w:ins>
      <w:r w:rsidRPr="00510A78">
        <w:rPr>
          <w:rFonts w:ascii="Aptos" w:hAnsi="Aptos"/>
          <w:sz w:val="20"/>
          <w:rPrChange w:id="1615" w:author="Borkenhagen Therese Nyberg" w:date="2024-09-12T14:04:00Z">
            <w:rPr>
              <w:rFonts w:ascii="Aptos" w:hAnsi="Aptos"/>
              <w:sz w:val="24"/>
            </w:rPr>
          </w:rPrChange>
        </w:rPr>
        <w:t>. </w:t>
      </w:r>
    </w:p>
    <w:bookmarkStart w:id="1616" w:name="_Toc175903785"/>
    <w:p w14:paraId="1D83497D" w14:textId="4EF08883" w:rsidR="007D5EE3" w:rsidRPr="00510A78" w:rsidRDefault="004E116B" w:rsidP="00E01819">
      <w:pPr>
        <w:pStyle w:val="Overskrift3"/>
        <w:rPr>
          <w:b w:val="0"/>
          <w:sz w:val="20"/>
          <w:rPrChange w:id="1617" w:author="Borkenhagen Therese Nyberg" w:date="2024-09-12T14:04:00Z">
            <w:rPr>
              <w:rFonts w:ascii="Aptos" w:hAnsi="Aptos"/>
              <w:sz w:val="24"/>
            </w:rPr>
          </w:rPrChange>
        </w:rPr>
        <w:pPrChange w:id="1618" w:author="Borkenhagen Therese Nyberg" w:date="2024-09-12T14:04:00Z">
          <w:pPr>
            <w:spacing w:before="100" w:beforeAutospacing="1" w:after="100" w:afterAutospacing="1" w:line="240" w:lineRule="auto"/>
            <w:outlineLvl w:val="2"/>
          </w:pPr>
        </w:pPrChange>
      </w:pPr>
      <w:r>
        <w:rPr>
          <w:b w:val="0"/>
          <w:sz w:val="20"/>
          <w:rPrChange w:id="1619" w:author="Borkenhagen Therese Nyberg" w:date="2024-09-12T14:04:00Z">
            <w:rPr>
              <w:rFonts w:ascii="Aptos" w:hAnsi="Aptos"/>
              <w:sz w:val="24"/>
            </w:rPr>
          </w:rPrChange>
        </w:rPr>
      </w:r>
      <w:r>
        <w:rPr>
          <w:b w:val="0"/>
          <w:sz w:val="20"/>
          <w:rPrChange w:id="1620" w:author="Borkenhagen Therese Nyberg" w:date="2024-09-12T14:04:00Z">
            <w:rPr>
              <w:rFonts w:ascii="Aptos" w:hAnsi="Aptos"/>
              <w:sz w:val="24"/>
            </w:rPr>
          </w:rPrChange>
        </w:rPr>
        <w:pict w14:anchorId="72F23F2F">
          <v:shape id="_x0000_s1087" type="#_x0000_t202" style="width:179.8pt;height:129.9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87">
              <w:txbxContent>
                <w:p w14:paraId="526EF35F" w14:textId="77777777" w:rsidR="003D65CC" w:rsidRPr="006A60C9" w:rsidRDefault="003D65CC" w:rsidP="003D65CC">
                  <w:pPr>
                    <w:spacing w:after="0" w:line="240" w:lineRule="auto"/>
                    <w:outlineLvl w:val="2"/>
                    <w:rPr>
                      <w:rFonts w:ascii="Aptos" w:hAnsi="Aptos"/>
                      <w:b/>
                      <w:color w:val="1A1A1A"/>
                      <w:rPrChange w:id="1621" w:author="Borkenhagen Therese Nyberg" w:date="2024-09-12T14:04:00Z">
                        <w:rPr>
                          <w:rFonts w:ascii="Aptos" w:hAnsi="Aptos"/>
                          <w:b/>
                          <w:color w:val="1A1A1A"/>
                          <w:sz w:val="24"/>
                        </w:rPr>
                      </w:rPrChange>
                    </w:rPr>
                  </w:pPr>
                  <w:bookmarkStart w:id="1622" w:name="_Toc175903786"/>
                  <w:r w:rsidRPr="006A60C9">
                    <w:rPr>
                      <w:rFonts w:ascii="Aptos" w:hAnsi="Aptos"/>
                      <w:b/>
                      <w:color w:val="1A1A1A"/>
                      <w:rPrChange w:id="1623" w:author="Borkenhagen Therese Nyberg" w:date="2024-09-12T14:04:00Z">
                        <w:rPr>
                          <w:rFonts w:ascii="Aptos" w:hAnsi="Aptos"/>
                          <w:b/>
                          <w:color w:val="1A1A1A"/>
                          <w:sz w:val="24"/>
                        </w:rPr>
                      </w:rPrChange>
                    </w:rPr>
                    <w:t>TRASÉ</w:t>
                  </w:r>
                  <w:bookmarkEnd w:id="1622"/>
                </w:p>
                <w:p w14:paraId="057B62C0" w14:textId="77777777" w:rsidR="003D65CC" w:rsidRPr="006A60C9" w:rsidRDefault="003D65CC" w:rsidP="003D65CC">
                  <w:pPr>
                    <w:spacing w:after="0" w:line="240" w:lineRule="auto"/>
                    <w:rPr>
                      <w:rFonts w:ascii="Aptos" w:hAnsi="Aptos"/>
                      <w:color w:val="1A1A1A"/>
                      <w:rPrChange w:id="1624" w:author="Borkenhagen Therese Nyberg" w:date="2024-09-12T14:04:00Z">
                        <w:rPr>
                          <w:rFonts w:ascii="Aptos" w:hAnsi="Aptos"/>
                          <w:color w:val="1A1A1A"/>
                          <w:sz w:val="24"/>
                        </w:rPr>
                      </w:rPrChange>
                    </w:rPr>
                  </w:pPr>
                  <w:r w:rsidRPr="006A60C9">
                    <w:rPr>
                      <w:rFonts w:ascii="Aptos" w:hAnsi="Aptos"/>
                      <w:color w:val="1A1A1A"/>
                      <w:rPrChange w:id="1625" w:author="Borkenhagen Therese Nyberg" w:date="2024-09-12T14:04:00Z">
                        <w:rPr>
                          <w:rFonts w:ascii="Aptos" w:hAnsi="Aptos"/>
                          <w:color w:val="1A1A1A"/>
                          <w:sz w:val="24"/>
                        </w:rPr>
                      </w:rPrChange>
                    </w:rPr>
                    <w:t>Beskrivelsen av infrastrukturen vil gradvis tas inn i det elektroniske systemet TRASÉ.</w:t>
                  </w:r>
                </w:p>
                <w:p w14:paraId="69880E0E" w14:textId="77777777" w:rsidR="003D65CC" w:rsidRPr="006A60C9" w:rsidRDefault="003D65CC" w:rsidP="003D65CC">
                  <w:pPr>
                    <w:spacing w:after="0" w:line="240" w:lineRule="auto"/>
                    <w:rPr>
                      <w:rFonts w:ascii="Aptos" w:hAnsi="Aptos"/>
                      <w:color w:val="1A1A1A"/>
                      <w:rPrChange w:id="1626" w:author="Borkenhagen Therese Nyberg" w:date="2024-09-12T14:04:00Z">
                        <w:rPr>
                          <w:rFonts w:ascii="Aptos" w:hAnsi="Aptos"/>
                          <w:color w:val="1A1A1A"/>
                          <w:sz w:val="24"/>
                        </w:rPr>
                      </w:rPrChange>
                    </w:rPr>
                  </w:pPr>
                </w:p>
                <w:p w14:paraId="6E0E3D0F" w14:textId="77777777" w:rsidR="000764E1" w:rsidRPr="00FE19B1" w:rsidRDefault="004E116B" w:rsidP="000764E1">
                  <w:pPr>
                    <w:spacing w:after="0" w:line="240" w:lineRule="auto"/>
                    <w:rPr>
                      <w:del w:id="1627" w:author="Borkenhagen Therese Nyberg" w:date="2024-09-12T14:04:00Z"/>
                      <w:rFonts w:ascii="Aptos" w:eastAsia="Times New Roman" w:hAnsi="Aptos" w:cs="Arial"/>
                      <w:color w:val="1A1A1A"/>
                      <w:sz w:val="24"/>
                      <w:szCs w:val="24"/>
                      <w:lang w:eastAsia="nb-NO"/>
                    </w:rPr>
                  </w:pPr>
                  <w:r>
                    <w:fldChar w:fldCharType="begin"/>
                  </w:r>
                  <w:r>
                    <w:instrText>HYPERLINK "https://trase.banenor.no/siteminderagent/forms/loginform.fcc?TYPE=100728833&amp;REALMOID=06-4464ad1d-69f3-414b-82af-8e18c1eb2101&amp;GUID=&amp;SMAUTHREASON=0&amp;METHOD=GET&amp;SMAGENTNAME=-SM-VUTmxZSzbUVZfmzydOO57hVMsWMKDZy0VkjC5Osw</w:instrText>
                  </w:r>
                  <w:r>
                    <w:instrText>PmZg%2fLpiBzLAM%2bKGZrkGMn48&amp;TARGET=-SM-https%3a%2f%2ftrase.banenor.no%2fTraseWeb%2f"</w:instrText>
                  </w:r>
                  <w:r>
                    <w:fldChar w:fldCharType="separate"/>
                  </w:r>
                  <w:r w:rsidR="007D5EE3" w:rsidRPr="006A60C9">
                    <w:rPr>
                      <w:rStyle w:val="Hyperkobling"/>
                      <w:b/>
                      <w:sz w:val="20"/>
                      <w:rPrChange w:id="1628" w:author="Borkenhagen Therese Nyberg" w:date="2024-09-12T14:04:00Z">
                        <w:rPr>
                          <w:rFonts w:ascii="Aptos" w:hAnsi="Aptos"/>
                          <w:color w:val="FFFFFF"/>
                          <w:sz w:val="24"/>
                          <w:u w:val="single"/>
                          <w:bdr w:val="single" w:sz="24" w:space="0" w:color="auto" w:frame="1"/>
                          <w:shd w:val="clear" w:color="auto" w:fill="3C3CC8"/>
                        </w:rPr>
                      </w:rPrChange>
                    </w:rPr>
                    <w:t>Logg inn</w:t>
                  </w:r>
                  <w:r>
                    <w:rPr>
                      <w:rStyle w:val="Hyperkobling"/>
                      <w:b/>
                      <w:sz w:val="20"/>
                      <w:rPrChange w:id="1629" w:author="Borkenhagen Therese Nyberg" w:date="2024-09-12T14:04:00Z">
                        <w:rPr>
                          <w:rFonts w:ascii="Aptos" w:hAnsi="Aptos"/>
                          <w:color w:val="FFFFFF"/>
                          <w:sz w:val="24"/>
                          <w:u w:val="single"/>
                          <w:bdr w:val="single" w:sz="24" w:space="0" w:color="auto" w:frame="1"/>
                          <w:shd w:val="clear" w:color="auto" w:fill="3C3CC8"/>
                        </w:rPr>
                      </w:rPrChange>
                    </w:rPr>
                    <w:fldChar w:fldCharType="end"/>
                  </w:r>
                </w:p>
                <w:p w14:paraId="6928ECF4" w14:textId="33496AD3" w:rsidR="003D65CC" w:rsidRPr="006A60C9" w:rsidRDefault="003D65CC" w:rsidP="003D65CC">
                  <w:pPr>
                    <w:rPr>
                      <w:b/>
                      <w:sz w:val="20"/>
                      <w:rPrChange w:id="1630" w:author="Borkenhagen Therese Nyberg" w:date="2024-09-12T14:04:00Z">
                        <w:rPr/>
                      </w:rPrChange>
                    </w:rPr>
                  </w:pPr>
                </w:p>
              </w:txbxContent>
            </v:textbox>
            <w10:anchorlock/>
          </v:shape>
        </w:pict>
      </w:r>
      <w:bookmarkEnd w:id="1616"/>
      <w:r>
        <w:rPr>
          <w:b w:val="0"/>
          <w:sz w:val="20"/>
          <w:rPrChange w:id="1631" w:author="Borkenhagen Therese Nyberg" w:date="2024-09-12T14:04:00Z">
            <w:rPr>
              <w:rFonts w:ascii="Aptos" w:hAnsi="Aptos"/>
              <w:sz w:val="24"/>
            </w:rPr>
          </w:rPrChange>
        </w:rPr>
      </w:r>
      <w:r>
        <w:rPr>
          <w:b w:val="0"/>
          <w:sz w:val="20"/>
          <w:rPrChange w:id="1632" w:author="Borkenhagen Therese Nyberg" w:date="2024-09-12T14:04:00Z">
            <w:rPr>
              <w:rFonts w:ascii="Aptos" w:hAnsi="Aptos"/>
              <w:sz w:val="24"/>
            </w:rPr>
          </w:rPrChange>
        </w:rPr>
        <w:pict w14:anchorId="04A8DB87">
          <v:shape id="_x0000_s1086" type="#_x0000_t202" style="width:179.8pt;height:129.9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ed="f">
            <v:textbox style="mso-next-textbox:#_x0000_s1086">
              <w:txbxContent>
                <w:p w14:paraId="5CFA7161" w14:textId="77777777" w:rsidR="007D5EE3" w:rsidRPr="006A60C9" w:rsidRDefault="007D5EE3" w:rsidP="007D5EE3">
                  <w:pPr>
                    <w:shd w:val="clear" w:color="auto" w:fill="FFFFFF" w:themeFill="background1"/>
                    <w:spacing w:after="0" w:line="240" w:lineRule="auto"/>
                    <w:outlineLvl w:val="2"/>
                    <w:rPr>
                      <w:rFonts w:ascii="Aptos" w:hAnsi="Aptos"/>
                      <w:b/>
                      <w:bdr w:val="none" w:sz="0" w:space="0" w:color="auto" w:frame="1"/>
                      <w:rPrChange w:id="1633" w:author="Borkenhagen Therese Nyberg" w:date="2024-09-12T14:04:00Z">
                        <w:rPr>
                          <w:rFonts w:ascii="Aptos" w:hAnsi="Aptos"/>
                          <w:b/>
                          <w:sz w:val="24"/>
                          <w:bdr w:val="none" w:sz="0" w:space="0" w:color="auto" w:frame="1"/>
                        </w:rPr>
                      </w:rPrChange>
                    </w:rPr>
                  </w:pPr>
                  <w:bookmarkStart w:id="1634" w:name="_Toc175903787"/>
                  <w:r w:rsidRPr="006A60C9">
                    <w:rPr>
                      <w:rFonts w:ascii="Aptos" w:hAnsi="Aptos"/>
                      <w:b/>
                      <w:rPrChange w:id="1635" w:author="Borkenhagen Therese Nyberg" w:date="2024-09-12T14:04:00Z">
                        <w:rPr>
                          <w:rFonts w:ascii="Aptos" w:hAnsi="Aptos"/>
                          <w:b/>
                          <w:sz w:val="24"/>
                        </w:rPr>
                      </w:rPrChange>
                    </w:rPr>
                    <w:t>Daglige rutegrafer</w:t>
                  </w:r>
                  <w:bookmarkEnd w:id="1634"/>
                </w:p>
                <w:p w14:paraId="0EDC7DF1" w14:textId="77777777" w:rsidR="007D5EE3" w:rsidRPr="006A60C9" w:rsidRDefault="007D5EE3" w:rsidP="007D5EE3">
                  <w:pPr>
                    <w:shd w:val="clear" w:color="auto" w:fill="FFFFFF" w:themeFill="background1"/>
                    <w:spacing w:after="0" w:line="240" w:lineRule="auto"/>
                    <w:rPr>
                      <w:rFonts w:ascii="Aptos" w:hAnsi="Aptos"/>
                      <w:color w:val="1E2869"/>
                      <w:rPrChange w:id="1636" w:author="Borkenhagen Therese Nyberg" w:date="2024-09-12T14:04:00Z">
                        <w:rPr>
                          <w:rFonts w:ascii="Aptos" w:hAnsi="Aptos"/>
                          <w:color w:val="1E2869"/>
                          <w:sz w:val="24"/>
                        </w:rPr>
                      </w:rPrChange>
                    </w:rPr>
                  </w:pPr>
                  <w:r w:rsidRPr="006A60C9">
                    <w:rPr>
                      <w:rFonts w:ascii="Aptos" w:hAnsi="Aptos"/>
                      <w:color w:val="1E2869"/>
                      <w:rPrChange w:id="1637" w:author="Borkenhagen Therese Nyberg" w:date="2024-09-12T14:04:00Z">
                        <w:rPr>
                          <w:rFonts w:ascii="Aptos" w:hAnsi="Aptos"/>
                          <w:color w:val="1E2869"/>
                          <w:sz w:val="24"/>
                        </w:rPr>
                      </w:rPrChange>
                    </w:rPr>
                    <w:t>Her finner du daglige rutegrafer med planlagt arbeid, innstillinger og kjøringer av ekstratog.</w:t>
                  </w:r>
                </w:p>
                <w:p w14:paraId="3BD84903" w14:textId="77777777" w:rsidR="007D5EE3" w:rsidRPr="006A60C9" w:rsidRDefault="007D5EE3" w:rsidP="007D5EE3">
                  <w:pPr>
                    <w:shd w:val="clear" w:color="auto" w:fill="FFFFFF" w:themeFill="background1"/>
                    <w:spacing w:after="0" w:line="240" w:lineRule="auto"/>
                    <w:rPr>
                      <w:rFonts w:ascii="Aptos" w:hAnsi="Aptos"/>
                      <w:color w:val="1E2869"/>
                      <w:rPrChange w:id="1638" w:author="Borkenhagen Therese Nyberg" w:date="2024-09-12T14:04:00Z">
                        <w:rPr>
                          <w:rFonts w:ascii="Aptos" w:hAnsi="Aptos"/>
                          <w:color w:val="1E2869"/>
                          <w:sz w:val="24"/>
                        </w:rPr>
                      </w:rPrChange>
                    </w:rPr>
                  </w:pPr>
                </w:p>
                <w:p w14:paraId="7375D659" w14:textId="77777777" w:rsidR="007D5EE3" w:rsidRPr="006A60C9" w:rsidRDefault="004E116B" w:rsidP="007D5EE3">
                  <w:pPr>
                    <w:shd w:val="clear" w:color="auto" w:fill="FFFFFF" w:themeFill="background1"/>
                    <w:spacing w:after="0" w:line="240" w:lineRule="auto"/>
                    <w:rPr>
                      <w:rFonts w:ascii="Aptos" w:hAnsi="Aptos"/>
                      <w:color w:val="1E2869"/>
                      <w:rPrChange w:id="1639" w:author="Borkenhagen Therese Nyberg" w:date="2024-09-12T14:04:00Z">
                        <w:rPr>
                          <w:rFonts w:ascii="Aptos" w:hAnsi="Aptos"/>
                          <w:color w:val="1E2869"/>
                          <w:sz w:val="24"/>
                        </w:rPr>
                      </w:rPrChange>
                    </w:rPr>
                  </w:pPr>
                  <w:r>
                    <w:fldChar w:fldCharType="begin"/>
                  </w:r>
                  <w:r>
                    <w:instrText>HYPERLINK "https://www.banenor.no/togselskap/kapasitetsfordeling/daglige-rutegrafer/"</w:instrText>
                  </w:r>
                  <w:r>
                    <w:fldChar w:fldCharType="separate"/>
                  </w:r>
                  <w:r w:rsidR="007D5EE3" w:rsidRPr="006A60C9">
                    <w:rPr>
                      <w:rStyle w:val="Hyperkobling"/>
                      <w:rFonts w:ascii="Aptos" w:hAnsi="Aptos"/>
                      <w:rPrChange w:id="1640" w:author="Borkenhagen Therese Nyberg" w:date="2024-09-12T14:04:00Z">
                        <w:rPr>
                          <w:rStyle w:val="Hyperkobling"/>
                          <w:rFonts w:ascii="Aptos" w:hAnsi="Aptos"/>
                          <w:sz w:val="24"/>
                        </w:rPr>
                      </w:rPrChange>
                    </w:rPr>
                    <w:t>Se daglige rutegrafer </w:t>
                  </w:r>
                  <w:r>
                    <w:rPr>
                      <w:rStyle w:val="Hyperkobling"/>
                      <w:rFonts w:ascii="Aptos" w:hAnsi="Aptos"/>
                      <w:rPrChange w:id="1641" w:author="Borkenhagen Therese Nyberg" w:date="2024-09-12T14:04:00Z">
                        <w:rPr>
                          <w:rStyle w:val="Hyperkobling"/>
                          <w:rFonts w:ascii="Aptos" w:hAnsi="Aptos"/>
                          <w:sz w:val="24"/>
                        </w:rPr>
                      </w:rPrChange>
                    </w:rPr>
                    <w:fldChar w:fldCharType="end"/>
                  </w:r>
                </w:p>
                <w:p w14:paraId="0AAD0182" w14:textId="77777777" w:rsidR="007D5EE3" w:rsidRDefault="007D5EE3" w:rsidP="007D5EE3"/>
              </w:txbxContent>
            </v:textbox>
            <w10:anchorlock/>
          </v:shape>
        </w:pict>
      </w:r>
    </w:p>
    <w:p w14:paraId="0B1E82FE" w14:textId="23696638" w:rsidR="00E01819" w:rsidRPr="004E116B" w:rsidRDefault="00E01819" w:rsidP="00A41F19">
      <w:pPr>
        <w:pStyle w:val="Overskrift3"/>
        <w:pPrChange w:id="1642" w:author="Borkenhagen Therese Nyberg" w:date="2024-09-12T14:04:00Z">
          <w:pPr>
            <w:spacing w:before="100" w:beforeAutospacing="1" w:after="100" w:afterAutospacing="1" w:line="240" w:lineRule="auto"/>
            <w:outlineLvl w:val="2"/>
          </w:pPr>
        </w:pPrChange>
      </w:pPr>
      <w:bookmarkStart w:id="1643" w:name="_Toc175903788"/>
      <w:r w:rsidRPr="004E116B">
        <w:t>2.3.4 Lasteprofiler</w:t>
      </w:r>
      <w:bookmarkEnd w:id="1643"/>
    </w:p>
    <w:p w14:paraId="2C940D7C" w14:textId="77777777" w:rsidR="00E01819" w:rsidRPr="00510A78" w:rsidRDefault="00E01819" w:rsidP="00E01819">
      <w:pPr>
        <w:pStyle w:val="Overskrift4"/>
        <w:rPr>
          <w:b w:val="0"/>
          <w:sz w:val="20"/>
          <w:rPrChange w:id="1644" w:author="Borkenhagen Therese Nyberg" w:date="2024-09-12T14:04:00Z">
            <w:rPr>
              <w:rFonts w:ascii="Aptos" w:hAnsi="Aptos"/>
              <w:b/>
              <w:sz w:val="24"/>
            </w:rPr>
          </w:rPrChange>
        </w:rPr>
        <w:pPrChange w:id="1645" w:author="Borkenhagen Therese Nyberg" w:date="2024-09-12T14:04:00Z">
          <w:pPr>
            <w:spacing w:before="100" w:beforeAutospacing="1" w:after="100" w:afterAutospacing="1" w:line="240" w:lineRule="auto"/>
            <w:outlineLvl w:val="3"/>
          </w:pPr>
        </w:pPrChange>
      </w:pPr>
      <w:r w:rsidRPr="00510A78">
        <w:rPr>
          <w:b w:val="0"/>
          <w:sz w:val="20"/>
          <w:rPrChange w:id="1646" w:author="Borkenhagen Therese Nyberg" w:date="2024-09-12T14:04:00Z">
            <w:rPr>
              <w:rFonts w:ascii="Aptos" w:hAnsi="Aptos"/>
              <w:b/>
              <w:sz w:val="24"/>
            </w:rPr>
          </w:rPrChange>
        </w:rPr>
        <w:t>Internasjonale framføringsprofiler</w:t>
      </w:r>
    </w:p>
    <w:p w14:paraId="46D62543" w14:textId="77777777" w:rsidR="00E01819" w:rsidRPr="00510A78" w:rsidRDefault="00E01819" w:rsidP="00E01819">
      <w:pPr>
        <w:pStyle w:val="NormalWeb"/>
        <w:rPr>
          <w:rFonts w:ascii="Aptos" w:hAnsi="Aptos"/>
          <w:sz w:val="20"/>
          <w:rPrChange w:id="1647" w:author="Borkenhagen Therese Nyberg" w:date="2024-09-12T14:04:00Z">
            <w:rPr>
              <w:rFonts w:ascii="Aptos" w:hAnsi="Aptos"/>
              <w:sz w:val="24"/>
            </w:rPr>
          </w:rPrChange>
        </w:rPr>
        <w:pPrChange w:id="1648" w:author="Borkenhagen Therese Nyberg" w:date="2024-09-12T14:04:00Z">
          <w:pPr>
            <w:spacing w:before="100" w:beforeAutospacing="1" w:after="100" w:afterAutospacing="1" w:line="240" w:lineRule="auto"/>
          </w:pPr>
        </w:pPrChange>
      </w:pPr>
      <w:r w:rsidRPr="00510A78">
        <w:rPr>
          <w:rFonts w:ascii="Aptos" w:hAnsi="Aptos"/>
          <w:sz w:val="20"/>
          <w:rPrChange w:id="1649" w:author="Borkenhagen Therese Nyberg" w:date="2024-09-12T14:04:00Z">
            <w:rPr>
              <w:rFonts w:ascii="Aptos" w:hAnsi="Aptos"/>
              <w:sz w:val="24"/>
            </w:rPr>
          </w:rPrChange>
        </w:rPr>
        <w:t>Samtlige banestrekninger med ordinær trafikk kan trafikkeres med statisk og kinematisk spesifikasjon av følgende internasjonale referanseprofiler: </w:t>
      </w:r>
    </w:p>
    <w:p w14:paraId="206065AA" w14:textId="77777777" w:rsidR="00E01819" w:rsidRPr="00510A78" w:rsidRDefault="00E01819" w:rsidP="00CC7216">
      <w:pPr>
        <w:numPr>
          <w:ilvl w:val="0"/>
          <w:numId w:val="5"/>
        </w:numPr>
        <w:spacing w:before="100" w:beforeAutospacing="1" w:after="100" w:afterAutospacing="1" w:line="240" w:lineRule="auto"/>
        <w:rPr>
          <w:rFonts w:ascii="Aptos" w:hAnsi="Aptos"/>
          <w:sz w:val="20"/>
          <w:rPrChange w:id="1650" w:author="Borkenhagen Therese Nyberg" w:date="2024-09-12T14:04:00Z">
            <w:rPr>
              <w:rFonts w:ascii="Aptos" w:hAnsi="Aptos"/>
              <w:sz w:val="24"/>
            </w:rPr>
          </w:rPrChange>
        </w:rPr>
        <w:pPrChange w:id="1651" w:author="Borkenhagen Therese Nyberg" w:date="2024-09-12T14:04:00Z">
          <w:pPr>
            <w:numPr>
              <w:numId w:val="128"/>
            </w:numPr>
            <w:tabs>
              <w:tab w:val="num" w:pos="720"/>
            </w:tabs>
            <w:spacing w:before="100" w:beforeAutospacing="1" w:after="100" w:afterAutospacing="1" w:line="240" w:lineRule="auto"/>
            <w:ind w:left="720" w:hanging="360"/>
          </w:pPr>
        </w:pPrChange>
      </w:pPr>
      <w:r w:rsidRPr="00510A78">
        <w:rPr>
          <w:rFonts w:ascii="Aptos" w:hAnsi="Aptos"/>
          <w:sz w:val="20"/>
          <w:rPrChange w:id="1652" w:author="Borkenhagen Therese Nyberg" w:date="2024-09-12T14:04:00Z">
            <w:rPr>
              <w:rFonts w:ascii="Aptos" w:hAnsi="Aptos"/>
              <w:sz w:val="24"/>
            </w:rPr>
          </w:rPrChange>
        </w:rPr>
        <w:t>G1 (UIC 505-1/prEN 15273-1) </w:t>
      </w:r>
    </w:p>
    <w:p w14:paraId="2D28FAEF" w14:textId="77777777" w:rsidR="00E01819" w:rsidRPr="00510A78" w:rsidRDefault="00E01819" w:rsidP="00CC7216">
      <w:pPr>
        <w:numPr>
          <w:ilvl w:val="0"/>
          <w:numId w:val="5"/>
        </w:numPr>
        <w:spacing w:before="100" w:beforeAutospacing="1" w:after="100" w:afterAutospacing="1" w:line="240" w:lineRule="auto"/>
        <w:rPr>
          <w:rFonts w:ascii="Aptos" w:hAnsi="Aptos"/>
          <w:sz w:val="20"/>
          <w:rPrChange w:id="1653" w:author="Borkenhagen Therese Nyberg" w:date="2024-09-12T14:04:00Z">
            <w:rPr>
              <w:rFonts w:ascii="Aptos" w:hAnsi="Aptos"/>
              <w:sz w:val="24"/>
            </w:rPr>
          </w:rPrChange>
        </w:rPr>
        <w:pPrChange w:id="1654" w:author="Borkenhagen Therese Nyberg" w:date="2024-09-12T14:04:00Z">
          <w:pPr>
            <w:numPr>
              <w:numId w:val="128"/>
            </w:numPr>
            <w:tabs>
              <w:tab w:val="num" w:pos="720"/>
            </w:tabs>
            <w:spacing w:before="100" w:beforeAutospacing="1" w:after="100" w:afterAutospacing="1" w:line="240" w:lineRule="auto"/>
            <w:ind w:left="720" w:hanging="360"/>
          </w:pPr>
        </w:pPrChange>
      </w:pPr>
      <w:r w:rsidRPr="00510A78">
        <w:rPr>
          <w:rFonts w:ascii="Aptos" w:hAnsi="Aptos"/>
          <w:sz w:val="20"/>
          <w:rPrChange w:id="1655" w:author="Borkenhagen Therese Nyberg" w:date="2024-09-12T14:04:00Z">
            <w:rPr>
              <w:rFonts w:ascii="Aptos" w:hAnsi="Aptos"/>
              <w:sz w:val="24"/>
            </w:rPr>
          </w:rPrChange>
        </w:rPr>
        <w:t>GA (UIC 505-1/prEN 15273-1)</w:t>
      </w:r>
    </w:p>
    <w:p w14:paraId="182F63F1" w14:textId="77777777" w:rsidR="00E01819" w:rsidRPr="00510A78" w:rsidRDefault="00E01819" w:rsidP="00CC7216">
      <w:pPr>
        <w:numPr>
          <w:ilvl w:val="0"/>
          <w:numId w:val="5"/>
        </w:numPr>
        <w:spacing w:before="100" w:beforeAutospacing="1" w:after="100" w:afterAutospacing="1" w:line="240" w:lineRule="auto"/>
        <w:rPr>
          <w:rFonts w:ascii="Aptos" w:hAnsi="Aptos"/>
          <w:sz w:val="20"/>
          <w:rPrChange w:id="1656" w:author="Borkenhagen Therese Nyberg" w:date="2024-09-12T14:04:00Z">
            <w:rPr>
              <w:rFonts w:ascii="Aptos" w:hAnsi="Aptos"/>
              <w:sz w:val="24"/>
            </w:rPr>
          </w:rPrChange>
        </w:rPr>
        <w:pPrChange w:id="1657" w:author="Borkenhagen Therese Nyberg" w:date="2024-09-12T14:04:00Z">
          <w:pPr>
            <w:numPr>
              <w:numId w:val="128"/>
            </w:numPr>
            <w:tabs>
              <w:tab w:val="num" w:pos="720"/>
            </w:tabs>
            <w:spacing w:before="100" w:beforeAutospacing="1" w:after="100" w:afterAutospacing="1" w:line="240" w:lineRule="auto"/>
            <w:ind w:left="720" w:hanging="360"/>
          </w:pPr>
        </w:pPrChange>
      </w:pPr>
      <w:r w:rsidRPr="00510A78">
        <w:rPr>
          <w:rFonts w:ascii="Aptos" w:hAnsi="Aptos"/>
          <w:sz w:val="20"/>
          <w:rPrChange w:id="1658" w:author="Borkenhagen Therese Nyberg" w:date="2024-09-12T14:04:00Z">
            <w:rPr>
              <w:rFonts w:ascii="Aptos" w:hAnsi="Aptos"/>
              <w:sz w:val="24"/>
            </w:rPr>
          </w:rPrChange>
        </w:rPr>
        <w:t>GB (UIC 505-1/prEN 15273-1)</w:t>
      </w:r>
    </w:p>
    <w:p w14:paraId="6D19C21B" w14:textId="77777777" w:rsidR="00E01819" w:rsidRPr="00510A78" w:rsidRDefault="00E01819" w:rsidP="00E01819">
      <w:pPr>
        <w:pStyle w:val="Overskrift4"/>
        <w:rPr>
          <w:b w:val="0"/>
          <w:sz w:val="20"/>
          <w:rPrChange w:id="1659" w:author="Borkenhagen Therese Nyberg" w:date="2024-09-12T14:04:00Z">
            <w:rPr>
              <w:rFonts w:ascii="Aptos" w:hAnsi="Aptos"/>
              <w:b/>
              <w:sz w:val="24"/>
            </w:rPr>
          </w:rPrChange>
        </w:rPr>
        <w:pPrChange w:id="1660" w:author="Borkenhagen Therese Nyberg" w:date="2024-09-12T14:04:00Z">
          <w:pPr>
            <w:spacing w:before="100" w:beforeAutospacing="1" w:after="100" w:afterAutospacing="1" w:line="240" w:lineRule="auto"/>
            <w:outlineLvl w:val="3"/>
          </w:pPr>
        </w:pPrChange>
      </w:pPr>
      <w:r w:rsidRPr="00510A78">
        <w:rPr>
          <w:b w:val="0"/>
          <w:sz w:val="20"/>
          <w:rPrChange w:id="1661" w:author="Borkenhagen Therese Nyberg" w:date="2024-09-12T14:04:00Z">
            <w:rPr>
              <w:rFonts w:ascii="Aptos" w:hAnsi="Aptos"/>
              <w:b/>
              <w:sz w:val="24"/>
            </w:rPr>
          </w:rPrChange>
        </w:rPr>
        <w:t>Kombinerte transporter iht. UIC 596-6</w:t>
      </w:r>
    </w:p>
    <w:p w14:paraId="1038706F" w14:textId="71482D96" w:rsidR="00E01819" w:rsidRPr="00510A78" w:rsidRDefault="00E01819" w:rsidP="00E01819">
      <w:pPr>
        <w:pStyle w:val="NormalWeb"/>
        <w:rPr>
          <w:rFonts w:ascii="Aptos" w:hAnsi="Aptos"/>
          <w:sz w:val="20"/>
          <w:rPrChange w:id="1662" w:author="Borkenhagen Therese Nyberg" w:date="2024-09-12T14:04:00Z">
            <w:rPr>
              <w:rFonts w:ascii="Aptos" w:hAnsi="Aptos"/>
              <w:sz w:val="24"/>
            </w:rPr>
          </w:rPrChange>
        </w:rPr>
        <w:pPrChange w:id="1663" w:author="Borkenhagen Therese Nyberg" w:date="2024-09-12T14:04:00Z">
          <w:pPr>
            <w:spacing w:before="100" w:beforeAutospacing="1" w:after="100" w:afterAutospacing="1" w:line="240" w:lineRule="auto"/>
          </w:pPr>
        </w:pPrChange>
      </w:pPr>
      <w:r w:rsidRPr="00510A78">
        <w:rPr>
          <w:rFonts w:ascii="Aptos" w:hAnsi="Aptos"/>
          <w:sz w:val="20"/>
          <w:rPrChange w:id="1664" w:author="Borkenhagen Therese Nyberg" w:date="2024-09-12T14:04:00Z">
            <w:rPr>
              <w:rFonts w:ascii="Aptos" w:hAnsi="Aptos"/>
              <w:sz w:val="24"/>
            </w:rPr>
          </w:rPrChange>
        </w:rPr>
        <w:t xml:space="preserve">Tillatt størrelse på kombinerte transporter (Combined Transport Profile Number(CTPN)) for de enkelte banestrekninger fremgår av </w:t>
      </w:r>
      <w:del w:id="1665" w:author="Borkenhagen Therese Nyberg" w:date="2024-09-12T14:04:00Z">
        <w:r w:rsidR="000764E1" w:rsidRPr="000764E1">
          <w:rPr>
            <w:rFonts w:ascii="Aptos" w:hAnsi="Aptos"/>
          </w:rPr>
          <w:delText>strekningskart – jf.</w:delText>
        </w:r>
      </w:del>
      <w:ins w:id="1666" w:author="Borkenhagen Therese Nyberg" w:date="2024-09-12T14:04:00Z">
        <w:r w:rsidRPr="00510A78">
          <w:rPr>
            <w:rFonts w:ascii="Aptos" w:hAnsi="Aptos"/>
            <w:sz w:val="20"/>
            <w:szCs w:val="20"/>
          </w:rPr>
          <w:t>strekningskart</w:t>
        </w:r>
        <w:r w:rsidR="007E2594" w:rsidRPr="00510A78">
          <w:rPr>
            <w:rFonts w:ascii="Aptos" w:hAnsi="Aptos"/>
            <w:sz w:val="20"/>
            <w:szCs w:val="20"/>
          </w:rPr>
          <w:t>et i</w:t>
        </w:r>
      </w:ins>
      <w:r w:rsidRPr="00510A78">
        <w:rPr>
          <w:rFonts w:ascii="Aptos" w:hAnsi="Aptos"/>
          <w:sz w:val="20"/>
          <w:rPrChange w:id="1667" w:author="Borkenhagen Therese Nyberg" w:date="2024-09-12T14:04:00Z">
            <w:rPr>
              <w:rFonts w:ascii="Aptos" w:hAnsi="Aptos"/>
              <w:sz w:val="24"/>
            </w:rPr>
          </w:rPrChange>
        </w:rPr>
        <w:t xml:space="preserve"> </w:t>
      </w:r>
      <w:del w:id="1668" w:author="Borkenhagen Therese Nyberg" w:date="2024-09-12T14:04:00Z">
        <w:r w:rsidR="004E116B">
          <w:fldChar w:fldCharType="begin"/>
        </w:r>
        <w:r w:rsidR="004E116B">
          <w:delInstrText>HYPERLINK "/EPiServer/CMS/Content/network-statement/2025-vedlegg/inter</w:delInstrText>
        </w:r>
        <w:r w:rsidR="004E116B">
          <w:delInstrText>nasjonal-profil,,42641/?epieditmode=false"</w:delInstrText>
        </w:r>
        <w:r w:rsidR="004E116B">
          <w:fldChar w:fldCharType="separate"/>
        </w:r>
        <w:r w:rsidR="000764E1" w:rsidRPr="000764E1">
          <w:rPr>
            <w:rFonts w:ascii="Aptos" w:hAnsi="Aptos"/>
            <w:color w:val="0000FF"/>
            <w:u w:val="single"/>
          </w:rPr>
          <w:delText>vedlegg 2.3.4.1 Internasjonal profil</w:delText>
        </w:r>
        <w:r w:rsidR="004E116B">
          <w:rPr>
            <w:rFonts w:ascii="Aptos" w:hAnsi="Aptos"/>
            <w:color w:val="0000FF"/>
            <w:u w:val="single"/>
          </w:rPr>
          <w:fldChar w:fldCharType="end"/>
        </w:r>
      </w:del>
      <w:ins w:id="1669" w:author="Borkenhagen Therese Nyberg" w:date="2024-09-12T14:04:00Z">
        <w:r w:rsidR="004E116B">
          <w:fldChar w:fldCharType="begin"/>
        </w:r>
        <w:r w:rsidR="004E116B">
          <w:instrText>H</w:instrText>
        </w:r>
        <w:r w:rsidR="004E116B">
          <w:instrText>YPERLINK "https://oppslagsverk.banenor.no/network-statement/2026-vedlegg/internasjonal-profil/"</w:instrText>
        </w:r>
        <w:r w:rsidR="004E116B">
          <w:fldChar w:fldCharType="separate"/>
        </w:r>
        <w:r w:rsidRPr="00510A78">
          <w:rPr>
            <w:rStyle w:val="Hyperkobling"/>
            <w:rFonts w:ascii="Aptos" w:hAnsi="Aptos"/>
            <w:sz w:val="20"/>
            <w:szCs w:val="20"/>
          </w:rPr>
          <w:t>vedlegg 2.3.4.1 Internasjonal profil</w:t>
        </w:r>
        <w:r w:rsidR="004E116B">
          <w:rPr>
            <w:rStyle w:val="Hyperkobling"/>
            <w:rFonts w:ascii="Aptos" w:hAnsi="Aptos"/>
            <w:sz w:val="20"/>
            <w:szCs w:val="20"/>
          </w:rPr>
          <w:fldChar w:fldCharType="end"/>
        </w:r>
      </w:ins>
      <w:r w:rsidRPr="00510A78">
        <w:rPr>
          <w:rFonts w:ascii="Aptos" w:hAnsi="Aptos"/>
          <w:sz w:val="20"/>
          <w:rPrChange w:id="1670" w:author="Borkenhagen Therese Nyberg" w:date="2024-09-12T14:04:00Z">
            <w:rPr>
              <w:rFonts w:ascii="Aptos" w:hAnsi="Aptos"/>
              <w:sz w:val="24"/>
            </w:rPr>
          </w:rPrChange>
        </w:rPr>
        <w:t>.</w:t>
      </w:r>
    </w:p>
    <w:p w14:paraId="603E1815" w14:textId="7909BB7D" w:rsidR="00E01819" w:rsidRPr="00510A78" w:rsidRDefault="00E01819" w:rsidP="00E01819">
      <w:pPr>
        <w:pStyle w:val="NormalWeb"/>
        <w:rPr>
          <w:rFonts w:ascii="Aptos" w:hAnsi="Aptos"/>
          <w:sz w:val="20"/>
          <w:rPrChange w:id="1671" w:author="Borkenhagen Therese Nyberg" w:date="2024-09-12T14:04:00Z">
            <w:rPr>
              <w:rFonts w:ascii="Aptos" w:hAnsi="Aptos"/>
              <w:sz w:val="24"/>
            </w:rPr>
          </w:rPrChange>
        </w:rPr>
        <w:pPrChange w:id="1672" w:author="Borkenhagen Therese Nyberg" w:date="2024-09-12T14:04:00Z">
          <w:pPr>
            <w:spacing w:before="100" w:beforeAutospacing="1" w:after="100" w:afterAutospacing="1" w:line="240" w:lineRule="auto"/>
          </w:pPr>
        </w:pPrChange>
      </w:pPr>
      <w:r w:rsidRPr="00510A78">
        <w:rPr>
          <w:rFonts w:ascii="Aptos" w:hAnsi="Aptos"/>
          <w:sz w:val="20"/>
          <w:rPrChange w:id="1673" w:author="Borkenhagen Therese Nyberg" w:date="2024-09-12T14:04:00Z">
            <w:rPr>
              <w:rFonts w:ascii="Aptos" w:hAnsi="Aptos"/>
              <w:sz w:val="24"/>
            </w:rPr>
          </w:rPrChange>
        </w:rPr>
        <w:t xml:space="preserve">Framføringsprofil for kombinerte transporter for konteinere og semihengere opptil P/C 410, og opptil P/C 80 kan benyttes på de strekningene som framgår av </w:t>
      </w:r>
      <w:del w:id="1674" w:author="Borkenhagen Therese Nyberg" w:date="2024-09-12T14:04:00Z">
        <w:r w:rsidR="004E116B">
          <w:fldChar w:fldCharType="begin"/>
        </w:r>
        <w:r w:rsidR="004E116B">
          <w:delInstrText>HYPERLINK "/EPiServer/CMS/Content/network-statement/2025-vedlegg/internasjonal-profil,,42641/?epieditmode=false"</w:delInstrText>
        </w:r>
        <w:r w:rsidR="004E116B">
          <w:fldChar w:fldCharType="separate"/>
        </w:r>
        <w:r w:rsidR="000764E1" w:rsidRPr="000764E1">
          <w:rPr>
            <w:rFonts w:ascii="Aptos" w:hAnsi="Aptos"/>
            <w:color w:val="0000FF"/>
            <w:u w:val="single"/>
          </w:rPr>
          <w:delText>vedlegg 2.3.4.1 Internasjonal profil</w:delText>
        </w:r>
        <w:r w:rsidR="004E116B">
          <w:rPr>
            <w:rFonts w:ascii="Aptos" w:hAnsi="Aptos"/>
            <w:color w:val="0000FF"/>
            <w:u w:val="single"/>
          </w:rPr>
          <w:fldChar w:fldCharType="end"/>
        </w:r>
      </w:del>
      <w:ins w:id="1675" w:author="Borkenhagen Therese Nyberg" w:date="2024-09-12T14:04:00Z">
        <w:r w:rsidR="004E116B">
          <w:fldChar w:fldCharType="begin"/>
        </w:r>
        <w:r w:rsidR="004E116B">
          <w:instrText>HYPERLINK "https://oppslagsverk.banenor.no/network-statement/2026-vedlegg/internasjonal-profil/"</w:instrText>
        </w:r>
        <w:r w:rsidR="004E116B">
          <w:fldChar w:fldCharType="separate"/>
        </w:r>
        <w:r w:rsidRPr="00510A78">
          <w:rPr>
            <w:rStyle w:val="Hyperkobling"/>
            <w:rFonts w:ascii="Aptos" w:hAnsi="Aptos"/>
            <w:sz w:val="20"/>
            <w:szCs w:val="20"/>
          </w:rPr>
          <w:t>vedlegg 2.3.4.1 Internasjonal profil</w:t>
        </w:r>
        <w:r w:rsidR="004E116B">
          <w:rPr>
            <w:rStyle w:val="Hyperkobling"/>
            <w:rFonts w:ascii="Aptos" w:hAnsi="Aptos"/>
            <w:sz w:val="20"/>
            <w:szCs w:val="20"/>
          </w:rPr>
          <w:fldChar w:fldCharType="end"/>
        </w:r>
      </w:ins>
      <w:r w:rsidRPr="00510A78">
        <w:rPr>
          <w:rFonts w:ascii="Aptos" w:hAnsi="Aptos"/>
          <w:sz w:val="20"/>
          <w:rPrChange w:id="1676" w:author="Borkenhagen Therese Nyberg" w:date="2024-09-12T14:04:00Z">
            <w:rPr>
              <w:rFonts w:ascii="Aptos" w:hAnsi="Aptos"/>
              <w:sz w:val="24"/>
            </w:rPr>
          </w:rPrChange>
        </w:rPr>
        <w:t>.</w:t>
      </w:r>
    </w:p>
    <w:p w14:paraId="492EBB97" w14:textId="77777777" w:rsidR="00E01819" w:rsidRPr="004E116B" w:rsidRDefault="00E01819" w:rsidP="00A41F19">
      <w:pPr>
        <w:pStyle w:val="Overskrift4"/>
        <w:pPrChange w:id="1677" w:author="Borkenhagen Therese Nyberg" w:date="2024-09-12T14:04:00Z">
          <w:pPr>
            <w:spacing w:before="100" w:beforeAutospacing="1" w:after="100" w:afterAutospacing="1" w:line="240" w:lineRule="auto"/>
            <w:outlineLvl w:val="3"/>
          </w:pPr>
        </w:pPrChange>
      </w:pPr>
      <w:r w:rsidRPr="004E116B">
        <w:t>Nasjonale profiler</w:t>
      </w:r>
    </w:p>
    <w:p w14:paraId="20DF6128" w14:textId="77777777" w:rsidR="00E01819" w:rsidRPr="00510A78" w:rsidRDefault="00E01819" w:rsidP="00E01819">
      <w:pPr>
        <w:pStyle w:val="NormalWeb"/>
        <w:rPr>
          <w:rFonts w:ascii="Aptos" w:hAnsi="Aptos"/>
          <w:sz w:val="20"/>
          <w:rPrChange w:id="1678" w:author="Borkenhagen Therese Nyberg" w:date="2024-09-12T14:04:00Z">
            <w:rPr>
              <w:rFonts w:ascii="Aptos" w:hAnsi="Aptos"/>
              <w:sz w:val="24"/>
            </w:rPr>
          </w:rPrChange>
        </w:rPr>
        <w:pPrChange w:id="1679" w:author="Borkenhagen Therese Nyberg" w:date="2024-09-12T14:04:00Z">
          <w:pPr>
            <w:spacing w:before="100" w:beforeAutospacing="1" w:after="100" w:afterAutospacing="1" w:line="240" w:lineRule="auto"/>
          </w:pPr>
        </w:pPrChange>
      </w:pPr>
      <w:r w:rsidRPr="00510A78">
        <w:rPr>
          <w:rFonts w:ascii="Aptos" w:hAnsi="Aptos"/>
          <w:sz w:val="20"/>
          <w:rPrChange w:id="1680" w:author="Borkenhagen Therese Nyberg" w:date="2024-09-12T14:04:00Z">
            <w:rPr>
              <w:rFonts w:ascii="Aptos" w:hAnsi="Aptos"/>
              <w:sz w:val="24"/>
            </w:rPr>
          </w:rPrChange>
        </w:rPr>
        <w:t>For å kunne utnytte kapasiteten i norsk infrastruktur, og da spesielt de kurveutslag banene er bygget med, er det etablert følgende nasjonale profil: </w:t>
      </w:r>
    </w:p>
    <w:p w14:paraId="349EF214" w14:textId="77777777" w:rsidR="00E01819" w:rsidRPr="00510A78" w:rsidRDefault="00E01819" w:rsidP="00A41F19">
      <w:pPr>
        <w:pStyle w:val="Overskrift5"/>
        <w:rPr>
          <w:rPrChange w:id="1681" w:author="Borkenhagen Therese Nyberg" w:date="2024-09-12T14:04:00Z">
            <w:rPr>
              <w:rFonts w:ascii="Aptos" w:hAnsi="Aptos"/>
              <w:b/>
              <w:sz w:val="20"/>
            </w:rPr>
          </w:rPrChange>
        </w:rPr>
        <w:pPrChange w:id="1682" w:author="Borkenhagen Therese Nyberg" w:date="2024-09-12T14:04:00Z">
          <w:pPr>
            <w:spacing w:before="100" w:beforeAutospacing="1" w:after="100" w:afterAutospacing="1" w:line="240" w:lineRule="auto"/>
            <w:outlineLvl w:val="4"/>
          </w:pPr>
        </w:pPrChange>
      </w:pPr>
      <w:r w:rsidRPr="00510A78">
        <w:rPr>
          <w:rPrChange w:id="1683" w:author="Borkenhagen Therese Nyberg" w:date="2024-09-12T14:04:00Z">
            <w:rPr>
              <w:rFonts w:ascii="Aptos" w:hAnsi="Aptos"/>
              <w:b/>
              <w:sz w:val="20"/>
            </w:rPr>
          </w:rPrChange>
        </w:rPr>
        <w:t xml:space="preserve">Dynamisk </w:t>
      </w:r>
      <w:r w:rsidRPr="00A41F19">
        <w:rPr>
          <w:rPrChange w:id="1684" w:author="Borkenhagen Therese Nyberg" w:date="2024-09-12T14:04:00Z">
            <w:rPr>
              <w:rFonts w:ascii="Aptos" w:hAnsi="Aptos"/>
              <w:b/>
              <w:sz w:val="20"/>
            </w:rPr>
          </w:rPrChange>
        </w:rPr>
        <w:t>referanseprofil</w:t>
      </w:r>
      <w:r w:rsidRPr="00510A78">
        <w:rPr>
          <w:rPrChange w:id="1685" w:author="Borkenhagen Therese Nyberg" w:date="2024-09-12T14:04:00Z">
            <w:rPr>
              <w:rFonts w:ascii="Aptos" w:hAnsi="Aptos"/>
              <w:b/>
              <w:sz w:val="20"/>
            </w:rPr>
          </w:rPrChange>
        </w:rPr>
        <w:t xml:space="preserve"> NO1</w:t>
      </w:r>
    </w:p>
    <w:p w14:paraId="50B9CC18" w14:textId="056AAF1D" w:rsidR="00E01819" w:rsidRPr="00510A78" w:rsidRDefault="00E01819" w:rsidP="00E01819">
      <w:pPr>
        <w:pStyle w:val="NormalWeb"/>
        <w:rPr>
          <w:rFonts w:ascii="Aptos" w:hAnsi="Aptos"/>
          <w:sz w:val="20"/>
          <w:rPrChange w:id="1686" w:author="Borkenhagen Therese Nyberg" w:date="2024-09-12T14:04:00Z">
            <w:rPr>
              <w:rFonts w:ascii="Aptos" w:hAnsi="Aptos"/>
              <w:sz w:val="24"/>
            </w:rPr>
          </w:rPrChange>
        </w:rPr>
        <w:pPrChange w:id="1687" w:author="Borkenhagen Therese Nyberg" w:date="2024-09-12T14:04:00Z">
          <w:pPr>
            <w:spacing w:before="100" w:beforeAutospacing="1" w:after="100" w:afterAutospacing="1" w:line="240" w:lineRule="auto"/>
          </w:pPr>
        </w:pPrChange>
      </w:pPr>
      <w:r w:rsidRPr="00510A78">
        <w:rPr>
          <w:rFonts w:ascii="Aptos" w:hAnsi="Aptos"/>
          <w:sz w:val="20"/>
          <w:rPrChange w:id="1688" w:author="Borkenhagen Therese Nyberg" w:date="2024-09-12T14:04:00Z">
            <w:rPr>
              <w:rFonts w:ascii="Aptos" w:hAnsi="Aptos"/>
              <w:sz w:val="24"/>
            </w:rPr>
          </w:rPrChange>
        </w:rPr>
        <w:t xml:space="preserve">Dynamisk referanseprofil NO1 prEN 15273 og de betingelser dette er basert framgår av </w:t>
      </w:r>
      <w:del w:id="1689" w:author="Borkenhagen Therese Nyberg" w:date="2024-09-12T14:04:00Z">
        <w:r w:rsidR="004E116B">
          <w:fldChar w:fldCharType="begin"/>
        </w:r>
        <w:r w:rsidR="004E116B">
          <w:delInstrText>HYPERLINK "/EPiServer/CMS/Content/network-statement/2025-vedlegg/dynamisk-profil,,42642/?epieditmode=false"</w:delInstrText>
        </w:r>
        <w:r w:rsidR="004E116B">
          <w:fldChar w:fldCharType="separate"/>
        </w:r>
        <w:r w:rsidR="000764E1" w:rsidRPr="000764E1">
          <w:rPr>
            <w:rFonts w:ascii="Aptos" w:hAnsi="Aptos"/>
            <w:color w:val="0000FF"/>
            <w:u w:val="single"/>
          </w:rPr>
          <w:delText>vedlegg 2.3.4.2 JBV NO1 - prEN 15273 Dynamisk profil</w:delText>
        </w:r>
        <w:r w:rsidR="004E116B">
          <w:rPr>
            <w:rFonts w:ascii="Aptos" w:hAnsi="Aptos"/>
            <w:color w:val="0000FF"/>
            <w:u w:val="single"/>
          </w:rPr>
          <w:fldChar w:fldCharType="end"/>
        </w:r>
        <w:r w:rsidR="000764E1" w:rsidRPr="000764E1">
          <w:rPr>
            <w:rFonts w:ascii="Aptos" w:hAnsi="Aptos"/>
          </w:rPr>
          <w:delText>.</w:delText>
        </w:r>
      </w:del>
      <w:ins w:id="1690" w:author="Borkenhagen Therese Nyberg" w:date="2024-09-12T14:04:00Z">
        <w:r w:rsidR="004E116B">
          <w:fldChar w:fldCharType="begin"/>
        </w:r>
        <w:r w:rsidR="004E116B">
          <w:instrText>HYPERLINK "https://oppslagsverk.banenor.no/network-statement/2026-vedlegg/dynamisk-profil/"</w:instrText>
        </w:r>
        <w:r w:rsidR="004E116B">
          <w:fldChar w:fldCharType="separate"/>
        </w:r>
        <w:r w:rsidRPr="00510A78">
          <w:rPr>
            <w:rStyle w:val="Hyperkobling"/>
            <w:rFonts w:ascii="Aptos" w:hAnsi="Aptos"/>
            <w:sz w:val="20"/>
            <w:szCs w:val="20"/>
          </w:rPr>
          <w:t>vedlegg 2.3.4.2 JBV NO1 - prEN 15273 Dynamisk profil</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691" w:author="Borkenhagen Therese Nyberg" w:date="2024-09-12T14:04:00Z">
            <w:rPr>
              <w:rFonts w:ascii="Aptos" w:hAnsi="Aptos"/>
              <w:sz w:val="24"/>
            </w:rPr>
          </w:rPrChange>
        </w:rPr>
        <w:t xml:space="preserve"> Profilet gjelder samtlige banestrekninger med ordinær trafikk.</w:t>
      </w:r>
    </w:p>
    <w:p w14:paraId="02D7A4F7" w14:textId="77777777" w:rsidR="00E01819" w:rsidRPr="00510A78" w:rsidRDefault="00E01819" w:rsidP="00A41F19">
      <w:pPr>
        <w:pStyle w:val="Overskrift5"/>
        <w:rPr>
          <w:rPrChange w:id="1692" w:author="Borkenhagen Therese Nyberg" w:date="2024-09-12T14:04:00Z">
            <w:rPr>
              <w:rFonts w:ascii="Aptos" w:hAnsi="Aptos"/>
              <w:b/>
              <w:sz w:val="20"/>
            </w:rPr>
          </w:rPrChange>
        </w:rPr>
        <w:pPrChange w:id="1693" w:author="Borkenhagen Therese Nyberg" w:date="2024-09-12T14:04:00Z">
          <w:pPr>
            <w:spacing w:before="100" w:beforeAutospacing="1" w:after="100" w:afterAutospacing="1" w:line="240" w:lineRule="auto"/>
            <w:outlineLvl w:val="4"/>
          </w:pPr>
        </w:pPrChange>
      </w:pPr>
      <w:r w:rsidRPr="00510A78">
        <w:rPr>
          <w:rPrChange w:id="1694" w:author="Borkenhagen Therese Nyberg" w:date="2024-09-12T14:04:00Z">
            <w:rPr>
              <w:rFonts w:ascii="Aptos" w:hAnsi="Aptos"/>
              <w:b/>
              <w:sz w:val="20"/>
            </w:rPr>
          </w:rPrChange>
        </w:rPr>
        <w:t xml:space="preserve">Statisk </w:t>
      </w:r>
      <w:r w:rsidRPr="00A41F19">
        <w:rPr>
          <w:rPrChange w:id="1695" w:author="Borkenhagen Therese Nyberg" w:date="2024-09-12T14:04:00Z">
            <w:rPr>
              <w:rFonts w:ascii="Aptos" w:hAnsi="Aptos"/>
              <w:b/>
              <w:sz w:val="20"/>
            </w:rPr>
          </w:rPrChange>
        </w:rPr>
        <w:t>spesifisert</w:t>
      </w:r>
      <w:r w:rsidRPr="00510A78">
        <w:rPr>
          <w:rPrChange w:id="1696" w:author="Borkenhagen Therese Nyberg" w:date="2024-09-12T14:04:00Z">
            <w:rPr>
              <w:rFonts w:ascii="Aptos" w:hAnsi="Aptos"/>
              <w:b/>
              <w:sz w:val="20"/>
            </w:rPr>
          </w:rPrChange>
        </w:rPr>
        <w:t xml:space="preserve"> tilleggsprofil med ekstra høyde</w:t>
      </w:r>
    </w:p>
    <w:p w14:paraId="25E04EF4" w14:textId="68CC9305" w:rsidR="00E01819" w:rsidRPr="00510A78" w:rsidRDefault="00E01819" w:rsidP="00E01819">
      <w:pPr>
        <w:pStyle w:val="NormalWeb"/>
        <w:rPr>
          <w:rFonts w:ascii="Aptos" w:hAnsi="Aptos"/>
          <w:sz w:val="20"/>
          <w:rPrChange w:id="1697" w:author="Borkenhagen Therese Nyberg" w:date="2024-09-12T14:04:00Z">
            <w:rPr>
              <w:rFonts w:ascii="Aptos" w:hAnsi="Aptos"/>
              <w:sz w:val="24"/>
            </w:rPr>
          </w:rPrChange>
        </w:rPr>
        <w:pPrChange w:id="1698" w:author="Borkenhagen Therese Nyberg" w:date="2024-09-12T14:04:00Z">
          <w:pPr>
            <w:spacing w:before="100" w:beforeAutospacing="1" w:after="100" w:afterAutospacing="1" w:line="240" w:lineRule="auto"/>
          </w:pPr>
        </w:pPrChange>
      </w:pPr>
      <w:r w:rsidRPr="00510A78">
        <w:rPr>
          <w:rFonts w:ascii="Aptos" w:hAnsi="Aptos"/>
          <w:sz w:val="20"/>
          <w:rPrChange w:id="1699" w:author="Borkenhagen Therese Nyberg" w:date="2024-09-12T14:04:00Z">
            <w:rPr>
              <w:rFonts w:ascii="Aptos" w:hAnsi="Aptos"/>
              <w:sz w:val="24"/>
            </w:rPr>
          </w:rPrChange>
        </w:rPr>
        <w:t xml:space="preserve">Multipurpose vognprofil: Utviklet for bruk av høye lukkede vogner tilsvarende multipurpose. Kan benyttes av alt materiell på de banestrekninger og med de spesifikke betingelser som framgår av </w:t>
      </w:r>
      <w:del w:id="1700" w:author="Borkenhagen Therese Nyberg" w:date="2024-09-12T14:04:00Z">
        <w:r w:rsidR="004E116B">
          <w:fldChar w:fldCharType="begin"/>
        </w:r>
        <w:r w:rsidR="004E116B">
          <w:delInstrText>HYPERLINK "/EPiServer/CMS/Content/network-statement/2025-vedlegg/multipurpose-profil,,42643/?epieditmode=false"</w:delInstrText>
        </w:r>
        <w:r w:rsidR="004E116B">
          <w:fldChar w:fldCharType="separate"/>
        </w:r>
        <w:r w:rsidR="000764E1" w:rsidRPr="000764E1">
          <w:rPr>
            <w:rFonts w:ascii="Aptos" w:hAnsi="Aptos"/>
            <w:color w:val="0000FF"/>
            <w:u w:val="single"/>
          </w:rPr>
          <w:delText>vedlegg 2.3.4.3 Multipurpose profil</w:delText>
        </w:r>
        <w:r w:rsidR="004E116B">
          <w:rPr>
            <w:rFonts w:ascii="Aptos" w:hAnsi="Aptos"/>
            <w:color w:val="0000FF"/>
            <w:u w:val="single"/>
          </w:rPr>
          <w:fldChar w:fldCharType="end"/>
        </w:r>
      </w:del>
      <w:ins w:id="1701" w:author="Borkenhagen Therese Nyberg" w:date="2024-09-12T14:04:00Z">
        <w:r w:rsidR="004E116B">
          <w:fldChar w:fldCharType="begin"/>
        </w:r>
        <w:r w:rsidR="004E116B">
          <w:instrText>HYPERLINK "https://oppslagsverk.banenor.no/network-statement/2</w:instrText>
        </w:r>
        <w:r w:rsidR="004E116B">
          <w:instrText>026-vedlegg/multipurpose-profil/"</w:instrText>
        </w:r>
        <w:r w:rsidR="004E116B">
          <w:fldChar w:fldCharType="separate"/>
        </w:r>
        <w:r w:rsidRPr="00510A78">
          <w:rPr>
            <w:rStyle w:val="Hyperkobling"/>
            <w:rFonts w:ascii="Aptos" w:hAnsi="Aptos"/>
            <w:sz w:val="20"/>
            <w:szCs w:val="20"/>
          </w:rPr>
          <w:t>vedlegg 2.3.4.3 Multipurpose profil</w:t>
        </w:r>
        <w:r w:rsidR="004E116B">
          <w:rPr>
            <w:rStyle w:val="Hyperkobling"/>
            <w:rFonts w:ascii="Aptos" w:hAnsi="Aptos"/>
            <w:sz w:val="20"/>
            <w:szCs w:val="20"/>
          </w:rPr>
          <w:fldChar w:fldCharType="end"/>
        </w:r>
      </w:ins>
      <w:r w:rsidRPr="00510A78">
        <w:rPr>
          <w:rFonts w:ascii="Aptos" w:hAnsi="Aptos"/>
          <w:sz w:val="20"/>
          <w:rPrChange w:id="1702" w:author="Borkenhagen Therese Nyberg" w:date="2024-09-12T14:04:00Z">
            <w:rPr>
              <w:rFonts w:ascii="Aptos" w:hAnsi="Aptos"/>
              <w:sz w:val="24"/>
            </w:rPr>
          </w:rPrChange>
        </w:rPr>
        <w:t>.</w:t>
      </w:r>
    </w:p>
    <w:p w14:paraId="2941BB77" w14:textId="0B311C75" w:rsidR="00E01819" w:rsidRPr="00510A78" w:rsidRDefault="00E01819" w:rsidP="00E01819">
      <w:pPr>
        <w:pStyle w:val="NormalWeb"/>
        <w:rPr>
          <w:rFonts w:ascii="Aptos" w:hAnsi="Aptos"/>
          <w:sz w:val="20"/>
          <w:rPrChange w:id="1703" w:author="Borkenhagen Therese Nyberg" w:date="2024-09-12T14:04:00Z">
            <w:rPr>
              <w:rFonts w:ascii="Aptos" w:hAnsi="Aptos"/>
              <w:sz w:val="24"/>
            </w:rPr>
          </w:rPrChange>
        </w:rPr>
        <w:pPrChange w:id="1704" w:author="Borkenhagen Therese Nyberg" w:date="2024-09-12T14:04:00Z">
          <w:pPr>
            <w:spacing w:before="100" w:beforeAutospacing="1" w:after="100" w:afterAutospacing="1" w:line="240" w:lineRule="auto"/>
          </w:pPr>
        </w:pPrChange>
      </w:pPr>
      <w:r w:rsidRPr="00510A78">
        <w:rPr>
          <w:rFonts w:ascii="Aptos" w:hAnsi="Aptos"/>
          <w:sz w:val="20"/>
          <w:rPrChange w:id="1705" w:author="Borkenhagen Therese Nyberg" w:date="2024-09-12T14:04:00Z">
            <w:rPr>
              <w:rFonts w:ascii="Aptos" w:hAnsi="Aptos"/>
              <w:sz w:val="24"/>
            </w:rPr>
          </w:rPrChange>
        </w:rPr>
        <w:t>Ved behov for transport som overskrider de nevnte framføringsprofiler, må det sendes søknad om spesialtransport til Bane NOR</w:t>
      </w:r>
      <w:del w:id="1706" w:author="Borkenhagen Therese Nyberg" w:date="2024-09-12T14:04:00Z">
        <w:r w:rsidR="000764E1" w:rsidRPr="000764E1">
          <w:rPr>
            <w:rFonts w:ascii="Aptos" w:hAnsi="Aptos"/>
          </w:rPr>
          <w:delText>, jf. kapittel 4.7.1. Søknad sendes til</w:delText>
        </w:r>
      </w:del>
      <w:ins w:id="1707" w:author="Borkenhagen Therese Nyberg" w:date="2024-09-12T14:04:00Z">
        <w:r w:rsidRPr="00510A78">
          <w:rPr>
            <w:rFonts w:ascii="Aptos" w:hAnsi="Aptos"/>
            <w:sz w:val="20"/>
            <w:szCs w:val="20"/>
          </w:rPr>
          <w:t xml:space="preserve"> ved</w:t>
        </w:r>
      </w:ins>
      <w:r w:rsidRPr="00510A78">
        <w:rPr>
          <w:rFonts w:ascii="Aptos" w:hAnsi="Aptos"/>
          <w:sz w:val="20"/>
          <w:rPrChange w:id="1708" w:author="Borkenhagen Therese Nyberg" w:date="2024-09-12T14:04:00Z">
            <w:rPr>
              <w:rFonts w:ascii="Aptos" w:hAnsi="Aptos"/>
              <w:sz w:val="24"/>
            </w:rPr>
          </w:rPrChange>
        </w:rPr>
        <w:t xml:space="preserve"> Spesialtransport.</w:t>
      </w:r>
      <w:ins w:id="1709" w:author="Borkenhagen Therese Nyberg" w:date="2024-09-12T14:04:00Z">
        <w:r w:rsidRPr="00510A78">
          <w:rPr>
            <w:rFonts w:ascii="Aptos" w:hAnsi="Aptos"/>
            <w:sz w:val="20"/>
            <w:szCs w:val="20"/>
          </w:rPr>
          <w:t xml:space="preserve"> Les mer om spesialtransport i kapittel 4.7.1. </w:t>
        </w:r>
      </w:ins>
    </w:p>
    <w:bookmarkStart w:id="1710" w:name="_Toc175903789"/>
    <w:bookmarkEnd w:id="1710"/>
    <w:p w14:paraId="079A443B" w14:textId="2CDA5512" w:rsidR="002B041B" w:rsidRPr="00510A78" w:rsidRDefault="004E116B" w:rsidP="00E01819">
      <w:pPr>
        <w:pStyle w:val="Overskrift3"/>
        <w:rPr>
          <w:b w:val="0"/>
          <w:sz w:val="20"/>
          <w:rPrChange w:id="1711" w:author="Borkenhagen Therese Nyberg" w:date="2024-09-12T14:04:00Z">
            <w:rPr>
              <w:rFonts w:ascii="Aptos" w:hAnsi="Aptos"/>
              <w:sz w:val="24"/>
            </w:rPr>
          </w:rPrChange>
        </w:rPr>
        <w:pPrChange w:id="1712" w:author="Borkenhagen Therese Nyberg" w:date="2024-09-12T14:04:00Z">
          <w:pPr>
            <w:spacing w:before="100" w:beforeAutospacing="1" w:after="100" w:afterAutospacing="1" w:line="240" w:lineRule="auto"/>
            <w:outlineLvl w:val="2"/>
          </w:pPr>
        </w:pPrChange>
      </w:pPr>
      <w:r>
        <w:rPr>
          <w:b w:val="0"/>
          <w:sz w:val="20"/>
          <w:rPrChange w:id="1713" w:author="Borkenhagen Therese Nyberg" w:date="2024-09-12T14:04:00Z">
            <w:rPr>
              <w:rFonts w:ascii="Aptos" w:hAnsi="Aptos"/>
              <w:sz w:val="24"/>
            </w:rPr>
          </w:rPrChange>
        </w:rPr>
      </w:r>
      <w:r>
        <w:rPr>
          <w:b w:val="0"/>
          <w:sz w:val="20"/>
          <w:rPrChange w:id="1714" w:author="Borkenhagen Therese Nyberg" w:date="2024-09-12T14:04:00Z">
            <w:rPr>
              <w:rFonts w:ascii="Aptos" w:hAnsi="Aptos"/>
              <w:sz w:val="24"/>
            </w:rPr>
          </w:rPrChange>
        </w:rPr>
        <w:pict w14:anchorId="3D6FF185">
          <v:shape id="_x0000_s1085" type="#_x0000_t202" style="width:426.2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5;mso-fit-shape-to-text:t">
              <w:txbxContent>
                <w:p w14:paraId="0A914067" w14:textId="77777777" w:rsidR="002B041B" w:rsidRPr="006A60C9" w:rsidRDefault="002B041B" w:rsidP="002B041B">
                  <w:pPr>
                    <w:spacing w:after="0" w:line="240" w:lineRule="auto"/>
                    <w:outlineLvl w:val="4"/>
                    <w:rPr>
                      <w:rFonts w:ascii="Aptos" w:hAnsi="Aptos"/>
                      <w:b/>
                      <w:color w:val="1A1A1A"/>
                      <w:rPrChange w:id="1715" w:author="Borkenhagen Therese Nyberg" w:date="2024-09-12T14:04:00Z">
                        <w:rPr>
                          <w:rFonts w:ascii="Aptos" w:hAnsi="Aptos"/>
                          <w:b/>
                          <w:color w:val="1A1A1A"/>
                          <w:sz w:val="24"/>
                        </w:rPr>
                      </w:rPrChange>
                    </w:rPr>
                  </w:pPr>
                  <w:r w:rsidRPr="006A60C9">
                    <w:rPr>
                      <w:rFonts w:ascii="Aptos" w:hAnsi="Aptos"/>
                      <w:b/>
                      <w:color w:val="1A1A1A"/>
                      <w:rPrChange w:id="1716" w:author="Borkenhagen Therese Nyberg" w:date="2024-09-12T14:04:00Z">
                        <w:rPr>
                          <w:rFonts w:ascii="Aptos" w:hAnsi="Aptos"/>
                          <w:b/>
                          <w:color w:val="1A1A1A"/>
                          <w:sz w:val="24"/>
                        </w:rPr>
                      </w:rPrChange>
                    </w:rPr>
                    <w:t>Kontakt Spesialtransport</w:t>
                  </w:r>
                </w:p>
                <w:p w14:paraId="01607508" w14:textId="77777777" w:rsidR="002B041B" w:rsidRPr="006A60C9" w:rsidRDefault="002B041B" w:rsidP="002B041B">
                  <w:pPr>
                    <w:spacing w:after="0" w:line="240" w:lineRule="auto"/>
                    <w:outlineLvl w:val="4"/>
                    <w:rPr>
                      <w:rFonts w:ascii="Aptos" w:hAnsi="Aptos"/>
                      <w:b/>
                      <w:color w:val="1A1A1A"/>
                      <w:rPrChange w:id="1717" w:author="Borkenhagen Therese Nyberg" w:date="2024-09-12T14:04:00Z">
                        <w:rPr>
                          <w:rFonts w:ascii="Aptos" w:hAnsi="Aptos"/>
                          <w:b/>
                          <w:color w:val="1A1A1A"/>
                          <w:sz w:val="24"/>
                        </w:rPr>
                      </w:rPrChange>
                    </w:rPr>
                  </w:pPr>
                </w:p>
                <w:p w14:paraId="6C765D90" w14:textId="77777777" w:rsidR="002B041B" w:rsidRPr="006A60C9" w:rsidRDefault="002B041B" w:rsidP="002B041B">
                  <w:pPr>
                    <w:spacing w:after="0" w:line="240" w:lineRule="auto"/>
                    <w:rPr>
                      <w:rFonts w:ascii="Aptos" w:hAnsi="Aptos"/>
                      <w:color w:val="1A1A1A"/>
                      <w:rPrChange w:id="1718" w:author="Borkenhagen Therese Nyberg" w:date="2024-09-12T14:04:00Z">
                        <w:rPr>
                          <w:rFonts w:ascii="Aptos" w:hAnsi="Aptos"/>
                          <w:color w:val="1A1A1A"/>
                          <w:sz w:val="24"/>
                        </w:rPr>
                      </w:rPrChange>
                    </w:rPr>
                  </w:pPr>
                  <w:r w:rsidRPr="006A60C9">
                    <w:rPr>
                      <w:rFonts w:ascii="Aptos" w:hAnsi="Aptos"/>
                      <w:b/>
                      <w:color w:val="1A1A1A"/>
                      <w:rPrChange w:id="1719" w:author="Borkenhagen Therese Nyberg" w:date="2024-09-12T14:04:00Z">
                        <w:rPr>
                          <w:rFonts w:ascii="Aptos" w:hAnsi="Aptos"/>
                          <w:b/>
                          <w:color w:val="1A1A1A"/>
                          <w:sz w:val="24"/>
                        </w:rPr>
                      </w:rPrChange>
                    </w:rPr>
                    <w:t>E-post</w:t>
                  </w:r>
                </w:p>
                <w:p w14:paraId="13F05D38" w14:textId="77777777" w:rsidR="002B041B" w:rsidRPr="006A60C9" w:rsidRDefault="004E116B" w:rsidP="002B041B">
                  <w:pPr>
                    <w:spacing w:after="0" w:line="240" w:lineRule="auto"/>
                    <w:rPr>
                      <w:rFonts w:ascii="Aptos" w:hAnsi="Aptos"/>
                      <w:color w:val="1A1A1A"/>
                      <w:rPrChange w:id="1720" w:author="Borkenhagen Therese Nyberg" w:date="2024-09-12T14:04:00Z">
                        <w:rPr>
                          <w:rFonts w:ascii="Aptos" w:hAnsi="Aptos"/>
                          <w:color w:val="1A1A1A"/>
                          <w:sz w:val="24"/>
                        </w:rPr>
                      </w:rPrChange>
                    </w:rPr>
                  </w:pPr>
                  <w:r>
                    <w:fldChar w:fldCharType="begin"/>
                  </w:r>
                  <w:r>
                    <w:instrText>HYPERLINK "mailto:spesialtransporter@banenor.no"</w:instrText>
                  </w:r>
                  <w:r>
                    <w:fldChar w:fldCharType="separate"/>
                  </w:r>
                  <w:r w:rsidR="002B041B" w:rsidRPr="006A60C9">
                    <w:rPr>
                      <w:rFonts w:ascii="Aptos" w:hAnsi="Aptos"/>
                      <w:color w:val="3C3CC8"/>
                      <w:u w:val="single"/>
                      <w:rPrChange w:id="1721" w:author="Borkenhagen Therese Nyberg" w:date="2024-09-12T14:04:00Z">
                        <w:rPr>
                          <w:rFonts w:ascii="Aptos" w:hAnsi="Aptos"/>
                          <w:color w:val="3C3CC8"/>
                          <w:sz w:val="24"/>
                          <w:u w:val="single"/>
                        </w:rPr>
                      </w:rPrChange>
                    </w:rPr>
                    <w:t>spesialtransporter@banenor.no</w:t>
                  </w:r>
                  <w:r>
                    <w:rPr>
                      <w:rFonts w:ascii="Aptos" w:hAnsi="Aptos"/>
                      <w:color w:val="3C3CC8"/>
                      <w:u w:val="single"/>
                      <w:rPrChange w:id="1722" w:author="Borkenhagen Therese Nyberg" w:date="2024-09-12T14:04:00Z">
                        <w:rPr>
                          <w:rFonts w:ascii="Aptos" w:hAnsi="Aptos"/>
                          <w:color w:val="3C3CC8"/>
                          <w:sz w:val="24"/>
                          <w:u w:val="single"/>
                        </w:rPr>
                      </w:rPrChange>
                    </w:rPr>
                    <w:fldChar w:fldCharType="end"/>
                  </w:r>
                </w:p>
              </w:txbxContent>
            </v:textbox>
            <w10:anchorlock/>
          </v:shape>
        </w:pict>
      </w:r>
    </w:p>
    <w:p w14:paraId="6F593E11" w14:textId="1659A1A0" w:rsidR="00E01819" w:rsidRPr="004E116B" w:rsidRDefault="00E01819" w:rsidP="00A41F19">
      <w:pPr>
        <w:pStyle w:val="Overskrift3"/>
        <w:pPrChange w:id="1723" w:author="Borkenhagen Therese Nyberg" w:date="2024-09-12T14:04:00Z">
          <w:pPr>
            <w:spacing w:before="100" w:beforeAutospacing="1" w:after="100" w:afterAutospacing="1" w:line="240" w:lineRule="auto"/>
            <w:outlineLvl w:val="2"/>
          </w:pPr>
        </w:pPrChange>
      </w:pPr>
      <w:bookmarkStart w:id="1724" w:name="_Toc175903790"/>
      <w:r w:rsidRPr="004E116B">
        <w:t>2.3.5 Vektbegrensninger</w:t>
      </w:r>
      <w:bookmarkEnd w:id="1724"/>
    </w:p>
    <w:p w14:paraId="4DAF14DA" w14:textId="77777777" w:rsidR="00E01819" w:rsidRPr="004E116B" w:rsidRDefault="00E01819" w:rsidP="00A41F19">
      <w:pPr>
        <w:pStyle w:val="Overskrift4"/>
        <w:pPrChange w:id="1725" w:author="Borkenhagen Therese Nyberg" w:date="2024-09-12T14:04:00Z">
          <w:pPr>
            <w:spacing w:before="100" w:beforeAutospacing="1" w:after="100" w:afterAutospacing="1" w:line="240" w:lineRule="auto"/>
            <w:outlineLvl w:val="3"/>
          </w:pPr>
        </w:pPrChange>
      </w:pPr>
      <w:r w:rsidRPr="004E116B">
        <w:t>2.3.5.1 Aksellast</w:t>
      </w:r>
    </w:p>
    <w:p w14:paraId="50BFC0A4" w14:textId="622D8E37" w:rsidR="00E01819" w:rsidRPr="00510A78" w:rsidRDefault="000764E1" w:rsidP="00E01819">
      <w:pPr>
        <w:pStyle w:val="NormalWeb"/>
        <w:rPr>
          <w:rFonts w:ascii="Aptos" w:hAnsi="Aptos"/>
          <w:sz w:val="20"/>
          <w:rPrChange w:id="1726" w:author="Borkenhagen Therese Nyberg" w:date="2024-09-12T14:04:00Z">
            <w:rPr>
              <w:rFonts w:ascii="Aptos" w:hAnsi="Aptos"/>
              <w:sz w:val="24"/>
            </w:rPr>
          </w:rPrChange>
        </w:rPr>
        <w:pPrChange w:id="1727" w:author="Borkenhagen Therese Nyberg" w:date="2024-09-12T14:04:00Z">
          <w:pPr>
            <w:spacing w:before="100" w:beforeAutospacing="1" w:after="100" w:afterAutospacing="1" w:line="240" w:lineRule="auto"/>
          </w:pPr>
        </w:pPrChange>
      </w:pPr>
      <w:del w:id="1728" w:author="Borkenhagen Therese Nyberg" w:date="2024-09-12T14:04:00Z">
        <w:r w:rsidRPr="000764E1">
          <w:rPr>
            <w:rFonts w:ascii="Aptos" w:hAnsi="Aptos"/>
          </w:rPr>
          <w:delText>Landsdekkende</w:delText>
        </w:r>
      </w:del>
      <w:ins w:id="1729" w:author="Borkenhagen Therese Nyberg" w:date="2024-09-12T14:04:00Z">
        <w:r w:rsidR="00E01819" w:rsidRPr="00510A78">
          <w:rPr>
            <w:rFonts w:ascii="Aptos" w:hAnsi="Aptos"/>
            <w:sz w:val="20"/>
            <w:szCs w:val="20"/>
          </w:rPr>
          <w:t>For landsdekkende</w:t>
        </w:r>
      </w:ins>
      <w:r w:rsidR="00E01819" w:rsidRPr="00510A78">
        <w:rPr>
          <w:rFonts w:ascii="Aptos" w:hAnsi="Aptos"/>
          <w:sz w:val="20"/>
          <w:rPrChange w:id="1730" w:author="Borkenhagen Therese Nyberg" w:date="2024-09-12T14:04:00Z">
            <w:rPr>
              <w:rFonts w:ascii="Aptos" w:hAnsi="Aptos"/>
              <w:sz w:val="24"/>
            </w:rPr>
          </w:rPrChange>
        </w:rPr>
        <w:t xml:space="preserve"> kart </w:t>
      </w:r>
      <w:del w:id="1731" w:author="Borkenhagen Therese Nyberg" w:date="2024-09-12T14:04:00Z">
        <w:r w:rsidRPr="000764E1">
          <w:rPr>
            <w:rFonts w:ascii="Aptos" w:hAnsi="Aptos"/>
          </w:rPr>
          <w:delText>– jf.</w:delText>
        </w:r>
      </w:del>
      <w:ins w:id="1732" w:author="Borkenhagen Therese Nyberg" w:date="2024-09-12T14:04:00Z">
        <w:r w:rsidR="00E01819" w:rsidRPr="00510A78">
          <w:rPr>
            <w:rFonts w:ascii="Aptos" w:hAnsi="Aptos"/>
            <w:sz w:val="20"/>
            <w:szCs w:val="20"/>
          </w:rPr>
          <w:t>som viser overbygningsklasse, aksellast og maks hastighet, se</w:t>
        </w:r>
      </w:ins>
      <w:r w:rsidR="00E01819" w:rsidRPr="00510A78">
        <w:rPr>
          <w:rFonts w:ascii="Aptos" w:hAnsi="Aptos"/>
          <w:sz w:val="20"/>
          <w:rPrChange w:id="1733" w:author="Borkenhagen Therese Nyberg" w:date="2024-09-12T14:04:00Z">
            <w:rPr>
              <w:rFonts w:ascii="Aptos" w:hAnsi="Aptos"/>
              <w:sz w:val="24"/>
            </w:rPr>
          </w:rPrChange>
        </w:rPr>
        <w:t xml:space="preserve"> vedlegg 2.3.5.1 Aksellast.</w:t>
      </w:r>
    </w:p>
    <w:p w14:paraId="674E3E6C" w14:textId="3EB18DC0" w:rsidR="00E01819" w:rsidRPr="00510A78" w:rsidRDefault="000764E1" w:rsidP="00E01819">
      <w:pPr>
        <w:pStyle w:val="NormalWeb"/>
        <w:rPr>
          <w:rFonts w:ascii="Aptos" w:hAnsi="Aptos"/>
          <w:sz w:val="20"/>
          <w:rPrChange w:id="1734" w:author="Borkenhagen Therese Nyberg" w:date="2024-09-12T14:04:00Z">
            <w:rPr>
              <w:rFonts w:ascii="Aptos" w:hAnsi="Aptos"/>
              <w:sz w:val="24"/>
              <w:lang w:val="en-GB"/>
            </w:rPr>
          </w:rPrChange>
        </w:rPr>
        <w:pPrChange w:id="1735" w:author="Borkenhagen Therese Nyberg" w:date="2024-09-12T14:04:00Z">
          <w:pPr>
            <w:spacing w:before="100" w:beforeAutospacing="1" w:after="100" w:afterAutospacing="1" w:line="240" w:lineRule="auto"/>
          </w:pPr>
        </w:pPrChange>
      </w:pPr>
      <w:del w:id="1736" w:author="Borkenhagen Therese Nyberg" w:date="2024-09-12T14:04:00Z">
        <w:r w:rsidRPr="000764E1">
          <w:rPr>
            <w:rFonts w:ascii="Aptos" w:hAnsi="Aptos"/>
          </w:rPr>
          <w:delText>Maksimal</w:delText>
        </w:r>
      </w:del>
      <w:ins w:id="1737" w:author="Borkenhagen Therese Nyberg" w:date="2024-09-12T14:04:00Z">
        <w:r w:rsidR="00E01819" w:rsidRPr="00510A78">
          <w:rPr>
            <w:rFonts w:ascii="Aptos" w:hAnsi="Aptos"/>
            <w:sz w:val="20"/>
            <w:szCs w:val="20"/>
          </w:rPr>
          <w:t>Les om maksimal</w:t>
        </w:r>
      </w:ins>
      <w:r w:rsidR="00E01819" w:rsidRPr="00510A78">
        <w:rPr>
          <w:rFonts w:ascii="Aptos" w:hAnsi="Aptos"/>
          <w:sz w:val="20"/>
          <w:rPrChange w:id="1738" w:author="Borkenhagen Therese Nyberg" w:date="2024-09-12T14:04:00Z">
            <w:rPr>
              <w:rFonts w:ascii="Aptos" w:hAnsi="Aptos"/>
              <w:sz w:val="24"/>
            </w:rPr>
          </w:rPrChange>
        </w:rPr>
        <w:t xml:space="preserve"> tillatt aksellast med hensyn til bruers bæreevne</w:t>
      </w:r>
      <w:del w:id="1739" w:author="Borkenhagen Therese Nyberg" w:date="2024-09-12T14:04:00Z">
        <w:r w:rsidRPr="000764E1">
          <w:rPr>
            <w:rFonts w:ascii="Aptos" w:hAnsi="Aptos"/>
          </w:rPr>
          <w:delText> – jf.</w:delText>
        </w:r>
      </w:del>
      <w:ins w:id="1740" w:author="Borkenhagen Therese Nyberg" w:date="2024-09-12T14:04:00Z">
        <w:r w:rsidR="00E01819" w:rsidRPr="00510A78">
          <w:rPr>
            <w:rFonts w:ascii="Aptos" w:hAnsi="Aptos"/>
            <w:sz w:val="20"/>
            <w:szCs w:val="20"/>
          </w:rPr>
          <w:t xml:space="preserve"> i</w:t>
        </w:r>
      </w:ins>
      <w:r w:rsidR="00E01819" w:rsidRPr="00510A78">
        <w:rPr>
          <w:rFonts w:ascii="Aptos" w:hAnsi="Aptos"/>
          <w:sz w:val="20"/>
          <w:rPrChange w:id="1741" w:author="Borkenhagen Therese Nyberg" w:date="2024-09-12T14:04:00Z">
            <w:rPr>
              <w:rFonts w:ascii="Aptos" w:hAnsi="Aptos"/>
              <w:sz w:val="24"/>
            </w:rPr>
          </w:rPrChange>
        </w:rPr>
        <w:t xml:space="preserve"> </w:t>
      </w:r>
      <w:r w:rsidR="004E116B">
        <w:fldChar w:fldCharType="begin"/>
      </w:r>
      <w:r w:rsidR="004E116B">
        <w:instrText>HYPERLINK "https://trv.banenor.no/wiki/Rolling_stock/Appendix_3.d:_Axle_loads_and_linear_loads_in_relation_to_bridge_load_capacities"</w:instrText>
      </w:r>
      <w:r w:rsidR="004E116B">
        <w:fldChar w:fldCharType="separate"/>
      </w:r>
      <w:r w:rsidR="00E01819" w:rsidRPr="00510A78">
        <w:rPr>
          <w:rStyle w:val="Hyperkobling"/>
          <w:rFonts w:ascii="Aptos" w:hAnsi="Aptos"/>
          <w:sz w:val="20"/>
          <w:rPrChange w:id="1742" w:author="Borkenhagen Therese Nyberg" w:date="2024-09-12T14:04:00Z">
            <w:rPr>
              <w:rFonts w:ascii="Aptos" w:hAnsi="Aptos"/>
              <w:color w:val="0000FF"/>
              <w:sz w:val="24"/>
              <w:u w:val="single"/>
              <w:lang w:val="en-GB"/>
            </w:rPr>
          </w:rPrChange>
        </w:rPr>
        <w:t>Teknisk regelverk, Axle loads and linear loads in relation to bridge load capacities</w:t>
      </w:r>
      <w:r w:rsidR="004E116B">
        <w:rPr>
          <w:rStyle w:val="Hyperkobling"/>
          <w:rFonts w:ascii="Aptos" w:hAnsi="Aptos"/>
          <w:sz w:val="20"/>
          <w:rPrChange w:id="1743" w:author="Borkenhagen Therese Nyberg" w:date="2024-09-12T14:04:00Z">
            <w:rPr>
              <w:rFonts w:ascii="Aptos" w:hAnsi="Aptos"/>
              <w:color w:val="0000FF"/>
              <w:sz w:val="24"/>
              <w:u w:val="single"/>
              <w:lang w:val="en-GB"/>
            </w:rPr>
          </w:rPrChange>
        </w:rPr>
        <w:fldChar w:fldCharType="end"/>
      </w:r>
      <w:r w:rsidR="00E01819" w:rsidRPr="00510A78">
        <w:rPr>
          <w:rFonts w:ascii="Aptos" w:hAnsi="Aptos"/>
          <w:sz w:val="20"/>
          <w:rPrChange w:id="1744" w:author="Borkenhagen Therese Nyberg" w:date="2024-09-12T14:04:00Z">
            <w:rPr>
              <w:rFonts w:ascii="Aptos" w:hAnsi="Aptos"/>
              <w:sz w:val="24"/>
              <w:lang w:val="en-GB"/>
            </w:rPr>
          </w:rPrChange>
        </w:rPr>
        <w:t>.</w:t>
      </w:r>
    </w:p>
    <w:p w14:paraId="3FBDB630" w14:textId="77777777" w:rsidR="00E01819" w:rsidRPr="004E116B" w:rsidRDefault="00E01819" w:rsidP="00A41F19">
      <w:pPr>
        <w:pStyle w:val="Overskrift4"/>
        <w:pPrChange w:id="1745" w:author="Borkenhagen Therese Nyberg" w:date="2024-09-12T14:04:00Z">
          <w:pPr>
            <w:spacing w:before="100" w:beforeAutospacing="1" w:after="100" w:afterAutospacing="1" w:line="240" w:lineRule="auto"/>
            <w:outlineLvl w:val="3"/>
          </w:pPr>
        </w:pPrChange>
      </w:pPr>
      <w:r w:rsidRPr="004E116B">
        <w:t>2.3.5.2 Metervekt</w:t>
      </w:r>
    </w:p>
    <w:p w14:paraId="3C97E6D3" w14:textId="77777777" w:rsidR="000764E1" w:rsidRPr="000764E1" w:rsidRDefault="000764E1" w:rsidP="000764E1">
      <w:pPr>
        <w:spacing w:before="100" w:beforeAutospacing="1" w:after="100" w:afterAutospacing="1" w:line="240" w:lineRule="auto"/>
        <w:rPr>
          <w:del w:id="1746" w:author="Borkenhagen Therese Nyberg" w:date="2024-09-12T14:04:00Z"/>
          <w:rFonts w:ascii="Aptos" w:eastAsia="Times New Roman" w:hAnsi="Aptos" w:cs="Times New Roman"/>
          <w:sz w:val="24"/>
          <w:szCs w:val="24"/>
          <w:lang w:eastAsia="nb-NO"/>
        </w:rPr>
      </w:pPr>
      <w:del w:id="1747" w:author="Borkenhagen Therese Nyberg" w:date="2024-09-12T14:04:00Z">
        <w:r w:rsidRPr="000764E1">
          <w:rPr>
            <w:rFonts w:ascii="Aptos" w:eastAsia="Times New Roman" w:hAnsi="Aptos" w:cs="Times New Roman"/>
            <w:sz w:val="24"/>
            <w:szCs w:val="24"/>
            <w:lang w:eastAsia="nb-NO"/>
          </w:rPr>
          <w:delText xml:space="preserve">Landsdekkende kart – jf. </w:delText>
        </w:r>
        <w:r w:rsidR="004E116B">
          <w:fldChar w:fldCharType="begin"/>
        </w:r>
        <w:r w:rsidR="004E116B">
          <w:delInstrText>HYPERLINK "/EPiServer/CMS/Content/network-statement/2025-vedlegg/metervekt,,42645/?epieditmode=false"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2.3.5.2 Metervekt</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6C031A10" w14:textId="19A9E479" w:rsidR="00E01819" w:rsidRPr="00510A78" w:rsidRDefault="00E01819" w:rsidP="00E01819">
      <w:pPr>
        <w:pStyle w:val="NormalWeb"/>
        <w:rPr>
          <w:ins w:id="1748" w:author="Borkenhagen Therese Nyberg" w:date="2024-09-12T14:04:00Z"/>
          <w:rFonts w:ascii="Aptos" w:hAnsi="Aptos"/>
          <w:sz w:val="20"/>
          <w:szCs w:val="20"/>
        </w:rPr>
      </w:pPr>
      <w:ins w:id="1749" w:author="Borkenhagen Therese Nyberg" w:date="2024-09-12T14:04:00Z">
        <w:r w:rsidRPr="00510A78">
          <w:rPr>
            <w:rFonts w:ascii="Aptos" w:hAnsi="Aptos"/>
            <w:sz w:val="20"/>
            <w:szCs w:val="20"/>
          </w:rPr>
          <w:t xml:space="preserve">For skjematisk kart som viser maksimalt tillatt metervekt i henhold til linjenes klassifisering, se </w:t>
        </w:r>
        <w:r w:rsidR="004E116B">
          <w:fldChar w:fldCharType="begin"/>
        </w:r>
        <w:r w:rsidR="004E116B">
          <w:instrText>HYPERLINK "https://oppslagsverk.banenor.no/network-statement/2026-vedlegg/metervekt/"</w:instrText>
        </w:r>
        <w:r w:rsidR="004E116B">
          <w:fldChar w:fldCharType="separate"/>
        </w:r>
        <w:r w:rsidRPr="00510A78">
          <w:rPr>
            <w:rStyle w:val="Hyperkobling"/>
            <w:rFonts w:ascii="Aptos" w:hAnsi="Aptos"/>
            <w:sz w:val="20"/>
            <w:szCs w:val="20"/>
          </w:rPr>
          <w:t>vedlegg 2.3.5.2 Metervekt</w:t>
        </w:r>
        <w:r w:rsidR="004E116B">
          <w:rPr>
            <w:rStyle w:val="Hyperkobling"/>
            <w:rFonts w:ascii="Aptos" w:hAnsi="Aptos"/>
            <w:sz w:val="20"/>
            <w:szCs w:val="20"/>
          </w:rPr>
          <w:fldChar w:fldCharType="end"/>
        </w:r>
        <w:r w:rsidRPr="00510A78">
          <w:rPr>
            <w:rFonts w:ascii="Aptos" w:hAnsi="Aptos"/>
            <w:sz w:val="20"/>
            <w:szCs w:val="20"/>
          </w:rPr>
          <w:t>.</w:t>
        </w:r>
      </w:ins>
    </w:p>
    <w:p w14:paraId="4E0BD4B8" w14:textId="77777777" w:rsidR="00E01819" w:rsidRPr="004E116B" w:rsidRDefault="00E01819" w:rsidP="00A41F19">
      <w:pPr>
        <w:pStyle w:val="Overskrift3"/>
        <w:pPrChange w:id="1750" w:author="Borkenhagen Therese Nyberg" w:date="2024-09-12T14:04:00Z">
          <w:pPr>
            <w:spacing w:before="100" w:beforeAutospacing="1" w:after="100" w:afterAutospacing="1" w:line="240" w:lineRule="auto"/>
            <w:outlineLvl w:val="2"/>
          </w:pPr>
        </w:pPrChange>
      </w:pPr>
      <w:bookmarkStart w:id="1751" w:name="_Toc175903791"/>
      <w:r w:rsidRPr="004E116B">
        <w:t>2.3.6 Linjestigninger og fall</w:t>
      </w:r>
      <w:bookmarkEnd w:id="1751"/>
    </w:p>
    <w:p w14:paraId="36EC68E4" w14:textId="3172F514" w:rsidR="00E01819" w:rsidRPr="00510A78" w:rsidRDefault="000764E1" w:rsidP="00E01819">
      <w:pPr>
        <w:pStyle w:val="NormalWeb"/>
        <w:rPr>
          <w:rFonts w:ascii="Aptos" w:hAnsi="Aptos"/>
          <w:sz w:val="20"/>
          <w:rPrChange w:id="1752" w:author="Borkenhagen Therese Nyberg" w:date="2024-09-12T14:04:00Z">
            <w:rPr>
              <w:rFonts w:ascii="Aptos" w:hAnsi="Aptos"/>
              <w:sz w:val="24"/>
            </w:rPr>
          </w:rPrChange>
        </w:rPr>
        <w:pPrChange w:id="1753" w:author="Borkenhagen Therese Nyberg" w:date="2024-09-12T14:04:00Z">
          <w:pPr>
            <w:spacing w:before="100" w:beforeAutospacing="1" w:after="100" w:afterAutospacing="1" w:line="240" w:lineRule="auto"/>
          </w:pPr>
        </w:pPrChange>
      </w:pPr>
      <w:del w:id="1754" w:author="Borkenhagen Therese Nyberg" w:date="2024-09-12T14:04:00Z">
        <w:r w:rsidRPr="000764E1">
          <w:rPr>
            <w:rFonts w:ascii="Aptos" w:hAnsi="Aptos"/>
          </w:rPr>
          <w:delText>Tabellarisk</w:delText>
        </w:r>
      </w:del>
      <w:ins w:id="1755" w:author="Borkenhagen Therese Nyberg" w:date="2024-09-12T14:04:00Z">
        <w:r w:rsidR="00E01819" w:rsidRPr="00510A78">
          <w:rPr>
            <w:rFonts w:ascii="Aptos" w:hAnsi="Aptos"/>
            <w:sz w:val="20"/>
            <w:szCs w:val="20"/>
          </w:rPr>
          <w:t>For tabellarisk</w:t>
        </w:r>
      </w:ins>
      <w:r w:rsidR="00E01819" w:rsidRPr="00510A78">
        <w:rPr>
          <w:rFonts w:ascii="Aptos" w:hAnsi="Aptos"/>
          <w:sz w:val="20"/>
          <w:rPrChange w:id="1756" w:author="Borkenhagen Therese Nyberg" w:date="2024-09-12T14:04:00Z">
            <w:rPr>
              <w:rFonts w:ascii="Aptos" w:hAnsi="Aptos"/>
              <w:sz w:val="24"/>
            </w:rPr>
          </w:rPrChange>
        </w:rPr>
        <w:t xml:space="preserve"> oversikt over bestemmende stigninger og fall samt for grafisk fremstilling av vertikalprofiler</w:t>
      </w:r>
      <w:del w:id="1757" w:author="Borkenhagen Therese Nyberg" w:date="2024-09-12T14:04:00Z">
        <w:r w:rsidRPr="000764E1">
          <w:rPr>
            <w:rFonts w:ascii="Aptos" w:hAnsi="Aptos"/>
          </w:rPr>
          <w:delText xml:space="preserve"> – jf.</w:delText>
        </w:r>
      </w:del>
      <w:ins w:id="1758" w:author="Borkenhagen Therese Nyberg" w:date="2024-09-12T14:04:00Z">
        <w:r w:rsidR="00E01819" w:rsidRPr="00510A78">
          <w:rPr>
            <w:rFonts w:ascii="Aptos" w:hAnsi="Aptos"/>
            <w:sz w:val="20"/>
            <w:szCs w:val="20"/>
          </w:rPr>
          <w:t>, se</w:t>
        </w:r>
      </w:ins>
      <w:r w:rsidR="00E01819" w:rsidRPr="00510A78">
        <w:rPr>
          <w:rFonts w:ascii="Aptos" w:hAnsi="Aptos"/>
          <w:sz w:val="20"/>
          <w:rPrChange w:id="1759" w:author="Borkenhagen Therese Nyberg" w:date="2024-09-12T14:04:00Z">
            <w:rPr>
              <w:rFonts w:ascii="Aptos" w:hAnsi="Aptos"/>
              <w:sz w:val="24"/>
            </w:rPr>
          </w:rPrChange>
        </w:rPr>
        <w:t xml:space="preserve"> </w:t>
      </w:r>
      <w:del w:id="1760" w:author="Borkenhagen Therese Nyberg" w:date="2024-09-12T14:04:00Z">
        <w:r w:rsidR="004E116B">
          <w:fldChar w:fldCharType="begin"/>
        </w:r>
        <w:r w:rsidR="004E116B">
          <w:delInstrText>HYPERLINK "/EPiServer/CMS/Content/network-statement/2025-vedlegg/linjestigninger,,42646/?epieditmode=false"</w:delInstrText>
        </w:r>
        <w:r w:rsidR="004E116B">
          <w:fldChar w:fldCharType="separate"/>
        </w:r>
        <w:r w:rsidRPr="000764E1">
          <w:rPr>
            <w:rFonts w:ascii="Aptos" w:hAnsi="Aptos"/>
            <w:color w:val="0000FF"/>
            <w:u w:val="single"/>
          </w:rPr>
          <w:delText>vedlegg 2.3.6 Linjestigninger</w:delText>
        </w:r>
        <w:r w:rsidR="004E116B">
          <w:rPr>
            <w:rFonts w:ascii="Aptos" w:hAnsi="Aptos"/>
            <w:color w:val="0000FF"/>
            <w:u w:val="single"/>
          </w:rPr>
          <w:fldChar w:fldCharType="end"/>
        </w:r>
      </w:del>
      <w:ins w:id="1761" w:author="Borkenhagen Therese Nyberg" w:date="2024-09-12T14:04:00Z">
        <w:r w:rsidR="004E116B">
          <w:fldChar w:fldCharType="begin"/>
        </w:r>
        <w:r w:rsidR="004E116B">
          <w:instrText>HYPERLINK "https://oppslagsverk.banenor.no/network-statement/2026-vedlegg/linjestigninger/"</w:instrText>
        </w:r>
        <w:r w:rsidR="004E116B">
          <w:fldChar w:fldCharType="separate"/>
        </w:r>
        <w:r w:rsidR="00E01819" w:rsidRPr="00510A78">
          <w:rPr>
            <w:rStyle w:val="Hyperkobling"/>
            <w:rFonts w:ascii="Aptos" w:hAnsi="Aptos"/>
            <w:sz w:val="20"/>
            <w:szCs w:val="20"/>
          </w:rPr>
          <w:t>vedlegg 2.3.6 Linjestigninger</w:t>
        </w:r>
        <w:r w:rsidR="004E116B">
          <w:rPr>
            <w:rStyle w:val="Hyperkobling"/>
            <w:rFonts w:ascii="Aptos" w:hAnsi="Aptos"/>
            <w:sz w:val="20"/>
            <w:szCs w:val="20"/>
          </w:rPr>
          <w:fldChar w:fldCharType="end"/>
        </w:r>
      </w:ins>
      <w:r w:rsidR="00E01819" w:rsidRPr="00510A78">
        <w:rPr>
          <w:rFonts w:ascii="Aptos" w:hAnsi="Aptos"/>
          <w:sz w:val="20"/>
          <w:rPrChange w:id="1762" w:author="Borkenhagen Therese Nyberg" w:date="2024-09-12T14:04:00Z">
            <w:rPr>
              <w:rFonts w:ascii="Aptos" w:hAnsi="Aptos"/>
              <w:sz w:val="24"/>
            </w:rPr>
          </w:rPrChange>
        </w:rPr>
        <w:t>.</w:t>
      </w:r>
    </w:p>
    <w:p w14:paraId="2680C8B3" w14:textId="77777777" w:rsidR="00E01819" w:rsidRPr="004E116B" w:rsidRDefault="00E01819" w:rsidP="00A41F19">
      <w:pPr>
        <w:pStyle w:val="Overskrift3"/>
        <w:pPrChange w:id="1763" w:author="Borkenhagen Therese Nyberg" w:date="2024-09-12T14:04:00Z">
          <w:pPr>
            <w:spacing w:before="100" w:beforeAutospacing="1" w:after="100" w:afterAutospacing="1" w:line="240" w:lineRule="auto"/>
            <w:outlineLvl w:val="2"/>
          </w:pPr>
        </w:pPrChange>
      </w:pPr>
      <w:bookmarkStart w:id="1764" w:name="_Toc175903792"/>
      <w:r w:rsidRPr="004E116B">
        <w:t>2.3.7 Linjehastighet</w:t>
      </w:r>
      <w:bookmarkEnd w:id="1764"/>
    </w:p>
    <w:p w14:paraId="35A034A6" w14:textId="77777777" w:rsidR="00E01819" w:rsidRPr="00510A78" w:rsidRDefault="00E01819" w:rsidP="00E01819">
      <w:pPr>
        <w:pStyle w:val="NormalWeb"/>
        <w:rPr>
          <w:rFonts w:ascii="Aptos" w:hAnsi="Aptos"/>
          <w:sz w:val="20"/>
          <w:rPrChange w:id="1765" w:author="Borkenhagen Therese Nyberg" w:date="2024-09-12T14:04:00Z">
            <w:rPr>
              <w:rFonts w:ascii="Aptos" w:hAnsi="Aptos"/>
              <w:sz w:val="24"/>
            </w:rPr>
          </w:rPrChange>
        </w:rPr>
        <w:pPrChange w:id="1766" w:author="Borkenhagen Therese Nyberg" w:date="2024-09-12T14:04:00Z">
          <w:pPr>
            <w:spacing w:before="100" w:beforeAutospacing="1" w:after="100" w:afterAutospacing="1" w:line="240" w:lineRule="auto"/>
          </w:pPr>
        </w:pPrChange>
      </w:pPr>
      <w:r w:rsidRPr="00510A78">
        <w:rPr>
          <w:rFonts w:ascii="Aptos" w:hAnsi="Aptos"/>
          <w:sz w:val="20"/>
          <w:rPrChange w:id="1767" w:author="Borkenhagen Therese Nyberg" w:date="2024-09-12T14:04:00Z">
            <w:rPr>
              <w:rFonts w:ascii="Aptos" w:hAnsi="Aptos"/>
              <w:sz w:val="24"/>
            </w:rPr>
          </w:rPrChange>
        </w:rPr>
        <w:t xml:space="preserve">I henhold til </w:t>
      </w:r>
      <w:r w:rsidR="004E116B">
        <w:fldChar w:fldCharType="begin"/>
      </w:r>
      <w:r w:rsidR="004E116B">
        <w:instrText>HYPERLINK "https://orv.banenor.no/orv/doku.php?id=TJN"</w:instrText>
      </w:r>
      <w:r w:rsidR="004E116B">
        <w:fldChar w:fldCharType="separate"/>
      </w:r>
      <w:r w:rsidRPr="00510A78">
        <w:rPr>
          <w:rStyle w:val="Hyperkobling"/>
          <w:rFonts w:ascii="Aptos" w:hAnsi="Aptos"/>
          <w:sz w:val="20"/>
          <w:rPrChange w:id="1768" w:author="Borkenhagen Therese Nyberg" w:date="2024-09-12T14:04:00Z">
            <w:rPr>
              <w:rFonts w:ascii="Aptos" w:hAnsi="Aptos"/>
              <w:color w:val="0000FF"/>
              <w:sz w:val="24"/>
              <w:u w:val="single"/>
            </w:rPr>
          </w:rPrChange>
        </w:rPr>
        <w:t>Trafikkregler for jernbanenettet</w:t>
      </w:r>
      <w:r w:rsidR="004E116B">
        <w:rPr>
          <w:rStyle w:val="Hyperkobling"/>
          <w:rFonts w:ascii="Aptos" w:hAnsi="Aptos"/>
          <w:sz w:val="20"/>
          <w:rPrChange w:id="1769" w:author="Borkenhagen Therese Nyberg" w:date="2024-09-12T14:04:00Z">
            <w:rPr>
              <w:rFonts w:ascii="Aptos" w:hAnsi="Aptos"/>
              <w:color w:val="0000FF"/>
              <w:sz w:val="24"/>
              <w:u w:val="single"/>
            </w:rPr>
          </w:rPrChange>
        </w:rPr>
        <w:fldChar w:fldCharType="end"/>
      </w:r>
      <w:r w:rsidRPr="00510A78">
        <w:rPr>
          <w:rFonts w:ascii="Aptos" w:hAnsi="Aptos"/>
          <w:sz w:val="20"/>
          <w:rPrChange w:id="1770" w:author="Borkenhagen Therese Nyberg" w:date="2024-09-12T14:04:00Z">
            <w:rPr>
              <w:rFonts w:ascii="Aptos" w:hAnsi="Aptos"/>
              <w:sz w:val="24"/>
            </w:rPr>
          </w:rPrChange>
        </w:rPr>
        <w:t xml:space="preserve"> er største tillatte hastighet for persontog 210 km/t og for godstog 100 km/t.</w:t>
      </w:r>
    </w:p>
    <w:p w14:paraId="5E1091EE" w14:textId="2A7B7C57" w:rsidR="00E01819" w:rsidRPr="00510A78" w:rsidRDefault="000764E1" w:rsidP="00E01819">
      <w:pPr>
        <w:pStyle w:val="NormalWeb"/>
        <w:rPr>
          <w:rFonts w:ascii="Aptos" w:hAnsi="Aptos"/>
          <w:sz w:val="20"/>
          <w:rPrChange w:id="1771" w:author="Borkenhagen Therese Nyberg" w:date="2024-09-12T14:04:00Z">
            <w:rPr>
              <w:rFonts w:ascii="Aptos" w:hAnsi="Aptos"/>
              <w:sz w:val="24"/>
            </w:rPr>
          </w:rPrChange>
        </w:rPr>
        <w:pPrChange w:id="1772" w:author="Borkenhagen Therese Nyberg" w:date="2024-09-12T14:04:00Z">
          <w:pPr>
            <w:spacing w:before="100" w:beforeAutospacing="1" w:after="100" w:afterAutospacing="1" w:line="240" w:lineRule="auto"/>
          </w:pPr>
        </w:pPrChange>
      </w:pPr>
      <w:del w:id="1773" w:author="Borkenhagen Therese Nyberg" w:date="2024-09-12T14:04:00Z">
        <w:r w:rsidRPr="000764E1">
          <w:rPr>
            <w:rFonts w:ascii="Aptos" w:hAnsi="Aptos"/>
          </w:rPr>
          <w:delText>Strekningsvis</w:delText>
        </w:r>
      </w:del>
      <w:ins w:id="1774" w:author="Borkenhagen Therese Nyberg" w:date="2024-09-12T14:04:00Z">
        <w:r w:rsidR="00E01819" w:rsidRPr="00510A78">
          <w:rPr>
            <w:rFonts w:ascii="Aptos" w:hAnsi="Aptos"/>
            <w:sz w:val="20"/>
            <w:szCs w:val="20"/>
          </w:rPr>
          <w:t>Se strekningsvis</w:t>
        </w:r>
      </w:ins>
      <w:r w:rsidR="00E01819" w:rsidRPr="00510A78">
        <w:rPr>
          <w:rFonts w:ascii="Aptos" w:hAnsi="Aptos"/>
          <w:sz w:val="20"/>
          <w:rPrChange w:id="1775" w:author="Borkenhagen Therese Nyberg" w:date="2024-09-12T14:04:00Z">
            <w:rPr>
              <w:rFonts w:ascii="Aptos" w:hAnsi="Aptos"/>
              <w:sz w:val="24"/>
            </w:rPr>
          </w:rPrChange>
        </w:rPr>
        <w:t xml:space="preserve"> profil over linjehastighet </w:t>
      </w:r>
      <w:del w:id="1776" w:author="Borkenhagen Therese Nyberg" w:date="2024-09-12T14:04:00Z">
        <w:r w:rsidRPr="000764E1">
          <w:rPr>
            <w:rFonts w:ascii="Aptos" w:hAnsi="Aptos"/>
          </w:rPr>
          <w:delText>– jf.</w:delText>
        </w:r>
      </w:del>
      <w:ins w:id="1777" w:author="Borkenhagen Therese Nyberg" w:date="2024-09-12T14:04:00Z">
        <w:r w:rsidR="00E01819" w:rsidRPr="00510A78">
          <w:rPr>
            <w:rFonts w:ascii="Aptos" w:hAnsi="Aptos"/>
            <w:sz w:val="20"/>
            <w:szCs w:val="20"/>
          </w:rPr>
          <w:t>i</w:t>
        </w:r>
      </w:ins>
      <w:r w:rsidR="00E01819" w:rsidRPr="00510A78">
        <w:rPr>
          <w:rFonts w:ascii="Aptos" w:hAnsi="Aptos"/>
          <w:sz w:val="20"/>
          <w:rPrChange w:id="1778" w:author="Borkenhagen Therese Nyberg" w:date="2024-09-12T14:04:00Z">
            <w:rPr>
              <w:rFonts w:ascii="Aptos" w:hAnsi="Aptos"/>
              <w:sz w:val="24"/>
            </w:rPr>
          </w:rPrChange>
        </w:rPr>
        <w:t xml:space="preserve"> </w:t>
      </w:r>
      <w:del w:id="1779" w:author="Borkenhagen Therese Nyberg" w:date="2024-09-12T14:04:00Z">
        <w:r w:rsidR="004E116B">
          <w:fldChar w:fldCharType="begin"/>
        </w:r>
        <w:r w:rsidR="004E116B">
          <w:delInstrText>HYPERLINK "/EPiServer/CMS/Content/network-statement/2025-vedlegg/linjehastighet,,42651/?epieditmode=false"</w:delInstrText>
        </w:r>
        <w:r w:rsidR="004E116B">
          <w:fldChar w:fldCharType="separate"/>
        </w:r>
        <w:r w:rsidRPr="000764E1">
          <w:rPr>
            <w:rFonts w:ascii="Aptos" w:hAnsi="Aptos"/>
            <w:color w:val="0000FF"/>
            <w:u w:val="single"/>
          </w:rPr>
          <w:delText>vedlegg 2.3.7 Linjehastighet</w:delText>
        </w:r>
        <w:r w:rsidR="004E116B">
          <w:rPr>
            <w:rFonts w:ascii="Aptos" w:hAnsi="Aptos"/>
            <w:color w:val="0000FF"/>
            <w:u w:val="single"/>
          </w:rPr>
          <w:fldChar w:fldCharType="end"/>
        </w:r>
      </w:del>
      <w:ins w:id="1780" w:author="Borkenhagen Therese Nyberg" w:date="2024-09-12T14:04:00Z">
        <w:r w:rsidR="004E116B">
          <w:fldChar w:fldCharType="begin"/>
        </w:r>
        <w:r w:rsidR="004E116B">
          <w:instrText>HYPERLINK "https://oppslagsverk.banenor.no/network-statement/2026-vedlegg/linjehastighet/"</w:instrText>
        </w:r>
        <w:r w:rsidR="004E116B">
          <w:fldChar w:fldCharType="separate"/>
        </w:r>
        <w:r w:rsidR="00E01819" w:rsidRPr="00510A78">
          <w:rPr>
            <w:rStyle w:val="Hyperkobling"/>
            <w:rFonts w:ascii="Aptos" w:hAnsi="Aptos"/>
            <w:sz w:val="20"/>
            <w:szCs w:val="20"/>
          </w:rPr>
          <w:t>vedlegg 2.3.7 Linjehastighet</w:t>
        </w:r>
        <w:r w:rsidR="004E116B">
          <w:rPr>
            <w:rStyle w:val="Hyperkobling"/>
            <w:rFonts w:ascii="Aptos" w:hAnsi="Aptos"/>
            <w:sz w:val="20"/>
            <w:szCs w:val="20"/>
          </w:rPr>
          <w:fldChar w:fldCharType="end"/>
        </w:r>
      </w:ins>
      <w:r w:rsidR="00E01819" w:rsidRPr="00510A78">
        <w:rPr>
          <w:rFonts w:ascii="Aptos" w:hAnsi="Aptos"/>
          <w:sz w:val="20"/>
          <w:rPrChange w:id="1781" w:author="Borkenhagen Therese Nyberg" w:date="2024-09-12T14:04:00Z">
            <w:rPr>
              <w:rFonts w:ascii="Aptos" w:hAnsi="Aptos"/>
              <w:sz w:val="24"/>
            </w:rPr>
          </w:rPrChange>
        </w:rPr>
        <w:t>.</w:t>
      </w:r>
    </w:p>
    <w:p w14:paraId="3CBB3832" w14:textId="77777777" w:rsidR="00E01819" w:rsidRPr="004E116B" w:rsidRDefault="00E01819" w:rsidP="00A41F19">
      <w:pPr>
        <w:pStyle w:val="Overskrift3"/>
        <w:pPrChange w:id="1782" w:author="Borkenhagen Therese Nyberg" w:date="2024-09-12T14:04:00Z">
          <w:pPr>
            <w:spacing w:before="100" w:beforeAutospacing="1" w:after="100" w:afterAutospacing="1" w:line="240" w:lineRule="auto"/>
            <w:outlineLvl w:val="2"/>
          </w:pPr>
        </w:pPrChange>
      </w:pPr>
      <w:bookmarkStart w:id="1783" w:name="_Toc175903793"/>
      <w:r w:rsidRPr="004E116B">
        <w:t>2.3.8 Største toglengde</w:t>
      </w:r>
      <w:bookmarkEnd w:id="1783"/>
    </w:p>
    <w:p w14:paraId="75679CBE" w14:textId="77777777" w:rsidR="00E01819" w:rsidRPr="00510A78" w:rsidRDefault="00E01819" w:rsidP="00E01819">
      <w:pPr>
        <w:pStyle w:val="NormalWeb"/>
        <w:rPr>
          <w:rFonts w:ascii="Aptos" w:hAnsi="Aptos"/>
          <w:sz w:val="20"/>
          <w:rPrChange w:id="1784" w:author="Borkenhagen Therese Nyberg" w:date="2024-09-12T14:04:00Z">
            <w:rPr>
              <w:rFonts w:ascii="Aptos" w:hAnsi="Aptos"/>
              <w:sz w:val="24"/>
            </w:rPr>
          </w:rPrChange>
        </w:rPr>
        <w:pPrChange w:id="1785" w:author="Borkenhagen Therese Nyberg" w:date="2024-09-12T14:04:00Z">
          <w:pPr>
            <w:spacing w:before="100" w:beforeAutospacing="1" w:after="100" w:afterAutospacing="1" w:line="240" w:lineRule="auto"/>
          </w:pPr>
        </w:pPrChange>
      </w:pPr>
      <w:r w:rsidRPr="00510A78">
        <w:rPr>
          <w:rFonts w:ascii="Aptos" w:hAnsi="Aptos"/>
          <w:sz w:val="20"/>
          <w:rPrChange w:id="1786" w:author="Borkenhagen Therese Nyberg" w:date="2024-09-12T14:04:00Z">
            <w:rPr>
              <w:rFonts w:ascii="Aptos" w:hAnsi="Aptos"/>
              <w:sz w:val="24"/>
            </w:rPr>
          </w:rPrChange>
        </w:rPr>
        <w:t>Hvilke toglengder som tillates for de enkelte strekninger og ruteleier fastsettes i kapasitetsfordelingsprossessen. </w:t>
      </w:r>
    </w:p>
    <w:p w14:paraId="22F52946" w14:textId="5E5DE22E" w:rsidR="00E01819" w:rsidRPr="00510A78" w:rsidRDefault="00E01819" w:rsidP="00E01819">
      <w:pPr>
        <w:pStyle w:val="NormalWeb"/>
        <w:rPr>
          <w:rFonts w:ascii="Aptos" w:hAnsi="Aptos"/>
          <w:sz w:val="20"/>
          <w:rPrChange w:id="1787" w:author="Borkenhagen Therese Nyberg" w:date="2024-09-12T14:04:00Z">
            <w:rPr>
              <w:rFonts w:ascii="Aptos" w:hAnsi="Aptos"/>
              <w:sz w:val="24"/>
            </w:rPr>
          </w:rPrChange>
        </w:rPr>
        <w:pPrChange w:id="1788" w:author="Borkenhagen Therese Nyberg" w:date="2024-09-12T14:04:00Z">
          <w:pPr>
            <w:spacing w:before="100" w:beforeAutospacing="1" w:after="100" w:afterAutospacing="1" w:line="240" w:lineRule="auto"/>
          </w:pPr>
        </w:pPrChange>
      </w:pPr>
      <w:r w:rsidRPr="00510A78">
        <w:rPr>
          <w:rFonts w:ascii="Aptos" w:hAnsi="Aptos"/>
          <w:sz w:val="20"/>
          <w:rPrChange w:id="1789" w:author="Borkenhagen Therese Nyberg" w:date="2024-09-12T14:04:00Z">
            <w:rPr>
              <w:rFonts w:ascii="Aptos" w:hAnsi="Aptos"/>
              <w:sz w:val="24"/>
            </w:rPr>
          </w:rPrChange>
        </w:rPr>
        <w:t xml:space="preserve">Maksimal lengde avhenger blant annet av lengde på </w:t>
      </w:r>
      <w:del w:id="1790" w:author="Borkenhagen Therese Nyberg" w:date="2024-09-12T14:04:00Z">
        <w:r w:rsidR="000764E1" w:rsidRPr="000764E1">
          <w:rPr>
            <w:rFonts w:ascii="Aptos" w:hAnsi="Aptos"/>
          </w:rPr>
          <w:delText>kryssingsspor</w:delText>
        </w:r>
      </w:del>
      <w:ins w:id="1791" w:author="Borkenhagen Therese Nyberg" w:date="2024-09-12T14:04:00Z">
        <w:r w:rsidRPr="00510A78">
          <w:rPr>
            <w:rFonts w:ascii="Aptos" w:hAnsi="Aptos"/>
            <w:sz w:val="20"/>
            <w:szCs w:val="20"/>
          </w:rPr>
          <w:t>krysningsspor</w:t>
        </w:r>
      </w:ins>
      <w:r w:rsidRPr="00510A78">
        <w:rPr>
          <w:rFonts w:ascii="Aptos" w:hAnsi="Aptos"/>
          <w:sz w:val="20"/>
          <w:rPrChange w:id="1792" w:author="Borkenhagen Therese Nyberg" w:date="2024-09-12T14:04:00Z">
            <w:rPr>
              <w:rFonts w:ascii="Aptos" w:hAnsi="Aptos"/>
              <w:sz w:val="24"/>
            </w:rPr>
          </w:rPrChange>
        </w:rPr>
        <w:t>, samt plattformer der persontog skal stoppe for av- eller påstigning.</w:t>
      </w:r>
    </w:p>
    <w:p w14:paraId="323D2CD6" w14:textId="77777777" w:rsidR="00E01819" w:rsidRPr="004E116B" w:rsidRDefault="00E01819" w:rsidP="00A41F19">
      <w:pPr>
        <w:pStyle w:val="Overskrift3"/>
        <w:pPrChange w:id="1793" w:author="Borkenhagen Therese Nyberg" w:date="2024-09-12T14:04:00Z">
          <w:pPr>
            <w:spacing w:before="100" w:beforeAutospacing="1" w:after="100" w:afterAutospacing="1" w:line="240" w:lineRule="auto"/>
            <w:outlineLvl w:val="2"/>
          </w:pPr>
        </w:pPrChange>
      </w:pPr>
      <w:bookmarkStart w:id="1794" w:name="_Toc175903794"/>
      <w:r w:rsidRPr="004E116B">
        <w:t>2.3.9 Energiforsyning</w:t>
      </w:r>
      <w:bookmarkEnd w:id="1794"/>
    </w:p>
    <w:p w14:paraId="6FEDCF60" w14:textId="7C4684EF" w:rsidR="00E01819" w:rsidRPr="00510A78" w:rsidRDefault="00E01819" w:rsidP="00E01819">
      <w:pPr>
        <w:pStyle w:val="NormalWeb"/>
        <w:rPr>
          <w:rFonts w:ascii="Aptos" w:hAnsi="Aptos"/>
          <w:sz w:val="20"/>
          <w:rPrChange w:id="1795" w:author="Borkenhagen Therese Nyberg" w:date="2024-09-12T14:04:00Z">
            <w:rPr>
              <w:rFonts w:ascii="Aptos" w:hAnsi="Aptos"/>
              <w:sz w:val="24"/>
            </w:rPr>
          </w:rPrChange>
        </w:rPr>
        <w:pPrChange w:id="1796" w:author="Borkenhagen Therese Nyberg" w:date="2024-09-12T14:04:00Z">
          <w:pPr>
            <w:spacing w:before="100" w:beforeAutospacing="1" w:after="100" w:afterAutospacing="1" w:line="240" w:lineRule="auto"/>
          </w:pPr>
        </w:pPrChange>
      </w:pPr>
      <w:r w:rsidRPr="00510A78">
        <w:rPr>
          <w:rFonts w:ascii="Aptos" w:hAnsi="Aptos"/>
          <w:sz w:val="20"/>
          <w:rPrChange w:id="1797" w:author="Borkenhagen Therese Nyberg" w:date="2024-09-12T14:04:00Z">
            <w:rPr>
              <w:rFonts w:ascii="Aptos" w:hAnsi="Aptos"/>
              <w:sz w:val="24"/>
            </w:rPr>
          </w:rPrChange>
        </w:rPr>
        <w:t xml:space="preserve">Bane NOR leverer elektrisk kraft til togframføring og oppvarming av tog. </w:t>
      </w:r>
      <w:del w:id="1798" w:author="Borkenhagen Therese Nyberg" w:date="2024-09-12T14:04:00Z">
        <w:r w:rsidR="000764E1" w:rsidRPr="000764E1">
          <w:rPr>
            <w:rFonts w:ascii="Aptos" w:hAnsi="Aptos"/>
          </w:rPr>
          <w:delText>Kart</w:delText>
        </w:r>
      </w:del>
      <w:ins w:id="1799" w:author="Borkenhagen Therese Nyberg" w:date="2024-09-12T14:04:00Z">
        <w:r w:rsidRPr="00510A78">
          <w:rPr>
            <w:rFonts w:ascii="Aptos" w:hAnsi="Aptos"/>
            <w:sz w:val="20"/>
            <w:szCs w:val="20"/>
          </w:rPr>
          <w:t>For kart</w:t>
        </w:r>
      </w:ins>
      <w:r w:rsidRPr="00510A78">
        <w:rPr>
          <w:rFonts w:ascii="Aptos" w:hAnsi="Aptos"/>
          <w:sz w:val="20"/>
          <w:rPrChange w:id="1800" w:author="Borkenhagen Therese Nyberg" w:date="2024-09-12T14:04:00Z">
            <w:rPr>
              <w:rFonts w:ascii="Aptos" w:hAnsi="Aptos"/>
              <w:sz w:val="24"/>
            </w:rPr>
          </w:rPrChange>
        </w:rPr>
        <w:t xml:space="preserve"> over alle elektrifiserte linjer i Norge</w:t>
      </w:r>
      <w:del w:id="1801" w:author="Borkenhagen Therese Nyberg" w:date="2024-09-12T14:04:00Z">
        <w:r w:rsidR="000764E1" w:rsidRPr="000764E1">
          <w:rPr>
            <w:rFonts w:ascii="Aptos" w:hAnsi="Aptos"/>
          </w:rPr>
          <w:delText xml:space="preserve"> – jf.</w:delText>
        </w:r>
      </w:del>
      <w:ins w:id="1802" w:author="Borkenhagen Therese Nyberg" w:date="2024-09-12T14:04:00Z">
        <w:r w:rsidRPr="00510A78">
          <w:rPr>
            <w:rFonts w:ascii="Aptos" w:hAnsi="Aptos"/>
            <w:sz w:val="20"/>
            <w:szCs w:val="20"/>
          </w:rPr>
          <w:t>, se</w:t>
        </w:r>
      </w:ins>
      <w:r w:rsidRPr="00510A78">
        <w:rPr>
          <w:rFonts w:ascii="Aptos" w:hAnsi="Aptos"/>
          <w:sz w:val="20"/>
          <w:rPrChange w:id="1803" w:author="Borkenhagen Therese Nyberg" w:date="2024-09-12T14:04:00Z">
            <w:rPr>
              <w:rFonts w:ascii="Aptos" w:hAnsi="Aptos"/>
              <w:sz w:val="24"/>
            </w:rPr>
          </w:rPrChange>
        </w:rPr>
        <w:t xml:space="preserve"> </w:t>
      </w:r>
      <w:del w:id="1804" w:author="Borkenhagen Therese Nyberg" w:date="2024-09-12T14:04:00Z">
        <w:r w:rsidR="004E116B">
          <w:fldChar w:fldCharType="begin"/>
        </w:r>
        <w:r w:rsidR="004E116B">
          <w:delInstrText>HYPERLINK "/EPiServer/CMS/Content/network-statement/2025-vedlegg/elektrifiserte-linjer,,42652/?epieditmode=false"</w:delInstrText>
        </w:r>
        <w:r w:rsidR="004E116B">
          <w:fldChar w:fldCharType="separate"/>
        </w:r>
        <w:r w:rsidR="000764E1" w:rsidRPr="000764E1">
          <w:rPr>
            <w:rFonts w:ascii="Aptos" w:hAnsi="Aptos"/>
            <w:color w:val="0000FF"/>
            <w:u w:val="single"/>
          </w:rPr>
          <w:delText>vedlegg 2.3.9 Elektrifiserte linjer</w:delText>
        </w:r>
        <w:r w:rsidR="004E116B">
          <w:rPr>
            <w:rFonts w:ascii="Aptos" w:hAnsi="Aptos"/>
            <w:color w:val="0000FF"/>
            <w:u w:val="single"/>
          </w:rPr>
          <w:fldChar w:fldCharType="end"/>
        </w:r>
      </w:del>
      <w:ins w:id="1805" w:author="Borkenhagen Therese Nyberg" w:date="2024-09-12T14:04:00Z">
        <w:r w:rsidR="004E116B">
          <w:fldChar w:fldCharType="begin"/>
        </w:r>
        <w:r w:rsidR="004E116B">
          <w:instrText>HYPERLINK "https://oppslagsverk.banenor.no/network-statement/2026-vedlegg/elektrifiserte-linjer/"</w:instrText>
        </w:r>
        <w:r w:rsidR="004E116B">
          <w:fldChar w:fldCharType="separate"/>
        </w:r>
        <w:r w:rsidRPr="00510A78">
          <w:rPr>
            <w:rStyle w:val="Hyperkobling"/>
            <w:rFonts w:ascii="Aptos" w:hAnsi="Aptos"/>
            <w:sz w:val="20"/>
            <w:szCs w:val="20"/>
          </w:rPr>
          <w:t>vedlegg 2.3.9 Elektrifiserte linjer</w:t>
        </w:r>
        <w:r w:rsidR="004E116B">
          <w:rPr>
            <w:rStyle w:val="Hyperkobling"/>
            <w:rFonts w:ascii="Aptos" w:hAnsi="Aptos"/>
            <w:sz w:val="20"/>
            <w:szCs w:val="20"/>
          </w:rPr>
          <w:fldChar w:fldCharType="end"/>
        </w:r>
      </w:ins>
      <w:r w:rsidRPr="00510A78">
        <w:rPr>
          <w:rFonts w:ascii="Aptos" w:hAnsi="Aptos"/>
          <w:sz w:val="20"/>
          <w:rPrChange w:id="1806" w:author="Borkenhagen Therese Nyberg" w:date="2024-09-12T14:04:00Z">
            <w:rPr>
              <w:rFonts w:ascii="Aptos" w:hAnsi="Aptos"/>
              <w:sz w:val="24"/>
            </w:rPr>
          </w:rPrChange>
        </w:rPr>
        <w:t>.</w:t>
      </w:r>
    </w:p>
    <w:p w14:paraId="11399A94" w14:textId="58F21741" w:rsidR="00E01819" w:rsidRPr="00510A78" w:rsidRDefault="00E01819" w:rsidP="00E01819">
      <w:pPr>
        <w:pStyle w:val="NormalWeb"/>
        <w:rPr>
          <w:rFonts w:ascii="Aptos" w:hAnsi="Aptos"/>
          <w:sz w:val="20"/>
          <w:rPrChange w:id="1807" w:author="Borkenhagen Therese Nyberg" w:date="2024-09-12T14:04:00Z">
            <w:rPr>
              <w:rFonts w:ascii="Aptos" w:hAnsi="Aptos"/>
              <w:sz w:val="24"/>
            </w:rPr>
          </w:rPrChange>
        </w:rPr>
        <w:pPrChange w:id="1808" w:author="Borkenhagen Therese Nyberg" w:date="2024-09-12T14:04:00Z">
          <w:pPr>
            <w:spacing w:before="100" w:beforeAutospacing="1" w:after="100" w:afterAutospacing="1" w:line="240" w:lineRule="auto"/>
          </w:pPr>
        </w:pPrChange>
      </w:pPr>
      <w:r w:rsidRPr="00510A78">
        <w:rPr>
          <w:rFonts w:ascii="Aptos" w:hAnsi="Aptos"/>
          <w:sz w:val="20"/>
          <w:rPrChange w:id="1809" w:author="Borkenhagen Therese Nyberg" w:date="2024-09-12T14:04:00Z">
            <w:rPr>
              <w:rFonts w:ascii="Aptos" w:hAnsi="Aptos"/>
              <w:sz w:val="24"/>
            </w:rPr>
          </w:rPrChange>
        </w:rPr>
        <w:t xml:space="preserve">Bane NOR eier </w:t>
      </w:r>
      <w:ins w:id="1810" w:author="Borkenhagen Therese Nyberg" w:date="2024-09-12T14:04:00Z">
        <w:r w:rsidRPr="00510A78">
          <w:rPr>
            <w:rFonts w:ascii="Aptos" w:hAnsi="Aptos"/>
            <w:sz w:val="20"/>
            <w:szCs w:val="20"/>
          </w:rPr>
          <w:t xml:space="preserve">og drifter </w:t>
        </w:r>
      </w:ins>
      <w:r w:rsidRPr="00510A78">
        <w:rPr>
          <w:rFonts w:ascii="Aptos" w:hAnsi="Aptos"/>
          <w:sz w:val="20"/>
          <w:rPrChange w:id="1811" w:author="Borkenhagen Therese Nyberg" w:date="2024-09-12T14:04:00Z">
            <w:rPr>
              <w:rFonts w:ascii="Aptos" w:hAnsi="Aptos"/>
              <w:sz w:val="24"/>
            </w:rPr>
          </w:rPrChange>
        </w:rPr>
        <w:t>påfyllingsanleggene for drivstoff (diesel</w:t>
      </w:r>
      <w:del w:id="1812" w:author="Borkenhagen Therese Nyberg" w:date="2024-09-12T14:04:00Z">
        <w:r w:rsidR="000764E1" w:rsidRPr="000764E1">
          <w:rPr>
            <w:rFonts w:ascii="Aptos" w:hAnsi="Aptos"/>
          </w:rPr>
          <w:delText>) samt drifter disse;</w:delText>
        </w:r>
      </w:del>
      <w:ins w:id="1813" w:author="Borkenhagen Therese Nyberg" w:date="2024-09-12T14:04:00Z">
        <w:r w:rsidRPr="00510A78">
          <w:rPr>
            <w:rFonts w:ascii="Aptos" w:hAnsi="Aptos"/>
            <w:sz w:val="20"/>
            <w:szCs w:val="20"/>
          </w:rPr>
          <w:t>). For mer informasjon,</w:t>
        </w:r>
      </w:ins>
      <w:r w:rsidRPr="00510A78">
        <w:rPr>
          <w:rFonts w:ascii="Aptos" w:hAnsi="Aptos"/>
          <w:sz w:val="20"/>
          <w:rPrChange w:id="1814" w:author="Borkenhagen Therese Nyberg" w:date="2024-09-12T14:04:00Z">
            <w:rPr>
              <w:rFonts w:ascii="Aptos" w:hAnsi="Aptos"/>
              <w:sz w:val="24"/>
            </w:rPr>
          </w:rPrChange>
        </w:rPr>
        <w:t xml:space="preserve"> se</w:t>
      </w:r>
      <w:del w:id="1815" w:author="Borkenhagen Therese Nyberg" w:date="2024-09-12T14:04:00Z">
        <w:r w:rsidR="000764E1" w:rsidRPr="000764E1">
          <w:rPr>
            <w:rFonts w:ascii="Aptos" w:hAnsi="Aptos"/>
          </w:rPr>
          <w:delText xml:space="preserve"> </w:delText>
        </w:r>
        <w:r w:rsidR="004E116B">
          <w:fldChar w:fldCharType="begin"/>
        </w:r>
        <w:r w:rsidR="004E116B">
          <w:delInstrText>HYPERLINK "/EPiServer/CMS/Content/network-statement/2025-vedlegg/pafyllingsanlegg-for-drivstoff,,42680/?epieditmode=false"</w:delInstrText>
        </w:r>
        <w:r w:rsidR="004E116B">
          <w:fldChar w:fldCharType="separate"/>
        </w:r>
        <w:r w:rsidR="000764E1" w:rsidRPr="000764E1">
          <w:rPr>
            <w:rFonts w:ascii="Aptos" w:hAnsi="Aptos"/>
            <w:color w:val="0000FF"/>
            <w:u w:val="single"/>
          </w:rPr>
          <w:delText>vedlegg 7.3.10 Påfyllingsanlegg for drivstoff</w:delText>
        </w:r>
        <w:r w:rsidR="004E116B">
          <w:rPr>
            <w:rFonts w:ascii="Aptos" w:hAnsi="Aptos"/>
            <w:color w:val="0000FF"/>
            <w:u w:val="single"/>
          </w:rPr>
          <w:fldChar w:fldCharType="end"/>
        </w:r>
      </w:del>
      <w:ins w:id="1816" w:author="Borkenhagen Therese Nyberg" w:date="2024-09-12T14:04:00Z">
        <w:r w:rsidRPr="00510A78">
          <w:rPr>
            <w:rFonts w:ascii="Aptos" w:hAnsi="Aptos"/>
            <w:sz w:val="20"/>
            <w:szCs w:val="20"/>
          </w:rPr>
          <w:t> </w:t>
        </w:r>
        <w:r w:rsidR="004E116B">
          <w:fldChar w:fldCharType="begin"/>
        </w:r>
        <w:r w:rsidR="004E116B">
          <w:instrText>HYPERLINK "https://oppslagsverk.banenor.no/network-statement/2026-vedlegg/pafyllingsanlegg-for-drivstoff/"</w:instrText>
        </w:r>
        <w:r w:rsidR="004E116B">
          <w:fldChar w:fldCharType="separate"/>
        </w:r>
        <w:r w:rsidRPr="00510A78">
          <w:rPr>
            <w:rStyle w:val="Hyperkobling"/>
            <w:rFonts w:ascii="Aptos" w:hAnsi="Aptos"/>
            <w:sz w:val="20"/>
            <w:szCs w:val="20"/>
          </w:rPr>
          <w:t>vedlegg 7.3.10 Påfyllingsanlegg for drivstoff</w:t>
        </w:r>
        <w:r w:rsidR="004E116B">
          <w:rPr>
            <w:rStyle w:val="Hyperkobling"/>
            <w:rFonts w:ascii="Aptos" w:hAnsi="Aptos"/>
            <w:sz w:val="20"/>
            <w:szCs w:val="20"/>
          </w:rPr>
          <w:fldChar w:fldCharType="end"/>
        </w:r>
      </w:ins>
      <w:r w:rsidRPr="00510A78">
        <w:rPr>
          <w:rFonts w:ascii="Aptos" w:hAnsi="Aptos"/>
          <w:sz w:val="20"/>
          <w:rPrChange w:id="1817" w:author="Borkenhagen Therese Nyberg" w:date="2024-09-12T14:04:00Z">
            <w:rPr>
              <w:rFonts w:ascii="Aptos" w:hAnsi="Aptos"/>
              <w:sz w:val="24"/>
            </w:rPr>
          </w:rPrChange>
        </w:rPr>
        <w:t>.</w:t>
      </w:r>
    </w:p>
    <w:p w14:paraId="69EBC740" w14:textId="77777777" w:rsidR="00E01819" w:rsidRPr="004E116B" w:rsidRDefault="00E01819" w:rsidP="00A41F19">
      <w:pPr>
        <w:pStyle w:val="Overskrift4"/>
        <w:pPrChange w:id="1818" w:author="Borkenhagen Therese Nyberg" w:date="2024-09-12T14:04:00Z">
          <w:pPr>
            <w:spacing w:before="100" w:beforeAutospacing="1" w:after="100" w:afterAutospacing="1" w:line="240" w:lineRule="auto"/>
            <w:outlineLvl w:val="3"/>
          </w:pPr>
        </w:pPrChange>
      </w:pPr>
      <w:r w:rsidRPr="004E116B">
        <w:t>2.3.9.1 Spenning og frekvens</w:t>
      </w:r>
    </w:p>
    <w:p w14:paraId="1547D7E4" w14:textId="77777777" w:rsidR="00E01819" w:rsidRPr="00510A78" w:rsidRDefault="00E01819" w:rsidP="00E01819">
      <w:pPr>
        <w:pStyle w:val="NormalWeb"/>
        <w:rPr>
          <w:rFonts w:ascii="Aptos" w:hAnsi="Aptos"/>
          <w:sz w:val="20"/>
          <w:rPrChange w:id="1819" w:author="Borkenhagen Therese Nyberg" w:date="2024-09-12T14:04:00Z">
            <w:rPr>
              <w:rFonts w:ascii="Aptos" w:hAnsi="Aptos"/>
              <w:sz w:val="24"/>
            </w:rPr>
          </w:rPrChange>
        </w:rPr>
        <w:pPrChange w:id="1820" w:author="Borkenhagen Therese Nyberg" w:date="2024-09-12T14:04:00Z">
          <w:pPr>
            <w:spacing w:before="100" w:beforeAutospacing="1" w:after="100" w:afterAutospacing="1" w:line="240" w:lineRule="auto"/>
          </w:pPr>
        </w:pPrChange>
      </w:pPr>
      <w:r w:rsidRPr="00510A78">
        <w:rPr>
          <w:rFonts w:ascii="Aptos" w:hAnsi="Aptos"/>
          <w:sz w:val="20"/>
          <w:rPrChange w:id="1821" w:author="Borkenhagen Therese Nyberg" w:date="2024-09-12T14:04:00Z">
            <w:rPr>
              <w:rFonts w:ascii="Aptos" w:hAnsi="Aptos"/>
              <w:sz w:val="24"/>
            </w:rPr>
          </w:rPrChange>
        </w:rPr>
        <w:t>Nominell systemspenning er 15 000 Volt (eff.), vekselstrøm for alle elektrifiserte strekninger. Nominell frekvens er 16 2/3 Hz for alle elektrifiserte strekninger.</w:t>
      </w:r>
    </w:p>
    <w:p w14:paraId="0032000D" w14:textId="77777777" w:rsidR="00E01819" w:rsidRPr="00510A78" w:rsidRDefault="00E01819" w:rsidP="00E01819">
      <w:pPr>
        <w:pStyle w:val="NormalWeb"/>
        <w:rPr>
          <w:rFonts w:ascii="Aptos" w:hAnsi="Aptos"/>
          <w:sz w:val="20"/>
          <w:rPrChange w:id="1822" w:author="Borkenhagen Therese Nyberg" w:date="2024-09-12T14:04:00Z">
            <w:rPr>
              <w:rFonts w:ascii="Aptos" w:hAnsi="Aptos"/>
              <w:sz w:val="24"/>
            </w:rPr>
          </w:rPrChange>
        </w:rPr>
        <w:pPrChange w:id="1823" w:author="Borkenhagen Therese Nyberg" w:date="2024-09-12T14:04:00Z">
          <w:pPr>
            <w:spacing w:before="100" w:beforeAutospacing="1" w:after="100" w:afterAutospacing="1" w:line="240" w:lineRule="auto"/>
          </w:pPr>
        </w:pPrChange>
      </w:pPr>
      <w:r w:rsidRPr="00510A78">
        <w:rPr>
          <w:rFonts w:ascii="Aptos" w:hAnsi="Aptos"/>
          <w:sz w:val="20"/>
          <w:rPrChange w:id="1824" w:author="Borkenhagen Therese Nyberg" w:date="2024-09-12T14:04:00Z">
            <w:rPr>
              <w:rFonts w:ascii="Aptos" w:hAnsi="Aptos"/>
              <w:sz w:val="24"/>
            </w:rPr>
          </w:rPrChange>
        </w:rPr>
        <w:t>Banestrømforsyningen kjennetegnes typisk med stor avstand mellom innmatingspunktene og små distribuerte omformerstasjoner.</w:t>
      </w:r>
    </w:p>
    <w:p w14:paraId="1938AB5F" w14:textId="77777777" w:rsidR="00E01819" w:rsidRPr="00510A78" w:rsidRDefault="00E01819" w:rsidP="00E01819">
      <w:pPr>
        <w:pStyle w:val="NormalWeb"/>
        <w:rPr>
          <w:rFonts w:ascii="Aptos" w:hAnsi="Aptos"/>
          <w:sz w:val="20"/>
          <w:rPrChange w:id="1825" w:author="Borkenhagen Therese Nyberg" w:date="2024-09-12T14:04:00Z">
            <w:rPr>
              <w:rFonts w:ascii="Aptos" w:hAnsi="Aptos"/>
              <w:sz w:val="24"/>
            </w:rPr>
          </w:rPrChange>
        </w:rPr>
        <w:pPrChange w:id="1826" w:author="Borkenhagen Therese Nyberg" w:date="2024-09-12T14:04:00Z">
          <w:pPr>
            <w:spacing w:before="100" w:beforeAutospacing="1" w:after="100" w:afterAutospacing="1" w:line="240" w:lineRule="auto"/>
          </w:pPr>
        </w:pPrChange>
      </w:pPr>
      <w:r w:rsidRPr="00510A78">
        <w:rPr>
          <w:rFonts w:ascii="Aptos" w:hAnsi="Aptos"/>
          <w:sz w:val="20"/>
          <w:rPrChange w:id="1827" w:author="Borkenhagen Therese Nyberg" w:date="2024-09-12T14:04:00Z">
            <w:rPr>
              <w:rFonts w:ascii="Aptos" w:hAnsi="Aptos"/>
              <w:sz w:val="24"/>
            </w:rPr>
          </w:rPrChange>
        </w:rPr>
        <w:t>For tog med vekselrettertraksjonssystem viser erfaring at programvare utviklet for bruk av samme materiell i kontinental-Europa ofte må etter optimaliseres både av hensyn til funksjonaliteten i toget selv og for unngå uakseptable effektpendlinger mellom toget og strømforsyningen. </w:t>
      </w:r>
    </w:p>
    <w:p w14:paraId="2E131B47" w14:textId="77777777" w:rsidR="00E01819" w:rsidRPr="00510A78" w:rsidRDefault="00E01819" w:rsidP="00E01819">
      <w:pPr>
        <w:pStyle w:val="NormalWeb"/>
        <w:rPr>
          <w:rFonts w:ascii="Aptos" w:hAnsi="Aptos"/>
          <w:sz w:val="20"/>
          <w:rPrChange w:id="1828" w:author="Borkenhagen Therese Nyberg" w:date="2024-09-12T14:04:00Z">
            <w:rPr>
              <w:rFonts w:ascii="Aptos" w:hAnsi="Aptos"/>
              <w:sz w:val="24"/>
            </w:rPr>
          </w:rPrChange>
        </w:rPr>
        <w:pPrChange w:id="1829" w:author="Borkenhagen Therese Nyberg" w:date="2024-09-12T14:04:00Z">
          <w:pPr>
            <w:spacing w:before="100" w:beforeAutospacing="1" w:after="100" w:afterAutospacing="1" w:line="240" w:lineRule="auto"/>
          </w:pPr>
        </w:pPrChange>
      </w:pPr>
      <w:r w:rsidRPr="00510A78">
        <w:rPr>
          <w:rFonts w:ascii="Aptos" w:hAnsi="Aptos"/>
          <w:sz w:val="20"/>
          <w:rPrChange w:id="1830" w:author="Borkenhagen Therese Nyberg" w:date="2024-09-12T14:04:00Z">
            <w:rPr>
              <w:rFonts w:ascii="Aptos" w:hAnsi="Aptos"/>
              <w:sz w:val="24"/>
            </w:rPr>
          </w:rPrChange>
        </w:rPr>
        <w:t xml:space="preserve">For mer informasjon, se </w:t>
      </w:r>
      <w:r w:rsidR="004E116B">
        <w:fldChar w:fldCharType="begin"/>
      </w:r>
      <w:r w:rsidR="004E116B">
        <w:instrText>HYPERLINK "https://trv.banenor.no/wiki/Rolling_stock/Supplementary_inform</w:instrText>
      </w:r>
      <w:r w:rsidR="004E116B">
        <w:instrText>ation_and_regulations" \l "Onboard_power_supply_and_control_systems"</w:instrText>
      </w:r>
      <w:r w:rsidR="004E116B">
        <w:fldChar w:fldCharType="separate"/>
      </w:r>
      <w:r w:rsidRPr="00510A78">
        <w:rPr>
          <w:rStyle w:val="Hyperkobling"/>
          <w:rFonts w:ascii="Aptos" w:hAnsi="Aptos"/>
          <w:sz w:val="20"/>
          <w:rPrChange w:id="1831" w:author="Borkenhagen Therese Nyberg" w:date="2024-09-12T14:04:00Z">
            <w:rPr>
              <w:rFonts w:ascii="Aptos" w:hAnsi="Aptos"/>
              <w:color w:val="0000FF"/>
              <w:sz w:val="24"/>
              <w:u w:val="single"/>
            </w:rPr>
          </w:rPrChange>
        </w:rPr>
        <w:t>Teknisk regelverk, Supplementary information and regulations, kap. 8</w:t>
      </w:r>
      <w:r w:rsidR="004E116B">
        <w:rPr>
          <w:rStyle w:val="Hyperkobling"/>
          <w:rFonts w:ascii="Aptos" w:hAnsi="Aptos"/>
          <w:sz w:val="20"/>
          <w:rPrChange w:id="1832" w:author="Borkenhagen Therese Nyberg" w:date="2024-09-12T14:04:00Z">
            <w:rPr>
              <w:rFonts w:ascii="Aptos" w:hAnsi="Aptos"/>
              <w:color w:val="0000FF"/>
              <w:sz w:val="24"/>
              <w:u w:val="single"/>
            </w:rPr>
          </w:rPrChange>
        </w:rPr>
        <w:fldChar w:fldCharType="end"/>
      </w:r>
      <w:r w:rsidRPr="00510A78">
        <w:rPr>
          <w:rFonts w:ascii="Aptos" w:hAnsi="Aptos"/>
          <w:sz w:val="20"/>
          <w:rPrChange w:id="1833" w:author="Borkenhagen Therese Nyberg" w:date="2024-09-12T14:04:00Z">
            <w:rPr>
              <w:rFonts w:ascii="Aptos" w:hAnsi="Aptos"/>
              <w:sz w:val="24"/>
            </w:rPr>
          </w:rPrChange>
        </w:rPr>
        <w:t>.</w:t>
      </w:r>
    </w:p>
    <w:p w14:paraId="2E0A4ABE" w14:textId="77777777" w:rsidR="00E01819" w:rsidRPr="004E116B" w:rsidRDefault="00E01819" w:rsidP="00A41F19">
      <w:pPr>
        <w:pStyle w:val="Overskrift4"/>
        <w:pPrChange w:id="1834" w:author="Borkenhagen Therese Nyberg" w:date="2024-09-12T14:04:00Z">
          <w:pPr>
            <w:spacing w:before="100" w:beforeAutospacing="1" w:after="100" w:afterAutospacing="1" w:line="240" w:lineRule="auto"/>
            <w:outlineLvl w:val="3"/>
          </w:pPr>
        </w:pPrChange>
      </w:pPr>
      <w:r w:rsidRPr="004E116B">
        <w:t>2.3.9.2 Maksimal togstrøm</w:t>
      </w:r>
    </w:p>
    <w:p w14:paraId="5BE21FCE" w14:textId="77777777" w:rsidR="00E01819" w:rsidRPr="00510A78" w:rsidRDefault="00E01819" w:rsidP="00A41F19">
      <w:pPr>
        <w:pStyle w:val="Overskrift5"/>
        <w:rPr>
          <w:rPrChange w:id="1835" w:author="Borkenhagen Therese Nyberg" w:date="2024-09-12T14:04:00Z">
            <w:rPr>
              <w:rFonts w:ascii="Aptos" w:hAnsi="Aptos"/>
              <w:b/>
              <w:sz w:val="20"/>
            </w:rPr>
          </w:rPrChange>
        </w:rPr>
        <w:pPrChange w:id="1836" w:author="Borkenhagen Therese Nyberg" w:date="2024-09-12T14:04:00Z">
          <w:pPr>
            <w:spacing w:before="100" w:beforeAutospacing="1" w:after="100" w:afterAutospacing="1" w:line="240" w:lineRule="auto"/>
            <w:outlineLvl w:val="4"/>
          </w:pPr>
        </w:pPrChange>
      </w:pPr>
      <w:r w:rsidRPr="00A41F19">
        <w:rPr>
          <w:rStyle w:val="Sterk"/>
          <w:b/>
          <w:rPrChange w:id="1837" w:author="Borkenhagen Therese Nyberg" w:date="2024-09-12T14:04:00Z">
            <w:rPr>
              <w:rFonts w:ascii="Aptos" w:hAnsi="Aptos"/>
              <w:b/>
              <w:sz w:val="20"/>
            </w:rPr>
          </w:rPrChange>
        </w:rPr>
        <w:t>Strømforbruk</w:t>
      </w:r>
    </w:p>
    <w:p w14:paraId="0CEB184D" w14:textId="5A72EEC8" w:rsidR="00E01819" w:rsidRPr="00510A78" w:rsidRDefault="00E01819" w:rsidP="00E01819">
      <w:pPr>
        <w:pStyle w:val="NormalWeb"/>
        <w:rPr>
          <w:rFonts w:ascii="Aptos" w:hAnsi="Aptos"/>
          <w:sz w:val="20"/>
          <w:rPrChange w:id="1838" w:author="Borkenhagen Therese Nyberg" w:date="2024-09-12T14:04:00Z">
            <w:rPr>
              <w:rFonts w:ascii="Aptos" w:hAnsi="Aptos"/>
              <w:sz w:val="24"/>
            </w:rPr>
          </w:rPrChange>
        </w:rPr>
        <w:pPrChange w:id="1839" w:author="Borkenhagen Therese Nyberg" w:date="2024-09-12T14:04:00Z">
          <w:pPr>
            <w:spacing w:before="100" w:beforeAutospacing="1" w:after="100" w:afterAutospacing="1" w:line="240" w:lineRule="auto"/>
          </w:pPr>
        </w:pPrChange>
      </w:pPr>
      <w:r w:rsidRPr="00510A78">
        <w:rPr>
          <w:rFonts w:ascii="Aptos" w:hAnsi="Aptos"/>
          <w:sz w:val="20"/>
          <w:rPrChange w:id="1840" w:author="Borkenhagen Therese Nyberg" w:date="2024-09-12T14:04:00Z">
            <w:rPr>
              <w:rFonts w:ascii="Aptos" w:hAnsi="Aptos"/>
              <w:sz w:val="24"/>
            </w:rPr>
          </w:rPrChange>
        </w:rPr>
        <w:t>Banestrømforsyningen er inndelt i kapasitetsklasser</w:t>
      </w:r>
      <w:del w:id="1841" w:author="Borkenhagen Therese Nyberg" w:date="2024-09-12T14:04:00Z">
        <w:r w:rsidR="000764E1" w:rsidRPr="000764E1">
          <w:rPr>
            <w:rFonts w:ascii="Aptos" w:hAnsi="Aptos"/>
          </w:rPr>
          <w:delText xml:space="preserve"> som angitt i kart – Maksimal togstrøm: Strømforbruk - jf. </w:delText>
        </w:r>
        <w:r w:rsidR="004E116B">
          <w:fldChar w:fldCharType="begin"/>
        </w:r>
        <w:r w:rsidR="004E116B">
          <w:delInstrText>HYPERLINK "/EPiServer/CMS/Content/network-statement/2025-vedlegg/elektrifiserte-linjer,,42652/?epieditmode=false"</w:delInstrText>
        </w:r>
        <w:r w:rsidR="004E116B">
          <w:fldChar w:fldCharType="separate"/>
        </w:r>
        <w:r w:rsidR="000764E1" w:rsidRPr="000764E1">
          <w:rPr>
            <w:rFonts w:ascii="Aptos" w:hAnsi="Aptos"/>
            <w:color w:val="0000FF"/>
            <w:u w:val="single"/>
          </w:rPr>
          <w:delText>vedlegg 2.3.9 Elektrifiserte linjer</w:delText>
        </w:r>
        <w:r w:rsidR="004E116B">
          <w:rPr>
            <w:rFonts w:ascii="Aptos" w:hAnsi="Aptos"/>
            <w:color w:val="0000FF"/>
            <w:u w:val="single"/>
          </w:rPr>
          <w:fldChar w:fldCharType="end"/>
        </w:r>
        <w:r w:rsidR="000764E1" w:rsidRPr="000764E1">
          <w:rPr>
            <w:rFonts w:ascii="Aptos" w:hAnsi="Aptos"/>
          </w:rPr>
          <w:delText>.</w:delText>
        </w:r>
      </w:del>
      <w:ins w:id="1842" w:author="Borkenhagen Therese Nyberg" w:date="2024-09-12T14:04:00Z">
        <w:r w:rsidRPr="00510A78">
          <w:rPr>
            <w:rFonts w:ascii="Aptos" w:hAnsi="Aptos"/>
            <w:sz w:val="20"/>
            <w:szCs w:val="20"/>
          </w:rPr>
          <w:t>:</w:t>
        </w:r>
      </w:ins>
    </w:p>
    <w:p w14:paraId="320FFC1E" w14:textId="77777777" w:rsidR="00E01819" w:rsidRPr="00510A78" w:rsidRDefault="00E01819" w:rsidP="00CC7216">
      <w:pPr>
        <w:numPr>
          <w:ilvl w:val="0"/>
          <w:numId w:val="6"/>
        </w:numPr>
        <w:spacing w:before="100" w:beforeAutospacing="1" w:after="100" w:afterAutospacing="1" w:line="240" w:lineRule="auto"/>
        <w:rPr>
          <w:ins w:id="1843" w:author="Borkenhagen Therese Nyberg" w:date="2024-09-12T14:04:00Z"/>
          <w:rFonts w:ascii="Aptos" w:hAnsi="Aptos"/>
          <w:sz w:val="20"/>
          <w:szCs w:val="20"/>
        </w:rPr>
      </w:pPr>
      <w:ins w:id="1844" w:author="Borkenhagen Therese Nyberg" w:date="2024-09-12T14:04:00Z">
        <w:r w:rsidRPr="00510A78">
          <w:rPr>
            <w:rFonts w:ascii="Aptos" w:hAnsi="Aptos"/>
            <w:sz w:val="20"/>
            <w:szCs w:val="20"/>
          </w:rPr>
          <w:t>Ikke elektrifisert</w:t>
        </w:r>
      </w:ins>
    </w:p>
    <w:p w14:paraId="2A47E2F1" w14:textId="77777777" w:rsidR="00E01819" w:rsidRPr="00510A78" w:rsidRDefault="00E01819" w:rsidP="00CC7216">
      <w:pPr>
        <w:numPr>
          <w:ilvl w:val="0"/>
          <w:numId w:val="6"/>
        </w:numPr>
        <w:spacing w:before="100" w:beforeAutospacing="1" w:after="100" w:afterAutospacing="1" w:line="240" w:lineRule="auto"/>
        <w:rPr>
          <w:ins w:id="1845" w:author="Borkenhagen Therese Nyberg" w:date="2024-09-12T14:04:00Z"/>
          <w:rFonts w:ascii="Aptos" w:hAnsi="Aptos"/>
          <w:sz w:val="20"/>
          <w:szCs w:val="20"/>
        </w:rPr>
      </w:pPr>
      <w:ins w:id="1846" w:author="Borkenhagen Therese Nyberg" w:date="2024-09-12T14:04:00Z">
        <w:r w:rsidRPr="00510A78">
          <w:rPr>
            <w:rFonts w:ascii="Aptos" w:hAnsi="Aptos"/>
            <w:sz w:val="20"/>
            <w:szCs w:val="20"/>
          </w:rPr>
          <w:t>Klasse C1: Imax 900A</w:t>
        </w:r>
      </w:ins>
    </w:p>
    <w:p w14:paraId="22D9FB70" w14:textId="77777777" w:rsidR="00E01819" w:rsidRPr="00510A78" w:rsidRDefault="00E01819" w:rsidP="00CC7216">
      <w:pPr>
        <w:numPr>
          <w:ilvl w:val="0"/>
          <w:numId w:val="6"/>
        </w:numPr>
        <w:spacing w:before="100" w:beforeAutospacing="1" w:after="100" w:afterAutospacing="1" w:line="240" w:lineRule="auto"/>
        <w:rPr>
          <w:ins w:id="1847" w:author="Borkenhagen Therese Nyberg" w:date="2024-09-12T14:04:00Z"/>
          <w:rFonts w:ascii="Aptos" w:hAnsi="Aptos"/>
          <w:sz w:val="20"/>
          <w:szCs w:val="20"/>
        </w:rPr>
      </w:pPr>
      <w:ins w:id="1848" w:author="Borkenhagen Therese Nyberg" w:date="2024-09-12T14:04:00Z">
        <w:r w:rsidRPr="00510A78">
          <w:rPr>
            <w:rFonts w:ascii="Aptos" w:hAnsi="Aptos"/>
            <w:sz w:val="20"/>
            <w:szCs w:val="20"/>
          </w:rPr>
          <w:t>Klasse C2: Imax 700A</w:t>
        </w:r>
      </w:ins>
    </w:p>
    <w:p w14:paraId="1F8FC0E5" w14:textId="77777777" w:rsidR="00E01819" w:rsidRPr="00510A78" w:rsidRDefault="00E01819" w:rsidP="00CC7216">
      <w:pPr>
        <w:numPr>
          <w:ilvl w:val="0"/>
          <w:numId w:val="6"/>
        </w:numPr>
        <w:spacing w:before="100" w:beforeAutospacing="1" w:after="100" w:afterAutospacing="1" w:line="240" w:lineRule="auto"/>
        <w:rPr>
          <w:ins w:id="1849" w:author="Borkenhagen Therese Nyberg" w:date="2024-09-12T14:04:00Z"/>
          <w:rFonts w:ascii="Aptos" w:hAnsi="Aptos"/>
          <w:sz w:val="20"/>
          <w:szCs w:val="20"/>
        </w:rPr>
      </w:pPr>
      <w:ins w:id="1850" w:author="Borkenhagen Therese Nyberg" w:date="2024-09-12T14:04:00Z">
        <w:r w:rsidRPr="00510A78">
          <w:rPr>
            <w:rFonts w:ascii="Aptos" w:hAnsi="Aptos"/>
            <w:sz w:val="20"/>
            <w:szCs w:val="20"/>
          </w:rPr>
          <w:t>Klasse C3: Imax 450A</w:t>
        </w:r>
      </w:ins>
    </w:p>
    <w:p w14:paraId="68E7D66C" w14:textId="0B0576BA" w:rsidR="00E01819" w:rsidRPr="00510A78" w:rsidRDefault="00E01819" w:rsidP="00E01819">
      <w:pPr>
        <w:pStyle w:val="NormalWeb"/>
        <w:rPr>
          <w:ins w:id="1851" w:author="Borkenhagen Therese Nyberg" w:date="2024-09-12T14:04:00Z"/>
          <w:rFonts w:ascii="Aptos" w:hAnsi="Aptos"/>
          <w:sz w:val="20"/>
          <w:szCs w:val="20"/>
        </w:rPr>
      </w:pPr>
      <w:ins w:id="1852" w:author="Borkenhagen Therese Nyberg" w:date="2024-09-12T14:04:00Z">
        <w:r w:rsidRPr="00510A78">
          <w:rPr>
            <w:rFonts w:ascii="Aptos" w:hAnsi="Aptos"/>
            <w:sz w:val="20"/>
            <w:szCs w:val="20"/>
          </w:rPr>
          <w:t xml:space="preserve">For mer informasjon, se kart 3: Oversikt over maksimal togstrøm/strømforbruk i vedlegg </w:t>
        </w:r>
        <w:r w:rsidR="004E116B">
          <w:fldChar w:fldCharType="begin"/>
        </w:r>
        <w:r w:rsidR="004E116B">
          <w:instrText>HYPERLINK "https://oppslagsverk.banenor.no/network-statement/2026-vedlegg/</w:instrText>
        </w:r>
        <w:r w:rsidR="004E116B">
          <w:instrText>elektrifiserte-linjer/"</w:instrText>
        </w:r>
        <w:r w:rsidR="004E116B">
          <w:fldChar w:fldCharType="separate"/>
        </w:r>
        <w:r w:rsidRPr="00510A78">
          <w:rPr>
            <w:rStyle w:val="Hyperkobling"/>
            <w:rFonts w:ascii="Aptos" w:hAnsi="Aptos"/>
            <w:sz w:val="20"/>
            <w:szCs w:val="20"/>
          </w:rPr>
          <w:t>2.3.9 Elektrifiserte linjer</w:t>
        </w:r>
        <w:r w:rsidR="004E116B">
          <w:rPr>
            <w:rStyle w:val="Hyperkobling"/>
            <w:rFonts w:ascii="Aptos" w:hAnsi="Aptos"/>
            <w:sz w:val="20"/>
            <w:szCs w:val="20"/>
          </w:rPr>
          <w:fldChar w:fldCharType="end"/>
        </w:r>
        <w:r w:rsidRPr="00510A78">
          <w:rPr>
            <w:rFonts w:ascii="Aptos" w:hAnsi="Aptos"/>
            <w:sz w:val="20"/>
            <w:szCs w:val="20"/>
          </w:rPr>
          <w:t>.</w:t>
        </w:r>
      </w:ins>
    </w:p>
    <w:p w14:paraId="4426494F" w14:textId="77777777" w:rsidR="000764E1" w:rsidRPr="000764E1" w:rsidRDefault="00E01819" w:rsidP="000764E1">
      <w:pPr>
        <w:spacing w:before="100" w:beforeAutospacing="1" w:after="100" w:afterAutospacing="1" w:line="240" w:lineRule="auto"/>
        <w:rPr>
          <w:del w:id="1853" w:author="Borkenhagen Therese Nyberg" w:date="2024-09-12T14:04:00Z"/>
          <w:rFonts w:ascii="Aptos" w:eastAsia="Times New Roman" w:hAnsi="Aptos" w:cs="Times New Roman"/>
          <w:sz w:val="24"/>
          <w:szCs w:val="24"/>
          <w:lang w:eastAsia="nb-NO"/>
        </w:rPr>
      </w:pPr>
      <w:r w:rsidRPr="00510A78">
        <w:rPr>
          <w:rFonts w:ascii="Aptos" w:hAnsi="Aptos"/>
          <w:sz w:val="20"/>
          <w:rPrChange w:id="1854" w:author="Borkenhagen Therese Nyberg" w:date="2024-09-12T14:04:00Z">
            <w:rPr>
              <w:rFonts w:ascii="Aptos" w:hAnsi="Aptos"/>
              <w:sz w:val="24"/>
            </w:rPr>
          </w:rPrChange>
        </w:rPr>
        <w:t xml:space="preserve">På enkelte strekninger </w:t>
      </w:r>
      <w:del w:id="1855" w:author="Borkenhagen Therese Nyberg" w:date="2024-09-12T14:04:00Z">
        <w:r w:rsidR="000764E1" w:rsidRPr="000764E1">
          <w:rPr>
            <w:rFonts w:ascii="Aptos" w:eastAsia="Times New Roman" w:hAnsi="Aptos" w:cs="Times New Roman"/>
            <w:sz w:val="24"/>
            <w:szCs w:val="24"/>
            <w:lang w:eastAsia="nb-NO"/>
          </w:rPr>
          <w:delText>utgjør</w:delText>
        </w:r>
      </w:del>
      <w:ins w:id="1856" w:author="Borkenhagen Therese Nyberg" w:date="2024-09-12T14:04:00Z">
        <w:r w:rsidRPr="00510A78">
          <w:rPr>
            <w:rFonts w:ascii="Aptos" w:hAnsi="Aptos"/>
            <w:sz w:val="20"/>
            <w:szCs w:val="20"/>
          </w:rPr>
          <w:t>kan</w:t>
        </w:r>
      </w:ins>
      <w:r w:rsidRPr="00510A78">
        <w:rPr>
          <w:rFonts w:ascii="Aptos" w:hAnsi="Aptos"/>
          <w:sz w:val="20"/>
          <w:rPrChange w:id="1857" w:author="Borkenhagen Therese Nyberg" w:date="2024-09-12T14:04:00Z">
            <w:rPr>
              <w:rFonts w:ascii="Aptos" w:hAnsi="Aptos"/>
              <w:sz w:val="24"/>
            </w:rPr>
          </w:rPrChange>
        </w:rPr>
        <w:t xml:space="preserve"> tilgjengelig elektrisk kraft </w:t>
      </w:r>
      <w:ins w:id="1858" w:author="Borkenhagen Therese Nyberg" w:date="2024-09-12T14:04:00Z">
        <w:r w:rsidRPr="00510A78">
          <w:rPr>
            <w:rFonts w:ascii="Aptos" w:hAnsi="Aptos"/>
            <w:sz w:val="20"/>
            <w:szCs w:val="20"/>
          </w:rPr>
          <w:t xml:space="preserve">utgjøre </w:t>
        </w:r>
      </w:ins>
      <w:r w:rsidRPr="00510A78">
        <w:rPr>
          <w:rFonts w:ascii="Aptos" w:hAnsi="Aptos"/>
          <w:sz w:val="20"/>
          <w:rPrChange w:id="1859" w:author="Borkenhagen Therese Nyberg" w:date="2024-09-12T14:04:00Z">
            <w:rPr>
              <w:rFonts w:ascii="Aptos" w:hAnsi="Aptos"/>
              <w:sz w:val="24"/>
            </w:rPr>
          </w:rPrChange>
        </w:rPr>
        <w:t xml:space="preserve">en </w:t>
      </w:r>
      <w:del w:id="1860" w:author="Borkenhagen Therese Nyberg" w:date="2024-09-12T14:04:00Z">
        <w:r w:rsidR="000764E1" w:rsidRPr="000764E1">
          <w:rPr>
            <w:rFonts w:ascii="Aptos" w:eastAsia="Times New Roman" w:hAnsi="Aptos" w:cs="Times New Roman"/>
            <w:sz w:val="24"/>
            <w:szCs w:val="24"/>
            <w:lang w:eastAsia="nb-NO"/>
          </w:rPr>
          <w:delText>begrensende faktor for kapasitetsutnyttelsen</w:delText>
        </w:r>
      </w:del>
    </w:p>
    <w:p w14:paraId="6718CBFA" w14:textId="77777777" w:rsidR="000764E1" w:rsidRPr="000764E1" w:rsidRDefault="00E01819" w:rsidP="000764E1">
      <w:pPr>
        <w:spacing w:before="100" w:beforeAutospacing="1" w:after="100" w:afterAutospacing="1" w:line="240" w:lineRule="auto"/>
        <w:rPr>
          <w:del w:id="1861" w:author="Borkenhagen Therese Nyberg" w:date="2024-09-12T14:04:00Z"/>
          <w:rFonts w:ascii="Aptos" w:eastAsia="Times New Roman" w:hAnsi="Aptos" w:cs="Times New Roman"/>
          <w:sz w:val="24"/>
          <w:szCs w:val="24"/>
          <w:lang w:eastAsia="nb-NO"/>
        </w:rPr>
      </w:pPr>
      <w:ins w:id="1862" w:author="Borkenhagen Therese Nyberg" w:date="2024-09-12T14:04:00Z">
        <w:r w:rsidRPr="00510A78">
          <w:rPr>
            <w:rFonts w:ascii="Aptos" w:hAnsi="Aptos"/>
            <w:sz w:val="20"/>
            <w:szCs w:val="20"/>
          </w:rPr>
          <w:t xml:space="preserve">kapasitetsbegrensning. </w:t>
        </w:r>
      </w:ins>
      <w:moveFromRangeStart w:id="1863" w:author="Borkenhagen Therese Nyberg" w:date="2024-09-12T14:04:00Z" w:name="move177042291"/>
      <w:moveFrom w:id="1864" w:author="Borkenhagen Therese Nyberg" w:date="2024-09-12T14:04:00Z">
        <w:r w:rsidRPr="00510A78">
          <w:rPr>
            <w:rFonts w:ascii="Aptos" w:hAnsi="Aptos"/>
            <w:sz w:val="20"/>
            <w:rPrChange w:id="1865" w:author="Borkenhagen Therese Nyberg" w:date="2024-09-12T14:04:00Z">
              <w:rPr>
                <w:rFonts w:ascii="Aptos" w:hAnsi="Aptos"/>
                <w:sz w:val="24"/>
              </w:rPr>
            </w:rPrChange>
          </w:rPr>
          <w:t>I tilfelle lav spenning forutsettes fører å begrense strømuttaket ytterligere.</w:t>
        </w:r>
      </w:moveFrom>
      <w:moveFromRangeEnd w:id="1863"/>
    </w:p>
    <w:p w14:paraId="2119E725" w14:textId="3D562E01" w:rsidR="00E01819" w:rsidRPr="00510A78" w:rsidRDefault="00E01819" w:rsidP="00E01819">
      <w:pPr>
        <w:pStyle w:val="NormalWeb"/>
        <w:rPr>
          <w:rFonts w:ascii="Aptos" w:hAnsi="Aptos"/>
          <w:sz w:val="20"/>
          <w:rPrChange w:id="1866" w:author="Borkenhagen Therese Nyberg" w:date="2024-09-12T14:04:00Z">
            <w:rPr>
              <w:rFonts w:ascii="Aptos" w:hAnsi="Aptos"/>
              <w:sz w:val="24"/>
            </w:rPr>
          </w:rPrChange>
        </w:rPr>
        <w:pPrChange w:id="1867" w:author="Borkenhagen Therese Nyberg" w:date="2024-09-12T14:04:00Z">
          <w:pPr>
            <w:spacing w:before="100" w:beforeAutospacing="1" w:after="100" w:afterAutospacing="1" w:line="240" w:lineRule="auto"/>
          </w:pPr>
        </w:pPrChange>
      </w:pPr>
      <w:r w:rsidRPr="00510A78">
        <w:rPr>
          <w:rFonts w:ascii="Aptos" w:hAnsi="Aptos"/>
          <w:sz w:val="20"/>
          <w:rPrChange w:id="1868" w:author="Borkenhagen Therese Nyberg" w:date="2024-09-12T14:04:00Z">
            <w:rPr>
              <w:rFonts w:ascii="Aptos" w:hAnsi="Aptos"/>
              <w:sz w:val="24"/>
            </w:rPr>
          </w:rPrChange>
        </w:rPr>
        <w:t>For klasse C1 og C2 er dette fortrinnsvis aktuelt under spesielle forhold som medfører redusert kapasitet. For klasse C3 kan det være behov for dette også i normal drift.</w:t>
      </w:r>
      <w:ins w:id="1869" w:author="Borkenhagen Therese Nyberg" w:date="2024-09-12T14:04:00Z">
        <w:r w:rsidRPr="00510A78">
          <w:rPr>
            <w:rFonts w:ascii="Aptos" w:hAnsi="Aptos"/>
            <w:sz w:val="20"/>
            <w:szCs w:val="20"/>
          </w:rPr>
          <w:t> </w:t>
        </w:r>
      </w:ins>
    </w:p>
    <w:p w14:paraId="79C53E38" w14:textId="77777777" w:rsidR="00E01819" w:rsidRPr="00510A78" w:rsidRDefault="00E01819" w:rsidP="00E01819">
      <w:pPr>
        <w:pStyle w:val="NormalWeb"/>
        <w:rPr>
          <w:rFonts w:ascii="Aptos" w:hAnsi="Aptos"/>
          <w:sz w:val="20"/>
          <w:rPrChange w:id="1870" w:author="Borkenhagen Therese Nyberg" w:date="2024-09-12T14:04:00Z">
            <w:rPr>
              <w:rFonts w:ascii="Aptos" w:hAnsi="Aptos"/>
              <w:sz w:val="24"/>
            </w:rPr>
          </w:rPrChange>
        </w:rPr>
        <w:pPrChange w:id="1871" w:author="Borkenhagen Therese Nyberg" w:date="2024-09-12T14:04:00Z">
          <w:pPr>
            <w:spacing w:before="100" w:beforeAutospacing="1" w:after="100" w:afterAutospacing="1" w:line="240" w:lineRule="auto"/>
          </w:pPr>
        </w:pPrChange>
      </w:pPr>
      <w:moveToRangeStart w:id="1872" w:author="Borkenhagen Therese Nyberg" w:date="2024-09-12T14:04:00Z" w:name="move177042291"/>
      <w:moveTo w:id="1873" w:author="Borkenhagen Therese Nyberg" w:date="2024-09-12T14:04:00Z">
        <w:r w:rsidRPr="00510A78">
          <w:rPr>
            <w:rFonts w:ascii="Aptos" w:hAnsi="Aptos"/>
            <w:sz w:val="20"/>
            <w:rPrChange w:id="1874" w:author="Borkenhagen Therese Nyberg" w:date="2024-09-12T14:04:00Z">
              <w:rPr>
                <w:rFonts w:ascii="Aptos" w:hAnsi="Aptos"/>
                <w:sz w:val="24"/>
              </w:rPr>
            </w:rPrChange>
          </w:rPr>
          <w:t>I tilfelle lav spenning forutsettes fører å begrense strømuttaket ytterligere.</w:t>
        </w:r>
      </w:moveTo>
      <w:moveToRangeEnd w:id="1872"/>
      <w:ins w:id="1875" w:author="Borkenhagen Therese Nyberg" w:date="2024-09-12T14:04:00Z">
        <w:r w:rsidRPr="00510A78">
          <w:rPr>
            <w:rFonts w:ascii="Aptos" w:hAnsi="Aptos"/>
            <w:sz w:val="20"/>
            <w:szCs w:val="20"/>
          </w:rPr>
          <w:t xml:space="preserve"> </w:t>
        </w:r>
      </w:ins>
      <w:r w:rsidRPr="00510A78">
        <w:rPr>
          <w:rFonts w:ascii="Aptos" w:hAnsi="Aptos"/>
          <w:sz w:val="20"/>
          <w:rPrChange w:id="1876" w:author="Borkenhagen Therese Nyberg" w:date="2024-09-12T14:04:00Z">
            <w:rPr>
              <w:rFonts w:ascii="Aptos" w:hAnsi="Aptos"/>
              <w:sz w:val="24"/>
            </w:rPr>
          </w:rPrChange>
        </w:rPr>
        <w:t>Særlig er dette viktig i tog som ikke har automatisk strømbegrensning i henhold til EN 50388, ved lav kontaktledningsspenning.</w:t>
      </w:r>
    </w:p>
    <w:p w14:paraId="1EF0EAFF" w14:textId="77777777" w:rsidR="00E01819" w:rsidRPr="00510A78" w:rsidRDefault="00E01819" w:rsidP="00E01819">
      <w:pPr>
        <w:pStyle w:val="NormalWeb"/>
        <w:rPr>
          <w:rFonts w:ascii="Aptos" w:hAnsi="Aptos"/>
          <w:sz w:val="20"/>
          <w:rPrChange w:id="1877" w:author="Borkenhagen Therese Nyberg" w:date="2024-09-12T14:04:00Z">
            <w:rPr>
              <w:rFonts w:ascii="Aptos" w:hAnsi="Aptos"/>
              <w:b/>
              <w:sz w:val="20"/>
            </w:rPr>
          </w:rPrChange>
        </w:rPr>
        <w:pPrChange w:id="1878" w:author="Borkenhagen Therese Nyberg" w:date="2024-09-12T14:04:00Z">
          <w:pPr>
            <w:spacing w:before="100" w:beforeAutospacing="1" w:after="100" w:afterAutospacing="1" w:line="240" w:lineRule="auto"/>
            <w:outlineLvl w:val="4"/>
          </w:pPr>
        </w:pPrChange>
      </w:pPr>
      <w:r w:rsidRPr="00510A78">
        <w:rPr>
          <w:rStyle w:val="Overskrift5Tegn"/>
          <w:b w:val="0"/>
          <w:sz w:val="20"/>
          <w:rPrChange w:id="1879" w:author="Borkenhagen Therese Nyberg" w:date="2024-09-12T14:04:00Z">
            <w:rPr>
              <w:rFonts w:ascii="Aptos" w:hAnsi="Aptos"/>
              <w:b/>
              <w:sz w:val="20"/>
            </w:rPr>
          </w:rPrChange>
        </w:rPr>
        <w:t>Strøm ved regenerativ brems</w:t>
      </w:r>
      <w:ins w:id="1880" w:author="Borkenhagen Therese Nyberg" w:date="2024-09-12T14:04:00Z">
        <w:r w:rsidRPr="00510A78">
          <w:rPr>
            <w:rFonts w:ascii="Aptos" w:hAnsi="Aptos"/>
            <w:sz w:val="20"/>
            <w:szCs w:val="20"/>
          </w:rPr>
          <w:br/>
          <w:t>Banestrømforsyningen er inndelt i kapasitetsklasser:</w:t>
        </w:r>
      </w:ins>
    </w:p>
    <w:p w14:paraId="2E2FC3B1" w14:textId="77777777" w:rsidR="000764E1" w:rsidRPr="000764E1" w:rsidRDefault="000764E1" w:rsidP="000764E1">
      <w:pPr>
        <w:spacing w:before="100" w:beforeAutospacing="1" w:after="100" w:afterAutospacing="1" w:line="240" w:lineRule="auto"/>
        <w:rPr>
          <w:del w:id="1881" w:author="Borkenhagen Therese Nyberg" w:date="2024-09-12T14:04:00Z"/>
          <w:rFonts w:ascii="Aptos" w:eastAsia="Times New Roman" w:hAnsi="Aptos" w:cs="Times New Roman"/>
          <w:sz w:val="24"/>
          <w:szCs w:val="24"/>
          <w:lang w:eastAsia="nb-NO"/>
        </w:rPr>
      </w:pPr>
      <w:del w:id="1882" w:author="Borkenhagen Therese Nyberg" w:date="2024-09-12T14:04:00Z">
        <w:r w:rsidRPr="000764E1">
          <w:rPr>
            <w:rFonts w:ascii="Aptos" w:eastAsia="Times New Roman" w:hAnsi="Aptos" w:cs="Times New Roman"/>
            <w:sz w:val="24"/>
            <w:szCs w:val="24"/>
            <w:lang w:eastAsia="nb-NO"/>
          </w:rPr>
          <w:delText xml:space="preserve">Banestrømforsyningen er inndelt i kapasitetsklasser som angitt i kart - Maksimal togstrøm: Regenerativ bremsing - jf. </w:delText>
        </w:r>
        <w:r w:rsidR="004E116B">
          <w:fldChar w:fldCharType="begin"/>
        </w:r>
        <w:r w:rsidR="004E116B">
          <w:delInstrText>HYPERLINK "/EPiServer/CMS/Content/network-statement/2025-vedlegg/elektrifiserte-linjer,,42652/?epieditmode=false"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2.3.9 Elektrifiserte linjer</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1B740DD5" w14:textId="77777777" w:rsidR="00E01819" w:rsidRPr="00510A78" w:rsidRDefault="00E01819" w:rsidP="00CC7216">
      <w:pPr>
        <w:numPr>
          <w:ilvl w:val="0"/>
          <w:numId w:val="7"/>
        </w:numPr>
        <w:spacing w:before="100" w:beforeAutospacing="1" w:after="100" w:afterAutospacing="1" w:line="240" w:lineRule="auto"/>
        <w:rPr>
          <w:ins w:id="1883" w:author="Borkenhagen Therese Nyberg" w:date="2024-09-12T14:04:00Z"/>
          <w:rFonts w:ascii="Aptos" w:hAnsi="Aptos"/>
          <w:sz w:val="20"/>
          <w:szCs w:val="20"/>
        </w:rPr>
      </w:pPr>
      <w:ins w:id="1884" w:author="Borkenhagen Therese Nyberg" w:date="2024-09-12T14:04:00Z">
        <w:r w:rsidRPr="00510A78">
          <w:rPr>
            <w:rFonts w:ascii="Aptos" w:hAnsi="Aptos"/>
            <w:sz w:val="20"/>
            <w:szCs w:val="20"/>
          </w:rPr>
          <w:t>Ikke elektrifisert</w:t>
        </w:r>
      </w:ins>
    </w:p>
    <w:p w14:paraId="4E436C03" w14:textId="77777777" w:rsidR="00E01819" w:rsidRPr="00510A78" w:rsidRDefault="00E01819" w:rsidP="00CC7216">
      <w:pPr>
        <w:numPr>
          <w:ilvl w:val="0"/>
          <w:numId w:val="7"/>
        </w:numPr>
        <w:spacing w:before="100" w:beforeAutospacing="1" w:after="100" w:afterAutospacing="1" w:line="240" w:lineRule="auto"/>
        <w:rPr>
          <w:ins w:id="1885" w:author="Borkenhagen Therese Nyberg" w:date="2024-09-12T14:04:00Z"/>
          <w:rFonts w:ascii="Aptos" w:hAnsi="Aptos"/>
          <w:sz w:val="20"/>
          <w:szCs w:val="20"/>
        </w:rPr>
      </w:pPr>
      <w:ins w:id="1886" w:author="Borkenhagen Therese Nyberg" w:date="2024-09-12T14:04:00Z">
        <w:r w:rsidRPr="00510A78">
          <w:rPr>
            <w:rFonts w:ascii="Aptos" w:hAnsi="Aptos"/>
            <w:sz w:val="20"/>
            <w:szCs w:val="20"/>
          </w:rPr>
          <w:t>Klasse B3: 500A (8MW)</w:t>
        </w:r>
      </w:ins>
    </w:p>
    <w:p w14:paraId="0B937B72" w14:textId="77777777" w:rsidR="00E01819" w:rsidRPr="00510A78" w:rsidRDefault="00E01819" w:rsidP="00CC7216">
      <w:pPr>
        <w:numPr>
          <w:ilvl w:val="0"/>
          <w:numId w:val="7"/>
        </w:numPr>
        <w:spacing w:before="100" w:beforeAutospacing="1" w:after="100" w:afterAutospacing="1" w:line="240" w:lineRule="auto"/>
        <w:rPr>
          <w:ins w:id="1887" w:author="Borkenhagen Therese Nyberg" w:date="2024-09-12T14:04:00Z"/>
          <w:rFonts w:ascii="Aptos" w:hAnsi="Aptos"/>
          <w:sz w:val="20"/>
          <w:szCs w:val="20"/>
        </w:rPr>
      </w:pPr>
      <w:ins w:id="1888" w:author="Borkenhagen Therese Nyberg" w:date="2024-09-12T14:04:00Z">
        <w:r w:rsidRPr="00510A78">
          <w:rPr>
            <w:rFonts w:ascii="Aptos" w:hAnsi="Aptos"/>
            <w:sz w:val="20"/>
            <w:szCs w:val="20"/>
          </w:rPr>
          <w:t>Klasse B4: 300A (5MW)</w:t>
        </w:r>
      </w:ins>
    </w:p>
    <w:p w14:paraId="33F37B6A" w14:textId="6E3F785B" w:rsidR="00E01819" w:rsidRPr="00510A78" w:rsidRDefault="00E01819" w:rsidP="00E01819">
      <w:pPr>
        <w:pStyle w:val="NormalWeb"/>
        <w:rPr>
          <w:ins w:id="1889" w:author="Borkenhagen Therese Nyberg" w:date="2024-09-12T14:04:00Z"/>
          <w:rFonts w:ascii="Aptos" w:hAnsi="Aptos"/>
          <w:sz w:val="20"/>
          <w:szCs w:val="20"/>
        </w:rPr>
      </w:pPr>
      <w:ins w:id="1890" w:author="Borkenhagen Therese Nyberg" w:date="2024-09-12T14:04:00Z">
        <w:r w:rsidRPr="00510A78">
          <w:rPr>
            <w:rFonts w:ascii="Aptos" w:hAnsi="Aptos"/>
            <w:sz w:val="20"/>
            <w:szCs w:val="20"/>
          </w:rPr>
          <w:t xml:space="preserve">For mer informasjon, se kart 4: Oversikt over maksimal togstrøm/regenerativ bremsing i </w:t>
        </w:r>
        <w:r w:rsidR="004E116B">
          <w:fldChar w:fldCharType="begin"/>
        </w:r>
        <w:r w:rsidR="004E116B">
          <w:instrText>HYPERLINK "https://oppslagsverk.banenor.no/network-statement/2026-vedlegg/elektrifiserte-linjer/"</w:instrText>
        </w:r>
        <w:r w:rsidR="004E116B">
          <w:fldChar w:fldCharType="separate"/>
        </w:r>
        <w:r w:rsidRPr="00510A78">
          <w:rPr>
            <w:rStyle w:val="Hyperkobling"/>
            <w:rFonts w:ascii="Aptos" w:hAnsi="Aptos"/>
            <w:sz w:val="20"/>
            <w:szCs w:val="20"/>
          </w:rPr>
          <w:t>vedlegg 2.3.9 Elektrifiserte linjer</w:t>
        </w:r>
        <w:r w:rsidR="004E116B">
          <w:rPr>
            <w:rStyle w:val="Hyperkobling"/>
            <w:rFonts w:ascii="Aptos" w:hAnsi="Aptos"/>
            <w:sz w:val="20"/>
            <w:szCs w:val="20"/>
          </w:rPr>
          <w:fldChar w:fldCharType="end"/>
        </w:r>
        <w:r w:rsidRPr="00510A78">
          <w:rPr>
            <w:rFonts w:ascii="Aptos" w:hAnsi="Aptos"/>
            <w:sz w:val="20"/>
            <w:szCs w:val="20"/>
          </w:rPr>
          <w:t>.</w:t>
        </w:r>
      </w:ins>
    </w:p>
    <w:p w14:paraId="1ED2516D" w14:textId="77777777" w:rsidR="00E01819" w:rsidRPr="004E116B" w:rsidRDefault="00E01819" w:rsidP="00A41F19">
      <w:pPr>
        <w:pStyle w:val="Overskrift4"/>
        <w:pPrChange w:id="1891" w:author="Borkenhagen Therese Nyberg" w:date="2024-09-12T14:04:00Z">
          <w:pPr>
            <w:spacing w:before="100" w:beforeAutospacing="1" w:after="100" w:afterAutospacing="1" w:line="240" w:lineRule="auto"/>
            <w:outlineLvl w:val="3"/>
          </w:pPr>
        </w:pPrChange>
      </w:pPr>
      <w:r w:rsidRPr="004E116B">
        <w:t>2.3.9.3 Kontaktledning – høyde og horisontal forskyvning</w:t>
      </w:r>
    </w:p>
    <w:p w14:paraId="058A73C1" w14:textId="77777777" w:rsidR="00E01819" w:rsidRPr="00510A78" w:rsidRDefault="00E01819" w:rsidP="00E01819">
      <w:pPr>
        <w:pStyle w:val="NormalWeb"/>
        <w:rPr>
          <w:rFonts w:ascii="Aptos" w:hAnsi="Aptos"/>
          <w:sz w:val="20"/>
          <w:rPrChange w:id="1892" w:author="Borkenhagen Therese Nyberg" w:date="2024-09-12T14:04:00Z">
            <w:rPr>
              <w:rFonts w:ascii="Aptos" w:hAnsi="Aptos"/>
              <w:sz w:val="24"/>
            </w:rPr>
          </w:rPrChange>
        </w:rPr>
        <w:pPrChange w:id="1893" w:author="Borkenhagen Therese Nyberg" w:date="2024-09-12T14:04:00Z">
          <w:pPr>
            <w:spacing w:before="100" w:beforeAutospacing="1" w:after="100" w:afterAutospacing="1" w:line="240" w:lineRule="auto"/>
          </w:pPr>
        </w:pPrChange>
      </w:pPr>
      <w:r w:rsidRPr="00510A78">
        <w:rPr>
          <w:rFonts w:ascii="Aptos" w:hAnsi="Aptos"/>
          <w:sz w:val="20"/>
          <w:rPrChange w:id="1894" w:author="Borkenhagen Therese Nyberg" w:date="2024-09-12T14:04:00Z">
            <w:rPr>
              <w:rFonts w:ascii="Aptos" w:hAnsi="Aptos"/>
              <w:sz w:val="24"/>
            </w:rPr>
          </w:rPrChange>
        </w:rPr>
        <w:t>Høyden på kontakttråden varierer fra 4700 til 6200 mm. Deler av banenettet har høyere minstehøyde. Nærmere informasjon om dette fås ved henvendelse til Bane NOR.</w:t>
      </w:r>
    </w:p>
    <w:p w14:paraId="2B876C96" w14:textId="77777777" w:rsidR="00E01819" w:rsidRPr="00510A78" w:rsidRDefault="00E01819" w:rsidP="00E01819">
      <w:pPr>
        <w:pStyle w:val="NormalWeb"/>
        <w:rPr>
          <w:rFonts w:ascii="Aptos" w:hAnsi="Aptos"/>
          <w:sz w:val="20"/>
          <w:rPrChange w:id="1895" w:author="Borkenhagen Therese Nyberg" w:date="2024-09-12T14:04:00Z">
            <w:rPr>
              <w:rFonts w:ascii="Aptos" w:hAnsi="Aptos"/>
              <w:sz w:val="24"/>
            </w:rPr>
          </w:rPrChange>
        </w:rPr>
        <w:pPrChange w:id="1896" w:author="Borkenhagen Therese Nyberg" w:date="2024-09-12T14:04:00Z">
          <w:pPr>
            <w:spacing w:before="100" w:beforeAutospacing="1" w:after="100" w:afterAutospacing="1" w:line="240" w:lineRule="auto"/>
          </w:pPr>
        </w:pPrChange>
      </w:pPr>
      <w:r w:rsidRPr="00510A78">
        <w:rPr>
          <w:rFonts w:ascii="Aptos" w:hAnsi="Aptos"/>
          <w:sz w:val="20"/>
          <w:rPrChange w:id="1897" w:author="Borkenhagen Therese Nyberg" w:date="2024-09-12T14:04:00Z">
            <w:rPr>
              <w:rFonts w:ascii="Aptos" w:hAnsi="Aptos"/>
              <w:sz w:val="24"/>
            </w:rPr>
          </w:rPrChange>
        </w:rPr>
        <w:t>Kontakttrådens avvik fra spormidt er nominelt 400 mm og ved ugunstige vindforhold maksimalt 700 ± 50 mm for gamle kontaktledningsanlegg og 550 ± 30 mm for nyere kontaktledningsanlegg.</w:t>
      </w:r>
    </w:p>
    <w:p w14:paraId="055D762F" w14:textId="77777777" w:rsidR="00E01819" w:rsidRPr="00510A78" w:rsidRDefault="00E01819" w:rsidP="00E01819">
      <w:pPr>
        <w:pStyle w:val="NormalWeb"/>
        <w:rPr>
          <w:rFonts w:ascii="Aptos" w:hAnsi="Aptos"/>
          <w:sz w:val="20"/>
          <w:rPrChange w:id="1898" w:author="Borkenhagen Therese Nyberg" w:date="2024-09-12T14:04:00Z">
            <w:rPr>
              <w:rFonts w:ascii="Aptos" w:hAnsi="Aptos"/>
              <w:sz w:val="24"/>
            </w:rPr>
          </w:rPrChange>
        </w:rPr>
        <w:pPrChange w:id="1899" w:author="Borkenhagen Therese Nyberg" w:date="2024-09-12T14:04:00Z">
          <w:pPr>
            <w:spacing w:before="100" w:beforeAutospacing="1" w:after="100" w:afterAutospacing="1" w:line="240" w:lineRule="auto"/>
          </w:pPr>
        </w:pPrChange>
      </w:pPr>
      <w:r w:rsidRPr="00510A78">
        <w:rPr>
          <w:rFonts w:ascii="Aptos" w:hAnsi="Aptos"/>
          <w:sz w:val="20"/>
          <w:rPrChange w:id="1900" w:author="Borkenhagen Therese Nyberg" w:date="2024-09-12T14:04:00Z">
            <w:rPr>
              <w:rFonts w:ascii="Aptos" w:hAnsi="Aptos"/>
              <w:sz w:val="24"/>
            </w:rPr>
          </w:rPrChange>
        </w:rPr>
        <w:t>Fritt profil for strømavtagere er vist i</w:t>
      </w:r>
    </w:p>
    <w:p w14:paraId="6D8BABAF" w14:textId="77777777" w:rsidR="00E01819" w:rsidRPr="00510A78" w:rsidRDefault="004E116B" w:rsidP="00CC7216">
      <w:pPr>
        <w:numPr>
          <w:ilvl w:val="0"/>
          <w:numId w:val="8"/>
        </w:numPr>
        <w:spacing w:before="100" w:beforeAutospacing="1" w:after="100" w:afterAutospacing="1" w:line="240" w:lineRule="auto"/>
        <w:rPr>
          <w:rFonts w:ascii="Aptos" w:hAnsi="Aptos"/>
          <w:sz w:val="20"/>
          <w:rPrChange w:id="1901" w:author="Borkenhagen Therese Nyberg" w:date="2024-09-12T14:04:00Z">
            <w:rPr>
              <w:rFonts w:ascii="Aptos" w:hAnsi="Aptos"/>
              <w:sz w:val="24"/>
            </w:rPr>
          </w:rPrChange>
        </w:rPr>
        <w:pPrChange w:id="1902" w:author="Borkenhagen Therese Nyberg" w:date="2024-09-12T14:04:00Z">
          <w:pPr>
            <w:numPr>
              <w:numId w:val="129"/>
            </w:numPr>
            <w:tabs>
              <w:tab w:val="num" w:pos="720"/>
            </w:tabs>
            <w:spacing w:before="100" w:beforeAutospacing="1" w:after="100" w:afterAutospacing="1" w:line="240" w:lineRule="auto"/>
            <w:ind w:left="720" w:hanging="360"/>
          </w:pPr>
        </w:pPrChange>
      </w:pPr>
      <w:r>
        <w:fldChar w:fldCharType="begin"/>
      </w:r>
      <w:r>
        <w:instrText>HYPERLINK "https://trv.b</w:instrText>
      </w:r>
      <w:r>
        <w:instrText>anenor.no/wiki/Kontaktledning/Prosjektering_og_Bygging/Mekanisk_utforming" \l "Fritt_profil"</w:instrText>
      </w:r>
      <w:r>
        <w:fldChar w:fldCharType="separate"/>
      </w:r>
      <w:r w:rsidR="00E01819" w:rsidRPr="00510A78">
        <w:rPr>
          <w:rStyle w:val="Hyperkobling"/>
          <w:rFonts w:ascii="Aptos" w:hAnsi="Aptos"/>
          <w:sz w:val="20"/>
          <w:rPrChange w:id="1903" w:author="Borkenhagen Therese Nyberg" w:date="2024-09-12T14:04:00Z">
            <w:rPr>
              <w:rFonts w:ascii="Aptos" w:hAnsi="Aptos"/>
              <w:color w:val="0000FF"/>
              <w:sz w:val="24"/>
              <w:u w:val="single"/>
            </w:rPr>
          </w:rPrChange>
        </w:rPr>
        <w:t>Teknisk regelverk, bok 540, kapittel 6, avsnitt 3.4</w:t>
      </w:r>
      <w:r>
        <w:rPr>
          <w:rStyle w:val="Hyperkobling"/>
          <w:rFonts w:ascii="Aptos" w:hAnsi="Aptos"/>
          <w:sz w:val="20"/>
          <w:rPrChange w:id="1904" w:author="Borkenhagen Therese Nyberg" w:date="2024-09-12T14:04:00Z">
            <w:rPr>
              <w:rFonts w:ascii="Aptos" w:hAnsi="Aptos"/>
              <w:color w:val="0000FF"/>
              <w:sz w:val="24"/>
              <w:u w:val="single"/>
            </w:rPr>
          </w:rPrChange>
        </w:rPr>
        <w:fldChar w:fldCharType="end"/>
      </w:r>
    </w:p>
    <w:p w14:paraId="224644C6" w14:textId="77777777" w:rsidR="00E01819" w:rsidRPr="00510A78" w:rsidRDefault="004E116B" w:rsidP="00CC7216">
      <w:pPr>
        <w:numPr>
          <w:ilvl w:val="0"/>
          <w:numId w:val="8"/>
        </w:numPr>
        <w:spacing w:before="100" w:beforeAutospacing="1" w:after="100" w:afterAutospacing="1" w:line="240" w:lineRule="auto"/>
        <w:rPr>
          <w:rFonts w:ascii="Aptos" w:hAnsi="Aptos"/>
          <w:sz w:val="20"/>
          <w:rPrChange w:id="1905" w:author="Borkenhagen Therese Nyberg" w:date="2024-09-12T14:04:00Z">
            <w:rPr>
              <w:rFonts w:ascii="Aptos" w:hAnsi="Aptos"/>
              <w:sz w:val="24"/>
            </w:rPr>
          </w:rPrChange>
        </w:rPr>
        <w:pPrChange w:id="1906" w:author="Borkenhagen Therese Nyberg" w:date="2024-09-12T14:04:00Z">
          <w:pPr>
            <w:numPr>
              <w:numId w:val="129"/>
            </w:numPr>
            <w:tabs>
              <w:tab w:val="num" w:pos="720"/>
            </w:tabs>
            <w:spacing w:before="100" w:beforeAutospacing="1" w:after="100" w:afterAutospacing="1" w:line="240" w:lineRule="auto"/>
            <w:ind w:left="720" w:hanging="360"/>
          </w:pPr>
        </w:pPrChange>
      </w:pPr>
      <w:r>
        <w:fldChar w:fldCharType="begin"/>
      </w:r>
      <w:r>
        <w:instrText>HYPERLINK "https://trv.banenor.no/wiki/Kontaktledning/Vedlikehold/Kontaktl</w:instrText>
      </w:r>
      <w:r>
        <w:instrText>edning/Vedlegg/Fritt_profil_for_str%C3%B8mavtaker_og_E-m%C3%A5l"</w:instrText>
      </w:r>
      <w:r>
        <w:fldChar w:fldCharType="separate"/>
      </w:r>
      <w:r w:rsidR="00E01819" w:rsidRPr="00510A78">
        <w:rPr>
          <w:rStyle w:val="Hyperkobling"/>
          <w:rFonts w:ascii="Aptos" w:hAnsi="Aptos"/>
          <w:sz w:val="20"/>
          <w:rPrChange w:id="1907" w:author="Borkenhagen Therese Nyberg" w:date="2024-09-12T14:04:00Z">
            <w:rPr>
              <w:rFonts w:ascii="Aptos" w:hAnsi="Aptos"/>
              <w:color w:val="0000FF"/>
              <w:sz w:val="24"/>
              <w:u w:val="single"/>
            </w:rPr>
          </w:rPrChange>
        </w:rPr>
        <w:t>Teknisk regelverk, bok 542, kapittel 5, vedlegg fritt profil for strømavtaker og E-mål</w:t>
      </w:r>
      <w:r>
        <w:rPr>
          <w:rStyle w:val="Hyperkobling"/>
          <w:rFonts w:ascii="Aptos" w:hAnsi="Aptos"/>
          <w:sz w:val="20"/>
          <w:rPrChange w:id="1908" w:author="Borkenhagen Therese Nyberg" w:date="2024-09-12T14:04:00Z">
            <w:rPr>
              <w:rFonts w:ascii="Aptos" w:hAnsi="Aptos"/>
              <w:color w:val="0000FF"/>
              <w:sz w:val="24"/>
              <w:u w:val="single"/>
            </w:rPr>
          </w:rPrChange>
        </w:rPr>
        <w:fldChar w:fldCharType="end"/>
      </w:r>
      <w:r w:rsidR="00E01819" w:rsidRPr="00510A78">
        <w:rPr>
          <w:rFonts w:ascii="Aptos" w:hAnsi="Aptos"/>
          <w:sz w:val="20"/>
          <w:rPrChange w:id="1909" w:author="Borkenhagen Therese Nyberg" w:date="2024-09-12T14:04:00Z">
            <w:rPr>
              <w:rFonts w:ascii="Aptos" w:hAnsi="Aptos"/>
              <w:sz w:val="24"/>
            </w:rPr>
          </w:rPrChange>
        </w:rPr>
        <w:t>.</w:t>
      </w:r>
    </w:p>
    <w:p w14:paraId="7CC91E7E" w14:textId="77777777" w:rsidR="00E01819" w:rsidRPr="004E116B" w:rsidRDefault="00E01819" w:rsidP="00A41F19">
      <w:pPr>
        <w:pStyle w:val="Overskrift4"/>
        <w:pPrChange w:id="1910" w:author="Borkenhagen Therese Nyberg" w:date="2024-09-12T14:04:00Z">
          <w:pPr>
            <w:spacing w:before="100" w:beforeAutospacing="1" w:after="100" w:afterAutospacing="1" w:line="240" w:lineRule="auto"/>
            <w:outlineLvl w:val="3"/>
          </w:pPr>
        </w:pPrChange>
      </w:pPr>
      <w:r w:rsidRPr="004E116B">
        <w:t>2.3.9.4 Kontakttrykk fra strømavtaker</w:t>
      </w:r>
    </w:p>
    <w:p w14:paraId="4AA3BB50" w14:textId="77777777" w:rsidR="00E01819" w:rsidRPr="00510A78" w:rsidRDefault="00E01819" w:rsidP="00E01819">
      <w:pPr>
        <w:pStyle w:val="NormalWeb"/>
        <w:rPr>
          <w:rFonts w:ascii="Aptos" w:hAnsi="Aptos"/>
          <w:sz w:val="20"/>
          <w:rPrChange w:id="1911" w:author="Borkenhagen Therese Nyberg" w:date="2024-09-12T14:04:00Z">
            <w:rPr>
              <w:rFonts w:ascii="Aptos" w:hAnsi="Aptos"/>
              <w:sz w:val="24"/>
            </w:rPr>
          </w:rPrChange>
        </w:rPr>
        <w:pPrChange w:id="1912" w:author="Borkenhagen Therese Nyberg" w:date="2024-09-12T14:04:00Z">
          <w:pPr>
            <w:spacing w:before="100" w:beforeAutospacing="1" w:after="100" w:afterAutospacing="1" w:line="240" w:lineRule="auto"/>
          </w:pPr>
        </w:pPrChange>
      </w:pPr>
      <w:r w:rsidRPr="00510A78">
        <w:rPr>
          <w:rFonts w:ascii="Aptos" w:hAnsi="Aptos"/>
          <w:sz w:val="20"/>
          <w:rPrChange w:id="1913" w:author="Borkenhagen Therese Nyberg" w:date="2024-09-12T14:04:00Z">
            <w:rPr>
              <w:rFonts w:ascii="Aptos" w:hAnsi="Aptos"/>
              <w:sz w:val="24"/>
            </w:rPr>
          </w:rPrChange>
        </w:rPr>
        <w:t xml:space="preserve">Grenseverdier for krefter mellom strømavtaker og kontakttråd er gitt i </w:t>
      </w:r>
      <w:r w:rsidR="004E116B">
        <w:fldChar w:fldCharType="begin"/>
      </w:r>
      <w:r w:rsidR="004E116B">
        <w:instrText>HYPERLINK "https://trv.banenor.no/wiki/Kontaktledning/Vedlikehold/Kontaktledning" \l "Krefter_mellom_str.C3.B8mavtaker_og_kontakttr.C3.A5d"</w:instrText>
      </w:r>
      <w:r w:rsidR="004E116B">
        <w:fldChar w:fldCharType="separate"/>
      </w:r>
      <w:r w:rsidRPr="00510A78">
        <w:rPr>
          <w:rStyle w:val="Hyperkobling"/>
          <w:rFonts w:ascii="Aptos" w:hAnsi="Aptos"/>
          <w:sz w:val="20"/>
          <w:rPrChange w:id="1914" w:author="Borkenhagen Therese Nyberg" w:date="2024-09-12T14:04:00Z">
            <w:rPr>
              <w:rFonts w:ascii="Aptos" w:hAnsi="Aptos"/>
              <w:color w:val="0000FF"/>
              <w:sz w:val="24"/>
              <w:u w:val="single"/>
            </w:rPr>
          </w:rPrChange>
        </w:rPr>
        <w:t>Teknisk regelverk, bok 542, kapittel 5</w:t>
      </w:r>
      <w:r w:rsidR="004E116B">
        <w:rPr>
          <w:rStyle w:val="Hyperkobling"/>
          <w:rFonts w:ascii="Aptos" w:hAnsi="Aptos"/>
          <w:sz w:val="20"/>
          <w:rPrChange w:id="1915" w:author="Borkenhagen Therese Nyberg" w:date="2024-09-12T14:04:00Z">
            <w:rPr>
              <w:rFonts w:ascii="Aptos" w:hAnsi="Aptos"/>
              <w:color w:val="0000FF"/>
              <w:sz w:val="24"/>
              <w:u w:val="single"/>
            </w:rPr>
          </w:rPrChange>
        </w:rPr>
        <w:fldChar w:fldCharType="end"/>
      </w:r>
      <w:r w:rsidRPr="00510A78">
        <w:rPr>
          <w:rFonts w:ascii="Aptos" w:hAnsi="Aptos"/>
          <w:sz w:val="20"/>
          <w:rPrChange w:id="1916" w:author="Borkenhagen Therese Nyberg" w:date="2024-09-12T14:04:00Z">
            <w:rPr>
              <w:rFonts w:ascii="Aptos" w:hAnsi="Aptos"/>
              <w:sz w:val="24"/>
            </w:rPr>
          </w:rPrChange>
        </w:rPr>
        <w:t>. </w:t>
      </w:r>
    </w:p>
    <w:p w14:paraId="0655C980" w14:textId="77777777" w:rsidR="00E01819" w:rsidRPr="00510A78" w:rsidRDefault="00E01819" w:rsidP="00E01819">
      <w:pPr>
        <w:pStyle w:val="NormalWeb"/>
        <w:rPr>
          <w:rFonts w:ascii="Aptos" w:hAnsi="Aptos"/>
          <w:sz w:val="20"/>
          <w:rPrChange w:id="1917" w:author="Borkenhagen Therese Nyberg" w:date="2024-09-12T14:04:00Z">
            <w:rPr>
              <w:rFonts w:ascii="Aptos" w:hAnsi="Aptos"/>
              <w:sz w:val="24"/>
            </w:rPr>
          </w:rPrChange>
        </w:rPr>
        <w:pPrChange w:id="1918" w:author="Borkenhagen Therese Nyberg" w:date="2024-09-12T14:04:00Z">
          <w:pPr>
            <w:spacing w:before="100" w:beforeAutospacing="1" w:after="100" w:afterAutospacing="1" w:line="240" w:lineRule="auto"/>
          </w:pPr>
        </w:pPrChange>
      </w:pPr>
      <w:r w:rsidRPr="00510A78">
        <w:rPr>
          <w:rFonts w:ascii="Aptos" w:hAnsi="Aptos"/>
          <w:sz w:val="20"/>
          <w:rPrChange w:id="1919" w:author="Borkenhagen Therese Nyberg" w:date="2024-09-12T14:04:00Z">
            <w:rPr>
              <w:rFonts w:ascii="Aptos" w:hAnsi="Aptos"/>
              <w:sz w:val="24"/>
            </w:rPr>
          </w:rPrChange>
        </w:rPr>
        <w:t xml:space="preserve">Grenseverdier for aerodynamisk utbalansering av strømavtaker er gitt i </w:t>
      </w:r>
      <w:r w:rsidR="004E116B">
        <w:fldChar w:fldCharType="begin"/>
      </w:r>
      <w:r w:rsidR="004E116B">
        <w:instrText>HYPERLINK "https://trv.banenor.no/wiki/Rolling_stock/Supplementary_information_and_regulations/Appendix/Approval_of_new_trains._Pantographs_and_pantograph-overhead_contact_line_in</w:instrText>
      </w:r>
      <w:r w:rsidR="004E116B">
        <w:instrText>teraction"</w:instrText>
      </w:r>
      <w:r w:rsidR="004E116B">
        <w:fldChar w:fldCharType="separate"/>
      </w:r>
      <w:r w:rsidRPr="00510A78">
        <w:rPr>
          <w:rStyle w:val="Hyperkobling"/>
          <w:rFonts w:ascii="Aptos" w:hAnsi="Aptos"/>
          <w:sz w:val="20"/>
          <w:rPrChange w:id="1920" w:author="Borkenhagen Therese Nyberg" w:date="2024-09-12T14:04:00Z">
            <w:rPr>
              <w:rFonts w:ascii="Aptos" w:hAnsi="Aptos"/>
              <w:color w:val="0000FF"/>
              <w:sz w:val="24"/>
              <w:u w:val="single"/>
            </w:rPr>
          </w:rPrChange>
        </w:rPr>
        <w:t>Teknisk regelverk, Supplementary information and regulations, kapittel 8, appendix e</w:t>
      </w:r>
      <w:r w:rsidR="004E116B">
        <w:rPr>
          <w:rStyle w:val="Hyperkobling"/>
          <w:rFonts w:ascii="Aptos" w:hAnsi="Aptos"/>
          <w:sz w:val="20"/>
          <w:rPrChange w:id="1921" w:author="Borkenhagen Therese Nyberg" w:date="2024-09-12T14:04:00Z">
            <w:rPr>
              <w:rFonts w:ascii="Aptos" w:hAnsi="Aptos"/>
              <w:color w:val="0000FF"/>
              <w:sz w:val="24"/>
              <w:u w:val="single"/>
            </w:rPr>
          </w:rPrChange>
        </w:rPr>
        <w:fldChar w:fldCharType="end"/>
      </w:r>
      <w:r w:rsidRPr="00510A78">
        <w:rPr>
          <w:rFonts w:ascii="Aptos" w:hAnsi="Aptos"/>
          <w:sz w:val="20"/>
          <w:rPrChange w:id="1922" w:author="Borkenhagen Therese Nyberg" w:date="2024-09-12T14:04:00Z">
            <w:rPr>
              <w:rFonts w:ascii="Aptos" w:hAnsi="Aptos"/>
              <w:sz w:val="24"/>
            </w:rPr>
          </w:rPrChange>
        </w:rPr>
        <w:t>. Kontaktledningsanleggene er dimensjonert for en vindbelastning på maksimum 30 m/s vinkelrett på kontaktledningen. Enkelte vindustatte strekninger er dimensjonert for en vindbelastning på maksimum 37 m/s vinkelrett på kontaktledningen.</w:t>
      </w:r>
    </w:p>
    <w:p w14:paraId="241FFA62" w14:textId="77777777" w:rsidR="00E01819" w:rsidRPr="00510A78" w:rsidRDefault="00E01819" w:rsidP="00E01819">
      <w:pPr>
        <w:pStyle w:val="NormalWeb"/>
        <w:rPr>
          <w:rFonts w:ascii="Aptos" w:hAnsi="Aptos"/>
          <w:sz w:val="20"/>
          <w:rPrChange w:id="1923" w:author="Borkenhagen Therese Nyberg" w:date="2024-09-12T14:04:00Z">
            <w:rPr>
              <w:rFonts w:ascii="Aptos" w:hAnsi="Aptos"/>
              <w:sz w:val="24"/>
            </w:rPr>
          </w:rPrChange>
        </w:rPr>
        <w:pPrChange w:id="1924" w:author="Borkenhagen Therese Nyberg" w:date="2024-09-12T14:04:00Z">
          <w:pPr>
            <w:spacing w:before="100" w:beforeAutospacing="1" w:after="100" w:afterAutospacing="1" w:line="240" w:lineRule="auto"/>
          </w:pPr>
        </w:pPrChange>
      </w:pPr>
      <w:r w:rsidRPr="00510A78">
        <w:rPr>
          <w:rFonts w:ascii="Aptos" w:hAnsi="Aptos"/>
          <w:sz w:val="20"/>
          <w:rPrChange w:id="1925" w:author="Borkenhagen Therese Nyberg" w:date="2024-09-12T14:04:00Z">
            <w:rPr>
              <w:rFonts w:ascii="Aptos" w:hAnsi="Aptos"/>
              <w:sz w:val="24"/>
            </w:rPr>
          </w:rPrChange>
        </w:rPr>
        <w:t>Ved flere aktive strømavtakere i en togstamme kan antall og avstand mellom disse være dimensjonerende for hvilke toghastigheter som tillates benyttet. Her kreves egen godkjenning fra Bane NOR på de forskjellige banestrekningene.</w:t>
      </w:r>
    </w:p>
    <w:p w14:paraId="79D554FE" w14:textId="77777777" w:rsidR="00E01819" w:rsidRPr="00510A78" w:rsidRDefault="00E01819" w:rsidP="00E01819">
      <w:pPr>
        <w:pStyle w:val="NormalWeb"/>
        <w:rPr>
          <w:rFonts w:ascii="Aptos" w:hAnsi="Aptos"/>
          <w:sz w:val="20"/>
          <w:rPrChange w:id="1926" w:author="Borkenhagen Therese Nyberg" w:date="2024-09-12T14:04:00Z">
            <w:rPr>
              <w:rFonts w:ascii="Aptos" w:hAnsi="Aptos"/>
              <w:sz w:val="24"/>
            </w:rPr>
          </w:rPrChange>
        </w:rPr>
        <w:pPrChange w:id="1927" w:author="Borkenhagen Therese Nyberg" w:date="2024-09-12T14:04:00Z">
          <w:pPr>
            <w:spacing w:before="100" w:beforeAutospacing="1" w:after="100" w:afterAutospacing="1" w:line="240" w:lineRule="auto"/>
          </w:pPr>
        </w:pPrChange>
      </w:pPr>
      <w:r w:rsidRPr="00510A78">
        <w:rPr>
          <w:rFonts w:ascii="Aptos" w:hAnsi="Aptos"/>
          <w:sz w:val="20"/>
          <w:rPrChange w:id="1928" w:author="Borkenhagen Therese Nyberg" w:date="2024-09-12T14:04:00Z">
            <w:rPr>
              <w:rFonts w:ascii="Aptos" w:hAnsi="Aptos"/>
              <w:sz w:val="24"/>
            </w:rPr>
          </w:rPrChange>
        </w:rPr>
        <w:t xml:space="preserve">Utfyllende bestemmelser finnes i </w:t>
      </w:r>
      <w:r w:rsidR="004E116B">
        <w:fldChar w:fldCharType="begin"/>
      </w:r>
      <w:r w:rsidR="004E116B">
        <w:instrText>HYPERLINK "https://trv.banenor.no/wiki/Rolling_stock/Supplementary_information_and_regulations/Appendix/Approval_of_new_trains._Pantogra</w:instrText>
      </w:r>
      <w:r w:rsidR="004E116B">
        <w:instrText>phs_and_pantograph-overhead_contact_line_interaction"</w:instrText>
      </w:r>
      <w:r w:rsidR="004E116B">
        <w:fldChar w:fldCharType="separate"/>
      </w:r>
      <w:r w:rsidRPr="00510A78">
        <w:rPr>
          <w:rStyle w:val="Hyperkobling"/>
          <w:rFonts w:ascii="Aptos" w:hAnsi="Aptos"/>
          <w:sz w:val="20"/>
          <w:rPrChange w:id="1929" w:author="Borkenhagen Therese Nyberg" w:date="2024-09-12T14:04:00Z">
            <w:rPr>
              <w:rFonts w:ascii="Aptos" w:hAnsi="Aptos"/>
              <w:color w:val="0000FF"/>
              <w:sz w:val="24"/>
              <w:u w:val="single"/>
            </w:rPr>
          </w:rPrChange>
        </w:rPr>
        <w:t>Teknisk regelverk, Supplementary information and regulations, kap. 8, appendix e</w:t>
      </w:r>
      <w:r w:rsidR="004E116B">
        <w:rPr>
          <w:rStyle w:val="Hyperkobling"/>
          <w:rFonts w:ascii="Aptos" w:hAnsi="Aptos"/>
          <w:sz w:val="20"/>
          <w:rPrChange w:id="1930" w:author="Borkenhagen Therese Nyberg" w:date="2024-09-12T14:04:00Z">
            <w:rPr>
              <w:rFonts w:ascii="Aptos" w:hAnsi="Aptos"/>
              <w:color w:val="0000FF"/>
              <w:sz w:val="24"/>
              <w:u w:val="single"/>
            </w:rPr>
          </w:rPrChange>
        </w:rPr>
        <w:fldChar w:fldCharType="end"/>
      </w:r>
      <w:r w:rsidRPr="00510A78">
        <w:rPr>
          <w:rFonts w:ascii="Aptos" w:hAnsi="Aptos"/>
          <w:sz w:val="20"/>
          <w:rPrChange w:id="1931" w:author="Borkenhagen Therese Nyberg" w:date="2024-09-12T14:04:00Z">
            <w:rPr>
              <w:rFonts w:ascii="Aptos" w:hAnsi="Aptos"/>
              <w:sz w:val="24"/>
            </w:rPr>
          </w:rPrChange>
        </w:rPr>
        <w:t>. </w:t>
      </w:r>
    </w:p>
    <w:p w14:paraId="082A9AD9" w14:textId="77777777" w:rsidR="00E01819" w:rsidRPr="004E116B" w:rsidRDefault="00E01819" w:rsidP="00A41F19">
      <w:pPr>
        <w:pStyle w:val="Overskrift3"/>
        <w:pPrChange w:id="1932" w:author="Borkenhagen Therese Nyberg" w:date="2024-09-12T14:04:00Z">
          <w:pPr>
            <w:spacing w:before="100" w:beforeAutospacing="1" w:after="100" w:afterAutospacing="1" w:line="240" w:lineRule="auto"/>
            <w:outlineLvl w:val="2"/>
          </w:pPr>
        </w:pPrChange>
      </w:pPr>
      <w:bookmarkStart w:id="1933" w:name="_Toc175903795"/>
      <w:r w:rsidRPr="004E116B">
        <w:t>2.3.10 Signalsystem</w:t>
      </w:r>
      <w:bookmarkEnd w:id="1933"/>
    </w:p>
    <w:p w14:paraId="71314970" w14:textId="77777777" w:rsidR="000764E1" w:rsidRPr="000764E1" w:rsidRDefault="000764E1" w:rsidP="000764E1">
      <w:pPr>
        <w:spacing w:before="100" w:beforeAutospacing="1" w:after="100" w:afterAutospacing="1" w:line="240" w:lineRule="auto"/>
        <w:rPr>
          <w:del w:id="1934" w:author="Borkenhagen Therese Nyberg" w:date="2024-09-12T14:04:00Z"/>
          <w:rFonts w:ascii="Aptos" w:eastAsia="Times New Roman" w:hAnsi="Aptos" w:cs="Times New Roman"/>
          <w:sz w:val="24"/>
          <w:szCs w:val="24"/>
          <w:lang w:eastAsia="nb-NO"/>
        </w:rPr>
      </w:pPr>
      <w:del w:id="1935" w:author="Borkenhagen Therese Nyberg" w:date="2024-09-12T14:04:00Z">
        <w:r w:rsidRPr="000764E1">
          <w:rPr>
            <w:rFonts w:ascii="Aptos" w:eastAsia="Times New Roman" w:hAnsi="Aptos" w:cs="Times New Roman"/>
            <w:sz w:val="24"/>
            <w:szCs w:val="24"/>
            <w:lang w:eastAsia="nb-NO"/>
          </w:rPr>
          <w:delText xml:space="preserve">Jf. </w:delText>
        </w:r>
      </w:del>
      <w:ins w:id="1936" w:author="Borkenhagen Therese Nyberg" w:date="2024-09-12T14:04:00Z">
        <w:r w:rsidR="00E01819" w:rsidRPr="00510A78">
          <w:rPr>
            <w:rFonts w:ascii="Aptos" w:hAnsi="Aptos"/>
            <w:sz w:val="20"/>
            <w:szCs w:val="20"/>
          </w:rPr>
          <w:t xml:space="preserve">I henhold til </w:t>
        </w:r>
      </w:ins>
      <w:r w:rsidR="004E116B">
        <w:fldChar w:fldCharType="begin"/>
      </w:r>
      <w:r w:rsidR="004E116B">
        <w:instrText>HYPERLINK "https://orv.banenor.no/orv/doku.php?i</w:instrText>
      </w:r>
      <w:r w:rsidR="004E116B">
        <w:instrText>d=tjn:Kapittel_8"</w:instrText>
      </w:r>
      <w:r w:rsidR="004E116B">
        <w:fldChar w:fldCharType="separate"/>
      </w:r>
      <w:del w:id="1937" w:author="Borkenhagen Therese Nyberg" w:date="2024-09-12T14:04:00Z">
        <w:r w:rsidRPr="000764E1">
          <w:rPr>
            <w:rFonts w:ascii="Aptos" w:eastAsia="Times New Roman" w:hAnsi="Aptos" w:cs="Times New Roman"/>
            <w:color w:val="0000FF"/>
            <w:sz w:val="24"/>
            <w:szCs w:val="24"/>
            <w:u w:val="single"/>
            <w:lang w:eastAsia="nb-NO"/>
          </w:rPr>
          <w:delText>Trafikkregler</w:delText>
        </w:r>
      </w:del>
      <w:ins w:id="1938" w:author="Borkenhagen Therese Nyberg" w:date="2024-09-12T14:04:00Z">
        <w:r w:rsidR="00E01819" w:rsidRPr="00510A78">
          <w:rPr>
            <w:rStyle w:val="Hyperkobling"/>
            <w:rFonts w:ascii="Aptos" w:hAnsi="Aptos"/>
            <w:sz w:val="20"/>
            <w:szCs w:val="20"/>
          </w:rPr>
          <w:t>kapittel 8 i Trafikkreglene</w:t>
        </w:r>
      </w:ins>
      <w:r w:rsidR="00E01819" w:rsidRPr="00510A78">
        <w:rPr>
          <w:rStyle w:val="Hyperkobling"/>
          <w:rFonts w:ascii="Aptos" w:hAnsi="Aptos"/>
          <w:sz w:val="20"/>
          <w:rPrChange w:id="1939" w:author="Borkenhagen Therese Nyberg" w:date="2024-09-12T14:04:00Z">
            <w:rPr>
              <w:rFonts w:ascii="Aptos" w:hAnsi="Aptos"/>
              <w:color w:val="0000FF"/>
              <w:sz w:val="24"/>
              <w:u w:val="single"/>
            </w:rPr>
          </w:rPrChange>
        </w:rPr>
        <w:t xml:space="preserve"> for jernbanenettet</w:t>
      </w:r>
      <w:del w:id="1940" w:author="Borkenhagen Therese Nyberg" w:date="2024-09-12T14:04:00Z">
        <w:r w:rsidRPr="000764E1">
          <w:rPr>
            <w:rFonts w:ascii="Aptos" w:eastAsia="Times New Roman" w:hAnsi="Aptos" w:cs="Times New Roman"/>
            <w:color w:val="0000FF"/>
            <w:sz w:val="24"/>
            <w:szCs w:val="24"/>
            <w:u w:val="single"/>
            <w:lang w:eastAsia="nb-NO"/>
          </w:rPr>
          <w:delText xml:space="preserve"> kapittel 8</w:delText>
        </w:r>
      </w:del>
      <w:r w:rsidR="004E116B">
        <w:rPr>
          <w:rStyle w:val="Hyperkobling"/>
          <w:rFonts w:ascii="Aptos" w:hAnsi="Aptos"/>
          <w:sz w:val="20"/>
          <w:rPrChange w:id="1941" w:author="Borkenhagen Therese Nyberg" w:date="2024-09-12T14:04:00Z">
            <w:rPr>
              <w:rFonts w:ascii="Aptos" w:hAnsi="Aptos"/>
              <w:color w:val="0000FF"/>
              <w:sz w:val="24"/>
              <w:u w:val="single"/>
            </w:rPr>
          </w:rPrChange>
        </w:rPr>
        <w:fldChar w:fldCharType="end"/>
      </w:r>
      <w:del w:id="1942" w:author="Borkenhagen Therese Nyberg" w:date="2024-09-12T14:04:00Z">
        <w:r w:rsidRPr="000764E1">
          <w:rPr>
            <w:rFonts w:ascii="Aptos" w:eastAsia="Times New Roman" w:hAnsi="Aptos" w:cs="Times New Roman"/>
            <w:sz w:val="24"/>
            <w:szCs w:val="24"/>
            <w:lang w:eastAsia="nb-NO"/>
          </w:rPr>
          <w:delText>.</w:delText>
        </w:r>
      </w:del>
    </w:p>
    <w:p w14:paraId="6F3BA211" w14:textId="77777777" w:rsidR="000764E1" w:rsidRPr="000764E1" w:rsidRDefault="000764E1" w:rsidP="000764E1">
      <w:pPr>
        <w:spacing w:before="100" w:beforeAutospacing="1" w:after="100" w:afterAutospacing="1" w:line="240" w:lineRule="auto"/>
        <w:rPr>
          <w:del w:id="1943" w:author="Borkenhagen Therese Nyberg" w:date="2024-09-12T14:04:00Z"/>
          <w:rFonts w:ascii="Aptos" w:eastAsia="Times New Roman" w:hAnsi="Aptos" w:cs="Times New Roman"/>
          <w:sz w:val="24"/>
          <w:szCs w:val="24"/>
          <w:lang w:eastAsia="nb-NO"/>
        </w:rPr>
      </w:pPr>
      <w:del w:id="1944" w:author="Borkenhagen Therese Nyberg" w:date="2024-09-12T14:04:00Z">
        <w:r w:rsidRPr="000764E1">
          <w:rPr>
            <w:rFonts w:ascii="Aptos" w:eastAsia="Times New Roman" w:hAnsi="Aptos" w:cs="Times New Roman"/>
            <w:sz w:val="24"/>
            <w:szCs w:val="24"/>
            <w:lang w:eastAsia="nb-NO"/>
          </w:rPr>
          <w:delText>Signalanlegg inkluderer</w:delText>
        </w:r>
      </w:del>
      <w:ins w:id="1945" w:author="Borkenhagen Therese Nyberg" w:date="2024-09-12T14:04:00Z">
        <w:r w:rsidR="00E01819" w:rsidRPr="00510A78">
          <w:rPr>
            <w:rFonts w:ascii="Aptos" w:hAnsi="Aptos"/>
            <w:sz w:val="20"/>
            <w:szCs w:val="20"/>
          </w:rPr>
          <w:t>, skal signalanlegg sikre trygg togtrafikk. Disse anleggene, som omfatter</w:t>
        </w:r>
      </w:ins>
      <w:r w:rsidR="00E01819" w:rsidRPr="00510A78">
        <w:rPr>
          <w:rFonts w:ascii="Aptos" w:hAnsi="Aptos"/>
          <w:sz w:val="20"/>
          <w:rPrChange w:id="1946" w:author="Borkenhagen Therese Nyberg" w:date="2024-09-12T14:04:00Z">
            <w:rPr>
              <w:rFonts w:ascii="Aptos" w:hAnsi="Aptos"/>
              <w:sz w:val="24"/>
            </w:rPr>
          </w:rPrChange>
        </w:rPr>
        <w:t xml:space="preserve"> signaler, sikringsanlegg og linjeblokk, </w:t>
      </w:r>
      <w:del w:id="1947" w:author="Borkenhagen Therese Nyberg" w:date="2024-09-12T14:04:00Z">
        <w:r w:rsidRPr="000764E1">
          <w:rPr>
            <w:rFonts w:ascii="Aptos" w:eastAsia="Times New Roman" w:hAnsi="Aptos" w:cs="Times New Roman"/>
            <w:sz w:val="24"/>
            <w:szCs w:val="24"/>
            <w:lang w:eastAsia="nb-NO"/>
          </w:rPr>
          <w:delText>og gjelder for stasjoner, planoverganger, rasvarsling, osv. </w:delText>
        </w:r>
      </w:del>
    </w:p>
    <w:p w14:paraId="658332FF" w14:textId="65FAF310" w:rsidR="00E01819" w:rsidRPr="00510A78" w:rsidRDefault="000764E1" w:rsidP="00E01819">
      <w:pPr>
        <w:pStyle w:val="NormalWeb"/>
        <w:rPr>
          <w:ins w:id="1948" w:author="Borkenhagen Therese Nyberg" w:date="2024-09-12T14:04:00Z"/>
          <w:rFonts w:ascii="Aptos" w:hAnsi="Aptos"/>
          <w:sz w:val="20"/>
          <w:szCs w:val="20"/>
        </w:rPr>
      </w:pPr>
      <w:del w:id="1949" w:author="Borkenhagen Therese Nyberg" w:date="2024-09-12T14:04:00Z">
        <w:r w:rsidRPr="000764E1">
          <w:rPr>
            <w:rFonts w:ascii="Aptos" w:hAnsi="Aptos"/>
          </w:rPr>
          <w:delText>Signalanleggene skal signalere til togtrafikken</w:delText>
        </w:r>
      </w:del>
      <w:ins w:id="1950" w:author="Borkenhagen Therese Nyberg" w:date="2024-09-12T14:04:00Z">
        <w:r w:rsidR="00E01819" w:rsidRPr="00510A78">
          <w:rPr>
            <w:rFonts w:ascii="Aptos" w:hAnsi="Aptos"/>
            <w:sz w:val="20"/>
            <w:szCs w:val="20"/>
          </w:rPr>
          <w:t>gir togene informasjon</w:t>
        </w:r>
      </w:ins>
      <w:r w:rsidR="00E01819" w:rsidRPr="00510A78">
        <w:rPr>
          <w:rFonts w:ascii="Aptos" w:hAnsi="Aptos"/>
          <w:sz w:val="20"/>
          <w:rPrChange w:id="1951" w:author="Borkenhagen Therese Nyberg" w:date="2024-09-12T14:04:00Z">
            <w:rPr>
              <w:rFonts w:ascii="Aptos" w:hAnsi="Aptos"/>
            </w:rPr>
          </w:rPrChange>
        </w:rPr>
        <w:t xml:space="preserve"> om </w:t>
      </w:r>
      <w:ins w:id="1952" w:author="Borkenhagen Therese Nyberg" w:date="2024-09-12T14:04:00Z">
        <w:r w:rsidR="00E01819" w:rsidRPr="00510A78">
          <w:rPr>
            <w:rFonts w:ascii="Aptos" w:hAnsi="Aptos"/>
            <w:sz w:val="20"/>
            <w:szCs w:val="20"/>
          </w:rPr>
          <w:t xml:space="preserve">når </w:t>
        </w:r>
      </w:ins>
      <w:r w:rsidR="00E01819" w:rsidRPr="00510A78">
        <w:rPr>
          <w:rFonts w:ascii="Aptos" w:hAnsi="Aptos"/>
          <w:sz w:val="20"/>
          <w:rPrChange w:id="1953" w:author="Borkenhagen Therese Nyberg" w:date="2024-09-12T14:04:00Z">
            <w:rPr>
              <w:rFonts w:ascii="Aptos" w:hAnsi="Aptos"/>
            </w:rPr>
          </w:rPrChange>
        </w:rPr>
        <w:t xml:space="preserve">de kan kjøre på </w:t>
      </w:r>
      <w:del w:id="1954" w:author="Borkenhagen Therese Nyberg" w:date="2024-09-12T14:04:00Z">
        <w:r w:rsidRPr="000764E1">
          <w:rPr>
            <w:rFonts w:ascii="Aptos" w:hAnsi="Aptos"/>
          </w:rPr>
          <w:delText>den aktuelle strekningen.</w:delText>
        </w:r>
      </w:del>
      <w:ins w:id="1955" w:author="Borkenhagen Therese Nyberg" w:date="2024-09-12T14:04:00Z">
        <w:r w:rsidR="00E01819" w:rsidRPr="00510A78">
          <w:rPr>
            <w:rFonts w:ascii="Aptos" w:hAnsi="Aptos"/>
            <w:sz w:val="20"/>
            <w:szCs w:val="20"/>
          </w:rPr>
          <w:t>en bestemt strekning.</w:t>
        </w:r>
      </w:ins>
    </w:p>
    <w:p w14:paraId="75485B5E" w14:textId="097D1DCE" w:rsidR="00E01819" w:rsidRPr="00510A78" w:rsidRDefault="00E01819" w:rsidP="00E01819">
      <w:pPr>
        <w:pStyle w:val="NormalWeb"/>
        <w:rPr>
          <w:rFonts w:ascii="Aptos" w:hAnsi="Aptos"/>
          <w:sz w:val="20"/>
          <w:rPrChange w:id="1956" w:author="Borkenhagen Therese Nyberg" w:date="2024-09-12T14:04:00Z">
            <w:rPr>
              <w:rFonts w:ascii="Aptos" w:hAnsi="Aptos"/>
              <w:sz w:val="24"/>
            </w:rPr>
          </w:rPrChange>
        </w:rPr>
        <w:pPrChange w:id="1957" w:author="Borkenhagen Therese Nyberg" w:date="2024-09-12T14:04:00Z">
          <w:pPr>
            <w:spacing w:before="100" w:beforeAutospacing="1" w:after="100" w:afterAutospacing="1" w:line="240" w:lineRule="auto"/>
          </w:pPr>
        </w:pPrChange>
      </w:pPr>
      <w:ins w:id="1958" w:author="Borkenhagen Therese Nyberg" w:date="2024-09-12T14:04:00Z">
        <w:r w:rsidRPr="00510A78">
          <w:rPr>
            <w:rFonts w:ascii="Aptos" w:hAnsi="Aptos"/>
            <w:sz w:val="20"/>
            <w:szCs w:val="20"/>
          </w:rPr>
          <w:t>Signalanleggene informerer tog om de kan kjøre videre på en bestemt strekning.</w:t>
        </w:r>
      </w:ins>
      <w:r w:rsidRPr="00510A78">
        <w:rPr>
          <w:rFonts w:ascii="Aptos" w:hAnsi="Aptos"/>
          <w:sz w:val="20"/>
          <w:rPrChange w:id="1959" w:author="Borkenhagen Therese Nyberg" w:date="2024-09-12T14:04:00Z">
            <w:rPr>
              <w:rFonts w:ascii="Aptos" w:hAnsi="Aptos"/>
              <w:sz w:val="24"/>
            </w:rPr>
          </w:rPrChange>
        </w:rPr>
        <w:t xml:space="preserve"> Sikringsanleggene </w:t>
      </w:r>
      <w:del w:id="1960" w:author="Borkenhagen Therese Nyberg" w:date="2024-09-12T14:04:00Z">
        <w:r w:rsidR="000764E1" w:rsidRPr="000764E1">
          <w:rPr>
            <w:rFonts w:ascii="Aptos" w:hAnsi="Aptos"/>
          </w:rPr>
          <w:delText>skal skape sikre togveier</w:delText>
        </w:r>
      </w:del>
      <w:ins w:id="1961" w:author="Borkenhagen Therese Nyberg" w:date="2024-09-12T14:04:00Z">
        <w:r w:rsidRPr="00510A78">
          <w:rPr>
            <w:rFonts w:ascii="Aptos" w:hAnsi="Aptos"/>
            <w:sz w:val="20"/>
            <w:szCs w:val="20"/>
          </w:rPr>
          <w:t>sørger</w:t>
        </w:r>
      </w:ins>
      <w:r w:rsidRPr="00510A78">
        <w:rPr>
          <w:rFonts w:ascii="Aptos" w:hAnsi="Aptos"/>
          <w:sz w:val="20"/>
          <w:rPrChange w:id="1962" w:author="Borkenhagen Therese Nyberg" w:date="2024-09-12T14:04:00Z">
            <w:rPr>
              <w:rFonts w:ascii="Aptos" w:hAnsi="Aptos"/>
              <w:sz w:val="24"/>
            </w:rPr>
          </w:rPrChange>
        </w:rPr>
        <w:t xml:space="preserve"> for </w:t>
      </w:r>
      <w:del w:id="1963" w:author="Borkenhagen Therese Nyberg" w:date="2024-09-12T14:04:00Z">
        <w:r w:rsidR="000764E1" w:rsidRPr="000764E1">
          <w:rPr>
            <w:rFonts w:ascii="Aptos" w:hAnsi="Aptos"/>
          </w:rPr>
          <w:delText>tog i bevegelse</w:delText>
        </w:r>
      </w:del>
      <w:ins w:id="1964" w:author="Borkenhagen Therese Nyberg" w:date="2024-09-12T14:04:00Z">
        <w:r w:rsidRPr="00510A78">
          <w:rPr>
            <w:rFonts w:ascii="Aptos" w:hAnsi="Aptos"/>
            <w:sz w:val="20"/>
            <w:szCs w:val="20"/>
          </w:rPr>
          <w:t>at togene får en trygg rute</w:t>
        </w:r>
      </w:ins>
      <w:r w:rsidRPr="00510A78">
        <w:rPr>
          <w:rFonts w:ascii="Aptos" w:hAnsi="Aptos"/>
          <w:sz w:val="20"/>
          <w:rPrChange w:id="1965" w:author="Borkenhagen Therese Nyberg" w:date="2024-09-12T14:04:00Z">
            <w:rPr>
              <w:rFonts w:ascii="Aptos" w:hAnsi="Aptos"/>
              <w:sz w:val="24"/>
            </w:rPr>
          </w:rPrChange>
        </w:rPr>
        <w:t xml:space="preserve">. Før signalanleggene kan gi </w:t>
      </w:r>
      <w:del w:id="1966" w:author="Borkenhagen Therese Nyberg" w:date="2024-09-12T14:04:00Z">
        <w:r w:rsidR="000764E1" w:rsidRPr="000764E1">
          <w:rPr>
            <w:rFonts w:ascii="Aptos" w:hAnsi="Aptos"/>
          </w:rPr>
          <w:delText>kjørsignal må togveien etter signalene</w:delText>
        </w:r>
      </w:del>
      <w:ins w:id="1967" w:author="Borkenhagen Therese Nyberg" w:date="2024-09-12T14:04:00Z">
        <w:r w:rsidRPr="00510A78">
          <w:rPr>
            <w:rFonts w:ascii="Aptos" w:hAnsi="Aptos"/>
            <w:sz w:val="20"/>
            <w:szCs w:val="20"/>
          </w:rPr>
          <w:t>et kjøresignal,</w:t>
        </w:r>
      </w:ins>
      <w:r w:rsidRPr="00510A78">
        <w:rPr>
          <w:rFonts w:ascii="Aptos" w:hAnsi="Aptos"/>
          <w:sz w:val="20"/>
          <w:rPrChange w:id="1968" w:author="Borkenhagen Therese Nyberg" w:date="2024-09-12T14:04:00Z">
            <w:rPr>
              <w:rFonts w:ascii="Aptos" w:hAnsi="Aptos"/>
              <w:sz w:val="24"/>
            </w:rPr>
          </w:rPrChange>
        </w:rPr>
        <w:t xml:space="preserve"> kontrolleres </w:t>
      </w:r>
      <w:ins w:id="1969" w:author="Borkenhagen Therese Nyberg" w:date="2024-09-12T14:04:00Z">
        <w:r w:rsidRPr="00510A78">
          <w:rPr>
            <w:rFonts w:ascii="Aptos" w:hAnsi="Aptos"/>
            <w:sz w:val="20"/>
            <w:szCs w:val="20"/>
          </w:rPr>
          <w:t xml:space="preserve">togveien </w:t>
        </w:r>
      </w:ins>
      <w:r w:rsidRPr="00510A78">
        <w:rPr>
          <w:rFonts w:ascii="Aptos" w:hAnsi="Aptos"/>
          <w:sz w:val="20"/>
          <w:rPrChange w:id="1970" w:author="Borkenhagen Therese Nyberg" w:date="2024-09-12T14:04:00Z">
            <w:rPr>
              <w:rFonts w:ascii="Aptos" w:hAnsi="Aptos"/>
              <w:sz w:val="24"/>
            </w:rPr>
          </w:rPrChange>
        </w:rPr>
        <w:t xml:space="preserve">for </w:t>
      </w:r>
      <w:del w:id="1971" w:author="Borkenhagen Therese Nyberg" w:date="2024-09-12T14:04:00Z">
        <w:r w:rsidR="000764E1" w:rsidRPr="000764E1">
          <w:rPr>
            <w:rFonts w:ascii="Aptos" w:hAnsi="Aptos"/>
          </w:rPr>
          <w:delText>og garantere</w:delText>
        </w:r>
      </w:del>
      <w:ins w:id="1972" w:author="Borkenhagen Therese Nyberg" w:date="2024-09-12T14:04:00Z">
        <w:r w:rsidRPr="00510A78">
          <w:rPr>
            <w:rFonts w:ascii="Aptos" w:hAnsi="Aptos"/>
            <w:sz w:val="20"/>
            <w:szCs w:val="20"/>
          </w:rPr>
          <w:t>å sikre</w:t>
        </w:r>
      </w:ins>
      <w:r w:rsidRPr="00510A78">
        <w:rPr>
          <w:rFonts w:ascii="Aptos" w:hAnsi="Aptos"/>
          <w:sz w:val="20"/>
          <w:rPrChange w:id="1973" w:author="Borkenhagen Therese Nyberg" w:date="2024-09-12T14:04:00Z">
            <w:rPr>
              <w:rFonts w:ascii="Aptos" w:hAnsi="Aptos"/>
              <w:sz w:val="24"/>
            </w:rPr>
          </w:rPrChange>
        </w:rPr>
        <w:t xml:space="preserve"> at sporet er fritt for andre tog, at signalene i motsatt retning viser stopp</w:t>
      </w:r>
      <w:ins w:id="1974" w:author="Borkenhagen Therese Nyberg" w:date="2024-09-12T14:04:00Z">
        <w:r w:rsidRPr="00510A78">
          <w:rPr>
            <w:rFonts w:ascii="Aptos" w:hAnsi="Aptos"/>
            <w:sz w:val="20"/>
            <w:szCs w:val="20"/>
          </w:rPr>
          <w:t>,</w:t>
        </w:r>
      </w:ins>
      <w:r w:rsidRPr="00510A78">
        <w:rPr>
          <w:rFonts w:ascii="Aptos" w:hAnsi="Aptos"/>
          <w:sz w:val="20"/>
          <w:rPrChange w:id="1975" w:author="Borkenhagen Therese Nyberg" w:date="2024-09-12T14:04:00Z">
            <w:rPr>
              <w:rFonts w:ascii="Aptos" w:hAnsi="Aptos"/>
              <w:sz w:val="24"/>
            </w:rPr>
          </w:rPrChange>
        </w:rPr>
        <w:t xml:space="preserve"> og at alle </w:t>
      </w:r>
      <w:del w:id="1976" w:author="Borkenhagen Therese Nyberg" w:date="2024-09-12T14:04:00Z">
        <w:r w:rsidR="000764E1" w:rsidRPr="000764E1">
          <w:rPr>
            <w:rFonts w:ascii="Aptos" w:hAnsi="Aptos"/>
          </w:rPr>
          <w:delText>sporvekslene</w:delText>
        </w:r>
      </w:del>
      <w:ins w:id="1977" w:author="Borkenhagen Therese Nyberg" w:date="2024-09-12T14:04:00Z">
        <w:r w:rsidRPr="00510A78">
          <w:rPr>
            <w:rFonts w:ascii="Aptos" w:hAnsi="Aptos"/>
            <w:sz w:val="20"/>
            <w:szCs w:val="20"/>
          </w:rPr>
          <w:t>sporveksler</w:t>
        </w:r>
      </w:ins>
      <w:r w:rsidRPr="00510A78">
        <w:rPr>
          <w:rFonts w:ascii="Aptos" w:hAnsi="Aptos"/>
          <w:sz w:val="20"/>
          <w:rPrChange w:id="1978" w:author="Borkenhagen Therese Nyberg" w:date="2024-09-12T14:04:00Z">
            <w:rPr>
              <w:rFonts w:ascii="Aptos" w:hAnsi="Aptos"/>
              <w:sz w:val="24"/>
            </w:rPr>
          </w:rPrChange>
        </w:rPr>
        <w:t xml:space="preserve"> er </w:t>
      </w:r>
      <w:del w:id="1979" w:author="Borkenhagen Therese Nyberg" w:date="2024-09-12T14:04:00Z">
        <w:r w:rsidR="000764E1" w:rsidRPr="000764E1">
          <w:rPr>
            <w:rFonts w:ascii="Aptos" w:hAnsi="Aptos"/>
          </w:rPr>
          <w:delText>satt for den riktige togvegen</w:delText>
        </w:r>
      </w:del>
      <w:ins w:id="1980" w:author="Borkenhagen Therese Nyberg" w:date="2024-09-12T14:04:00Z">
        <w:r w:rsidRPr="00510A78">
          <w:rPr>
            <w:rFonts w:ascii="Aptos" w:hAnsi="Aptos"/>
            <w:sz w:val="20"/>
            <w:szCs w:val="20"/>
          </w:rPr>
          <w:t>riktig innstilt</w:t>
        </w:r>
      </w:ins>
      <w:r w:rsidRPr="00510A78">
        <w:rPr>
          <w:rFonts w:ascii="Aptos" w:hAnsi="Aptos"/>
          <w:sz w:val="20"/>
          <w:rPrChange w:id="1981" w:author="Borkenhagen Therese Nyberg" w:date="2024-09-12T14:04:00Z">
            <w:rPr>
              <w:rFonts w:ascii="Aptos" w:hAnsi="Aptos"/>
              <w:sz w:val="24"/>
            </w:rPr>
          </w:rPrChange>
        </w:rPr>
        <w:t>.</w:t>
      </w:r>
    </w:p>
    <w:p w14:paraId="73E61337" w14:textId="77777777" w:rsidR="00E01819" w:rsidRPr="004E116B" w:rsidRDefault="00E01819" w:rsidP="00A41F19">
      <w:pPr>
        <w:pStyle w:val="Overskrift3"/>
        <w:pPrChange w:id="1982" w:author="Borkenhagen Therese Nyberg" w:date="2024-09-12T14:04:00Z">
          <w:pPr>
            <w:spacing w:before="100" w:beforeAutospacing="1" w:after="100" w:afterAutospacing="1" w:line="240" w:lineRule="auto"/>
            <w:outlineLvl w:val="2"/>
          </w:pPr>
        </w:pPrChange>
      </w:pPr>
      <w:bookmarkStart w:id="1983" w:name="_Toc175903796"/>
      <w:r w:rsidRPr="004E116B">
        <w:t>2.3.11 Trafikkstyring</w:t>
      </w:r>
      <w:bookmarkEnd w:id="1983"/>
    </w:p>
    <w:p w14:paraId="5C7C1EBD" w14:textId="65072BB3" w:rsidR="00E01819" w:rsidRPr="00510A78" w:rsidRDefault="000764E1" w:rsidP="00E01819">
      <w:pPr>
        <w:pStyle w:val="NormalWeb"/>
        <w:rPr>
          <w:rFonts w:ascii="Aptos" w:hAnsi="Aptos"/>
          <w:sz w:val="20"/>
          <w:rPrChange w:id="1984" w:author="Borkenhagen Therese Nyberg" w:date="2024-09-12T14:04:00Z">
            <w:rPr>
              <w:rFonts w:ascii="Aptos" w:hAnsi="Aptos"/>
              <w:sz w:val="24"/>
            </w:rPr>
          </w:rPrChange>
        </w:rPr>
        <w:pPrChange w:id="1985" w:author="Borkenhagen Therese Nyberg" w:date="2024-09-12T14:04:00Z">
          <w:pPr>
            <w:spacing w:before="100" w:beforeAutospacing="1" w:after="100" w:afterAutospacing="1" w:line="240" w:lineRule="auto"/>
          </w:pPr>
        </w:pPrChange>
      </w:pPr>
      <w:del w:id="1986" w:author="Borkenhagen Therese Nyberg" w:date="2024-09-12T14:04:00Z">
        <w:r w:rsidRPr="000764E1">
          <w:rPr>
            <w:rFonts w:ascii="Aptos" w:hAnsi="Aptos"/>
          </w:rPr>
          <w:delText>Jf.</w:delText>
        </w:r>
      </w:del>
      <w:ins w:id="1987" w:author="Borkenhagen Therese Nyberg" w:date="2024-09-12T14:04:00Z">
        <w:r w:rsidR="00E01819" w:rsidRPr="00510A78">
          <w:rPr>
            <w:rFonts w:ascii="Aptos" w:hAnsi="Aptos"/>
            <w:sz w:val="20"/>
            <w:szCs w:val="20"/>
          </w:rPr>
          <w:t>Trafikkstyring på jernbanenettet er regulert av Trafikkregler for jernbanenettet. For en detaljert forståelse av disse reglene, spesielt om hvordan trafikken styres, se</w:t>
        </w:r>
      </w:ins>
      <w:r w:rsidR="00E01819" w:rsidRPr="00510A78">
        <w:rPr>
          <w:rFonts w:ascii="Aptos" w:hAnsi="Aptos"/>
          <w:sz w:val="20"/>
          <w:rPrChange w:id="1988" w:author="Borkenhagen Therese Nyberg" w:date="2024-09-12T14:04:00Z">
            <w:rPr>
              <w:rFonts w:ascii="Aptos" w:hAnsi="Aptos"/>
              <w:sz w:val="24"/>
            </w:rPr>
          </w:rPrChange>
        </w:rPr>
        <w:t xml:space="preserve"> </w:t>
      </w:r>
      <w:r w:rsidR="004E116B">
        <w:fldChar w:fldCharType="begin"/>
      </w:r>
      <w:r w:rsidR="004E116B">
        <w:instrText>HYPERLINK "https://orv.banenor.no/orv/doku.php?id=tjn:Kapittel_5"</w:instrText>
      </w:r>
      <w:r w:rsidR="004E116B">
        <w:fldChar w:fldCharType="separate"/>
      </w:r>
      <w:r w:rsidR="00E01819" w:rsidRPr="00510A78">
        <w:rPr>
          <w:rStyle w:val="Hyperkobling"/>
          <w:rFonts w:ascii="Aptos" w:hAnsi="Aptos"/>
          <w:sz w:val="20"/>
          <w:rPrChange w:id="1989" w:author="Borkenhagen Therese Nyberg" w:date="2024-09-12T14:04:00Z">
            <w:rPr>
              <w:rFonts w:ascii="Aptos" w:hAnsi="Aptos"/>
              <w:color w:val="0000FF"/>
              <w:sz w:val="24"/>
              <w:u w:val="single"/>
            </w:rPr>
          </w:rPrChange>
        </w:rPr>
        <w:t>Trafikkregler for jernbanenettet, kapittel 5</w:t>
      </w:r>
      <w:r w:rsidR="004E116B">
        <w:rPr>
          <w:rStyle w:val="Hyperkobling"/>
          <w:rFonts w:ascii="Aptos" w:hAnsi="Aptos"/>
          <w:sz w:val="20"/>
          <w:rPrChange w:id="1990" w:author="Borkenhagen Therese Nyberg" w:date="2024-09-12T14:04:00Z">
            <w:rPr>
              <w:rFonts w:ascii="Aptos" w:hAnsi="Aptos"/>
              <w:color w:val="0000FF"/>
              <w:sz w:val="24"/>
              <w:u w:val="single"/>
            </w:rPr>
          </w:rPrChange>
        </w:rPr>
        <w:fldChar w:fldCharType="end"/>
      </w:r>
      <w:del w:id="1991" w:author="Borkenhagen Therese Nyberg" w:date="2024-09-12T14:04:00Z">
        <w:r w:rsidRPr="000764E1">
          <w:rPr>
            <w:rFonts w:ascii="Aptos" w:hAnsi="Aptos"/>
          </w:rPr>
          <w:delText xml:space="preserve"> – </w:delText>
        </w:r>
        <w:r w:rsidR="004E116B">
          <w:fldChar w:fldCharType="begin"/>
        </w:r>
        <w:r w:rsidR="004E116B">
          <w:delInstrText>HYPERLINK "/EPiServer/CMS/Content/network-statement/2025-vedlegg/toglederomrader-og-trafikkstyringssentraler,,42653/?epieditmode=false"</w:delInstrText>
        </w:r>
        <w:r w:rsidR="004E116B">
          <w:fldChar w:fldCharType="separate"/>
        </w:r>
        <w:r w:rsidRPr="000764E1">
          <w:rPr>
            <w:rFonts w:ascii="Aptos" w:hAnsi="Aptos"/>
            <w:color w:val="0000FF"/>
            <w:u w:val="single"/>
          </w:rPr>
          <w:delText>vedlegg 2.3.11 Toglederområder og trafikkstyringssentraler</w:delText>
        </w:r>
        <w:r w:rsidR="004E116B">
          <w:rPr>
            <w:rFonts w:ascii="Aptos" w:hAnsi="Aptos"/>
            <w:color w:val="0000FF"/>
            <w:u w:val="single"/>
          </w:rPr>
          <w:fldChar w:fldCharType="end"/>
        </w:r>
        <w:r w:rsidRPr="000764E1">
          <w:rPr>
            <w:rFonts w:ascii="Aptos" w:hAnsi="Aptos"/>
          </w:rPr>
          <w:delText>.</w:delText>
        </w:r>
      </w:del>
    </w:p>
    <w:p w14:paraId="20B418F2" w14:textId="3E04F61B" w:rsidR="00E01819" w:rsidRPr="00510A78" w:rsidRDefault="00E01819" w:rsidP="00E01819">
      <w:pPr>
        <w:pStyle w:val="NormalWeb"/>
        <w:rPr>
          <w:ins w:id="1992" w:author="Borkenhagen Therese Nyberg" w:date="2024-09-12T14:04:00Z"/>
          <w:rFonts w:ascii="Aptos" w:hAnsi="Aptos"/>
          <w:sz w:val="20"/>
          <w:szCs w:val="20"/>
        </w:rPr>
      </w:pPr>
      <w:ins w:id="1993" w:author="Borkenhagen Therese Nyberg" w:date="2024-09-12T14:04:00Z">
        <w:r w:rsidRPr="00510A78">
          <w:rPr>
            <w:rFonts w:ascii="Aptos" w:hAnsi="Aptos"/>
            <w:sz w:val="20"/>
            <w:szCs w:val="20"/>
          </w:rPr>
          <w:t xml:space="preserve">For en oversikt over hvilke områder som dekkes av toglederne og hvor trafikkstyringssentralene er lokalisert, se </w:t>
        </w:r>
        <w:r w:rsidR="004E116B">
          <w:fldChar w:fldCharType="begin"/>
        </w:r>
        <w:r w:rsidR="004E116B">
          <w:instrText>HYPERLINK "https://oppslagsverk.banenor.no/network-statement/2026-vedlegg/toglederomrader-og-trafikkstyringssentraler/"</w:instrText>
        </w:r>
        <w:r w:rsidR="004E116B">
          <w:fldChar w:fldCharType="separate"/>
        </w:r>
        <w:r w:rsidRPr="00510A78">
          <w:rPr>
            <w:rStyle w:val="Hyperkobling"/>
            <w:rFonts w:ascii="Aptos" w:hAnsi="Aptos"/>
            <w:sz w:val="20"/>
            <w:szCs w:val="20"/>
          </w:rPr>
          <w:t>vedlegg 2.3.11</w:t>
        </w:r>
        <w:r w:rsidR="00FA5A8E" w:rsidRPr="00510A78">
          <w:rPr>
            <w:rStyle w:val="Hyperkobling"/>
            <w:rFonts w:ascii="Aptos" w:hAnsi="Aptos"/>
            <w:sz w:val="20"/>
            <w:szCs w:val="20"/>
          </w:rPr>
          <w:t xml:space="preserve"> </w:t>
        </w:r>
        <w:r w:rsidR="00B96A92" w:rsidRPr="00510A78">
          <w:rPr>
            <w:rStyle w:val="Hyperkobling"/>
            <w:rFonts w:ascii="Aptos" w:hAnsi="Aptos"/>
            <w:sz w:val="20"/>
            <w:szCs w:val="20"/>
          </w:rPr>
          <w:t xml:space="preserve">Toglederområder og </w:t>
        </w:r>
        <w:r w:rsidR="001F1EFD" w:rsidRPr="00510A78">
          <w:rPr>
            <w:rStyle w:val="Hyperkobling"/>
            <w:rFonts w:ascii="Aptos" w:hAnsi="Aptos"/>
            <w:sz w:val="20"/>
            <w:szCs w:val="20"/>
          </w:rPr>
          <w:t>t</w:t>
        </w:r>
        <w:r w:rsidR="00B96A92" w:rsidRPr="00510A78">
          <w:rPr>
            <w:rStyle w:val="Hyperkobling"/>
            <w:rFonts w:ascii="Aptos" w:hAnsi="Aptos"/>
            <w:sz w:val="20"/>
            <w:szCs w:val="20"/>
          </w:rPr>
          <w:t>rafikkstyringssentraler</w:t>
        </w:r>
        <w:r w:rsidR="004E116B">
          <w:rPr>
            <w:rStyle w:val="Hyperkobling"/>
            <w:rFonts w:ascii="Aptos" w:hAnsi="Aptos"/>
            <w:sz w:val="20"/>
            <w:szCs w:val="20"/>
          </w:rPr>
          <w:fldChar w:fldCharType="end"/>
        </w:r>
        <w:r w:rsidRPr="00510A78">
          <w:rPr>
            <w:rFonts w:ascii="Aptos" w:hAnsi="Aptos"/>
            <w:sz w:val="20"/>
            <w:szCs w:val="20"/>
          </w:rPr>
          <w:t>. </w:t>
        </w:r>
      </w:ins>
    </w:p>
    <w:p w14:paraId="382DBF0D" w14:textId="77777777" w:rsidR="00E01819" w:rsidRPr="004E116B" w:rsidRDefault="00E01819" w:rsidP="00A41F19">
      <w:pPr>
        <w:pStyle w:val="Overskrift4"/>
        <w:pPrChange w:id="1994" w:author="Borkenhagen Therese Nyberg" w:date="2024-09-12T14:04:00Z">
          <w:pPr>
            <w:spacing w:before="100" w:beforeAutospacing="1" w:after="100" w:afterAutospacing="1" w:line="240" w:lineRule="auto"/>
            <w:outlineLvl w:val="3"/>
          </w:pPr>
        </w:pPrChange>
      </w:pPr>
      <w:r w:rsidRPr="004E116B">
        <w:t>2.3.11.1 Strekninger med fjernstyrte driftsformer</w:t>
      </w:r>
    </w:p>
    <w:p w14:paraId="4E0725F8" w14:textId="71342745" w:rsidR="00E01819" w:rsidRPr="00510A78" w:rsidRDefault="00E01819" w:rsidP="00E01819">
      <w:pPr>
        <w:pStyle w:val="NormalWeb"/>
        <w:rPr>
          <w:rFonts w:ascii="Aptos" w:hAnsi="Aptos"/>
          <w:sz w:val="20"/>
          <w:rPrChange w:id="1995" w:author="Borkenhagen Therese Nyberg" w:date="2024-09-12T14:04:00Z">
            <w:rPr>
              <w:rFonts w:ascii="Aptos" w:hAnsi="Aptos"/>
              <w:sz w:val="24"/>
            </w:rPr>
          </w:rPrChange>
        </w:rPr>
        <w:pPrChange w:id="1996" w:author="Borkenhagen Therese Nyberg" w:date="2024-09-12T14:04:00Z">
          <w:pPr>
            <w:spacing w:before="100" w:beforeAutospacing="1" w:after="100" w:afterAutospacing="1" w:line="240" w:lineRule="auto"/>
          </w:pPr>
        </w:pPrChange>
      </w:pPr>
      <w:r w:rsidRPr="00510A78">
        <w:rPr>
          <w:rFonts w:ascii="Aptos" w:hAnsi="Aptos"/>
          <w:sz w:val="20"/>
          <w:rPrChange w:id="1997" w:author="Borkenhagen Therese Nyberg" w:date="2024-09-12T14:04:00Z">
            <w:rPr>
              <w:rFonts w:ascii="Aptos" w:hAnsi="Aptos"/>
              <w:sz w:val="24"/>
            </w:rPr>
          </w:rPrChange>
        </w:rPr>
        <w:t xml:space="preserve">Fjernstyring </w:t>
      </w:r>
      <w:del w:id="1998" w:author="Borkenhagen Therese Nyberg" w:date="2024-09-12T14:04:00Z">
        <w:r w:rsidR="000764E1" w:rsidRPr="000764E1">
          <w:rPr>
            <w:rFonts w:ascii="Aptos" w:hAnsi="Aptos"/>
          </w:rPr>
          <w:delText>er</w:delText>
        </w:r>
      </w:del>
      <w:ins w:id="1999" w:author="Borkenhagen Therese Nyberg" w:date="2024-09-12T14:04:00Z">
        <w:r w:rsidRPr="00510A78">
          <w:rPr>
            <w:rFonts w:ascii="Aptos" w:hAnsi="Aptos"/>
            <w:sz w:val="20"/>
            <w:szCs w:val="20"/>
          </w:rPr>
          <w:t>refererer til</w:t>
        </w:r>
      </w:ins>
      <w:r w:rsidRPr="00510A78">
        <w:rPr>
          <w:rFonts w:ascii="Aptos" w:hAnsi="Aptos"/>
          <w:sz w:val="20"/>
          <w:rPrChange w:id="2000" w:author="Borkenhagen Therese Nyberg" w:date="2024-09-12T14:04:00Z">
            <w:rPr>
              <w:rFonts w:ascii="Aptos" w:hAnsi="Aptos"/>
              <w:sz w:val="24"/>
            </w:rPr>
          </w:rPrChange>
        </w:rPr>
        <w:t xml:space="preserve"> systemer der </w:t>
      </w:r>
      <w:del w:id="2001" w:author="Borkenhagen Therese Nyberg" w:date="2024-09-12T14:04:00Z">
        <w:r w:rsidR="000764E1" w:rsidRPr="000764E1">
          <w:rPr>
            <w:rFonts w:ascii="Aptos" w:hAnsi="Aptos"/>
          </w:rPr>
          <w:delText>trafikken</w:delText>
        </w:r>
      </w:del>
      <w:ins w:id="2002" w:author="Borkenhagen Therese Nyberg" w:date="2024-09-12T14:04:00Z">
        <w:r w:rsidRPr="00510A78">
          <w:rPr>
            <w:rFonts w:ascii="Aptos" w:hAnsi="Aptos"/>
            <w:sz w:val="20"/>
            <w:szCs w:val="20"/>
          </w:rPr>
          <w:t>togtrafikken</w:t>
        </w:r>
      </w:ins>
      <w:r w:rsidRPr="00510A78">
        <w:rPr>
          <w:rFonts w:ascii="Aptos" w:hAnsi="Aptos"/>
          <w:sz w:val="20"/>
          <w:rPrChange w:id="2003" w:author="Borkenhagen Therese Nyberg" w:date="2024-09-12T14:04:00Z">
            <w:rPr>
              <w:rFonts w:ascii="Aptos" w:hAnsi="Aptos"/>
              <w:sz w:val="24"/>
            </w:rPr>
          </w:rPrChange>
        </w:rPr>
        <w:t xml:space="preserve"> overvåkes og styres elektronisk fra en trafikkstyringssentral. </w:t>
      </w:r>
      <w:del w:id="2004" w:author="Borkenhagen Therese Nyberg" w:date="2024-09-12T14:04:00Z">
        <w:r w:rsidR="000764E1" w:rsidRPr="000764E1">
          <w:rPr>
            <w:rFonts w:ascii="Aptos" w:hAnsi="Aptos"/>
          </w:rPr>
          <w:delText>I trafikkstyringssentralen får togleder</w:delText>
        </w:r>
      </w:del>
      <w:ins w:id="2005" w:author="Borkenhagen Therese Nyberg" w:date="2024-09-12T14:04:00Z">
        <w:r w:rsidRPr="00510A78">
          <w:rPr>
            <w:rFonts w:ascii="Aptos" w:hAnsi="Aptos"/>
            <w:sz w:val="20"/>
            <w:szCs w:val="20"/>
          </w:rPr>
          <w:t>I disse sentralene har toglederne</w:t>
        </w:r>
      </w:ins>
      <w:r w:rsidRPr="00510A78">
        <w:rPr>
          <w:rFonts w:ascii="Aptos" w:hAnsi="Aptos"/>
          <w:sz w:val="20"/>
          <w:rPrChange w:id="2006" w:author="Borkenhagen Therese Nyberg" w:date="2024-09-12T14:04:00Z">
            <w:rPr>
              <w:rFonts w:ascii="Aptos" w:hAnsi="Aptos"/>
              <w:sz w:val="24"/>
            </w:rPr>
          </w:rPrChange>
        </w:rPr>
        <w:t xml:space="preserve">, som overvåker trafikken </w:t>
      </w:r>
      <w:del w:id="2007" w:author="Borkenhagen Therese Nyberg" w:date="2024-09-12T14:04:00Z">
        <w:r w:rsidR="000764E1" w:rsidRPr="000764E1">
          <w:rPr>
            <w:rFonts w:ascii="Aptos" w:hAnsi="Aptos"/>
          </w:rPr>
          <w:delText xml:space="preserve">på lange strekninger, dvs. </w:delText>
        </w:r>
      </w:del>
      <w:r w:rsidRPr="00510A78">
        <w:rPr>
          <w:rFonts w:ascii="Aptos" w:hAnsi="Aptos"/>
          <w:sz w:val="20"/>
          <w:rPrChange w:id="2008" w:author="Borkenhagen Therese Nyberg" w:date="2024-09-12T14:04:00Z">
            <w:rPr>
              <w:rFonts w:ascii="Aptos" w:hAnsi="Aptos"/>
              <w:sz w:val="24"/>
            </w:rPr>
          </w:rPrChange>
        </w:rPr>
        <w:t xml:space="preserve">over </w:t>
      </w:r>
      <w:ins w:id="2009" w:author="Borkenhagen Therese Nyberg" w:date="2024-09-12T14:04:00Z">
        <w:r w:rsidRPr="00510A78">
          <w:rPr>
            <w:rFonts w:ascii="Aptos" w:hAnsi="Aptos"/>
            <w:sz w:val="20"/>
            <w:szCs w:val="20"/>
          </w:rPr>
          <w:t xml:space="preserve">store områder, full oversikt over togbevegelser på </w:t>
        </w:r>
      </w:ins>
      <w:r w:rsidRPr="00510A78">
        <w:rPr>
          <w:rFonts w:ascii="Aptos" w:hAnsi="Aptos"/>
          <w:sz w:val="20"/>
          <w:rPrChange w:id="2010" w:author="Borkenhagen Therese Nyberg" w:date="2024-09-12T14:04:00Z">
            <w:rPr>
              <w:rFonts w:ascii="Aptos" w:hAnsi="Aptos"/>
              <w:sz w:val="24"/>
            </w:rPr>
          </w:rPrChange>
        </w:rPr>
        <w:t>flere stasjoner</w:t>
      </w:r>
      <w:del w:id="2011" w:author="Borkenhagen Therese Nyberg" w:date="2024-09-12T14:04:00Z">
        <w:r w:rsidR="000764E1" w:rsidRPr="000764E1">
          <w:rPr>
            <w:rFonts w:ascii="Aptos" w:hAnsi="Aptos"/>
          </w:rPr>
          <w:delText>, informasjon om hvor toget befinner seg. De</w:delText>
        </w:r>
      </w:del>
      <w:ins w:id="2012" w:author="Borkenhagen Therese Nyberg" w:date="2024-09-12T14:04:00Z">
        <w:r w:rsidRPr="00510A78">
          <w:rPr>
            <w:rFonts w:ascii="Aptos" w:hAnsi="Aptos"/>
            <w:sz w:val="20"/>
            <w:szCs w:val="20"/>
          </w:rPr>
          <w:t xml:space="preserve"> samtidig. Dette gjør det mulig å styre togtrafikken på en effektiv og sikker måte. I Norge er de</w:t>
        </w:r>
      </w:ins>
      <w:r w:rsidRPr="00510A78">
        <w:rPr>
          <w:rFonts w:ascii="Aptos" w:hAnsi="Aptos"/>
          <w:sz w:val="20"/>
          <w:rPrChange w:id="2013" w:author="Borkenhagen Therese Nyberg" w:date="2024-09-12T14:04:00Z">
            <w:rPr>
              <w:rFonts w:ascii="Aptos" w:hAnsi="Aptos"/>
              <w:sz w:val="24"/>
            </w:rPr>
          </w:rPrChange>
        </w:rPr>
        <w:t xml:space="preserve"> fleste jernbanestrekninger </w:t>
      </w:r>
      <w:del w:id="2014" w:author="Borkenhagen Therese Nyberg" w:date="2024-09-12T14:04:00Z">
        <w:r w:rsidR="000764E1" w:rsidRPr="000764E1">
          <w:rPr>
            <w:rFonts w:ascii="Aptos" w:hAnsi="Aptos"/>
          </w:rPr>
          <w:delText>i Norge er med fjernstyring</w:delText>
        </w:r>
      </w:del>
      <w:ins w:id="2015" w:author="Borkenhagen Therese Nyberg" w:date="2024-09-12T14:04:00Z">
        <w:r w:rsidRPr="00510A78">
          <w:rPr>
            <w:rFonts w:ascii="Aptos" w:hAnsi="Aptos"/>
            <w:sz w:val="20"/>
            <w:szCs w:val="20"/>
          </w:rPr>
          <w:t>fjernstyrte, noe som betyr at de kontrolleres og overvåkes fra slike sentraler</w:t>
        </w:r>
      </w:ins>
      <w:r w:rsidRPr="00510A78">
        <w:rPr>
          <w:rFonts w:ascii="Aptos" w:hAnsi="Aptos"/>
          <w:sz w:val="20"/>
          <w:rPrChange w:id="2016" w:author="Borkenhagen Therese Nyberg" w:date="2024-09-12T14:04:00Z">
            <w:rPr>
              <w:rFonts w:ascii="Aptos" w:hAnsi="Aptos"/>
              <w:sz w:val="24"/>
            </w:rPr>
          </w:rPrChange>
        </w:rPr>
        <w:t>.</w:t>
      </w:r>
    </w:p>
    <w:p w14:paraId="0348898B" w14:textId="77777777" w:rsidR="00E01819" w:rsidRPr="00510A78" w:rsidRDefault="00E01819" w:rsidP="00E01819">
      <w:pPr>
        <w:pStyle w:val="NormalWeb"/>
        <w:rPr>
          <w:rFonts w:ascii="Aptos" w:hAnsi="Aptos"/>
          <w:sz w:val="20"/>
          <w:rPrChange w:id="2017" w:author="Borkenhagen Therese Nyberg" w:date="2024-09-12T14:04:00Z">
            <w:rPr>
              <w:rFonts w:ascii="Aptos" w:hAnsi="Aptos"/>
              <w:sz w:val="24"/>
            </w:rPr>
          </w:rPrChange>
        </w:rPr>
        <w:pPrChange w:id="2018" w:author="Borkenhagen Therese Nyberg" w:date="2024-09-12T14:04:00Z">
          <w:pPr>
            <w:spacing w:before="100" w:beforeAutospacing="1" w:after="100" w:afterAutospacing="1" w:line="240" w:lineRule="auto"/>
          </w:pPr>
        </w:pPrChange>
      </w:pPr>
      <w:r w:rsidRPr="00510A78">
        <w:rPr>
          <w:rFonts w:ascii="Aptos" w:hAnsi="Aptos"/>
          <w:sz w:val="20"/>
          <w:rPrChange w:id="2019" w:author="Borkenhagen Therese Nyberg" w:date="2024-09-12T14:04:00Z">
            <w:rPr>
              <w:rFonts w:ascii="Aptos" w:hAnsi="Aptos"/>
              <w:sz w:val="24"/>
            </w:rPr>
          </w:rPrChange>
        </w:rPr>
        <w:t>De to driftsformene med fjernstyring er:</w:t>
      </w:r>
    </w:p>
    <w:p w14:paraId="10D142EF" w14:textId="77777777" w:rsidR="00E01819" w:rsidRPr="00510A78" w:rsidRDefault="00E01819" w:rsidP="00CC7216">
      <w:pPr>
        <w:numPr>
          <w:ilvl w:val="0"/>
          <w:numId w:val="9"/>
        </w:numPr>
        <w:spacing w:before="100" w:beforeAutospacing="1" w:after="100" w:afterAutospacing="1" w:line="240" w:lineRule="auto"/>
        <w:rPr>
          <w:rFonts w:ascii="Aptos" w:hAnsi="Aptos"/>
          <w:sz w:val="20"/>
          <w:rPrChange w:id="2020" w:author="Borkenhagen Therese Nyberg" w:date="2024-09-12T14:04:00Z">
            <w:rPr>
              <w:rFonts w:ascii="Aptos" w:hAnsi="Aptos"/>
              <w:sz w:val="24"/>
            </w:rPr>
          </w:rPrChange>
        </w:rPr>
        <w:pPrChange w:id="2021" w:author="Borkenhagen Therese Nyberg" w:date="2024-09-12T14:04:00Z">
          <w:pPr>
            <w:numPr>
              <w:numId w:val="130"/>
            </w:numPr>
            <w:tabs>
              <w:tab w:val="num" w:pos="720"/>
            </w:tabs>
            <w:spacing w:before="100" w:beforeAutospacing="1" w:after="100" w:afterAutospacing="1" w:line="240" w:lineRule="auto"/>
            <w:ind w:left="720" w:hanging="360"/>
          </w:pPr>
        </w:pPrChange>
      </w:pPr>
      <w:r w:rsidRPr="00510A78">
        <w:rPr>
          <w:rFonts w:ascii="Aptos" w:hAnsi="Aptos"/>
          <w:sz w:val="20"/>
          <w:rPrChange w:id="2022" w:author="Borkenhagen Therese Nyberg" w:date="2024-09-12T14:04:00Z">
            <w:rPr>
              <w:rFonts w:ascii="Aptos" w:hAnsi="Aptos"/>
              <w:sz w:val="24"/>
            </w:rPr>
          </w:rPrChange>
        </w:rPr>
        <w:t>Strekning med fjernstyring</w:t>
      </w:r>
    </w:p>
    <w:p w14:paraId="47018F76" w14:textId="77777777" w:rsidR="00E01819" w:rsidRPr="00510A78" w:rsidRDefault="00E01819" w:rsidP="00CC7216">
      <w:pPr>
        <w:numPr>
          <w:ilvl w:val="0"/>
          <w:numId w:val="9"/>
        </w:numPr>
        <w:spacing w:before="100" w:beforeAutospacing="1" w:after="100" w:afterAutospacing="1" w:line="240" w:lineRule="auto"/>
        <w:rPr>
          <w:rFonts w:ascii="Aptos" w:hAnsi="Aptos"/>
          <w:sz w:val="20"/>
          <w:rPrChange w:id="2023" w:author="Borkenhagen Therese Nyberg" w:date="2024-09-12T14:04:00Z">
            <w:rPr>
              <w:rFonts w:ascii="Aptos" w:hAnsi="Aptos"/>
              <w:sz w:val="24"/>
            </w:rPr>
          </w:rPrChange>
        </w:rPr>
        <w:pPrChange w:id="2024" w:author="Borkenhagen Therese Nyberg" w:date="2024-09-12T14:04:00Z">
          <w:pPr>
            <w:numPr>
              <w:numId w:val="130"/>
            </w:numPr>
            <w:tabs>
              <w:tab w:val="num" w:pos="720"/>
            </w:tabs>
            <w:spacing w:before="100" w:beforeAutospacing="1" w:after="100" w:afterAutospacing="1" w:line="240" w:lineRule="auto"/>
            <w:ind w:left="720" w:hanging="360"/>
          </w:pPr>
        </w:pPrChange>
      </w:pPr>
      <w:r w:rsidRPr="00510A78">
        <w:rPr>
          <w:rFonts w:ascii="Aptos" w:hAnsi="Aptos"/>
          <w:sz w:val="20"/>
          <w:rPrChange w:id="2025" w:author="Borkenhagen Therese Nyberg" w:date="2024-09-12T14:04:00Z">
            <w:rPr>
              <w:rFonts w:ascii="Aptos" w:hAnsi="Aptos"/>
              <w:sz w:val="24"/>
            </w:rPr>
          </w:rPrChange>
        </w:rPr>
        <w:t>Strekning med ERTMS</w:t>
      </w:r>
    </w:p>
    <w:p w14:paraId="21E97B09" w14:textId="447FDCD7" w:rsidR="00E01819" w:rsidRPr="00510A78" w:rsidRDefault="00E01819" w:rsidP="00E01819">
      <w:pPr>
        <w:pStyle w:val="NormalWeb"/>
        <w:rPr>
          <w:rFonts w:ascii="Aptos" w:hAnsi="Aptos"/>
          <w:sz w:val="20"/>
          <w:rPrChange w:id="2026" w:author="Borkenhagen Therese Nyberg" w:date="2024-09-12T14:04:00Z">
            <w:rPr>
              <w:rFonts w:ascii="Aptos" w:hAnsi="Aptos"/>
              <w:sz w:val="24"/>
            </w:rPr>
          </w:rPrChange>
        </w:rPr>
        <w:pPrChange w:id="2027" w:author="Borkenhagen Therese Nyberg" w:date="2024-09-12T14:04:00Z">
          <w:pPr>
            <w:spacing w:before="100" w:beforeAutospacing="1" w:after="100" w:afterAutospacing="1" w:line="240" w:lineRule="auto"/>
          </w:pPr>
        </w:pPrChange>
      </w:pPr>
      <w:r w:rsidRPr="00510A78">
        <w:rPr>
          <w:rStyle w:val="Sterk"/>
          <w:rFonts w:ascii="Aptos" w:hAnsi="Aptos"/>
          <w:b w:val="0"/>
          <w:sz w:val="20"/>
          <w:rPrChange w:id="2028" w:author="Borkenhagen Therese Nyberg" w:date="2024-09-12T14:04:00Z">
            <w:rPr>
              <w:rFonts w:ascii="Aptos" w:hAnsi="Aptos"/>
              <w:sz w:val="24"/>
            </w:rPr>
          </w:rPrChange>
        </w:rPr>
        <w:t xml:space="preserve">På </w:t>
      </w:r>
      <w:del w:id="2029" w:author="Borkenhagen Therese Nyberg" w:date="2024-09-12T14:04:00Z">
        <w:r w:rsidR="000764E1" w:rsidRPr="000764E1">
          <w:rPr>
            <w:rFonts w:ascii="Aptos" w:hAnsi="Aptos"/>
          </w:rPr>
          <w:delText>strekning</w:delText>
        </w:r>
      </w:del>
      <w:ins w:id="2030" w:author="Borkenhagen Therese Nyberg" w:date="2024-09-12T14:04:00Z">
        <w:r w:rsidRPr="00510A78">
          <w:rPr>
            <w:rStyle w:val="Sterk"/>
            <w:rFonts w:ascii="Aptos" w:hAnsi="Aptos"/>
            <w:b w:val="0"/>
            <w:bCs w:val="0"/>
            <w:sz w:val="20"/>
            <w:szCs w:val="20"/>
          </w:rPr>
          <w:t>strekninger</w:t>
        </w:r>
      </w:ins>
      <w:r w:rsidRPr="00510A78">
        <w:rPr>
          <w:rStyle w:val="Sterk"/>
          <w:rFonts w:ascii="Aptos" w:hAnsi="Aptos"/>
          <w:b w:val="0"/>
          <w:sz w:val="20"/>
          <w:rPrChange w:id="2031" w:author="Borkenhagen Therese Nyberg" w:date="2024-09-12T14:04:00Z">
            <w:rPr>
              <w:rFonts w:ascii="Aptos" w:hAnsi="Aptos"/>
              <w:sz w:val="24"/>
            </w:rPr>
          </w:rPrChange>
        </w:rPr>
        <w:t xml:space="preserve"> med fjernstyring</w:t>
      </w:r>
      <w:r w:rsidRPr="00510A78">
        <w:rPr>
          <w:rFonts w:ascii="Aptos" w:hAnsi="Aptos"/>
          <w:sz w:val="20"/>
          <w:rPrChange w:id="2032" w:author="Borkenhagen Therese Nyberg" w:date="2024-09-12T14:04:00Z">
            <w:rPr>
              <w:rFonts w:ascii="Aptos" w:hAnsi="Aptos"/>
              <w:sz w:val="24"/>
            </w:rPr>
          </w:rPrChange>
        </w:rPr>
        <w:t xml:space="preserve"> gis kjøretillatelse </w:t>
      </w:r>
      <w:del w:id="2033" w:author="Borkenhagen Therese Nyberg" w:date="2024-09-12T14:04:00Z">
        <w:r w:rsidR="000764E1" w:rsidRPr="000764E1">
          <w:rPr>
            <w:rFonts w:ascii="Aptos" w:hAnsi="Aptos"/>
          </w:rPr>
          <w:delText>ved</w:delText>
        </w:r>
      </w:del>
      <w:ins w:id="2034" w:author="Borkenhagen Therese Nyberg" w:date="2024-09-12T14:04:00Z">
        <w:r w:rsidRPr="00510A78">
          <w:rPr>
            <w:rFonts w:ascii="Aptos" w:hAnsi="Aptos"/>
            <w:sz w:val="20"/>
            <w:szCs w:val="20"/>
          </w:rPr>
          <w:t>til tog gjennom</w:t>
        </w:r>
      </w:ins>
      <w:r w:rsidRPr="00510A78">
        <w:rPr>
          <w:rFonts w:ascii="Aptos" w:hAnsi="Aptos"/>
          <w:sz w:val="20"/>
          <w:rPrChange w:id="2035" w:author="Borkenhagen Therese Nyberg" w:date="2024-09-12T14:04:00Z">
            <w:rPr>
              <w:rFonts w:ascii="Aptos" w:hAnsi="Aptos"/>
              <w:sz w:val="24"/>
            </w:rPr>
          </w:rPrChange>
        </w:rPr>
        <w:t xml:space="preserve"> kjørsignal i </w:t>
      </w:r>
      <w:del w:id="2036" w:author="Borkenhagen Therese Nyberg" w:date="2024-09-12T14:04:00Z">
        <w:r w:rsidR="000764E1" w:rsidRPr="000764E1">
          <w:rPr>
            <w:rFonts w:ascii="Aptos" w:hAnsi="Aptos"/>
          </w:rPr>
          <w:delText>hovedsignal.</w:delText>
        </w:r>
      </w:del>
      <w:ins w:id="2037" w:author="Borkenhagen Therese Nyberg" w:date="2024-09-12T14:04:00Z">
        <w:r w:rsidRPr="00510A78">
          <w:rPr>
            <w:rFonts w:ascii="Aptos" w:hAnsi="Aptos"/>
            <w:sz w:val="20"/>
            <w:szCs w:val="20"/>
          </w:rPr>
          <w:t>hovedsignalet.</w:t>
        </w:r>
      </w:ins>
      <w:r w:rsidRPr="00510A78">
        <w:rPr>
          <w:rFonts w:ascii="Aptos" w:hAnsi="Aptos"/>
          <w:sz w:val="20"/>
          <w:rPrChange w:id="2038" w:author="Borkenhagen Therese Nyberg" w:date="2024-09-12T14:04:00Z">
            <w:rPr>
              <w:rFonts w:ascii="Aptos" w:hAnsi="Aptos"/>
              <w:sz w:val="24"/>
            </w:rPr>
          </w:rPrChange>
        </w:rPr>
        <w:t xml:space="preserve"> Ombordansvarlig i persontog har ansvar for å verifisere </w:t>
      </w:r>
      <w:del w:id="2039" w:author="Borkenhagen Therese Nyberg" w:date="2024-09-12T14:04:00Z">
        <w:r w:rsidR="000764E1" w:rsidRPr="000764E1">
          <w:rPr>
            <w:rFonts w:ascii="Aptos" w:hAnsi="Aptos"/>
          </w:rPr>
          <w:delText xml:space="preserve">kjørsignal, jf. </w:delText>
        </w:r>
        <w:r w:rsidR="004E116B">
          <w:fldChar w:fldCharType="begin"/>
        </w:r>
        <w:r w:rsidR="004E116B">
          <w:delInstrText>HYPERLINK "https://orv.banenor.no/orv/doku.php?id=tjn:Kapit</w:delInstrText>
        </w:r>
        <w:r w:rsidR="004E116B">
          <w:delInstrText>tel_6"</w:delInstrText>
        </w:r>
        <w:r w:rsidR="004E116B">
          <w:fldChar w:fldCharType="separate"/>
        </w:r>
        <w:r w:rsidR="000764E1" w:rsidRPr="000764E1">
          <w:rPr>
            <w:rFonts w:ascii="Aptos" w:hAnsi="Aptos"/>
            <w:color w:val="0000FF"/>
            <w:u w:val="single"/>
          </w:rPr>
          <w:delText>TJN punkt 6.8 nr. 4</w:delText>
        </w:r>
        <w:r w:rsidR="004E116B">
          <w:rPr>
            <w:rFonts w:ascii="Aptos" w:hAnsi="Aptos"/>
            <w:color w:val="0000FF"/>
            <w:u w:val="single"/>
          </w:rPr>
          <w:fldChar w:fldCharType="end"/>
        </w:r>
        <w:r w:rsidR="000764E1" w:rsidRPr="000764E1">
          <w:rPr>
            <w:rFonts w:ascii="Aptos" w:hAnsi="Aptos"/>
          </w:rPr>
          <w:delText>, og må ha</w:delText>
        </w:r>
      </w:del>
      <w:ins w:id="2040" w:author="Borkenhagen Therese Nyberg" w:date="2024-09-12T14:04:00Z">
        <w:r w:rsidRPr="00510A78">
          <w:rPr>
            <w:rFonts w:ascii="Aptos" w:hAnsi="Aptos"/>
            <w:sz w:val="20"/>
            <w:szCs w:val="20"/>
          </w:rPr>
          <w:t>at kjørsignalet er gitt, noe som krever både</w:t>
        </w:r>
      </w:ins>
      <w:r w:rsidRPr="00510A78">
        <w:rPr>
          <w:rFonts w:ascii="Aptos" w:hAnsi="Aptos"/>
          <w:sz w:val="20"/>
          <w:rPrChange w:id="2041" w:author="Borkenhagen Therese Nyberg" w:date="2024-09-12T14:04:00Z">
            <w:rPr>
              <w:rFonts w:ascii="Aptos" w:hAnsi="Aptos"/>
              <w:sz w:val="24"/>
            </w:rPr>
          </w:rPrChange>
        </w:rPr>
        <w:t xml:space="preserve"> strekningskunnskap og kompetanse</w:t>
      </w:r>
      <w:del w:id="2042" w:author="Borkenhagen Therese Nyberg" w:date="2024-09-12T14:04:00Z">
        <w:r w:rsidR="000764E1" w:rsidRPr="000764E1">
          <w:rPr>
            <w:rFonts w:ascii="Aptos" w:hAnsi="Aptos"/>
          </w:rPr>
          <w:delText xml:space="preserve"> til dette.</w:delText>
        </w:r>
      </w:del>
      <w:ins w:id="2043" w:author="Borkenhagen Therese Nyberg" w:date="2024-09-12T14:04:00Z">
        <w:r w:rsidRPr="00510A78">
          <w:rPr>
            <w:rFonts w:ascii="Aptos" w:hAnsi="Aptos"/>
            <w:sz w:val="20"/>
            <w:szCs w:val="20"/>
          </w:rPr>
          <w:t xml:space="preserve">. Dette ansvaret er nærmere beskrevet i </w:t>
        </w:r>
        <w:r w:rsidR="004E116B">
          <w:fldChar w:fldCharType="begin"/>
        </w:r>
        <w:r w:rsidR="004E116B">
          <w:instrText>HYPERLINK "https://orv.banenor.no/orv/doku.php?id=tjn:Kapittel_6"</w:instrText>
        </w:r>
        <w:r w:rsidR="004E116B">
          <w:fldChar w:fldCharType="separate"/>
        </w:r>
        <w:r w:rsidRPr="00510A78">
          <w:rPr>
            <w:rStyle w:val="Hyperkobling"/>
            <w:rFonts w:ascii="Aptos" w:hAnsi="Aptos"/>
            <w:sz w:val="20"/>
            <w:szCs w:val="20"/>
          </w:rPr>
          <w:t>TJN punkt 6.8 nr. 4</w:t>
        </w:r>
        <w:r w:rsidR="004E116B">
          <w:rPr>
            <w:rStyle w:val="Hyperkobling"/>
            <w:rFonts w:ascii="Aptos" w:hAnsi="Aptos"/>
            <w:sz w:val="20"/>
            <w:szCs w:val="20"/>
          </w:rPr>
          <w:fldChar w:fldCharType="end"/>
        </w:r>
        <w:r w:rsidRPr="00510A78">
          <w:rPr>
            <w:rFonts w:ascii="Aptos" w:hAnsi="Aptos"/>
            <w:sz w:val="20"/>
            <w:szCs w:val="20"/>
          </w:rPr>
          <w:t>.</w:t>
        </w:r>
      </w:ins>
    </w:p>
    <w:p w14:paraId="1521C198" w14:textId="7CC796A2" w:rsidR="00E01819" w:rsidRPr="00510A78" w:rsidRDefault="00E01819" w:rsidP="00E01819">
      <w:pPr>
        <w:pStyle w:val="NormalWeb"/>
        <w:rPr>
          <w:rFonts w:ascii="Aptos" w:hAnsi="Aptos"/>
          <w:sz w:val="20"/>
          <w:rPrChange w:id="2044" w:author="Borkenhagen Therese Nyberg" w:date="2024-09-12T14:04:00Z">
            <w:rPr>
              <w:rFonts w:ascii="Aptos" w:hAnsi="Aptos"/>
              <w:sz w:val="24"/>
            </w:rPr>
          </w:rPrChange>
        </w:rPr>
        <w:pPrChange w:id="2045" w:author="Borkenhagen Therese Nyberg" w:date="2024-09-12T14:04:00Z">
          <w:pPr>
            <w:spacing w:before="100" w:beforeAutospacing="1" w:after="100" w:afterAutospacing="1" w:line="240" w:lineRule="auto"/>
          </w:pPr>
        </w:pPrChange>
      </w:pPr>
      <w:r w:rsidRPr="00510A78">
        <w:rPr>
          <w:rFonts w:ascii="Aptos" w:hAnsi="Aptos"/>
          <w:sz w:val="20"/>
          <w:rPrChange w:id="2046" w:author="Borkenhagen Therese Nyberg" w:date="2024-09-12T14:04:00Z">
            <w:rPr>
              <w:rFonts w:ascii="Aptos" w:hAnsi="Aptos"/>
              <w:sz w:val="24"/>
            </w:rPr>
          </w:rPrChange>
        </w:rPr>
        <w:t xml:space="preserve">På </w:t>
      </w:r>
      <w:del w:id="2047" w:author="Borkenhagen Therese Nyberg" w:date="2024-09-12T14:04:00Z">
        <w:r w:rsidR="000764E1" w:rsidRPr="000764E1">
          <w:rPr>
            <w:rFonts w:ascii="Aptos" w:hAnsi="Aptos"/>
          </w:rPr>
          <w:delText>strekning</w:delText>
        </w:r>
      </w:del>
      <w:ins w:id="2048" w:author="Borkenhagen Therese Nyberg" w:date="2024-09-12T14:04:00Z">
        <w:r w:rsidRPr="00510A78">
          <w:rPr>
            <w:rFonts w:ascii="Aptos" w:hAnsi="Aptos"/>
            <w:sz w:val="20"/>
            <w:szCs w:val="20"/>
          </w:rPr>
          <w:t>strekninger</w:t>
        </w:r>
      </w:ins>
      <w:r w:rsidRPr="00510A78">
        <w:rPr>
          <w:rFonts w:ascii="Aptos" w:hAnsi="Aptos"/>
          <w:sz w:val="20"/>
          <w:rPrChange w:id="2049" w:author="Borkenhagen Therese Nyberg" w:date="2024-09-12T14:04:00Z">
            <w:rPr>
              <w:rFonts w:ascii="Aptos" w:hAnsi="Aptos"/>
              <w:sz w:val="24"/>
            </w:rPr>
          </w:rPrChange>
        </w:rPr>
        <w:t xml:space="preserve"> med ERTMS </w:t>
      </w:r>
      <w:ins w:id="2050" w:author="Borkenhagen Therese Nyberg" w:date="2024-09-12T14:04:00Z">
        <w:r w:rsidRPr="00510A78">
          <w:rPr>
            <w:rFonts w:ascii="Aptos" w:hAnsi="Aptos"/>
            <w:sz w:val="20"/>
            <w:szCs w:val="20"/>
          </w:rPr>
          <w:t xml:space="preserve">(European Rail Traffic Management System) </w:t>
        </w:r>
      </w:ins>
      <w:r w:rsidRPr="00510A78">
        <w:rPr>
          <w:rFonts w:ascii="Aptos" w:hAnsi="Aptos"/>
          <w:sz w:val="20"/>
          <w:rPrChange w:id="2051" w:author="Borkenhagen Therese Nyberg" w:date="2024-09-12T14:04:00Z">
            <w:rPr>
              <w:rFonts w:ascii="Aptos" w:hAnsi="Aptos"/>
              <w:sz w:val="24"/>
            </w:rPr>
          </w:rPrChange>
        </w:rPr>
        <w:t xml:space="preserve">gis </w:t>
      </w:r>
      <w:del w:id="2052" w:author="Borkenhagen Therese Nyberg" w:date="2024-09-12T14:04:00Z">
        <w:r w:rsidR="000764E1" w:rsidRPr="000764E1">
          <w:rPr>
            <w:rFonts w:ascii="Aptos" w:hAnsi="Aptos"/>
          </w:rPr>
          <w:delText>kjøretillatelse</w:delText>
        </w:r>
      </w:del>
      <w:ins w:id="2053" w:author="Borkenhagen Therese Nyberg" w:date="2024-09-12T14:04:00Z">
        <w:r w:rsidRPr="00510A78">
          <w:rPr>
            <w:rFonts w:ascii="Aptos" w:hAnsi="Aptos"/>
            <w:sz w:val="20"/>
            <w:szCs w:val="20"/>
          </w:rPr>
          <w:t>kjøretillatelsen direkte</w:t>
        </w:r>
      </w:ins>
      <w:r w:rsidRPr="00510A78">
        <w:rPr>
          <w:rFonts w:ascii="Aptos" w:hAnsi="Aptos"/>
          <w:sz w:val="20"/>
          <w:rPrChange w:id="2054" w:author="Borkenhagen Therese Nyberg" w:date="2024-09-12T14:04:00Z">
            <w:rPr>
              <w:rFonts w:ascii="Aptos" w:hAnsi="Aptos"/>
              <w:sz w:val="24"/>
            </w:rPr>
          </w:rPrChange>
        </w:rPr>
        <w:t xml:space="preserve"> til </w:t>
      </w:r>
      <w:del w:id="2055" w:author="Borkenhagen Therese Nyberg" w:date="2024-09-12T14:04:00Z">
        <w:r w:rsidR="000764E1" w:rsidRPr="000764E1">
          <w:rPr>
            <w:rFonts w:ascii="Aptos" w:hAnsi="Aptos"/>
          </w:rPr>
          <w:delText>fører i</w:delText>
        </w:r>
      </w:del>
      <w:ins w:id="2056" w:author="Borkenhagen Therese Nyberg" w:date="2024-09-12T14:04:00Z">
        <w:r w:rsidRPr="00510A78">
          <w:rPr>
            <w:rFonts w:ascii="Aptos" w:hAnsi="Aptos"/>
            <w:sz w:val="20"/>
            <w:szCs w:val="20"/>
          </w:rPr>
          <w:t>føreren via</w:t>
        </w:r>
      </w:ins>
      <w:r w:rsidRPr="00510A78">
        <w:rPr>
          <w:rFonts w:ascii="Aptos" w:hAnsi="Aptos"/>
          <w:sz w:val="20"/>
          <w:rPrChange w:id="2057" w:author="Borkenhagen Therese Nyberg" w:date="2024-09-12T14:04:00Z">
            <w:rPr>
              <w:rFonts w:ascii="Aptos" w:hAnsi="Aptos"/>
              <w:sz w:val="24"/>
            </w:rPr>
          </w:rPrChange>
        </w:rPr>
        <w:t xml:space="preserve"> togets førerpanel</w:t>
      </w:r>
      <w:del w:id="2058" w:author="Borkenhagen Therese Nyberg" w:date="2024-09-12T14:04:00Z">
        <w:r w:rsidR="000764E1" w:rsidRPr="000764E1">
          <w:rPr>
            <w:rFonts w:ascii="Aptos" w:hAnsi="Aptos"/>
          </w:rPr>
          <w:delText xml:space="preserve"> (DMI -</w:delText>
        </w:r>
      </w:del>
      <w:ins w:id="2059" w:author="Borkenhagen Therese Nyberg" w:date="2024-09-12T14:04:00Z">
        <w:r w:rsidRPr="00510A78">
          <w:rPr>
            <w:rFonts w:ascii="Aptos" w:hAnsi="Aptos"/>
            <w:sz w:val="20"/>
            <w:szCs w:val="20"/>
          </w:rPr>
          <w:t>, kjent som</w:t>
        </w:r>
      </w:ins>
      <w:r w:rsidRPr="00510A78">
        <w:rPr>
          <w:rFonts w:ascii="Aptos" w:hAnsi="Aptos"/>
          <w:sz w:val="20"/>
          <w:rPrChange w:id="2060" w:author="Borkenhagen Therese Nyberg" w:date="2024-09-12T14:04:00Z">
            <w:rPr>
              <w:rFonts w:ascii="Aptos" w:hAnsi="Aptos"/>
              <w:sz w:val="24"/>
            </w:rPr>
          </w:rPrChange>
        </w:rPr>
        <w:t xml:space="preserve"> Driver Machine Interface</w:t>
      </w:r>
      <w:del w:id="2061" w:author="Borkenhagen Therese Nyberg" w:date="2024-09-12T14:04:00Z">
        <w:r w:rsidR="000764E1" w:rsidRPr="000764E1">
          <w:rPr>
            <w:rFonts w:ascii="Aptos" w:hAnsi="Aptos"/>
          </w:rPr>
          <w:delText>). Ombordansvarlig i persontog verifiserer da</w:delText>
        </w:r>
      </w:del>
      <w:ins w:id="2062" w:author="Borkenhagen Therese Nyberg" w:date="2024-09-12T14:04:00Z">
        <w:r w:rsidRPr="00510A78">
          <w:rPr>
            <w:rFonts w:ascii="Aptos" w:hAnsi="Aptos"/>
            <w:sz w:val="20"/>
            <w:szCs w:val="20"/>
          </w:rPr>
          <w:t xml:space="preserve"> (DMI). I disse tilfellene har</w:t>
        </w:r>
      </w:ins>
      <w:r w:rsidRPr="00510A78">
        <w:rPr>
          <w:rFonts w:ascii="Aptos" w:hAnsi="Aptos"/>
          <w:sz w:val="20"/>
          <w:rPrChange w:id="2063" w:author="Borkenhagen Therese Nyberg" w:date="2024-09-12T14:04:00Z">
            <w:rPr>
              <w:rFonts w:ascii="Aptos" w:hAnsi="Aptos"/>
              <w:sz w:val="24"/>
            </w:rPr>
          </w:rPrChange>
        </w:rPr>
        <w:t xml:space="preserve"> ikke </w:t>
      </w:r>
      <w:del w:id="2064" w:author="Borkenhagen Therese Nyberg" w:date="2024-09-12T14:04:00Z">
        <w:r w:rsidR="000764E1" w:rsidRPr="000764E1">
          <w:rPr>
            <w:rFonts w:ascii="Aptos" w:hAnsi="Aptos"/>
          </w:rPr>
          <w:delText>kjørsignal. </w:delText>
        </w:r>
      </w:del>
      <w:ins w:id="2065" w:author="Borkenhagen Therese Nyberg" w:date="2024-09-12T14:04:00Z">
        <w:r w:rsidRPr="00510A78">
          <w:rPr>
            <w:rFonts w:ascii="Aptos" w:hAnsi="Aptos"/>
            <w:sz w:val="20"/>
            <w:szCs w:val="20"/>
          </w:rPr>
          <w:t>ombordansvarlig i persontoget ansvar for å verifisere kjørsignalet.</w:t>
        </w:r>
      </w:ins>
    </w:p>
    <w:p w14:paraId="0FEAD17F" w14:textId="77777777" w:rsidR="000764E1" w:rsidRPr="000764E1" w:rsidRDefault="000764E1" w:rsidP="000764E1">
      <w:pPr>
        <w:spacing w:before="100" w:beforeAutospacing="1" w:after="100" w:afterAutospacing="1" w:line="240" w:lineRule="auto"/>
        <w:rPr>
          <w:del w:id="2066" w:author="Borkenhagen Therese Nyberg" w:date="2024-09-12T14:04:00Z"/>
          <w:rFonts w:ascii="Aptos" w:eastAsia="Times New Roman" w:hAnsi="Aptos" w:cs="Times New Roman"/>
          <w:sz w:val="24"/>
          <w:szCs w:val="24"/>
          <w:lang w:eastAsia="nb-NO"/>
        </w:rPr>
      </w:pPr>
      <w:del w:id="2067" w:author="Borkenhagen Therese Nyberg" w:date="2024-09-12T14:04:00Z">
        <w:r w:rsidRPr="000764E1">
          <w:rPr>
            <w:rFonts w:ascii="Aptos" w:eastAsia="Times New Roman" w:hAnsi="Aptos" w:cs="Times New Roman"/>
            <w:sz w:val="24"/>
            <w:szCs w:val="24"/>
            <w:lang w:eastAsia="nb-NO"/>
          </w:rPr>
          <w:delText xml:space="preserve">Dekningskart – jf. </w:delText>
        </w:r>
        <w:r w:rsidR="004E116B">
          <w:fldChar w:fldCharType="begin"/>
        </w:r>
        <w:r w:rsidR="004E116B">
          <w:delInstrText>HYPERLINK "/EPiServer/CMS/Content/network-statement/2025-vedlegg/system-for-automatisk-hastighetsovervaking,,42657/?epieditmode=false"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2.3.13 System for automatisk hastighetsovervåking</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4B0C95F9" w14:textId="667E4BC1" w:rsidR="00E01819" w:rsidRPr="00510A78" w:rsidRDefault="00E01819" w:rsidP="00E01819">
      <w:pPr>
        <w:pStyle w:val="NormalWeb"/>
        <w:rPr>
          <w:ins w:id="2068" w:author="Borkenhagen Therese Nyberg" w:date="2024-09-12T14:04:00Z"/>
          <w:rFonts w:ascii="Aptos" w:hAnsi="Aptos"/>
          <w:sz w:val="20"/>
          <w:szCs w:val="20"/>
        </w:rPr>
      </w:pPr>
      <w:ins w:id="2069" w:author="Borkenhagen Therese Nyberg" w:date="2024-09-12T14:04:00Z">
        <w:r w:rsidRPr="00510A78">
          <w:rPr>
            <w:rFonts w:ascii="Aptos" w:hAnsi="Aptos"/>
            <w:sz w:val="20"/>
            <w:szCs w:val="20"/>
          </w:rPr>
          <w:t xml:space="preserve">For mer informasjon om strekninger med fjernstyrte driftsformer, se </w:t>
        </w:r>
        <w:r w:rsidR="004E116B">
          <w:fldChar w:fldCharType="begin"/>
        </w:r>
        <w:r w:rsidR="004E116B">
          <w:instrText>HYPERLINK "https://oppslagsverk.banenor.no/network-statement/2026-vedlegg/system-for-automatisk-hastighetsovervaking/"</w:instrText>
        </w:r>
        <w:r w:rsidR="004E116B">
          <w:fldChar w:fldCharType="separate"/>
        </w:r>
        <w:r w:rsidRPr="00510A78">
          <w:rPr>
            <w:rStyle w:val="Hyperkobling"/>
            <w:rFonts w:ascii="Aptos" w:hAnsi="Aptos"/>
            <w:sz w:val="20"/>
            <w:szCs w:val="20"/>
          </w:rPr>
          <w:t>vedlegg 2.3.13 System for automatisk hastighetsovervåkning</w:t>
        </w:r>
        <w:r w:rsidR="004E116B">
          <w:rPr>
            <w:rStyle w:val="Hyperkobling"/>
            <w:rFonts w:ascii="Aptos" w:hAnsi="Aptos"/>
            <w:sz w:val="20"/>
            <w:szCs w:val="20"/>
          </w:rPr>
          <w:fldChar w:fldCharType="end"/>
        </w:r>
        <w:r w:rsidRPr="00510A78">
          <w:rPr>
            <w:rFonts w:ascii="Aptos" w:hAnsi="Aptos"/>
            <w:sz w:val="20"/>
            <w:szCs w:val="20"/>
          </w:rPr>
          <w:t>.</w:t>
        </w:r>
      </w:ins>
    </w:p>
    <w:p w14:paraId="3CE23C50" w14:textId="75C22495" w:rsidR="00E01819" w:rsidRPr="00510A78" w:rsidRDefault="00E01819" w:rsidP="00E01819">
      <w:pPr>
        <w:pStyle w:val="NormalWeb"/>
        <w:rPr>
          <w:rFonts w:ascii="Aptos" w:hAnsi="Aptos"/>
          <w:sz w:val="20"/>
          <w:rPrChange w:id="2070" w:author="Borkenhagen Therese Nyberg" w:date="2024-09-12T14:04:00Z">
            <w:rPr>
              <w:rFonts w:ascii="Aptos" w:hAnsi="Aptos"/>
              <w:sz w:val="24"/>
            </w:rPr>
          </w:rPrChange>
        </w:rPr>
        <w:pPrChange w:id="2071" w:author="Borkenhagen Therese Nyberg" w:date="2024-09-12T14:04:00Z">
          <w:pPr>
            <w:spacing w:before="100" w:beforeAutospacing="1" w:after="100" w:afterAutospacing="1" w:line="240" w:lineRule="auto"/>
          </w:pPr>
        </w:pPrChange>
      </w:pPr>
      <w:ins w:id="2072" w:author="Borkenhagen Therese Nyberg" w:date="2024-09-12T14:04:00Z">
        <w:r w:rsidRPr="00510A78">
          <w:rPr>
            <w:rFonts w:ascii="Aptos" w:hAnsi="Aptos"/>
            <w:sz w:val="20"/>
            <w:szCs w:val="20"/>
          </w:rPr>
          <w:t xml:space="preserve">Utbyggingen av </w:t>
        </w:r>
      </w:ins>
      <w:r w:rsidRPr="00510A78">
        <w:rPr>
          <w:rFonts w:ascii="Aptos" w:hAnsi="Aptos"/>
          <w:sz w:val="20"/>
          <w:rPrChange w:id="2073" w:author="Borkenhagen Therese Nyberg" w:date="2024-09-12T14:04:00Z">
            <w:rPr>
              <w:rFonts w:ascii="Aptos" w:hAnsi="Aptos"/>
              <w:sz w:val="24"/>
            </w:rPr>
          </w:rPrChange>
        </w:rPr>
        <w:t xml:space="preserve">ERTMS (Baseline 3, versjon 3.6.0) </w:t>
      </w:r>
      <w:del w:id="2074" w:author="Borkenhagen Therese Nyberg" w:date="2024-09-12T14:04:00Z">
        <w:r w:rsidR="000764E1" w:rsidRPr="000764E1">
          <w:rPr>
            <w:rFonts w:ascii="Aptos" w:hAnsi="Aptos"/>
          </w:rPr>
          <w:delText>bygges ut iht.</w:delText>
        </w:r>
      </w:del>
      <w:ins w:id="2075" w:author="Borkenhagen Therese Nyberg" w:date="2024-09-12T14:04:00Z">
        <w:r w:rsidRPr="00510A78">
          <w:rPr>
            <w:rFonts w:ascii="Aptos" w:hAnsi="Aptos"/>
            <w:sz w:val="20"/>
            <w:szCs w:val="20"/>
          </w:rPr>
          <w:t>følger</w:t>
        </w:r>
      </w:ins>
      <w:r w:rsidRPr="00510A78">
        <w:rPr>
          <w:rFonts w:ascii="Aptos" w:hAnsi="Aptos"/>
          <w:sz w:val="20"/>
          <w:rPrChange w:id="2076" w:author="Borkenhagen Therese Nyberg" w:date="2024-09-12T14:04:00Z">
            <w:rPr>
              <w:rFonts w:ascii="Aptos" w:hAnsi="Aptos"/>
              <w:sz w:val="24"/>
            </w:rPr>
          </w:rPrChange>
        </w:rPr>
        <w:t xml:space="preserve"> Nasjonal </w:t>
      </w:r>
      <w:del w:id="2077" w:author="Borkenhagen Therese Nyberg" w:date="2024-09-12T14:04:00Z">
        <w:r w:rsidR="000764E1" w:rsidRPr="000764E1">
          <w:rPr>
            <w:rFonts w:ascii="Aptos" w:hAnsi="Aptos"/>
          </w:rPr>
          <w:delText>Signalplan.</w:delText>
        </w:r>
      </w:del>
      <w:ins w:id="2078" w:author="Borkenhagen Therese Nyberg" w:date="2024-09-12T14:04:00Z">
        <w:r w:rsidRPr="00510A78">
          <w:rPr>
            <w:rFonts w:ascii="Aptos" w:hAnsi="Aptos"/>
            <w:sz w:val="20"/>
            <w:szCs w:val="20"/>
          </w:rPr>
          <w:t>Signalplane</w:t>
        </w:r>
      </w:ins>
    </w:p>
    <w:p w14:paraId="0AD9DA23" w14:textId="0CB7CD77" w:rsidR="0020621C" w:rsidRPr="00510A78" w:rsidRDefault="004E116B" w:rsidP="00E01819">
      <w:pPr>
        <w:pStyle w:val="Overskrift4"/>
        <w:rPr>
          <w:b w:val="0"/>
          <w:sz w:val="20"/>
          <w:rPrChange w:id="2079" w:author="Borkenhagen Therese Nyberg" w:date="2024-09-12T14:04:00Z">
            <w:rPr>
              <w:rFonts w:ascii="Aptos" w:hAnsi="Aptos"/>
              <w:sz w:val="24"/>
            </w:rPr>
          </w:rPrChange>
        </w:rPr>
        <w:pPrChange w:id="2080" w:author="Borkenhagen Therese Nyberg" w:date="2024-09-12T14:04:00Z">
          <w:pPr>
            <w:spacing w:before="100" w:beforeAutospacing="1" w:after="100" w:afterAutospacing="1" w:line="240" w:lineRule="auto"/>
            <w:outlineLvl w:val="3"/>
          </w:pPr>
        </w:pPrChange>
      </w:pPr>
      <w:r>
        <w:rPr>
          <w:b w:val="0"/>
          <w:sz w:val="20"/>
          <w:rPrChange w:id="2081" w:author="Borkenhagen Therese Nyberg" w:date="2024-09-12T14:04:00Z">
            <w:rPr>
              <w:rFonts w:ascii="Aptos" w:hAnsi="Aptos"/>
              <w:sz w:val="24"/>
            </w:rPr>
          </w:rPrChange>
        </w:rPr>
      </w:r>
      <w:r>
        <w:rPr>
          <w:b w:val="0"/>
          <w:sz w:val="20"/>
          <w:rPrChange w:id="2082" w:author="Borkenhagen Therese Nyberg" w:date="2024-09-12T14:04:00Z">
            <w:rPr>
              <w:rFonts w:ascii="Aptos" w:hAnsi="Aptos"/>
              <w:sz w:val="24"/>
            </w:rPr>
          </w:rPrChange>
        </w:rPr>
        <w:pict w14:anchorId="520EB238">
          <v:shape id="_x0000_s1084"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4;mso-fit-shape-to-text:t">
              <w:txbxContent>
                <w:p w14:paraId="18D7E03E" w14:textId="77777777" w:rsidR="0020621C" w:rsidRPr="00D52966" w:rsidRDefault="0020621C" w:rsidP="0020621C">
                  <w:pPr>
                    <w:spacing w:after="0" w:line="240" w:lineRule="auto"/>
                    <w:outlineLvl w:val="4"/>
                    <w:rPr>
                      <w:rFonts w:ascii="Aptos" w:hAnsi="Aptos"/>
                      <w:b/>
                      <w:color w:val="1A1A1A"/>
                      <w:rPrChange w:id="2083" w:author="Borkenhagen Therese Nyberg" w:date="2024-09-12T14:04:00Z">
                        <w:rPr>
                          <w:rFonts w:ascii="Aptos" w:hAnsi="Aptos"/>
                          <w:b/>
                          <w:color w:val="1A1A1A"/>
                          <w:sz w:val="24"/>
                        </w:rPr>
                      </w:rPrChange>
                    </w:rPr>
                  </w:pPr>
                  <w:r w:rsidRPr="00D52966">
                    <w:rPr>
                      <w:rFonts w:ascii="Aptos" w:hAnsi="Aptos"/>
                      <w:b/>
                      <w:color w:val="1A1A1A"/>
                      <w:rPrChange w:id="2084" w:author="Borkenhagen Therese Nyberg" w:date="2024-09-12T14:04:00Z">
                        <w:rPr>
                          <w:rFonts w:ascii="Aptos" w:hAnsi="Aptos"/>
                          <w:b/>
                          <w:color w:val="1A1A1A"/>
                          <w:sz w:val="24"/>
                        </w:rPr>
                      </w:rPrChange>
                    </w:rPr>
                    <w:t>Nasjonal Signalplan 2023</w:t>
                  </w:r>
                </w:p>
                <w:p w14:paraId="2CC27275" w14:textId="77777777" w:rsidR="0020621C" w:rsidRPr="00D52966" w:rsidRDefault="0020621C" w:rsidP="0020621C">
                  <w:pPr>
                    <w:spacing w:after="0" w:line="240" w:lineRule="auto"/>
                    <w:rPr>
                      <w:rFonts w:ascii="Aptos" w:hAnsi="Aptos"/>
                      <w:color w:val="1A1A1A"/>
                      <w:rPrChange w:id="2085" w:author="Borkenhagen Therese Nyberg" w:date="2024-09-12T14:04:00Z">
                        <w:rPr>
                          <w:rFonts w:ascii="Aptos" w:hAnsi="Aptos"/>
                          <w:color w:val="1A1A1A"/>
                          <w:sz w:val="24"/>
                        </w:rPr>
                      </w:rPrChange>
                    </w:rPr>
                  </w:pPr>
                </w:p>
                <w:p w14:paraId="3AADB45E" w14:textId="77777777" w:rsidR="0020621C" w:rsidRPr="00D52966" w:rsidRDefault="004E116B" w:rsidP="0020621C">
                  <w:pPr>
                    <w:spacing w:after="0" w:line="240" w:lineRule="auto"/>
                    <w:rPr>
                      <w:rFonts w:ascii="Aptos" w:hAnsi="Aptos"/>
                      <w:color w:val="1A1A1A"/>
                      <w:rPrChange w:id="2086" w:author="Borkenhagen Therese Nyberg" w:date="2024-09-12T14:04:00Z">
                        <w:rPr>
                          <w:rFonts w:ascii="Aptos" w:hAnsi="Aptos"/>
                          <w:color w:val="1A1A1A"/>
                          <w:sz w:val="24"/>
                        </w:rPr>
                      </w:rPrChange>
                    </w:rPr>
                  </w:pPr>
                  <w:r>
                    <w:fldChar w:fldCharType="begin"/>
                  </w:r>
                  <w:r>
                    <w:instrText>HYPERLINK "https://www.banenor.no/contentassets/e26a6e252d174bc2b171eb87c2b2afe3/nasjonal-signalplan-2023.pdf"</w:instrText>
                  </w:r>
                  <w:r>
                    <w:fldChar w:fldCharType="separate"/>
                  </w:r>
                  <w:r w:rsidR="0020621C" w:rsidRPr="00D52966">
                    <w:rPr>
                      <w:rFonts w:ascii="Aptos" w:hAnsi="Aptos"/>
                      <w:color w:val="3C3CC8"/>
                      <w:u w:val="single"/>
                      <w:rPrChange w:id="2087" w:author="Borkenhagen Therese Nyberg" w:date="2024-09-12T14:04:00Z">
                        <w:rPr>
                          <w:rFonts w:ascii="Aptos" w:hAnsi="Aptos"/>
                          <w:color w:val="3C3CC8"/>
                          <w:sz w:val="24"/>
                          <w:u w:val="single"/>
                        </w:rPr>
                      </w:rPrChange>
                    </w:rPr>
                    <w:t>Les Nasjonal Signalplan på banenor.no </w:t>
                  </w:r>
                  <w:r>
                    <w:rPr>
                      <w:rFonts w:ascii="Aptos" w:hAnsi="Aptos"/>
                      <w:color w:val="3C3CC8"/>
                      <w:u w:val="single"/>
                      <w:rPrChange w:id="2088" w:author="Borkenhagen Therese Nyberg" w:date="2024-09-12T14:04:00Z">
                        <w:rPr>
                          <w:rFonts w:ascii="Aptos" w:hAnsi="Aptos"/>
                          <w:color w:val="3C3CC8"/>
                          <w:sz w:val="24"/>
                          <w:u w:val="single"/>
                        </w:rPr>
                      </w:rPrChange>
                    </w:rPr>
                    <w:fldChar w:fldCharType="end"/>
                  </w:r>
                </w:p>
              </w:txbxContent>
            </v:textbox>
            <w10:anchorlock/>
          </v:shape>
        </w:pict>
      </w:r>
    </w:p>
    <w:p w14:paraId="37CA0D6A" w14:textId="013C8C2A" w:rsidR="00E01819" w:rsidRPr="004E116B" w:rsidRDefault="00E01819" w:rsidP="00A41F19">
      <w:pPr>
        <w:pStyle w:val="Overskrift4"/>
        <w:pPrChange w:id="2089" w:author="Borkenhagen Therese Nyberg" w:date="2024-09-12T14:04:00Z">
          <w:pPr>
            <w:spacing w:before="100" w:beforeAutospacing="1" w:after="100" w:afterAutospacing="1" w:line="240" w:lineRule="auto"/>
            <w:outlineLvl w:val="3"/>
          </w:pPr>
        </w:pPrChange>
      </w:pPr>
      <w:r w:rsidRPr="004E116B">
        <w:t>2.3.11.2 Strekning med togmelding</w:t>
      </w:r>
    </w:p>
    <w:p w14:paraId="5D716B88" w14:textId="3402706D" w:rsidR="00E01819" w:rsidRPr="00510A78" w:rsidRDefault="00E01819" w:rsidP="00E01819">
      <w:pPr>
        <w:pStyle w:val="NormalWeb"/>
        <w:rPr>
          <w:rFonts w:ascii="Aptos" w:hAnsi="Aptos"/>
          <w:sz w:val="20"/>
          <w:rPrChange w:id="2090" w:author="Borkenhagen Therese Nyberg" w:date="2024-09-12T14:04:00Z">
            <w:rPr>
              <w:rFonts w:ascii="Aptos" w:hAnsi="Aptos"/>
              <w:sz w:val="24"/>
            </w:rPr>
          </w:rPrChange>
        </w:rPr>
        <w:pPrChange w:id="2091" w:author="Borkenhagen Therese Nyberg" w:date="2024-09-12T14:04:00Z">
          <w:pPr>
            <w:spacing w:before="100" w:beforeAutospacing="1" w:after="100" w:afterAutospacing="1" w:line="240" w:lineRule="auto"/>
          </w:pPr>
        </w:pPrChange>
      </w:pPr>
      <w:r w:rsidRPr="00510A78">
        <w:rPr>
          <w:rFonts w:ascii="Aptos" w:hAnsi="Aptos"/>
          <w:sz w:val="20"/>
          <w:rPrChange w:id="2092" w:author="Borkenhagen Therese Nyberg" w:date="2024-09-12T14:04:00Z">
            <w:rPr>
              <w:rFonts w:ascii="Aptos" w:hAnsi="Aptos"/>
              <w:sz w:val="24"/>
            </w:rPr>
          </w:rPrChange>
        </w:rPr>
        <w:t xml:space="preserve">På noen strekninger finnes fremdeles et system med manuelle togmeldinger. Dette systemet bygger på at togekspeditør på den ene stasjonen tar telefonkontakt med sin kollega på den neste stasjonen før toget gis tillatelse til å forlate stasjonen. </w:t>
      </w:r>
      <w:del w:id="2093" w:author="Borkenhagen Therese Nyberg" w:date="2024-09-12T14:04:00Z">
        <w:r w:rsidR="000764E1" w:rsidRPr="000764E1">
          <w:rPr>
            <w:rFonts w:ascii="Aptos" w:hAnsi="Aptos"/>
          </w:rPr>
          <w:delText>Dermed</w:delText>
        </w:r>
      </w:del>
      <w:ins w:id="2094" w:author="Borkenhagen Therese Nyberg" w:date="2024-09-12T14:04:00Z">
        <w:r w:rsidRPr="00510A78">
          <w:rPr>
            <w:rFonts w:ascii="Aptos" w:hAnsi="Aptos"/>
            <w:sz w:val="20"/>
            <w:szCs w:val="20"/>
          </w:rPr>
          <w:t>På den måten</w:t>
        </w:r>
      </w:ins>
      <w:r w:rsidRPr="00510A78">
        <w:rPr>
          <w:rFonts w:ascii="Aptos" w:hAnsi="Aptos"/>
          <w:sz w:val="20"/>
          <w:rPrChange w:id="2095" w:author="Borkenhagen Therese Nyberg" w:date="2024-09-12T14:04:00Z">
            <w:rPr>
              <w:rFonts w:ascii="Aptos" w:hAnsi="Aptos"/>
              <w:sz w:val="24"/>
            </w:rPr>
          </w:rPrChange>
        </w:rPr>
        <w:t xml:space="preserve"> forsikrer man seg om at ikke to tog befinner seg på samme blokkstrekning samtidig. Dermed er denne strekningen reservert for dette toget, og ingen annen virksomhet er tillatt før dette toget har ankommet neste stasjon. Togenes rekkefølge er fastsatt i rutene og fører har plikt til å forvisse seg om kryssende tog. Endringer kan bestemmes av togleder og formidles etter regler fastsatt i TJN.</w:t>
      </w:r>
    </w:p>
    <w:p w14:paraId="633719F2" w14:textId="5C9FC8A8" w:rsidR="00E01819" w:rsidRPr="00510A78" w:rsidRDefault="000764E1" w:rsidP="00E01819">
      <w:pPr>
        <w:pStyle w:val="NormalWeb"/>
        <w:rPr>
          <w:rFonts w:ascii="Aptos" w:hAnsi="Aptos"/>
          <w:sz w:val="20"/>
          <w:rPrChange w:id="2096" w:author="Borkenhagen Therese Nyberg" w:date="2024-09-12T14:04:00Z">
            <w:rPr>
              <w:rFonts w:ascii="Aptos" w:hAnsi="Aptos"/>
              <w:sz w:val="24"/>
            </w:rPr>
          </w:rPrChange>
        </w:rPr>
        <w:pPrChange w:id="2097" w:author="Borkenhagen Therese Nyberg" w:date="2024-09-12T14:04:00Z">
          <w:pPr>
            <w:spacing w:before="100" w:beforeAutospacing="1" w:after="100" w:afterAutospacing="1" w:line="240" w:lineRule="auto"/>
          </w:pPr>
        </w:pPrChange>
      </w:pPr>
      <w:del w:id="2098" w:author="Borkenhagen Therese Nyberg" w:date="2024-09-12T14:04:00Z">
        <w:r w:rsidRPr="000764E1">
          <w:rPr>
            <w:rFonts w:ascii="Aptos" w:hAnsi="Aptos"/>
          </w:rPr>
          <w:delText xml:space="preserve">Dekningskart – jf. </w:delText>
        </w:r>
      </w:del>
      <w:ins w:id="2099" w:author="Borkenhagen Therese Nyberg" w:date="2024-09-12T14:04:00Z">
        <w:r w:rsidR="00E01819" w:rsidRPr="00510A78">
          <w:rPr>
            <w:rFonts w:ascii="Aptos" w:hAnsi="Aptos"/>
            <w:sz w:val="20"/>
            <w:szCs w:val="20"/>
          </w:rPr>
          <w:t>For dekningskart, se </w:t>
        </w:r>
      </w:ins>
      <w:r w:rsidR="004E116B">
        <w:fldChar w:fldCharType="begin"/>
      </w:r>
      <w:r w:rsidR="004E116B">
        <w:instrText>HYPERLINK "/EPiServer/CMS/Content/network-statement/2025-vedlegg/r</w:instrText>
      </w:r>
      <w:r w:rsidR="004E116B">
        <w:instrText>asutsatte-strekninger,,42656/?epieditmode=false"</w:instrText>
      </w:r>
      <w:r w:rsidR="004E116B">
        <w:fldChar w:fldCharType="separate"/>
      </w:r>
      <w:r w:rsidR="00E01819" w:rsidRPr="00510A78">
        <w:rPr>
          <w:rStyle w:val="Hyperkobling"/>
          <w:rFonts w:ascii="Aptos" w:hAnsi="Aptos"/>
          <w:sz w:val="20"/>
          <w:rPrChange w:id="2100" w:author="Borkenhagen Therese Nyberg" w:date="2024-09-12T14:04:00Z">
            <w:rPr>
              <w:rFonts w:ascii="Aptos" w:hAnsi="Aptos"/>
              <w:color w:val="0000FF"/>
              <w:sz w:val="24"/>
              <w:u w:val="single"/>
            </w:rPr>
          </w:rPrChange>
        </w:rPr>
        <w:t>vedlegg 2.3.13 System for automatisk hastighetsovervåkning</w:t>
      </w:r>
      <w:r w:rsidR="004E116B">
        <w:rPr>
          <w:rStyle w:val="Hyperkobling"/>
          <w:rFonts w:ascii="Aptos" w:hAnsi="Aptos"/>
          <w:sz w:val="20"/>
          <w:rPrChange w:id="2101" w:author="Borkenhagen Therese Nyberg" w:date="2024-09-12T14:04:00Z">
            <w:rPr>
              <w:rFonts w:ascii="Aptos" w:hAnsi="Aptos"/>
              <w:color w:val="0000FF"/>
              <w:sz w:val="24"/>
              <w:u w:val="single"/>
            </w:rPr>
          </w:rPrChange>
        </w:rPr>
        <w:fldChar w:fldCharType="end"/>
      </w:r>
      <w:r w:rsidR="00E01819" w:rsidRPr="00510A78">
        <w:rPr>
          <w:rFonts w:ascii="Aptos" w:hAnsi="Aptos"/>
          <w:sz w:val="20"/>
          <w:rPrChange w:id="2102" w:author="Borkenhagen Therese Nyberg" w:date="2024-09-12T14:04:00Z">
            <w:rPr>
              <w:rFonts w:ascii="Aptos" w:hAnsi="Aptos"/>
              <w:sz w:val="24"/>
            </w:rPr>
          </w:rPrChange>
        </w:rPr>
        <w:t>.</w:t>
      </w:r>
    </w:p>
    <w:p w14:paraId="53EB3513" w14:textId="77777777" w:rsidR="00E01819" w:rsidRPr="00510A78" w:rsidRDefault="00E01819" w:rsidP="00A41F19">
      <w:pPr>
        <w:pStyle w:val="Overskrift3"/>
        <w:rPr>
          <w:rPrChange w:id="2103" w:author="Borkenhagen Therese Nyberg" w:date="2024-09-12T14:04:00Z">
            <w:rPr>
              <w:rFonts w:ascii="Aptos" w:hAnsi="Aptos"/>
              <w:b/>
              <w:sz w:val="24"/>
            </w:rPr>
          </w:rPrChange>
        </w:rPr>
        <w:pPrChange w:id="2104" w:author="Borkenhagen Therese Nyberg" w:date="2024-09-12T14:04:00Z">
          <w:pPr>
            <w:spacing w:before="100" w:beforeAutospacing="1" w:after="100" w:afterAutospacing="1" w:line="240" w:lineRule="auto"/>
            <w:outlineLvl w:val="3"/>
          </w:pPr>
        </w:pPrChange>
      </w:pPr>
      <w:r w:rsidRPr="00510A78">
        <w:rPr>
          <w:rPrChange w:id="2105" w:author="Borkenhagen Therese Nyberg" w:date="2024-09-12T14:04:00Z">
            <w:rPr>
              <w:rFonts w:ascii="Aptos" w:hAnsi="Aptos"/>
              <w:b/>
              <w:sz w:val="24"/>
            </w:rPr>
          </w:rPrChange>
        </w:rPr>
        <w:t>2.3.12 Kommunikasjonssystemer</w:t>
      </w:r>
    </w:p>
    <w:p w14:paraId="78E1C4AC" w14:textId="77777777" w:rsidR="000764E1" w:rsidRPr="000764E1" w:rsidRDefault="000764E1" w:rsidP="000764E1">
      <w:pPr>
        <w:spacing w:before="100" w:beforeAutospacing="1" w:after="100" w:afterAutospacing="1" w:line="240" w:lineRule="auto"/>
        <w:rPr>
          <w:del w:id="2106" w:author="Borkenhagen Therese Nyberg" w:date="2024-09-12T14:04:00Z"/>
          <w:rFonts w:ascii="Aptos" w:eastAsia="Times New Roman" w:hAnsi="Aptos" w:cs="Times New Roman"/>
          <w:sz w:val="24"/>
          <w:szCs w:val="24"/>
          <w:lang w:eastAsia="nb-NO"/>
        </w:rPr>
      </w:pPr>
      <w:del w:id="2107" w:author="Borkenhagen Therese Nyberg" w:date="2024-09-12T14:04:00Z">
        <w:r w:rsidRPr="000764E1">
          <w:rPr>
            <w:rFonts w:ascii="Aptos" w:eastAsia="Times New Roman" w:hAnsi="Aptos" w:cs="Times New Roman"/>
            <w:sz w:val="24"/>
            <w:szCs w:val="24"/>
            <w:lang w:eastAsia="nb-NO"/>
          </w:rPr>
          <w:delText xml:space="preserve">Jf. </w:delText>
        </w:r>
        <w:r w:rsidR="004E116B">
          <w:fldChar w:fldCharType="begin"/>
        </w:r>
        <w:r w:rsidR="004E116B">
          <w:delInstrText>HYPERLINK "https://orv.banenor.no/orv/doku.php?id=TJN:Kapittel_2"</w:delInstrText>
        </w:r>
        <w:r w:rsidR="004E116B">
          <w:fldChar w:fldCharType="separate"/>
        </w:r>
        <w:r w:rsidRPr="000764E1">
          <w:rPr>
            <w:rFonts w:ascii="Aptos" w:eastAsia="Times New Roman" w:hAnsi="Aptos" w:cs="Times New Roman"/>
            <w:color w:val="0000FF"/>
            <w:sz w:val="24"/>
            <w:szCs w:val="24"/>
            <w:u w:val="single"/>
            <w:lang w:eastAsia="nb-NO"/>
          </w:rPr>
          <w:delText>Trafikkregler for jernbanenettet kapittel 2, pkt. III</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 </w:delText>
        </w:r>
      </w:del>
    </w:p>
    <w:p w14:paraId="0842ED0E" w14:textId="77777777" w:rsidR="000764E1" w:rsidRPr="000764E1" w:rsidRDefault="000764E1" w:rsidP="000764E1">
      <w:pPr>
        <w:spacing w:before="100" w:beforeAutospacing="1" w:after="100" w:afterAutospacing="1" w:line="240" w:lineRule="auto"/>
        <w:rPr>
          <w:del w:id="2108" w:author="Borkenhagen Therese Nyberg" w:date="2024-09-12T14:04:00Z"/>
          <w:rFonts w:ascii="Aptos" w:eastAsia="Times New Roman" w:hAnsi="Aptos" w:cs="Times New Roman"/>
          <w:sz w:val="24"/>
          <w:szCs w:val="24"/>
          <w:lang w:eastAsia="nb-NO"/>
        </w:rPr>
      </w:pPr>
      <w:del w:id="2109" w:author="Borkenhagen Therese Nyberg" w:date="2024-09-12T14:04:00Z">
        <w:r w:rsidRPr="000764E1">
          <w:rPr>
            <w:rFonts w:ascii="Aptos" w:eastAsia="Times New Roman" w:hAnsi="Aptos" w:cs="Times New Roman"/>
            <w:sz w:val="24"/>
            <w:szCs w:val="24"/>
            <w:lang w:eastAsia="nb-NO"/>
          </w:rPr>
          <w:delText>GSM-R benyttes som kommunikasjonssystem mellom tog og trafikkstyringsfunksjon.</w:delText>
        </w:r>
      </w:del>
    </w:p>
    <w:p w14:paraId="0A8CDB3A" w14:textId="77777777" w:rsidR="000764E1" w:rsidRPr="000764E1" w:rsidRDefault="000764E1" w:rsidP="000764E1">
      <w:pPr>
        <w:spacing w:before="100" w:beforeAutospacing="1" w:after="100" w:afterAutospacing="1" w:line="240" w:lineRule="auto"/>
        <w:rPr>
          <w:del w:id="2110" w:author="Borkenhagen Therese Nyberg" w:date="2024-09-12T14:04:00Z"/>
          <w:rFonts w:ascii="Aptos" w:eastAsia="Times New Roman" w:hAnsi="Aptos" w:cs="Times New Roman"/>
          <w:sz w:val="24"/>
          <w:szCs w:val="24"/>
          <w:lang w:eastAsia="nb-NO"/>
        </w:rPr>
      </w:pPr>
      <w:del w:id="2111" w:author="Borkenhagen Therese Nyberg" w:date="2024-09-12T14:04:00Z">
        <w:r w:rsidRPr="000764E1">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"/EPiServer/CMS/Content/network-statement/2025-vedlegg/kommunikasjonssystemer,,426</w:delInstrText>
        </w:r>
        <w:r w:rsidR="004E116B">
          <w:delInstrText>55/?epieditmode=false"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2.3.12 Kommunikasjonssystemer</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 xml:space="preserve"> for mer informasjon.</w:delText>
        </w:r>
      </w:del>
    </w:p>
    <w:p w14:paraId="58C2E8D5" w14:textId="77777777" w:rsidR="000764E1" w:rsidRPr="000764E1" w:rsidRDefault="000764E1" w:rsidP="000764E1">
      <w:pPr>
        <w:spacing w:before="100" w:beforeAutospacing="1" w:after="100" w:afterAutospacing="1" w:line="240" w:lineRule="auto"/>
        <w:rPr>
          <w:del w:id="2112" w:author="Borkenhagen Therese Nyberg" w:date="2024-09-12T14:04:00Z"/>
          <w:rFonts w:ascii="Aptos" w:eastAsia="Times New Roman" w:hAnsi="Aptos" w:cs="Times New Roman"/>
          <w:sz w:val="24"/>
          <w:szCs w:val="24"/>
          <w:lang w:eastAsia="nb-NO"/>
        </w:rPr>
      </w:pPr>
      <w:del w:id="2113" w:author="Borkenhagen Therese Nyberg" w:date="2024-09-12T14:04:00Z">
        <w:r w:rsidRPr="000764E1">
          <w:rPr>
            <w:rFonts w:ascii="Aptos" w:eastAsia="Times New Roman" w:hAnsi="Aptos" w:cs="Times New Roman"/>
            <w:sz w:val="24"/>
            <w:szCs w:val="24"/>
            <w:lang w:eastAsia="nb-NO"/>
          </w:rPr>
          <w:delText>Kommunikasjon mellom togleder, togekspeditør og fører er på norsk. </w:delText>
        </w:r>
      </w:del>
    </w:p>
    <w:p w14:paraId="016003C8" w14:textId="77777777" w:rsidR="00E01819" w:rsidRPr="00510A78" w:rsidRDefault="00E01819" w:rsidP="00E01819">
      <w:pPr>
        <w:pStyle w:val="NormalWeb"/>
        <w:rPr>
          <w:ins w:id="2114" w:author="Borkenhagen Therese Nyberg" w:date="2024-09-12T14:04:00Z"/>
          <w:rFonts w:ascii="Aptos" w:hAnsi="Aptos"/>
          <w:sz w:val="20"/>
          <w:szCs w:val="20"/>
        </w:rPr>
      </w:pPr>
      <w:ins w:id="2115" w:author="Borkenhagen Therese Nyberg" w:date="2024-09-12T14:04:00Z">
        <w:r w:rsidRPr="00510A78">
          <w:rPr>
            <w:rFonts w:ascii="Aptos" w:hAnsi="Aptos"/>
            <w:sz w:val="20"/>
            <w:szCs w:val="20"/>
          </w:rPr>
          <w:t>I henhold til Trafikkregler for jernbanenettet, kapittel 2, punkt III, reguleres kommunikasjonen mellom tog og trafikkstyringssentraler. Bane NOR benytter GSM-R som sitt primære kommunikasjonssystem for denne kommunikasjonen, hvilket er standard praksis for sikker drift på det norske jernbanenettet.</w:t>
        </w:r>
      </w:ins>
    </w:p>
    <w:p w14:paraId="5B7DB605" w14:textId="55049057" w:rsidR="00E01819" w:rsidRPr="00510A78" w:rsidRDefault="00E01819" w:rsidP="00E01819">
      <w:pPr>
        <w:pStyle w:val="NormalWeb"/>
        <w:rPr>
          <w:rFonts w:ascii="Aptos" w:hAnsi="Aptos"/>
          <w:sz w:val="20"/>
          <w:rPrChange w:id="2116" w:author="Borkenhagen Therese Nyberg" w:date="2024-09-12T14:04:00Z">
            <w:rPr>
              <w:rFonts w:ascii="Aptos" w:hAnsi="Aptos"/>
              <w:sz w:val="24"/>
            </w:rPr>
          </w:rPrChange>
        </w:rPr>
        <w:pPrChange w:id="2117" w:author="Borkenhagen Therese Nyberg" w:date="2024-09-12T14:04:00Z">
          <w:pPr>
            <w:spacing w:before="100" w:beforeAutospacing="1" w:after="100" w:afterAutospacing="1" w:line="240" w:lineRule="auto"/>
          </w:pPr>
        </w:pPrChange>
      </w:pPr>
      <w:r w:rsidRPr="00510A78">
        <w:rPr>
          <w:rFonts w:ascii="Aptos" w:hAnsi="Aptos"/>
          <w:sz w:val="20"/>
          <w:rPrChange w:id="2118" w:author="Borkenhagen Therese Nyberg" w:date="2024-09-12T14:04:00Z">
            <w:rPr>
              <w:rFonts w:ascii="Aptos" w:hAnsi="Aptos"/>
              <w:sz w:val="24"/>
            </w:rPr>
          </w:rPrChange>
        </w:rPr>
        <w:t xml:space="preserve">For overføring av </w:t>
      </w:r>
      <w:del w:id="2119" w:author="Borkenhagen Therese Nyberg" w:date="2024-09-12T14:04:00Z">
        <w:r w:rsidR="000764E1" w:rsidRPr="000764E1">
          <w:rPr>
            <w:rFonts w:ascii="Aptos" w:hAnsi="Aptos"/>
          </w:rPr>
          <w:delText>diagnosedata</w:delText>
        </w:r>
      </w:del>
      <w:ins w:id="2120" w:author="Borkenhagen Therese Nyberg" w:date="2024-09-12T14:04:00Z">
        <w:r w:rsidRPr="00510A78">
          <w:rPr>
            <w:rFonts w:ascii="Aptos" w:hAnsi="Aptos"/>
            <w:sz w:val="20"/>
            <w:szCs w:val="20"/>
          </w:rPr>
          <w:t>diagnostiske data</w:t>
        </w:r>
      </w:ins>
      <w:r w:rsidRPr="00510A78">
        <w:rPr>
          <w:rFonts w:ascii="Aptos" w:hAnsi="Aptos"/>
          <w:sz w:val="20"/>
          <w:rPrChange w:id="2121" w:author="Borkenhagen Therese Nyberg" w:date="2024-09-12T14:04:00Z">
            <w:rPr>
              <w:rFonts w:ascii="Aptos" w:hAnsi="Aptos"/>
              <w:sz w:val="24"/>
            </w:rPr>
          </w:rPrChange>
        </w:rPr>
        <w:t xml:space="preserve"> fra tog </w:t>
      </w:r>
      <w:del w:id="2122" w:author="Borkenhagen Therese Nyberg" w:date="2024-09-12T14:04:00Z">
        <w:r w:rsidR="000764E1" w:rsidRPr="000764E1">
          <w:rPr>
            <w:rFonts w:ascii="Aptos" w:hAnsi="Aptos"/>
          </w:rPr>
          <w:delText xml:space="preserve">anvendes </w:delText>
        </w:r>
      </w:del>
      <w:ins w:id="2123" w:author="Borkenhagen Therese Nyberg" w:date="2024-09-12T14:04:00Z">
        <w:r w:rsidRPr="00510A78">
          <w:rPr>
            <w:rFonts w:ascii="Aptos" w:hAnsi="Aptos"/>
            <w:sz w:val="20"/>
            <w:szCs w:val="20"/>
          </w:rPr>
          <w:t xml:space="preserve">til vedlikeholdssystemer benyttes </w:t>
        </w:r>
      </w:ins>
      <w:r w:rsidRPr="00510A78">
        <w:rPr>
          <w:rFonts w:ascii="Aptos" w:hAnsi="Aptos"/>
          <w:sz w:val="20"/>
          <w:rPrChange w:id="2124" w:author="Borkenhagen Therese Nyberg" w:date="2024-09-12T14:04:00Z">
            <w:rPr>
              <w:rFonts w:ascii="Aptos" w:hAnsi="Aptos"/>
              <w:sz w:val="24"/>
            </w:rPr>
          </w:rPrChange>
        </w:rPr>
        <w:t>kommersielle mobilnett</w:t>
      </w:r>
      <w:del w:id="2125" w:author="Borkenhagen Therese Nyberg" w:date="2024-09-12T14:04:00Z">
        <w:r w:rsidR="000764E1" w:rsidRPr="000764E1">
          <w:rPr>
            <w:rFonts w:ascii="Aptos" w:hAnsi="Aptos"/>
          </w:rPr>
          <w:delText>. </w:delText>
        </w:r>
      </w:del>
      <w:ins w:id="2126" w:author="Borkenhagen Therese Nyberg" w:date="2024-09-12T14:04:00Z">
        <w:r w:rsidRPr="00510A78">
          <w:rPr>
            <w:rFonts w:ascii="Aptos" w:hAnsi="Aptos"/>
            <w:sz w:val="20"/>
            <w:szCs w:val="20"/>
          </w:rPr>
          <w:t>, som gir nødvendig tilkobling og dataoverføring utenfor GSM-R systemet.</w:t>
        </w:r>
      </w:ins>
    </w:p>
    <w:p w14:paraId="00BCB7A9" w14:textId="77777777" w:rsidR="00E01819" w:rsidRPr="00510A78" w:rsidRDefault="00E01819" w:rsidP="00E01819">
      <w:pPr>
        <w:pStyle w:val="NormalWeb"/>
        <w:rPr>
          <w:ins w:id="2127" w:author="Borkenhagen Therese Nyberg" w:date="2024-09-12T14:04:00Z"/>
          <w:rFonts w:ascii="Aptos" w:hAnsi="Aptos"/>
          <w:sz w:val="20"/>
          <w:szCs w:val="20"/>
        </w:rPr>
      </w:pPr>
      <w:ins w:id="2128" w:author="Borkenhagen Therese Nyberg" w:date="2024-09-12T14:04:00Z">
        <w:r w:rsidRPr="00510A78">
          <w:rPr>
            <w:rFonts w:ascii="Aptos" w:hAnsi="Aptos"/>
            <w:sz w:val="20"/>
            <w:szCs w:val="20"/>
          </w:rPr>
          <w:t>Kommunikasjonen mellom togleder, togekspeditør og fører foregår på norsk.</w:t>
        </w:r>
      </w:ins>
    </w:p>
    <w:p w14:paraId="62DE852A" w14:textId="71AB1EE0" w:rsidR="00E01819" w:rsidRPr="00510A78" w:rsidRDefault="00E01819" w:rsidP="00E01819">
      <w:pPr>
        <w:pStyle w:val="NormalWeb"/>
        <w:rPr>
          <w:ins w:id="2129" w:author="Borkenhagen Therese Nyberg" w:date="2024-09-12T14:04:00Z"/>
          <w:rFonts w:ascii="Aptos" w:hAnsi="Aptos"/>
          <w:sz w:val="20"/>
          <w:szCs w:val="20"/>
        </w:rPr>
      </w:pPr>
      <w:ins w:id="2130" w:author="Borkenhagen Therese Nyberg" w:date="2024-09-12T14:04:00Z">
        <w:r w:rsidRPr="00510A78">
          <w:rPr>
            <w:rFonts w:ascii="Aptos" w:hAnsi="Aptos"/>
            <w:sz w:val="20"/>
            <w:szCs w:val="20"/>
          </w:rPr>
          <w:t xml:space="preserve">For mer inngående informasjon om Bane NORs kommunikasjonssystemer og deres funksjoner, kan du se vedlegg </w:t>
        </w:r>
        <w:r w:rsidR="004E116B">
          <w:fldChar w:fldCharType="begin"/>
        </w:r>
        <w:r w:rsidR="004E116B">
          <w:instrText>HYPERLINK "https://oppslagsverk.banenor.no/network-statement/2026-vedlegg/kommunikasjonssystemer/"</w:instrText>
        </w:r>
        <w:r w:rsidR="004E116B">
          <w:fldChar w:fldCharType="separate"/>
        </w:r>
        <w:r w:rsidRPr="00510A78">
          <w:rPr>
            <w:rStyle w:val="Hyperkobling"/>
            <w:rFonts w:ascii="Aptos" w:hAnsi="Aptos"/>
            <w:sz w:val="20"/>
            <w:szCs w:val="20"/>
          </w:rPr>
          <w:t>2.3.12 Kommunikasjonssystemer</w:t>
        </w:r>
        <w:r w:rsidR="004E116B">
          <w:rPr>
            <w:rStyle w:val="Hyperkobling"/>
            <w:rFonts w:ascii="Aptos" w:hAnsi="Aptos"/>
            <w:sz w:val="20"/>
            <w:szCs w:val="20"/>
          </w:rPr>
          <w:fldChar w:fldCharType="end"/>
        </w:r>
        <w:r w:rsidRPr="00510A78">
          <w:rPr>
            <w:rFonts w:ascii="Aptos" w:hAnsi="Aptos"/>
            <w:sz w:val="20"/>
            <w:szCs w:val="20"/>
          </w:rPr>
          <w:t>.</w:t>
        </w:r>
      </w:ins>
    </w:p>
    <w:p w14:paraId="0DA793FF" w14:textId="2B222A3B" w:rsidR="00E01819" w:rsidRPr="004E116B" w:rsidRDefault="00E01819" w:rsidP="00A41F19">
      <w:pPr>
        <w:pStyle w:val="Overskrift3"/>
        <w:pPrChange w:id="2131" w:author="Borkenhagen Therese Nyberg" w:date="2024-09-12T14:04:00Z">
          <w:pPr>
            <w:spacing w:before="100" w:beforeAutospacing="1" w:after="100" w:afterAutospacing="1" w:line="240" w:lineRule="auto"/>
            <w:outlineLvl w:val="2"/>
          </w:pPr>
        </w:pPrChange>
      </w:pPr>
      <w:bookmarkStart w:id="2132" w:name="_Toc175903797"/>
      <w:r w:rsidRPr="004E116B">
        <w:t xml:space="preserve">2.3.13 </w:t>
      </w:r>
      <w:del w:id="2133" w:author="Borkenhagen Therese Nyberg" w:date="2024-09-12T14:04:00Z">
        <w:r w:rsidR="000764E1" w:rsidRPr="000764E1">
          <w:delText> </w:delText>
        </w:r>
      </w:del>
      <w:r w:rsidRPr="004E116B">
        <w:t>System for automatisk hastighetsovervåkning</w:t>
      </w:r>
      <w:bookmarkEnd w:id="2132"/>
    </w:p>
    <w:p w14:paraId="70E5669D" w14:textId="77777777" w:rsidR="00E01819" w:rsidRPr="00510A78" w:rsidRDefault="00E01819" w:rsidP="00E01819">
      <w:pPr>
        <w:pStyle w:val="NormalWeb"/>
        <w:rPr>
          <w:rFonts w:ascii="Aptos" w:hAnsi="Aptos"/>
          <w:sz w:val="20"/>
          <w:rPrChange w:id="2134" w:author="Borkenhagen Therese Nyberg" w:date="2024-09-12T14:04:00Z">
            <w:rPr>
              <w:rFonts w:ascii="Aptos" w:hAnsi="Aptos"/>
              <w:sz w:val="24"/>
            </w:rPr>
          </w:rPrChange>
        </w:rPr>
        <w:pPrChange w:id="2135" w:author="Borkenhagen Therese Nyberg" w:date="2024-09-12T14:04:00Z">
          <w:pPr>
            <w:spacing w:before="100" w:beforeAutospacing="1" w:after="100" w:afterAutospacing="1" w:line="240" w:lineRule="auto"/>
          </w:pPr>
        </w:pPrChange>
      </w:pPr>
      <w:r w:rsidRPr="00510A78">
        <w:rPr>
          <w:rFonts w:ascii="Aptos" w:hAnsi="Aptos"/>
          <w:sz w:val="20"/>
          <w:rPrChange w:id="2136" w:author="Borkenhagen Therese Nyberg" w:date="2024-09-12T14:04:00Z">
            <w:rPr>
              <w:rFonts w:ascii="Aptos" w:hAnsi="Aptos"/>
              <w:sz w:val="24"/>
            </w:rPr>
          </w:rPrChange>
        </w:rPr>
        <w:t>Strekning med fjernstyring og strekning med ERTMS har automatisk hastighetsovervåkning, og tog må være utstyrt med ombordutstyr for hastighetsovervåkning for å kunne kjøre på strekningene.</w:t>
      </w:r>
    </w:p>
    <w:p w14:paraId="2B9E9218" w14:textId="58BADDFE" w:rsidR="00E01819" w:rsidRPr="00510A78" w:rsidRDefault="00E01819" w:rsidP="00CC7216">
      <w:pPr>
        <w:numPr>
          <w:ilvl w:val="0"/>
          <w:numId w:val="10"/>
        </w:numPr>
        <w:spacing w:before="100" w:beforeAutospacing="1" w:after="100" w:afterAutospacing="1" w:line="240" w:lineRule="auto"/>
        <w:rPr>
          <w:rFonts w:ascii="Aptos" w:hAnsi="Aptos"/>
          <w:sz w:val="20"/>
          <w:rPrChange w:id="2137" w:author="Borkenhagen Therese Nyberg" w:date="2024-09-12T14:04:00Z">
            <w:rPr>
              <w:rFonts w:ascii="Aptos" w:hAnsi="Aptos"/>
              <w:sz w:val="24"/>
            </w:rPr>
          </w:rPrChange>
        </w:rPr>
        <w:pPrChange w:id="2138" w:author="Borkenhagen Therese Nyberg" w:date="2024-09-12T14:04:00Z">
          <w:pPr>
            <w:numPr>
              <w:numId w:val="131"/>
            </w:numPr>
            <w:tabs>
              <w:tab w:val="num" w:pos="720"/>
            </w:tabs>
            <w:spacing w:before="100" w:beforeAutospacing="1" w:after="100" w:afterAutospacing="1" w:line="240" w:lineRule="auto"/>
            <w:ind w:left="720" w:hanging="360"/>
          </w:pPr>
        </w:pPrChange>
      </w:pPr>
      <w:r w:rsidRPr="0022112F">
        <w:rPr>
          <w:rStyle w:val="Sterk"/>
          <w:rFonts w:ascii="Aptos" w:hAnsi="Aptos"/>
          <w:sz w:val="20"/>
          <w:rPrChange w:id="2139" w:author="Borkenhagen Therese Nyberg" w:date="2024-09-12T14:04:00Z">
            <w:rPr>
              <w:rFonts w:ascii="Aptos" w:hAnsi="Aptos"/>
              <w:b/>
              <w:sz w:val="24"/>
            </w:rPr>
          </w:rPrChange>
        </w:rPr>
        <w:t>På strekning med fjernstyring:</w:t>
      </w:r>
      <w:r w:rsidRPr="00510A78">
        <w:rPr>
          <w:rStyle w:val="Sterk"/>
          <w:rFonts w:ascii="Aptos" w:hAnsi="Aptos"/>
          <w:b w:val="0"/>
          <w:sz w:val="20"/>
          <w:rPrChange w:id="2140" w:author="Borkenhagen Therese Nyberg" w:date="2024-09-12T14:04:00Z">
            <w:rPr>
              <w:rFonts w:ascii="Aptos" w:hAnsi="Aptos"/>
              <w:b/>
              <w:sz w:val="24"/>
            </w:rPr>
          </w:rPrChange>
        </w:rPr>
        <w:t xml:space="preserve"> </w:t>
      </w:r>
      <w:r w:rsidRPr="00510A78">
        <w:rPr>
          <w:rFonts w:ascii="Aptos" w:hAnsi="Aptos"/>
          <w:sz w:val="20"/>
          <w:rPrChange w:id="2141" w:author="Borkenhagen Therese Nyberg" w:date="2024-09-12T14:04:00Z">
            <w:rPr>
              <w:rFonts w:ascii="Aptos" w:hAnsi="Aptos"/>
              <w:b/>
              <w:sz w:val="24"/>
            </w:rPr>
          </w:rPrChange>
        </w:rPr>
        <w:t>ATC</w:t>
      </w:r>
      <w:r w:rsidRPr="00510A78">
        <w:rPr>
          <w:rFonts w:ascii="Aptos" w:hAnsi="Aptos"/>
          <w:sz w:val="20"/>
          <w:rPrChange w:id="2142" w:author="Borkenhagen Therese Nyberg" w:date="2024-09-12T14:04:00Z">
            <w:rPr>
              <w:rFonts w:ascii="Aptos" w:hAnsi="Aptos"/>
              <w:sz w:val="24"/>
            </w:rPr>
          </w:rPrChange>
        </w:rPr>
        <w:t xml:space="preserve"> </w:t>
      </w:r>
      <w:del w:id="2143" w:author="Borkenhagen Therese Nyberg" w:date="2024-09-12T14:04:00Z">
        <w:r w:rsidR="000764E1" w:rsidRPr="000764E1">
          <w:rPr>
            <w:rFonts w:ascii="Aptos" w:eastAsia="Times New Roman" w:hAnsi="Aptos" w:cs="Times New Roman"/>
            <w:sz w:val="24"/>
            <w:szCs w:val="24"/>
            <w:lang w:eastAsia="nb-NO"/>
          </w:rPr>
          <w:delText xml:space="preserve">= </w:delText>
        </w:r>
      </w:del>
      <w:ins w:id="2144" w:author="Borkenhagen Therese Nyberg" w:date="2024-09-12T14:04:00Z">
        <w:r w:rsidRPr="00510A78">
          <w:rPr>
            <w:rFonts w:ascii="Aptos" w:hAnsi="Aptos"/>
            <w:sz w:val="20"/>
            <w:szCs w:val="20"/>
          </w:rPr>
          <w:t>(</w:t>
        </w:r>
      </w:ins>
      <w:r w:rsidRPr="00510A78">
        <w:rPr>
          <w:rFonts w:ascii="Aptos" w:hAnsi="Aptos"/>
          <w:sz w:val="20"/>
          <w:rPrChange w:id="2145" w:author="Borkenhagen Therese Nyberg" w:date="2024-09-12T14:04:00Z">
            <w:rPr>
              <w:rFonts w:ascii="Aptos" w:hAnsi="Aptos"/>
              <w:sz w:val="24"/>
            </w:rPr>
          </w:rPrChange>
        </w:rPr>
        <w:t>Automatic Train Control</w:t>
      </w:r>
      <w:ins w:id="2146" w:author="Borkenhagen Therese Nyberg" w:date="2024-09-12T14:04:00Z">
        <w:r w:rsidRPr="00510A78">
          <w:rPr>
            <w:rFonts w:ascii="Aptos" w:hAnsi="Aptos"/>
            <w:sz w:val="20"/>
            <w:szCs w:val="20"/>
          </w:rPr>
          <w:t>)</w:t>
        </w:r>
      </w:ins>
    </w:p>
    <w:p w14:paraId="7D575C56" w14:textId="13E33AD5" w:rsidR="00E01819" w:rsidRPr="00510A78" w:rsidRDefault="00E01819" w:rsidP="00CC7216">
      <w:pPr>
        <w:numPr>
          <w:ilvl w:val="0"/>
          <w:numId w:val="10"/>
        </w:numPr>
        <w:spacing w:before="100" w:beforeAutospacing="1" w:after="100" w:afterAutospacing="1" w:line="240" w:lineRule="auto"/>
        <w:rPr>
          <w:rFonts w:ascii="Aptos" w:hAnsi="Aptos"/>
          <w:sz w:val="20"/>
          <w:rPrChange w:id="2147" w:author="Borkenhagen Therese Nyberg" w:date="2024-09-12T14:04:00Z">
            <w:rPr>
              <w:rFonts w:ascii="Aptos" w:hAnsi="Aptos"/>
              <w:sz w:val="24"/>
            </w:rPr>
          </w:rPrChange>
        </w:rPr>
        <w:pPrChange w:id="2148" w:author="Borkenhagen Therese Nyberg" w:date="2024-09-12T14:04:00Z">
          <w:pPr>
            <w:numPr>
              <w:numId w:val="131"/>
            </w:numPr>
            <w:tabs>
              <w:tab w:val="num" w:pos="720"/>
            </w:tabs>
            <w:spacing w:before="100" w:beforeAutospacing="1" w:after="100" w:afterAutospacing="1" w:line="240" w:lineRule="auto"/>
            <w:ind w:left="720" w:hanging="360"/>
          </w:pPr>
        </w:pPrChange>
      </w:pPr>
      <w:r w:rsidRPr="0022112F">
        <w:rPr>
          <w:rStyle w:val="Sterk"/>
          <w:rFonts w:ascii="Aptos" w:hAnsi="Aptos"/>
          <w:sz w:val="20"/>
          <w:rPrChange w:id="2149" w:author="Borkenhagen Therese Nyberg" w:date="2024-09-12T14:04:00Z">
            <w:rPr>
              <w:rFonts w:ascii="Aptos" w:hAnsi="Aptos"/>
              <w:b/>
              <w:sz w:val="24"/>
            </w:rPr>
          </w:rPrChange>
        </w:rPr>
        <w:t>På strekning med ERTMS:</w:t>
      </w:r>
      <w:r w:rsidRPr="00510A78">
        <w:rPr>
          <w:rStyle w:val="Sterk"/>
          <w:rFonts w:ascii="Aptos" w:hAnsi="Aptos"/>
          <w:b w:val="0"/>
          <w:sz w:val="20"/>
          <w:rPrChange w:id="2150" w:author="Borkenhagen Therese Nyberg" w:date="2024-09-12T14:04:00Z">
            <w:rPr>
              <w:rFonts w:ascii="Aptos" w:hAnsi="Aptos"/>
              <w:b/>
              <w:sz w:val="24"/>
            </w:rPr>
          </w:rPrChange>
        </w:rPr>
        <w:t xml:space="preserve"> </w:t>
      </w:r>
      <w:r w:rsidRPr="00510A78">
        <w:rPr>
          <w:rFonts w:ascii="Aptos" w:hAnsi="Aptos"/>
          <w:sz w:val="20"/>
          <w:rPrChange w:id="2151" w:author="Borkenhagen Therese Nyberg" w:date="2024-09-12T14:04:00Z">
            <w:rPr>
              <w:rFonts w:ascii="Aptos" w:hAnsi="Aptos"/>
              <w:b/>
              <w:sz w:val="24"/>
            </w:rPr>
          </w:rPrChange>
        </w:rPr>
        <w:t>ETCS</w:t>
      </w:r>
      <w:r w:rsidRPr="00510A78">
        <w:rPr>
          <w:rFonts w:ascii="Aptos" w:hAnsi="Aptos"/>
          <w:sz w:val="20"/>
          <w:rPrChange w:id="2152" w:author="Borkenhagen Therese Nyberg" w:date="2024-09-12T14:04:00Z">
            <w:rPr>
              <w:rFonts w:ascii="Aptos" w:hAnsi="Aptos"/>
              <w:sz w:val="24"/>
            </w:rPr>
          </w:rPrChange>
        </w:rPr>
        <w:t xml:space="preserve"> </w:t>
      </w:r>
      <w:del w:id="2153" w:author="Borkenhagen Therese Nyberg" w:date="2024-09-12T14:04:00Z">
        <w:r w:rsidR="000764E1" w:rsidRPr="000764E1">
          <w:rPr>
            <w:rFonts w:ascii="Aptos" w:eastAsia="Times New Roman" w:hAnsi="Aptos" w:cs="Times New Roman"/>
            <w:sz w:val="24"/>
            <w:szCs w:val="24"/>
            <w:lang w:eastAsia="nb-NO"/>
          </w:rPr>
          <w:delText xml:space="preserve">= </w:delText>
        </w:r>
      </w:del>
      <w:ins w:id="2154" w:author="Borkenhagen Therese Nyberg" w:date="2024-09-12T14:04:00Z">
        <w:r w:rsidRPr="00510A78">
          <w:rPr>
            <w:rFonts w:ascii="Aptos" w:hAnsi="Aptos"/>
            <w:sz w:val="20"/>
            <w:szCs w:val="20"/>
          </w:rPr>
          <w:t>(</w:t>
        </w:r>
      </w:ins>
      <w:r w:rsidRPr="00510A78">
        <w:rPr>
          <w:rFonts w:ascii="Aptos" w:hAnsi="Aptos"/>
          <w:sz w:val="20"/>
          <w:rPrChange w:id="2155" w:author="Borkenhagen Therese Nyberg" w:date="2024-09-12T14:04:00Z">
            <w:rPr>
              <w:rFonts w:ascii="Aptos" w:hAnsi="Aptos"/>
              <w:sz w:val="24"/>
            </w:rPr>
          </w:rPrChange>
        </w:rPr>
        <w:t>European Train Control System</w:t>
      </w:r>
      <w:ins w:id="2156" w:author="Borkenhagen Therese Nyberg" w:date="2024-09-12T14:04:00Z">
        <w:r w:rsidRPr="00510A78">
          <w:rPr>
            <w:rFonts w:ascii="Aptos" w:hAnsi="Aptos"/>
            <w:sz w:val="20"/>
            <w:szCs w:val="20"/>
          </w:rPr>
          <w:t>)</w:t>
        </w:r>
      </w:ins>
    </w:p>
    <w:p w14:paraId="1B7E433C" w14:textId="77777777" w:rsidR="00E01819" w:rsidRPr="004E116B" w:rsidRDefault="00E01819" w:rsidP="00A41F19">
      <w:pPr>
        <w:pStyle w:val="Overskrift4"/>
        <w:pPrChange w:id="2157" w:author="Borkenhagen Therese Nyberg" w:date="2024-09-12T14:04:00Z">
          <w:pPr>
            <w:spacing w:before="100" w:beforeAutospacing="1" w:after="100" w:afterAutospacing="1" w:line="240" w:lineRule="auto"/>
            <w:outlineLvl w:val="3"/>
          </w:pPr>
        </w:pPrChange>
      </w:pPr>
      <w:r w:rsidRPr="004E116B">
        <w:t>2.3.13.1 ATC</w:t>
      </w:r>
    </w:p>
    <w:p w14:paraId="55E60F2A" w14:textId="77777777" w:rsidR="00E01819" w:rsidRPr="00510A78" w:rsidRDefault="00E01819" w:rsidP="00E01819">
      <w:pPr>
        <w:pStyle w:val="NormalWeb"/>
        <w:rPr>
          <w:rFonts w:ascii="Aptos" w:hAnsi="Aptos"/>
          <w:sz w:val="20"/>
          <w:rPrChange w:id="2158" w:author="Borkenhagen Therese Nyberg" w:date="2024-09-12T14:04:00Z">
            <w:rPr>
              <w:rFonts w:ascii="Aptos" w:hAnsi="Aptos"/>
              <w:sz w:val="24"/>
            </w:rPr>
          </w:rPrChange>
        </w:rPr>
        <w:pPrChange w:id="2159" w:author="Borkenhagen Therese Nyberg" w:date="2024-09-12T14:04:00Z">
          <w:pPr>
            <w:spacing w:before="100" w:beforeAutospacing="1" w:after="100" w:afterAutospacing="1" w:line="240" w:lineRule="auto"/>
          </w:pPr>
        </w:pPrChange>
      </w:pPr>
      <w:r w:rsidRPr="00510A78">
        <w:rPr>
          <w:rFonts w:ascii="Aptos" w:hAnsi="Aptos"/>
          <w:sz w:val="20"/>
          <w:rPrChange w:id="2160" w:author="Borkenhagen Therese Nyberg" w:date="2024-09-12T14:04:00Z">
            <w:rPr>
              <w:rFonts w:ascii="Aptos" w:hAnsi="Aptos"/>
              <w:sz w:val="24"/>
            </w:rPr>
          </w:rPrChange>
        </w:rPr>
        <w:t>Den del av signalanlegget på strekning med fjernstyring som overvåker togets hastighet og aktiverer togets bremser dersom hastigheten overstiges. ATC kan være FATC (fullstendig hastighetsovervåkning) eller DATC (delvis hastighetsovervåkning). DATC har funksjonalitet begrenset til kjøring mot hovedsignal i «Stopp», hastighet over første sporveksel i innkjørtogveien, enkelte hastigheter over avvikende sporveksler i utkjørtogvei samt eventuelle midlertidige hastighetsnedsettelser innkodet i baliser utlagt for formålet.</w:t>
      </w:r>
    </w:p>
    <w:p w14:paraId="75E0AB33" w14:textId="41EBB262" w:rsidR="00E01819" w:rsidRPr="00510A78" w:rsidRDefault="000764E1" w:rsidP="00E01819">
      <w:pPr>
        <w:pStyle w:val="NormalWeb"/>
        <w:rPr>
          <w:rFonts w:ascii="Aptos" w:hAnsi="Aptos"/>
          <w:sz w:val="20"/>
          <w:rPrChange w:id="2161" w:author="Borkenhagen Therese Nyberg" w:date="2024-09-12T14:04:00Z">
            <w:rPr>
              <w:rFonts w:ascii="Aptos" w:hAnsi="Aptos"/>
              <w:sz w:val="24"/>
            </w:rPr>
          </w:rPrChange>
        </w:rPr>
        <w:pPrChange w:id="2162" w:author="Borkenhagen Therese Nyberg" w:date="2024-09-12T14:04:00Z">
          <w:pPr>
            <w:spacing w:before="100" w:beforeAutospacing="1" w:after="100" w:afterAutospacing="1" w:line="240" w:lineRule="auto"/>
          </w:pPr>
        </w:pPrChange>
      </w:pPr>
      <w:del w:id="2163" w:author="Borkenhagen Therese Nyberg" w:date="2024-09-12T14:04:00Z">
        <w:r w:rsidRPr="000764E1">
          <w:rPr>
            <w:rFonts w:ascii="Aptos" w:hAnsi="Aptos"/>
          </w:rPr>
          <w:delText>Ca.</w:delText>
        </w:r>
      </w:del>
      <w:ins w:id="2164" w:author="Borkenhagen Therese Nyberg" w:date="2024-09-12T14:04:00Z">
        <w:r w:rsidR="00E01819" w:rsidRPr="00510A78">
          <w:rPr>
            <w:rFonts w:ascii="Aptos" w:hAnsi="Aptos"/>
            <w:sz w:val="20"/>
            <w:szCs w:val="20"/>
          </w:rPr>
          <w:t>Omtrent</w:t>
        </w:r>
      </w:ins>
      <w:r w:rsidR="00E01819" w:rsidRPr="00510A78">
        <w:rPr>
          <w:rFonts w:ascii="Aptos" w:hAnsi="Aptos"/>
          <w:sz w:val="20"/>
          <w:rPrChange w:id="2165" w:author="Borkenhagen Therese Nyberg" w:date="2024-09-12T14:04:00Z">
            <w:rPr>
              <w:rFonts w:ascii="Aptos" w:hAnsi="Aptos"/>
              <w:sz w:val="24"/>
            </w:rPr>
          </w:rPrChange>
        </w:rPr>
        <w:t xml:space="preserve"> 90 % av alle ATC-strekninger har delvis ATC-utrustning (DATC</w:t>
      </w:r>
      <w:del w:id="2166" w:author="Borkenhagen Therese Nyberg" w:date="2024-09-12T14:04:00Z">
        <w:r w:rsidRPr="000764E1">
          <w:rPr>
            <w:rFonts w:ascii="Aptos" w:hAnsi="Aptos"/>
          </w:rPr>
          <w:delText>). Ca.</w:delText>
        </w:r>
      </w:del>
      <w:ins w:id="2167" w:author="Borkenhagen Therese Nyberg" w:date="2024-09-12T14:04:00Z">
        <w:r w:rsidR="00E01819" w:rsidRPr="00510A78">
          <w:rPr>
            <w:rFonts w:ascii="Aptos" w:hAnsi="Aptos"/>
            <w:sz w:val="20"/>
            <w:szCs w:val="20"/>
          </w:rPr>
          <w:t>), og omtrent</w:t>
        </w:r>
      </w:ins>
      <w:r w:rsidR="00E01819" w:rsidRPr="00510A78">
        <w:rPr>
          <w:rFonts w:ascii="Aptos" w:hAnsi="Aptos"/>
          <w:sz w:val="20"/>
          <w:rPrChange w:id="2168" w:author="Borkenhagen Therese Nyberg" w:date="2024-09-12T14:04:00Z">
            <w:rPr>
              <w:rFonts w:ascii="Aptos" w:hAnsi="Aptos"/>
              <w:sz w:val="24"/>
            </w:rPr>
          </w:rPrChange>
        </w:rPr>
        <w:t xml:space="preserve"> 10 % av alle ATC-strekninger har fullstendig ATC-utrustning (FATC).</w:t>
      </w:r>
    </w:p>
    <w:p w14:paraId="0A27280E" w14:textId="77777777" w:rsidR="000764E1" w:rsidRPr="000764E1" w:rsidRDefault="000764E1" w:rsidP="000764E1">
      <w:pPr>
        <w:spacing w:before="100" w:beforeAutospacing="1" w:after="100" w:afterAutospacing="1" w:line="240" w:lineRule="auto"/>
        <w:rPr>
          <w:del w:id="2169" w:author="Borkenhagen Therese Nyberg" w:date="2024-09-12T14:04:00Z"/>
          <w:rFonts w:ascii="Aptos" w:eastAsia="Times New Roman" w:hAnsi="Aptos" w:cs="Times New Roman"/>
          <w:sz w:val="24"/>
          <w:szCs w:val="24"/>
          <w:lang w:eastAsia="nb-NO"/>
        </w:rPr>
      </w:pPr>
      <w:del w:id="2170" w:author="Borkenhagen Therese Nyberg" w:date="2024-09-12T14:04:00Z">
        <w:r w:rsidRPr="000764E1">
          <w:rPr>
            <w:rFonts w:ascii="Aptos" w:eastAsia="Times New Roman" w:hAnsi="Aptos" w:cs="Times New Roman"/>
            <w:sz w:val="24"/>
            <w:szCs w:val="24"/>
            <w:lang w:eastAsia="nb-NO"/>
          </w:rPr>
          <w:delText xml:space="preserve">Strekningsoversikt for ATC – jf. </w:delText>
        </w:r>
        <w:r w:rsidR="004E116B">
          <w:fldChar w:fldCharType="begin"/>
        </w:r>
        <w:r w:rsidR="004E116B">
          <w:delInstrText>HYPERLINK "/EPiServer/CMS/Content/network-statement/2025-vedlegg/system-for-automatisk-hastighetsovervaking,,42657/?epieditmode=false"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2.3.13 System for automatisk hastighetsovervåking</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4714C7C7" w14:textId="6C284460" w:rsidR="00E01819" w:rsidRPr="00510A78" w:rsidRDefault="00E01819" w:rsidP="00E01819">
      <w:pPr>
        <w:pStyle w:val="NormalWeb"/>
        <w:rPr>
          <w:ins w:id="2171" w:author="Borkenhagen Therese Nyberg" w:date="2024-09-12T14:04:00Z"/>
          <w:rFonts w:ascii="Aptos" w:hAnsi="Aptos"/>
          <w:sz w:val="20"/>
          <w:szCs w:val="20"/>
        </w:rPr>
      </w:pPr>
      <w:ins w:id="2172" w:author="Borkenhagen Therese Nyberg" w:date="2024-09-12T14:04:00Z">
        <w:r w:rsidRPr="00510A78">
          <w:rPr>
            <w:rFonts w:ascii="Aptos" w:hAnsi="Aptos"/>
            <w:sz w:val="20"/>
            <w:szCs w:val="20"/>
          </w:rPr>
          <w:t xml:space="preserve">For strekningsoversikt for ATC, se </w:t>
        </w:r>
        <w:r w:rsidR="004E116B">
          <w:fldChar w:fldCharType="begin"/>
        </w:r>
        <w:r w:rsidR="004E116B">
          <w:instrText>HYPERLINK "https://banenor-my.sharepoint.com/EPiServer/CMS/Content/network-statement/2025-vedlegg/rasutsatte-strekninger,,42656/?epieditmode=false"</w:instrText>
        </w:r>
        <w:r w:rsidR="004E116B">
          <w:fldChar w:fldCharType="separate"/>
        </w:r>
        <w:r w:rsidR="00677C26" w:rsidRPr="00510A78">
          <w:rPr>
            <w:rStyle w:val="Hyperkobling"/>
            <w:rFonts w:ascii="Aptos" w:hAnsi="Aptos"/>
            <w:sz w:val="20"/>
            <w:szCs w:val="20"/>
          </w:rPr>
          <w:t>vedlegg 2.3.13 System for automatisk hastighetsovervåkning</w:t>
        </w:r>
        <w:r w:rsidR="004E116B">
          <w:rPr>
            <w:rStyle w:val="Hyperkobling"/>
            <w:rFonts w:ascii="Aptos" w:hAnsi="Aptos"/>
            <w:sz w:val="20"/>
            <w:szCs w:val="20"/>
          </w:rPr>
          <w:fldChar w:fldCharType="end"/>
        </w:r>
        <w:r w:rsidRPr="00510A78">
          <w:rPr>
            <w:rFonts w:ascii="Aptos" w:hAnsi="Aptos"/>
            <w:sz w:val="20"/>
            <w:szCs w:val="20"/>
          </w:rPr>
          <w:t>.</w:t>
        </w:r>
      </w:ins>
    </w:p>
    <w:p w14:paraId="0340E7B3" w14:textId="77777777" w:rsidR="00E01819" w:rsidRPr="004E116B" w:rsidRDefault="00E01819" w:rsidP="00A41F19">
      <w:pPr>
        <w:pStyle w:val="Overskrift4"/>
        <w:pPrChange w:id="2173" w:author="Borkenhagen Therese Nyberg" w:date="2024-09-12T14:04:00Z">
          <w:pPr>
            <w:spacing w:before="100" w:beforeAutospacing="1" w:after="100" w:afterAutospacing="1" w:line="240" w:lineRule="auto"/>
            <w:outlineLvl w:val="3"/>
          </w:pPr>
        </w:pPrChange>
      </w:pPr>
      <w:r w:rsidRPr="004E116B">
        <w:t>2.3.13.2 ERTMS Nivå 2 (ETCS)</w:t>
      </w:r>
    </w:p>
    <w:p w14:paraId="6C057FAA" w14:textId="77777777" w:rsidR="00E01819" w:rsidRPr="00510A78" w:rsidRDefault="00E01819" w:rsidP="00E01819">
      <w:pPr>
        <w:pStyle w:val="NormalWeb"/>
        <w:rPr>
          <w:rFonts w:ascii="Aptos" w:hAnsi="Aptos"/>
          <w:sz w:val="20"/>
          <w:rPrChange w:id="2174" w:author="Borkenhagen Therese Nyberg" w:date="2024-09-12T14:04:00Z">
            <w:rPr>
              <w:rFonts w:ascii="Aptos" w:hAnsi="Aptos"/>
              <w:sz w:val="24"/>
            </w:rPr>
          </w:rPrChange>
        </w:rPr>
        <w:pPrChange w:id="2175" w:author="Borkenhagen Therese Nyberg" w:date="2024-09-12T14:04:00Z">
          <w:pPr>
            <w:spacing w:before="100" w:beforeAutospacing="1" w:after="100" w:afterAutospacing="1" w:line="240" w:lineRule="auto"/>
          </w:pPr>
        </w:pPrChange>
      </w:pPr>
      <w:r w:rsidRPr="00510A78">
        <w:rPr>
          <w:rFonts w:ascii="Aptos" w:hAnsi="Aptos"/>
          <w:sz w:val="20"/>
          <w:rPrChange w:id="2176" w:author="Borkenhagen Therese Nyberg" w:date="2024-09-12T14:04:00Z">
            <w:rPr>
              <w:rFonts w:ascii="Aptos" w:hAnsi="Aptos"/>
              <w:sz w:val="24"/>
            </w:rPr>
          </w:rPrChange>
        </w:rPr>
        <w:t>På strekninger med ERTMS Nivå 2 mottar toget kjøretillatelse og hastighetsprofil fra sikringsanlegget via GSM-R. I normal kjøremodus (FS/OS) tillater ikke systemet tog å kjøre uten at kjøretillatelse er mottatt av toget. Toget bremses automatisk hvis tillatt hastighet overskrides. Dersom toget skulle passere kjøretillatelsens sluttpunkt (EoA), vil toget bremses til stopp.</w:t>
      </w:r>
    </w:p>
    <w:p w14:paraId="29FF7B19" w14:textId="77777777" w:rsidR="00E01819" w:rsidRPr="00510A78" w:rsidRDefault="00E01819" w:rsidP="00CC7216">
      <w:pPr>
        <w:numPr>
          <w:ilvl w:val="0"/>
          <w:numId w:val="11"/>
        </w:numPr>
        <w:spacing w:before="100" w:beforeAutospacing="1" w:after="100" w:afterAutospacing="1" w:line="240" w:lineRule="auto"/>
        <w:rPr>
          <w:rFonts w:ascii="Aptos" w:hAnsi="Aptos"/>
          <w:sz w:val="20"/>
          <w:lang w:val="en-GB"/>
          <w:rPrChange w:id="2177" w:author="Borkenhagen Therese Nyberg" w:date="2024-09-12T14:04:00Z">
            <w:rPr>
              <w:rFonts w:ascii="Aptos" w:hAnsi="Aptos"/>
              <w:sz w:val="24"/>
              <w:lang w:val="en-GB"/>
            </w:rPr>
          </w:rPrChange>
        </w:rPr>
        <w:pPrChange w:id="2178" w:author="Borkenhagen Therese Nyberg" w:date="2024-09-12T14:04:00Z">
          <w:pPr>
            <w:spacing w:before="100" w:beforeAutospacing="1" w:after="100" w:afterAutospacing="1" w:line="240" w:lineRule="auto"/>
          </w:pPr>
        </w:pPrChange>
      </w:pPr>
      <w:r w:rsidRPr="0022112F">
        <w:rPr>
          <w:rFonts w:ascii="Aptos" w:hAnsi="Aptos"/>
          <w:b/>
          <w:sz w:val="20"/>
          <w:lang w:val="en-GB"/>
          <w:rPrChange w:id="2179" w:author="Borkenhagen Therese Nyberg" w:date="2024-09-12T14:04:00Z">
            <w:rPr>
              <w:rFonts w:ascii="Aptos" w:hAnsi="Aptos"/>
              <w:sz w:val="24"/>
              <w:lang w:val="en-GB"/>
            </w:rPr>
          </w:rPrChange>
        </w:rPr>
        <w:t>FS</w:t>
      </w:r>
      <w:r w:rsidRPr="00510A78">
        <w:rPr>
          <w:rFonts w:ascii="Aptos" w:hAnsi="Aptos"/>
          <w:sz w:val="20"/>
          <w:lang w:val="en-GB"/>
          <w:rPrChange w:id="2180" w:author="Borkenhagen Therese Nyberg" w:date="2024-09-12T14:04:00Z">
            <w:rPr>
              <w:rFonts w:ascii="Aptos" w:hAnsi="Aptos"/>
              <w:sz w:val="24"/>
              <w:lang w:val="en-GB"/>
            </w:rPr>
          </w:rPrChange>
        </w:rPr>
        <w:t xml:space="preserve"> = Full Supervision (Full overvåkning)</w:t>
      </w:r>
    </w:p>
    <w:p w14:paraId="49222C7F" w14:textId="77777777" w:rsidR="00E01819" w:rsidRPr="00510A78" w:rsidRDefault="00E01819" w:rsidP="00CC7216">
      <w:pPr>
        <w:numPr>
          <w:ilvl w:val="0"/>
          <w:numId w:val="11"/>
        </w:numPr>
        <w:spacing w:before="100" w:beforeAutospacing="1" w:after="100" w:afterAutospacing="1" w:line="240" w:lineRule="auto"/>
        <w:rPr>
          <w:rFonts w:ascii="Aptos" w:hAnsi="Aptos"/>
          <w:sz w:val="20"/>
          <w:rPrChange w:id="2181" w:author="Borkenhagen Therese Nyberg" w:date="2024-09-12T14:04:00Z">
            <w:rPr>
              <w:rFonts w:ascii="Aptos" w:hAnsi="Aptos"/>
              <w:sz w:val="24"/>
            </w:rPr>
          </w:rPrChange>
        </w:rPr>
        <w:pPrChange w:id="2182" w:author="Borkenhagen Therese Nyberg" w:date="2024-09-12T14:04:00Z">
          <w:pPr>
            <w:spacing w:before="100" w:beforeAutospacing="1" w:after="100" w:afterAutospacing="1" w:line="240" w:lineRule="auto"/>
          </w:pPr>
        </w:pPrChange>
      </w:pPr>
      <w:r w:rsidRPr="0022112F">
        <w:rPr>
          <w:rFonts w:ascii="Aptos" w:hAnsi="Aptos"/>
          <w:b/>
          <w:sz w:val="20"/>
          <w:rPrChange w:id="2183" w:author="Borkenhagen Therese Nyberg" w:date="2024-09-12T14:04:00Z">
            <w:rPr>
              <w:rFonts w:ascii="Aptos" w:hAnsi="Aptos"/>
              <w:sz w:val="24"/>
            </w:rPr>
          </w:rPrChange>
        </w:rPr>
        <w:t>OS</w:t>
      </w:r>
      <w:r w:rsidRPr="00510A78">
        <w:rPr>
          <w:rFonts w:ascii="Aptos" w:hAnsi="Aptos"/>
          <w:sz w:val="20"/>
          <w:rPrChange w:id="2184" w:author="Borkenhagen Therese Nyberg" w:date="2024-09-12T14:04:00Z">
            <w:rPr>
              <w:rFonts w:ascii="Aptos" w:hAnsi="Aptos"/>
              <w:sz w:val="24"/>
            </w:rPr>
          </w:rPrChange>
        </w:rPr>
        <w:t xml:space="preserve"> = On-Sight (På sikt)</w:t>
      </w:r>
    </w:p>
    <w:p w14:paraId="3F11E9BD" w14:textId="77777777" w:rsidR="00E01819" w:rsidRPr="00510A78" w:rsidRDefault="00E01819" w:rsidP="00CC7216">
      <w:pPr>
        <w:numPr>
          <w:ilvl w:val="0"/>
          <w:numId w:val="11"/>
        </w:numPr>
        <w:spacing w:before="100" w:beforeAutospacing="1" w:after="100" w:afterAutospacing="1" w:line="240" w:lineRule="auto"/>
        <w:rPr>
          <w:rFonts w:ascii="Aptos" w:hAnsi="Aptos"/>
          <w:sz w:val="20"/>
          <w:rPrChange w:id="2185" w:author="Borkenhagen Therese Nyberg" w:date="2024-09-12T14:04:00Z">
            <w:rPr>
              <w:rFonts w:ascii="Aptos" w:hAnsi="Aptos"/>
              <w:sz w:val="24"/>
            </w:rPr>
          </w:rPrChange>
        </w:rPr>
        <w:pPrChange w:id="2186" w:author="Borkenhagen Therese Nyberg" w:date="2024-09-12T14:04:00Z">
          <w:pPr>
            <w:spacing w:before="100" w:beforeAutospacing="1" w:after="100" w:afterAutospacing="1" w:line="240" w:lineRule="auto"/>
          </w:pPr>
        </w:pPrChange>
      </w:pPr>
      <w:r w:rsidRPr="0022112F">
        <w:rPr>
          <w:rFonts w:ascii="Aptos" w:hAnsi="Aptos"/>
          <w:b/>
          <w:sz w:val="20"/>
          <w:rPrChange w:id="2187" w:author="Borkenhagen Therese Nyberg" w:date="2024-09-12T14:04:00Z">
            <w:rPr>
              <w:rFonts w:ascii="Aptos" w:hAnsi="Aptos"/>
              <w:sz w:val="24"/>
            </w:rPr>
          </w:rPrChange>
        </w:rPr>
        <w:t>EoA</w:t>
      </w:r>
      <w:r w:rsidRPr="00510A78">
        <w:rPr>
          <w:rFonts w:ascii="Aptos" w:hAnsi="Aptos"/>
          <w:sz w:val="20"/>
          <w:rPrChange w:id="2188" w:author="Borkenhagen Therese Nyberg" w:date="2024-09-12T14:04:00Z">
            <w:rPr>
              <w:rFonts w:ascii="Aptos" w:hAnsi="Aptos"/>
              <w:sz w:val="24"/>
            </w:rPr>
          </w:rPrChange>
        </w:rPr>
        <w:t xml:space="preserve"> = End of Authority (Sluttpunkt for kjøretillatelse)</w:t>
      </w:r>
    </w:p>
    <w:p w14:paraId="1B385B62" w14:textId="77777777" w:rsidR="000764E1" w:rsidRPr="000764E1" w:rsidRDefault="000764E1" w:rsidP="000764E1">
      <w:pPr>
        <w:spacing w:before="100" w:beforeAutospacing="1" w:after="100" w:afterAutospacing="1" w:line="240" w:lineRule="auto"/>
        <w:rPr>
          <w:del w:id="2189" w:author="Borkenhagen Therese Nyberg" w:date="2024-09-12T14:04:00Z"/>
          <w:rFonts w:ascii="Aptos" w:eastAsia="Times New Roman" w:hAnsi="Aptos" w:cs="Times New Roman"/>
          <w:sz w:val="24"/>
          <w:szCs w:val="24"/>
          <w:lang w:eastAsia="nb-NO"/>
        </w:rPr>
      </w:pPr>
      <w:del w:id="2190" w:author="Borkenhagen Therese Nyberg" w:date="2024-09-12T14:04:00Z">
        <w:r w:rsidRPr="000764E1">
          <w:rPr>
            <w:rFonts w:ascii="Aptos" w:eastAsia="Times New Roman" w:hAnsi="Aptos" w:cs="Times New Roman"/>
            <w:sz w:val="24"/>
            <w:szCs w:val="24"/>
            <w:lang w:eastAsia="nb-NO"/>
          </w:rPr>
          <w:delText xml:space="preserve">Strekningsoversikt for ERTMS – jf. </w:delText>
        </w:r>
        <w:r w:rsidR="004E116B">
          <w:fldChar w:fldCharType="begin"/>
        </w:r>
        <w:r w:rsidR="004E116B">
          <w:delInstrText>HYPERLINK "/EPiServer/CMS/Content/network-statement/2025-vedlegg/kommunikasjon-for-ertms,,42658/?epieditmode=false"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2.3.13.2 Kommunikasjon for ERTMS</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2D40DD31" w14:textId="7763EE0D" w:rsidR="00E01819" w:rsidRPr="00510A78" w:rsidRDefault="00E01819" w:rsidP="00E01819">
      <w:pPr>
        <w:pStyle w:val="NormalWeb"/>
        <w:rPr>
          <w:ins w:id="2191" w:author="Borkenhagen Therese Nyberg" w:date="2024-09-12T14:04:00Z"/>
          <w:rFonts w:ascii="Aptos" w:hAnsi="Aptos"/>
          <w:sz w:val="20"/>
          <w:szCs w:val="20"/>
        </w:rPr>
      </w:pPr>
      <w:ins w:id="2192" w:author="Borkenhagen Therese Nyberg" w:date="2024-09-12T14:04:00Z">
        <w:r w:rsidRPr="00510A78">
          <w:rPr>
            <w:rFonts w:ascii="Aptos" w:hAnsi="Aptos"/>
            <w:sz w:val="20"/>
            <w:szCs w:val="20"/>
          </w:rPr>
          <w:t xml:space="preserve">For strekningsoversikt for ERTMS, se </w:t>
        </w:r>
        <w:r w:rsidR="004E116B">
          <w:fldChar w:fldCharType="begin"/>
        </w:r>
        <w:r w:rsidR="004E116B">
          <w:instrText>HYPERLINK "https://oppslagsverk.banenor.no/network-statement/2026-vedlegg/kommunikasjon-for-ertms/"</w:instrText>
        </w:r>
        <w:r w:rsidR="004E116B">
          <w:fldChar w:fldCharType="separate"/>
        </w:r>
        <w:r w:rsidRPr="00510A78">
          <w:rPr>
            <w:rStyle w:val="Hyperkobling"/>
            <w:rFonts w:ascii="Aptos" w:hAnsi="Aptos"/>
            <w:sz w:val="20"/>
            <w:szCs w:val="20"/>
          </w:rPr>
          <w:t>vedlegg 2.3.13.2 Kommunikasjon for ERTMS</w:t>
        </w:r>
        <w:r w:rsidR="004E116B">
          <w:rPr>
            <w:rStyle w:val="Hyperkobling"/>
            <w:rFonts w:ascii="Aptos" w:hAnsi="Aptos"/>
            <w:sz w:val="20"/>
            <w:szCs w:val="20"/>
          </w:rPr>
          <w:fldChar w:fldCharType="end"/>
        </w:r>
        <w:r w:rsidRPr="00510A78">
          <w:rPr>
            <w:rFonts w:ascii="Aptos" w:hAnsi="Aptos"/>
            <w:sz w:val="20"/>
            <w:szCs w:val="20"/>
          </w:rPr>
          <w:t>.</w:t>
        </w:r>
      </w:ins>
    </w:p>
    <w:p w14:paraId="2C725900" w14:textId="77777777" w:rsidR="00E01819" w:rsidRPr="00510A78" w:rsidRDefault="00E01819" w:rsidP="00A41F19">
      <w:pPr>
        <w:pStyle w:val="Overskrift5"/>
        <w:rPr>
          <w:rPrChange w:id="2193" w:author="Borkenhagen Therese Nyberg" w:date="2024-09-12T14:04:00Z">
            <w:rPr>
              <w:rFonts w:ascii="Aptos" w:hAnsi="Aptos"/>
              <w:b/>
              <w:sz w:val="20"/>
            </w:rPr>
          </w:rPrChange>
        </w:rPr>
        <w:pPrChange w:id="2194" w:author="Borkenhagen Therese Nyberg" w:date="2024-09-12T14:04:00Z">
          <w:pPr>
            <w:spacing w:before="100" w:beforeAutospacing="1" w:after="100" w:afterAutospacing="1" w:line="240" w:lineRule="auto"/>
            <w:outlineLvl w:val="4"/>
          </w:pPr>
        </w:pPrChange>
      </w:pPr>
      <w:r w:rsidRPr="00510A78">
        <w:rPr>
          <w:rPrChange w:id="2195" w:author="Borkenhagen Therese Nyberg" w:date="2024-09-12T14:04:00Z">
            <w:rPr>
              <w:rFonts w:ascii="Aptos" w:hAnsi="Aptos"/>
              <w:b/>
              <w:sz w:val="20"/>
            </w:rPr>
          </w:rPrChange>
        </w:rPr>
        <w:t>2.3.13.2.1 Togdeteksjon</w:t>
      </w:r>
    </w:p>
    <w:p w14:paraId="39CD1151" w14:textId="77777777" w:rsidR="00E01819" w:rsidRPr="00510A78" w:rsidRDefault="00E01819" w:rsidP="00E01819">
      <w:pPr>
        <w:pStyle w:val="NormalWeb"/>
        <w:rPr>
          <w:rFonts w:ascii="Aptos" w:hAnsi="Aptos"/>
          <w:sz w:val="20"/>
          <w:rPrChange w:id="2196" w:author="Borkenhagen Therese Nyberg" w:date="2024-09-12T14:04:00Z">
            <w:rPr>
              <w:rFonts w:ascii="Aptos" w:hAnsi="Aptos"/>
              <w:sz w:val="24"/>
            </w:rPr>
          </w:rPrChange>
        </w:rPr>
        <w:pPrChange w:id="2197" w:author="Borkenhagen Therese Nyberg" w:date="2024-09-12T14:04:00Z">
          <w:pPr>
            <w:spacing w:before="100" w:beforeAutospacing="1" w:after="100" w:afterAutospacing="1" w:line="240" w:lineRule="auto"/>
          </w:pPr>
        </w:pPrChange>
      </w:pPr>
      <w:r w:rsidRPr="00510A78">
        <w:rPr>
          <w:rFonts w:ascii="Aptos" w:hAnsi="Aptos"/>
          <w:sz w:val="20"/>
          <w:rPrChange w:id="2198" w:author="Borkenhagen Therese Nyberg" w:date="2024-09-12T14:04:00Z">
            <w:rPr>
              <w:rFonts w:ascii="Aptos" w:hAnsi="Aptos"/>
              <w:sz w:val="24"/>
            </w:rPr>
          </w:rPrChange>
        </w:rPr>
        <w:t>For å hindre feil på akseltellere må kun tog som er kompatible med ERA/ERTMS/033281 brukes.</w:t>
      </w:r>
    </w:p>
    <w:p w14:paraId="0B1E32BC" w14:textId="77777777" w:rsidR="00E01819" w:rsidRPr="00510A78" w:rsidRDefault="00E01819" w:rsidP="00E01819">
      <w:pPr>
        <w:pStyle w:val="NormalWeb"/>
        <w:rPr>
          <w:rFonts w:ascii="Aptos" w:hAnsi="Aptos"/>
          <w:sz w:val="20"/>
          <w:rPrChange w:id="2199" w:author="Borkenhagen Therese Nyberg" w:date="2024-09-12T14:04:00Z">
            <w:rPr>
              <w:rFonts w:ascii="Aptos" w:hAnsi="Aptos"/>
              <w:sz w:val="24"/>
            </w:rPr>
          </w:rPrChange>
        </w:rPr>
        <w:pPrChange w:id="2200" w:author="Borkenhagen Therese Nyberg" w:date="2024-09-12T14:04:00Z">
          <w:pPr>
            <w:spacing w:before="100" w:beforeAutospacing="1" w:after="100" w:afterAutospacing="1" w:line="240" w:lineRule="auto"/>
          </w:pPr>
        </w:pPrChange>
      </w:pPr>
      <w:r w:rsidRPr="00510A78">
        <w:rPr>
          <w:rFonts w:ascii="Aptos" w:hAnsi="Aptos"/>
          <w:sz w:val="20"/>
          <w:rPrChange w:id="2201" w:author="Borkenhagen Therese Nyberg" w:date="2024-09-12T14:04:00Z">
            <w:rPr>
              <w:rFonts w:ascii="Aptos" w:hAnsi="Aptos"/>
              <w:sz w:val="24"/>
            </w:rPr>
          </w:rPrChange>
        </w:rPr>
        <w:t xml:space="preserve">For spesifikke tekniske kompatibilitetskrav mellom tog og akseltellersystem henvises det til </w:t>
      </w:r>
      <w:r w:rsidR="004E116B">
        <w:fldChar w:fldCharType="begin"/>
      </w:r>
      <w:r w:rsidR="004E116B">
        <w:instrText>HYPERLINK "https:/</w:instrText>
      </w:r>
      <w:r w:rsidR="004E116B">
        <w:instrText>/trv.banenor.no/wiki/Rolling_stock/Supplementary_information_and_regulations" \l "Axle_counter_systems"</w:instrText>
      </w:r>
      <w:r w:rsidR="004E116B">
        <w:fldChar w:fldCharType="separate"/>
      </w:r>
      <w:r w:rsidRPr="00510A78">
        <w:rPr>
          <w:rStyle w:val="Hyperkobling"/>
          <w:rFonts w:ascii="Aptos" w:hAnsi="Aptos"/>
          <w:sz w:val="20"/>
          <w:rPrChange w:id="2202" w:author="Borkenhagen Therese Nyberg" w:date="2024-09-12T14:04:00Z">
            <w:rPr>
              <w:rFonts w:ascii="Aptos" w:hAnsi="Aptos"/>
              <w:color w:val="0000FF"/>
              <w:sz w:val="24"/>
              <w:u w:val="single"/>
            </w:rPr>
          </w:rPrChange>
        </w:rPr>
        <w:t>Teknisk Regelverk, Supplementary information and regulations, 8.4.2.6 Axle counter systems</w:t>
      </w:r>
      <w:r w:rsidR="004E116B">
        <w:rPr>
          <w:rStyle w:val="Hyperkobling"/>
          <w:rFonts w:ascii="Aptos" w:hAnsi="Aptos"/>
          <w:sz w:val="20"/>
          <w:rPrChange w:id="2203" w:author="Borkenhagen Therese Nyberg" w:date="2024-09-12T14:04:00Z">
            <w:rPr>
              <w:rFonts w:ascii="Aptos" w:hAnsi="Aptos"/>
              <w:color w:val="0000FF"/>
              <w:sz w:val="24"/>
              <w:u w:val="single"/>
            </w:rPr>
          </w:rPrChange>
        </w:rPr>
        <w:fldChar w:fldCharType="end"/>
      </w:r>
      <w:r w:rsidRPr="00510A78">
        <w:rPr>
          <w:rFonts w:ascii="Aptos" w:hAnsi="Aptos"/>
          <w:sz w:val="20"/>
          <w:rPrChange w:id="2204" w:author="Borkenhagen Therese Nyberg" w:date="2024-09-12T14:04:00Z">
            <w:rPr>
              <w:rFonts w:ascii="Aptos" w:hAnsi="Aptos"/>
              <w:sz w:val="24"/>
            </w:rPr>
          </w:rPrChange>
        </w:rPr>
        <w:t xml:space="preserve"> og videre til TS 50238-3.</w:t>
      </w:r>
    </w:p>
    <w:p w14:paraId="208D15C3" w14:textId="77777777" w:rsidR="00E01819" w:rsidRPr="00510A78" w:rsidRDefault="00E01819" w:rsidP="00A41F19">
      <w:pPr>
        <w:pStyle w:val="Overskrift5"/>
        <w:rPr>
          <w:rPrChange w:id="2205" w:author="Borkenhagen Therese Nyberg" w:date="2024-09-12T14:04:00Z">
            <w:rPr>
              <w:rFonts w:ascii="Aptos" w:hAnsi="Aptos"/>
              <w:b/>
              <w:sz w:val="20"/>
            </w:rPr>
          </w:rPrChange>
        </w:rPr>
        <w:pPrChange w:id="2206" w:author="Borkenhagen Therese Nyberg" w:date="2024-09-12T14:04:00Z">
          <w:pPr>
            <w:spacing w:before="100" w:beforeAutospacing="1" w:after="100" w:afterAutospacing="1" w:line="240" w:lineRule="auto"/>
            <w:outlineLvl w:val="4"/>
          </w:pPr>
        </w:pPrChange>
      </w:pPr>
      <w:r w:rsidRPr="00510A78">
        <w:rPr>
          <w:rPrChange w:id="2207" w:author="Borkenhagen Therese Nyberg" w:date="2024-09-12T14:04:00Z">
            <w:rPr>
              <w:rFonts w:ascii="Aptos" w:hAnsi="Aptos"/>
              <w:b/>
              <w:sz w:val="20"/>
            </w:rPr>
          </w:rPrChange>
        </w:rPr>
        <w:t xml:space="preserve">2.3.13.2.2 </w:t>
      </w:r>
      <w:r w:rsidRPr="00A41F19">
        <w:rPr>
          <w:rPrChange w:id="2208" w:author="Borkenhagen Therese Nyberg" w:date="2024-09-12T14:04:00Z">
            <w:rPr>
              <w:rFonts w:ascii="Aptos" w:hAnsi="Aptos"/>
              <w:b/>
              <w:sz w:val="20"/>
            </w:rPr>
          </w:rPrChange>
        </w:rPr>
        <w:t>Diagnostisering</w:t>
      </w:r>
    </w:p>
    <w:p w14:paraId="5F88ADE8" w14:textId="77777777" w:rsidR="00E01819" w:rsidRPr="00510A78" w:rsidRDefault="00E01819" w:rsidP="00E01819">
      <w:pPr>
        <w:pStyle w:val="NormalWeb"/>
        <w:rPr>
          <w:rFonts w:ascii="Aptos" w:hAnsi="Aptos"/>
          <w:sz w:val="20"/>
          <w:rPrChange w:id="2209" w:author="Borkenhagen Therese Nyberg" w:date="2024-09-12T14:04:00Z">
            <w:rPr>
              <w:rFonts w:ascii="Aptos" w:hAnsi="Aptos"/>
              <w:sz w:val="24"/>
            </w:rPr>
          </w:rPrChange>
        </w:rPr>
        <w:pPrChange w:id="2210" w:author="Borkenhagen Therese Nyberg" w:date="2024-09-12T14:04:00Z">
          <w:pPr>
            <w:spacing w:before="100" w:beforeAutospacing="1" w:after="100" w:afterAutospacing="1" w:line="240" w:lineRule="auto"/>
          </w:pPr>
        </w:pPrChange>
      </w:pPr>
      <w:r w:rsidRPr="00510A78">
        <w:rPr>
          <w:rFonts w:ascii="Aptos" w:hAnsi="Aptos"/>
          <w:sz w:val="20"/>
          <w:rPrChange w:id="2211" w:author="Borkenhagen Therese Nyberg" w:date="2024-09-12T14:04:00Z">
            <w:rPr>
              <w:rFonts w:ascii="Aptos" w:hAnsi="Aptos"/>
              <w:sz w:val="24"/>
            </w:rPr>
          </w:rPrChange>
        </w:rPr>
        <w:t xml:space="preserve">Bane NOR har til hensikt om å anvende diagnosedata fra tog i forbindelse med målrettet og effektiv drift og vedlikehold av infrastruktur for økt tilgjengelighet. Implisitt innebærer dette deling av data om kjøretøy med Bane NOR; </w:t>
      </w:r>
      <w:ins w:id="2212" w:author="Borkenhagen Therese Nyberg" w:date="2024-09-12T14:04:00Z">
        <w:r w:rsidRPr="00510A78">
          <w:rPr>
            <w:rFonts w:ascii="Aptos" w:hAnsi="Aptos"/>
            <w:sz w:val="20"/>
            <w:szCs w:val="20"/>
          </w:rPr>
          <w:t xml:space="preserve">for mer detaljer, </w:t>
        </w:r>
      </w:ins>
      <w:r w:rsidRPr="00510A78">
        <w:rPr>
          <w:rFonts w:ascii="Aptos" w:hAnsi="Aptos"/>
          <w:sz w:val="20"/>
          <w:rPrChange w:id="2213" w:author="Borkenhagen Therese Nyberg" w:date="2024-09-12T14:04:00Z">
            <w:rPr>
              <w:rFonts w:ascii="Aptos" w:hAnsi="Aptos"/>
              <w:sz w:val="24"/>
            </w:rPr>
          </w:rPrChange>
        </w:rPr>
        <w:t xml:space="preserve">se </w:t>
      </w:r>
      <w:r w:rsidR="004E116B">
        <w:fldChar w:fldCharType="begin"/>
      </w:r>
      <w:r w:rsidR="004E116B">
        <w:instrText>HYPERLINK "/EPiServer/CMS/Content/network-statement/ast/trafikkdata-til-bane-nor,,42763/?epieditmode=false"</w:instrText>
      </w:r>
      <w:r w:rsidR="004E116B">
        <w:fldChar w:fldCharType="separate"/>
      </w:r>
      <w:r w:rsidRPr="00510A78">
        <w:rPr>
          <w:rStyle w:val="Hyperkobling"/>
          <w:rFonts w:ascii="Aptos" w:hAnsi="Aptos"/>
          <w:sz w:val="20"/>
          <w:rPrChange w:id="2214" w:author="Borkenhagen Therese Nyberg" w:date="2024-09-12T14:04:00Z">
            <w:rPr>
              <w:rFonts w:ascii="Aptos" w:hAnsi="Aptos"/>
              <w:color w:val="0000FF"/>
              <w:sz w:val="24"/>
              <w:u w:val="single"/>
            </w:rPr>
          </w:rPrChange>
        </w:rPr>
        <w:t>AST Vedlegg 2: Trafikkdata til Bane NOR</w:t>
      </w:r>
      <w:r w:rsidR="004E116B">
        <w:rPr>
          <w:rStyle w:val="Hyperkobling"/>
          <w:rFonts w:ascii="Aptos" w:hAnsi="Aptos"/>
          <w:sz w:val="20"/>
          <w:rPrChange w:id="2215" w:author="Borkenhagen Therese Nyberg" w:date="2024-09-12T14:04:00Z">
            <w:rPr>
              <w:rFonts w:ascii="Aptos" w:hAnsi="Aptos"/>
              <w:color w:val="0000FF"/>
              <w:sz w:val="24"/>
              <w:u w:val="single"/>
            </w:rPr>
          </w:rPrChange>
        </w:rPr>
        <w:fldChar w:fldCharType="end"/>
      </w:r>
      <w:r w:rsidRPr="00510A78">
        <w:rPr>
          <w:rFonts w:ascii="Aptos" w:hAnsi="Aptos"/>
          <w:sz w:val="20"/>
          <w:rPrChange w:id="2216" w:author="Borkenhagen Therese Nyberg" w:date="2024-09-12T14:04:00Z">
            <w:rPr>
              <w:rFonts w:ascii="Aptos" w:hAnsi="Aptos"/>
              <w:sz w:val="24"/>
            </w:rPr>
          </w:rPrChange>
        </w:rPr>
        <w:t>.</w:t>
      </w:r>
    </w:p>
    <w:p w14:paraId="198495D8" w14:textId="77777777" w:rsidR="00E01819" w:rsidRPr="004E116B" w:rsidRDefault="00E01819" w:rsidP="00A41F19">
      <w:pPr>
        <w:pStyle w:val="Overskrift2"/>
        <w:pPrChange w:id="2217" w:author="Borkenhagen Therese Nyberg" w:date="2024-09-12T14:04:00Z">
          <w:pPr>
            <w:spacing w:before="100" w:beforeAutospacing="1" w:after="100" w:afterAutospacing="1" w:line="240" w:lineRule="auto"/>
            <w:outlineLvl w:val="1"/>
          </w:pPr>
        </w:pPrChange>
      </w:pPr>
      <w:bookmarkStart w:id="2218" w:name="_Toc175903798"/>
      <w:r w:rsidRPr="004E116B">
        <w:t>2.4 Restriksjoner på trafikken</w:t>
      </w:r>
      <w:bookmarkEnd w:id="2218"/>
    </w:p>
    <w:p w14:paraId="0E753CEA" w14:textId="77777777" w:rsidR="00E01819" w:rsidRPr="004E116B" w:rsidRDefault="00E01819" w:rsidP="00A41F19">
      <w:pPr>
        <w:pStyle w:val="Overskrift3"/>
        <w:pPrChange w:id="2219" w:author="Borkenhagen Therese Nyberg" w:date="2024-09-12T14:04:00Z">
          <w:pPr>
            <w:spacing w:before="100" w:beforeAutospacing="1" w:after="100" w:afterAutospacing="1" w:line="240" w:lineRule="auto"/>
            <w:outlineLvl w:val="2"/>
          </w:pPr>
        </w:pPrChange>
      </w:pPr>
      <w:bookmarkStart w:id="2220" w:name="_Toc175903799"/>
      <w:r w:rsidRPr="004E116B">
        <w:t>2.4.1 Jernbaneinfrastruktur til spesielle formål</w:t>
      </w:r>
      <w:bookmarkEnd w:id="2220"/>
    </w:p>
    <w:p w14:paraId="42AE8E63" w14:textId="65F4E5FC" w:rsidR="00E01819" w:rsidRPr="00510A78" w:rsidRDefault="000764E1" w:rsidP="00E01819">
      <w:pPr>
        <w:pStyle w:val="NormalWeb"/>
        <w:rPr>
          <w:rFonts w:ascii="Aptos" w:hAnsi="Aptos"/>
          <w:sz w:val="20"/>
          <w:rPrChange w:id="2221" w:author="Borkenhagen Therese Nyberg" w:date="2024-09-12T14:04:00Z">
            <w:rPr>
              <w:rFonts w:ascii="Aptos" w:hAnsi="Aptos"/>
              <w:sz w:val="24"/>
            </w:rPr>
          </w:rPrChange>
        </w:rPr>
        <w:pPrChange w:id="2222" w:author="Borkenhagen Therese Nyberg" w:date="2024-09-12T14:04:00Z">
          <w:pPr>
            <w:spacing w:before="100" w:beforeAutospacing="1" w:after="100" w:afterAutospacing="1" w:line="240" w:lineRule="auto"/>
          </w:pPr>
        </w:pPrChange>
      </w:pPr>
      <w:del w:id="2223" w:author="Borkenhagen Therese Nyberg" w:date="2024-09-12T14:04:00Z">
        <w:r w:rsidRPr="000764E1">
          <w:rPr>
            <w:rFonts w:ascii="Aptos" w:hAnsi="Aptos"/>
          </w:rPr>
          <w:delText>Jf.</w:delText>
        </w:r>
      </w:del>
      <w:ins w:id="2224"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2225" w:author="Borkenhagen Therese Nyberg" w:date="2024-09-12T14:04:00Z">
            <w:rPr>
              <w:rFonts w:ascii="Aptos" w:hAnsi="Aptos"/>
              <w:sz w:val="24"/>
            </w:rPr>
          </w:rPrChange>
        </w:rPr>
        <w:t xml:space="preserve"> jernbaneforskriften § 8-8</w:t>
      </w:r>
      <w:del w:id="2226" w:author="Borkenhagen Therese Nyberg" w:date="2024-09-12T14:04:00Z">
        <w:r w:rsidRPr="000764E1">
          <w:rPr>
            <w:rFonts w:ascii="Aptos" w:hAnsi="Aptos"/>
          </w:rPr>
          <w:delText>.</w:delText>
        </w:r>
      </w:del>
      <w:ins w:id="2227" w:author="Borkenhagen Therese Nyberg" w:date="2024-09-12T14:04:00Z">
        <w:r w:rsidR="00E01819" w:rsidRPr="00510A78">
          <w:rPr>
            <w:rFonts w:ascii="Aptos" w:hAnsi="Aptos"/>
            <w:sz w:val="20"/>
            <w:szCs w:val="20"/>
          </w:rPr>
          <w:t>, gjelder følgende:</w:t>
        </w:r>
      </w:ins>
    </w:p>
    <w:p w14:paraId="3D993A57" w14:textId="77777777" w:rsidR="00E01819" w:rsidRPr="004E116B" w:rsidRDefault="00E01819" w:rsidP="00A41F19">
      <w:pPr>
        <w:pStyle w:val="Overskrift4"/>
        <w:pPrChange w:id="2228" w:author="Borkenhagen Therese Nyberg" w:date="2024-09-12T14:04:00Z">
          <w:pPr>
            <w:spacing w:before="100" w:beforeAutospacing="1" w:after="100" w:afterAutospacing="1" w:line="240" w:lineRule="auto"/>
            <w:outlineLvl w:val="3"/>
          </w:pPr>
        </w:pPrChange>
      </w:pPr>
      <w:r w:rsidRPr="004E116B">
        <w:t>2.4.1.1 Gardermobanen</w:t>
      </w:r>
    </w:p>
    <w:p w14:paraId="3A5FF54C" w14:textId="77777777" w:rsidR="00E01819" w:rsidRPr="00510A78" w:rsidRDefault="00E01819" w:rsidP="00A41F19">
      <w:pPr>
        <w:pStyle w:val="Overskrift5"/>
        <w:rPr>
          <w:rPrChange w:id="2229" w:author="Borkenhagen Therese Nyberg" w:date="2024-09-12T14:04:00Z">
            <w:rPr>
              <w:rFonts w:ascii="Aptos" w:hAnsi="Aptos"/>
              <w:b/>
              <w:sz w:val="20"/>
            </w:rPr>
          </w:rPrChange>
        </w:rPr>
        <w:pPrChange w:id="2230" w:author="Borkenhagen Therese Nyberg" w:date="2024-09-12T14:04:00Z">
          <w:pPr>
            <w:spacing w:before="100" w:beforeAutospacing="1" w:after="100" w:afterAutospacing="1" w:line="240" w:lineRule="auto"/>
            <w:outlineLvl w:val="4"/>
          </w:pPr>
        </w:pPrChange>
      </w:pPr>
      <w:r w:rsidRPr="00510A78">
        <w:rPr>
          <w:rPrChange w:id="2231" w:author="Borkenhagen Therese Nyberg" w:date="2024-09-12T14:04:00Z">
            <w:rPr>
              <w:rFonts w:ascii="Aptos" w:hAnsi="Aptos"/>
              <w:b/>
              <w:sz w:val="20"/>
            </w:rPr>
          </w:rPrChange>
        </w:rPr>
        <w:t xml:space="preserve">Begrensninger i </w:t>
      </w:r>
      <w:r w:rsidRPr="00A41F19">
        <w:rPr>
          <w:rPrChange w:id="2232" w:author="Borkenhagen Therese Nyberg" w:date="2024-09-12T14:04:00Z">
            <w:rPr>
              <w:rFonts w:ascii="Aptos" w:hAnsi="Aptos"/>
              <w:b/>
              <w:sz w:val="20"/>
            </w:rPr>
          </w:rPrChange>
        </w:rPr>
        <w:t>Romeriksporten</w:t>
      </w:r>
    </w:p>
    <w:p w14:paraId="0E522859" w14:textId="77777777" w:rsidR="00E01819" w:rsidRPr="00510A78" w:rsidRDefault="00E01819" w:rsidP="00E01819">
      <w:pPr>
        <w:pStyle w:val="NormalWeb"/>
        <w:rPr>
          <w:rFonts w:ascii="Aptos" w:hAnsi="Aptos"/>
          <w:sz w:val="20"/>
          <w:rPrChange w:id="2233" w:author="Borkenhagen Therese Nyberg" w:date="2024-09-12T14:04:00Z">
            <w:rPr>
              <w:rFonts w:ascii="Aptos" w:hAnsi="Aptos"/>
              <w:sz w:val="24"/>
            </w:rPr>
          </w:rPrChange>
        </w:rPr>
        <w:pPrChange w:id="2234" w:author="Borkenhagen Therese Nyberg" w:date="2024-09-12T14:04:00Z">
          <w:pPr>
            <w:spacing w:before="100" w:beforeAutospacing="1" w:after="100" w:afterAutospacing="1" w:line="240" w:lineRule="auto"/>
          </w:pPr>
        </w:pPrChange>
      </w:pPr>
      <w:r w:rsidRPr="00510A78">
        <w:rPr>
          <w:rFonts w:ascii="Aptos" w:hAnsi="Aptos"/>
          <w:sz w:val="20"/>
          <w:rPrChange w:id="2235" w:author="Borkenhagen Therese Nyberg" w:date="2024-09-12T14:04:00Z">
            <w:rPr>
              <w:rFonts w:ascii="Aptos" w:hAnsi="Aptos"/>
              <w:sz w:val="24"/>
            </w:rPr>
          </w:rPrChange>
        </w:rPr>
        <w:t>Det tillates ikke framføring av godstog med farlig gods i Romeriksporten når det er persontog i tunnelen.</w:t>
      </w:r>
    </w:p>
    <w:p w14:paraId="00E2999B" w14:textId="77777777" w:rsidR="00E01819" w:rsidRPr="00510A78" w:rsidRDefault="00E01819" w:rsidP="00A41F19">
      <w:pPr>
        <w:pStyle w:val="Overskrift5"/>
        <w:rPr>
          <w:rPrChange w:id="2236" w:author="Borkenhagen Therese Nyberg" w:date="2024-09-12T14:04:00Z">
            <w:rPr>
              <w:rFonts w:ascii="Aptos" w:hAnsi="Aptos"/>
              <w:b/>
              <w:sz w:val="20"/>
            </w:rPr>
          </w:rPrChange>
        </w:rPr>
        <w:pPrChange w:id="2237" w:author="Borkenhagen Therese Nyberg" w:date="2024-09-12T14:04:00Z">
          <w:pPr>
            <w:spacing w:before="100" w:beforeAutospacing="1" w:after="100" w:afterAutospacing="1" w:line="240" w:lineRule="auto"/>
            <w:outlineLvl w:val="4"/>
          </w:pPr>
        </w:pPrChange>
      </w:pPr>
      <w:r w:rsidRPr="00510A78">
        <w:rPr>
          <w:rPrChange w:id="2238" w:author="Borkenhagen Therese Nyberg" w:date="2024-09-12T14:04:00Z">
            <w:rPr>
              <w:rFonts w:ascii="Aptos" w:hAnsi="Aptos"/>
              <w:b/>
              <w:sz w:val="20"/>
            </w:rPr>
          </w:rPrChange>
        </w:rPr>
        <w:t>Begrensninger i kulvert på Gardermoen stasjon</w:t>
      </w:r>
    </w:p>
    <w:p w14:paraId="102B766D" w14:textId="77777777" w:rsidR="00E01819" w:rsidRPr="00510A78" w:rsidRDefault="00E01819" w:rsidP="00E01819">
      <w:pPr>
        <w:pStyle w:val="NormalWeb"/>
        <w:rPr>
          <w:rFonts w:ascii="Aptos" w:hAnsi="Aptos"/>
          <w:sz w:val="20"/>
          <w:rPrChange w:id="2239" w:author="Borkenhagen Therese Nyberg" w:date="2024-09-12T14:04:00Z">
            <w:rPr>
              <w:rFonts w:ascii="Aptos" w:hAnsi="Aptos"/>
              <w:sz w:val="24"/>
            </w:rPr>
          </w:rPrChange>
        </w:rPr>
        <w:pPrChange w:id="2240" w:author="Borkenhagen Therese Nyberg" w:date="2024-09-12T14:04:00Z">
          <w:pPr>
            <w:spacing w:before="100" w:beforeAutospacing="1" w:after="100" w:afterAutospacing="1" w:line="240" w:lineRule="auto"/>
          </w:pPr>
        </w:pPrChange>
      </w:pPr>
      <w:r w:rsidRPr="00510A78">
        <w:rPr>
          <w:rFonts w:ascii="Aptos" w:hAnsi="Aptos"/>
          <w:sz w:val="20"/>
          <w:rPrChange w:id="2241" w:author="Borkenhagen Therese Nyberg" w:date="2024-09-12T14:04:00Z">
            <w:rPr>
              <w:rFonts w:ascii="Aptos" w:hAnsi="Aptos"/>
              <w:sz w:val="24"/>
            </w:rPr>
          </w:rPrChange>
        </w:rPr>
        <w:t>Godstog skal ikke planlegges framført gjennom kulvert på Gardermoen stasjon (Oslo Lufthavn) i den årlige ruteplanen. Framføringen av godstog skal være til minst mulig hinder for annen togtrafikk fastsatt i ruteplanen.</w:t>
      </w:r>
    </w:p>
    <w:p w14:paraId="6E6AE007" w14:textId="77777777" w:rsidR="00E01819" w:rsidRPr="004E116B" w:rsidRDefault="00E01819" w:rsidP="00A41F19">
      <w:pPr>
        <w:pStyle w:val="Overskrift4"/>
        <w:pPrChange w:id="2242" w:author="Borkenhagen Therese Nyberg" w:date="2024-09-12T14:04:00Z">
          <w:pPr>
            <w:spacing w:before="100" w:beforeAutospacing="1" w:after="100" w:afterAutospacing="1" w:line="240" w:lineRule="auto"/>
            <w:outlineLvl w:val="3"/>
          </w:pPr>
        </w:pPrChange>
      </w:pPr>
      <w:r w:rsidRPr="004E116B">
        <w:t>2.4.1.2 Østfoldbanen – Østre linje</w:t>
      </w:r>
    </w:p>
    <w:p w14:paraId="15216D3C" w14:textId="3883D6D7" w:rsidR="00E01819" w:rsidRPr="00510A78" w:rsidRDefault="00E01819" w:rsidP="00E01819">
      <w:pPr>
        <w:pStyle w:val="NormalWeb"/>
        <w:rPr>
          <w:rFonts w:ascii="Aptos" w:hAnsi="Aptos"/>
          <w:sz w:val="20"/>
          <w:rPrChange w:id="2243" w:author="Borkenhagen Therese Nyberg" w:date="2024-09-12T14:04:00Z">
            <w:rPr>
              <w:rFonts w:ascii="Aptos" w:hAnsi="Aptos"/>
              <w:sz w:val="24"/>
            </w:rPr>
          </w:rPrChange>
        </w:rPr>
        <w:pPrChange w:id="2244" w:author="Borkenhagen Therese Nyberg" w:date="2024-09-12T14:04:00Z">
          <w:pPr>
            <w:spacing w:before="100" w:beforeAutospacing="1" w:after="100" w:afterAutospacing="1" w:line="240" w:lineRule="auto"/>
          </w:pPr>
        </w:pPrChange>
      </w:pPr>
      <w:r w:rsidRPr="00510A78">
        <w:rPr>
          <w:rFonts w:ascii="Aptos" w:hAnsi="Aptos"/>
          <w:sz w:val="20"/>
          <w:rPrChange w:id="2245" w:author="Borkenhagen Therese Nyberg" w:date="2024-09-12T14:04:00Z">
            <w:rPr>
              <w:rFonts w:ascii="Aptos" w:hAnsi="Aptos"/>
              <w:sz w:val="24"/>
            </w:rPr>
          </w:rPrChange>
        </w:rPr>
        <w:t>Strekningen Ski</w:t>
      </w:r>
      <w:del w:id="2246" w:author="Borkenhagen Therese Nyberg" w:date="2024-09-12T14:04:00Z">
        <w:r w:rsidR="000764E1" w:rsidRPr="000764E1">
          <w:rPr>
            <w:rFonts w:ascii="Aptos" w:hAnsi="Aptos"/>
          </w:rPr>
          <w:delText xml:space="preserve"> – </w:delText>
        </w:r>
      </w:del>
      <w:ins w:id="2247" w:author="Borkenhagen Therese Nyberg" w:date="2024-09-12T14:04:00Z">
        <w:r w:rsidRPr="00510A78">
          <w:rPr>
            <w:rFonts w:ascii="Aptos" w:hAnsi="Aptos"/>
            <w:sz w:val="20"/>
            <w:szCs w:val="20"/>
          </w:rPr>
          <w:t>–</w:t>
        </w:r>
      </w:ins>
      <w:r w:rsidRPr="00510A78">
        <w:rPr>
          <w:rFonts w:ascii="Aptos" w:hAnsi="Aptos"/>
          <w:sz w:val="20"/>
          <w:rPrChange w:id="2248" w:author="Borkenhagen Therese Nyberg" w:date="2024-09-12T14:04:00Z">
            <w:rPr>
              <w:rFonts w:ascii="Aptos" w:hAnsi="Aptos"/>
              <w:sz w:val="24"/>
            </w:rPr>
          </w:rPrChange>
        </w:rPr>
        <w:t>Mysen</w:t>
      </w:r>
      <w:del w:id="2249" w:author="Borkenhagen Therese Nyberg" w:date="2024-09-12T14:04:00Z">
        <w:r w:rsidR="000764E1" w:rsidRPr="000764E1">
          <w:rPr>
            <w:rFonts w:ascii="Aptos" w:hAnsi="Aptos"/>
          </w:rPr>
          <w:delText xml:space="preserve"> – </w:delText>
        </w:r>
      </w:del>
      <w:ins w:id="2250" w:author="Borkenhagen Therese Nyberg" w:date="2024-09-12T14:04:00Z">
        <w:r w:rsidRPr="00510A78">
          <w:rPr>
            <w:rFonts w:ascii="Aptos" w:hAnsi="Aptos"/>
            <w:sz w:val="20"/>
            <w:szCs w:val="20"/>
          </w:rPr>
          <w:t>–</w:t>
        </w:r>
      </w:ins>
      <w:r w:rsidRPr="00510A78">
        <w:rPr>
          <w:rFonts w:ascii="Aptos" w:hAnsi="Aptos"/>
          <w:sz w:val="20"/>
          <w:rPrChange w:id="2251" w:author="Borkenhagen Therese Nyberg" w:date="2024-09-12T14:04:00Z">
            <w:rPr>
              <w:rFonts w:ascii="Aptos" w:hAnsi="Aptos"/>
              <w:sz w:val="24"/>
            </w:rPr>
          </w:rPrChange>
        </w:rPr>
        <w:t>Sarpsborg ble fra 3. kvartal 2015 utrustet med ERTMS Nivå 2, og versjon 2.3.0d av systemet benyttes. Kun togmateriell med ERTMS ombordutrustning kompatibel med versjon 2.3.0d tillates fremført på denne strekningen.</w:t>
      </w:r>
    </w:p>
    <w:p w14:paraId="3E685C41" w14:textId="77777777" w:rsidR="00E01819" w:rsidRPr="004E116B" w:rsidRDefault="00E01819" w:rsidP="00A41F19">
      <w:pPr>
        <w:pStyle w:val="Overskrift3"/>
        <w:pPrChange w:id="2252" w:author="Borkenhagen Therese Nyberg" w:date="2024-09-12T14:04:00Z">
          <w:pPr>
            <w:spacing w:before="100" w:beforeAutospacing="1" w:after="100" w:afterAutospacing="1" w:line="240" w:lineRule="auto"/>
            <w:outlineLvl w:val="2"/>
          </w:pPr>
        </w:pPrChange>
      </w:pPr>
      <w:bookmarkStart w:id="2253" w:name="_Toc175903800"/>
      <w:r w:rsidRPr="004E116B">
        <w:t>2.4.2 Miljømessige restriksjoner</w:t>
      </w:r>
      <w:bookmarkEnd w:id="2253"/>
    </w:p>
    <w:p w14:paraId="44A81210" w14:textId="77777777" w:rsidR="00E01819" w:rsidRPr="004E116B" w:rsidRDefault="00E01819" w:rsidP="00A41F19">
      <w:pPr>
        <w:pStyle w:val="Overskrift4"/>
        <w:pPrChange w:id="2254" w:author="Borkenhagen Therese Nyberg" w:date="2024-09-12T14:04:00Z">
          <w:pPr>
            <w:spacing w:before="100" w:beforeAutospacing="1" w:after="100" w:afterAutospacing="1" w:line="240" w:lineRule="auto"/>
            <w:outlineLvl w:val="3"/>
          </w:pPr>
        </w:pPrChange>
      </w:pPr>
      <w:r w:rsidRPr="004E116B">
        <w:t>2.4.2.1 Støy</w:t>
      </w:r>
    </w:p>
    <w:p w14:paraId="7EC9D197" w14:textId="34D5C6F4" w:rsidR="00E01819" w:rsidRPr="00510A78" w:rsidRDefault="00E01819" w:rsidP="00E01819">
      <w:pPr>
        <w:pStyle w:val="NormalWeb"/>
        <w:rPr>
          <w:rFonts w:ascii="Aptos" w:hAnsi="Aptos"/>
          <w:sz w:val="20"/>
          <w:rPrChange w:id="2255" w:author="Borkenhagen Therese Nyberg" w:date="2024-09-12T14:04:00Z">
            <w:rPr>
              <w:rFonts w:ascii="Aptos" w:hAnsi="Aptos"/>
              <w:sz w:val="24"/>
            </w:rPr>
          </w:rPrChange>
        </w:rPr>
        <w:pPrChange w:id="2256" w:author="Borkenhagen Therese Nyberg" w:date="2024-09-12T14:04:00Z">
          <w:pPr>
            <w:spacing w:before="100" w:beforeAutospacing="1" w:after="100" w:afterAutospacing="1" w:line="240" w:lineRule="auto"/>
          </w:pPr>
        </w:pPrChange>
      </w:pPr>
      <w:r w:rsidRPr="00510A78">
        <w:rPr>
          <w:rFonts w:ascii="Aptos" w:hAnsi="Aptos"/>
          <w:sz w:val="20"/>
          <w:rPrChange w:id="2257" w:author="Borkenhagen Therese Nyberg" w:date="2024-09-12T14:04:00Z">
            <w:rPr>
              <w:rFonts w:ascii="Aptos" w:hAnsi="Aptos"/>
              <w:sz w:val="24"/>
            </w:rPr>
          </w:rPrChange>
        </w:rPr>
        <w:t xml:space="preserve">Støyrestriksjoner følger av alminnelig norsk lovgivning, </w:t>
      </w:r>
      <w:del w:id="2258" w:author="Borkenhagen Therese Nyberg" w:date="2024-09-12T14:04:00Z">
        <w:r w:rsidR="000764E1" w:rsidRPr="000764E1">
          <w:rPr>
            <w:rFonts w:ascii="Aptos" w:hAnsi="Aptos"/>
          </w:rPr>
          <w:delText xml:space="preserve">jf. </w:delText>
        </w:r>
      </w:del>
      <w:r w:rsidRPr="00510A78">
        <w:rPr>
          <w:rFonts w:ascii="Aptos" w:hAnsi="Aptos"/>
          <w:sz w:val="20"/>
          <w:rPrChange w:id="2259" w:author="Borkenhagen Therese Nyberg" w:date="2024-09-12T14:04:00Z">
            <w:rPr>
              <w:rFonts w:ascii="Aptos" w:hAnsi="Aptos"/>
              <w:sz w:val="24"/>
            </w:rPr>
          </w:rPrChange>
        </w:rPr>
        <w:t>særlig naboloven, forurensningsloven og plan- og bygningsloven.</w:t>
      </w:r>
    </w:p>
    <w:p w14:paraId="1F7A8FA2" w14:textId="083E581C" w:rsidR="00E01819" w:rsidRPr="00510A78" w:rsidRDefault="00E01819" w:rsidP="00E01819">
      <w:pPr>
        <w:pStyle w:val="NormalWeb"/>
        <w:rPr>
          <w:rFonts w:ascii="Aptos" w:hAnsi="Aptos"/>
          <w:sz w:val="20"/>
          <w:rPrChange w:id="2260" w:author="Borkenhagen Therese Nyberg" w:date="2024-09-12T14:04:00Z">
            <w:rPr>
              <w:rFonts w:ascii="Aptos" w:hAnsi="Aptos"/>
              <w:sz w:val="24"/>
            </w:rPr>
          </w:rPrChange>
        </w:rPr>
        <w:pPrChange w:id="2261" w:author="Borkenhagen Therese Nyberg" w:date="2024-09-12T14:04:00Z">
          <w:pPr>
            <w:spacing w:before="100" w:beforeAutospacing="1" w:after="100" w:afterAutospacing="1" w:line="240" w:lineRule="auto"/>
          </w:pPr>
        </w:pPrChange>
      </w:pPr>
      <w:r w:rsidRPr="00510A78">
        <w:rPr>
          <w:rFonts w:ascii="Aptos" w:hAnsi="Aptos"/>
          <w:sz w:val="20"/>
          <w:rPrChange w:id="2262" w:author="Borkenhagen Therese Nyberg" w:date="2024-09-12T14:04:00Z">
            <w:rPr>
              <w:rFonts w:ascii="Aptos" w:hAnsi="Aptos"/>
              <w:sz w:val="24"/>
            </w:rPr>
          </w:rPrChange>
        </w:rPr>
        <w:t xml:space="preserve">Nærmere bestemmelser om støyrestriksjoner og andre miljøvilkår er inntatt i </w:t>
      </w:r>
      <w:del w:id="2263" w:author="Borkenhagen Therese Nyberg" w:date="2024-09-12T14:04:00Z">
        <w:r w:rsidR="004E116B">
          <w:fldChar w:fldCharType="begin"/>
        </w:r>
        <w:r w:rsidR="004E116B">
          <w:delInstrText>HYPERLINK "/EPiServer/CMS/Content/network-statement/ast/avtale-om-sportilgang-og-bruk-av-tjenester-ast,,42760/?epieditmode=false" \l "id1026-miljovilkar"</w:delInstrText>
        </w:r>
        <w:r w:rsidR="004E116B">
          <w:fldChar w:fldCharType="separate"/>
        </w:r>
        <w:r w:rsidR="000764E1" w:rsidRPr="000764E1">
          <w:rPr>
            <w:rFonts w:ascii="Aptos" w:hAnsi="Aptos"/>
            <w:color w:val="0000FF"/>
            <w:u w:val="single"/>
          </w:rPr>
          <w:delText>AST punkt 10.2.6.3 Støy</w:delText>
        </w:r>
        <w:r w:rsidR="004E116B">
          <w:rPr>
            <w:rFonts w:ascii="Aptos" w:hAnsi="Aptos"/>
            <w:color w:val="0000FF"/>
            <w:u w:val="single"/>
          </w:rPr>
          <w:fldChar w:fldCharType="end"/>
        </w:r>
      </w:del>
      <w:ins w:id="2264" w:author="Borkenhagen Therese Nyberg" w:date="2024-09-12T14:04:00Z">
        <w:r w:rsidR="004E116B">
          <w:fldChar w:fldCharType="begin"/>
        </w:r>
        <w:r w:rsidR="004E116B">
          <w:instrText>HYPERLINK "https://oppslagsverk.banenor.no/network-statement/ast/avtale-om-sportilgang-og-bruk-av-tjenester-ast/" \l "id102-vilkar-for-jernbaneforetaket-sin-bruk-av-jernbaneinfrastrukturen"</w:instrText>
        </w:r>
        <w:r w:rsidR="004E116B">
          <w:fldChar w:fldCharType="separate"/>
        </w:r>
        <w:r w:rsidRPr="00510A78">
          <w:rPr>
            <w:rStyle w:val="Hyperkobling"/>
            <w:rFonts w:ascii="Aptos" w:hAnsi="Aptos"/>
            <w:sz w:val="20"/>
            <w:szCs w:val="20"/>
          </w:rPr>
          <w:t>AST punkt 10.2.6.3 Støy</w:t>
        </w:r>
        <w:r w:rsidR="004E116B">
          <w:rPr>
            <w:rStyle w:val="Hyperkobling"/>
            <w:rFonts w:ascii="Aptos" w:hAnsi="Aptos"/>
            <w:sz w:val="20"/>
            <w:szCs w:val="20"/>
          </w:rPr>
          <w:fldChar w:fldCharType="end"/>
        </w:r>
      </w:ins>
      <w:r w:rsidRPr="00510A78">
        <w:rPr>
          <w:rFonts w:ascii="Aptos" w:hAnsi="Aptos"/>
          <w:sz w:val="20"/>
          <w:rPrChange w:id="2265" w:author="Borkenhagen Therese Nyberg" w:date="2024-09-12T14:04:00Z">
            <w:rPr>
              <w:rFonts w:ascii="Aptos" w:hAnsi="Aptos"/>
              <w:sz w:val="24"/>
            </w:rPr>
          </w:rPrChange>
        </w:rPr>
        <w:t>.</w:t>
      </w:r>
    </w:p>
    <w:p w14:paraId="3BE50468" w14:textId="77777777" w:rsidR="00E01819" w:rsidRPr="00510A78" w:rsidRDefault="00E01819" w:rsidP="00E01819">
      <w:pPr>
        <w:pStyle w:val="NormalWeb"/>
        <w:rPr>
          <w:rFonts w:ascii="Aptos" w:hAnsi="Aptos"/>
          <w:sz w:val="20"/>
          <w:rPrChange w:id="2266" w:author="Borkenhagen Therese Nyberg" w:date="2024-09-12T14:04:00Z">
            <w:rPr>
              <w:rFonts w:ascii="Aptos" w:hAnsi="Aptos"/>
              <w:sz w:val="24"/>
            </w:rPr>
          </w:rPrChange>
        </w:rPr>
        <w:pPrChange w:id="2267" w:author="Borkenhagen Therese Nyberg" w:date="2024-09-12T14:04:00Z">
          <w:pPr>
            <w:spacing w:before="100" w:beforeAutospacing="1" w:after="100" w:afterAutospacing="1" w:line="240" w:lineRule="auto"/>
          </w:pPr>
        </w:pPrChange>
      </w:pPr>
      <w:r w:rsidRPr="00510A78">
        <w:rPr>
          <w:rFonts w:ascii="Aptos" w:hAnsi="Aptos"/>
          <w:sz w:val="20"/>
          <w:rPrChange w:id="2268" w:author="Borkenhagen Therese Nyberg" w:date="2024-09-12T14:04:00Z">
            <w:rPr>
              <w:rFonts w:ascii="Aptos" w:hAnsi="Aptos"/>
              <w:sz w:val="24"/>
            </w:rPr>
          </w:rPrChange>
        </w:rPr>
        <w:t>Lokale støyrestriksjoner innebærer blant annet at det på enkelte planoverganger ikke skal fløytes om natten. Slike planoverganger er skiltet.</w:t>
      </w:r>
    </w:p>
    <w:p w14:paraId="5BE6D95B" w14:textId="77777777" w:rsidR="00E01819" w:rsidRPr="00510A78" w:rsidRDefault="00E01819" w:rsidP="00E01819">
      <w:pPr>
        <w:pStyle w:val="NormalWeb"/>
        <w:rPr>
          <w:rFonts w:ascii="Aptos" w:hAnsi="Aptos"/>
          <w:sz w:val="20"/>
          <w:rPrChange w:id="2269" w:author="Borkenhagen Therese Nyberg" w:date="2024-09-12T14:04:00Z">
            <w:rPr>
              <w:rFonts w:ascii="Aptos" w:hAnsi="Aptos"/>
              <w:sz w:val="24"/>
            </w:rPr>
          </w:rPrChange>
        </w:rPr>
        <w:pPrChange w:id="2270" w:author="Borkenhagen Therese Nyberg" w:date="2024-09-12T14:04:00Z">
          <w:pPr>
            <w:spacing w:before="100" w:beforeAutospacing="1" w:after="100" w:afterAutospacing="1" w:line="240" w:lineRule="auto"/>
          </w:pPr>
        </w:pPrChange>
      </w:pPr>
      <w:r w:rsidRPr="00510A78">
        <w:rPr>
          <w:rFonts w:ascii="Aptos" w:hAnsi="Aptos"/>
          <w:sz w:val="20"/>
          <w:rPrChange w:id="2271" w:author="Borkenhagen Therese Nyberg" w:date="2024-09-12T14:04:00Z">
            <w:rPr>
              <w:rFonts w:ascii="Aptos" w:hAnsi="Aptos"/>
              <w:sz w:val="24"/>
            </w:rPr>
          </w:rPrChange>
        </w:rPr>
        <w:t>Av hensyn til våre naboer, for å redusere støy, krever Bane NOR at tog med Eco-modus aktiverer denne ved hensetting. Om behov for å avvike fra kravet, må det avklares med Bane NOR.</w:t>
      </w:r>
    </w:p>
    <w:p w14:paraId="422D4E27" w14:textId="197FC2FF" w:rsidR="00E01819" w:rsidRPr="00510A78" w:rsidRDefault="00E01819" w:rsidP="00E01819">
      <w:pPr>
        <w:pStyle w:val="NormalWeb"/>
        <w:rPr>
          <w:rFonts w:ascii="Aptos" w:hAnsi="Aptos"/>
          <w:sz w:val="20"/>
          <w:rPrChange w:id="2272" w:author="Borkenhagen Therese Nyberg" w:date="2024-09-12T14:04:00Z">
            <w:rPr>
              <w:rFonts w:ascii="Aptos" w:hAnsi="Aptos"/>
              <w:sz w:val="24"/>
            </w:rPr>
          </w:rPrChange>
        </w:rPr>
        <w:pPrChange w:id="2273" w:author="Borkenhagen Therese Nyberg" w:date="2024-09-12T14:04:00Z">
          <w:pPr>
            <w:spacing w:before="100" w:beforeAutospacing="1" w:after="100" w:afterAutospacing="1" w:line="240" w:lineRule="auto"/>
          </w:pPr>
        </w:pPrChange>
      </w:pPr>
      <w:r w:rsidRPr="00510A78">
        <w:rPr>
          <w:rFonts w:ascii="Aptos" w:hAnsi="Aptos"/>
          <w:sz w:val="20"/>
          <w:rPrChange w:id="2274" w:author="Borkenhagen Therese Nyberg" w:date="2024-09-12T14:04:00Z">
            <w:rPr>
              <w:rFonts w:ascii="Aptos" w:hAnsi="Aptos"/>
              <w:sz w:val="24"/>
            </w:rPr>
          </w:rPrChange>
        </w:rPr>
        <w:t>I forbindelse med at det søkes om tillatelse til å ta i bruk kjøretøy vil oppfyllelse av støykrav være relevant</w:t>
      </w:r>
      <w:del w:id="2275" w:author="Borkenhagen Therese Nyberg" w:date="2024-09-12T14:04:00Z">
        <w:r w:rsidR="000764E1" w:rsidRPr="000764E1">
          <w:rPr>
            <w:rFonts w:ascii="Aptos" w:hAnsi="Aptos"/>
          </w:rPr>
          <w:delText>, jf.</w:delText>
        </w:r>
      </w:del>
      <w:ins w:id="2276" w:author="Borkenhagen Therese Nyberg" w:date="2024-09-12T14:04:00Z">
        <w:r w:rsidRPr="00510A78">
          <w:rPr>
            <w:rFonts w:ascii="Aptos" w:hAnsi="Aptos"/>
            <w:sz w:val="20"/>
            <w:szCs w:val="20"/>
          </w:rPr>
          <w:t>; se</w:t>
        </w:r>
      </w:ins>
      <w:r w:rsidRPr="00510A78">
        <w:rPr>
          <w:rFonts w:ascii="Aptos" w:hAnsi="Aptos"/>
          <w:sz w:val="20"/>
          <w:rPrChange w:id="2277" w:author="Borkenhagen Therese Nyberg" w:date="2024-09-12T14:04:00Z">
            <w:rPr>
              <w:rFonts w:ascii="Aptos" w:hAnsi="Aptos"/>
              <w:sz w:val="24"/>
            </w:rPr>
          </w:rPrChange>
        </w:rPr>
        <w:t xml:space="preserve"> kapittel 3.4</w:t>
      </w:r>
      <w:del w:id="2278" w:author="Borkenhagen Therese Nyberg" w:date="2024-09-12T14:04:00Z">
        <w:r w:rsidR="000764E1" w:rsidRPr="000764E1">
          <w:rPr>
            <w:rFonts w:ascii="Aptos" w:hAnsi="Aptos"/>
          </w:rPr>
          <w:delText>.1</w:delText>
        </w:r>
      </w:del>
      <w:ins w:id="2279" w:author="Borkenhagen Therese Nyberg" w:date="2024-09-12T14:04:00Z">
        <w:r w:rsidRPr="00510A78">
          <w:rPr>
            <w:rFonts w:ascii="Aptos" w:hAnsi="Aptos"/>
            <w:sz w:val="20"/>
            <w:szCs w:val="20"/>
          </w:rPr>
          <w:t xml:space="preserve"> for mer informasjon</w:t>
        </w:r>
      </w:ins>
      <w:r w:rsidRPr="00510A78">
        <w:rPr>
          <w:rFonts w:ascii="Aptos" w:hAnsi="Aptos"/>
          <w:sz w:val="20"/>
          <w:rPrChange w:id="2280" w:author="Borkenhagen Therese Nyberg" w:date="2024-09-12T14:04:00Z">
            <w:rPr>
              <w:rFonts w:ascii="Aptos" w:hAnsi="Aptos"/>
              <w:sz w:val="24"/>
            </w:rPr>
          </w:rPrChange>
        </w:rPr>
        <w:t>. </w:t>
      </w:r>
    </w:p>
    <w:p w14:paraId="55687CFD" w14:textId="77777777" w:rsidR="000764E1" w:rsidRPr="000764E1" w:rsidRDefault="000764E1" w:rsidP="000764E1">
      <w:pPr>
        <w:spacing w:after="0" w:line="240" w:lineRule="auto"/>
        <w:rPr>
          <w:del w:id="2281" w:author="Borkenhagen Therese Nyberg" w:date="2024-09-12T14:04:00Z"/>
          <w:rFonts w:ascii="Aptos" w:eastAsia="Times New Roman" w:hAnsi="Aptos" w:cs="Times New Roman"/>
          <w:sz w:val="24"/>
          <w:szCs w:val="24"/>
          <w:lang w:eastAsia="nb-NO"/>
        </w:rPr>
      </w:pPr>
      <w:del w:id="2282" w:author="Borkenhagen Therese Nyberg" w:date="2024-09-12T14:04:00Z">
        <w:r w:rsidRPr="000764E1">
          <w:rPr>
            <w:rFonts w:ascii="Aptos" w:eastAsia="Times New Roman" w:hAnsi="Aptos" w:cs="Times New Roman"/>
            <w:sz w:val="24"/>
            <w:szCs w:val="24"/>
            <w:lang w:eastAsia="nb-NO"/>
          </w:rPr>
          <w:delText>Lenkeliste: Forskrift om grenseverdier for støy - Network Statement</w:delText>
        </w:r>
      </w:del>
    </w:p>
    <w:moveToRangeStart w:id="2283" w:author="Borkenhagen Therese Nyberg" w:date="2024-09-12T14:04:00Z" w:name="move177042292"/>
    <w:p w14:paraId="54D56035" w14:textId="1DE4BC44" w:rsidR="00430BE5" w:rsidRPr="00510A78" w:rsidRDefault="004E116B" w:rsidP="00E01819">
      <w:pPr>
        <w:pStyle w:val="Overskrift4"/>
        <w:rPr>
          <w:moveTo w:id="2284" w:author="Borkenhagen Therese Nyberg" w:date="2024-09-12T14:04:00Z"/>
          <w:b w:val="0"/>
          <w:sz w:val="20"/>
          <w:rPrChange w:id="2285" w:author="Borkenhagen Therese Nyberg" w:date="2024-09-12T14:04:00Z">
            <w:rPr>
              <w:moveTo w:id="2286" w:author="Borkenhagen Therese Nyberg" w:date="2024-09-12T14:04:00Z"/>
              <w:rFonts w:ascii="Aptos" w:hAnsi="Aptos"/>
              <w:sz w:val="24"/>
            </w:rPr>
          </w:rPrChange>
        </w:rPr>
        <w:pPrChange w:id="2287" w:author="Borkenhagen Therese Nyberg" w:date="2024-09-12T14:04:00Z">
          <w:pPr>
            <w:spacing w:before="100" w:beforeAutospacing="1" w:after="100" w:afterAutospacing="1" w:line="240" w:lineRule="auto"/>
            <w:outlineLvl w:val="1"/>
          </w:pPr>
        </w:pPrChange>
      </w:pPr>
      <w:moveTo w:id="2288" w:author="Borkenhagen Therese Nyberg" w:date="2024-09-12T14:04:00Z">
        <w:r>
          <w:rPr>
            <w:b w:val="0"/>
            <w:sz w:val="20"/>
            <w:rPrChange w:id="2289" w:author="Borkenhagen Therese Nyberg" w:date="2024-09-12T14:04:00Z">
              <w:rPr>
                <w:rFonts w:ascii="Aptos" w:hAnsi="Aptos"/>
                <w:sz w:val="24"/>
              </w:rPr>
            </w:rPrChange>
          </w:rPr>
        </w:r>
        <w:r>
          <w:rPr>
            <w:b w:val="0"/>
            <w:sz w:val="20"/>
            <w:rPrChange w:id="2290" w:author="Borkenhagen Therese Nyberg" w:date="2024-09-12T14:04:00Z">
              <w:rPr>
                <w:rFonts w:ascii="Aptos" w:hAnsi="Aptos"/>
                <w:sz w:val="24"/>
              </w:rPr>
            </w:rPrChange>
          </w:rPr>
          <w:pict w14:anchorId="2E17533F">
            <v:shape id="_x0000_s1083"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3;mso-fit-shape-to-text:t">
                <w:txbxContent>
                  <w:p w14:paraId="4FE15B52" w14:textId="224E01D4" w:rsidR="00430BE5" w:rsidRPr="00D52966" w:rsidRDefault="00B91E7A" w:rsidP="00430BE5">
                    <w:pPr>
                      <w:spacing w:after="0" w:line="240" w:lineRule="auto"/>
                      <w:outlineLvl w:val="2"/>
                      <w:rPr>
                        <w:ins w:id="2291" w:author="Borkenhagen Therese Nyberg" w:date="2024-09-12T14:04:00Z"/>
                        <w:rFonts w:ascii="Aptos" w:hAnsi="Aptos"/>
                        <w:b/>
                        <w:color w:val="1A1A1A"/>
                        <w:rPrChange w:id="2292" w:author="Borkenhagen Therese Nyberg" w:date="2024-09-12T14:04:00Z">
                          <w:rPr>
                            <w:ins w:id="2293" w:author="Borkenhagen Therese Nyberg" w:date="2024-09-12T14:04:00Z"/>
                            <w:rFonts w:ascii="Aptos" w:hAnsi="Aptos"/>
                            <w:b/>
                            <w:color w:val="1A1A1A"/>
                            <w:sz w:val="24"/>
                          </w:rPr>
                        </w:rPrChange>
                      </w:rPr>
                    </w:pPr>
                    <w:bookmarkStart w:id="2294" w:name="_Toc175903801"/>
                    <w:ins w:id="2295" w:author="Borkenhagen Therese Nyberg" w:date="2024-09-12T14:04:00Z">
                      <w:r w:rsidRPr="00A0443F">
                        <w:rPr>
                          <w:rFonts w:ascii="Aptos" w:eastAsia="Times New Roman" w:hAnsi="Aptos" w:cs="Times New Roman"/>
                          <w:b/>
                          <w:bCs/>
                          <w:color w:val="1A1A1A"/>
                          <w:sz w:val="24"/>
                          <w:szCs w:val="24"/>
                          <w:lang w:eastAsia="nb-NO"/>
                        </w:rPr>
                        <w:t>Bruåpningstider</w:t>
                      </w:r>
                      <w:r w:rsidR="00430BE5" w:rsidRPr="00D52966">
                        <w:rPr>
                          <w:rFonts w:ascii="Aptos" w:eastAsia="Times New Roman" w:hAnsi="Aptos" w:cs="Times New Roman"/>
                          <w:b/>
                          <w:bCs/>
                          <w:color w:val="1A1A1A"/>
                          <w:lang w:eastAsia="nb-NO"/>
                        </w:rPr>
                        <w:t>Forskrift om grenseverdier</w:t>
                      </w:r>
                      <w:r w:rsidR="00430BE5" w:rsidRPr="00D52966">
                        <w:rPr>
                          <w:rFonts w:ascii="Aptos" w:hAnsi="Aptos"/>
                          <w:b/>
                          <w:color w:val="1A1A1A"/>
                          <w:rPrChange w:id="2296" w:author="Borkenhagen Therese Nyberg" w:date="2024-09-12T14:04:00Z">
                            <w:rPr>
                              <w:rFonts w:ascii="Aptos" w:hAnsi="Aptos"/>
                              <w:b/>
                              <w:color w:val="1A1A1A"/>
                              <w:sz w:val="24"/>
                            </w:rPr>
                          </w:rPrChange>
                        </w:rPr>
                        <w:t xml:space="preserve"> for </w:t>
                      </w:r>
                      <w:r w:rsidRPr="00A0443F">
                        <w:rPr>
                          <w:rFonts w:ascii="Aptos" w:eastAsia="Times New Roman" w:hAnsi="Aptos" w:cs="Times New Roman"/>
                          <w:b/>
                          <w:bCs/>
                          <w:color w:val="1A1A1A"/>
                          <w:sz w:val="24"/>
                          <w:szCs w:val="24"/>
                          <w:lang w:eastAsia="nb-NO"/>
                        </w:rPr>
                        <w:t>Trondheim havn</w:t>
                      </w:r>
                      <w:r w:rsidR="00430BE5" w:rsidRPr="00D52966">
                        <w:rPr>
                          <w:rFonts w:ascii="Aptos" w:eastAsia="Times New Roman" w:hAnsi="Aptos" w:cs="Times New Roman"/>
                          <w:b/>
                          <w:bCs/>
                          <w:color w:val="1A1A1A"/>
                          <w:lang w:eastAsia="nb-NO"/>
                        </w:rPr>
                        <w:t>støy</w:t>
                      </w:r>
                      <w:bookmarkEnd w:id="2294"/>
                    </w:ins>
                  </w:p>
                  <w:p w14:paraId="137944EA" w14:textId="77777777" w:rsidR="00430BE5" w:rsidRPr="00D52966" w:rsidRDefault="00430BE5" w:rsidP="00430BE5">
                    <w:pPr>
                      <w:spacing w:after="0" w:line="240" w:lineRule="auto"/>
                      <w:rPr>
                        <w:ins w:id="2297" w:author="Borkenhagen Therese Nyberg" w:date="2024-09-12T14:04:00Z"/>
                        <w:rFonts w:ascii="Aptos" w:hAnsi="Aptos"/>
                        <w:color w:val="1A1A1A"/>
                        <w:rPrChange w:id="2298" w:author="Borkenhagen Therese Nyberg" w:date="2024-09-12T14:04:00Z">
                          <w:rPr>
                            <w:ins w:id="2299" w:author="Borkenhagen Therese Nyberg" w:date="2024-09-12T14:04:00Z"/>
                            <w:rFonts w:ascii="Aptos" w:hAnsi="Aptos"/>
                            <w:color w:val="1A1A1A"/>
                            <w:sz w:val="24"/>
                          </w:rPr>
                        </w:rPrChange>
                      </w:rPr>
                    </w:pPr>
                  </w:p>
                  <w:p w14:paraId="2E557C9B" w14:textId="25A8D4BE" w:rsidR="00430BE5" w:rsidRPr="00D52966" w:rsidRDefault="004E116B" w:rsidP="00430BE5">
                    <w:pPr>
                      <w:spacing w:after="0" w:line="240" w:lineRule="auto"/>
                      <w:rPr>
                        <w:ins w:id="2300" w:author="Borkenhagen Therese Nyberg" w:date="2024-09-12T14:04:00Z"/>
                        <w:rFonts w:ascii="Aptos" w:hAnsi="Aptos"/>
                        <w:color w:val="1A1A1A"/>
                        <w:rPrChange w:id="2301" w:author="Borkenhagen Therese Nyberg" w:date="2024-09-12T14:04:00Z">
                          <w:rPr>
                            <w:ins w:id="2302" w:author="Borkenhagen Therese Nyberg" w:date="2024-09-12T14:04:00Z"/>
                            <w:rFonts w:ascii="Aptos" w:hAnsi="Aptos"/>
                            <w:color w:val="1A1A1A"/>
                            <w:sz w:val="24"/>
                          </w:rPr>
                        </w:rPrChange>
                      </w:rPr>
                    </w:pPr>
                    <w:ins w:id="2303" w:author="Borkenhagen Therese Nyberg" w:date="2024-09-12T14:04:00Z">
                      <w:r>
                        <w:fldChar w:fldCharType="begin"/>
                      </w:r>
                      <w:r>
                        <w:instrText>HYPERLINK "https://trondheimhavn.no/tjeneste/bruapning/"</w:instrText>
                      </w:r>
                      <w:r>
                        <w:fldChar w:fldCharType="separate"/>
                      </w:r>
                      <w:r w:rsidR="00B91E7A" w:rsidRPr="00A0443F">
                        <w:rPr>
                          <w:rFonts w:ascii="Aptos" w:eastAsia="Times New Roman" w:hAnsi="Aptos" w:cs="Arial"/>
                          <w:color w:val="3C3CC8"/>
                          <w:sz w:val="24"/>
                          <w:szCs w:val="24"/>
                          <w:u w:val="single"/>
                          <w:lang w:eastAsia="nb-NO"/>
                        </w:rPr>
                        <w:t>trondheimhavn.no </w:t>
                      </w:r>
                      <w:r>
                        <w:rPr>
                          <w:rFonts w:ascii="Aptos" w:eastAsia="Times New Roman" w:hAnsi="Aptos" w:cs="Arial"/>
                          <w:color w:val="3C3CC8"/>
                          <w:sz w:val="24"/>
                          <w:szCs w:val="24"/>
                          <w:u w:val="single"/>
                          <w:lang w:eastAsia="nb-NO"/>
                        </w:rPr>
                        <w:fldChar w:fldCharType="end"/>
                      </w:r>
                      <w:r>
                        <w:fldChar w:fldCharType="begin"/>
                      </w:r>
                      <w:r>
                        <w:instrText>H</w:instrText>
                      </w:r>
                      <w:r>
                        <w:instrText>YPERLINK "https://lovdata.no/dokument/LTI/forskrift/2002-10-04-1089"</w:instrText>
                      </w:r>
                      <w:r>
                        <w:fldChar w:fldCharType="separate"/>
                      </w:r>
                      <w:r w:rsidR="00430BE5" w:rsidRPr="00D52966">
                        <w:rPr>
                          <w:rFonts w:ascii="Aptos" w:eastAsia="Times New Roman" w:hAnsi="Aptos" w:cs="Arial"/>
                          <w:color w:val="3C3CC8"/>
                          <w:u w:val="single"/>
                          <w:lang w:eastAsia="nb-NO"/>
                        </w:rPr>
                        <w:t>lovdata.no </w:t>
                      </w:r>
                      <w:r>
                        <w:rPr>
                          <w:rFonts w:ascii="Aptos" w:eastAsia="Times New Roman" w:hAnsi="Aptos" w:cs="Arial"/>
                          <w:color w:val="3C3CC8"/>
                          <w:u w:val="single"/>
                          <w:lang w:eastAsia="nb-NO"/>
                        </w:rPr>
                        <w:fldChar w:fldCharType="end"/>
                      </w:r>
                    </w:ins>
                  </w:p>
                </w:txbxContent>
              </v:textbox>
              <w10:anchorlock/>
            </v:shape>
          </w:pict>
        </w:r>
      </w:moveTo>
    </w:p>
    <w:moveToRangeEnd w:id="2283"/>
    <w:p w14:paraId="4FB9F9ED" w14:textId="53ED61FF" w:rsidR="00E01819" w:rsidRPr="004E116B" w:rsidRDefault="00E01819" w:rsidP="00A41F19">
      <w:pPr>
        <w:pStyle w:val="Overskrift4"/>
        <w:pPrChange w:id="2304" w:author="Borkenhagen Therese Nyberg" w:date="2024-09-12T14:04:00Z">
          <w:pPr>
            <w:spacing w:before="100" w:beforeAutospacing="1" w:after="100" w:afterAutospacing="1" w:line="240" w:lineRule="auto"/>
            <w:outlineLvl w:val="3"/>
          </w:pPr>
        </w:pPrChange>
      </w:pPr>
      <w:r w:rsidRPr="004E116B">
        <w:t>2.4.2.2 Utslipp fra toaletter</w:t>
      </w:r>
    </w:p>
    <w:p w14:paraId="2CB5DAF5" w14:textId="3CA8E458" w:rsidR="00E01819" w:rsidRPr="00510A78" w:rsidRDefault="000764E1" w:rsidP="00E01819">
      <w:pPr>
        <w:pStyle w:val="NormalWeb"/>
        <w:rPr>
          <w:rFonts w:ascii="Aptos" w:hAnsi="Aptos"/>
          <w:sz w:val="20"/>
          <w:rPrChange w:id="2305" w:author="Borkenhagen Therese Nyberg" w:date="2024-09-12T14:04:00Z">
            <w:rPr>
              <w:rFonts w:ascii="Aptos" w:hAnsi="Aptos"/>
              <w:sz w:val="24"/>
            </w:rPr>
          </w:rPrChange>
        </w:rPr>
        <w:pPrChange w:id="2306" w:author="Borkenhagen Therese Nyberg" w:date="2024-09-12T14:04:00Z">
          <w:pPr>
            <w:spacing w:before="100" w:beforeAutospacing="1" w:after="100" w:afterAutospacing="1" w:line="240" w:lineRule="auto"/>
          </w:pPr>
        </w:pPrChange>
      </w:pPr>
      <w:del w:id="2307" w:author="Borkenhagen Therese Nyberg" w:date="2024-09-12T14:04:00Z">
        <w:r w:rsidRPr="000764E1">
          <w:rPr>
            <w:rFonts w:ascii="Aptos" w:hAnsi="Aptos"/>
          </w:rPr>
          <w:delText>Det er</w:delText>
        </w:r>
      </w:del>
      <w:ins w:id="2308" w:author="Borkenhagen Therese Nyberg" w:date="2024-09-12T14:04:00Z">
        <w:r w:rsidR="00E01819" w:rsidRPr="00510A78">
          <w:rPr>
            <w:rFonts w:ascii="Aptos" w:hAnsi="Aptos"/>
            <w:sz w:val="20"/>
            <w:szCs w:val="20"/>
          </w:rPr>
          <w:t xml:space="preserve">I henhold til </w:t>
        </w:r>
        <w:r w:rsidR="004E116B">
          <w:fldChar w:fldCharType="begin"/>
        </w:r>
        <w:r w:rsidR="004E116B">
          <w:instrText>HYPERLINK "https://lovdata.no/dokument/SF/forskrift/2022-05-25-943"</w:instrText>
        </w:r>
        <w:r w:rsidR="004E116B">
          <w:fldChar w:fldCharType="separate"/>
        </w:r>
        <w:r w:rsidR="00E01819" w:rsidRPr="00510A78">
          <w:rPr>
            <w:rStyle w:val="Hyperkobling"/>
            <w:rFonts w:ascii="Aptos" w:hAnsi="Aptos"/>
            <w:sz w:val="20"/>
            <w:szCs w:val="20"/>
          </w:rPr>
          <w:t>jernbanekjøretøyforskriften</w:t>
        </w:r>
        <w:r w:rsidR="004E116B">
          <w:rPr>
            <w:rStyle w:val="Hyperkobling"/>
            <w:rFonts w:ascii="Aptos" w:hAnsi="Aptos"/>
            <w:sz w:val="20"/>
            <w:szCs w:val="20"/>
          </w:rPr>
          <w:fldChar w:fldCharType="end"/>
        </w:r>
        <w:r w:rsidR="00E01819" w:rsidRPr="00510A78">
          <w:rPr>
            <w:rFonts w:ascii="Aptos" w:hAnsi="Aptos"/>
            <w:sz w:val="20"/>
            <w:szCs w:val="20"/>
          </w:rPr>
          <w:t xml:space="preserve"> er det</w:t>
        </w:r>
      </w:ins>
      <w:r w:rsidR="00E01819" w:rsidRPr="00510A78">
        <w:rPr>
          <w:rFonts w:ascii="Aptos" w:hAnsi="Aptos"/>
          <w:sz w:val="20"/>
          <w:rPrChange w:id="2309" w:author="Borkenhagen Therese Nyberg" w:date="2024-09-12T14:04:00Z">
            <w:rPr>
              <w:rFonts w:ascii="Aptos" w:hAnsi="Aptos"/>
              <w:sz w:val="24"/>
            </w:rPr>
          </w:rPrChange>
        </w:rPr>
        <w:t xml:space="preserve"> ikke tillatt å bruke åpne toalettsystemer i jernbanekjøretøy</w:t>
      </w:r>
      <w:del w:id="2310" w:author="Borkenhagen Therese Nyberg" w:date="2024-09-12T14:04:00Z">
        <w:r w:rsidRPr="000764E1">
          <w:rPr>
            <w:rFonts w:ascii="Aptos" w:hAnsi="Aptos"/>
          </w:rPr>
          <w:delText xml:space="preserve"> – jf. </w:delText>
        </w:r>
        <w:r w:rsidR="004E116B">
          <w:fldChar w:fldCharType="begin"/>
        </w:r>
        <w:r w:rsidR="004E116B">
          <w:delInstrText>HYPERLINK "https://lovdata.no/dokument/SF/forskrift/2022-05-25-943"</w:delInstrText>
        </w:r>
        <w:r w:rsidR="004E116B">
          <w:fldChar w:fldCharType="separate"/>
        </w:r>
        <w:r w:rsidRPr="000764E1">
          <w:rPr>
            <w:rFonts w:ascii="Aptos" w:hAnsi="Aptos"/>
            <w:color w:val="0000FF"/>
            <w:u w:val="single"/>
          </w:rPr>
          <w:delText>jernbanekjøretøyforskriften</w:delText>
        </w:r>
        <w:r w:rsidR="004E116B">
          <w:rPr>
            <w:rFonts w:ascii="Aptos" w:hAnsi="Aptos"/>
            <w:color w:val="0000FF"/>
            <w:u w:val="single"/>
          </w:rPr>
          <w:fldChar w:fldCharType="end"/>
        </w:r>
        <w:r w:rsidRPr="000764E1">
          <w:rPr>
            <w:rFonts w:ascii="Aptos" w:hAnsi="Aptos"/>
          </w:rPr>
          <w:delText>.</w:delText>
        </w:r>
      </w:del>
      <w:ins w:id="2311" w:author="Borkenhagen Therese Nyberg" w:date="2024-09-12T14:04:00Z">
        <w:r w:rsidR="00E01819" w:rsidRPr="00510A78">
          <w:rPr>
            <w:rFonts w:ascii="Aptos" w:hAnsi="Aptos"/>
            <w:sz w:val="20"/>
            <w:szCs w:val="20"/>
          </w:rPr>
          <w:t>.</w:t>
        </w:r>
      </w:ins>
    </w:p>
    <w:p w14:paraId="579DA505" w14:textId="77777777" w:rsidR="00E01819" w:rsidRPr="004E116B" w:rsidRDefault="00E01819" w:rsidP="00A41F19">
      <w:pPr>
        <w:pStyle w:val="Overskrift4"/>
        <w:pPrChange w:id="2312" w:author="Borkenhagen Therese Nyberg" w:date="2024-09-12T14:04:00Z">
          <w:pPr>
            <w:spacing w:before="100" w:beforeAutospacing="1" w:after="100" w:afterAutospacing="1" w:line="240" w:lineRule="auto"/>
            <w:outlineLvl w:val="3"/>
          </w:pPr>
        </w:pPrChange>
      </w:pPr>
      <w:r w:rsidRPr="004E116B">
        <w:t>2.4.2.3 Miljømessige farer</w:t>
      </w:r>
    </w:p>
    <w:p w14:paraId="55D09D9C" w14:textId="77777777" w:rsidR="00E01819" w:rsidRPr="00510A78" w:rsidRDefault="00E01819" w:rsidP="00A41F19">
      <w:pPr>
        <w:pStyle w:val="Overskrift5"/>
        <w:rPr>
          <w:rPrChange w:id="2313" w:author="Borkenhagen Therese Nyberg" w:date="2024-09-12T14:04:00Z">
            <w:rPr>
              <w:rFonts w:ascii="Aptos" w:hAnsi="Aptos"/>
              <w:b/>
              <w:sz w:val="20"/>
            </w:rPr>
          </w:rPrChange>
        </w:rPr>
        <w:pPrChange w:id="2314" w:author="Borkenhagen Therese Nyberg" w:date="2024-09-12T14:04:00Z">
          <w:pPr>
            <w:spacing w:before="100" w:beforeAutospacing="1" w:after="100" w:afterAutospacing="1" w:line="240" w:lineRule="auto"/>
            <w:outlineLvl w:val="4"/>
          </w:pPr>
        </w:pPrChange>
      </w:pPr>
      <w:r w:rsidRPr="00510A78">
        <w:rPr>
          <w:rPrChange w:id="2315" w:author="Borkenhagen Therese Nyberg" w:date="2024-09-12T14:04:00Z">
            <w:rPr>
              <w:rFonts w:ascii="Aptos" w:hAnsi="Aptos"/>
              <w:b/>
              <w:sz w:val="20"/>
            </w:rPr>
          </w:rPrChange>
        </w:rPr>
        <w:t xml:space="preserve">2.4.2.3.1 </w:t>
      </w:r>
      <w:r w:rsidRPr="00A41F19">
        <w:rPr>
          <w:rPrChange w:id="2316" w:author="Borkenhagen Therese Nyberg" w:date="2024-09-12T14:04:00Z">
            <w:rPr>
              <w:rFonts w:ascii="Aptos" w:hAnsi="Aptos"/>
              <w:b/>
              <w:sz w:val="20"/>
            </w:rPr>
          </w:rPrChange>
        </w:rPr>
        <w:t>Rasutsatte</w:t>
      </w:r>
      <w:r w:rsidRPr="00510A78">
        <w:rPr>
          <w:rPrChange w:id="2317" w:author="Borkenhagen Therese Nyberg" w:date="2024-09-12T14:04:00Z">
            <w:rPr>
              <w:rFonts w:ascii="Aptos" w:hAnsi="Aptos"/>
              <w:b/>
              <w:sz w:val="20"/>
            </w:rPr>
          </w:rPrChange>
        </w:rPr>
        <w:t xml:space="preserve"> strekninger</w:t>
      </w:r>
    </w:p>
    <w:p w14:paraId="3F3B5FFC" w14:textId="77777777" w:rsidR="00E01819" w:rsidRPr="00510A78" w:rsidRDefault="00E01819" w:rsidP="00E01819">
      <w:pPr>
        <w:pStyle w:val="NormalWeb"/>
        <w:rPr>
          <w:rFonts w:ascii="Aptos" w:hAnsi="Aptos"/>
          <w:sz w:val="20"/>
          <w:rPrChange w:id="2318" w:author="Borkenhagen Therese Nyberg" w:date="2024-09-12T14:04:00Z">
            <w:rPr>
              <w:rFonts w:ascii="Aptos" w:hAnsi="Aptos"/>
              <w:sz w:val="24"/>
            </w:rPr>
          </w:rPrChange>
        </w:rPr>
        <w:pPrChange w:id="2319" w:author="Borkenhagen Therese Nyberg" w:date="2024-09-12T14:04:00Z">
          <w:pPr>
            <w:spacing w:before="100" w:beforeAutospacing="1" w:after="100" w:afterAutospacing="1" w:line="240" w:lineRule="auto"/>
          </w:pPr>
        </w:pPrChange>
      </w:pPr>
      <w:r w:rsidRPr="00510A78">
        <w:rPr>
          <w:rFonts w:ascii="Aptos" w:hAnsi="Aptos"/>
          <w:sz w:val="20"/>
          <w:rPrChange w:id="2320" w:author="Borkenhagen Therese Nyberg" w:date="2024-09-12T14:04:00Z">
            <w:rPr>
              <w:rFonts w:ascii="Aptos" w:hAnsi="Aptos"/>
              <w:sz w:val="24"/>
            </w:rPr>
          </w:rPrChange>
        </w:rPr>
        <w:t xml:space="preserve">På grunn av topografien i Norge er deler av banenettet utsatt for ulike former for ras- og skredhendelser. Det er størst fare for hendelser ved økt beredskapsnivå som følge av uvær med mye nedbør. Regional skredvarsling på </w:t>
      </w:r>
      <w:r w:rsidR="004E116B">
        <w:fldChar w:fldCharType="begin"/>
      </w:r>
      <w:r w:rsidR="004E116B">
        <w:instrText>HYPERLINK "https://www.var</w:instrText>
      </w:r>
      <w:r w:rsidR="004E116B">
        <w:instrText>som.no/"</w:instrText>
      </w:r>
      <w:r w:rsidR="004E116B">
        <w:fldChar w:fldCharType="separate"/>
      </w:r>
      <w:r w:rsidRPr="00510A78">
        <w:rPr>
          <w:rStyle w:val="Hyperkobling"/>
          <w:rFonts w:ascii="Aptos" w:hAnsi="Aptos"/>
          <w:sz w:val="20"/>
          <w:rPrChange w:id="2321" w:author="Borkenhagen Therese Nyberg" w:date="2024-09-12T14:04:00Z">
            <w:rPr>
              <w:rFonts w:ascii="Aptos" w:hAnsi="Aptos"/>
              <w:color w:val="0000FF"/>
              <w:sz w:val="24"/>
              <w:u w:val="single"/>
            </w:rPr>
          </w:rPrChange>
        </w:rPr>
        <w:t>varsom.no</w:t>
      </w:r>
      <w:r w:rsidR="004E116B">
        <w:rPr>
          <w:rStyle w:val="Hyperkobling"/>
          <w:rFonts w:ascii="Aptos" w:hAnsi="Aptos"/>
          <w:sz w:val="20"/>
          <w:rPrChange w:id="2322" w:author="Borkenhagen Therese Nyberg" w:date="2024-09-12T14:04:00Z">
            <w:rPr>
              <w:rFonts w:ascii="Aptos" w:hAnsi="Aptos"/>
              <w:color w:val="0000FF"/>
              <w:sz w:val="24"/>
              <w:u w:val="single"/>
            </w:rPr>
          </w:rPrChange>
        </w:rPr>
        <w:fldChar w:fldCharType="end"/>
      </w:r>
      <w:r w:rsidRPr="00510A78">
        <w:rPr>
          <w:rFonts w:ascii="Aptos" w:hAnsi="Aptos"/>
          <w:sz w:val="20"/>
          <w:rPrChange w:id="2323" w:author="Borkenhagen Therese Nyberg" w:date="2024-09-12T14:04:00Z">
            <w:rPr>
              <w:rFonts w:ascii="Aptos" w:hAnsi="Aptos"/>
              <w:sz w:val="24"/>
            </w:rPr>
          </w:rPrChange>
        </w:rPr>
        <w:t xml:space="preserve"> og lokal skredvarsling for banestrekninger gir indikasjon på faren for hendelse.</w:t>
      </w:r>
    </w:p>
    <w:p w14:paraId="63DE191E" w14:textId="77777777" w:rsidR="00E01819" w:rsidRPr="00510A78" w:rsidRDefault="00E01819" w:rsidP="00E01819">
      <w:pPr>
        <w:pStyle w:val="NormalWeb"/>
        <w:rPr>
          <w:rFonts w:ascii="Aptos" w:hAnsi="Aptos"/>
          <w:sz w:val="20"/>
          <w:rPrChange w:id="2324" w:author="Borkenhagen Therese Nyberg" w:date="2024-09-12T14:04:00Z">
            <w:rPr>
              <w:rFonts w:ascii="Aptos" w:hAnsi="Aptos"/>
              <w:sz w:val="24"/>
            </w:rPr>
          </w:rPrChange>
        </w:rPr>
        <w:pPrChange w:id="2325" w:author="Borkenhagen Therese Nyberg" w:date="2024-09-12T14:04:00Z">
          <w:pPr>
            <w:spacing w:before="100" w:beforeAutospacing="1" w:after="100" w:afterAutospacing="1" w:line="240" w:lineRule="auto"/>
          </w:pPr>
        </w:pPrChange>
      </w:pPr>
      <w:r w:rsidRPr="00510A78">
        <w:rPr>
          <w:rFonts w:ascii="Aptos" w:hAnsi="Aptos"/>
          <w:sz w:val="20"/>
          <w:rPrChange w:id="2326" w:author="Borkenhagen Therese Nyberg" w:date="2024-09-12T14:04:00Z">
            <w:rPr>
              <w:rFonts w:ascii="Aptos" w:hAnsi="Aptos"/>
              <w:sz w:val="24"/>
            </w:rPr>
          </w:rPrChange>
        </w:rPr>
        <w:t xml:space="preserve">For oversikt over de mest rasutsatte strekningene, se </w:t>
      </w:r>
      <w:r w:rsidR="004E116B">
        <w:fldChar w:fldCharType="begin"/>
      </w:r>
      <w:r w:rsidR="004E116B">
        <w:instrText>HYPERLINK "https://orv.banenor.no/sjn/doku.php?id=strekningsbeskr</w:instrText>
      </w:r>
      <w:r w:rsidR="004E116B">
        <w:instrText>ivelse:tillegg" \l "oversikt_over_rasutsatte_strekninger"</w:instrText>
      </w:r>
      <w:r w:rsidR="004E116B">
        <w:fldChar w:fldCharType="separate"/>
      </w:r>
      <w:r w:rsidRPr="00510A78">
        <w:rPr>
          <w:rStyle w:val="Hyperkobling"/>
          <w:rFonts w:ascii="Aptos" w:hAnsi="Aptos"/>
          <w:sz w:val="20"/>
          <w:rPrChange w:id="2327" w:author="Borkenhagen Therese Nyberg" w:date="2024-09-12T14:04:00Z">
            <w:rPr>
              <w:rFonts w:ascii="Aptos" w:hAnsi="Aptos"/>
              <w:color w:val="0000FF"/>
              <w:sz w:val="24"/>
              <w:u w:val="single"/>
            </w:rPr>
          </w:rPrChange>
        </w:rPr>
        <w:t>Strekningsbeskrivelse for jernbanenettet (SJN)</w:t>
      </w:r>
      <w:r w:rsidR="004E116B">
        <w:rPr>
          <w:rStyle w:val="Hyperkobling"/>
          <w:rFonts w:ascii="Aptos" w:hAnsi="Aptos"/>
          <w:sz w:val="20"/>
          <w:rPrChange w:id="2328" w:author="Borkenhagen Therese Nyberg" w:date="2024-09-12T14:04:00Z">
            <w:rPr>
              <w:rFonts w:ascii="Aptos" w:hAnsi="Aptos"/>
              <w:color w:val="0000FF"/>
              <w:sz w:val="24"/>
              <w:u w:val="single"/>
            </w:rPr>
          </w:rPrChange>
        </w:rPr>
        <w:fldChar w:fldCharType="end"/>
      </w:r>
      <w:r w:rsidRPr="00510A78">
        <w:rPr>
          <w:rFonts w:ascii="Aptos" w:hAnsi="Aptos"/>
          <w:sz w:val="20"/>
          <w:rPrChange w:id="2329" w:author="Borkenhagen Therese Nyberg" w:date="2024-09-12T14:04:00Z">
            <w:rPr>
              <w:rFonts w:ascii="Aptos" w:hAnsi="Aptos"/>
              <w:sz w:val="24"/>
            </w:rPr>
          </w:rPrChange>
        </w:rPr>
        <w:t>. </w:t>
      </w:r>
    </w:p>
    <w:p w14:paraId="5A76742E" w14:textId="3D8D03E1" w:rsidR="00E01819" w:rsidRPr="00510A78" w:rsidRDefault="00E01819" w:rsidP="00E01819">
      <w:pPr>
        <w:pStyle w:val="NormalWeb"/>
        <w:rPr>
          <w:rFonts w:ascii="Aptos" w:hAnsi="Aptos"/>
          <w:sz w:val="20"/>
          <w:rPrChange w:id="2330" w:author="Borkenhagen Therese Nyberg" w:date="2024-09-12T14:04:00Z">
            <w:rPr>
              <w:rFonts w:ascii="Aptos" w:hAnsi="Aptos"/>
              <w:sz w:val="24"/>
            </w:rPr>
          </w:rPrChange>
        </w:rPr>
        <w:pPrChange w:id="2331" w:author="Borkenhagen Therese Nyberg" w:date="2024-09-12T14:04:00Z">
          <w:pPr>
            <w:spacing w:before="100" w:beforeAutospacing="1" w:after="100" w:afterAutospacing="1" w:line="240" w:lineRule="auto"/>
          </w:pPr>
        </w:pPrChange>
      </w:pPr>
      <w:r w:rsidRPr="00510A78">
        <w:rPr>
          <w:rFonts w:ascii="Aptos" w:hAnsi="Aptos"/>
          <w:sz w:val="20"/>
          <w:rPrChange w:id="2332" w:author="Borkenhagen Therese Nyberg" w:date="2024-09-12T14:04:00Z">
            <w:rPr>
              <w:rFonts w:ascii="Aptos" w:hAnsi="Aptos"/>
              <w:sz w:val="24"/>
            </w:rPr>
          </w:rPrChange>
        </w:rPr>
        <w:t>På disse strekningene må det kjøres med sikthastighet hvis togradio roamer til Telenor. På de mest utsatte strekninger er det installert rasvarslingsanlegg</w:t>
      </w:r>
      <w:del w:id="2333" w:author="Borkenhagen Therese Nyberg" w:date="2024-09-12T14:04:00Z">
        <w:r w:rsidR="000764E1" w:rsidRPr="000764E1">
          <w:rPr>
            <w:rFonts w:ascii="Aptos" w:hAnsi="Aptos"/>
          </w:rPr>
          <w:delText xml:space="preserve"> – jf.</w:delText>
        </w:r>
      </w:del>
      <w:ins w:id="2334" w:author="Borkenhagen Therese Nyberg" w:date="2024-09-12T14:04:00Z">
        <w:r w:rsidRPr="00510A78">
          <w:rPr>
            <w:rFonts w:ascii="Aptos" w:hAnsi="Aptos"/>
            <w:sz w:val="20"/>
            <w:szCs w:val="20"/>
          </w:rPr>
          <w:t>; for mer detaljer, se</w:t>
        </w:r>
      </w:ins>
      <w:r w:rsidRPr="00510A78">
        <w:rPr>
          <w:rFonts w:ascii="Aptos" w:hAnsi="Aptos"/>
          <w:sz w:val="20"/>
          <w:rPrChange w:id="2335" w:author="Borkenhagen Therese Nyberg" w:date="2024-09-12T14:04:00Z">
            <w:rPr>
              <w:rFonts w:ascii="Aptos" w:hAnsi="Aptos"/>
              <w:sz w:val="24"/>
            </w:rPr>
          </w:rPrChange>
        </w:rPr>
        <w:t xml:space="preserve"> </w:t>
      </w:r>
      <w:del w:id="2336" w:author="Borkenhagen Therese Nyberg" w:date="2024-09-12T14:04:00Z">
        <w:r w:rsidR="004E116B">
          <w:fldChar w:fldCharType="begin"/>
        </w:r>
        <w:r w:rsidR="004E116B">
          <w:delInstrText>HYPERLINK "/EPiServer/CMS/Content/network-statement/2025-vedlegg/rasutsatte-strekninger,,42656/?epieditmode=false"</w:delInstrText>
        </w:r>
        <w:r w:rsidR="004E116B">
          <w:fldChar w:fldCharType="separate"/>
        </w:r>
        <w:r w:rsidR="000764E1" w:rsidRPr="000764E1">
          <w:rPr>
            <w:rFonts w:ascii="Aptos" w:hAnsi="Aptos"/>
            <w:color w:val="0000FF"/>
            <w:u w:val="single"/>
          </w:rPr>
          <w:delText>vedlegg 2.4.2.3.1 Rasutsatte strekninger</w:delText>
        </w:r>
        <w:r w:rsidR="004E116B">
          <w:rPr>
            <w:rFonts w:ascii="Aptos" w:hAnsi="Aptos"/>
            <w:color w:val="0000FF"/>
            <w:u w:val="single"/>
          </w:rPr>
          <w:fldChar w:fldCharType="end"/>
        </w:r>
      </w:del>
      <w:ins w:id="2337" w:author="Borkenhagen Therese Nyberg" w:date="2024-09-12T14:04:00Z">
        <w:r w:rsidR="004E116B">
          <w:fldChar w:fldCharType="begin"/>
        </w:r>
        <w:r w:rsidR="004E116B">
          <w:instrText>HYPERLINK "https://oppslagsverk.banenor.no/network-statement/2026-vedlegg/rasutsatte-strekninger/"</w:instrText>
        </w:r>
        <w:r w:rsidR="004E116B">
          <w:fldChar w:fldCharType="separate"/>
        </w:r>
        <w:r w:rsidRPr="00510A78">
          <w:rPr>
            <w:rStyle w:val="Hyperkobling"/>
            <w:rFonts w:ascii="Aptos" w:hAnsi="Aptos"/>
            <w:sz w:val="20"/>
            <w:szCs w:val="20"/>
          </w:rPr>
          <w:t>vedlegg 2.4.2.3.1 Rasutsatte strekninger</w:t>
        </w:r>
        <w:r w:rsidR="004E116B">
          <w:rPr>
            <w:rStyle w:val="Hyperkobling"/>
            <w:rFonts w:ascii="Aptos" w:hAnsi="Aptos"/>
            <w:sz w:val="20"/>
            <w:szCs w:val="20"/>
          </w:rPr>
          <w:fldChar w:fldCharType="end"/>
        </w:r>
      </w:ins>
      <w:r w:rsidRPr="00510A78">
        <w:rPr>
          <w:rFonts w:ascii="Aptos" w:hAnsi="Aptos"/>
          <w:sz w:val="20"/>
          <w:rPrChange w:id="2338" w:author="Borkenhagen Therese Nyberg" w:date="2024-09-12T14:04:00Z">
            <w:rPr>
              <w:rFonts w:ascii="Aptos" w:hAnsi="Aptos"/>
              <w:sz w:val="24"/>
            </w:rPr>
          </w:rPrChange>
        </w:rPr>
        <w:t>.</w:t>
      </w:r>
    </w:p>
    <w:p w14:paraId="0D53F237" w14:textId="77777777" w:rsidR="00E01819" w:rsidRPr="00510A78" w:rsidRDefault="00E01819" w:rsidP="00A41F19">
      <w:pPr>
        <w:pStyle w:val="Overskrift5"/>
        <w:rPr>
          <w:rPrChange w:id="2339" w:author="Borkenhagen Therese Nyberg" w:date="2024-09-12T14:04:00Z">
            <w:rPr>
              <w:rFonts w:ascii="Aptos" w:hAnsi="Aptos"/>
              <w:b/>
              <w:sz w:val="20"/>
            </w:rPr>
          </w:rPrChange>
        </w:rPr>
        <w:pPrChange w:id="2340" w:author="Borkenhagen Therese Nyberg" w:date="2024-09-12T14:04:00Z">
          <w:pPr>
            <w:spacing w:before="100" w:beforeAutospacing="1" w:after="100" w:afterAutospacing="1" w:line="240" w:lineRule="auto"/>
            <w:outlineLvl w:val="4"/>
          </w:pPr>
        </w:pPrChange>
      </w:pPr>
      <w:r w:rsidRPr="00510A78">
        <w:rPr>
          <w:rPrChange w:id="2341" w:author="Borkenhagen Therese Nyberg" w:date="2024-09-12T14:04:00Z">
            <w:rPr>
              <w:rFonts w:ascii="Aptos" w:hAnsi="Aptos"/>
              <w:b/>
              <w:sz w:val="20"/>
            </w:rPr>
          </w:rPrChange>
        </w:rPr>
        <w:t xml:space="preserve">2.4.2.3.2 </w:t>
      </w:r>
      <w:r w:rsidRPr="00A41F19">
        <w:rPr>
          <w:rPrChange w:id="2342" w:author="Borkenhagen Therese Nyberg" w:date="2024-09-12T14:04:00Z">
            <w:rPr>
              <w:rFonts w:ascii="Aptos" w:hAnsi="Aptos"/>
              <w:b/>
              <w:sz w:val="20"/>
            </w:rPr>
          </w:rPrChange>
        </w:rPr>
        <w:t>Dyrepåkjørsler</w:t>
      </w:r>
    </w:p>
    <w:p w14:paraId="687FD1DD" w14:textId="65DAB4CA" w:rsidR="00E01819" w:rsidRPr="00510A78" w:rsidRDefault="00E01819" w:rsidP="00E01819">
      <w:pPr>
        <w:pStyle w:val="NormalWeb"/>
        <w:rPr>
          <w:rFonts w:ascii="Aptos" w:hAnsi="Aptos"/>
          <w:sz w:val="20"/>
          <w:rPrChange w:id="2343" w:author="Borkenhagen Therese Nyberg" w:date="2024-09-12T14:04:00Z">
            <w:rPr>
              <w:rFonts w:ascii="Aptos" w:hAnsi="Aptos"/>
              <w:sz w:val="24"/>
            </w:rPr>
          </w:rPrChange>
        </w:rPr>
        <w:pPrChange w:id="2344" w:author="Borkenhagen Therese Nyberg" w:date="2024-09-12T14:04:00Z">
          <w:pPr>
            <w:spacing w:before="100" w:beforeAutospacing="1" w:after="100" w:afterAutospacing="1" w:line="240" w:lineRule="auto"/>
          </w:pPr>
        </w:pPrChange>
      </w:pPr>
      <w:r w:rsidRPr="00510A78">
        <w:rPr>
          <w:rFonts w:ascii="Aptos" w:hAnsi="Aptos"/>
          <w:sz w:val="20"/>
          <w:rPrChange w:id="2345" w:author="Borkenhagen Therese Nyberg" w:date="2024-09-12T14:04:00Z">
            <w:rPr>
              <w:rFonts w:ascii="Aptos" w:hAnsi="Aptos"/>
              <w:sz w:val="24"/>
            </w:rPr>
          </w:rPrChange>
        </w:rPr>
        <w:t>Langs jernbanenettet kan det til visse tider forekomme hyppige påkjørsler av dyr på sporet. Primært dreier det seg om elg, reinsdyr, rådyr og husdyr</w:t>
      </w:r>
      <w:del w:id="2346" w:author="Borkenhagen Therese Nyberg" w:date="2024-09-12T14:04:00Z">
        <w:r w:rsidR="000764E1" w:rsidRPr="000764E1">
          <w:rPr>
            <w:rFonts w:ascii="Aptos" w:hAnsi="Aptos"/>
          </w:rPr>
          <w:delText xml:space="preserve"> – jf. </w:delText>
        </w:r>
        <w:r w:rsidR="004E116B">
          <w:fldChar w:fldCharType="begin"/>
        </w:r>
        <w:r w:rsidR="004E116B">
          <w:delInstrText>HYPERLINK "/EPiServer/CMS/Content/network-statement/2025-vedlegg/dyrepakjorsel,,42659/?epie</w:delInstrText>
        </w:r>
        <w:r w:rsidR="004E116B">
          <w:delInstrText>ditmode=false"</w:delInstrText>
        </w:r>
        <w:r w:rsidR="004E116B">
          <w:fldChar w:fldCharType="separate"/>
        </w:r>
        <w:r w:rsidR="000764E1" w:rsidRPr="000764E1">
          <w:rPr>
            <w:rFonts w:ascii="Aptos" w:hAnsi="Aptos"/>
            <w:color w:val="0000FF"/>
            <w:u w:val="single"/>
          </w:rPr>
          <w:delText>vedlegg 2.4.2.3.2 Dyrepåkjørsler</w:delText>
        </w:r>
        <w:r w:rsidR="004E116B">
          <w:rPr>
            <w:rFonts w:ascii="Aptos" w:hAnsi="Aptos"/>
            <w:color w:val="0000FF"/>
            <w:u w:val="single"/>
          </w:rPr>
          <w:fldChar w:fldCharType="end"/>
        </w:r>
      </w:del>
      <w:ins w:id="2347" w:author="Borkenhagen Therese Nyberg" w:date="2024-09-12T14:04:00Z">
        <w:r w:rsidRPr="00510A78">
          <w:rPr>
            <w:rFonts w:ascii="Aptos" w:hAnsi="Aptos"/>
            <w:sz w:val="20"/>
            <w:szCs w:val="20"/>
          </w:rPr>
          <w:t xml:space="preserve">; for mer detaljer, se </w:t>
        </w:r>
        <w:r w:rsidR="004E116B">
          <w:fldChar w:fldCharType="begin"/>
        </w:r>
        <w:r w:rsidR="004E116B">
          <w:instrText>HYPERLINK "https://oppslagsverk.banenor.no/network-statement/2026-vedle</w:instrText>
        </w:r>
        <w:r w:rsidR="004E116B">
          <w:instrText>gg/dyrepakjorsel/"</w:instrText>
        </w:r>
        <w:r w:rsidR="004E116B">
          <w:fldChar w:fldCharType="separate"/>
        </w:r>
        <w:r w:rsidRPr="00510A78">
          <w:rPr>
            <w:rStyle w:val="Hyperkobling"/>
            <w:rFonts w:ascii="Aptos" w:hAnsi="Aptos"/>
            <w:sz w:val="20"/>
            <w:szCs w:val="20"/>
          </w:rPr>
          <w:t>vedlegg 2.4.2.3.2 Dyrepåkjørsler</w:t>
        </w:r>
        <w:r w:rsidR="004E116B">
          <w:rPr>
            <w:rStyle w:val="Hyperkobling"/>
            <w:rFonts w:ascii="Aptos" w:hAnsi="Aptos"/>
            <w:sz w:val="20"/>
            <w:szCs w:val="20"/>
          </w:rPr>
          <w:fldChar w:fldCharType="end"/>
        </w:r>
      </w:ins>
      <w:r w:rsidRPr="00510A78">
        <w:rPr>
          <w:rFonts w:ascii="Aptos" w:hAnsi="Aptos"/>
          <w:sz w:val="20"/>
          <w:rPrChange w:id="2348" w:author="Borkenhagen Therese Nyberg" w:date="2024-09-12T14:04:00Z">
            <w:rPr>
              <w:rFonts w:ascii="Aptos" w:hAnsi="Aptos"/>
              <w:sz w:val="24"/>
            </w:rPr>
          </w:rPrChange>
        </w:rPr>
        <w:t>.</w:t>
      </w:r>
    </w:p>
    <w:p w14:paraId="0AA2F9BC" w14:textId="77777777" w:rsidR="00E01819" w:rsidRPr="00510A78" w:rsidRDefault="00E01819" w:rsidP="00A41F19">
      <w:pPr>
        <w:pStyle w:val="Overskrift5"/>
        <w:rPr>
          <w:rPrChange w:id="2349" w:author="Borkenhagen Therese Nyberg" w:date="2024-09-12T14:04:00Z">
            <w:rPr>
              <w:rFonts w:ascii="Aptos" w:hAnsi="Aptos"/>
              <w:b/>
              <w:sz w:val="20"/>
            </w:rPr>
          </w:rPrChange>
        </w:rPr>
        <w:pPrChange w:id="2350" w:author="Borkenhagen Therese Nyberg" w:date="2024-09-12T14:04:00Z">
          <w:pPr>
            <w:spacing w:before="100" w:beforeAutospacing="1" w:after="100" w:afterAutospacing="1" w:line="240" w:lineRule="auto"/>
            <w:outlineLvl w:val="4"/>
          </w:pPr>
        </w:pPrChange>
      </w:pPr>
      <w:r w:rsidRPr="00510A78">
        <w:rPr>
          <w:rPrChange w:id="2351" w:author="Borkenhagen Therese Nyberg" w:date="2024-09-12T14:04:00Z">
            <w:rPr>
              <w:rFonts w:ascii="Aptos" w:hAnsi="Aptos"/>
              <w:b/>
              <w:sz w:val="20"/>
            </w:rPr>
          </w:rPrChange>
        </w:rPr>
        <w:t xml:space="preserve">2.4.2.3.3 </w:t>
      </w:r>
      <w:r w:rsidRPr="00A41F19">
        <w:rPr>
          <w:rPrChange w:id="2352" w:author="Borkenhagen Therese Nyberg" w:date="2024-09-12T14:04:00Z">
            <w:rPr>
              <w:rFonts w:ascii="Aptos" w:hAnsi="Aptos"/>
              <w:b/>
              <w:sz w:val="20"/>
            </w:rPr>
          </w:rPrChange>
        </w:rPr>
        <w:t>Vindutsatte</w:t>
      </w:r>
      <w:r w:rsidRPr="00510A78">
        <w:rPr>
          <w:rPrChange w:id="2353" w:author="Borkenhagen Therese Nyberg" w:date="2024-09-12T14:04:00Z">
            <w:rPr>
              <w:rFonts w:ascii="Aptos" w:hAnsi="Aptos"/>
              <w:b/>
              <w:sz w:val="20"/>
            </w:rPr>
          </w:rPrChange>
        </w:rPr>
        <w:t xml:space="preserve"> strekninger</w:t>
      </w:r>
    </w:p>
    <w:p w14:paraId="29534ABC" w14:textId="77777777" w:rsidR="00E01819" w:rsidRPr="00510A78" w:rsidRDefault="00E01819" w:rsidP="00E01819">
      <w:pPr>
        <w:pStyle w:val="NormalWeb"/>
        <w:rPr>
          <w:rFonts w:ascii="Aptos" w:hAnsi="Aptos"/>
          <w:sz w:val="20"/>
          <w:rPrChange w:id="2354" w:author="Borkenhagen Therese Nyberg" w:date="2024-09-12T14:04:00Z">
            <w:rPr>
              <w:rFonts w:ascii="Aptos" w:hAnsi="Aptos"/>
              <w:sz w:val="24"/>
            </w:rPr>
          </w:rPrChange>
        </w:rPr>
        <w:pPrChange w:id="2355" w:author="Borkenhagen Therese Nyberg" w:date="2024-09-12T14:04:00Z">
          <w:pPr>
            <w:spacing w:before="100" w:beforeAutospacing="1" w:after="100" w:afterAutospacing="1" w:line="240" w:lineRule="auto"/>
          </w:pPr>
        </w:pPrChange>
      </w:pPr>
      <w:r w:rsidRPr="00510A78">
        <w:rPr>
          <w:rFonts w:ascii="Aptos" w:hAnsi="Aptos"/>
          <w:sz w:val="20"/>
          <w:rPrChange w:id="2356" w:author="Borkenhagen Therese Nyberg" w:date="2024-09-12T14:04:00Z">
            <w:rPr>
              <w:rFonts w:ascii="Aptos" w:hAnsi="Aptos"/>
              <w:sz w:val="24"/>
            </w:rPr>
          </w:rPrChange>
        </w:rPr>
        <w:t>Oversikten viser der det har blitt målt kraftigst vind (fra nærmeste værstasjon), og som ligger mindre enn 20 km fra jernbanen. Det må tas hensyn til dette ved sikring av last.</w:t>
      </w:r>
    </w:p>
    <w:bookmarkStart w:id="2357" w:name="_Toc175903802"/>
    <w:bookmarkEnd w:id="2357"/>
    <w:moveToRangeStart w:id="2358" w:author="Borkenhagen Therese Nyberg" w:date="2024-09-12T14:04:00Z" w:name="move177042293"/>
    <w:p w14:paraId="073E3FF5" w14:textId="76663D70" w:rsidR="00C102B8" w:rsidRPr="00510A78" w:rsidRDefault="004E116B" w:rsidP="00E01819">
      <w:pPr>
        <w:pStyle w:val="Overskrift3"/>
        <w:rPr>
          <w:moveTo w:id="2359" w:author="Borkenhagen Therese Nyberg" w:date="2024-09-12T14:04:00Z"/>
          <w:b w:val="0"/>
          <w:sz w:val="20"/>
          <w:rPrChange w:id="2360" w:author="Borkenhagen Therese Nyberg" w:date="2024-09-12T14:04:00Z">
            <w:rPr>
              <w:moveTo w:id="2361" w:author="Borkenhagen Therese Nyberg" w:date="2024-09-12T14:04:00Z"/>
              <w:rFonts w:ascii="Aptos" w:hAnsi="Aptos"/>
              <w:sz w:val="24"/>
            </w:rPr>
          </w:rPrChange>
        </w:rPr>
        <w:pPrChange w:id="2362" w:author="Borkenhagen Therese Nyberg" w:date="2024-09-12T14:04:00Z">
          <w:pPr>
            <w:spacing w:before="100" w:beforeAutospacing="1" w:after="100" w:afterAutospacing="1" w:line="240" w:lineRule="auto"/>
          </w:pPr>
        </w:pPrChange>
      </w:pPr>
      <w:moveTo w:id="2363" w:author="Borkenhagen Therese Nyberg" w:date="2024-09-12T14:04:00Z">
        <w:r>
          <w:rPr>
            <w:b w:val="0"/>
            <w:sz w:val="20"/>
            <w:rPrChange w:id="2364" w:author="Borkenhagen Therese Nyberg" w:date="2024-09-12T14:04:00Z">
              <w:rPr>
                <w:rFonts w:ascii="Aptos" w:hAnsi="Aptos"/>
                <w:sz w:val="24"/>
              </w:rPr>
            </w:rPrChange>
          </w:rPr>
        </w:r>
        <w:r>
          <w:rPr>
            <w:b w:val="0"/>
            <w:sz w:val="20"/>
            <w:rPrChange w:id="2365" w:author="Borkenhagen Therese Nyberg" w:date="2024-09-12T14:04:00Z">
              <w:rPr>
                <w:rFonts w:ascii="Aptos" w:hAnsi="Aptos"/>
                <w:sz w:val="24"/>
              </w:rPr>
            </w:rPrChange>
          </w:rPr>
          <w:pict w14:anchorId="061E6B57">
            <v:shape id="_x0000_s1082"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2;mso-fit-shape-to-text:t">
                <w:txbxContent>
                  <w:p w14:paraId="58F655BD" w14:textId="77777777" w:rsidR="00B91E7A" w:rsidRPr="00DD4197" w:rsidRDefault="00B91E7A" w:rsidP="00B91E7A">
                    <w:pPr>
                      <w:pStyle w:val="Overskrift3"/>
                      <w:spacing w:before="0" w:beforeAutospacing="0" w:after="0" w:afterAutospacing="0"/>
                      <w:rPr>
                        <w:ins w:id="2366" w:author="Borkenhagen Therese Nyberg" w:date="2024-09-12T14:04:00Z"/>
                        <w:color w:val="1A1A1A"/>
                        <w:sz w:val="24"/>
                        <w:szCs w:val="24"/>
                      </w:rPr>
                    </w:pPr>
                    <w:ins w:id="2367" w:author="Borkenhagen Therese Nyberg" w:date="2024-09-12T14:04:00Z">
                      <w:r w:rsidRPr="00DD4197">
                        <w:rPr>
                          <w:color w:val="1A1A1A"/>
                          <w:sz w:val="24"/>
                          <w:szCs w:val="24"/>
                        </w:rPr>
                        <w:t>Kontakt Bane NOR</w:t>
                      </w:r>
                    </w:ins>
                  </w:p>
                  <w:p w14:paraId="7D440FE5" w14:textId="77777777" w:rsidR="00B91E7A" w:rsidRPr="00DD4197" w:rsidRDefault="00B91E7A" w:rsidP="00B91E7A">
                    <w:pPr>
                      <w:pStyle w:val="Overskrift3"/>
                      <w:spacing w:before="0" w:beforeAutospacing="0" w:after="0" w:afterAutospacing="0"/>
                      <w:rPr>
                        <w:ins w:id="2368" w:author="Borkenhagen Therese Nyberg" w:date="2024-09-12T14:04:00Z"/>
                        <w:color w:val="1A1A1A"/>
                        <w:sz w:val="24"/>
                        <w:szCs w:val="24"/>
                      </w:rPr>
                    </w:pPr>
                  </w:p>
                  <w:p w14:paraId="3722B509" w14:textId="77777777" w:rsidR="00B91E7A" w:rsidRPr="00DD4197" w:rsidRDefault="00B91E7A" w:rsidP="00B91E7A">
                    <w:pPr>
                      <w:spacing w:after="0" w:line="240" w:lineRule="auto"/>
                      <w:rPr>
                        <w:ins w:id="2369" w:author="Borkenhagen Therese Nyberg" w:date="2024-09-12T14:04:00Z"/>
                        <w:rFonts w:ascii="Aptos" w:eastAsia="Times New Roman" w:hAnsi="Aptos" w:cs="Arial"/>
                        <w:color w:val="1A1A1A"/>
                        <w:sz w:val="24"/>
                        <w:szCs w:val="24"/>
                        <w:lang w:eastAsia="nb-NO"/>
                      </w:rPr>
                    </w:pPr>
                    <w:ins w:id="2370" w:author="Borkenhagen Therese Nyberg" w:date="2024-09-12T14:04:00Z">
                      <w:r w:rsidRPr="00DD4197">
                        <w:rPr>
                          <w:rFonts w:ascii="Aptos" w:eastAsia="Times New Roman" w:hAnsi="Aptos" w:cs="Arial"/>
                          <w:b/>
                          <w:bCs/>
                          <w:color w:val="1A1A1A"/>
                          <w:sz w:val="24"/>
                          <w:szCs w:val="24"/>
                          <w:lang w:eastAsia="nb-NO"/>
                        </w:rPr>
                        <w:t>E-post</w:t>
                      </w:r>
                    </w:ins>
                  </w:p>
                  <w:p w14:paraId="5B329CF1" w14:textId="4987E306" w:rsidR="00EA5EA5" w:rsidRPr="00EA5EA5" w:rsidRDefault="004E116B" w:rsidP="00EA5EA5">
                    <w:pPr>
                      <w:spacing w:after="0" w:line="240" w:lineRule="auto"/>
                      <w:rPr>
                        <w:ins w:id="2371" w:author="Borkenhagen Therese Nyberg" w:date="2024-09-12T14:04:00Z"/>
                        <w:rFonts w:ascii="Aptos" w:eastAsia="Times New Roman" w:hAnsi="Aptos" w:cs="Times New Roman"/>
                        <w:b/>
                        <w:bCs/>
                        <w:color w:val="0B0C0F"/>
                        <w:lang w:eastAsia="nb-NO"/>
                      </w:rPr>
                    </w:pPr>
                    <w:ins w:id="2372" w:author="Borkenhagen Therese Nyberg" w:date="2024-09-12T14:04:00Z">
                      <w:r>
                        <w:fldChar w:fldCharType="begin"/>
                      </w:r>
                      <w:r>
                        <w:instrText>HYPERLINK "mailto:postmottak@banen</w:instrText>
                      </w:r>
                      <w:r>
                        <w:instrText>or.no"</w:instrText>
                      </w:r>
                      <w:r>
                        <w:fldChar w:fldCharType="separate"/>
                      </w:r>
                      <w:r w:rsidR="00B91E7A" w:rsidRPr="00DD4197">
                        <w:rPr>
                          <w:rFonts w:ascii="Aptos" w:eastAsia="Times New Roman" w:hAnsi="Aptos" w:cs="Arial"/>
                          <w:color w:val="3C3CC8"/>
                          <w:sz w:val="24"/>
                          <w:szCs w:val="24"/>
                          <w:u w:val="single"/>
                          <w:lang w:eastAsia="nb-NO"/>
                        </w:rPr>
                        <w:t>postmottak@banenor.no</w:t>
                      </w:r>
                      <w:r>
                        <w:rPr>
                          <w:rFonts w:ascii="Aptos" w:eastAsia="Times New Roman" w:hAnsi="Aptos" w:cs="Arial"/>
                          <w:color w:val="3C3CC8"/>
                          <w:sz w:val="24"/>
                          <w:szCs w:val="24"/>
                          <w:u w:val="single"/>
                          <w:lang w:eastAsia="nb-NO"/>
                        </w:rPr>
                        <w:fldChar w:fldCharType="end"/>
                      </w:r>
                      <w:r w:rsidR="00EA5EA5" w:rsidRPr="00EA5EA5">
                        <w:rPr>
                          <w:rFonts w:ascii="Aptos" w:eastAsia="Times New Roman" w:hAnsi="Aptos" w:cs="Times New Roman"/>
                          <w:b/>
                          <w:bCs/>
                          <w:color w:val="0B0C0F"/>
                          <w:lang w:eastAsia="nb-NO"/>
                        </w:rPr>
                        <w:t>Rapport om vindutsatte strekninger i Norge</w:t>
                      </w:r>
                    </w:ins>
                  </w:p>
                  <w:p w14:paraId="3FBBB97E" w14:textId="77777777" w:rsidR="00EA5EA5" w:rsidRPr="00EA5EA5" w:rsidRDefault="00EA5EA5" w:rsidP="00EA5EA5">
                    <w:pPr>
                      <w:spacing w:after="0" w:line="240" w:lineRule="auto"/>
                      <w:rPr>
                        <w:ins w:id="2373" w:author="Borkenhagen Therese Nyberg" w:date="2024-09-12T14:04:00Z"/>
                        <w:rFonts w:ascii="Aptos" w:eastAsia="Times New Roman" w:hAnsi="Aptos" w:cs="Times New Roman"/>
                        <w:color w:val="0B0C0F"/>
                        <w:lang w:eastAsia="nb-NO"/>
                      </w:rPr>
                    </w:pPr>
                    <w:ins w:id="2374" w:author="Borkenhagen Therese Nyberg" w:date="2024-09-12T14:04:00Z">
                      <w:r w:rsidRPr="00EA5EA5">
                        <w:rPr>
                          <w:rFonts w:ascii="Aptos" w:eastAsia="Times New Roman" w:hAnsi="Aptos" w:cs="Times New Roman"/>
                          <w:color w:val="0B0C0F"/>
                          <w:lang w:eastAsia="nb-NO"/>
                        </w:rPr>
                        <w:t xml:space="preserve">Last ned rapporten fra Bane NORs Strekningsbeskrivelse for jernbanenettet (SJN). </w:t>
                      </w:r>
                    </w:ins>
                  </w:p>
                  <w:p w14:paraId="1FC7FEDA" w14:textId="77777777" w:rsidR="00EA5EA5" w:rsidRPr="00EA5EA5" w:rsidRDefault="00EA5EA5" w:rsidP="00EA5EA5">
                    <w:pPr>
                      <w:spacing w:after="0" w:line="240" w:lineRule="auto"/>
                      <w:rPr>
                        <w:ins w:id="2375" w:author="Borkenhagen Therese Nyberg" w:date="2024-09-12T14:04:00Z"/>
                        <w:rFonts w:ascii="Aptos" w:eastAsia="Times New Roman" w:hAnsi="Aptos" w:cs="Times New Roman"/>
                        <w:color w:val="0B0C0F"/>
                        <w:lang w:eastAsia="nb-NO"/>
                      </w:rPr>
                    </w:pPr>
                  </w:p>
                  <w:p w14:paraId="16B801EA" w14:textId="08A5B893" w:rsidR="00C102B8" w:rsidRPr="00EA5EA5" w:rsidRDefault="004E116B" w:rsidP="00EA5EA5">
                    <w:pPr>
                      <w:spacing w:after="0" w:line="240" w:lineRule="auto"/>
                      <w:rPr>
                        <w:ins w:id="2376" w:author="Borkenhagen Therese Nyberg" w:date="2024-09-12T14:04:00Z"/>
                        <w:rFonts w:ascii="Aptos" w:hAnsi="Aptos"/>
                        <w:color w:val="0B0C0F"/>
                        <w:rPrChange w:id="2377" w:author="Borkenhagen Therese Nyberg" w:date="2024-09-12T14:04:00Z">
                          <w:rPr>
                            <w:ins w:id="2378" w:author="Borkenhagen Therese Nyberg" w:date="2024-09-12T14:04:00Z"/>
                            <w:rFonts w:ascii="Aptos" w:hAnsi="Aptos"/>
                            <w:color w:val="1A1A1A"/>
                            <w:sz w:val="24"/>
                          </w:rPr>
                        </w:rPrChange>
                      </w:rPr>
                    </w:pPr>
                    <w:ins w:id="2379" w:author="Borkenhagen Therese Nyberg" w:date="2024-09-12T14:04:00Z">
                      <w:r>
                        <w:fldChar w:fldCharType="begin"/>
                      </w:r>
                      <w:r>
                        <w:instrText>HYPERLINK "https://orv.banenor.no/sjn/doku.php?id=strekningsbeskrivelse:tillegg" \l "vindutsatte_strekninger"</w:instrText>
                      </w:r>
                      <w:r>
                        <w:fldChar w:fldCharType="separate"/>
                      </w:r>
                      <w:r w:rsidR="00EA5EA5" w:rsidRPr="00247C1A">
                        <w:rPr>
                          <w:rStyle w:val="Hyperkobling"/>
                          <w:rFonts w:ascii="Aptos" w:eastAsia="Times New Roman" w:hAnsi="Aptos" w:cs="Times New Roman"/>
                          <w:lang w:eastAsia="nb-NO"/>
                        </w:rPr>
                        <w:t>Rapport om vindutsatte strekninger i Norge</w:t>
                      </w:r>
                      <w:r>
                        <w:rPr>
                          <w:rStyle w:val="Hyperkobling"/>
                          <w:rFonts w:ascii="Aptos" w:eastAsia="Times New Roman" w:hAnsi="Aptos" w:cs="Times New Roman"/>
                          <w:lang w:eastAsia="nb-NO"/>
                        </w:rPr>
                        <w:fldChar w:fldCharType="end"/>
                      </w:r>
                    </w:ins>
                  </w:p>
                </w:txbxContent>
              </v:textbox>
              <w10:anchorlock/>
            </v:shape>
          </w:pict>
        </w:r>
      </w:moveTo>
    </w:p>
    <w:moveToRangeEnd w:id="2358"/>
    <w:p w14:paraId="1256925C" w14:textId="77777777" w:rsidR="000764E1" w:rsidRPr="000764E1" w:rsidRDefault="000764E1" w:rsidP="000764E1">
      <w:pPr>
        <w:spacing w:after="0" w:line="240" w:lineRule="auto"/>
        <w:rPr>
          <w:del w:id="2380" w:author="Borkenhagen Therese Nyberg" w:date="2024-09-12T14:04:00Z"/>
          <w:rFonts w:ascii="Aptos" w:eastAsia="Times New Roman" w:hAnsi="Aptos" w:cs="Times New Roman"/>
          <w:sz w:val="24"/>
          <w:szCs w:val="24"/>
          <w:lang w:eastAsia="nb-NO"/>
        </w:rPr>
      </w:pPr>
      <w:del w:id="2381" w:author="Borkenhagen Therese Nyberg" w:date="2024-09-12T14:04:00Z">
        <w:r w:rsidRPr="000764E1">
          <w:rPr>
            <w:rFonts w:ascii="Aptos" w:eastAsia="Times New Roman" w:hAnsi="Aptos" w:cs="Times New Roman"/>
            <w:sz w:val="24"/>
            <w:szCs w:val="24"/>
            <w:lang w:eastAsia="nb-NO"/>
          </w:rPr>
          <w:delText>Lenkeliste: Vindutsatte strekninger - Network Statement</w:delText>
        </w:r>
      </w:del>
    </w:p>
    <w:p w14:paraId="32B6DCFD" w14:textId="07E8C0EF" w:rsidR="00E01819" w:rsidRPr="004E116B" w:rsidRDefault="00E01819" w:rsidP="00A41F19">
      <w:pPr>
        <w:pStyle w:val="Overskrift3"/>
        <w:pPrChange w:id="2382" w:author="Borkenhagen Therese Nyberg" w:date="2024-09-12T14:04:00Z">
          <w:pPr>
            <w:spacing w:before="100" w:beforeAutospacing="1" w:after="100" w:afterAutospacing="1" w:line="240" w:lineRule="auto"/>
            <w:outlineLvl w:val="2"/>
          </w:pPr>
        </w:pPrChange>
      </w:pPr>
      <w:bookmarkStart w:id="2383" w:name="_Toc175903803"/>
      <w:r w:rsidRPr="004E116B">
        <w:t>2.4.3 Farlig gods</w:t>
      </w:r>
      <w:bookmarkEnd w:id="2383"/>
    </w:p>
    <w:p w14:paraId="2C489860" w14:textId="77777777" w:rsidR="00E01819" w:rsidRPr="00510A78" w:rsidRDefault="00E01819" w:rsidP="00E01819">
      <w:pPr>
        <w:pStyle w:val="NormalWeb"/>
        <w:rPr>
          <w:rFonts w:ascii="Aptos" w:hAnsi="Aptos"/>
          <w:sz w:val="20"/>
          <w:rPrChange w:id="2384" w:author="Borkenhagen Therese Nyberg" w:date="2024-09-12T14:04:00Z">
            <w:rPr>
              <w:rFonts w:ascii="Aptos" w:hAnsi="Aptos"/>
              <w:sz w:val="24"/>
            </w:rPr>
          </w:rPrChange>
        </w:rPr>
        <w:pPrChange w:id="2385" w:author="Borkenhagen Therese Nyberg" w:date="2024-09-12T14:04:00Z">
          <w:pPr>
            <w:spacing w:before="100" w:beforeAutospacing="1" w:after="100" w:afterAutospacing="1" w:line="240" w:lineRule="auto"/>
          </w:pPr>
        </w:pPrChange>
      </w:pPr>
      <w:r w:rsidRPr="00510A78">
        <w:rPr>
          <w:rFonts w:ascii="Aptos" w:hAnsi="Aptos"/>
          <w:sz w:val="20"/>
          <w:rPrChange w:id="2386" w:author="Borkenhagen Therese Nyberg" w:date="2024-09-12T14:04:00Z">
            <w:rPr>
              <w:rFonts w:ascii="Aptos" w:hAnsi="Aptos"/>
              <w:sz w:val="24"/>
            </w:rPr>
          </w:rPrChange>
        </w:rPr>
        <w:t>Det er ingen restriksjoner med unntak av de som er nevnt i kapittel 2.4.4.</w:t>
      </w:r>
    </w:p>
    <w:p w14:paraId="5A304E4C" w14:textId="77777777" w:rsidR="00536334" w:rsidRDefault="00536334" w:rsidP="00A41F19">
      <w:pPr>
        <w:pStyle w:val="Overskrift3"/>
        <w:rPr>
          <w:ins w:id="2387" w:author="Borkenhagen Therese Nyberg" w:date="2024-09-12T14:04:00Z"/>
        </w:rPr>
      </w:pPr>
      <w:bookmarkStart w:id="2388" w:name="_Toc175903804"/>
    </w:p>
    <w:p w14:paraId="780A52C5" w14:textId="29707474" w:rsidR="00E01819" w:rsidRPr="004E116B" w:rsidRDefault="00E01819" w:rsidP="00A41F19">
      <w:pPr>
        <w:pStyle w:val="Overskrift3"/>
        <w:pPrChange w:id="2389" w:author="Borkenhagen Therese Nyberg" w:date="2024-09-12T14:04:00Z">
          <w:pPr>
            <w:spacing w:before="100" w:beforeAutospacing="1" w:after="100" w:afterAutospacing="1" w:line="240" w:lineRule="auto"/>
            <w:outlineLvl w:val="2"/>
          </w:pPr>
        </w:pPrChange>
      </w:pPr>
      <w:r w:rsidRPr="004E116B">
        <w:t>2.4.4 Tunnelrestriksjoner</w:t>
      </w:r>
      <w:bookmarkEnd w:id="2388"/>
    </w:p>
    <w:p w14:paraId="3F163CBD" w14:textId="1E399942" w:rsidR="00E01819" w:rsidRPr="00510A78" w:rsidRDefault="00E01819" w:rsidP="00CC7216">
      <w:pPr>
        <w:numPr>
          <w:ilvl w:val="0"/>
          <w:numId w:val="12"/>
        </w:numPr>
        <w:spacing w:before="100" w:beforeAutospacing="1" w:after="100" w:afterAutospacing="1" w:line="240" w:lineRule="auto"/>
        <w:rPr>
          <w:rFonts w:ascii="Aptos" w:hAnsi="Aptos"/>
          <w:sz w:val="20"/>
          <w:rPrChange w:id="2390" w:author="Borkenhagen Therese Nyberg" w:date="2024-09-12T14:04:00Z">
            <w:rPr>
              <w:rFonts w:ascii="Aptos" w:hAnsi="Aptos"/>
              <w:sz w:val="24"/>
            </w:rPr>
          </w:rPrChange>
        </w:rPr>
        <w:pPrChange w:id="2391" w:author="Borkenhagen Therese Nyberg" w:date="2024-09-12T14:04:00Z">
          <w:pPr>
            <w:numPr>
              <w:numId w:val="132"/>
            </w:numPr>
            <w:tabs>
              <w:tab w:val="num" w:pos="720"/>
            </w:tabs>
            <w:spacing w:before="100" w:beforeAutospacing="1" w:after="100" w:afterAutospacing="1" w:line="240" w:lineRule="auto"/>
            <w:ind w:left="720" w:hanging="360"/>
          </w:pPr>
        </w:pPrChange>
      </w:pPr>
      <w:r w:rsidRPr="00510A78">
        <w:rPr>
          <w:rFonts w:ascii="Aptos" w:hAnsi="Aptos"/>
          <w:sz w:val="20"/>
          <w:rPrChange w:id="2392" w:author="Borkenhagen Therese Nyberg" w:date="2024-09-12T14:04:00Z">
            <w:rPr>
              <w:rFonts w:ascii="Aptos" w:hAnsi="Aptos"/>
              <w:sz w:val="24"/>
            </w:rPr>
          </w:rPrChange>
        </w:rPr>
        <w:t xml:space="preserve">Det tillates ikke transport av “FARLIG GODS”, </w:t>
      </w:r>
      <w:del w:id="2393" w:author="Borkenhagen Therese Nyberg" w:date="2024-09-12T14:04:00Z">
        <w:r w:rsidR="000764E1" w:rsidRPr="000764E1">
          <w:rPr>
            <w:rFonts w:ascii="Aptos" w:eastAsia="Times New Roman" w:hAnsi="Aptos" w:cs="Times New Roman"/>
            <w:sz w:val="24"/>
            <w:szCs w:val="24"/>
            <w:lang w:eastAsia="nb-NO"/>
          </w:rPr>
          <w:delText>iht.</w:delText>
        </w:r>
      </w:del>
      <w:ins w:id="2394" w:author="Borkenhagen Therese Nyberg" w:date="2024-09-12T14:04:00Z">
        <w:r w:rsidRPr="00510A78">
          <w:rPr>
            <w:rFonts w:ascii="Aptos" w:hAnsi="Aptos"/>
            <w:sz w:val="20"/>
            <w:szCs w:val="20"/>
          </w:rPr>
          <w:t>i henhold til</w:t>
        </w:r>
      </w:ins>
      <w:r w:rsidRPr="00510A78">
        <w:rPr>
          <w:rFonts w:ascii="Aptos" w:hAnsi="Aptos"/>
          <w:sz w:val="20"/>
          <w:rPrChange w:id="2395" w:author="Borkenhagen Therese Nyberg" w:date="2024-09-12T14:04:00Z">
            <w:rPr>
              <w:rFonts w:ascii="Aptos" w:hAnsi="Aptos"/>
              <w:sz w:val="24"/>
            </w:rPr>
          </w:rPrChange>
        </w:rPr>
        <w:t xml:space="preserve"> RID forskrift, fareklasser 1-9 i Romeriksporten når det er persontog i tunnelen.</w:t>
      </w:r>
    </w:p>
    <w:p w14:paraId="5324EB29" w14:textId="77777777" w:rsidR="00E01819" w:rsidRPr="00510A78" w:rsidRDefault="00E01819" w:rsidP="00CC7216">
      <w:pPr>
        <w:numPr>
          <w:ilvl w:val="0"/>
          <w:numId w:val="12"/>
        </w:numPr>
        <w:spacing w:before="100" w:beforeAutospacing="1" w:after="100" w:afterAutospacing="1" w:line="240" w:lineRule="auto"/>
        <w:rPr>
          <w:rFonts w:ascii="Aptos" w:hAnsi="Aptos"/>
          <w:sz w:val="20"/>
          <w:rPrChange w:id="2396" w:author="Borkenhagen Therese Nyberg" w:date="2024-09-12T14:04:00Z">
            <w:rPr>
              <w:rFonts w:ascii="Aptos" w:hAnsi="Aptos"/>
              <w:sz w:val="24"/>
            </w:rPr>
          </w:rPrChange>
        </w:rPr>
        <w:pPrChange w:id="2397" w:author="Borkenhagen Therese Nyberg" w:date="2024-09-12T14:04:00Z">
          <w:pPr>
            <w:numPr>
              <w:numId w:val="132"/>
            </w:numPr>
            <w:tabs>
              <w:tab w:val="num" w:pos="720"/>
            </w:tabs>
            <w:spacing w:before="100" w:beforeAutospacing="1" w:after="100" w:afterAutospacing="1" w:line="240" w:lineRule="auto"/>
            <w:ind w:left="720" w:hanging="360"/>
          </w:pPr>
        </w:pPrChange>
      </w:pPr>
      <w:r w:rsidRPr="00510A78">
        <w:rPr>
          <w:rFonts w:ascii="Aptos" w:hAnsi="Aptos"/>
          <w:sz w:val="20"/>
          <w:rPrChange w:id="2398" w:author="Borkenhagen Therese Nyberg" w:date="2024-09-12T14:04:00Z">
            <w:rPr>
              <w:rFonts w:ascii="Aptos" w:hAnsi="Aptos"/>
              <w:sz w:val="24"/>
            </w:rPr>
          </w:rPrChange>
        </w:rPr>
        <w:t>Godstog skal ikke planlegges framført gjennom kulvert på Gardermoen stasjon (Oslo Lufthavn) i den årlige ruteplanen.</w:t>
      </w:r>
    </w:p>
    <w:p w14:paraId="4A5E6F31" w14:textId="77777777" w:rsidR="00E01819" w:rsidRPr="00510A78" w:rsidRDefault="00E01819" w:rsidP="00E01819">
      <w:pPr>
        <w:pStyle w:val="NormalWeb"/>
        <w:rPr>
          <w:rFonts w:ascii="Aptos" w:hAnsi="Aptos"/>
          <w:sz w:val="20"/>
          <w:rPrChange w:id="2399" w:author="Borkenhagen Therese Nyberg" w:date="2024-09-12T14:04:00Z">
            <w:rPr>
              <w:rFonts w:ascii="Aptos" w:hAnsi="Aptos"/>
              <w:sz w:val="24"/>
            </w:rPr>
          </w:rPrChange>
        </w:rPr>
        <w:pPrChange w:id="2400" w:author="Borkenhagen Therese Nyberg" w:date="2024-09-12T14:04:00Z">
          <w:pPr>
            <w:spacing w:before="100" w:beforeAutospacing="1" w:after="100" w:afterAutospacing="1" w:line="240" w:lineRule="auto"/>
          </w:pPr>
        </w:pPrChange>
      </w:pPr>
      <w:r w:rsidRPr="00510A78">
        <w:rPr>
          <w:rFonts w:ascii="Aptos" w:hAnsi="Aptos"/>
          <w:sz w:val="20"/>
          <w:rPrChange w:id="2401" w:author="Borkenhagen Therese Nyberg" w:date="2024-09-12T14:04:00Z">
            <w:rPr>
              <w:rFonts w:ascii="Aptos" w:hAnsi="Aptos"/>
              <w:sz w:val="24"/>
            </w:rPr>
          </w:rPrChange>
        </w:rPr>
        <w:t>For å minimalisere utslipp av eksos i tunnel, anbefales fører å legge opp til mest mulig jevn kjøring.</w:t>
      </w:r>
    </w:p>
    <w:p w14:paraId="22B9378B" w14:textId="77777777" w:rsidR="000764E1" w:rsidRPr="000764E1" w:rsidRDefault="000764E1" w:rsidP="000764E1">
      <w:pPr>
        <w:spacing w:before="100" w:beforeAutospacing="1" w:after="100" w:afterAutospacing="1" w:line="240" w:lineRule="auto"/>
        <w:rPr>
          <w:del w:id="2402" w:author="Borkenhagen Therese Nyberg" w:date="2024-09-12T14:04:00Z"/>
          <w:rFonts w:ascii="Aptos" w:eastAsia="Times New Roman" w:hAnsi="Aptos" w:cs="Times New Roman"/>
          <w:sz w:val="24"/>
          <w:szCs w:val="24"/>
          <w:lang w:eastAsia="nb-NO"/>
        </w:rPr>
      </w:pPr>
      <w:del w:id="2403" w:author="Borkenhagen Therese Nyberg" w:date="2024-09-12T14:04:00Z">
        <w:r w:rsidRPr="000764E1">
          <w:rPr>
            <w:rFonts w:ascii="Aptos" w:eastAsia="Times New Roman" w:hAnsi="Aptos" w:cs="Times New Roman"/>
            <w:sz w:val="24"/>
            <w:szCs w:val="24"/>
            <w:lang w:eastAsia="nb-NO"/>
          </w:rPr>
          <w:delText xml:space="preserve">Tunneler lengre enn 2 km – jf. </w:delText>
        </w:r>
        <w:r w:rsidR="004E116B">
          <w:fldChar w:fldCharType="begin"/>
        </w:r>
        <w:r w:rsidR="004E116B">
          <w:delInstrText>HYPERLINK "/EPiServer/CMS/Content/network-statement/2025-vedlegg/tunneler,,42660/?epieditmode=false"</w:delInstrText>
        </w:r>
        <w:r w:rsidR="004E116B">
          <w:fldChar w:fldCharType="separate"/>
        </w:r>
        <w:r w:rsidRPr="000764E1">
          <w:rPr>
            <w:rFonts w:ascii="Aptos" w:eastAsia="Times New Roman" w:hAnsi="Aptos" w:cs="Times New Roman"/>
            <w:color w:val="0000FF"/>
            <w:sz w:val="24"/>
            <w:szCs w:val="24"/>
            <w:u w:val="single"/>
            <w:lang w:eastAsia="nb-NO"/>
          </w:rPr>
          <w:delText>vedlegg 2.4.4 Tunneler</w:delText>
        </w:r>
        <w:r w:rsidR="004E116B">
          <w:rPr>
            <w:rFonts w:ascii="Aptos" w:eastAsia="Times New Roman" w:hAnsi="Aptos" w:cs="Times New Roman"/>
            <w:color w:val="0000FF"/>
            <w:sz w:val="24"/>
            <w:szCs w:val="24"/>
            <w:u w:val="single"/>
            <w:lang w:eastAsia="nb-NO"/>
          </w:rPr>
          <w:fldChar w:fldCharType="end"/>
        </w:r>
        <w:r w:rsidRPr="000764E1">
          <w:rPr>
            <w:rFonts w:ascii="Aptos" w:eastAsia="Times New Roman" w:hAnsi="Aptos" w:cs="Times New Roman"/>
            <w:sz w:val="24"/>
            <w:szCs w:val="24"/>
            <w:lang w:eastAsia="nb-NO"/>
          </w:rPr>
          <w:delText>.</w:delText>
        </w:r>
      </w:del>
    </w:p>
    <w:p w14:paraId="23DC88D6" w14:textId="4F822CBD" w:rsidR="00E01819" w:rsidRPr="00510A78" w:rsidRDefault="00E01819" w:rsidP="00E01819">
      <w:pPr>
        <w:pStyle w:val="NormalWeb"/>
        <w:rPr>
          <w:ins w:id="2404" w:author="Borkenhagen Therese Nyberg" w:date="2024-09-12T14:04:00Z"/>
          <w:rFonts w:ascii="Aptos" w:hAnsi="Aptos"/>
          <w:sz w:val="20"/>
          <w:szCs w:val="20"/>
        </w:rPr>
      </w:pPr>
      <w:ins w:id="2405" w:author="Borkenhagen Therese Nyberg" w:date="2024-09-12T14:04:00Z">
        <w:r w:rsidRPr="00510A78">
          <w:rPr>
            <w:rFonts w:ascii="Aptos" w:hAnsi="Aptos"/>
            <w:sz w:val="20"/>
            <w:szCs w:val="20"/>
          </w:rPr>
          <w:t xml:space="preserve">For landsdekkende kart over tunneler, se </w:t>
        </w:r>
        <w:r w:rsidR="004E116B">
          <w:fldChar w:fldCharType="begin"/>
        </w:r>
        <w:r w:rsidR="004E116B">
          <w:instrText>HYPERLINK "https://oppslagsverk.banenor.no/network-statement/2026-vedlegg/tunneler/"</w:instrText>
        </w:r>
        <w:r w:rsidR="004E116B">
          <w:fldChar w:fldCharType="separate"/>
        </w:r>
        <w:r w:rsidRPr="00510A78">
          <w:rPr>
            <w:rStyle w:val="Hyperkobling"/>
            <w:rFonts w:ascii="Aptos" w:hAnsi="Aptos"/>
            <w:sz w:val="20"/>
            <w:szCs w:val="20"/>
          </w:rPr>
          <w:t>vedlegg 2.4.4 Tunneler</w:t>
        </w:r>
        <w:r w:rsidR="004E116B">
          <w:rPr>
            <w:rStyle w:val="Hyperkobling"/>
            <w:rFonts w:ascii="Aptos" w:hAnsi="Aptos"/>
            <w:sz w:val="20"/>
            <w:szCs w:val="20"/>
          </w:rPr>
          <w:fldChar w:fldCharType="end"/>
        </w:r>
        <w:r w:rsidRPr="00510A78">
          <w:rPr>
            <w:rFonts w:ascii="Aptos" w:hAnsi="Aptos"/>
            <w:sz w:val="20"/>
            <w:szCs w:val="20"/>
          </w:rPr>
          <w:t>.</w:t>
        </w:r>
      </w:ins>
    </w:p>
    <w:p w14:paraId="5E7A5202" w14:textId="77777777" w:rsidR="00E01819" w:rsidRPr="00510A78" w:rsidRDefault="00E01819" w:rsidP="00A41F19">
      <w:pPr>
        <w:pStyle w:val="Overskrift3"/>
        <w:rPr>
          <w:rPrChange w:id="2406" w:author="Borkenhagen Therese Nyberg" w:date="2024-09-12T14:04:00Z">
            <w:rPr>
              <w:rFonts w:ascii="Aptos" w:hAnsi="Aptos"/>
              <w:b/>
              <w:sz w:val="24"/>
            </w:rPr>
          </w:rPrChange>
        </w:rPr>
        <w:pPrChange w:id="2407" w:author="Borkenhagen Therese Nyberg" w:date="2024-09-12T14:04:00Z">
          <w:pPr>
            <w:spacing w:before="100" w:beforeAutospacing="1" w:after="100" w:afterAutospacing="1" w:line="240" w:lineRule="auto"/>
            <w:outlineLvl w:val="3"/>
          </w:pPr>
        </w:pPrChange>
      </w:pPr>
      <w:r w:rsidRPr="00510A78">
        <w:rPr>
          <w:rPrChange w:id="2408" w:author="Borkenhagen Therese Nyberg" w:date="2024-09-12T14:04:00Z">
            <w:rPr>
              <w:rFonts w:ascii="Aptos" w:hAnsi="Aptos"/>
              <w:b/>
              <w:sz w:val="24"/>
            </w:rPr>
          </w:rPrChange>
        </w:rPr>
        <w:t>2.4.5 Brurestriksjoner</w:t>
      </w:r>
    </w:p>
    <w:p w14:paraId="15A8EF85" w14:textId="77E0C802" w:rsidR="00E01819" w:rsidRPr="00510A78" w:rsidRDefault="00E01819" w:rsidP="00E01819">
      <w:pPr>
        <w:pStyle w:val="NormalWeb"/>
        <w:rPr>
          <w:rFonts w:ascii="Aptos" w:hAnsi="Aptos"/>
          <w:sz w:val="20"/>
          <w:rPrChange w:id="2409" w:author="Borkenhagen Therese Nyberg" w:date="2024-09-12T14:04:00Z">
            <w:rPr>
              <w:rFonts w:ascii="Aptos" w:hAnsi="Aptos"/>
              <w:sz w:val="24"/>
            </w:rPr>
          </w:rPrChange>
        </w:rPr>
        <w:pPrChange w:id="2410" w:author="Borkenhagen Therese Nyberg" w:date="2024-09-12T14:04:00Z">
          <w:pPr>
            <w:spacing w:before="100" w:beforeAutospacing="1" w:after="100" w:afterAutospacing="1" w:line="240" w:lineRule="auto"/>
          </w:pPr>
        </w:pPrChange>
      </w:pPr>
      <w:r w:rsidRPr="00510A78">
        <w:rPr>
          <w:rFonts w:ascii="Aptos" w:hAnsi="Aptos"/>
          <w:sz w:val="20"/>
          <w:rPrChange w:id="2411" w:author="Borkenhagen Therese Nyberg" w:date="2024-09-12T14:04:00Z">
            <w:rPr>
              <w:rFonts w:ascii="Aptos" w:hAnsi="Aptos"/>
              <w:sz w:val="24"/>
            </w:rPr>
          </w:rPrChange>
        </w:rPr>
        <w:t xml:space="preserve">Bane NOR har to bruer med </w:t>
      </w:r>
      <w:del w:id="2412" w:author="Borkenhagen Therese Nyberg" w:date="2024-09-12T14:04:00Z">
        <w:r w:rsidR="000764E1" w:rsidRPr="000764E1">
          <w:rPr>
            <w:rFonts w:ascii="Aptos" w:hAnsi="Aptos"/>
          </w:rPr>
          <w:delText>særskilte bestemmelser</w:delText>
        </w:r>
      </w:del>
      <w:ins w:id="2413" w:author="Borkenhagen Therese Nyberg" w:date="2024-09-12T14:04:00Z">
        <w:r w:rsidRPr="00510A78">
          <w:rPr>
            <w:rFonts w:ascii="Aptos" w:hAnsi="Aptos"/>
            <w:sz w:val="20"/>
            <w:szCs w:val="20"/>
          </w:rPr>
          <w:t>spesielle regler</w:t>
        </w:r>
      </w:ins>
      <w:r w:rsidRPr="00510A78">
        <w:rPr>
          <w:rFonts w:ascii="Aptos" w:hAnsi="Aptos"/>
          <w:sz w:val="20"/>
          <w:rPrChange w:id="2414" w:author="Borkenhagen Therese Nyberg" w:date="2024-09-12T14:04:00Z">
            <w:rPr>
              <w:rFonts w:ascii="Aptos" w:hAnsi="Aptos"/>
              <w:sz w:val="24"/>
            </w:rPr>
          </w:rPrChange>
        </w:rPr>
        <w:t xml:space="preserve"> for togpassering: Skansen og Nidelven </w:t>
      </w:r>
      <w:del w:id="2415" w:author="Borkenhagen Therese Nyberg" w:date="2024-09-12T14:04:00Z">
        <w:r w:rsidR="000764E1" w:rsidRPr="000764E1">
          <w:rPr>
            <w:rFonts w:ascii="Aptos" w:hAnsi="Aptos"/>
          </w:rPr>
          <w:delText>klappebruer</w:delText>
        </w:r>
      </w:del>
      <w:ins w:id="2416" w:author="Borkenhagen Therese Nyberg" w:date="2024-09-12T14:04:00Z">
        <w:r w:rsidRPr="00510A78">
          <w:rPr>
            <w:rFonts w:ascii="Aptos" w:hAnsi="Aptos"/>
            <w:sz w:val="20"/>
            <w:szCs w:val="20"/>
          </w:rPr>
          <w:t>klaffebruer</w:t>
        </w:r>
      </w:ins>
      <w:r w:rsidRPr="00510A78">
        <w:rPr>
          <w:rFonts w:ascii="Aptos" w:hAnsi="Aptos"/>
          <w:sz w:val="20"/>
          <w:rPrChange w:id="2417" w:author="Borkenhagen Therese Nyberg" w:date="2024-09-12T14:04:00Z">
            <w:rPr>
              <w:rFonts w:ascii="Aptos" w:hAnsi="Aptos"/>
              <w:sz w:val="24"/>
            </w:rPr>
          </w:rPrChange>
        </w:rPr>
        <w:t xml:space="preserve">, begge </w:t>
      </w:r>
      <w:del w:id="2418" w:author="Borkenhagen Therese Nyberg" w:date="2024-09-12T14:04:00Z">
        <w:r w:rsidR="000764E1" w:rsidRPr="000764E1">
          <w:rPr>
            <w:rFonts w:ascii="Aptos" w:hAnsi="Aptos"/>
          </w:rPr>
          <w:delText>underlagt</w:delText>
        </w:r>
      </w:del>
      <w:ins w:id="2419" w:author="Borkenhagen Therese Nyberg" w:date="2024-09-12T14:04:00Z">
        <w:r w:rsidRPr="00510A78">
          <w:rPr>
            <w:rFonts w:ascii="Aptos" w:hAnsi="Aptos"/>
            <w:sz w:val="20"/>
            <w:szCs w:val="20"/>
          </w:rPr>
          <w:t>tilknyttet</w:t>
        </w:r>
      </w:ins>
      <w:r w:rsidRPr="00510A78">
        <w:rPr>
          <w:rFonts w:ascii="Aptos" w:hAnsi="Aptos"/>
          <w:sz w:val="20"/>
          <w:rPrChange w:id="2420" w:author="Borkenhagen Therese Nyberg" w:date="2024-09-12T14:04:00Z">
            <w:rPr>
              <w:rFonts w:ascii="Aptos" w:hAnsi="Aptos"/>
              <w:sz w:val="24"/>
            </w:rPr>
          </w:rPrChange>
        </w:rPr>
        <w:t xml:space="preserve"> Trondheim stasjon.</w:t>
      </w:r>
      <w:del w:id="2421" w:author="Borkenhagen Therese Nyberg" w:date="2024-09-12T14:04:00Z">
        <w:r w:rsidR="000764E1" w:rsidRPr="000764E1">
          <w:rPr>
            <w:rFonts w:ascii="Aptos" w:hAnsi="Aptos"/>
          </w:rPr>
          <w:delText> </w:delText>
        </w:r>
      </w:del>
    </w:p>
    <w:p w14:paraId="0CF97E29" w14:textId="6A94C015" w:rsidR="00E01819" w:rsidRPr="00510A78" w:rsidRDefault="00E01819" w:rsidP="00E01819">
      <w:pPr>
        <w:pStyle w:val="NormalWeb"/>
        <w:rPr>
          <w:rFonts w:ascii="Aptos" w:hAnsi="Aptos"/>
          <w:sz w:val="20"/>
          <w:rPrChange w:id="2422" w:author="Borkenhagen Therese Nyberg" w:date="2024-09-12T14:04:00Z">
            <w:rPr>
              <w:rFonts w:ascii="Aptos" w:hAnsi="Aptos"/>
              <w:sz w:val="24"/>
            </w:rPr>
          </w:rPrChange>
        </w:rPr>
        <w:pPrChange w:id="2423" w:author="Borkenhagen Therese Nyberg" w:date="2024-09-12T14:04:00Z">
          <w:pPr>
            <w:spacing w:before="100" w:beforeAutospacing="1" w:after="100" w:afterAutospacing="1" w:line="240" w:lineRule="auto"/>
          </w:pPr>
        </w:pPrChange>
      </w:pPr>
      <w:r w:rsidRPr="00510A78">
        <w:rPr>
          <w:rFonts w:ascii="Aptos" w:hAnsi="Aptos"/>
          <w:sz w:val="20"/>
          <w:rPrChange w:id="2424" w:author="Borkenhagen Therese Nyberg" w:date="2024-09-12T14:04:00Z">
            <w:rPr>
              <w:rFonts w:ascii="Aptos" w:hAnsi="Aptos"/>
              <w:sz w:val="24"/>
            </w:rPr>
          </w:rPrChange>
        </w:rPr>
        <w:t xml:space="preserve">Togtrafikk har prioritet </w:t>
      </w:r>
      <w:del w:id="2425" w:author="Borkenhagen Therese Nyberg" w:date="2024-09-12T14:04:00Z">
        <w:r w:rsidR="000764E1" w:rsidRPr="000764E1">
          <w:rPr>
            <w:rFonts w:ascii="Aptos" w:hAnsi="Aptos"/>
          </w:rPr>
          <w:delText>fremfor</w:delText>
        </w:r>
      </w:del>
      <w:ins w:id="2426" w:author="Borkenhagen Therese Nyberg" w:date="2024-09-12T14:04:00Z">
        <w:r w:rsidRPr="00510A78">
          <w:rPr>
            <w:rFonts w:ascii="Aptos" w:hAnsi="Aptos"/>
            <w:sz w:val="20"/>
            <w:szCs w:val="20"/>
          </w:rPr>
          <w:t>over</w:t>
        </w:r>
      </w:ins>
      <w:r w:rsidRPr="00510A78">
        <w:rPr>
          <w:rFonts w:ascii="Aptos" w:hAnsi="Aptos"/>
          <w:sz w:val="20"/>
          <w:rPrChange w:id="2427" w:author="Borkenhagen Therese Nyberg" w:date="2024-09-12T14:04:00Z">
            <w:rPr>
              <w:rFonts w:ascii="Aptos" w:hAnsi="Aptos"/>
              <w:sz w:val="24"/>
            </w:rPr>
          </w:rPrChange>
        </w:rPr>
        <w:t xml:space="preserve"> skipstrafikk. </w:t>
      </w:r>
      <w:del w:id="2428" w:author="Borkenhagen Therese Nyberg" w:date="2024-09-12T14:04:00Z">
        <w:r w:rsidR="000764E1" w:rsidRPr="000764E1">
          <w:rPr>
            <w:rFonts w:ascii="Aptos" w:hAnsi="Aptos"/>
          </w:rPr>
          <w:delText>Veiledende</w:delText>
        </w:r>
      </w:del>
      <w:ins w:id="2429" w:author="Borkenhagen Therese Nyberg" w:date="2024-09-12T14:04:00Z">
        <w:r w:rsidRPr="00510A78">
          <w:rPr>
            <w:rFonts w:ascii="Aptos" w:hAnsi="Aptos"/>
            <w:sz w:val="20"/>
            <w:szCs w:val="20"/>
          </w:rPr>
          <w:t>Anbefalte</w:t>
        </w:r>
      </w:ins>
      <w:r w:rsidRPr="00510A78">
        <w:rPr>
          <w:rFonts w:ascii="Aptos" w:hAnsi="Aptos"/>
          <w:sz w:val="20"/>
          <w:rPrChange w:id="2430" w:author="Borkenhagen Therese Nyberg" w:date="2024-09-12T14:04:00Z">
            <w:rPr>
              <w:rFonts w:ascii="Aptos" w:hAnsi="Aptos"/>
              <w:sz w:val="24"/>
            </w:rPr>
          </w:rPrChange>
        </w:rPr>
        <w:t xml:space="preserve"> åpningstider for skipstrafikken annonseres </w:t>
      </w:r>
      <w:del w:id="2431" w:author="Borkenhagen Therese Nyberg" w:date="2024-09-12T14:04:00Z">
        <w:r w:rsidR="000764E1" w:rsidRPr="000764E1">
          <w:rPr>
            <w:rFonts w:ascii="Aptos" w:hAnsi="Aptos"/>
          </w:rPr>
          <w:delText>lokalt i dagspressen</w:delText>
        </w:r>
      </w:del>
      <w:ins w:id="2432" w:author="Borkenhagen Therese Nyberg" w:date="2024-09-12T14:04:00Z">
        <w:r w:rsidRPr="00510A78">
          <w:rPr>
            <w:rFonts w:ascii="Aptos" w:hAnsi="Aptos"/>
            <w:sz w:val="20"/>
            <w:szCs w:val="20"/>
          </w:rPr>
          <w:t>i lokale medier</w:t>
        </w:r>
      </w:ins>
      <w:r w:rsidRPr="00510A78">
        <w:rPr>
          <w:rFonts w:ascii="Aptos" w:hAnsi="Aptos"/>
          <w:sz w:val="20"/>
          <w:rPrChange w:id="2433" w:author="Borkenhagen Therese Nyberg" w:date="2024-09-12T14:04:00Z">
            <w:rPr>
              <w:rFonts w:ascii="Aptos" w:hAnsi="Aptos"/>
              <w:sz w:val="24"/>
            </w:rPr>
          </w:rPrChange>
        </w:rPr>
        <w:t xml:space="preserve"> etter at </w:t>
      </w:r>
      <w:del w:id="2434" w:author="Borkenhagen Therese Nyberg" w:date="2024-09-12T14:04:00Z">
        <w:r w:rsidR="000764E1" w:rsidRPr="000764E1">
          <w:rPr>
            <w:rFonts w:ascii="Aptos" w:hAnsi="Aptos"/>
          </w:rPr>
          <w:delText>ruteplan og lokal skifteplan er</w:delText>
        </w:r>
      </w:del>
      <w:ins w:id="2435" w:author="Borkenhagen Therese Nyberg" w:date="2024-09-12T14:04:00Z">
        <w:r w:rsidRPr="00510A78">
          <w:rPr>
            <w:rFonts w:ascii="Aptos" w:hAnsi="Aptos"/>
            <w:sz w:val="20"/>
            <w:szCs w:val="20"/>
          </w:rPr>
          <w:t>Bane NOR har</w:t>
        </w:r>
      </w:ins>
      <w:r w:rsidRPr="00510A78">
        <w:rPr>
          <w:rFonts w:ascii="Aptos" w:hAnsi="Aptos"/>
          <w:sz w:val="20"/>
          <w:rPrChange w:id="2436" w:author="Borkenhagen Therese Nyberg" w:date="2024-09-12T14:04:00Z">
            <w:rPr>
              <w:rFonts w:ascii="Aptos" w:hAnsi="Aptos"/>
              <w:sz w:val="24"/>
            </w:rPr>
          </w:rPrChange>
        </w:rPr>
        <w:t xml:space="preserve"> utarbeidet og </w:t>
      </w:r>
      <w:del w:id="2437" w:author="Borkenhagen Therese Nyberg" w:date="2024-09-12T14:04:00Z">
        <w:r w:rsidR="000764E1" w:rsidRPr="000764E1">
          <w:rPr>
            <w:rFonts w:ascii="Aptos" w:hAnsi="Aptos"/>
          </w:rPr>
          <w:delText>iverksatt av Bane NOR. </w:delText>
        </w:r>
      </w:del>
      <w:ins w:id="2438" w:author="Borkenhagen Therese Nyberg" w:date="2024-09-12T14:04:00Z">
        <w:r w:rsidRPr="00510A78">
          <w:rPr>
            <w:rFonts w:ascii="Aptos" w:hAnsi="Aptos"/>
            <w:sz w:val="20"/>
            <w:szCs w:val="20"/>
          </w:rPr>
          <w:t>implementert ruteplanen og den lokale skifteplanen.</w:t>
        </w:r>
      </w:ins>
    </w:p>
    <w:bookmarkStart w:id="2439" w:name="_Toc175903805"/>
    <w:bookmarkEnd w:id="2439"/>
    <w:moveFromRangeStart w:id="2440" w:author="Borkenhagen Therese Nyberg" w:date="2024-09-12T14:04:00Z" w:name="move177042292"/>
    <w:p w14:paraId="1DE2488F" w14:textId="77777777" w:rsidR="00430BE5" w:rsidRPr="00510A78" w:rsidRDefault="004E116B" w:rsidP="00E01819">
      <w:pPr>
        <w:pStyle w:val="Overskrift4"/>
        <w:rPr>
          <w:moveFrom w:id="2441" w:author="Borkenhagen Therese Nyberg" w:date="2024-09-12T14:04:00Z"/>
          <w:b w:val="0"/>
          <w:sz w:val="20"/>
          <w:rPrChange w:id="2442" w:author="Borkenhagen Therese Nyberg" w:date="2024-09-12T14:04:00Z">
            <w:rPr>
              <w:moveFrom w:id="2443" w:author="Borkenhagen Therese Nyberg" w:date="2024-09-12T14:04:00Z"/>
              <w:rFonts w:ascii="Aptos" w:hAnsi="Aptos"/>
              <w:sz w:val="24"/>
            </w:rPr>
          </w:rPrChange>
        </w:rPr>
        <w:pPrChange w:id="2444" w:author="Borkenhagen Therese Nyberg" w:date="2024-09-12T14:04:00Z">
          <w:pPr>
            <w:spacing w:before="100" w:beforeAutospacing="1" w:after="100" w:afterAutospacing="1" w:line="240" w:lineRule="auto"/>
            <w:outlineLvl w:val="1"/>
          </w:pPr>
        </w:pPrChange>
      </w:pPr>
      <w:moveFrom w:id="2445" w:author="Borkenhagen Therese Nyberg" w:date="2024-09-12T14:04:00Z">
        <w:r>
          <w:rPr>
            <w:b w:val="0"/>
            <w:sz w:val="20"/>
            <w:rPrChange w:id="2446" w:author="Borkenhagen Therese Nyberg" w:date="2024-09-12T14:04:00Z">
              <w:rPr>
                <w:rFonts w:ascii="Aptos" w:hAnsi="Aptos"/>
                <w:sz w:val="24"/>
              </w:rPr>
            </w:rPrChange>
          </w:rPr>
        </w:r>
        <w:r>
          <w:rPr>
            <w:b w:val="0"/>
            <w:sz w:val="20"/>
            <w:rPrChange w:id="2447" w:author="Borkenhagen Therese Nyberg" w:date="2024-09-12T14:04:00Z">
              <w:rPr>
                <w:rFonts w:ascii="Aptos" w:hAnsi="Aptos"/>
                <w:sz w:val="24"/>
              </w:rPr>
            </w:rPrChange>
          </w:rPr>
          <w:pict w14:anchorId="115024E3">
            <v:shape id="_x0000_s1109"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09;mso-fit-shape-to-text:t">
                <w:txbxContent>
                  <w:p w14:paraId="4AA3E078" w14:textId="77777777" w:rsidR="00430BE5" w:rsidRPr="00D52966" w:rsidRDefault="00B91E7A" w:rsidP="00430BE5">
                    <w:pPr>
                      <w:spacing w:after="0" w:line="240" w:lineRule="auto"/>
                      <w:outlineLvl w:val="2"/>
                      <w:rPr>
                        <w:del w:id="2448" w:author="Borkenhagen Therese Nyberg" w:date="2024-09-12T14:04:00Z"/>
                        <w:rFonts w:ascii="Aptos" w:hAnsi="Aptos"/>
                        <w:b/>
                        <w:color w:val="1A1A1A"/>
                        <w:rPrChange w:id="2449" w:author="Borkenhagen Therese Nyberg" w:date="2024-09-12T14:04:00Z">
                          <w:rPr>
                            <w:del w:id="2450" w:author="Borkenhagen Therese Nyberg" w:date="2024-09-12T14:04:00Z"/>
                            <w:rFonts w:ascii="Aptos" w:hAnsi="Aptos"/>
                            <w:b/>
                            <w:color w:val="1A1A1A"/>
                            <w:sz w:val="24"/>
                          </w:rPr>
                        </w:rPrChange>
                      </w:rPr>
                    </w:pPr>
                    <w:del w:id="2451" w:author="Borkenhagen Therese Nyberg" w:date="2024-09-12T14:04:00Z">
                      <w:r w:rsidRPr="00A0443F">
                        <w:rPr>
                          <w:rFonts w:ascii="Aptos" w:eastAsia="Times New Roman" w:hAnsi="Aptos" w:cs="Times New Roman"/>
                          <w:b/>
                          <w:bCs/>
                          <w:color w:val="1A1A1A"/>
                          <w:sz w:val="24"/>
                          <w:szCs w:val="24"/>
                          <w:lang w:eastAsia="nb-NO"/>
                        </w:rPr>
                        <w:delText>Bruåpningstider</w:delText>
                      </w:r>
                      <w:r w:rsidR="00430BE5" w:rsidRPr="00D52966">
                        <w:rPr>
                          <w:rFonts w:ascii="Aptos" w:eastAsia="Times New Roman" w:hAnsi="Aptos" w:cs="Times New Roman"/>
                          <w:b/>
                          <w:bCs/>
                          <w:color w:val="1A1A1A"/>
                          <w:lang w:eastAsia="nb-NO"/>
                        </w:rPr>
                        <w:delText>Forskrift om grenseverdier</w:delText>
                      </w:r>
                      <w:r w:rsidR="00430BE5" w:rsidRPr="00D52966">
                        <w:rPr>
                          <w:rFonts w:ascii="Aptos" w:hAnsi="Aptos"/>
                          <w:b/>
                          <w:color w:val="1A1A1A"/>
                          <w:rPrChange w:id="2452" w:author="Borkenhagen Therese Nyberg" w:date="2024-09-12T14:04:00Z">
                            <w:rPr>
                              <w:rFonts w:ascii="Aptos" w:hAnsi="Aptos"/>
                              <w:b/>
                              <w:color w:val="1A1A1A"/>
                              <w:sz w:val="24"/>
                            </w:rPr>
                          </w:rPrChange>
                        </w:rPr>
                        <w:delText xml:space="preserve"> for </w:delText>
                      </w:r>
                      <w:r w:rsidRPr="00A0443F">
                        <w:rPr>
                          <w:rFonts w:ascii="Aptos" w:eastAsia="Times New Roman" w:hAnsi="Aptos" w:cs="Times New Roman"/>
                          <w:b/>
                          <w:bCs/>
                          <w:color w:val="1A1A1A"/>
                          <w:sz w:val="24"/>
                          <w:szCs w:val="24"/>
                          <w:lang w:eastAsia="nb-NO"/>
                        </w:rPr>
                        <w:delText>Trondheim havn</w:delText>
                      </w:r>
                      <w:r w:rsidR="00430BE5" w:rsidRPr="00D52966">
                        <w:rPr>
                          <w:rFonts w:ascii="Aptos" w:eastAsia="Times New Roman" w:hAnsi="Aptos" w:cs="Times New Roman"/>
                          <w:b/>
                          <w:bCs/>
                          <w:color w:val="1A1A1A"/>
                          <w:lang w:eastAsia="nb-NO"/>
                        </w:rPr>
                        <w:delText>støy</w:delText>
                      </w:r>
                    </w:del>
                  </w:p>
                  <w:p w14:paraId="0BE74ACA" w14:textId="77777777" w:rsidR="00430BE5" w:rsidRPr="00D52966" w:rsidRDefault="00430BE5" w:rsidP="00430BE5">
                    <w:pPr>
                      <w:spacing w:after="0" w:line="240" w:lineRule="auto"/>
                      <w:rPr>
                        <w:del w:id="2453" w:author="Borkenhagen Therese Nyberg" w:date="2024-09-12T14:04:00Z"/>
                        <w:rFonts w:ascii="Aptos" w:hAnsi="Aptos"/>
                        <w:color w:val="1A1A1A"/>
                        <w:rPrChange w:id="2454" w:author="Borkenhagen Therese Nyberg" w:date="2024-09-12T14:04:00Z">
                          <w:rPr>
                            <w:del w:id="2455" w:author="Borkenhagen Therese Nyberg" w:date="2024-09-12T14:04:00Z"/>
                            <w:rFonts w:ascii="Aptos" w:hAnsi="Aptos"/>
                            <w:color w:val="1A1A1A"/>
                            <w:sz w:val="24"/>
                          </w:rPr>
                        </w:rPrChange>
                      </w:rPr>
                    </w:pPr>
                  </w:p>
                  <w:p w14:paraId="432CF023" w14:textId="77777777" w:rsidR="00430BE5" w:rsidRPr="00D52966" w:rsidRDefault="004E116B" w:rsidP="00430BE5">
                    <w:pPr>
                      <w:spacing w:after="0" w:line="240" w:lineRule="auto"/>
                      <w:rPr>
                        <w:del w:id="2456" w:author="Borkenhagen Therese Nyberg" w:date="2024-09-12T14:04:00Z"/>
                        <w:rFonts w:ascii="Aptos" w:hAnsi="Aptos"/>
                        <w:color w:val="1A1A1A"/>
                        <w:rPrChange w:id="2457" w:author="Borkenhagen Therese Nyberg" w:date="2024-09-12T14:04:00Z">
                          <w:rPr>
                            <w:del w:id="2458" w:author="Borkenhagen Therese Nyberg" w:date="2024-09-12T14:04:00Z"/>
                            <w:rFonts w:ascii="Aptos" w:hAnsi="Aptos"/>
                            <w:color w:val="1A1A1A"/>
                            <w:sz w:val="24"/>
                          </w:rPr>
                        </w:rPrChange>
                      </w:rPr>
                    </w:pPr>
                    <w:del w:id="2459" w:author="Borkenhagen Therese Nyberg" w:date="2024-09-12T14:04:00Z">
                      <w:r>
                        <w:fldChar w:fldCharType="begin"/>
                      </w:r>
                      <w:r>
                        <w:delInstrText>HYPERLINK "https://trondheimhavn.no/tjeneste/bruapning/"</w:delInstrText>
                      </w:r>
                      <w:r>
                        <w:fldChar w:fldCharType="separate"/>
                      </w:r>
                      <w:r w:rsidR="00B91E7A" w:rsidRPr="00A0443F">
                        <w:rPr>
                          <w:rFonts w:ascii="Aptos" w:eastAsia="Times New Roman" w:hAnsi="Aptos" w:cs="Arial"/>
                          <w:color w:val="3C3CC8"/>
                          <w:sz w:val="24"/>
                          <w:szCs w:val="24"/>
                          <w:u w:val="single"/>
                          <w:lang w:eastAsia="nb-NO"/>
                        </w:rPr>
                        <w:delText>trondheimhavn.no </w:delText>
                      </w:r>
                      <w:r>
                        <w:rPr>
                          <w:rFonts w:ascii="Aptos" w:eastAsia="Times New Roman" w:hAnsi="Aptos" w:cs="Arial"/>
                          <w:color w:val="3C3CC8"/>
                          <w:sz w:val="24"/>
                          <w:szCs w:val="24"/>
                          <w:u w:val="single"/>
                          <w:lang w:eastAsia="nb-NO"/>
                        </w:rPr>
                        <w:fldChar w:fldCharType="end"/>
                      </w:r>
                      <w:r>
                        <w:fldChar w:fldCharType="begin"/>
                      </w:r>
                      <w:r>
                        <w:delInstrText>H</w:delInstrText>
                      </w:r>
                      <w:r>
                        <w:delInstrText>YPERLINK "https://lovdata.no/dokument/LTI/forskrift/2002-10-04-1089"</w:delInstrText>
                      </w:r>
                      <w:r>
                        <w:fldChar w:fldCharType="separate"/>
                      </w:r>
                      <w:r w:rsidR="00430BE5" w:rsidRPr="00D52966">
                        <w:rPr>
                          <w:rFonts w:ascii="Aptos" w:eastAsia="Times New Roman" w:hAnsi="Aptos" w:cs="Arial"/>
                          <w:color w:val="3C3CC8"/>
                          <w:u w:val="single"/>
                          <w:lang w:eastAsia="nb-NO"/>
                        </w:rPr>
                        <w:delText>lovdata.no </w:delText>
                      </w:r>
                      <w:r>
                        <w:rPr>
                          <w:rFonts w:ascii="Aptos" w:eastAsia="Times New Roman" w:hAnsi="Aptos" w:cs="Arial"/>
                          <w:color w:val="3C3CC8"/>
                          <w:u w:val="single"/>
                          <w:lang w:eastAsia="nb-NO"/>
                        </w:rPr>
                        <w:fldChar w:fldCharType="end"/>
                      </w:r>
                    </w:del>
                  </w:p>
                </w:txbxContent>
              </v:textbox>
              <w10:anchorlock/>
            </v:shape>
          </w:pict>
        </w:r>
      </w:moveFrom>
    </w:p>
    <w:moveFromRangeEnd w:id="2440"/>
    <w:p w14:paraId="3317E09D" w14:textId="56417B17" w:rsidR="00A53516" w:rsidRPr="00510A78" w:rsidRDefault="004E116B" w:rsidP="00E01819">
      <w:pPr>
        <w:pStyle w:val="Overskrift2"/>
        <w:rPr>
          <w:ins w:id="2460" w:author="Borkenhagen Therese Nyberg" w:date="2024-09-12T14:04:00Z"/>
          <w:b w:val="0"/>
          <w:bCs w:val="0"/>
          <w:sz w:val="20"/>
          <w:szCs w:val="20"/>
        </w:rPr>
      </w:pPr>
      <w:ins w:id="2461" w:author="Borkenhagen Therese Nyberg" w:date="2024-09-12T14:04:00Z">
        <w:r>
          <w:rPr>
            <w:b w:val="0"/>
            <w:bCs w:val="0"/>
            <w:sz w:val="20"/>
            <w:szCs w:val="20"/>
          </w:rPr>
        </w:r>
        <w:r>
          <w:rPr>
            <w:b w:val="0"/>
            <w:bCs w:val="0"/>
            <w:sz w:val="20"/>
            <w:szCs w:val="20"/>
          </w:rPr>
          <w:pict w14:anchorId="376BE653">
            <v:shape id="_x0000_s108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1;mso-fit-shape-to-text:t">
                <w:txbxContent>
                  <w:p w14:paraId="416FC0FD" w14:textId="77777777" w:rsidR="00A53516" w:rsidRPr="00247C1A" w:rsidRDefault="00A53516" w:rsidP="00A53516">
                    <w:pPr>
                      <w:spacing w:after="0" w:line="240" w:lineRule="auto"/>
                      <w:outlineLvl w:val="2"/>
                      <w:rPr>
                        <w:ins w:id="2462" w:author="Borkenhagen Therese Nyberg" w:date="2024-09-12T14:04:00Z"/>
                        <w:rFonts w:ascii="Aptos" w:eastAsia="Times New Roman" w:hAnsi="Aptos" w:cs="Times New Roman"/>
                        <w:b/>
                        <w:bCs/>
                        <w:color w:val="1A1A1A"/>
                        <w:lang w:eastAsia="nb-NO"/>
                      </w:rPr>
                    </w:pPr>
                    <w:bookmarkStart w:id="2463" w:name="_Toc175903806"/>
                    <w:ins w:id="2464" w:author="Borkenhagen Therese Nyberg" w:date="2024-09-12T14:04:00Z">
                      <w:r w:rsidRPr="00247C1A">
                        <w:rPr>
                          <w:rFonts w:ascii="Aptos" w:eastAsia="Times New Roman" w:hAnsi="Aptos" w:cs="Times New Roman"/>
                          <w:b/>
                          <w:bCs/>
                          <w:color w:val="1A1A1A"/>
                          <w:lang w:eastAsia="nb-NO"/>
                        </w:rPr>
                        <w:t>Bruåpningstider for Trondheim havn</w:t>
                      </w:r>
                      <w:bookmarkEnd w:id="2463"/>
                    </w:ins>
                  </w:p>
                  <w:p w14:paraId="774B84A5" w14:textId="77777777" w:rsidR="00A53516" w:rsidRPr="00247C1A" w:rsidRDefault="00A53516" w:rsidP="00A53516">
                    <w:pPr>
                      <w:spacing w:after="0" w:line="240" w:lineRule="auto"/>
                      <w:rPr>
                        <w:ins w:id="2465" w:author="Borkenhagen Therese Nyberg" w:date="2024-09-12T14:04:00Z"/>
                        <w:rFonts w:ascii="Aptos" w:eastAsia="Times New Roman" w:hAnsi="Aptos" w:cs="Arial"/>
                        <w:color w:val="1A1A1A"/>
                        <w:lang w:eastAsia="nb-NO"/>
                      </w:rPr>
                    </w:pPr>
                  </w:p>
                  <w:p w14:paraId="272CACDF" w14:textId="77777777" w:rsidR="00A53516" w:rsidRPr="00247C1A" w:rsidRDefault="004E116B" w:rsidP="00A53516">
                    <w:pPr>
                      <w:spacing w:after="0" w:line="240" w:lineRule="auto"/>
                      <w:rPr>
                        <w:ins w:id="2466" w:author="Borkenhagen Therese Nyberg" w:date="2024-09-12T14:04:00Z"/>
                        <w:rFonts w:ascii="Aptos" w:eastAsia="Times New Roman" w:hAnsi="Aptos" w:cs="Arial"/>
                        <w:color w:val="1A1A1A"/>
                        <w:lang w:eastAsia="nb-NO"/>
                      </w:rPr>
                    </w:pPr>
                    <w:ins w:id="2467" w:author="Borkenhagen Therese Nyberg" w:date="2024-09-12T14:04:00Z">
                      <w:r>
                        <w:fldChar w:fldCharType="begin"/>
                      </w:r>
                      <w:r>
                        <w:instrText>HYPERLINK "https://trondheimhavn.no/tjeneste/bruapning/"</w:instrText>
                      </w:r>
                      <w:r>
                        <w:fldChar w:fldCharType="separate"/>
                      </w:r>
                      <w:r w:rsidR="00A53516" w:rsidRPr="00247C1A">
                        <w:rPr>
                          <w:rFonts w:ascii="Aptos" w:eastAsia="Times New Roman" w:hAnsi="Aptos" w:cs="Arial"/>
                          <w:color w:val="3C3CC8"/>
                          <w:u w:val="single"/>
                          <w:lang w:eastAsia="nb-NO"/>
                        </w:rPr>
                        <w:t>trondheimhavn.no </w:t>
                      </w:r>
                      <w:r>
                        <w:rPr>
                          <w:rFonts w:ascii="Aptos" w:eastAsia="Times New Roman" w:hAnsi="Aptos" w:cs="Arial"/>
                          <w:color w:val="3C3CC8"/>
                          <w:u w:val="single"/>
                          <w:lang w:eastAsia="nb-NO"/>
                        </w:rPr>
                        <w:fldChar w:fldCharType="end"/>
                      </w:r>
                    </w:ins>
                  </w:p>
                </w:txbxContent>
              </v:textbox>
              <w10:anchorlock/>
            </v:shape>
          </w:pict>
        </w:r>
      </w:ins>
    </w:p>
    <w:p w14:paraId="23C1D398" w14:textId="0FAE76FF" w:rsidR="00E01819" w:rsidRPr="004E116B" w:rsidRDefault="00E01819" w:rsidP="00A41F19">
      <w:pPr>
        <w:pStyle w:val="Overskrift2"/>
        <w:pPrChange w:id="2468" w:author="Borkenhagen Therese Nyberg" w:date="2024-09-12T14:04:00Z">
          <w:pPr>
            <w:spacing w:before="100" w:beforeAutospacing="1" w:after="100" w:afterAutospacing="1" w:line="240" w:lineRule="auto"/>
            <w:outlineLvl w:val="1"/>
          </w:pPr>
        </w:pPrChange>
      </w:pPr>
      <w:bookmarkStart w:id="2469" w:name="_Toc175903807"/>
      <w:r w:rsidRPr="004E116B">
        <w:t>2.5 Tilgjengelighet av infrastrukturen</w:t>
      </w:r>
      <w:bookmarkEnd w:id="2469"/>
    </w:p>
    <w:p w14:paraId="5DDF44E9" w14:textId="0D065B7C" w:rsidR="00E01819" w:rsidRPr="00510A78" w:rsidRDefault="00E01819" w:rsidP="00E01819">
      <w:pPr>
        <w:pStyle w:val="NormalWeb"/>
        <w:rPr>
          <w:rFonts w:ascii="Aptos" w:hAnsi="Aptos"/>
          <w:sz w:val="20"/>
          <w:rPrChange w:id="2470" w:author="Borkenhagen Therese Nyberg" w:date="2024-09-12T14:04:00Z">
            <w:rPr>
              <w:rFonts w:ascii="Aptos" w:hAnsi="Aptos"/>
              <w:sz w:val="24"/>
            </w:rPr>
          </w:rPrChange>
        </w:rPr>
        <w:pPrChange w:id="2471" w:author="Borkenhagen Therese Nyberg" w:date="2024-09-12T14:04:00Z">
          <w:pPr>
            <w:spacing w:before="100" w:beforeAutospacing="1" w:after="100" w:afterAutospacing="1" w:line="240" w:lineRule="auto"/>
          </w:pPr>
        </w:pPrChange>
      </w:pPr>
      <w:r w:rsidRPr="00510A78">
        <w:rPr>
          <w:rFonts w:ascii="Aptos" w:hAnsi="Aptos"/>
          <w:sz w:val="20"/>
          <w:rPrChange w:id="2472" w:author="Borkenhagen Therese Nyberg" w:date="2024-09-12T14:04:00Z">
            <w:rPr>
              <w:rFonts w:ascii="Aptos" w:hAnsi="Aptos"/>
              <w:sz w:val="24"/>
            </w:rPr>
          </w:rPrChange>
        </w:rPr>
        <w:t>Alle banestrekninger er i utgangspunktet åpne for togtrafikk døgnet rundt.</w:t>
      </w:r>
      <w:del w:id="2473" w:author="Borkenhagen Therese Nyberg" w:date="2024-09-12T14:04:00Z">
        <w:r w:rsidR="000764E1" w:rsidRPr="000764E1">
          <w:rPr>
            <w:rFonts w:ascii="Aptos" w:hAnsi="Aptos"/>
          </w:rPr>
          <w:delText> </w:delText>
        </w:r>
      </w:del>
    </w:p>
    <w:p w14:paraId="59637E8D" w14:textId="238BDBB1" w:rsidR="00E01819" w:rsidRPr="00510A78" w:rsidRDefault="00E01819" w:rsidP="00E01819">
      <w:pPr>
        <w:pStyle w:val="NormalWeb"/>
        <w:rPr>
          <w:rFonts w:ascii="Aptos" w:hAnsi="Aptos"/>
          <w:sz w:val="20"/>
          <w:rPrChange w:id="2474" w:author="Borkenhagen Therese Nyberg" w:date="2024-09-12T14:04:00Z">
            <w:rPr>
              <w:rFonts w:ascii="Aptos" w:hAnsi="Aptos"/>
              <w:sz w:val="24"/>
            </w:rPr>
          </w:rPrChange>
        </w:rPr>
        <w:pPrChange w:id="2475" w:author="Borkenhagen Therese Nyberg" w:date="2024-09-12T14:04:00Z">
          <w:pPr>
            <w:spacing w:before="100" w:beforeAutospacing="1" w:after="100" w:afterAutospacing="1" w:line="240" w:lineRule="auto"/>
          </w:pPr>
        </w:pPrChange>
      </w:pPr>
      <w:r w:rsidRPr="00510A78">
        <w:rPr>
          <w:rFonts w:ascii="Aptos" w:hAnsi="Aptos"/>
          <w:sz w:val="20"/>
          <w:rPrChange w:id="2476" w:author="Borkenhagen Therese Nyberg" w:date="2024-09-12T14:04:00Z">
            <w:rPr>
              <w:rFonts w:ascii="Aptos" w:hAnsi="Aptos"/>
              <w:sz w:val="24"/>
            </w:rPr>
          </w:rPrChange>
        </w:rPr>
        <w:t>Eventuelle regelmessige stengninger eller begrensninger på grunn av</w:t>
      </w:r>
      <w:del w:id="2477" w:author="Borkenhagen Therese Nyberg" w:date="2024-09-12T14:04:00Z">
        <w:r w:rsidR="000764E1" w:rsidRPr="000764E1">
          <w:rPr>
            <w:rFonts w:ascii="Aptos" w:hAnsi="Aptos"/>
          </w:rPr>
          <w:delText> </w:delText>
        </w:r>
      </w:del>
      <w:r w:rsidRPr="00510A78">
        <w:rPr>
          <w:rFonts w:ascii="Aptos" w:hAnsi="Aptos"/>
          <w:sz w:val="20"/>
          <w:rPrChange w:id="2478" w:author="Borkenhagen Therese Nyberg" w:date="2024-09-12T14:04:00Z">
            <w:rPr>
              <w:rFonts w:ascii="Aptos" w:hAnsi="Aptos"/>
              <w:sz w:val="24"/>
            </w:rPr>
          </w:rPrChange>
        </w:rPr>
        <w:t xml:space="preserve"> visitasjons- og vedlikeholdsarbeider blir </w:t>
      </w:r>
      <w:ins w:id="2479" w:author="Borkenhagen Therese Nyberg" w:date="2024-09-12T14:04:00Z">
        <w:r w:rsidRPr="00510A78">
          <w:rPr>
            <w:rFonts w:ascii="Aptos" w:hAnsi="Aptos"/>
            <w:sz w:val="20"/>
            <w:szCs w:val="20"/>
          </w:rPr>
          <w:t xml:space="preserve">planlagt og </w:t>
        </w:r>
      </w:ins>
      <w:r w:rsidRPr="00510A78">
        <w:rPr>
          <w:rFonts w:ascii="Aptos" w:hAnsi="Aptos"/>
          <w:sz w:val="20"/>
          <w:rPrChange w:id="2480" w:author="Borkenhagen Therese Nyberg" w:date="2024-09-12T14:04:00Z">
            <w:rPr>
              <w:rFonts w:ascii="Aptos" w:hAnsi="Aptos"/>
              <w:sz w:val="24"/>
            </w:rPr>
          </w:rPrChange>
        </w:rPr>
        <w:t>meldt inn av Bane NOR</w:t>
      </w:r>
      <w:del w:id="2481" w:author="Borkenhagen Therese Nyberg" w:date="2024-09-12T14:04:00Z">
        <w:r w:rsidR="000764E1" w:rsidRPr="000764E1">
          <w:rPr>
            <w:rFonts w:ascii="Aptos" w:hAnsi="Aptos"/>
          </w:rPr>
          <w:delText xml:space="preserve"> som </w:delText>
        </w:r>
      </w:del>
      <w:ins w:id="2482" w:author="Borkenhagen Therese Nyberg" w:date="2024-09-12T14:04:00Z">
        <w:r w:rsidRPr="00510A78">
          <w:rPr>
            <w:rFonts w:ascii="Aptos" w:hAnsi="Aptos"/>
            <w:sz w:val="20"/>
            <w:szCs w:val="20"/>
          </w:rPr>
          <w:t xml:space="preserve">. Disse stengningene eller begrensningene blir </w:t>
        </w:r>
      </w:ins>
      <w:r w:rsidRPr="00510A78">
        <w:rPr>
          <w:rFonts w:ascii="Aptos" w:hAnsi="Aptos"/>
          <w:sz w:val="20"/>
          <w:rPrChange w:id="2483" w:author="Borkenhagen Therese Nyberg" w:date="2024-09-12T14:04:00Z">
            <w:rPr>
              <w:rFonts w:ascii="Aptos" w:hAnsi="Aptos"/>
              <w:sz w:val="24"/>
            </w:rPr>
          </w:rPrChange>
        </w:rPr>
        <w:t xml:space="preserve">en del av </w:t>
      </w:r>
      <w:del w:id="2484" w:author="Borkenhagen Therese Nyberg" w:date="2024-09-12T14:04:00Z">
        <w:r w:rsidR="000764E1" w:rsidRPr="000764E1">
          <w:rPr>
            <w:rFonts w:ascii="Aptos" w:hAnsi="Aptos"/>
          </w:rPr>
          <w:delText>årlig og operativ</w:delText>
        </w:r>
      </w:del>
      <w:ins w:id="2485" w:author="Borkenhagen Therese Nyberg" w:date="2024-09-12T14:04:00Z">
        <w:r w:rsidRPr="00510A78">
          <w:rPr>
            <w:rFonts w:ascii="Aptos" w:hAnsi="Aptos"/>
            <w:sz w:val="20"/>
            <w:szCs w:val="20"/>
          </w:rPr>
          <w:t>den årlige og operative kapasitetsfordelingen, som er nærmere beskrevet i kapittel 4.3 om</w:t>
        </w:r>
      </w:ins>
      <w:r w:rsidRPr="00510A78">
        <w:rPr>
          <w:rFonts w:ascii="Aptos" w:hAnsi="Aptos"/>
          <w:sz w:val="20"/>
          <w:rPrChange w:id="2486" w:author="Borkenhagen Therese Nyberg" w:date="2024-09-12T14:04:00Z">
            <w:rPr>
              <w:rFonts w:ascii="Aptos" w:hAnsi="Aptos"/>
              <w:sz w:val="24"/>
            </w:rPr>
          </w:rPrChange>
        </w:rPr>
        <w:t xml:space="preserve"> kapasitetsfordeling</w:t>
      </w:r>
      <w:del w:id="2487" w:author="Borkenhagen Therese Nyberg" w:date="2024-09-12T14:04:00Z">
        <w:r w:rsidR="000764E1" w:rsidRPr="000764E1">
          <w:rPr>
            <w:rFonts w:ascii="Aptos" w:hAnsi="Aptos"/>
          </w:rPr>
          <w:delText>, jf. kapittel 4.3</w:delText>
        </w:r>
      </w:del>
      <w:ins w:id="2488" w:author="Borkenhagen Therese Nyberg" w:date="2024-09-12T14:04:00Z">
        <w:r w:rsidRPr="00510A78">
          <w:rPr>
            <w:rFonts w:ascii="Aptos" w:hAnsi="Aptos"/>
            <w:sz w:val="20"/>
            <w:szCs w:val="20"/>
          </w:rPr>
          <w:t xml:space="preserve"> ved midlertidige kapasitetsbegrensninger</w:t>
        </w:r>
      </w:ins>
      <w:r w:rsidRPr="00510A78">
        <w:rPr>
          <w:rFonts w:ascii="Aptos" w:hAnsi="Aptos"/>
          <w:sz w:val="20"/>
          <w:rPrChange w:id="2489" w:author="Borkenhagen Therese Nyberg" w:date="2024-09-12T14:04:00Z">
            <w:rPr>
              <w:rFonts w:ascii="Aptos" w:hAnsi="Aptos"/>
              <w:sz w:val="24"/>
            </w:rPr>
          </w:rPrChange>
        </w:rPr>
        <w:t>.</w:t>
      </w:r>
    </w:p>
    <w:p w14:paraId="58FAD43E" w14:textId="27AF317E" w:rsidR="00E01819" w:rsidRPr="00510A78" w:rsidRDefault="00E01819" w:rsidP="00E01819">
      <w:pPr>
        <w:pStyle w:val="NormalWeb"/>
        <w:rPr>
          <w:rFonts w:ascii="Aptos" w:hAnsi="Aptos"/>
          <w:sz w:val="20"/>
          <w:rPrChange w:id="2490" w:author="Borkenhagen Therese Nyberg" w:date="2024-09-12T14:04:00Z">
            <w:rPr>
              <w:rFonts w:ascii="Aptos" w:hAnsi="Aptos"/>
              <w:sz w:val="24"/>
            </w:rPr>
          </w:rPrChange>
        </w:rPr>
        <w:pPrChange w:id="2491" w:author="Borkenhagen Therese Nyberg" w:date="2024-09-12T14:04:00Z">
          <w:pPr>
            <w:spacing w:before="100" w:beforeAutospacing="1" w:after="100" w:afterAutospacing="1" w:line="240" w:lineRule="auto"/>
          </w:pPr>
        </w:pPrChange>
      </w:pPr>
      <w:r w:rsidRPr="00510A78">
        <w:rPr>
          <w:rFonts w:ascii="Aptos" w:hAnsi="Aptos"/>
          <w:sz w:val="20"/>
          <w:rPrChange w:id="2492" w:author="Borkenhagen Therese Nyberg" w:date="2024-09-12T14:04:00Z">
            <w:rPr>
              <w:rFonts w:ascii="Aptos" w:hAnsi="Aptos"/>
              <w:sz w:val="24"/>
            </w:rPr>
          </w:rPrChange>
        </w:rPr>
        <w:t xml:space="preserve">På </w:t>
      </w:r>
      <w:del w:id="2493" w:author="Borkenhagen Therese Nyberg" w:date="2024-09-12T14:04:00Z">
        <w:r w:rsidR="000764E1" w:rsidRPr="000764E1">
          <w:rPr>
            <w:rFonts w:ascii="Aptos" w:hAnsi="Aptos"/>
          </w:rPr>
          <w:delText>strekning</w:delText>
        </w:r>
      </w:del>
      <w:ins w:id="2494" w:author="Borkenhagen Therese Nyberg" w:date="2024-09-12T14:04:00Z">
        <w:r w:rsidRPr="00510A78">
          <w:rPr>
            <w:rFonts w:ascii="Aptos" w:hAnsi="Aptos"/>
            <w:sz w:val="20"/>
            <w:szCs w:val="20"/>
          </w:rPr>
          <w:t>strekninger</w:t>
        </w:r>
      </w:ins>
      <w:r w:rsidRPr="00510A78">
        <w:rPr>
          <w:rFonts w:ascii="Aptos" w:hAnsi="Aptos"/>
          <w:sz w:val="20"/>
          <w:rPrChange w:id="2495" w:author="Borkenhagen Therese Nyberg" w:date="2024-09-12T14:04:00Z">
            <w:rPr>
              <w:rFonts w:ascii="Aptos" w:hAnsi="Aptos"/>
              <w:sz w:val="24"/>
            </w:rPr>
          </w:rPrChange>
        </w:rPr>
        <w:t xml:space="preserve"> med togmelding</w:t>
      </w:r>
      <w:del w:id="2496" w:author="Borkenhagen Therese Nyberg" w:date="2024-09-12T14:04:00Z">
        <w:r w:rsidR="000764E1" w:rsidRPr="000764E1">
          <w:rPr>
            <w:rFonts w:ascii="Aptos" w:hAnsi="Aptos"/>
          </w:rPr>
          <w:delText xml:space="preserve"> hvor</w:delText>
        </w:r>
      </w:del>
      <w:ins w:id="2497" w:author="Borkenhagen Therese Nyberg" w:date="2024-09-12T14:04:00Z">
        <w:r w:rsidRPr="00510A78">
          <w:rPr>
            <w:rFonts w:ascii="Aptos" w:hAnsi="Aptos"/>
            <w:sz w:val="20"/>
            <w:szCs w:val="20"/>
          </w:rPr>
          <w:t>, der</w:t>
        </w:r>
      </w:ins>
      <w:r w:rsidRPr="00510A78">
        <w:rPr>
          <w:rFonts w:ascii="Aptos" w:hAnsi="Aptos"/>
          <w:sz w:val="20"/>
          <w:rPrChange w:id="2498" w:author="Borkenhagen Therese Nyberg" w:date="2024-09-12T14:04:00Z">
            <w:rPr>
              <w:rFonts w:ascii="Aptos" w:hAnsi="Aptos"/>
              <w:sz w:val="24"/>
            </w:rPr>
          </w:rPrChange>
        </w:rPr>
        <w:t xml:space="preserve"> stasjoner </w:t>
      </w:r>
      <w:del w:id="2499" w:author="Borkenhagen Therese Nyberg" w:date="2024-09-12T14:04:00Z">
        <w:r w:rsidR="000764E1" w:rsidRPr="000764E1">
          <w:rPr>
            <w:rFonts w:ascii="Aptos" w:hAnsi="Aptos"/>
          </w:rPr>
          <w:delText xml:space="preserve">i nødvendig utstrekning </w:delText>
        </w:r>
      </w:del>
      <w:r w:rsidRPr="00510A78">
        <w:rPr>
          <w:rFonts w:ascii="Aptos" w:hAnsi="Aptos"/>
          <w:sz w:val="20"/>
          <w:rPrChange w:id="2500" w:author="Borkenhagen Therese Nyberg" w:date="2024-09-12T14:04:00Z">
            <w:rPr>
              <w:rFonts w:ascii="Aptos" w:hAnsi="Aptos"/>
              <w:sz w:val="24"/>
            </w:rPr>
          </w:rPrChange>
        </w:rPr>
        <w:t xml:space="preserve">bemannes </w:t>
      </w:r>
      <w:del w:id="2501" w:author="Borkenhagen Therese Nyberg" w:date="2024-09-12T14:04:00Z">
        <w:r w:rsidR="000764E1" w:rsidRPr="000764E1">
          <w:rPr>
            <w:rFonts w:ascii="Aptos" w:hAnsi="Aptos"/>
          </w:rPr>
          <w:delText xml:space="preserve">med togekspeditør, vil bemanningen (og </w:delText>
        </w:r>
      </w:del>
      <w:ins w:id="2502" w:author="Borkenhagen Therese Nyberg" w:date="2024-09-12T14:04:00Z">
        <w:r w:rsidRPr="00510A78">
          <w:rPr>
            <w:rFonts w:ascii="Aptos" w:hAnsi="Aptos"/>
            <w:sz w:val="20"/>
            <w:szCs w:val="20"/>
          </w:rPr>
          <w:t xml:space="preserve">av togekspeditører etter behov, kan bemanning og </w:t>
        </w:r>
      </w:ins>
      <w:r w:rsidRPr="00510A78">
        <w:rPr>
          <w:rFonts w:ascii="Aptos" w:hAnsi="Aptos"/>
          <w:sz w:val="20"/>
          <w:rPrChange w:id="2503" w:author="Borkenhagen Therese Nyberg" w:date="2024-09-12T14:04:00Z">
            <w:rPr>
              <w:rFonts w:ascii="Aptos" w:hAnsi="Aptos"/>
              <w:sz w:val="24"/>
            </w:rPr>
          </w:rPrChange>
        </w:rPr>
        <w:t xml:space="preserve">dermed </w:t>
      </w:r>
      <w:del w:id="2504" w:author="Borkenhagen Therese Nyberg" w:date="2024-09-12T14:04:00Z">
        <w:r w:rsidR="000764E1" w:rsidRPr="000764E1">
          <w:rPr>
            <w:rFonts w:ascii="Aptos" w:hAnsi="Aptos"/>
          </w:rPr>
          <w:delText>åpningstidene) kunne</w:delText>
        </w:r>
      </w:del>
      <w:ins w:id="2505" w:author="Borkenhagen Therese Nyberg" w:date="2024-09-12T14:04:00Z">
        <w:r w:rsidRPr="00510A78">
          <w:rPr>
            <w:rFonts w:ascii="Aptos" w:hAnsi="Aptos"/>
            <w:sz w:val="20"/>
            <w:szCs w:val="20"/>
          </w:rPr>
          <w:t>åpningstider</w:t>
        </w:r>
      </w:ins>
      <w:r w:rsidRPr="00510A78">
        <w:rPr>
          <w:rFonts w:ascii="Aptos" w:hAnsi="Aptos"/>
          <w:sz w:val="20"/>
          <w:rPrChange w:id="2506" w:author="Borkenhagen Therese Nyberg" w:date="2024-09-12T14:04:00Z">
            <w:rPr>
              <w:rFonts w:ascii="Aptos" w:hAnsi="Aptos"/>
              <w:sz w:val="24"/>
            </w:rPr>
          </w:rPrChange>
        </w:rPr>
        <w:t xml:space="preserve"> være </w:t>
      </w:r>
      <w:del w:id="2507" w:author="Borkenhagen Therese Nyberg" w:date="2024-09-12T14:04:00Z">
        <w:r w:rsidR="000764E1" w:rsidRPr="000764E1">
          <w:rPr>
            <w:rFonts w:ascii="Aptos" w:hAnsi="Aptos"/>
          </w:rPr>
          <w:delText>bestemt av det behov for infrastrukturkapasitet</w:delText>
        </w:r>
      </w:del>
      <w:ins w:id="2508" w:author="Borkenhagen Therese Nyberg" w:date="2024-09-12T14:04:00Z">
        <w:r w:rsidRPr="00510A78">
          <w:rPr>
            <w:rFonts w:ascii="Aptos" w:hAnsi="Aptos"/>
            <w:sz w:val="20"/>
            <w:szCs w:val="20"/>
          </w:rPr>
          <w:t>avhengige av de kapasitetsbehov</w:t>
        </w:r>
      </w:ins>
      <w:r w:rsidRPr="00510A78">
        <w:rPr>
          <w:rFonts w:ascii="Aptos" w:hAnsi="Aptos"/>
          <w:sz w:val="20"/>
          <w:rPrChange w:id="2509" w:author="Borkenhagen Therese Nyberg" w:date="2024-09-12T14:04:00Z">
            <w:rPr>
              <w:rFonts w:ascii="Aptos" w:hAnsi="Aptos"/>
              <w:sz w:val="24"/>
            </w:rPr>
          </w:rPrChange>
        </w:rPr>
        <w:t xml:space="preserve"> som meldes inn </w:t>
      </w:r>
      <w:del w:id="2510" w:author="Borkenhagen Therese Nyberg" w:date="2024-09-12T14:04:00Z">
        <w:r w:rsidR="000764E1" w:rsidRPr="000764E1">
          <w:rPr>
            <w:rFonts w:ascii="Aptos" w:hAnsi="Aptos"/>
          </w:rPr>
          <w:delText>i forbindelse med årlig og operativ kapasitetsfordeling</w:delText>
        </w:r>
      </w:del>
      <w:ins w:id="2511" w:author="Borkenhagen Therese Nyberg" w:date="2024-09-12T14:04:00Z">
        <w:r w:rsidRPr="00510A78">
          <w:rPr>
            <w:rFonts w:ascii="Aptos" w:hAnsi="Aptos"/>
            <w:sz w:val="20"/>
            <w:szCs w:val="20"/>
          </w:rPr>
          <w:t>under den årlige og operative kapasitetsfordelingen</w:t>
        </w:r>
      </w:ins>
      <w:r w:rsidRPr="00510A78">
        <w:rPr>
          <w:rFonts w:ascii="Aptos" w:hAnsi="Aptos"/>
          <w:sz w:val="20"/>
          <w:rPrChange w:id="2512" w:author="Borkenhagen Therese Nyberg" w:date="2024-09-12T14:04:00Z">
            <w:rPr>
              <w:rFonts w:ascii="Aptos" w:hAnsi="Aptos"/>
              <w:sz w:val="24"/>
            </w:rPr>
          </w:rPrChange>
        </w:rPr>
        <w:t>.</w:t>
      </w:r>
    </w:p>
    <w:p w14:paraId="29AD3361" w14:textId="77777777" w:rsidR="00E01819" w:rsidRPr="004E116B" w:rsidRDefault="00E01819" w:rsidP="00A41F19">
      <w:pPr>
        <w:pStyle w:val="Overskrift2"/>
        <w:pPrChange w:id="2513" w:author="Borkenhagen Therese Nyberg" w:date="2024-09-12T14:04:00Z">
          <w:pPr>
            <w:spacing w:before="100" w:beforeAutospacing="1" w:after="100" w:afterAutospacing="1" w:line="240" w:lineRule="auto"/>
            <w:outlineLvl w:val="1"/>
          </w:pPr>
        </w:pPrChange>
      </w:pPr>
      <w:bookmarkStart w:id="2514" w:name="_Toc175903808"/>
      <w:r w:rsidRPr="004E116B">
        <w:t>2.6 Utvikling av infrastruktur</w:t>
      </w:r>
      <w:bookmarkEnd w:id="2514"/>
    </w:p>
    <w:p w14:paraId="7498D671" w14:textId="77777777" w:rsidR="00E01819" w:rsidRPr="00510A78" w:rsidRDefault="00E01819" w:rsidP="00E01819">
      <w:pPr>
        <w:pStyle w:val="NormalWeb"/>
        <w:rPr>
          <w:rFonts w:ascii="Aptos" w:hAnsi="Aptos"/>
          <w:sz w:val="20"/>
          <w:rPrChange w:id="2515" w:author="Borkenhagen Therese Nyberg" w:date="2024-09-12T14:04:00Z">
            <w:rPr>
              <w:rFonts w:ascii="Aptos" w:hAnsi="Aptos"/>
              <w:sz w:val="24"/>
            </w:rPr>
          </w:rPrChange>
        </w:rPr>
        <w:pPrChange w:id="2516" w:author="Borkenhagen Therese Nyberg" w:date="2024-09-12T14:04:00Z">
          <w:pPr>
            <w:spacing w:before="100" w:beforeAutospacing="1" w:after="100" w:afterAutospacing="1" w:line="240" w:lineRule="auto"/>
          </w:pPr>
        </w:pPrChange>
      </w:pPr>
      <w:r w:rsidRPr="00510A78">
        <w:rPr>
          <w:rFonts w:ascii="Aptos" w:hAnsi="Aptos"/>
          <w:sz w:val="20"/>
          <w:rPrChange w:id="2517" w:author="Borkenhagen Therese Nyberg" w:date="2024-09-12T14:04:00Z">
            <w:rPr>
              <w:rFonts w:ascii="Aptos" w:hAnsi="Aptos"/>
              <w:sz w:val="24"/>
            </w:rPr>
          </w:rPrChange>
        </w:rPr>
        <w:t xml:space="preserve">Oversikt over planlagte infrastrukturtiltak og behov for sportilgang for de nærmeste fire årene, finnes på </w:t>
      </w:r>
      <w:r w:rsidR="004E116B">
        <w:fldChar w:fldCharType="begin"/>
      </w:r>
      <w:r w:rsidR="004E116B">
        <w:instrText>HYPERLINK "https://www.banenor.no/EPiServer/CMS/Content/for-deg-i-bransjen/togselskap/kapasitetsfordeling/banetekniske-planforutsetninger,,18149/?epieditm</w:instrText>
      </w:r>
      <w:r w:rsidR="004E116B">
        <w:instrText>ode=false"</w:instrText>
      </w:r>
      <w:r w:rsidR="004E116B">
        <w:fldChar w:fldCharType="separate"/>
      </w:r>
      <w:r w:rsidRPr="00510A78">
        <w:rPr>
          <w:rStyle w:val="Hyperkobling"/>
          <w:rFonts w:ascii="Aptos" w:hAnsi="Aptos"/>
          <w:sz w:val="20"/>
          <w:rPrChange w:id="2518" w:author="Borkenhagen Therese Nyberg" w:date="2024-09-12T14:04:00Z">
            <w:rPr>
              <w:rFonts w:ascii="Aptos" w:hAnsi="Aptos"/>
              <w:color w:val="0000FF"/>
              <w:sz w:val="24"/>
              <w:u w:val="single"/>
            </w:rPr>
          </w:rPrChange>
        </w:rPr>
        <w:t>Bane NORs nettside Banetekniske planforutsetninger</w:t>
      </w:r>
      <w:r w:rsidR="004E116B">
        <w:rPr>
          <w:rStyle w:val="Hyperkobling"/>
          <w:rFonts w:ascii="Aptos" w:hAnsi="Aptos"/>
          <w:sz w:val="20"/>
          <w:rPrChange w:id="2519" w:author="Borkenhagen Therese Nyberg" w:date="2024-09-12T14:04:00Z">
            <w:rPr>
              <w:rFonts w:ascii="Aptos" w:hAnsi="Aptos"/>
              <w:color w:val="0000FF"/>
              <w:sz w:val="24"/>
              <w:u w:val="single"/>
            </w:rPr>
          </w:rPrChange>
        </w:rPr>
        <w:fldChar w:fldCharType="end"/>
      </w:r>
      <w:r w:rsidRPr="00510A78">
        <w:rPr>
          <w:rFonts w:ascii="Aptos" w:hAnsi="Aptos"/>
          <w:sz w:val="20"/>
          <w:rPrChange w:id="2520" w:author="Borkenhagen Therese Nyberg" w:date="2024-09-12T14:04:00Z">
            <w:rPr>
              <w:rFonts w:ascii="Aptos" w:hAnsi="Aptos"/>
              <w:sz w:val="24"/>
            </w:rPr>
          </w:rPrChange>
        </w:rPr>
        <w:t>.</w:t>
      </w:r>
    </w:p>
    <w:p w14:paraId="2667B4D3" w14:textId="77777777" w:rsidR="00E01819" w:rsidRPr="00510A78" w:rsidRDefault="00E01819" w:rsidP="00E01819">
      <w:pPr>
        <w:pStyle w:val="NormalWeb"/>
        <w:rPr>
          <w:rFonts w:ascii="Aptos" w:hAnsi="Aptos"/>
          <w:sz w:val="20"/>
          <w:rPrChange w:id="2521" w:author="Borkenhagen Therese Nyberg" w:date="2024-09-12T14:04:00Z">
            <w:rPr>
              <w:rFonts w:ascii="Aptos" w:hAnsi="Aptos"/>
              <w:sz w:val="24"/>
            </w:rPr>
          </w:rPrChange>
        </w:rPr>
        <w:pPrChange w:id="2522" w:author="Borkenhagen Therese Nyberg" w:date="2024-09-12T14:04:00Z">
          <w:pPr>
            <w:spacing w:before="100" w:beforeAutospacing="1" w:after="100" w:afterAutospacing="1" w:line="240" w:lineRule="auto"/>
          </w:pPr>
        </w:pPrChange>
      </w:pPr>
      <w:r w:rsidRPr="00510A78">
        <w:rPr>
          <w:rFonts w:ascii="Aptos" w:hAnsi="Aptos"/>
          <w:sz w:val="20"/>
          <w:rPrChange w:id="2523" w:author="Borkenhagen Therese Nyberg" w:date="2024-09-12T14:04:00Z">
            <w:rPr>
              <w:rFonts w:ascii="Aptos" w:hAnsi="Aptos"/>
              <w:sz w:val="24"/>
            </w:rPr>
          </w:rPrChange>
        </w:rPr>
        <w:t>For oversikt over utvikling av infrastruktur på lang sikt henvises det til</w:t>
      </w:r>
    </w:p>
    <w:p w14:paraId="7390BB38" w14:textId="77777777" w:rsidR="00E01819" w:rsidRPr="00510A78" w:rsidRDefault="004E116B" w:rsidP="00CC7216">
      <w:pPr>
        <w:numPr>
          <w:ilvl w:val="0"/>
          <w:numId w:val="13"/>
        </w:numPr>
        <w:spacing w:before="100" w:beforeAutospacing="1" w:after="100" w:afterAutospacing="1" w:line="240" w:lineRule="auto"/>
        <w:rPr>
          <w:rFonts w:ascii="Aptos" w:hAnsi="Aptos"/>
          <w:sz w:val="20"/>
          <w:rPrChange w:id="2524" w:author="Borkenhagen Therese Nyberg" w:date="2024-09-12T14:04:00Z">
            <w:rPr>
              <w:rFonts w:ascii="Aptos" w:hAnsi="Aptos"/>
              <w:sz w:val="24"/>
            </w:rPr>
          </w:rPrChange>
        </w:rPr>
        <w:pPrChange w:id="2525" w:author="Borkenhagen Therese Nyberg" w:date="2024-09-12T14:04:00Z">
          <w:pPr>
            <w:numPr>
              <w:numId w:val="133"/>
            </w:numPr>
            <w:tabs>
              <w:tab w:val="num" w:pos="720"/>
            </w:tabs>
            <w:spacing w:before="100" w:beforeAutospacing="1" w:after="100" w:afterAutospacing="1" w:line="240" w:lineRule="auto"/>
            <w:ind w:left="720" w:hanging="360"/>
          </w:pPr>
        </w:pPrChange>
      </w:pPr>
      <w:r>
        <w:fldChar w:fldCharType="begin"/>
      </w:r>
      <w:r>
        <w:instrText>HYPERLINK "https://jernbane.no/nyheter/uploads/files/PDF/hp-rapport-horingsutgav</w:instrText>
      </w:r>
      <w:r>
        <w:instrText>e.pdf"</w:instrText>
      </w:r>
      <w:r>
        <w:fldChar w:fldCharType="separate"/>
      </w:r>
      <w:r w:rsidR="00E01819" w:rsidRPr="00510A78">
        <w:rPr>
          <w:rStyle w:val="Hyperkobling"/>
          <w:rFonts w:ascii="Aptos" w:hAnsi="Aptos"/>
          <w:sz w:val="20"/>
          <w:rPrChange w:id="2526" w:author="Borkenhagen Therese Nyberg" w:date="2024-09-12T14:04:00Z">
            <w:rPr>
              <w:rFonts w:ascii="Aptos" w:hAnsi="Aptos"/>
              <w:color w:val="0000FF"/>
              <w:sz w:val="24"/>
              <w:u w:val="single"/>
            </w:rPr>
          </w:rPrChange>
        </w:rPr>
        <w:t>Jernbanesektorens handlingsprogram 2018 - 2029</w:t>
      </w:r>
      <w:r>
        <w:rPr>
          <w:rStyle w:val="Hyperkobling"/>
          <w:rFonts w:ascii="Aptos" w:hAnsi="Aptos"/>
          <w:sz w:val="20"/>
          <w:rPrChange w:id="2527" w:author="Borkenhagen Therese Nyberg" w:date="2024-09-12T14:04:00Z">
            <w:rPr>
              <w:rFonts w:ascii="Aptos" w:hAnsi="Aptos"/>
              <w:color w:val="0000FF"/>
              <w:sz w:val="24"/>
              <w:u w:val="single"/>
            </w:rPr>
          </w:rPrChange>
        </w:rPr>
        <w:fldChar w:fldCharType="end"/>
      </w:r>
      <w:r w:rsidR="00E01819" w:rsidRPr="00510A78">
        <w:rPr>
          <w:rFonts w:ascii="Aptos" w:hAnsi="Aptos"/>
          <w:sz w:val="20"/>
          <w:rPrChange w:id="2528" w:author="Borkenhagen Therese Nyberg" w:date="2024-09-12T14:04:00Z">
            <w:rPr>
              <w:rFonts w:ascii="Aptos" w:hAnsi="Aptos"/>
              <w:sz w:val="24"/>
            </w:rPr>
          </w:rPrChange>
        </w:rPr>
        <w:t> </w:t>
      </w:r>
    </w:p>
    <w:p w14:paraId="126B58DE" w14:textId="77777777" w:rsidR="00E01819" w:rsidRPr="00510A78" w:rsidRDefault="004E116B" w:rsidP="00CC7216">
      <w:pPr>
        <w:numPr>
          <w:ilvl w:val="0"/>
          <w:numId w:val="13"/>
        </w:numPr>
        <w:spacing w:before="100" w:beforeAutospacing="1" w:after="100" w:afterAutospacing="1" w:line="240" w:lineRule="auto"/>
        <w:rPr>
          <w:rFonts w:ascii="Aptos" w:hAnsi="Aptos"/>
          <w:sz w:val="20"/>
          <w:rPrChange w:id="2529" w:author="Borkenhagen Therese Nyberg" w:date="2024-09-12T14:04:00Z">
            <w:rPr>
              <w:rFonts w:ascii="Aptos" w:hAnsi="Aptos"/>
              <w:sz w:val="24"/>
            </w:rPr>
          </w:rPrChange>
        </w:rPr>
        <w:pPrChange w:id="2530" w:author="Borkenhagen Therese Nyberg" w:date="2024-09-12T14:04:00Z">
          <w:pPr>
            <w:numPr>
              <w:numId w:val="133"/>
            </w:numPr>
            <w:tabs>
              <w:tab w:val="num" w:pos="720"/>
            </w:tabs>
            <w:spacing w:before="100" w:beforeAutospacing="1" w:after="100" w:afterAutospacing="1" w:line="240" w:lineRule="auto"/>
            <w:ind w:left="720" w:hanging="360"/>
          </w:pPr>
        </w:pPrChange>
      </w:pPr>
      <w:r>
        <w:fldChar w:fldCharType="begin"/>
      </w:r>
      <w:r>
        <w:instrText>HYPERLINK "https://www.regjeringen.no/contentassets/fab417af0b8e4b5694591450f7dc6969/no/pdfs/stm202020210020000dddpdfs.pdf"</w:instrText>
      </w:r>
      <w:r>
        <w:fldChar w:fldCharType="separate"/>
      </w:r>
      <w:r w:rsidR="00E01819" w:rsidRPr="00510A78">
        <w:rPr>
          <w:rStyle w:val="Hyperkobling"/>
          <w:rFonts w:ascii="Aptos" w:hAnsi="Aptos"/>
          <w:sz w:val="20"/>
          <w:rPrChange w:id="2531" w:author="Borkenhagen Therese Nyberg" w:date="2024-09-12T14:04:00Z">
            <w:rPr>
              <w:rFonts w:ascii="Aptos" w:hAnsi="Aptos"/>
              <w:color w:val="0000FF"/>
              <w:sz w:val="24"/>
              <w:u w:val="single"/>
            </w:rPr>
          </w:rPrChange>
        </w:rPr>
        <w:t>Stortingsmeldingen om Nasjonal transportplan 2022–2033, St. meld. 20 (2020– 2021)</w:t>
      </w:r>
      <w:r>
        <w:rPr>
          <w:rStyle w:val="Hyperkobling"/>
          <w:rFonts w:ascii="Aptos" w:hAnsi="Aptos"/>
          <w:sz w:val="20"/>
          <w:rPrChange w:id="2532" w:author="Borkenhagen Therese Nyberg" w:date="2024-09-12T14:04:00Z">
            <w:rPr>
              <w:rFonts w:ascii="Aptos" w:hAnsi="Aptos"/>
              <w:color w:val="0000FF"/>
              <w:sz w:val="24"/>
              <w:u w:val="single"/>
            </w:rPr>
          </w:rPrChange>
        </w:rPr>
        <w:fldChar w:fldCharType="end"/>
      </w:r>
      <w:r w:rsidR="00E01819" w:rsidRPr="00510A78">
        <w:rPr>
          <w:rFonts w:ascii="Aptos" w:hAnsi="Aptos"/>
          <w:sz w:val="20"/>
          <w:rPrChange w:id="2533" w:author="Borkenhagen Therese Nyberg" w:date="2024-09-12T14:04:00Z">
            <w:rPr>
              <w:rFonts w:ascii="Aptos" w:hAnsi="Aptos"/>
              <w:sz w:val="24"/>
            </w:rPr>
          </w:rPrChange>
        </w:rPr>
        <w:t>.</w:t>
      </w:r>
    </w:p>
    <w:p w14:paraId="6F881F87" w14:textId="77777777" w:rsidR="00C57309" w:rsidRDefault="00C57309" w:rsidP="00C57309">
      <w:pPr>
        <w:pStyle w:val="Overskrift1"/>
        <w:rPr>
          <w:b w:val="0"/>
          <w:sz w:val="20"/>
          <w:rPrChange w:id="2534" w:author="Borkenhagen Therese Nyberg" w:date="2024-09-12T14:04:00Z">
            <w:rPr>
              <w:rFonts w:ascii="Aptos" w:hAnsi="Aptos"/>
            </w:rPr>
          </w:rPrChange>
        </w:rPr>
        <w:pPrChange w:id="2535" w:author="Borkenhagen Therese Nyberg" w:date="2024-09-12T14:04:00Z">
          <w:pPr/>
        </w:pPrChange>
      </w:pPr>
    </w:p>
    <w:p w14:paraId="72C0F6FC" w14:textId="77777777" w:rsidR="007E0BC8" w:rsidRDefault="007E0BC8" w:rsidP="007E0BC8">
      <w:pPr>
        <w:rPr>
          <w:rPrChange w:id="2536" w:author="Borkenhagen Therese Nyberg" w:date="2024-09-12T14:04:00Z">
            <w:rPr>
              <w:rFonts w:ascii="Aptos" w:hAnsi="Aptos"/>
            </w:rPr>
          </w:rPrChange>
        </w:rPr>
      </w:pPr>
    </w:p>
    <w:p w14:paraId="1A7E449C" w14:textId="77777777" w:rsidR="007E0BC8" w:rsidRPr="007E0BC8" w:rsidRDefault="007E0BC8" w:rsidP="007E0BC8">
      <w:pPr>
        <w:rPr>
          <w:rPrChange w:id="2537" w:author="Borkenhagen Therese Nyberg" w:date="2024-09-12T14:04:00Z">
            <w:rPr>
              <w:rFonts w:ascii="Aptos" w:hAnsi="Aptos"/>
            </w:rPr>
          </w:rPrChange>
        </w:rPr>
      </w:pPr>
    </w:p>
    <w:p w14:paraId="7E6013F2" w14:textId="070A6CE5" w:rsidR="00C57309" w:rsidRPr="00536334" w:rsidRDefault="00C57309" w:rsidP="00536334">
      <w:pPr>
        <w:pStyle w:val="Overskrift1"/>
      </w:pPr>
      <w:bookmarkStart w:id="2538" w:name="_Toc175903809"/>
      <w:ins w:id="2539" w:author="Borkenhagen Therese Nyberg" w:date="2024-09-12T14:04:00Z">
        <w:r w:rsidRPr="00510A78">
          <w:t xml:space="preserve">Del </w:t>
        </w:r>
      </w:ins>
      <w:r w:rsidRPr="00510A78">
        <w:t>3</w:t>
      </w:r>
      <w:del w:id="2540" w:author="Borkenhagen Therese Nyberg" w:date="2024-09-12T14:04:00Z">
        <w:r w:rsidR="00B91E7A" w:rsidRPr="007A507A">
          <w:rPr>
            <w:rFonts w:eastAsia="Times New Roman"/>
            <w:lang w:eastAsia="nb-NO"/>
          </w:rPr>
          <w:tab/>
        </w:r>
      </w:del>
      <w:ins w:id="2541" w:author="Borkenhagen Therese Nyberg" w:date="2024-09-12T14:04:00Z">
        <w:r w:rsidRPr="00510A78">
          <w:t xml:space="preserve"> </w:t>
        </w:r>
      </w:ins>
      <w:r w:rsidRPr="008573B4">
        <w:t>Tilgangsbetingelser</w:t>
      </w:r>
      <w:bookmarkEnd w:id="2538"/>
    </w:p>
    <w:p w14:paraId="030B258C" w14:textId="075FB99B" w:rsidR="00E01819" w:rsidRPr="004E116B" w:rsidRDefault="00E01819" w:rsidP="0022112F">
      <w:pPr>
        <w:pStyle w:val="Overskrift2"/>
        <w:pPrChange w:id="2542" w:author="Borkenhagen Therese Nyberg" w:date="2024-09-12T14:04:00Z">
          <w:pPr>
            <w:spacing w:before="100" w:beforeAutospacing="1" w:after="100" w:afterAutospacing="1" w:line="240" w:lineRule="auto"/>
            <w:outlineLvl w:val="1"/>
          </w:pPr>
        </w:pPrChange>
      </w:pPr>
      <w:bookmarkStart w:id="2543" w:name="_Toc175903810"/>
      <w:r w:rsidRPr="004E116B">
        <w:t>3.1 Innledning</w:t>
      </w:r>
      <w:bookmarkEnd w:id="2543"/>
    </w:p>
    <w:p w14:paraId="3600308F" w14:textId="77777777" w:rsidR="00B91E7A" w:rsidRPr="00B91E7A" w:rsidRDefault="00B91E7A" w:rsidP="00B91E7A">
      <w:pPr>
        <w:spacing w:before="100" w:beforeAutospacing="1" w:after="100" w:afterAutospacing="1" w:line="240" w:lineRule="auto"/>
        <w:rPr>
          <w:del w:id="2544" w:author="Borkenhagen Therese Nyberg" w:date="2024-09-12T14:04:00Z"/>
          <w:rFonts w:ascii="Aptos" w:eastAsia="Times New Roman" w:hAnsi="Aptos" w:cs="Times New Roman"/>
          <w:sz w:val="24"/>
          <w:szCs w:val="24"/>
          <w:lang w:eastAsia="nb-NO"/>
        </w:rPr>
      </w:pPr>
      <w:del w:id="2545" w:author="Borkenhagen Therese Nyberg" w:date="2024-09-12T14:04:00Z">
        <w:r w:rsidRPr="00B91E7A">
          <w:rPr>
            <w:rFonts w:ascii="Aptos" w:eastAsia="Times New Roman" w:hAnsi="Aptos" w:cs="Times New Roman"/>
            <w:sz w:val="24"/>
            <w:szCs w:val="24"/>
            <w:lang w:eastAsia="nb-NO"/>
          </w:rPr>
          <w:delText>Jf. jernbaneforskriften kapittel 2.</w:delText>
        </w:r>
      </w:del>
    </w:p>
    <w:p w14:paraId="5DAC28D9" w14:textId="77777777" w:rsidR="00E01819" w:rsidRPr="00510A78" w:rsidRDefault="00E01819" w:rsidP="00E01819">
      <w:pPr>
        <w:pStyle w:val="NormalWeb"/>
        <w:rPr>
          <w:ins w:id="2546" w:author="Borkenhagen Therese Nyberg" w:date="2024-09-12T14:04:00Z"/>
          <w:rFonts w:ascii="Aptos" w:hAnsi="Aptos"/>
          <w:sz w:val="20"/>
          <w:szCs w:val="20"/>
        </w:rPr>
      </w:pPr>
      <w:ins w:id="2547" w:author="Borkenhagen Therese Nyberg" w:date="2024-09-12T14:04:00Z">
        <w:r w:rsidRPr="00510A78">
          <w:rPr>
            <w:rFonts w:ascii="Aptos" w:hAnsi="Aptos"/>
            <w:sz w:val="20"/>
            <w:szCs w:val="20"/>
          </w:rPr>
          <w:t>Denne delen gir en oversikt over vilkårene og kravene for tilgang til Bane NORs jernbanenett, inkludert de juridiske og administrative betingelsene som må oppfylles for å kunne bruke infrastrukturen. Målet er å sikre at alle som ønsker å trafikkere nettet, har nødvendig informasjon for å planlegge og gjennomføre togproduksjonen i tråd med gjeldende regelverk.</w:t>
        </w:r>
      </w:ins>
    </w:p>
    <w:bookmarkStart w:id="2548" w:name="_Toc175903811"/>
    <w:bookmarkEnd w:id="2548"/>
    <w:p w14:paraId="698A91B3" w14:textId="324C95A8" w:rsidR="00E10602" w:rsidRPr="00510A78" w:rsidRDefault="004E116B" w:rsidP="00E01819">
      <w:pPr>
        <w:pStyle w:val="Overskrift3"/>
        <w:rPr>
          <w:b w:val="0"/>
          <w:sz w:val="20"/>
          <w:rPrChange w:id="2549" w:author="Borkenhagen Therese Nyberg" w:date="2024-09-12T14:04:00Z">
            <w:rPr>
              <w:rFonts w:ascii="Aptos" w:hAnsi="Aptos"/>
              <w:sz w:val="24"/>
            </w:rPr>
          </w:rPrChange>
        </w:rPr>
        <w:pPrChange w:id="2550" w:author="Borkenhagen Therese Nyberg" w:date="2024-09-12T14:04:00Z">
          <w:pPr>
            <w:spacing w:before="100" w:beforeAutospacing="1" w:after="100" w:afterAutospacing="1" w:line="240" w:lineRule="auto"/>
            <w:outlineLvl w:val="2"/>
          </w:pPr>
        </w:pPrChange>
      </w:pPr>
      <w:r>
        <w:rPr>
          <w:b w:val="0"/>
          <w:sz w:val="20"/>
          <w:rPrChange w:id="2551" w:author="Borkenhagen Therese Nyberg" w:date="2024-09-12T14:04:00Z">
            <w:rPr>
              <w:rFonts w:ascii="Aptos" w:hAnsi="Aptos"/>
              <w:sz w:val="24"/>
            </w:rPr>
          </w:rPrChange>
        </w:rPr>
      </w:r>
      <w:r>
        <w:rPr>
          <w:b w:val="0"/>
          <w:sz w:val="20"/>
          <w:rPrChange w:id="2552" w:author="Borkenhagen Therese Nyberg" w:date="2024-09-12T14:04:00Z">
            <w:rPr>
              <w:rFonts w:ascii="Aptos" w:hAnsi="Aptos"/>
              <w:sz w:val="24"/>
            </w:rPr>
          </w:rPrChange>
        </w:rPr>
        <w:pict w14:anchorId="22F6D6BB">
          <v:shape id="_x0000_s1080" type="#_x0000_t202" style="width:436.85pt;height:250.1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80;mso-fit-shape-to-text:t">
              <w:txbxContent>
                <w:p w14:paraId="72988E2F" w14:textId="77777777" w:rsidR="00E10602" w:rsidRPr="00247C1A" w:rsidRDefault="00E10602" w:rsidP="00E10602">
                  <w:pPr>
                    <w:pStyle w:val="Overskrift4"/>
                    <w:spacing w:before="0" w:beforeAutospacing="0" w:after="0" w:afterAutospacing="0"/>
                    <w:rPr>
                      <w:color w:val="1A1A1A"/>
                      <w:sz w:val="22"/>
                      <w:rPrChange w:id="2553" w:author="Borkenhagen Therese Nyberg" w:date="2024-09-12T14:04:00Z">
                        <w:rPr>
                          <w:rFonts w:ascii="Aptos" w:hAnsi="Aptos"/>
                          <w:color w:val="1A1A1A"/>
                        </w:rPr>
                      </w:rPrChange>
                    </w:rPr>
                  </w:pPr>
                  <w:r w:rsidRPr="00247C1A">
                    <w:rPr>
                      <w:color w:val="1A1A1A"/>
                      <w:sz w:val="22"/>
                      <w:rPrChange w:id="2554" w:author="Borkenhagen Therese Nyberg" w:date="2024-09-12T14:04:00Z">
                        <w:rPr>
                          <w:rFonts w:ascii="Aptos" w:hAnsi="Aptos"/>
                          <w:color w:val="1A1A1A"/>
                        </w:rPr>
                      </w:rPrChange>
                    </w:rPr>
                    <w:t>Lover og forskrifter</w:t>
                  </w:r>
                </w:p>
                <w:p w14:paraId="6193A180" w14:textId="7D1D4554" w:rsidR="00E10602" w:rsidRPr="00247C1A" w:rsidRDefault="00E10602" w:rsidP="00E10602">
                  <w:pPr>
                    <w:pStyle w:val="NormalWeb"/>
                    <w:spacing w:before="0" w:beforeAutospacing="0" w:after="0" w:afterAutospacing="0"/>
                    <w:rPr>
                      <w:rFonts w:ascii="Aptos" w:hAnsi="Aptos"/>
                      <w:color w:val="1A1A1A"/>
                      <w:sz w:val="22"/>
                      <w:rPrChange w:id="2555" w:author="Borkenhagen Therese Nyberg" w:date="2024-09-12T14:04:00Z">
                        <w:rPr>
                          <w:rFonts w:ascii="Aptos" w:hAnsi="Aptos"/>
                          <w:color w:val="1A1A1A"/>
                        </w:rPr>
                      </w:rPrChange>
                    </w:rPr>
                  </w:pPr>
                  <w:r w:rsidRPr="00247C1A">
                    <w:rPr>
                      <w:rFonts w:ascii="Aptos" w:hAnsi="Aptos"/>
                      <w:color w:val="1A1A1A"/>
                      <w:sz w:val="22"/>
                      <w:rPrChange w:id="2556" w:author="Borkenhagen Therese Nyberg" w:date="2024-09-12T14:04:00Z">
                        <w:rPr>
                          <w:rFonts w:ascii="Aptos" w:hAnsi="Aptos"/>
                          <w:color w:val="1A1A1A"/>
                        </w:rPr>
                      </w:rPrChange>
                    </w:rPr>
                    <w:t xml:space="preserve">Norske lover og forskrifter som gjelder jernbane er tilgjengelige på statens </w:t>
                  </w:r>
                  <w:del w:id="2557" w:author="Borkenhagen Therese Nyberg" w:date="2024-09-12T14:04:00Z">
                    <w:r w:rsidR="00B91E7A" w:rsidRPr="00C6049E">
                      <w:rPr>
                        <w:rFonts w:ascii="Aptos" w:hAnsi="Aptos" w:cs="Arial"/>
                        <w:color w:val="1A1A1A"/>
                      </w:rPr>
                      <w:delText>jernbanetilsy</w:delText>
                    </w:r>
                    <w:r w:rsidR="00B91E7A">
                      <w:rPr>
                        <w:rFonts w:ascii="Aptos" w:hAnsi="Aptos" w:cs="Arial"/>
                        <w:color w:val="1A1A1A"/>
                      </w:rPr>
                      <w:delText>net</w:delText>
                    </w:r>
                    <w:r w:rsidR="00B91E7A" w:rsidRPr="00C6049E">
                      <w:rPr>
                        <w:rFonts w:ascii="Aptos" w:hAnsi="Aptos" w:cs="Arial"/>
                        <w:color w:val="1A1A1A"/>
                      </w:rPr>
                      <w:delText>s</w:delText>
                    </w:r>
                  </w:del>
                  <w:ins w:id="2558" w:author="Borkenhagen Therese Nyberg" w:date="2024-09-12T14:04:00Z">
                    <w:r w:rsidRPr="00247C1A">
                      <w:rPr>
                        <w:rFonts w:ascii="Aptos" w:hAnsi="Aptos" w:cs="Arial"/>
                        <w:color w:val="1A1A1A"/>
                        <w:sz w:val="22"/>
                        <w:szCs w:val="22"/>
                      </w:rPr>
                      <w:t>jernbanetilsyns</w:t>
                    </w:r>
                  </w:ins>
                  <w:r w:rsidRPr="00247C1A">
                    <w:rPr>
                      <w:rFonts w:ascii="Aptos" w:hAnsi="Aptos"/>
                      <w:color w:val="1A1A1A"/>
                      <w:sz w:val="22"/>
                      <w:rPrChange w:id="2559" w:author="Borkenhagen Therese Nyberg" w:date="2024-09-12T14:04:00Z">
                        <w:rPr>
                          <w:rFonts w:ascii="Aptos" w:hAnsi="Aptos"/>
                          <w:color w:val="1A1A1A"/>
                        </w:rPr>
                      </w:rPrChange>
                    </w:rPr>
                    <w:t xml:space="preserve"> nettsted, sjt.no. Enkelte av lovene og forskriftene er oversatt til engelsk. Disse oversettelsene er ikke offisielle.</w:t>
                  </w:r>
                </w:p>
                <w:p w14:paraId="77A79239" w14:textId="77777777" w:rsidR="00E10602" w:rsidRPr="00247C1A" w:rsidRDefault="00E10602" w:rsidP="00E10602">
                  <w:pPr>
                    <w:pStyle w:val="NormalWeb"/>
                    <w:spacing w:before="0" w:beforeAutospacing="0" w:after="0" w:afterAutospacing="0"/>
                    <w:rPr>
                      <w:rFonts w:ascii="Aptos" w:hAnsi="Aptos"/>
                      <w:color w:val="1A1A1A"/>
                      <w:sz w:val="22"/>
                      <w:rPrChange w:id="2560" w:author="Borkenhagen Therese Nyberg" w:date="2024-09-12T14:04:00Z">
                        <w:rPr>
                          <w:rFonts w:ascii="Aptos" w:hAnsi="Aptos"/>
                          <w:color w:val="1A1A1A"/>
                        </w:rPr>
                      </w:rPrChange>
                    </w:rPr>
                  </w:pPr>
                  <w:r w:rsidRPr="00247C1A">
                    <w:rPr>
                      <w:rFonts w:ascii="Aptos" w:hAnsi="Aptos"/>
                      <w:color w:val="1A1A1A"/>
                      <w:sz w:val="22"/>
                      <w:rPrChange w:id="2561" w:author="Borkenhagen Therese Nyberg" w:date="2024-09-12T14:04:00Z">
                        <w:rPr>
                          <w:rFonts w:ascii="Aptos" w:hAnsi="Aptos"/>
                          <w:color w:val="1A1A1A"/>
                        </w:rPr>
                      </w:rPrChange>
                    </w:rPr>
                    <w:t>Øvrige norske lover og forskrifter er tilgjengelig på lovdata.no.</w:t>
                  </w:r>
                </w:p>
                <w:p w14:paraId="72A19608" w14:textId="77777777" w:rsidR="00E10602" w:rsidRPr="00247C1A" w:rsidRDefault="00E10602" w:rsidP="00E10602">
                  <w:pPr>
                    <w:pStyle w:val="NormalWeb"/>
                    <w:spacing w:before="0" w:beforeAutospacing="0" w:after="0" w:afterAutospacing="0"/>
                    <w:rPr>
                      <w:rFonts w:ascii="Aptos" w:hAnsi="Aptos"/>
                      <w:color w:val="1A1A1A"/>
                      <w:sz w:val="22"/>
                      <w:rPrChange w:id="2562" w:author="Borkenhagen Therese Nyberg" w:date="2024-09-12T14:04:00Z">
                        <w:rPr>
                          <w:rFonts w:ascii="Aptos" w:hAnsi="Aptos"/>
                          <w:color w:val="1A1A1A"/>
                        </w:rPr>
                      </w:rPrChange>
                    </w:rPr>
                  </w:pPr>
                </w:p>
                <w:p w14:paraId="3C059E87" w14:textId="77777777" w:rsidR="00E10602" w:rsidRPr="00247C1A" w:rsidRDefault="004E116B" w:rsidP="00E10602">
                  <w:pPr>
                    <w:spacing w:after="0" w:line="240" w:lineRule="auto"/>
                    <w:rPr>
                      <w:rFonts w:ascii="Aptos" w:hAnsi="Aptos"/>
                      <w:color w:val="1A1A1A"/>
                      <w:rPrChange w:id="2563" w:author="Borkenhagen Therese Nyberg" w:date="2024-09-12T14:04:00Z">
                        <w:rPr>
                          <w:rFonts w:ascii="Aptos" w:hAnsi="Aptos"/>
                          <w:color w:val="1A1A1A"/>
                          <w:sz w:val="24"/>
                        </w:rPr>
                      </w:rPrChange>
                    </w:rPr>
                  </w:pPr>
                  <w:r>
                    <w:fldChar w:fldCharType="begin"/>
                  </w:r>
                  <w:r>
                    <w:instrText>HYPERLINK "https://www.sjt.no/"</w:instrText>
                  </w:r>
                  <w:r>
                    <w:fldChar w:fldCharType="separate"/>
                  </w:r>
                  <w:r w:rsidR="00E10602" w:rsidRPr="00247C1A">
                    <w:rPr>
                      <w:rFonts w:ascii="Aptos" w:hAnsi="Aptos"/>
                      <w:color w:val="3C3CC8"/>
                      <w:u w:val="single"/>
                      <w:rPrChange w:id="2564" w:author="Borkenhagen Therese Nyberg" w:date="2024-09-12T14:04:00Z">
                        <w:rPr>
                          <w:rFonts w:ascii="Aptos" w:hAnsi="Aptos"/>
                          <w:color w:val="3C3CC8"/>
                          <w:sz w:val="24"/>
                          <w:u w:val="single"/>
                        </w:rPr>
                      </w:rPrChange>
                    </w:rPr>
                    <w:t>sjt.no </w:t>
                  </w:r>
                  <w:r>
                    <w:rPr>
                      <w:rFonts w:ascii="Aptos" w:hAnsi="Aptos"/>
                      <w:color w:val="3C3CC8"/>
                      <w:u w:val="single"/>
                      <w:rPrChange w:id="2565" w:author="Borkenhagen Therese Nyberg" w:date="2024-09-12T14:04:00Z">
                        <w:rPr>
                          <w:rFonts w:ascii="Aptos" w:hAnsi="Aptos"/>
                          <w:color w:val="3C3CC8"/>
                          <w:sz w:val="24"/>
                          <w:u w:val="single"/>
                        </w:rPr>
                      </w:rPrChange>
                    </w:rPr>
                    <w:fldChar w:fldCharType="end"/>
                  </w:r>
                </w:p>
                <w:p w14:paraId="66F993C9" w14:textId="77777777" w:rsidR="00B91E7A" w:rsidRPr="00972A8D" w:rsidRDefault="004E116B" w:rsidP="00B91E7A">
                  <w:pPr>
                    <w:spacing w:after="0" w:line="240" w:lineRule="auto"/>
                    <w:rPr>
                      <w:del w:id="2566" w:author="Borkenhagen Therese Nyberg" w:date="2024-09-12T14:04:00Z"/>
                      <w:rFonts w:ascii="Aptos" w:eastAsia="Times New Roman" w:hAnsi="Aptos" w:cs="Arial"/>
                      <w:color w:val="1A1A1A"/>
                      <w:sz w:val="24"/>
                      <w:szCs w:val="24"/>
                      <w:lang w:eastAsia="nb-NO"/>
                    </w:rPr>
                  </w:pPr>
                  <w:r>
                    <w:fldChar w:fldCharType="begin"/>
                  </w:r>
                  <w:r>
                    <w:instrText>HYPERLINK "https://lovdata.no/"</w:instrText>
                  </w:r>
                  <w:r>
                    <w:fldChar w:fldCharType="separate"/>
                  </w:r>
                  <w:r w:rsidR="00E10602" w:rsidRPr="00247C1A">
                    <w:rPr>
                      <w:rFonts w:ascii="Aptos" w:hAnsi="Aptos"/>
                      <w:color w:val="3C3CC8"/>
                      <w:rPrChange w:id="2567" w:author="Borkenhagen Therese Nyberg" w:date="2024-09-12T14:04:00Z">
                        <w:rPr>
                          <w:rFonts w:ascii="Aptos" w:hAnsi="Aptos"/>
                          <w:color w:val="3C3CC8"/>
                          <w:sz w:val="24"/>
                        </w:rPr>
                      </w:rPrChange>
                    </w:rPr>
                    <w:t>lovdata.no </w:t>
                  </w:r>
                  <w:r>
                    <w:rPr>
                      <w:rFonts w:ascii="Aptos" w:hAnsi="Aptos"/>
                      <w:color w:val="3C3CC8"/>
                      <w:rPrChange w:id="2568" w:author="Borkenhagen Therese Nyberg" w:date="2024-09-12T14:04:00Z">
                        <w:rPr>
                          <w:rFonts w:ascii="Aptos" w:hAnsi="Aptos"/>
                          <w:color w:val="3C3CC8"/>
                          <w:sz w:val="24"/>
                        </w:rPr>
                      </w:rPrChange>
                    </w:rPr>
                    <w:fldChar w:fldCharType="end"/>
                  </w:r>
                </w:p>
                <w:p w14:paraId="0FA771FF" w14:textId="77777777" w:rsidR="00B91E7A" w:rsidRPr="00C6049E" w:rsidRDefault="00B91E7A" w:rsidP="00B91E7A">
                  <w:pPr>
                    <w:pStyle w:val="NormalWeb"/>
                    <w:spacing w:before="0" w:beforeAutospacing="0" w:after="0" w:afterAutospacing="0"/>
                    <w:rPr>
                      <w:del w:id="2569" w:author="Borkenhagen Therese Nyberg" w:date="2024-09-12T14:04:00Z"/>
                      <w:rFonts w:ascii="Aptos" w:hAnsi="Aptos" w:cs="Arial"/>
                      <w:color w:val="1A1A1A"/>
                    </w:rPr>
                  </w:pPr>
                </w:p>
                <w:p w14:paraId="3E9F70FE" w14:textId="25CCED4C" w:rsidR="00E10602" w:rsidRPr="00247C1A" w:rsidRDefault="00E10602" w:rsidP="00E10602">
                  <w:pPr>
                    <w:rPr>
                      <w:rFonts w:ascii="Aptos" w:hAnsi="Aptos"/>
                      <w:sz w:val="20"/>
                      <w:rPrChange w:id="2570" w:author="Borkenhagen Therese Nyberg" w:date="2024-09-12T14:04:00Z">
                        <w:rPr>
                          <w:rFonts w:ascii="Aptos" w:hAnsi="Aptos"/>
                        </w:rPr>
                      </w:rPrChange>
                    </w:rPr>
                  </w:pPr>
                  <w:ins w:id="2571" w:author="Borkenhagen Therese Nyberg" w:date="2024-09-12T14:04:00Z">
                    <w:r w:rsidRPr="00247C1A">
                      <w:rPr>
                        <w:rFonts w:ascii="Aptos" w:eastAsia="Times New Roman" w:hAnsi="Aptos" w:cs="Arial"/>
                        <w:color w:val="3C3CC8"/>
                        <w:lang w:eastAsia="nb-NO"/>
                      </w:rPr>
                      <w:softHyphen/>
                    </w:r>
                  </w:ins>
                </w:p>
              </w:txbxContent>
            </v:textbox>
            <w10:anchorlock/>
          </v:shape>
        </w:pict>
      </w:r>
    </w:p>
    <w:p w14:paraId="39344484" w14:textId="2C844652" w:rsidR="00E01819" w:rsidRPr="004E116B" w:rsidRDefault="00E01819" w:rsidP="0022112F">
      <w:pPr>
        <w:pStyle w:val="Overskrift3"/>
        <w:pPrChange w:id="2572" w:author="Borkenhagen Therese Nyberg" w:date="2024-09-12T14:04:00Z">
          <w:pPr>
            <w:spacing w:before="100" w:beforeAutospacing="1" w:after="100" w:afterAutospacing="1" w:line="240" w:lineRule="auto"/>
            <w:outlineLvl w:val="2"/>
          </w:pPr>
        </w:pPrChange>
      </w:pPr>
      <w:bookmarkStart w:id="2573" w:name="_Toc175903812"/>
      <w:r w:rsidRPr="004E116B">
        <w:t>3.1.1 Strekningsvise tilgangsbestemmelser</w:t>
      </w:r>
      <w:bookmarkEnd w:id="2573"/>
    </w:p>
    <w:p w14:paraId="25354A55" w14:textId="77777777" w:rsidR="00E01819" w:rsidRPr="004E116B" w:rsidRDefault="00E01819" w:rsidP="0022112F">
      <w:pPr>
        <w:pStyle w:val="Overskrift4"/>
        <w:pPrChange w:id="2574" w:author="Borkenhagen Therese Nyberg" w:date="2024-09-12T14:04:00Z">
          <w:pPr>
            <w:spacing w:before="100" w:beforeAutospacing="1" w:after="100" w:afterAutospacing="1" w:line="240" w:lineRule="auto"/>
            <w:outlineLvl w:val="3"/>
          </w:pPr>
        </w:pPrChange>
      </w:pPr>
      <w:r w:rsidRPr="004E116B">
        <w:t>3.1.1.1 COTIF</w:t>
      </w:r>
    </w:p>
    <w:p w14:paraId="08715235" w14:textId="4053AD99" w:rsidR="00E01819" w:rsidRPr="00510A78" w:rsidRDefault="00E01819" w:rsidP="00E01819">
      <w:pPr>
        <w:pStyle w:val="NormalWeb"/>
        <w:rPr>
          <w:rFonts w:ascii="Aptos" w:hAnsi="Aptos"/>
          <w:sz w:val="20"/>
          <w:rPrChange w:id="2575" w:author="Borkenhagen Therese Nyberg" w:date="2024-09-12T14:04:00Z">
            <w:rPr>
              <w:rFonts w:ascii="Aptos" w:hAnsi="Aptos"/>
              <w:sz w:val="24"/>
            </w:rPr>
          </w:rPrChange>
        </w:rPr>
        <w:pPrChange w:id="2576" w:author="Borkenhagen Therese Nyberg" w:date="2024-09-12T14:04:00Z">
          <w:pPr>
            <w:spacing w:before="100" w:beforeAutospacing="1" w:after="100" w:afterAutospacing="1" w:line="240" w:lineRule="auto"/>
          </w:pPr>
        </w:pPrChange>
      </w:pPr>
      <w:r w:rsidRPr="00510A78">
        <w:rPr>
          <w:rFonts w:ascii="Aptos" w:hAnsi="Aptos"/>
          <w:sz w:val="20"/>
          <w:rPrChange w:id="2577" w:author="Borkenhagen Therese Nyberg" w:date="2024-09-12T14:04:00Z">
            <w:rPr>
              <w:rFonts w:ascii="Aptos" w:hAnsi="Aptos"/>
              <w:sz w:val="24"/>
            </w:rPr>
          </w:rPrChange>
        </w:rPr>
        <w:t xml:space="preserve">Norge er tilsluttet Overenskomst om internasjonal jernbanetrafikk (COTIF), </w:t>
      </w:r>
      <w:del w:id="2578" w:author="Borkenhagen Therese Nyberg" w:date="2024-09-12T14:04:00Z">
        <w:r w:rsidR="00B91E7A" w:rsidRPr="00B91E7A">
          <w:rPr>
            <w:rFonts w:ascii="Aptos" w:hAnsi="Aptos"/>
          </w:rPr>
          <w:delText>jf.</w:delText>
        </w:r>
      </w:del>
      <w:ins w:id="2579" w:author="Borkenhagen Therese Nyberg" w:date="2024-09-12T14:04:00Z">
        <w:r w:rsidRPr="00510A78">
          <w:rPr>
            <w:rFonts w:ascii="Aptos" w:hAnsi="Aptos"/>
            <w:sz w:val="20"/>
            <w:szCs w:val="20"/>
          </w:rPr>
          <w:t>som er en internasjonal avtale som regulerer transport av gods og passasjerer med jernbane mellom medlemslandene. Denne avtalen er lovfestet i Norge gjennom</w:t>
        </w:r>
      </w:ins>
      <w:r w:rsidRPr="00510A78">
        <w:rPr>
          <w:rFonts w:ascii="Aptos" w:hAnsi="Aptos"/>
          <w:sz w:val="20"/>
          <w:rPrChange w:id="2580" w:author="Borkenhagen Therese Nyberg" w:date="2024-09-12T14:04:00Z">
            <w:rPr>
              <w:rFonts w:ascii="Aptos" w:hAnsi="Aptos"/>
              <w:sz w:val="24"/>
            </w:rPr>
          </w:rPrChange>
        </w:rPr>
        <w:t xml:space="preserve"> COTIF-loven.</w:t>
      </w:r>
    </w:p>
    <w:p w14:paraId="7E6B7EFC" w14:textId="228DBB59" w:rsidR="00E01819" w:rsidRPr="00510A78" w:rsidRDefault="00E01819" w:rsidP="00E01819">
      <w:pPr>
        <w:pStyle w:val="NormalWeb"/>
        <w:rPr>
          <w:rFonts w:ascii="Aptos" w:hAnsi="Aptos"/>
          <w:sz w:val="20"/>
          <w:rPrChange w:id="2581" w:author="Borkenhagen Therese Nyberg" w:date="2024-09-12T14:04:00Z">
            <w:rPr>
              <w:rFonts w:ascii="Aptos" w:hAnsi="Aptos"/>
              <w:sz w:val="24"/>
            </w:rPr>
          </w:rPrChange>
        </w:rPr>
        <w:pPrChange w:id="2582" w:author="Borkenhagen Therese Nyberg" w:date="2024-09-12T14:04:00Z">
          <w:pPr>
            <w:spacing w:before="100" w:beforeAutospacing="1" w:after="100" w:afterAutospacing="1" w:line="240" w:lineRule="auto"/>
          </w:pPr>
        </w:pPrChange>
      </w:pPr>
      <w:r w:rsidRPr="00510A78">
        <w:rPr>
          <w:rFonts w:ascii="Aptos" w:hAnsi="Aptos"/>
          <w:sz w:val="20"/>
          <w:rPrChange w:id="2583" w:author="Borkenhagen Therese Nyberg" w:date="2024-09-12T14:04:00Z">
            <w:rPr>
              <w:rFonts w:ascii="Aptos" w:hAnsi="Aptos"/>
              <w:b/>
              <w:sz w:val="24"/>
            </w:rPr>
          </w:rPrChange>
        </w:rPr>
        <w:t>CIM-linjer</w:t>
      </w:r>
      <w:del w:id="2584" w:author="Borkenhagen Therese Nyberg" w:date="2024-09-12T14:04:00Z">
        <w:r w:rsidR="00B91E7A" w:rsidRPr="00B91E7A">
          <w:rPr>
            <w:rFonts w:ascii="Aptos" w:hAnsi="Aptos"/>
            <w:b/>
            <w:bCs/>
          </w:rPr>
          <w:delText>:</w:delText>
        </w:r>
        <w:r w:rsidR="00B91E7A" w:rsidRPr="00B91E7A">
          <w:rPr>
            <w:rFonts w:ascii="Aptos" w:hAnsi="Aptos"/>
          </w:rPr>
          <w:delText xml:space="preserve"> Alle jernbanelinjer på</w:delText>
        </w:r>
      </w:del>
      <w:ins w:id="2585" w:author="Borkenhagen Therese Nyberg" w:date="2024-09-12T14:04:00Z">
        <w:r w:rsidRPr="00510A78">
          <w:rPr>
            <w:rFonts w:ascii="Aptos" w:hAnsi="Aptos"/>
            <w:sz w:val="20"/>
            <w:szCs w:val="20"/>
          </w:rPr>
          <w:t xml:space="preserve"> og CIV-linjer: På</w:t>
        </w:r>
      </w:ins>
      <w:r w:rsidRPr="00510A78">
        <w:rPr>
          <w:rFonts w:ascii="Aptos" w:hAnsi="Aptos"/>
          <w:sz w:val="20"/>
          <w:rPrChange w:id="2586" w:author="Borkenhagen Therese Nyberg" w:date="2024-09-12T14:04:00Z">
            <w:rPr>
              <w:rFonts w:ascii="Aptos" w:hAnsi="Aptos"/>
              <w:sz w:val="24"/>
            </w:rPr>
          </w:rPrChange>
        </w:rPr>
        <w:t xml:space="preserve"> det norske jernbanenettet</w:t>
      </w:r>
      <w:del w:id="2587" w:author="Borkenhagen Therese Nyberg" w:date="2024-09-12T14:04:00Z">
        <w:r w:rsidR="00B91E7A" w:rsidRPr="00B91E7A">
          <w:rPr>
            <w:rFonts w:ascii="Aptos" w:hAnsi="Aptos"/>
          </w:rPr>
          <w:delText>.</w:delText>
        </w:r>
        <w:r w:rsidR="00B91E7A" w:rsidRPr="00B91E7A">
          <w:rPr>
            <w:rFonts w:ascii="Aptos" w:hAnsi="Aptos"/>
          </w:rPr>
          <w:br/>
        </w:r>
        <w:r w:rsidR="00B91E7A" w:rsidRPr="00B91E7A">
          <w:rPr>
            <w:rFonts w:ascii="Aptos" w:hAnsi="Aptos"/>
            <w:b/>
            <w:bCs/>
          </w:rPr>
          <w:delText>CIV-linjer:</w:delText>
        </w:r>
        <w:r w:rsidR="00B91E7A" w:rsidRPr="00B91E7A">
          <w:rPr>
            <w:rFonts w:ascii="Aptos" w:hAnsi="Aptos"/>
          </w:rPr>
          <w:delText xml:space="preserve"> Alle jernbanelinjer på det norske jernbanenettet</w:delText>
        </w:r>
      </w:del>
      <w:ins w:id="2588" w:author="Borkenhagen Therese Nyberg" w:date="2024-09-12T14:04:00Z">
        <w:r w:rsidRPr="00510A78">
          <w:rPr>
            <w:rFonts w:ascii="Aptos" w:hAnsi="Aptos"/>
            <w:sz w:val="20"/>
            <w:szCs w:val="20"/>
          </w:rPr>
          <w:t xml:space="preserve"> gjelder COTIF-reglene for alle jernbanelinjer. Dette betyr at både gods (under CIM-reglene) og passasjerer (under CIV-reglene) transporteres i henhold til COTIF-avtalen</w:t>
        </w:r>
      </w:ins>
      <w:r w:rsidRPr="00510A78">
        <w:rPr>
          <w:rFonts w:ascii="Aptos" w:hAnsi="Aptos"/>
          <w:sz w:val="20"/>
          <w:rPrChange w:id="2589" w:author="Borkenhagen Therese Nyberg" w:date="2024-09-12T14:04:00Z">
            <w:rPr>
              <w:rFonts w:ascii="Aptos" w:hAnsi="Aptos"/>
              <w:sz w:val="24"/>
            </w:rPr>
          </w:rPrChange>
        </w:rPr>
        <w:t>.</w:t>
      </w:r>
    </w:p>
    <w:p w14:paraId="7CF3918A" w14:textId="1C6D366E" w:rsidR="00E01819" w:rsidRPr="00510A78" w:rsidRDefault="004E116B" w:rsidP="00E01819">
      <w:pPr>
        <w:pStyle w:val="NormalWeb"/>
        <w:rPr>
          <w:rFonts w:ascii="Aptos" w:hAnsi="Aptos"/>
          <w:sz w:val="20"/>
          <w:rPrChange w:id="2590" w:author="Borkenhagen Therese Nyberg" w:date="2024-09-12T14:04:00Z">
            <w:rPr>
              <w:rFonts w:ascii="Aptos" w:hAnsi="Aptos"/>
              <w:sz w:val="24"/>
            </w:rPr>
          </w:rPrChange>
        </w:rPr>
        <w:pPrChange w:id="2591" w:author="Borkenhagen Therese Nyberg" w:date="2024-09-12T14:04:00Z">
          <w:pPr>
            <w:spacing w:before="100" w:beforeAutospacing="1" w:after="100" w:afterAutospacing="1" w:line="240" w:lineRule="auto"/>
          </w:pPr>
        </w:pPrChange>
      </w:pPr>
      <w:r>
        <w:fldChar w:fldCharType="begin"/>
      </w:r>
      <w:r>
        <w:instrText>HYPERLINK "https://otif.org/en/"</w:instrText>
      </w:r>
      <w:r>
        <w:fldChar w:fldCharType="separate"/>
      </w:r>
      <w:ins w:id="2592" w:author="Borkenhagen Therese Nyberg" w:date="2024-09-12T14:04:00Z">
        <w:r w:rsidR="00FB3811" w:rsidRPr="00510A78">
          <w:rPr>
            <w:rStyle w:val="Hyperkobling"/>
            <w:rFonts w:ascii="Aptos" w:hAnsi="Aptos"/>
            <w:sz w:val="20"/>
            <w:szCs w:val="20"/>
          </w:rPr>
          <w:t>The</w:t>
        </w:r>
        <w:r w:rsidR="00E01819" w:rsidRPr="00510A78">
          <w:rPr>
            <w:rStyle w:val="Hyperkobling"/>
            <w:rFonts w:ascii="Aptos" w:hAnsi="Aptos"/>
            <w:sz w:val="20"/>
            <w:szCs w:val="20"/>
          </w:rPr>
          <w:t xml:space="preserve"> </w:t>
        </w:r>
      </w:ins>
      <w:r w:rsidR="00E01819" w:rsidRPr="00510A78">
        <w:rPr>
          <w:rStyle w:val="Hyperkobling"/>
          <w:rFonts w:ascii="Aptos" w:hAnsi="Aptos"/>
          <w:sz w:val="20"/>
          <w:rPrChange w:id="2593" w:author="Borkenhagen Therese Nyberg" w:date="2024-09-12T14:04:00Z">
            <w:rPr>
              <w:rFonts w:ascii="Aptos" w:hAnsi="Aptos"/>
              <w:color w:val="0000FF"/>
              <w:sz w:val="24"/>
              <w:u w:val="single"/>
            </w:rPr>
          </w:rPrChange>
        </w:rPr>
        <w:t>Intergovernmental Organisation for International Carriage by Rail</w:t>
      </w:r>
      <w:ins w:id="2594" w:author="Borkenhagen Therese Nyberg" w:date="2024-09-12T14:04:00Z">
        <w:r w:rsidR="00E01819" w:rsidRPr="00510A78">
          <w:rPr>
            <w:rStyle w:val="Hyperkobling"/>
            <w:rFonts w:ascii="Aptos" w:hAnsi="Aptos"/>
            <w:sz w:val="20"/>
            <w:szCs w:val="20"/>
          </w:rPr>
          <w:t xml:space="preserve"> (OTIF)</w:t>
        </w:r>
      </w:ins>
      <w:r>
        <w:rPr>
          <w:rStyle w:val="Hyperkobling"/>
          <w:rFonts w:ascii="Aptos" w:hAnsi="Aptos"/>
          <w:sz w:val="20"/>
          <w:rPrChange w:id="2595" w:author="Borkenhagen Therese Nyberg" w:date="2024-09-12T14:04:00Z">
            <w:rPr>
              <w:rFonts w:ascii="Aptos" w:hAnsi="Aptos"/>
              <w:color w:val="0000FF"/>
              <w:sz w:val="24"/>
              <w:u w:val="single"/>
            </w:rPr>
          </w:rPrChange>
        </w:rPr>
        <w:fldChar w:fldCharType="end"/>
      </w:r>
      <w:del w:id="2596" w:author="Borkenhagen Therese Nyberg" w:date="2024-09-12T14:04:00Z">
        <w:r w:rsidR="00B91E7A" w:rsidRPr="00B91E7A">
          <w:rPr>
            <w:rFonts w:ascii="Aptos" w:hAnsi="Aptos"/>
          </w:rPr>
          <w:br/>
        </w:r>
        <w:r>
          <w:fldChar w:fldCharType="begin"/>
        </w:r>
        <w:r>
          <w:delInstrText>HYPE</w:delInstrText>
        </w:r>
        <w:r>
          <w:delInstrText>RLINK "https://otif.org/en/"</w:delInstrText>
        </w:r>
        <w:r>
          <w:fldChar w:fldCharType="separate"/>
        </w:r>
        <w:r w:rsidR="00B91E7A" w:rsidRPr="00B91E7A">
          <w:rPr>
            <w:rFonts w:ascii="Aptos" w:hAnsi="Aptos"/>
            <w:color w:val="0000FF"/>
            <w:u w:val="single"/>
          </w:rPr>
          <w:delText>(OTIF)</w:delText>
        </w:r>
        <w:r>
          <w:rPr>
            <w:rFonts w:ascii="Aptos" w:hAnsi="Aptos"/>
            <w:color w:val="0000FF"/>
            <w:u w:val="single"/>
          </w:rPr>
          <w:fldChar w:fldCharType="end"/>
        </w:r>
      </w:del>
      <w:ins w:id="2597" w:author="Borkenhagen Therese Nyberg" w:date="2024-09-12T14:04:00Z">
        <w:r w:rsidR="00E01819" w:rsidRPr="00510A78">
          <w:rPr>
            <w:rFonts w:ascii="Aptos" w:hAnsi="Aptos"/>
            <w:sz w:val="20"/>
            <w:szCs w:val="20"/>
          </w:rPr>
          <w:t>, som forvalter COTIF,</w:t>
        </w:r>
      </w:ins>
      <w:r w:rsidR="00E01819" w:rsidRPr="00510A78">
        <w:rPr>
          <w:rFonts w:ascii="Aptos" w:hAnsi="Aptos"/>
          <w:sz w:val="20"/>
          <w:rPrChange w:id="2598" w:author="Borkenhagen Therese Nyberg" w:date="2024-09-12T14:04:00Z">
            <w:rPr>
              <w:rFonts w:ascii="Aptos" w:hAnsi="Aptos"/>
              <w:sz w:val="24"/>
            </w:rPr>
          </w:rPrChange>
        </w:rPr>
        <w:t xml:space="preserve"> har oppdaterte lister over alle jernbane- og fergelinjer hvor CIM</w:t>
      </w:r>
      <w:ins w:id="2599" w:author="Borkenhagen Therese Nyberg" w:date="2024-09-12T14:04:00Z">
        <w:r w:rsidR="00E01819" w:rsidRPr="00510A78">
          <w:rPr>
            <w:rFonts w:ascii="Aptos" w:hAnsi="Aptos"/>
            <w:sz w:val="20"/>
            <w:szCs w:val="20"/>
          </w:rPr>
          <w:t>-</w:t>
        </w:r>
      </w:ins>
      <w:r w:rsidR="00E01819" w:rsidRPr="00510A78">
        <w:rPr>
          <w:rFonts w:ascii="Aptos" w:hAnsi="Aptos"/>
          <w:sz w:val="20"/>
          <w:rPrChange w:id="2600" w:author="Borkenhagen Therese Nyberg" w:date="2024-09-12T14:04:00Z">
            <w:rPr>
              <w:rFonts w:ascii="Aptos" w:hAnsi="Aptos"/>
              <w:sz w:val="24"/>
            </w:rPr>
          </w:rPrChange>
        </w:rPr>
        <w:t xml:space="preserve"> og CIV</w:t>
      </w:r>
      <w:del w:id="2601" w:author="Borkenhagen Therese Nyberg" w:date="2024-09-12T14:04:00Z">
        <w:r w:rsidR="00B91E7A" w:rsidRPr="00B91E7A">
          <w:rPr>
            <w:rFonts w:ascii="Aptos" w:hAnsi="Aptos"/>
          </w:rPr>
          <w:delText xml:space="preserve"> kommer til anvendelse</w:delText>
        </w:r>
      </w:del>
      <w:ins w:id="2602" w:author="Borkenhagen Therese Nyberg" w:date="2024-09-12T14:04:00Z">
        <w:r w:rsidR="00E01819" w:rsidRPr="00510A78">
          <w:rPr>
            <w:rFonts w:ascii="Aptos" w:hAnsi="Aptos"/>
            <w:sz w:val="20"/>
            <w:szCs w:val="20"/>
          </w:rPr>
          <w:t>-reglene er gjeldende</w:t>
        </w:r>
      </w:ins>
      <w:r w:rsidR="00E01819" w:rsidRPr="00510A78">
        <w:rPr>
          <w:rFonts w:ascii="Aptos" w:hAnsi="Aptos"/>
          <w:sz w:val="20"/>
          <w:rPrChange w:id="2603" w:author="Borkenhagen Therese Nyberg" w:date="2024-09-12T14:04:00Z">
            <w:rPr>
              <w:rFonts w:ascii="Aptos" w:hAnsi="Aptos"/>
              <w:sz w:val="24"/>
            </w:rPr>
          </w:rPrChange>
        </w:rPr>
        <w:t xml:space="preserve"> ved internasjonal jernbanetransport.</w:t>
      </w:r>
      <w:ins w:id="2604" w:author="Borkenhagen Therese Nyberg" w:date="2024-09-12T14:04:00Z">
        <w:r w:rsidR="00E01819" w:rsidRPr="00510A78">
          <w:rPr>
            <w:rFonts w:ascii="Aptos" w:hAnsi="Aptos"/>
            <w:sz w:val="20"/>
            <w:szCs w:val="20"/>
          </w:rPr>
          <w:t xml:space="preserve"> Disse listene er tilgjengelige gjennom OTIF for å sikre at aktører i jernbanetransport har tilgang til oppdatert informasjon om hvilke linjer som omfattes av avtalen.</w:t>
        </w:r>
      </w:ins>
    </w:p>
    <w:p w14:paraId="27234F0C" w14:textId="77777777" w:rsidR="00E01819" w:rsidRPr="004E116B" w:rsidRDefault="00E01819" w:rsidP="0022112F">
      <w:pPr>
        <w:pStyle w:val="Overskrift4"/>
        <w:pPrChange w:id="2605" w:author="Borkenhagen Therese Nyberg" w:date="2024-09-12T14:04:00Z">
          <w:pPr>
            <w:spacing w:before="100" w:beforeAutospacing="1" w:after="100" w:afterAutospacing="1" w:line="240" w:lineRule="auto"/>
            <w:outlineLvl w:val="3"/>
          </w:pPr>
        </w:pPrChange>
      </w:pPr>
      <w:r w:rsidRPr="004E116B">
        <w:t>3.1.1.2 TEN – det transeuropeiske konvensjonelle jernbanesystemet</w:t>
      </w:r>
    </w:p>
    <w:p w14:paraId="109C5934" w14:textId="77777777" w:rsidR="00E01819" w:rsidRPr="00510A78" w:rsidRDefault="00E01819" w:rsidP="00E01819">
      <w:pPr>
        <w:pStyle w:val="NormalWeb"/>
        <w:rPr>
          <w:rFonts w:ascii="Aptos" w:hAnsi="Aptos"/>
          <w:sz w:val="20"/>
          <w:rPrChange w:id="2606" w:author="Borkenhagen Therese Nyberg" w:date="2024-09-12T14:04:00Z">
            <w:rPr>
              <w:rFonts w:ascii="Aptos" w:hAnsi="Aptos"/>
              <w:sz w:val="24"/>
            </w:rPr>
          </w:rPrChange>
        </w:rPr>
        <w:pPrChange w:id="2607" w:author="Borkenhagen Therese Nyberg" w:date="2024-09-12T14:04:00Z">
          <w:pPr>
            <w:spacing w:before="100" w:beforeAutospacing="1" w:after="100" w:afterAutospacing="1" w:line="240" w:lineRule="auto"/>
          </w:pPr>
        </w:pPrChange>
      </w:pPr>
      <w:r w:rsidRPr="00510A78">
        <w:rPr>
          <w:rFonts w:ascii="Aptos" w:hAnsi="Aptos"/>
          <w:sz w:val="20"/>
          <w:rPrChange w:id="2608" w:author="Borkenhagen Therese Nyberg" w:date="2024-09-12T14:04:00Z">
            <w:rPr>
              <w:rFonts w:ascii="Aptos" w:hAnsi="Aptos"/>
              <w:sz w:val="24"/>
            </w:rPr>
          </w:rPrChange>
        </w:rPr>
        <w:t>Den norske delen av det transeuropeiske konvensjonelle jernbanenettet omfatter følgende baner:</w:t>
      </w:r>
    </w:p>
    <w:p w14:paraId="5916CB33"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09" w:author="Borkenhagen Therese Nyberg" w:date="2024-09-12T14:04:00Z">
            <w:rPr>
              <w:rFonts w:ascii="Aptos" w:hAnsi="Aptos"/>
              <w:sz w:val="24"/>
            </w:rPr>
          </w:rPrChange>
        </w:rPr>
        <w:pPrChange w:id="2610"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11" w:author="Borkenhagen Therese Nyberg" w:date="2024-09-12T14:04:00Z">
            <w:rPr>
              <w:rFonts w:ascii="Aptos" w:hAnsi="Aptos"/>
              <w:sz w:val="24"/>
            </w:rPr>
          </w:rPrChange>
        </w:rPr>
        <w:t>Østfoldbanen (Oslo–Moss–Kornsjø)</w:t>
      </w:r>
    </w:p>
    <w:p w14:paraId="5A7E3CEA"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12" w:author="Borkenhagen Therese Nyberg" w:date="2024-09-12T14:04:00Z">
            <w:rPr>
              <w:rFonts w:ascii="Aptos" w:hAnsi="Aptos"/>
              <w:sz w:val="24"/>
            </w:rPr>
          </w:rPrChange>
        </w:rPr>
        <w:pPrChange w:id="2613"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14" w:author="Borkenhagen Therese Nyberg" w:date="2024-09-12T14:04:00Z">
            <w:rPr>
              <w:rFonts w:ascii="Aptos" w:hAnsi="Aptos"/>
              <w:sz w:val="24"/>
            </w:rPr>
          </w:rPrChange>
        </w:rPr>
        <w:t>Vestfoldbanen (Oslo–Drammen–Skien)</w:t>
      </w:r>
    </w:p>
    <w:p w14:paraId="37F3D199"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15" w:author="Borkenhagen Therese Nyberg" w:date="2024-09-12T14:04:00Z">
            <w:rPr>
              <w:rFonts w:ascii="Aptos" w:hAnsi="Aptos"/>
              <w:sz w:val="24"/>
            </w:rPr>
          </w:rPrChange>
        </w:rPr>
        <w:pPrChange w:id="2616"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17" w:author="Borkenhagen Therese Nyberg" w:date="2024-09-12T14:04:00Z">
            <w:rPr>
              <w:rFonts w:ascii="Aptos" w:hAnsi="Aptos"/>
              <w:sz w:val="24"/>
            </w:rPr>
          </w:rPrChange>
        </w:rPr>
        <w:t>Bratsbergbanen (Nordagutu–Skien)</w:t>
      </w:r>
    </w:p>
    <w:p w14:paraId="1FBCA656"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18" w:author="Borkenhagen Therese Nyberg" w:date="2024-09-12T14:04:00Z">
            <w:rPr>
              <w:rFonts w:ascii="Aptos" w:hAnsi="Aptos"/>
              <w:sz w:val="24"/>
            </w:rPr>
          </w:rPrChange>
        </w:rPr>
        <w:pPrChange w:id="2619"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20" w:author="Borkenhagen Therese Nyberg" w:date="2024-09-12T14:04:00Z">
            <w:rPr>
              <w:rFonts w:ascii="Aptos" w:hAnsi="Aptos"/>
              <w:sz w:val="24"/>
            </w:rPr>
          </w:rPrChange>
        </w:rPr>
        <w:t>Kongsvingerbanen (Oslo–Kongsvinger–Charlottenberg)</w:t>
      </w:r>
    </w:p>
    <w:p w14:paraId="2345FD39"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21" w:author="Borkenhagen Therese Nyberg" w:date="2024-09-12T14:04:00Z">
            <w:rPr>
              <w:rFonts w:ascii="Aptos" w:hAnsi="Aptos"/>
              <w:sz w:val="24"/>
            </w:rPr>
          </w:rPrChange>
        </w:rPr>
        <w:pPrChange w:id="2622"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23" w:author="Borkenhagen Therese Nyberg" w:date="2024-09-12T14:04:00Z">
            <w:rPr>
              <w:rFonts w:ascii="Aptos" w:hAnsi="Aptos"/>
              <w:sz w:val="24"/>
            </w:rPr>
          </w:rPrChange>
        </w:rPr>
        <w:t>Sørlandsbanen (Oslo–Hokksund–Stavanger)</w:t>
      </w:r>
    </w:p>
    <w:p w14:paraId="4F102E3A"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24" w:author="Borkenhagen Therese Nyberg" w:date="2024-09-12T14:04:00Z">
            <w:rPr>
              <w:rFonts w:ascii="Aptos" w:hAnsi="Aptos"/>
              <w:sz w:val="24"/>
            </w:rPr>
          </w:rPrChange>
        </w:rPr>
        <w:pPrChange w:id="2625"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26" w:author="Borkenhagen Therese Nyberg" w:date="2024-09-12T14:04:00Z">
            <w:rPr>
              <w:rFonts w:ascii="Aptos" w:hAnsi="Aptos"/>
              <w:sz w:val="24"/>
            </w:rPr>
          </w:rPrChange>
        </w:rPr>
        <w:t>Bergensbanen (Oslo–Hokksund–Hønefoss–Bergen) (Oslo–Roa–Hønefoss)</w:t>
      </w:r>
    </w:p>
    <w:p w14:paraId="3ACA3B97"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27" w:author="Borkenhagen Therese Nyberg" w:date="2024-09-12T14:04:00Z">
            <w:rPr>
              <w:rFonts w:ascii="Aptos" w:hAnsi="Aptos"/>
              <w:sz w:val="24"/>
            </w:rPr>
          </w:rPrChange>
        </w:rPr>
        <w:pPrChange w:id="2628"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29" w:author="Borkenhagen Therese Nyberg" w:date="2024-09-12T14:04:00Z">
            <w:rPr>
              <w:rFonts w:ascii="Aptos" w:hAnsi="Aptos"/>
              <w:sz w:val="24"/>
            </w:rPr>
          </w:rPrChange>
        </w:rPr>
        <w:t>Dovrebanen (Oslo–Dombås–Trondheim)</w:t>
      </w:r>
    </w:p>
    <w:p w14:paraId="7B5CE57F"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30" w:author="Borkenhagen Therese Nyberg" w:date="2024-09-12T14:04:00Z">
            <w:rPr>
              <w:rFonts w:ascii="Aptos" w:hAnsi="Aptos"/>
              <w:sz w:val="24"/>
            </w:rPr>
          </w:rPrChange>
        </w:rPr>
        <w:pPrChange w:id="2631"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32" w:author="Borkenhagen Therese Nyberg" w:date="2024-09-12T14:04:00Z">
            <w:rPr>
              <w:rFonts w:ascii="Aptos" w:hAnsi="Aptos"/>
              <w:sz w:val="24"/>
            </w:rPr>
          </w:rPrChange>
        </w:rPr>
        <w:t>Meråkerbanen (Trondheim–Storlien)</w:t>
      </w:r>
    </w:p>
    <w:p w14:paraId="35DD2A94"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33" w:author="Borkenhagen Therese Nyberg" w:date="2024-09-12T14:04:00Z">
            <w:rPr>
              <w:rFonts w:ascii="Aptos" w:hAnsi="Aptos"/>
              <w:sz w:val="24"/>
            </w:rPr>
          </w:rPrChange>
        </w:rPr>
        <w:pPrChange w:id="2634"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35" w:author="Borkenhagen Therese Nyberg" w:date="2024-09-12T14:04:00Z">
            <w:rPr>
              <w:rFonts w:ascii="Aptos" w:hAnsi="Aptos"/>
              <w:sz w:val="24"/>
            </w:rPr>
          </w:rPrChange>
        </w:rPr>
        <w:t>Nordlandsbanen (Trondheim–Bodø)</w:t>
      </w:r>
    </w:p>
    <w:p w14:paraId="00B749E9" w14:textId="77777777" w:rsidR="00E01819" w:rsidRPr="00510A78" w:rsidRDefault="00E01819" w:rsidP="00CC7216">
      <w:pPr>
        <w:numPr>
          <w:ilvl w:val="0"/>
          <w:numId w:val="14"/>
        </w:numPr>
        <w:spacing w:before="100" w:beforeAutospacing="1" w:after="100" w:afterAutospacing="1" w:line="240" w:lineRule="auto"/>
        <w:rPr>
          <w:rFonts w:ascii="Aptos" w:hAnsi="Aptos"/>
          <w:sz w:val="20"/>
          <w:rPrChange w:id="2636" w:author="Borkenhagen Therese Nyberg" w:date="2024-09-12T14:04:00Z">
            <w:rPr>
              <w:rFonts w:ascii="Aptos" w:hAnsi="Aptos"/>
              <w:sz w:val="24"/>
            </w:rPr>
          </w:rPrChange>
        </w:rPr>
        <w:pPrChange w:id="2637" w:author="Borkenhagen Therese Nyberg" w:date="2024-09-12T14:04:00Z">
          <w:pPr>
            <w:numPr>
              <w:numId w:val="134"/>
            </w:numPr>
            <w:tabs>
              <w:tab w:val="num" w:pos="720"/>
            </w:tabs>
            <w:spacing w:before="100" w:beforeAutospacing="1" w:after="100" w:afterAutospacing="1" w:line="240" w:lineRule="auto"/>
            <w:ind w:left="720" w:hanging="360"/>
          </w:pPr>
        </w:pPrChange>
      </w:pPr>
      <w:r w:rsidRPr="00510A78">
        <w:rPr>
          <w:rFonts w:ascii="Aptos" w:hAnsi="Aptos"/>
          <w:sz w:val="20"/>
          <w:rPrChange w:id="2638" w:author="Borkenhagen Therese Nyberg" w:date="2024-09-12T14:04:00Z">
            <w:rPr>
              <w:rFonts w:ascii="Aptos" w:hAnsi="Aptos"/>
              <w:sz w:val="24"/>
            </w:rPr>
          </w:rPrChange>
        </w:rPr>
        <w:t>Ofotbanen (Narvik–Vassijaure)</w:t>
      </w:r>
    </w:p>
    <w:p w14:paraId="61D36E23" w14:textId="77777777" w:rsidR="00E01819" w:rsidRPr="004E116B" w:rsidRDefault="00E01819" w:rsidP="0022112F">
      <w:pPr>
        <w:pStyle w:val="Overskrift2"/>
        <w:pPrChange w:id="2639" w:author="Borkenhagen Therese Nyberg" w:date="2024-09-12T14:04:00Z">
          <w:pPr>
            <w:spacing w:before="100" w:beforeAutospacing="1" w:after="100" w:afterAutospacing="1" w:line="240" w:lineRule="auto"/>
            <w:outlineLvl w:val="1"/>
          </w:pPr>
        </w:pPrChange>
      </w:pPr>
      <w:bookmarkStart w:id="2640" w:name="_Toc175903813"/>
      <w:r w:rsidRPr="004E116B">
        <w:t>3.2 Generelle tilgangsbetingelser</w:t>
      </w:r>
      <w:bookmarkEnd w:id="2640"/>
    </w:p>
    <w:p w14:paraId="07350FF2" w14:textId="24CDE7BD" w:rsidR="00E01819" w:rsidRPr="00510A78" w:rsidRDefault="00B91E7A" w:rsidP="00E01819">
      <w:pPr>
        <w:pStyle w:val="NormalWeb"/>
        <w:rPr>
          <w:rFonts w:ascii="Aptos" w:hAnsi="Aptos"/>
          <w:sz w:val="20"/>
          <w:rPrChange w:id="2641" w:author="Borkenhagen Therese Nyberg" w:date="2024-09-12T14:04:00Z">
            <w:rPr>
              <w:rFonts w:ascii="Aptos" w:hAnsi="Aptos"/>
              <w:sz w:val="24"/>
            </w:rPr>
          </w:rPrChange>
        </w:rPr>
        <w:pPrChange w:id="2642" w:author="Borkenhagen Therese Nyberg" w:date="2024-09-12T14:04:00Z">
          <w:pPr>
            <w:spacing w:before="100" w:beforeAutospacing="1" w:after="100" w:afterAutospacing="1" w:line="240" w:lineRule="auto"/>
          </w:pPr>
        </w:pPrChange>
      </w:pPr>
      <w:del w:id="2643" w:author="Borkenhagen Therese Nyberg" w:date="2024-09-12T14:04:00Z">
        <w:r w:rsidRPr="00B91E7A">
          <w:rPr>
            <w:rFonts w:ascii="Aptos" w:hAnsi="Aptos"/>
          </w:rPr>
          <w:delText>Jf.</w:delText>
        </w:r>
      </w:del>
      <w:ins w:id="2644" w:author="Borkenhagen Therese Nyberg" w:date="2024-09-12T14:04:00Z">
        <w:r w:rsidR="00FB3A82" w:rsidRPr="00510A78">
          <w:rPr>
            <w:rFonts w:ascii="Aptos" w:hAnsi="Aptos"/>
            <w:sz w:val="20"/>
            <w:szCs w:val="20"/>
          </w:rPr>
          <w:t>Betinge</w:t>
        </w:r>
        <w:r w:rsidR="00A608B8" w:rsidRPr="00510A78">
          <w:rPr>
            <w:rFonts w:ascii="Aptos" w:hAnsi="Aptos"/>
            <w:sz w:val="20"/>
            <w:szCs w:val="20"/>
          </w:rPr>
          <w:t>lsene for å trafikkere det norske jernbanenettet</w:t>
        </w:r>
        <w:r w:rsidR="00E01819" w:rsidRPr="00510A78">
          <w:rPr>
            <w:rFonts w:ascii="Aptos" w:hAnsi="Aptos"/>
            <w:sz w:val="20"/>
            <w:szCs w:val="20"/>
          </w:rPr>
          <w:t xml:space="preserve"> er fastsatt i</w:t>
        </w:r>
      </w:ins>
      <w:r w:rsidR="00E01819" w:rsidRPr="00510A78">
        <w:rPr>
          <w:rFonts w:ascii="Aptos" w:hAnsi="Aptos"/>
          <w:sz w:val="20"/>
          <w:rPrChange w:id="2645" w:author="Borkenhagen Therese Nyberg" w:date="2024-09-12T14:04:00Z">
            <w:rPr>
              <w:rFonts w:ascii="Aptos" w:hAnsi="Aptos"/>
              <w:sz w:val="24"/>
            </w:rPr>
          </w:rPrChange>
        </w:rPr>
        <w:t xml:space="preserve"> jernbaneforskriften kapittel 2.</w:t>
      </w:r>
    </w:p>
    <w:p w14:paraId="19B15CD5" w14:textId="77777777" w:rsidR="00E01819" w:rsidRPr="004E116B" w:rsidRDefault="00E01819" w:rsidP="008573B4">
      <w:pPr>
        <w:pStyle w:val="Overskrift3"/>
        <w:pPrChange w:id="2646" w:author="Borkenhagen Therese Nyberg" w:date="2024-09-12T14:04:00Z">
          <w:pPr>
            <w:spacing w:before="100" w:beforeAutospacing="1" w:after="100" w:afterAutospacing="1" w:line="240" w:lineRule="auto"/>
            <w:outlineLvl w:val="2"/>
          </w:pPr>
        </w:pPrChange>
      </w:pPr>
      <w:bookmarkStart w:id="2647" w:name="_Toc175903814"/>
      <w:r w:rsidRPr="004E116B">
        <w:t>3.2.1 Betingelser for å søke om infrastrukturkapasitet</w:t>
      </w:r>
      <w:bookmarkEnd w:id="2647"/>
    </w:p>
    <w:p w14:paraId="44430768" w14:textId="0A4005F8" w:rsidR="00E01819" w:rsidRPr="00510A78" w:rsidRDefault="00B91E7A" w:rsidP="00E01819">
      <w:pPr>
        <w:pStyle w:val="NormalWeb"/>
        <w:rPr>
          <w:rFonts w:ascii="Aptos" w:hAnsi="Aptos"/>
          <w:sz w:val="20"/>
          <w:rPrChange w:id="2648" w:author="Borkenhagen Therese Nyberg" w:date="2024-09-12T14:04:00Z">
            <w:rPr>
              <w:rFonts w:ascii="Aptos" w:hAnsi="Aptos"/>
              <w:sz w:val="24"/>
            </w:rPr>
          </w:rPrChange>
        </w:rPr>
        <w:pPrChange w:id="2649" w:author="Borkenhagen Therese Nyberg" w:date="2024-09-12T14:04:00Z">
          <w:pPr>
            <w:spacing w:before="100" w:beforeAutospacing="1" w:after="100" w:afterAutospacing="1" w:line="240" w:lineRule="auto"/>
          </w:pPr>
        </w:pPrChange>
      </w:pPr>
      <w:del w:id="2650" w:author="Borkenhagen Therese Nyberg" w:date="2024-09-12T14:04:00Z">
        <w:r w:rsidRPr="00B91E7A">
          <w:rPr>
            <w:rFonts w:ascii="Aptos" w:hAnsi="Aptos"/>
          </w:rPr>
          <w:delText xml:space="preserve">Følgende virksomheter oppfyller betingelsene for </w:delText>
        </w:r>
      </w:del>
      <w:ins w:id="2651" w:author="Borkenhagen Therese Nyberg" w:date="2024-09-12T14:04:00Z">
        <w:r w:rsidR="00E01819" w:rsidRPr="00510A78">
          <w:rPr>
            <w:rFonts w:ascii="Aptos" w:hAnsi="Aptos"/>
            <w:sz w:val="20"/>
            <w:szCs w:val="20"/>
          </w:rPr>
          <w:t xml:space="preserve">For </w:t>
        </w:r>
      </w:ins>
      <w:r w:rsidR="00E01819" w:rsidRPr="00510A78">
        <w:rPr>
          <w:rFonts w:ascii="Aptos" w:hAnsi="Aptos"/>
          <w:sz w:val="20"/>
          <w:rPrChange w:id="2652" w:author="Borkenhagen Therese Nyberg" w:date="2024-09-12T14:04:00Z">
            <w:rPr>
              <w:rFonts w:ascii="Aptos" w:hAnsi="Aptos"/>
              <w:sz w:val="24"/>
            </w:rPr>
          </w:rPrChange>
        </w:rPr>
        <w:t xml:space="preserve">å </w:t>
      </w:r>
      <w:ins w:id="2653" w:author="Borkenhagen Therese Nyberg" w:date="2024-09-12T14:04:00Z">
        <w:r w:rsidR="00E01819" w:rsidRPr="00510A78">
          <w:rPr>
            <w:rFonts w:ascii="Aptos" w:hAnsi="Aptos"/>
            <w:sz w:val="20"/>
            <w:szCs w:val="20"/>
          </w:rPr>
          <w:t xml:space="preserve">kunne </w:t>
        </w:r>
      </w:ins>
      <w:r w:rsidR="00E01819" w:rsidRPr="00510A78">
        <w:rPr>
          <w:rFonts w:ascii="Aptos" w:hAnsi="Aptos"/>
          <w:sz w:val="20"/>
          <w:rPrChange w:id="2654" w:author="Borkenhagen Therese Nyberg" w:date="2024-09-12T14:04:00Z">
            <w:rPr>
              <w:rFonts w:ascii="Aptos" w:hAnsi="Aptos"/>
              <w:sz w:val="24"/>
            </w:rPr>
          </w:rPrChange>
        </w:rPr>
        <w:t>søke om infrastrukturkapasitet i Norge</w:t>
      </w:r>
      <w:ins w:id="2655" w:author="Borkenhagen Therese Nyberg" w:date="2024-09-12T14:04:00Z">
        <w:r w:rsidR="00E01819" w:rsidRPr="00510A78">
          <w:rPr>
            <w:rFonts w:ascii="Aptos" w:hAnsi="Aptos"/>
            <w:sz w:val="20"/>
            <w:szCs w:val="20"/>
          </w:rPr>
          <w:t>, må en virksomhet oppfylle visse kriterier</w:t>
        </w:r>
      </w:ins>
      <w:r w:rsidR="00E01819" w:rsidRPr="00510A78">
        <w:rPr>
          <w:rFonts w:ascii="Aptos" w:hAnsi="Aptos"/>
          <w:sz w:val="20"/>
          <w:rPrChange w:id="2656" w:author="Borkenhagen Therese Nyberg" w:date="2024-09-12T14:04:00Z">
            <w:rPr>
              <w:rFonts w:ascii="Aptos" w:hAnsi="Aptos"/>
              <w:sz w:val="24"/>
            </w:rPr>
          </w:rPrChange>
        </w:rPr>
        <w:t>:</w:t>
      </w:r>
    </w:p>
    <w:p w14:paraId="5A800B2E" w14:textId="37804E37" w:rsidR="00E01819" w:rsidRPr="00510A78" w:rsidRDefault="00E01819" w:rsidP="00E01819">
      <w:pPr>
        <w:pStyle w:val="NormalWeb"/>
        <w:rPr>
          <w:rFonts w:ascii="Aptos" w:hAnsi="Aptos"/>
          <w:sz w:val="20"/>
          <w:rPrChange w:id="2657" w:author="Borkenhagen Therese Nyberg" w:date="2024-09-12T14:04:00Z">
            <w:rPr>
              <w:rFonts w:ascii="Aptos" w:hAnsi="Aptos"/>
              <w:sz w:val="24"/>
            </w:rPr>
          </w:rPrChange>
        </w:rPr>
        <w:pPrChange w:id="2658" w:author="Borkenhagen Therese Nyberg" w:date="2024-09-12T14:04:00Z">
          <w:pPr>
            <w:numPr>
              <w:numId w:val="135"/>
            </w:numPr>
            <w:tabs>
              <w:tab w:val="num" w:pos="720"/>
            </w:tabs>
            <w:spacing w:before="100" w:beforeAutospacing="1" w:after="100" w:afterAutospacing="1" w:line="240" w:lineRule="auto"/>
            <w:ind w:left="720" w:hanging="360"/>
          </w:pPr>
        </w:pPrChange>
      </w:pPr>
      <w:ins w:id="2659" w:author="Borkenhagen Therese Nyberg" w:date="2024-09-12T14:04:00Z">
        <w:r w:rsidRPr="00510A78">
          <w:rPr>
            <w:rFonts w:ascii="Aptos" w:hAnsi="Aptos"/>
            <w:sz w:val="20"/>
            <w:szCs w:val="20"/>
          </w:rPr>
          <w:t>1</w:t>
        </w:r>
        <w:r w:rsidRPr="0022112F">
          <w:rPr>
            <w:rFonts w:ascii="Aptos" w:hAnsi="Aptos"/>
            <w:sz w:val="20"/>
            <w:szCs w:val="20"/>
          </w:rPr>
          <w:t xml:space="preserve">. </w:t>
        </w:r>
      </w:ins>
      <w:r w:rsidRPr="0022112F">
        <w:rPr>
          <w:rStyle w:val="Sterk"/>
          <w:rFonts w:ascii="Aptos" w:hAnsi="Aptos"/>
          <w:sz w:val="20"/>
          <w:rPrChange w:id="2660" w:author="Borkenhagen Therese Nyberg" w:date="2024-09-12T14:04:00Z">
            <w:rPr>
              <w:rFonts w:ascii="Aptos" w:hAnsi="Aptos"/>
              <w:sz w:val="24"/>
            </w:rPr>
          </w:rPrChange>
        </w:rPr>
        <w:t>Jernbaneforetak</w:t>
      </w:r>
      <w:ins w:id="2661" w:author="Borkenhagen Therese Nyberg" w:date="2024-09-12T14:04:00Z">
        <w:r w:rsidRPr="0022112F">
          <w:rPr>
            <w:rFonts w:ascii="Aptos" w:hAnsi="Aptos"/>
            <w:sz w:val="20"/>
            <w:szCs w:val="20"/>
          </w:rPr>
          <w:t>:</w:t>
        </w:r>
        <w:r w:rsidRPr="00510A78">
          <w:rPr>
            <w:rFonts w:ascii="Aptos" w:hAnsi="Aptos"/>
            <w:sz w:val="20"/>
            <w:szCs w:val="20"/>
          </w:rPr>
          <w:t xml:space="preserve"> Foretak</w:t>
        </w:r>
      </w:ins>
      <w:r w:rsidRPr="00510A78">
        <w:rPr>
          <w:rFonts w:ascii="Aptos" w:hAnsi="Aptos"/>
          <w:sz w:val="20"/>
          <w:rPrChange w:id="2662" w:author="Borkenhagen Therese Nyberg" w:date="2024-09-12T14:04:00Z">
            <w:rPr>
              <w:rFonts w:ascii="Aptos" w:hAnsi="Aptos"/>
              <w:sz w:val="24"/>
            </w:rPr>
          </w:rPrChange>
        </w:rPr>
        <w:t xml:space="preserve"> som har </w:t>
      </w:r>
      <w:del w:id="2663" w:author="Borkenhagen Therese Nyberg" w:date="2024-09-12T14:04:00Z">
        <w:r w:rsidR="00B91E7A" w:rsidRPr="00B91E7A">
          <w:rPr>
            <w:rFonts w:ascii="Aptos" w:hAnsi="Aptos"/>
          </w:rPr>
          <w:delText>tilgang</w:delText>
        </w:r>
      </w:del>
      <w:ins w:id="2664" w:author="Borkenhagen Therese Nyberg" w:date="2024-09-12T14:04:00Z">
        <w:r w:rsidRPr="00510A78">
          <w:rPr>
            <w:rFonts w:ascii="Aptos" w:hAnsi="Aptos"/>
            <w:sz w:val="20"/>
            <w:szCs w:val="20"/>
          </w:rPr>
          <w:t>tillatelse</w:t>
        </w:r>
      </w:ins>
      <w:r w:rsidRPr="00510A78">
        <w:rPr>
          <w:rFonts w:ascii="Aptos" w:hAnsi="Aptos"/>
          <w:sz w:val="20"/>
          <w:rPrChange w:id="2665" w:author="Borkenhagen Therese Nyberg" w:date="2024-09-12T14:04:00Z">
            <w:rPr>
              <w:rFonts w:ascii="Aptos" w:hAnsi="Aptos"/>
              <w:sz w:val="24"/>
            </w:rPr>
          </w:rPrChange>
        </w:rPr>
        <w:t xml:space="preserve"> til å </w:t>
      </w:r>
      <w:del w:id="2666" w:author="Borkenhagen Therese Nyberg" w:date="2024-09-12T14:04:00Z">
        <w:r w:rsidR="00B91E7A" w:rsidRPr="00B91E7A">
          <w:rPr>
            <w:rFonts w:ascii="Aptos" w:hAnsi="Aptos"/>
          </w:rPr>
          <w:delText>trafikkere</w:delText>
        </w:r>
      </w:del>
      <w:ins w:id="2667" w:author="Borkenhagen Therese Nyberg" w:date="2024-09-12T14:04:00Z">
        <w:r w:rsidRPr="00510A78">
          <w:rPr>
            <w:rFonts w:ascii="Aptos" w:hAnsi="Aptos"/>
            <w:sz w:val="20"/>
            <w:szCs w:val="20"/>
          </w:rPr>
          <w:t>operere på</w:t>
        </w:r>
      </w:ins>
      <w:r w:rsidRPr="00510A78">
        <w:rPr>
          <w:rFonts w:ascii="Aptos" w:hAnsi="Aptos"/>
          <w:sz w:val="20"/>
          <w:rPrChange w:id="2668" w:author="Borkenhagen Therese Nyberg" w:date="2024-09-12T14:04:00Z">
            <w:rPr>
              <w:rFonts w:ascii="Aptos" w:hAnsi="Aptos"/>
              <w:sz w:val="24"/>
            </w:rPr>
          </w:rPrChange>
        </w:rPr>
        <w:t xml:space="preserve"> det norske jernbanenettet</w:t>
      </w:r>
      <w:del w:id="2669" w:author="Borkenhagen Therese Nyberg" w:date="2024-09-12T14:04:00Z">
        <w:r w:rsidR="00B91E7A" w:rsidRPr="00B91E7A">
          <w:rPr>
            <w:rFonts w:ascii="Aptos" w:hAnsi="Aptos"/>
          </w:rPr>
          <w:delText xml:space="preserve"> under forutsetning av </w:delText>
        </w:r>
      </w:del>
      <w:ins w:id="2670" w:author="Borkenhagen Therese Nyberg" w:date="2024-09-12T14:04:00Z">
        <w:r w:rsidRPr="00510A78">
          <w:rPr>
            <w:rFonts w:ascii="Aptos" w:hAnsi="Aptos"/>
            <w:sz w:val="20"/>
            <w:szCs w:val="20"/>
          </w:rPr>
          <w:t xml:space="preserve">, forutsatt </w:t>
        </w:r>
      </w:ins>
      <w:r w:rsidRPr="00510A78">
        <w:rPr>
          <w:rFonts w:ascii="Aptos" w:hAnsi="Aptos"/>
          <w:sz w:val="20"/>
          <w:rPrChange w:id="2671" w:author="Borkenhagen Therese Nyberg" w:date="2024-09-12T14:04:00Z">
            <w:rPr>
              <w:rFonts w:ascii="Aptos" w:hAnsi="Aptos"/>
              <w:sz w:val="24"/>
            </w:rPr>
          </w:rPrChange>
        </w:rPr>
        <w:t xml:space="preserve">at </w:t>
      </w:r>
      <w:del w:id="2672" w:author="Borkenhagen Therese Nyberg" w:date="2024-09-12T14:04:00Z">
        <w:r w:rsidR="00B91E7A" w:rsidRPr="00B91E7A">
          <w:rPr>
            <w:rFonts w:ascii="Aptos" w:hAnsi="Aptos"/>
          </w:rPr>
          <w:delText>foretaket</w:delText>
        </w:r>
      </w:del>
      <w:ins w:id="2673" w:author="Borkenhagen Therese Nyberg" w:date="2024-09-12T14:04:00Z">
        <w:r w:rsidRPr="00510A78">
          <w:rPr>
            <w:rFonts w:ascii="Aptos" w:hAnsi="Aptos"/>
            <w:sz w:val="20"/>
            <w:szCs w:val="20"/>
          </w:rPr>
          <w:t>de</w:t>
        </w:r>
      </w:ins>
      <w:r w:rsidRPr="00510A78">
        <w:rPr>
          <w:rFonts w:ascii="Aptos" w:hAnsi="Aptos"/>
          <w:sz w:val="20"/>
          <w:rPrChange w:id="2674" w:author="Borkenhagen Therese Nyberg" w:date="2024-09-12T14:04:00Z">
            <w:rPr>
              <w:rFonts w:ascii="Aptos" w:hAnsi="Aptos"/>
              <w:sz w:val="24"/>
            </w:rPr>
          </w:rPrChange>
        </w:rPr>
        <w:t xml:space="preserve"> har </w:t>
      </w:r>
      <w:ins w:id="2675" w:author="Borkenhagen Therese Nyberg" w:date="2024-09-12T14:04:00Z">
        <w:r w:rsidRPr="00510A78">
          <w:rPr>
            <w:rFonts w:ascii="Aptos" w:hAnsi="Aptos"/>
            <w:sz w:val="20"/>
            <w:szCs w:val="20"/>
          </w:rPr>
          <w:t xml:space="preserve">både </w:t>
        </w:r>
      </w:ins>
      <w:r w:rsidRPr="00510A78">
        <w:rPr>
          <w:rFonts w:ascii="Aptos" w:hAnsi="Aptos"/>
          <w:sz w:val="20"/>
          <w:rPrChange w:id="2676" w:author="Borkenhagen Therese Nyberg" w:date="2024-09-12T14:04:00Z">
            <w:rPr>
              <w:rFonts w:ascii="Aptos" w:hAnsi="Aptos"/>
              <w:sz w:val="24"/>
            </w:rPr>
          </w:rPrChange>
        </w:rPr>
        <w:t xml:space="preserve">lisens og sikkerhetssertifikat for den aktuelle </w:t>
      </w:r>
      <w:del w:id="2677" w:author="Borkenhagen Therese Nyberg" w:date="2024-09-12T14:04:00Z">
        <w:r w:rsidR="00B91E7A" w:rsidRPr="00B91E7A">
          <w:rPr>
            <w:rFonts w:ascii="Aptos" w:hAnsi="Aptos"/>
          </w:rPr>
          <w:delText>type</w:delText>
        </w:r>
      </w:del>
      <w:ins w:id="2678" w:author="Borkenhagen Therese Nyberg" w:date="2024-09-12T14:04:00Z">
        <w:r w:rsidRPr="00510A78">
          <w:rPr>
            <w:rFonts w:ascii="Aptos" w:hAnsi="Aptos"/>
            <w:sz w:val="20"/>
            <w:szCs w:val="20"/>
          </w:rPr>
          <w:t>typen</w:t>
        </w:r>
      </w:ins>
      <w:r w:rsidRPr="00510A78">
        <w:rPr>
          <w:rFonts w:ascii="Aptos" w:hAnsi="Aptos"/>
          <w:sz w:val="20"/>
          <w:rPrChange w:id="2679" w:author="Borkenhagen Therese Nyberg" w:date="2024-09-12T14:04:00Z">
            <w:rPr>
              <w:rFonts w:ascii="Aptos" w:hAnsi="Aptos"/>
              <w:sz w:val="24"/>
            </w:rPr>
          </w:rPrChange>
        </w:rPr>
        <w:t xml:space="preserve"> transport og strekning.</w:t>
      </w:r>
    </w:p>
    <w:p w14:paraId="7D39BAD9" w14:textId="66D86641" w:rsidR="00E01819" w:rsidRPr="00510A78" w:rsidRDefault="00E01819" w:rsidP="00E01819">
      <w:pPr>
        <w:pStyle w:val="NormalWeb"/>
        <w:rPr>
          <w:rFonts w:ascii="Aptos" w:hAnsi="Aptos"/>
          <w:sz w:val="20"/>
          <w:rPrChange w:id="2680" w:author="Borkenhagen Therese Nyberg" w:date="2024-09-12T14:04:00Z">
            <w:rPr>
              <w:rFonts w:ascii="Aptos" w:hAnsi="Aptos"/>
              <w:sz w:val="24"/>
            </w:rPr>
          </w:rPrChange>
        </w:rPr>
        <w:pPrChange w:id="2681" w:author="Borkenhagen Therese Nyberg" w:date="2024-09-12T14:04:00Z">
          <w:pPr>
            <w:spacing w:before="100" w:beforeAutospacing="1" w:after="100" w:afterAutospacing="1" w:line="240" w:lineRule="auto"/>
          </w:pPr>
        </w:pPrChange>
      </w:pPr>
      <w:ins w:id="2682" w:author="Borkenhagen Therese Nyberg" w:date="2024-09-12T14:04:00Z">
        <w:r w:rsidRPr="00510A78">
          <w:rPr>
            <w:rFonts w:ascii="Aptos" w:hAnsi="Aptos"/>
            <w:sz w:val="20"/>
            <w:szCs w:val="20"/>
          </w:rPr>
          <w:t xml:space="preserve">2. </w:t>
        </w:r>
        <w:r w:rsidRPr="0022112F">
          <w:rPr>
            <w:rStyle w:val="Sterk"/>
            <w:rFonts w:ascii="Aptos" w:hAnsi="Aptos"/>
            <w:sz w:val="20"/>
            <w:szCs w:val="20"/>
          </w:rPr>
          <w:t>Virksomheter i prosess for godkjenning</w:t>
        </w:r>
        <w:r w:rsidRPr="0022112F">
          <w:rPr>
            <w:rFonts w:ascii="Aptos" w:hAnsi="Aptos"/>
            <w:sz w:val="20"/>
            <w:szCs w:val="20"/>
          </w:rPr>
          <w:t>:</w:t>
        </w:r>
        <w:r w:rsidRPr="00510A78">
          <w:rPr>
            <w:rFonts w:ascii="Aptos" w:hAnsi="Aptos"/>
            <w:sz w:val="20"/>
            <w:szCs w:val="20"/>
          </w:rPr>
          <w:t xml:space="preserve"> </w:t>
        </w:r>
      </w:ins>
      <w:r w:rsidRPr="00510A78">
        <w:rPr>
          <w:rFonts w:ascii="Aptos" w:hAnsi="Aptos"/>
          <w:sz w:val="20"/>
          <w:rPrChange w:id="2683" w:author="Borkenhagen Therese Nyberg" w:date="2024-09-12T14:04:00Z">
            <w:rPr>
              <w:rFonts w:ascii="Aptos" w:hAnsi="Aptos"/>
              <w:sz w:val="24"/>
            </w:rPr>
          </w:rPrChange>
        </w:rPr>
        <w:t xml:space="preserve">Virksomheter som </w:t>
      </w:r>
      <w:del w:id="2684" w:author="Borkenhagen Therese Nyberg" w:date="2024-09-12T14:04:00Z">
        <w:r w:rsidR="00B91E7A" w:rsidRPr="00B91E7A">
          <w:rPr>
            <w:rFonts w:ascii="Aptos" w:hAnsi="Aptos"/>
          </w:rPr>
          <w:delText>kan få tilgang til å trafikkere kjørevei</w:delText>
        </w:r>
      </w:del>
      <w:ins w:id="2685" w:author="Borkenhagen Therese Nyberg" w:date="2024-09-12T14:04:00Z">
        <w:r w:rsidRPr="00510A78">
          <w:rPr>
            <w:rFonts w:ascii="Aptos" w:hAnsi="Aptos"/>
            <w:sz w:val="20"/>
            <w:szCs w:val="20"/>
          </w:rPr>
          <w:t>ennå ikke har fått lisens og sikkerhetssertifikat, men</w:t>
        </w:r>
      </w:ins>
      <w:r w:rsidRPr="00510A78">
        <w:rPr>
          <w:rFonts w:ascii="Aptos" w:hAnsi="Aptos"/>
          <w:sz w:val="20"/>
          <w:rPrChange w:id="2686" w:author="Borkenhagen Therese Nyberg" w:date="2024-09-12T14:04:00Z">
            <w:rPr>
              <w:rFonts w:ascii="Aptos" w:hAnsi="Aptos"/>
              <w:sz w:val="24"/>
            </w:rPr>
          </w:rPrChange>
        </w:rPr>
        <w:t xml:space="preserve"> som er </w:t>
      </w:r>
      <w:del w:id="2687" w:author="Borkenhagen Therese Nyberg" w:date="2024-09-12T14:04:00Z">
        <w:r w:rsidR="00B91E7A" w:rsidRPr="00B91E7A">
          <w:rPr>
            <w:rFonts w:ascii="Aptos" w:hAnsi="Aptos"/>
          </w:rPr>
          <w:delText>del av det norske jernbanenettet</w:delText>
        </w:r>
      </w:del>
      <w:ins w:id="2688" w:author="Borkenhagen Therese Nyberg" w:date="2024-09-12T14:04:00Z">
        <w:r w:rsidRPr="00510A78">
          <w:rPr>
            <w:rFonts w:ascii="Aptos" w:hAnsi="Aptos"/>
            <w:sz w:val="20"/>
            <w:szCs w:val="20"/>
          </w:rPr>
          <w:t>i prosessen med å få disse,</w:t>
        </w:r>
      </w:ins>
      <w:r w:rsidRPr="00510A78">
        <w:rPr>
          <w:rFonts w:ascii="Aptos" w:hAnsi="Aptos"/>
          <w:sz w:val="20"/>
          <w:rPrChange w:id="2689" w:author="Borkenhagen Therese Nyberg" w:date="2024-09-12T14:04:00Z">
            <w:rPr>
              <w:rFonts w:ascii="Aptos" w:hAnsi="Aptos"/>
              <w:sz w:val="24"/>
            </w:rPr>
          </w:rPrChange>
        </w:rPr>
        <w:t xml:space="preserve"> kan også søke om infrastrukturkapasitet. </w:t>
      </w:r>
      <w:del w:id="2690" w:author="Borkenhagen Therese Nyberg" w:date="2024-09-12T14:04:00Z">
        <w:r w:rsidR="00B91E7A" w:rsidRPr="00B91E7A">
          <w:rPr>
            <w:rFonts w:ascii="Aptos" w:hAnsi="Aptos"/>
          </w:rPr>
          <w:delText>Formålet</w:delText>
        </w:r>
      </w:del>
      <w:ins w:id="2691" w:author="Borkenhagen Therese Nyberg" w:date="2024-09-12T14:04:00Z">
        <w:r w:rsidRPr="00510A78">
          <w:rPr>
            <w:rFonts w:ascii="Aptos" w:hAnsi="Aptos"/>
            <w:sz w:val="20"/>
            <w:szCs w:val="20"/>
          </w:rPr>
          <w:t>Dette</w:t>
        </w:r>
      </w:ins>
      <w:r w:rsidRPr="00510A78">
        <w:rPr>
          <w:rFonts w:ascii="Aptos" w:hAnsi="Aptos"/>
          <w:sz w:val="20"/>
          <w:rPrChange w:id="2692" w:author="Borkenhagen Therese Nyberg" w:date="2024-09-12T14:04:00Z">
            <w:rPr>
              <w:rFonts w:ascii="Aptos" w:hAnsi="Aptos"/>
              <w:sz w:val="24"/>
            </w:rPr>
          </w:rPrChange>
        </w:rPr>
        <w:t xml:space="preserve"> er </w:t>
      </w:r>
      <w:del w:id="2693" w:author="Borkenhagen Therese Nyberg" w:date="2024-09-12T14:04:00Z">
        <w:r w:rsidR="00B91E7A" w:rsidRPr="00B91E7A">
          <w:rPr>
            <w:rFonts w:ascii="Aptos" w:hAnsi="Aptos"/>
          </w:rPr>
          <w:delText xml:space="preserve">å legge til rette </w:delText>
        </w:r>
      </w:del>
      <w:r w:rsidRPr="00510A78">
        <w:rPr>
          <w:rFonts w:ascii="Aptos" w:hAnsi="Aptos"/>
          <w:sz w:val="20"/>
          <w:rPrChange w:id="2694" w:author="Borkenhagen Therese Nyberg" w:date="2024-09-12T14:04:00Z">
            <w:rPr>
              <w:rFonts w:ascii="Aptos" w:hAnsi="Aptos"/>
              <w:sz w:val="24"/>
            </w:rPr>
          </w:rPrChange>
        </w:rPr>
        <w:t xml:space="preserve">for </w:t>
      </w:r>
      <w:ins w:id="2695" w:author="Borkenhagen Therese Nyberg" w:date="2024-09-12T14:04:00Z">
        <w:r w:rsidRPr="00510A78">
          <w:rPr>
            <w:rFonts w:ascii="Aptos" w:hAnsi="Aptos"/>
            <w:sz w:val="20"/>
            <w:szCs w:val="20"/>
          </w:rPr>
          <w:t xml:space="preserve">å sikre </w:t>
        </w:r>
      </w:ins>
      <w:r w:rsidRPr="00510A78">
        <w:rPr>
          <w:rFonts w:ascii="Aptos" w:hAnsi="Aptos"/>
          <w:sz w:val="20"/>
          <w:rPrChange w:id="2696" w:author="Borkenhagen Therese Nyberg" w:date="2024-09-12T14:04:00Z">
            <w:rPr>
              <w:rFonts w:ascii="Aptos" w:hAnsi="Aptos"/>
              <w:sz w:val="24"/>
            </w:rPr>
          </w:rPrChange>
        </w:rPr>
        <w:t xml:space="preserve">at </w:t>
      </w:r>
      <w:del w:id="2697" w:author="Borkenhagen Therese Nyberg" w:date="2024-09-12T14:04:00Z">
        <w:r w:rsidR="00B91E7A" w:rsidRPr="00B91E7A">
          <w:rPr>
            <w:rFonts w:ascii="Aptos" w:hAnsi="Aptos"/>
          </w:rPr>
          <w:delText xml:space="preserve">mulige jernbaneforetak som er i prosess for å få lisens og sikkerhetssertifikat, skal kunne </w:delText>
        </w:r>
      </w:del>
      <w:ins w:id="2698" w:author="Borkenhagen Therese Nyberg" w:date="2024-09-12T14:04:00Z">
        <w:r w:rsidRPr="00510A78">
          <w:rPr>
            <w:rFonts w:ascii="Aptos" w:hAnsi="Aptos"/>
            <w:sz w:val="20"/>
            <w:szCs w:val="20"/>
          </w:rPr>
          <w:t xml:space="preserve">de kan </w:t>
        </w:r>
      </w:ins>
      <w:r w:rsidRPr="00510A78">
        <w:rPr>
          <w:rFonts w:ascii="Aptos" w:hAnsi="Aptos"/>
          <w:sz w:val="20"/>
          <w:rPrChange w:id="2699" w:author="Borkenhagen Therese Nyberg" w:date="2024-09-12T14:04:00Z">
            <w:rPr>
              <w:rFonts w:ascii="Aptos" w:hAnsi="Aptos"/>
              <w:sz w:val="24"/>
            </w:rPr>
          </w:rPrChange>
        </w:rPr>
        <w:t xml:space="preserve">delta i kapasitetsfordelingsprosessen. Bane NOR </w:t>
      </w:r>
      <w:del w:id="2700" w:author="Borkenhagen Therese Nyberg" w:date="2024-09-12T14:04:00Z">
        <w:r w:rsidR="00B91E7A" w:rsidRPr="00B91E7A">
          <w:rPr>
            <w:rFonts w:ascii="Aptos" w:hAnsi="Aptos"/>
          </w:rPr>
          <w:delText>tillater</w:delText>
        </w:r>
      </w:del>
      <w:ins w:id="2701" w:author="Borkenhagen Therese Nyberg" w:date="2024-09-12T14:04:00Z">
        <w:r w:rsidRPr="00510A78">
          <w:rPr>
            <w:rFonts w:ascii="Aptos" w:hAnsi="Aptos"/>
            <w:sz w:val="20"/>
            <w:szCs w:val="20"/>
          </w:rPr>
          <w:t>kan kreve</w:t>
        </w:r>
      </w:ins>
      <w:r w:rsidRPr="00510A78">
        <w:rPr>
          <w:rFonts w:ascii="Aptos" w:hAnsi="Aptos"/>
          <w:sz w:val="20"/>
          <w:rPrChange w:id="2702" w:author="Borkenhagen Therese Nyberg" w:date="2024-09-12T14:04:00Z">
            <w:rPr>
              <w:rFonts w:ascii="Aptos" w:hAnsi="Aptos"/>
              <w:sz w:val="24"/>
            </w:rPr>
          </w:rPrChange>
        </w:rPr>
        <w:t xml:space="preserve"> at slike virksomheter </w:t>
      </w:r>
      <w:del w:id="2703" w:author="Borkenhagen Therese Nyberg" w:date="2024-09-12T14:04:00Z">
        <w:r w:rsidR="00B91E7A" w:rsidRPr="00B91E7A">
          <w:rPr>
            <w:rFonts w:ascii="Aptos" w:hAnsi="Aptos"/>
          </w:rPr>
          <w:delText xml:space="preserve">kan søke om ruteleier. For at søknaden skal tas hensyn til når ruteplanen fastlegges, kan Bane NOR kreve at virksomheten </w:delText>
        </w:r>
      </w:del>
      <w:r w:rsidRPr="00510A78">
        <w:rPr>
          <w:rFonts w:ascii="Aptos" w:hAnsi="Aptos"/>
          <w:sz w:val="20"/>
          <w:rPrChange w:id="2704" w:author="Borkenhagen Therese Nyberg" w:date="2024-09-12T14:04:00Z">
            <w:rPr>
              <w:rFonts w:ascii="Aptos" w:hAnsi="Aptos"/>
              <w:sz w:val="24"/>
            </w:rPr>
          </w:rPrChange>
        </w:rPr>
        <w:t xml:space="preserve">sannsynliggjør at </w:t>
      </w:r>
      <w:del w:id="2705" w:author="Borkenhagen Therese Nyberg" w:date="2024-09-12T14:04:00Z">
        <w:r w:rsidR="00B91E7A" w:rsidRPr="00B91E7A">
          <w:rPr>
            <w:rFonts w:ascii="Aptos" w:hAnsi="Aptos"/>
          </w:rPr>
          <w:delText>den</w:delText>
        </w:r>
      </w:del>
      <w:ins w:id="2706" w:author="Borkenhagen Therese Nyberg" w:date="2024-09-12T14:04:00Z">
        <w:r w:rsidRPr="00510A78">
          <w:rPr>
            <w:rFonts w:ascii="Aptos" w:hAnsi="Aptos"/>
            <w:sz w:val="20"/>
            <w:szCs w:val="20"/>
          </w:rPr>
          <w:t>de</w:t>
        </w:r>
      </w:ins>
      <w:r w:rsidRPr="00510A78">
        <w:rPr>
          <w:rFonts w:ascii="Aptos" w:hAnsi="Aptos"/>
          <w:sz w:val="20"/>
          <w:rPrChange w:id="2707" w:author="Borkenhagen Therese Nyberg" w:date="2024-09-12T14:04:00Z">
            <w:rPr>
              <w:rFonts w:ascii="Aptos" w:hAnsi="Aptos"/>
              <w:sz w:val="24"/>
            </w:rPr>
          </w:rPrChange>
        </w:rPr>
        <w:t xml:space="preserve"> vil </w:t>
      </w:r>
      <w:del w:id="2708" w:author="Borkenhagen Therese Nyberg" w:date="2024-09-12T14:04:00Z">
        <w:r w:rsidR="00B91E7A" w:rsidRPr="00B91E7A">
          <w:rPr>
            <w:rFonts w:ascii="Aptos" w:hAnsi="Aptos"/>
          </w:rPr>
          <w:delText>ha fått tillatelse</w:delText>
        </w:r>
      </w:del>
      <w:ins w:id="2709" w:author="Borkenhagen Therese Nyberg" w:date="2024-09-12T14:04:00Z">
        <w:r w:rsidRPr="00510A78">
          <w:rPr>
            <w:rFonts w:ascii="Aptos" w:hAnsi="Aptos"/>
            <w:sz w:val="20"/>
            <w:szCs w:val="20"/>
          </w:rPr>
          <w:t>få de nødvendige tillatelser</w:t>
        </w:r>
      </w:ins>
      <w:r w:rsidRPr="00510A78">
        <w:rPr>
          <w:rFonts w:ascii="Aptos" w:hAnsi="Aptos"/>
          <w:sz w:val="20"/>
          <w:rPrChange w:id="2710" w:author="Borkenhagen Therese Nyberg" w:date="2024-09-12T14:04:00Z">
            <w:rPr>
              <w:rFonts w:ascii="Aptos" w:hAnsi="Aptos"/>
              <w:sz w:val="24"/>
            </w:rPr>
          </w:rPrChange>
        </w:rPr>
        <w:t xml:space="preserve"> innen </w:t>
      </w:r>
      <w:del w:id="2711" w:author="Borkenhagen Therese Nyberg" w:date="2024-09-12T14:04:00Z">
        <w:r w:rsidR="00B91E7A" w:rsidRPr="00B91E7A">
          <w:rPr>
            <w:rFonts w:ascii="Aptos" w:hAnsi="Aptos"/>
          </w:rPr>
          <w:delText>høringsfrist</w:delText>
        </w:r>
      </w:del>
      <w:ins w:id="2712" w:author="Borkenhagen Therese Nyberg" w:date="2024-09-12T14:04:00Z">
        <w:r w:rsidRPr="00510A78">
          <w:rPr>
            <w:rFonts w:ascii="Aptos" w:hAnsi="Aptos"/>
            <w:sz w:val="20"/>
            <w:szCs w:val="20"/>
          </w:rPr>
          <w:t>høringsfristen</w:t>
        </w:r>
      </w:ins>
      <w:r w:rsidRPr="00510A78">
        <w:rPr>
          <w:rFonts w:ascii="Aptos" w:hAnsi="Aptos"/>
          <w:sz w:val="20"/>
          <w:rPrChange w:id="2713" w:author="Borkenhagen Therese Nyberg" w:date="2024-09-12T14:04:00Z">
            <w:rPr>
              <w:rFonts w:ascii="Aptos" w:hAnsi="Aptos"/>
              <w:sz w:val="24"/>
            </w:rPr>
          </w:rPrChange>
        </w:rPr>
        <w:t xml:space="preserve"> for </w:t>
      </w:r>
      <w:del w:id="2714" w:author="Borkenhagen Therese Nyberg" w:date="2024-09-12T14:04:00Z">
        <w:r w:rsidR="00B91E7A" w:rsidRPr="00B91E7A">
          <w:rPr>
            <w:rFonts w:ascii="Aptos" w:hAnsi="Aptos"/>
          </w:rPr>
          <w:delText>utkast til ruteplan, jf.</w:delText>
        </w:r>
      </w:del>
      <w:ins w:id="2715" w:author="Borkenhagen Therese Nyberg" w:date="2024-09-12T14:04:00Z">
        <w:r w:rsidRPr="00510A78">
          <w:rPr>
            <w:rFonts w:ascii="Aptos" w:hAnsi="Aptos"/>
            <w:sz w:val="20"/>
            <w:szCs w:val="20"/>
          </w:rPr>
          <w:t>ruteplanen, som nevnt i</w:t>
        </w:r>
      </w:ins>
      <w:r w:rsidRPr="00510A78">
        <w:rPr>
          <w:rFonts w:ascii="Aptos" w:hAnsi="Aptos"/>
          <w:sz w:val="20"/>
          <w:rPrChange w:id="2716" w:author="Borkenhagen Therese Nyberg" w:date="2024-09-12T14:04:00Z">
            <w:rPr>
              <w:rFonts w:ascii="Aptos" w:hAnsi="Aptos"/>
              <w:sz w:val="24"/>
            </w:rPr>
          </w:rPrChange>
        </w:rPr>
        <w:t xml:space="preserve"> kapittel 4.5.</w:t>
      </w:r>
    </w:p>
    <w:p w14:paraId="2AC2208D" w14:textId="216759F0" w:rsidR="00E01819" w:rsidRPr="00510A78" w:rsidRDefault="00B91E7A" w:rsidP="00E01819">
      <w:pPr>
        <w:pStyle w:val="NormalWeb"/>
        <w:rPr>
          <w:rFonts w:ascii="Aptos" w:hAnsi="Aptos"/>
          <w:sz w:val="20"/>
          <w:rPrChange w:id="2717" w:author="Borkenhagen Therese Nyberg" w:date="2024-09-12T14:04:00Z">
            <w:rPr>
              <w:rFonts w:ascii="Aptos" w:hAnsi="Aptos"/>
              <w:sz w:val="24"/>
            </w:rPr>
          </w:rPrChange>
        </w:rPr>
        <w:pPrChange w:id="2718" w:author="Borkenhagen Therese Nyberg" w:date="2024-09-12T14:04:00Z">
          <w:pPr>
            <w:numPr>
              <w:numId w:val="136"/>
            </w:numPr>
            <w:tabs>
              <w:tab w:val="num" w:pos="720"/>
            </w:tabs>
            <w:spacing w:before="100" w:beforeAutospacing="1" w:after="100" w:afterAutospacing="1" w:line="240" w:lineRule="auto"/>
            <w:ind w:left="720" w:hanging="360"/>
          </w:pPr>
        </w:pPrChange>
      </w:pPr>
      <w:del w:id="2719" w:author="Borkenhagen Therese Nyberg" w:date="2024-09-12T14:04:00Z">
        <w:r w:rsidRPr="00B91E7A">
          <w:rPr>
            <w:rFonts w:ascii="Aptos" w:hAnsi="Aptos"/>
          </w:rPr>
          <w:delText xml:space="preserve">Søker – et </w:delText>
        </w:r>
      </w:del>
      <w:ins w:id="2720" w:author="Borkenhagen Therese Nyberg" w:date="2024-09-12T14:04:00Z">
        <w:r w:rsidR="00E01819" w:rsidRPr="00510A78">
          <w:rPr>
            <w:rFonts w:ascii="Aptos" w:hAnsi="Aptos"/>
            <w:sz w:val="20"/>
            <w:szCs w:val="20"/>
          </w:rPr>
          <w:t>3</w:t>
        </w:r>
        <w:r w:rsidR="00E01819" w:rsidRPr="0022112F">
          <w:rPr>
            <w:rFonts w:ascii="Aptos" w:hAnsi="Aptos"/>
            <w:b/>
            <w:bCs/>
            <w:sz w:val="20"/>
            <w:szCs w:val="20"/>
          </w:rPr>
          <w:t xml:space="preserve">. </w:t>
        </w:r>
        <w:r w:rsidR="00E01819" w:rsidRPr="0022112F">
          <w:rPr>
            <w:rStyle w:val="Sterk"/>
            <w:rFonts w:ascii="Aptos" w:hAnsi="Aptos"/>
            <w:b w:val="0"/>
            <w:bCs w:val="0"/>
            <w:sz w:val="20"/>
            <w:szCs w:val="20"/>
          </w:rPr>
          <w:t>Søkere</w:t>
        </w:r>
        <w:r w:rsidR="00E01819" w:rsidRPr="0022112F">
          <w:rPr>
            <w:rFonts w:ascii="Aptos" w:hAnsi="Aptos"/>
            <w:b/>
            <w:bCs/>
            <w:sz w:val="20"/>
            <w:szCs w:val="20"/>
          </w:rPr>
          <w:t>:</w:t>
        </w:r>
        <w:r w:rsidR="00E01819" w:rsidRPr="00510A78">
          <w:rPr>
            <w:rFonts w:ascii="Aptos" w:hAnsi="Aptos"/>
            <w:sz w:val="20"/>
            <w:szCs w:val="20"/>
          </w:rPr>
          <w:t xml:space="preserve"> Dette inkluderer jernbaneforetak, internasjonale sammenslutninger av </w:t>
        </w:r>
      </w:ins>
      <w:r w:rsidR="00E01819" w:rsidRPr="00510A78">
        <w:rPr>
          <w:rFonts w:ascii="Aptos" w:hAnsi="Aptos"/>
          <w:sz w:val="20"/>
          <w:rPrChange w:id="2721" w:author="Borkenhagen Therese Nyberg" w:date="2024-09-12T14:04:00Z">
            <w:rPr>
              <w:rFonts w:ascii="Aptos" w:hAnsi="Aptos"/>
              <w:sz w:val="24"/>
            </w:rPr>
          </w:rPrChange>
        </w:rPr>
        <w:t>jernbaneforetak</w:t>
      </w:r>
      <w:del w:id="2722" w:author="Borkenhagen Therese Nyberg" w:date="2024-09-12T14:04:00Z">
        <w:r w:rsidRPr="00B91E7A">
          <w:rPr>
            <w:rFonts w:ascii="Aptos" w:hAnsi="Aptos"/>
          </w:rPr>
          <w:delText xml:space="preserve"> eller en internasjonal sammenslutning av jernbaneforetak eller </w:delText>
        </w:r>
      </w:del>
      <w:ins w:id="2723" w:author="Borkenhagen Therese Nyberg" w:date="2024-09-12T14:04:00Z">
        <w:r w:rsidR="00E01819" w:rsidRPr="00510A78">
          <w:rPr>
            <w:rFonts w:ascii="Aptos" w:hAnsi="Aptos"/>
            <w:sz w:val="20"/>
            <w:szCs w:val="20"/>
          </w:rPr>
          <w:t xml:space="preserve">, samt </w:t>
        </w:r>
      </w:ins>
      <w:r w:rsidR="00E01819" w:rsidRPr="00510A78">
        <w:rPr>
          <w:rFonts w:ascii="Aptos" w:hAnsi="Aptos"/>
          <w:sz w:val="20"/>
          <w:rPrChange w:id="2724" w:author="Borkenhagen Therese Nyberg" w:date="2024-09-12T14:04:00Z">
            <w:rPr>
              <w:rFonts w:ascii="Aptos" w:hAnsi="Aptos"/>
              <w:sz w:val="24"/>
            </w:rPr>
          </w:rPrChange>
        </w:rPr>
        <w:t>fysiske eller juridiske personer</w:t>
      </w:r>
      <w:del w:id="2725" w:author="Borkenhagen Therese Nyberg" w:date="2024-09-12T14:04:00Z">
        <w:r w:rsidRPr="00B91E7A">
          <w:rPr>
            <w:rFonts w:ascii="Aptos" w:hAnsi="Aptos"/>
          </w:rPr>
          <w:delText>, for eksempel vedkommende</w:delText>
        </w:r>
      </w:del>
      <w:ins w:id="2726" w:author="Borkenhagen Therese Nyberg" w:date="2024-09-12T14:04:00Z">
        <w:r w:rsidR="00E01819" w:rsidRPr="00510A78">
          <w:rPr>
            <w:rFonts w:ascii="Aptos" w:hAnsi="Aptos"/>
            <w:sz w:val="20"/>
            <w:szCs w:val="20"/>
          </w:rPr>
          <w:t xml:space="preserve"> som har en interesse av å få tildelt infrastrukturkapasitet. Eksempler på slike søkere kan være offentlige</w:t>
        </w:r>
      </w:ins>
      <w:r w:rsidR="00E01819" w:rsidRPr="00510A78">
        <w:rPr>
          <w:rFonts w:ascii="Aptos" w:hAnsi="Aptos"/>
          <w:sz w:val="20"/>
          <w:rPrChange w:id="2727" w:author="Borkenhagen Therese Nyberg" w:date="2024-09-12T14:04:00Z">
            <w:rPr>
              <w:rFonts w:ascii="Aptos" w:hAnsi="Aptos"/>
              <w:sz w:val="24"/>
            </w:rPr>
          </w:rPrChange>
        </w:rPr>
        <w:t xml:space="preserve"> myndigheter i henhold til forordning (EF) nr. 1370/2007</w:t>
      </w:r>
      <w:del w:id="2728" w:author="Borkenhagen Therese Nyberg" w:date="2024-09-12T14:04:00Z">
        <w:r w:rsidRPr="00B91E7A">
          <w:rPr>
            <w:rFonts w:ascii="Aptos" w:hAnsi="Aptos"/>
          </w:rPr>
          <w:delText xml:space="preserve"> og</w:delText>
        </w:r>
      </w:del>
      <w:ins w:id="2729" w:author="Borkenhagen Therese Nyberg" w:date="2024-09-12T14:04:00Z">
        <w:r w:rsidR="00E01819" w:rsidRPr="00510A78">
          <w:rPr>
            <w:rFonts w:ascii="Aptos" w:hAnsi="Aptos"/>
            <w:sz w:val="20"/>
            <w:szCs w:val="20"/>
          </w:rPr>
          <w:t>, samt</w:t>
        </w:r>
      </w:ins>
      <w:r w:rsidR="00E01819" w:rsidRPr="00510A78">
        <w:rPr>
          <w:rFonts w:ascii="Aptos" w:hAnsi="Aptos"/>
          <w:sz w:val="20"/>
          <w:rPrChange w:id="2730" w:author="Borkenhagen Therese Nyberg" w:date="2024-09-12T14:04:00Z">
            <w:rPr>
              <w:rFonts w:ascii="Aptos" w:hAnsi="Aptos"/>
              <w:sz w:val="24"/>
            </w:rPr>
          </w:rPrChange>
        </w:rPr>
        <w:t xml:space="preserve"> utskipere, speditører og operatører innenfor kombinert transport, </w:t>
      </w:r>
      <w:del w:id="2731" w:author="Borkenhagen Therese Nyberg" w:date="2024-09-12T14:04:00Z">
        <w:r w:rsidRPr="00B91E7A">
          <w:rPr>
            <w:rFonts w:ascii="Aptos" w:hAnsi="Aptos"/>
          </w:rPr>
          <w:delText>som har en allmennyttig eller forretningsmessig interesse av å bli tildelt infrastrukturkapasitet, jf.</w:delText>
        </w:r>
      </w:del>
      <w:ins w:id="2732" w:author="Borkenhagen Therese Nyberg" w:date="2024-09-12T14:04:00Z">
        <w:r w:rsidR="00E01819" w:rsidRPr="00510A78">
          <w:rPr>
            <w:rFonts w:ascii="Aptos" w:hAnsi="Aptos"/>
            <w:sz w:val="20"/>
            <w:szCs w:val="20"/>
          </w:rPr>
          <w:t>i tråd med</w:t>
        </w:r>
      </w:ins>
      <w:r w:rsidR="00E01819" w:rsidRPr="00510A78">
        <w:rPr>
          <w:rFonts w:ascii="Aptos" w:hAnsi="Aptos"/>
          <w:sz w:val="20"/>
          <w:rPrChange w:id="2733" w:author="Borkenhagen Therese Nyberg" w:date="2024-09-12T14:04:00Z">
            <w:rPr>
              <w:rFonts w:ascii="Aptos" w:hAnsi="Aptos"/>
              <w:sz w:val="24"/>
            </w:rPr>
          </w:rPrChange>
        </w:rPr>
        <w:t xml:space="preserve"> jernbaneforskriften § 1-7 bokstav p).</w:t>
      </w:r>
    </w:p>
    <w:p w14:paraId="14F21133" w14:textId="77777777" w:rsidR="00B91E7A" w:rsidRPr="00B91E7A" w:rsidRDefault="00B91E7A" w:rsidP="00B91E7A">
      <w:pPr>
        <w:spacing w:before="100" w:beforeAutospacing="1" w:after="100" w:afterAutospacing="1" w:line="240" w:lineRule="auto"/>
        <w:rPr>
          <w:del w:id="2734" w:author="Borkenhagen Therese Nyberg" w:date="2024-09-12T14:04:00Z"/>
          <w:rFonts w:ascii="Aptos" w:eastAsia="Times New Roman" w:hAnsi="Aptos" w:cs="Times New Roman"/>
          <w:sz w:val="24"/>
          <w:szCs w:val="24"/>
          <w:lang w:eastAsia="nb-NO"/>
        </w:rPr>
      </w:pPr>
      <w:del w:id="2735" w:author="Borkenhagen Therese Nyberg" w:date="2024-09-12T14:04:00Z">
        <w:r w:rsidRPr="00B91E7A">
          <w:rPr>
            <w:rFonts w:ascii="Aptos" w:eastAsia="Times New Roman" w:hAnsi="Aptos" w:cs="Times New Roman"/>
            <w:sz w:val="24"/>
            <w:szCs w:val="24"/>
            <w:lang w:eastAsia="nb-NO"/>
          </w:rPr>
          <w:delText>Slik tillatelse kan gis enten når prosess for årlig kapasitetsfordeling starter, eller når søknad om ruteleier må sendes før det er avklart hvilket jernbaneforetak som skal utøve trafikken.</w:delText>
        </w:r>
      </w:del>
    </w:p>
    <w:p w14:paraId="746795AA" w14:textId="1CC27958" w:rsidR="00E01819" w:rsidRPr="00510A78" w:rsidRDefault="00B91E7A" w:rsidP="00E01819">
      <w:pPr>
        <w:pStyle w:val="NormalWeb"/>
        <w:rPr>
          <w:rFonts w:ascii="Aptos" w:hAnsi="Aptos"/>
          <w:sz w:val="20"/>
          <w:rPrChange w:id="2736" w:author="Borkenhagen Therese Nyberg" w:date="2024-09-12T14:04:00Z">
            <w:rPr>
              <w:rFonts w:ascii="Aptos" w:hAnsi="Aptos"/>
              <w:sz w:val="24"/>
            </w:rPr>
          </w:rPrChange>
        </w:rPr>
        <w:pPrChange w:id="2737" w:author="Borkenhagen Therese Nyberg" w:date="2024-09-12T14:04:00Z">
          <w:pPr>
            <w:spacing w:before="100" w:beforeAutospacing="1" w:after="100" w:afterAutospacing="1" w:line="240" w:lineRule="auto"/>
          </w:pPr>
        </w:pPrChange>
      </w:pPr>
      <w:del w:id="2738" w:author="Borkenhagen Therese Nyberg" w:date="2024-09-12T14:04:00Z">
        <w:r w:rsidRPr="00B91E7A">
          <w:rPr>
            <w:rFonts w:ascii="Aptos" w:hAnsi="Aptos"/>
          </w:rPr>
          <w:delText>En</w:delText>
        </w:r>
      </w:del>
      <w:ins w:id="2739" w:author="Borkenhagen Therese Nyberg" w:date="2024-09-12T14:04:00Z">
        <w:r w:rsidR="00E01819" w:rsidRPr="00510A78">
          <w:rPr>
            <w:rFonts w:ascii="Aptos" w:hAnsi="Aptos"/>
            <w:sz w:val="20"/>
            <w:szCs w:val="20"/>
          </w:rPr>
          <w:t>Dersom en</w:t>
        </w:r>
      </w:ins>
      <w:r w:rsidR="00E01819" w:rsidRPr="00510A78">
        <w:rPr>
          <w:rFonts w:ascii="Aptos" w:hAnsi="Aptos"/>
          <w:sz w:val="20"/>
          <w:rPrChange w:id="2740" w:author="Borkenhagen Therese Nyberg" w:date="2024-09-12T14:04:00Z">
            <w:rPr>
              <w:rFonts w:ascii="Aptos" w:hAnsi="Aptos"/>
              <w:sz w:val="24"/>
            </w:rPr>
          </w:rPrChange>
        </w:rPr>
        <w:t xml:space="preserve"> søker som ikke er et jernbaneforetak</w:t>
      </w:r>
      <w:del w:id="2741" w:author="Borkenhagen Therese Nyberg" w:date="2024-09-12T14:04:00Z">
        <w:r w:rsidRPr="00B91E7A">
          <w:rPr>
            <w:rFonts w:ascii="Aptos" w:hAnsi="Aptos"/>
          </w:rPr>
          <w:delText xml:space="preserve"> må</w:delText>
        </w:r>
      </w:del>
      <w:ins w:id="2742" w:author="Borkenhagen Therese Nyberg" w:date="2024-09-12T14:04:00Z">
        <w:r w:rsidR="00E01819" w:rsidRPr="00510A78">
          <w:rPr>
            <w:rFonts w:ascii="Aptos" w:hAnsi="Aptos"/>
            <w:sz w:val="20"/>
            <w:szCs w:val="20"/>
          </w:rPr>
          <w:t>, blir tildelt infrastrukturkapasitet, må de</w:t>
        </w:r>
      </w:ins>
      <w:r w:rsidR="00E01819" w:rsidRPr="00510A78">
        <w:rPr>
          <w:rFonts w:ascii="Aptos" w:hAnsi="Aptos"/>
          <w:sz w:val="20"/>
          <w:rPrChange w:id="2743" w:author="Borkenhagen Therese Nyberg" w:date="2024-09-12T14:04:00Z">
            <w:rPr>
              <w:rFonts w:ascii="Aptos" w:hAnsi="Aptos"/>
              <w:sz w:val="24"/>
            </w:rPr>
          </w:rPrChange>
        </w:rPr>
        <w:t xml:space="preserve"> utpeke et jernbaneforetak som skal utføre </w:t>
      </w:r>
      <w:del w:id="2744" w:author="Borkenhagen Therese Nyberg" w:date="2024-09-12T14:04:00Z">
        <w:r w:rsidRPr="00B91E7A">
          <w:rPr>
            <w:rFonts w:ascii="Aptos" w:hAnsi="Aptos"/>
          </w:rPr>
          <w:delText xml:space="preserve">kjøringen og som skal </w:delText>
        </w:r>
      </w:del>
      <w:ins w:id="2745" w:author="Borkenhagen Therese Nyberg" w:date="2024-09-12T14:04:00Z">
        <w:r w:rsidR="00E01819" w:rsidRPr="00510A78">
          <w:rPr>
            <w:rFonts w:ascii="Aptos" w:hAnsi="Aptos"/>
            <w:sz w:val="20"/>
            <w:szCs w:val="20"/>
          </w:rPr>
          <w:t xml:space="preserve">transporten. Dette jernbaneforetaket må ha inngått, eller være i ferd med å </w:t>
        </w:r>
      </w:ins>
      <w:r w:rsidR="00E01819" w:rsidRPr="00510A78">
        <w:rPr>
          <w:rFonts w:ascii="Aptos" w:hAnsi="Aptos"/>
          <w:sz w:val="20"/>
          <w:rPrChange w:id="2746" w:author="Borkenhagen Therese Nyberg" w:date="2024-09-12T14:04:00Z">
            <w:rPr>
              <w:rFonts w:ascii="Aptos" w:hAnsi="Aptos"/>
              <w:sz w:val="24"/>
            </w:rPr>
          </w:rPrChange>
        </w:rPr>
        <w:t>inngå</w:t>
      </w:r>
      <w:del w:id="2747" w:author="Borkenhagen Therese Nyberg" w:date="2024-09-12T14:04:00Z">
        <w:r w:rsidRPr="00B91E7A">
          <w:rPr>
            <w:rFonts w:ascii="Aptos" w:hAnsi="Aptos"/>
          </w:rPr>
          <w:delText xml:space="preserve"> eller har inngått </w:delText>
        </w:r>
      </w:del>
      <w:ins w:id="2748" w:author="Borkenhagen Therese Nyberg" w:date="2024-09-12T14:04:00Z">
        <w:r w:rsidR="00E01819" w:rsidRPr="00510A78">
          <w:rPr>
            <w:rFonts w:ascii="Aptos" w:hAnsi="Aptos"/>
            <w:sz w:val="20"/>
            <w:szCs w:val="20"/>
          </w:rPr>
          <w:t xml:space="preserve">, en </w:t>
        </w:r>
      </w:ins>
      <w:r w:rsidR="00E01819" w:rsidRPr="00510A78">
        <w:rPr>
          <w:rFonts w:ascii="Aptos" w:hAnsi="Aptos"/>
          <w:sz w:val="20"/>
          <w:rPrChange w:id="2749" w:author="Borkenhagen Therese Nyberg" w:date="2024-09-12T14:04:00Z">
            <w:rPr>
              <w:rFonts w:ascii="Aptos" w:hAnsi="Aptos"/>
              <w:sz w:val="24"/>
            </w:rPr>
          </w:rPrChange>
        </w:rPr>
        <w:t xml:space="preserve">avtale med Bane NOR i </w:t>
      </w:r>
      <w:del w:id="2750" w:author="Borkenhagen Therese Nyberg" w:date="2024-09-12T14:04:00Z">
        <w:r w:rsidRPr="00B91E7A">
          <w:rPr>
            <w:rFonts w:ascii="Aptos" w:hAnsi="Aptos"/>
          </w:rPr>
          <w:delText>henhold til</w:delText>
        </w:r>
      </w:del>
      <w:ins w:id="2751" w:author="Borkenhagen Therese Nyberg" w:date="2024-09-12T14:04:00Z">
        <w:r w:rsidR="00E01819" w:rsidRPr="00510A78">
          <w:rPr>
            <w:rFonts w:ascii="Aptos" w:hAnsi="Aptos"/>
            <w:sz w:val="20"/>
            <w:szCs w:val="20"/>
          </w:rPr>
          <w:t>samsvar med</w:t>
        </w:r>
      </w:ins>
      <w:r w:rsidR="00E01819" w:rsidRPr="00510A78">
        <w:rPr>
          <w:rFonts w:ascii="Aptos" w:hAnsi="Aptos"/>
          <w:sz w:val="20"/>
          <w:rPrChange w:id="2752" w:author="Borkenhagen Therese Nyberg" w:date="2024-09-12T14:04:00Z">
            <w:rPr>
              <w:rFonts w:ascii="Aptos" w:hAnsi="Aptos"/>
              <w:sz w:val="24"/>
            </w:rPr>
          </w:rPrChange>
        </w:rPr>
        <w:t xml:space="preserve"> jernbaneforskriften § 10-1. </w:t>
      </w:r>
      <w:del w:id="2753" w:author="Borkenhagen Therese Nyberg" w:date="2024-09-12T14:04:00Z">
        <w:r w:rsidRPr="00B91E7A">
          <w:rPr>
            <w:rFonts w:ascii="Aptos" w:hAnsi="Aptos"/>
          </w:rPr>
          <w:delText xml:space="preserve">Fristen for å </w:delText>
        </w:r>
      </w:del>
      <w:ins w:id="2754" w:author="Borkenhagen Therese Nyberg" w:date="2024-09-12T14:04:00Z">
        <w:r w:rsidR="00E01819" w:rsidRPr="00510A78">
          <w:rPr>
            <w:rFonts w:ascii="Aptos" w:hAnsi="Aptos"/>
            <w:sz w:val="20"/>
            <w:szCs w:val="20"/>
          </w:rPr>
          <w:t xml:space="preserve">Søker må </w:t>
        </w:r>
      </w:ins>
      <w:r w:rsidR="00E01819" w:rsidRPr="00510A78">
        <w:rPr>
          <w:rFonts w:ascii="Aptos" w:hAnsi="Aptos"/>
          <w:sz w:val="20"/>
          <w:rPrChange w:id="2755" w:author="Borkenhagen Therese Nyberg" w:date="2024-09-12T14:04:00Z">
            <w:rPr>
              <w:rFonts w:ascii="Aptos" w:hAnsi="Aptos"/>
              <w:sz w:val="24"/>
            </w:rPr>
          </w:rPrChange>
        </w:rPr>
        <w:t xml:space="preserve">utpeke </w:t>
      </w:r>
      <w:del w:id="2756" w:author="Borkenhagen Therese Nyberg" w:date="2024-09-12T14:04:00Z">
        <w:r w:rsidRPr="00B91E7A">
          <w:rPr>
            <w:rFonts w:ascii="Aptos" w:hAnsi="Aptos"/>
          </w:rPr>
          <w:delText>et jernbaneforetak er</w:delText>
        </w:r>
      </w:del>
      <w:ins w:id="2757" w:author="Borkenhagen Therese Nyberg" w:date="2024-09-12T14:04:00Z">
        <w:r w:rsidR="00E01819" w:rsidRPr="00510A78">
          <w:rPr>
            <w:rFonts w:ascii="Aptos" w:hAnsi="Aptos"/>
            <w:sz w:val="20"/>
            <w:szCs w:val="20"/>
          </w:rPr>
          <w:t>dette jernbaneforetaket senest</w:t>
        </w:r>
      </w:ins>
      <w:r w:rsidR="00E01819" w:rsidRPr="00510A78">
        <w:rPr>
          <w:rFonts w:ascii="Aptos" w:hAnsi="Aptos"/>
          <w:sz w:val="20"/>
          <w:rPrChange w:id="2758" w:author="Borkenhagen Therese Nyberg" w:date="2024-09-12T14:04:00Z">
            <w:rPr>
              <w:rFonts w:ascii="Aptos" w:hAnsi="Aptos"/>
              <w:sz w:val="24"/>
            </w:rPr>
          </w:rPrChange>
        </w:rPr>
        <w:t xml:space="preserve"> 30 dager før planlagt avgangstid fra </w:t>
      </w:r>
      <w:del w:id="2759" w:author="Borkenhagen Therese Nyberg" w:date="2024-09-12T14:04:00Z">
        <w:r w:rsidRPr="00B91E7A">
          <w:rPr>
            <w:rFonts w:ascii="Aptos" w:hAnsi="Aptos"/>
          </w:rPr>
          <w:delText>utgangsstasjon</w:delText>
        </w:r>
      </w:del>
      <w:ins w:id="2760" w:author="Borkenhagen Therese Nyberg" w:date="2024-09-12T14:04:00Z">
        <w:r w:rsidR="00E01819" w:rsidRPr="00510A78">
          <w:rPr>
            <w:rFonts w:ascii="Aptos" w:hAnsi="Aptos"/>
            <w:sz w:val="20"/>
            <w:szCs w:val="20"/>
          </w:rPr>
          <w:t>utgangsstasjonen</w:t>
        </w:r>
      </w:ins>
      <w:r w:rsidR="00E01819" w:rsidRPr="00510A78">
        <w:rPr>
          <w:rFonts w:ascii="Aptos" w:hAnsi="Aptos"/>
          <w:sz w:val="20"/>
          <w:rPrChange w:id="2761" w:author="Borkenhagen Therese Nyberg" w:date="2024-09-12T14:04:00Z">
            <w:rPr>
              <w:rFonts w:ascii="Aptos" w:hAnsi="Aptos"/>
              <w:sz w:val="24"/>
            </w:rPr>
          </w:rPrChange>
        </w:rPr>
        <w:t>.</w:t>
      </w:r>
    </w:p>
    <w:p w14:paraId="44E58FCC" w14:textId="111C5EEE" w:rsidR="00E01819" w:rsidRPr="00510A78" w:rsidRDefault="00B91E7A" w:rsidP="00E01819">
      <w:pPr>
        <w:pStyle w:val="NormalWeb"/>
        <w:rPr>
          <w:rFonts w:ascii="Aptos" w:hAnsi="Aptos"/>
          <w:sz w:val="20"/>
          <w:rPrChange w:id="2762" w:author="Borkenhagen Therese Nyberg" w:date="2024-09-12T14:04:00Z">
            <w:rPr>
              <w:rFonts w:ascii="Aptos" w:hAnsi="Aptos"/>
              <w:sz w:val="24"/>
            </w:rPr>
          </w:rPrChange>
        </w:rPr>
        <w:pPrChange w:id="2763" w:author="Borkenhagen Therese Nyberg" w:date="2024-09-12T14:04:00Z">
          <w:pPr>
            <w:spacing w:before="100" w:beforeAutospacing="1" w:after="100" w:afterAutospacing="1" w:line="240" w:lineRule="auto"/>
          </w:pPr>
        </w:pPrChange>
      </w:pPr>
      <w:del w:id="2764" w:author="Borkenhagen Therese Nyberg" w:date="2024-09-12T14:04:00Z">
        <w:r w:rsidRPr="00B91E7A">
          <w:rPr>
            <w:rFonts w:ascii="Aptos" w:hAnsi="Aptos"/>
          </w:rPr>
          <w:delText>I</w:delText>
        </w:r>
      </w:del>
      <w:ins w:id="2765" w:author="Borkenhagen Therese Nyberg" w:date="2024-09-12T14:04:00Z">
        <w:r w:rsidR="00E01819" w:rsidRPr="00510A78">
          <w:rPr>
            <w:rFonts w:ascii="Aptos" w:hAnsi="Aptos"/>
            <w:sz w:val="20"/>
            <w:szCs w:val="20"/>
          </w:rPr>
          <w:t>Det er viktig å merke seg at i</w:t>
        </w:r>
      </w:ins>
      <w:r w:rsidR="00E01819" w:rsidRPr="00510A78">
        <w:rPr>
          <w:rFonts w:ascii="Aptos" w:hAnsi="Aptos"/>
          <w:sz w:val="20"/>
          <w:rPrChange w:id="2766" w:author="Borkenhagen Therese Nyberg" w:date="2024-09-12T14:04:00Z">
            <w:rPr>
              <w:rFonts w:ascii="Aptos" w:hAnsi="Aptos"/>
              <w:sz w:val="24"/>
            </w:rPr>
          </w:rPrChange>
        </w:rPr>
        <w:t xml:space="preserve"> henhold til jernbaneforskriften § 8-1 (2</w:t>
      </w:r>
      <w:del w:id="2767" w:author="Borkenhagen Therese Nyberg" w:date="2024-09-12T14:04:00Z">
        <w:r w:rsidRPr="00B91E7A">
          <w:rPr>
            <w:rFonts w:ascii="Aptos" w:hAnsi="Aptos"/>
          </w:rPr>
          <w:delText>)</w:delText>
        </w:r>
      </w:del>
      <w:ins w:id="2768" w:author="Borkenhagen Therese Nyberg" w:date="2024-09-12T14:04:00Z">
        <w:r w:rsidR="00E01819" w:rsidRPr="00510A78">
          <w:rPr>
            <w:rFonts w:ascii="Aptos" w:hAnsi="Aptos"/>
            <w:sz w:val="20"/>
            <w:szCs w:val="20"/>
          </w:rPr>
          <w:t>),</w:t>
        </w:r>
      </w:ins>
      <w:r w:rsidR="00E01819" w:rsidRPr="00510A78">
        <w:rPr>
          <w:rFonts w:ascii="Aptos" w:hAnsi="Aptos"/>
          <w:sz w:val="20"/>
          <w:rPrChange w:id="2769" w:author="Borkenhagen Therese Nyberg" w:date="2024-09-12T14:04:00Z">
            <w:rPr>
              <w:rFonts w:ascii="Aptos" w:hAnsi="Aptos"/>
              <w:sz w:val="24"/>
            </w:rPr>
          </w:rPrChange>
        </w:rPr>
        <w:t xml:space="preserve"> er det forbudt å overdra tildelt kapasitet til andre eller til </w:t>
      </w:r>
      <w:ins w:id="2770" w:author="Borkenhagen Therese Nyberg" w:date="2024-09-12T14:04:00Z">
        <w:r w:rsidR="00E01819" w:rsidRPr="00510A78">
          <w:rPr>
            <w:rFonts w:ascii="Aptos" w:hAnsi="Aptos"/>
            <w:sz w:val="20"/>
            <w:szCs w:val="20"/>
          </w:rPr>
          <w:t xml:space="preserve">en </w:t>
        </w:r>
      </w:ins>
      <w:r w:rsidR="00E01819" w:rsidRPr="00510A78">
        <w:rPr>
          <w:rFonts w:ascii="Aptos" w:hAnsi="Aptos"/>
          <w:sz w:val="20"/>
          <w:rPrChange w:id="2771" w:author="Borkenhagen Therese Nyberg" w:date="2024-09-12T14:04:00Z">
            <w:rPr>
              <w:rFonts w:ascii="Aptos" w:hAnsi="Aptos"/>
              <w:sz w:val="24"/>
            </w:rPr>
          </w:rPrChange>
        </w:rPr>
        <w:t xml:space="preserve">annen type transporttjeneste. Når et jernbaneforetak utfører </w:t>
      </w:r>
      <w:del w:id="2772" w:author="Borkenhagen Therese Nyberg" w:date="2024-09-12T14:04:00Z">
        <w:r w:rsidRPr="00B91E7A">
          <w:rPr>
            <w:rFonts w:ascii="Aptos" w:hAnsi="Aptos"/>
          </w:rPr>
          <w:delText>en transporttjeneste</w:delText>
        </w:r>
      </w:del>
      <w:ins w:id="2773" w:author="Borkenhagen Therese Nyberg" w:date="2024-09-12T14:04:00Z">
        <w:r w:rsidR="00E01819" w:rsidRPr="00510A78">
          <w:rPr>
            <w:rFonts w:ascii="Aptos" w:hAnsi="Aptos"/>
            <w:sz w:val="20"/>
            <w:szCs w:val="20"/>
          </w:rPr>
          <w:t>transporttjenester</w:t>
        </w:r>
      </w:ins>
      <w:r w:rsidR="00E01819" w:rsidRPr="00510A78">
        <w:rPr>
          <w:rFonts w:ascii="Aptos" w:hAnsi="Aptos"/>
          <w:sz w:val="20"/>
          <w:rPrChange w:id="2774" w:author="Borkenhagen Therese Nyberg" w:date="2024-09-12T14:04:00Z">
            <w:rPr>
              <w:rFonts w:ascii="Aptos" w:hAnsi="Aptos"/>
              <w:sz w:val="24"/>
            </w:rPr>
          </w:rPrChange>
        </w:rPr>
        <w:t xml:space="preserve"> på vegne av en søker som ikke er et jernbaneforetak, </w:t>
      </w:r>
      <w:del w:id="2775" w:author="Borkenhagen Therese Nyberg" w:date="2024-09-12T14:04:00Z">
        <w:r w:rsidRPr="00B91E7A">
          <w:rPr>
            <w:rFonts w:ascii="Aptos" w:hAnsi="Aptos"/>
          </w:rPr>
          <w:delText xml:space="preserve">skal det ikke </w:delText>
        </w:r>
      </w:del>
      <w:r w:rsidR="00E01819" w:rsidRPr="00510A78">
        <w:rPr>
          <w:rFonts w:ascii="Aptos" w:hAnsi="Aptos"/>
          <w:sz w:val="20"/>
          <w:rPrChange w:id="2776" w:author="Borkenhagen Therese Nyberg" w:date="2024-09-12T14:04:00Z">
            <w:rPr>
              <w:rFonts w:ascii="Aptos" w:hAnsi="Aptos"/>
              <w:sz w:val="24"/>
            </w:rPr>
          </w:rPrChange>
        </w:rPr>
        <w:t xml:space="preserve">anses </w:t>
      </w:r>
      <w:ins w:id="2777" w:author="Borkenhagen Therese Nyberg" w:date="2024-09-12T14:04:00Z">
        <w:r w:rsidR="00E01819" w:rsidRPr="00510A78">
          <w:rPr>
            <w:rFonts w:ascii="Aptos" w:hAnsi="Aptos"/>
            <w:sz w:val="20"/>
            <w:szCs w:val="20"/>
          </w:rPr>
          <w:t xml:space="preserve">dette ikke </w:t>
        </w:r>
      </w:ins>
      <w:r w:rsidR="00E01819" w:rsidRPr="00510A78">
        <w:rPr>
          <w:rFonts w:ascii="Aptos" w:hAnsi="Aptos"/>
          <w:sz w:val="20"/>
          <w:rPrChange w:id="2778" w:author="Borkenhagen Therese Nyberg" w:date="2024-09-12T14:04:00Z">
            <w:rPr>
              <w:rFonts w:ascii="Aptos" w:hAnsi="Aptos"/>
              <w:sz w:val="24"/>
            </w:rPr>
          </w:rPrChange>
        </w:rPr>
        <w:t>som en overdragelse.</w:t>
      </w:r>
    </w:p>
    <w:p w14:paraId="35CA5476" w14:textId="77777777" w:rsidR="00E01819" w:rsidRPr="004E116B" w:rsidRDefault="00E01819" w:rsidP="008573B4">
      <w:pPr>
        <w:pStyle w:val="Overskrift4"/>
        <w:pPrChange w:id="2779" w:author="Borkenhagen Therese Nyberg" w:date="2024-09-12T14:04:00Z">
          <w:pPr>
            <w:spacing w:before="100" w:beforeAutospacing="1" w:after="100" w:afterAutospacing="1" w:line="240" w:lineRule="auto"/>
            <w:outlineLvl w:val="3"/>
          </w:pPr>
        </w:pPrChange>
      </w:pPr>
      <w:r w:rsidRPr="004E116B">
        <w:t>3.2.1.1 Adgang til å ta plass i førerrom</w:t>
      </w:r>
    </w:p>
    <w:p w14:paraId="2E16F40E" w14:textId="0784DDA5" w:rsidR="00E01819" w:rsidRPr="00510A78" w:rsidRDefault="00E01819" w:rsidP="00E01819">
      <w:pPr>
        <w:pStyle w:val="NormalWeb"/>
        <w:rPr>
          <w:rFonts w:ascii="Aptos" w:hAnsi="Aptos"/>
          <w:sz w:val="20"/>
          <w:rPrChange w:id="2780" w:author="Borkenhagen Therese Nyberg" w:date="2024-09-12T14:04:00Z">
            <w:rPr>
              <w:rFonts w:ascii="Aptos" w:hAnsi="Aptos"/>
              <w:sz w:val="24"/>
            </w:rPr>
          </w:rPrChange>
        </w:rPr>
        <w:pPrChange w:id="2781" w:author="Borkenhagen Therese Nyberg" w:date="2024-09-12T14:04:00Z">
          <w:pPr>
            <w:spacing w:before="100" w:beforeAutospacing="1" w:after="100" w:afterAutospacing="1" w:line="240" w:lineRule="auto"/>
          </w:pPr>
        </w:pPrChange>
      </w:pPr>
      <w:r w:rsidRPr="00510A78">
        <w:rPr>
          <w:rFonts w:ascii="Aptos" w:hAnsi="Aptos"/>
          <w:sz w:val="20"/>
          <w:rPrChange w:id="2782" w:author="Borkenhagen Therese Nyberg" w:date="2024-09-12T14:04:00Z">
            <w:rPr>
              <w:rFonts w:ascii="Aptos" w:hAnsi="Aptos"/>
              <w:sz w:val="24"/>
            </w:rPr>
          </w:rPrChange>
        </w:rPr>
        <w:t xml:space="preserve">Personale som </w:t>
      </w:r>
      <w:del w:id="2783" w:author="Borkenhagen Therese Nyberg" w:date="2024-09-12T14:04:00Z">
        <w:r w:rsidR="00B91E7A" w:rsidRPr="00B91E7A">
          <w:rPr>
            <w:rFonts w:ascii="Aptos" w:hAnsi="Aptos"/>
          </w:rPr>
          <w:delText>utfører visitasjon/</w:delText>
        </w:r>
      </w:del>
      <w:ins w:id="2784" w:author="Borkenhagen Therese Nyberg" w:date="2024-09-12T14:04:00Z">
        <w:r w:rsidRPr="00510A78">
          <w:rPr>
            <w:rFonts w:ascii="Aptos" w:hAnsi="Aptos"/>
            <w:sz w:val="20"/>
            <w:szCs w:val="20"/>
          </w:rPr>
          <w:t xml:space="preserve">gjennomfører inspeksjon eller </w:t>
        </w:r>
      </w:ins>
      <w:r w:rsidRPr="00510A78">
        <w:rPr>
          <w:rFonts w:ascii="Aptos" w:hAnsi="Aptos"/>
          <w:sz w:val="20"/>
          <w:rPrChange w:id="2785" w:author="Borkenhagen Therese Nyberg" w:date="2024-09-12T14:04:00Z">
            <w:rPr>
              <w:rFonts w:ascii="Aptos" w:hAnsi="Aptos"/>
              <w:sz w:val="24"/>
            </w:rPr>
          </w:rPrChange>
        </w:rPr>
        <w:t xml:space="preserve">befaring </w:t>
      </w:r>
      <w:ins w:id="2786" w:author="Borkenhagen Therese Nyberg" w:date="2024-09-12T14:04:00Z">
        <w:r w:rsidRPr="00510A78">
          <w:rPr>
            <w:rFonts w:ascii="Aptos" w:hAnsi="Aptos"/>
            <w:sz w:val="20"/>
            <w:szCs w:val="20"/>
          </w:rPr>
          <w:t xml:space="preserve">på vegne </w:t>
        </w:r>
      </w:ins>
      <w:r w:rsidRPr="00510A78">
        <w:rPr>
          <w:rFonts w:ascii="Aptos" w:hAnsi="Aptos"/>
          <w:sz w:val="20"/>
          <w:rPrChange w:id="2787" w:author="Borkenhagen Therese Nyberg" w:date="2024-09-12T14:04:00Z">
            <w:rPr>
              <w:rFonts w:ascii="Aptos" w:hAnsi="Aptos"/>
              <w:sz w:val="24"/>
            </w:rPr>
          </w:rPrChange>
        </w:rPr>
        <w:t xml:space="preserve">av </w:t>
      </w:r>
      <w:del w:id="2788" w:author="Borkenhagen Therese Nyberg" w:date="2024-09-12T14:04:00Z">
        <w:r w:rsidR="00B91E7A" w:rsidRPr="00B91E7A">
          <w:rPr>
            <w:rFonts w:ascii="Aptos" w:hAnsi="Aptos"/>
          </w:rPr>
          <w:delText xml:space="preserve">strekning for </w:delText>
        </w:r>
      </w:del>
      <w:r w:rsidRPr="00510A78">
        <w:rPr>
          <w:rFonts w:ascii="Aptos" w:hAnsi="Aptos"/>
          <w:sz w:val="20"/>
          <w:rPrChange w:id="2789" w:author="Borkenhagen Therese Nyberg" w:date="2024-09-12T14:04:00Z">
            <w:rPr>
              <w:rFonts w:ascii="Aptos" w:hAnsi="Aptos"/>
              <w:sz w:val="24"/>
            </w:rPr>
          </w:rPrChange>
        </w:rPr>
        <w:t xml:space="preserve">Bane NOR, skal </w:t>
      </w:r>
      <w:del w:id="2790" w:author="Borkenhagen Therese Nyberg" w:date="2024-09-12T14:04:00Z">
        <w:r w:rsidR="00B91E7A" w:rsidRPr="00B91E7A">
          <w:rPr>
            <w:rFonts w:ascii="Aptos" w:hAnsi="Aptos"/>
          </w:rPr>
          <w:delText>i nødvendig utstrekning gis adgang</w:delText>
        </w:r>
      </w:del>
      <w:ins w:id="2791" w:author="Borkenhagen Therese Nyberg" w:date="2024-09-12T14:04:00Z">
        <w:r w:rsidRPr="00510A78">
          <w:rPr>
            <w:rFonts w:ascii="Aptos" w:hAnsi="Aptos"/>
            <w:sz w:val="20"/>
            <w:szCs w:val="20"/>
          </w:rPr>
          <w:t>ved behov få tilgang</w:t>
        </w:r>
      </w:ins>
      <w:r w:rsidRPr="00510A78">
        <w:rPr>
          <w:rFonts w:ascii="Aptos" w:hAnsi="Aptos"/>
          <w:sz w:val="20"/>
          <w:rPrChange w:id="2792" w:author="Borkenhagen Therese Nyberg" w:date="2024-09-12T14:04:00Z">
            <w:rPr>
              <w:rFonts w:ascii="Aptos" w:hAnsi="Aptos"/>
              <w:sz w:val="24"/>
            </w:rPr>
          </w:rPrChange>
        </w:rPr>
        <w:t xml:space="preserve"> til </w:t>
      </w:r>
      <w:del w:id="2793" w:author="Borkenhagen Therese Nyberg" w:date="2024-09-12T14:04:00Z">
        <w:r w:rsidR="00B91E7A" w:rsidRPr="00B91E7A">
          <w:rPr>
            <w:rFonts w:ascii="Aptos" w:hAnsi="Aptos"/>
          </w:rPr>
          <w:delText xml:space="preserve">førerrom. Bane NOR </w:delText>
        </w:r>
      </w:del>
      <w:ins w:id="2794" w:author="Borkenhagen Therese Nyberg" w:date="2024-09-12T14:04:00Z">
        <w:r w:rsidRPr="00510A78">
          <w:rPr>
            <w:rFonts w:ascii="Aptos" w:hAnsi="Aptos"/>
            <w:sz w:val="20"/>
            <w:szCs w:val="20"/>
          </w:rPr>
          <w:t xml:space="preserve">førerrommet. Denne tilgangen </w:t>
        </w:r>
      </w:ins>
      <w:r w:rsidRPr="00510A78">
        <w:rPr>
          <w:rFonts w:ascii="Aptos" w:hAnsi="Aptos"/>
          <w:sz w:val="20"/>
          <w:rPrChange w:id="2795" w:author="Borkenhagen Therese Nyberg" w:date="2024-09-12T14:04:00Z">
            <w:rPr>
              <w:rFonts w:ascii="Aptos" w:hAnsi="Aptos"/>
              <w:sz w:val="24"/>
            </w:rPr>
          </w:rPrChange>
        </w:rPr>
        <w:t xml:space="preserve">kan </w:t>
      </w:r>
      <w:ins w:id="2796" w:author="Borkenhagen Therese Nyberg" w:date="2024-09-12T14:04:00Z">
        <w:r w:rsidRPr="00510A78">
          <w:rPr>
            <w:rFonts w:ascii="Aptos" w:hAnsi="Aptos"/>
            <w:sz w:val="20"/>
            <w:szCs w:val="20"/>
          </w:rPr>
          <w:t xml:space="preserve">likevel </w:t>
        </w:r>
      </w:ins>
      <w:r w:rsidRPr="00510A78">
        <w:rPr>
          <w:rFonts w:ascii="Aptos" w:hAnsi="Aptos"/>
          <w:sz w:val="20"/>
          <w:rPrChange w:id="2797" w:author="Borkenhagen Therese Nyberg" w:date="2024-09-12T14:04:00Z">
            <w:rPr>
              <w:rFonts w:ascii="Aptos" w:hAnsi="Aptos"/>
              <w:sz w:val="24"/>
            </w:rPr>
          </w:rPrChange>
        </w:rPr>
        <w:t xml:space="preserve">ikke </w:t>
      </w:r>
      <w:del w:id="2798" w:author="Borkenhagen Therese Nyberg" w:date="2024-09-12T14:04:00Z">
        <w:r w:rsidR="00B91E7A" w:rsidRPr="00B91E7A">
          <w:rPr>
            <w:rFonts w:ascii="Aptos" w:hAnsi="Aptos"/>
          </w:rPr>
          <w:delText>kreve slik adgang dersom</w:delText>
        </w:r>
      </w:del>
      <w:ins w:id="2799" w:author="Borkenhagen Therese Nyberg" w:date="2024-09-12T14:04:00Z">
        <w:r w:rsidRPr="00510A78">
          <w:rPr>
            <w:rFonts w:ascii="Aptos" w:hAnsi="Aptos"/>
            <w:sz w:val="20"/>
            <w:szCs w:val="20"/>
          </w:rPr>
          <w:t>kreves av Bane NOR hvis</w:t>
        </w:r>
      </w:ins>
      <w:r w:rsidRPr="00510A78">
        <w:rPr>
          <w:rFonts w:ascii="Aptos" w:hAnsi="Aptos"/>
          <w:sz w:val="20"/>
          <w:rPrChange w:id="2800" w:author="Borkenhagen Therese Nyberg" w:date="2024-09-12T14:04:00Z">
            <w:rPr>
              <w:rFonts w:ascii="Aptos" w:hAnsi="Aptos"/>
              <w:sz w:val="24"/>
            </w:rPr>
          </w:rPrChange>
        </w:rPr>
        <w:t xml:space="preserve"> jernbaneforetaket, </w:t>
      </w:r>
      <w:del w:id="2801" w:author="Borkenhagen Therese Nyberg" w:date="2024-09-12T14:04:00Z">
        <w:r w:rsidR="00B91E7A" w:rsidRPr="00B91E7A">
          <w:rPr>
            <w:rFonts w:ascii="Aptos" w:hAnsi="Aptos"/>
          </w:rPr>
          <w:delText>som følge av krav i lov eller forskrift</w:delText>
        </w:r>
      </w:del>
      <w:ins w:id="2802" w:author="Borkenhagen Therese Nyberg" w:date="2024-09-12T14:04:00Z">
        <w:r w:rsidRPr="00510A78">
          <w:rPr>
            <w:rFonts w:ascii="Aptos" w:hAnsi="Aptos"/>
            <w:sz w:val="20"/>
            <w:szCs w:val="20"/>
          </w:rPr>
          <w:t>på grunn av lovkrav, forskrifter</w:t>
        </w:r>
      </w:ins>
      <w:r w:rsidRPr="00510A78">
        <w:rPr>
          <w:rFonts w:ascii="Aptos" w:hAnsi="Aptos"/>
          <w:sz w:val="20"/>
          <w:rPrChange w:id="2803" w:author="Borkenhagen Therese Nyberg" w:date="2024-09-12T14:04:00Z">
            <w:rPr>
              <w:rFonts w:ascii="Aptos" w:hAnsi="Aptos"/>
              <w:sz w:val="24"/>
            </w:rPr>
          </w:rPrChange>
        </w:rPr>
        <w:t xml:space="preserve">, eller interne rutiner som </w:t>
      </w:r>
      <w:del w:id="2804" w:author="Borkenhagen Therese Nyberg" w:date="2024-09-12T14:04:00Z">
        <w:r w:rsidR="00B91E7A" w:rsidRPr="00B91E7A">
          <w:rPr>
            <w:rFonts w:ascii="Aptos" w:hAnsi="Aptos"/>
          </w:rPr>
          <w:delText>implementerer krav i lov eller forskrift</w:delText>
        </w:r>
      </w:del>
      <w:ins w:id="2805" w:author="Borkenhagen Therese Nyberg" w:date="2024-09-12T14:04:00Z">
        <w:r w:rsidRPr="00510A78">
          <w:rPr>
            <w:rFonts w:ascii="Aptos" w:hAnsi="Aptos"/>
            <w:sz w:val="20"/>
            <w:szCs w:val="20"/>
          </w:rPr>
          <w:t>følger av slike krav</w:t>
        </w:r>
      </w:ins>
      <w:r w:rsidRPr="00510A78">
        <w:rPr>
          <w:rFonts w:ascii="Aptos" w:hAnsi="Aptos"/>
          <w:sz w:val="20"/>
          <w:rPrChange w:id="2806" w:author="Borkenhagen Therese Nyberg" w:date="2024-09-12T14:04:00Z">
            <w:rPr>
              <w:rFonts w:ascii="Aptos" w:hAnsi="Aptos"/>
              <w:sz w:val="24"/>
            </w:rPr>
          </w:rPrChange>
        </w:rPr>
        <w:t xml:space="preserve">, må avvise </w:t>
      </w:r>
      <w:del w:id="2807" w:author="Borkenhagen Therese Nyberg" w:date="2024-09-12T14:04:00Z">
        <w:r w:rsidR="00B91E7A" w:rsidRPr="00B91E7A">
          <w:rPr>
            <w:rFonts w:ascii="Aptos" w:hAnsi="Aptos"/>
          </w:rPr>
          <w:delText>dette</w:delText>
        </w:r>
      </w:del>
      <w:ins w:id="2808" w:author="Borkenhagen Therese Nyberg" w:date="2024-09-12T14:04:00Z">
        <w:r w:rsidRPr="00510A78">
          <w:rPr>
            <w:rFonts w:ascii="Aptos" w:hAnsi="Aptos"/>
            <w:sz w:val="20"/>
            <w:szCs w:val="20"/>
          </w:rPr>
          <w:t>forespørselen</w:t>
        </w:r>
      </w:ins>
      <w:r w:rsidRPr="00510A78">
        <w:rPr>
          <w:rFonts w:ascii="Aptos" w:hAnsi="Aptos"/>
          <w:sz w:val="20"/>
          <w:rPrChange w:id="2809" w:author="Borkenhagen Therese Nyberg" w:date="2024-09-12T14:04:00Z">
            <w:rPr>
              <w:rFonts w:ascii="Aptos" w:hAnsi="Aptos"/>
              <w:sz w:val="24"/>
            </w:rPr>
          </w:rPrChange>
        </w:rPr>
        <w:t>.</w:t>
      </w:r>
    </w:p>
    <w:p w14:paraId="419D97F9" w14:textId="66B7400B" w:rsidR="00E01819" w:rsidRPr="00510A78" w:rsidRDefault="00E01819" w:rsidP="00E01819">
      <w:pPr>
        <w:pStyle w:val="NormalWeb"/>
        <w:rPr>
          <w:rFonts w:ascii="Aptos" w:hAnsi="Aptos"/>
          <w:sz w:val="20"/>
          <w:rPrChange w:id="2810" w:author="Borkenhagen Therese Nyberg" w:date="2024-09-12T14:04:00Z">
            <w:rPr>
              <w:rFonts w:ascii="Aptos" w:hAnsi="Aptos"/>
              <w:sz w:val="24"/>
            </w:rPr>
          </w:rPrChange>
        </w:rPr>
        <w:pPrChange w:id="2811" w:author="Borkenhagen Therese Nyberg" w:date="2024-09-12T14:04:00Z">
          <w:pPr>
            <w:spacing w:before="100" w:beforeAutospacing="1" w:after="100" w:afterAutospacing="1" w:line="240" w:lineRule="auto"/>
          </w:pPr>
        </w:pPrChange>
      </w:pPr>
      <w:r w:rsidRPr="00510A78">
        <w:rPr>
          <w:rFonts w:ascii="Aptos" w:hAnsi="Aptos"/>
          <w:sz w:val="20"/>
          <w:rPrChange w:id="2812" w:author="Borkenhagen Therese Nyberg" w:date="2024-09-12T14:04:00Z">
            <w:rPr>
              <w:rFonts w:ascii="Aptos" w:hAnsi="Aptos"/>
              <w:sz w:val="24"/>
            </w:rPr>
          </w:rPrChange>
        </w:rPr>
        <w:t xml:space="preserve">Jernbaneforetaket skal utforme sine rutiner for adgang til førerrom på en </w:t>
      </w:r>
      <w:del w:id="2813" w:author="Borkenhagen Therese Nyberg" w:date="2024-09-12T14:04:00Z">
        <w:r w:rsidR="00B91E7A" w:rsidRPr="00B91E7A">
          <w:rPr>
            <w:rFonts w:ascii="Aptos" w:hAnsi="Aptos"/>
          </w:rPr>
          <w:delText>slik måte at avtale om at visitør kan ta plass i førerrom, kan inngås på kort varsel (mindre enn</w:delText>
        </w:r>
      </w:del>
      <w:ins w:id="2814" w:author="Borkenhagen Therese Nyberg" w:date="2024-09-12T14:04:00Z">
        <w:r w:rsidRPr="00510A78">
          <w:rPr>
            <w:rFonts w:ascii="Aptos" w:hAnsi="Aptos"/>
            <w:sz w:val="20"/>
            <w:szCs w:val="20"/>
          </w:rPr>
          <w:t>måte som muliggjør rask avtaleinngåelse, helst innen</w:t>
        </w:r>
      </w:ins>
      <w:r w:rsidRPr="00510A78">
        <w:rPr>
          <w:rFonts w:ascii="Aptos" w:hAnsi="Aptos"/>
          <w:sz w:val="20"/>
          <w:rPrChange w:id="2815" w:author="Borkenhagen Therese Nyberg" w:date="2024-09-12T14:04:00Z">
            <w:rPr>
              <w:rFonts w:ascii="Aptos" w:hAnsi="Aptos"/>
              <w:sz w:val="24"/>
            </w:rPr>
          </w:rPrChange>
        </w:rPr>
        <w:t xml:space="preserve"> én time</w:t>
      </w:r>
      <w:del w:id="2816" w:author="Borkenhagen Therese Nyberg" w:date="2024-09-12T14:04:00Z">
        <w:r w:rsidR="00B91E7A" w:rsidRPr="00B91E7A">
          <w:rPr>
            <w:rFonts w:ascii="Aptos" w:hAnsi="Aptos"/>
          </w:rPr>
          <w:delText>).</w:delText>
        </w:r>
      </w:del>
      <w:ins w:id="2817" w:author="Borkenhagen Therese Nyberg" w:date="2024-09-12T14:04:00Z">
        <w:r w:rsidRPr="00510A78">
          <w:rPr>
            <w:rFonts w:ascii="Aptos" w:hAnsi="Aptos"/>
            <w:sz w:val="20"/>
            <w:szCs w:val="20"/>
          </w:rPr>
          <w:t xml:space="preserve"> før ønsket tidspunkt.</w:t>
        </w:r>
      </w:ins>
    </w:p>
    <w:p w14:paraId="55DC11F5" w14:textId="1F20C83B" w:rsidR="00E01819" w:rsidRPr="00510A78" w:rsidRDefault="00E01819" w:rsidP="00E01819">
      <w:pPr>
        <w:pStyle w:val="NormalWeb"/>
        <w:rPr>
          <w:rFonts w:ascii="Aptos" w:hAnsi="Aptos"/>
          <w:sz w:val="20"/>
          <w:rPrChange w:id="2818" w:author="Borkenhagen Therese Nyberg" w:date="2024-09-12T14:04:00Z">
            <w:rPr>
              <w:rFonts w:ascii="Aptos" w:hAnsi="Aptos"/>
              <w:sz w:val="24"/>
            </w:rPr>
          </w:rPrChange>
        </w:rPr>
        <w:pPrChange w:id="2819" w:author="Borkenhagen Therese Nyberg" w:date="2024-09-12T14:04:00Z">
          <w:pPr>
            <w:spacing w:before="100" w:beforeAutospacing="1" w:after="100" w:afterAutospacing="1" w:line="240" w:lineRule="auto"/>
          </w:pPr>
        </w:pPrChange>
      </w:pPr>
      <w:r w:rsidRPr="00510A78">
        <w:rPr>
          <w:rFonts w:ascii="Aptos" w:hAnsi="Aptos"/>
          <w:sz w:val="20"/>
          <w:rPrChange w:id="2820" w:author="Borkenhagen Therese Nyberg" w:date="2024-09-12T14:04:00Z">
            <w:rPr>
              <w:rFonts w:ascii="Aptos" w:hAnsi="Aptos"/>
              <w:sz w:val="24"/>
            </w:rPr>
          </w:rPrChange>
        </w:rPr>
        <w:t xml:space="preserve">Bane NOR </w:t>
      </w:r>
      <w:del w:id="2821" w:author="Borkenhagen Therese Nyberg" w:date="2024-09-12T14:04:00Z">
        <w:r w:rsidR="00B91E7A" w:rsidRPr="00B91E7A">
          <w:rPr>
            <w:rFonts w:ascii="Aptos" w:hAnsi="Aptos"/>
          </w:rPr>
          <w:delText>er på sin side ansvarlig</w:delText>
        </w:r>
      </w:del>
      <w:ins w:id="2822" w:author="Borkenhagen Therese Nyberg" w:date="2024-09-12T14:04:00Z">
        <w:r w:rsidRPr="00510A78">
          <w:rPr>
            <w:rFonts w:ascii="Aptos" w:hAnsi="Aptos"/>
            <w:sz w:val="20"/>
            <w:szCs w:val="20"/>
          </w:rPr>
          <w:t>har ansvaret</w:t>
        </w:r>
      </w:ins>
      <w:r w:rsidRPr="00510A78">
        <w:rPr>
          <w:rFonts w:ascii="Aptos" w:hAnsi="Aptos"/>
          <w:sz w:val="20"/>
          <w:rPrChange w:id="2823" w:author="Borkenhagen Therese Nyberg" w:date="2024-09-12T14:04:00Z">
            <w:rPr>
              <w:rFonts w:ascii="Aptos" w:hAnsi="Aptos"/>
              <w:sz w:val="24"/>
            </w:rPr>
          </w:rPrChange>
        </w:rPr>
        <w:t xml:space="preserve"> for at visitøren ikke forstyrrer lokomotivpersonalet unødvendig.</w:t>
      </w:r>
    </w:p>
    <w:p w14:paraId="76A9D06C" w14:textId="21CC9A75" w:rsidR="00E01819" w:rsidRPr="00510A78" w:rsidRDefault="00B91E7A" w:rsidP="00E01819">
      <w:pPr>
        <w:pStyle w:val="NormalWeb"/>
        <w:rPr>
          <w:rFonts w:ascii="Aptos" w:hAnsi="Aptos"/>
          <w:sz w:val="20"/>
          <w:rPrChange w:id="2824" w:author="Borkenhagen Therese Nyberg" w:date="2024-09-12T14:04:00Z">
            <w:rPr>
              <w:rFonts w:ascii="Aptos" w:hAnsi="Aptos"/>
              <w:sz w:val="24"/>
            </w:rPr>
          </w:rPrChange>
        </w:rPr>
        <w:pPrChange w:id="2825" w:author="Borkenhagen Therese Nyberg" w:date="2024-09-12T14:04:00Z">
          <w:pPr>
            <w:spacing w:before="100" w:beforeAutospacing="1" w:after="100" w:afterAutospacing="1" w:line="240" w:lineRule="auto"/>
          </w:pPr>
        </w:pPrChange>
      </w:pPr>
      <w:del w:id="2826" w:author="Borkenhagen Therese Nyberg" w:date="2024-09-12T14:04:00Z">
        <w:r w:rsidRPr="00B91E7A">
          <w:rPr>
            <w:rFonts w:ascii="Aptos" w:hAnsi="Aptos"/>
          </w:rPr>
          <w:delText>Bakgrunnen for</w:delText>
        </w:r>
      </w:del>
      <w:ins w:id="2827" w:author="Borkenhagen Therese Nyberg" w:date="2024-09-12T14:04:00Z">
        <w:r w:rsidR="00E01819" w:rsidRPr="00510A78">
          <w:rPr>
            <w:rFonts w:ascii="Aptos" w:hAnsi="Aptos"/>
            <w:sz w:val="20"/>
            <w:szCs w:val="20"/>
          </w:rPr>
          <w:t>Dette</w:t>
        </w:r>
      </w:ins>
      <w:r w:rsidR="00E01819" w:rsidRPr="00510A78">
        <w:rPr>
          <w:rFonts w:ascii="Aptos" w:hAnsi="Aptos"/>
          <w:sz w:val="20"/>
          <w:rPrChange w:id="2828" w:author="Borkenhagen Therese Nyberg" w:date="2024-09-12T14:04:00Z">
            <w:rPr>
              <w:rFonts w:ascii="Aptos" w:hAnsi="Aptos"/>
              <w:sz w:val="24"/>
            </w:rPr>
          </w:rPrChange>
        </w:rPr>
        <w:t xml:space="preserve"> kravet </w:t>
      </w:r>
      <w:del w:id="2829" w:author="Borkenhagen Therese Nyberg" w:date="2024-09-12T14:04:00Z">
        <w:r w:rsidRPr="00B91E7A">
          <w:rPr>
            <w:rFonts w:ascii="Aptos" w:hAnsi="Aptos"/>
          </w:rPr>
          <w:delText>er dels</w:delText>
        </w:r>
      </w:del>
      <w:ins w:id="2830" w:author="Borkenhagen Therese Nyberg" w:date="2024-09-12T14:04:00Z">
        <w:r w:rsidR="00E01819" w:rsidRPr="00510A78">
          <w:rPr>
            <w:rFonts w:ascii="Aptos" w:hAnsi="Aptos"/>
            <w:sz w:val="20"/>
            <w:szCs w:val="20"/>
          </w:rPr>
          <w:t>har to formål:</w:t>
        </w:r>
      </w:ins>
      <w:r w:rsidR="00E01819" w:rsidRPr="00510A78">
        <w:rPr>
          <w:rFonts w:ascii="Aptos" w:hAnsi="Aptos"/>
          <w:sz w:val="20"/>
          <w:rPrChange w:id="2831" w:author="Borkenhagen Therese Nyberg" w:date="2024-09-12T14:04:00Z">
            <w:rPr>
              <w:rFonts w:ascii="Aptos" w:hAnsi="Aptos"/>
              <w:sz w:val="24"/>
            </w:rPr>
          </w:rPrChange>
        </w:rPr>
        <w:t xml:space="preserve"> å </w:t>
      </w:r>
      <w:del w:id="2832" w:author="Borkenhagen Therese Nyberg" w:date="2024-09-12T14:04:00Z">
        <w:r w:rsidRPr="00B91E7A">
          <w:rPr>
            <w:rFonts w:ascii="Aptos" w:hAnsi="Aptos"/>
          </w:rPr>
          <w:delText>unngå å reservere</w:delText>
        </w:r>
      </w:del>
      <w:ins w:id="2833" w:author="Borkenhagen Therese Nyberg" w:date="2024-09-12T14:04:00Z">
        <w:r w:rsidR="00E01819" w:rsidRPr="00510A78">
          <w:rPr>
            <w:rFonts w:ascii="Aptos" w:hAnsi="Aptos"/>
            <w:sz w:val="20"/>
            <w:szCs w:val="20"/>
          </w:rPr>
          <w:t>sikre at ikke</w:t>
        </w:r>
      </w:ins>
      <w:r w:rsidR="00E01819" w:rsidRPr="00510A78">
        <w:rPr>
          <w:rFonts w:ascii="Aptos" w:hAnsi="Aptos"/>
          <w:sz w:val="20"/>
          <w:rPrChange w:id="2834" w:author="Borkenhagen Therese Nyberg" w:date="2024-09-12T14:04:00Z">
            <w:rPr>
              <w:rFonts w:ascii="Aptos" w:hAnsi="Aptos"/>
              <w:sz w:val="24"/>
            </w:rPr>
          </w:rPrChange>
        </w:rPr>
        <w:t xml:space="preserve"> mer infrastrukturkapasitet enn nødvendig </w:t>
      </w:r>
      <w:ins w:id="2835" w:author="Borkenhagen Therese Nyberg" w:date="2024-09-12T14:04:00Z">
        <w:r w:rsidR="00E01819" w:rsidRPr="00510A78">
          <w:rPr>
            <w:rFonts w:ascii="Aptos" w:hAnsi="Aptos"/>
            <w:sz w:val="20"/>
            <w:szCs w:val="20"/>
          </w:rPr>
          <w:t xml:space="preserve">reserveres </w:t>
        </w:r>
      </w:ins>
      <w:r w:rsidR="00E01819" w:rsidRPr="00510A78">
        <w:rPr>
          <w:rFonts w:ascii="Aptos" w:hAnsi="Aptos"/>
          <w:sz w:val="20"/>
          <w:rPrChange w:id="2836" w:author="Borkenhagen Therese Nyberg" w:date="2024-09-12T14:04:00Z">
            <w:rPr>
              <w:rFonts w:ascii="Aptos" w:hAnsi="Aptos"/>
              <w:sz w:val="24"/>
            </w:rPr>
          </w:rPrChange>
        </w:rPr>
        <w:t xml:space="preserve">for </w:t>
      </w:r>
      <w:del w:id="2837" w:author="Borkenhagen Therese Nyberg" w:date="2024-09-12T14:04:00Z">
        <w:r w:rsidRPr="00B91E7A">
          <w:rPr>
            <w:rFonts w:ascii="Aptos" w:hAnsi="Aptos"/>
          </w:rPr>
          <w:delText>visitasjon</w:delText>
        </w:r>
      </w:del>
      <w:ins w:id="2838" w:author="Borkenhagen Therese Nyberg" w:date="2024-09-12T14:04:00Z">
        <w:r w:rsidR="00E01819" w:rsidRPr="00510A78">
          <w:rPr>
            <w:rFonts w:ascii="Aptos" w:hAnsi="Aptos"/>
            <w:sz w:val="20"/>
            <w:szCs w:val="20"/>
          </w:rPr>
          <w:t>inspeksjoner</w:t>
        </w:r>
      </w:ins>
      <w:r w:rsidR="00E01819" w:rsidRPr="00510A78">
        <w:rPr>
          <w:rFonts w:ascii="Aptos" w:hAnsi="Aptos"/>
          <w:sz w:val="20"/>
          <w:rPrChange w:id="2839" w:author="Borkenhagen Therese Nyberg" w:date="2024-09-12T14:04:00Z">
            <w:rPr>
              <w:rFonts w:ascii="Aptos" w:hAnsi="Aptos"/>
              <w:sz w:val="24"/>
            </w:rPr>
          </w:rPrChange>
        </w:rPr>
        <w:t xml:space="preserve"> og vedlikehold, </w:t>
      </w:r>
      <w:del w:id="2840" w:author="Borkenhagen Therese Nyberg" w:date="2024-09-12T14:04:00Z">
        <w:r w:rsidRPr="00B91E7A">
          <w:rPr>
            <w:rFonts w:ascii="Aptos" w:hAnsi="Aptos"/>
          </w:rPr>
          <w:delText>dels for at</w:delText>
        </w:r>
      </w:del>
      <w:ins w:id="2841" w:author="Borkenhagen Therese Nyberg" w:date="2024-09-12T14:04:00Z">
        <w:r w:rsidR="00E01819" w:rsidRPr="00510A78">
          <w:rPr>
            <w:rFonts w:ascii="Aptos" w:hAnsi="Aptos"/>
            <w:sz w:val="20"/>
            <w:szCs w:val="20"/>
          </w:rPr>
          <w:t>samt å gi</w:t>
        </w:r>
      </w:ins>
      <w:r w:rsidR="00E01819" w:rsidRPr="00510A78">
        <w:rPr>
          <w:rFonts w:ascii="Aptos" w:hAnsi="Aptos"/>
          <w:sz w:val="20"/>
          <w:rPrChange w:id="2842" w:author="Borkenhagen Therese Nyberg" w:date="2024-09-12T14:04:00Z">
            <w:rPr>
              <w:rFonts w:ascii="Aptos" w:hAnsi="Aptos"/>
              <w:sz w:val="24"/>
            </w:rPr>
          </w:rPrChange>
        </w:rPr>
        <w:t xml:space="preserve"> Bane NOR </w:t>
      </w:r>
      <w:del w:id="2843" w:author="Borkenhagen Therese Nyberg" w:date="2024-09-12T14:04:00Z">
        <w:r w:rsidRPr="00B91E7A">
          <w:rPr>
            <w:rFonts w:ascii="Aptos" w:hAnsi="Aptos"/>
          </w:rPr>
          <w:delText xml:space="preserve">skal få </w:delText>
        </w:r>
      </w:del>
      <w:r w:rsidR="00E01819" w:rsidRPr="00510A78">
        <w:rPr>
          <w:rFonts w:ascii="Aptos" w:hAnsi="Aptos"/>
          <w:sz w:val="20"/>
          <w:rPrChange w:id="2844" w:author="Borkenhagen Therese Nyberg" w:date="2024-09-12T14:04:00Z">
            <w:rPr>
              <w:rFonts w:ascii="Aptos" w:hAnsi="Aptos"/>
              <w:sz w:val="24"/>
            </w:rPr>
          </w:rPrChange>
        </w:rPr>
        <w:t xml:space="preserve">et realistisk </w:t>
      </w:r>
      <w:del w:id="2845" w:author="Borkenhagen Therese Nyberg" w:date="2024-09-12T14:04:00Z">
        <w:r w:rsidRPr="00B91E7A">
          <w:rPr>
            <w:rFonts w:ascii="Aptos" w:hAnsi="Aptos"/>
          </w:rPr>
          <w:delText>bilde</w:delText>
        </w:r>
      </w:del>
      <w:ins w:id="2846" w:author="Borkenhagen Therese Nyberg" w:date="2024-09-12T14:04:00Z">
        <w:r w:rsidR="00E01819" w:rsidRPr="00510A78">
          <w:rPr>
            <w:rFonts w:ascii="Aptos" w:hAnsi="Aptos"/>
            <w:sz w:val="20"/>
            <w:szCs w:val="20"/>
          </w:rPr>
          <w:t>inntrykk</w:t>
        </w:r>
      </w:ins>
      <w:r w:rsidR="00E01819" w:rsidRPr="00510A78">
        <w:rPr>
          <w:rFonts w:ascii="Aptos" w:hAnsi="Aptos"/>
          <w:sz w:val="20"/>
          <w:rPrChange w:id="2847" w:author="Borkenhagen Therese Nyberg" w:date="2024-09-12T14:04:00Z">
            <w:rPr>
              <w:rFonts w:ascii="Aptos" w:hAnsi="Aptos"/>
              <w:sz w:val="24"/>
            </w:rPr>
          </w:rPrChange>
        </w:rPr>
        <w:t xml:space="preserve"> av siktforholdene </w:t>
      </w:r>
      <w:del w:id="2848" w:author="Borkenhagen Therese Nyberg" w:date="2024-09-12T14:04:00Z">
        <w:r w:rsidRPr="00B91E7A">
          <w:rPr>
            <w:rFonts w:ascii="Aptos" w:hAnsi="Aptos"/>
          </w:rPr>
          <w:delText>for</w:delText>
        </w:r>
      </w:del>
      <w:ins w:id="2849" w:author="Borkenhagen Therese Nyberg" w:date="2024-09-12T14:04:00Z">
        <w:r w:rsidR="00E01819" w:rsidRPr="00510A78">
          <w:rPr>
            <w:rFonts w:ascii="Aptos" w:hAnsi="Aptos"/>
            <w:sz w:val="20"/>
            <w:szCs w:val="20"/>
          </w:rPr>
          <w:t>som</w:t>
        </w:r>
      </w:ins>
      <w:r w:rsidR="00E01819" w:rsidRPr="00510A78">
        <w:rPr>
          <w:rFonts w:ascii="Aptos" w:hAnsi="Aptos"/>
          <w:sz w:val="20"/>
          <w:rPrChange w:id="2850" w:author="Borkenhagen Therese Nyberg" w:date="2024-09-12T14:04:00Z">
            <w:rPr>
              <w:rFonts w:ascii="Aptos" w:hAnsi="Aptos"/>
              <w:sz w:val="24"/>
            </w:rPr>
          </w:rPrChange>
        </w:rPr>
        <w:t xml:space="preserve"> lokomotivpersonalet</w:t>
      </w:r>
      <w:ins w:id="2851" w:author="Borkenhagen Therese Nyberg" w:date="2024-09-12T14:04:00Z">
        <w:r w:rsidR="00E01819" w:rsidRPr="00510A78">
          <w:rPr>
            <w:rFonts w:ascii="Aptos" w:hAnsi="Aptos"/>
            <w:sz w:val="20"/>
            <w:szCs w:val="20"/>
          </w:rPr>
          <w:t xml:space="preserve"> opplever</w:t>
        </w:r>
      </w:ins>
      <w:r w:rsidR="00E01819" w:rsidRPr="00510A78">
        <w:rPr>
          <w:rFonts w:ascii="Aptos" w:hAnsi="Aptos"/>
          <w:sz w:val="20"/>
          <w:rPrChange w:id="2852" w:author="Borkenhagen Therese Nyberg" w:date="2024-09-12T14:04:00Z">
            <w:rPr>
              <w:rFonts w:ascii="Aptos" w:hAnsi="Aptos"/>
              <w:sz w:val="24"/>
            </w:rPr>
          </w:rPrChange>
        </w:rPr>
        <w:t>.</w:t>
      </w:r>
    </w:p>
    <w:p w14:paraId="6BADB911" w14:textId="77777777" w:rsidR="00E01819" w:rsidRPr="004E116B" w:rsidRDefault="00E01819" w:rsidP="008573B4">
      <w:pPr>
        <w:pStyle w:val="Overskrift4"/>
        <w:pPrChange w:id="2853" w:author="Borkenhagen Therese Nyberg" w:date="2024-09-12T14:04:00Z">
          <w:pPr>
            <w:spacing w:before="100" w:beforeAutospacing="1" w:after="100" w:afterAutospacing="1" w:line="240" w:lineRule="auto"/>
            <w:outlineLvl w:val="3"/>
          </w:pPr>
        </w:pPrChange>
      </w:pPr>
      <w:r w:rsidRPr="004E116B">
        <w:t>3.2.1.2 Bane NORs hovedbedriftsansvar</w:t>
      </w:r>
    </w:p>
    <w:p w14:paraId="02A1A882" w14:textId="1060130E" w:rsidR="00E01819" w:rsidRPr="00510A78" w:rsidRDefault="00B91E7A" w:rsidP="00E01819">
      <w:pPr>
        <w:pStyle w:val="NormalWeb"/>
        <w:rPr>
          <w:rFonts w:ascii="Aptos" w:hAnsi="Aptos"/>
          <w:sz w:val="20"/>
          <w:rPrChange w:id="2854" w:author="Borkenhagen Therese Nyberg" w:date="2024-09-12T14:04:00Z">
            <w:rPr>
              <w:rFonts w:ascii="Aptos" w:hAnsi="Aptos"/>
              <w:sz w:val="24"/>
            </w:rPr>
          </w:rPrChange>
        </w:rPr>
        <w:pPrChange w:id="2855" w:author="Borkenhagen Therese Nyberg" w:date="2024-09-12T14:04:00Z">
          <w:pPr>
            <w:spacing w:before="100" w:beforeAutospacing="1" w:after="100" w:afterAutospacing="1" w:line="240" w:lineRule="auto"/>
          </w:pPr>
        </w:pPrChange>
      </w:pPr>
      <w:del w:id="2856" w:author="Borkenhagen Therese Nyberg" w:date="2024-09-12T14:04:00Z">
        <w:r w:rsidRPr="00B91E7A">
          <w:rPr>
            <w:rFonts w:ascii="Aptos" w:hAnsi="Aptos"/>
          </w:rPr>
          <w:delText>Jf.</w:delText>
        </w:r>
      </w:del>
      <w:ins w:id="2857"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2858" w:author="Borkenhagen Therese Nyberg" w:date="2024-09-12T14:04:00Z">
            <w:rPr>
              <w:rFonts w:ascii="Aptos" w:hAnsi="Aptos"/>
              <w:sz w:val="24"/>
            </w:rPr>
          </w:rPrChange>
        </w:rPr>
        <w:t xml:space="preserve"> arbeidsmiljøloven kapittel 2</w:t>
      </w:r>
      <w:del w:id="2859" w:author="Borkenhagen Therese Nyberg" w:date="2024-09-12T14:04:00Z">
        <w:r w:rsidRPr="00B91E7A">
          <w:rPr>
            <w:rFonts w:ascii="Aptos" w:hAnsi="Aptos"/>
          </w:rPr>
          <w:delText>. Når</w:delText>
        </w:r>
      </w:del>
      <w:ins w:id="2860" w:author="Borkenhagen Therese Nyberg" w:date="2024-09-12T14:04:00Z">
        <w:r w:rsidR="00E01819" w:rsidRPr="00510A78">
          <w:rPr>
            <w:rFonts w:ascii="Aptos" w:hAnsi="Aptos"/>
            <w:sz w:val="20"/>
            <w:szCs w:val="20"/>
          </w:rPr>
          <w:t xml:space="preserve"> er det viktig å sikre at arbeidstakere er beskyttet når</w:t>
        </w:r>
      </w:ins>
      <w:r w:rsidR="00E01819" w:rsidRPr="00510A78">
        <w:rPr>
          <w:rFonts w:ascii="Aptos" w:hAnsi="Aptos"/>
          <w:sz w:val="20"/>
          <w:rPrChange w:id="2861" w:author="Borkenhagen Therese Nyberg" w:date="2024-09-12T14:04:00Z">
            <w:rPr>
              <w:rFonts w:ascii="Aptos" w:hAnsi="Aptos"/>
              <w:sz w:val="24"/>
            </w:rPr>
          </w:rPrChange>
        </w:rPr>
        <w:t xml:space="preserve"> flere arbeidsgivere </w:t>
      </w:r>
      <w:del w:id="2862" w:author="Borkenhagen Therese Nyberg" w:date="2024-09-12T14:04:00Z">
        <w:r w:rsidRPr="00B91E7A">
          <w:rPr>
            <w:rFonts w:ascii="Aptos" w:hAnsi="Aptos"/>
          </w:rPr>
          <w:delText xml:space="preserve">samtidig driver virksomhet </w:delText>
        </w:r>
      </w:del>
      <w:ins w:id="2863" w:author="Borkenhagen Therese Nyberg" w:date="2024-09-12T14:04:00Z">
        <w:r w:rsidR="00E01819" w:rsidRPr="00510A78">
          <w:rPr>
            <w:rFonts w:ascii="Aptos" w:hAnsi="Aptos"/>
            <w:sz w:val="20"/>
            <w:szCs w:val="20"/>
          </w:rPr>
          <w:t xml:space="preserve">opererer </w:t>
        </w:r>
      </w:ins>
      <w:r w:rsidR="00E01819" w:rsidRPr="00510A78">
        <w:rPr>
          <w:rFonts w:ascii="Aptos" w:hAnsi="Aptos"/>
          <w:sz w:val="20"/>
          <w:rPrChange w:id="2864" w:author="Borkenhagen Therese Nyberg" w:date="2024-09-12T14:04:00Z">
            <w:rPr>
              <w:rFonts w:ascii="Aptos" w:hAnsi="Aptos"/>
              <w:sz w:val="24"/>
            </w:rPr>
          </w:rPrChange>
        </w:rPr>
        <w:t>på samme arbeidsplass</w:t>
      </w:r>
      <w:del w:id="2865" w:author="Borkenhagen Therese Nyberg" w:date="2024-09-12T14:04:00Z">
        <w:r w:rsidRPr="00B91E7A">
          <w:rPr>
            <w:rFonts w:ascii="Aptos" w:hAnsi="Aptos"/>
          </w:rPr>
          <w:delText>,</w:delText>
        </w:r>
      </w:del>
      <w:ins w:id="2866" w:author="Borkenhagen Therese Nyberg" w:date="2024-09-12T14:04:00Z">
        <w:r w:rsidR="00E01819" w:rsidRPr="00510A78">
          <w:rPr>
            <w:rFonts w:ascii="Aptos" w:hAnsi="Aptos"/>
            <w:sz w:val="20"/>
            <w:szCs w:val="20"/>
          </w:rPr>
          <w:t>. Arbeidstakere</w:t>
        </w:r>
      </w:ins>
      <w:r w:rsidR="00E01819" w:rsidRPr="00510A78">
        <w:rPr>
          <w:rFonts w:ascii="Aptos" w:hAnsi="Aptos"/>
          <w:sz w:val="20"/>
          <w:rPrChange w:id="2867" w:author="Borkenhagen Therese Nyberg" w:date="2024-09-12T14:04:00Z">
            <w:rPr>
              <w:rFonts w:ascii="Aptos" w:hAnsi="Aptos"/>
              <w:sz w:val="24"/>
            </w:rPr>
          </w:rPrChange>
        </w:rPr>
        <w:t xml:space="preserve"> kan </w:t>
      </w:r>
      <w:del w:id="2868" w:author="Borkenhagen Therese Nyberg" w:date="2024-09-12T14:04:00Z">
        <w:r w:rsidRPr="00B91E7A">
          <w:rPr>
            <w:rFonts w:ascii="Aptos" w:hAnsi="Aptos"/>
          </w:rPr>
          <w:delText xml:space="preserve">arbeidstakerne </w:delText>
        </w:r>
      </w:del>
      <w:r w:rsidR="00E01819" w:rsidRPr="00510A78">
        <w:rPr>
          <w:rFonts w:ascii="Aptos" w:hAnsi="Aptos"/>
          <w:sz w:val="20"/>
          <w:rPrChange w:id="2869" w:author="Borkenhagen Therese Nyberg" w:date="2024-09-12T14:04:00Z">
            <w:rPr>
              <w:rFonts w:ascii="Aptos" w:hAnsi="Aptos"/>
              <w:sz w:val="24"/>
            </w:rPr>
          </w:rPrChange>
        </w:rPr>
        <w:t xml:space="preserve">bli utsatt for </w:t>
      </w:r>
      <w:del w:id="2870" w:author="Borkenhagen Therese Nyberg" w:date="2024-09-12T14:04:00Z">
        <w:r w:rsidRPr="00B91E7A">
          <w:rPr>
            <w:rFonts w:ascii="Aptos" w:hAnsi="Aptos"/>
          </w:rPr>
          <w:delText xml:space="preserve">en </w:delText>
        </w:r>
      </w:del>
      <w:r w:rsidR="00E01819" w:rsidRPr="00510A78">
        <w:rPr>
          <w:rFonts w:ascii="Aptos" w:hAnsi="Aptos"/>
          <w:sz w:val="20"/>
          <w:rPrChange w:id="2871" w:author="Borkenhagen Therese Nyberg" w:date="2024-09-12T14:04:00Z">
            <w:rPr>
              <w:rFonts w:ascii="Aptos" w:hAnsi="Aptos"/>
              <w:sz w:val="24"/>
            </w:rPr>
          </w:rPrChange>
        </w:rPr>
        <w:t xml:space="preserve">ekstra risiko </w:t>
      </w:r>
      <w:del w:id="2872" w:author="Borkenhagen Therese Nyberg" w:date="2024-09-12T14:04:00Z">
        <w:r w:rsidRPr="00B91E7A">
          <w:rPr>
            <w:rFonts w:ascii="Aptos" w:hAnsi="Aptos"/>
          </w:rPr>
          <w:delText>ved den virksomhet som drives</w:delText>
        </w:r>
      </w:del>
      <w:ins w:id="2873" w:author="Borkenhagen Therese Nyberg" w:date="2024-09-12T14:04:00Z">
        <w:r w:rsidR="00E01819" w:rsidRPr="00510A78">
          <w:rPr>
            <w:rFonts w:ascii="Aptos" w:hAnsi="Aptos"/>
            <w:sz w:val="20"/>
            <w:szCs w:val="20"/>
          </w:rPr>
          <w:t>på grunn av aktiviteter drevet</w:t>
        </w:r>
      </w:ins>
      <w:r w:rsidR="00E01819" w:rsidRPr="00510A78">
        <w:rPr>
          <w:rFonts w:ascii="Aptos" w:hAnsi="Aptos"/>
          <w:sz w:val="20"/>
          <w:rPrChange w:id="2874" w:author="Borkenhagen Therese Nyberg" w:date="2024-09-12T14:04:00Z">
            <w:rPr>
              <w:rFonts w:ascii="Aptos" w:hAnsi="Aptos"/>
              <w:sz w:val="24"/>
            </w:rPr>
          </w:rPrChange>
        </w:rPr>
        <w:t xml:space="preserve"> av andre arbeidsgivere enn </w:t>
      </w:r>
      <w:del w:id="2875" w:author="Borkenhagen Therese Nyberg" w:date="2024-09-12T14:04:00Z">
        <w:r w:rsidRPr="00B91E7A">
          <w:rPr>
            <w:rFonts w:ascii="Aptos" w:hAnsi="Aptos"/>
          </w:rPr>
          <w:delText>sin</w:delText>
        </w:r>
      </w:del>
      <w:ins w:id="2876" w:author="Borkenhagen Therese Nyberg" w:date="2024-09-12T14:04:00Z">
        <w:r w:rsidR="00E01819" w:rsidRPr="00510A78">
          <w:rPr>
            <w:rFonts w:ascii="Aptos" w:hAnsi="Aptos"/>
            <w:sz w:val="20"/>
            <w:szCs w:val="20"/>
          </w:rPr>
          <w:t>deres</w:t>
        </w:r>
      </w:ins>
      <w:r w:rsidR="00E01819" w:rsidRPr="00510A78">
        <w:rPr>
          <w:rFonts w:ascii="Aptos" w:hAnsi="Aptos"/>
          <w:sz w:val="20"/>
          <w:rPrChange w:id="2877" w:author="Borkenhagen Therese Nyberg" w:date="2024-09-12T14:04:00Z">
            <w:rPr>
              <w:rFonts w:ascii="Aptos" w:hAnsi="Aptos"/>
              <w:sz w:val="24"/>
            </w:rPr>
          </w:rPrChange>
        </w:rPr>
        <w:t xml:space="preserve"> egen. Derfor </w:t>
      </w:r>
      <w:del w:id="2878" w:author="Borkenhagen Therese Nyberg" w:date="2024-09-12T14:04:00Z">
        <w:r w:rsidRPr="00B91E7A">
          <w:rPr>
            <w:rFonts w:ascii="Aptos" w:hAnsi="Aptos"/>
          </w:rPr>
          <w:delText>skal</w:delText>
        </w:r>
      </w:del>
      <w:ins w:id="2879" w:author="Borkenhagen Therese Nyberg" w:date="2024-09-12T14:04:00Z">
        <w:r w:rsidR="00E01819" w:rsidRPr="00510A78">
          <w:rPr>
            <w:rFonts w:ascii="Aptos" w:hAnsi="Aptos"/>
            <w:sz w:val="20"/>
            <w:szCs w:val="20"/>
          </w:rPr>
          <w:t>må</w:t>
        </w:r>
      </w:ins>
      <w:r w:rsidR="00E01819" w:rsidRPr="00510A78">
        <w:rPr>
          <w:rFonts w:ascii="Aptos" w:hAnsi="Aptos"/>
          <w:sz w:val="20"/>
          <w:rPrChange w:id="2880" w:author="Borkenhagen Therese Nyberg" w:date="2024-09-12T14:04:00Z">
            <w:rPr>
              <w:rFonts w:ascii="Aptos" w:hAnsi="Aptos"/>
              <w:sz w:val="24"/>
            </w:rPr>
          </w:rPrChange>
        </w:rPr>
        <w:t xml:space="preserve"> hver arbeidsgiver sørge for at deres </w:t>
      </w:r>
      <w:del w:id="2881" w:author="Borkenhagen Therese Nyberg" w:date="2024-09-12T14:04:00Z">
        <w:r w:rsidRPr="00B91E7A">
          <w:rPr>
            <w:rFonts w:ascii="Aptos" w:hAnsi="Aptos"/>
          </w:rPr>
          <w:delText xml:space="preserve">egen </w:delText>
        </w:r>
      </w:del>
      <w:r w:rsidR="00E01819" w:rsidRPr="00510A78">
        <w:rPr>
          <w:rFonts w:ascii="Aptos" w:hAnsi="Aptos"/>
          <w:sz w:val="20"/>
          <w:rPrChange w:id="2882" w:author="Borkenhagen Therese Nyberg" w:date="2024-09-12T14:04:00Z">
            <w:rPr>
              <w:rFonts w:ascii="Aptos" w:hAnsi="Aptos"/>
              <w:sz w:val="24"/>
            </w:rPr>
          </w:rPrChange>
        </w:rPr>
        <w:t xml:space="preserve">virksomhet er </w:t>
      </w:r>
      <w:ins w:id="2883" w:author="Borkenhagen Therese Nyberg" w:date="2024-09-12T14:04:00Z">
        <w:r w:rsidR="00E01819" w:rsidRPr="00510A78">
          <w:rPr>
            <w:rFonts w:ascii="Aptos" w:hAnsi="Aptos"/>
            <w:sz w:val="20"/>
            <w:szCs w:val="20"/>
          </w:rPr>
          <w:t xml:space="preserve">organisert </w:t>
        </w:r>
      </w:ins>
      <w:r w:rsidR="00E01819" w:rsidRPr="00510A78">
        <w:rPr>
          <w:rFonts w:ascii="Aptos" w:hAnsi="Aptos"/>
          <w:sz w:val="20"/>
          <w:rPrChange w:id="2884" w:author="Borkenhagen Therese Nyberg" w:date="2024-09-12T14:04:00Z">
            <w:rPr>
              <w:rFonts w:ascii="Aptos" w:hAnsi="Aptos"/>
              <w:sz w:val="24"/>
            </w:rPr>
          </w:rPrChange>
        </w:rPr>
        <w:t xml:space="preserve">slik </w:t>
      </w:r>
      <w:del w:id="2885" w:author="Borkenhagen Therese Nyberg" w:date="2024-09-12T14:04:00Z">
        <w:r w:rsidRPr="00B91E7A">
          <w:rPr>
            <w:rFonts w:ascii="Aptos" w:hAnsi="Aptos"/>
          </w:rPr>
          <w:delText xml:space="preserve">innrettet </w:delText>
        </w:r>
      </w:del>
      <w:r w:rsidR="00E01819" w:rsidRPr="00510A78">
        <w:rPr>
          <w:rFonts w:ascii="Aptos" w:hAnsi="Aptos"/>
          <w:sz w:val="20"/>
          <w:rPrChange w:id="2886" w:author="Borkenhagen Therese Nyberg" w:date="2024-09-12T14:04:00Z">
            <w:rPr>
              <w:rFonts w:ascii="Aptos" w:hAnsi="Aptos"/>
              <w:sz w:val="24"/>
            </w:rPr>
          </w:rPrChange>
        </w:rPr>
        <w:t xml:space="preserve">at også </w:t>
      </w:r>
      <w:del w:id="2887" w:author="Borkenhagen Therese Nyberg" w:date="2024-09-12T14:04:00Z">
        <w:r w:rsidRPr="00B91E7A">
          <w:rPr>
            <w:rFonts w:ascii="Aptos" w:hAnsi="Aptos"/>
          </w:rPr>
          <w:delText>de øvrige arbeidstakerne</w:delText>
        </w:r>
      </w:del>
      <w:ins w:id="2888" w:author="Borkenhagen Therese Nyberg" w:date="2024-09-12T14:04:00Z">
        <w:r w:rsidR="00E01819" w:rsidRPr="00510A78">
          <w:rPr>
            <w:rFonts w:ascii="Aptos" w:hAnsi="Aptos"/>
            <w:sz w:val="20"/>
            <w:szCs w:val="20"/>
          </w:rPr>
          <w:t>andre arbeidstakere</w:t>
        </w:r>
      </w:ins>
      <w:r w:rsidR="00E01819" w:rsidRPr="00510A78">
        <w:rPr>
          <w:rFonts w:ascii="Aptos" w:hAnsi="Aptos"/>
          <w:sz w:val="20"/>
          <w:rPrChange w:id="2889" w:author="Borkenhagen Therese Nyberg" w:date="2024-09-12T14:04:00Z">
            <w:rPr>
              <w:rFonts w:ascii="Aptos" w:hAnsi="Aptos"/>
              <w:sz w:val="24"/>
            </w:rPr>
          </w:rPrChange>
        </w:rPr>
        <w:t xml:space="preserve"> er vernet i samsvar med </w:t>
      </w:r>
      <w:del w:id="2890" w:author="Borkenhagen Therese Nyberg" w:date="2024-09-12T14:04:00Z">
        <w:r w:rsidRPr="00B91E7A">
          <w:rPr>
            <w:rFonts w:ascii="Aptos" w:hAnsi="Aptos"/>
          </w:rPr>
          <w:delText>reglene i arbeidsmiljøloven.</w:delText>
        </w:r>
      </w:del>
      <w:ins w:id="2891" w:author="Borkenhagen Therese Nyberg" w:date="2024-09-12T14:04:00Z">
        <w:r w:rsidR="00E01819" w:rsidRPr="00510A78">
          <w:rPr>
            <w:rFonts w:ascii="Aptos" w:hAnsi="Aptos"/>
            <w:sz w:val="20"/>
            <w:szCs w:val="20"/>
          </w:rPr>
          <w:t>arbeidsmiljølovens regler.</w:t>
        </w:r>
      </w:ins>
      <w:r w:rsidR="00E01819" w:rsidRPr="00510A78">
        <w:rPr>
          <w:rFonts w:ascii="Aptos" w:hAnsi="Aptos"/>
          <w:sz w:val="20"/>
          <w:rPrChange w:id="2892" w:author="Borkenhagen Therese Nyberg" w:date="2024-09-12T14:04:00Z">
            <w:rPr>
              <w:rFonts w:ascii="Aptos" w:hAnsi="Aptos"/>
              <w:sz w:val="24"/>
            </w:rPr>
          </w:rPrChange>
        </w:rPr>
        <w:t xml:space="preserve"> Ansvaret for samordningen av verne- og miljøarbeidet </w:t>
      </w:r>
      <w:del w:id="2893" w:author="Borkenhagen Therese Nyberg" w:date="2024-09-12T14:04:00Z">
        <w:r w:rsidRPr="00B91E7A">
          <w:rPr>
            <w:rFonts w:ascii="Aptos" w:hAnsi="Aptos"/>
          </w:rPr>
          <w:delText>er lagt på</w:delText>
        </w:r>
      </w:del>
      <w:ins w:id="2894" w:author="Borkenhagen Therese Nyberg" w:date="2024-09-12T14:04:00Z">
        <w:r w:rsidR="00E01819" w:rsidRPr="00510A78">
          <w:rPr>
            <w:rFonts w:ascii="Aptos" w:hAnsi="Aptos"/>
            <w:sz w:val="20"/>
            <w:szCs w:val="20"/>
          </w:rPr>
          <w:t>ligger hos</w:t>
        </w:r>
      </w:ins>
      <w:r w:rsidR="00E01819" w:rsidRPr="00510A78">
        <w:rPr>
          <w:rFonts w:ascii="Aptos" w:hAnsi="Aptos"/>
          <w:sz w:val="20"/>
          <w:rPrChange w:id="2895" w:author="Borkenhagen Therese Nyberg" w:date="2024-09-12T14:04:00Z">
            <w:rPr>
              <w:rFonts w:ascii="Aptos" w:hAnsi="Aptos"/>
              <w:sz w:val="24"/>
            </w:rPr>
          </w:rPrChange>
        </w:rPr>
        <w:t xml:space="preserve"> hovedbedriften.</w:t>
      </w:r>
    </w:p>
    <w:p w14:paraId="0ECA22ED" w14:textId="77777777" w:rsidR="00E01819" w:rsidRPr="00510A78" w:rsidRDefault="00E01819" w:rsidP="00E01819">
      <w:pPr>
        <w:pStyle w:val="NormalWeb"/>
        <w:rPr>
          <w:rFonts w:ascii="Aptos" w:hAnsi="Aptos"/>
          <w:sz w:val="20"/>
          <w:rPrChange w:id="2896" w:author="Borkenhagen Therese Nyberg" w:date="2024-09-12T14:04:00Z">
            <w:rPr>
              <w:rFonts w:ascii="Aptos" w:hAnsi="Aptos"/>
              <w:sz w:val="24"/>
            </w:rPr>
          </w:rPrChange>
        </w:rPr>
        <w:pPrChange w:id="2897" w:author="Borkenhagen Therese Nyberg" w:date="2024-09-12T14:04:00Z">
          <w:pPr>
            <w:spacing w:before="100" w:beforeAutospacing="1" w:after="100" w:afterAutospacing="1" w:line="240" w:lineRule="auto"/>
          </w:pPr>
        </w:pPrChange>
      </w:pPr>
      <w:r w:rsidRPr="00510A78">
        <w:rPr>
          <w:rFonts w:ascii="Aptos" w:hAnsi="Aptos"/>
          <w:sz w:val="20"/>
          <w:rPrChange w:id="2898" w:author="Borkenhagen Therese Nyberg" w:date="2024-09-12T14:04:00Z">
            <w:rPr>
              <w:rFonts w:ascii="Aptos" w:hAnsi="Aptos"/>
              <w:sz w:val="24"/>
            </w:rPr>
          </w:rPrChange>
        </w:rPr>
        <w:t>Hovedbedriftsansvar for jernbanevirksomhet:</w:t>
      </w:r>
    </w:p>
    <w:p w14:paraId="7BAA8B34" w14:textId="77777777" w:rsidR="00E01819" w:rsidRPr="00510A78" w:rsidRDefault="00E01819" w:rsidP="00CC7216">
      <w:pPr>
        <w:numPr>
          <w:ilvl w:val="0"/>
          <w:numId w:val="15"/>
        </w:numPr>
        <w:spacing w:before="100" w:beforeAutospacing="1" w:after="100" w:afterAutospacing="1" w:line="240" w:lineRule="auto"/>
        <w:rPr>
          <w:rFonts w:ascii="Aptos" w:hAnsi="Aptos"/>
          <w:sz w:val="20"/>
          <w:rPrChange w:id="2899" w:author="Borkenhagen Therese Nyberg" w:date="2024-09-12T14:04:00Z">
            <w:rPr>
              <w:rFonts w:ascii="Aptos" w:hAnsi="Aptos"/>
              <w:sz w:val="24"/>
            </w:rPr>
          </w:rPrChange>
        </w:rPr>
        <w:pPrChange w:id="2900" w:author="Borkenhagen Therese Nyberg" w:date="2024-09-12T14:04:00Z">
          <w:pPr>
            <w:numPr>
              <w:numId w:val="137"/>
            </w:numPr>
            <w:tabs>
              <w:tab w:val="num" w:pos="720"/>
            </w:tabs>
            <w:spacing w:before="100" w:beforeAutospacing="1" w:after="100" w:afterAutospacing="1" w:line="240" w:lineRule="auto"/>
            <w:ind w:left="720" w:hanging="360"/>
          </w:pPr>
        </w:pPrChange>
      </w:pPr>
      <w:r w:rsidRPr="00510A78">
        <w:rPr>
          <w:rFonts w:ascii="Aptos" w:hAnsi="Aptos"/>
          <w:sz w:val="20"/>
          <w:rPrChange w:id="2901" w:author="Borkenhagen Therese Nyberg" w:date="2024-09-12T14:04:00Z">
            <w:rPr>
              <w:rFonts w:ascii="Aptos" w:hAnsi="Aptos"/>
              <w:sz w:val="24"/>
            </w:rPr>
          </w:rPrChange>
        </w:rPr>
        <w:t>Når personell ansatt hos et jernbaneforetak utfører arbeidsoppgaver i tilknytning til strekninger Bane NOR forvalter, er Bane NOR å anse som hovedbedrift. Eksempelvis gjennomfører Bane NOR strekningsbefaringer med jernbaneforetak.</w:t>
      </w:r>
    </w:p>
    <w:p w14:paraId="58AB4812" w14:textId="15F8C255" w:rsidR="00E01819" w:rsidRPr="00510A78" w:rsidRDefault="00B91E7A" w:rsidP="00CC7216">
      <w:pPr>
        <w:numPr>
          <w:ilvl w:val="0"/>
          <w:numId w:val="15"/>
        </w:numPr>
        <w:spacing w:before="100" w:beforeAutospacing="1" w:after="100" w:afterAutospacing="1" w:line="240" w:lineRule="auto"/>
        <w:rPr>
          <w:rFonts w:ascii="Aptos" w:hAnsi="Aptos"/>
          <w:sz w:val="20"/>
          <w:rPrChange w:id="2902" w:author="Borkenhagen Therese Nyberg" w:date="2024-09-12T14:04:00Z">
            <w:rPr>
              <w:rFonts w:ascii="Aptos" w:hAnsi="Aptos"/>
              <w:sz w:val="24"/>
            </w:rPr>
          </w:rPrChange>
        </w:rPr>
        <w:pPrChange w:id="2903" w:author="Borkenhagen Therese Nyberg" w:date="2024-09-12T14:04:00Z">
          <w:pPr>
            <w:numPr>
              <w:numId w:val="137"/>
            </w:numPr>
            <w:tabs>
              <w:tab w:val="num" w:pos="720"/>
            </w:tabs>
            <w:spacing w:before="100" w:beforeAutospacing="1" w:after="100" w:afterAutospacing="1" w:line="240" w:lineRule="auto"/>
            <w:ind w:left="720" w:hanging="360"/>
          </w:pPr>
        </w:pPrChange>
      </w:pPr>
      <w:del w:id="2904" w:author="Borkenhagen Therese Nyberg" w:date="2024-09-12T14:04:00Z">
        <w:r w:rsidRPr="00B91E7A">
          <w:rPr>
            <w:rFonts w:ascii="Aptos" w:eastAsia="Times New Roman" w:hAnsi="Aptos" w:cs="Times New Roman"/>
            <w:sz w:val="24"/>
            <w:szCs w:val="24"/>
            <w:lang w:eastAsia="nb-NO"/>
          </w:rPr>
          <w:delText>Hovedbedriftsansvaret for</w:delText>
        </w:r>
      </w:del>
      <w:ins w:id="2905" w:author="Borkenhagen Therese Nyberg" w:date="2024-09-12T14:04:00Z">
        <w:r w:rsidR="00E01819" w:rsidRPr="00510A78">
          <w:rPr>
            <w:rFonts w:ascii="Aptos" w:hAnsi="Aptos"/>
            <w:sz w:val="20"/>
            <w:szCs w:val="20"/>
          </w:rPr>
          <w:t>På</w:t>
        </w:r>
      </w:ins>
      <w:r w:rsidR="00E01819" w:rsidRPr="00510A78">
        <w:rPr>
          <w:rFonts w:ascii="Aptos" w:hAnsi="Aptos"/>
          <w:sz w:val="20"/>
          <w:rPrChange w:id="2906" w:author="Borkenhagen Therese Nyberg" w:date="2024-09-12T14:04:00Z">
            <w:rPr>
              <w:rFonts w:ascii="Aptos" w:hAnsi="Aptos"/>
              <w:sz w:val="24"/>
            </w:rPr>
          </w:rPrChange>
        </w:rPr>
        <w:t xml:space="preserve"> deler av Bane NORs jernbanenett</w:t>
      </w:r>
      <w:del w:id="2907" w:author="Borkenhagen Therese Nyberg" w:date="2024-09-12T14:04:00Z">
        <w:r w:rsidRPr="00B91E7A">
          <w:rPr>
            <w:rFonts w:ascii="Aptos" w:eastAsia="Times New Roman" w:hAnsi="Aptos" w:cs="Times New Roman"/>
            <w:sz w:val="24"/>
            <w:szCs w:val="24"/>
            <w:lang w:eastAsia="nb-NO"/>
          </w:rPr>
          <w:delText>,</w:delText>
        </w:r>
      </w:del>
      <w:r w:rsidR="00E01819" w:rsidRPr="00510A78">
        <w:rPr>
          <w:rFonts w:ascii="Aptos" w:hAnsi="Aptos"/>
          <w:sz w:val="20"/>
          <w:rPrChange w:id="2908" w:author="Borkenhagen Therese Nyberg" w:date="2024-09-12T14:04:00Z">
            <w:rPr>
              <w:rFonts w:ascii="Aptos" w:hAnsi="Aptos"/>
              <w:sz w:val="24"/>
            </w:rPr>
          </w:rPrChange>
        </w:rPr>
        <w:t xml:space="preserve"> som utgjør en naturlig del av terminaler, verksted- og skifteområder, </w:t>
      </w:r>
      <w:del w:id="2909" w:author="Borkenhagen Therese Nyberg" w:date="2024-09-12T14:04:00Z">
        <w:r w:rsidRPr="00B91E7A">
          <w:rPr>
            <w:rFonts w:ascii="Aptos" w:eastAsia="Times New Roman" w:hAnsi="Aptos" w:cs="Times New Roman"/>
            <w:sz w:val="24"/>
            <w:szCs w:val="24"/>
            <w:lang w:eastAsia="nb-NO"/>
          </w:rPr>
          <w:delText>og der</w:delText>
        </w:r>
      </w:del>
      <w:ins w:id="2910" w:author="Borkenhagen Therese Nyberg" w:date="2024-09-12T14:04:00Z">
        <w:r w:rsidR="00E01819" w:rsidRPr="00510A78">
          <w:rPr>
            <w:rFonts w:ascii="Aptos" w:hAnsi="Aptos"/>
            <w:sz w:val="20"/>
            <w:szCs w:val="20"/>
          </w:rPr>
          <w:t>hvor</w:t>
        </w:r>
      </w:ins>
      <w:r w:rsidR="00E01819" w:rsidRPr="00510A78">
        <w:rPr>
          <w:rFonts w:ascii="Aptos" w:hAnsi="Aptos"/>
          <w:sz w:val="20"/>
          <w:rPrChange w:id="2911" w:author="Borkenhagen Therese Nyberg" w:date="2024-09-12T14:04:00Z">
            <w:rPr>
              <w:rFonts w:ascii="Aptos" w:hAnsi="Aptos"/>
              <w:sz w:val="24"/>
            </w:rPr>
          </w:rPrChange>
        </w:rPr>
        <w:t xml:space="preserve"> det ikke foregår ordinær person- og godstrafikk, </w:t>
      </w:r>
      <w:del w:id="2912" w:author="Borkenhagen Therese Nyberg" w:date="2024-09-12T14:04:00Z">
        <w:r w:rsidRPr="00B91E7A">
          <w:rPr>
            <w:rFonts w:ascii="Aptos" w:eastAsia="Times New Roman" w:hAnsi="Aptos" w:cs="Times New Roman"/>
            <w:sz w:val="24"/>
            <w:szCs w:val="24"/>
            <w:lang w:eastAsia="nb-NO"/>
          </w:rPr>
          <w:delText>tilligger</w:delText>
        </w:r>
      </w:del>
      <w:ins w:id="2913" w:author="Borkenhagen Therese Nyberg" w:date="2024-09-12T14:04:00Z">
        <w:r w:rsidR="00E01819" w:rsidRPr="00510A78">
          <w:rPr>
            <w:rFonts w:ascii="Aptos" w:hAnsi="Aptos"/>
            <w:sz w:val="20"/>
            <w:szCs w:val="20"/>
          </w:rPr>
          <w:t>ligger hovedbedriftsansvaret hos den</w:t>
        </w:r>
      </w:ins>
      <w:r w:rsidR="00E01819" w:rsidRPr="00510A78">
        <w:rPr>
          <w:rFonts w:ascii="Aptos" w:hAnsi="Aptos"/>
          <w:sz w:val="20"/>
          <w:rPrChange w:id="2914" w:author="Borkenhagen Therese Nyberg" w:date="2024-09-12T14:04:00Z">
            <w:rPr>
              <w:rFonts w:ascii="Aptos" w:hAnsi="Aptos"/>
              <w:sz w:val="24"/>
            </w:rPr>
          </w:rPrChange>
        </w:rPr>
        <w:t xml:space="preserve"> virksomheten som </w:t>
      </w:r>
      <w:del w:id="2915" w:author="Borkenhagen Therese Nyberg" w:date="2024-09-12T14:04:00Z">
        <w:r w:rsidRPr="00B91E7A">
          <w:rPr>
            <w:rFonts w:ascii="Aptos" w:eastAsia="Times New Roman" w:hAnsi="Aptos" w:cs="Times New Roman"/>
            <w:sz w:val="24"/>
            <w:szCs w:val="24"/>
            <w:lang w:eastAsia="nb-NO"/>
          </w:rPr>
          <w:delText>er ansvarlig</w:delText>
        </w:r>
      </w:del>
      <w:ins w:id="2916" w:author="Borkenhagen Therese Nyberg" w:date="2024-09-12T14:04:00Z">
        <w:r w:rsidR="00E01819" w:rsidRPr="00510A78">
          <w:rPr>
            <w:rFonts w:ascii="Aptos" w:hAnsi="Aptos"/>
            <w:sz w:val="20"/>
            <w:szCs w:val="20"/>
          </w:rPr>
          <w:t>har ansvar</w:t>
        </w:r>
      </w:ins>
      <w:r w:rsidR="00E01819" w:rsidRPr="00510A78">
        <w:rPr>
          <w:rFonts w:ascii="Aptos" w:hAnsi="Aptos"/>
          <w:sz w:val="20"/>
          <w:rPrChange w:id="2917" w:author="Borkenhagen Therese Nyberg" w:date="2024-09-12T14:04:00Z">
            <w:rPr>
              <w:rFonts w:ascii="Aptos" w:hAnsi="Aptos"/>
              <w:sz w:val="24"/>
            </w:rPr>
          </w:rPrChange>
        </w:rPr>
        <w:t xml:space="preserve"> for hovedaktiviteten på området.</w:t>
      </w:r>
    </w:p>
    <w:p w14:paraId="3DF8AFE2" w14:textId="5F4EB90F" w:rsidR="00E01819" w:rsidRPr="00510A78" w:rsidRDefault="00E01819" w:rsidP="00CC7216">
      <w:pPr>
        <w:numPr>
          <w:ilvl w:val="0"/>
          <w:numId w:val="15"/>
        </w:numPr>
        <w:spacing w:before="100" w:beforeAutospacing="1" w:after="100" w:afterAutospacing="1" w:line="240" w:lineRule="auto"/>
        <w:rPr>
          <w:rFonts w:ascii="Aptos" w:hAnsi="Aptos"/>
          <w:sz w:val="20"/>
          <w:rPrChange w:id="2918" w:author="Borkenhagen Therese Nyberg" w:date="2024-09-12T14:04:00Z">
            <w:rPr>
              <w:rFonts w:ascii="Aptos" w:hAnsi="Aptos"/>
              <w:sz w:val="24"/>
            </w:rPr>
          </w:rPrChange>
        </w:rPr>
        <w:pPrChange w:id="2919" w:author="Borkenhagen Therese Nyberg" w:date="2024-09-12T14:04:00Z">
          <w:pPr>
            <w:numPr>
              <w:numId w:val="137"/>
            </w:numPr>
            <w:tabs>
              <w:tab w:val="num" w:pos="720"/>
            </w:tabs>
            <w:spacing w:before="100" w:beforeAutospacing="1" w:after="100" w:afterAutospacing="1" w:line="240" w:lineRule="auto"/>
            <w:ind w:left="720" w:hanging="360"/>
          </w:pPr>
        </w:pPrChange>
      </w:pPr>
      <w:r w:rsidRPr="00510A78">
        <w:rPr>
          <w:rFonts w:ascii="Aptos" w:hAnsi="Aptos"/>
          <w:sz w:val="20"/>
          <w:rPrChange w:id="2920" w:author="Borkenhagen Therese Nyberg" w:date="2024-09-12T14:04:00Z">
            <w:rPr>
              <w:rFonts w:ascii="Aptos" w:hAnsi="Aptos"/>
              <w:sz w:val="24"/>
            </w:rPr>
          </w:rPrChange>
        </w:rPr>
        <w:t xml:space="preserve">Hovedbedrift på godsterminaler er den virksomhet som har flest arbeidstakere på terminalen, eller den virksomheten som </w:t>
      </w:r>
      <w:del w:id="2921" w:author="Borkenhagen Therese Nyberg" w:date="2024-09-12T14:04:00Z">
        <w:r w:rsidR="00B91E7A" w:rsidRPr="00B91E7A">
          <w:rPr>
            <w:rFonts w:ascii="Aptos" w:eastAsia="Times New Roman" w:hAnsi="Aptos" w:cs="Times New Roman"/>
            <w:sz w:val="24"/>
            <w:szCs w:val="24"/>
            <w:lang w:eastAsia="nb-NO"/>
          </w:rPr>
          <w:delText>er ansvarlig</w:delText>
        </w:r>
      </w:del>
      <w:ins w:id="2922" w:author="Borkenhagen Therese Nyberg" w:date="2024-09-12T14:04:00Z">
        <w:r w:rsidRPr="00510A78">
          <w:rPr>
            <w:rFonts w:ascii="Aptos" w:hAnsi="Aptos"/>
            <w:sz w:val="20"/>
            <w:szCs w:val="20"/>
          </w:rPr>
          <w:t>har ansvaret</w:t>
        </w:r>
      </w:ins>
      <w:r w:rsidRPr="00510A78">
        <w:rPr>
          <w:rFonts w:ascii="Aptos" w:hAnsi="Aptos"/>
          <w:sz w:val="20"/>
          <w:rPrChange w:id="2923" w:author="Borkenhagen Therese Nyberg" w:date="2024-09-12T14:04:00Z">
            <w:rPr>
              <w:rFonts w:ascii="Aptos" w:hAnsi="Aptos"/>
              <w:sz w:val="24"/>
            </w:rPr>
          </w:rPrChange>
        </w:rPr>
        <w:t xml:space="preserve"> for hovedaktiviteten </w:t>
      </w:r>
      <w:del w:id="2924" w:author="Borkenhagen Therese Nyberg" w:date="2024-09-12T14:04:00Z">
        <w:r w:rsidR="00B91E7A" w:rsidRPr="00B91E7A">
          <w:rPr>
            <w:rFonts w:ascii="Aptos" w:eastAsia="Times New Roman" w:hAnsi="Aptos" w:cs="Times New Roman"/>
            <w:sz w:val="24"/>
            <w:szCs w:val="24"/>
            <w:lang w:eastAsia="nb-NO"/>
          </w:rPr>
          <w:delText>på terminalområdet</w:delText>
        </w:r>
      </w:del>
      <w:ins w:id="2925" w:author="Borkenhagen Therese Nyberg" w:date="2024-09-12T14:04:00Z">
        <w:r w:rsidRPr="00510A78">
          <w:rPr>
            <w:rFonts w:ascii="Aptos" w:hAnsi="Aptos"/>
            <w:sz w:val="20"/>
            <w:szCs w:val="20"/>
          </w:rPr>
          <w:t>der</w:t>
        </w:r>
      </w:ins>
      <w:r w:rsidRPr="00510A78">
        <w:rPr>
          <w:rFonts w:ascii="Aptos" w:hAnsi="Aptos"/>
          <w:sz w:val="20"/>
          <w:rPrChange w:id="2926" w:author="Borkenhagen Therese Nyberg" w:date="2024-09-12T14:04:00Z">
            <w:rPr>
              <w:rFonts w:ascii="Aptos" w:hAnsi="Aptos"/>
              <w:sz w:val="24"/>
            </w:rPr>
          </w:rPrChange>
        </w:rPr>
        <w:t>. I tvilstilfelle vektlegges også hvilken virksomhet som har styringsrett, eventuelt over-/underordningsforhold som måtte være etablert.</w:t>
      </w:r>
    </w:p>
    <w:p w14:paraId="088046AC" w14:textId="77777777" w:rsidR="00E01819" w:rsidRPr="004E116B" w:rsidRDefault="00E01819" w:rsidP="008573B4">
      <w:pPr>
        <w:pStyle w:val="Overskrift3"/>
        <w:pPrChange w:id="2927" w:author="Borkenhagen Therese Nyberg" w:date="2024-09-12T14:04:00Z">
          <w:pPr>
            <w:spacing w:before="100" w:beforeAutospacing="1" w:after="100" w:afterAutospacing="1" w:line="240" w:lineRule="auto"/>
            <w:outlineLvl w:val="2"/>
          </w:pPr>
        </w:pPrChange>
      </w:pPr>
      <w:bookmarkStart w:id="2928" w:name="_Toc175903815"/>
      <w:r w:rsidRPr="004E116B">
        <w:t>3.2.2 Hvem som har tilgang til å trafikkere jernbanenettet</w:t>
      </w:r>
      <w:bookmarkEnd w:id="2928"/>
    </w:p>
    <w:p w14:paraId="3C23F898" w14:textId="156C312D" w:rsidR="00E01819" w:rsidRPr="00510A78" w:rsidRDefault="00B91E7A" w:rsidP="00E01819">
      <w:pPr>
        <w:pStyle w:val="NormalWeb"/>
        <w:rPr>
          <w:rFonts w:ascii="Aptos" w:hAnsi="Aptos"/>
          <w:sz w:val="20"/>
          <w:rPrChange w:id="2929" w:author="Borkenhagen Therese Nyberg" w:date="2024-09-12T14:04:00Z">
            <w:rPr>
              <w:rFonts w:ascii="Aptos" w:hAnsi="Aptos"/>
              <w:sz w:val="24"/>
            </w:rPr>
          </w:rPrChange>
        </w:rPr>
        <w:pPrChange w:id="2930" w:author="Borkenhagen Therese Nyberg" w:date="2024-09-12T14:04:00Z">
          <w:pPr>
            <w:spacing w:before="100" w:beforeAutospacing="1" w:after="100" w:afterAutospacing="1" w:line="240" w:lineRule="auto"/>
          </w:pPr>
        </w:pPrChange>
      </w:pPr>
      <w:del w:id="2931" w:author="Borkenhagen Therese Nyberg" w:date="2024-09-12T14:04:00Z">
        <w:r w:rsidRPr="00B91E7A">
          <w:rPr>
            <w:rFonts w:ascii="Aptos" w:hAnsi="Aptos"/>
          </w:rPr>
          <w:delText>Jf. jernbaneforskriften § 2-1. Etter</w:delText>
        </w:r>
      </w:del>
      <w:ins w:id="2932"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2933" w:author="Borkenhagen Therese Nyberg" w:date="2024-09-12T14:04:00Z">
            <w:rPr>
              <w:rFonts w:ascii="Aptos" w:hAnsi="Aptos"/>
              <w:sz w:val="24"/>
            </w:rPr>
          </w:rPrChange>
        </w:rPr>
        <w:t xml:space="preserve"> jernbaneforskriften § 2-1 har jernbaneforetak rett til </w:t>
      </w:r>
      <w:del w:id="2934" w:author="Borkenhagen Therese Nyberg" w:date="2024-09-12T14:04:00Z">
        <w:r w:rsidRPr="00B91E7A">
          <w:rPr>
            <w:rFonts w:ascii="Aptos" w:hAnsi="Aptos"/>
          </w:rPr>
          <w:delText>tilgang til</w:delText>
        </w:r>
      </w:del>
      <w:ins w:id="2935" w:author="Borkenhagen Therese Nyberg" w:date="2024-09-12T14:04:00Z">
        <w:r w:rsidR="00E01819" w:rsidRPr="00510A78">
          <w:rPr>
            <w:rFonts w:ascii="Aptos" w:hAnsi="Aptos"/>
            <w:sz w:val="20"/>
            <w:szCs w:val="20"/>
          </w:rPr>
          <w:t>å bruke</w:t>
        </w:r>
      </w:ins>
      <w:r w:rsidR="00E01819" w:rsidRPr="00510A78">
        <w:rPr>
          <w:rFonts w:ascii="Aptos" w:hAnsi="Aptos"/>
          <w:sz w:val="20"/>
          <w:rPrChange w:id="2936" w:author="Borkenhagen Therese Nyberg" w:date="2024-09-12T14:04:00Z">
            <w:rPr>
              <w:rFonts w:ascii="Aptos" w:hAnsi="Aptos"/>
              <w:sz w:val="24"/>
            </w:rPr>
          </w:rPrChange>
        </w:rPr>
        <w:t xml:space="preserve"> jernbanenettet, </w:t>
      </w:r>
      <w:ins w:id="2937" w:author="Borkenhagen Therese Nyberg" w:date="2024-09-12T14:04:00Z">
        <w:r w:rsidR="00E01819" w:rsidRPr="00510A78">
          <w:rPr>
            <w:rFonts w:ascii="Aptos" w:hAnsi="Aptos"/>
            <w:sz w:val="20"/>
            <w:szCs w:val="20"/>
          </w:rPr>
          <w:t xml:space="preserve">men </w:t>
        </w:r>
      </w:ins>
      <w:r w:rsidR="00E01819" w:rsidRPr="00510A78">
        <w:rPr>
          <w:rFonts w:ascii="Aptos" w:hAnsi="Aptos"/>
          <w:sz w:val="20"/>
          <w:rPrChange w:id="2938" w:author="Borkenhagen Therese Nyberg" w:date="2024-09-12T14:04:00Z">
            <w:rPr>
              <w:rFonts w:ascii="Aptos" w:hAnsi="Aptos"/>
              <w:sz w:val="24"/>
            </w:rPr>
          </w:rPrChange>
        </w:rPr>
        <w:t xml:space="preserve">med de </w:t>
      </w:r>
      <w:del w:id="2939" w:author="Borkenhagen Therese Nyberg" w:date="2024-09-12T14:04:00Z">
        <w:r w:rsidRPr="00B91E7A">
          <w:rPr>
            <w:rFonts w:ascii="Aptos" w:hAnsi="Aptos"/>
          </w:rPr>
          <w:delText>begrensninger</w:delText>
        </w:r>
      </w:del>
      <w:ins w:id="2940" w:author="Borkenhagen Therese Nyberg" w:date="2024-09-12T14:04:00Z">
        <w:r w:rsidR="00E01819" w:rsidRPr="00510A78">
          <w:rPr>
            <w:rFonts w:ascii="Aptos" w:hAnsi="Aptos"/>
            <w:sz w:val="20"/>
            <w:szCs w:val="20"/>
          </w:rPr>
          <w:t>begrensningene</w:t>
        </w:r>
      </w:ins>
      <w:r w:rsidR="00E01819" w:rsidRPr="00510A78">
        <w:rPr>
          <w:rFonts w:ascii="Aptos" w:hAnsi="Aptos"/>
          <w:sz w:val="20"/>
          <w:rPrChange w:id="2941" w:author="Borkenhagen Therese Nyberg" w:date="2024-09-12T14:04:00Z">
            <w:rPr>
              <w:rFonts w:ascii="Aptos" w:hAnsi="Aptos"/>
              <w:sz w:val="24"/>
            </w:rPr>
          </w:rPrChange>
        </w:rPr>
        <w:t xml:space="preserve"> som </w:t>
      </w:r>
      <w:del w:id="2942" w:author="Borkenhagen Therese Nyberg" w:date="2024-09-12T14:04:00Z">
        <w:r w:rsidRPr="00B91E7A">
          <w:rPr>
            <w:rFonts w:ascii="Aptos" w:hAnsi="Aptos"/>
          </w:rPr>
          <w:delText xml:space="preserve">følger av </w:delText>
        </w:r>
      </w:del>
      <w:ins w:id="2943" w:author="Borkenhagen Therese Nyberg" w:date="2024-09-12T14:04:00Z">
        <w:r w:rsidR="00E01819" w:rsidRPr="00510A78">
          <w:rPr>
            <w:rFonts w:ascii="Aptos" w:hAnsi="Aptos"/>
            <w:sz w:val="20"/>
            <w:szCs w:val="20"/>
          </w:rPr>
          <w:t xml:space="preserve">er fastsatt i denne </w:t>
        </w:r>
      </w:ins>
      <w:r w:rsidR="00E01819" w:rsidRPr="00510A78">
        <w:rPr>
          <w:rFonts w:ascii="Aptos" w:hAnsi="Aptos"/>
          <w:sz w:val="20"/>
          <w:rPrChange w:id="2944" w:author="Borkenhagen Therese Nyberg" w:date="2024-09-12T14:04:00Z">
            <w:rPr>
              <w:rFonts w:ascii="Aptos" w:hAnsi="Aptos"/>
              <w:sz w:val="24"/>
            </w:rPr>
          </w:rPrChange>
        </w:rPr>
        <w:t xml:space="preserve">bestemmelsen </w:t>
      </w:r>
      <w:del w:id="2945" w:author="Borkenhagen Therese Nyberg" w:date="2024-09-12T14:04:00Z">
        <w:r w:rsidRPr="00B91E7A">
          <w:rPr>
            <w:rFonts w:ascii="Aptos" w:hAnsi="Aptos"/>
          </w:rPr>
          <w:delText>og</w:delText>
        </w:r>
      </w:del>
      <w:ins w:id="2946" w:author="Borkenhagen Therese Nyberg" w:date="2024-09-12T14:04:00Z">
        <w:r w:rsidR="00E01819" w:rsidRPr="00510A78">
          <w:rPr>
            <w:rFonts w:ascii="Aptos" w:hAnsi="Aptos"/>
            <w:sz w:val="20"/>
            <w:szCs w:val="20"/>
          </w:rPr>
          <w:t>samt</w:t>
        </w:r>
      </w:ins>
      <w:r w:rsidR="00E01819" w:rsidRPr="00510A78">
        <w:rPr>
          <w:rFonts w:ascii="Aptos" w:hAnsi="Aptos"/>
          <w:sz w:val="20"/>
          <w:rPrChange w:id="2947" w:author="Borkenhagen Therese Nyberg" w:date="2024-09-12T14:04:00Z">
            <w:rPr>
              <w:rFonts w:ascii="Aptos" w:hAnsi="Aptos"/>
              <w:sz w:val="24"/>
            </w:rPr>
          </w:rPrChange>
        </w:rPr>
        <w:t xml:space="preserve"> jernbaneforskriften § 2-2. </w:t>
      </w:r>
      <w:del w:id="2948" w:author="Borkenhagen Therese Nyberg" w:date="2024-09-12T14:04:00Z">
        <w:r w:rsidRPr="00B91E7A">
          <w:rPr>
            <w:rFonts w:ascii="Aptos" w:hAnsi="Aptos"/>
          </w:rPr>
          <w:delText>Retten til å</w:delText>
        </w:r>
      </w:del>
      <w:ins w:id="2949" w:author="Borkenhagen Therese Nyberg" w:date="2024-09-12T14:04:00Z">
        <w:r w:rsidR="00E01819" w:rsidRPr="00510A78">
          <w:rPr>
            <w:rFonts w:ascii="Aptos" w:hAnsi="Aptos"/>
            <w:sz w:val="20"/>
            <w:szCs w:val="20"/>
          </w:rPr>
          <w:t>For at et jernbaneforetak skal kunne</w:t>
        </w:r>
      </w:ins>
      <w:r w:rsidR="00E01819" w:rsidRPr="00510A78">
        <w:rPr>
          <w:rFonts w:ascii="Aptos" w:hAnsi="Aptos"/>
          <w:sz w:val="20"/>
          <w:rPrChange w:id="2950" w:author="Borkenhagen Therese Nyberg" w:date="2024-09-12T14:04:00Z">
            <w:rPr>
              <w:rFonts w:ascii="Aptos" w:hAnsi="Aptos"/>
              <w:sz w:val="24"/>
            </w:rPr>
          </w:rPrChange>
        </w:rPr>
        <w:t xml:space="preserve"> trafikkere jernbanenettet</w:t>
      </w:r>
      <w:del w:id="2951" w:author="Borkenhagen Therese Nyberg" w:date="2024-09-12T14:04:00Z">
        <w:r w:rsidRPr="00B91E7A">
          <w:rPr>
            <w:rFonts w:ascii="Aptos" w:hAnsi="Aptos"/>
          </w:rPr>
          <w:delText xml:space="preserve"> forutsetter videre at jernbaneforetaket har</w:delText>
        </w:r>
      </w:del>
      <w:ins w:id="2952" w:author="Borkenhagen Therese Nyberg" w:date="2024-09-12T14:04:00Z">
        <w:r w:rsidR="00E01819" w:rsidRPr="00510A78">
          <w:rPr>
            <w:rFonts w:ascii="Aptos" w:hAnsi="Aptos"/>
            <w:sz w:val="20"/>
            <w:szCs w:val="20"/>
          </w:rPr>
          <w:t>, må det ha både</w:t>
        </w:r>
      </w:ins>
      <w:r w:rsidR="00E01819" w:rsidRPr="00510A78">
        <w:rPr>
          <w:rFonts w:ascii="Aptos" w:hAnsi="Aptos"/>
          <w:sz w:val="20"/>
          <w:rPrChange w:id="2953" w:author="Borkenhagen Therese Nyberg" w:date="2024-09-12T14:04:00Z">
            <w:rPr>
              <w:rFonts w:ascii="Aptos" w:hAnsi="Aptos"/>
              <w:sz w:val="24"/>
            </w:rPr>
          </w:rPrChange>
        </w:rPr>
        <w:t xml:space="preserve"> lisens og sikkerhetssertifikat </w:t>
      </w:r>
      <w:del w:id="2954" w:author="Borkenhagen Therese Nyberg" w:date="2024-09-12T14:04:00Z">
        <w:r w:rsidRPr="00B91E7A">
          <w:rPr>
            <w:rFonts w:ascii="Aptos" w:hAnsi="Aptos"/>
          </w:rPr>
          <w:delText xml:space="preserve">etter </w:delText>
        </w:r>
      </w:del>
      <w:ins w:id="2955"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2956" w:author="Borkenhagen Therese Nyberg" w:date="2024-09-12T14:04:00Z">
            <w:rPr>
              <w:rFonts w:ascii="Aptos" w:hAnsi="Aptos"/>
              <w:sz w:val="24"/>
            </w:rPr>
          </w:rPrChange>
        </w:rPr>
        <w:t>lisensforskriften</w:t>
      </w:r>
      <w:del w:id="2957" w:author="Borkenhagen Therese Nyberg" w:date="2024-09-12T14:04:00Z">
        <w:r w:rsidRPr="00B91E7A">
          <w:rPr>
            <w:rFonts w:ascii="Aptos" w:hAnsi="Aptos"/>
          </w:rPr>
          <w:delText>, samt at</w:delText>
        </w:r>
      </w:del>
      <w:ins w:id="2958" w:author="Borkenhagen Therese Nyberg" w:date="2024-09-12T14:04:00Z">
        <w:r w:rsidR="00E01819" w:rsidRPr="00510A78">
          <w:rPr>
            <w:rFonts w:ascii="Aptos" w:hAnsi="Aptos"/>
            <w:sz w:val="20"/>
            <w:szCs w:val="20"/>
          </w:rPr>
          <w:t>. I tillegg må</w:t>
        </w:r>
      </w:ins>
      <w:r w:rsidR="00E01819" w:rsidRPr="00510A78">
        <w:rPr>
          <w:rFonts w:ascii="Aptos" w:hAnsi="Aptos"/>
          <w:sz w:val="20"/>
          <w:rPrChange w:id="2959" w:author="Borkenhagen Therese Nyberg" w:date="2024-09-12T14:04:00Z">
            <w:rPr>
              <w:rFonts w:ascii="Aptos" w:hAnsi="Aptos"/>
              <w:sz w:val="24"/>
            </w:rPr>
          </w:rPrChange>
        </w:rPr>
        <w:t xml:space="preserve"> jernbaneforetaket </w:t>
      </w:r>
      <w:del w:id="2960" w:author="Borkenhagen Therese Nyberg" w:date="2024-09-12T14:04:00Z">
        <w:r w:rsidRPr="00B91E7A">
          <w:rPr>
            <w:rFonts w:ascii="Aptos" w:hAnsi="Aptos"/>
          </w:rPr>
          <w:delText>oppfyller</w:delText>
        </w:r>
      </w:del>
      <w:ins w:id="2961" w:author="Borkenhagen Therese Nyberg" w:date="2024-09-12T14:04:00Z">
        <w:r w:rsidR="00E01819" w:rsidRPr="00510A78">
          <w:rPr>
            <w:rFonts w:ascii="Aptos" w:hAnsi="Aptos"/>
            <w:sz w:val="20"/>
            <w:szCs w:val="20"/>
          </w:rPr>
          <w:t>oppfylle</w:t>
        </w:r>
      </w:ins>
      <w:r w:rsidR="00E01819" w:rsidRPr="00510A78">
        <w:rPr>
          <w:rFonts w:ascii="Aptos" w:hAnsi="Aptos"/>
          <w:sz w:val="20"/>
          <w:rPrChange w:id="2962" w:author="Borkenhagen Therese Nyberg" w:date="2024-09-12T14:04:00Z">
            <w:rPr>
              <w:rFonts w:ascii="Aptos" w:hAnsi="Aptos"/>
              <w:sz w:val="24"/>
            </w:rPr>
          </w:rPrChange>
        </w:rPr>
        <w:t xml:space="preserve"> alle </w:t>
      </w:r>
      <w:del w:id="2963" w:author="Borkenhagen Therese Nyberg" w:date="2024-09-12T14:04:00Z">
        <w:r w:rsidRPr="00B91E7A">
          <w:rPr>
            <w:rFonts w:ascii="Aptos" w:hAnsi="Aptos"/>
          </w:rPr>
          <w:delText>andre</w:delText>
        </w:r>
      </w:del>
      <w:ins w:id="2964" w:author="Borkenhagen Therese Nyberg" w:date="2024-09-12T14:04:00Z">
        <w:r w:rsidR="00E01819" w:rsidRPr="00510A78">
          <w:rPr>
            <w:rFonts w:ascii="Aptos" w:hAnsi="Aptos"/>
            <w:sz w:val="20"/>
            <w:szCs w:val="20"/>
          </w:rPr>
          <w:t>øvrige</w:t>
        </w:r>
      </w:ins>
      <w:r w:rsidR="00E01819" w:rsidRPr="00510A78">
        <w:rPr>
          <w:rFonts w:ascii="Aptos" w:hAnsi="Aptos"/>
          <w:sz w:val="20"/>
          <w:rPrChange w:id="2965" w:author="Borkenhagen Therese Nyberg" w:date="2024-09-12T14:04:00Z">
            <w:rPr>
              <w:rFonts w:ascii="Aptos" w:hAnsi="Aptos"/>
              <w:sz w:val="24"/>
            </w:rPr>
          </w:rPrChange>
        </w:rPr>
        <w:t xml:space="preserve"> krav </w:t>
      </w:r>
      <w:ins w:id="2966" w:author="Borkenhagen Therese Nyberg" w:date="2024-09-12T14:04:00Z">
        <w:r w:rsidR="00E01819" w:rsidRPr="00510A78">
          <w:rPr>
            <w:rFonts w:ascii="Aptos" w:hAnsi="Aptos"/>
            <w:sz w:val="20"/>
            <w:szCs w:val="20"/>
          </w:rPr>
          <w:t xml:space="preserve">som </w:t>
        </w:r>
      </w:ins>
      <w:r w:rsidR="00E01819" w:rsidRPr="00510A78">
        <w:rPr>
          <w:rFonts w:ascii="Aptos" w:hAnsi="Aptos"/>
          <w:sz w:val="20"/>
          <w:rPrChange w:id="2967" w:author="Borkenhagen Therese Nyberg" w:date="2024-09-12T14:04:00Z">
            <w:rPr>
              <w:rFonts w:ascii="Aptos" w:hAnsi="Aptos"/>
              <w:sz w:val="24"/>
            </w:rPr>
          </w:rPrChange>
        </w:rPr>
        <w:t xml:space="preserve">Bane NOR stiller for å </w:t>
      </w:r>
      <w:del w:id="2968" w:author="Borkenhagen Therese Nyberg" w:date="2024-09-12T14:04:00Z">
        <w:r w:rsidRPr="00B91E7A">
          <w:rPr>
            <w:rFonts w:ascii="Aptos" w:hAnsi="Aptos"/>
          </w:rPr>
          <w:delText>trafikkere</w:delText>
        </w:r>
      </w:del>
      <w:ins w:id="2969" w:author="Borkenhagen Therese Nyberg" w:date="2024-09-12T14:04:00Z">
        <w:r w:rsidR="00E01819" w:rsidRPr="00510A78">
          <w:rPr>
            <w:rFonts w:ascii="Aptos" w:hAnsi="Aptos"/>
            <w:sz w:val="20"/>
            <w:szCs w:val="20"/>
          </w:rPr>
          <w:t>få tilgang til</w:t>
        </w:r>
      </w:ins>
      <w:r w:rsidR="00E01819" w:rsidRPr="00510A78">
        <w:rPr>
          <w:rFonts w:ascii="Aptos" w:hAnsi="Aptos"/>
          <w:sz w:val="20"/>
          <w:rPrChange w:id="2970" w:author="Borkenhagen Therese Nyberg" w:date="2024-09-12T14:04:00Z">
            <w:rPr>
              <w:rFonts w:ascii="Aptos" w:hAnsi="Aptos"/>
              <w:sz w:val="24"/>
            </w:rPr>
          </w:rPrChange>
        </w:rPr>
        <w:t xml:space="preserve"> jernbanenettet.</w:t>
      </w:r>
    </w:p>
    <w:p w14:paraId="4B04BD54" w14:textId="132E6DF6" w:rsidR="00E01819" w:rsidRPr="00510A78" w:rsidRDefault="00E01819" w:rsidP="00E01819">
      <w:pPr>
        <w:pStyle w:val="NormalWeb"/>
        <w:rPr>
          <w:rFonts w:ascii="Aptos" w:hAnsi="Aptos"/>
          <w:sz w:val="20"/>
          <w:rPrChange w:id="2971" w:author="Borkenhagen Therese Nyberg" w:date="2024-09-12T14:04:00Z">
            <w:rPr>
              <w:rFonts w:ascii="Aptos" w:hAnsi="Aptos"/>
              <w:sz w:val="24"/>
            </w:rPr>
          </w:rPrChange>
        </w:rPr>
        <w:pPrChange w:id="2972" w:author="Borkenhagen Therese Nyberg" w:date="2024-09-12T14:04:00Z">
          <w:pPr>
            <w:spacing w:before="100" w:beforeAutospacing="1" w:after="100" w:afterAutospacing="1" w:line="240" w:lineRule="auto"/>
          </w:pPr>
        </w:pPrChange>
      </w:pPr>
      <w:r w:rsidRPr="00510A78">
        <w:rPr>
          <w:rFonts w:ascii="Aptos" w:hAnsi="Aptos"/>
          <w:sz w:val="20"/>
          <w:rPrChange w:id="2973" w:author="Borkenhagen Therese Nyberg" w:date="2024-09-12T14:04:00Z">
            <w:rPr>
              <w:rFonts w:ascii="Aptos" w:hAnsi="Aptos"/>
              <w:sz w:val="24"/>
            </w:rPr>
          </w:rPrChange>
        </w:rPr>
        <w:t xml:space="preserve">For å </w:t>
      </w:r>
      <w:del w:id="2974" w:author="Borkenhagen Therese Nyberg" w:date="2024-09-12T14:04:00Z">
        <w:r w:rsidR="00B91E7A" w:rsidRPr="00B91E7A">
          <w:rPr>
            <w:rFonts w:ascii="Aptos" w:hAnsi="Aptos"/>
          </w:rPr>
          <w:delText xml:space="preserve">kunne </w:delText>
        </w:r>
      </w:del>
      <w:r w:rsidRPr="00510A78">
        <w:rPr>
          <w:rFonts w:ascii="Aptos" w:hAnsi="Aptos"/>
          <w:sz w:val="20"/>
          <w:rPrChange w:id="2975" w:author="Borkenhagen Therese Nyberg" w:date="2024-09-12T14:04:00Z">
            <w:rPr>
              <w:rFonts w:ascii="Aptos" w:hAnsi="Aptos"/>
              <w:sz w:val="24"/>
            </w:rPr>
          </w:rPrChange>
        </w:rPr>
        <w:t xml:space="preserve">utøve tilgangsrettigheter </w:t>
      </w:r>
      <w:del w:id="2976" w:author="Borkenhagen Therese Nyberg" w:date="2024-09-12T14:04:00Z">
        <w:r w:rsidR="00B91E7A" w:rsidRPr="00B91E7A">
          <w:rPr>
            <w:rFonts w:ascii="Aptos" w:hAnsi="Aptos"/>
          </w:rPr>
          <w:delText xml:space="preserve">på jernbanenettet </w:delText>
        </w:r>
      </w:del>
      <w:r w:rsidRPr="00510A78">
        <w:rPr>
          <w:rFonts w:ascii="Aptos" w:hAnsi="Aptos"/>
          <w:sz w:val="20"/>
          <w:rPrChange w:id="2977" w:author="Borkenhagen Therese Nyberg" w:date="2024-09-12T14:04:00Z">
            <w:rPr>
              <w:rFonts w:ascii="Aptos" w:hAnsi="Aptos"/>
              <w:sz w:val="24"/>
            </w:rPr>
          </w:rPrChange>
        </w:rPr>
        <w:t xml:space="preserve">må jernbaneforetaket være tilknyttet en </w:t>
      </w:r>
      <w:del w:id="2978" w:author="Borkenhagen Therese Nyberg" w:date="2024-09-12T14:04:00Z">
        <w:r w:rsidR="00B91E7A" w:rsidRPr="00B91E7A">
          <w:rPr>
            <w:rFonts w:ascii="Aptos" w:hAnsi="Aptos"/>
          </w:rPr>
          <w:delText xml:space="preserve">felles </w:delText>
        </w:r>
      </w:del>
      <w:r w:rsidRPr="00510A78">
        <w:rPr>
          <w:rFonts w:ascii="Aptos" w:hAnsi="Aptos"/>
          <w:sz w:val="20"/>
          <w:rPrChange w:id="2979" w:author="Borkenhagen Therese Nyberg" w:date="2024-09-12T14:04:00Z">
            <w:rPr>
              <w:rFonts w:ascii="Aptos" w:hAnsi="Aptos"/>
              <w:sz w:val="24"/>
            </w:rPr>
          </w:rPrChange>
        </w:rPr>
        <w:t xml:space="preserve">bransjeforening som </w:t>
      </w:r>
      <w:del w:id="2980" w:author="Borkenhagen Therese Nyberg" w:date="2024-09-12T14:04:00Z">
        <w:r w:rsidR="00B91E7A" w:rsidRPr="00B91E7A">
          <w:rPr>
            <w:rFonts w:ascii="Aptos" w:hAnsi="Aptos"/>
          </w:rPr>
          <w:delText xml:space="preserve">spesifisert av </w:delText>
        </w:r>
      </w:del>
      <w:ins w:id="2981" w:author="Borkenhagen Therese Nyberg" w:date="2024-09-12T14:04:00Z">
        <w:r w:rsidRPr="00510A78">
          <w:rPr>
            <w:rFonts w:ascii="Aptos" w:hAnsi="Aptos"/>
            <w:sz w:val="20"/>
            <w:szCs w:val="20"/>
          </w:rPr>
          <w:t>er anerkjent av Jernbanedirektoratet (</w:t>
        </w:r>
      </w:ins>
      <w:r w:rsidRPr="00510A78">
        <w:rPr>
          <w:rFonts w:ascii="Aptos" w:hAnsi="Aptos"/>
          <w:sz w:val="20"/>
          <w:rPrChange w:id="2982" w:author="Borkenhagen Therese Nyberg" w:date="2024-09-12T14:04:00Z">
            <w:rPr>
              <w:rFonts w:ascii="Aptos" w:hAnsi="Aptos"/>
              <w:sz w:val="24"/>
            </w:rPr>
          </w:rPrChange>
        </w:rPr>
        <w:t>JDIR</w:t>
      </w:r>
      <w:del w:id="2983" w:author="Borkenhagen Therese Nyberg" w:date="2024-09-12T14:04:00Z">
        <w:r w:rsidR="00B91E7A" w:rsidRPr="00B91E7A">
          <w:rPr>
            <w:rFonts w:ascii="Aptos" w:hAnsi="Aptos"/>
          </w:rPr>
          <w:delText>,</w:delText>
        </w:r>
      </w:del>
      <w:ins w:id="2984" w:author="Borkenhagen Therese Nyberg" w:date="2024-09-12T14:04:00Z">
        <w:r w:rsidRPr="00510A78">
          <w:rPr>
            <w:rFonts w:ascii="Aptos" w:hAnsi="Aptos"/>
            <w:sz w:val="20"/>
            <w:szCs w:val="20"/>
          </w:rPr>
          <w:t>),</w:t>
        </w:r>
      </w:ins>
      <w:r w:rsidRPr="00510A78">
        <w:rPr>
          <w:rFonts w:ascii="Aptos" w:hAnsi="Aptos"/>
          <w:sz w:val="20"/>
          <w:rPrChange w:id="2985" w:author="Borkenhagen Therese Nyberg" w:date="2024-09-12T14:04:00Z">
            <w:rPr>
              <w:rFonts w:ascii="Aptos" w:hAnsi="Aptos"/>
              <w:sz w:val="24"/>
            </w:rPr>
          </w:rPrChange>
        </w:rPr>
        <w:t xml:space="preserve"> jf. jernbaneforskriften § 2-1 (4).</w:t>
      </w:r>
    </w:p>
    <w:p w14:paraId="0FE01EC1" w14:textId="5213D09E" w:rsidR="00E01819" w:rsidRPr="00510A78" w:rsidRDefault="00E01819" w:rsidP="00E01819">
      <w:pPr>
        <w:pStyle w:val="NormalWeb"/>
        <w:rPr>
          <w:rFonts w:ascii="Aptos" w:hAnsi="Aptos"/>
          <w:sz w:val="20"/>
          <w:rPrChange w:id="2986" w:author="Borkenhagen Therese Nyberg" w:date="2024-09-12T14:04:00Z">
            <w:rPr>
              <w:rFonts w:ascii="Aptos" w:hAnsi="Aptos"/>
              <w:sz w:val="24"/>
            </w:rPr>
          </w:rPrChange>
        </w:rPr>
        <w:pPrChange w:id="2987" w:author="Borkenhagen Therese Nyberg" w:date="2024-09-12T14:04:00Z">
          <w:pPr>
            <w:spacing w:before="100" w:beforeAutospacing="1" w:after="100" w:afterAutospacing="1" w:line="240" w:lineRule="auto"/>
          </w:pPr>
        </w:pPrChange>
      </w:pPr>
      <w:r w:rsidRPr="00510A78">
        <w:rPr>
          <w:rFonts w:ascii="Aptos" w:hAnsi="Aptos"/>
          <w:sz w:val="20"/>
          <w:rPrChange w:id="2988" w:author="Borkenhagen Therese Nyberg" w:date="2024-09-12T14:04:00Z">
            <w:rPr>
              <w:rFonts w:ascii="Aptos" w:hAnsi="Aptos"/>
              <w:sz w:val="24"/>
            </w:rPr>
          </w:rPrChange>
        </w:rPr>
        <w:t xml:space="preserve">Tilgangen </w:t>
      </w:r>
      <w:del w:id="2989" w:author="Borkenhagen Therese Nyberg" w:date="2024-09-12T14:04:00Z">
        <w:r w:rsidR="00B91E7A" w:rsidRPr="00B91E7A">
          <w:rPr>
            <w:rFonts w:ascii="Aptos" w:hAnsi="Aptos"/>
          </w:rPr>
          <w:delText>omfatter</w:delText>
        </w:r>
      </w:del>
      <w:ins w:id="2990" w:author="Borkenhagen Therese Nyberg" w:date="2024-09-12T14:04:00Z">
        <w:r w:rsidRPr="00510A78">
          <w:rPr>
            <w:rFonts w:ascii="Aptos" w:hAnsi="Aptos"/>
            <w:sz w:val="20"/>
            <w:szCs w:val="20"/>
          </w:rPr>
          <w:t>inkluderer</w:t>
        </w:r>
      </w:ins>
      <w:r w:rsidRPr="00510A78">
        <w:rPr>
          <w:rFonts w:ascii="Aptos" w:hAnsi="Aptos"/>
          <w:sz w:val="20"/>
          <w:rPrChange w:id="2991" w:author="Borkenhagen Therese Nyberg" w:date="2024-09-12T14:04:00Z">
            <w:rPr>
              <w:rFonts w:ascii="Aptos" w:hAnsi="Aptos"/>
              <w:sz w:val="24"/>
            </w:rPr>
          </w:rPrChange>
        </w:rPr>
        <w:t xml:space="preserve"> også </w:t>
      </w:r>
      <w:del w:id="2992" w:author="Borkenhagen Therese Nyberg" w:date="2024-09-12T14:04:00Z">
        <w:r w:rsidR="00B91E7A" w:rsidRPr="00B91E7A">
          <w:rPr>
            <w:rFonts w:ascii="Aptos" w:hAnsi="Aptos"/>
          </w:rPr>
          <w:delText>nødvendig transport</w:delText>
        </w:r>
      </w:del>
      <w:ins w:id="2993" w:author="Borkenhagen Therese Nyberg" w:date="2024-09-12T14:04:00Z">
        <w:r w:rsidRPr="00510A78">
          <w:rPr>
            <w:rFonts w:ascii="Aptos" w:hAnsi="Aptos"/>
            <w:sz w:val="20"/>
            <w:szCs w:val="20"/>
          </w:rPr>
          <w:t>nødvendige transporter</w:t>
        </w:r>
      </w:ins>
      <w:r w:rsidRPr="00510A78">
        <w:rPr>
          <w:rFonts w:ascii="Aptos" w:hAnsi="Aptos"/>
          <w:sz w:val="20"/>
          <w:rPrChange w:id="2994" w:author="Borkenhagen Therese Nyberg" w:date="2024-09-12T14:04:00Z">
            <w:rPr>
              <w:rFonts w:ascii="Aptos" w:hAnsi="Aptos"/>
              <w:sz w:val="24"/>
            </w:rPr>
          </w:rPrChange>
        </w:rPr>
        <w:t xml:space="preserve"> av kjøretøy på jernbanenettet, samt testkjøring og kjøring </w:t>
      </w:r>
      <w:del w:id="2995" w:author="Borkenhagen Therese Nyberg" w:date="2024-09-12T14:04:00Z">
        <w:r w:rsidR="00B91E7A" w:rsidRPr="00B91E7A">
          <w:rPr>
            <w:rFonts w:ascii="Aptos" w:hAnsi="Aptos"/>
          </w:rPr>
          <w:delText>i forbindelse med</w:delText>
        </w:r>
      </w:del>
      <w:ins w:id="2996" w:author="Borkenhagen Therese Nyberg" w:date="2024-09-12T14:04:00Z">
        <w:r w:rsidRPr="00510A78">
          <w:rPr>
            <w:rFonts w:ascii="Aptos" w:hAnsi="Aptos"/>
            <w:sz w:val="20"/>
            <w:szCs w:val="20"/>
          </w:rPr>
          <w:t>som er relatert til</w:t>
        </w:r>
      </w:ins>
      <w:r w:rsidRPr="00510A78">
        <w:rPr>
          <w:rFonts w:ascii="Aptos" w:hAnsi="Aptos"/>
          <w:sz w:val="20"/>
          <w:rPrChange w:id="2997" w:author="Borkenhagen Therese Nyberg" w:date="2024-09-12T14:04:00Z">
            <w:rPr>
              <w:rFonts w:ascii="Aptos" w:hAnsi="Aptos"/>
              <w:sz w:val="24"/>
            </w:rPr>
          </w:rPrChange>
        </w:rPr>
        <w:t xml:space="preserve"> opplæring, </w:t>
      </w:r>
      <w:del w:id="2998" w:author="Borkenhagen Therese Nyberg" w:date="2024-09-12T14:04:00Z">
        <w:r w:rsidR="00B91E7A" w:rsidRPr="00B91E7A">
          <w:rPr>
            <w:rFonts w:ascii="Aptos" w:hAnsi="Aptos"/>
          </w:rPr>
          <w:delText>jf.</w:delText>
        </w:r>
      </w:del>
      <w:ins w:id="2999" w:author="Borkenhagen Therese Nyberg" w:date="2024-09-12T14:04:00Z">
        <w:r w:rsidRPr="00510A78">
          <w:rPr>
            <w:rFonts w:ascii="Aptos" w:hAnsi="Aptos"/>
            <w:sz w:val="20"/>
            <w:szCs w:val="20"/>
          </w:rPr>
          <w:t>i henhold til</w:t>
        </w:r>
      </w:ins>
      <w:r w:rsidRPr="00510A78">
        <w:rPr>
          <w:rFonts w:ascii="Aptos" w:hAnsi="Aptos"/>
          <w:sz w:val="20"/>
          <w:rPrChange w:id="3000" w:author="Borkenhagen Therese Nyberg" w:date="2024-09-12T14:04:00Z">
            <w:rPr>
              <w:rFonts w:ascii="Aptos" w:hAnsi="Aptos"/>
              <w:sz w:val="24"/>
            </w:rPr>
          </w:rPrChange>
        </w:rPr>
        <w:t xml:space="preserve"> jernbaneforskriften § 2-1 (2).</w:t>
      </w:r>
    </w:p>
    <w:p w14:paraId="2408806C" w14:textId="77777777" w:rsidR="00E01819" w:rsidRPr="004E116B" w:rsidRDefault="00E01819" w:rsidP="008573B4">
      <w:pPr>
        <w:pStyle w:val="Overskrift3"/>
        <w:pPrChange w:id="3001" w:author="Borkenhagen Therese Nyberg" w:date="2024-09-12T14:04:00Z">
          <w:pPr>
            <w:spacing w:before="100" w:beforeAutospacing="1" w:after="100" w:afterAutospacing="1" w:line="240" w:lineRule="auto"/>
            <w:outlineLvl w:val="2"/>
          </w:pPr>
        </w:pPrChange>
      </w:pPr>
      <w:bookmarkStart w:id="3002" w:name="_Toc175903816"/>
      <w:r w:rsidRPr="004E116B">
        <w:t>3.2.3 Lisens</w:t>
      </w:r>
      <w:bookmarkEnd w:id="3002"/>
    </w:p>
    <w:p w14:paraId="75336C73" w14:textId="2A1E3E52" w:rsidR="00E01819" w:rsidRPr="00510A78" w:rsidRDefault="00B91E7A" w:rsidP="00E01819">
      <w:pPr>
        <w:pStyle w:val="NormalWeb"/>
        <w:rPr>
          <w:rFonts w:ascii="Aptos" w:hAnsi="Aptos"/>
          <w:sz w:val="20"/>
          <w:rPrChange w:id="3003" w:author="Borkenhagen Therese Nyberg" w:date="2024-09-12T14:04:00Z">
            <w:rPr>
              <w:rFonts w:ascii="Aptos" w:hAnsi="Aptos"/>
              <w:sz w:val="24"/>
            </w:rPr>
          </w:rPrChange>
        </w:rPr>
        <w:pPrChange w:id="3004" w:author="Borkenhagen Therese Nyberg" w:date="2024-09-12T14:04:00Z">
          <w:pPr>
            <w:spacing w:before="100" w:beforeAutospacing="1" w:after="100" w:afterAutospacing="1" w:line="240" w:lineRule="auto"/>
          </w:pPr>
        </w:pPrChange>
      </w:pPr>
      <w:del w:id="3005" w:author="Borkenhagen Therese Nyberg" w:date="2024-09-12T14:04:00Z">
        <w:r w:rsidRPr="00B91E7A">
          <w:rPr>
            <w:rFonts w:ascii="Aptos" w:hAnsi="Aptos"/>
          </w:rPr>
          <w:delText>Jf.</w:delText>
        </w:r>
      </w:del>
      <w:ins w:id="3006" w:author="Borkenhagen Therese Nyberg" w:date="2024-09-12T14:04:00Z">
        <w:r w:rsidR="00A608B8" w:rsidRPr="00510A78">
          <w:rPr>
            <w:rFonts w:ascii="Aptos" w:hAnsi="Aptos"/>
            <w:sz w:val="20"/>
            <w:szCs w:val="20"/>
          </w:rPr>
          <w:t>Kravet om lisens</w:t>
        </w:r>
        <w:r w:rsidR="00E01819" w:rsidRPr="00510A78">
          <w:rPr>
            <w:rFonts w:ascii="Aptos" w:hAnsi="Aptos"/>
            <w:sz w:val="20"/>
            <w:szCs w:val="20"/>
          </w:rPr>
          <w:t xml:space="preserve"> for jernbaneforetak er beskrevet i</w:t>
        </w:r>
      </w:ins>
      <w:r w:rsidR="00E01819" w:rsidRPr="00510A78">
        <w:rPr>
          <w:rFonts w:ascii="Aptos" w:hAnsi="Aptos"/>
          <w:sz w:val="20"/>
          <w:rPrChange w:id="3007" w:author="Borkenhagen Therese Nyberg" w:date="2024-09-12T14:04:00Z">
            <w:rPr>
              <w:rFonts w:ascii="Aptos" w:hAnsi="Aptos"/>
              <w:sz w:val="24"/>
            </w:rPr>
          </w:rPrChange>
        </w:rPr>
        <w:t xml:space="preserve"> jernbaneforskriften kapittel 12. </w:t>
      </w:r>
      <w:del w:id="3008" w:author="Borkenhagen Therese Nyberg" w:date="2024-09-12T14:04:00Z">
        <w:r w:rsidRPr="00B91E7A">
          <w:rPr>
            <w:rFonts w:ascii="Aptos" w:hAnsi="Aptos"/>
          </w:rPr>
          <w:delText>Lisens etter jernbaneforskriften kapittel 12</w:delText>
        </w:r>
      </w:del>
      <w:ins w:id="3009" w:author="Borkenhagen Therese Nyberg" w:date="2024-09-12T14:04:00Z">
        <w:r w:rsidR="00E01819" w:rsidRPr="00510A78">
          <w:rPr>
            <w:rFonts w:ascii="Aptos" w:hAnsi="Aptos"/>
            <w:sz w:val="20"/>
            <w:szCs w:val="20"/>
          </w:rPr>
          <w:t>Lisensene</w:t>
        </w:r>
      </w:ins>
      <w:r w:rsidR="00E01819" w:rsidRPr="00510A78">
        <w:rPr>
          <w:rFonts w:ascii="Aptos" w:hAnsi="Aptos"/>
          <w:sz w:val="20"/>
          <w:rPrChange w:id="3010" w:author="Borkenhagen Therese Nyberg" w:date="2024-09-12T14:04:00Z">
            <w:rPr>
              <w:rFonts w:ascii="Aptos" w:hAnsi="Aptos"/>
              <w:sz w:val="24"/>
            </w:rPr>
          </w:rPrChange>
        </w:rPr>
        <w:t xml:space="preserve"> utstedes av </w:t>
      </w:r>
      <w:ins w:id="3011" w:author="Borkenhagen Therese Nyberg" w:date="2024-09-12T14:04:00Z">
        <w:r w:rsidR="00E01819" w:rsidRPr="00510A78">
          <w:rPr>
            <w:rFonts w:ascii="Aptos" w:hAnsi="Aptos"/>
            <w:sz w:val="20"/>
            <w:szCs w:val="20"/>
          </w:rPr>
          <w:t>Statens jernbanetilsyn (</w:t>
        </w:r>
      </w:ins>
      <w:r w:rsidR="00E01819" w:rsidRPr="00510A78">
        <w:rPr>
          <w:rFonts w:ascii="Aptos" w:hAnsi="Aptos"/>
          <w:sz w:val="20"/>
          <w:rPrChange w:id="3012" w:author="Borkenhagen Therese Nyberg" w:date="2024-09-12T14:04:00Z">
            <w:rPr>
              <w:rFonts w:ascii="Aptos" w:hAnsi="Aptos"/>
              <w:sz w:val="24"/>
            </w:rPr>
          </w:rPrChange>
        </w:rPr>
        <w:t>SJT</w:t>
      </w:r>
      <w:del w:id="3013" w:author="Borkenhagen Therese Nyberg" w:date="2024-09-12T14:04:00Z">
        <w:r w:rsidRPr="00B91E7A">
          <w:rPr>
            <w:rFonts w:ascii="Aptos" w:hAnsi="Aptos"/>
          </w:rPr>
          <w:delText>. Se under for kontaktinformasjon</w:delText>
        </w:r>
      </w:del>
      <w:ins w:id="3014" w:author="Borkenhagen Therese Nyberg" w:date="2024-09-12T14:04:00Z">
        <w:r w:rsidR="00E01819" w:rsidRPr="00510A78">
          <w:rPr>
            <w:rFonts w:ascii="Aptos" w:hAnsi="Aptos"/>
            <w:sz w:val="20"/>
            <w:szCs w:val="20"/>
          </w:rPr>
          <w:t>). For mer informasjon og kontakt, se kontaktinformasjonen nedenfor</w:t>
        </w:r>
      </w:ins>
      <w:r w:rsidR="00E01819" w:rsidRPr="00510A78">
        <w:rPr>
          <w:rFonts w:ascii="Aptos" w:hAnsi="Aptos"/>
          <w:sz w:val="20"/>
          <w:rPrChange w:id="3015" w:author="Borkenhagen Therese Nyberg" w:date="2024-09-12T14:04:00Z">
            <w:rPr>
              <w:rFonts w:ascii="Aptos" w:hAnsi="Aptos"/>
              <w:sz w:val="24"/>
            </w:rPr>
          </w:rPrChange>
        </w:rPr>
        <w:t>.</w:t>
      </w:r>
    </w:p>
    <w:p w14:paraId="50D460FA" w14:textId="77777777" w:rsidR="00E01819" w:rsidRPr="004E116B" w:rsidRDefault="00E01819" w:rsidP="008573B4">
      <w:pPr>
        <w:pStyle w:val="Overskrift3"/>
        <w:pPrChange w:id="3016" w:author="Borkenhagen Therese Nyberg" w:date="2024-09-12T14:04:00Z">
          <w:pPr>
            <w:spacing w:before="100" w:beforeAutospacing="1" w:after="100" w:afterAutospacing="1" w:line="240" w:lineRule="auto"/>
            <w:outlineLvl w:val="2"/>
          </w:pPr>
        </w:pPrChange>
      </w:pPr>
      <w:bookmarkStart w:id="3017" w:name="_Toc175903817"/>
      <w:r w:rsidRPr="004E116B">
        <w:t>3.2.4 Sikkerhetssertifikat</w:t>
      </w:r>
      <w:bookmarkEnd w:id="3017"/>
    </w:p>
    <w:p w14:paraId="7E99318E" w14:textId="4E08E052" w:rsidR="00E01819" w:rsidRPr="00510A78" w:rsidRDefault="00B91E7A" w:rsidP="00E01819">
      <w:pPr>
        <w:pStyle w:val="NormalWeb"/>
        <w:rPr>
          <w:rFonts w:ascii="Aptos" w:hAnsi="Aptos"/>
          <w:sz w:val="20"/>
          <w:rPrChange w:id="3018" w:author="Borkenhagen Therese Nyberg" w:date="2024-09-12T14:04:00Z">
            <w:rPr>
              <w:rFonts w:ascii="Aptos" w:hAnsi="Aptos"/>
              <w:sz w:val="24"/>
            </w:rPr>
          </w:rPrChange>
        </w:rPr>
        <w:pPrChange w:id="3019" w:author="Borkenhagen Therese Nyberg" w:date="2024-09-12T14:04:00Z">
          <w:pPr>
            <w:spacing w:before="100" w:beforeAutospacing="1" w:after="100" w:afterAutospacing="1" w:line="240" w:lineRule="auto"/>
          </w:pPr>
        </w:pPrChange>
      </w:pPr>
      <w:del w:id="3020" w:author="Borkenhagen Therese Nyberg" w:date="2024-09-12T14:04:00Z">
        <w:r w:rsidRPr="00B91E7A">
          <w:rPr>
            <w:rFonts w:ascii="Aptos" w:hAnsi="Aptos"/>
          </w:rPr>
          <w:delText xml:space="preserve">Jf. </w:delText>
        </w:r>
      </w:del>
      <w:ins w:id="3021" w:author="Borkenhagen Therese Nyberg" w:date="2024-09-12T14:04:00Z">
        <w:r w:rsidR="00E01819" w:rsidRPr="00510A78">
          <w:rPr>
            <w:rFonts w:ascii="Aptos" w:hAnsi="Aptos"/>
            <w:sz w:val="20"/>
            <w:szCs w:val="20"/>
          </w:rPr>
          <w:t xml:space="preserve">Sikkerhetssertifikat er regulert av </w:t>
        </w:r>
      </w:ins>
      <w:r w:rsidR="00E01819" w:rsidRPr="00510A78">
        <w:rPr>
          <w:rFonts w:ascii="Aptos" w:hAnsi="Aptos"/>
          <w:sz w:val="20"/>
          <w:rPrChange w:id="3022" w:author="Borkenhagen Therese Nyberg" w:date="2024-09-12T14:04:00Z">
            <w:rPr>
              <w:rFonts w:ascii="Aptos" w:hAnsi="Aptos"/>
              <w:sz w:val="24"/>
            </w:rPr>
          </w:rPrChange>
        </w:rPr>
        <w:t xml:space="preserve">sikkerhetsforskriften kapittel 5. </w:t>
      </w:r>
      <w:del w:id="3023" w:author="Borkenhagen Therese Nyberg" w:date="2024-09-12T14:04:00Z">
        <w:r w:rsidRPr="00B91E7A">
          <w:rPr>
            <w:rFonts w:ascii="Aptos" w:hAnsi="Aptos"/>
          </w:rPr>
          <w:delText>Sikkerhetssertifikat etter sikkerhetsforskriften</w:delText>
        </w:r>
      </w:del>
      <w:ins w:id="3024" w:author="Borkenhagen Therese Nyberg" w:date="2024-09-12T14:04:00Z">
        <w:r w:rsidR="00E01819" w:rsidRPr="00510A78">
          <w:rPr>
            <w:rFonts w:ascii="Aptos" w:hAnsi="Aptos"/>
            <w:sz w:val="20"/>
            <w:szCs w:val="20"/>
          </w:rPr>
          <w:t>Sertifikater</w:t>
        </w:r>
      </w:ins>
      <w:r w:rsidR="00E01819" w:rsidRPr="00510A78">
        <w:rPr>
          <w:rFonts w:ascii="Aptos" w:hAnsi="Aptos"/>
          <w:sz w:val="20"/>
          <w:rPrChange w:id="3025" w:author="Borkenhagen Therese Nyberg" w:date="2024-09-12T14:04:00Z">
            <w:rPr>
              <w:rFonts w:ascii="Aptos" w:hAnsi="Aptos"/>
              <w:sz w:val="24"/>
            </w:rPr>
          </w:rPrChange>
        </w:rPr>
        <w:t xml:space="preserve"> utstedes </w:t>
      </w:r>
      <w:ins w:id="3026" w:author="Borkenhagen Therese Nyberg" w:date="2024-09-12T14:04:00Z">
        <w:r w:rsidR="00E01819" w:rsidRPr="00510A78">
          <w:rPr>
            <w:rFonts w:ascii="Aptos" w:hAnsi="Aptos"/>
            <w:sz w:val="20"/>
            <w:szCs w:val="20"/>
          </w:rPr>
          <w:t xml:space="preserve">enten </w:t>
        </w:r>
      </w:ins>
      <w:r w:rsidR="00E01819" w:rsidRPr="00510A78">
        <w:rPr>
          <w:rFonts w:ascii="Aptos" w:hAnsi="Aptos"/>
          <w:sz w:val="20"/>
          <w:rPrChange w:id="3027" w:author="Borkenhagen Therese Nyberg" w:date="2024-09-12T14:04:00Z">
            <w:rPr>
              <w:rFonts w:ascii="Aptos" w:hAnsi="Aptos"/>
              <w:sz w:val="24"/>
            </w:rPr>
          </w:rPrChange>
        </w:rPr>
        <w:t xml:space="preserve">av </w:t>
      </w:r>
      <w:ins w:id="3028" w:author="Borkenhagen Therese Nyberg" w:date="2024-09-12T14:04:00Z">
        <w:r w:rsidR="00E01819" w:rsidRPr="00510A78">
          <w:rPr>
            <w:rFonts w:ascii="Aptos" w:hAnsi="Aptos"/>
            <w:sz w:val="20"/>
            <w:szCs w:val="20"/>
          </w:rPr>
          <w:t>European Union Agency for Railways (</w:t>
        </w:r>
      </w:ins>
      <w:r w:rsidR="00E01819" w:rsidRPr="00510A78">
        <w:rPr>
          <w:rFonts w:ascii="Aptos" w:hAnsi="Aptos"/>
          <w:sz w:val="20"/>
          <w:rPrChange w:id="3029" w:author="Borkenhagen Therese Nyberg" w:date="2024-09-12T14:04:00Z">
            <w:rPr>
              <w:rFonts w:ascii="Aptos" w:hAnsi="Aptos"/>
              <w:sz w:val="24"/>
            </w:rPr>
          </w:rPrChange>
        </w:rPr>
        <w:t>ERA</w:t>
      </w:r>
      <w:ins w:id="3030" w:author="Borkenhagen Therese Nyberg" w:date="2024-09-12T14:04:00Z">
        <w:r w:rsidR="00E01819" w:rsidRPr="00510A78">
          <w:rPr>
            <w:rFonts w:ascii="Aptos" w:hAnsi="Aptos"/>
            <w:sz w:val="20"/>
            <w:szCs w:val="20"/>
          </w:rPr>
          <w:t>)</w:t>
        </w:r>
      </w:ins>
      <w:r w:rsidR="00E01819" w:rsidRPr="00510A78">
        <w:rPr>
          <w:rFonts w:ascii="Aptos" w:hAnsi="Aptos"/>
          <w:sz w:val="20"/>
          <w:rPrChange w:id="3031" w:author="Borkenhagen Therese Nyberg" w:date="2024-09-12T14:04:00Z">
            <w:rPr>
              <w:rFonts w:ascii="Aptos" w:hAnsi="Aptos"/>
              <w:sz w:val="24"/>
            </w:rPr>
          </w:rPrChange>
        </w:rPr>
        <w:t xml:space="preserve"> eller </w:t>
      </w:r>
      <w:ins w:id="3032" w:author="Borkenhagen Therese Nyberg" w:date="2024-09-12T14:04:00Z">
        <w:r w:rsidR="00E01819" w:rsidRPr="00510A78">
          <w:rPr>
            <w:rFonts w:ascii="Aptos" w:hAnsi="Aptos"/>
            <w:sz w:val="20"/>
            <w:szCs w:val="20"/>
          </w:rPr>
          <w:t>Statens jernbanetilsyn (</w:t>
        </w:r>
      </w:ins>
      <w:r w:rsidR="00E01819" w:rsidRPr="00510A78">
        <w:rPr>
          <w:rFonts w:ascii="Aptos" w:hAnsi="Aptos"/>
          <w:sz w:val="20"/>
          <w:rPrChange w:id="3033" w:author="Borkenhagen Therese Nyberg" w:date="2024-09-12T14:04:00Z">
            <w:rPr>
              <w:rFonts w:ascii="Aptos" w:hAnsi="Aptos"/>
              <w:sz w:val="24"/>
            </w:rPr>
          </w:rPrChange>
        </w:rPr>
        <w:t>SJT</w:t>
      </w:r>
      <w:del w:id="3034" w:author="Borkenhagen Therese Nyberg" w:date="2024-09-12T14:04:00Z">
        <w:r w:rsidRPr="00B91E7A">
          <w:rPr>
            <w:rFonts w:ascii="Aptos" w:hAnsi="Aptos"/>
          </w:rPr>
          <w:delText>. </w:delText>
        </w:r>
      </w:del>
      <w:ins w:id="3035" w:author="Borkenhagen Therese Nyberg" w:date="2024-09-12T14:04:00Z">
        <w:r w:rsidR="00E01819" w:rsidRPr="00510A78">
          <w:rPr>
            <w:rFonts w:ascii="Aptos" w:hAnsi="Aptos"/>
            <w:sz w:val="20"/>
            <w:szCs w:val="20"/>
          </w:rPr>
          <w:t>).</w:t>
        </w:r>
      </w:ins>
    </w:p>
    <w:bookmarkStart w:id="3036" w:name="_Toc175903818"/>
    <w:bookmarkEnd w:id="3036"/>
    <w:p w14:paraId="79990940" w14:textId="4C5871F9" w:rsidR="00C6765C" w:rsidRPr="00510A78" w:rsidRDefault="004E116B" w:rsidP="00E01819">
      <w:pPr>
        <w:pStyle w:val="Overskrift3"/>
        <w:rPr>
          <w:ins w:id="3037" w:author="Borkenhagen Therese Nyberg" w:date="2024-09-12T14:04:00Z"/>
          <w:b w:val="0"/>
          <w:bCs w:val="0"/>
          <w:sz w:val="20"/>
          <w:szCs w:val="20"/>
        </w:rPr>
      </w:pPr>
      <w:r>
        <w:rPr>
          <w:b w:val="0"/>
          <w:sz w:val="20"/>
          <w:rPrChange w:id="3038" w:author="Borkenhagen Therese Nyberg" w:date="2024-09-12T14:04:00Z">
            <w:rPr>
              <w:rFonts w:ascii="Aptos" w:hAnsi="Aptos"/>
              <w:sz w:val="24"/>
            </w:rPr>
          </w:rPrChange>
        </w:rPr>
      </w:r>
      <w:r>
        <w:rPr>
          <w:b w:val="0"/>
          <w:sz w:val="20"/>
          <w:rPrChange w:id="3039" w:author="Borkenhagen Therese Nyberg" w:date="2024-09-12T14:04:00Z">
            <w:rPr>
              <w:rFonts w:ascii="Aptos" w:hAnsi="Aptos"/>
              <w:sz w:val="24"/>
            </w:rPr>
          </w:rPrChange>
        </w:rPr>
        <w:pict w14:anchorId="10BF5D27">
          <v:shape id="_x0000_s1079"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9;mso-fit-shape-to-text:t">
              <w:txbxContent>
                <w:p w14:paraId="18654FB4" w14:textId="77777777" w:rsidR="00C6765C" w:rsidRPr="00DF7FBB" w:rsidRDefault="00C6765C" w:rsidP="004E116B">
                  <w:pPr>
                    <w:pStyle w:val="Overskrift5"/>
                    <w:spacing w:before="0"/>
                    <w:rPr>
                      <w:color w:val="1A1A1A"/>
                      <w:rPrChange w:id="3040" w:author="Borkenhagen Therese Nyberg" w:date="2024-09-12T14:04:00Z">
                        <w:rPr>
                          <w:rFonts w:ascii="Aptos" w:hAnsi="Aptos"/>
                          <w:color w:val="1A1A1A"/>
                          <w:sz w:val="24"/>
                        </w:rPr>
                      </w:rPrChange>
                    </w:rPr>
                  </w:pPr>
                  <w:r w:rsidRPr="00DF7FBB">
                    <w:rPr>
                      <w:color w:val="1A1A1A"/>
                      <w:rPrChange w:id="3041" w:author="Borkenhagen Therese Nyberg" w:date="2024-09-12T14:04:00Z">
                        <w:rPr>
                          <w:rFonts w:ascii="Aptos" w:hAnsi="Aptos"/>
                          <w:color w:val="1A1A1A"/>
                          <w:sz w:val="24"/>
                        </w:rPr>
                      </w:rPrChange>
                    </w:rPr>
                    <w:t>Kontakt Statens jernbanetilsyn</w:t>
                  </w:r>
                </w:p>
                <w:p w14:paraId="01AF5827" w14:textId="77777777" w:rsidR="00C6765C" w:rsidRPr="00DF7FBB" w:rsidRDefault="00C6765C" w:rsidP="004E116B">
                  <w:pPr>
                    <w:pStyle w:val="Overskrift5"/>
                    <w:spacing w:before="0"/>
                    <w:rPr>
                      <w:color w:val="1A1A1A"/>
                      <w:rPrChange w:id="3042" w:author="Borkenhagen Therese Nyberg" w:date="2024-09-12T14:04:00Z">
                        <w:rPr>
                          <w:rFonts w:ascii="Aptos" w:hAnsi="Aptos"/>
                          <w:color w:val="1A1A1A"/>
                          <w:sz w:val="24"/>
                        </w:rPr>
                      </w:rPrChange>
                    </w:rPr>
                  </w:pPr>
                </w:p>
                <w:p w14:paraId="64A83A14" w14:textId="77777777" w:rsidR="00B91E7A" w:rsidRPr="00FD0F36" w:rsidRDefault="00C6765C" w:rsidP="00B91E7A">
                  <w:pPr>
                    <w:spacing w:after="0" w:line="240" w:lineRule="auto"/>
                    <w:rPr>
                      <w:del w:id="3043" w:author="Borkenhagen Therese Nyberg" w:date="2024-09-12T14:04:00Z"/>
                      <w:rFonts w:ascii="Aptos" w:eastAsia="Times New Roman" w:hAnsi="Aptos" w:cs="Arial"/>
                      <w:color w:val="1A1A1A"/>
                      <w:sz w:val="24"/>
                      <w:szCs w:val="24"/>
                      <w:lang w:eastAsia="nb-NO"/>
                    </w:rPr>
                  </w:pPr>
                  <w:r w:rsidRPr="00DF7FBB">
                    <w:rPr>
                      <w:rFonts w:ascii="Aptos" w:hAnsi="Aptos"/>
                      <w:b/>
                      <w:color w:val="1A1A1A"/>
                      <w:rPrChange w:id="3044" w:author="Borkenhagen Therese Nyberg" w:date="2024-09-12T14:04:00Z">
                        <w:rPr>
                          <w:rFonts w:ascii="Aptos" w:hAnsi="Aptos"/>
                          <w:b/>
                          <w:color w:val="1A1A1A"/>
                          <w:sz w:val="24"/>
                        </w:rPr>
                      </w:rPrChange>
                    </w:rPr>
                    <w:t>E-post</w:t>
                  </w:r>
                </w:p>
                <w:p w14:paraId="3ED586A4" w14:textId="24C8EB2E" w:rsidR="00C6765C" w:rsidRPr="00DF7FBB" w:rsidRDefault="00DF7FBB" w:rsidP="00C6765C">
                  <w:pPr>
                    <w:spacing w:after="0" w:line="240" w:lineRule="auto"/>
                    <w:rPr>
                      <w:rFonts w:ascii="Aptos" w:hAnsi="Aptos"/>
                      <w:color w:val="1A1A1A"/>
                      <w:rPrChange w:id="3045" w:author="Borkenhagen Therese Nyberg" w:date="2024-09-12T14:04:00Z">
                        <w:rPr>
                          <w:rFonts w:ascii="Aptos" w:hAnsi="Aptos"/>
                          <w:color w:val="1A1A1A"/>
                          <w:sz w:val="24"/>
                        </w:rPr>
                      </w:rPrChange>
                    </w:rPr>
                  </w:pPr>
                  <w:ins w:id="3046" w:author="Borkenhagen Therese Nyberg" w:date="2024-09-12T14:04:00Z">
                    <w:r w:rsidRPr="00DF7FBB">
                      <w:rPr>
                        <w:rFonts w:ascii="Aptos" w:eastAsia="Times New Roman" w:hAnsi="Aptos" w:cs="Arial"/>
                        <w:b/>
                        <w:bCs/>
                        <w:color w:val="1A1A1A"/>
                        <w:lang w:eastAsia="nb-NO"/>
                      </w:rPr>
                      <w:t xml:space="preserve"> </w:t>
                    </w:r>
                  </w:ins>
                  <w:r w:rsidR="004E116B">
                    <w:fldChar w:fldCharType="begin"/>
                  </w:r>
                  <w:r w:rsidR="004E116B">
                    <w:instrText>HYPERLINK "mailto:post@sjt.no"</w:instrText>
                  </w:r>
                  <w:r w:rsidR="004E116B">
                    <w:fldChar w:fldCharType="separate"/>
                  </w:r>
                  <w:r w:rsidRPr="00DF7FBB">
                    <w:rPr>
                      <w:rStyle w:val="Hyperkobling"/>
                      <w:rFonts w:ascii="Aptos" w:hAnsi="Aptos"/>
                      <w:bdr w:val="none" w:sz="0" w:space="0" w:color="auto" w:frame="1"/>
                      <w:rPrChange w:id="3047" w:author="Borkenhagen Therese Nyberg" w:date="2024-09-12T14:04:00Z">
                        <w:rPr>
                          <w:rFonts w:ascii="Aptos" w:hAnsi="Aptos"/>
                          <w:color w:val="3C3CC8"/>
                          <w:sz w:val="24"/>
                          <w:u w:val="single"/>
                          <w:bdr w:val="none" w:sz="0" w:space="0" w:color="auto" w:frame="1"/>
                        </w:rPr>
                      </w:rPrChange>
                    </w:rPr>
                    <w:t>post@sjt.no</w:t>
                  </w:r>
                  <w:r w:rsidR="004E116B">
                    <w:rPr>
                      <w:rStyle w:val="Hyperkobling"/>
                      <w:rFonts w:ascii="Aptos" w:hAnsi="Aptos"/>
                      <w:bdr w:val="none" w:sz="0" w:space="0" w:color="auto" w:frame="1"/>
                      <w:rPrChange w:id="3048" w:author="Borkenhagen Therese Nyberg" w:date="2024-09-12T14:04:00Z">
                        <w:rPr>
                          <w:rFonts w:ascii="Aptos" w:hAnsi="Aptos"/>
                          <w:color w:val="3C3CC8"/>
                          <w:sz w:val="24"/>
                          <w:u w:val="single"/>
                          <w:bdr w:val="none" w:sz="0" w:space="0" w:color="auto" w:frame="1"/>
                        </w:rPr>
                      </w:rPrChange>
                    </w:rPr>
                    <w:fldChar w:fldCharType="end"/>
                  </w:r>
                </w:p>
                <w:p w14:paraId="209B1D72" w14:textId="77777777" w:rsidR="00C6765C" w:rsidRPr="00DF7FBB" w:rsidRDefault="00C6765C" w:rsidP="00C6765C">
                  <w:pPr>
                    <w:spacing w:after="0" w:line="240" w:lineRule="auto"/>
                    <w:rPr>
                      <w:rFonts w:ascii="Aptos" w:hAnsi="Aptos"/>
                      <w:color w:val="1A1A1A"/>
                      <w:rPrChange w:id="3049" w:author="Borkenhagen Therese Nyberg" w:date="2024-09-12T14:04:00Z">
                        <w:rPr>
                          <w:rFonts w:ascii="Aptos" w:hAnsi="Aptos"/>
                          <w:color w:val="1A1A1A"/>
                          <w:sz w:val="24"/>
                        </w:rPr>
                      </w:rPrChange>
                    </w:rPr>
                  </w:pPr>
                </w:p>
                <w:p w14:paraId="79C55D0D" w14:textId="77777777" w:rsidR="00C6765C" w:rsidRPr="00DF7FBB" w:rsidRDefault="00C6765C" w:rsidP="00C6765C">
                  <w:pPr>
                    <w:spacing w:after="0" w:line="240" w:lineRule="auto"/>
                    <w:rPr>
                      <w:rFonts w:ascii="Aptos" w:hAnsi="Aptos"/>
                      <w:color w:val="1A1A1A"/>
                      <w:rPrChange w:id="3050" w:author="Borkenhagen Therese Nyberg" w:date="2024-09-12T14:04:00Z">
                        <w:rPr>
                          <w:rFonts w:ascii="Aptos" w:hAnsi="Aptos"/>
                          <w:color w:val="1A1A1A"/>
                          <w:sz w:val="24"/>
                        </w:rPr>
                      </w:rPrChange>
                    </w:rPr>
                  </w:pPr>
                  <w:r w:rsidRPr="00DF7FBB">
                    <w:rPr>
                      <w:rFonts w:ascii="Aptos" w:hAnsi="Aptos"/>
                      <w:b/>
                      <w:color w:val="1A1A1A"/>
                      <w:rPrChange w:id="3051" w:author="Borkenhagen Therese Nyberg" w:date="2024-09-12T14:04:00Z">
                        <w:rPr>
                          <w:rFonts w:ascii="Aptos" w:hAnsi="Aptos"/>
                          <w:b/>
                          <w:color w:val="1A1A1A"/>
                          <w:sz w:val="24"/>
                        </w:rPr>
                      </w:rPrChange>
                    </w:rPr>
                    <w:t>Nettsted: </w:t>
                  </w:r>
                  <w:r w:rsidR="004E116B">
                    <w:fldChar w:fldCharType="begin"/>
                  </w:r>
                  <w:r w:rsidR="004E116B">
                    <w:instrText>HYPERLINK "https://www.sjt.no/"</w:instrText>
                  </w:r>
                  <w:r w:rsidR="004E116B">
                    <w:fldChar w:fldCharType="separate"/>
                  </w:r>
                  <w:r w:rsidRPr="00DF7FBB">
                    <w:rPr>
                      <w:rFonts w:ascii="Aptos" w:hAnsi="Aptos"/>
                      <w:color w:val="3C3CC8"/>
                      <w:u w:val="single"/>
                      <w:bdr w:val="none" w:sz="0" w:space="0" w:color="auto" w:frame="1"/>
                      <w:rPrChange w:id="3052" w:author="Borkenhagen Therese Nyberg" w:date="2024-09-12T14:04:00Z">
                        <w:rPr>
                          <w:rFonts w:ascii="Aptos" w:hAnsi="Aptos"/>
                          <w:color w:val="3C3CC8"/>
                          <w:sz w:val="24"/>
                          <w:u w:val="single"/>
                          <w:bdr w:val="none" w:sz="0" w:space="0" w:color="auto" w:frame="1"/>
                        </w:rPr>
                      </w:rPrChange>
                    </w:rPr>
                    <w:t> sjt.no</w:t>
                  </w:r>
                  <w:r w:rsidR="004E116B">
                    <w:rPr>
                      <w:rFonts w:ascii="Aptos" w:hAnsi="Aptos"/>
                      <w:color w:val="3C3CC8"/>
                      <w:u w:val="single"/>
                      <w:bdr w:val="none" w:sz="0" w:space="0" w:color="auto" w:frame="1"/>
                      <w:rPrChange w:id="3053" w:author="Borkenhagen Therese Nyberg" w:date="2024-09-12T14:04:00Z">
                        <w:rPr>
                          <w:rFonts w:ascii="Aptos" w:hAnsi="Aptos"/>
                          <w:color w:val="3C3CC8"/>
                          <w:sz w:val="24"/>
                          <w:u w:val="single"/>
                          <w:bdr w:val="none" w:sz="0" w:space="0" w:color="auto" w:frame="1"/>
                        </w:rPr>
                      </w:rPrChange>
                    </w:rPr>
                    <w:fldChar w:fldCharType="end"/>
                  </w:r>
                </w:p>
              </w:txbxContent>
            </v:textbox>
            <w10:anchorlock/>
          </v:shape>
        </w:pict>
      </w:r>
    </w:p>
    <w:p w14:paraId="1B6C7D68" w14:textId="5E54E318" w:rsidR="00E01819" w:rsidRPr="004E116B" w:rsidRDefault="00E01819" w:rsidP="008573B4">
      <w:pPr>
        <w:pStyle w:val="Overskrift3"/>
        <w:pPrChange w:id="3054" w:author="Borkenhagen Therese Nyberg" w:date="2024-09-12T14:04:00Z">
          <w:pPr>
            <w:spacing w:before="100" w:beforeAutospacing="1" w:after="100" w:afterAutospacing="1" w:line="240" w:lineRule="auto"/>
            <w:outlineLvl w:val="2"/>
          </w:pPr>
        </w:pPrChange>
      </w:pPr>
      <w:bookmarkStart w:id="3055" w:name="_Toc175903819"/>
      <w:r w:rsidRPr="004E116B">
        <w:t>3.2.5 Forsikringsplikt</w:t>
      </w:r>
      <w:bookmarkEnd w:id="3055"/>
    </w:p>
    <w:p w14:paraId="2C13B914" w14:textId="05DF1CD7" w:rsidR="00E01819" w:rsidRPr="00510A78" w:rsidRDefault="00B91E7A" w:rsidP="00E01819">
      <w:pPr>
        <w:pStyle w:val="NormalWeb"/>
        <w:rPr>
          <w:rFonts w:ascii="Aptos" w:hAnsi="Aptos"/>
          <w:sz w:val="20"/>
          <w:rPrChange w:id="3056" w:author="Borkenhagen Therese Nyberg" w:date="2024-09-12T14:04:00Z">
            <w:rPr>
              <w:rFonts w:ascii="Aptos" w:hAnsi="Aptos"/>
              <w:sz w:val="24"/>
            </w:rPr>
          </w:rPrChange>
        </w:rPr>
        <w:pPrChange w:id="3057" w:author="Borkenhagen Therese Nyberg" w:date="2024-09-12T14:04:00Z">
          <w:pPr>
            <w:spacing w:before="100" w:beforeAutospacing="1" w:after="100" w:afterAutospacing="1" w:line="240" w:lineRule="auto"/>
          </w:pPr>
        </w:pPrChange>
      </w:pPr>
      <w:del w:id="3058" w:author="Borkenhagen Therese Nyberg" w:date="2024-09-12T14:04:00Z">
        <w:r w:rsidRPr="00B91E7A">
          <w:rPr>
            <w:rFonts w:ascii="Aptos" w:hAnsi="Aptos"/>
          </w:rPr>
          <w:delText>Jf.</w:delText>
        </w:r>
      </w:del>
      <w:ins w:id="3059"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3060" w:author="Borkenhagen Therese Nyberg" w:date="2024-09-12T14:04:00Z">
            <w:rPr>
              <w:rFonts w:ascii="Aptos" w:hAnsi="Aptos"/>
              <w:sz w:val="24"/>
            </w:rPr>
          </w:rPrChange>
        </w:rPr>
        <w:t xml:space="preserve"> jernbaneforskriften § 12-6</w:t>
      </w:r>
      <w:del w:id="3061" w:author="Borkenhagen Therese Nyberg" w:date="2024-09-12T14:04:00Z">
        <w:r w:rsidRPr="00B91E7A">
          <w:rPr>
            <w:rFonts w:ascii="Aptos" w:hAnsi="Aptos"/>
          </w:rPr>
          <w:delText>. Jernbaneforetakene skal være</w:delText>
        </w:r>
      </w:del>
      <w:ins w:id="3062" w:author="Borkenhagen Therese Nyberg" w:date="2024-09-12T14:04:00Z">
        <w:r w:rsidR="00E01819" w:rsidRPr="00510A78">
          <w:rPr>
            <w:rFonts w:ascii="Aptos" w:hAnsi="Aptos"/>
            <w:sz w:val="20"/>
            <w:szCs w:val="20"/>
          </w:rPr>
          <w:t xml:space="preserve"> må jernbaneforetakene ha</w:t>
        </w:r>
      </w:ins>
      <w:r w:rsidR="00E01819" w:rsidRPr="00510A78">
        <w:rPr>
          <w:rFonts w:ascii="Aptos" w:hAnsi="Aptos"/>
          <w:sz w:val="20"/>
          <w:rPrChange w:id="3063" w:author="Borkenhagen Therese Nyberg" w:date="2024-09-12T14:04:00Z">
            <w:rPr>
              <w:rFonts w:ascii="Aptos" w:hAnsi="Aptos"/>
              <w:sz w:val="24"/>
            </w:rPr>
          </w:rPrChange>
        </w:rPr>
        <w:t xml:space="preserve"> tilstrekkelig </w:t>
      </w:r>
      <w:del w:id="3064" w:author="Borkenhagen Therese Nyberg" w:date="2024-09-12T14:04:00Z">
        <w:r w:rsidRPr="00B91E7A">
          <w:rPr>
            <w:rFonts w:ascii="Aptos" w:hAnsi="Aptos"/>
          </w:rPr>
          <w:delText>forsikret</w:delText>
        </w:r>
      </w:del>
      <w:ins w:id="3065" w:author="Borkenhagen Therese Nyberg" w:date="2024-09-12T14:04:00Z">
        <w:r w:rsidR="00E01819" w:rsidRPr="00510A78">
          <w:rPr>
            <w:rFonts w:ascii="Aptos" w:hAnsi="Aptos"/>
            <w:sz w:val="20"/>
            <w:szCs w:val="20"/>
          </w:rPr>
          <w:t>forsikring</w:t>
        </w:r>
      </w:ins>
      <w:r w:rsidR="00E01819" w:rsidRPr="00510A78">
        <w:rPr>
          <w:rFonts w:ascii="Aptos" w:hAnsi="Aptos"/>
          <w:sz w:val="20"/>
          <w:rPrChange w:id="3066" w:author="Borkenhagen Therese Nyberg" w:date="2024-09-12T14:04:00Z">
            <w:rPr>
              <w:rFonts w:ascii="Aptos" w:hAnsi="Aptos"/>
              <w:sz w:val="24"/>
            </w:rPr>
          </w:rPrChange>
        </w:rPr>
        <w:t xml:space="preserve"> eller </w:t>
      </w:r>
      <w:del w:id="3067" w:author="Borkenhagen Therese Nyberg" w:date="2024-09-12T14:04:00Z">
        <w:r w:rsidRPr="00B91E7A">
          <w:rPr>
            <w:rFonts w:ascii="Aptos" w:hAnsi="Aptos"/>
          </w:rPr>
          <w:delText xml:space="preserve">ha tilstrekkelig </w:delText>
        </w:r>
      </w:del>
      <w:r w:rsidR="00E01819" w:rsidRPr="00510A78">
        <w:rPr>
          <w:rFonts w:ascii="Aptos" w:hAnsi="Aptos"/>
          <w:sz w:val="20"/>
          <w:rPrChange w:id="3068" w:author="Borkenhagen Therese Nyberg" w:date="2024-09-12T14:04:00Z">
            <w:rPr>
              <w:rFonts w:ascii="Aptos" w:hAnsi="Aptos"/>
              <w:sz w:val="24"/>
            </w:rPr>
          </w:rPrChange>
        </w:rPr>
        <w:t xml:space="preserve">garanti for </w:t>
      </w:r>
      <w:ins w:id="3069" w:author="Borkenhagen Therese Nyberg" w:date="2024-09-12T14:04:00Z">
        <w:r w:rsidR="00E01819" w:rsidRPr="00510A78">
          <w:rPr>
            <w:rFonts w:ascii="Aptos" w:hAnsi="Aptos"/>
            <w:sz w:val="20"/>
            <w:szCs w:val="20"/>
          </w:rPr>
          <w:t xml:space="preserve">å dekke </w:t>
        </w:r>
      </w:ins>
      <w:r w:rsidR="00E01819" w:rsidRPr="00510A78">
        <w:rPr>
          <w:rFonts w:ascii="Aptos" w:hAnsi="Aptos"/>
          <w:sz w:val="20"/>
          <w:rPrChange w:id="3070" w:author="Borkenhagen Therese Nyberg" w:date="2024-09-12T14:04:00Z">
            <w:rPr>
              <w:rFonts w:ascii="Aptos" w:hAnsi="Aptos"/>
              <w:sz w:val="24"/>
            </w:rPr>
          </w:rPrChange>
        </w:rPr>
        <w:t xml:space="preserve">erstatningsansvar som kan oppstå </w:t>
      </w:r>
      <w:del w:id="3071" w:author="Borkenhagen Therese Nyberg" w:date="2024-09-12T14:04:00Z">
        <w:r w:rsidRPr="00B91E7A">
          <w:rPr>
            <w:rFonts w:ascii="Aptos" w:hAnsi="Aptos"/>
          </w:rPr>
          <w:delText>på grunn</w:delText>
        </w:r>
      </w:del>
      <w:ins w:id="3072" w:author="Borkenhagen Therese Nyberg" w:date="2024-09-12T14:04:00Z">
        <w:r w:rsidR="00E01819" w:rsidRPr="00510A78">
          <w:rPr>
            <w:rFonts w:ascii="Aptos" w:hAnsi="Aptos"/>
            <w:sz w:val="20"/>
            <w:szCs w:val="20"/>
          </w:rPr>
          <w:t>som følge</w:t>
        </w:r>
      </w:ins>
      <w:r w:rsidR="00E01819" w:rsidRPr="00510A78">
        <w:rPr>
          <w:rFonts w:ascii="Aptos" w:hAnsi="Aptos"/>
          <w:sz w:val="20"/>
          <w:rPrChange w:id="3073" w:author="Borkenhagen Therese Nyberg" w:date="2024-09-12T14:04:00Z">
            <w:rPr>
              <w:rFonts w:ascii="Aptos" w:hAnsi="Aptos"/>
              <w:sz w:val="24"/>
            </w:rPr>
          </w:rPrChange>
        </w:rPr>
        <w:t xml:space="preserve"> av </w:t>
      </w:r>
      <w:del w:id="3074" w:author="Borkenhagen Therese Nyberg" w:date="2024-09-12T14:04:00Z">
        <w:r w:rsidRPr="00B91E7A">
          <w:rPr>
            <w:rFonts w:ascii="Aptos" w:hAnsi="Aptos"/>
          </w:rPr>
          <w:delText>virksomheten, herunder</w:delText>
        </w:r>
      </w:del>
      <w:ins w:id="3075" w:author="Borkenhagen Therese Nyberg" w:date="2024-09-12T14:04:00Z">
        <w:r w:rsidR="00E01819" w:rsidRPr="00510A78">
          <w:rPr>
            <w:rFonts w:ascii="Aptos" w:hAnsi="Aptos"/>
            <w:sz w:val="20"/>
            <w:szCs w:val="20"/>
          </w:rPr>
          <w:t>deres virksomhet. Dette inkluderer</w:t>
        </w:r>
      </w:ins>
      <w:r w:rsidR="00E01819" w:rsidRPr="00510A78">
        <w:rPr>
          <w:rFonts w:ascii="Aptos" w:hAnsi="Aptos"/>
          <w:sz w:val="20"/>
          <w:rPrChange w:id="3076" w:author="Borkenhagen Therese Nyberg" w:date="2024-09-12T14:04:00Z">
            <w:rPr>
              <w:rFonts w:ascii="Aptos" w:hAnsi="Aptos"/>
              <w:sz w:val="24"/>
            </w:rPr>
          </w:rPrChange>
        </w:rPr>
        <w:t xml:space="preserve"> dekning </w:t>
      </w:r>
      <w:del w:id="3077" w:author="Borkenhagen Therese Nyberg" w:date="2024-09-12T14:04:00Z">
        <w:r w:rsidRPr="00B91E7A">
          <w:rPr>
            <w:rFonts w:ascii="Aptos" w:hAnsi="Aptos"/>
          </w:rPr>
          <w:delText>av erstatningsansvar i tilfelle</w:delText>
        </w:r>
      </w:del>
      <w:ins w:id="3078" w:author="Borkenhagen Therese Nyberg" w:date="2024-09-12T14:04:00Z">
        <w:r w:rsidR="00E01819" w:rsidRPr="00510A78">
          <w:rPr>
            <w:rFonts w:ascii="Aptos" w:hAnsi="Aptos"/>
            <w:sz w:val="20"/>
            <w:szCs w:val="20"/>
          </w:rPr>
          <w:t>for erstatningskrav ved</w:t>
        </w:r>
      </w:ins>
      <w:r w:rsidR="00E01819" w:rsidRPr="00510A78">
        <w:rPr>
          <w:rFonts w:ascii="Aptos" w:hAnsi="Aptos"/>
          <w:sz w:val="20"/>
          <w:rPrChange w:id="3079" w:author="Borkenhagen Therese Nyberg" w:date="2024-09-12T14:04:00Z">
            <w:rPr>
              <w:rFonts w:ascii="Aptos" w:hAnsi="Aptos"/>
              <w:sz w:val="24"/>
            </w:rPr>
          </w:rPrChange>
        </w:rPr>
        <w:t xml:space="preserve"> ulykker, særlig når det gjelder passasjerer, bagasje, frakt, post</w:t>
      </w:r>
      <w:ins w:id="3080" w:author="Borkenhagen Therese Nyberg" w:date="2024-09-12T14:04:00Z">
        <w:r w:rsidR="00E01819" w:rsidRPr="00510A78">
          <w:rPr>
            <w:rFonts w:ascii="Aptos" w:hAnsi="Aptos"/>
            <w:sz w:val="20"/>
            <w:szCs w:val="20"/>
          </w:rPr>
          <w:t>,</w:t>
        </w:r>
      </w:ins>
      <w:r w:rsidR="00E01819" w:rsidRPr="00510A78">
        <w:rPr>
          <w:rFonts w:ascii="Aptos" w:hAnsi="Aptos"/>
          <w:sz w:val="20"/>
          <w:rPrChange w:id="3081" w:author="Borkenhagen Therese Nyberg" w:date="2024-09-12T14:04:00Z">
            <w:rPr>
              <w:rFonts w:ascii="Aptos" w:hAnsi="Aptos"/>
              <w:sz w:val="24"/>
            </w:rPr>
          </w:rPrChange>
        </w:rPr>
        <w:t xml:space="preserve"> og tredjemann. </w:t>
      </w:r>
      <w:del w:id="3082" w:author="Borkenhagen Therese Nyberg" w:date="2024-09-12T14:04:00Z">
        <w:r w:rsidRPr="00B91E7A">
          <w:rPr>
            <w:rFonts w:ascii="Aptos" w:hAnsi="Aptos"/>
          </w:rPr>
          <w:delText>Forsikringen eller garantien må som minimum ha en dekning på</w:delText>
        </w:r>
      </w:del>
      <w:ins w:id="3083" w:author="Borkenhagen Therese Nyberg" w:date="2024-09-12T14:04:00Z">
        <w:r w:rsidR="00E01819" w:rsidRPr="00510A78">
          <w:rPr>
            <w:rFonts w:ascii="Aptos" w:hAnsi="Aptos"/>
            <w:sz w:val="20"/>
            <w:szCs w:val="20"/>
          </w:rPr>
          <w:t>Minimumskravet for forsikringsdekning er</w:t>
        </w:r>
      </w:ins>
      <w:r w:rsidR="00E01819" w:rsidRPr="00510A78">
        <w:rPr>
          <w:rFonts w:ascii="Aptos" w:hAnsi="Aptos"/>
          <w:sz w:val="20"/>
          <w:rPrChange w:id="3084" w:author="Borkenhagen Therese Nyberg" w:date="2024-09-12T14:04:00Z">
            <w:rPr>
              <w:rFonts w:ascii="Aptos" w:hAnsi="Aptos"/>
              <w:sz w:val="24"/>
            </w:rPr>
          </w:rPrChange>
        </w:rPr>
        <w:t xml:space="preserve"> 4500 </w:t>
      </w:r>
      <w:del w:id="3085" w:author="Borkenhagen Therese Nyberg" w:date="2024-09-12T14:04:00Z">
        <w:r w:rsidRPr="00B91E7A">
          <w:rPr>
            <w:rFonts w:ascii="Aptos" w:hAnsi="Aptos"/>
          </w:rPr>
          <w:delText>G (</w:delText>
        </w:r>
      </w:del>
      <w:ins w:id="3086" w:author="Borkenhagen Therese Nyberg" w:date="2024-09-12T14:04:00Z">
        <w:r w:rsidR="00E01819" w:rsidRPr="00510A78">
          <w:rPr>
            <w:rFonts w:ascii="Aptos" w:hAnsi="Aptos"/>
            <w:sz w:val="20"/>
            <w:szCs w:val="20"/>
          </w:rPr>
          <w:t xml:space="preserve">ganger </w:t>
        </w:r>
      </w:ins>
      <w:r w:rsidR="00E01819" w:rsidRPr="00510A78">
        <w:rPr>
          <w:rFonts w:ascii="Aptos" w:hAnsi="Aptos"/>
          <w:sz w:val="20"/>
          <w:rPrChange w:id="3087" w:author="Borkenhagen Therese Nyberg" w:date="2024-09-12T14:04:00Z">
            <w:rPr>
              <w:rFonts w:ascii="Aptos" w:hAnsi="Aptos"/>
              <w:sz w:val="24"/>
            </w:rPr>
          </w:rPrChange>
        </w:rPr>
        <w:t>folketrygdens grunnbeløp</w:t>
      </w:r>
      <w:ins w:id="3088" w:author="Borkenhagen Therese Nyberg" w:date="2024-09-12T14:04:00Z">
        <w:r w:rsidR="00E01819" w:rsidRPr="00510A78">
          <w:rPr>
            <w:rFonts w:ascii="Aptos" w:hAnsi="Aptos"/>
            <w:sz w:val="20"/>
            <w:szCs w:val="20"/>
          </w:rPr>
          <w:t xml:space="preserve"> (G</w:t>
        </w:r>
      </w:ins>
      <w:r w:rsidR="00E01819" w:rsidRPr="00510A78">
        <w:rPr>
          <w:rFonts w:ascii="Aptos" w:hAnsi="Aptos"/>
          <w:sz w:val="20"/>
          <w:rPrChange w:id="3089" w:author="Borkenhagen Therese Nyberg" w:date="2024-09-12T14:04:00Z">
            <w:rPr>
              <w:rFonts w:ascii="Aptos" w:hAnsi="Aptos"/>
              <w:sz w:val="24"/>
            </w:rPr>
          </w:rPrChange>
        </w:rPr>
        <w:t>) per skadetilfelle.</w:t>
      </w:r>
    </w:p>
    <w:p w14:paraId="0BAFF3E2" w14:textId="0D297E0D" w:rsidR="00E01819" w:rsidRPr="00510A78" w:rsidRDefault="00E01819" w:rsidP="00E01819">
      <w:pPr>
        <w:pStyle w:val="NormalWeb"/>
        <w:rPr>
          <w:rFonts w:ascii="Aptos" w:hAnsi="Aptos"/>
          <w:sz w:val="20"/>
          <w:rPrChange w:id="3090" w:author="Borkenhagen Therese Nyberg" w:date="2024-09-12T14:04:00Z">
            <w:rPr>
              <w:rFonts w:ascii="Aptos" w:hAnsi="Aptos"/>
              <w:sz w:val="24"/>
            </w:rPr>
          </w:rPrChange>
        </w:rPr>
        <w:pPrChange w:id="3091" w:author="Borkenhagen Therese Nyberg" w:date="2024-09-12T14:04:00Z">
          <w:pPr>
            <w:spacing w:before="100" w:beforeAutospacing="1" w:after="100" w:afterAutospacing="1" w:line="240" w:lineRule="auto"/>
          </w:pPr>
        </w:pPrChange>
      </w:pPr>
      <w:ins w:id="3092" w:author="Borkenhagen Therese Nyberg" w:date="2024-09-12T14:04:00Z">
        <w:r w:rsidRPr="00510A78">
          <w:rPr>
            <w:rFonts w:ascii="Aptos" w:hAnsi="Aptos"/>
            <w:sz w:val="20"/>
            <w:szCs w:val="20"/>
          </w:rPr>
          <w:t xml:space="preserve">I tillegg til de generelle kravene, stiller </w:t>
        </w:r>
      </w:ins>
      <w:r w:rsidRPr="00510A78">
        <w:rPr>
          <w:rFonts w:ascii="Aptos" w:hAnsi="Aptos"/>
          <w:sz w:val="20"/>
          <w:rPrChange w:id="3093" w:author="Borkenhagen Therese Nyberg" w:date="2024-09-12T14:04:00Z">
            <w:rPr>
              <w:rFonts w:ascii="Aptos" w:hAnsi="Aptos"/>
              <w:sz w:val="24"/>
            </w:rPr>
          </w:rPrChange>
        </w:rPr>
        <w:t xml:space="preserve">Bane NOR </w:t>
      </w:r>
      <w:del w:id="3094" w:author="Borkenhagen Therese Nyberg" w:date="2024-09-12T14:04:00Z">
        <w:r w:rsidR="00B91E7A" w:rsidRPr="00B91E7A">
          <w:rPr>
            <w:rFonts w:ascii="Aptos" w:hAnsi="Aptos"/>
          </w:rPr>
          <w:delText>krever at forsikringen</w:delText>
        </w:r>
      </w:del>
      <w:ins w:id="3095" w:author="Borkenhagen Therese Nyberg" w:date="2024-09-12T14:04:00Z">
        <w:r w:rsidRPr="00510A78">
          <w:rPr>
            <w:rFonts w:ascii="Aptos" w:hAnsi="Aptos"/>
            <w:sz w:val="20"/>
            <w:szCs w:val="20"/>
          </w:rPr>
          <w:t>spesifikke krav til forsikring</w:t>
        </w:r>
      </w:ins>
      <w:r w:rsidRPr="00510A78">
        <w:rPr>
          <w:rFonts w:ascii="Aptos" w:hAnsi="Aptos"/>
          <w:sz w:val="20"/>
          <w:rPrChange w:id="3096" w:author="Borkenhagen Therese Nyberg" w:date="2024-09-12T14:04:00Z">
            <w:rPr>
              <w:rFonts w:ascii="Aptos" w:hAnsi="Aptos"/>
              <w:sz w:val="24"/>
            </w:rPr>
          </w:rPrChange>
        </w:rPr>
        <w:t xml:space="preserve"> eller </w:t>
      </w:r>
      <w:del w:id="3097" w:author="Borkenhagen Therese Nyberg" w:date="2024-09-12T14:04:00Z">
        <w:r w:rsidR="00B91E7A" w:rsidRPr="00B91E7A">
          <w:rPr>
            <w:rFonts w:ascii="Aptos" w:hAnsi="Aptos"/>
          </w:rPr>
          <w:delText>garantien skal</w:delText>
        </w:r>
      </w:del>
      <w:ins w:id="3098" w:author="Borkenhagen Therese Nyberg" w:date="2024-09-12T14:04:00Z">
        <w:r w:rsidRPr="00510A78">
          <w:rPr>
            <w:rFonts w:ascii="Aptos" w:hAnsi="Aptos"/>
            <w:sz w:val="20"/>
            <w:szCs w:val="20"/>
          </w:rPr>
          <w:t>garanti. Denne dekningen må</w:t>
        </w:r>
      </w:ins>
      <w:r w:rsidRPr="00510A78">
        <w:rPr>
          <w:rFonts w:ascii="Aptos" w:hAnsi="Aptos"/>
          <w:sz w:val="20"/>
          <w:rPrChange w:id="3099" w:author="Borkenhagen Therese Nyberg" w:date="2024-09-12T14:04:00Z">
            <w:rPr>
              <w:rFonts w:ascii="Aptos" w:hAnsi="Aptos"/>
              <w:sz w:val="24"/>
            </w:rPr>
          </w:rPrChange>
        </w:rPr>
        <w:t xml:space="preserve"> være tilstrekkelig </w:t>
      </w:r>
      <w:del w:id="3100" w:author="Borkenhagen Therese Nyberg" w:date="2024-09-12T14:04:00Z">
        <w:r w:rsidR="00B91E7A" w:rsidRPr="00B91E7A">
          <w:rPr>
            <w:rFonts w:ascii="Aptos" w:hAnsi="Aptos"/>
          </w:rPr>
          <w:delText>til</w:delText>
        </w:r>
      </w:del>
      <w:ins w:id="3101" w:author="Borkenhagen Therese Nyberg" w:date="2024-09-12T14:04:00Z">
        <w:r w:rsidRPr="00510A78">
          <w:rPr>
            <w:rFonts w:ascii="Aptos" w:hAnsi="Aptos"/>
            <w:sz w:val="20"/>
            <w:szCs w:val="20"/>
          </w:rPr>
          <w:t>for</w:t>
        </w:r>
      </w:ins>
      <w:r w:rsidRPr="00510A78">
        <w:rPr>
          <w:rFonts w:ascii="Aptos" w:hAnsi="Aptos"/>
          <w:sz w:val="20"/>
          <w:rPrChange w:id="3102" w:author="Borkenhagen Therese Nyberg" w:date="2024-09-12T14:04:00Z">
            <w:rPr>
              <w:rFonts w:ascii="Aptos" w:hAnsi="Aptos"/>
              <w:sz w:val="24"/>
            </w:rPr>
          </w:rPrChange>
        </w:rPr>
        <w:t xml:space="preserve"> å dekke</w:t>
      </w:r>
      <w:del w:id="3103" w:author="Borkenhagen Therese Nyberg" w:date="2024-09-12T14:04:00Z">
        <w:r w:rsidR="00B91E7A" w:rsidRPr="00B91E7A">
          <w:rPr>
            <w:rFonts w:ascii="Aptos" w:hAnsi="Aptos"/>
          </w:rPr>
          <w:delText xml:space="preserve"> det</w:delText>
        </w:r>
      </w:del>
      <w:r w:rsidRPr="00510A78">
        <w:rPr>
          <w:rFonts w:ascii="Aptos" w:hAnsi="Aptos"/>
          <w:sz w:val="20"/>
          <w:rPrChange w:id="3104" w:author="Borkenhagen Therese Nyberg" w:date="2024-09-12T14:04:00Z">
            <w:rPr>
              <w:rFonts w:ascii="Aptos" w:hAnsi="Aptos"/>
              <w:sz w:val="24"/>
            </w:rPr>
          </w:rPrChange>
        </w:rPr>
        <w:t xml:space="preserve"> ansvar </w:t>
      </w:r>
      <w:ins w:id="3105" w:author="Borkenhagen Therese Nyberg" w:date="2024-09-12T14:04:00Z">
        <w:r w:rsidRPr="00510A78">
          <w:rPr>
            <w:rFonts w:ascii="Aptos" w:hAnsi="Aptos"/>
            <w:sz w:val="20"/>
            <w:szCs w:val="20"/>
          </w:rPr>
          <w:t xml:space="preserve">som </w:t>
        </w:r>
      </w:ins>
      <w:r w:rsidRPr="00510A78">
        <w:rPr>
          <w:rFonts w:ascii="Aptos" w:hAnsi="Aptos"/>
          <w:sz w:val="20"/>
          <w:rPrChange w:id="3106" w:author="Borkenhagen Therese Nyberg" w:date="2024-09-12T14:04:00Z">
            <w:rPr>
              <w:rFonts w:ascii="Aptos" w:hAnsi="Aptos"/>
              <w:sz w:val="24"/>
            </w:rPr>
          </w:rPrChange>
        </w:rPr>
        <w:t xml:space="preserve">jernbaneforetaket og </w:t>
      </w:r>
      <w:ins w:id="3107" w:author="Borkenhagen Therese Nyberg" w:date="2024-09-12T14:04:00Z">
        <w:r w:rsidRPr="00510A78">
          <w:rPr>
            <w:rFonts w:ascii="Aptos" w:hAnsi="Aptos"/>
            <w:sz w:val="20"/>
            <w:szCs w:val="20"/>
          </w:rPr>
          <w:t xml:space="preserve">eventuelle </w:t>
        </w:r>
      </w:ins>
      <w:r w:rsidRPr="00510A78">
        <w:rPr>
          <w:rFonts w:ascii="Aptos" w:hAnsi="Aptos"/>
          <w:sz w:val="20"/>
          <w:rPrChange w:id="3108" w:author="Borkenhagen Therese Nyberg" w:date="2024-09-12T14:04:00Z">
            <w:rPr>
              <w:rFonts w:ascii="Aptos" w:hAnsi="Aptos"/>
              <w:sz w:val="24"/>
            </w:rPr>
          </w:rPrChange>
        </w:rPr>
        <w:t xml:space="preserve">andre </w:t>
      </w:r>
      <w:r w:rsidR="00D132A7" w:rsidRPr="00510A78">
        <w:rPr>
          <w:rFonts w:ascii="Aptos" w:hAnsi="Aptos"/>
          <w:sz w:val="20"/>
          <w:rPrChange w:id="3109" w:author="Borkenhagen Therese Nyberg" w:date="2024-09-12T14:04:00Z">
            <w:rPr>
              <w:rFonts w:ascii="Aptos" w:hAnsi="Aptos"/>
              <w:sz w:val="24"/>
            </w:rPr>
          </w:rPrChange>
        </w:rPr>
        <w:t>som</w:t>
      </w:r>
      <w:r w:rsidRPr="00510A78">
        <w:rPr>
          <w:rFonts w:ascii="Aptos" w:hAnsi="Aptos"/>
          <w:sz w:val="20"/>
          <w:rPrChange w:id="3110" w:author="Borkenhagen Therese Nyberg" w:date="2024-09-12T14:04:00Z">
            <w:rPr>
              <w:rFonts w:ascii="Aptos" w:hAnsi="Aptos"/>
              <w:sz w:val="24"/>
            </w:rPr>
          </w:rPrChange>
        </w:rPr>
        <w:t xml:space="preserve"> jernbaneforetaket </w:t>
      </w:r>
      <w:del w:id="3111" w:author="Borkenhagen Therese Nyberg" w:date="2024-09-12T14:04:00Z">
        <w:r w:rsidR="00B91E7A" w:rsidRPr="00B91E7A">
          <w:rPr>
            <w:rFonts w:ascii="Aptos" w:hAnsi="Aptos"/>
          </w:rPr>
          <w:delText>svarer</w:delText>
        </w:r>
      </w:del>
      <w:ins w:id="3112" w:author="Borkenhagen Therese Nyberg" w:date="2024-09-12T14:04:00Z">
        <w:r w:rsidRPr="00510A78">
          <w:rPr>
            <w:rFonts w:ascii="Aptos" w:hAnsi="Aptos"/>
            <w:sz w:val="20"/>
            <w:szCs w:val="20"/>
          </w:rPr>
          <w:t>er ansvarlig</w:t>
        </w:r>
      </w:ins>
      <w:r w:rsidRPr="00510A78">
        <w:rPr>
          <w:rFonts w:ascii="Aptos" w:hAnsi="Aptos"/>
          <w:sz w:val="20"/>
          <w:rPrChange w:id="3113" w:author="Borkenhagen Therese Nyberg" w:date="2024-09-12T14:04:00Z">
            <w:rPr>
              <w:rFonts w:ascii="Aptos" w:hAnsi="Aptos"/>
              <w:sz w:val="24"/>
            </w:rPr>
          </w:rPrChange>
        </w:rPr>
        <w:t xml:space="preserve"> for</w:t>
      </w:r>
      <w:ins w:id="3114" w:author="Borkenhagen Therese Nyberg" w:date="2024-09-12T14:04:00Z">
        <w:r w:rsidRPr="00510A78">
          <w:rPr>
            <w:rFonts w:ascii="Aptos" w:hAnsi="Aptos"/>
            <w:sz w:val="20"/>
            <w:szCs w:val="20"/>
          </w:rPr>
          <w:t>,</w:t>
        </w:r>
      </w:ins>
      <w:r w:rsidRPr="00510A78">
        <w:rPr>
          <w:rFonts w:ascii="Aptos" w:hAnsi="Aptos"/>
          <w:sz w:val="20"/>
          <w:rPrChange w:id="3115" w:author="Borkenhagen Therese Nyberg" w:date="2024-09-12T14:04:00Z">
            <w:rPr>
              <w:rFonts w:ascii="Aptos" w:hAnsi="Aptos"/>
              <w:sz w:val="24"/>
            </w:rPr>
          </w:rPrChange>
        </w:rPr>
        <w:t xml:space="preserve"> kan </w:t>
      </w:r>
      <w:del w:id="3116" w:author="Borkenhagen Therese Nyberg" w:date="2024-09-12T14:04:00Z">
        <w:r w:rsidR="00B91E7A" w:rsidRPr="00B91E7A">
          <w:rPr>
            <w:rFonts w:ascii="Aptos" w:hAnsi="Aptos"/>
          </w:rPr>
          <w:delText>komme i</w:delText>
        </w:r>
      </w:del>
      <w:ins w:id="3117" w:author="Borkenhagen Therese Nyberg" w:date="2024-09-12T14:04:00Z">
        <w:r w:rsidRPr="00510A78">
          <w:rPr>
            <w:rFonts w:ascii="Aptos" w:hAnsi="Aptos"/>
            <w:sz w:val="20"/>
            <w:szCs w:val="20"/>
          </w:rPr>
          <w:t>ha</w:t>
        </w:r>
      </w:ins>
      <w:r w:rsidRPr="00510A78">
        <w:rPr>
          <w:rFonts w:ascii="Aptos" w:hAnsi="Aptos"/>
          <w:sz w:val="20"/>
          <w:rPrChange w:id="3118" w:author="Borkenhagen Therese Nyberg" w:date="2024-09-12T14:04:00Z">
            <w:rPr>
              <w:rFonts w:ascii="Aptos" w:hAnsi="Aptos"/>
              <w:sz w:val="24"/>
            </w:rPr>
          </w:rPrChange>
        </w:rPr>
        <w:t xml:space="preserve"> overfor Bane NOR</w:t>
      </w:r>
      <w:del w:id="3119" w:author="Borkenhagen Therese Nyberg" w:date="2024-09-12T14:04:00Z">
        <w:r w:rsidR="00B91E7A" w:rsidRPr="00B91E7A">
          <w:rPr>
            <w:rFonts w:ascii="Aptos" w:hAnsi="Aptos"/>
          </w:rPr>
          <w:delText>, herunder for</w:delText>
        </w:r>
      </w:del>
      <w:ins w:id="3120" w:author="Borkenhagen Therese Nyberg" w:date="2024-09-12T14:04:00Z">
        <w:r w:rsidRPr="00510A78">
          <w:rPr>
            <w:rFonts w:ascii="Aptos" w:hAnsi="Aptos"/>
            <w:sz w:val="20"/>
            <w:szCs w:val="20"/>
          </w:rPr>
          <w:t>. Dette inkluderer</w:t>
        </w:r>
      </w:ins>
      <w:r w:rsidRPr="00510A78">
        <w:rPr>
          <w:rFonts w:ascii="Aptos" w:hAnsi="Aptos"/>
          <w:sz w:val="20"/>
          <w:rPrChange w:id="3121" w:author="Borkenhagen Therese Nyberg" w:date="2024-09-12T14:04:00Z">
            <w:rPr>
              <w:rFonts w:ascii="Aptos" w:hAnsi="Aptos"/>
              <w:sz w:val="24"/>
            </w:rPr>
          </w:rPrChange>
        </w:rPr>
        <w:t xml:space="preserve"> skader på infrastruktur, opprydding etter driftsuhell, rekvisisjon og berging</w:t>
      </w:r>
      <w:ins w:id="3122" w:author="Borkenhagen Therese Nyberg" w:date="2024-09-12T14:04:00Z">
        <w:r w:rsidRPr="00510A78">
          <w:rPr>
            <w:rFonts w:ascii="Aptos" w:hAnsi="Aptos"/>
            <w:sz w:val="20"/>
            <w:szCs w:val="20"/>
          </w:rPr>
          <w:t>,</w:t>
        </w:r>
      </w:ins>
      <w:r w:rsidRPr="00510A78">
        <w:rPr>
          <w:rFonts w:ascii="Aptos" w:hAnsi="Aptos"/>
          <w:sz w:val="20"/>
          <w:rPrChange w:id="3123" w:author="Borkenhagen Therese Nyberg" w:date="2024-09-12T14:04:00Z">
            <w:rPr>
              <w:rFonts w:ascii="Aptos" w:hAnsi="Aptos"/>
              <w:sz w:val="24"/>
            </w:rPr>
          </w:rPrChange>
        </w:rPr>
        <w:t xml:space="preserve"> samt brannslukking.</w:t>
      </w:r>
    </w:p>
    <w:p w14:paraId="782BE0BE" w14:textId="0BD581EE" w:rsidR="00E01819" w:rsidRPr="00510A78" w:rsidRDefault="00E01819" w:rsidP="00E01819">
      <w:pPr>
        <w:pStyle w:val="NormalWeb"/>
        <w:rPr>
          <w:rFonts w:ascii="Aptos" w:hAnsi="Aptos"/>
          <w:sz w:val="20"/>
          <w:rPrChange w:id="3124" w:author="Borkenhagen Therese Nyberg" w:date="2024-09-12T14:04:00Z">
            <w:rPr>
              <w:rFonts w:ascii="Aptos" w:hAnsi="Aptos"/>
              <w:sz w:val="24"/>
            </w:rPr>
          </w:rPrChange>
        </w:rPr>
        <w:pPrChange w:id="3125" w:author="Borkenhagen Therese Nyberg" w:date="2024-09-12T14:04:00Z">
          <w:pPr>
            <w:spacing w:before="100" w:beforeAutospacing="1" w:after="100" w:afterAutospacing="1" w:line="240" w:lineRule="auto"/>
          </w:pPr>
        </w:pPrChange>
      </w:pPr>
      <w:r w:rsidRPr="00510A78">
        <w:rPr>
          <w:rFonts w:ascii="Aptos" w:hAnsi="Aptos"/>
          <w:sz w:val="20"/>
          <w:rPrChange w:id="3126" w:author="Borkenhagen Therese Nyberg" w:date="2024-09-12T14:04:00Z">
            <w:rPr>
              <w:rFonts w:ascii="Aptos" w:hAnsi="Aptos"/>
              <w:sz w:val="24"/>
            </w:rPr>
          </w:rPrChange>
        </w:rPr>
        <w:t xml:space="preserve">Bane NOR </w:t>
      </w:r>
      <w:ins w:id="3127" w:author="Borkenhagen Therese Nyberg" w:date="2024-09-12T14:04:00Z">
        <w:r w:rsidRPr="00510A78">
          <w:rPr>
            <w:rFonts w:ascii="Aptos" w:hAnsi="Aptos"/>
            <w:sz w:val="20"/>
            <w:szCs w:val="20"/>
          </w:rPr>
          <w:t xml:space="preserve">selv </w:t>
        </w:r>
      </w:ins>
      <w:r w:rsidRPr="00510A78">
        <w:rPr>
          <w:rFonts w:ascii="Aptos" w:hAnsi="Aptos"/>
          <w:sz w:val="20"/>
          <w:rPrChange w:id="3128" w:author="Borkenhagen Therese Nyberg" w:date="2024-09-12T14:04:00Z">
            <w:rPr>
              <w:rFonts w:ascii="Aptos" w:hAnsi="Aptos"/>
              <w:sz w:val="24"/>
            </w:rPr>
          </w:rPrChange>
        </w:rPr>
        <w:t xml:space="preserve">er forsikret </w:t>
      </w:r>
      <w:del w:id="3129" w:author="Borkenhagen Therese Nyberg" w:date="2024-09-12T14:04:00Z">
        <w:r w:rsidR="00B91E7A" w:rsidRPr="00B91E7A">
          <w:rPr>
            <w:rFonts w:ascii="Aptos" w:hAnsi="Aptos"/>
          </w:rPr>
          <w:delText>i</w:delText>
        </w:r>
      </w:del>
      <w:ins w:id="3130" w:author="Borkenhagen Therese Nyberg" w:date="2024-09-12T14:04:00Z">
        <w:r w:rsidRPr="00510A78">
          <w:rPr>
            <w:rFonts w:ascii="Aptos" w:hAnsi="Aptos"/>
            <w:sz w:val="20"/>
            <w:szCs w:val="20"/>
          </w:rPr>
          <w:t>gjennom</w:t>
        </w:r>
      </w:ins>
      <w:r w:rsidRPr="00510A78">
        <w:rPr>
          <w:rFonts w:ascii="Aptos" w:hAnsi="Aptos"/>
          <w:sz w:val="20"/>
          <w:rPrChange w:id="3131" w:author="Borkenhagen Therese Nyberg" w:date="2024-09-12T14:04:00Z">
            <w:rPr>
              <w:rFonts w:ascii="Aptos" w:hAnsi="Aptos"/>
              <w:sz w:val="24"/>
            </w:rPr>
          </w:rPrChange>
        </w:rPr>
        <w:t xml:space="preserve"> det private forsikringsmarkedet.</w:t>
      </w:r>
    </w:p>
    <w:p w14:paraId="4659C957" w14:textId="77777777" w:rsidR="00E01819" w:rsidRPr="004E116B" w:rsidRDefault="00E01819" w:rsidP="008573B4">
      <w:pPr>
        <w:pStyle w:val="Overskrift2"/>
        <w:pPrChange w:id="3132" w:author="Borkenhagen Therese Nyberg" w:date="2024-09-12T14:04:00Z">
          <w:pPr>
            <w:spacing w:before="100" w:beforeAutospacing="1" w:after="100" w:afterAutospacing="1" w:line="240" w:lineRule="auto"/>
            <w:outlineLvl w:val="1"/>
          </w:pPr>
        </w:pPrChange>
      </w:pPr>
      <w:bookmarkStart w:id="3133" w:name="_Toc175903820"/>
      <w:r w:rsidRPr="004E116B">
        <w:t>3.3 Generelle forretningsbetingelser</w:t>
      </w:r>
      <w:bookmarkEnd w:id="3133"/>
    </w:p>
    <w:p w14:paraId="7D8DF33B" w14:textId="77777777" w:rsidR="00E01819" w:rsidRPr="004E116B" w:rsidRDefault="00E01819" w:rsidP="008573B4">
      <w:pPr>
        <w:pStyle w:val="Overskrift3"/>
        <w:pPrChange w:id="3134" w:author="Borkenhagen Therese Nyberg" w:date="2024-09-12T14:04:00Z">
          <w:pPr>
            <w:spacing w:before="100" w:beforeAutospacing="1" w:after="100" w:afterAutospacing="1" w:line="240" w:lineRule="auto"/>
            <w:outlineLvl w:val="2"/>
          </w:pPr>
        </w:pPrChange>
      </w:pPr>
      <w:bookmarkStart w:id="3135" w:name="_Toc175903821"/>
      <w:r w:rsidRPr="004E116B">
        <w:t>3.3.1 Rammeavtale</w:t>
      </w:r>
      <w:bookmarkEnd w:id="3135"/>
    </w:p>
    <w:p w14:paraId="18E64CB3" w14:textId="77777777" w:rsidR="00B91E7A" w:rsidRPr="00B91E7A" w:rsidRDefault="00B91E7A" w:rsidP="00B91E7A">
      <w:pPr>
        <w:spacing w:before="100" w:beforeAutospacing="1" w:after="100" w:afterAutospacing="1" w:line="240" w:lineRule="auto"/>
        <w:rPr>
          <w:del w:id="3136" w:author="Borkenhagen Therese Nyberg" w:date="2024-09-12T14:04:00Z"/>
          <w:rFonts w:ascii="Aptos" w:eastAsia="Times New Roman" w:hAnsi="Aptos" w:cs="Times New Roman"/>
          <w:sz w:val="24"/>
          <w:szCs w:val="24"/>
          <w:lang w:eastAsia="nb-NO"/>
        </w:rPr>
      </w:pPr>
      <w:del w:id="3137" w:author="Borkenhagen Therese Nyberg" w:date="2024-09-12T14:04:00Z">
        <w:r w:rsidRPr="00B91E7A">
          <w:rPr>
            <w:rFonts w:ascii="Aptos" w:eastAsia="Times New Roman" w:hAnsi="Aptos" w:cs="Times New Roman"/>
            <w:sz w:val="24"/>
            <w:szCs w:val="24"/>
            <w:lang w:eastAsia="nb-NO"/>
          </w:rPr>
          <w:delText>Jf. jernbaneforskriften kapittel 7 og forskrift 8. juli nr. 2363 om gjennomføring av forordning (EU) 2016/545 om framgangsmåter og kriterier med hensyn til rammeavtaler for tildeling av jernbaneinfrastrukturkapasitet.</w:delText>
        </w:r>
      </w:del>
    </w:p>
    <w:p w14:paraId="56191C35" w14:textId="77777777" w:rsidR="00B91E7A" w:rsidRPr="00B91E7A" w:rsidRDefault="00B91E7A" w:rsidP="00B91E7A">
      <w:pPr>
        <w:spacing w:before="100" w:beforeAutospacing="1" w:after="100" w:afterAutospacing="1" w:line="240" w:lineRule="auto"/>
        <w:rPr>
          <w:del w:id="3138" w:author="Borkenhagen Therese Nyberg" w:date="2024-09-12T14:04:00Z"/>
          <w:rFonts w:ascii="Aptos" w:eastAsia="Times New Roman" w:hAnsi="Aptos" w:cs="Times New Roman"/>
          <w:sz w:val="24"/>
          <w:szCs w:val="24"/>
          <w:lang w:eastAsia="nb-NO"/>
        </w:rPr>
      </w:pPr>
      <w:del w:id="3139" w:author="Borkenhagen Therese Nyberg" w:date="2024-09-12T14:04:00Z">
        <w:r w:rsidRPr="00B91E7A">
          <w:rPr>
            <w:rFonts w:ascii="Aptos" w:eastAsia="Times New Roman" w:hAnsi="Aptos" w:cs="Times New Roman"/>
            <w:sz w:val="24"/>
            <w:szCs w:val="24"/>
            <w:lang w:eastAsia="nb-NO"/>
          </w:rPr>
          <w:delText>Søkere av infrastrukturkapasitet kan søke om å inngå rammeavtale med Bane NOR om bruk av infrastrukturkapasitet for et lengre tidsrom enn en ruteplanperiode, jf. jernbaneforskriften § 7-1. Enhver rammeavtale må oppfylle vilkårene i jernbaneforskriften kapittel 7 og forskriften om gjennomføring av forordning (EU) 2016/545. Av hensyn til en effektiv utnyttelse av kapasiteten på jernbanenettet har Bane NOR en restriktiv praksis når det gjelder å inngå slike rammeavtaler.</w:delText>
        </w:r>
      </w:del>
    </w:p>
    <w:p w14:paraId="1C5C0B67" w14:textId="77777777" w:rsidR="00B91E7A" w:rsidRPr="00B91E7A" w:rsidRDefault="00B91E7A" w:rsidP="00B91E7A">
      <w:pPr>
        <w:spacing w:before="100" w:beforeAutospacing="1" w:after="100" w:afterAutospacing="1" w:line="240" w:lineRule="auto"/>
        <w:rPr>
          <w:del w:id="3140" w:author="Borkenhagen Therese Nyberg" w:date="2024-09-12T14:04:00Z"/>
          <w:rFonts w:ascii="Aptos" w:eastAsia="Times New Roman" w:hAnsi="Aptos" w:cs="Times New Roman"/>
          <w:sz w:val="24"/>
          <w:szCs w:val="24"/>
          <w:lang w:eastAsia="nb-NO"/>
        </w:rPr>
      </w:pPr>
      <w:del w:id="3141" w:author="Borkenhagen Therese Nyberg" w:date="2024-09-12T14:04:00Z">
        <w:r w:rsidRPr="00B91E7A">
          <w:rPr>
            <w:rFonts w:ascii="Aptos" w:eastAsia="Times New Roman" w:hAnsi="Aptos" w:cs="Times New Roman"/>
            <w:sz w:val="24"/>
            <w:szCs w:val="24"/>
            <w:lang w:eastAsia="nb-NO"/>
          </w:rPr>
          <w:delText>Bane NOR melder enhver ny eller revidert rammeavtale til SJT innen fire uker etter avtaleinngåelse, jf. jernbaneforskriften § 7-1 (2). Bane NOR benytter RNEs mal for rammeavtale som mal for rammeavtale.</w:delText>
        </w:r>
      </w:del>
    </w:p>
    <w:p w14:paraId="122E2259" w14:textId="77777777" w:rsidR="00B91E7A" w:rsidRPr="007A507A" w:rsidRDefault="00B91E7A" w:rsidP="00B91E7A">
      <w:pPr>
        <w:pStyle w:val="Overskrift4"/>
        <w:shd w:val="clear" w:color="auto" w:fill="FFFFFF"/>
        <w:spacing w:before="0" w:beforeAutospacing="0" w:after="0" w:afterAutospacing="0"/>
        <w:rPr>
          <w:del w:id="3142" w:author="Borkenhagen Therese Nyberg" w:date="2024-09-12T14:04:00Z"/>
          <w:rFonts w:cs="Arial"/>
          <w:color w:val="1A1A1A"/>
        </w:rPr>
      </w:pPr>
      <w:del w:id="3143" w:author="Borkenhagen Therese Nyberg" w:date="2024-09-12T14:04:00Z">
        <w:r w:rsidRPr="007A507A">
          <w:rPr>
            <w:rFonts w:cs="Arial"/>
            <w:color w:val="1A1A1A"/>
          </w:rPr>
          <w:delText>Last ned RNEs mal for rammeavtale</w:delText>
        </w:r>
      </w:del>
    </w:p>
    <w:p w14:paraId="0EE85F17" w14:textId="77777777" w:rsidR="00B91E7A" w:rsidRPr="007A507A" w:rsidRDefault="004E116B" w:rsidP="00B91E7A">
      <w:pPr>
        <w:pStyle w:val="bn-downloadlistitem"/>
        <w:shd w:val="clear" w:color="auto" w:fill="FFFFFF"/>
        <w:spacing w:before="0" w:beforeAutospacing="0" w:after="0" w:afterAutospacing="0"/>
        <w:rPr>
          <w:del w:id="3144" w:author="Borkenhagen Therese Nyberg" w:date="2024-09-12T14:04:00Z"/>
          <w:rFonts w:ascii="Aptos" w:hAnsi="Aptos" w:cs="Arial"/>
          <w:color w:val="3C3CC8"/>
          <w:lang w:val="en-GB"/>
        </w:rPr>
      </w:pPr>
      <w:del w:id="3145" w:author="Borkenhagen Therese Nyberg" w:date="2024-09-12T14:04:00Z">
        <w:r>
          <w:fldChar w:fldCharType="begin"/>
        </w:r>
        <w:r>
          <w:delInstrText>HYPERLINK "https://oppslagsverk.banenor.no/siteassets/network-statement/rne-standard-famework-agreement-version-2005.pdf"</w:delInstrText>
        </w:r>
        <w:r>
          <w:fldChar w:fldCharType="separate"/>
        </w:r>
        <w:r w:rsidR="00B91E7A" w:rsidRPr="007A507A">
          <w:rPr>
            <w:rStyle w:val="Hyperkobling"/>
            <w:rFonts w:ascii="Aptos" w:hAnsi="Aptos" w:cs="Arial"/>
            <w:color w:val="3C3CC8"/>
            <w:lang w:val="en-GB"/>
          </w:rPr>
          <w:delText>RNE Standard Framework Agreement version 2005</w:delText>
        </w:r>
        <w:r>
          <w:rPr>
            <w:rStyle w:val="Hyperkobling"/>
            <w:rFonts w:ascii="Aptos" w:hAnsi="Aptos" w:cs="Arial"/>
            <w:color w:val="3C3CC8"/>
            <w:lang w:val="en-GB"/>
          </w:rPr>
          <w:fldChar w:fldCharType="end"/>
        </w:r>
        <w:r w:rsidR="00B91E7A" w:rsidRPr="007A507A">
          <w:rPr>
            <w:rFonts w:ascii="Aptos" w:hAnsi="Aptos" w:cs="Arial"/>
            <w:color w:val="3C3CC8"/>
            <w:lang w:val="en-GB"/>
          </w:rPr>
          <w:delText xml:space="preserve"> </w:delText>
        </w:r>
        <w:r w:rsidR="00B91E7A" w:rsidRPr="007A507A">
          <w:rPr>
            <w:rFonts w:ascii="Aptos" w:hAnsi="Aptos" w:cs="Arial"/>
            <w:color w:val="4D4D4D"/>
            <w:lang w:val="en-GB"/>
          </w:rPr>
          <w:delText>(PDF 263,78 KB)</w:delText>
        </w:r>
      </w:del>
    </w:p>
    <w:p w14:paraId="49B91C76" w14:textId="5315657D" w:rsidR="00E01819" w:rsidRPr="00510A78" w:rsidRDefault="00E01819" w:rsidP="00E01819">
      <w:pPr>
        <w:pStyle w:val="NormalWeb"/>
        <w:rPr>
          <w:ins w:id="3146" w:author="Borkenhagen Therese Nyberg" w:date="2024-09-12T14:04:00Z"/>
          <w:rFonts w:ascii="Aptos" w:hAnsi="Aptos"/>
          <w:sz w:val="20"/>
          <w:szCs w:val="20"/>
        </w:rPr>
      </w:pPr>
      <w:ins w:id="3147" w:author="Borkenhagen Therese Nyberg" w:date="2024-09-12T14:04:00Z">
        <w:r w:rsidRPr="00510A78">
          <w:rPr>
            <w:rFonts w:ascii="Aptos" w:hAnsi="Aptos"/>
            <w:sz w:val="20"/>
            <w:szCs w:val="20"/>
          </w:rPr>
          <w:t>Se</w:t>
        </w:r>
        <w:r w:rsidR="008573B4">
          <w:rPr>
            <w:rFonts w:ascii="Aptos" w:hAnsi="Aptos"/>
            <w:sz w:val="20"/>
            <w:szCs w:val="20"/>
          </w:rPr>
          <w:t xml:space="preserve"> beskrivelse i</w:t>
        </w:r>
        <w:r w:rsidRPr="00510A78">
          <w:rPr>
            <w:rFonts w:ascii="Aptos" w:hAnsi="Aptos"/>
            <w:sz w:val="20"/>
            <w:szCs w:val="20"/>
          </w:rPr>
          <w:t xml:space="preserve"> kapittel 4.4 Ram</w:t>
        </w:r>
        <w:r w:rsidR="00C6765C" w:rsidRPr="00510A78">
          <w:rPr>
            <w:rFonts w:ascii="Aptos" w:hAnsi="Aptos"/>
            <w:sz w:val="20"/>
            <w:szCs w:val="20"/>
          </w:rPr>
          <w:t>m</w:t>
        </w:r>
        <w:r w:rsidRPr="00510A78">
          <w:rPr>
            <w:rFonts w:ascii="Aptos" w:hAnsi="Aptos"/>
            <w:sz w:val="20"/>
            <w:szCs w:val="20"/>
          </w:rPr>
          <w:t>eavtaler i del 4. </w:t>
        </w:r>
      </w:ins>
    </w:p>
    <w:p w14:paraId="5D85C8C9" w14:textId="77777777" w:rsidR="00E01819" w:rsidRPr="004E116B" w:rsidRDefault="00E01819" w:rsidP="008573B4">
      <w:pPr>
        <w:pStyle w:val="Overskrift3"/>
        <w:pPrChange w:id="3148" w:author="Borkenhagen Therese Nyberg" w:date="2024-09-12T14:04:00Z">
          <w:pPr>
            <w:spacing w:before="100" w:beforeAutospacing="1" w:after="100" w:afterAutospacing="1" w:line="240" w:lineRule="auto"/>
            <w:outlineLvl w:val="2"/>
          </w:pPr>
        </w:pPrChange>
      </w:pPr>
      <w:bookmarkStart w:id="3149" w:name="_Toc175903822"/>
      <w:r w:rsidRPr="004E116B">
        <w:t>3.3.2 Avtale om sportilgang og bruk av tjenester (AST)</w:t>
      </w:r>
      <w:bookmarkEnd w:id="3149"/>
    </w:p>
    <w:p w14:paraId="7074B2C4" w14:textId="55FD46F8" w:rsidR="00E01819" w:rsidRPr="00510A78" w:rsidRDefault="00B91E7A" w:rsidP="00E01819">
      <w:pPr>
        <w:pStyle w:val="NormalWeb"/>
        <w:rPr>
          <w:rFonts w:ascii="Aptos" w:hAnsi="Aptos"/>
          <w:sz w:val="20"/>
          <w:rPrChange w:id="3150" w:author="Borkenhagen Therese Nyberg" w:date="2024-09-12T14:04:00Z">
            <w:rPr>
              <w:rFonts w:ascii="Aptos" w:hAnsi="Aptos"/>
              <w:sz w:val="24"/>
            </w:rPr>
          </w:rPrChange>
        </w:rPr>
        <w:pPrChange w:id="3151" w:author="Borkenhagen Therese Nyberg" w:date="2024-09-12T14:04:00Z">
          <w:pPr>
            <w:spacing w:before="100" w:beforeAutospacing="1" w:after="100" w:afterAutospacing="1" w:line="240" w:lineRule="auto"/>
          </w:pPr>
        </w:pPrChange>
      </w:pPr>
      <w:del w:id="3152" w:author="Borkenhagen Therese Nyberg" w:date="2024-09-12T14:04:00Z">
        <w:r w:rsidRPr="00B91E7A">
          <w:rPr>
            <w:rFonts w:ascii="Aptos" w:hAnsi="Aptos"/>
          </w:rPr>
          <w:delText>Jf. jernbaneforskriften § 10-1. AST er den eneste avtalen som jernbaneforetak må inngå med Bane NOR for</w:delText>
        </w:r>
      </w:del>
      <w:ins w:id="3153" w:author="Borkenhagen Therese Nyberg" w:date="2024-09-12T14:04:00Z">
        <w:r w:rsidR="00E01819" w:rsidRPr="00510A78">
          <w:rPr>
            <w:rFonts w:ascii="Aptos" w:hAnsi="Aptos"/>
            <w:sz w:val="20"/>
            <w:szCs w:val="20"/>
          </w:rPr>
          <w:t>For</w:t>
        </w:r>
      </w:ins>
      <w:r w:rsidR="00E01819" w:rsidRPr="00510A78">
        <w:rPr>
          <w:rFonts w:ascii="Aptos" w:hAnsi="Aptos"/>
          <w:sz w:val="20"/>
          <w:rPrChange w:id="3154" w:author="Borkenhagen Therese Nyberg" w:date="2024-09-12T14:04:00Z">
            <w:rPr>
              <w:rFonts w:ascii="Aptos" w:hAnsi="Aptos"/>
              <w:sz w:val="24"/>
            </w:rPr>
          </w:rPrChange>
        </w:rPr>
        <w:t xml:space="preserve"> å få </w:t>
      </w:r>
      <w:del w:id="3155" w:author="Borkenhagen Therese Nyberg" w:date="2024-09-12T14:04:00Z">
        <w:r w:rsidRPr="00B91E7A">
          <w:rPr>
            <w:rFonts w:ascii="Aptos" w:hAnsi="Aptos"/>
          </w:rPr>
          <w:delText>levert</w:delText>
        </w:r>
      </w:del>
      <w:ins w:id="3156" w:author="Borkenhagen Therese Nyberg" w:date="2024-09-12T14:04:00Z">
        <w:r w:rsidR="00E01819" w:rsidRPr="00510A78">
          <w:rPr>
            <w:rFonts w:ascii="Aptos" w:hAnsi="Aptos"/>
            <w:sz w:val="20"/>
            <w:szCs w:val="20"/>
          </w:rPr>
          <w:t>tilgang til</w:t>
        </w:r>
      </w:ins>
      <w:r w:rsidR="00E01819" w:rsidRPr="00510A78">
        <w:rPr>
          <w:rFonts w:ascii="Aptos" w:hAnsi="Aptos"/>
          <w:sz w:val="20"/>
          <w:rPrChange w:id="3157" w:author="Borkenhagen Therese Nyberg" w:date="2024-09-12T14:04:00Z">
            <w:rPr>
              <w:rFonts w:ascii="Aptos" w:hAnsi="Aptos"/>
              <w:sz w:val="24"/>
            </w:rPr>
          </w:rPrChange>
        </w:rPr>
        <w:t xml:space="preserve"> den </w:t>
      </w:r>
      <w:r w:rsidR="00AB603D" w:rsidRPr="00510A78">
        <w:rPr>
          <w:rFonts w:ascii="Aptos" w:hAnsi="Aptos"/>
          <w:sz w:val="20"/>
          <w:rPrChange w:id="3158" w:author="Borkenhagen Therese Nyberg" w:date="2024-09-12T14:04:00Z">
            <w:rPr>
              <w:rFonts w:ascii="Aptos" w:hAnsi="Aptos"/>
              <w:sz w:val="24"/>
            </w:rPr>
          </w:rPrChange>
        </w:rPr>
        <w:t xml:space="preserve">minste </w:t>
      </w:r>
      <w:r w:rsidR="00E01819" w:rsidRPr="00510A78">
        <w:rPr>
          <w:rFonts w:ascii="Aptos" w:hAnsi="Aptos"/>
          <w:sz w:val="20"/>
          <w:rPrChange w:id="3159" w:author="Borkenhagen Therese Nyberg" w:date="2024-09-12T14:04:00Z">
            <w:rPr>
              <w:rFonts w:ascii="Aptos" w:hAnsi="Aptos"/>
              <w:sz w:val="24"/>
            </w:rPr>
          </w:rPrChange>
        </w:rPr>
        <w:t>pakken med tjenester</w:t>
      </w:r>
      <w:del w:id="3160" w:author="Borkenhagen Therese Nyberg" w:date="2024-09-12T14:04:00Z">
        <w:r w:rsidRPr="00B91E7A">
          <w:rPr>
            <w:rFonts w:ascii="Aptos" w:hAnsi="Aptos"/>
          </w:rPr>
          <w:delText>, jf.</w:delText>
        </w:r>
      </w:del>
      <w:ins w:id="3161" w:author="Borkenhagen Therese Nyberg" w:date="2024-09-12T14:04:00Z">
        <w:r w:rsidR="00E01819" w:rsidRPr="00510A78">
          <w:rPr>
            <w:rFonts w:ascii="Aptos" w:hAnsi="Aptos"/>
            <w:sz w:val="20"/>
            <w:szCs w:val="20"/>
          </w:rPr>
          <w:t xml:space="preserve"> som Bane NOR tilbyr, må jernbaneforetaket inngå en Avtale om sportilgang og bruk av tjenester (AST)</w:t>
        </w:r>
        <w:r w:rsidR="00AB603D" w:rsidRPr="00510A78">
          <w:rPr>
            <w:rFonts w:ascii="Aptos" w:hAnsi="Aptos"/>
            <w:sz w:val="20"/>
            <w:szCs w:val="20"/>
          </w:rPr>
          <w:t xml:space="preserve"> med Bane NOR</w:t>
        </w:r>
        <w:r w:rsidR="00E01819" w:rsidRPr="00510A78">
          <w:rPr>
            <w:rFonts w:ascii="Aptos" w:hAnsi="Aptos"/>
            <w:sz w:val="20"/>
            <w:szCs w:val="20"/>
          </w:rPr>
          <w:t>, i henhold til</w:t>
        </w:r>
      </w:ins>
      <w:r w:rsidR="00E01819" w:rsidRPr="00510A78">
        <w:rPr>
          <w:rFonts w:ascii="Aptos" w:hAnsi="Aptos"/>
          <w:sz w:val="20"/>
          <w:rPrChange w:id="3162" w:author="Borkenhagen Therese Nyberg" w:date="2024-09-12T14:04:00Z">
            <w:rPr>
              <w:rFonts w:ascii="Aptos" w:hAnsi="Aptos"/>
              <w:sz w:val="24"/>
            </w:rPr>
          </w:rPrChange>
        </w:rPr>
        <w:t xml:space="preserve"> jernbaneforskriften § </w:t>
      </w:r>
      <w:del w:id="3163" w:author="Borkenhagen Therese Nyberg" w:date="2024-09-12T14:04:00Z">
        <w:r w:rsidRPr="00B91E7A">
          <w:rPr>
            <w:rFonts w:ascii="Aptos" w:hAnsi="Aptos"/>
          </w:rPr>
          <w:delText>4</w:delText>
        </w:r>
      </w:del>
      <w:ins w:id="3164" w:author="Borkenhagen Therese Nyberg" w:date="2024-09-12T14:04:00Z">
        <w:r w:rsidR="00E01819" w:rsidRPr="00510A78">
          <w:rPr>
            <w:rFonts w:ascii="Aptos" w:hAnsi="Aptos"/>
            <w:sz w:val="20"/>
            <w:szCs w:val="20"/>
          </w:rPr>
          <w:t>10</w:t>
        </w:r>
      </w:ins>
      <w:r w:rsidR="00E01819" w:rsidRPr="00510A78">
        <w:rPr>
          <w:rFonts w:ascii="Aptos" w:hAnsi="Aptos"/>
          <w:sz w:val="20"/>
          <w:rPrChange w:id="3165" w:author="Borkenhagen Therese Nyberg" w:date="2024-09-12T14:04:00Z">
            <w:rPr>
              <w:rFonts w:ascii="Aptos" w:hAnsi="Aptos"/>
              <w:sz w:val="24"/>
            </w:rPr>
          </w:rPrChange>
        </w:rPr>
        <w:t>-1</w:t>
      </w:r>
      <w:del w:id="3166" w:author="Borkenhagen Therese Nyberg" w:date="2024-09-12T14:04:00Z">
        <w:r w:rsidRPr="00B91E7A">
          <w:rPr>
            <w:rFonts w:ascii="Aptos" w:hAnsi="Aptos"/>
          </w:rPr>
          <w:delText xml:space="preserve"> – jf. kapittel 5.2.2</w:delText>
        </w:r>
      </w:del>
      <w:ins w:id="3167" w:author="Borkenhagen Therese Nyberg" w:date="2024-09-12T14:04:00Z">
        <w:r w:rsidR="00E01819" w:rsidRPr="00510A78">
          <w:rPr>
            <w:rFonts w:ascii="Aptos" w:hAnsi="Aptos"/>
            <w:sz w:val="20"/>
            <w:szCs w:val="20"/>
          </w:rPr>
          <w:t>.</w:t>
        </w:r>
      </w:ins>
    </w:p>
    <w:p w14:paraId="255FF817" w14:textId="77777777" w:rsidR="00B91E7A" w:rsidRPr="00B91E7A" w:rsidRDefault="00E01819" w:rsidP="00B91E7A">
      <w:pPr>
        <w:spacing w:before="100" w:beforeAutospacing="1" w:after="100" w:afterAutospacing="1" w:line="240" w:lineRule="auto"/>
        <w:rPr>
          <w:del w:id="3168" w:author="Borkenhagen Therese Nyberg" w:date="2024-09-12T14:04:00Z"/>
          <w:rFonts w:ascii="Aptos" w:eastAsia="Times New Roman" w:hAnsi="Aptos" w:cs="Times New Roman"/>
          <w:sz w:val="24"/>
          <w:szCs w:val="24"/>
          <w:lang w:eastAsia="nb-NO"/>
        </w:rPr>
      </w:pPr>
      <w:r w:rsidRPr="00510A78">
        <w:rPr>
          <w:rFonts w:ascii="Aptos" w:hAnsi="Aptos"/>
          <w:sz w:val="20"/>
          <w:rPrChange w:id="3169" w:author="Borkenhagen Therese Nyberg" w:date="2024-09-12T14:04:00Z">
            <w:rPr>
              <w:rFonts w:ascii="Aptos" w:hAnsi="Aptos"/>
              <w:sz w:val="24"/>
            </w:rPr>
          </w:rPrChange>
        </w:rPr>
        <w:t xml:space="preserve">Det er ikke nødvendig å ha </w:t>
      </w:r>
      <w:r w:rsidR="00AB603D" w:rsidRPr="00510A78">
        <w:rPr>
          <w:rFonts w:ascii="Aptos" w:hAnsi="Aptos"/>
          <w:sz w:val="20"/>
          <w:rPrChange w:id="3170" w:author="Borkenhagen Therese Nyberg" w:date="2024-09-12T14:04:00Z">
            <w:rPr>
              <w:rFonts w:ascii="Aptos" w:hAnsi="Aptos"/>
              <w:sz w:val="24"/>
            </w:rPr>
          </w:rPrChange>
        </w:rPr>
        <w:t xml:space="preserve">inngått </w:t>
      </w:r>
      <w:ins w:id="3171" w:author="Borkenhagen Therese Nyberg" w:date="2024-09-12T14:04:00Z">
        <w:r w:rsidRPr="00510A78">
          <w:rPr>
            <w:rFonts w:ascii="Aptos" w:hAnsi="Aptos"/>
            <w:sz w:val="20"/>
            <w:szCs w:val="20"/>
          </w:rPr>
          <w:t xml:space="preserve">en </w:t>
        </w:r>
      </w:ins>
      <w:r w:rsidR="00AB603D" w:rsidRPr="00510A78">
        <w:rPr>
          <w:rFonts w:ascii="Aptos" w:hAnsi="Aptos"/>
          <w:sz w:val="20"/>
          <w:rPrChange w:id="3172" w:author="Borkenhagen Therese Nyberg" w:date="2024-09-12T14:04:00Z">
            <w:rPr>
              <w:rFonts w:ascii="Aptos" w:hAnsi="Aptos"/>
              <w:sz w:val="24"/>
            </w:rPr>
          </w:rPrChange>
        </w:rPr>
        <w:t>AST</w:t>
      </w:r>
      <w:r w:rsidRPr="00510A78">
        <w:rPr>
          <w:rFonts w:ascii="Aptos" w:hAnsi="Aptos"/>
          <w:sz w:val="20"/>
          <w:rPrChange w:id="3173" w:author="Borkenhagen Therese Nyberg" w:date="2024-09-12T14:04:00Z">
            <w:rPr>
              <w:rFonts w:ascii="Aptos" w:hAnsi="Aptos"/>
              <w:sz w:val="24"/>
            </w:rPr>
          </w:rPrChange>
        </w:rPr>
        <w:t xml:space="preserve"> før </w:t>
      </w:r>
      <w:del w:id="3174" w:author="Borkenhagen Therese Nyberg" w:date="2024-09-12T14:04:00Z">
        <w:r w:rsidR="00B91E7A" w:rsidRPr="00B91E7A">
          <w:rPr>
            <w:rFonts w:ascii="Aptos" w:eastAsia="Times New Roman" w:hAnsi="Aptos" w:cs="Times New Roman"/>
            <w:sz w:val="24"/>
            <w:szCs w:val="24"/>
            <w:lang w:eastAsia="nb-NO"/>
          </w:rPr>
          <w:delText>det søkes</w:delText>
        </w:r>
      </w:del>
      <w:ins w:id="3175" w:author="Borkenhagen Therese Nyberg" w:date="2024-09-12T14:04:00Z">
        <w:r w:rsidRPr="00510A78">
          <w:rPr>
            <w:rFonts w:ascii="Aptos" w:hAnsi="Aptos"/>
            <w:sz w:val="20"/>
            <w:szCs w:val="20"/>
          </w:rPr>
          <w:t>man søker</w:t>
        </w:r>
      </w:ins>
      <w:r w:rsidRPr="00510A78">
        <w:rPr>
          <w:rFonts w:ascii="Aptos" w:hAnsi="Aptos"/>
          <w:sz w:val="20"/>
          <w:rPrChange w:id="3176" w:author="Borkenhagen Therese Nyberg" w:date="2024-09-12T14:04:00Z">
            <w:rPr>
              <w:rFonts w:ascii="Aptos" w:hAnsi="Aptos"/>
              <w:sz w:val="24"/>
            </w:rPr>
          </w:rPrChange>
        </w:rPr>
        <w:t xml:space="preserve"> om ruter, men </w:t>
      </w:r>
      <w:del w:id="3177" w:author="Borkenhagen Therese Nyberg" w:date="2024-09-12T14:04:00Z">
        <w:r w:rsidR="00B91E7A" w:rsidRPr="00B91E7A">
          <w:rPr>
            <w:rFonts w:ascii="Aptos" w:eastAsia="Times New Roman" w:hAnsi="Aptos" w:cs="Times New Roman"/>
            <w:sz w:val="24"/>
            <w:szCs w:val="24"/>
            <w:lang w:eastAsia="nb-NO"/>
          </w:rPr>
          <w:delText>det er nødvendig for å få ruter utgitt.</w:delText>
        </w:r>
      </w:del>
    </w:p>
    <w:p w14:paraId="47FAEAAF" w14:textId="2169ECEC" w:rsidR="00E01819" w:rsidRPr="00510A78" w:rsidRDefault="00B91E7A" w:rsidP="00E01819">
      <w:pPr>
        <w:pStyle w:val="NormalWeb"/>
        <w:rPr>
          <w:rFonts w:ascii="Aptos" w:hAnsi="Aptos"/>
          <w:sz w:val="20"/>
          <w:rPrChange w:id="3178" w:author="Borkenhagen Therese Nyberg" w:date="2024-09-12T14:04:00Z">
            <w:rPr>
              <w:rFonts w:ascii="Aptos" w:hAnsi="Aptos"/>
              <w:sz w:val="24"/>
            </w:rPr>
          </w:rPrChange>
        </w:rPr>
        <w:pPrChange w:id="3179" w:author="Borkenhagen Therese Nyberg" w:date="2024-09-12T14:04:00Z">
          <w:pPr>
            <w:spacing w:before="100" w:beforeAutospacing="1" w:after="100" w:afterAutospacing="1" w:line="240" w:lineRule="auto"/>
          </w:pPr>
        </w:pPrChange>
      </w:pPr>
      <w:del w:id="3180" w:author="Borkenhagen Therese Nyberg" w:date="2024-09-12T14:04:00Z">
        <w:r w:rsidRPr="00B91E7A">
          <w:rPr>
            <w:rFonts w:ascii="Aptos" w:hAnsi="Aptos"/>
          </w:rPr>
          <w:delText>Gjeldende</w:delText>
        </w:r>
      </w:del>
      <w:ins w:id="3181" w:author="Borkenhagen Therese Nyberg" w:date="2024-09-12T14:04:00Z">
        <w:r w:rsidR="00E01819" w:rsidRPr="00510A78">
          <w:rPr>
            <w:rFonts w:ascii="Aptos" w:hAnsi="Aptos"/>
            <w:sz w:val="20"/>
            <w:szCs w:val="20"/>
          </w:rPr>
          <w:t>avtalen må være inngått for at rutene kan tildeles. Den gjeldende</w:t>
        </w:r>
      </w:ins>
      <w:r w:rsidR="00E01819" w:rsidRPr="00510A78">
        <w:rPr>
          <w:rFonts w:ascii="Aptos" w:hAnsi="Aptos"/>
          <w:sz w:val="20"/>
          <w:rPrChange w:id="3182" w:author="Borkenhagen Therese Nyberg" w:date="2024-09-12T14:04:00Z">
            <w:rPr>
              <w:rFonts w:ascii="Aptos" w:hAnsi="Aptos"/>
              <w:sz w:val="24"/>
            </w:rPr>
          </w:rPrChange>
        </w:rPr>
        <w:t xml:space="preserve"> AST </w:t>
      </w:r>
      <w:del w:id="3183" w:author="Borkenhagen Therese Nyberg" w:date="2024-09-12T14:04:00Z">
        <w:r w:rsidRPr="00B91E7A">
          <w:rPr>
            <w:rFonts w:ascii="Aptos" w:hAnsi="Aptos"/>
          </w:rPr>
          <w:delText xml:space="preserve">er tilgjengelig i </w:delText>
        </w:r>
        <w:r w:rsidR="004E116B">
          <w:fldChar w:fldCharType="begin"/>
        </w:r>
        <w:r w:rsidR="004E116B">
          <w:delInstrText>HYPERLINK "/EPiServer/CMS/Content/network-statement/ast,,42759/?epieditmode=false"</w:delInstrText>
        </w:r>
        <w:r w:rsidR="004E116B">
          <w:fldChar w:fldCharType="separate"/>
        </w:r>
        <w:r w:rsidRPr="00B91E7A">
          <w:rPr>
            <w:rFonts w:ascii="Aptos" w:hAnsi="Aptos"/>
            <w:color w:val="0000FF"/>
            <w:u w:val="single"/>
          </w:rPr>
          <w:delText>vedlegg 3.3.2</w:delText>
        </w:r>
        <w:r w:rsidR="004E116B">
          <w:rPr>
            <w:rFonts w:ascii="Aptos" w:hAnsi="Aptos"/>
            <w:color w:val="0000FF"/>
            <w:u w:val="single"/>
          </w:rPr>
          <w:fldChar w:fldCharType="end"/>
        </w:r>
        <w:r w:rsidRPr="00B91E7A">
          <w:rPr>
            <w:rFonts w:ascii="Aptos" w:hAnsi="Aptos"/>
          </w:rPr>
          <w:delText xml:space="preserve">. Utskrift </w:delText>
        </w:r>
      </w:del>
      <w:r w:rsidR="00E01819" w:rsidRPr="00510A78">
        <w:rPr>
          <w:rFonts w:ascii="Aptos" w:hAnsi="Aptos"/>
          <w:sz w:val="20"/>
          <w:rPrChange w:id="3184" w:author="Borkenhagen Therese Nyberg" w:date="2024-09-12T14:04:00Z">
            <w:rPr>
              <w:rFonts w:ascii="Aptos" w:hAnsi="Aptos"/>
              <w:sz w:val="24"/>
            </w:rPr>
          </w:rPrChange>
        </w:rPr>
        <w:t xml:space="preserve">kan </w:t>
      </w:r>
      <w:del w:id="3185" w:author="Borkenhagen Therese Nyberg" w:date="2024-09-12T14:04:00Z">
        <w:r w:rsidRPr="00B91E7A">
          <w:rPr>
            <w:rFonts w:ascii="Aptos" w:hAnsi="Aptos"/>
          </w:rPr>
          <w:delText xml:space="preserve">også </w:delText>
        </w:r>
      </w:del>
      <w:ins w:id="3186" w:author="Borkenhagen Therese Nyberg" w:date="2024-09-12T14:04:00Z">
        <w:r w:rsidR="00E01819" w:rsidRPr="00510A78">
          <w:rPr>
            <w:rFonts w:ascii="Aptos" w:hAnsi="Aptos"/>
            <w:sz w:val="20"/>
            <w:szCs w:val="20"/>
          </w:rPr>
          <w:t xml:space="preserve">finnes i </w:t>
        </w:r>
        <w:r w:rsidR="004E116B">
          <w:fldChar w:fldCharType="begin"/>
        </w:r>
        <w:r w:rsidR="004E116B">
          <w:instrText>HYPERLINK "https://oppslagsverk.banenor.no/network-statement/ast/avtale-om-sportilgang-og-bruk-av-tjenester-ast/"</w:instrText>
        </w:r>
        <w:r w:rsidR="004E116B">
          <w:fldChar w:fldCharType="separate"/>
        </w:r>
        <w:r w:rsidR="00E01819" w:rsidRPr="00510A78">
          <w:rPr>
            <w:rStyle w:val="Hyperkobling"/>
            <w:rFonts w:ascii="Aptos" w:hAnsi="Aptos"/>
            <w:sz w:val="20"/>
            <w:szCs w:val="20"/>
          </w:rPr>
          <w:t>vedlegg 3.3.2 Avtale om sportilgang og bruk av tjenester</w:t>
        </w:r>
        <w:r w:rsidR="004E116B">
          <w:rPr>
            <w:rStyle w:val="Hyperkobling"/>
            <w:rFonts w:ascii="Aptos" w:hAnsi="Aptos"/>
            <w:sz w:val="20"/>
            <w:szCs w:val="20"/>
          </w:rPr>
          <w:fldChar w:fldCharType="end"/>
        </w:r>
        <w:r w:rsidR="00E01819" w:rsidRPr="00510A78">
          <w:rPr>
            <w:rFonts w:ascii="Aptos" w:hAnsi="Aptos"/>
            <w:sz w:val="20"/>
            <w:szCs w:val="20"/>
          </w:rPr>
          <w:t xml:space="preserve">, og en utskrift kan </w:t>
        </w:r>
      </w:ins>
      <w:r w:rsidR="00E01819" w:rsidRPr="00510A78">
        <w:rPr>
          <w:rFonts w:ascii="Aptos" w:hAnsi="Aptos"/>
          <w:sz w:val="20"/>
          <w:rPrChange w:id="3187" w:author="Borkenhagen Therese Nyberg" w:date="2024-09-12T14:04:00Z">
            <w:rPr>
              <w:rFonts w:ascii="Aptos" w:hAnsi="Aptos"/>
              <w:sz w:val="24"/>
            </w:rPr>
          </w:rPrChange>
        </w:rPr>
        <w:t xml:space="preserve">bestilles ved </w:t>
      </w:r>
      <w:del w:id="3188" w:author="Borkenhagen Therese Nyberg" w:date="2024-09-12T14:04:00Z">
        <w:r w:rsidRPr="00B91E7A">
          <w:rPr>
            <w:rFonts w:ascii="Aptos" w:hAnsi="Aptos"/>
          </w:rPr>
          <w:delText>henvendelse til</w:delText>
        </w:r>
      </w:del>
      <w:ins w:id="3189" w:author="Borkenhagen Therese Nyberg" w:date="2024-09-12T14:04:00Z">
        <w:r w:rsidR="00E01819" w:rsidRPr="00510A78">
          <w:rPr>
            <w:rFonts w:ascii="Aptos" w:hAnsi="Aptos"/>
            <w:sz w:val="20"/>
            <w:szCs w:val="20"/>
          </w:rPr>
          <w:t>å kontakte</w:t>
        </w:r>
      </w:ins>
      <w:r w:rsidR="00E01819" w:rsidRPr="00510A78">
        <w:rPr>
          <w:rFonts w:ascii="Aptos" w:hAnsi="Aptos"/>
          <w:sz w:val="20"/>
          <w:rPrChange w:id="3190" w:author="Borkenhagen Therese Nyberg" w:date="2024-09-12T14:04:00Z">
            <w:rPr>
              <w:rFonts w:ascii="Aptos" w:hAnsi="Aptos"/>
              <w:sz w:val="24"/>
            </w:rPr>
          </w:rPrChange>
        </w:rPr>
        <w:t xml:space="preserve"> Bane NOR.</w:t>
      </w:r>
      <w:del w:id="3191" w:author="Borkenhagen Therese Nyberg" w:date="2024-09-12T14:04:00Z">
        <w:r w:rsidRPr="00B91E7A">
          <w:rPr>
            <w:rFonts w:ascii="Aptos" w:hAnsi="Aptos"/>
          </w:rPr>
          <w:delText> </w:delText>
        </w:r>
      </w:del>
    </w:p>
    <w:moveToRangeStart w:id="3192" w:author="Borkenhagen Therese Nyberg" w:date="2024-09-12T14:04:00Z" w:name="move177042294"/>
    <w:p w14:paraId="2FF6395B" w14:textId="7B14C8A6" w:rsidR="00315388" w:rsidRPr="00510A78" w:rsidRDefault="004E116B" w:rsidP="00E01819">
      <w:pPr>
        <w:pStyle w:val="Overskrift4"/>
        <w:rPr>
          <w:moveTo w:id="3193" w:author="Borkenhagen Therese Nyberg" w:date="2024-09-12T14:04:00Z"/>
          <w:b w:val="0"/>
          <w:sz w:val="20"/>
          <w:rPrChange w:id="3194" w:author="Borkenhagen Therese Nyberg" w:date="2024-09-12T14:04:00Z">
            <w:rPr>
              <w:moveTo w:id="3195" w:author="Borkenhagen Therese Nyberg" w:date="2024-09-12T14:04:00Z"/>
              <w:rFonts w:ascii="Aptos" w:hAnsi="Aptos"/>
              <w:sz w:val="24"/>
            </w:rPr>
          </w:rPrChange>
        </w:rPr>
        <w:pPrChange w:id="3196" w:author="Borkenhagen Therese Nyberg" w:date="2024-09-12T14:04:00Z">
          <w:pPr/>
        </w:pPrChange>
      </w:pPr>
      <w:moveTo w:id="3197" w:author="Borkenhagen Therese Nyberg" w:date="2024-09-12T14:04:00Z">
        <w:r>
          <w:rPr>
            <w:b w:val="0"/>
            <w:sz w:val="20"/>
            <w:rPrChange w:id="3198" w:author="Borkenhagen Therese Nyberg" w:date="2024-09-12T14:04:00Z">
              <w:rPr>
                <w:rFonts w:ascii="Aptos" w:hAnsi="Aptos"/>
                <w:sz w:val="24"/>
              </w:rPr>
            </w:rPrChange>
          </w:rPr>
        </w:r>
        <w:r>
          <w:rPr>
            <w:b w:val="0"/>
            <w:sz w:val="20"/>
            <w:rPrChange w:id="3199" w:author="Borkenhagen Therese Nyberg" w:date="2024-09-12T14:04:00Z">
              <w:rPr>
                <w:rFonts w:ascii="Aptos" w:hAnsi="Aptos"/>
                <w:sz w:val="24"/>
              </w:rPr>
            </w:rPrChange>
          </w:rPr>
          <w:pict w14:anchorId="7788CA4F">
            <v:shape id="_x0000_s1078"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8;mso-fit-shape-to-text:t">
                <w:txbxContent>
                  <w:p w14:paraId="55C632AE" w14:textId="4AF31C5A" w:rsidR="00315388" w:rsidRPr="00DF7FBB" w:rsidRDefault="00315388" w:rsidP="00315388">
                    <w:pPr>
                      <w:pStyle w:val="Overskrift3"/>
                      <w:spacing w:before="0" w:beforeAutospacing="0" w:after="0" w:afterAutospacing="0"/>
                      <w:rPr>
                        <w:ins w:id="3200" w:author="Borkenhagen Therese Nyberg" w:date="2024-09-12T14:04:00Z"/>
                        <w:color w:val="1A1A1A"/>
                        <w:sz w:val="22"/>
                        <w:rPrChange w:id="3201" w:author="Borkenhagen Therese Nyberg" w:date="2024-09-12T14:04:00Z">
                          <w:rPr>
                            <w:ins w:id="3202" w:author="Borkenhagen Therese Nyberg" w:date="2024-09-12T14:04:00Z"/>
                            <w:rFonts w:ascii="Aptos" w:hAnsi="Aptos"/>
                            <w:color w:val="1A1A1A"/>
                            <w:sz w:val="24"/>
                          </w:rPr>
                        </w:rPrChange>
                      </w:rPr>
                      <w:pPrChange w:id="3203" w:author="Borkenhagen Therese Nyberg" w:date="2024-09-12T14:04:00Z">
                        <w:pPr>
                          <w:pStyle w:val="Overskrift5"/>
                          <w:spacing w:before="0" w:beforeAutospacing="0" w:after="0" w:afterAutospacing="0"/>
                        </w:pPr>
                      </w:pPrChange>
                    </w:pPr>
                    <w:bookmarkStart w:id="3204" w:name="_Toc175903823"/>
                    <w:ins w:id="3205" w:author="Borkenhagen Therese Nyberg" w:date="2024-09-12T14:04:00Z">
                      <w:r w:rsidRPr="00DF7FBB">
                        <w:rPr>
                          <w:color w:val="1A1A1A"/>
                          <w:sz w:val="22"/>
                          <w:rPrChange w:id="3206" w:author="Borkenhagen Therese Nyberg" w:date="2024-09-12T14:04:00Z">
                            <w:rPr>
                              <w:rFonts w:ascii="Aptos" w:hAnsi="Aptos"/>
                              <w:color w:val="1A1A1A"/>
                              <w:sz w:val="24"/>
                            </w:rPr>
                          </w:rPrChange>
                        </w:rPr>
                        <w:t xml:space="preserve">Kontakt </w:t>
                      </w:r>
                      <w:r w:rsidR="00B91E7A" w:rsidRPr="00FD0F36">
                        <w:rPr>
                          <w:rFonts w:cs="Arial"/>
                          <w:color w:val="1A1A1A"/>
                          <w:sz w:val="24"/>
                          <w:szCs w:val="24"/>
                        </w:rPr>
                        <w:t>Statens jernbanetilsyn</w:t>
                      </w:r>
                      <w:r w:rsidRPr="00DF7FBB">
                        <w:rPr>
                          <w:color w:val="1A1A1A"/>
                          <w:sz w:val="22"/>
                          <w:szCs w:val="22"/>
                        </w:rPr>
                        <w:t>Bane NOR</w:t>
                      </w:r>
                      <w:bookmarkEnd w:id="3204"/>
                    </w:ins>
                  </w:p>
                  <w:p w14:paraId="2F933253" w14:textId="77777777" w:rsidR="00315388" w:rsidRPr="00DF7FBB" w:rsidRDefault="00315388" w:rsidP="00315388">
                    <w:pPr>
                      <w:pStyle w:val="Overskrift3"/>
                      <w:spacing w:before="0" w:beforeAutospacing="0" w:after="0" w:afterAutospacing="0"/>
                      <w:rPr>
                        <w:ins w:id="3207" w:author="Borkenhagen Therese Nyberg" w:date="2024-09-12T14:04:00Z"/>
                        <w:color w:val="1A1A1A"/>
                        <w:sz w:val="22"/>
                        <w:rPrChange w:id="3208" w:author="Borkenhagen Therese Nyberg" w:date="2024-09-12T14:04:00Z">
                          <w:rPr>
                            <w:ins w:id="3209" w:author="Borkenhagen Therese Nyberg" w:date="2024-09-12T14:04:00Z"/>
                            <w:rFonts w:ascii="Aptos" w:hAnsi="Aptos"/>
                            <w:color w:val="1A1A1A"/>
                            <w:sz w:val="24"/>
                          </w:rPr>
                        </w:rPrChange>
                      </w:rPr>
                      <w:pPrChange w:id="3210" w:author="Borkenhagen Therese Nyberg" w:date="2024-09-12T14:04:00Z">
                        <w:pPr>
                          <w:pStyle w:val="Overskrift5"/>
                          <w:spacing w:before="0" w:beforeAutospacing="0" w:after="0" w:afterAutospacing="0"/>
                        </w:pPr>
                      </w:pPrChange>
                    </w:pPr>
                  </w:p>
                  <w:p w14:paraId="3CFE7052" w14:textId="77777777" w:rsidR="00315388" w:rsidRPr="00DF7FBB" w:rsidRDefault="00315388" w:rsidP="00315388">
                    <w:pPr>
                      <w:spacing w:after="0" w:line="240" w:lineRule="auto"/>
                      <w:rPr>
                        <w:ins w:id="3211" w:author="Borkenhagen Therese Nyberg" w:date="2024-09-12T14:04:00Z"/>
                        <w:rFonts w:ascii="Aptos" w:hAnsi="Aptos"/>
                        <w:color w:val="1A1A1A"/>
                        <w:rPrChange w:id="3212" w:author="Borkenhagen Therese Nyberg" w:date="2024-09-12T14:04:00Z">
                          <w:rPr>
                            <w:ins w:id="3213" w:author="Borkenhagen Therese Nyberg" w:date="2024-09-12T14:04:00Z"/>
                            <w:rFonts w:ascii="Aptos" w:hAnsi="Aptos"/>
                            <w:color w:val="1A1A1A"/>
                            <w:sz w:val="24"/>
                          </w:rPr>
                        </w:rPrChange>
                      </w:rPr>
                    </w:pPr>
                    <w:ins w:id="3214" w:author="Borkenhagen Therese Nyberg" w:date="2024-09-12T14:04:00Z">
                      <w:r w:rsidRPr="00DF7FBB">
                        <w:rPr>
                          <w:rFonts w:ascii="Aptos" w:hAnsi="Aptos"/>
                          <w:b/>
                          <w:color w:val="1A1A1A"/>
                          <w:rPrChange w:id="3215" w:author="Borkenhagen Therese Nyberg" w:date="2024-09-12T14:04:00Z">
                            <w:rPr>
                              <w:rFonts w:ascii="Aptos" w:hAnsi="Aptos"/>
                              <w:b/>
                              <w:color w:val="1A1A1A"/>
                              <w:sz w:val="24"/>
                            </w:rPr>
                          </w:rPrChange>
                        </w:rPr>
                        <w:t>E-post</w:t>
                      </w:r>
                    </w:ins>
                  </w:p>
                  <w:p w14:paraId="6B937DF6" w14:textId="77777777" w:rsidR="00B91E7A" w:rsidRDefault="004E116B" w:rsidP="00B91E7A">
                    <w:pPr>
                      <w:spacing w:after="0" w:line="240" w:lineRule="auto"/>
                      <w:rPr>
                        <w:ins w:id="3216" w:author="Borkenhagen Therese Nyberg" w:date="2024-09-12T14:04:00Z"/>
                        <w:rFonts w:ascii="Aptos" w:eastAsia="Times New Roman" w:hAnsi="Aptos" w:cs="Arial"/>
                        <w:color w:val="1A1A1A"/>
                        <w:sz w:val="24"/>
                        <w:szCs w:val="24"/>
                        <w:lang w:eastAsia="nb-NO"/>
                      </w:rPr>
                    </w:pPr>
                    <w:ins w:id="3217" w:author="Borkenhagen Therese Nyberg" w:date="2024-09-12T14:04:00Z">
                      <w:r>
                        <w:fldChar w:fldCharType="begin"/>
                      </w:r>
                      <w:r>
                        <w:instrText>HYPERLINK "mailto:post@sjt.no"</w:instrText>
                      </w:r>
                      <w:r>
                        <w:fldChar w:fldCharType="separate"/>
                      </w:r>
                      <w:r w:rsidR="00B91E7A">
                        <w:rPr>
                          <w:rFonts w:ascii="Aptos" w:eastAsia="Times New Roman" w:hAnsi="Aptos" w:cs="Arial"/>
                          <w:color w:val="3C3CC8"/>
                          <w:sz w:val="24"/>
                          <w:szCs w:val="24"/>
                          <w:u w:val="single"/>
                          <w:bdr w:val="none" w:sz="0" w:space="0" w:color="auto" w:frame="1"/>
                          <w:lang w:eastAsia="nb-NO"/>
                        </w:rPr>
                        <w:t>post@sjt.no</w:t>
                      </w:r>
                      <w:r>
                        <w:rPr>
                          <w:rFonts w:ascii="Aptos" w:eastAsia="Times New Roman" w:hAnsi="Aptos" w:cs="Arial"/>
                          <w:color w:val="3C3CC8"/>
                          <w:sz w:val="24"/>
                          <w:szCs w:val="24"/>
                          <w:u w:val="single"/>
                          <w:bdr w:val="none" w:sz="0" w:space="0" w:color="auto" w:frame="1"/>
                          <w:lang w:eastAsia="nb-NO"/>
                        </w:rPr>
                        <w:fldChar w:fldCharType="end"/>
                      </w:r>
                    </w:ins>
                  </w:p>
                  <w:p w14:paraId="14543B55" w14:textId="77777777" w:rsidR="00B91E7A" w:rsidRPr="00FD0F36" w:rsidRDefault="00B91E7A" w:rsidP="00B91E7A">
                    <w:pPr>
                      <w:spacing w:after="0" w:line="240" w:lineRule="auto"/>
                      <w:rPr>
                        <w:ins w:id="3218" w:author="Borkenhagen Therese Nyberg" w:date="2024-09-12T14:04:00Z"/>
                        <w:rFonts w:ascii="Aptos" w:eastAsia="Times New Roman" w:hAnsi="Aptos" w:cs="Arial"/>
                        <w:color w:val="1A1A1A"/>
                        <w:sz w:val="24"/>
                        <w:szCs w:val="24"/>
                        <w:lang w:eastAsia="nb-NO"/>
                      </w:rPr>
                    </w:pPr>
                  </w:p>
                  <w:p w14:paraId="0827CF49" w14:textId="7E74F42E" w:rsidR="00315388" w:rsidRPr="00DF7FBB" w:rsidRDefault="00B91E7A" w:rsidP="00315388">
                    <w:pPr>
                      <w:spacing w:after="0" w:line="240" w:lineRule="auto"/>
                      <w:rPr>
                        <w:ins w:id="3219" w:author="Borkenhagen Therese Nyberg" w:date="2024-09-12T14:04:00Z"/>
                        <w:rFonts w:ascii="Aptos" w:hAnsi="Aptos"/>
                        <w:color w:val="1A1A1A"/>
                        <w:rPrChange w:id="3220" w:author="Borkenhagen Therese Nyberg" w:date="2024-09-12T14:04:00Z">
                          <w:rPr>
                            <w:ins w:id="3221" w:author="Borkenhagen Therese Nyberg" w:date="2024-09-12T14:04:00Z"/>
                            <w:rFonts w:ascii="Aptos" w:hAnsi="Aptos"/>
                            <w:color w:val="1A1A1A"/>
                            <w:sz w:val="24"/>
                          </w:rPr>
                        </w:rPrChange>
                      </w:rPr>
                    </w:pPr>
                    <w:ins w:id="3222" w:author="Borkenhagen Therese Nyberg" w:date="2024-09-12T14:04:00Z">
                      <w:r w:rsidRPr="00FD0F36">
                        <w:rPr>
                          <w:rFonts w:ascii="Aptos" w:eastAsia="Times New Roman" w:hAnsi="Aptos" w:cs="Arial"/>
                          <w:b/>
                          <w:bCs/>
                          <w:color w:val="1A1A1A"/>
                          <w:sz w:val="24"/>
                          <w:szCs w:val="24"/>
                          <w:lang w:eastAsia="nb-NO"/>
                        </w:rPr>
                        <w:t>Nettsted: </w:t>
                      </w:r>
                      <w:r w:rsidR="004E116B">
                        <w:fldChar w:fldCharType="begin"/>
                      </w:r>
                      <w:r w:rsidR="004E116B">
                        <w:instrText>HYPERLINK "https://www.sjt.no/"</w:instrText>
                      </w:r>
                      <w:r w:rsidR="004E116B">
                        <w:fldChar w:fldCharType="separate"/>
                      </w:r>
                      <w:r>
                        <w:rPr>
                          <w:rFonts w:ascii="Aptos" w:eastAsia="Times New Roman" w:hAnsi="Aptos" w:cs="Arial"/>
                          <w:color w:val="3C3CC8"/>
                          <w:sz w:val="24"/>
                          <w:szCs w:val="24"/>
                          <w:u w:val="single"/>
                          <w:bdr w:val="none" w:sz="0" w:space="0" w:color="auto" w:frame="1"/>
                          <w:lang w:eastAsia="nb-NO"/>
                        </w:rPr>
                        <w:t> sjt.no</w:t>
                      </w:r>
                      <w:r w:rsidR="004E116B">
                        <w:rPr>
                          <w:rFonts w:ascii="Aptos" w:eastAsia="Times New Roman" w:hAnsi="Aptos" w:cs="Arial"/>
                          <w:color w:val="3C3CC8"/>
                          <w:sz w:val="24"/>
                          <w:szCs w:val="24"/>
                          <w:u w:val="single"/>
                          <w:bdr w:val="none" w:sz="0" w:space="0" w:color="auto" w:frame="1"/>
                          <w:lang w:eastAsia="nb-NO"/>
                        </w:rPr>
                        <w:fldChar w:fldCharType="end"/>
                      </w:r>
                      <w:r w:rsidR="004E116B">
                        <w:fldChar w:fldCharType="begin"/>
                      </w:r>
                      <w:r w:rsidR="004E116B">
                        <w:instrText>HYPERLINK "mailto:postmottak@banenor.no"</w:instrText>
                      </w:r>
                      <w:r w:rsidR="004E116B">
                        <w:fldChar w:fldCharType="separate"/>
                      </w:r>
                      <w:r w:rsidR="00315388" w:rsidRPr="00DF7FBB">
                        <w:rPr>
                          <w:rFonts w:ascii="Aptos" w:eastAsia="Times New Roman" w:hAnsi="Aptos" w:cs="Arial"/>
                          <w:color w:val="3C3CC8"/>
                          <w:u w:val="single"/>
                          <w:lang w:eastAsia="nb-NO"/>
                        </w:rPr>
                        <w:t>postmottak@banenor.no</w:t>
                      </w:r>
                      <w:r w:rsidR="004E116B">
                        <w:rPr>
                          <w:rFonts w:ascii="Aptos" w:eastAsia="Times New Roman" w:hAnsi="Aptos" w:cs="Arial"/>
                          <w:color w:val="3C3CC8"/>
                          <w:u w:val="single"/>
                          <w:lang w:eastAsia="nb-NO"/>
                        </w:rPr>
                        <w:fldChar w:fldCharType="end"/>
                      </w:r>
                    </w:ins>
                  </w:p>
                </w:txbxContent>
              </v:textbox>
              <w10:anchorlock/>
            </v:shape>
          </w:pict>
        </w:r>
      </w:moveTo>
    </w:p>
    <w:moveToRangeEnd w:id="3192"/>
    <w:p w14:paraId="1FB6003B" w14:textId="0B895E60" w:rsidR="00E01819" w:rsidRPr="00510A78" w:rsidRDefault="00E01819" w:rsidP="008573B4">
      <w:pPr>
        <w:pStyle w:val="Overskrift4"/>
        <w:rPr>
          <w:ins w:id="3223" w:author="Borkenhagen Therese Nyberg" w:date="2024-09-12T14:04:00Z"/>
        </w:rPr>
      </w:pPr>
      <w:ins w:id="3224" w:author="Borkenhagen Therese Nyberg" w:date="2024-09-12T14:04:00Z">
        <w:r w:rsidRPr="00510A78">
          <w:t xml:space="preserve">Format og </w:t>
        </w:r>
        <w:r w:rsidRPr="008573B4">
          <w:t>Gyldighet</w:t>
        </w:r>
      </w:ins>
    </w:p>
    <w:moveFromRangeStart w:id="3225" w:author="Borkenhagen Therese Nyberg" w:date="2024-09-12T14:04:00Z" w:name="move177042293"/>
    <w:p w14:paraId="70C2ADCA" w14:textId="77777777" w:rsidR="00C102B8" w:rsidRPr="00510A78" w:rsidRDefault="004E116B" w:rsidP="00E01819">
      <w:pPr>
        <w:pStyle w:val="Overskrift3"/>
        <w:rPr>
          <w:moveFrom w:id="3226" w:author="Borkenhagen Therese Nyberg" w:date="2024-09-12T14:04:00Z"/>
          <w:b w:val="0"/>
          <w:sz w:val="20"/>
          <w:rPrChange w:id="3227" w:author="Borkenhagen Therese Nyberg" w:date="2024-09-12T14:04:00Z">
            <w:rPr>
              <w:moveFrom w:id="3228" w:author="Borkenhagen Therese Nyberg" w:date="2024-09-12T14:04:00Z"/>
              <w:rFonts w:ascii="Aptos" w:hAnsi="Aptos"/>
              <w:sz w:val="24"/>
            </w:rPr>
          </w:rPrChange>
        </w:rPr>
        <w:pPrChange w:id="3229" w:author="Borkenhagen Therese Nyberg" w:date="2024-09-12T14:04:00Z">
          <w:pPr>
            <w:spacing w:before="100" w:beforeAutospacing="1" w:after="100" w:afterAutospacing="1" w:line="240" w:lineRule="auto"/>
          </w:pPr>
        </w:pPrChange>
      </w:pPr>
      <w:moveFrom w:id="3230" w:author="Borkenhagen Therese Nyberg" w:date="2024-09-12T14:04:00Z">
        <w:r>
          <w:rPr>
            <w:b w:val="0"/>
            <w:sz w:val="20"/>
            <w:rPrChange w:id="3231" w:author="Borkenhagen Therese Nyberg" w:date="2024-09-12T14:04:00Z">
              <w:rPr>
                <w:rFonts w:ascii="Aptos" w:hAnsi="Aptos"/>
                <w:sz w:val="24"/>
              </w:rPr>
            </w:rPrChange>
          </w:rPr>
        </w:r>
        <w:r>
          <w:rPr>
            <w:b w:val="0"/>
            <w:sz w:val="20"/>
            <w:rPrChange w:id="3232" w:author="Borkenhagen Therese Nyberg" w:date="2024-09-12T14:04:00Z">
              <w:rPr>
                <w:rFonts w:ascii="Aptos" w:hAnsi="Aptos"/>
                <w:sz w:val="24"/>
              </w:rPr>
            </w:rPrChange>
          </w:rPr>
          <w:pict w14:anchorId="258233BC">
            <v:shape id="_x0000_s1110"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10;mso-fit-shape-to-text:t">
                <w:txbxContent>
                  <w:p w14:paraId="0F077310" w14:textId="77777777" w:rsidR="00B91E7A" w:rsidRPr="00DD4197" w:rsidRDefault="00B91E7A" w:rsidP="00B91E7A">
                    <w:pPr>
                      <w:pStyle w:val="Overskrift3"/>
                      <w:spacing w:before="0" w:beforeAutospacing="0" w:after="0" w:afterAutospacing="0"/>
                      <w:rPr>
                        <w:del w:id="3233" w:author="Borkenhagen Therese Nyberg" w:date="2024-09-12T14:04:00Z"/>
                        <w:color w:val="1A1A1A"/>
                        <w:sz w:val="24"/>
                        <w:szCs w:val="24"/>
                      </w:rPr>
                    </w:pPr>
                    <w:del w:id="3234" w:author="Borkenhagen Therese Nyberg" w:date="2024-09-12T14:04:00Z">
                      <w:r w:rsidRPr="00DD4197">
                        <w:rPr>
                          <w:color w:val="1A1A1A"/>
                          <w:sz w:val="24"/>
                          <w:szCs w:val="24"/>
                        </w:rPr>
                        <w:delText>Kontakt Bane NOR</w:delText>
                      </w:r>
                    </w:del>
                  </w:p>
                  <w:p w14:paraId="2BD5F665" w14:textId="77777777" w:rsidR="00B91E7A" w:rsidRPr="00DD4197" w:rsidRDefault="00B91E7A" w:rsidP="00B91E7A">
                    <w:pPr>
                      <w:pStyle w:val="Overskrift3"/>
                      <w:spacing w:before="0" w:beforeAutospacing="0" w:after="0" w:afterAutospacing="0"/>
                      <w:rPr>
                        <w:del w:id="3235" w:author="Borkenhagen Therese Nyberg" w:date="2024-09-12T14:04:00Z"/>
                        <w:color w:val="1A1A1A"/>
                        <w:sz w:val="24"/>
                        <w:szCs w:val="24"/>
                      </w:rPr>
                    </w:pPr>
                  </w:p>
                  <w:p w14:paraId="4A5A4267" w14:textId="77777777" w:rsidR="00B91E7A" w:rsidRPr="00DD4197" w:rsidRDefault="00B91E7A" w:rsidP="00B91E7A">
                    <w:pPr>
                      <w:spacing w:after="0" w:line="240" w:lineRule="auto"/>
                      <w:rPr>
                        <w:del w:id="3236" w:author="Borkenhagen Therese Nyberg" w:date="2024-09-12T14:04:00Z"/>
                        <w:rFonts w:ascii="Aptos" w:eastAsia="Times New Roman" w:hAnsi="Aptos" w:cs="Arial"/>
                        <w:color w:val="1A1A1A"/>
                        <w:sz w:val="24"/>
                        <w:szCs w:val="24"/>
                        <w:lang w:eastAsia="nb-NO"/>
                      </w:rPr>
                    </w:pPr>
                    <w:del w:id="3237" w:author="Borkenhagen Therese Nyberg" w:date="2024-09-12T14:04:00Z">
                      <w:r w:rsidRPr="00DD4197">
                        <w:rPr>
                          <w:rFonts w:ascii="Aptos" w:eastAsia="Times New Roman" w:hAnsi="Aptos" w:cs="Arial"/>
                          <w:b/>
                          <w:bCs/>
                          <w:color w:val="1A1A1A"/>
                          <w:sz w:val="24"/>
                          <w:szCs w:val="24"/>
                          <w:lang w:eastAsia="nb-NO"/>
                        </w:rPr>
                        <w:delText>E-post</w:delText>
                      </w:r>
                    </w:del>
                  </w:p>
                  <w:p w14:paraId="03B24EBA" w14:textId="77777777" w:rsidR="00EA5EA5" w:rsidRPr="00EA5EA5" w:rsidRDefault="004E116B" w:rsidP="00EA5EA5">
                    <w:pPr>
                      <w:spacing w:after="0" w:line="240" w:lineRule="auto"/>
                      <w:rPr>
                        <w:del w:id="3238" w:author="Borkenhagen Therese Nyberg" w:date="2024-09-12T14:04:00Z"/>
                        <w:rFonts w:ascii="Aptos" w:eastAsia="Times New Roman" w:hAnsi="Aptos" w:cs="Times New Roman"/>
                        <w:b/>
                        <w:bCs/>
                        <w:color w:val="0B0C0F"/>
                        <w:lang w:eastAsia="nb-NO"/>
                      </w:rPr>
                    </w:pPr>
                    <w:del w:id="3239" w:author="Borkenhagen Therese Nyberg" w:date="2024-09-12T14:04:00Z">
                      <w:r>
                        <w:fldChar w:fldCharType="begin"/>
                      </w:r>
                      <w:r>
                        <w:delInstrText>HYPERLINK "mailto:postmottak@banen</w:delInstrText>
                      </w:r>
                      <w:r>
                        <w:delInstrText>or.no"</w:delInstrText>
                      </w:r>
                      <w:r>
                        <w:fldChar w:fldCharType="separate"/>
                      </w:r>
                      <w:r w:rsidR="00B91E7A" w:rsidRPr="00DD4197">
                        <w:rPr>
                          <w:rFonts w:ascii="Aptos" w:eastAsia="Times New Roman" w:hAnsi="Aptos" w:cs="Arial"/>
                          <w:color w:val="3C3CC8"/>
                          <w:sz w:val="24"/>
                          <w:szCs w:val="24"/>
                          <w:u w:val="single"/>
                          <w:lang w:eastAsia="nb-NO"/>
                        </w:rPr>
                        <w:delText>postmottak@banenor.no</w:delText>
                      </w:r>
                      <w:r>
                        <w:rPr>
                          <w:rFonts w:ascii="Aptos" w:eastAsia="Times New Roman" w:hAnsi="Aptos" w:cs="Arial"/>
                          <w:color w:val="3C3CC8"/>
                          <w:sz w:val="24"/>
                          <w:szCs w:val="24"/>
                          <w:u w:val="single"/>
                          <w:lang w:eastAsia="nb-NO"/>
                        </w:rPr>
                        <w:fldChar w:fldCharType="end"/>
                      </w:r>
                      <w:r w:rsidR="00EA5EA5" w:rsidRPr="00EA5EA5">
                        <w:rPr>
                          <w:rFonts w:ascii="Aptos" w:eastAsia="Times New Roman" w:hAnsi="Aptos" w:cs="Times New Roman"/>
                          <w:b/>
                          <w:bCs/>
                          <w:color w:val="0B0C0F"/>
                          <w:lang w:eastAsia="nb-NO"/>
                        </w:rPr>
                        <w:delText>Rapport om vindutsatte strekninger i Norge</w:delText>
                      </w:r>
                    </w:del>
                  </w:p>
                  <w:p w14:paraId="6A82D8DC" w14:textId="77777777" w:rsidR="00EA5EA5" w:rsidRPr="00EA5EA5" w:rsidRDefault="00EA5EA5" w:rsidP="00EA5EA5">
                    <w:pPr>
                      <w:spacing w:after="0" w:line="240" w:lineRule="auto"/>
                      <w:rPr>
                        <w:del w:id="3240" w:author="Borkenhagen Therese Nyberg" w:date="2024-09-12T14:04:00Z"/>
                        <w:rFonts w:ascii="Aptos" w:eastAsia="Times New Roman" w:hAnsi="Aptos" w:cs="Times New Roman"/>
                        <w:color w:val="0B0C0F"/>
                        <w:lang w:eastAsia="nb-NO"/>
                      </w:rPr>
                    </w:pPr>
                    <w:del w:id="3241" w:author="Borkenhagen Therese Nyberg" w:date="2024-09-12T14:04:00Z">
                      <w:r w:rsidRPr="00EA5EA5">
                        <w:rPr>
                          <w:rFonts w:ascii="Aptos" w:eastAsia="Times New Roman" w:hAnsi="Aptos" w:cs="Times New Roman"/>
                          <w:color w:val="0B0C0F"/>
                          <w:lang w:eastAsia="nb-NO"/>
                        </w:rPr>
                        <w:delText xml:space="preserve">Last ned rapporten fra Bane NORs Strekningsbeskrivelse for jernbanenettet (SJN). </w:delText>
                      </w:r>
                    </w:del>
                  </w:p>
                  <w:p w14:paraId="38C65EF7" w14:textId="77777777" w:rsidR="00EA5EA5" w:rsidRPr="00EA5EA5" w:rsidRDefault="00EA5EA5" w:rsidP="00EA5EA5">
                    <w:pPr>
                      <w:spacing w:after="0" w:line="240" w:lineRule="auto"/>
                      <w:rPr>
                        <w:del w:id="3242" w:author="Borkenhagen Therese Nyberg" w:date="2024-09-12T14:04:00Z"/>
                        <w:rFonts w:ascii="Aptos" w:eastAsia="Times New Roman" w:hAnsi="Aptos" w:cs="Times New Roman"/>
                        <w:color w:val="0B0C0F"/>
                        <w:lang w:eastAsia="nb-NO"/>
                      </w:rPr>
                    </w:pPr>
                  </w:p>
                  <w:p w14:paraId="2D360AEA" w14:textId="77777777" w:rsidR="00C102B8" w:rsidRPr="00EA5EA5" w:rsidRDefault="004E116B" w:rsidP="00EA5EA5">
                    <w:pPr>
                      <w:spacing w:after="0" w:line="240" w:lineRule="auto"/>
                      <w:rPr>
                        <w:del w:id="3243" w:author="Borkenhagen Therese Nyberg" w:date="2024-09-12T14:04:00Z"/>
                        <w:rFonts w:ascii="Aptos" w:hAnsi="Aptos"/>
                        <w:color w:val="0B0C0F"/>
                        <w:rPrChange w:id="3244" w:author="Borkenhagen Therese Nyberg" w:date="2024-09-12T14:04:00Z">
                          <w:rPr>
                            <w:del w:id="3245" w:author="Borkenhagen Therese Nyberg" w:date="2024-09-12T14:04:00Z"/>
                            <w:rFonts w:ascii="Aptos" w:hAnsi="Aptos"/>
                            <w:color w:val="1A1A1A"/>
                            <w:sz w:val="24"/>
                          </w:rPr>
                        </w:rPrChange>
                      </w:rPr>
                    </w:pPr>
                    <w:del w:id="3246" w:author="Borkenhagen Therese Nyberg" w:date="2024-09-12T14:04:00Z">
                      <w:r>
                        <w:fldChar w:fldCharType="begin"/>
                      </w:r>
                      <w:r>
                        <w:delInstrText>HYPERLINK "https://orv.banenor.no/sjn/doku.php?id=strekningsbeskrivelse:tillegg" \l "vindutsatte_strekninger"</w:delInstrText>
                      </w:r>
                      <w:r>
                        <w:fldChar w:fldCharType="separate"/>
                      </w:r>
                      <w:r w:rsidR="00EA5EA5" w:rsidRPr="00247C1A">
                        <w:rPr>
                          <w:rStyle w:val="Hyperkobling"/>
                          <w:rFonts w:ascii="Aptos" w:eastAsia="Times New Roman" w:hAnsi="Aptos" w:cs="Times New Roman"/>
                          <w:lang w:eastAsia="nb-NO"/>
                        </w:rPr>
                        <w:delText>Rapport om vindutsatte strekninger i Norge</w:delText>
                      </w:r>
                      <w:r>
                        <w:rPr>
                          <w:rStyle w:val="Hyperkobling"/>
                          <w:rFonts w:ascii="Aptos" w:eastAsia="Times New Roman" w:hAnsi="Aptos" w:cs="Times New Roman"/>
                          <w:lang w:eastAsia="nb-NO"/>
                        </w:rPr>
                        <w:fldChar w:fldCharType="end"/>
                      </w:r>
                    </w:del>
                  </w:p>
                </w:txbxContent>
              </v:textbox>
              <w10:anchorlock/>
            </v:shape>
          </w:pict>
        </w:r>
      </w:moveFrom>
    </w:p>
    <w:moveFromRangeEnd w:id="3225"/>
    <w:p w14:paraId="2433A164" w14:textId="1657C325" w:rsidR="00E01819" w:rsidRPr="00510A78" w:rsidRDefault="00E01819" w:rsidP="00E01819">
      <w:pPr>
        <w:pStyle w:val="NormalWeb"/>
        <w:rPr>
          <w:rFonts w:ascii="Aptos" w:hAnsi="Aptos"/>
          <w:sz w:val="20"/>
          <w:rPrChange w:id="3247" w:author="Borkenhagen Therese Nyberg" w:date="2024-09-12T14:04:00Z">
            <w:rPr>
              <w:rFonts w:ascii="Aptos" w:hAnsi="Aptos"/>
              <w:sz w:val="24"/>
            </w:rPr>
          </w:rPrChange>
        </w:rPr>
        <w:pPrChange w:id="3248" w:author="Borkenhagen Therese Nyberg" w:date="2024-09-12T14:04:00Z">
          <w:pPr>
            <w:spacing w:before="100" w:beforeAutospacing="1" w:after="100" w:afterAutospacing="1" w:line="240" w:lineRule="auto"/>
          </w:pPr>
        </w:pPrChange>
      </w:pPr>
      <w:r w:rsidRPr="00510A78">
        <w:rPr>
          <w:rFonts w:ascii="Aptos" w:hAnsi="Aptos"/>
          <w:sz w:val="20"/>
          <w:rPrChange w:id="3249" w:author="Borkenhagen Therese Nyberg" w:date="2024-09-12T14:04:00Z">
            <w:rPr>
              <w:rFonts w:ascii="Aptos" w:hAnsi="Aptos"/>
              <w:sz w:val="24"/>
            </w:rPr>
          </w:rPrChange>
        </w:rPr>
        <w:t xml:space="preserve">Formatet </w:t>
      </w:r>
      <w:del w:id="3250" w:author="Borkenhagen Therese Nyberg" w:date="2024-09-12T14:04:00Z">
        <w:r w:rsidR="00B91E7A" w:rsidRPr="00B91E7A">
          <w:rPr>
            <w:rFonts w:ascii="Aptos" w:hAnsi="Aptos"/>
          </w:rPr>
          <w:delText>til</w:delText>
        </w:r>
      </w:del>
      <w:ins w:id="3251" w:author="Borkenhagen Therese Nyberg" w:date="2024-09-12T14:04:00Z">
        <w:r w:rsidRPr="00510A78">
          <w:rPr>
            <w:rFonts w:ascii="Aptos" w:hAnsi="Aptos"/>
            <w:sz w:val="20"/>
            <w:szCs w:val="20"/>
          </w:rPr>
          <w:t>for</w:t>
        </w:r>
      </w:ins>
      <w:r w:rsidRPr="00510A78">
        <w:rPr>
          <w:rFonts w:ascii="Aptos" w:hAnsi="Aptos"/>
          <w:sz w:val="20"/>
          <w:rPrChange w:id="3252" w:author="Borkenhagen Therese Nyberg" w:date="2024-09-12T14:04:00Z">
            <w:rPr>
              <w:rFonts w:ascii="Aptos" w:hAnsi="Aptos"/>
              <w:sz w:val="24"/>
            </w:rPr>
          </w:rPrChange>
        </w:rPr>
        <w:t xml:space="preserve"> AST kan </w:t>
      </w:r>
      <w:del w:id="3253" w:author="Borkenhagen Therese Nyberg" w:date="2024-09-12T14:04:00Z">
        <w:r w:rsidR="00B91E7A" w:rsidRPr="00B91E7A">
          <w:rPr>
            <w:rFonts w:ascii="Aptos" w:hAnsi="Aptos"/>
          </w:rPr>
          <w:delText>bli endret</w:delText>
        </w:r>
      </w:del>
      <w:ins w:id="3254" w:author="Borkenhagen Therese Nyberg" w:date="2024-09-12T14:04:00Z">
        <w:r w:rsidRPr="00510A78">
          <w:rPr>
            <w:rFonts w:ascii="Aptos" w:hAnsi="Aptos"/>
            <w:sz w:val="20"/>
            <w:szCs w:val="20"/>
          </w:rPr>
          <w:t>endres</w:t>
        </w:r>
      </w:ins>
      <w:r w:rsidRPr="00510A78">
        <w:rPr>
          <w:rFonts w:ascii="Aptos" w:hAnsi="Aptos"/>
          <w:sz w:val="20"/>
          <w:rPrChange w:id="3255" w:author="Borkenhagen Therese Nyberg" w:date="2024-09-12T14:04:00Z">
            <w:rPr>
              <w:rFonts w:ascii="Aptos" w:hAnsi="Aptos"/>
              <w:sz w:val="24"/>
            </w:rPr>
          </w:rPrChange>
        </w:rPr>
        <w:t xml:space="preserve">, og nye </w:t>
      </w:r>
      <w:del w:id="3256" w:author="Borkenhagen Therese Nyberg" w:date="2024-09-12T14:04:00Z">
        <w:r w:rsidR="00B91E7A" w:rsidRPr="00B91E7A">
          <w:rPr>
            <w:rFonts w:ascii="Aptos" w:hAnsi="Aptos"/>
          </w:rPr>
          <w:delText>AST</w:delText>
        </w:r>
      </w:del>
      <w:ins w:id="3257" w:author="Borkenhagen Therese Nyberg" w:date="2024-09-12T14:04:00Z">
        <w:r w:rsidRPr="00510A78">
          <w:rPr>
            <w:rFonts w:ascii="Aptos" w:hAnsi="Aptos"/>
            <w:sz w:val="20"/>
            <w:szCs w:val="20"/>
          </w:rPr>
          <w:t>avtaler</w:t>
        </w:r>
      </w:ins>
      <w:r w:rsidRPr="00510A78">
        <w:rPr>
          <w:rFonts w:ascii="Aptos" w:hAnsi="Aptos"/>
          <w:sz w:val="20"/>
          <w:rPrChange w:id="3258" w:author="Borkenhagen Therese Nyberg" w:date="2024-09-12T14:04:00Z">
            <w:rPr>
              <w:rFonts w:ascii="Aptos" w:hAnsi="Aptos"/>
              <w:sz w:val="24"/>
            </w:rPr>
          </w:rPrChange>
        </w:rPr>
        <w:t xml:space="preserve"> kan </w:t>
      </w:r>
      <w:del w:id="3259" w:author="Borkenhagen Therese Nyberg" w:date="2024-09-12T14:04:00Z">
        <w:r w:rsidR="00B91E7A" w:rsidRPr="00B91E7A">
          <w:rPr>
            <w:rFonts w:ascii="Aptos" w:hAnsi="Aptos"/>
          </w:rPr>
          <w:delText>bli inngått</w:delText>
        </w:r>
      </w:del>
      <w:ins w:id="3260" w:author="Borkenhagen Therese Nyberg" w:date="2024-09-12T14:04:00Z">
        <w:r w:rsidRPr="00510A78">
          <w:rPr>
            <w:rFonts w:ascii="Aptos" w:hAnsi="Aptos"/>
            <w:sz w:val="20"/>
            <w:szCs w:val="20"/>
          </w:rPr>
          <w:t>inngås</w:t>
        </w:r>
      </w:ins>
      <w:r w:rsidRPr="00510A78">
        <w:rPr>
          <w:rFonts w:ascii="Aptos" w:hAnsi="Aptos"/>
          <w:sz w:val="20"/>
          <w:rPrChange w:id="3261" w:author="Borkenhagen Therese Nyberg" w:date="2024-09-12T14:04:00Z">
            <w:rPr>
              <w:rFonts w:ascii="Aptos" w:hAnsi="Aptos"/>
              <w:sz w:val="24"/>
            </w:rPr>
          </w:rPrChange>
        </w:rPr>
        <w:t xml:space="preserve"> uavhengig av gyldighetsperioden for Network Statement. Det </w:t>
      </w:r>
      <w:del w:id="3262" w:author="Borkenhagen Therese Nyberg" w:date="2024-09-12T14:04:00Z">
        <w:r w:rsidR="00B91E7A" w:rsidRPr="00B91E7A">
          <w:rPr>
            <w:rFonts w:ascii="Aptos" w:hAnsi="Aptos"/>
          </w:rPr>
          <w:delText>er</w:delText>
        </w:r>
      </w:del>
      <w:ins w:id="3263" w:author="Borkenhagen Therese Nyberg" w:date="2024-09-12T14:04:00Z">
        <w:r w:rsidRPr="00510A78">
          <w:rPr>
            <w:rFonts w:ascii="Aptos" w:hAnsi="Aptos"/>
            <w:sz w:val="20"/>
            <w:szCs w:val="20"/>
          </w:rPr>
          <w:t>kreves</w:t>
        </w:r>
      </w:ins>
      <w:r w:rsidRPr="00510A78">
        <w:rPr>
          <w:rFonts w:ascii="Aptos" w:hAnsi="Aptos"/>
          <w:sz w:val="20"/>
          <w:rPrChange w:id="3264" w:author="Borkenhagen Therese Nyberg" w:date="2024-09-12T14:04:00Z">
            <w:rPr>
              <w:rFonts w:ascii="Aptos" w:hAnsi="Aptos"/>
              <w:sz w:val="24"/>
            </w:rPr>
          </w:rPrChange>
        </w:rPr>
        <w:t xml:space="preserve"> ingen uavhengig godkjenning av AST.</w:t>
      </w:r>
    </w:p>
    <w:p w14:paraId="6BC34527" w14:textId="77777777" w:rsidR="00E01819" w:rsidRPr="00510A78" w:rsidRDefault="00E01819" w:rsidP="008573B4">
      <w:pPr>
        <w:pStyle w:val="Overskrift4"/>
        <w:rPr>
          <w:ins w:id="3265" w:author="Borkenhagen Therese Nyberg" w:date="2024-09-12T14:04:00Z"/>
        </w:rPr>
      </w:pPr>
      <w:ins w:id="3266" w:author="Borkenhagen Therese Nyberg" w:date="2024-09-12T14:04:00Z">
        <w:r w:rsidRPr="00510A78">
          <w:t xml:space="preserve">Rettigheter og </w:t>
        </w:r>
        <w:r w:rsidRPr="008573B4">
          <w:t>Tjenester</w:t>
        </w:r>
      </w:ins>
    </w:p>
    <w:p w14:paraId="3D40E27A" w14:textId="1FCB00F4" w:rsidR="00E01819" w:rsidRPr="00510A78" w:rsidRDefault="00E01819" w:rsidP="00E01819">
      <w:pPr>
        <w:pStyle w:val="NormalWeb"/>
        <w:rPr>
          <w:rFonts w:ascii="Aptos" w:hAnsi="Aptos"/>
          <w:sz w:val="20"/>
          <w:rPrChange w:id="3267" w:author="Borkenhagen Therese Nyberg" w:date="2024-09-12T14:04:00Z">
            <w:rPr>
              <w:rFonts w:ascii="Aptos" w:hAnsi="Aptos"/>
              <w:sz w:val="24"/>
            </w:rPr>
          </w:rPrChange>
        </w:rPr>
        <w:pPrChange w:id="3268" w:author="Borkenhagen Therese Nyberg" w:date="2024-09-12T14:04:00Z">
          <w:pPr>
            <w:spacing w:before="100" w:beforeAutospacing="1" w:after="100" w:afterAutospacing="1" w:line="240" w:lineRule="auto"/>
          </w:pPr>
        </w:pPrChange>
      </w:pPr>
      <w:r w:rsidRPr="00510A78">
        <w:rPr>
          <w:rFonts w:ascii="Aptos" w:hAnsi="Aptos"/>
          <w:sz w:val="20"/>
          <w:rPrChange w:id="3269" w:author="Borkenhagen Therese Nyberg" w:date="2024-09-12T14:04:00Z">
            <w:rPr>
              <w:rFonts w:ascii="Aptos" w:hAnsi="Aptos"/>
              <w:sz w:val="24"/>
            </w:rPr>
          </w:rPrChange>
        </w:rPr>
        <w:t xml:space="preserve">AST gir </w:t>
      </w:r>
      <w:del w:id="3270" w:author="Borkenhagen Therese Nyberg" w:date="2024-09-12T14:04:00Z">
        <w:r w:rsidR="00B91E7A" w:rsidRPr="00B91E7A">
          <w:rPr>
            <w:rFonts w:ascii="Aptos" w:hAnsi="Aptos"/>
          </w:rPr>
          <w:delText>jernbaneforetak</w:delText>
        </w:r>
      </w:del>
      <w:ins w:id="3271" w:author="Borkenhagen Therese Nyberg" w:date="2024-09-12T14:04:00Z">
        <w:r w:rsidR="00AB603D" w:rsidRPr="00510A78">
          <w:rPr>
            <w:rFonts w:ascii="Aptos" w:hAnsi="Aptos"/>
            <w:sz w:val="20"/>
            <w:szCs w:val="20"/>
          </w:rPr>
          <w:t xml:space="preserve">også </w:t>
        </w:r>
        <w:r w:rsidRPr="00510A78">
          <w:rPr>
            <w:rFonts w:ascii="Aptos" w:hAnsi="Aptos"/>
            <w:sz w:val="20"/>
            <w:szCs w:val="20"/>
          </w:rPr>
          <w:t>jernbaneforetaket</w:t>
        </w:r>
      </w:ins>
      <w:r w:rsidRPr="00510A78">
        <w:rPr>
          <w:rFonts w:ascii="Aptos" w:hAnsi="Aptos"/>
          <w:sz w:val="20"/>
          <w:rPrChange w:id="3272" w:author="Borkenhagen Therese Nyberg" w:date="2024-09-12T14:04:00Z">
            <w:rPr>
              <w:rFonts w:ascii="Aptos" w:hAnsi="Aptos"/>
              <w:sz w:val="24"/>
            </w:rPr>
          </w:rPrChange>
        </w:rPr>
        <w:t xml:space="preserve"> rett til å benytte </w:t>
      </w:r>
      <w:ins w:id="3273" w:author="Borkenhagen Therese Nyberg" w:date="2024-09-12T14:04:00Z">
        <w:r w:rsidRPr="00510A78">
          <w:rPr>
            <w:rFonts w:ascii="Aptos" w:hAnsi="Aptos"/>
            <w:sz w:val="20"/>
            <w:szCs w:val="20"/>
          </w:rPr>
          <w:t xml:space="preserve">de </w:t>
        </w:r>
      </w:ins>
      <w:r w:rsidRPr="00510A78">
        <w:rPr>
          <w:rFonts w:ascii="Aptos" w:hAnsi="Aptos"/>
          <w:sz w:val="20"/>
          <w:rPrChange w:id="3274" w:author="Borkenhagen Therese Nyberg" w:date="2024-09-12T14:04:00Z">
            <w:rPr>
              <w:rFonts w:ascii="Aptos" w:hAnsi="Aptos"/>
              <w:sz w:val="24"/>
            </w:rPr>
          </w:rPrChange>
        </w:rPr>
        <w:t xml:space="preserve">tjenester </w:t>
      </w:r>
      <w:ins w:id="3275" w:author="Borkenhagen Therese Nyberg" w:date="2024-09-12T14:04:00Z">
        <w:r w:rsidRPr="00510A78">
          <w:rPr>
            <w:rFonts w:ascii="Aptos" w:hAnsi="Aptos"/>
            <w:sz w:val="20"/>
            <w:szCs w:val="20"/>
          </w:rPr>
          <w:t xml:space="preserve">som </w:t>
        </w:r>
      </w:ins>
      <w:r w:rsidRPr="00510A78">
        <w:rPr>
          <w:rFonts w:ascii="Aptos" w:hAnsi="Aptos"/>
          <w:sz w:val="20"/>
          <w:rPrChange w:id="3276" w:author="Borkenhagen Therese Nyberg" w:date="2024-09-12T14:04:00Z">
            <w:rPr>
              <w:rFonts w:ascii="Aptos" w:hAnsi="Aptos"/>
              <w:sz w:val="24"/>
            </w:rPr>
          </w:rPrChange>
        </w:rPr>
        <w:t xml:space="preserve">Bane NOR </w:t>
      </w:r>
      <w:del w:id="3277" w:author="Borkenhagen Therese Nyberg" w:date="2024-09-12T14:04:00Z">
        <w:r w:rsidR="00B91E7A" w:rsidRPr="00B91E7A">
          <w:rPr>
            <w:rFonts w:ascii="Aptos" w:hAnsi="Aptos"/>
          </w:rPr>
          <w:delText>stiller til disposisjon til disse </w:delText>
        </w:r>
      </w:del>
      <w:ins w:id="3278" w:author="Borkenhagen Therese Nyberg" w:date="2024-09-12T14:04:00Z">
        <w:r w:rsidRPr="00510A78">
          <w:rPr>
            <w:rFonts w:ascii="Aptos" w:hAnsi="Aptos"/>
            <w:sz w:val="20"/>
            <w:szCs w:val="20"/>
          </w:rPr>
          <w:t xml:space="preserve">tilbyr, </w:t>
        </w:r>
      </w:ins>
      <w:r w:rsidRPr="00510A78">
        <w:rPr>
          <w:rFonts w:ascii="Aptos" w:hAnsi="Aptos"/>
          <w:sz w:val="20"/>
          <w:rPrChange w:id="3279" w:author="Borkenhagen Therese Nyberg" w:date="2024-09-12T14:04:00Z">
            <w:rPr>
              <w:rFonts w:ascii="Aptos" w:hAnsi="Aptos"/>
              <w:sz w:val="24"/>
            </w:rPr>
          </w:rPrChange>
        </w:rPr>
        <w:t>og som er omfattet av jernbaneforskriften §§ 4-2, 4-4 og 4-5</w:t>
      </w:r>
      <w:del w:id="3280" w:author="Borkenhagen Therese Nyberg" w:date="2024-09-12T14:04:00Z">
        <w:r w:rsidR="00B91E7A" w:rsidRPr="00B91E7A">
          <w:rPr>
            <w:rFonts w:ascii="Aptos" w:hAnsi="Aptos"/>
          </w:rPr>
          <w:delText>, samt rett til adgang frem til disse</w:delText>
        </w:r>
      </w:del>
      <w:ins w:id="3281" w:author="Borkenhagen Therese Nyberg" w:date="2024-09-12T14:04:00Z">
        <w:r w:rsidRPr="00510A78">
          <w:rPr>
            <w:rFonts w:ascii="Aptos" w:hAnsi="Aptos"/>
            <w:sz w:val="20"/>
            <w:szCs w:val="20"/>
          </w:rPr>
          <w:t>. Dette inkluderer tilgang til de nevnte</w:t>
        </w:r>
      </w:ins>
      <w:r w:rsidRPr="00510A78">
        <w:rPr>
          <w:rFonts w:ascii="Aptos" w:hAnsi="Aptos"/>
          <w:sz w:val="20"/>
          <w:rPrChange w:id="3282" w:author="Borkenhagen Therese Nyberg" w:date="2024-09-12T14:04:00Z">
            <w:rPr>
              <w:rFonts w:ascii="Aptos" w:hAnsi="Aptos"/>
              <w:sz w:val="24"/>
            </w:rPr>
          </w:rPrChange>
        </w:rPr>
        <w:t xml:space="preserve"> tjenestene. For </w:t>
      </w:r>
      <w:del w:id="3283" w:author="Borkenhagen Therese Nyberg" w:date="2024-09-12T14:04:00Z">
        <w:r w:rsidR="00B91E7A" w:rsidRPr="00B91E7A">
          <w:rPr>
            <w:rFonts w:ascii="Aptos" w:hAnsi="Aptos"/>
          </w:rPr>
          <w:delText xml:space="preserve">bruk av andre </w:delText>
        </w:r>
      </w:del>
      <w:r w:rsidRPr="00510A78">
        <w:rPr>
          <w:rFonts w:ascii="Aptos" w:hAnsi="Aptos"/>
          <w:sz w:val="20"/>
          <w:rPrChange w:id="3284" w:author="Borkenhagen Therese Nyberg" w:date="2024-09-12T14:04:00Z">
            <w:rPr>
              <w:rFonts w:ascii="Aptos" w:hAnsi="Aptos"/>
              <w:sz w:val="24"/>
            </w:rPr>
          </w:rPrChange>
        </w:rPr>
        <w:t xml:space="preserve">tjenester som Bane NOR </w:t>
      </w:r>
      <w:del w:id="3285" w:author="Borkenhagen Therese Nyberg" w:date="2024-09-12T14:04:00Z">
        <w:r w:rsidR="00B91E7A" w:rsidRPr="00B91E7A">
          <w:rPr>
            <w:rFonts w:ascii="Aptos" w:hAnsi="Aptos"/>
          </w:rPr>
          <w:delText>yter, og</w:delText>
        </w:r>
      </w:del>
      <w:ins w:id="3286" w:author="Borkenhagen Therese Nyberg" w:date="2024-09-12T14:04:00Z">
        <w:r w:rsidRPr="00510A78">
          <w:rPr>
            <w:rFonts w:ascii="Aptos" w:hAnsi="Aptos"/>
            <w:sz w:val="20"/>
            <w:szCs w:val="20"/>
          </w:rPr>
          <w:t>tilbyr, men</w:t>
        </w:r>
      </w:ins>
      <w:r w:rsidRPr="00510A78">
        <w:rPr>
          <w:rFonts w:ascii="Aptos" w:hAnsi="Aptos"/>
          <w:sz w:val="20"/>
          <w:rPrChange w:id="3287" w:author="Borkenhagen Therese Nyberg" w:date="2024-09-12T14:04:00Z">
            <w:rPr>
              <w:rFonts w:ascii="Aptos" w:hAnsi="Aptos"/>
              <w:sz w:val="24"/>
            </w:rPr>
          </w:rPrChange>
        </w:rPr>
        <w:t xml:space="preserve"> som faller utenfor virkeområdet til </w:t>
      </w:r>
      <w:ins w:id="3288" w:author="Borkenhagen Therese Nyberg" w:date="2024-09-12T14:04:00Z">
        <w:r w:rsidRPr="00510A78">
          <w:rPr>
            <w:rFonts w:ascii="Aptos" w:hAnsi="Aptos"/>
            <w:sz w:val="20"/>
            <w:szCs w:val="20"/>
          </w:rPr>
          <w:t xml:space="preserve">AST og </w:t>
        </w:r>
      </w:ins>
      <w:r w:rsidRPr="00510A78">
        <w:rPr>
          <w:rFonts w:ascii="Aptos" w:hAnsi="Aptos"/>
          <w:sz w:val="20"/>
          <w:rPrChange w:id="3289" w:author="Borkenhagen Therese Nyberg" w:date="2024-09-12T14:04:00Z">
            <w:rPr>
              <w:rFonts w:ascii="Aptos" w:hAnsi="Aptos"/>
              <w:sz w:val="24"/>
            </w:rPr>
          </w:rPrChange>
        </w:rPr>
        <w:t>jernbaneforskriften</w:t>
      </w:r>
      <w:del w:id="3290" w:author="Borkenhagen Therese Nyberg" w:date="2024-09-12T14:04:00Z">
        <w:r w:rsidR="00B91E7A" w:rsidRPr="00B91E7A">
          <w:rPr>
            <w:rFonts w:ascii="Aptos" w:hAnsi="Aptos"/>
          </w:rPr>
          <w:delText xml:space="preserve"> og AST</w:delText>
        </w:r>
      </w:del>
      <w:r w:rsidRPr="00510A78">
        <w:rPr>
          <w:rFonts w:ascii="Aptos" w:hAnsi="Aptos"/>
          <w:sz w:val="20"/>
          <w:rPrChange w:id="3291" w:author="Borkenhagen Therese Nyberg" w:date="2024-09-12T14:04:00Z">
            <w:rPr>
              <w:rFonts w:ascii="Aptos" w:hAnsi="Aptos"/>
              <w:sz w:val="24"/>
            </w:rPr>
          </w:rPrChange>
        </w:rPr>
        <w:t>, må det inngås særskilt avtale med Bane NOR.</w:t>
      </w:r>
    </w:p>
    <w:p w14:paraId="7D3D3F27" w14:textId="26996936" w:rsidR="00E01819" w:rsidRPr="00510A78" w:rsidRDefault="00E01819" w:rsidP="00E01819">
      <w:pPr>
        <w:pStyle w:val="NormalWeb"/>
        <w:rPr>
          <w:rFonts w:ascii="Aptos" w:hAnsi="Aptos"/>
          <w:sz w:val="20"/>
          <w:rPrChange w:id="3292" w:author="Borkenhagen Therese Nyberg" w:date="2024-09-12T14:04:00Z">
            <w:rPr>
              <w:rFonts w:ascii="Aptos" w:hAnsi="Aptos"/>
              <w:sz w:val="24"/>
            </w:rPr>
          </w:rPrChange>
        </w:rPr>
        <w:pPrChange w:id="3293" w:author="Borkenhagen Therese Nyberg" w:date="2024-09-12T14:04:00Z">
          <w:pPr>
            <w:spacing w:before="100" w:beforeAutospacing="1" w:after="100" w:afterAutospacing="1" w:line="240" w:lineRule="auto"/>
          </w:pPr>
        </w:pPrChange>
      </w:pPr>
      <w:r w:rsidRPr="00510A78">
        <w:rPr>
          <w:rFonts w:ascii="Aptos" w:hAnsi="Aptos"/>
          <w:sz w:val="20"/>
          <w:rPrChange w:id="3294" w:author="Borkenhagen Therese Nyberg" w:date="2024-09-12T14:04:00Z">
            <w:rPr>
              <w:rFonts w:ascii="Aptos" w:hAnsi="Aptos"/>
              <w:sz w:val="24"/>
            </w:rPr>
          </w:rPrChange>
        </w:rPr>
        <w:t xml:space="preserve">For tilgang til og </w:t>
      </w:r>
      <w:ins w:id="3295" w:author="Borkenhagen Therese Nyberg" w:date="2024-09-12T14:04:00Z">
        <w:r w:rsidRPr="00510A78">
          <w:rPr>
            <w:rFonts w:ascii="Aptos" w:hAnsi="Aptos"/>
            <w:sz w:val="20"/>
            <w:szCs w:val="20"/>
          </w:rPr>
          <w:t xml:space="preserve">bruk av </w:t>
        </w:r>
      </w:ins>
      <w:r w:rsidRPr="00510A78">
        <w:rPr>
          <w:rFonts w:ascii="Aptos" w:hAnsi="Aptos"/>
          <w:sz w:val="20"/>
          <w:rPrChange w:id="3296" w:author="Borkenhagen Therese Nyberg" w:date="2024-09-12T14:04:00Z">
            <w:rPr>
              <w:rFonts w:ascii="Aptos" w:hAnsi="Aptos"/>
              <w:sz w:val="24"/>
            </w:rPr>
          </w:rPrChange>
        </w:rPr>
        <w:t>tjenester i andres serviceanlegg må jernbaneforetaket</w:t>
      </w:r>
      <w:del w:id="3297" w:author="Borkenhagen Therese Nyberg" w:date="2024-09-12T14:04:00Z">
        <w:r w:rsidR="00B91E7A" w:rsidRPr="00B91E7A">
          <w:rPr>
            <w:rFonts w:ascii="Aptos" w:hAnsi="Aptos"/>
          </w:rPr>
          <w:delText xml:space="preserve"> henvende seg til </w:delText>
        </w:r>
      </w:del>
      <w:ins w:id="3298" w:author="Borkenhagen Therese Nyberg" w:date="2024-09-12T14:04:00Z">
        <w:r w:rsidRPr="00510A78">
          <w:rPr>
            <w:rFonts w:ascii="Aptos" w:hAnsi="Aptos"/>
            <w:sz w:val="20"/>
            <w:szCs w:val="20"/>
          </w:rPr>
          <w:t xml:space="preserve"> kontakte </w:t>
        </w:r>
      </w:ins>
      <w:r w:rsidRPr="00510A78">
        <w:rPr>
          <w:rFonts w:ascii="Aptos" w:hAnsi="Aptos"/>
          <w:sz w:val="20"/>
          <w:rPrChange w:id="3299" w:author="Borkenhagen Therese Nyberg" w:date="2024-09-12T14:04:00Z">
            <w:rPr>
              <w:rFonts w:ascii="Aptos" w:hAnsi="Aptos"/>
              <w:sz w:val="24"/>
            </w:rPr>
          </w:rPrChange>
        </w:rPr>
        <w:t>den som driver serviceanlegget. Tilgang til spor som Bane NOR forvalter</w:t>
      </w:r>
      <w:ins w:id="3300" w:author="Borkenhagen Therese Nyberg" w:date="2024-09-12T14:04:00Z">
        <w:r w:rsidRPr="00510A78">
          <w:rPr>
            <w:rFonts w:ascii="Aptos" w:hAnsi="Aptos"/>
            <w:sz w:val="20"/>
            <w:szCs w:val="20"/>
          </w:rPr>
          <w:t>, og som fører</w:t>
        </w:r>
      </w:ins>
      <w:r w:rsidRPr="00510A78">
        <w:rPr>
          <w:rFonts w:ascii="Aptos" w:hAnsi="Aptos"/>
          <w:sz w:val="20"/>
          <w:rPrChange w:id="3301" w:author="Borkenhagen Therese Nyberg" w:date="2024-09-12T14:04:00Z">
            <w:rPr>
              <w:rFonts w:ascii="Aptos" w:hAnsi="Aptos"/>
              <w:sz w:val="24"/>
            </w:rPr>
          </w:rPrChange>
        </w:rPr>
        <w:t xml:space="preserve"> frem til andres serviceanlegg</w:t>
      </w:r>
      <w:ins w:id="3302" w:author="Borkenhagen Therese Nyberg" w:date="2024-09-12T14:04:00Z">
        <w:r w:rsidRPr="00510A78">
          <w:rPr>
            <w:rFonts w:ascii="Aptos" w:hAnsi="Aptos"/>
            <w:sz w:val="20"/>
            <w:szCs w:val="20"/>
          </w:rPr>
          <w:t>,</w:t>
        </w:r>
      </w:ins>
      <w:r w:rsidRPr="00510A78">
        <w:rPr>
          <w:rFonts w:ascii="Aptos" w:hAnsi="Aptos"/>
          <w:sz w:val="20"/>
          <w:rPrChange w:id="3303" w:author="Borkenhagen Therese Nyberg" w:date="2024-09-12T14:04:00Z">
            <w:rPr>
              <w:rFonts w:ascii="Aptos" w:hAnsi="Aptos"/>
              <w:sz w:val="24"/>
            </w:rPr>
          </w:rPrChange>
        </w:rPr>
        <w:t xml:space="preserve"> er </w:t>
      </w:r>
      <w:del w:id="3304" w:author="Borkenhagen Therese Nyberg" w:date="2024-09-12T14:04:00Z">
        <w:r w:rsidR="00B91E7A" w:rsidRPr="00B91E7A">
          <w:rPr>
            <w:rFonts w:ascii="Aptos" w:hAnsi="Aptos"/>
          </w:rPr>
          <w:delText>en del av</w:delText>
        </w:r>
      </w:del>
      <w:ins w:id="3305" w:author="Borkenhagen Therese Nyberg" w:date="2024-09-12T14:04:00Z">
        <w:r w:rsidRPr="00510A78">
          <w:rPr>
            <w:rFonts w:ascii="Aptos" w:hAnsi="Aptos"/>
            <w:sz w:val="20"/>
            <w:szCs w:val="20"/>
          </w:rPr>
          <w:t>inkludert i</w:t>
        </w:r>
      </w:ins>
      <w:r w:rsidRPr="00510A78">
        <w:rPr>
          <w:rFonts w:ascii="Aptos" w:hAnsi="Aptos"/>
          <w:sz w:val="20"/>
          <w:rPrChange w:id="3306" w:author="Borkenhagen Therese Nyberg" w:date="2024-09-12T14:04:00Z">
            <w:rPr>
              <w:rFonts w:ascii="Aptos" w:hAnsi="Aptos"/>
              <w:sz w:val="24"/>
            </w:rPr>
          </w:rPrChange>
        </w:rPr>
        <w:t xml:space="preserve"> den </w:t>
      </w:r>
      <w:r w:rsidR="00AB603D" w:rsidRPr="00510A78">
        <w:rPr>
          <w:rFonts w:ascii="Aptos" w:hAnsi="Aptos"/>
          <w:sz w:val="20"/>
          <w:rPrChange w:id="3307" w:author="Borkenhagen Therese Nyberg" w:date="2024-09-12T14:04:00Z">
            <w:rPr>
              <w:rFonts w:ascii="Aptos" w:hAnsi="Aptos"/>
              <w:sz w:val="24"/>
            </w:rPr>
          </w:rPrChange>
        </w:rPr>
        <w:t>minste</w:t>
      </w:r>
      <w:r w:rsidRPr="00510A78">
        <w:rPr>
          <w:rFonts w:ascii="Aptos" w:hAnsi="Aptos"/>
          <w:sz w:val="20"/>
          <w:rPrChange w:id="3308" w:author="Borkenhagen Therese Nyberg" w:date="2024-09-12T14:04:00Z">
            <w:rPr>
              <w:rFonts w:ascii="Aptos" w:hAnsi="Aptos"/>
              <w:sz w:val="24"/>
            </w:rPr>
          </w:rPrChange>
        </w:rPr>
        <w:t xml:space="preserve"> pakken med tjenester, jf. AST punkt 9.1.1.</w:t>
      </w:r>
    </w:p>
    <w:p w14:paraId="31ACBD65" w14:textId="77777777" w:rsidR="00E01819" w:rsidRPr="004E116B" w:rsidRDefault="00E01819" w:rsidP="008573B4">
      <w:pPr>
        <w:pStyle w:val="Overskrift3"/>
        <w:pPrChange w:id="3309" w:author="Borkenhagen Therese Nyberg" w:date="2024-09-12T14:04:00Z">
          <w:pPr>
            <w:spacing w:before="100" w:beforeAutospacing="1" w:after="100" w:afterAutospacing="1" w:line="240" w:lineRule="auto"/>
            <w:outlineLvl w:val="2"/>
          </w:pPr>
        </w:pPrChange>
      </w:pPr>
      <w:bookmarkStart w:id="3310" w:name="_Toc175903824"/>
      <w:r w:rsidRPr="004E116B">
        <w:t>3.3.3 Krav til andre søkere enn jernbaneforetak</w:t>
      </w:r>
      <w:bookmarkEnd w:id="3310"/>
    </w:p>
    <w:p w14:paraId="4AEA99D7" w14:textId="7C8F02FB" w:rsidR="00E01819" w:rsidRPr="00510A78" w:rsidRDefault="00B91E7A" w:rsidP="00E01819">
      <w:pPr>
        <w:pStyle w:val="NormalWeb"/>
        <w:rPr>
          <w:ins w:id="3311" w:author="Borkenhagen Therese Nyberg" w:date="2024-09-12T14:04:00Z"/>
          <w:rFonts w:ascii="Aptos" w:hAnsi="Aptos"/>
          <w:sz w:val="20"/>
          <w:szCs w:val="20"/>
        </w:rPr>
      </w:pPr>
      <w:del w:id="3312" w:author="Borkenhagen Therese Nyberg" w:date="2024-09-12T14:04:00Z">
        <w:r w:rsidRPr="00B91E7A">
          <w:rPr>
            <w:rFonts w:ascii="Aptos" w:hAnsi="Aptos"/>
          </w:rPr>
          <w:delText>Andre</w:delText>
        </w:r>
      </w:del>
      <w:ins w:id="3313" w:author="Borkenhagen Therese Nyberg" w:date="2024-09-12T14:04:00Z">
        <w:r w:rsidR="00E01819" w:rsidRPr="00510A78">
          <w:rPr>
            <w:rFonts w:ascii="Aptos" w:hAnsi="Aptos"/>
            <w:sz w:val="20"/>
            <w:szCs w:val="20"/>
          </w:rPr>
          <w:t>For</w:t>
        </w:r>
      </w:ins>
      <w:r w:rsidR="00E01819" w:rsidRPr="00510A78">
        <w:rPr>
          <w:rFonts w:ascii="Aptos" w:hAnsi="Aptos"/>
          <w:sz w:val="20"/>
          <w:rPrChange w:id="3314" w:author="Borkenhagen Therese Nyberg" w:date="2024-09-12T14:04:00Z">
            <w:rPr>
              <w:rFonts w:ascii="Aptos" w:hAnsi="Aptos"/>
            </w:rPr>
          </w:rPrChange>
        </w:rPr>
        <w:t xml:space="preserve"> søkere </w:t>
      </w:r>
      <w:del w:id="3315" w:author="Borkenhagen Therese Nyberg" w:date="2024-09-12T14:04:00Z">
        <w:r w:rsidRPr="00B91E7A">
          <w:rPr>
            <w:rFonts w:ascii="Aptos" w:hAnsi="Aptos"/>
          </w:rPr>
          <w:delText>enn</w:delText>
        </w:r>
      </w:del>
      <w:ins w:id="3316" w:author="Borkenhagen Therese Nyberg" w:date="2024-09-12T14:04:00Z">
        <w:r w:rsidR="00E01819" w:rsidRPr="00510A78">
          <w:rPr>
            <w:rFonts w:ascii="Aptos" w:hAnsi="Aptos"/>
            <w:sz w:val="20"/>
            <w:szCs w:val="20"/>
          </w:rPr>
          <w:t>som ikke er</w:t>
        </w:r>
      </w:ins>
      <w:r w:rsidR="00E01819" w:rsidRPr="00510A78">
        <w:rPr>
          <w:rFonts w:ascii="Aptos" w:hAnsi="Aptos"/>
          <w:sz w:val="20"/>
          <w:rPrChange w:id="3317" w:author="Borkenhagen Therese Nyberg" w:date="2024-09-12T14:04:00Z">
            <w:rPr>
              <w:rFonts w:ascii="Aptos" w:hAnsi="Aptos"/>
            </w:rPr>
          </w:rPrChange>
        </w:rPr>
        <w:t xml:space="preserve"> jernbaneforetak</w:t>
      </w:r>
      <w:del w:id="3318" w:author="Borkenhagen Therese Nyberg" w:date="2024-09-12T14:04:00Z">
        <w:r w:rsidRPr="00B91E7A">
          <w:rPr>
            <w:rFonts w:ascii="Aptos" w:hAnsi="Aptos"/>
          </w:rPr>
          <w:delText> som søker</w:delText>
        </w:r>
      </w:del>
      <w:ins w:id="3319" w:author="Borkenhagen Therese Nyberg" w:date="2024-09-12T14:04:00Z">
        <w:r w:rsidR="00E01819" w:rsidRPr="00510A78">
          <w:rPr>
            <w:rFonts w:ascii="Aptos" w:hAnsi="Aptos"/>
            <w:sz w:val="20"/>
            <w:szCs w:val="20"/>
          </w:rPr>
          <w:t xml:space="preserve">, gjelder følgende </w:t>
        </w:r>
        <w:r w:rsidR="002507F4" w:rsidRPr="00510A78">
          <w:rPr>
            <w:rFonts w:ascii="Aptos" w:hAnsi="Aptos"/>
            <w:sz w:val="20"/>
            <w:szCs w:val="20"/>
          </w:rPr>
          <w:t>krav</w:t>
        </w:r>
        <w:r w:rsidR="00E01819" w:rsidRPr="00510A78">
          <w:rPr>
            <w:rFonts w:ascii="Aptos" w:hAnsi="Aptos"/>
            <w:sz w:val="20"/>
            <w:szCs w:val="20"/>
          </w:rPr>
          <w:t xml:space="preserve"> for å søke</w:t>
        </w:r>
      </w:ins>
      <w:r w:rsidR="00E01819" w:rsidRPr="00510A78">
        <w:rPr>
          <w:rFonts w:ascii="Aptos" w:hAnsi="Aptos"/>
          <w:sz w:val="20"/>
          <w:rPrChange w:id="3320" w:author="Borkenhagen Therese Nyberg" w:date="2024-09-12T14:04:00Z">
            <w:rPr>
              <w:rFonts w:ascii="Aptos" w:hAnsi="Aptos"/>
            </w:rPr>
          </w:rPrChange>
        </w:rPr>
        <w:t xml:space="preserve"> om infrastrukturkapasitet </w:t>
      </w:r>
      <w:del w:id="3321" w:author="Borkenhagen Therese Nyberg" w:date="2024-09-12T14:04:00Z">
        <w:r w:rsidRPr="00B91E7A">
          <w:rPr>
            <w:rFonts w:ascii="Aptos" w:hAnsi="Aptos"/>
          </w:rPr>
          <w:delText xml:space="preserve">trenger ikke </w:delText>
        </w:r>
      </w:del>
      <w:ins w:id="3322" w:author="Borkenhagen Therese Nyberg" w:date="2024-09-12T14:04:00Z">
        <w:r w:rsidR="00E01819" w:rsidRPr="00510A78">
          <w:rPr>
            <w:rFonts w:ascii="Aptos" w:hAnsi="Aptos"/>
            <w:sz w:val="20"/>
            <w:szCs w:val="20"/>
          </w:rPr>
          <w:t>hos Bane NOR:</w:t>
        </w:r>
      </w:ins>
    </w:p>
    <w:p w14:paraId="251CB841" w14:textId="2C87B44F" w:rsidR="00E01819" w:rsidRPr="00510A78" w:rsidRDefault="00E01819" w:rsidP="00CC7216">
      <w:pPr>
        <w:numPr>
          <w:ilvl w:val="0"/>
          <w:numId w:val="16"/>
        </w:numPr>
        <w:spacing w:before="100" w:beforeAutospacing="1" w:after="100" w:afterAutospacing="1" w:line="240" w:lineRule="auto"/>
        <w:rPr>
          <w:rFonts w:ascii="Aptos" w:hAnsi="Aptos"/>
          <w:sz w:val="20"/>
          <w:rPrChange w:id="3323" w:author="Borkenhagen Therese Nyberg" w:date="2024-09-12T14:04:00Z">
            <w:rPr>
              <w:rFonts w:ascii="Aptos" w:hAnsi="Aptos"/>
              <w:sz w:val="24"/>
            </w:rPr>
          </w:rPrChange>
        </w:rPr>
        <w:pPrChange w:id="3324" w:author="Borkenhagen Therese Nyberg" w:date="2024-09-12T14:04:00Z">
          <w:pPr>
            <w:spacing w:before="100" w:beforeAutospacing="1" w:after="100" w:afterAutospacing="1" w:line="240" w:lineRule="auto"/>
          </w:pPr>
        </w:pPrChange>
      </w:pPr>
      <w:ins w:id="3325" w:author="Borkenhagen Therese Nyberg" w:date="2024-09-12T14:04:00Z">
        <w:r w:rsidRPr="0022112F">
          <w:rPr>
            <w:rStyle w:val="Sterk"/>
            <w:rFonts w:ascii="Aptos" w:hAnsi="Aptos"/>
            <w:sz w:val="20"/>
            <w:szCs w:val="20"/>
          </w:rPr>
          <w:t>Ingen krav om kontrakt:</w:t>
        </w:r>
        <w:r w:rsidRPr="00510A78">
          <w:rPr>
            <w:rFonts w:ascii="Aptos" w:hAnsi="Aptos"/>
            <w:sz w:val="20"/>
            <w:szCs w:val="20"/>
          </w:rPr>
          <w:t xml:space="preserve"> Det er ikke nødvendig å </w:t>
        </w:r>
      </w:ins>
      <w:r w:rsidRPr="00510A78">
        <w:rPr>
          <w:rFonts w:ascii="Aptos" w:hAnsi="Aptos"/>
          <w:sz w:val="20"/>
          <w:rPrChange w:id="3326" w:author="Borkenhagen Therese Nyberg" w:date="2024-09-12T14:04:00Z">
            <w:rPr>
              <w:rFonts w:ascii="Aptos" w:hAnsi="Aptos"/>
              <w:sz w:val="24"/>
            </w:rPr>
          </w:rPrChange>
        </w:rPr>
        <w:t xml:space="preserve">inngå kontrakt </w:t>
      </w:r>
      <w:del w:id="3327" w:author="Borkenhagen Therese Nyberg" w:date="2024-09-12T14:04:00Z">
        <w:r w:rsidR="00B91E7A" w:rsidRPr="00B91E7A">
          <w:rPr>
            <w:rFonts w:ascii="Aptos" w:eastAsia="Times New Roman" w:hAnsi="Aptos" w:cs="Times New Roman"/>
            <w:sz w:val="24"/>
            <w:szCs w:val="24"/>
            <w:lang w:eastAsia="nb-NO"/>
          </w:rPr>
          <w:delText xml:space="preserve">eller lignende </w:delText>
        </w:r>
      </w:del>
      <w:r w:rsidRPr="00510A78">
        <w:rPr>
          <w:rFonts w:ascii="Aptos" w:hAnsi="Aptos"/>
          <w:sz w:val="20"/>
          <w:rPrChange w:id="3328" w:author="Borkenhagen Therese Nyberg" w:date="2024-09-12T14:04:00Z">
            <w:rPr>
              <w:rFonts w:ascii="Aptos" w:hAnsi="Aptos"/>
              <w:sz w:val="24"/>
            </w:rPr>
          </w:rPrChange>
        </w:rPr>
        <w:t>med Bane NOR</w:t>
      </w:r>
      <w:del w:id="3329" w:author="Borkenhagen Therese Nyberg" w:date="2024-09-12T14:04:00Z">
        <w:r w:rsidR="00B91E7A" w:rsidRPr="00B91E7A">
          <w:rPr>
            <w:rFonts w:ascii="Aptos" w:eastAsia="Times New Roman" w:hAnsi="Aptos" w:cs="Times New Roman"/>
            <w:sz w:val="24"/>
            <w:szCs w:val="24"/>
            <w:lang w:eastAsia="nb-NO"/>
          </w:rPr>
          <w:delText xml:space="preserve"> eller andre</w:delText>
        </w:r>
      </w:del>
      <w:r w:rsidRPr="00510A78">
        <w:rPr>
          <w:rFonts w:ascii="Aptos" w:hAnsi="Aptos"/>
          <w:sz w:val="20"/>
          <w:rPrChange w:id="3330" w:author="Borkenhagen Therese Nyberg" w:date="2024-09-12T14:04:00Z">
            <w:rPr>
              <w:rFonts w:ascii="Aptos" w:hAnsi="Aptos"/>
              <w:sz w:val="24"/>
            </w:rPr>
          </w:rPrChange>
        </w:rPr>
        <w:t xml:space="preserve"> for å søke om infrastrukturkapasitet</w:t>
      </w:r>
      <w:del w:id="3331" w:author="Borkenhagen Therese Nyberg" w:date="2024-09-12T14:04:00Z">
        <w:r w:rsidR="00B91E7A" w:rsidRPr="00B91E7A">
          <w:rPr>
            <w:rFonts w:ascii="Aptos" w:eastAsia="Times New Roman" w:hAnsi="Aptos" w:cs="Times New Roman"/>
            <w:sz w:val="24"/>
            <w:szCs w:val="24"/>
            <w:lang w:eastAsia="nb-NO"/>
          </w:rPr>
          <w:delText xml:space="preserve"> hos Bane NOR, men de </w:delText>
        </w:r>
      </w:del>
      <w:ins w:id="3332" w:author="Borkenhagen Therese Nyberg" w:date="2024-09-12T14:04:00Z">
        <w:r w:rsidRPr="00510A78">
          <w:rPr>
            <w:rFonts w:ascii="Aptos" w:hAnsi="Aptos"/>
            <w:sz w:val="20"/>
            <w:szCs w:val="20"/>
          </w:rPr>
          <w:t xml:space="preserve">. Imidlertid </w:t>
        </w:r>
      </w:ins>
      <w:r w:rsidRPr="00510A78">
        <w:rPr>
          <w:rFonts w:ascii="Aptos" w:hAnsi="Aptos"/>
          <w:sz w:val="20"/>
          <w:rPrChange w:id="3333" w:author="Borkenhagen Therese Nyberg" w:date="2024-09-12T14:04:00Z">
            <w:rPr>
              <w:rFonts w:ascii="Aptos" w:hAnsi="Aptos"/>
              <w:sz w:val="24"/>
            </w:rPr>
          </w:rPrChange>
        </w:rPr>
        <w:t xml:space="preserve">må </w:t>
      </w:r>
      <w:ins w:id="3334" w:author="Borkenhagen Therese Nyberg" w:date="2024-09-12T14:04:00Z">
        <w:r w:rsidRPr="00510A78">
          <w:rPr>
            <w:rFonts w:ascii="Aptos" w:hAnsi="Aptos"/>
            <w:sz w:val="20"/>
            <w:szCs w:val="20"/>
          </w:rPr>
          <w:t xml:space="preserve">søkere </w:t>
        </w:r>
      </w:ins>
      <w:r w:rsidRPr="00510A78">
        <w:rPr>
          <w:rFonts w:ascii="Aptos" w:hAnsi="Aptos"/>
          <w:sz w:val="20"/>
          <w:rPrChange w:id="3335" w:author="Borkenhagen Therese Nyberg" w:date="2024-09-12T14:04:00Z">
            <w:rPr>
              <w:rFonts w:ascii="Aptos" w:hAnsi="Aptos"/>
              <w:sz w:val="24"/>
            </w:rPr>
          </w:rPrChange>
        </w:rPr>
        <w:t xml:space="preserve">følge den </w:t>
      </w:r>
      <w:del w:id="3336" w:author="Borkenhagen Therese Nyberg" w:date="2024-09-12T14:04:00Z">
        <w:r w:rsidR="00B91E7A" w:rsidRPr="00B91E7A">
          <w:rPr>
            <w:rFonts w:ascii="Aptos" w:eastAsia="Times New Roman" w:hAnsi="Aptos" w:cs="Times New Roman"/>
            <w:sz w:val="24"/>
            <w:szCs w:val="24"/>
            <w:lang w:eastAsia="nb-NO"/>
          </w:rPr>
          <w:delText>prosess</w:delText>
        </w:r>
      </w:del>
      <w:ins w:id="3337" w:author="Borkenhagen Therese Nyberg" w:date="2024-09-12T14:04:00Z">
        <w:r w:rsidRPr="00510A78">
          <w:rPr>
            <w:rFonts w:ascii="Aptos" w:hAnsi="Aptos"/>
            <w:sz w:val="20"/>
            <w:szCs w:val="20"/>
          </w:rPr>
          <w:t>prosessen</w:t>
        </w:r>
      </w:ins>
      <w:r w:rsidRPr="00510A78">
        <w:rPr>
          <w:rFonts w:ascii="Aptos" w:hAnsi="Aptos"/>
          <w:sz w:val="20"/>
          <w:rPrChange w:id="3338" w:author="Borkenhagen Therese Nyberg" w:date="2024-09-12T14:04:00Z">
            <w:rPr>
              <w:rFonts w:ascii="Aptos" w:hAnsi="Aptos"/>
              <w:sz w:val="24"/>
            </w:rPr>
          </w:rPrChange>
        </w:rPr>
        <w:t xml:space="preserve"> som Bane NOR har etablert og </w:t>
      </w:r>
      <w:del w:id="3339" w:author="Borkenhagen Therese Nyberg" w:date="2024-09-12T14:04:00Z">
        <w:r w:rsidR="00B91E7A" w:rsidRPr="00B91E7A">
          <w:rPr>
            <w:rFonts w:ascii="Aptos" w:eastAsia="Times New Roman" w:hAnsi="Aptos" w:cs="Times New Roman"/>
            <w:sz w:val="24"/>
            <w:szCs w:val="24"/>
            <w:lang w:eastAsia="nb-NO"/>
          </w:rPr>
          <w:delText>få etablert</w:delText>
        </w:r>
      </w:del>
      <w:ins w:id="3340" w:author="Borkenhagen Therese Nyberg" w:date="2024-09-12T14:04:00Z">
        <w:r w:rsidRPr="00510A78">
          <w:rPr>
            <w:rFonts w:ascii="Aptos" w:hAnsi="Aptos"/>
            <w:sz w:val="20"/>
            <w:szCs w:val="20"/>
          </w:rPr>
          <w:t>opprette</w:t>
        </w:r>
      </w:ins>
      <w:r w:rsidRPr="00510A78">
        <w:rPr>
          <w:rFonts w:ascii="Aptos" w:hAnsi="Aptos"/>
          <w:sz w:val="20"/>
          <w:rPrChange w:id="3341" w:author="Borkenhagen Therese Nyberg" w:date="2024-09-12T14:04:00Z">
            <w:rPr>
              <w:rFonts w:ascii="Aptos" w:hAnsi="Aptos"/>
              <w:sz w:val="24"/>
            </w:rPr>
          </w:rPrChange>
        </w:rPr>
        <w:t xml:space="preserve"> tilgang i Bane NORs systemer </w:t>
      </w:r>
      <w:del w:id="3342" w:author="Borkenhagen Therese Nyberg" w:date="2024-09-12T14:04:00Z">
        <w:r w:rsidR="00B91E7A" w:rsidRPr="00B91E7A">
          <w:rPr>
            <w:rFonts w:ascii="Aptos" w:eastAsia="Times New Roman" w:hAnsi="Aptos" w:cs="Times New Roman"/>
            <w:sz w:val="24"/>
            <w:szCs w:val="24"/>
            <w:lang w:eastAsia="nb-NO"/>
          </w:rPr>
          <w:delText xml:space="preserve">mv. </w:delText>
        </w:r>
      </w:del>
      <w:r w:rsidRPr="00510A78">
        <w:rPr>
          <w:rFonts w:ascii="Aptos" w:hAnsi="Aptos"/>
          <w:sz w:val="20"/>
          <w:rPrChange w:id="3343" w:author="Borkenhagen Therese Nyberg" w:date="2024-09-12T14:04:00Z">
            <w:rPr>
              <w:rFonts w:ascii="Aptos" w:hAnsi="Aptos"/>
              <w:sz w:val="24"/>
            </w:rPr>
          </w:rPrChange>
        </w:rPr>
        <w:t xml:space="preserve">før </w:t>
      </w:r>
      <w:del w:id="3344" w:author="Borkenhagen Therese Nyberg" w:date="2024-09-12T14:04:00Z">
        <w:r w:rsidR="00B91E7A" w:rsidRPr="00B91E7A">
          <w:rPr>
            <w:rFonts w:ascii="Aptos" w:eastAsia="Times New Roman" w:hAnsi="Aptos" w:cs="Times New Roman"/>
            <w:sz w:val="24"/>
            <w:szCs w:val="24"/>
            <w:lang w:eastAsia="nb-NO"/>
          </w:rPr>
          <w:delText>de søker om infrastrukturkapasitet. Bane NOR gir</w:delText>
        </w:r>
      </w:del>
      <w:ins w:id="3345" w:author="Borkenhagen Therese Nyberg" w:date="2024-09-12T14:04:00Z">
        <w:r w:rsidRPr="00510A78">
          <w:rPr>
            <w:rFonts w:ascii="Aptos" w:hAnsi="Aptos"/>
            <w:sz w:val="20"/>
            <w:szCs w:val="20"/>
          </w:rPr>
          <w:t>søknaden sendes. Tilgang gis</w:t>
        </w:r>
      </w:ins>
      <w:r w:rsidRPr="00510A78">
        <w:rPr>
          <w:rFonts w:ascii="Aptos" w:hAnsi="Aptos"/>
          <w:sz w:val="20"/>
          <w:rPrChange w:id="3346" w:author="Borkenhagen Therese Nyberg" w:date="2024-09-12T14:04:00Z">
            <w:rPr>
              <w:rFonts w:ascii="Aptos" w:hAnsi="Aptos"/>
              <w:sz w:val="24"/>
            </w:rPr>
          </w:rPrChange>
        </w:rPr>
        <w:t xml:space="preserve"> kun </w:t>
      </w:r>
      <w:del w:id="3347" w:author="Borkenhagen Therese Nyberg" w:date="2024-09-12T14:04:00Z">
        <w:r w:rsidR="00B91E7A" w:rsidRPr="00B91E7A">
          <w:rPr>
            <w:rFonts w:ascii="Aptos" w:eastAsia="Times New Roman" w:hAnsi="Aptos" w:cs="Times New Roman"/>
            <w:sz w:val="24"/>
            <w:szCs w:val="24"/>
            <w:lang w:eastAsia="nb-NO"/>
          </w:rPr>
          <w:delText xml:space="preserve">tilgang </w:delText>
        </w:r>
      </w:del>
      <w:r w:rsidRPr="00510A78">
        <w:rPr>
          <w:rFonts w:ascii="Aptos" w:hAnsi="Aptos"/>
          <w:sz w:val="20"/>
          <w:rPrChange w:id="3348" w:author="Borkenhagen Therese Nyberg" w:date="2024-09-12T14:04:00Z">
            <w:rPr>
              <w:rFonts w:ascii="Aptos" w:hAnsi="Aptos"/>
              <w:sz w:val="24"/>
            </w:rPr>
          </w:rPrChange>
        </w:rPr>
        <w:t xml:space="preserve">til søkere som oppfyller </w:t>
      </w:r>
      <w:del w:id="3349" w:author="Borkenhagen Therese Nyberg" w:date="2024-09-12T14:04:00Z">
        <w:r w:rsidR="00B91E7A" w:rsidRPr="00B91E7A">
          <w:rPr>
            <w:rFonts w:ascii="Aptos" w:eastAsia="Times New Roman" w:hAnsi="Aptos" w:cs="Times New Roman"/>
            <w:sz w:val="24"/>
            <w:szCs w:val="24"/>
            <w:lang w:eastAsia="nb-NO"/>
          </w:rPr>
          <w:delText>krav til å være søker etter</w:delText>
        </w:r>
      </w:del>
      <w:ins w:id="3350" w:author="Borkenhagen Therese Nyberg" w:date="2024-09-12T14:04:00Z">
        <w:r w:rsidRPr="00510A78">
          <w:rPr>
            <w:rFonts w:ascii="Aptos" w:hAnsi="Aptos"/>
            <w:sz w:val="20"/>
            <w:szCs w:val="20"/>
          </w:rPr>
          <w:t>kravene som er spesifisert i</w:t>
        </w:r>
      </w:ins>
      <w:r w:rsidRPr="00510A78">
        <w:rPr>
          <w:rFonts w:ascii="Aptos" w:hAnsi="Aptos"/>
          <w:sz w:val="20"/>
          <w:rPrChange w:id="3351" w:author="Borkenhagen Therese Nyberg" w:date="2024-09-12T14:04:00Z">
            <w:rPr>
              <w:rFonts w:ascii="Aptos" w:hAnsi="Aptos"/>
              <w:sz w:val="24"/>
            </w:rPr>
          </w:rPrChange>
        </w:rPr>
        <w:t xml:space="preserve"> jernbaneforskriften § 1-7 bokstav p).</w:t>
      </w:r>
      <w:del w:id="3352" w:author="Borkenhagen Therese Nyberg" w:date="2024-09-12T14:04:00Z">
        <w:r w:rsidR="00B91E7A" w:rsidRPr="00B91E7A">
          <w:rPr>
            <w:rFonts w:ascii="Aptos" w:eastAsia="Times New Roman" w:hAnsi="Aptos" w:cs="Times New Roman"/>
            <w:sz w:val="24"/>
            <w:szCs w:val="24"/>
            <w:lang w:eastAsia="nb-NO"/>
          </w:rPr>
          <w:delText xml:space="preserve"> Følgende vilkår stilles til søkere for bruk av tildelte ruteleier:</w:delText>
        </w:r>
      </w:del>
    </w:p>
    <w:p w14:paraId="59D565B6" w14:textId="7446698E" w:rsidR="00E01819" w:rsidRPr="00510A78" w:rsidRDefault="00E01819" w:rsidP="00CC7216">
      <w:pPr>
        <w:numPr>
          <w:ilvl w:val="0"/>
          <w:numId w:val="16"/>
        </w:numPr>
        <w:spacing w:before="100" w:beforeAutospacing="1" w:after="100" w:afterAutospacing="1" w:line="240" w:lineRule="auto"/>
        <w:rPr>
          <w:rFonts w:ascii="Aptos" w:hAnsi="Aptos"/>
          <w:sz w:val="20"/>
          <w:rPrChange w:id="3353" w:author="Borkenhagen Therese Nyberg" w:date="2024-09-12T14:04:00Z">
            <w:rPr>
              <w:rFonts w:ascii="Aptos" w:hAnsi="Aptos"/>
              <w:sz w:val="24"/>
            </w:rPr>
          </w:rPrChange>
        </w:rPr>
        <w:pPrChange w:id="3354" w:author="Borkenhagen Therese Nyberg" w:date="2024-09-12T14:04:00Z">
          <w:pPr>
            <w:numPr>
              <w:numId w:val="138"/>
            </w:numPr>
            <w:tabs>
              <w:tab w:val="num" w:pos="720"/>
            </w:tabs>
            <w:spacing w:before="100" w:beforeAutospacing="1" w:after="100" w:afterAutospacing="1" w:line="240" w:lineRule="auto"/>
            <w:ind w:left="720" w:hanging="360"/>
          </w:pPr>
        </w:pPrChange>
      </w:pPr>
      <w:ins w:id="3355" w:author="Borkenhagen Therese Nyberg" w:date="2024-09-12T14:04:00Z">
        <w:r w:rsidRPr="0022112F">
          <w:rPr>
            <w:rStyle w:val="Sterk"/>
            <w:rFonts w:ascii="Aptos" w:hAnsi="Aptos"/>
            <w:sz w:val="20"/>
            <w:szCs w:val="20"/>
          </w:rPr>
          <w:t>Utpekning av jernbaneforetak:</w:t>
        </w:r>
        <w:r w:rsidRPr="00510A78">
          <w:rPr>
            <w:rFonts w:ascii="Aptos" w:hAnsi="Aptos"/>
            <w:sz w:val="20"/>
            <w:szCs w:val="20"/>
          </w:rPr>
          <w:t xml:space="preserve"> </w:t>
        </w:r>
      </w:ins>
      <w:r w:rsidRPr="00510A78">
        <w:rPr>
          <w:rFonts w:ascii="Aptos" w:hAnsi="Aptos"/>
          <w:sz w:val="20"/>
          <w:rPrChange w:id="3356" w:author="Borkenhagen Therese Nyberg" w:date="2024-09-12T14:04:00Z">
            <w:rPr>
              <w:rFonts w:ascii="Aptos" w:hAnsi="Aptos"/>
              <w:sz w:val="24"/>
            </w:rPr>
          </w:rPrChange>
        </w:rPr>
        <w:t xml:space="preserve">For å </w:t>
      </w:r>
      <w:del w:id="3357" w:author="Borkenhagen Therese Nyberg" w:date="2024-09-12T14:04:00Z">
        <w:r w:rsidR="00B91E7A" w:rsidRPr="00B91E7A">
          <w:rPr>
            <w:rFonts w:ascii="Aptos" w:eastAsia="Times New Roman" w:hAnsi="Aptos" w:cs="Times New Roman"/>
            <w:sz w:val="24"/>
            <w:szCs w:val="24"/>
            <w:lang w:eastAsia="nb-NO"/>
          </w:rPr>
          <w:delText>benytte</w:delText>
        </w:r>
      </w:del>
      <w:ins w:id="3358" w:author="Borkenhagen Therese Nyberg" w:date="2024-09-12T14:04:00Z">
        <w:r w:rsidRPr="00510A78">
          <w:rPr>
            <w:rFonts w:ascii="Aptos" w:hAnsi="Aptos"/>
            <w:sz w:val="20"/>
            <w:szCs w:val="20"/>
          </w:rPr>
          <w:t>bruke</w:t>
        </w:r>
      </w:ins>
      <w:r w:rsidRPr="00510A78">
        <w:rPr>
          <w:rFonts w:ascii="Aptos" w:hAnsi="Aptos"/>
          <w:sz w:val="20"/>
          <w:rPrChange w:id="3359" w:author="Borkenhagen Therese Nyberg" w:date="2024-09-12T14:04:00Z">
            <w:rPr>
              <w:rFonts w:ascii="Aptos" w:hAnsi="Aptos"/>
              <w:sz w:val="24"/>
            </w:rPr>
          </w:rPrChange>
        </w:rPr>
        <w:t xml:space="preserve"> tildelt infrastrukturkapasitet må </w:t>
      </w:r>
      <w:del w:id="3360" w:author="Borkenhagen Therese Nyberg" w:date="2024-09-12T14:04:00Z">
        <w:r w:rsidR="00B91E7A" w:rsidRPr="00B91E7A">
          <w:rPr>
            <w:rFonts w:ascii="Aptos" w:eastAsia="Times New Roman" w:hAnsi="Aptos" w:cs="Times New Roman"/>
            <w:sz w:val="24"/>
            <w:szCs w:val="24"/>
            <w:lang w:eastAsia="nb-NO"/>
          </w:rPr>
          <w:delText>søker</w:delText>
        </w:r>
      </w:del>
      <w:ins w:id="3361" w:author="Borkenhagen Therese Nyberg" w:date="2024-09-12T14:04:00Z">
        <w:r w:rsidRPr="00510A78">
          <w:rPr>
            <w:rFonts w:ascii="Aptos" w:hAnsi="Aptos"/>
            <w:sz w:val="20"/>
            <w:szCs w:val="20"/>
          </w:rPr>
          <w:t>søkeren</w:t>
        </w:r>
      </w:ins>
      <w:r w:rsidRPr="00510A78">
        <w:rPr>
          <w:rFonts w:ascii="Aptos" w:hAnsi="Aptos"/>
          <w:sz w:val="20"/>
          <w:rPrChange w:id="3362" w:author="Borkenhagen Therese Nyberg" w:date="2024-09-12T14:04:00Z">
            <w:rPr>
              <w:rFonts w:ascii="Aptos" w:hAnsi="Aptos"/>
              <w:sz w:val="24"/>
            </w:rPr>
          </w:rPrChange>
        </w:rPr>
        <w:t xml:space="preserve"> utpeke </w:t>
      </w:r>
      <w:del w:id="3363" w:author="Borkenhagen Therese Nyberg" w:date="2024-09-12T14:04:00Z">
        <w:r w:rsidR="00B91E7A" w:rsidRPr="00B91E7A">
          <w:rPr>
            <w:rFonts w:ascii="Aptos" w:eastAsia="Times New Roman" w:hAnsi="Aptos" w:cs="Times New Roman"/>
            <w:sz w:val="24"/>
            <w:szCs w:val="24"/>
            <w:lang w:eastAsia="nb-NO"/>
          </w:rPr>
          <w:delText>et</w:delText>
        </w:r>
      </w:del>
      <w:ins w:id="3364" w:author="Borkenhagen Therese Nyberg" w:date="2024-09-12T14:04:00Z">
        <w:r w:rsidRPr="00510A78">
          <w:rPr>
            <w:rFonts w:ascii="Aptos" w:hAnsi="Aptos"/>
            <w:sz w:val="20"/>
            <w:szCs w:val="20"/>
          </w:rPr>
          <w:t>ett</w:t>
        </w:r>
      </w:ins>
      <w:r w:rsidRPr="00510A78">
        <w:rPr>
          <w:rFonts w:ascii="Aptos" w:hAnsi="Aptos"/>
          <w:sz w:val="20"/>
          <w:rPrChange w:id="3365" w:author="Borkenhagen Therese Nyberg" w:date="2024-09-12T14:04:00Z">
            <w:rPr>
              <w:rFonts w:ascii="Aptos" w:hAnsi="Aptos"/>
              <w:sz w:val="24"/>
            </w:rPr>
          </w:rPrChange>
        </w:rPr>
        <w:t xml:space="preserve"> eller flere jernbaneforetak</w:t>
      </w:r>
      <w:del w:id="3366" w:author="Borkenhagen Therese Nyberg" w:date="2024-09-12T14:04:00Z">
        <w:r w:rsidR="00B91E7A" w:rsidRPr="00B91E7A">
          <w:rPr>
            <w:rFonts w:ascii="Aptos" w:eastAsia="Times New Roman" w:hAnsi="Aptos" w:cs="Times New Roman"/>
            <w:sz w:val="24"/>
            <w:szCs w:val="24"/>
            <w:lang w:eastAsia="nb-NO"/>
          </w:rPr>
          <w:delText> </w:delText>
        </w:r>
      </w:del>
      <w:ins w:id="3367" w:author="Borkenhagen Therese Nyberg" w:date="2024-09-12T14:04:00Z">
        <w:r w:rsidRPr="00510A78">
          <w:rPr>
            <w:rFonts w:ascii="Aptos" w:hAnsi="Aptos"/>
            <w:sz w:val="20"/>
            <w:szCs w:val="20"/>
          </w:rPr>
          <w:t xml:space="preserve"> </w:t>
        </w:r>
      </w:ins>
      <w:r w:rsidRPr="00510A78">
        <w:rPr>
          <w:rFonts w:ascii="Aptos" w:hAnsi="Aptos"/>
          <w:sz w:val="20"/>
          <w:rPrChange w:id="3368" w:author="Borkenhagen Therese Nyberg" w:date="2024-09-12T14:04:00Z">
            <w:rPr>
              <w:rFonts w:ascii="Aptos" w:hAnsi="Aptos"/>
              <w:sz w:val="24"/>
            </w:rPr>
          </w:rPrChange>
        </w:rPr>
        <w:t>som skal utføre togframføringen, jf. jernbaneforskriften § 8-2 første ledd.</w:t>
      </w:r>
      <w:ins w:id="3369" w:author="Borkenhagen Therese Nyberg" w:date="2024-09-12T14:04:00Z">
        <w:r w:rsidRPr="00510A78">
          <w:rPr>
            <w:rFonts w:ascii="Aptos" w:hAnsi="Aptos"/>
            <w:sz w:val="20"/>
            <w:szCs w:val="20"/>
          </w:rPr>
          <w:t xml:space="preserve"> </w:t>
        </w:r>
      </w:ins>
    </w:p>
    <w:p w14:paraId="6AABD79F" w14:textId="3A93F021" w:rsidR="00E01819" w:rsidRPr="00510A78" w:rsidRDefault="00E01819" w:rsidP="00CC7216">
      <w:pPr>
        <w:numPr>
          <w:ilvl w:val="1"/>
          <w:numId w:val="16"/>
        </w:numPr>
        <w:spacing w:before="100" w:beforeAutospacing="1" w:after="100" w:afterAutospacing="1" w:line="240" w:lineRule="auto"/>
        <w:rPr>
          <w:ins w:id="3370" w:author="Borkenhagen Therese Nyberg" w:date="2024-09-12T14:04:00Z"/>
          <w:rFonts w:ascii="Aptos" w:hAnsi="Aptos"/>
          <w:sz w:val="20"/>
          <w:szCs w:val="20"/>
        </w:rPr>
      </w:pPr>
      <w:r w:rsidRPr="00510A78">
        <w:rPr>
          <w:rFonts w:ascii="Aptos" w:hAnsi="Aptos"/>
          <w:sz w:val="20"/>
          <w:rPrChange w:id="3371" w:author="Borkenhagen Therese Nyberg" w:date="2024-09-12T14:04:00Z">
            <w:rPr>
              <w:rFonts w:ascii="Aptos" w:hAnsi="Aptos"/>
              <w:sz w:val="24"/>
            </w:rPr>
          </w:rPrChange>
        </w:rPr>
        <w:t xml:space="preserve">Innen 30 dager før togframføringen </w:t>
      </w:r>
      <w:del w:id="3372" w:author="Borkenhagen Therese Nyberg" w:date="2024-09-12T14:04:00Z">
        <w:r w:rsidR="00B91E7A" w:rsidRPr="00B91E7A">
          <w:rPr>
            <w:rFonts w:ascii="Aptos" w:eastAsia="Times New Roman" w:hAnsi="Aptos" w:cs="Times New Roman"/>
            <w:sz w:val="24"/>
            <w:szCs w:val="24"/>
            <w:lang w:eastAsia="nb-NO"/>
          </w:rPr>
          <w:delText>påbegynnes</w:delText>
        </w:r>
      </w:del>
      <w:ins w:id="3373" w:author="Borkenhagen Therese Nyberg" w:date="2024-09-12T14:04:00Z">
        <w:r w:rsidRPr="00510A78">
          <w:rPr>
            <w:rFonts w:ascii="Aptos" w:hAnsi="Aptos"/>
            <w:sz w:val="20"/>
            <w:szCs w:val="20"/>
          </w:rPr>
          <w:t>begynner,</w:t>
        </w:r>
      </w:ins>
      <w:r w:rsidRPr="00510A78">
        <w:rPr>
          <w:rFonts w:ascii="Aptos" w:hAnsi="Aptos"/>
          <w:sz w:val="20"/>
          <w:rPrChange w:id="3374" w:author="Borkenhagen Therese Nyberg" w:date="2024-09-12T14:04:00Z">
            <w:rPr>
              <w:rFonts w:ascii="Aptos" w:hAnsi="Aptos"/>
              <w:sz w:val="24"/>
            </w:rPr>
          </w:rPrChange>
        </w:rPr>
        <w:t xml:space="preserve"> må </w:t>
      </w:r>
      <w:del w:id="3375" w:author="Borkenhagen Therese Nyberg" w:date="2024-09-12T14:04:00Z">
        <w:r w:rsidR="00B91E7A" w:rsidRPr="00B91E7A">
          <w:rPr>
            <w:rFonts w:ascii="Aptos" w:eastAsia="Times New Roman" w:hAnsi="Aptos" w:cs="Times New Roman"/>
            <w:sz w:val="24"/>
            <w:szCs w:val="24"/>
            <w:lang w:eastAsia="nb-NO"/>
          </w:rPr>
          <w:delText>søker</w:delText>
        </w:r>
      </w:del>
      <w:ins w:id="3376" w:author="Borkenhagen Therese Nyberg" w:date="2024-09-12T14:04:00Z">
        <w:r w:rsidRPr="00510A78">
          <w:rPr>
            <w:rFonts w:ascii="Aptos" w:hAnsi="Aptos"/>
            <w:sz w:val="20"/>
            <w:szCs w:val="20"/>
          </w:rPr>
          <w:t>søkeren</w:t>
        </w:r>
      </w:ins>
      <w:r w:rsidRPr="00510A78">
        <w:rPr>
          <w:rFonts w:ascii="Aptos" w:hAnsi="Aptos"/>
          <w:sz w:val="20"/>
          <w:rPrChange w:id="3377" w:author="Borkenhagen Therese Nyberg" w:date="2024-09-12T14:04:00Z">
            <w:rPr>
              <w:rFonts w:ascii="Aptos" w:hAnsi="Aptos"/>
              <w:sz w:val="24"/>
            </w:rPr>
          </w:rPrChange>
        </w:rPr>
        <w:t xml:space="preserve"> skriftlig informere Bane NOR om hvilket jernbaneforetak som </w:t>
      </w:r>
      <w:del w:id="3378" w:author="Borkenhagen Therese Nyberg" w:date="2024-09-12T14:04:00Z">
        <w:r w:rsidR="00B91E7A" w:rsidRPr="00B91E7A">
          <w:rPr>
            <w:rFonts w:ascii="Aptos" w:eastAsia="Times New Roman" w:hAnsi="Aptos" w:cs="Times New Roman"/>
            <w:sz w:val="24"/>
            <w:szCs w:val="24"/>
            <w:lang w:eastAsia="nb-NO"/>
          </w:rPr>
          <w:delText>skal</w:delText>
        </w:r>
      </w:del>
      <w:ins w:id="3379" w:author="Borkenhagen Therese Nyberg" w:date="2024-09-12T14:04:00Z">
        <w:r w:rsidRPr="00510A78">
          <w:rPr>
            <w:rFonts w:ascii="Aptos" w:hAnsi="Aptos"/>
            <w:sz w:val="20"/>
            <w:szCs w:val="20"/>
          </w:rPr>
          <w:t>er utpekt til å</w:t>
        </w:r>
      </w:ins>
      <w:r w:rsidRPr="00510A78">
        <w:rPr>
          <w:rFonts w:ascii="Aptos" w:hAnsi="Aptos"/>
          <w:sz w:val="20"/>
          <w:rPrChange w:id="3380" w:author="Borkenhagen Therese Nyberg" w:date="2024-09-12T14:04:00Z">
            <w:rPr>
              <w:rFonts w:ascii="Aptos" w:hAnsi="Aptos"/>
              <w:sz w:val="24"/>
            </w:rPr>
          </w:rPrChange>
        </w:rPr>
        <w:t xml:space="preserve"> utføre togframføringen.</w:t>
      </w:r>
      <w:del w:id="3381" w:author="Borkenhagen Therese Nyberg" w:date="2024-09-12T14:04:00Z">
        <w:r w:rsidR="00B91E7A" w:rsidRPr="00B91E7A">
          <w:rPr>
            <w:rFonts w:ascii="Aptos" w:eastAsia="Times New Roman" w:hAnsi="Aptos" w:cs="Times New Roman"/>
            <w:sz w:val="24"/>
            <w:szCs w:val="24"/>
            <w:lang w:eastAsia="nb-NO"/>
          </w:rPr>
          <w:delText xml:space="preserve"> Dersom</w:delText>
        </w:r>
      </w:del>
    </w:p>
    <w:p w14:paraId="5D7BED2A" w14:textId="586FE9EB" w:rsidR="00E01819" w:rsidRPr="00510A78" w:rsidRDefault="00E01819" w:rsidP="00CC7216">
      <w:pPr>
        <w:numPr>
          <w:ilvl w:val="1"/>
          <w:numId w:val="16"/>
        </w:numPr>
        <w:spacing w:before="100" w:beforeAutospacing="1" w:after="100" w:afterAutospacing="1" w:line="240" w:lineRule="auto"/>
        <w:rPr>
          <w:ins w:id="3382" w:author="Borkenhagen Therese Nyberg" w:date="2024-09-12T14:04:00Z"/>
          <w:rFonts w:ascii="Aptos" w:hAnsi="Aptos"/>
          <w:sz w:val="20"/>
          <w:szCs w:val="20"/>
        </w:rPr>
      </w:pPr>
      <w:ins w:id="3383" w:author="Borkenhagen Therese Nyberg" w:date="2024-09-12T14:04:00Z">
        <w:r w:rsidRPr="00510A78">
          <w:rPr>
            <w:rFonts w:ascii="Aptos" w:hAnsi="Aptos"/>
            <w:sz w:val="20"/>
            <w:szCs w:val="20"/>
          </w:rPr>
          <w:t>Hvis</w:t>
        </w:r>
      </w:ins>
      <w:r w:rsidRPr="00510A78">
        <w:rPr>
          <w:rFonts w:ascii="Aptos" w:hAnsi="Aptos"/>
          <w:sz w:val="20"/>
          <w:rPrChange w:id="3384" w:author="Borkenhagen Therese Nyberg" w:date="2024-09-12T14:04:00Z">
            <w:rPr>
              <w:rFonts w:ascii="Aptos" w:hAnsi="Aptos"/>
              <w:sz w:val="24"/>
            </w:rPr>
          </w:rPrChange>
        </w:rPr>
        <w:t xml:space="preserve"> flere </w:t>
      </w:r>
      <w:del w:id="3385" w:author="Borkenhagen Therese Nyberg" w:date="2024-09-12T14:04:00Z">
        <w:r w:rsidR="00B91E7A" w:rsidRPr="00B91E7A">
          <w:rPr>
            <w:rFonts w:ascii="Aptos" w:eastAsia="Times New Roman" w:hAnsi="Aptos" w:cs="Times New Roman"/>
            <w:sz w:val="24"/>
            <w:szCs w:val="24"/>
            <w:lang w:eastAsia="nb-NO"/>
          </w:rPr>
          <w:delText>enn ett</w:delText>
        </w:r>
      </w:del>
      <w:ins w:id="3386" w:author="Borkenhagen Therese Nyberg" w:date="2024-09-12T14:04:00Z">
        <w:r w:rsidRPr="00510A78">
          <w:rPr>
            <w:rFonts w:ascii="Aptos" w:hAnsi="Aptos"/>
            <w:sz w:val="20"/>
            <w:szCs w:val="20"/>
          </w:rPr>
          <w:t>jernbaneforetak er involvert, må søkeren spesifisere hvilket foretak som håndterer hvert enkelt ruteleie innen samme frist.</w:t>
        </w:r>
      </w:ins>
    </w:p>
    <w:p w14:paraId="76464E81" w14:textId="77777777" w:rsidR="00E01819" w:rsidRPr="00510A78" w:rsidRDefault="00E01819" w:rsidP="00CC7216">
      <w:pPr>
        <w:numPr>
          <w:ilvl w:val="1"/>
          <w:numId w:val="16"/>
        </w:numPr>
        <w:spacing w:before="100" w:beforeAutospacing="1" w:after="100" w:afterAutospacing="1" w:line="240" w:lineRule="auto"/>
        <w:rPr>
          <w:ins w:id="3387" w:author="Borkenhagen Therese Nyberg" w:date="2024-09-12T14:04:00Z"/>
          <w:rFonts w:ascii="Aptos" w:hAnsi="Aptos"/>
          <w:sz w:val="20"/>
          <w:szCs w:val="20"/>
        </w:rPr>
      </w:pPr>
      <w:ins w:id="3388" w:author="Borkenhagen Therese Nyberg" w:date="2024-09-12T14:04:00Z">
        <w:r w:rsidRPr="00510A78">
          <w:rPr>
            <w:rFonts w:ascii="Aptos" w:hAnsi="Aptos"/>
            <w:sz w:val="20"/>
            <w:szCs w:val="20"/>
          </w:rPr>
          <w:t>Ved bytte av</w:t>
        </w:r>
      </w:ins>
      <w:r w:rsidRPr="00510A78">
        <w:rPr>
          <w:rFonts w:ascii="Aptos" w:hAnsi="Aptos"/>
          <w:sz w:val="20"/>
          <w:rPrChange w:id="3389" w:author="Borkenhagen Therese Nyberg" w:date="2024-09-12T14:04:00Z">
            <w:rPr>
              <w:rFonts w:ascii="Aptos" w:hAnsi="Aptos"/>
              <w:sz w:val="24"/>
            </w:rPr>
          </w:rPrChange>
        </w:rPr>
        <w:t xml:space="preserve"> jernbaneforetak</w:t>
      </w:r>
      <w:ins w:id="3390" w:author="Borkenhagen Therese Nyberg" w:date="2024-09-12T14:04:00Z">
        <w:r w:rsidRPr="00510A78">
          <w:rPr>
            <w:rFonts w:ascii="Aptos" w:hAnsi="Aptos"/>
            <w:sz w:val="20"/>
            <w:szCs w:val="20"/>
          </w:rPr>
          <w:t>, må søkeren skriftlig varsle Bane NOR senest 30 dager før endringen trer i kraft.</w:t>
        </w:r>
      </w:ins>
    </w:p>
    <w:p w14:paraId="586DC498" w14:textId="77777777" w:rsidR="00B91E7A" w:rsidRPr="00B91E7A" w:rsidRDefault="00E01819" w:rsidP="00B91E7A">
      <w:pPr>
        <w:numPr>
          <w:ilvl w:val="0"/>
          <w:numId w:val="138"/>
        </w:numPr>
        <w:spacing w:before="100" w:beforeAutospacing="1" w:after="100" w:afterAutospacing="1" w:line="240" w:lineRule="auto"/>
        <w:rPr>
          <w:del w:id="3391" w:author="Borkenhagen Therese Nyberg" w:date="2024-09-12T14:04:00Z"/>
          <w:rFonts w:ascii="Aptos" w:eastAsia="Times New Roman" w:hAnsi="Aptos" w:cs="Times New Roman"/>
          <w:sz w:val="24"/>
          <w:szCs w:val="24"/>
          <w:lang w:eastAsia="nb-NO"/>
        </w:rPr>
      </w:pPr>
      <w:ins w:id="3392" w:author="Borkenhagen Therese Nyberg" w:date="2024-09-12T14:04:00Z">
        <w:r w:rsidRPr="0022112F">
          <w:rPr>
            <w:rStyle w:val="Sterk"/>
            <w:rFonts w:ascii="Aptos" w:hAnsi="Aptos"/>
            <w:sz w:val="20"/>
            <w:szCs w:val="20"/>
          </w:rPr>
          <w:t>Avtale om sportilgang og bruk av tjenester (AST):</w:t>
        </w:r>
        <w:r w:rsidRPr="00510A78">
          <w:rPr>
            <w:rFonts w:ascii="Aptos" w:hAnsi="Aptos"/>
            <w:sz w:val="20"/>
            <w:szCs w:val="20"/>
          </w:rPr>
          <w:t xml:space="preserve"> Jernbaneforetaket som</w:t>
        </w:r>
      </w:ins>
      <w:r w:rsidRPr="00510A78">
        <w:rPr>
          <w:rFonts w:ascii="Aptos" w:hAnsi="Aptos"/>
          <w:sz w:val="20"/>
          <w:rPrChange w:id="3393" w:author="Borkenhagen Therese Nyberg" w:date="2024-09-12T14:04:00Z">
            <w:rPr>
              <w:rFonts w:ascii="Aptos" w:hAnsi="Aptos"/>
              <w:sz w:val="24"/>
            </w:rPr>
          </w:rPrChange>
        </w:rPr>
        <w:t xml:space="preserve"> skal utføre togframføringen</w:t>
      </w:r>
      <w:del w:id="3394" w:author="Borkenhagen Therese Nyberg" w:date="2024-09-12T14:04:00Z">
        <w:r w:rsidR="00B91E7A" w:rsidRPr="00B91E7A">
          <w:rPr>
            <w:rFonts w:ascii="Aptos" w:eastAsia="Times New Roman" w:hAnsi="Aptos" w:cs="Times New Roman"/>
            <w:sz w:val="24"/>
            <w:szCs w:val="24"/>
            <w:lang w:eastAsia="nb-NO"/>
          </w:rPr>
          <w:delText>, må søker også innen samme frist gi skriftlig informasjon til Bane NOR om hvilke/hvilket jernbaneforetak som skal utføre togframføring knyttet til hvert enkelt ruteleie (30 dager før den enkelte togframføring).</w:delText>
        </w:r>
      </w:del>
    </w:p>
    <w:p w14:paraId="061BEE76" w14:textId="77777777" w:rsidR="00B91E7A" w:rsidRPr="00B91E7A" w:rsidRDefault="00B91E7A" w:rsidP="00B91E7A">
      <w:pPr>
        <w:numPr>
          <w:ilvl w:val="0"/>
          <w:numId w:val="138"/>
        </w:numPr>
        <w:spacing w:before="100" w:beforeAutospacing="1" w:after="100" w:afterAutospacing="1" w:line="240" w:lineRule="auto"/>
        <w:rPr>
          <w:del w:id="3395" w:author="Borkenhagen Therese Nyberg" w:date="2024-09-12T14:04:00Z"/>
          <w:rFonts w:ascii="Aptos" w:eastAsia="Times New Roman" w:hAnsi="Aptos" w:cs="Times New Roman"/>
          <w:sz w:val="24"/>
          <w:szCs w:val="24"/>
          <w:lang w:eastAsia="nb-NO"/>
        </w:rPr>
      </w:pPr>
      <w:del w:id="3396" w:author="Borkenhagen Therese Nyberg" w:date="2024-09-12T14:04:00Z">
        <w:r w:rsidRPr="00B91E7A">
          <w:rPr>
            <w:rFonts w:ascii="Aptos" w:eastAsia="Times New Roman" w:hAnsi="Aptos" w:cs="Times New Roman"/>
            <w:sz w:val="24"/>
            <w:szCs w:val="24"/>
            <w:lang w:eastAsia="nb-NO"/>
          </w:rPr>
          <w:delText>Dersom søker bytter jernbaneforetak må søker skriftlig meddele Bane NOR om byttet, senest 30 dager før byttet skjer.</w:delText>
        </w:r>
      </w:del>
    </w:p>
    <w:p w14:paraId="023E9A70" w14:textId="2FFAD203" w:rsidR="00E01819" w:rsidRPr="00510A78" w:rsidRDefault="00B91E7A" w:rsidP="00CC7216">
      <w:pPr>
        <w:numPr>
          <w:ilvl w:val="0"/>
          <w:numId w:val="16"/>
        </w:numPr>
        <w:spacing w:before="100" w:beforeAutospacing="1" w:after="100" w:afterAutospacing="1" w:line="240" w:lineRule="auto"/>
        <w:rPr>
          <w:rFonts w:ascii="Aptos" w:hAnsi="Aptos"/>
          <w:sz w:val="20"/>
          <w:rPrChange w:id="3397" w:author="Borkenhagen Therese Nyberg" w:date="2024-09-12T14:04:00Z">
            <w:rPr>
              <w:rFonts w:ascii="Aptos" w:hAnsi="Aptos"/>
              <w:sz w:val="24"/>
            </w:rPr>
          </w:rPrChange>
        </w:rPr>
        <w:pPrChange w:id="3398" w:author="Borkenhagen Therese Nyberg" w:date="2024-09-12T14:04:00Z">
          <w:pPr>
            <w:numPr>
              <w:numId w:val="138"/>
            </w:numPr>
            <w:tabs>
              <w:tab w:val="num" w:pos="720"/>
            </w:tabs>
            <w:spacing w:before="100" w:beforeAutospacing="1" w:after="100" w:afterAutospacing="1" w:line="240" w:lineRule="auto"/>
            <w:ind w:left="720" w:hanging="360"/>
          </w:pPr>
        </w:pPrChange>
      </w:pPr>
      <w:del w:id="3399" w:author="Borkenhagen Therese Nyberg" w:date="2024-09-12T14:04:00Z">
        <w:r w:rsidRPr="00B91E7A">
          <w:rPr>
            <w:rFonts w:ascii="Aptos" w:eastAsia="Times New Roman" w:hAnsi="Aptos" w:cs="Times New Roman"/>
            <w:sz w:val="24"/>
            <w:szCs w:val="24"/>
            <w:lang w:eastAsia="nb-NO"/>
          </w:rPr>
          <w:delText>Jernbaneforetak som skal utføre togfremføringen</w:delText>
        </w:r>
      </w:del>
      <w:r w:rsidR="00E01819" w:rsidRPr="00510A78">
        <w:rPr>
          <w:rFonts w:ascii="Aptos" w:hAnsi="Aptos"/>
          <w:sz w:val="20"/>
          <w:rPrChange w:id="3400" w:author="Borkenhagen Therese Nyberg" w:date="2024-09-12T14:04:00Z">
            <w:rPr>
              <w:rFonts w:ascii="Aptos" w:hAnsi="Aptos"/>
              <w:sz w:val="24"/>
            </w:rPr>
          </w:rPrChange>
        </w:rPr>
        <w:t xml:space="preserve"> må ha inngått </w:t>
      </w:r>
      <w:del w:id="3401" w:author="Borkenhagen Therese Nyberg" w:date="2024-09-12T14:04:00Z">
        <w:r w:rsidRPr="00B91E7A">
          <w:rPr>
            <w:rFonts w:ascii="Aptos" w:eastAsia="Times New Roman" w:hAnsi="Aptos" w:cs="Times New Roman"/>
            <w:sz w:val="24"/>
            <w:szCs w:val="24"/>
            <w:lang w:eastAsia="nb-NO"/>
          </w:rPr>
          <w:delText>Avtale om sportilgang og bruk av tjenester (</w:delText>
        </w:r>
      </w:del>
      <w:ins w:id="3402" w:author="Borkenhagen Therese Nyberg" w:date="2024-09-12T14:04:00Z">
        <w:r w:rsidR="00E01819" w:rsidRPr="00510A78">
          <w:rPr>
            <w:rFonts w:ascii="Aptos" w:hAnsi="Aptos"/>
            <w:sz w:val="20"/>
            <w:szCs w:val="20"/>
          </w:rPr>
          <w:t xml:space="preserve">en </w:t>
        </w:r>
      </w:ins>
      <w:r w:rsidR="00E01819" w:rsidRPr="00510A78">
        <w:rPr>
          <w:rFonts w:ascii="Aptos" w:hAnsi="Aptos"/>
          <w:sz w:val="20"/>
          <w:rPrChange w:id="3403" w:author="Borkenhagen Therese Nyberg" w:date="2024-09-12T14:04:00Z">
            <w:rPr>
              <w:rFonts w:ascii="Aptos" w:hAnsi="Aptos"/>
              <w:sz w:val="24"/>
            </w:rPr>
          </w:rPrChange>
        </w:rPr>
        <w:t>AST</w:t>
      </w:r>
      <w:del w:id="3404" w:author="Borkenhagen Therese Nyberg" w:date="2024-09-12T14:04:00Z">
        <w:r w:rsidRPr="00B91E7A">
          <w:rPr>
            <w:rFonts w:ascii="Aptos" w:eastAsia="Times New Roman" w:hAnsi="Aptos" w:cs="Times New Roman"/>
            <w:sz w:val="24"/>
            <w:szCs w:val="24"/>
            <w:lang w:eastAsia="nb-NO"/>
          </w:rPr>
          <w:delText>)</w:delText>
        </w:r>
      </w:del>
      <w:r w:rsidR="00E01819" w:rsidRPr="00510A78">
        <w:rPr>
          <w:rFonts w:ascii="Aptos" w:hAnsi="Aptos"/>
          <w:sz w:val="20"/>
          <w:rPrChange w:id="3405" w:author="Borkenhagen Therese Nyberg" w:date="2024-09-12T14:04:00Z">
            <w:rPr>
              <w:rFonts w:ascii="Aptos" w:hAnsi="Aptos"/>
              <w:sz w:val="24"/>
            </w:rPr>
          </w:rPrChange>
        </w:rPr>
        <w:t xml:space="preserve"> med Bane NOR før togframføringen </w:t>
      </w:r>
      <w:del w:id="3406" w:author="Borkenhagen Therese Nyberg" w:date="2024-09-12T14:04:00Z">
        <w:r w:rsidRPr="00B91E7A">
          <w:rPr>
            <w:rFonts w:ascii="Aptos" w:eastAsia="Times New Roman" w:hAnsi="Aptos" w:cs="Times New Roman"/>
            <w:sz w:val="24"/>
            <w:szCs w:val="24"/>
            <w:lang w:eastAsia="nb-NO"/>
          </w:rPr>
          <w:delText>påbegynnes, samt</w:delText>
        </w:r>
      </w:del>
      <w:ins w:id="3407" w:author="Borkenhagen Therese Nyberg" w:date="2024-09-12T14:04:00Z">
        <w:r w:rsidR="00E01819" w:rsidRPr="00510A78">
          <w:rPr>
            <w:rFonts w:ascii="Aptos" w:hAnsi="Aptos"/>
            <w:sz w:val="20"/>
            <w:szCs w:val="20"/>
          </w:rPr>
          <w:t>starter, og må</w:t>
        </w:r>
      </w:ins>
      <w:r w:rsidR="00E01819" w:rsidRPr="00510A78">
        <w:rPr>
          <w:rFonts w:ascii="Aptos" w:hAnsi="Aptos"/>
          <w:sz w:val="20"/>
          <w:rPrChange w:id="3408" w:author="Borkenhagen Therese Nyberg" w:date="2024-09-12T14:04:00Z">
            <w:rPr>
              <w:rFonts w:ascii="Aptos" w:hAnsi="Aptos"/>
              <w:sz w:val="24"/>
            </w:rPr>
          </w:rPrChange>
        </w:rPr>
        <w:t xml:space="preserve"> oppfylle </w:t>
      </w:r>
      <w:del w:id="3409" w:author="Borkenhagen Therese Nyberg" w:date="2024-09-12T14:04:00Z">
        <w:r w:rsidRPr="00B91E7A">
          <w:rPr>
            <w:rFonts w:ascii="Aptos" w:eastAsia="Times New Roman" w:hAnsi="Aptos" w:cs="Times New Roman"/>
            <w:sz w:val="24"/>
            <w:szCs w:val="24"/>
            <w:lang w:eastAsia="nb-NO"/>
          </w:rPr>
          <w:delText>øvrige</w:delText>
        </w:r>
      </w:del>
      <w:ins w:id="3410" w:author="Borkenhagen Therese Nyberg" w:date="2024-09-12T14:04:00Z">
        <w:r w:rsidR="00E01819" w:rsidRPr="00510A78">
          <w:rPr>
            <w:rFonts w:ascii="Aptos" w:hAnsi="Aptos"/>
            <w:sz w:val="20"/>
            <w:szCs w:val="20"/>
          </w:rPr>
          <w:t>alle</w:t>
        </w:r>
      </w:ins>
      <w:r w:rsidR="00E01819" w:rsidRPr="00510A78">
        <w:rPr>
          <w:rFonts w:ascii="Aptos" w:hAnsi="Aptos"/>
          <w:sz w:val="20"/>
          <w:rPrChange w:id="3411" w:author="Borkenhagen Therese Nyberg" w:date="2024-09-12T14:04:00Z">
            <w:rPr>
              <w:rFonts w:ascii="Aptos" w:hAnsi="Aptos"/>
              <w:sz w:val="24"/>
            </w:rPr>
          </w:rPrChange>
        </w:rPr>
        <w:t xml:space="preserve"> krav som </w:t>
      </w:r>
      <w:del w:id="3412" w:author="Borkenhagen Therese Nyberg" w:date="2024-09-12T14:04:00Z">
        <w:r w:rsidRPr="00B91E7A">
          <w:rPr>
            <w:rFonts w:ascii="Aptos" w:eastAsia="Times New Roman" w:hAnsi="Aptos" w:cs="Times New Roman"/>
            <w:sz w:val="24"/>
            <w:szCs w:val="24"/>
            <w:lang w:eastAsia="nb-NO"/>
          </w:rPr>
          <w:delText>stilles til å fremføre tog på Bane NORs infrastruktur, jf.</w:delText>
        </w:r>
      </w:del>
      <w:ins w:id="3413" w:author="Borkenhagen Therese Nyberg" w:date="2024-09-12T14:04:00Z">
        <w:r w:rsidR="00E01819" w:rsidRPr="00510A78">
          <w:rPr>
            <w:rFonts w:ascii="Aptos" w:hAnsi="Aptos"/>
            <w:sz w:val="20"/>
            <w:szCs w:val="20"/>
          </w:rPr>
          <w:t>er angitt i</w:t>
        </w:r>
      </w:ins>
      <w:r w:rsidR="00E01819" w:rsidRPr="00510A78">
        <w:rPr>
          <w:rFonts w:ascii="Aptos" w:hAnsi="Aptos"/>
          <w:sz w:val="20"/>
          <w:rPrChange w:id="3414" w:author="Borkenhagen Therese Nyberg" w:date="2024-09-12T14:04:00Z">
            <w:rPr>
              <w:rFonts w:ascii="Aptos" w:hAnsi="Aptos"/>
              <w:sz w:val="24"/>
            </w:rPr>
          </w:rPrChange>
        </w:rPr>
        <w:t xml:space="preserve"> AST punkt 10.1.</w:t>
      </w:r>
    </w:p>
    <w:p w14:paraId="32F6765E" w14:textId="552FE03C" w:rsidR="00E01819" w:rsidRPr="0022112F" w:rsidRDefault="00E01819" w:rsidP="00CC7216">
      <w:pPr>
        <w:pStyle w:val="NormalWeb"/>
        <w:numPr>
          <w:ilvl w:val="0"/>
          <w:numId w:val="16"/>
        </w:numPr>
        <w:rPr>
          <w:ins w:id="3415" w:author="Borkenhagen Therese Nyberg" w:date="2024-09-12T14:04:00Z"/>
          <w:rFonts w:ascii="Aptos" w:hAnsi="Aptos"/>
          <w:sz w:val="20"/>
          <w:szCs w:val="20"/>
        </w:rPr>
      </w:pPr>
      <w:ins w:id="3416" w:author="Borkenhagen Therese Nyberg" w:date="2024-09-12T14:04:00Z">
        <w:r w:rsidRPr="0022112F">
          <w:rPr>
            <w:rStyle w:val="Sterk"/>
            <w:rFonts w:ascii="Aptos" w:hAnsi="Aptos"/>
            <w:sz w:val="20"/>
            <w:szCs w:val="20"/>
          </w:rPr>
          <w:t>Ansvar for avgifter:</w:t>
        </w:r>
      </w:ins>
    </w:p>
    <w:p w14:paraId="3427CED0" w14:textId="108F6590" w:rsidR="00E01819" w:rsidRPr="00510A78" w:rsidRDefault="00E01819" w:rsidP="00CC7216">
      <w:pPr>
        <w:pStyle w:val="NormalWeb"/>
        <w:numPr>
          <w:ilvl w:val="1"/>
          <w:numId w:val="16"/>
        </w:numPr>
        <w:rPr>
          <w:rFonts w:ascii="Aptos" w:hAnsi="Aptos"/>
          <w:sz w:val="20"/>
          <w:rPrChange w:id="3417" w:author="Borkenhagen Therese Nyberg" w:date="2024-09-12T14:04:00Z">
            <w:rPr>
              <w:rFonts w:ascii="Aptos" w:hAnsi="Aptos"/>
              <w:sz w:val="24"/>
            </w:rPr>
          </w:rPrChange>
        </w:rPr>
        <w:pPrChange w:id="3418" w:author="Borkenhagen Therese Nyberg" w:date="2024-09-12T14:04:00Z">
          <w:pPr>
            <w:numPr>
              <w:numId w:val="138"/>
            </w:numPr>
            <w:tabs>
              <w:tab w:val="num" w:pos="720"/>
            </w:tabs>
            <w:spacing w:before="100" w:beforeAutospacing="1" w:after="100" w:afterAutospacing="1" w:line="240" w:lineRule="auto"/>
            <w:ind w:left="720" w:hanging="360"/>
          </w:pPr>
        </w:pPrChange>
      </w:pPr>
      <w:r w:rsidRPr="00510A78">
        <w:rPr>
          <w:rFonts w:ascii="Aptos" w:hAnsi="Aptos"/>
          <w:sz w:val="20"/>
          <w:rPrChange w:id="3419" w:author="Borkenhagen Therese Nyberg" w:date="2024-09-12T14:04:00Z">
            <w:rPr>
              <w:rFonts w:ascii="Aptos" w:hAnsi="Aptos"/>
              <w:sz w:val="24"/>
            </w:rPr>
          </w:rPrChange>
        </w:rPr>
        <w:t xml:space="preserve">Infrastrukturavgifter og </w:t>
      </w:r>
      <w:del w:id="3420" w:author="Borkenhagen Therese Nyberg" w:date="2024-09-12T14:04:00Z">
        <w:r w:rsidR="00B91E7A" w:rsidRPr="00B91E7A">
          <w:rPr>
            <w:rFonts w:ascii="Aptos" w:hAnsi="Aptos"/>
          </w:rPr>
          <w:delText xml:space="preserve">avgifter for </w:delText>
        </w:r>
      </w:del>
      <w:r w:rsidRPr="00510A78">
        <w:rPr>
          <w:rFonts w:ascii="Aptos" w:hAnsi="Aptos"/>
          <w:sz w:val="20"/>
          <w:rPrChange w:id="3421" w:author="Borkenhagen Therese Nyberg" w:date="2024-09-12T14:04:00Z">
            <w:rPr>
              <w:rFonts w:ascii="Aptos" w:hAnsi="Aptos"/>
              <w:sz w:val="24"/>
            </w:rPr>
          </w:rPrChange>
        </w:rPr>
        <w:t xml:space="preserve">andre jernbanerelaterte </w:t>
      </w:r>
      <w:del w:id="3422" w:author="Borkenhagen Therese Nyberg" w:date="2024-09-12T14:04:00Z">
        <w:r w:rsidR="00B91E7A" w:rsidRPr="00B91E7A">
          <w:rPr>
            <w:rFonts w:ascii="Aptos" w:hAnsi="Aptos"/>
          </w:rPr>
          <w:delText>tjenester</w:delText>
        </w:r>
      </w:del>
      <w:ins w:id="3423" w:author="Borkenhagen Therese Nyberg" w:date="2024-09-12T14:04:00Z">
        <w:r w:rsidRPr="00510A78">
          <w:rPr>
            <w:rFonts w:ascii="Aptos" w:hAnsi="Aptos"/>
            <w:sz w:val="20"/>
            <w:szCs w:val="20"/>
          </w:rPr>
          <w:t>avgifter</w:t>
        </w:r>
      </w:ins>
      <w:r w:rsidRPr="00510A78">
        <w:rPr>
          <w:rFonts w:ascii="Aptos" w:hAnsi="Aptos"/>
          <w:sz w:val="20"/>
          <w:rPrChange w:id="3424" w:author="Borkenhagen Therese Nyberg" w:date="2024-09-12T14:04:00Z">
            <w:rPr>
              <w:rFonts w:ascii="Aptos" w:hAnsi="Aptos"/>
              <w:sz w:val="24"/>
            </w:rPr>
          </w:rPrChange>
        </w:rPr>
        <w:t xml:space="preserve"> skal betales av jernbaneforetaket</w:t>
      </w:r>
      <w:del w:id="3425" w:author="Borkenhagen Therese Nyberg" w:date="2024-09-12T14:04:00Z">
        <w:r w:rsidR="00B91E7A" w:rsidRPr="00B91E7A">
          <w:rPr>
            <w:rFonts w:ascii="Aptos" w:hAnsi="Aptos"/>
          </w:rPr>
          <w:delText> </w:delText>
        </w:r>
      </w:del>
      <w:ins w:id="3426" w:author="Borkenhagen Therese Nyberg" w:date="2024-09-12T14:04:00Z">
        <w:r w:rsidRPr="00510A78">
          <w:rPr>
            <w:rFonts w:ascii="Aptos" w:hAnsi="Aptos"/>
            <w:sz w:val="20"/>
            <w:szCs w:val="20"/>
          </w:rPr>
          <w:t xml:space="preserve"> </w:t>
        </w:r>
      </w:ins>
      <w:r w:rsidRPr="00510A78">
        <w:rPr>
          <w:rFonts w:ascii="Aptos" w:hAnsi="Aptos"/>
          <w:sz w:val="20"/>
          <w:rPrChange w:id="3427" w:author="Borkenhagen Therese Nyberg" w:date="2024-09-12T14:04:00Z">
            <w:rPr>
              <w:rFonts w:ascii="Aptos" w:hAnsi="Aptos"/>
              <w:sz w:val="24"/>
            </w:rPr>
          </w:rPrChange>
        </w:rPr>
        <w:t>som utfører togframføringen.</w:t>
      </w:r>
    </w:p>
    <w:p w14:paraId="7635D328" w14:textId="32AA58F3" w:rsidR="00E01819" w:rsidRPr="00510A78" w:rsidRDefault="00B91E7A" w:rsidP="00CC7216">
      <w:pPr>
        <w:pStyle w:val="NormalWeb"/>
        <w:numPr>
          <w:ilvl w:val="1"/>
          <w:numId w:val="16"/>
        </w:numPr>
        <w:rPr>
          <w:rFonts w:ascii="Aptos" w:hAnsi="Aptos"/>
          <w:sz w:val="20"/>
          <w:rPrChange w:id="3428" w:author="Borkenhagen Therese Nyberg" w:date="2024-09-12T14:04:00Z">
            <w:rPr>
              <w:rFonts w:ascii="Aptos" w:hAnsi="Aptos"/>
              <w:sz w:val="24"/>
            </w:rPr>
          </w:rPrChange>
        </w:rPr>
        <w:pPrChange w:id="3429" w:author="Borkenhagen Therese Nyberg" w:date="2024-09-12T14:04:00Z">
          <w:pPr>
            <w:numPr>
              <w:numId w:val="138"/>
            </w:numPr>
            <w:tabs>
              <w:tab w:val="num" w:pos="720"/>
            </w:tabs>
            <w:spacing w:before="100" w:beforeAutospacing="1" w:after="100" w:afterAutospacing="1" w:line="240" w:lineRule="auto"/>
            <w:ind w:left="720" w:hanging="360"/>
          </w:pPr>
        </w:pPrChange>
      </w:pPr>
      <w:del w:id="3430" w:author="Borkenhagen Therese Nyberg" w:date="2024-09-12T14:04:00Z">
        <w:r w:rsidRPr="00B91E7A">
          <w:rPr>
            <w:rFonts w:ascii="Aptos" w:hAnsi="Aptos"/>
          </w:rPr>
          <w:delText>Jernbaneforetaket som skal utføre togfremføringen skal</w:delText>
        </w:r>
      </w:del>
      <w:ins w:id="3431" w:author="Borkenhagen Therese Nyberg" w:date="2024-09-12T14:04:00Z">
        <w:r w:rsidR="00E01819" w:rsidRPr="00510A78">
          <w:rPr>
            <w:rFonts w:ascii="Aptos" w:hAnsi="Aptos"/>
            <w:sz w:val="20"/>
            <w:szCs w:val="20"/>
          </w:rPr>
          <w:t>Hvis jernbaneforetaket ikke benytter den tildelte kapasiteten, må det</w:t>
        </w:r>
      </w:ins>
      <w:r w:rsidR="00E01819" w:rsidRPr="00510A78">
        <w:rPr>
          <w:rFonts w:ascii="Aptos" w:hAnsi="Aptos"/>
          <w:sz w:val="20"/>
          <w:rPrChange w:id="3432" w:author="Borkenhagen Therese Nyberg" w:date="2024-09-12T14:04:00Z">
            <w:rPr>
              <w:rFonts w:ascii="Aptos" w:hAnsi="Aptos"/>
              <w:sz w:val="24"/>
            </w:rPr>
          </w:rPrChange>
        </w:rPr>
        <w:t xml:space="preserve"> betale reservasjonsavgift etter jernbaneforskriften § 6-7</w:t>
      </w:r>
      <w:del w:id="3433" w:author="Borkenhagen Therese Nyberg" w:date="2024-09-12T14:04:00Z">
        <w:r w:rsidRPr="00B91E7A">
          <w:rPr>
            <w:rFonts w:ascii="Aptos" w:hAnsi="Aptos"/>
          </w:rPr>
          <w:delText xml:space="preserve"> for kapasitet som er tildelt, men som ikke brukes. Dersom søker</w:delText>
        </w:r>
      </w:del>
      <w:ins w:id="3434" w:author="Borkenhagen Therese Nyberg" w:date="2024-09-12T14:04:00Z">
        <w:r w:rsidR="00E01819" w:rsidRPr="00510A78">
          <w:rPr>
            <w:rFonts w:ascii="Aptos" w:hAnsi="Aptos"/>
            <w:sz w:val="20"/>
            <w:szCs w:val="20"/>
          </w:rPr>
          <w:t>. Hvis søkeren</w:t>
        </w:r>
      </w:ins>
      <w:r w:rsidR="00E01819" w:rsidRPr="00510A78">
        <w:rPr>
          <w:rFonts w:ascii="Aptos" w:hAnsi="Aptos"/>
          <w:sz w:val="20"/>
          <w:rPrChange w:id="3435" w:author="Borkenhagen Therese Nyberg" w:date="2024-09-12T14:04:00Z">
            <w:rPr>
              <w:rFonts w:ascii="Aptos" w:hAnsi="Aptos"/>
              <w:sz w:val="24"/>
            </w:rPr>
          </w:rPrChange>
        </w:rPr>
        <w:t xml:space="preserve"> ikke har utpekt et jernbaneforetak</w:t>
      </w:r>
      <w:del w:id="3436" w:author="Borkenhagen Therese Nyberg" w:date="2024-09-12T14:04:00Z">
        <w:r w:rsidRPr="00B91E7A">
          <w:rPr>
            <w:rFonts w:ascii="Aptos" w:hAnsi="Aptos"/>
          </w:rPr>
          <w:delText> til å utføre togfremføringen</w:delText>
        </w:r>
      </w:del>
      <w:ins w:id="3437" w:author="Borkenhagen Therese Nyberg" w:date="2024-09-12T14:04:00Z">
        <w:r w:rsidR="00E01819" w:rsidRPr="00510A78">
          <w:rPr>
            <w:rFonts w:ascii="Aptos" w:hAnsi="Aptos"/>
            <w:sz w:val="20"/>
            <w:szCs w:val="20"/>
          </w:rPr>
          <w:t>,</w:t>
        </w:r>
      </w:ins>
      <w:r w:rsidR="00E01819" w:rsidRPr="00510A78">
        <w:rPr>
          <w:rFonts w:ascii="Aptos" w:hAnsi="Aptos"/>
          <w:sz w:val="20"/>
          <w:rPrChange w:id="3438" w:author="Borkenhagen Therese Nyberg" w:date="2024-09-12T14:04:00Z">
            <w:rPr>
              <w:rFonts w:ascii="Aptos" w:hAnsi="Aptos"/>
              <w:sz w:val="24"/>
            </w:rPr>
          </w:rPrChange>
        </w:rPr>
        <w:t xml:space="preserve"> må </w:t>
      </w:r>
      <w:del w:id="3439" w:author="Borkenhagen Therese Nyberg" w:date="2024-09-12T14:04:00Z">
        <w:r w:rsidRPr="00B91E7A">
          <w:rPr>
            <w:rFonts w:ascii="Aptos" w:hAnsi="Aptos"/>
          </w:rPr>
          <w:delText>søker</w:delText>
        </w:r>
      </w:del>
      <w:ins w:id="3440" w:author="Borkenhagen Therese Nyberg" w:date="2024-09-12T14:04:00Z">
        <w:r w:rsidR="00E01819" w:rsidRPr="00510A78">
          <w:rPr>
            <w:rFonts w:ascii="Aptos" w:hAnsi="Aptos"/>
            <w:sz w:val="20"/>
            <w:szCs w:val="20"/>
          </w:rPr>
          <w:t>søkeren selv</w:t>
        </w:r>
      </w:ins>
      <w:r w:rsidR="00E01819" w:rsidRPr="00510A78">
        <w:rPr>
          <w:rFonts w:ascii="Aptos" w:hAnsi="Aptos"/>
          <w:sz w:val="20"/>
          <w:rPrChange w:id="3441" w:author="Borkenhagen Therese Nyberg" w:date="2024-09-12T14:04:00Z">
            <w:rPr>
              <w:rFonts w:ascii="Aptos" w:hAnsi="Aptos"/>
              <w:sz w:val="24"/>
            </w:rPr>
          </w:rPrChange>
        </w:rPr>
        <w:t xml:space="preserve"> betale reservasjonsavgiften.</w:t>
      </w:r>
    </w:p>
    <w:p w14:paraId="09F29E52" w14:textId="4D44E9F7" w:rsidR="00E01819" w:rsidRPr="00510A78" w:rsidRDefault="00E01819" w:rsidP="00CC7216">
      <w:pPr>
        <w:numPr>
          <w:ilvl w:val="0"/>
          <w:numId w:val="16"/>
        </w:numPr>
        <w:spacing w:before="100" w:beforeAutospacing="1" w:after="100" w:afterAutospacing="1" w:line="240" w:lineRule="auto"/>
        <w:rPr>
          <w:rFonts w:ascii="Aptos" w:hAnsi="Aptos"/>
          <w:sz w:val="20"/>
          <w:rPrChange w:id="3442" w:author="Borkenhagen Therese Nyberg" w:date="2024-09-12T14:04:00Z">
            <w:rPr>
              <w:rFonts w:ascii="Aptos" w:hAnsi="Aptos"/>
              <w:sz w:val="24"/>
            </w:rPr>
          </w:rPrChange>
        </w:rPr>
        <w:pPrChange w:id="3443" w:author="Borkenhagen Therese Nyberg" w:date="2024-09-12T14:04:00Z">
          <w:pPr>
            <w:numPr>
              <w:numId w:val="138"/>
            </w:numPr>
            <w:tabs>
              <w:tab w:val="num" w:pos="720"/>
            </w:tabs>
            <w:spacing w:before="100" w:beforeAutospacing="1" w:after="100" w:afterAutospacing="1" w:line="240" w:lineRule="auto"/>
            <w:ind w:left="720" w:hanging="360"/>
          </w:pPr>
        </w:pPrChange>
      </w:pPr>
      <w:ins w:id="3444" w:author="Borkenhagen Therese Nyberg" w:date="2024-09-12T14:04:00Z">
        <w:r w:rsidRPr="0022112F">
          <w:rPr>
            <w:rStyle w:val="Sterk"/>
            <w:rFonts w:ascii="Aptos" w:hAnsi="Aptos"/>
            <w:sz w:val="20"/>
            <w:szCs w:val="20"/>
          </w:rPr>
          <w:t>Solidarisk ansvar:</w:t>
        </w:r>
        <w:r w:rsidRPr="00510A78">
          <w:rPr>
            <w:rStyle w:val="Sterk"/>
            <w:rFonts w:ascii="Aptos" w:hAnsi="Aptos"/>
            <w:b w:val="0"/>
            <w:bCs w:val="0"/>
            <w:sz w:val="20"/>
            <w:szCs w:val="20"/>
          </w:rPr>
          <w:t xml:space="preserve"> </w:t>
        </w:r>
      </w:ins>
      <w:r w:rsidRPr="00510A78">
        <w:rPr>
          <w:rFonts w:ascii="Aptos" w:hAnsi="Aptos"/>
          <w:sz w:val="20"/>
          <w:rPrChange w:id="3445" w:author="Borkenhagen Therese Nyberg" w:date="2024-09-12T14:04:00Z">
            <w:rPr>
              <w:rFonts w:ascii="Aptos" w:hAnsi="Aptos"/>
              <w:sz w:val="24"/>
            </w:rPr>
          </w:rPrChange>
        </w:rPr>
        <w:t xml:space="preserve">Søker er solidarisk ansvarlig for </w:t>
      </w:r>
      <w:del w:id="3446" w:author="Borkenhagen Therese Nyberg" w:date="2024-09-12T14:04:00Z">
        <w:r w:rsidR="00B91E7A" w:rsidRPr="00B91E7A">
          <w:rPr>
            <w:rFonts w:ascii="Aptos" w:eastAsia="Times New Roman" w:hAnsi="Aptos" w:cs="Times New Roman"/>
            <w:sz w:val="24"/>
            <w:szCs w:val="24"/>
            <w:lang w:eastAsia="nb-NO"/>
          </w:rPr>
          <w:delText xml:space="preserve">et hvert </w:delText>
        </w:r>
      </w:del>
      <w:r w:rsidRPr="00510A78">
        <w:rPr>
          <w:rFonts w:ascii="Aptos" w:hAnsi="Aptos"/>
          <w:sz w:val="20"/>
          <w:rPrChange w:id="3447" w:author="Borkenhagen Therese Nyberg" w:date="2024-09-12T14:04:00Z">
            <w:rPr>
              <w:rFonts w:ascii="Aptos" w:hAnsi="Aptos"/>
              <w:sz w:val="24"/>
            </w:rPr>
          </w:rPrChange>
        </w:rPr>
        <w:t xml:space="preserve">krav Bane NOR </w:t>
      </w:r>
      <w:del w:id="3448" w:author="Borkenhagen Therese Nyberg" w:date="2024-09-12T14:04:00Z">
        <w:r w:rsidR="00B91E7A" w:rsidRPr="00B91E7A">
          <w:rPr>
            <w:rFonts w:ascii="Aptos" w:eastAsia="Times New Roman" w:hAnsi="Aptos" w:cs="Times New Roman"/>
            <w:sz w:val="24"/>
            <w:szCs w:val="24"/>
            <w:lang w:eastAsia="nb-NO"/>
          </w:rPr>
          <w:delText>får</w:delText>
        </w:r>
      </w:del>
      <w:ins w:id="3449" w:author="Borkenhagen Therese Nyberg" w:date="2024-09-12T14:04:00Z">
        <w:r w:rsidRPr="00510A78">
          <w:rPr>
            <w:rFonts w:ascii="Aptos" w:hAnsi="Aptos"/>
            <w:sz w:val="20"/>
            <w:szCs w:val="20"/>
          </w:rPr>
          <w:t>måtte ha</w:t>
        </w:r>
      </w:ins>
      <w:r w:rsidRPr="00510A78">
        <w:rPr>
          <w:rFonts w:ascii="Aptos" w:hAnsi="Aptos"/>
          <w:sz w:val="20"/>
          <w:rPrChange w:id="3450" w:author="Borkenhagen Therese Nyberg" w:date="2024-09-12T14:04:00Z">
            <w:rPr>
              <w:rFonts w:ascii="Aptos" w:hAnsi="Aptos"/>
              <w:sz w:val="24"/>
            </w:rPr>
          </w:rPrChange>
        </w:rPr>
        <w:t xml:space="preserve"> mot det </w:t>
      </w:r>
      <w:ins w:id="3451" w:author="Borkenhagen Therese Nyberg" w:date="2024-09-12T14:04:00Z">
        <w:r w:rsidRPr="00510A78">
          <w:rPr>
            <w:rFonts w:ascii="Aptos" w:hAnsi="Aptos"/>
            <w:sz w:val="20"/>
            <w:szCs w:val="20"/>
          </w:rPr>
          <w:t xml:space="preserve">utpekte </w:t>
        </w:r>
      </w:ins>
      <w:r w:rsidRPr="00510A78">
        <w:rPr>
          <w:rFonts w:ascii="Aptos" w:hAnsi="Aptos"/>
          <w:sz w:val="20"/>
          <w:rPrChange w:id="3452" w:author="Borkenhagen Therese Nyberg" w:date="2024-09-12T14:04:00Z">
            <w:rPr>
              <w:rFonts w:ascii="Aptos" w:hAnsi="Aptos"/>
              <w:sz w:val="24"/>
            </w:rPr>
          </w:rPrChange>
        </w:rPr>
        <w:t>jernbaneforetaket</w:t>
      </w:r>
      <w:del w:id="3453" w:author="Borkenhagen Therese Nyberg" w:date="2024-09-12T14:04:00Z">
        <w:r w:rsidR="00B91E7A" w:rsidRPr="00B91E7A">
          <w:rPr>
            <w:rFonts w:ascii="Aptos" w:eastAsia="Times New Roman" w:hAnsi="Aptos" w:cs="Times New Roman"/>
            <w:sz w:val="24"/>
            <w:szCs w:val="24"/>
            <w:lang w:eastAsia="nb-NO"/>
          </w:rPr>
          <w:delText> som er utpekt til å gjennomføre togframføringen, herunder</w:delText>
        </w:r>
      </w:del>
      <w:ins w:id="3454" w:author="Borkenhagen Therese Nyberg" w:date="2024-09-12T14:04:00Z">
        <w:r w:rsidRPr="00510A78">
          <w:rPr>
            <w:rFonts w:ascii="Aptos" w:hAnsi="Aptos"/>
            <w:sz w:val="20"/>
            <w:szCs w:val="20"/>
          </w:rPr>
          <w:t>, inkludert</w:t>
        </w:r>
      </w:ins>
      <w:r w:rsidRPr="00510A78">
        <w:rPr>
          <w:rFonts w:ascii="Aptos" w:hAnsi="Aptos"/>
          <w:sz w:val="20"/>
          <w:rPrChange w:id="3455" w:author="Borkenhagen Therese Nyberg" w:date="2024-09-12T14:04:00Z">
            <w:rPr>
              <w:rFonts w:ascii="Aptos" w:hAnsi="Aptos"/>
              <w:sz w:val="24"/>
            </w:rPr>
          </w:rPrChange>
        </w:rPr>
        <w:t xml:space="preserve"> krav som </w:t>
      </w:r>
      <w:del w:id="3456" w:author="Borkenhagen Therese Nyberg" w:date="2024-09-12T14:04:00Z">
        <w:r w:rsidR="00B91E7A" w:rsidRPr="00B91E7A">
          <w:rPr>
            <w:rFonts w:ascii="Aptos" w:eastAsia="Times New Roman" w:hAnsi="Aptos" w:cs="Times New Roman"/>
            <w:sz w:val="24"/>
            <w:szCs w:val="24"/>
            <w:lang w:eastAsia="nb-NO"/>
          </w:rPr>
          <w:delText>utspringer fra mislighold</w:delText>
        </w:r>
      </w:del>
      <w:ins w:id="3457" w:author="Borkenhagen Therese Nyberg" w:date="2024-09-12T14:04:00Z">
        <w:r w:rsidRPr="00510A78">
          <w:rPr>
            <w:rFonts w:ascii="Aptos" w:hAnsi="Aptos"/>
            <w:sz w:val="20"/>
            <w:szCs w:val="20"/>
          </w:rPr>
          <w:t>følge</w:t>
        </w:r>
      </w:ins>
      <w:r w:rsidRPr="00510A78">
        <w:rPr>
          <w:rFonts w:ascii="Aptos" w:hAnsi="Aptos"/>
          <w:sz w:val="20"/>
          <w:rPrChange w:id="3458" w:author="Borkenhagen Therese Nyberg" w:date="2024-09-12T14:04:00Z">
            <w:rPr>
              <w:rFonts w:ascii="Aptos" w:hAnsi="Aptos"/>
              <w:sz w:val="24"/>
            </w:rPr>
          </w:rPrChange>
        </w:rPr>
        <w:t xml:space="preserve"> av </w:t>
      </w:r>
      <w:ins w:id="3459" w:author="Borkenhagen Therese Nyberg" w:date="2024-09-12T14:04:00Z">
        <w:r w:rsidRPr="00510A78">
          <w:rPr>
            <w:rFonts w:ascii="Aptos" w:hAnsi="Aptos"/>
            <w:sz w:val="20"/>
            <w:szCs w:val="20"/>
          </w:rPr>
          <w:t xml:space="preserve">brudd på </w:t>
        </w:r>
      </w:ins>
      <w:r w:rsidRPr="00510A78">
        <w:rPr>
          <w:rFonts w:ascii="Aptos" w:hAnsi="Aptos"/>
          <w:sz w:val="20"/>
          <w:rPrChange w:id="3460" w:author="Borkenhagen Therese Nyberg" w:date="2024-09-12T14:04:00Z">
            <w:rPr>
              <w:rFonts w:ascii="Aptos" w:hAnsi="Aptos"/>
              <w:sz w:val="24"/>
            </w:rPr>
          </w:rPrChange>
        </w:rPr>
        <w:t xml:space="preserve">forpliktelser etter AST eller </w:t>
      </w:r>
      <w:del w:id="3461" w:author="Borkenhagen Therese Nyberg" w:date="2024-09-12T14:04:00Z">
        <w:r w:rsidR="00B91E7A" w:rsidRPr="00B91E7A">
          <w:rPr>
            <w:rFonts w:ascii="Aptos" w:eastAsia="Times New Roman" w:hAnsi="Aptos" w:cs="Times New Roman"/>
            <w:sz w:val="24"/>
            <w:szCs w:val="24"/>
            <w:lang w:eastAsia="nb-NO"/>
          </w:rPr>
          <w:delText xml:space="preserve">krav som bygger på </w:delText>
        </w:r>
      </w:del>
      <w:r w:rsidRPr="00510A78">
        <w:rPr>
          <w:rFonts w:ascii="Aptos" w:hAnsi="Aptos"/>
          <w:sz w:val="20"/>
          <w:rPrChange w:id="3462" w:author="Borkenhagen Therese Nyberg" w:date="2024-09-12T14:04:00Z">
            <w:rPr>
              <w:rFonts w:ascii="Aptos" w:hAnsi="Aptos"/>
              <w:sz w:val="24"/>
            </w:rPr>
          </w:rPrChange>
        </w:rPr>
        <w:t>alminnelige erstatningsregler.</w:t>
      </w:r>
    </w:p>
    <w:p w14:paraId="3BB05BC6" w14:textId="17D37201" w:rsidR="00E01819" w:rsidRPr="00510A78" w:rsidRDefault="00B91E7A" w:rsidP="00CC7216">
      <w:pPr>
        <w:numPr>
          <w:ilvl w:val="0"/>
          <w:numId w:val="16"/>
        </w:numPr>
        <w:spacing w:before="100" w:beforeAutospacing="1" w:after="100" w:afterAutospacing="1" w:line="240" w:lineRule="auto"/>
        <w:rPr>
          <w:rFonts w:ascii="Aptos" w:hAnsi="Aptos"/>
          <w:sz w:val="20"/>
          <w:rPrChange w:id="3463" w:author="Borkenhagen Therese Nyberg" w:date="2024-09-12T14:04:00Z">
            <w:rPr>
              <w:rFonts w:ascii="Aptos" w:hAnsi="Aptos"/>
              <w:sz w:val="24"/>
            </w:rPr>
          </w:rPrChange>
        </w:rPr>
        <w:pPrChange w:id="3464" w:author="Borkenhagen Therese Nyberg" w:date="2024-09-12T14:04:00Z">
          <w:pPr>
            <w:numPr>
              <w:numId w:val="138"/>
            </w:numPr>
            <w:tabs>
              <w:tab w:val="num" w:pos="720"/>
            </w:tabs>
            <w:spacing w:before="100" w:beforeAutospacing="1" w:after="100" w:afterAutospacing="1" w:line="240" w:lineRule="auto"/>
            <w:ind w:left="720" w:hanging="360"/>
          </w:pPr>
        </w:pPrChange>
      </w:pPr>
      <w:del w:id="3465" w:author="Borkenhagen Therese Nyberg" w:date="2024-09-12T14:04:00Z">
        <w:r w:rsidRPr="00B91E7A">
          <w:rPr>
            <w:rFonts w:ascii="Aptos" w:eastAsia="Times New Roman" w:hAnsi="Aptos" w:cs="Times New Roman"/>
            <w:sz w:val="24"/>
            <w:szCs w:val="24"/>
            <w:lang w:eastAsia="nb-NO"/>
          </w:rPr>
          <w:delText>Dersom søker</w:delText>
        </w:r>
      </w:del>
      <w:ins w:id="3466" w:author="Borkenhagen Therese Nyberg" w:date="2024-09-12T14:04:00Z">
        <w:r w:rsidR="00E01819" w:rsidRPr="0022112F">
          <w:rPr>
            <w:rStyle w:val="Sterk"/>
            <w:rFonts w:ascii="Aptos" w:hAnsi="Aptos"/>
            <w:sz w:val="20"/>
            <w:szCs w:val="20"/>
          </w:rPr>
          <w:t>Tilbakekallelse av ruteleie:</w:t>
        </w:r>
        <w:r w:rsidR="00E01819" w:rsidRPr="00510A78">
          <w:rPr>
            <w:rFonts w:ascii="Aptos" w:hAnsi="Aptos"/>
            <w:sz w:val="20"/>
            <w:szCs w:val="20"/>
          </w:rPr>
          <w:t xml:space="preserve"> Bane NOR kan tilbakekalle ruteleiet hvis søkeren</w:t>
        </w:r>
      </w:ins>
      <w:r w:rsidR="00E01819" w:rsidRPr="00510A78">
        <w:rPr>
          <w:rFonts w:ascii="Aptos" w:hAnsi="Aptos"/>
          <w:sz w:val="20"/>
          <w:rPrChange w:id="3467" w:author="Borkenhagen Therese Nyberg" w:date="2024-09-12T14:04:00Z">
            <w:rPr>
              <w:rFonts w:ascii="Aptos" w:hAnsi="Aptos"/>
              <w:sz w:val="24"/>
            </w:rPr>
          </w:rPrChange>
        </w:rPr>
        <w:t xml:space="preserve"> ikke oppfyller </w:t>
      </w:r>
      <w:del w:id="3468" w:author="Borkenhagen Therese Nyberg" w:date="2024-09-12T14:04:00Z">
        <w:r w:rsidRPr="00B91E7A">
          <w:rPr>
            <w:rFonts w:ascii="Aptos" w:eastAsia="Times New Roman" w:hAnsi="Aptos" w:cs="Times New Roman"/>
            <w:sz w:val="24"/>
            <w:szCs w:val="24"/>
            <w:lang w:eastAsia="nb-NO"/>
          </w:rPr>
          <w:delText xml:space="preserve">krav som følger av </w:delText>
        </w:r>
      </w:del>
      <w:r w:rsidR="00E01819" w:rsidRPr="00510A78">
        <w:rPr>
          <w:rFonts w:ascii="Aptos" w:hAnsi="Aptos"/>
          <w:sz w:val="20"/>
          <w:rPrChange w:id="3469" w:author="Borkenhagen Therese Nyberg" w:date="2024-09-12T14:04:00Z">
            <w:rPr>
              <w:rFonts w:ascii="Aptos" w:hAnsi="Aptos"/>
              <w:sz w:val="24"/>
            </w:rPr>
          </w:rPrChange>
        </w:rPr>
        <w:t>lov</w:t>
      </w:r>
      <w:ins w:id="3470" w:author="Borkenhagen Therese Nyberg" w:date="2024-09-12T14:04:00Z">
        <w:r w:rsidR="00E01819" w:rsidRPr="00510A78">
          <w:rPr>
            <w:rFonts w:ascii="Aptos" w:hAnsi="Aptos"/>
            <w:sz w:val="20"/>
            <w:szCs w:val="20"/>
          </w:rPr>
          <w:t>-</w:t>
        </w:r>
      </w:ins>
      <w:r w:rsidR="00E01819" w:rsidRPr="00510A78">
        <w:rPr>
          <w:rFonts w:ascii="Aptos" w:hAnsi="Aptos"/>
          <w:sz w:val="20"/>
          <w:rPrChange w:id="3471" w:author="Borkenhagen Therese Nyberg" w:date="2024-09-12T14:04:00Z">
            <w:rPr>
              <w:rFonts w:ascii="Aptos" w:hAnsi="Aptos"/>
              <w:sz w:val="24"/>
            </w:rPr>
          </w:rPrChange>
        </w:rPr>
        <w:t xml:space="preserve"> eller </w:t>
      </w:r>
      <w:del w:id="3472" w:author="Borkenhagen Therese Nyberg" w:date="2024-09-12T14:04:00Z">
        <w:r w:rsidRPr="00B91E7A">
          <w:rPr>
            <w:rFonts w:ascii="Aptos" w:eastAsia="Times New Roman" w:hAnsi="Aptos" w:cs="Times New Roman"/>
            <w:sz w:val="24"/>
            <w:szCs w:val="24"/>
            <w:lang w:eastAsia="nb-NO"/>
          </w:rPr>
          <w:delText>forskrift</w:delText>
        </w:r>
      </w:del>
      <w:ins w:id="3473" w:author="Borkenhagen Therese Nyberg" w:date="2024-09-12T14:04:00Z">
        <w:r w:rsidR="00E01819" w:rsidRPr="00510A78">
          <w:rPr>
            <w:rFonts w:ascii="Aptos" w:hAnsi="Aptos"/>
            <w:sz w:val="20"/>
            <w:szCs w:val="20"/>
          </w:rPr>
          <w:t>forskriftskrav</w:t>
        </w:r>
      </w:ins>
      <w:r w:rsidR="00E01819" w:rsidRPr="00510A78">
        <w:rPr>
          <w:rFonts w:ascii="Aptos" w:hAnsi="Aptos"/>
          <w:sz w:val="20"/>
          <w:rPrChange w:id="3474" w:author="Borkenhagen Therese Nyberg" w:date="2024-09-12T14:04:00Z">
            <w:rPr>
              <w:rFonts w:ascii="Aptos" w:hAnsi="Aptos"/>
              <w:sz w:val="24"/>
            </w:rPr>
          </w:rPrChange>
        </w:rPr>
        <w:t xml:space="preserve">, eller </w:t>
      </w:r>
      <w:del w:id="3475" w:author="Borkenhagen Therese Nyberg" w:date="2024-09-12T14:04:00Z">
        <w:r w:rsidRPr="00B91E7A">
          <w:rPr>
            <w:rFonts w:ascii="Aptos" w:eastAsia="Times New Roman" w:hAnsi="Aptos" w:cs="Times New Roman"/>
            <w:sz w:val="24"/>
            <w:szCs w:val="24"/>
            <w:lang w:eastAsia="nb-NO"/>
          </w:rPr>
          <w:delText>ikke oppfyller</w:delText>
        </w:r>
      </w:del>
      <w:ins w:id="3476" w:author="Borkenhagen Therese Nyberg" w:date="2024-09-12T14:04:00Z">
        <w:r w:rsidR="00E01819" w:rsidRPr="00510A78">
          <w:rPr>
            <w:rFonts w:ascii="Aptos" w:hAnsi="Aptos"/>
            <w:sz w:val="20"/>
            <w:szCs w:val="20"/>
          </w:rPr>
          <w:t>Bane NORs</w:t>
        </w:r>
      </w:ins>
      <w:r w:rsidR="00E01819" w:rsidRPr="00510A78">
        <w:rPr>
          <w:rFonts w:ascii="Aptos" w:hAnsi="Aptos"/>
          <w:sz w:val="20"/>
          <w:rPrChange w:id="3477" w:author="Borkenhagen Therese Nyberg" w:date="2024-09-12T14:04:00Z">
            <w:rPr>
              <w:rFonts w:ascii="Aptos" w:hAnsi="Aptos"/>
              <w:sz w:val="24"/>
            </w:rPr>
          </w:rPrChange>
        </w:rPr>
        <w:t xml:space="preserve"> vilkår </w:t>
      </w:r>
      <w:del w:id="3478" w:author="Borkenhagen Therese Nyberg" w:date="2024-09-12T14:04:00Z">
        <w:r w:rsidRPr="00B91E7A">
          <w:rPr>
            <w:rFonts w:ascii="Aptos" w:eastAsia="Times New Roman" w:hAnsi="Aptos" w:cs="Times New Roman"/>
            <w:sz w:val="24"/>
            <w:szCs w:val="24"/>
            <w:lang w:eastAsia="nb-NO"/>
          </w:rPr>
          <w:delText xml:space="preserve">Bane NOR har stilt som ligger til grunn </w:delText>
        </w:r>
      </w:del>
      <w:r w:rsidR="00E01819" w:rsidRPr="00510A78">
        <w:rPr>
          <w:rFonts w:ascii="Aptos" w:hAnsi="Aptos"/>
          <w:sz w:val="20"/>
          <w:rPrChange w:id="3479" w:author="Borkenhagen Therese Nyberg" w:date="2024-09-12T14:04:00Z">
            <w:rPr>
              <w:rFonts w:ascii="Aptos" w:hAnsi="Aptos"/>
              <w:sz w:val="24"/>
            </w:rPr>
          </w:rPrChange>
        </w:rPr>
        <w:t xml:space="preserve">for </w:t>
      </w:r>
      <w:del w:id="3480" w:author="Borkenhagen Therese Nyberg" w:date="2024-09-12T14:04:00Z">
        <w:r w:rsidRPr="00B91E7A">
          <w:rPr>
            <w:rFonts w:ascii="Aptos" w:eastAsia="Times New Roman" w:hAnsi="Aptos" w:cs="Times New Roman"/>
            <w:sz w:val="24"/>
            <w:szCs w:val="24"/>
            <w:lang w:eastAsia="nb-NO"/>
          </w:rPr>
          <w:delText xml:space="preserve">fordelingen av ruteleiet, kan Bane NOR tilbakekalle </w:delText>
        </w:r>
      </w:del>
      <w:r w:rsidR="00E01819" w:rsidRPr="00510A78">
        <w:rPr>
          <w:rFonts w:ascii="Aptos" w:hAnsi="Aptos"/>
          <w:sz w:val="20"/>
          <w:rPrChange w:id="3481" w:author="Borkenhagen Therese Nyberg" w:date="2024-09-12T14:04:00Z">
            <w:rPr>
              <w:rFonts w:ascii="Aptos" w:hAnsi="Aptos"/>
              <w:sz w:val="24"/>
            </w:rPr>
          </w:rPrChange>
        </w:rPr>
        <w:t xml:space="preserve">ruteleiet. </w:t>
      </w:r>
      <w:ins w:id="3482" w:author="Borkenhagen Therese Nyberg" w:date="2024-09-12T14:04:00Z">
        <w:r w:rsidR="00E01819" w:rsidRPr="00510A78">
          <w:rPr>
            <w:rFonts w:ascii="Aptos" w:hAnsi="Aptos"/>
            <w:sz w:val="20"/>
            <w:szCs w:val="20"/>
          </w:rPr>
          <w:t xml:space="preserve">Dette gjelder også for forhold beskrevet i </w:t>
        </w:r>
      </w:ins>
      <w:r w:rsidR="00E01819" w:rsidRPr="00510A78">
        <w:rPr>
          <w:rFonts w:ascii="Aptos" w:hAnsi="Aptos"/>
          <w:sz w:val="20"/>
          <w:rPrChange w:id="3483" w:author="Borkenhagen Therese Nyberg" w:date="2024-09-12T14:04:00Z">
            <w:rPr>
              <w:rFonts w:ascii="Aptos" w:hAnsi="Aptos"/>
              <w:sz w:val="24"/>
            </w:rPr>
          </w:rPrChange>
        </w:rPr>
        <w:t>AST punkt 11 fjerde</w:t>
      </w:r>
      <w:del w:id="3484" w:author="Borkenhagen Therese Nyberg" w:date="2024-09-12T14:04:00Z">
        <w:r w:rsidRPr="00B91E7A">
          <w:rPr>
            <w:rFonts w:ascii="Aptos" w:eastAsia="Times New Roman" w:hAnsi="Aptos" w:cs="Times New Roman"/>
            <w:sz w:val="24"/>
            <w:szCs w:val="24"/>
            <w:lang w:eastAsia="nb-NO"/>
          </w:rPr>
          <w:delText xml:space="preserve">, femte, sjette og </w:delText>
        </w:r>
      </w:del>
      <w:ins w:id="3485" w:author="Borkenhagen Therese Nyberg" w:date="2024-09-12T14:04:00Z">
        <w:r w:rsidR="00E01819" w:rsidRPr="00510A78">
          <w:rPr>
            <w:rFonts w:ascii="Aptos" w:hAnsi="Aptos"/>
            <w:sz w:val="20"/>
            <w:szCs w:val="20"/>
          </w:rPr>
          <w:t xml:space="preserve"> til </w:t>
        </w:r>
      </w:ins>
      <w:r w:rsidR="00E01819" w:rsidRPr="00510A78">
        <w:rPr>
          <w:rFonts w:ascii="Aptos" w:hAnsi="Aptos"/>
          <w:sz w:val="20"/>
          <w:rPrChange w:id="3486" w:author="Borkenhagen Therese Nyberg" w:date="2024-09-12T14:04:00Z">
            <w:rPr>
              <w:rFonts w:ascii="Aptos" w:hAnsi="Aptos"/>
              <w:sz w:val="24"/>
            </w:rPr>
          </w:rPrChange>
        </w:rPr>
        <w:t>syvende avsnitt</w:t>
      </w:r>
      <w:del w:id="3487" w:author="Borkenhagen Therese Nyberg" w:date="2024-09-12T14:04:00Z">
        <w:r w:rsidRPr="00B91E7A">
          <w:rPr>
            <w:rFonts w:ascii="Aptos" w:eastAsia="Times New Roman" w:hAnsi="Aptos" w:cs="Times New Roman"/>
            <w:sz w:val="24"/>
            <w:szCs w:val="24"/>
            <w:lang w:eastAsia="nb-NO"/>
          </w:rPr>
          <w:delText xml:space="preserve"> gjelder tilsvarende for søker</w:delText>
        </w:r>
      </w:del>
      <w:r w:rsidR="00E01819" w:rsidRPr="00510A78">
        <w:rPr>
          <w:rFonts w:ascii="Aptos" w:hAnsi="Aptos"/>
          <w:sz w:val="20"/>
          <w:rPrChange w:id="3488" w:author="Borkenhagen Therese Nyberg" w:date="2024-09-12T14:04:00Z">
            <w:rPr>
              <w:rFonts w:ascii="Aptos" w:hAnsi="Aptos"/>
              <w:sz w:val="24"/>
            </w:rPr>
          </w:rPrChange>
        </w:rPr>
        <w:t>.</w:t>
      </w:r>
    </w:p>
    <w:p w14:paraId="77BD864E" w14:textId="125D3BA1" w:rsidR="00E01819" w:rsidRPr="00510A78" w:rsidRDefault="00E01819" w:rsidP="00CC7216">
      <w:pPr>
        <w:numPr>
          <w:ilvl w:val="0"/>
          <w:numId w:val="16"/>
        </w:numPr>
        <w:spacing w:before="100" w:beforeAutospacing="1" w:after="100" w:afterAutospacing="1" w:line="240" w:lineRule="auto"/>
        <w:rPr>
          <w:rFonts w:ascii="Aptos" w:hAnsi="Aptos"/>
          <w:sz w:val="20"/>
          <w:rPrChange w:id="3489" w:author="Borkenhagen Therese Nyberg" w:date="2024-09-12T14:04:00Z">
            <w:rPr>
              <w:rFonts w:ascii="Aptos" w:hAnsi="Aptos"/>
              <w:sz w:val="24"/>
            </w:rPr>
          </w:rPrChange>
        </w:rPr>
        <w:pPrChange w:id="3490" w:author="Borkenhagen Therese Nyberg" w:date="2024-09-12T14:04:00Z">
          <w:pPr>
            <w:spacing w:before="100" w:beforeAutospacing="1" w:after="100" w:afterAutospacing="1" w:line="240" w:lineRule="auto"/>
          </w:pPr>
        </w:pPrChange>
      </w:pPr>
      <w:ins w:id="3491" w:author="Borkenhagen Therese Nyberg" w:date="2024-09-12T14:04:00Z">
        <w:r w:rsidRPr="0022112F">
          <w:rPr>
            <w:rStyle w:val="Sterk"/>
            <w:rFonts w:ascii="Aptos" w:hAnsi="Aptos"/>
            <w:sz w:val="20"/>
            <w:szCs w:val="20"/>
          </w:rPr>
          <w:t>Ytterligere vilkår:</w:t>
        </w:r>
        <w:r w:rsidRPr="00510A78">
          <w:rPr>
            <w:rFonts w:ascii="Aptos" w:hAnsi="Aptos"/>
            <w:sz w:val="20"/>
            <w:szCs w:val="20"/>
          </w:rPr>
          <w:t xml:space="preserve"> </w:t>
        </w:r>
      </w:ins>
      <w:r w:rsidRPr="00510A78">
        <w:rPr>
          <w:rFonts w:ascii="Aptos" w:hAnsi="Aptos"/>
          <w:sz w:val="20"/>
          <w:rPrChange w:id="3492" w:author="Borkenhagen Therese Nyberg" w:date="2024-09-12T14:04:00Z">
            <w:rPr>
              <w:rFonts w:ascii="Aptos" w:hAnsi="Aptos"/>
              <w:sz w:val="24"/>
            </w:rPr>
          </w:rPrChange>
        </w:rPr>
        <w:t xml:space="preserve">Bane NOR kan </w:t>
      </w:r>
      <w:ins w:id="3493" w:author="Borkenhagen Therese Nyberg" w:date="2024-09-12T14:04:00Z">
        <w:r w:rsidRPr="00510A78">
          <w:rPr>
            <w:rFonts w:ascii="Aptos" w:hAnsi="Aptos"/>
            <w:sz w:val="20"/>
            <w:szCs w:val="20"/>
          </w:rPr>
          <w:t xml:space="preserve">også </w:t>
        </w:r>
      </w:ins>
      <w:r w:rsidRPr="00510A78">
        <w:rPr>
          <w:rFonts w:ascii="Aptos" w:hAnsi="Aptos"/>
          <w:sz w:val="20"/>
          <w:rPrChange w:id="3494" w:author="Borkenhagen Therese Nyberg" w:date="2024-09-12T14:04:00Z">
            <w:rPr>
              <w:rFonts w:ascii="Aptos" w:hAnsi="Aptos"/>
              <w:sz w:val="24"/>
            </w:rPr>
          </w:rPrChange>
        </w:rPr>
        <w:t xml:space="preserve">stille </w:t>
      </w:r>
      <w:del w:id="3495" w:author="Borkenhagen Therese Nyberg" w:date="2024-09-12T14:04:00Z">
        <w:r w:rsidR="00B91E7A" w:rsidRPr="00B91E7A">
          <w:rPr>
            <w:rFonts w:ascii="Aptos" w:eastAsia="Times New Roman" w:hAnsi="Aptos" w:cs="Times New Roman"/>
            <w:sz w:val="24"/>
            <w:szCs w:val="24"/>
            <w:lang w:eastAsia="nb-NO"/>
          </w:rPr>
          <w:delText>ytterligere</w:delText>
        </w:r>
      </w:del>
      <w:ins w:id="3496" w:author="Borkenhagen Therese Nyberg" w:date="2024-09-12T14:04:00Z">
        <w:r w:rsidRPr="00510A78">
          <w:rPr>
            <w:rFonts w:ascii="Aptos" w:hAnsi="Aptos"/>
            <w:sz w:val="20"/>
            <w:szCs w:val="20"/>
          </w:rPr>
          <w:t>ekstra</w:t>
        </w:r>
      </w:ins>
      <w:r w:rsidRPr="00510A78">
        <w:rPr>
          <w:rFonts w:ascii="Aptos" w:hAnsi="Aptos"/>
          <w:sz w:val="20"/>
          <w:rPrChange w:id="3497" w:author="Borkenhagen Therese Nyberg" w:date="2024-09-12T14:04:00Z">
            <w:rPr>
              <w:rFonts w:ascii="Aptos" w:hAnsi="Aptos"/>
              <w:sz w:val="24"/>
            </w:rPr>
          </w:rPrChange>
        </w:rPr>
        <w:t xml:space="preserve"> vilkår </w:t>
      </w:r>
      <w:del w:id="3498" w:author="Borkenhagen Therese Nyberg" w:date="2024-09-12T14:04:00Z">
        <w:r w:rsidR="00B91E7A" w:rsidRPr="00B91E7A">
          <w:rPr>
            <w:rFonts w:ascii="Aptos" w:eastAsia="Times New Roman" w:hAnsi="Aptos" w:cs="Times New Roman"/>
            <w:sz w:val="24"/>
            <w:szCs w:val="24"/>
            <w:lang w:eastAsia="nb-NO"/>
          </w:rPr>
          <w:delText>til</w:delText>
        </w:r>
      </w:del>
      <w:ins w:id="3499" w:author="Borkenhagen Therese Nyberg" w:date="2024-09-12T14:04:00Z">
        <w:r w:rsidRPr="00510A78">
          <w:rPr>
            <w:rFonts w:ascii="Aptos" w:hAnsi="Aptos"/>
            <w:sz w:val="20"/>
            <w:szCs w:val="20"/>
          </w:rPr>
          <w:t>for</w:t>
        </w:r>
      </w:ins>
      <w:r w:rsidRPr="00510A78">
        <w:rPr>
          <w:rFonts w:ascii="Aptos" w:hAnsi="Aptos"/>
          <w:sz w:val="20"/>
          <w:rPrChange w:id="3500" w:author="Borkenhagen Therese Nyberg" w:date="2024-09-12T14:04:00Z">
            <w:rPr>
              <w:rFonts w:ascii="Aptos" w:hAnsi="Aptos"/>
              <w:sz w:val="24"/>
            </w:rPr>
          </w:rPrChange>
        </w:rPr>
        <w:t xml:space="preserve"> søkere </w:t>
      </w:r>
      <w:del w:id="3501" w:author="Borkenhagen Therese Nyberg" w:date="2024-09-12T14:04:00Z">
        <w:r w:rsidR="00B91E7A" w:rsidRPr="00B91E7A">
          <w:rPr>
            <w:rFonts w:ascii="Aptos" w:eastAsia="Times New Roman" w:hAnsi="Aptos" w:cs="Times New Roman"/>
            <w:sz w:val="24"/>
            <w:szCs w:val="24"/>
            <w:lang w:eastAsia="nb-NO"/>
          </w:rPr>
          <w:delText>begrunnet i</w:delText>
        </w:r>
      </w:del>
      <w:ins w:id="3502" w:author="Borkenhagen Therese Nyberg" w:date="2024-09-12T14:04:00Z">
        <w:r w:rsidRPr="00510A78">
          <w:rPr>
            <w:rFonts w:ascii="Aptos" w:hAnsi="Aptos"/>
            <w:sz w:val="20"/>
            <w:szCs w:val="20"/>
          </w:rPr>
          <w:t>basert på</w:t>
        </w:r>
      </w:ins>
      <w:r w:rsidRPr="00510A78">
        <w:rPr>
          <w:rFonts w:ascii="Aptos" w:hAnsi="Aptos"/>
          <w:sz w:val="20"/>
          <w:rPrChange w:id="3503" w:author="Borkenhagen Therese Nyberg" w:date="2024-09-12T14:04:00Z">
            <w:rPr>
              <w:rFonts w:ascii="Aptos" w:hAnsi="Aptos"/>
              <w:sz w:val="24"/>
            </w:rPr>
          </w:rPrChange>
        </w:rPr>
        <w:t xml:space="preserve"> den </w:t>
      </w:r>
      <w:del w:id="3504" w:author="Borkenhagen Therese Nyberg" w:date="2024-09-12T14:04:00Z">
        <w:r w:rsidR="00B91E7A" w:rsidRPr="00B91E7A">
          <w:rPr>
            <w:rFonts w:ascii="Aptos" w:eastAsia="Times New Roman" w:hAnsi="Aptos" w:cs="Times New Roman"/>
            <w:sz w:val="24"/>
            <w:szCs w:val="24"/>
            <w:lang w:eastAsia="nb-NO"/>
          </w:rPr>
          <w:delText>aktuelle togfremføringen.</w:delText>
        </w:r>
      </w:del>
      <w:ins w:id="3505" w:author="Borkenhagen Therese Nyberg" w:date="2024-09-12T14:04:00Z">
        <w:r w:rsidRPr="00510A78">
          <w:rPr>
            <w:rFonts w:ascii="Aptos" w:hAnsi="Aptos"/>
            <w:sz w:val="20"/>
            <w:szCs w:val="20"/>
          </w:rPr>
          <w:t>spesifikke togframføringen.</w:t>
        </w:r>
      </w:ins>
      <w:r w:rsidRPr="00510A78">
        <w:rPr>
          <w:rFonts w:ascii="Aptos" w:hAnsi="Aptos"/>
          <w:sz w:val="20"/>
          <w:rPrChange w:id="3506" w:author="Borkenhagen Therese Nyberg" w:date="2024-09-12T14:04:00Z">
            <w:rPr>
              <w:rFonts w:ascii="Aptos" w:hAnsi="Aptos"/>
              <w:sz w:val="24"/>
            </w:rPr>
          </w:rPrChange>
        </w:rPr>
        <w:t xml:space="preserve"> Slike </w:t>
      </w:r>
      <w:del w:id="3507" w:author="Borkenhagen Therese Nyberg" w:date="2024-09-12T14:04:00Z">
        <w:r w:rsidR="00B91E7A" w:rsidRPr="00B91E7A">
          <w:rPr>
            <w:rFonts w:ascii="Aptos" w:eastAsia="Times New Roman" w:hAnsi="Aptos" w:cs="Times New Roman"/>
            <w:sz w:val="24"/>
            <w:szCs w:val="24"/>
            <w:lang w:eastAsia="nb-NO"/>
          </w:rPr>
          <w:delText xml:space="preserve">ytterligere </w:delText>
        </w:r>
      </w:del>
      <w:r w:rsidRPr="00510A78">
        <w:rPr>
          <w:rFonts w:ascii="Aptos" w:hAnsi="Aptos"/>
          <w:sz w:val="20"/>
          <w:rPrChange w:id="3508" w:author="Borkenhagen Therese Nyberg" w:date="2024-09-12T14:04:00Z">
            <w:rPr>
              <w:rFonts w:ascii="Aptos" w:hAnsi="Aptos"/>
              <w:sz w:val="24"/>
            </w:rPr>
          </w:rPrChange>
        </w:rPr>
        <w:t xml:space="preserve">vilkår </w:t>
      </w:r>
      <w:del w:id="3509" w:author="Borkenhagen Therese Nyberg" w:date="2024-09-12T14:04:00Z">
        <w:r w:rsidR="00B91E7A" w:rsidRPr="00B91E7A">
          <w:rPr>
            <w:rFonts w:ascii="Aptos" w:eastAsia="Times New Roman" w:hAnsi="Aptos" w:cs="Times New Roman"/>
            <w:sz w:val="24"/>
            <w:szCs w:val="24"/>
            <w:lang w:eastAsia="nb-NO"/>
          </w:rPr>
          <w:delText>skal komme frem av</w:delText>
        </w:r>
      </w:del>
      <w:ins w:id="3510" w:author="Borkenhagen Therese Nyberg" w:date="2024-09-12T14:04:00Z">
        <w:r w:rsidRPr="00510A78">
          <w:rPr>
            <w:rFonts w:ascii="Aptos" w:hAnsi="Aptos"/>
            <w:sz w:val="20"/>
            <w:szCs w:val="20"/>
          </w:rPr>
          <w:t>vil bli spesifisert i</w:t>
        </w:r>
      </w:ins>
      <w:r w:rsidRPr="00510A78">
        <w:rPr>
          <w:rFonts w:ascii="Aptos" w:hAnsi="Aptos"/>
          <w:sz w:val="20"/>
          <w:rPrChange w:id="3511" w:author="Borkenhagen Therese Nyberg" w:date="2024-09-12T14:04:00Z">
            <w:rPr>
              <w:rFonts w:ascii="Aptos" w:hAnsi="Aptos"/>
              <w:sz w:val="24"/>
            </w:rPr>
          </w:rPrChange>
        </w:rPr>
        <w:t xml:space="preserve"> beslutningen om </w:t>
      </w:r>
      <w:del w:id="3512" w:author="Borkenhagen Therese Nyberg" w:date="2024-09-12T14:04:00Z">
        <w:r w:rsidR="00B91E7A" w:rsidRPr="00B91E7A">
          <w:rPr>
            <w:rFonts w:ascii="Aptos" w:eastAsia="Times New Roman" w:hAnsi="Aptos" w:cs="Times New Roman"/>
            <w:sz w:val="24"/>
            <w:szCs w:val="24"/>
            <w:lang w:eastAsia="nb-NO"/>
          </w:rPr>
          <w:delText>tildelingen</w:delText>
        </w:r>
      </w:del>
      <w:ins w:id="3513" w:author="Borkenhagen Therese Nyberg" w:date="2024-09-12T14:04:00Z">
        <w:r w:rsidRPr="00510A78">
          <w:rPr>
            <w:rFonts w:ascii="Aptos" w:hAnsi="Aptos"/>
            <w:sz w:val="20"/>
            <w:szCs w:val="20"/>
          </w:rPr>
          <w:t>tildeling</w:t>
        </w:r>
      </w:ins>
      <w:r w:rsidRPr="00510A78">
        <w:rPr>
          <w:rFonts w:ascii="Aptos" w:hAnsi="Aptos"/>
          <w:sz w:val="20"/>
          <w:rPrChange w:id="3514" w:author="Borkenhagen Therese Nyberg" w:date="2024-09-12T14:04:00Z">
            <w:rPr>
              <w:rFonts w:ascii="Aptos" w:hAnsi="Aptos"/>
              <w:sz w:val="24"/>
            </w:rPr>
          </w:rPrChange>
        </w:rPr>
        <w:t xml:space="preserve"> av ruteleier som </w:t>
      </w:r>
      <w:del w:id="3515" w:author="Borkenhagen Therese Nyberg" w:date="2024-09-12T14:04:00Z">
        <w:r w:rsidR="00B91E7A" w:rsidRPr="00B91E7A">
          <w:rPr>
            <w:rFonts w:ascii="Aptos" w:eastAsia="Times New Roman" w:hAnsi="Aptos" w:cs="Times New Roman"/>
            <w:sz w:val="24"/>
            <w:szCs w:val="24"/>
            <w:lang w:eastAsia="nb-NO"/>
          </w:rPr>
          <w:delText>meddeles søker</w:delText>
        </w:r>
      </w:del>
      <w:ins w:id="3516" w:author="Borkenhagen Therese Nyberg" w:date="2024-09-12T14:04:00Z">
        <w:r w:rsidRPr="00510A78">
          <w:rPr>
            <w:rFonts w:ascii="Aptos" w:hAnsi="Aptos"/>
            <w:sz w:val="20"/>
            <w:szCs w:val="20"/>
          </w:rPr>
          <w:t>sendes til søkeren</w:t>
        </w:r>
      </w:ins>
      <w:r w:rsidRPr="00510A78">
        <w:rPr>
          <w:rFonts w:ascii="Aptos" w:hAnsi="Aptos"/>
          <w:sz w:val="20"/>
          <w:rPrChange w:id="3517" w:author="Borkenhagen Therese Nyberg" w:date="2024-09-12T14:04:00Z">
            <w:rPr>
              <w:rFonts w:ascii="Aptos" w:hAnsi="Aptos"/>
              <w:sz w:val="24"/>
            </w:rPr>
          </w:rPrChange>
        </w:rPr>
        <w:t>.</w:t>
      </w:r>
    </w:p>
    <w:p w14:paraId="3CD65433" w14:textId="77777777" w:rsidR="00E01819" w:rsidRPr="004E116B" w:rsidRDefault="00E01819" w:rsidP="008573B4">
      <w:pPr>
        <w:pStyle w:val="Overskrift3"/>
        <w:pPrChange w:id="3518" w:author="Borkenhagen Therese Nyberg" w:date="2024-09-12T14:04:00Z">
          <w:pPr>
            <w:spacing w:before="100" w:beforeAutospacing="1" w:after="100" w:afterAutospacing="1" w:line="240" w:lineRule="auto"/>
            <w:outlineLvl w:val="2"/>
          </w:pPr>
        </w:pPrChange>
      </w:pPr>
      <w:bookmarkStart w:id="3519" w:name="_Toc175903825"/>
      <w:r w:rsidRPr="004E116B">
        <w:t>3.3.4 Generelle vilkår og betingelser</w:t>
      </w:r>
      <w:bookmarkEnd w:id="3519"/>
    </w:p>
    <w:p w14:paraId="0568F7BB" w14:textId="1DC54716" w:rsidR="00E01819" w:rsidRPr="00510A78" w:rsidRDefault="00E01819" w:rsidP="00E01819">
      <w:pPr>
        <w:pStyle w:val="NormalWeb"/>
        <w:rPr>
          <w:rFonts w:ascii="Aptos" w:hAnsi="Aptos"/>
          <w:sz w:val="20"/>
          <w:rPrChange w:id="3520" w:author="Borkenhagen Therese Nyberg" w:date="2024-09-12T14:04:00Z">
            <w:rPr>
              <w:rFonts w:ascii="Aptos" w:hAnsi="Aptos"/>
              <w:sz w:val="24"/>
            </w:rPr>
          </w:rPrChange>
        </w:rPr>
        <w:pPrChange w:id="3521" w:author="Borkenhagen Therese Nyberg" w:date="2024-09-12T14:04:00Z">
          <w:pPr>
            <w:spacing w:before="100" w:beforeAutospacing="1" w:after="100" w:afterAutospacing="1" w:line="240" w:lineRule="auto"/>
          </w:pPr>
        </w:pPrChange>
      </w:pPr>
      <w:r w:rsidRPr="00510A78">
        <w:rPr>
          <w:rFonts w:ascii="Aptos" w:hAnsi="Aptos"/>
          <w:sz w:val="20"/>
          <w:rPrChange w:id="3522" w:author="Borkenhagen Therese Nyberg" w:date="2024-09-12T14:04:00Z">
            <w:rPr>
              <w:rFonts w:ascii="Aptos" w:hAnsi="Aptos"/>
              <w:sz w:val="24"/>
            </w:rPr>
          </w:rPrChange>
        </w:rPr>
        <w:t>Generelle vilkår og betingelser Bane NOR stiller for bruk av det norske jernbanenettet går frem av AST</w:t>
      </w:r>
      <w:r w:rsidR="00FD741E" w:rsidRPr="00510A78">
        <w:rPr>
          <w:rFonts w:ascii="Aptos" w:hAnsi="Aptos"/>
          <w:sz w:val="20"/>
          <w:rPrChange w:id="3523" w:author="Borkenhagen Therese Nyberg" w:date="2024-09-12T14:04:00Z">
            <w:rPr>
              <w:rFonts w:ascii="Aptos" w:hAnsi="Aptos"/>
              <w:sz w:val="24"/>
            </w:rPr>
          </w:rPrChange>
        </w:rPr>
        <w:t xml:space="preserve">, </w:t>
      </w:r>
      <w:del w:id="3524" w:author="Borkenhagen Therese Nyberg" w:date="2024-09-12T14:04:00Z">
        <w:r w:rsidR="00B91E7A" w:rsidRPr="00B91E7A">
          <w:rPr>
            <w:rFonts w:ascii="Aptos" w:hAnsi="Aptos"/>
          </w:rPr>
          <w:delText>jf. vedlegg 3.3.2.</w:delText>
        </w:r>
      </w:del>
      <w:ins w:id="3525" w:author="Borkenhagen Therese Nyberg" w:date="2024-09-12T14:04:00Z">
        <w:r w:rsidR="00FD741E" w:rsidRPr="00510A78">
          <w:rPr>
            <w:rFonts w:ascii="Aptos" w:hAnsi="Aptos"/>
            <w:sz w:val="20"/>
            <w:szCs w:val="20"/>
          </w:rPr>
          <w:t>se</w:t>
        </w:r>
        <w:r w:rsidRPr="00510A78">
          <w:rPr>
            <w:rFonts w:ascii="Aptos" w:hAnsi="Aptos"/>
            <w:sz w:val="20"/>
            <w:szCs w:val="20"/>
          </w:rPr>
          <w:t xml:space="preserve"> </w:t>
        </w:r>
        <w:r w:rsidR="004E116B">
          <w:fldChar w:fldCharType="begin"/>
        </w:r>
        <w:r w:rsidR="004E116B">
          <w:instrText>HYPERLINK "https://oppslagsverk.banenor.no/network-statement/ast/avtale-om-sportilgang-og-bruk-av-tjenester-ast/"</w:instrText>
        </w:r>
        <w:r w:rsidR="004E116B">
          <w:fldChar w:fldCharType="separate"/>
        </w:r>
        <w:r w:rsidRPr="00510A78">
          <w:rPr>
            <w:rStyle w:val="Hyperkobling"/>
            <w:rFonts w:ascii="Aptos" w:hAnsi="Aptos"/>
            <w:sz w:val="20"/>
            <w:szCs w:val="20"/>
          </w:rPr>
          <w:t>vedlegg 3.3.2</w:t>
        </w:r>
        <w:r w:rsidR="004E116B">
          <w:rPr>
            <w:rStyle w:val="Hyperkobling"/>
            <w:rFonts w:ascii="Aptos" w:hAnsi="Aptos"/>
            <w:sz w:val="20"/>
            <w:szCs w:val="20"/>
          </w:rPr>
          <w:fldChar w:fldCharType="end"/>
        </w:r>
        <w:r w:rsidRPr="00510A78">
          <w:rPr>
            <w:rFonts w:ascii="Aptos" w:hAnsi="Aptos"/>
            <w:sz w:val="20"/>
            <w:szCs w:val="20"/>
          </w:rPr>
          <w:t>.</w:t>
        </w:r>
      </w:ins>
    </w:p>
    <w:p w14:paraId="26F47430" w14:textId="77777777" w:rsidR="00E01819" w:rsidRPr="00510A78" w:rsidRDefault="00E01819" w:rsidP="00E01819">
      <w:pPr>
        <w:pStyle w:val="NormalWeb"/>
        <w:rPr>
          <w:rFonts w:ascii="Aptos" w:hAnsi="Aptos"/>
          <w:sz w:val="20"/>
          <w:lang w:val="en-GB"/>
          <w:rPrChange w:id="3526" w:author="Borkenhagen Therese Nyberg" w:date="2024-09-12T14:04:00Z">
            <w:rPr>
              <w:rFonts w:ascii="Aptos" w:hAnsi="Aptos"/>
              <w:sz w:val="24"/>
              <w:lang w:val="en-GB"/>
            </w:rPr>
          </w:rPrChange>
        </w:rPr>
        <w:pPrChange w:id="3527" w:author="Borkenhagen Therese Nyberg" w:date="2024-09-12T14:04:00Z">
          <w:pPr>
            <w:spacing w:before="100" w:beforeAutospacing="1" w:after="100" w:afterAutospacing="1" w:line="240" w:lineRule="auto"/>
          </w:pPr>
        </w:pPrChange>
      </w:pPr>
      <w:r w:rsidRPr="00510A78">
        <w:rPr>
          <w:rFonts w:ascii="Aptos" w:hAnsi="Aptos"/>
          <w:sz w:val="20"/>
          <w:lang w:val="en-GB"/>
          <w:rPrChange w:id="3528" w:author="Borkenhagen Therese Nyberg" w:date="2024-09-12T14:04:00Z">
            <w:rPr>
              <w:rFonts w:ascii="Aptos" w:hAnsi="Aptos"/>
              <w:sz w:val="24"/>
              <w:lang w:val="en-GB"/>
            </w:rPr>
          </w:rPrChange>
        </w:rPr>
        <w:t>Bane NOR benytter ikke European General Terms and Conditions (EGTC).</w:t>
      </w:r>
    </w:p>
    <w:p w14:paraId="0B1A1235" w14:textId="77777777" w:rsidR="00E01819" w:rsidRPr="004E116B" w:rsidRDefault="00E01819" w:rsidP="008573B4">
      <w:pPr>
        <w:pStyle w:val="Overskrift2"/>
        <w:pPrChange w:id="3529" w:author="Borkenhagen Therese Nyberg" w:date="2024-09-12T14:04:00Z">
          <w:pPr>
            <w:spacing w:before="100" w:beforeAutospacing="1" w:after="100" w:afterAutospacing="1" w:line="240" w:lineRule="auto"/>
            <w:outlineLvl w:val="1"/>
          </w:pPr>
        </w:pPrChange>
      </w:pPr>
      <w:bookmarkStart w:id="3530" w:name="_Toc175903826"/>
      <w:r w:rsidRPr="004E116B">
        <w:t>3.4 Spesifikke tilgangsbetingelser</w:t>
      </w:r>
      <w:bookmarkEnd w:id="3530"/>
    </w:p>
    <w:p w14:paraId="02393AA6" w14:textId="77777777" w:rsidR="00E01819" w:rsidRPr="004E116B" w:rsidRDefault="00E01819" w:rsidP="008573B4">
      <w:pPr>
        <w:pStyle w:val="Overskrift3"/>
        <w:pPrChange w:id="3531" w:author="Borkenhagen Therese Nyberg" w:date="2024-09-12T14:04:00Z">
          <w:pPr>
            <w:spacing w:before="100" w:beforeAutospacing="1" w:after="100" w:afterAutospacing="1" w:line="240" w:lineRule="auto"/>
            <w:outlineLvl w:val="2"/>
          </w:pPr>
        </w:pPrChange>
      </w:pPr>
      <w:bookmarkStart w:id="3532" w:name="_Toc175903827"/>
      <w:r w:rsidRPr="004E116B">
        <w:t>3.4.1 Tillatelse til å ta i bruk kjøretøy – retningslinjer</w:t>
      </w:r>
      <w:bookmarkEnd w:id="3532"/>
    </w:p>
    <w:p w14:paraId="688B990A" w14:textId="3444E84A" w:rsidR="00E01819" w:rsidRPr="00510A78" w:rsidRDefault="00E01819" w:rsidP="00E01819">
      <w:pPr>
        <w:pStyle w:val="NormalWeb"/>
        <w:rPr>
          <w:rFonts w:ascii="Aptos" w:hAnsi="Aptos"/>
          <w:sz w:val="20"/>
          <w:rPrChange w:id="3533" w:author="Borkenhagen Therese Nyberg" w:date="2024-09-12T14:04:00Z">
            <w:rPr>
              <w:rFonts w:ascii="Aptos" w:hAnsi="Aptos"/>
              <w:sz w:val="24"/>
            </w:rPr>
          </w:rPrChange>
        </w:rPr>
        <w:pPrChange w:id="3534" w:author="Borkenhagen Therese Nyberg" w:date="2024-09-12T14:04:00Z">
          <w:pPr>
            <w:spacing w:before="100" w:beforeAutospacing="1" w:after="100" w:afterAutospacing="1" w:line="240" w:lineRule="auto"/>
          </w:pPr>
        </w:pPrChange>
      </w:pPr>
      <w:r w:rsidRPr="00510A78">
        <w:rPr>
          <w:rFonts w:ascii="Aptos" w:hAnsi="Aptos"/>
          <w:sz w:val="20"/>
          <w:rPrChange w:id="3535" w:author="Borkenhagen Therese Nyberg" w:date="2024-09-12T14:04:00Z">
            <w:rPr>
              <w:rFonts w:ascii="Aptos" w:hAnsi="Aptos"/>
              <w:sz w:val="24"/>
            </w:rPr>
          </w:rPrChange>
        </w:rPr>
        <w:t>SJT gir tillatelse til å ta i bruk kjøretøy</w:t>
      </w:r>
      <w:del w:id="3536" w:author="Borkenhagen Therese Nyberg" w:date="2024-09-12T14:04:00Z">
        <w:r w:rsidR="00B91E7A" w:rsidRPr="00B91E7A">
          <w:rPr>
            <w:rFonts w:ascii="Aptos" w:hAnsi="Aptos"/>
          </w:rPr>
          <w:delText>, jf.</w:delText>
        </w:r>
      </w:del>
      <w:ins w:id="3537" w:author="Borkenhagen Therese Nyberg" w:date="2024-09-12T14:04:00Z">
        <w:r w:rsidRPr="00510A78">
          <w:rPr>
            <w:rFonts w:ascii="Aptos" w:hAnsi="Aptos"/>
            <w:sz w:val="20"/>
            <w:szCs w:val="20"/>
          </w:rPr>
          <w:t xml:space="preserve"> i henhold til</w:t>
        </w:r>
      </w:ins>
      <w:r w:rsidRPr="00510A78">
        <w:rPr>
          <w:rFonts w:ascii="Aptos" w:hAnsi="Aptos"/>
          <w:sz w:val="20"/>
          <w:rPrChange w:id="3538" w:author="Borkenhagen Therese Nyberg" w:date="2024-09-12T14:04:00Z">
            <w:rPr>
              <w:rFonts w:ascii="Aptos" w:hAnsi="Aptos"/>
              <w:sz w:val="24"/>
            </w:rPr>
          </w:rPrChange>
        </w:rPr>
        <w:t xml:space="preserve"> </w:t>
      </w:r>
      <w:r w:rsidR="004E116B">
        <w:fldChar w:fldCharType="begin"/>
      </w:r>
      <w:r w:rsidR="004E116B">
        <w:instrText>HYPERLINK "https://lovdata.no/dokument/SF/forskrift/2021-09-09-2742"</w:instrText>
      </w:r>
      <w:r w:rsidR="004E116B">
        <w:fldChar w:fldCharType="separate"/>
      </w:r>
      <w:r w:rsidRPr="00510A78">
        <w:rPr>
          <w:rStyle w:val="Hyperkobling"/>
          <w:rFonts w:ascii="Aptos" w:hAnsi="Aptos"/>
          <w:sz w:val="20"/>
          <w:rPrChange w:id="3539" w:author="Borkenhagen Therese Nyberg" w:date="2024-09-12T14:04:00Z">
            <w:rPr>
              <w:rFonts w:ascii="Aptos" w:hAnsi="Aptos"/>
              <w:color w:val="0000FF"/>
              <w:sz w:val="24"/>
              <w:u w:val="single"/>
            </w:rPr>
          </w:rPrChange>
        </w:rPr>
        <w:t>samtrafikkforskriften</w:t>
      </w:r>
      <w:r w:rsidR="004E116B">
        <w:rPr>
          <w:rStyle w:val="Hyperkobling"/>
          <w:rFonts w:ascii="Aptos" w:hAnsi="Aptos"/>
          <w:sz w:val="20"/>
          <w:rPrChange w:id="3540" w:author="Borkenhagen Therese Nyberg" w:date="2024-09-12T14:04:00Z">
            <w:rPr>
              <w:rFonts w:ascii="Aptos" w:hAnsi="Aptos"/>
              <w:color w:val="0000FF"/>
              <w:sz w:val="24"/>
              <w:u w:val="single"/>
            </w:rPr>
          </w:rPrChange>
        </w:rPr>
        <w:fldChar w:fldCharType="end"/>
      </w:r>
      <w:r w:rsidRPr="00510A78">
        <w:rPr>
          <w:rFonts w:ascii="Aptos" w:hAnsi="Aptos"/>
          <w:sz w:val="20"/>
          <w:rPrChange w:id="3541" w:author="Borkenhagen Therese Nyberg" w:date="2024-09-12T14:04:00Z">
            <w:rPr>
              <w:rFonts w:ascii="Aptos" w:hAnsi="Aptos"/>
              <w:sz w:val="24"/>
            </w:rPr>
          </w:rPrChange>
        </w:rPr>
        <w:t>.</w:t>
      </w:r>
    </w:p>
    <w:p w14:paraId="4E7B1151" w14:textId="1302B788" w:rsidR="00E01819" w:rsidRPr="00510A78" w:rsidRDefault="00B91E7A" w:rsidP="00E01819">
      <w:pPr>
        <w:pStyle w:val="NormalWeb"/>
        <w:rPr>
          <w:rFonts w:ascii="Aptos" w:hAnsi="Aptos"/>
          <w:sz w:val="20"/>
          <w:rPrChange w:id="3542" w:author="Borkenhagen Therese Nyberg" w:date="2024-09-12T14:04:00Z">
            <w:rPr>
              <w:rFonts w:ascii="Aptos" w:hAnsi="Aptos"/>
              <w:sz w:val="24"/>
            </w:rPr>
          </w:rPrChange>
        </w:rPr>
        <w:pPrChange w:id="3543" w:author="Borkenhagen Therese Nyberg" w:date="2024-09-12T14:04:00Z">
          <w:pPr>
            <w:spacing w:before="100" w:beforeAutospacing="1" w:after="100" w:afterAutospacing="1" w:line="240" w:lineRule="auto"/>
          </w:pPr>
        </w:pPrChange>
      </w:pPr>
      <w:del w:id="3544" w:author="Borkenhagen Therese Nyberg" w:date="2024-09-12T14:04:00Z">
        <w:r w:rsidRPr="00B91E7A">
          <w:rPr>
            <w:rFonts w:ascii="Aptos" w:hAnsi="Aptos"/>
          </w:rPr>
          <w:delText>Nasjonale</w:delText>
        </w:r>
      </w:del>
      <w:ins w:id="3545" w:author="Borkenhagen Therese Nyberg" w:date="2024-09-12T14:04:00Z">
        <w:r w:rsidR="00E01819" w:rsidRPr="00510A78">
          <w:rPr>
            <w:rFonts w:ascii="Aptos" w:hAnsi="Aptos"/>
            <w:sz w:val="20"/>
            <w:szCs w:val="20"/>
          </w:rPr>
          <w:t>De nasjonale</w:t>
        </w:r>
      </w:ins>
      <w:r w:rsidR="00E01819" w:rsidRPr="00510A78">
        <w:rPr>
          <w:rFonts w:ascii="Aptos" w:hAnsi="Aptos"/>
          <w:sz w:val="20"/>
          <w:rPrChange w:id="3546" w:author="Borkenhagen Therese Nyberg" w:date="2024-09-12T14:04:00Z">
            <w:rPr>
              <w:rFonts w:ascii="Aptos" w:hAnsi="Aptos"/>
              <w:sz w:val="24"/>
            </w:rPr>
          </w:rPrChange>
        </w:rPr>
        <w:t xml:space="preserve"> tekniske </w:t>
      </w:r>
      <w:del w:id="3547" w:author="Borkenhagen Therese Nyberg" w:date="2024-09-12T14:04:00Z">
        <w:r w:rsidRPr="00B91E7A">
          <w:rPr>
            <w:rFonts w:ascii="Aptos" w:hAnsi="Aptos"/>
          </w:rPr>
          <w:delText>krav til</w:delText>
        </w:r>
      </w:del>
      <w:ins w:id="3548" w:author="Borkenhagen Therese Nyberg" w:date="2024-09-12T14:04:00Z">
        <w:r w:rsidR="00E01819" w:rsidRPr="00510A78">
          <w:rPr>
            <w:rFonts w:ascii="Aptos" w:hAnsi="Aptos"/>
            <w:sz w:val="20"/>
            <w:szCs w:val="20"/>
          </w:rPr>
          <w:t>kravene for</w:t>
        </w:r>
      </w:ins>
      <w:r w:rsidR="00E01819" w:rsidRPr="00510A78">
        <w:rPr>
          <w:rFonts w:ascii="Aptos" w:hAnsi="Aptos"/>
          <w:sz w:val="20"/>
          <w:rPrChange w:id="3549" w:author="Borkenhagen Therese Nyberg" w:date="2024-09-12T14:04:00Z">
            <w:rPr>
              <w:rFonts w:ascii="Aptos" w:hAnsi="Aptos"/>
              <w:sz w:val="24"/>
            </w:rPr>
          </w:rPrChange>
        </w:rPr>
        <w:t xml:space="preserve"> kjøretøy </w:t>
      </w:r>
      <w:del w:id="3550" w:author="Borkenhagen Therese Nyberg" w:date="2024-09-12T14:04:00Z">
        <w:r w:rsidRPr="00B91E7A">
          <w:rPr>
            <w:rFonts w:ascii="Aptos" w:hAnsi="Aptos"/>
          </w:rPr>
          <w:delText>følger</w:delText>
        </w:r>
      </w:del>
      <w:ins w:id="3551" w:author="Borkenhagen Therese Nyberg" w:date="2024-09-12T14:04:00Z">
        <w:r w:rsidR="00E01819" w:rsidRPr="00510A78">
          <w:rPr>
            <w:rFonts w:ascii="Aptos" w:hAnsi="Aptos"/>
            <w:sz w:val="20"/>
            <w:szCs w:val="20"/>
          </w:rPr>
          <w:t>er regulert</w:t>
        </w:r>
      </w:ins>
      <w:r w:rsidR="00E01819" w:rsidRPr="00510A78">
        <w:rPr>
          <w:rFonts w:ascii="Aptos" w:hAnsi="Aptos"/>
          <w:sz w:val="20"/>
          <w:rPrChange w:id="3552" w:author="Borkenhagen Therese Nyberg" w:date="2024-09-12T14:04:00Z">
            <w:rPr>
              <w:rFonts w:ascii="Aptos" w:hAnsi="Aptos"/>
              <w:sz w:val="24"/>
            </w:rPr>
          </w:rPrChange>
        </w:rPr>
        <w:t xml:space="preserve"> av </w:t>
      </w:r>
      <w:del w:id="3553" w:author="Borkenhagen Therese Nyberg" w:date="2024-09-12T14:04:00Z">
        <w:r w:rsidR="004E116B">
          <w:fldChar w:fldCharType="begin"/>
        </w:r>
        <w:r w:rsidR="004E116B">
          <w:delInstrText>HYPERLINK "htt</w:delInstrText>
        </w:r>
        <w:r w:rsidR="004E116B">
          <w:delInstrText>ps://lovdata.no/dokument/SF/forskrift/1994-10-04-918"</w:delInstrText>
        </w:r>
        <w:r w:rsidR="004E116B">
          <w:fldChar w:fldCharType="separate"/>
        </w:r>
        <w:r w:rsidRPr="00B91E7A">
          <w:rPr>
            <w:rFonts w:ascii="Aptos" w:hAnsi="Aptos"/>
            <w:color w:val="0000FF"/>
            <w:u w:val="single"/>
          </w:rPr>
          <w:delText>kjøretøyforskriften</w:delText>
        </w:r>
        <w:r w:rsidR="004E116B">
          <w:rPr>
            <w:rFonts w:ascii="Aptos" w:hAnsi="Aptos"/>
            <w:color w:val="0000FF"/>
            <w:u w:val="single"/>
          </w:rPr>
          <w:fldChar w:fldCharType="end"/>
        </w:r>
      </w:del>
      <w:ins w:id="3554" w:author="Borkenhagen Therese Nyberg" w:date="2024-09-12T14:04:00Z">
        <w:r w:rsidR="004E116B">
          <w:fldChar w:fldCharType="begin"/>
        </w:r>
        <w:r w:rsidR="004E116B">
          <w:instrText>HYPERLINK "https://lovdata.no/dokument/SF/forskrift/2022-05-25-943"</w:instrText>
        </w:r>
        <w:r w:rsidR="004E116B">
          <w:fldChar w:fldCharType="separate"/>
        </w:r>
        <w:r w:rsidR="00B768A5" w:rsidRPr="00510A78">
          <w:rPr>
            <w:rStyle w:val="Hyperkobling"/>
            <w:rFonts w:ascii="Aptos" w:hAnsi="Aptos"/>
            <w:sz w:val="20"/>
            <w:szCs w:val="20"/>
          </w:rPr>
          <w:t>jernbane</w:t>
        </w:r>
        <w:r w:rsidR="00E01819" w:rsidRPr="00510A78">
          <w:rPr>
            <w:rStyle w:val="Hyperkobling"/>
            <w:rFonts w:ascii="Aptos" w:hAnsi="Aptos"/>
            <w:sz w:val="20"/>
            <w:szCs w:val="20"/>
          </w:rPr>
          <w:t>kjøretøyforskriften</w:t>
        </w:r>
        <w:r w:rsidR="004E116B">
          <w:rPr>
            <w:rStyle w:val="Hyperkobling"/>
            <w:rFonts w:ascii="Aptos" w:hAnsi="Aptos"/>
            <w:sz w:val="20"/>
            <w:szCs w:val="20"/>
          </w:rPr>
          <w:fldChar w:fldCharType="end"/>
        </w:r>
      </w:ins>
      <w:r w:rsidR="00E01819" w:rsidRPr="00510A78">
        <w:rPr>
          <w:rFonts w:ascii="Aptos" w:hAnsi="Aptos"/>
          <w:sz w:val="20"/>
          <w:rPrChange w:id="3555" w:author="Borkenhagen Therese Nyberg" w:date="2024-09-12T14:04:00Z">
            <w:rPr>
              <w:rFonts w:ascii="Aptos" w:hAnsi="Aptos"/>
              <w:sz w:val="24"/>
            </w:rPr>
          </w:rPrChange>
        </w:rPr>
        <w:t>.</w:t>
      </w:r>
    </w:p>
    <w:p w14:paraId="6254247E" w14:textId="42DFA514" w:rsidR="00E01819" w:rsidRPr="00510A78" w:rsidRDefault="00B91E7A" w:rsidP="00E01819">
      <w:pPr>
        <w:pStyle w:val="NormalWeb"/>
        <w:rPr>
          <w:rFonts w:ascii="Aptos" w:hAnsi="Aptos"/>
          <w:sz w:val="20"/>
          <w:rPrChange w:id="3556" w:author="Borkenhagen Therese Nyberg" w:date="2024-09-12T14:04:00Z">
            <w:rPr>
              <w:rFonts w:ascii="Aptos" w:hAnsi="Aptos"/>
              <w:sz w:val="24"/>
            </w:rPr>
          </w:rPrChange>
        </w:rPr>
        <w:pPrChange w:id="3557" w:author="Borkenhagen Therese Nyberg" w:date="2024-09-12T14:04:00Z">
          <w:pPr>
            <w:spacing w:before="100" w:beforeAutospacing="1" w:after="100" w:afterAutospacing="1" w:line="240" w:lineRule="auto"/>
          </w:pPr>
        </w:pPrChange>
      </w:pPr>
      <w:del w:id="3558" w:author="Borkenhagen Therese Nyberg" w:date="2024-09-12T14:04:00Z">
        <w:r w:rsidRPr="00B91E7A">
          <w:rPr>
            <w:rFonts w:ascii="Aptos" w:hAnsi="Aptos"/>
          </w:rPr>
          <w:delText>Informasjon</w:delText>
        </w:r>
      </w:del>
      <w:ins w:id="3559" w:author="Borkenhagen Therese Nyberg" w:date="2024-09-12T14:04:00Z">
        <w:r w:rsidR="00E01819" w:rsidRPr="00510A78">
          <w:rPr>
            <w:rFonts w:ascii="Aptos" w:hAnsi="Aptos"/>
            <w:sz w:val="20"/>
            <w:szCs w:val="20"/>
          </w:rPr>
          <w:t>For informasjon</w:t>
        </w:r>
      </w:ins>
      <w:r w:rsidR="00E01819" w:rsidRPr="00510A78">
        <w:rPr>
          <w:rFonts w:ascii="Aptos" w:hAnsi="Aptos"/>
          <w:sz w:val="20"/>
          <w:rPrChange w:id="3560" w:author="Borkenhagen Therese Nyberg" w:date="2024-09-12T14:04:00Z">
            <w:rPr>
              <w:rFonts w:ascii="Aptos" w:hAnsi="Aptos"/>
              <w:sz w:val="24"/>
            </w:rPr>
          </w:rPrChange>
        </w:rPr>
        <w:t xml:space="preserve"> om prosessen</w:t>
      </w:r>
      <w:del w:id="3561" w:author="Borkenhagen Therese Nyberg" w:date="2024-09-12T14:04:00Z">
        <w:r w:rsidRPr="00B91E7A">
          <w:rPr>
            <w:rFonts w:ascii="Aptos" w:hAnsi="Aptos"/>
          </w:rPr>
          <w:delText xml:space="preserve"> fås ved henvendelse til</w:delText>
        </w:r>
      </w:del>
      <w:ins w:id="3562" w:author="Borkenhagen Therese Nyberg" w:date="2024-09-12T14:04:00Z">
        <w:r w:rsidR="00E01819" w:rsidRPr="00510A78">
          <w:rPr>
            <w:rFonts w:ascii="Aptos" w:hAnsi="Aptos"/>
            <w:sz w:val="20"/>
            <w:szCs w:val="20"/>
          </w:rPr>
          <w:t>, kontakt</w:t>
        </w:r>
      </w:ins>
      <w:r w:rsidR="00E01819" w:rsidRPr="00510A78">
        <w:rPr>
          <w:rFonts w:ascii="Aptos" w:hAnsi="Aptos"/>
          <w:sz w:val="20"/>
          <w:rPrChange w:id="3563" w:author="Borkenhagen Therese Nyberg" w:date="2024-09-12T14:04:00Z">
            <w:rPr>
              <w:rFonts w:ascii="Aptos" w:hAnsi="Aptos"/>
              <w:sz w:val="24"/>
            </w:rPr>
          </w:rPrChange>
        </w:rPr>
        <w:t xml:space="preserve"> SJT</w:t>
      </w:r>
      <w:del w:id="3564" w:author="Borkenhagen Therese Nyberg" w:date="2024-09-12T14:04:00Z">
        <w:r w:rsidRPr="00B91E7A">
          <w:rPr>
            <w:rFonts w:ascii="Aptos" w:hAnsi="Aptos"/>
          </w:rPr>
          <w:delText>.</w:delText>
        </w:r>
      </w:del>
      <w:ins w:id="3565" w:author="Borkenhagen Therese Nyberg" w:date="2024-09-12T14:04:00Z">
        <w:r w:rsidR="00E01819" w:rsidRPr="00510A78">
          <w:rPr>
            <w:rFonts w:ascii="Aptos" w:hAnsi="Aptos"/>
            <w:sz w:val="20"/>
            <w:szCs w:val="20"/>
          </w:rPr>
          <w:t xml:space="preserve"> direkte. </w:t>
        </w:r>
      </w:ins>
    </w:p>
    <w:p w14:paraId="5108EE55" w14:textId="595E8128" w:rsidR="00E01819" w:rsidRPr="00510A78" w:rsidRDefault="00E01819" w:rsidP="00E01819">
      <w:pPr>
        <w:pStyle w:val="NormalWeb"/>
        <w:rPr>
          <w:rFonts w:ascii="Aptos" w:hAnsi="Aptos"/>
          <w:sz w:val="20"/>
          <w:rPrChange w:id="3566" w:author="Borkenhagen Therese Nyberg" w:date="2024-09-12T14:04:00Z">
            <w:rPr>
              <w:rFonts w:ascii="Aptos" w:hAnsi="Aptos"/>
              <w:sz w:val="24"/>
            </w:rPr>
          </w:rPrChange>
        </w:rPr>
        <w:pPrChange w:id="3567" w:author="Borkenhagen Therese Nyberg" w:date="2024-09-12T14:04:00Z">
          <w:pPr>
            <w:spacing w:before="100" w:beforeAutospacing="1" w:after="100" w:afterAutospacing="1" w:line="240" w:lineRule="auto"/>
          </w:pPr>
        </w:pPrChange>
      </w:pPr>
      <w:r w:rsidRPr="00510A78">
        <w:rPr>
          <w:rFonts w:ascii="Aptos" w:hAnsi="Aptos"/>
          <w:sz w:val="20"/>
          <w:rPrChange w:id="3568" w:author="Borkenhagen Therese Nyberg" w:date="2024-09-12T14:04:00Z">
            <w:rPr>
              <w:rFonts w:ascii="Aptos" w:hAnsi="Aptos"/>
              <w:sz w:val="24"/>
            </w:rPr>
          </w:rPrChange>
        </w:rPr>
        <w:t xml:space="preserve">Kjøretøy som </w:t>
      </w:r>
      <w:ins w:id="3569" w:author="Borkenhagen Therese Nyberg" w:date="2024-09-12T14:04:00Z">
        <w:r w:rsidRPr="00510A78">
          <w:rPr>
            <w:rFonts w:ascii="Aptos" w:hAnsi="Aptos"/>
            <w:sz w:val="20"/>
            <w:szCs w:val="20"/>
          </w:rPr>
          <w:t xml:space="preserve">benyttes av </w:t>
        </w:r>
      </w:ins>
      <w:r w:rsidRPr="00510A78">
        <w:rPr>
          <w:rFonts w:ascii="Aptos" w:hAnsi="Aptos"/>
          <w:sz w:val="20"/>
          <w:rPrChange w:id="3570" w:author="Borkenhagen Therese Nyberg" w:date="2024-09-12T14:04:00Z">
            <w:rPr>
              <w:rFonts w:ascii="Aptos" w:hAnsi="Aptos"/>
              <w:sz w:val="24"/>
            </w:rPr>
          </w:rPrChange>
        </w:rPr>
        <w:t>Bane NOR</w:t>
      </w:r>
      <w:del w:id="3571" w:author="Borkenhagen Therese Nyberg" w:date="2024-09-12T14:04:00Z">
        <w:r w:rsidR="00B91E7A" w:rsidRPr="00B91E7A">
          <w:rPr>
            <w:rFonts w:ascii="Aptos" w:hAnsi="Aptos"/>
          </w:rPr>
          <w:delText xml:space="preserve"> benytter</w:delText>
        </w:r>
      </w:del>
      <w:r w:rsidRPr="00510A78">
        <w:rPr>
          <w:rFonts w:ascii="Aptos" w:hAnsi="Aptos"/>
          <w:sz w:val="20"/>
          <w:rPrChange w:id="3572" w:author="Borkenhagen Therese Nyberg" w:date="2024-09-12T14:04:00Z">
            <w:rPr>
              <w:rFonts w:ascii="Aptos" w:hAnsi="Aptos"/>
              <w:sz w:val="24"/>
            </w:rPr>
          </w:rPrChange>
        </w:rPr>
        <w:t xml:space="preserve">, enten det </w:t>
      </w:r>
      <w:del w:id="3573" w:author="Borkenhagen Therese Nyberg" w:date="2024-09-12T14:04:00Z">
        <w:r w:rsidR="00B91E7A" w:rsidRPr="00B91E7A">
          <w:rPr>
            <w:rFonts w:ascii="Aptos" w:hAnsi="Aptos"/>
          </w:rPr>
          <w:delText>gjelder</w:delText>
        </w:r>
      </w:del>
      <w:ins w:id="3574" w:author="Borkenhagen Therese Nyberg" w:date="2024-09-12T14:04:00Z">
        <w:r w:rsidRPr="00510A78">
          <w:rPr>
            <w:rFonts w:ascii="Aptos" w:hAnsi="Aptos"/>
            <w:sz w:val="20"/>
            <w:szCs w:val="20"/>
          </w:rPr>
          <w:t>er</w:t>
        </w:r>
      </w:ins>
      <w:r w:rsidRPr="00510A78">
        <w:rPr>
          <w:rFonts w:ascii="Aptos" w:hAnsi="Aptos"/>
          <w:sz w:val="20"/>
          <w:rPrChange w:id="3575" w:author="Borkenhagen Therese Nyberg" w:date="2024-09-12T14:04:00Z">
            <w:rPr>
              <w:rFonts w:ascii="Aptos" w:hAnsi="Aptos"/>
              <w:sz w:val="24"/>
            </w:rPr>
          </w:rPrChange>
        </w:rPr>
        <w:t xml:space="preserve"> egne kjøretøy eller innleide maskiner </w:t>
      </w:r>
      <w:del w:id="3576" w:author="Borkenhagen Therese Nyberg" w:date="2024-09-12T14:04:00Z">
        <w:r w:rsidR="00B91E7A" w:rsidRPr="00B91E7A">
          <w:rPr>
            <w:rFonts w:ascii="Aptos" w:hAnsi="Aptos"/>
          </w:rPr>
          <w:delText>som benyttes</w:delText>
        </w:r>
      </w:del>
      <w:ins w:id="3577" w:author="Borkenhagen Therese Nyberg" w:date="2024-09-12T14:04:00Z">
        <w:r w:rsidRPr="00510A78">
          <w:rPr>
            <w:rFonts w:ascii="Aptos" w:hAnsi="Aptos"/>
            <w:sz w:val="20"/>
            <w:szCs w:val="20"/>
          </w:rPr>
          <w:t>brukt</w:t>
        </w:r>
      </w:ins>
      <w:r w:rsidRPr="00510A78">
        <w:rPr>
          <w:rFonts w:ascii="Aptos" w:hAnsi="Aptos"/>
          <w:sz w:val="20"/>
          <w:rPrChange w:id="3578" w:author="Borkenhagen Therese Nyberg" w:date="2024-09-12T14:04:00Z">
            <w:rPr>
              <w:rFonts w:ascii="Aptos" w:hAnsi="Aptos"/>
              <w:sz w:val="24"/>
            </w:rPr>
          </w:rPrChange>
        </w:rPr>
        <w:t xml:space="preserve"> i </w:t>
      </w:r>
      <w:del w:id="3579" w:author="Borkenhagen Therese Nyberg" w:date="2024-09-12T14:04:00Z">
        <w:r w:rsidR="00B91E7A" w:rsidRPr="00B91E7A">
          <w:rPr>
            <w:rFonts w:ascii="Aptos" w:hAnsi="Aptos"/>
          </w:rPr>
          <w:delText xml:space="preserve">forbindelse med </w:delText>
        </w:r>
      </w:del>
      <w:r w:rsidRPr="00510A78">
        <w:rPr>
          <w:rFonts w:ascii="Aptos" w:hAnsi="Aptos"/>
          <w:sz w:val="20"/>
          <w:rPrChange w:id="3580" w:author="Borkenhagen Therese Nyberg" w:date="2024-09-12T14:04:00Z">
            <w:rPr>
              <w:rFonts w:ascii="Aptos" w:hAnsi="Aptos"/>
              <w:sz w:val="24"/>
            </w:rPr>
          </w:rPrChange>
        </w:rPr>
        <w:t xml:space="preserve">oppdrag </w:t>
      </w:r>
      <w:del w:id="3581" w:author="Borkenhagen Therese Nyberg" w:date="2024-09-12T14:04:00Z">
        <w:r w:rsidR="00B91E7A" w:rsidRPr="00B91E7A">
          <w:rPr>
            <w:rFonts w:ascii="Aptos" w:hAnsi="Aptos"/>
          </w:rPr>
          <w:delText xml:space="preserve">som utføres </w:delText>
        </w:r>
      </w:del>
      <w:r w:rsidRPr="00510A78">
        <w:rPr>
          <w:rFonts w:ascii="Aptos" w:hAnsi="Aptos"/>
          <w:sz w:val="20"/>
          <w:rPrChange w:id="3582" w:author="Borkenhagen Therese Nyberg" w:date="2024-09-12T14:04:00Z">
            <w:rPr>
              <w:rFonts w:ascii="Aptos" w:hAnsi="Aptos"/>
              <w:sz w:val="24"/>
            </w:rPr>
          </w:rPrChange>
        </w:rPr>
        <w:t xml:space="preserve">for Bane NOR, må </w:t>
      </w:r>
      <w:del w:id="3583" w:author="Borkenhagen Therese Nyberg" w:date="2024-09-12T14:04:00Z">
        <w:r w:rsidR="00B91E7A" w:rsidRPr="00B91E7A">
          <w:rPr>
            <w:rFonts w:ascii="Aptos" w:hAnsi="Aptos"/>
          </w:rPr>
          <w:delText xml:space="preserve">i tillegg </w:delText>
        </w:r>
      </w:del>
      <w:r w:rsidRPr="00510A78">
        <w:rPr>
          <w:rFonts w:ascii="Aptos" w:hAnsi="Aptos"/>
          <w:sz w:val="20"/>
          <w:rPrChange w:id="3584" w:author="Borkenhagen Therese Nyberg" w:date="2024-09-12T14:04:00Z">
            <w:rPr>
              <w:rFonts w:ascii="Aptos" w:hAnsi="Aptos"/>
              <w:sz w:val="24"/>
            </w:rPr>
          </w:rPrChange>
        </w:rPr>
        <w:t xml:space="preserve">ha </w:t>
      </w:r>
      <w:del w:id="3585" w:author="Borkenhagen Therese Nyberg" w:date="2024-09-12T14:04:00Z">
        <w:r w:rsidR="00B91E7A" w:rsidRPr="00B91E7A">
          <w:rPr>
            <w:rFonts w:ascii="Aptos" w:hAnsi="Aptos"/>
          </w:rPr>
          <w:delText xml:space="preserve">Bane NOR-vognkort med </w:delText>
        </w:r>
      </w:del>
      <w:r w:rsidRPr="00510A78">
        <w:rPr>
          <w:rFonts w:ascii="Aptos" w:hAnsi="Aptos"/>
          <w:sz w:val="20"/>
          <w:rPrChange w:id="3586" w:author="Borkenhagen Therese Nyberg" w:date="2024-09-12T14:04:00Z">
            <w:rPr>
              <w:rFonts w:ascii="Aptos" w:hAnsi="Aptos"/>
              <w:sz w:val="24"/>
            </w:rPr>
          </w:rPrChange>
        </w:rPr>
        <w:t>gyldig Bane NOR</w:t>
      </w:r>
      <w:ins w:id="3587" w:author="Borkenhagen Therese Nyberg" w:date="2024-09-12T14:04:00Z">
        <w:r w:rsidRPr="00510A78">
          <w:rPr>
            <w:rFonts w:ascii="Aptos" w:hAnsi="Aptos"/>
            <w:sz w:val="20"/>
            <w:szCs w:val="20"/>
          </w:rPr>
          <w:t>-vognkort. Dette kortet, som også inkluderer en Bane NOR</w:t>
        </w:r>
      </w:ins>
      <w:r w:rsidRPr="00510A78">
        <w:rPr>
          <w:rFonts w:ascii="Aptos" w:hAnsi="Aptos"/>
          <w:sz w:val="20"/>
          <w:rPrChange w:id="3588" w:author="Borkenhagen Therese Nyberg" w:date="2024-09-12T14:04:00Z">
            <w:rPr>
              <w:rFonts w:ascii="Aptos" w:hAnsi="Aptos"/>
              <w:sz w:val="24"/>
            </w:rPr>
          </w:rPrChange>
        </w:rPr>
        <w:t xml:space="preserve"> Teknisk kontrollfrist (BN TKF</w:t>
      </w:r>
      <w:del w:id="3589" w:author="Borkenhagen Therese Nyberg" w:date="2024-09-12T14:04:00Z">
        <w:r w:rsidR="00B91E7A" w:rsidRPr="00B91E7A">
          <w:rPr>
            <w:rFonts w:ascii="Aptos" w:hAnsi="Aptos"/>
          </w:rPr>
          <w:delText>) som</w:delText>
        </w:r>
      </w:del>
      <w:ins w:id="3590" w:author="Borkenhagen Therese Nyberg" w:date="2024-09-12T14:04:00Z">
        <w:r w:rsidRPr="00510A78">
          <w:rPr>
            <w:rFonts w:ascii="Aptos" w:hAnsi="Aptos"/>
            <w:sz w:val="20"/>
            <w:szCs w:val="20"/>
          </w:rPr>
          <w:t>),</w:t>
        </w:r>
      </w:ins>
      <w:r w:rsidRPr="00510A78">
        <w:rPr>
          <w:rFonts w:ascii="Aptos" w:hAnsi="Aptos"/>
          <w:sz w:val="20"/>
          <w:rPrChange w:id="3591" w:author="Borkenhagen Therese Nyberg" w:date="2024-09-12T14:04:00Z">
            <w:rPr>
              <w:rFonts w:ascii="Aptos" w:hAnsi="Aptos"/>
              <w:sz w:val="24"/>
            </w:rPr>
          </w:rPrChange>
        </w:rPr>
        <w:t xml:space="preserve"> utstedes av Bane NOR.</w:t>
      </w:r>
      <w:del w:id="3592" w:author="Borkenhagen Therese Nyberg" w:date="2024-09-12T14:04:00Z">
        <w:r w:rsidR="00B91E7A" w:rsidRPr="00B91E7A">
          <w:rPr>
            <w:rFonts w:ascii="Aptos" w:hAnsi="Aptos"/>
          </w:rPr>
          <w:delText> </w:delText>
        </w:r>
      </w:del>
    </w:p>
    <w:p w14:paraId="75DD4501" w14:textId="481C0BFE" w:rsidR="00315388" w:rsidRPr="00510A78" w:rsidRDefault="004E116B" w:rsidP="00E01819">
      <w:pPr>
        <w:pStyle w:val="Overskrift4"/>
        <w:rPr>
          <w:b w:val="0"/>
          <w:sz w:val="20"/>
          <w:rPrChange w:id="3593" w:author="Borkenhagen Therese Nyberg" w:date="2024-09-12T14:04:00Z">
            <w:rPr>
              <w:rFonts w:ascii="Aptos" w:hAnsi="Aptos"/>
              <w:sz w:val="24"/>
            </w:rPr>
          </w:rPrChange>
        </w:rPr>
        <w:pPrChange w:id="3594" w:author="Borkenhagen Therese Nyberg" w:date="2024-09-12T14:04:00Z">
          <w:pPr>
            <w:spacing w:before="100" w:beforeAutospacing="1" w:after="100" w:afterAutospacing="1" w:line="240" w:lineRule="auto"/>
            <w:outlineLvl w:val="3"/>
          </w:pPr>
        </w:pPrChange>
      </w:pPr>
      <w:r>
        <w:rPr>
          <w:b w:val="0"/>
          <w:sz w:val="20"/>
          <w:rPrChange w:id="3595" w:author="Borkenhagen Therese Nyberg" w:date="2024-09-12T14:04:00Z">
            <w:rPr>
              <w:rFonts w:ascii="Aptos" w:hAnsi="Aptos"/>
              <w:sz w:val="24"/>
            </w:rPr>
          </w:rPrChange>
        </w:rPr>
      </w:r>
      <w:r>
        <w:rPr>
          <w:b w:val="0"/>
          <w:sz w:val="20"/>
          <w:rPrChange w:id="3596" w:author="Borkenhagen Therese Nyberg" w:date="2024-09-12T14:04:00Z">
            <w:rPr>
              <w:rFonts w:ascii="Aptos" w:hAnsi="Aptos"/>
              <w:sz w:val="24"/>
            </w:rPr>
          </w:rPrChange>
        </w:rPr>
        <w:pict w14:anchorId="1A5A6ABD">
          <v:shape id="_x0000_s107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7;mso-fit-shape-to-text:t">
              <w:txbxContent>
                <w:p w14:paraId="19BD8E82" w14:textId="77777777" w:rsidR="00315388" w:rsidRPr="00DF7FBB" w:rsidRDefault="00315388" w:rsidP="004E116B">
                  <w:pPr>
                    <w:pStyle w:val="Overskrift5"/>
                    <w:spacing w:before="0"/>
                    <w:rPr>
                      <w:color w:val="1A1A1A"/>
                      <w:rPrChange w:id="3597" w:author="Borkenhagen Therese Nyberg" w:date="2024-09-12T14:04:00Z">
                        <w:rPr>
                          <w:rFonts w:ascii="Aptos" w:hAnsi="Aptos"/>
                          <w:color w:val="1A1A1A"/>
                          <w:sz w:val="24"/>
                        </w:rPr>
                      </w:rPrChange>
                    </w:rPr>
                  </w:pPr>
                  <w:r w:rsidRPr="00DF7FBB">
                    <w:rPr>
                      <w:color w:val="1A1A1A"/>
                      <w:rPrChange w:id="3598" w:author="Borkenhagen Therese Nyberg" w:date="2024-09-12T14:04:00Z">
                        <w:rPr>
                          <w:rFonts w:ascii="Aptos" w:hAnsi="Aptos"/>
                          <w:color w:val="1A1A1A"/>
                          <w:sz w:val="24"/>
                        </w:rPr>
                      </w:rPrChange>
                    </w:rPr>
                    <w:t>Kontakt Statens jernbanetilsyn</w:t>
                  </w:r>
                </w:p>
                <w:p w14:paraId="1810CD66" w14:textId="77777777" w:rsidR="00315388" w:rsidRPr="00DF7FBB" w:rsidRDefault="00315388" w:rsidP="004E116B">
                  <w:pPr>
                    <w:pStyle w:val="Overskrift5"/>
                    <w:spacing w:before="0"/>
                    <w:rPr>
                      <w:color w:val="1A1A1A"/>
                      <w:rPrChange w:id="3599" w:author="Borkenhagen Therese Nyberg" w:date="2024-09-12T14:04:00Z">
                        <w:rPr>
                          <w:rFonts w:ascii="Aptos" w:hAnsi="Aptos"/>
                          <w:color w:val="1A1A1A"/>
                          <w:sz w:val="24"/>
                        </w:rPr>
                      </w:rPrChange>
                    </w:rPr>
                  </w:pPr>
                </w:p>
                <w:p w14:paraId="67C893C7" w14:textId="77777777" w:rsidR="00B91E7A" w:rsidRPr="00FD0F36" w:rsidRDefault="00315388" w:rsidP="00B91E7A">
                  <w:pPr>
                    <w:spacing w:after="0" w:line="240" w:lineRule="auto"/>
                    <w:rPr>
                      <w:del w:id="3600" w:author="Borkenhagen Therese Nyberg" w:date="2024-09-12T14:04:00Z"/>
                      <w:rFonts w:ascii="Aptos" w:eastAsia="Times New Roman" w:hAnsi="Aptos" w:cs="Arial"/>
                      <w:color w:val="1A1A1A"/>
                      <w:sz w:val="24"/>
                      <w:szCs w:val="24"/>
                      <w:lang w:eastAsia="nb-NO"/>
                    </w:rPr>
                  </w:pPr>
                  <w:r w:rsidRPr="00DF7FBB">
                    <w:rPr>
                      <w:rFonts w:ascii="Aptos" w:hAnsi="Aptos"/>
                      <w:b/>
                      <w:color w:val="1A1A1A"/>
                      <w:rPrChange w:id="3601" w:author="Borkenhagen Therese Nyberg" w:date="2024-09-12T14:04:00Z">
                        <w:rPr>
                          <w:rFonts w:ascii="Aptos" w:hAnsi="Aptos"/>
                          <w:b/>
                          <w:color w:val="1A1A1A"/>
                          <w:sz w:val="24"/>
                        </w:rPr>
                      </w:rPrChange>
                    </w:rPr>
                    <w:t>E-post</w:t>
                  </w:r>
                </w:p>
                <w:p w14:paraId="57A4700F" w14:textId="14DA17EE" w:rsidR="00315388" w:rsidRPr="00DF7FBB" w:rsidRDefault="00DF7FBB" w:rsidP="00315388">
                  <w:pPr>
                    <w:spacing w:after="0" w:line="240" w:lineRule="auto"/>
                    <w:rPr>
                      <w:rFonts w:ascii="Aptos" w:hAnsi="Aptos"/>
                      <w:color w:val="1A1A1A"/>
                      <w:rPrChange w:id="3602" w:author="Borkenhagen Therese Nyberg" w:date="2024-09-12T14:04:00Z">
                        <w:rPr>
                          <w:rFonts w:ascii="Aptos" w:hAnsi="Aptos"/>
                          <w:color w:val="1A1A1A"/>
                          <w:sz w:val="24"/>
                        </w:rPr>
                      </w:rPrChange>
                    </w:rPr>
                  </w:pPr>
                  <w:ins w:id="3603" w:author="Borkenhagen Therese Nyberg" w:date="2024-09-12T14:04:00Z">
                    <w:r w:rsidRPr="00DF7FBB">
                      <w:rPr>
                        <w:rFonts w:ascii="Aptos" w:eastAsia="Times New Roman" w:hAnsi="Aptos" w:cs="Arial"/>
                        <w:b/>
                        <w:bCs/>
                        <w:color w:val="1A1A1A"/>
                        <w:lang w:eastAsia="nb-NO"/>
                      </w:rPr>
                      <w:t xml:space="preserve"> </w:t>
                    </w:r>
                  </w:ins>
                  <w:r w:rsidR="004E116B">
                    <w:fldChar w:fldCharType="begin"/>
                  </w:r>
                  <w:r w:rsidR="004E116B">
                    <w:instrText>HYPERLINK "mailto:post@sjt.no"</w:instrText>
                  </w:r>
                  <w:r w:rsidR="004E116B">
                    <w:fldChar w:fldCharType="separate"/>
                  </w:r>
                  <w:r w:rsidRPr="00DF7FBB">
                    <w:rPr>
                      <w:rStyle w:val="Hyperkobling"/>
                      <w:rFonts w:ascii="Aptos" w:hAnsi="Aptos"/>
                      <w:bdr w:val="none" w:sz="0" w:space="0" w:color="auto" w:frame="1"/>
                      <w:rPrChange w:id="3604" w:author="Borkenhagen Therese Nyberg" w:date="2024-09-12T14:04:00Z">
                        <w:rPr>
                          <w:rFonts w:ascii="Aptos" w:hAnsi="Aptos"/>
                          <w:color w:val="3C3CC8"/>
                          <w:sz w:val="24"/>
                          <w:u w:val="single"/>
                          <w:bdr w:val="none" w:sz="0" w:space="0" w:color="auto" w:frame="1"/>
                        </w:rPr>
                      </w:rPrChange>
                    </w:rPr>
                    <w:t>post@sjt.no</w:t>
                  </w:r>
                  <w:r w:rsidR="004E116B">
                    <w:rPr>
                      <w:rStyle w:val="Hyperkobling"/>
                      <w:rFonts w:ascii="Aptos" w:hAnsi="Aptos"/>
                      <w:bdr w:val="none" w:sz="0" w:space="0" w:color="auto" w:frame="1"/>
                      <w:rPrChange w:id="3605" w:author="Borkenhagen Therese Nyberg" w:date="2024-09-12T14:04:00Z">
                        <w:rPr>
                          <w:rFonts w:ascii="Aptos" w:hAnsi="Aptos"/>
                          <w:color w:val="3C3CC8"/>
                          <w:sz w:val="24"/>
                          <w:u w:val="single"/>
                          <w:bdr w:val="none" w:sz="0" w:space="0" w:color="auto" w:frame="1"/>
                        </w:rPr>
                      </w:rPrChange>
                    </w:rPr>
                    <w:fldChar w:fldCharType="end"/>
                  </w:r>
                </w:p>
                <w:p w14:paraId="5A6BDD85" w14:textId="77777777" w:rsidR="00315388" w:rsidRPr="00DF7FBB" w:rsidRDefault="00315388" w:rsidP="00315388">
                  <w:pPr>
                    <w:spacing w:after="0" w:line="240" w:lineRule="auto"/>
                    <w:rPr>
                      <w:rFonts w:ascii="Aptos" w:hAnsi="Aptos"/>
                      <w:color w:val="1A1A1A"/>
                      <w:rPrChange w:id="3606" w:author="Borkenhagen Therese Nyberg" w:date="2024-09-12T14:04:00Z">
                        <w:rPr>
                          <w:rFonts w:ascii="Aptos" w:hAnsi="Aptos"/>
                          <w:color w:val="1A1A1A"/>
                          <w:sz w:val="24"/>
                        </w:rPr>
                      </w:rPrChange>
                    </w:rPr>
                  </w:pPr>
                </w:p>
                <w:p w14:paraId="771E0AA2" w14:textId="77777777" w:rsidR="00315388" w:rsidRPr="00DF7FBB" w:rsidRDefault="00315388" w:rsidP="00315388">
                  <w:pPr>
                    <w:spacing w:after="0" w:line="240" w:lineRule="auto"/>
                    <w:rPr>
                      <w:rFonts w:ascii="Aptos" w:hAnsi="Aptos"/>
                      <w:color w:val="1A1A1A"/>
                      <w:rPrChange w:id="3607" w:author="Borkenhagen Therese Nyberg" w:date="2024-09-12T14:04:00Z">
                        <w:rPr>
                          <w:rFonts w:ascii="Aptos" w:hAnsi="Aptos"/>
                          <w:color w:val="1A1A1A"/>
                          <w:sz w:val="24"/>
                        </w:rPr>
                      </w:rPrChange>
                    </w:rPr>
                  </w:pPr>
                  <w:r w:rsidRPr="00DF7FBB">
                    <w:rPr>
                      <w:rFonts w:ascii="Aptos" w:hAnsi="Aptos"/>
                      <w:b/>
                      <w:color w:val="1A1A1A"/>
                      <w:rPrChange w:id="3608" w:author="Borkenhagen Therese Nyberg" w:date="2024-09-12T14:04:00Z">
                        <w:rPr>
                          <w:rFonts w:ascii="Aptos" w:hAnsi="Aptos"/>
                          <w:b/>
                          <w:color w:val="1A1A1A"/>
                          <w:sz w:val="24"/>
                        </w:rPr>
                      </w:rPrChange>
                    </w:rPr>
                    <w:t>Nettsted: </w:t>
                  </w:r>
                  <w:r w:rsidR="004E116B">
                    <w:fldChar w:fldCharType="begin"/>
                  </w:r>
                  <w:r w:rsidR="004E116B">
                    <w:instrText>HYPERLINK "https://www.sjt.no/"</w:instrText>
                  </w:r>
                  <w:r w:rsidR="004E116B">
                    <w:fldChar w:fldCharType="separate"/>
                  </w:r>
                  <w:r w:rsidRPr="00DF7FBB">
                    <w:rPr>
                      <w:rFonts w:ascii="Aptos" w:hAnsi="Aptos"/>
                      <w:color w:val="3C3CC8"/>
                      <w:u w:val="single"/>
                      <w:bdr w:val="none" w:sz="0" w:space="0" w:color="auto" w:frame="1"/>
                      <w:rPrChange w:id="3609" w:author="Borkenhagen Therese Nyberg" w:date="2024-09-12T14:04:00Z">
                        <w:rPr>
                          <w:rFonts w:ascii="Aptos" w:hAnsi="Aptos"/>
                          <w:color w:val="3C3CC8"/>
                          <w:sz w:val="24"/>
                          <w:u w:val="single"/>
                          <w:bdr w:val="none" w:sz="0" w:space="0" w:color="auto" w:frame="1"/>
                        </w:rPr>
                      </w:rPrChange>
                    </w:rPr>
                    <w:t> sjt.no</w:t>
                  </w:r>
                  <w:r w:rsidR="004E116B">
                    <w:rPr>
                      <w:rFonts w:ascii="Aptos" w:hAnsi="Aptos"/>
                      <w:color w:val="3C3CC8"/>
                      <w:u w:val="single"/>
                      <w:bdr w:val="none" w:sz="0" w:space="0" w:color="auto" w:frame="1"/>
                      <w:rPrChange w:id="3610" w:author="Borkenhagen Therese Nyberg" w:date="2024-09-12T14:04:00Z">
                        <w:rPr>
                          <w:rFonts w:ascii="Aptos" w:hAnsi="Aptos"/>
                          <w:color w:val="3C3CC8"/>
                          <w:sz w:val="24"/>
                          <w:u w:val="single"/>
                          <w:bdr w:val="none" w:sz="0" w:space="0" w:color="auto" w:frame="1"/>
                        </w:rPr>
                      </w:rPrChange>
                    </w:rPr>
                    <w:fldChar w:fldCharType="end"/>
                  </w:r>
                </w:p>
              </w:txbxContent>
            </v:textbox>
            <w10:anchorlock/>
          </v:shape>
        </w:pict>
      </w:r>
    </w:p>
    <w:p w14:paraId="0AEF0F52" w14:textId="346DDDA8" w:rsidR="00E01819" w:rsidRPr="004E116B" w:rsidRDefault="00E01819" w:rsidP="008573B4">
      <w:pPr>
        <w:pStyle w:val="Overskrift4"/>
        <w:pPrChange w:id="3611" w:author="Borkenhagen Therese Nyberg" w:date="2024-09-12T14:04:00Z">
          <w:pPr>
            <w:spacing w:before="100" w:beforeAutospacing="1" w:after="100" w:afterAutospacing="1" w:line="240" w:lineRule="auto"/>
            <w:outlineLvl w:val="3"/>
          </w:pPr>
        </w:pPrChange>
      </w:pPr>
      <w:r w:rsidRPr="004E116B">
        <w:t>3.4.1.1 Krav til utstyr i trekkaggregater</w:t>
      </w:r>
    </w:p>
    <w:p w14:paraId="102B64CE" w14:textId="41B6AFD3" w:rsidR="00E01819" w:rsidRPr="00510A78" w:rsidRDefault="00E01819" w:rsidP="00E01819">
      <w:pPr>
        <w:pStyle w:val="NormalWeb"/>
        <w:rPr>
          <w:rFonts w:ascii="Aptos" w:hAnsi="Aptos"/>
          <w:sz w:val="20"/>
          <w:rPrChange w:id="3612" w:author="Borkenhagen Therese Nyberg" w:date="2024-09-12T14:04:00Z">
            <w:rPr>
              <w:rFonts w:ascii="Aptos" w:hAnsi="Aptos"/>
              <w:sz w:val="24"/>
            </w:rPr>
          </w:rPrChange>
        </w:rPr>
        <w:pPrChange w:id="3613" w:author="Borkenhagen Therese Nyberg" w:date="2024-09-12T14:04:00Z">
          <w:pPr>
            <w:spacing w:before="100" w:beforeAutospacing="1" w:after="100" w:afterAutospacing="1" w:line="240" w:lineRule="auto"/>
          </w:pPr>
        </w:pPrChange>
      </w:pPr>
      <w:r w:rsidRPr="00510A78">
        <w:rPr>
          <w:rFonts w:ascii="Aptos" w:hAnsi="Aptos"/>
          <w:sz w:val="20"/>
          <w:rPrChange w:id="3614" w:author="Borkenhagen Therese Nyberg" w:date="2024-09-12T14:04:00Z">
            <w:rPr>
              <w:rFonts w:ascii="Aptos" w:hAnsi="Aptos"/>
              <w:sz w:val="24"/>
            </w:rPr>
          </w:rPrChange>
        </w:rPr>
        <w:t>For at fører skal ha tilgang til ulike betjeningsskap, som for eksempel sveiveskap og betjeningsskap for veisikringsanlegg, skal alle trekkaggregater være utstyrt med “CTC-nøkkel”.</w:t>
      </w:r>
    </w:p>
    <w:p w14:paraId="18841216" w14:textId="44CBD7AE" w:rsidR="002D56E3" w:rsidRPr="00510A78" w:rsidRDefault="002D56E3" w:rsidP="008573B4">
      <w:pPr>
        <w:pStyle w:val="Overskrift5"/>
        <w:rPr>
          <w:rPrChange w:id="3615" w:author="Borkenhagen Therese Nyberg" w:date="2024-09-12T14:04:00Z">
            <w:rPr>
              <w:rFonts w:ascii="Aptos" w:hAnsi="Aptos"/>
              <w:b/>
              <w:color w:val="1A1A1A"/>
              <w:sz w:val="24"/>
            </w:rPr>
          </w:rPrChange>
        </w:rPr>
        <w:pPrChange w:id="3616" w:author="Borkenhagen Therese Nyberg" w:date="2024-09-12T14:04:00Z">
          <w:pPr>
            <w:shd w:val="clear" w:color="auto" w:fill="FFFFFF"/>
            <w:spacing w:after="0" w:line="240" w:lineRule="auto"/>
            <w:outlineLvl w:val="4"/>
          </w:pPr>
        </w:pPrChange>
      </w:pPr>
      <w:r w:rsidRPr="00510A78">
        <w:rPr>
          <w:rPrChange w:id="3617" w:author="Borkenhagen Therese Nyberg" w:date="2024-09-12T14:04:00Z">
            <w:rPr>
              <w:rFonts w:ascii="Aptos" w:hAnsi="Aptos"/>
              <w:b/>
              <w:color w:val="1A1A1A"/>
              <w:sz w:val="24"/>
            </w:rPr>
          </w:rPrChange>
        </w:rPr>
        <w:t>Slik bestiller du nøkler</w:t>
      </w:r>
    </w:p>
    <w:p w14:paraId="541D7C4A" w14:textId="2809ED69" w:rsidR="002D56E3" w:rsidRPr="00510A78" w:rsidRDefault="002D56E3" w:rsidP="002D56E3">
      <w:pPr>
        <w:pStyle w:val="NormalWeb"/>
        <w:shd w:val="clear" w:color="auto" w:fill="FFFFFF"/>
        <w:spacing w:before="0" w:beforeAutospacing="0" w:after="0" w:afterAutospacing="0"/>
        <w:rPr>
          <w:rFonts w:ascii="Aptos" w:hAnsi="Aptos"/>
          <w:color w:val="0B0C0F"/>
          <w:sz w:val="20"/>
          <w:rPrChange w:id="3618" w:author="Borkenhagen Therese Nyberg" w:date="2024-09-12T14:04:00Z">
            <w:rPr>
              <w:rFonts w:ascii="Aptos" w:hAnsi="Aptos"/>
              <w:color w:val="1A1A1A"/>
              <w:sz w:val="24"/>
            </w:rPr>
          </w:rPrChange>
        </w:rPr>
        <w:pPrChange w:id="3619" w:author="Borkenhagen Therese Nyberg" w:date="2024-09-12T14:04:00Z">
          <w:pPr>
            <w:spacing w:after="0" w:line="240" w:lineRule="auto"/>
          </w:pPr>
        </w:pPrChange>
      </w:pPr>
      <w:r w:rsidRPr="00510A78">
        <w:rPr>
          <w:rFonts w:ascii="Aptos" w:hAnsi="Aptos"/>
          <w:color w:val="0B0C0F"/>
          <w:sz w:val="20"/>
          <w:rPrChange w:id="3620" w:author="Borkenhagen Therese Nyberg" w:date="2024-09-12T14:04:00Z">
            <w:rPr>
              <w:rFonts w:ascii="Aptos" w:hAnsi="Aptos"/>
              <w:color w:val="1A1A1A"/>
              <w:sz w:val="24"/>
            </w:rPr>
          </w:rPrChange>
        </w:rPr>
        <w:t>Nøkler rekvireres hos Bane NOR, send e-post til </w:t>
      </w:r>
      <w:r w:rsidR="004E116B">
        <w:fldChar w:fldCharType="begin"/>
      </w:r>
      <w:r w:rsidR="004E116B">
        <w:instrText>HYPERLINK "mailto:log</w:instrText>
      </w:r>
      <w:r w:rsidR="004E116B">
        <w:instrText>istikk@banenor.no"</w:instrText>
      </w:r>
      <w:r w:rsidR="004E116B">
        <w:fldChar w:fldCharType="separate"/>
      </w:r>
      <w:r w:rsidR="00355497" w:rsidRPr="00510A78">
        <w:rPr>
          <w:rStyle w:val="Hyperkobling"/>
          <w:rFonts w:ascii="Aptos" w:hAnsi="Aptos"/>
          <w:sz w:val="20"/>
          <w:rPrChange w:id="3621" w:author="Borkenhagen Therese Nyberg" w:date="2024-09-12T14:04:00Z">
            <w:rPr>
              <w:rFonts w:ascii="Aptos" w:hAnsi="Aptos"/>
              <w:color w:val="3C3CC8"/>
              <w:sz w:val="24"/>
              <w:u w:val="single"/>
            </w:rPr>
          </w:rPrChange>
        </w:rPr>
        <w:t>logistikk@banenor.no</w:t>
      </w:r>
      <w:r w:rsidR="004E116B">
        <w:rPr>
          <w:rStyle w:val="Hyperkobling"/>
          <w:rFonts w:ascii="Aptos" w:hAnsi="Aptos"/>
          <w:sz w:val="20"/>
          <w:rPrChange w:id="3622" w:author="Borkenhagen Therese Nyberg" w:date="2024-09-12T14:04:00Z">
            <w:rPr>
              <w:rFonts w:ascii="Aptos" w:hAnsi="Aptos"/>
              <w:color w:val="3C3CC8"/>
              <w:sz w:val="24"/>
              <w:u w:val="single"/>
            </w:rPr>
          </w:rPrChange>
        </w:rPr>
        <w:fldChar w:fldCharType="end"/>
      </w:r>
      <w:r w:rsidRPr="00510A78">
        <w:rPr>
          <w:rFonts w:ascii="Aptos" w:hAnsi="Aptos"/>
          <w:color w:val="0B0C0F"/>
          <w:sz w:val="20"/>
          <w:rPrChange w:id="3623" w:author="Borkenhagen Therese Nyberg" w:date="2024-09-12T14:04:00Z">
            <w:rPr>
              <w:rFonts w:ascii="Aptos" w:hAnsi="Aptos"/>
              <w:color w:val="1A1A1A"/>
              <w:sz w:val="24"/>
            </w:rPr>
          </w:rPrChange>
        </w:rPr>
        <w:t>.</w:t>
      </w:r>
    </w:p>
    <w:p w14:paraId="2BBFDA08" w14:textId="77777777" w:rsidR="002D56E3" w:rsidRPr="00510A78" w:rsidRDefault="002D56E3" w:rsidP="002D56E3">
      <w:pPr>
        <w:pStyle w:val="NormalWeb"/>
        <w:shd w:val="clear" w:color="auto" w:fill="FFFFFF"/>
        <w:spacing w:before="0" w:beforeAutospacing="0" w:after="0" w:afterAutospacing="0"/>
        <w:rPr>
          <w:rFonts w:ascii="Aptos" w:hAnsi="Aptos"/>
          <w:color w:val="0B0C0F"/>
          <w:sz w:val="20"/>
          <w:rPrChange w:id="3624" w:author="Borkenhagen Therese Nyberg" w:date="2024-09-12T14:04:00Z">
            <w:rPr>
              <w:rFonts w:ascii="Aptos" w:hAnsi="Aptos"/>
              <w:color w:val="1A1A1A"/>
              <w:sz w:val="24"/>
            </w:rPr>
          </w:rPrChange>
        </w:rPr>
        <w:pPrChange w:id="3625" w:author="Borkenhagen Therese Nyberg" w:date="2024-09-12T14:04:00Z">
          <w:pPr>
            <w:spacing w:after="0" w:line="240" w:lineRule="auto"/>
          </w:pPr>
        </w:pPrChange>
      </w:pPr>
    </w:p>
    <w:p w14:paraId="0A3617A0" w14:textId="5B1E12B0" w:rsidR="002D56E3" w:rsidRPr="00510A78" w:rsidRDefault="002D56E3" w:rsidP="002D56E3">
      <w:pPr>
        <w:pStyle w:val="NormalWeb"/>
        <w:shd w:val="clear" w:color="auto" w:fill="FFFFFF"/>
        <w:spacing w:before="0" w:beforeAutospacing="0" w:after="0" w:afterAutospacing="0"/>
        <w:rPr>
          <w:rFonts w:ascii="Aptos" w:hAnsi="Aptos"/>
          <w:color w:val="0B0C0F"/>
          <w:sz w:val="20"/>
          <w:rPrChange w:id="3626" w:author="Borkenhagen Therese Nyberg" w:date="2024-09-12T14:04:00Z">
            <w:rPr>
              <w:rFonts w:ascii="Aptos" w:hAnsi="Aptos"/>
              <w:color w:val="1A1A1A"/>
              <w:sz w:val="24"/>
            </w:rPr>
          </w:rPrChange>
        </w:rPr>
        <w:pPrChange w:id="3627" w:author="Borkenhagen Therese Nyberg" w:date="2024-09-12T14:04:00Z">
          <w:pPr>
            <w:spacing w:after="0" w:line="240" w:lineRule="auto"/>
          </w:pPr>
        </w:pPrChange>
      </w:pPr>
      <w:r w:rsidRPr="00510A78">
        <w:rPr>
          <w:rFonts w:ascii="Aptos" w:hAnsi="Aptos"/>
          <w:color w:val="0B0C0F"/>
          <w:sz w:val="20"/>
          <w:rPrChange w:id="3628" w:author="Borkenhagen Therese Nyberg" w:date="2024-09-12T14:04:00Z">
            <w:rPr>
              <w:rFonts w:ascii="Aptos" w:hAnsi="Aptos"/>
              <w:color w:val="1A1A1A"/>
              <w:sz w:val="24"/>
            </w:rPr>
          </w:rPrChange>
        </w:rPr>
        <w:t>Bestillingen skal inneholde følgende informasjon:</w:t>
      </w:r>
    </w:p>
    <w:p w14:paraId="7406BE12" w14:textId="77777777" w:rsidR="002D56E3" w:rsidRPr="00510A78" w:rsidRDefault="002D56E3" w:rsidP="002D56E3">
      <w:pPr>
        <w:pStyle w:val="NormalWeb"/>
        <w:shd w:val="clear" w:color="auto" w:fill="FFFFFF"/>
        <w:spacing w:before="0" w:beforeAutospacing="0" w:after="0" w:afterAutospacing="0"/>
        <w:rPr>
          <w:rFonts w:ascii="Aptos" w:hAnsi="Aptos"/>
          <w:color w:val="0B0C0F"/>
          <w:sz w:val="20"/>
          <w:rPrChange w:id="3629" w:author="Borkenhagen Therese Nyberg" w:date="2024-09-12T14:04:00Z">
            <w:rPr>
              <w:rFonts w:ascii="Aptos" w:hAnsi="Aptos"/>
              <w:color w:val="1A1A1A"/>
              <w:sz w:val="24"/>
            </w:rPr>
          </w:rPrChange>
        </w:rPr>
        <w:pPrChange w:id="3630" w:author="Borkenhagen Therese Nyberg" w:date="2024-09-12T14:04:00Z">
          <w:pPr>
            <w:spacing w:after="0" w:line="240" w:lineRule="auto"/>
          </w:pPr>
        </w:pPrChange>
      </w:pPr>
    </w:p>
    <w:p w14:paraId="58350873"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31" w:author="Borkenhagen Therese Nyberg" w:date="2024-09-12T14:04:00Z">
            <w:rPr>
              <w:rFonts w:ascii="Aptos" w:hAnsi="Aptos"/>
              <w:color w:val="1A1A1A"/>
              <w:sz w:val="24"/>
            </w:rPr>
          </w:rPrChange>
        </w:rPr>
        <w:pPrChange w:id="3632"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33" w:author="Borkenhagen Therese Nyberg" w:date="2024-09-12T14:04:00Z">
            <w:rPr>
              <w:rFonts w:ascii="Aptos" w:hAnsi="Aptos"/>
              <w:color w:val="1A1A1A"/>
              <w:sz w:val="24"/>
            </w:rPr>
          </w:rPrChange>
        </w:rPr>
        <w:t>Bestilling av CTC nøkler – «F-nr. 708 690 840»</w:t>
      </w:r>
    </w:p>
    <w:p w14:paraId="05920DE1"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34" w:author="Borkenhagen Therese Nyberg" w:date="2024-09-12T14:04:00Z">
            <w:rPr>
              <w:rFonts w:ascii="Aptos" w:hAnsi="Aptos"/>
              <w:color w:val="1A1A1A"/>
              <w:sz w:val="24"/>
            </w:rPr>
          </w:rPrChange>
        </w:rPr>
        <w:pPrChange w:id="3635"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36" w:author="Borkenhagen Therese Nyberg" w:date="2024-09-12T14:04:00Z">
            <w:rPr>
              <w:rFonts w:ascii="Aptos" w:hAnsi="Aptos"/>
              <w:color w:val="1A1A1A"/>
              <w:sz w:val="24"/>
            </w:rPr>
          </w:rPrChange>
        </w:rPr>
        <w:t>Bestillers firmanavn</w:t>
      </w:r>
    </w:p>
    <w:p w14:paraId="4F2B2C02"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37" w:author="Borkenhagen Therese Nyberg" w:date="2024-09-12T14:04:00Z">
            <w:rPr>
              <w:rFonts w:ascii="Aptos" w:hAnsi="Aptos"/>
              <w:color w:val="1A1A1A"/>
              <w:sz w:val="24"/>
            </w:rPr>
          </w:rPrChange>
        </w:rPr>
        <w:pPrChange w:id="3638"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39" w:author="Borkenhagen Therese Nyberg" w:date="2024-09-12T14:04:00Z">
            <w:rPr>
              <w:rFonts w:ascii="Aptos" w:hAnsi="Aptos"/>
              <w:color w:val="1A1A1A"/>
              <w:sz w:val="24"/>
            </w:rPr>
          </w:rPrChange>
        </w:rPr>
        <w:t>Bestillers kundenummer hos Bane NOR (eller «ny kunde»)</w:t>
      </w:r>
    </w:p>
    <w:p w14:paraId="46441634"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40" w:author="Borkenhagen Therese Nyberg" w:date="2024-09-12T14:04:00Z">
            <w:rPr>
              <w:rFonts w:ascii="Aptos" w:hAnsi="Aptos"/>
              <w:color w:val="1A1A1A"/>
              <w:sz w:val="24"/>
            </w:rPr>
          </w:rPrChange>
        </w:rPr>
        <w:pPrChange w:id="3641"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42" w:author="Borkenhagen Therese Nyberg" w:date="2024-09-12T14:04:00Z">
            <w:rPr>
              <w:rFonts w:ascii="Aptos" w:hAnsi="Aptos"/>
              <w:color w:val="1A1A1A"/>
              <w:sz w:val="24"/>
            </w:rPr>
          </w:rPrChange>
        </w:rPr>
        <w:t>Bestillers referanse</w:t>
      </w:r>
    </w:p>
    <w:p w14:paraId="3D149BB0"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43" w:author="Borkenhagen Therese Nyberg" w:date="2024-09-12T14:04:00Z">
            <w:rPr>
              <w:rFonts w:ascii="Aptos" w:hAnsi="Aptos"/>
              <w:color w:val="1A1A1A"/>
              <w:sz w:val="24"/>
            </w:rPr>
          </w:rPrChange>
        </w:rPr>
        <w:pPrChange w:id="3644"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45" w:author="Borkenhagen Therese Nyberg" w:date="2024-09-12T14:04:00Z">
            <w:rPr>
              <w:rFonts w:ascii="Aptos" w:hAnsi="Aptos"/>
              <w:color w:val="1A1A1A"/>
              <w:sz w:val="24"/>
            </w:rPr>
          </w:rPrChange>
        </w:rPr>
        <w:t>Kontaktperson (navn og telefon)</w:t>
      </w:r>
    </w:p>
    <w:p w14:paraId="5AA57DC3"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46" w:author="Borkenhagen Therese Nyberg" w:date="2024-09-12T14:04:00Z">
            <w:rPr>
              <w:rFonts w:ascii="Aptos" w:hAnsi="Aptos"/>
              <w:color w:val="1A1A1A"/>
              <w:sz w:val="24"/>
            </w:rPr>
          </w:rPrChange>
        </w:rPr>
        <w:pPrChange w:id="3647"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48" w:author="Borkenhagen Therese Nyberg" w:date="2024-09-12T14:04:00Z">
            <w:rPr>
              <w:rFonts w:ascii="Aptos" w:hAnsi="Aptos"/>
              <w:color w:val="1A1A1A"/>
              <w:sz w:val="24"/>
            </w:rPr>
          </w:rPrChange>
        </w:rPr>
        <w:t>Antall nøkler</w:t>
      </w:r>
    </w:p>
    <w:p w14:paraId="19D67EFA" w14:textId="77777777" w:rsidR="002D56E3" w:rsidRPr="00510A78" w:rsidRDefault="002D56E3" w:rsidP="00CC7216">
      <w:pPr>
        <w:numPr>
          <w:ilvl w:val="0"/>
          <w:numId w:val="71"/>
        </w:numPr>
        <w:shd w:val="clear" w:color="auto" w:fill="FFFFFF"/>
        <w:spacing w:after="0" w:line="240" w:lineRule="auto"/>
        <w:rPr>
          <w:rFonts w:ascii="Aptos" w:hAnsi="Aptos"/>
          <w:color w:val="0B0C0F"/>
          <w:sz w:val="20"/>
          <w:rPrChange w:id="3649" w:author="Borkenhagen Therese Nyberg" w:date="2024-09-12T14:04:00Z">
            <w:rPr>
              <w:rFonts w:ascii="Aptos" w:hAnsi="Aptos"/>
              <w:color w:val="1A1A1A"/>
              <w:sz w:val="24"/>
            </w:rPr>
          </w:rPrChange>
        </w:rPr>
        <w:pPrChange w:id="3650"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51" w:author="Borkenhagen Therese Nyberg" w:date="2024-09-12T14:04:00Z">
            <w:rPr>
              <w:rFonts w:ascii="Aptos" w:hAnsi="Aptos"/>
              <w:color w:val="1A1A1A"/>
              <w:sz w:val="24"/>
            </w:rPr>
          </w:rPrChange>
        </w:rPr>
        <w:t>Fakturaadresse</w:t>
      </w:r>
    </w:p>
    <w:p w14:paraId="54D20E31" w14:textId="64966E74" w:rsidR="002D56E3" w:rsidRPr="00510A78" w:rsidRDefault="002D56E3" w:rsidP="00CC7216">
      <w:pPr>
        <w:numPr>
          <w:ilvl w:val="0"/>
          <w:numId w:val="71"/>
        </w:numPr>
        <w:shd w:val="clear" w:color="auto" w:fill="FFFFFF"/>
        <w:spacing w:after="0" w:line="240" w:lineRule="auto"/>
        <w:rPr>
          <w:rFonts w:ascii="Aptos" w:hAnsi="Aptos"/>
          <w:color w:val="0B0C0F"/>
          <w:sz w:val="20"/>
          <w:rPrChange w:id="3652" w:author="Borkenhagen Therese Nyberg" w:date="2024-09-12T14:04:00Z">
            <w:rPr>
              <w:rFonts w:ascii="Aptos" w:hAnsi="Aptos"/>
              <w:color w:val="1A1A1A"/>
              <w:sz w:val="24"/>
            </w:rPr>
          </w:rPrChange>
        </w:rPr>
        <w:pPrChange w:id="3653" w:author="Borkenhagen Therese Nyberg" w:date="2024-09-12T14:04:00Z">
          <w:pPr>
            <w:numPr>
              <w:numId w:val="139"/>
            </w:numPr>
            <w:tabs>
              <w:tab w:val="num" w:pos="720"/>
            </w:tabs>
            <w:spacing w:after="0" w:line="240" w:lineRule="auto"/>
            <w:ind w:left="720" w:hanging="360"/>
          </w:pPr>
        </w:pPrChange>
      </w:pPr>
      <w:r w:rsidRPr="00510A78">
        <w:rPr>
          <w:rFonts w:ascii="Aptos" w:hAnsi="Aptos"/>
          <w:color w:val="0B0C0F"/>
          <w:sz w:val="20"/>
          <w:rPrChange w:id="3654" w:author="Borkenhagen Therese Nyberg" w:date="2024-09-12T14:04:00Z">
            <w:rPr>
              <w:rFonts w:ascii="Aptos" w:hAnsi="Aptos"/>
              <w:color w:val="1A1A1A"/>
              <w:sz w:val="24"/>
            </w:rPr>
          </w:rPrChange>
        </w:rPr>
        <w:t>Leveringsadresse</w:t>
      </w:r>
    </w:p>
    <w:p w14:paraId="7A1838CB" w14:textId="77777777" w:rsidR="002D56E3" w:rsidRPr="00510A78" w:rsidRDefault="002D56E3" w:rsidP="002D56E3">
      <w:pPr>
        <w:shd w:val="clear" w:color="auto" w:fill="FFFFFF"/>
        <w:spacing w:after="0" w:line="240" w:lineRule="auto"/>
        <w:ind w:left="720"/>
        <w:rPr>
          <w:rFonts w:ascii="Aptos" w:hAnsi="Aptos"/>
          <w:color w:val="0B0C0F"/>
          <w:sz w:val="20"/>
          <w:rPrChange w:id="3655" w:author="Borkenhagen Therese Nyberg" w:date="2024-09-12T14:04:00Z">
            <w:rPr>
              <w:rFonts w:ascii="Aptos" w:hAnsi="Aptos"/>
              <w:color w:val="1A1A1A"/>
              <w:sz w:val="24"/>
            </w:rPr>
          </w:rPrChange>
        </w:rPr>
        <w:pPrChange w:id="3656" w:author="Borkenhagen Therese Nyberg" w:date="2024-09-12T14:04:00Z">
          <w:pPr>
            <w:spacing w:after="0" w:line="240" w:lineRule="auto"/>
            <w:ind w:left="720"/>
          </w:pPr>
        </w:pPrChange>
      </w:pPr>
    </w:p>
    <w:p w14:paraId="197751AF" w14:textId="77777777" w:rsidR="002D56E3" w:rsidRPr="00510A78" w:rsidRDefault="002D56E3" w:rsidP="002D56E3">
      <w:pPr>
        <w:pStyle w:val="NormalWeb"/>
        <w:shd w:val="clear" w:color="auto" w:fill="FFFFFF"/>
        <w:spacing w:before="0" w:beforeAutospacing="0" w:after="0" w:afterAutospacing="0"/>
        <w:rPr>
          <w:rFonts w:ascii="Aptos" w:hAnsi="Aptos"/>
          <w:color w:val="0B0C0F"/>
          <w:sz w:val="20"/>
          <w:rPrChange w:id="3657" w:author="Borkenhagen Therese Nyberg" w:date="2024-09-12T14:04:00Z">
            <w:rPr>
              <w:rFonts w:ascii="Aptos" w:hAnsi="Aptos"/>
              <w:color w:val="1A1A1A"/>
              <w:sz w:val="24"/>
            </w:rPr>
          </w:rPrChange>
        </w:rPr>
        <w:pPrChange w:id="3658" w:author="Borkenhagen Therese Nyberg" w:date="2024-09-12T14:04:00Z">
          <w:pPr>
            <w:spacing w:after="0" w:line="240" w:lineRule="auto"/>
          </w:pPr>
        </w:pPrChange>
      </w:pPr>
      <w:r w:rsidRPr="00510A78">
        <w:rPr>
          <w:rFonts w:ascii="Aptos" w:hAnsi="Aptos"/>
          <w:color w:val="0B0C0F"/>
          <w:sz w:val="20"/>
          <w:rPrChange w:id="3659" w:author="Borkenhagen Therese Nyberg" w:date="2024-09-12T14:04:00Z">
            <w:rPr>
              <w:rFonts w:ascii="Aptos" w:hAnsi="Aptos"/>
              <w:color w:val="1A1A1A"/>
              <w:sz w:val="24"/>
            </w:rPr>
          </w:rPrChange>
        </w:rPr>
        <w:t>Nøklene kan utleveres ved: Bane NORs Sentrallager, Aurvegen 13, 2030 Nannestad.</w:t>
      </w:r>
    </w:p>
    <w:p w14:paraId="7603440C" w14:textId="6BD9154C" w:rsidR="002D56E3" w:rsidRPr="00510A78" w:rsidRDefault="002D56E3" w:rsidP="00315388">
      <w:pPr>
        <w:pStyle w:val="NormalWeb"/>
        <w:shd w:val="clear" w:color="auto" w:fill="FFFFFF"/>
        <w:spacing w:before="0" w:beforeAutospacing="0" w:after="0" w:afterAutospacing="0"/>
        <w:rPr>
          <w:rFonts w:ascii="Aptos" w:hAnsi="Aptos"/>
          <w:color w:val="0B0C0F"/>
          <w:sz w:val="20"/>
          <w:rPrChange w:id="3660" w:author="Borkenhagen Therese Nyberg" w:date="2024-09-12T14:04:00Z">
            <w:rPr>
              <w:rFonts w:ascii="Aptos" w:hAnsi="Aptos"/>
              <w:color w:val="1A1A1A"/>
              <w:sz w:val="24"/>
            </w:rPr>
          </w:rPrChange>
        </w:rPr>
        <w:pPrChange w:id="3661" w:author="Borkenhagen Therese Nyberg" w:date="2024-09-12T14:04:00Z">
          <w:pPr>
            <w:spacing w:after="0" w:line="240" w:lineRule="auto"/>
          </w:pPr>
        </w:pPrChange>
      </w:pPr>
      <w:r w:rsidRPr="00510A78">
        <w:rPr>
          <w:rFonts w:ascii="Aptos" w:hAnsi="Aptos"/>
          <w:color w:val="0B0C0F"/>
          <w:sz w:val="20"/>
          <w:rPrChange w:id="3662" w:author="Borkenhagen Therese Nyberg" w:date="2024-09-12T14:04:00Z">
            <w:rPr>
              <w:rFonts w:ascii="Aptos" w:hAnsi="Aptos"/>
              <w:color w:val="1A1A1A"/>
              <w:sz w:val="24"/>
            </w:rPr>
          </w:rPrChange>
        </w:rPr>
        <w:t>Bestiller må kvittere for mottatt CTC-nøkler og plikter å levere disse tilbake når behovet opphører. Tap av CTC-nøkler meldes til Bane NOR.</w:t>
      </w:r>
    </w:p>
    <w:p w14:paraId="48789CFE" w14:textId="2866421E" w:rsidR="00E01819" w:rsidRPr="004E116B" w:rsidRDefault="00E01819" w:rsidP="008573B4">
      <w:pPr>
        <w:pStyle w:val="Overskrift4"/>
        <w:pPrChange w:id="3663" w:author="Borkenhagen Therese Nyberg" w:date="2024-09-12T14:04:00Z">
          <w:pPr>
            <w:spacing w:before="100" w:beforeAutospacing="1" w:after="100" w:afterAutospacing="1" w:line="240" w:lineRule="auto"/>
            <w:outlineLvl w:val="3"/>
          </w:pPr>
        </w:pPrChange>
      </w:pPr>
      <w:r w:rsidRPr="004E116B">
        <w:t>3.4.1.2 Gass- og røykvernutstyr på tog</w:t>
      </w:r>
    </w:p>
    <w:p w14:paraId="562B9DE7" w14:textId="62625C4A" w:rsidR="00E01819" w:rsidRPr="00510A78" w:rsidRDefault="00E01819" w:rsidP="00E01819">
      <w:pPr>
        <w:pStyle w:val="NormalWeb"/>
        <w:rPr>
          <w:ins w:id="3664" w:author="Borkenhagen Therese Nyberg" w:date="2024-09-12T14:04:00Z"/>
          <w:rFonts w:ascii="Aptos" w:hAnsi="Aptos"/>
          <w:sz w:val="20"/>
          <w:szCs w:val="20"/>
        </w:rPr>
      </w:pPr>
      <w:r w:rsidRPr="00510A78">
        <w:rPr>
          <w:rFonts w:ascii="Aptos" w:hAnsi="Aptos"/>
          <w:sz w:val="20"/>
          <w:rPrChange w:id="3665" w:author="Borkenhagen Therese Nyberg" w:date="2024-09-12T14:04:00Z">
            <w:rPr>
              <w:rFonts w:ascii="Aptos" w:hAnsi="Aptos"/>
            </w:rPr>
          </w:rPrChange>
        </w:rPr>
        <w:t xml:space="preserve">For å </w:t>
      </w:r>
      <w:del w:id="3666" w:author="Borkenhagen Therese Nyberg" w:date="2024-09-12T14:04:00Z">
        <w:r w:rsidR="00B91E7A" w:rsidRPr="00B91E7A">
          <w:rPr>
            <w:rFonts w:ascii="Aptos" w:hAnsi="Aptos"/>
          </w:rPr>
          <w:delText xml:space="preserve">kunne føre </w:delText>
        </w:r>
      </w:del>
      <w:ins w:id="3667" w:author="Borkenhagen Therese Nyberg" w:date="2024-09-12T14:04:00Z">
        <w:r w:rsidRPr="00510A78">
          <w:rPr>
            <w:rFonts w:ascii="Aptos" w:hAnsi="Aptos"/>
            <w:sz w:val="20"/>
            <w:szCs w:val="20"/>
          </w:rPr>
          <w:t xml:space="preserve">sikre trygg evakuering av </w:t>
        </w:r>
      </w:ins>
      <w:r w:rsidRPr="00510A78">
        <w:rPr>
          <w:rFonts w:ascii="Aptos" w:hAnsi="Aptos"/>
          <w:sz w:val="20"/>
          <w:rPrChange w:id="3668" w:author="Borkenhagen Therese Nyberg" w:date="2024-09-12T14:04:00Z">
            <w:rPr>
              <w:rFonts w:ascii="Aptos" w:hAnsi="Aptos"/>
            </w:rPr>
          </w:rPrChange>
        </w:rPr>
        <w:t xml:space="preserve">tog </w:t>
      </w:r>
      <w:del w:id="3669" w:author="Borkenhagen Therese Nyberg" w:date="2024-09-12T14:04:00Z">
        <w:r w:rsidR="00B91E7A" w:rsidRPr="00B91E7A">
          <w:rPr>
            <w:rFonts w:ascii="Aptos" w:hAnsi="Aptos"/>
          </w:rPr>
          <w:delText>trygt ut av farlig område</w:delText>
        </w:r>
      </w:del>
      <w:ins w:id="3670" w:author="Borkenhagen Therese Nyberg" w:date="2024-09-12T14:04:00Z">
        <w:r w:rsidRPr="00510A78">
          <w:rPr>
            <w:rFonts w:ascii="Aptos" w:hAnsi="Aptos"/>
            <w:sz w:val="20"/>
            <w:szCs w:val="20"/>
          </w:rPr>
          <w:t>fra farlige områder</w:t>
        </w:r>
      </w:ins>
      <w:r w:rsidRPr="00510A78">
        <w:rPr>
          <w:rFonts w:ascii="Aptos" w:hAnsi="Aptos"/>
          <w:sz w:val="20"/>
          <w:rPrChange w:id="3671" w:author="Borkenhagen Therese Nyberg" w:date="2024-09-12T14:04:00Z">
            <w:rPr>
              <w:rFonts w:ascii="Aptos" w:hAnsi="Aptos"/>
            </w:rPr>
          </w:rPrChange>
        </w:rPr>
        <w:t xml:space="preserve"> ved brann</w:t>
      </w:r>
      <w:del w:id="3672" w:author="Borkenhagen Therese Nyberg" w:date="2024-09-12T14:04:00Z">
        <w:r w:rsidR="00B91E7A" w:rsidRPr="00B91E7A">
          <w:rPr>
            <w:rFonts w:ascii="Aptos" w:hAnsi="Aptos"/>
          </w:rPr>
          <w:delText>, lekkasje på beholdere med farlige gasser osv.</w:delText>
        </w:r>
      </w:del>
      <w:ins w:id="3673" w:author="Borkenhagen Therese Nyberg" w:date="2024-09-12T14:04:00Z">
        <w:r w:rsidRPr="00510A78">
          <w:rPr>
            <w:rFonts w:ascii="Aptos" w:hAnsi="Aptos"/>
            <w:sz w:val="20"/>
            <w:szCs w:val="20"/>
          </w:rPr>
          <w:t xml:space="preserve"> eller gasslekkasje,</w:t>
        </w:r>
      </w:ins>
      <w:r w:rsidRPr="00510A78">
        <w:rPr>
          <w:rFonts w:ascii="Aptos" w:hAnsi="Aptos"/>
          <w:sz w:val="20"/>
          <w:rPrChange w:id="3674" w:author="Borkenhagen Therese Nyberg" w:date="2024-09-12T14:04:00Z">
            <w:rPr>
              <w:rFonts w:ascii="Aptos" w:hAnsi="Aptos"/>
            </w:rPr>
          </w:rPrChange>
        </w:rPr>
        <w:t xml:space="preserve"> anbefales det at alle tog </w:t>
      </w:r>
      <w:del w:id="3675" w:author="Borkenhagen Therese Nyberg" w:date="2024-09-12T14:04:00Z">
        <w:r w:rsidR="00B91E7A" w:rsidRPr="00B91E7A">
          <w:rPr>
            <w:rFonts w:ascii="Aptos" w:hAnsi="Aptos"/>
          </w:rPr>
          <w:delText>utstyres</w:delText>
        </w:r>
      </w:del>
      <w:ins w:id="3676" w:author="Borkenhagen Therese Nyberg" w:date="2024-09-12T14:04:00Z">
        <w:r w:rsidRPr="00510A78">
          <w:rPr>
            <w:rFonts w:ascii="Aptos" w:hAnsi="Aptos"/>
            <w:sz w:val="20"/>
            <w:szCs w:val="20"/>
          </w:rPr>
          <w:t>er utstyrt</w:t>
        </w:r>
      </w:ins>
      <w:r w:rsidRPr="00510A78">
        <w:rPr>
          <w:rFonts w:ascii="Aptos" w:hAnsi="Aptos"/>
          <w:sz w:val="20"/>
          <w:rPrChange w:id="3677" w:author="Borkenhagen Therese Nyberg" w:date="2024-09-12T14:04:00Z">
            <w:rPr>
              <w:rFonts w:ascii="Aptos" w:hAnsi="Aptos"/>
            </w:rPr>
          </w:rPrChange>
        </w:rPr>
        <w:t xml:space="preserve"> med </w:t>
      </w:r>
      <w:del w:id="3678" w:author="Borkenhagen Therese Nyberg" w:date="2024-09-12T14:04:00Z">
        <w:r w:rsidR="00B91E7A" w:rsidRPr="00B91E7A">
          <w:rPr>
            <w:rFonts w:ascii="Aptos" w:hAnsi="Aptos"/>
          </w:rPr>
          <w:delText xml:space="preserve">gassmasker for </w:delText>
        </w:r>
      </w:del>
      <w:r w:rsidRPr="00510A78">
        <w:rPr>
          <w:rFonts w:ascii="Aptos" w:hAnsi="Aptos"/>
          <w:sz w:val="20"/>
          <w:rPrChange w:id="3679" w:author="Borkenhagen Therese Nyberg" w:date="2024-09-12T14:04:00Z">
            <w:rPr>
              <w:rFonts w:ascii="Aptos" w:hAnsi="Aptos"/>
            </w:rPr>
          </w:rPrChange>
        </w:rPr>
        <w:t xml:space="preserve">gass- og </w:t>
      </w:r>
      <w:del w:id="3680" w:author="Borkenhagen Therese Nyberg" w:date="2024-09-12T14:04:00Z">
        <w:r w:rsidR="00B91E7A" w:rsidRPr="00B91E7A">
          <w:rPr>
            <w:rFonts w:ascii="Aptos" w:hAnsi="Aptos"/>
          </w:rPr>
          <w:delText xml:space="preserve">røykvern. </w:delText>
        </w:r>
      </w:del>
      <w:ins w:id="3681" w:author="Borkenhagen Therese Nyberg" w:date="2024-09-12T14:04:00Z">
        <w:r w:rsidRPr="00510A78">
          <w:rPr>
            <w:rFonts w:ascii="Aptos" w:hAnsi="Aptos"/>
            <w:sz w:val="20"/>
            <w:szCs w:val="20"/>
          </w:rPr>
          <w:t>røykvernutstyr.</w:t>
        </w:r>
      </w:ins>
    </w:p>
    <w:p w14:paraId="62559AC1" w14:textId="05EDE55A" w:rsidR="00E01819" w:rsidRPr="00510A78" w:rsidRDefault="00E01819" w:rsidP="00E01819">
      <w:pPr>
        <w:pStyle w:val="NormalWeb"/>
        <w:rPr>
          <w:ins w:id="3682" w:author="Borkenhagen Therese Nyberg" w:date="2024-09-12T14:04:00Z"/>
          <w:rFonts w:ascii="Aptos" w:hAnsi="Aptos"/>
          <w:sz w:val="20"/>
          <w:szCs w:val="20"/>
        </w:rPr>
      </w:pPr>
      <w:r w:rsidRPr="00510A78">
        <w:rPr>
          <w:rFonts w:ascii="Aptos" w:hAnsi="Aptos"/>
          <w:sz w:val="20"/>
          <w:rPrChange w:id="3683" w:author="Borkenhagen Therese Nyberg" w:date="2024-09-12T14:04:00Z">
            <w:rPr>
              <w:rFonts w:ascii="Aptos" w:hAnsi="Aptos"/>
            </w:rPr>
          </w:rPrChange>
        </w:rPr>
        <w:t xml:space="preserve">Persontog bør </w:t>
      </w:r>
      <w:del w:id="3684" w:author="Borkenhagen Therese Nyberg" w:date="2024-09-12T14:04:00Z">
        <w:r w:rsidR="00B91E7A" w:rsidRPr="00B91E7A">
          <w:rPr>
            <w:rFonts w:ascii="Aptos" w:hAnsi="Aptos"/>
          </w:rPr>
          <w:delText>utstyres med</w:delText>
        </w:r>
      </w:del>
      <w:ins w:id="3685" w:author="Borkenhagen Therese Nyberg" w:date="2024-09-12T14:04:00Z">
        <w:r w:rsidRPr="00510A78">
          <w:rPr>
            <w:rFonts w:ascii="Aptos" w:hAnsi="Aptos"/>
            <w:sz w:val="20"/>
            <w:szCs w:val="20"/>
          </w:rPr>
          <w:t>ha</w:t>
        </w:r>
      </w:ins>
      <w:r w:rsidRPr="00510A78">
        <w:rPr>
          <w:rFonts w:ascii="Aptos" w:hAnsi="Aptos"/>
          <w:sz w:val="20"/>
          <w:rPrChange w:id="3686" w:author="Borkenhagen Therese Nyberg" w:date="2024-09-12T14:04:00Z">
            <w:rPr>
              <w:rFonts w:ascii="Aptos" w:hAnsi="Aptos"/>
            </w:rPr>
          </w:rPrChange>
        </w:rPr>
        <w:t xml:space="preserve"> to sett </w:t>
      </w:r>
      <w:del w:id="3687" w:author="Borkenhagen Therese Nyberg" w:date="2024-09-12T14:04:00Z">
        <w:r w:rsidR="00B91E7A" w:rsidRPr="00B91E7A">
          <w:rPr>
            <w:rFonts w:ascii="Aptos" w:hAnsi="Aptos"/>
          </w:rPr>
          <w:delText>gass- og røykvernutstyr, og hvor et</w:delText>
        </w:r>
      </w:del>
      <w:ins w:id="3688" w:author="Borkenhagen Therese Nyberg" w:date="2024-09-12T14:04:00Z">
        <w:r w:rsidRPr="00510A78">
          <w:rPr>
            <w:rFonts w:ascii="Aptos" w:hAnsi="Aptos"/>
            <w:sz w:val="20"/>
            <w:szCs w:val="20"/>
          </w:rPr>
          <w:t>med dette utstyret:</w:t>
        </w:r>
      </w:ins>
    </w:p>
    <w:p w14:paraId="091ED747" w14:textId="7AB070BE" w:rsidR="00E01819" w:rsidRPr="00510A78" w:rsidRDefault="00E01819" w:rsidP="00CC7216">
      <w:pPr>
        <w:numPr>
          <w:ilvl w:val="0"/>
          <w:numId w:val="17"/>
        </w:numPr>
        <w:spacing w:before="100" w:beforeAutospacing="1" w:after="100" w:afterAutospacing="1" w:line="240" w:lineRule="auto"/>
        <w:rPr>
          <w:ins w:id="3689" w:author="Borkenhagen Therese Nyberg" w:date="2024-09-12T14:04:00Z"/>
          <w:rFonts w:ascii="Aptos" w:hAnsi="Aptos"/>
          <w:sz w:val="20"/>
          <w:szCs w:val="20"/>
        </w:rPr>
      </w:pPr>
      <w:ins w:id="3690" w:author="Borkenhagen Therese Nyberg" w:date="2024-09-12T14:04:00Z">
        <w:r w:rsidRPr="00510A78">
          <w:rPr>
            <w:rFonts w:ascii="Aptos" w:hAnsi="Aptos"/>
            <w:sz w:val="20"/>
            <w:szCs w:val="20"/>
          </w:rPr>
          <w:t>Ett</w:t>
        </w:r>
      </w:ins>
      <w:r w:rsidRPr="00510A78">
        <w:rPr>
          <w:rFonts w:ascii="Aptos" w:hAnsi="Aptos"/>
          <w:sz w:val="20"/>
          <w:rPrChange w:id="3691" w:author="Borkenhagen Therese Nyberg" w:date="2024-09-12T14:04:00Z">
            <w:rPr>
              <w:rFonts w:ascii="Aptos" w:hAnsi="Aptos"/>
              <w:sz w:val="24"/>
            </w:rPr>
          </w:rPrChange>
        </w:rPr>
        <w:t xml:space="preserve"> sett </w:t>
      </w:r>
      <w:del w:id="3692" w:author="Borkenhagen Therese Nyberg" w:date="2024-09-12T14:04:00Z">
        <w:r w:rsidR="00B91E7A" w:rsidRPr="00B91E7A">
          <w:rPr>
            <w:rFonts w:ascii="Aptos" w:eastAsia="Times New Roman" w:hAnsi="Aptos" w:cs="Times New Roman"/>
            <w:sz w:val="24"/>
            <w:szCs w:val="24"/>
            <w:lang w:eastAsia="nb-NO"/>
          </w:rPr>
          <w:delText>plasseres</w:delText>
        </w:r>
      </w:del>
      <w:ins w:id="3693" w:author="Borkenhagen Therese Nyberg" w:date="2024-09-12T14:04:00Z">
        <w:r w:rsidRPr="00510A78">
          <w:rPr>
            <w:rFonts w:ascii="Aptos" w:hAnsi="Aptos"/>
            <w:sz w:val="20"/>
            <w:szCs w:val="20"/>
          </w:rPr>
          <w:t>bør være plassert</w:t>
        </w:r>
      </w:ins>
      <w:r w:rsidRPr="00510A78">
        <w:rPr>
          <w:rFonts w:ascii="Aptos" w:hAnsi="Aptos"/>
          <w:sz w:val="20"/>
          <w:rPrChange w:id="3694" w:author="Borkenhagen Therese Nyberg" w:date="2024-09-12T14:04:00Z">
            <w:rPr>
              <w:rFonts w:ascii="Aptos" w:hAnsi="Aptos"/>
              <w:sz w:val="24"/>
            </w:rPr>
          </w:rPrChange>
        </w:rPr>
        <w:t xml:space="preserve"> på trekkaggregatet</w:t>
      </w:r>
      <w:del w:id="3695" w:author="Borkenhagen Therese Nyberg" w:date="2024-09-12T14:04:00Z">
        <w:r w:rsidR="00B91E7A" w:rsidRPr="00B91E7A">
          <w:rPr>
            <w:rFonts w:ascii="Aptos" w:eastAsia="Times New Roman" w:hAnsi="Aptos" w:cs="Times New Roman"/>
            <w:sz w:val="24"/>
            <w:szCs w:val="24"/>
            <w:lang w:eastAsia="nb-NO"/>
          </w:rPr>
          <w:delText xml:space="preserve"> til bruk for fører og et sett plasseres</w:delText>
        </w:r>
      </w:del>
      <w:ins w:id="3696" w:author="Borkenhagen Therese Nyberg" w:date="2024-09-12T14:04:00Z">
        <w:r w:rsidRPr="00510A78">
          <w:rPr>
            <w:rFonts w:ascii="Aptos" w:hAnsi="Aptos"/>
            <w:sz w:val="20"/>
            <w:szCs w:val="20"/>
          </w:rPr>
          <w:t>, tilgjengelig for føreren.</w:t>
        </w:r>
      </w:ins>
    </w:p>
    <w:p w14:paraId="7F356740" w14:textId="44B111B8" w:rsidR="00E01819" w:rsidRPr="00510A78" w:rsidRDefault="00E01819" w:rsidP="00CC7216">
      <w:pPr>
        <w:numPr>
          <w:ilvl w:val="0"/>
          <w:numId w:val="17"/>
        </w:numPr>
        <w:spacing w:before="100" w:beforeAutospacing="1" w:after="100" w:afterAutospacing="1" w:line="240" w:lineRule="auto"/>
        <w:rPr>
          <w:ins w:id="3697" w:author="Borkenhagen Therese Nyberg" w:date="2024-09-12T14:04:00Z"/>
          <w:rFonts w:ascii="Aptos" w:hAnsi="Aptos"/>
          <w:sz w:val="20"/>
          <w:szCs w:val="20"/>
        </w:rPr>
      </w:pPr>
      <w:ins w:id="3698" w:author="Borkenhagen Therese Nyberg" w:date="2024-09-12T14:04:00Z">
        <w:r w:rsidRPr="00510A78">
          <w:rPr>
            <w:rFonts w:ascii="Aptos" w:hAnsi="Aptos"/>
            <w:sz w:val="20"/>
            <w:szCs w:val="20"/>
          </w:rPr>
          <w:t>Det andre settet bør være</w:t>
        </w:r>
      </w:ins>
      <w:r w:rsidRPr="00510A78">
        <w:rPr>
          <w:rFonts w:ascii="Aptos" w:hAnsi="Aptos"/>
          <w:sz w:val="20"/>
          <w:rPrChange w:id="3699" w:author="Borkenhagen Therese Nyberg" w:date="2024-09-12T14:04:00Z">
            <w:rPr>
              <w:rFonts w:ascii="Aptos" w:hAnsi="Aptos"/>
              <w:sz w:val="24"/>
            </w:rPr>
          </w:rPrChange>
        </w:rPr>
        <w:t xml:space="preserve"> sammen med togets øvrige beredskapsutstyr</w:t>
      </w:r>
      <w:ins w:id="3700" w:author="Borkenhagen Therese Nyberg" w:date="2024-09-12T14:04:00Z">
        <w:r w:rsidRPr="00510A78">
          <w:rPr>
            <w:rFonts w:ascii="Aptos" w:hAnsi="Aptos"/>
            <w:sz w:val="20"/>
            <w:szCs w:val="20"/>
          </w:rPr>
          <w:t>,</w:t>
        </w:r>
      </w:ins>
      <w:r w:rsidRPr="00510A78">
        <w:rPr>
          <w:rFonts w:ascii="Aptos" w:hAnsi="Aptos"/>
          <w:sz w:val="20"/>
          <w:rPrChange w:id="3701" w:author="Borkenhagen Therese Nyberg" w:date="2024-09-12T14:04:00Z">
            <w:rPr>
              <w:rFonts w:ascii="Aptos" w:hAnsi="Aptos"/>
              <w:sz w:val="24"/>
            </w:rPr>
          </w:rPrChange>
        </w:rPr>
        <w:t xml:space="preserve"> til bruk for </w:t>
      </w:r>
      <w:del w:id="3702" w:author="Borkenhagen Therese Nyberg" w:date="2024-09-12T14:04:00Z">
        <w:r w:rsidR="00B91E7A" w:rsidRPr="00B91E7A">
          <w:rPr>
            <w:rFonts w:ascii="Aptos" w:eastAsia="Times New Roman" w:hAnsi="Aptos" w:cs="Times New Roman"/>
            <w:sz w:val="24"/>
            <w:szCs w:val="24"/>
            <w:lang w:eastAsia="nb-NO"/>
          </w:rPr>
          <w:delText>togets</w:delText>
        </w:r>
      </w:del>
      <w:ins w:id="3703" w:author="Borkenhagen Therese Nyberg" w:date="2024-09-12T14:04:00Z">
        <w:r w:rsidRPr="00510A78">
          <w:rPr>
            <w:rFonts w:ascii="Aptos" w:hAnsi="Aptos"/>
            <w:sz w:val="20"/>
            <w:szCs w:val="20"/>
          </w:rPr>
          <w:t>det</w:t>
        </w:r>
      </w:ins>
      <w:r w:rsidRPr="00510A78">
        <w:rPr>
          <w:rFonts w:ascii="Aptos" w:hAnsi="Aptos"/>
          <w:sz w:val="20"/>
          <w:rPrChange w:id="3704" w:author="Borkenhagen Therese Nyberg" w:date="2024-09-12T14:04:00Z">
            <w:rPr>
              <w:rFonts w:ascii="Aptos" w:hAnsi="Aptos"/>
              <w:sz w:val="24"/>
            </w:rPr>
          </w:rPrChange>
        </w:rPr>
        <w:t xml:space="preserve"> øvrige </w:t>
      </w:r>
      <w:del w:id="3705" w:author="Borkenhagen Therese Nyberg" w:date="2024-09-12T14:04:00Z">
        <w:r w:rsidR="00B91E7A" w:rsidRPr="00B91E7A">
          <w:rPr>
            <w:rFonts w:ascii="Aptos" w:eastAsia="Times New Roman" w:hAnsi="Aptos" w:cs="Times New Roman"/>
            <w:sz w:val="24"/>
            <w:szCs w:val="24"/>
            <w:lang w:eastAsia="nb-NO"/>
          </w:rPr>
          <w:delText xml:space="preserve">ombordpersonale. </w:delText>
        </w:r>
      </w:del>
      <w:ins w:id="3706" w:author="Borkenhagen Therese Nyberg" w:date="2024-09-12T14:04:00Z">
        <w:r w:rsidRPr="00510A78">
          <w:rPr>
            <w:rFonts w:ascii="Aptos" w:hAnsi="Aptos"/>
            <w:sz w:val="20"/>
            <w:szCs w:val="20"/>
          </w:rPr>
          <w:t>ombordpersonalet.</w:t>
        </w:r>
      </w:ins>
    </w:p>
    <w:p w14:paraId="3EC705C0" w14:textId="188A09B3" w:rsidR="00E01819" w:rsidRPr="00510A78" w:rsidRDefault="00E01819" w:rsidP="00E01819">
      <w:pPr>
        <w:pStyle w:val="NormalWeb"/>
        <w:rPr>
          <w:rFonts w:ascii="Aptos" w:hAnsi="Aptos"/>
          <w:sz w:val="20"/>
          <w:rPrChange w:id="3707" w:author="Borkenhagen Therese Nyberg" w:date="2024-09-12T14:04:00Z">
            <w:rPr>
              <w:rFonts w:ascii="Aptos" w:hAnsi="Aptos"/>
              <w:sz w:val="24"/>
            </w:rPr>
          </w:rPrChange>
        </w:rPr>
        <w:pPrChange w:id="3708" w:author="Borkenhagen Therese Nyberg" w:date="2024-09-12T14:04:00Z">
          <w:pPr>
            <w:spacing w:before="100" w:beforeAutospacing="1" w:after="100" w:afterAutospacing="1" w:line="240" w:lineRule="auto"/>
          </w:pPr>
        </w:pPrChange>
      </w:pPr>
      <w:r w:rsidRPr="00510A78">
        <w:rPr>
          <w:rFonts w:ascii="Aptos" w:hAnsi="Aptos"/>
          <w:sz w:val="20"/>
          <w:rPrChange w:id="3709" w:author="Borkenhagen Therese Nyberg" w:date="2024-09-12T14:04:00Z">
            <w:rPr>
              <w:rFonts w:ascii="Aptos" w:hAnsi="Aptos"/>
              <w:sz w:val="24"/>
            </w:rPr>
          </w:rPrChange>
        </w:rPr>
        <w:t>I enheter med to førerrom</w:t>
      </w:r>
      <w:ins w:id="3710" w:author="Borkenhagen Therese Nyberg" w:date="2024-09-12T14:04:00Z">
        <w:r w:rsidRPr="00510A78">
          <w:rPr>
            <w:rFonts w:ascii="Aptos" w:hAnsi="Aptos"/>
            <w:sz w:val="20"/>
            <w:szCs w:val="20"/>
          </w:rPr>
          <w:t>,</w:t>
        </w:r>
      </w:ins>
      <w:r w:rsidRPr="00510A78">
        <w:rPr>
          <w:rFonts w:ascii="Aptos" w:hAnsi="Aptos"/>
          <w:sz w:val="20"/>
          <w:rPrChange w:id="3711" w:author="Borkenhagen Therese Nyberg" w:date="2024-09-12T14:04:00Z">
            <w:rPr>
              <w:rFonts w:ascii="Aptos" w:hAnsi="Aptos"/>
              <w:sz w:val="24"/>
            </w:rPr>
          </w:rPrChange>
        </w:rPr>
        <w:t xml:space="preserve"> bør det </w:t>
      </w:r>
      <w:del w:id="3712" w:author="Borkenhagen Therese Nyberg" w:date="2024-09-12T14:04:00Z">
        <w:r w:rsidR="00B91E7A" w:rsidRPr="00B91E7A">
          <w:rPr>
            <w:rFonts w:ascii="Aptos" w:hAnsi="Aptos"/>
          </w:rPr>
          <w:delText>finnes</w:delText>
        </w:r>
      </w:del>
      <w:ins w:id="3713" w:author="Borkenhagen Therese Nyberg" w:date="2024-09-12T14:04:00Z">
        <w:r w:rsidRPr="00510A78">
          <w:rPr>
            <w:rFonts w:ascii="Aptos" w:hAnsi="Aptos"/>
            <w:sz w:val="20"/>
            <w:szCs w:val="20"/>
          </w:rPr>
          <w:t>være</w:t>
        </w:r>
      </w:ins>
      <w:r w:rsidRPr="00510A78">
        <w:rPr>
          <w:rFonts w:ascii="Aptos" w:hAnsi="Aptos"/>
          <w:sz w:val="20"/>
          <w:rPrChange w:id="3714" w:author="Borkenhagen Therese Nyberg" w:date="2024-09-12T14:04:00Z">
            <w:rPr>
              <w:rFonts w:ascii="Aptos" w:hAnsi="Aptos"/>
              <w:sz w:val="24"/>
            </w:rPr>
          </w:rPrChange>
        </w:rPr>
        <w:t xml:space="preserve"> ett sett med </w:t>
      </w:r>
      <w:del w:id="3715" w:author="Borkenhagen Therese Nyberg" w:date="2024-09-12T14:04:00Z">
        <w:r w:rsidR="00B91E7A" w:rsidRPr="00B91E7A">
          <w:rPr>
            <w:rFonts w:ascii="Aptos" w:hAnsi="Aptos"/>
          </w:rPr>
          <w:delText>utstyr</w:delText>
        </w:r>
      </w:del>
      <w:ins w:id="3716" w:author="Borkenhagen Therese Nyberg" w:date="2024-09-12T14:04:00Z">
        <w:r w:rsidRPr="00510A78">
          <w:rPr>
            <w:rFonts w:ascii="Aptos" w:hAnsi="Aptos"/>
            <w:sz w:val="20"/>
            <w:szCs w:val="20"/>
          </w:rPr>
          <w:t>gass- og røykvernutstyr</w:t>
        </w:r>
      </w:ins>
      <w:r w:rsidRPr="00510A78">
        <w:rPr>
          <w:rFonts w:ascii="Aptos" w:hAnsi="Aptos"/>
          <w:sz w:val="20"/>
          <w:rPrChange w:id="3717" w:author="Borkenhagen Therese Nyberg" w:date="2024-09-12T14:04:00Z">
            <w:rPr>
              <w:rFonts w:ascii="Aptos" w:hAnsi="Aptos"/>
              <w:sz w:val="24"/>
            </w:rPr>
          </w:rPrChange>
        </w:rPr>
        <w:t xml:space="preserve"> i tilknytning til hvert </w:t>
      </w:r>
      <w:del w:id="3718" w:author="Borkenhagen Therese Nyberg" w:date="2024-09-12T14:04:00Z">
        <w:r w:rsidR="00B91E7A" w:rsidRPr="00B91E7A">
          <w:rPr>
            <w:rFonts w:ascii="Aptos" w:hAnsi="Aptos"/>
          </w:rPr>
          <w:delText>av førerrommene</w:delText>
        </w:r>
      </w:del>
      <w:ins w:id="3719" w:author="Borkenhagen Therese Nyberg" w:date="2024-09-12T14:04:00Z">
        <w:r w:rsidRPr="00510A78">
          <w:rPr>
            <w:rFonts w:ascii="Aptos" w:hAnsi="Aptos"/>
            <w:sz w:val="20"/>
            <w:szCs w:val="20"/>
          </w:rPr>
          <w:t>førerrom</w:t>
        </w:r>
      </w:ins>
      <w:r w:rsidRPr="00510A78">
        <w:rPr>
          <w:rFonts w:ascii="Aptos" w:hAnsi="Aptos"/>
          <w:sz w:val="20"/>
          <w:rPrChange w:id="3720" w:author="Borkenhagen Therese Nyberg" w:date="2024-09-12T14:04:00Z">
            <w:rPr>
              <w:rFonts w:ascii="Aptos" w:hAnsi="Aptos"/>
              <w:sz w:val="24"/>
            </w:rPr>
          </w:rPrChange>
        </w:rPr>
        <w:t>.</w:t>
      </w:r>
    </w:p>
    <w:p w14:paraId="74346832" w14:textId="77777777" w:rsidR="00E01819" w:rsidRPr="004E116B" w:rsidRDefault="00E01819" w:rsidP="008573B4">
      <w:pPr>
        <w:pStyle w:val="Overskrift3"/>
        <w:pPrChange w:id="3721" w:author="Borkenhagen Therese Nyberg" w:date="2024-09-12T14:04:00Z">
          <w:pPr>
            <w:spacing w:before="100" w:beforeAutospacing="1" w:after="100" w:afterAutospacing="1" w:line="240" w:lineRule="auto"/>
            <w:outlineLvl w:val="2"/>
          </w:pPr>
        </w:pPrChange>
      </w:pPr>
      <w:bookmarkStart w:id="3722" w:name="_Toc175903828"/>
      <w:r w:rsidRPr="004E116B">
        <w:t>3.4.2 Godkjennelsesprosess for togpersonale</w:t>
      </w:r>
      <w:bookmarkEnd w:id="3722"/>
    </w:p>
    <w:p w14:paraId="198E3104" w14:textId="77777777" w:rsidR="00E01819" w:rsidRPr="00510A78" w:rsidRDefault="00E01819" w:rsidP="00E01819">
      <w:pPr>
        <w:pStyle w:val="NormalWeb"/>
        <w:rPr>
          <w:rFonts w:ascii="Aptos" w:hAnsi="Aptos"/>
          <w:sz w:val="20"/>
          <w:rPrChange w:id="3723" w:author="Borkenhagen Therese Nyberg" w:date="2024-09-12T14:04:00Z">
            <w:rPr>
              <w:rFonts w:ascii="Aptos" w:hAnsi="Aptos"/>
              <w:sz w:val="24"/>
            </w:rPr>
          </w:rPrChange>
        </w:rPr>
        <w:pPrChange w:id="3724" w:author="Borkenhagen Therese Nyberg" w:date="2024-09-12T14:04:00Z">
          <w:pPr>
            <w:spacing w:before="100" w:beforeAutospacing="1" w:after="100" w:afterAutospacing="1" w:line="240" w:lineRule="auto"/>
          </w:pPr>
        </w:pPrChange>
      </w:pPr>
      <w:r w:rsidRPr="00510A78">
        <w:rPr>
          <w:rFonts w:ascii="Aptos" w:hAnsi="Aptos"/>
          <w:sz w:val="20"/>
          <w:rPrChange w:id="3725" w:author="Borkenhagen Therese Nyberg" w:date="2024-09-12T14:04:00Z">
            <w:rPr>
              <w:rFonts w:ascii="Aptos" w:hAnsi="Aptos"/>
              <w:sz w:val="24"/>
            </w:rPr>
          </w:rPrChange>
        </w:rPr>
        <w:t>Førere skal ha førerbevis utstedt av en nasjonal sikkerhetsmyndighet og et sertifikat utstedt av jernbaneforetaket. Bane NOR har ikke ansvar for opplæring eller godkjenning av førere, ombordpersonell eller skiftepersonell.</w:t>
      </w:r>
    </w:p>
    <w:p w14:paraId="7EFB1AD3" w14:textId="29CD323F" w:rsidR="00E01819" w:rsidRDefault="00E01819" w:rsidP="00E01819">
      <w:pPr>
        <w:pStyle w:val="NormalWeb"/>
        <w:rPr>
          <w:rFonts w:ascii="Aptos" w:hAnsi="Aptos"/>
          <w:sz w:val="20"/>
          <w:rPrChange w:id="3726" w:author="Borkenhagen Therese Nyberg" w:date="2024-09-12T14:04:00Z">
            <w:rPr>
              <w:rFonts w:ascii="Aptos" w:hAnsi="Aptos"/>
              <w:sz w:val="24"/>
            </w:rPr>
          </w:rPrChange>
        </w:rPr>
        <w:pPrChange w:id="3727" w:author="Borkenhagen Therese Nyberg" w:date="2024-09-12T14:04:00Z">
          <w:pPr>
            <w:spacing w:before="100" w:beforeAutospacing="1" w:after="100" w:afterAutospacing="1" w:line="240" w:lineRule="auto"/>
          </w:pPr>
        </w:pPrChange>
      </w:pPr>
      <w:r w:rsidRPr="00510A78">
        <w:rPr>
          <w:rFonts w:ascii="Aptos" w:hAnsi="Aptos"/>
          <w:sz w:val="20"/>
          <w:rPrChange w:id="3728" w:author="Borkenhagen Therese Nyberg" w:date="2024-09-12T14:04:00Z">
            <w:rPr>
              <w:rFonts w:ascii="Aptos" w:hAnsi="Aptos"/>
              <w:sz w:val="24"/>
            </w:rPr>
          </w:rPrChange>
        </w:rPr>
        <w:t xml:space="preserve">Krav som er relevant for førere følger av </w:t>
      </w:r>
      <w:r w:rsidR="004E116B">
        <w:fldChar w:fldCharType="begin"/>
      </w:r>
      <w:r w:rsidR="004E116B">
        <w:instrText>HYPERLINK "https://lovdata.no/dokument/SF/forskrift/2009-11-27-1414"</w:instrText>
      </w:r>
      <w:r w:rsidR="004E116B">
        <w:fldChar w:fldCharType="separate"/>
      </w:r>
      <w:r w:rsidRPr="00510A78">
        <w:rPr>
          <w:rStyle w:val="Hyperkobling"/>
          <w:rFonts w:ascii="Aptos" w:hAnsi="Aptos"/>
          <w:sz w:val="20"/>
          <w:rPrChange w:id="3729" w:author="Borkenhagen Therese Nyberg" w:date="2024-09-12T14:04:00Z">
            <w:rPr>
              <w:rFonts w:ascii="Aptos" w:hAnsi="Aptos"/>
              <w:color w:val="0000FF"/>
              <w:sz w:val="24"/>
              <w:u w:val="single"/>
            </w:rPr>
          </w:rPrChange>
        </w:rPr>
        <w:t>førerforskriften</w:t>
      </w:r>
      <w:r w:rsidR="004E116B">
        <w:rPr>
          <w:rStyle w:val="Hyperkobling"/>
          <w:rFonts w:ascii="Aptos" w:hAnsi="Aptos"/>
          <w:sz w:val="20"/>
          <w:rPrChange w:id="3730" w:author="Borkenhagen Therese Nyberg" w:date="2024-09-12T14:04:00Z">
            <w:rPr>
              <w:rFonts w:ascii="Aptos" w:hAnsi="Aptos"/>
              <w:color w:val="0000FF"/>
              <w:sz w:val="24"/>
              <w:u w:val="single"/>
            </w:rPr>
          </w:rPrChange>
        </w:rPr>
        <w:fldChar w:fldCharType="end"/>
      </w:r>
      <w:r w:rsidRPr="00510A78">
        <w:rPr>
          <w:rFonts w:ascii="Aptos" w:hAnsi="Aptos"/>
          <w:sz w:val="20"/>
          <w:rPrChange w:id="3731" w:author="Borkenhagen Therese Nyberg" w:date="2024-09-12T14:04:00Z">
            <w:rPr>
              <w:rFonts w:ascii="Aptos" w:hAnsi="Aptos"/>
              <w:sz w:val="24"/>
            </w:rPr>
          </w:rPrChange>
        </w:rPr>
        <w:t>. Krav som er relevant for ombordpersonell og skiftepersonell følger av opplæringsforskriften og TSI-OPE</w:t>
      </w:r>
      <w:ins w:id="3732" w:author="Borkenhagen Therese Nyberg" w:date="2024-09-12T14:04:00Z">
        <w:r w:rsidR="0061639E" w:rsidRPr="00510A78">
          <w:rPr>
            <w:rFonts w:ascii="Aptos" w:hAnsi="Aptos"/>
            <w:sz w:val="20"/>
            <w:szCs w:val="20"/>
          </w:rPr>
          <w:t>-forskriften</w:t>
        </w:r>
      </w:ins>
      <w:r w:rsidRPr="00510A78">
        <w:rPr>
          <w:rFonts w:ascii="Aptos" w:hAnsi="Aptos"/>
          <w:sz w:val="20"/>
          <w:rPrChange w:id="3733" w:author="Borkenhagen Therese Nyberg" w:date="2024-09-12T14:04:00Z">
            <w:rPr>
              <w:rFonts w:ascii="Aptos" w:hAnsi="Aptos"/>
              <w:sz w:val="24"/>
            </w:rPr>
          </w:rPrChange>
        </w:rPr>
        <w:t>.</w:t>
      </w:r>
    </w:p>
    <w:p w14:paraId="1BF57675" w14:textId="77777777" w:rsidR="00536334" w:rsidRPr="00510A78" w:rsidRDefault="00536334" w:rsidP="00E01819">
      <w:pPr>
        <w:pStyle w:val="NormalWeb"/>
        <w:rPr>
          <w:ins w:id="3734" w:author="Borkenhagen Therese Nyberg" w:date="2024-09-12T14:04:00Z"/>
          <w:rFonts w:ascii="Aptos" w:hAnsi="Aptos"/>
          <w:sz w:val="20"/>
          <w:szCs w:val="20"/>
        </w:rPr>
      </w:pPr>
    </w:p>
    <w:p w14:paraId="02410F96" w14:textId="77777777" w:rsidR="00E01819" w:rsidRPr="004E116B" w:rsidRDefault="00E01819" w:rsidP="008573B4">
      <w:pPr>
        <w:pStyle w:val="Overskrift3"/>
        <w:pPrChange w:id="3735" w:author="Borkenhagen Therese Nyberg" w:date="2024-09-12T14:04:00Z">
          <w:pPr>
            <w:spacing w:before="100" w:beforeAutospacing="1" w:after="100" w:afterAutospacing="1" w:line="240" w:lineRule="auto"/>
            <w:outlineLvl w:val="2"/>
          </w:pPr>
        </w:pPrChange>
      </w:pPr>
      <w:bookmarkStart w:id="3736" w:name="_Toc175903829"/>
      <w:r w:rsidRPr="004E116B">
        <w:t>3.4.3 Spesialtransporter</w:t>
      </w:r>
      <w:bookmarkEnd w:id="3736"/>
    </w:p>
    <w:p w14:paraId="14FF9595" w14:textId="3DAD3FC6" w:rsidR="00E01819" w:rsidRPr="00510A78" w:rsidRDefault="00E01819" w:rsidP="00E01819">
      <w:pPr>
        <w:pStyle w:val="NormalWeb"/>
        <w:rPr>
          <w:ins w:id="3737" w:author="Borkenhagen Therese Nyberg" w:date="2024-09-12T14:04:00Z"/>
          <w:rFonts w:ascii="Aptos" w:hAnsi="Aptos"/>
          <w:sz w:val="20"/>
          <w:szCs w:val="20"/>
        </w:rPr>
      </w:pPr>
      <w:r w:rsidRPr="00510A78">
        <w:rPr>
          <w:rFonts w:ascii="Aptos" w:hAnsi="Aptos"/>
          <w:sz w:val="20"/>
          <w:rPrChange w:id="3738" w:author="Borkenhagen Therese Nyberg" w:date="2024-09-12T14:04:00Z">
            <w:rPr>
              <w:rFonts w:ascii="Aptos" w:hAnsi="Aptos"/>
            </w:rPr>
          </w:rPrChange>
        </w:rPr>
        <w:t xml:space="preserve">Spesialtransport </w:t>
      </w:r>
      <w:del w:id="3739" w:author="Borkenhagen Therese Nyberg" w:date="2024-09-12T14:04:00Z">
        <w:r w:rsidR="00B91E7A" w:rsidRPr="00B91E7A">
          <w:rPr>
            <w:rFonts w:ascii="Aptos" w:hAnsi="Aptos"/>
          </w:rPr>
          <w:delText>defineres tilsvarende</w:delText>
        </w:r>
      </w:del>
      <w:ins w:id="3740" w:author="Borkenhagen Therese Nyberg" w:date="2024-09-12T14:04:00Z">
        <w:r w:rsidRPr="00510A78">
          <w:rPr>
            <w:rFonts w:ascii="Aptos" w:hAnsi="Aptos"/>
            <w:sz w:val="20"/>
            <w:szCs w:val="20"/>
          </w:rPr>
          <w:t>refererer til transport av gods eller enheter</w:t>
        </w:r>
      </w:ins>
      <w:r w:rsidRPr="00510A78">
        <w:rPr>
          <w:rFonts w:ascii="Aptos" w:hAnsi="Aptos"/>
          <w:sz w:val="20"/>
          <w:rPrChange w:id="3741" w:author="Borkenhagen Therese Nyberg" w:date="2024-09-12T14:04:00Z">
            <w:rPr>
              <w:rFonts w:ascii="Aptos" w:hAnsi="Aptos"/>
            </w:rPr>
          </w:rPrChange>
        </w:rPr>
        <w:t xml:space="preserve"> som </w:t>
      </w:r>
      <w:ins w:id="3742" w:author="Borkenhagen Therese Nyberg" w:date="2024-09-12T14:04:00Z">
        <w:r w:rsidRPr="00510A78">
          <w:rPr>
            <w:rFonts w:ascii="Aptos" w:hAnsi="Aptos"/>
            <w:sz w:val="20"/>
            <w:szCs w:val="20"/>
          </w:rPr>
          <w:t xml:space="preserve">krever spesielle tiltak eller tillatelser, i henhold til definisjonen </w:t>
        </w:r>
      </w:ins>
      <w:r w:rsidRPr="00510A78">
        <w:rPr>
          <w:rFonts w:ascii="Aptos" w:hAnsi="Aptos"/>
          <w:sz w:val="20"/>
          <w:rPrChange w:id="3743" w:author="Borkenhagen Therese Nyberg" w:date="2024-09-12T14:04:00Z">
            <w:rPr>
              <w:rFonts w:ascii="Aptos" w:hAnsi="Aptos"/>
            </w:rPr>
          </w:rPrChange>
        </w:rPr>
        <w:t xml:space="preserve">i UIC-brosjyre 502-1, artikkel 1.3. Bane NOR benytter </w:t>
      </w:r>
      <w:ins w:id="3744" w:author="Borkenhagen Therese Nyberg" w:date="2024-09-12T14:04:00Z">
        <w:r w:rsidRPr="00510A78">
          <w:rPr>
            <w:rFonts w:ascii="Aptos" w:hAnsi="Aptos"/>
            <w:sz w:val="20"/>
            <w:szCs w:val="20"/>
          </w:rPr>
          <w:t xml:space="preserve">denne </w:t>
        </w:r>
      </w:ins>
      <w:r w:rsidRPr="00510A78">
        <w:rPr>
          <w:rFonts w:ascii="Aptos" w:hAnsi="Aptos"/>
          <w:sz w:val="20"/>
          <w:rPrChange w:id="3745" w:author="Borkenhagen Therese Nyberg" w:date="2024-09-12T14:04:00Z">
            <w:rPr>
              <w:rFonts w:ascii="Aptos" w:hAnsi="Aptos"/>
            </w:rPr>
          </w:rPrChange>
        </w:rPr>
        <w:t>UIC-definisjonen</w:t>
      </w:r>
      <w:del w:id="3746" w:author="Borkenhagen Therese Nyberg" w:date="2024-09-12T14:04:00Z">
        <w:r w:rsidR="00B91E7A" w:rsidRPr="00B91E7A">
          <w:rPr>
            <w:rFonts w:ascii="Aptos" w:hAnsi="Aptos"/>
          </w:rPr>
          <w:delText xml:space="preserve">. </w:delText>
        </w:r>
      </w:del>
      <w:ins w:id="3747" w:author="Borkenhagen Therese Nyberg" w:date="2024-09-12T14:04:00Z">
        <w:r w:rsidRPr="00510A78">
          <w:rPr>
            <w:rFonts w:ascii="Aptos" w:hAnsi="Aptos"/>
            <w:sz w:val="20"/>
            <w:szCs w:val="20"/>
          </w:rPr>
          <w:t xml:space="preserve"> for å klassifisere spesialtransporter.</w:t>
        </w:r>
      </w:ins>
    </w:p>
    <w:p w14:paraId="2C1A2F6D" w14:textId="4148648C" w:rsidR="00E01819" w:rsidRPr="00510A78" w:rsidRDefault="00E01819" w:rsidP="00E01819">
      <w:pPr>
        <w:pStyle w:val="NormalWeb"/>
        <w:rPr>
          <w:rFonts w:ascii="Aptos" w:hAnsi="Aptos"/>
          <w:sz w:val="20"/>
          <w:rPrChange w:id="3748" w:author="Borkenhagen Therese Nyberg" w:date="2024-09-12T14:04:00Z">
            <w:rPr>
              <w:rFonts w:ascii="Aptos" w:hAnsi="Aptos"/>
              <w:sz w:val="24"/>
            </w:rPr>
          </w:rPrChange>
        </w:rPr>
        <w:pPrChange w:id="3749" w:author="Borkenhagen Therese Nyberg" w:date="2024-09-12T14:04:00Z">
          <w:pPr>
            <w:spacing w:before="100" w:beforeAutospacing="1" w:after="100" w:afterAutospacing="1" w:line="240" w:lineRule="auto"/>
          </w:pPr>
        </w:pPrChange>
      </w:pPr>
      <w:r w:rsidRPr="00510A78">
        <w:rPr>
          <w:rFonts w:ascii="Aptos" w:hAnsi="Aptos"/>
          <w:sz w:val="20"/>
          <w:rPrChange w:id="3750" w:author="Borkenhagen Therese Nyberg" w:date="2024-09-12T14:04:00Z">
            <w:rPr>
              <w:rFonts w:ascii="Aptos" w:hAnsi="Aptos"/>
              <w:sz w:val="24"/>
            </w:rPr>
          </w:rPrChange>
        </w:rPr>
        <w:t xml:space="preserve">Bane NOR </w:t>
      </w:r>
      <w:r w:rsidR="007E1DA2" w:rsidRPr="00510A78">
        <w:rPr>
          <w:rFonts w:ascii="Aptos" w:hAnsi="Aptos"/>
          <w:sz w:val="20"/>
          <w:rPrChange w:id="3751" w:author="Borkenhagen Therese Nyberg" w:date="2024-09-12T14:04:00Z">
            <w:rPr>
              <w:rFonts w:ascii="Aptos" w:hAnsi="Aptos"/>
              <w:sz w:val="24"/>
            </w:rPr>
          </w:rPrChange>
        </w:rPr>
        <w:t>beslutter</w:t>
      </w:r>
      <w:r w:rsidRPr="00510A78">
        <w:rPr>
          <w:rFonts w:ascii="Aptos" w:hAnsi="Aptos"/>
          <w:sz w:val="20"/>
          <w:rPrChange w:id="3752" w:author="Borkenhagen Therese Nyberg" w:date="2024-09-12T14:04:00Z">
            <w:rPr>
              <w:rFonts w:ascii="Aptos" w:hAnsi="Aptos"/>
              <w:sz w:val="24"/>
            </w:rPr>
          </w:rPrChange>
        </w:rPr>
        <w:t xml:space="preserve"> </w:t>
      </w:r>
      <w:del w:id="3753" w:author="Borkenhagen Therese Nyberg" w:date="2024-09-12T14:04:00Z">
        <w:r w:rsidR="00B91E7A" w:rsidRPr="00B91E7A">
          <w:rPr>
            <w:rFonts w:ascii="Aptos" w:hAnsi="Aptos"/>
          </w:rPr>
          <w:delText>hvorvidt</w:delText>
        </w:r>
      </w:del>
      <w:ins w:id="3754" w:author="Borkenhagen Therese Nyberg" w:date="2024-09-12T14:04:00Z">
        <w:r w:rsidRPr="00510A78">
          <w:rPr>
            <w:rFonts w:ascii="Aptos" w:hAnsi="Aptos"/>
            <w:sz w:val="20"/>
            <w:szCs w:val="20"/>
          </w:rPr>
          <w:t>om</w:t>
        </w:r>
      </w:ins>
      <w:r w:rsidRPr="00510A78">
        <w:rPr>
          <w:rFonts w:ascii="Aptos" w:hAnsi="Aptos"/>
          <w:sz w:val="20"/>
          <w:rPrChange w:id="3755" w:author="Borkenhagen Therese Nyberg" w:date="2024-09-12T14:04:00Z">
            <w:rPr>
              <w:rFonts w:ascii="Aptos" w:hAnsi="Aptos"/>
              <w:sz w:val="24"/>
            </w:rPr>
          </w:rPrChange>
        </w:rPr>
        <w:t xml:space="preserve"> en spesialtransport kan tillates</w:t>
      </w:r>
      <w:del w:id="3756" w:author="Borkenhagen Therese Nyberg" w:date="2024-09-12T14:04:00Z">
        <w:r w:rsidR="00B91E7A" w:rsidRPr="00B91E7A">
          <w:rPr>
            <w:rFonts w:ascii="Aptos" w:hAnsi="Aptos"/>
          </w:rPr>
          <w:delText xml:space="preserve"> fremført</w:delText>
        </w:r>
      </w:del>
      <w:ins w:id="3757" w:author="Borkenhagen Therese Nyberg" w:date="2024-09-12T14:04:00Z">
        <w:r w:rsidRPr="00510A78">
          <w:rPr>
            <w:rFonts w:ascii="Aptos" w:hAnsi="Aptos"/>
            <w:sz w:val="20"/>
            <w:szCs w:val="20"/>
          </w:rPr>
          <w:t>,</w:t>
        </w:r>
      </w:ins>
      <w:r w:rsidRPr="00510A78">
        <w:rPr>
          <w:rFonts w:ascii="Aptos" w:hAnsi="Aptos"/>
          <w:sz w:val="20"/>
          <w:rPrChange w:id="3758" w:author="Borkenhagen Therese Nyberg" w:date="2024-09-12T14:04:00Z">
            <w:rPr>
              <w:rFonts w:ascii="Aptos" w:hAnsi="Aptos"/>
              <w:sz w:val="24"/>
            </w:rPr>
          </w:rPrChange>
        </w:rPr>
        <w:t xml:space="preserve"> og i </w:t>
      </w:r>
      <w:del w:id="3759" w:author="Borkenhagen Therese Nyberg" w:date="2024-09-12T14:04:00Z">
        <w:r w:rsidR="00B91E7A" w:rsidRPr="00B91E7A">
          <w:rPr>
            <w:rFonts w:ascii="Aptos" w:hAnsi="Aptos"/>
          </w:rPr>
          <w:delText>tilfelle på</w:delText>
        </w:r>
      </w:del>
      <w:ins w:id="3760" w:author="Borkenhagen Therese Nyberg" w:date="2024-09-12T14:04:00Z">
        <w:r w:rsidRPr="00510A78">
          <w:rPr>
            <w:rFonts w:ascii="Aptos" w:hAnsi="Aptos"/>
            <w:sz w:val="20"/>
            <w:szCs w:val="20"/>
          </w:rPr>
          <w:t>så fall under</w:t>
        </w:r>
      </w:ins>
      <w:r w:rsidRPr="00510A78">
        <w:rPr>
          <w:rFonts w:ascii="Aptos" w:hAnsi="Aptos"/>
          <w:sz w:val="20"/>
          <w:rPrChange w:id="3761" w:author="Borkenhagen Therese Nyberg" w:date="2024-09-12T14:04:00Z">
            <w:rPr>
              <w:rFonts w:ascii="Aptos" w:hAnsi="Aptos"/>
              <w:sz w:val="24"/>
            </w:rPr>
          </w:rPrChange>
        </w:rPr>
        <w:t xml:space="preserve"> hvilke </w:t>
      </w:r>
      <w:del w:id="3762" w:author="Borkenhagen Therese Nyberg" w:date="2024-09-12T14:04:00Z">
        <w:r w:rsidR="00B91E7A" w:rsidRPr="00B91E7A">
          <w:rPr>
            <w:rFonts w:ascii="Aptos" w:hAnsi="Aptos"/>
          </w:rPr>
          <w:delText>vilkår. Håndtering av</w:delText>
        </w:r>
      </w:del>
      <w:ins w:id="3763" w:author="Borkenhagen Therese Nyberg" w:date="2024-09-12T14:04:00Z">
        <w:r w:rsidRPr="00510A78">
          <w:rPr>
            <w:rFonts w:ascii="Aptos" w:hAnsi="Aptos"/>
            <w:sz w:val="20"/>
            <w:szCs w:val="20"/>
          </w:rPr>
          <w:t>betingelser den kan gjennomføres. Detaljer om hvordan</w:t>
        </w:r>
      </w:ins>
      <w:r w:rsidRPr="00510A78">
        <w:rPr>
          <w:rFonts w:ascii="Aptos" w:hAnsi="Aptos"/>
          <w:sz w:val="20"/>
          <w:rPrChange w:id="3764" w:author="Borkenhagen Therese Nyberg" w:date="2024-09-12T14:04:00Z">
            <w:rPr>
              <w:rFonts w:ascii="Aptos" w:hAnsi="Aptos"/>
              <w:sz w:val="24"/>
            </w:rPr>
          </w:rPrChange>
        </w:rPr>
        <w:t xml:space="preserve"> spesialtransporter</w:t>
      </w:r>
      <w:ins w:id="3765" w:author="Borkenhagen Therese Nyberg" w:date="2024-09-12T14:04:00Z">
        <w:r w:rsidRPr="00510A78">
          <w:rPr>
            <w:rFonts w:ascii="Aptos" w:hAnsi="Aptos"/>
            <w:sz w:val="20"/>
            <w:szCs w:val="20"/>
          </w:rPr>
          <w:t xml:space="preserve"> håndteres, inkludert prosedyrer og krav,</w:t>
        </w:r>
      </w:ins>
      <w:r w:rsidRPr="00510A78">
        <w:rPr>
          <w:rFonts w:ascii="Aptos" w:hAnsi="Aptos"/>
          <w:sz w:val="20"/>
          <w:rPrChange w:id="3766" w:author="Borkenhagen Therese Nyberg" w:date="2024-09-12T14:04:00Z">
            <w:rPr>
              <w:rFonts w:ascii="Aptos" w:hAnsi="Aptos"/>
              <w:sz w:val="24"/>
            </w:rPr>
          </w:rPrChange>
        </w:rPr>
        <w:t xml:space="preserve"> er beskrevet </w:t>
      </w:r>
      <w:ins w:id="3767" w:author="Borkenhagen Therese Nyberg" w:date="2024-09-12T14:04:00Z">
        <w:r w:rsidRPr="00510A78">
          <w:rPr>
            <w:rFonts w:ascii="Aptos" w:hAnsi="Aptos"/>
            <w:sz w:val="20"/>
            <w:szCs w:val="20"/>
          </w:rPr>
          <w:t xml:space="preserve">nærmere </w:t>
        </w:r>
      </w:ins>
      <w:r w:rsidRPr="00510A78">
        <w:rPr>
          <w:rFonts w:ascii="Aptos" w:hAnsi="Aptos"/>
          <w:sz w:val="20"/>
          <w:rPrChange w:id="3768" w:author="Borkenhagen Therese Nyberg" w:date="2024-09-12T14:04:00Z">
            <w:rPr>
              <w:rFonts w:ascii="Aptos" w:hAnsi="Aptos"/>
              <w:sz w:val="24"/>
            </w:rPr>
          </w:rPrChange>
        </w:rPr>
        <w:t>i kapittel 4.7.</w:t>
      </w:r>
    </w:p>
    <w:p w14:paraId="039A3F38" w14:textId="77777777" w:rsidR="00E01819" w:rsidRPr="004E116B" w:rsidRDefault="00E01819" w:rsidP="008573B4">
      <w:pPr>
        <w:pStyle w:val="Overskrift3"/>
        <w:pPrChange w:id="3769" w:author="Borkenhagen Therese Nyberg" w:date="2024-09-12T14:04:00Z">
          <w:pPr>
            <w:spacing w:before="100" w:beforeAutospacing="1" w:after="100" w:afterAutospacing="1" w:line="240" w:lineRule="auto"/>
            <w:outlineLvl w:val="2"/>
          </w:pPr>
        </w:pPrChange>
      </w:pPr>
      <w:bookmarkStart w:id="3770" w:name="_Toc175903830"/>
      <w:r w:rsidRPr="004E116B">
        <w:t>3.4.4 Farlig gods</w:t>
      </w:r>
      <w:bookmarkEnd w:id="3770"/>
    </w:p>
    <w:p w14:paraId="4F77F9EB" w14:textId="77777777" w:rsidR="00E01819" w:rsidRPr="00510A78" w:rsidRDefault="00E01819" w:rsidP="00E01819">
      <w:pPr>
        <w:pStyle w:val="NormalWeb"/>
        <w:rPr>
          <w:rFonts w:ascii="Aptos" w:hAnsi="Aptos"/>
          <w:sz w:val="20"/>
          <w:rPrChange w:id="3771" w:author="Borkenhagen Therese Nyberg" w:date="2024-09-12T14:04:00Z">
            <w:rPr>
              <w:rFonts w:ascii="Aptos" w:hAnsi="Aptos"/>
              <w:sz w:val="24"/>
            </w:rPr>
          </w:rPrChange>
        </w:rPr>
        <w:pPrChange w:id="3772" w:author="Borkenhagen Therese Nyberg" w:date="2024-09-12T14:04:00Z">
          <w:pPr>
            <w:spacing w:before="100" w:beforeAutospacing="1" w:after="100" w:afterAutospacing="1" w:line="240" w:lineRule="auto"/>
          </w:pPr>
        </w:pPrChange>
      </w:pPr>
      <w:r w:rsidRPr="00510A78">
        <w:rPr>
          <w:rFonts w:ascii="Aptos" w:hAnsi="Aptos"/>
          <w:sz w:val="20"/>
          <w:rPrChange w:id="3773" w:author="Borkenhagen Therese Nyberg" w:date="2024-09-12T14:04:00Z">
            <w:rPr>
              <w:rFonts w:ascii="Aptos" w:hAnsi="Aptos"/>
              <w:sz w:val="24"/>
            </w:rPr>
          </w:rPrChange>
        </w:rPr>
        <w:t>Transport av farlig gods er regulert i forskrift om landtransport av farlig gods, herunder ADR/RID.</w:t>
      </w:r>
    </w:p>
    <w:p w14:paraId="48BB9D83" w14:textId="77777777" w:rsidR="00E01819" w:rsidRPr="004E116B" w:rsidRDefault="00E01819" w:rsidP="008573B4">
      <w:pPr>
        <w:pStyle w:val="Overskrift3"/>
        <w:pPrChange w:id="3774" w:author="Borkenhagen Therese Nyberg" w:date="2024-09-12T14:04:00Z">
          <w:pPr>
            <w:spacing w:before="100" w:beforeAutospacing="1" w:after="100" w:afterAutospacing="1" w:line="240" w:lineRule="auto"/>
            <w:outlineLvl w:val="2"/>
          </w:pPr>
        </w:pPrChange>
      </w:pPr>
      <w:bookmarkStart w:id="3775" w:name="_Toc175903831"/>
      <w:r w:rsidRPr="004E116B">
        <w:t>3.4.5 Testkjøring</w:t>
      </w:r>
      <w:bookmarkEnd w:id="3775"/>
    </w:p>
    <w:p w14:paraId="60968F11" w14:textId="485B31D1" w:rsidR="00E01819" w:rsidRPr="00510A78" w:rsidRDefault="00E01819" w:rsidP="00E01819">
      <w:pPr>
        <w:pStyle w:val="NormalWeb"/>
        <w:rPr>
          <w:rFonts w:ascii="Aptos" w:hAnsi="Aptos"/>
          <w:sz w:val="20"/>
          <w:rPrChange w:id="3776" w:author="Borkenhagen Therese Nyberg" w:date="2024-09-12T14:04:00Z">
            <w:rPr>
              <w:rFonts w:ascii="Aptos" w:hAnsi="Aptos"/>
              <w:sz w:val="24"/>
            </w:rPr>
          </w:rPrChange>
        </w:rPr>
        <w:pPrChange w:id="3777" w:author="Borkenhagen Therese Nyberg" w:date="2024-09-12T14:04:00Z">
          <w:pPr>
            <w:spacing w:before="100" w:beforeAutospacing="1" w:after="100" w:afterAutospacing="1" w:line="240" w:lineRule="auto"/>
          </w:pPr>
        </w:pPrChange>
      </w:pPr>
      <w:r w:rsidRPr="00510A78">
        <w:rPr>
          <w:rFonts w:ascii="Aptos" w:hAnsi="Aptos"/>
          <w:sz w:val="20"/>
          <w:rPrChange w:id="3778" w:author="Borkenhagen Therese Nyberg" w:date="2024-09-12T14:04:00Z">
            <w:rPr>
              <w:rFonts w:ascii="Aptos" w:hAnsi="Aptos"/>
              <w:sz w:val="24"/>
            </w:rPr>
          </w:rPrChange>
        </w:rPr>
        <w:t>Testkjøring av kjøretøy krever tillatelse fra Statens jernbanetilsyn</w:t>
      </w:r>
      <w:del w:id="3779" w:author="Borkenhagen Therese Nyberg" w:date="2024-09-12T14:04:00Z">
        <w:r w:rsidR="00B91E7A" w:rsidRPr="00B91E7A">
          <w:rPr>
            <w:rFonts w:ascii="Aptos" w:hAnsi="Aptos"/>
          </w:rPr>
          <w:delText>, jf.</w:delText>
        </w:r>
      </w:del>
      <w:ins w:id="3780" w:author="Borkenhagen Therese Nyberg" w:date="2024-09-12T14:04:00Z">
        <w:r w:rsidRPr="00510A78">
          <w:rPr>
            <w:rFonts w:ascii="Aptos" w:hAnsi="Aptos"/>
            <w:sz w:val="20"/>
            <w:szCs w:val="20"/>
          </w:rPr>
          <w:t xml:space="preserve"> i henhold til</w:t>
        </w:r>
      </w:ins>
      <w:r w:rsidRPr="00510A78">
        <w:rPr>
          <w:rFonts w:ascii="Aptos" w:hAnsi="Aptos"/>
          <w:sz w:val="20"/>
          <w:rPrChange w:id="3781" w:author="Borkenhagen Therese Nyberg" w:date="2024-09-12T14:04:00Z">
            <w:rPr>
              <w:rFonts w:ascii="Aptos" w:hAnsi="Aptos"/>
              <w:sz w:val="24"/>
            </w:rPr>
          </w:rPrChange>
        </w:rPr>
        <w:t xml:space="preserve"> </w:t>
      </w:r>
      <w:del w:id="3782" w:author="Borkenhagen Therese Nyberg" w:date="2024-09-12T14:04:00Z">
        <w:r w:rsidR="004E116B">
          <w:fldChar w:fldCharType="begin"/>
        </w:r>
        <w:r w:rsidR="004E116B">
          <w:delInstrText>HYPERLINK "https://lovdata.no/dokument/SF/forskrift/1994-10-04-918"</w:delInstrText>
        </w:r>
        <w:r w:rsidR="004E116B">
          <w:fldChar w:fldCharType="separate"/>
        </w:r>
        <w:r w:rsidR="00B91E7A" w:rsidRPr="00B91E7A">
          <w:rPr>
            <w:rFonts w:ascii="Aptos" w:hAnsi="Aptos"/>
            <w:color w:val="0000FF"/>
            <w:u w:val="single"/>
          </w:rPr>
          <w:delText>kjøretøyforskriften</w:delText>
        </w:r>
        <w:r w:rsidR="004E116B">
          <w:rPr>
            <w:rFonts w:ascii="Aptos" w:hAnsi="Aptos"/>
            <w:color w:val="0000FF"/>
            <w:u w:val="single"/>
          </w:rPr>
          <w:fldChar w:fldCharType="end"/>
        </w:r>
      </w:del>
      <w:ins w:id="3783" w:author="Borkenhagen Therese Nyberg" w:date="2024-09-12T14:04:00Z">
        <w:r w:rsidR="004E116B">
          <w:fldChar w:fldCharType="begin"/>
        </w:r>
        <w:r w:rsidR="004E116B">
          <w:instrText>HYPERLINK "https://lovdata.no/dokument/SF/forskrift/2022-05-25-943"</w:instrText>
        </w:r>
        <w:r w:rsidR="004E116B">
          <w:fldChar w:fldCharType="separate"/>
        </w:r>
        <w:r w:rsidR="00355497" w:rsidRPr="00510A78">
          <w:rPr>
            <w:rStyle w:val="Hyperkobling"/>
            <w:rFonts w:ascii="Aptos" w:hAnsi="Aptos"/>
            <w:sz w:val="20"/>
            <w:szCs w:val="20"/>
          </w:rPr>
          <w:t>jernbanekjøretøyforskriften</w:t>
        </w:r>
        <w:r w:rsidR="004E116B">
          <w:rPr>
            <w:rStyle w:val="Hyperkobling"/>
            <w:rFonts w:ascii="Aptos" w:hAnsi="Aptos"/>
            <w:sz w:val="20"/>
            <w:szCs w:val="20"/>
          </w:rPr>
          <w:fldChar w:fldCharType="end"/>
        </w:r>
      </w:ins>
      <w:r w:rsidRPr="00510A78">
        <w:rPr>
          <w:rFonts w:ascii="Aptos" w:hAnsi="Aptos"/>
          <w:sz w:val="20"/>
          <w:rPrChange w:id="3784" w:author="Borkenhagen Therese Nyberg" w:date="2024-09-12T14:04:00Z">
            <w:rPr>
              <w:rFonts w:ascii="Aptos" w:hAnsi="Aptos"/>
              <w:sz w:val="24"/>
            </w:rPr>
          </w:rPrChange>
        </w:rPr>
        <w:t>.</w:t>
      </w:r>
    </w:p>
    <w:bookmarkStart w:id="3785" w:name="_Toc175903832"/>
    <w:bookmarkEnd w:id="3785"/>
    <w:moveFromRangeStart w:id="3786" w:author="Borkenhagen Therese Nyberg" w:date="2024-09-12T14:04:00Z" w:name="move177042294"/>
    <w:p w14:paraId="1E38912B" w14:textId="77777777" w:rsidR="00315388" w:rsidRPr="00510A78" w:rsidRDefault="004E116B" w:rsidP="00E01819">
      <w:pPr>
        <w:pStyle w:val="Overskrift4"/>
        <w:rPr>
          <w:moveFrom w:id="3787" w:author="Borkenhagen Therese Nyberg" w:date="2024-09-12T14:04:00Z"/>
          <w:b w:val="0"/>
          <w:sz w:val="20"/>
          <w:rPrChange w:id="3788" w:author="Borkenhagen Therese Nyberg" w:date="2024-09-12T14:04:00Z">
            <w:rPr>
              <w:moveFrom w:id="3789" w:author="Borkenhagen Therese Nyberg" w:date="2024-09-12T14:04:00Z"/>
              <w:rFonts w:ascii="Aptos" w:hAnsi="Aptos"/>
              <w:sz w:val="24"/>
            </w:rPr>
          </w:rPrChange>
        </w:rPr>
        <w:pPrChange w:id="3790" w:author="Borkenhagen Therese Nyberg" w:date="2024-09-12T14:04:00Z">
          <w:pPr/>
        </w:pPrChange>
      </w:pPr>
      <w:moveFrom w:id="3791" w:author="Borkenhagen Therese Nyberg" w:date="2024-09-12T14:04:00Z">
        <w:r>
          <w:rPr>
            <w:b w:val="0"/>
            <w:sz w:val="20"/>
            <w:rPrChange w:id="3792" w:author="Borkenhagen Therese Nyberg" w:date="2024-09-12T14:04:00Z">
              <w:rPr>
                <w:rFonts w:ascii="Aptos" w:hAnsi="Aptos"/>
                <w:sz w:val="24"/>
              </w:rPr>
            </w:rPrChange>
          </w:rPr>
        </w:r>
        <w:r>
          <w:rPr>
            <w:b w:val="0"/>
            <w:sz w:val="20"/>
            <w:rPrChange w:id="3793" w:author="Borkenhagen Therese Nyberg" w:date="2024-09-12T14:04:00Z">
              <w:rPr>
                <w:rFonts w:ascii="Aptos" w:hAnsi="Aptos"/>
                <w:sz w:val="24"/>
              </w:rPr>
            </w:rPrChange>
          </w:rPr>
          <w:pict w14:anchorId="3952F4E7">
            <v:shape id="_x0000_s111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11;mso-fit-shape-to-text:t">
                <w:txbxContent>
                  <w:p w14:paraId="3E8A1B02" w14:textId="77777777" w:rsidR="00315388" w:rsidRPr="00DF7FBB" w:rsidRDefault="00315388" w:rsidP="00315388">
                    <w:pPr>
                      <w:pStyle w:val="Overskrift3"/>
                      <w:spacing w:before="0" w:beforeAutospacing="0" w:after="0" w:afterAutospacing="0"/>
                      <w:rPr>
                        <w:del w:id="3794" w:author="Borkenhagen Therese Nyberg" w:date="2024-09-12T14:04:00Z"/>
                        <w:color w:val="1A1A1A"/>
                        <w:sz w:val="22"/>
                        <w:rPrChange w:id="3795" w:author="Borkenhagen Therese Nyberg" w:date="2024-09-12T14:04:00Z">
                          <w:rPr>
                            <w:del w:id="3796" w:author="Borkenhagen Therese Nyberg" w:date="2024-09-12T14:04:00Z"/>
                            <w:rFonts w:ascii="Aptos" w:hAnsi="Aptos"/>
                            <w:color w:val="1A1A1A"/>
                            <w:sz w:val="24"/>
                          </w:rPr>
                        </w:rPrChange>
                      </w:rPr>
                      <w:pPrChange w:id="3797" w:author="Borkenhagen Therese Nyberg" w:date="2024-09-12T14:04:00Z">
                        <w:pPr>
                          <w:pStyle w:val="Overskrift5"/>
                          <w:spacing w:before="0" w:beforeAutospacing="0" w:after="0" w:afterAutospacing="0"/>
                        </w:pPr>
                      </w:pPrChange>
                    </w:pPr>
                    <w:del w:id="3798" w:author="Borkenhagen Therese Nyberg" w:date="2024-09-12T14:04:00Z">
                      <w:r w:rsidRPr="00DF7FBB">
                        <w:rPr>
                          <w:color w:val="1A1A1A"/>
                          <w:sz w:val="22"/>
                          <w:rPrChange w:id="3799" w:author="Borkenhagen Therese Nyberg" w:date="2024-09-12T14:04:00Z">
                            <w:rPr>
                              <w:rFonts w:ascii="Aptos" w:hAnsi="Aptos"/>
                              <w:color w:val="1A1A1A"/>
                              <w:sz w:val="24"/>
                            </w:rPr>
                          </w:rPrChange>
                        </w:rPr>
                        <w:delText xml:space="preserve">Kontakt </w:delText>
                      </w:r>
                      <w:r w:rsidR="00B91E7A" w:rsidRPr="00FD0F36">
                        <w:rPr>
                          <w:rFonts w:cs="Arial"/>
                          <w:color w:val="1A1A1A"/>
                          <w:sz w:val="24"/>
                          <w:szCs w:val="24"/>
                        </w:rPr>
                        <w:delText>Statens jernbanetilsyn</w:delText>
                      </w:r>
                      <w:r w:rsidRPr="00DF7FBB">
                        <w:rPr>
                          <w:color w:val="1A1A1A"/>
                          <w:sz w:val="22"/>
                          <w:szCs w:val="22"/>
                        </w:rPr>
                        <w:delText>Bane NOR</w:delText>
                      </w:r>
                    </w:del>
                  </w:p>
                  <w:p w14:paraId="533AF471" w14:textId="77777777" w:rsidR="00315388" w:rsidRPr="00DF7FBB" w:rsidRDefault="00315388" w:rsidP="00315388">
                    <w:pPr>
                      <w:pStyle w:val="Overskrift3"/>
                      <w:spacing w:before="0" w:beforeAutospacing="0" w:after="0" w:afterAutospacing="0"/>
                      <w:rPr>
                        <w:del w:id="3800" w:author="Borkenhagen Therese Nyberg" w:date="2024-09-12T14:04:00Z"/>
                        <w:color w:val="1A1A1A"/>
                        <w:sz w:val="22"/>
                        <w:rPrChange w:id="3801" w:author="Borkenhagen Therese Nyberg" w:date="2024-09-12T14:04:00Z">
                          <w:rPr>
                            <w:del w:id="3802" w:author="Borkenhagen Therese Nyberg" w:date="2024-09-12T14:04:00Z"/>
                            <w:rFonts w:ascii="Aptos" w:hAnsi="Aptos"/>
                            <w:color w:val="1A1A1A"/>
                            <w:sz w:val="24"/>
                          </w:rPr>
                        </w:rPrChange>
                      </w:rPr>
                      <w:pPrChange w:id="3803" w:author="Borkenhagen Therese Nyberg" w:date="2024-09-12T14:04:00Z">
                        <w:pPr>
                          <w:pStyle w:val="Overskrift5"/>
                          <w:spacing w:before="0" w:beforeAutospacing="0" w:after="0" w:afterAutospacing="0"/>
                        </w:pPr>
                      </w:pPrChange>
                    </w:pPr>
                  </w:p>
                  <w:p w14:paraId="17C06F4A" w14:textId="77777777" w:rsidR="00315388" w:rsidRPr="00DF7FBB" w:rsidRDefault="00315388" w:rsidP="00315388">
                    <w:pPr>
                      <w:spacing w:after="0" w:line="240" w:lineRule="auto"/>
                      <w:rPr>
                        <w:del w:id="3804" w:author="Borkenhagen Therese Nyberg" w:date="2024-09-12T14:04:00Z"/>
                        <w:rFonts w:ascii="Aptos" w:hAnsi="Aptos"/>
                        <w:color w:val="1A1A1A"/>
                        <w:rPrChange w:id="3805" w:author="Borkenhagen Therese Nyberg" w:date="2024-09-12T14:04:00Z">
                          <w:rPr>
                            <w:del w:id="3806" w:author="Borkenhagen Therese Nyberg" w:date="2024-09-12T14:04:00Z"/>
                            <w:rFonts w:ascii="Aptos" w:hAnsi="Aptos"/>
                            <w:color w:val="1A1A1A"/>
                            <w:sz w:val="24"/>
                          </w:rPr>
                        </w:rPrChange>
                      </w:rPr>
                    </w:pPr>
                    <w:del w:id="3807" w:author="Borkenhagen Therese Nyberg" w:date="2024-09-12T14:04:00Z">
                      <w:r w:rsidRPr="00DF7FBB">
                        <w:rPr>
                          <w:rFonts w:ascii="Aptos" w:hAnsi="Aptos"/>
                          <w:b/>
                          <w:color w:val="1A1A1A"/>
                          <w:rPrChange w:id="3808" w:author="Borkenhagen Therese Nyberg" w:date="2024-09-12T14:04:00Z">
                            <w:rPr>
                              <w:rFonts w:ascii="Aptos" w:hAnsi="Aptos"/>
                              <w:b/>
                              <w:color w:val="1A1A1A"/>
                              <w:sz w:val="24"/>
                            </w:rPr>
                          </w:rPrChange>
                        </w:rPr>
                        <w:delText>E-post</w:delText>
                      </w:r>
                    </w:del>
                  </w:p>
                  <w:p w14:paraId="4C7A345C" w14:textId="77777777" w:rsidR="00B91E7A" w:rsidRDefault="004E116B" w:rsidP="00B91E7A">
                    <w:pPr>
                      <w:spacing w:after="0" w:line="240" w:lineRule="auto"/>
                      <w:rPr>
                        <w:del w:id="3809" w:author="Borkenhagen Therese Nyberg" w:date="2024-09-12T14:04:00Z"/>
                        <w:rFonts w:ascii="Aptos" w:eastAsia="Times New Roman" w:hAnsi="Aptos" w:cs="Arial"/>
                        <w:color w:val="1A1A1A"/>
                        <w:sz w:val="24"/>
                        <w:szCs w:val="24"/>
                        <w:lang w:eastAsia="nb-NO"/>
                      </w:rPr>
                    </w:pPr>
                    <w:del w:id="3810" w:author="Borkenhagen Therese Nyberg" w:date="2024-09-12T14:04:00Z">
                      <w:r>
                        <w:fldChar w:fldCharType="begin"/>
                      </w:r>
                      <w:r>
                        <w:delInstrText>HYPERLINK "mailto:post@sjt.no"</w:delInstrText>
                      </w:r>
                      <w:r>
                        <w:fldChar w:fldCharType="separate"/>
                      </w:r>
                      <w:r w:rsidR="00B91E7A">
                        <w:rPr>
                          <w:rFonts w:ascii="Aptos" w:eastAsia="Times New Roman" w:hAnsi="Aptos" w:cs="Arial"/>
                          <w:color w:val="3C3CC8"/>
                          <w:sz w:val="24"/>
                          <w:szCs w:val="24"/>
                          <w:u w:val="single"/>
                          <w:bdr w:val="none" w:sz="0" w:space="0" w:color="auto" w:frame="1"/>
                          <w:lang w:eastAsia="nb-NO"/>
                        </w:rPr>
                        <w:delText>post@sjt.no</w:delText>
                      </w:r>
                      <w:r>
                        <w:rPr>
                          <w:rFonts w:ascii="Aptos" w:eastAsia="Times New Roman" w:hAnsi="Aptos" w:cs="Arial"/>
                          <w:color w:val="3C3CC8"/>
                          <w:sz w:val="24"/>
                          <w:szCs w:val="24"/>
                          <w:u w:val="single"/>
                          <w:bdr w:val="none" w:sz="0" w:space="0" w:color="auto" w:frame="1"/>
                          <w:lang w:eastAsia="nb-NO"/>
                        </w:rPr>
                        <w:fldChar w:fldCharType="end"/>
                      </w:r>
                    </w:del>
                  </w:p>
                  <w:p w14:paraId="07379C65" w14:textId="77777777" w:rsidR="00B91E7A" w:rsidRPr="00FD0F36" w:rsidRDefault="00B91E7A" w:rsidP="00B91E7A">
                    <w:pPr>
                      <w:spacing w:after="0" w:line="240" w:lineRule="auto"/>
                      <w:rPr>
                        <w:del w:id="3811" w:author="Borkenhagen Therese Nyberg" w:date="2024-09-12T14:04:00Z"/>
                        <w:rFonts w:ascii="Aptos" w:eastAsia="Times New Roman" w:hAnsi="Aptos" w:cs="Arial"/>
                        <w:color w:val="1A1A1A"/>
                        <w:sz w:val="24"/>
                        <w:szCs w:val="24"/>
                        <w:lang w:eastAsia="nb-NO"/>
                      </w:rPr>
                    </w:pPr>
                  </w:p>
                  <w:p w14:paraId="7B77828A" w14:textId="77777777" w:rsidR="00315388" w:rsidRPr="00DF7FBB" w:rsidRDefault="00B91E7A" w:rsidP="00315388">
                    <w:pPr>
                      <w:spacing w:after="0" w:line="240" w:lineRule="auto"/>
                      <w:rPr>
                        <w:del w:id="3812" w:author="Borkenhagen Therese Nyberg" w:date="2024-09-12T14:04:00Z"/>
                        <w:rFonts w:ascii="Aptos" w:hAnsi="Aptos"/>
                        <w:color w:val="1A1A1A"/>
                        <w:rPrChange w:id="3813" w:author="Borkenhagen Therese Nyberg" w:date="2024-09-12T14:04:00Z">
                          <w:rPr>
                            <w:del w:id="3814" w:author="Borkenhagen Therese Nyberg" w:date="2024-09-12T14:04:00Z"/>
                            <w:rFonts w:ascii="Aptos" w:hAnsi="Aptos"/>
                            <w:color w:val="1A1A1A"/>
                            <w:sz w:val="24"/>
                          </w:rPr>
                        </w:rPrChange>
                      </w:rPr>
                    </w:pPr>
                    <w:del w:id="3815" w:author="Borkenhagen Therese Nyberg" w:date="2024-09-12T14:04:00Z">
                      <w:r w:rsidRPr="00FD0F36">
                        <w:rPr>
                          <w:rFonts w:ascii="Aptos" w:eastAsia="Times New Roman" w:hAnsi="Aptos" w:cs="Arial"/>
                          <w:b/>
                          <w:bCs/>
                          <w:color w:val="1A1A1A"/>
                          <w:sz w:val="24"/>
                          <w:szCs w:val="24"/>
                          <w:lang w:eastAsia="nb-NO"/>
                        </w:rPr>
                        <w:delText>Nettsted: </w:delText>
                      </w:r>
                      <w:r w:rsidR="004E116B">
                        <w:fldChar w:fldCharType="begin"/>
                      </w:r>
                      <w:r w:rsidR="004E116B">
                        <w:delInstrText>HYPERLINK "https://www.sjt.no/"</w:delInstrText>
                      </w:r>
                      <w:r w:rsidR="004E116B">
                        <w:fldChar w:fldCharType="separate"/>
                      </w:r>
                      <w:r>
                        <w:rPr>
                          <w:rFonts w:ascii="Aptos" w:eastAsia="Times New Roman" w:hAnsi="Aptos" w:cs="Arial"/>
                          <w:color w:val="3C3CC8"/>
                          <w:sz w:val="24"/>
                          <w:szCs w:val="24"/>
                          <w:u w:val="single"/>
                          <w:bdr w:val="none" w:sz="0" w:space="0" w:color="auto" w:frame="1"/>
                          <w:lang w:eastAsia="nb-NO"/>
                        </w:rPr>
                        <w:delText> sjt.no</w:delText>
                      </w:r>
                      <w:r w:rsidR="004E116B">
                        <w:rPr>
                          <w:rFonts w:ascii="Aptos" w:eastAsia="Times New Roman" w:hAnsi="Aptos" w:cs="Arial"/>
                          <w:color w:val="3C3CC8"/>
                          <w:sz w:val="24"/>
                          <w:szCs w:val="24"/>
                          <w:u w:val="single"/>
                          <w:bdr w:val="none" w:sz="0" w:space="0" w:color="auto" w:frame="1"/>
                          <w:lang w:eastAsia="nb-NO"/>
                        </w:rPr>
                        <w:fldChar w:fldCharType="end"/>
                      </w:r>
                      <w:r w:rsidR="004E116B">
                        <w:fldChar w:fldCharType="begin"/>
                      </w:r>
                      <w:r w:rsidR="004E116B">
                        <w:delInstrText>HYPERLINK "mailto:postmottak@banenor.no"</w:delInstrText>
                      </w:r>
                      <w:r w:rsidR="004E116B">
                        <w:fldChar w:fldCharType="separate"/>
                      </w:r>
                      <w:r w:rsidR="00315388" w:rsidRPr="00DF7FBB">
                        <w:rPr>
                          <w:rFonts w:ascii="Aptos" w:eastAsia="Times New Roman" w:hAnsi="Aptos" w:cs="Arial"/>
                          <w:color w:val="3C3CC8"/>
                          <w:u w:val="single"/>
                          <w:lang w:eastAsia="nb-NO"/>
                        </w:rPr>
                        <w:delText>postmottak@banenor.no</w:delText>
                      </w:r>
                      <w:r w:rsidR="004E116B">
                        <w:rPr>
                          <w:rFonts w:ascii="Aptos" w:eastAsia="Times New Roman" w:hAnsi="Aptos" w:cs="Arial"/>
                          <w:color w:val="3C3CC8"/>
                          <w:u w:val="single"/>
                          <w:lang w:eastAsia="nb-NO"/>
                        </w:rPr>
                        <w:fldChar w:fldCharType="end"/>
                      </w:r>
                    </w:del>
                  </w:p>
                </w:txbxContent>
              </v:textbox>
              <w10:anchorlock/>
            </v:shape>
          </w:pict>
        </w:r>
      </w:moveFrom>
    </w:p>
    <w:moveFromRangeEnd w:id="3786"/>
    <w:p w14:paraId="7B25CF52" w14:textId="77777777" w:rsidR="00B91E7A" w:rsidRPr="007A507A" w:rsidRDefault="00B91E7A" w:rsidP="000764E1">
      <w:pPr>
        <w:rPr>
          <w:del w:id="3816" w:author="Borkenhagen Therese Nyberg" w:date="2024-09-12T14:04:00Z"/>
          <w:rFonts w:ascii="Aptos" w:eastAsia="Times New Roman" w:hAnsi="Aptos" w:cs="Times New Roman"/>
          <w:sz w:val="24"/>
          <w:szCs w:val="24"/>
          <w:lang w:eastAsia="nb-NO"/>
        </w:rPr>
      </w:pPr>
    </w:p>
    <w:p w14:paraId="748F7F89" w14:textId="77777777" w:rsidR="00B91E7A" w:rsidRPr="007A507A" w:rsidRDefault="00B91E7A" w:rsidP="000764E1">
      <w:pPr>
        <w:rPr>
          <w:del w:id="3817" w:author="Borkenhagen Therese Nyberg" w:date="2024-09-12T14:04:00Z"/>
          <w:rFonts w:ascii="Aptos" w:eastAsia="Times New Roman" w:hAnsi="Aptos" w:cs="Times New Roman"/>
          <w:sz w:val="24"/>
          <w:szCs w:val="24"/>
          <w:lang w:eastAsia="nb-NO"/>
        </w:rPr>
      </w:pPr>
    </w:p>
    <w:p w14:paraId="70A389E7" w14:textId="141C1BF1" w:rsidR="00315388" w:rsidRPr="00510A78" w:rsidRDefault="004E116B" w:rsidP="001C5CAC">
      <w:pPr>
        <w:pStyle w:val="Overskrift2"/>
        <w:rPr>
          <w:ins w:id="3818" w:author="Borkenhagen Therese Nyberg" w:date="2024-09-12T14:04:00Z"/>
          <w:b w:val="0"/>
          <w:bCs w:val="0"/>
          <w:sz w:val="20"/>
          <w:szCs w:val="20"/>
        </w:rPr>
      </w:pPr>
      <w:ins w:id="3819" w:author="Borkenhagen Therese Nyberg" w:date="2024-09-12T14:04:00Z">
        <w:r>
          <w:rPr>
            <w:b w:val="0"/>
            <w:bCs w:val="0"/>
            <w:sz w:val="20"/>
            <w:szCs w:val="20"/>
          </w:rPr>
        </w:r>
        <w:r>
          <w:rPr>
            <w:b w:val="0"/>
            <w:bCs w:val="0"/>
            <w:sz w:val="20"/>
            <w:szCs w:val="20"/>
          </w:rPr>
          <w:pict w14:anchorId="7E2E5AB3">
            <v:shape id="_x0000_s107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6;mso-fit-shape-to-text:t">
                <w:txbxContent>
                  <w:p w14:paraId="535A91D1" w14:textId="77777777" w:rsidR="00315388" w:rsidRPr="00DF7FBB" w:rsidRDefault="00315388" w:rsidP="00315388">
                    <w:pPr>
                      <w:pStyle w:val="Overskrift5"/>
                      <w:spacing w:before="0"/>
                      <w:rPr>
                        <w:ins w:id="3820" w:author="Borkenhagen Therese Nyberg" w:date="2024-09-12T14:04:00Z"/>
                        <w:rFonts w:cs="Arial"/>
                        <w:color w:val="1A1A1A"/>
                      </w:rPr>
                    </w:pPr>
                    <w:ins w:id="3821" w:author="Borkenhagen Therese Nyberg" w:date="2024-09-12T14:04:00Z">
                      <w:r w:rsidRPr="00DF7FBB">
                        <w:rPr>
                          <w:rFonts w:cs="Arial"/>
                          <w:color w:val="1A1A1A"/>
                        </w:rPr>
                        <w:t>Kontakt Statens jernbanetilsyn</w:t>
                      </w:r>
                    </w:ins>
                  </w:p>
                  <w:p w14:paraId="5498E474" w14:textId="77777777" w:rsidR="00315388" w:rsidRPr="00DF7FBB" w:rsidRDefault="00315388" w:rsidP="00315388">
                    <w:pPr>
                      <w:pStyle w:val="Overskrift5"/>
                      <w:spacing w:before="0"/>
                      <w:rPr>
                        <w:ins w:id="3822" w:author="Borkenhagen Therese Nyberg" w:date="2024-09-12T14:04:00Z"/>
                        <w:rFonts w:cs="Arial"/>
                        <w:color w:val="1A1A1A"/>
                      </w:rPr>
                    </w:pPr>
                  </w:p>
                  <w:p w14:paraId="088114B4" w14:textId="51CDCA64" w:rsidR="00315388" w:rsidRPr="00DF7FBB" w:rsidRDefault="00315388" w:rsidP="00315388">
                    <w:pPr>
                      <w:spacing w:after="0" w:line="240" w:lineRule="auto"/>
                      <w:rPr>
                        <w:ins w:id="3823" w:author="Borkenhagen Therese Nyberg" w:date="2024-09-12T14:04:00Z"/>
                        <w:rFonts w:ascii="Aptos" w:eastAsia="Times New Roman" w:hAnsi="Aptos" w:cs="Arial"/>
                        <w:color w:val="1A1A1A"/>
                        <w:lang w:eastAsia="nb-NO"/>
                      </w:rPr>
                    </w:pPr>
                    <w:ins w:id="3824" w:author="Borkenhagen Therese Nyberg" w:date="2024-09-12T14:04:00Z">
                      <w:r w:rsidRPr="00DF7FBB">
                        <w:rPr>
                          <w:rFonts w:ascii="Aptos" w:eastAsia="Times New Roman" w:hAnsi="Aptos" w:cs="Arial"/>
                          <w:b/>
                          <w:bCs/>
                          <w:color w:val="1A1A1A"/>
                          <w:lang w:eastAsia="nb-NO"/>
                        </w:rPr>
                        <w:t>E-post</w:t>
                      </w:r>
                      <w:r w:rsidR="00DF7FBB">
                        <w:rPr>
                          <w:rFonts w:ascii="Aptos" w:eastAsia="Times New Roman" w:hAnsi="Aptos" w:cs="Arial"/>
                          <w:b/>
                          <w:bCs/>
                          <w:color w:val="1A1A1A"/>
                          <w:lang w:eastAsia="nb-NO"/>
                        </w:rPr>
                        <w:t xml:space="preserve"> </w:t>
                      </w:r>
                      <w:r w:rsidR="004E116B">
                        <w:fldChar w:fldCharType="begin"/>
                      </w:r>
                      <w:r w:rsidR="004E116B">
                        <w:instrText>HYPERLINK "mailto:post@sjt.no"</w:instrText>
                      </w:r>
                      <w:r w:rsidR="004E116B">
                        <w:fldChar w:fldCharType="separate"/>
                      </w:r>
                      <w:r w:rsidR="00DF7FBB" w:rsidRPr="009637A4">
                        <w:rPr>
                          <w:rStyle w:val="Hyperkobling"/>
                          <w:rFonts w:ascii="Aptos" w:eastAsia="Times New Roman" w:hAnsi="Aptos" w:cs="Arial"/>
                          <w:bdr w:val="none" w:sz="0" w:space="0" w:color="auto" w:frame="1"/>
                          <w:lang w:eastAsia="nb-NO"/>
                        </w:rPr>
                        <w:t>post@sjt.no</w:t>
                      </w:r>
                      <w:r w:rsidR="004E116B">
                        <w:rPr>
                          <w:rStyle w:val="Hyperkobling"/>
                          <w:rFonts w:ascii="Aptos" w:eastAsia="Times New Roman" w:hAnsi="Aptos" w:cs="Arial"/>
                          <w:bdr w:val="none" w:sz="0" w:space="0" w:color="auto" w:frame="1"/>
                          <w:lang w:eastAsia="nb-NO"/>
                        </w:rPr>
                        <w:fldChar w:fldCharType="end"/>
                      </w:r>
                    </w:ins>
                  </w:p>
                  <w:p w14:paraId="5B03F9B5" w14:textId="77777777" w:rsidR="00315388" w:rsidRPr="00DF7FBB" w:rsidRDefault="00315388" w:rsidP="00315388">
                    <w:pPr>
                      <w:spacing w:after="0" w:line="240" w:lineRule="auto"/>
                      <w:rPr>
                        <w:ins w:id="3825" w:author="Borkenhagen Therese Nyberg" w:date="2024-09-12T14:04:00Z"/>
                        <w:rFonts w:ascii="Aptos" w:eastAsia="Times New Roman" w:hAnsi="Aptos" w:cs="Arial"/>
                        <w:color w:val="1A1A1A"/>
                        <w:lang w:eastAsia="nb-NO"/>
                      </w:rPr>
                    </w:pPr>
                  </w:p>
                  <w:p w14:paraId="428F770F" w14:textId="77777777" w:rsidR="00315388" w:rsidRPr="00DF7FBB" w:rsidRDefault="00315388" w:rsidP="00315388">
                    <w:pPr>
                      <w:spacing w:after="0" w:line="240" w:lineRule="auto"/>
                      <w:rPr>
                        <w:ins w:id="3826" w:author="Borkenhagen Therese Nyberg" w:date="2024-09-12T14:04:00Z"/>
                        <w:rFonts w:ascii="Aptos" w:eastAsia="Times New Roman" w:hAnsi="Aptos" w:cs="Arial"/>
                        <w:color w:val="1A1A1A"/>
                        <w:lang w:eastAsia="nb-NO"/>
                      </w:rPr>
                    </w:pPr>
                    <w:ins w:id="3827" w:author="Borkenhagen Therese Nyberg" w:date="2024-09-12T14:04:00Z">
                      <w:r w:rsidRPr="00DF7FBB">
                        <w:rPr>
                          <w:rFonts w:ascii="Aptos" w:eastAsia="Times New Roman" w:hAnsi="Aptos" w:cs="Arial"/>
                          <w:b/>
                          <w:bCs/>
                          <w:color w:val="1A1A1A"/>
                          <w:lang w:eastAsia="nb-NO"/>
                        </w:rPr>
                        <w:t>Nettsted: </w:t>
                      </w:r>
                      <w:r w:rsidR="004E116B">
                        <w:fldChar w:fldCharType="begin"/>
                      </w:r>
                      <w:r w:rsidR="004E116B">
                        <w:instrText>HYPERLINK "https://www.sjt.no/"</w:instrText>
                      </w:r>
                      <w:r w:rsidR="004E116B">
                        <w:fldChar w:fldCharType="separate"/>
                      </w:r>
                      <w:r w:rsidRPr="00DF7FBB">
                        <w:rPr>
                          <w:rFonts w:ascii="Aptos" w:eastAsia="Times New Roman" w:hAnsi="Aptos" w:cs="Arial"/>
                          <w:color w:val="3C3CC8"/>
                          <w:u w:val="single"/>
                          <w:bdr w:val="none" w:sz="0" w:space="0" w:color="auto" w:frame="1"/>
                          <w:lang w:eastAsia="nb-NO"/>
                        </w:rPr>
                        <w:t> sjt.no</w:t>
                      </w:r>
                      <w:r w:rsidR="004E116B">
                        <w:rPr>
                          <w:rFonts w:ascii="Aptos" w:eastAsia="Times New Roman" w:hAnsi="Aptos" w:cs="Arial"/>
                          <w:color w:val="3C3CC8"/>
                          <w:u w:val="single"/>
                          <w:bdr w:val="none" w:sz="0" w:space="0" w:color="auto" w:frame="1"/>
                          <w:lang w:eastAsia="nb-NO"/>
                        </w:rPr>
                        <w:fldChar w:fldCharType="end"/>
                      </w:r>
                    </w:ins>
                  </w:p>
                </w:txbxContent>
              </v:textbox>
              <w10:anchorlock/>
            </v:shape>
          </w:pict>
        </w:r>
      </w:ins>
    </w:p>
    <w:p w14:paraId="1751E131" w14:textId="77777777" w:rsidR="00C57309" w:rsidRDefault="00C57309" w:rsidP="001C5CAC">
      <w:pPr>
        <w:pStyle w:val="Overskrift2"/>
        <w:rPr>
          <w:ins w:id="3828" w:author="Borkenhagen Therese Nyberg" w:date="2024-09-12T14:04:00Z"/>
          <w:b w:val="0"/>
          <w:bCs w:val="0"/>
          <w:sz w:val="20"/>
          <w:szCs w:val="20"/>
        </w:rPr>
      </w:pPr>
    </w:p>
    <w:p w14:paraId="3FADE1DF" w14:textId="77777777" w:rsidR="007E0BC8" w:rsidRDefault="007E0BC8" w:rsidP="001C5CAC">
      <w:pPr>
        <w:pStyle w:val="Overskrift2"/>
        <w:rPr>
          <w:ins w:id="3829" w:author="Borkenhagen Therese Nyberg" w:date="2024-09-12T14:04:00Z"/>
          <w:b w:val="0"/>
          <w:bCs w:val="0"/>
          <w:sz w:val="20"/>
          <w:szCs w:val="20"/>
        </w:rPr>
      </w:pPr>
    </w:p>
    <w:p w14:paraId="36DCC71C" w14:textId="77777777" w:rsidR="007E0BC8" w:rsidRDefault="007E0BC8" w:rsidP="001C5CAC">
      <w:pPr>
        <w:pStyle w:val="Overskrift2"/>
        <w:rPr>
          <w:ins w:id="3830" w:author="Borkenhagen Therese Nyberg" w:date="2024-09-12T14:04:00Z"/>
          <w:b w:val="0"/>
          <w:bCs w:val="0"/>
          <w:sz w:val="20"/>
          <w:szCs w:val="20"/>
        </w:rPr>
      </w:pPr>
    </w:p>
    <w:p w14:paraId="11B06572" w14:textId="77777777" w:rsidR="007E0BC8" w:rsidRDefault="007E0BC8" w:rsidP="001C5CAC">
      <w:pPr>
        <w:pStyle w:val="Overskrift2"/>
        <w:rPr>
          <w:ins w:id="3831" w:author="Borkenhagen Therese Nyberg" w:date="2024-09-12T14:04:00Z"/>
          <w:b w:val="0"/>
          <w:bCs w:val="0"/>
          <w:sz w:val="20"/>
          <w:szCs w:val="20"/>
        </w:rPr>
      </w:pPr>
    </w:p>
    <w:p w14:paraId="663593C8" w14:textId="77777777" w:rsidR="007E0BC8" w:rsidRDefault="007E0BC8" w:rsidP="001C5CAC">
      <w:pPr>
        <w:pStyle w:val="Overskrift2"/>
        <w:rPr>
          <w:ins w:id="3832" w:author="Borkenhagen Therese Nyberg" w:date="2024-09-12T14:04:00Z"/>
          <w:b w:val="0"/>
          <w:bCs w:val="0"/>
          <w:sz w:val="20"/>
          <w:szCs w:val="20"/>
        </w:rPr>
      </w:pPr>
    </w:p>
    <w:p w14:paraId="4D398D6C" w14:textId="77777777" w:rsidR="007E0BC8" w:rsidRDefault="007E0BC8" w:rsidP="001C5CAC">
      <w:pPr>
        <w:pStyle w:val="Overskrift2"/>
        <w:rPr>
          <w:ins w:id="3833" w:author="Borkenhagen Therese Nyberg" w:date="2024-09-12T14:04:00Z"/>
          <w:b w:val="0"/>
          <w:bCs w:val="0"/>
          <w:sz w:val="20"/>
          <w:szCs w:val="20"/>
        </w:rPr>
      </w:pPr>
    </w:p>
    <w:p w14:paraId="6CC188E6" w14:textId="77777777" w:rsidR="007E0BC8" w:rsidRDefault="007E0BC8" w:rsidP="001C5CAC">
      <w:pPr>
        <w:pStyle w:val="Overskrift2"/>
        <w:rPr>
          <w:ins w:id="3834" w:author="Borkenhagen Therese Nyberg" w:date="2024-09-12T14:04:00Z"/>
          <w:b w:val="0"/>
          <w:bCs w:val="0"/>
          <w:sz w:val="20"/>
          <w:szCs w:val="20"/>
        </w:rPr>
      </w:pPr>
    </w:p>
    <w:p w14:paraId="4ACD66AB" w14:textId="77777777" w:rsidR="007E0BC8" w:rsidRDefault="007E0BC8" w:rsidP="001C5CAC">
      <w:pPr>
        <w:pStyle w:val="Overskrift2"/>
        <w:rPr>
          <w:ins w:id="3835" w:author="Borkenhagen Therese Nyberg" w:date="2024-09-12T14:04:00Z"/>
          <w:b w:val="0"/>
          <w:bCs w:val="0"/>
          <w:sz w:val="20"/>
          <w:szCs w:val="20"/>
        </w:rPr>
      </w:pPr>
    </w:p>
    <w:p w14:paraId="4325E879" w14:textId="77777777" w:rsidR="007E0BC8" w:rsidRDefault="007E0BC8" w:rsidP="001C5CAC">
      <w:pPr>
        <w:pStyle w:val="Overskrift2"/>
        <w:rPr>
          <w:ins w:id="3836" w:author="Borkenhagen Therese Nyberg" w:date="2024-09-12T14:04:00Z"/>
          <w:b w:val="0"/>
          <w:bCs w:val="0"/>
          <w:sz w:val="20"/>
          <w:szCs w:val="20"/>
        </w:rPr>
      </w:pPr>
    </w:p>
    <w:p w14:paraId="6122BA09" w14:textId="77777777" w:rsidR="00536334" w:rsidRDefault="00536334" w:rsidP="001C5CAC">
      <w:pPr>
        <w:pStyle w:val="Overskrift2"/>
        <w:rPr>
          <w:ins w:id="3837" w:author="Borkenhagen Therese Nyberg" w:date="2024-09-12T14:04:00Z"/>
          <w:b w:val="0"/>
          <w:bCs w:val="0"/>
          <w:sz w:val="20"/>
          <w:szCs w:val="20"/>
        </w:rPr>
      </w:pPr>
    </w:p>
    <w:p w14:paraId="6A0F1401" w14:textId="77777777" w:rsidR="00536334" w:rsidRDefault="00536334" w:rsidP="001C5CAC">
      <w:pPr>
        <w:pStyle w:val="Overskrift2"/>
        <w:rPr>
          <w:ins w:id="3838" w:author="Borkenhagen Therese Nyberg" w:date="2024-09-12T14:04:00Z"/>
          <w:b w:val="0"/>
          <w:bCs w:val="0"/>
          <w:sz w:val="20"/>
          <w:szCs w:val="20"/>
        </w:rPr>
      </w:pPr>
    </w:p>
    <w:p w14:paraId="788021A9" w14:textId="77777777" w:rsidR="007E0BC8" w:rsidRPr="00510A78" w:rsidRDefault="007E0BC8" w:rsidP="001C5CAC">
      <w:pPr>
        <w:pStyle w:val="Overskrift2"/>
        <w:rPr>
          <w:ins w:id="3839" w:author="Borkenhagen Therese Nyberg" w:date="2024-09-12T14:04:00Z"/>
          <w:b w:val="0"/>
          <w:bCs w:val="0"/>
          <w:sz w:val="20"/>
          <w:szCs w:val="20"/>
        </w:rPr>
      </w:pPr>
    </w:p>
    <w:p w14:paraId="0BA1C664" w14:textId="401CA9A0" w:rsidR="00C57309" w:rsidRPr="00510A78" w:rsidRDefault="00C57309" w:rsidP="008573B4">
      <w:pPr>
        <w:pStyle w:val="Overskrift1"/>
      </w:pPr>
      <w:bookmarkStart w:id="3840" w:name="_Toc175903833"/>
      <w:ins w:id="3841" w:author="Borkenhagen Therese Nyberg" w:date="2024-09-12T14:04:00Z">
        <w:r w:rsidRPr="00510A78">
          <w:t xml:space="preserve">Del </w:t>
        </w:r>
      </w:ins>
      <w:r w:rsidRPr="00510A78">
        <w:t>4</w:t>
      </w:r>
      <w:del w:id="3842" w:author="Borkenhagen Therese Nyberg" w:date="2024-09-12T14:04:00Z">
        <w:r w:rsidR="00B91E7A" w:rsidRPr="007A507A">
          <w:rPr>
            <w:rFonts w:eastAsia="Times New Roman"/>
            <w:lang w:eastAsia="nb-NO"/>
          </w:rPr>
          <w:tab/>
        </w:r>
      </w:del>
      <w:ins w:id="3843" w:author="Borkenhagen Therese Nyberg" w:date="2024-09-12T14:04:00Z">
        <w:r w:rsidRPr="00510A78">
          <w:t xml:space="preserve"> </w:t>
        </w:r>
      </w:ins>
      <w:r w:rsidRPr="008573B4">
        <w:t>Kapasitetsfordeling</w:t>
      </w:r>
      <w:bookmarkEnd w:id="3840"/>
    </w:p>
    <w:p w14:paraId="1B6FCF15" w14:textId="1DE4E14A" w:rsidR="001C5CAC" w:rsidRPr="004E116B" w:rsidRDefault="001C5CAC" w:rsidP="008573B4">
      <w:pPr>
        <w:pStyle w:val="Overskrift2"/>
        <w:pPrChange w:id="3844" w:author="Borkenhagen Therese Nyberg" w:date="2024-09-12T14:04:00Z">
          <w:pPr>
            <w:spacing w:before="100" w:beforeAutospacing="1" w:after="100" w:afterAutospacing="1" w:line="240" w:lineRule="auto"/>
            <w:outlineLvl w:val="1"/>
          </w:pPr>
        </w:pPrChange>
      </w:pPr>
      <w:bookmarkStart w:id="3845" w:name="_Toc175903834"/>
      <w:r w:rsidRPr="004E116B">
        <w:t>4.1 Innledning</w:t>
      </w:r>
      <w:bookmarkEnd w:id="3845"/>
    </w:p>
    <w:p w14:paraId="2B68225C" w14:textId="1D4A42FD" w:rsidR="001C5CAC" w:rsidRPr="00510A78" w:rsidRDefault="00B91E7A" w:rsidP="001C5CAC">
      <w:pPr>
        <w:pStyle w:val="NormalWeb"/>
        <w:rPr>
          <w:rFonts w:ascii="Aptos" w:hAnsi="Aptos"/>
          <w:sz w:val="20"/>
          <w:rPrChange w:id="3846" w:author="Borkenhagen Therese Nyberg" w:date="2024-09-12T14:04:00Z">
            <w:rPr>
              <w:rFonts w:ascii="Aptos" w:hAnsi="Aptos"/>
              <w:sz w:val="24"/>
            </w:rPr>
          </w:rPrChange>
        </w:rPr>
        <w:pPrChange w:id="3847" w:author="Borkenhagen Therese Nyberg" w:date="2024-09-12T14:04:00Z">
          <w:pPr>
            <w:spacing w:before="100" w:beforeAutospacing="1" w:after="100" w:afterAutospacing="1" w:line="240" w:lineRule="auto"/>
          </w:pPr>
        </w:pPrChange>
      </w:pPr>
      <w:del w:id="3848" w:author="Borkenhagen Therese Nyberg" w:date="2024-09-12T14:04:00Z">
        <w:r w:rsidRPr="00B91E7A">
          <w:rPr>
            <w:rFonts w:ascii="Aptos" w:hAnsi="Aptos"/>
          </w:rPr>
          <w:delText xml:space="preserve">Jf. jernbaneforskriften kapittel 8, 9, 10 og vedlegg IV. Del 4 </w:delText>
        </w:r>
      </w:del>
      <w:ins w:id="3849" w:author="Borkenhagen Therese Nyberg" w:date="2024-09-12T14:04:00Z">
        <w:r w:rsidR="00BA6AD3" w:rsidRPr="00510A78">
          <w:rPr>
            <w:rFonts w:ascii="Aptos" w:hAnsi="Aptos" w:cstheme="minorHAnsi"/>
            <w:sz w:val="20"/>
            <w:szCs w:val="20"/>
          </w:rPr>
          <w:t>D</w:t>
        </w:r>
        <w:r w:rsidR="001C5CAC" w:rsidRPr="00510A78">
          <w:rPr>
            <w:rFonts w:ascii="Aptos" w:hAnsi="Aptos" w:cstheme="minorHAnsi"/>
            <w:sz w:val="20"/>
            <w:szCs w:val="20"/>
          </w:rPr>
          <w:t xml:space="preserve">enne delen </w:t>
        </w:r>
      </w:ins>
      <w:r w:rsidR="001C5CAC" w:rsidRPr="00510A78">
        <w:rPr>
          <w:rFonts w:ascii="Aptos" w:hAnsi="Aptos"/>
          <w:sz w:val="20"/>
          <w:rPrChange w:id="3850" w:author="Borkenhagen Therese Nyberg" w:date="2024-09-12T14:04:00Z">
            <w:rPr>
              <w:rFonts w:ascii="Aptos" w:hAnsi="Aptos"/>
              <w:sz w:val="24"/>
            </w:rPr>
          </w:rPrChange>
        </w:rPr>
        <w:t xml:space="preserve">beskriver Bane NORs prosess for fordeling av kapasitet </w:t>
      </w:r>
      <w:del w:id="3851" w:author="Borkenhagen Therese Nyberg" w:date="2024-09-12T14:04:00Z">
        <w:r w:rsidRPr="00B91E7A">
          <w:rPr>
            <w:rFonts w:ascii="Aptos" w:hAnsi="Aptos"/>
          </w:rPr>
          <w:delText>for ruteleier og tjenester</w:delText>
        </w:r>
      </w:del>
      <w:ins w:id="3852" w:author="Borkenhagen Therese Nyberg" w:date="2024-09-12T14:04:00Z">
        <w:r w:rsidR="001C5CAC" w:rsidRPr="00510A78">
          <w:rPr>
            <w:rFonts w:ascii="Aptos" w:hAnsi="Aptos" w:cstheme="minorHAnsi"/>
            <w:sz w:val="20"/>
            <w:szCs w:val="20"/>
          </w:rPr>
          <w:t>på jernbanenettet og serviceanlegg,</w:t>
        </w:r>
      </w:ins>
      <w:r w:rsidR="001C5CAC" w:rsidRPr="00510A78">
        <w:rPr>
          <w:rFonts w:ascii="Aptos" w:hAnsi="Aptos"/>
          <w:sz w:val="20"/>
          <w:rPrChange w:id="3853" w:author="Borkenhagen Therese Nyberg" w:date="2024-09-12T14:04:00Z">
            <w:rPr>
              <w:rFonts w:ascii="Aptos" w:hAnsi="Aptos"/>
              <w:sz w:val="24"/>
            </w:rPr>
          </w:rPrChange>
        </w:rPr>
        <w:t xml:space="preserve"> samt </w:t>
      </w:r>
      <w:del w:id="3854" w:author="Borkenhagen Therese Nyberg" w:date="2024-09-12T14:04:00Z">
        <w:r w:rsidRPr="00B91E7A">
          <w:rPr>
            <w:rFonts w:ascii="Aptos" w:hAnsi="Aptos"/>
          </w:rPr>
          <w:delText>Bane NORs eget behov</w:delText>
        </w:r>
      </w:del>
      <w:ins w:id="3855" w:author="Borkenhagen Therese Nyberg" w:date="2024-09-12T14:04:00Z">
        <w:r w:rsidR="009D25A7" w:rsidRPr="00510A78">
          <w:rPr>
            <w:rFonts w:ascii="Aptos" w:hAnsi="Aptos" w:cstheme="minorHAnsi"/>
            <w:sz w:val="20"/>
            <w:szCs w:val="20"/>
          </w:rPr>
          <w:t>behovet</w:t>
        </w:r>
      </w:ins>
      <w:r w:rsidR="001C5CAC" w:rsidRPr="00510A78">
        <w:rPr>
          <w:rFonts w:ascii="Aptos" w:hAnsi="Aptos"/>
          <w:sz w:val="20"/>
          <w:rPrChange w:id="3856" w:author="Borkenhagen Therese Nyberg" w:date="2024-09-12T14:04:00Z">
            <w:rPr>
              <w:rFonts w:ascii="Aptos" w:hAnsi="Aptos"/>
              <w:sz w:val="24"/>
            </w:rPr>
          </w:rPrChange>
        </w:rPr>
        <w:t xml:space="preserve"> for sportilgang </w:t>
      </w:r>
      <w:del w:id="3857" w:author="Borkenhagen Therese Nyberg" w:date="2024-09-12T14:04:00Z">
        <w:r w:rsidRPr="00B91E7A">
          <w:rPr>
            <w:rFonts w:ascii="Aptos" w:hAnsi="Aptos"/>
          </w:rPr>
          <w:delText>for</w:delText>
        </w:r>
      </w:del>
      <w:ins w:id="3858" w:author="Borkenhagen Therese Nyberg" w:date="2024-09-12T14:04:00Z">
        <w:r w:rsidR="001C5CAC" w:rsidRPr="00510A78">
          <w:rPr>
            <w:rFonts w:ascii="Aptos" w:hAnsi="Aptos" w:cstheme="minorHAnsi"/>
            <w:sz w:val="20"/>
            <w:szCs w:val="20"/>
          </w:rPr>
          <w:t>til</w:t>
        </w:r>
      </w:ins>
      <w:r w:rsidR="001C5CAC" w:rsidRPr="00510A78">
        <w:rPr>
          <w:rFonts w:ascii="Aptos" w:hAnsi="Aptos"/>
          <w:sz w:val="20"/>
          <w:rPrChange w:id="3859" w:author="Borkenhagen Therese Nyberg" w:date="2024-09-12T14:04:00Z">
            <w:rPr>
              <w:rFonts w:ascii="Aptos" w:hAnsi="Aptos"/>
              <w:sz w:val="24"/>
            </w:rPr>
          </w:rPrChange>
        </w:rPr>
        <w:t xml:space="preserve"> vedlikehold, fornyelse og oppgradering av </w:t>
      </w:r>
      <w:del w:id="3860" w:author="Borkenhagen Therese Nyberg" w:date="2024-09-12T14:04:00Z">
        <w:r w:rsidRPr="00B91E7A">
          <w:rPr>
            <w:rFonts w:ascii="Aptos" w:hAnsi="Aptos"/>
          </w:rPr>
          <w:delText>jernbaneinfrastrukturen. Med</w:delText>
        </w:r>
      </w:del>
      <w:ins w:id="3861" w:author="Borkenhagen Therese Nyberg" w:date="2024-09-12T14:04:00Z">
        <w:r w:rsidR="001C5CAC" w:rsidRPr="00510A78">
          <w:rPr>
            <w:rFonts w:ascii="Aptos" w:hAnsi="Aptos" w:cstheme="minorHAnsi"/>
            <w:sz w:val="20"/>
            <w:szCs w:val="20"/>
          </w:rPr>
          <w:t>infrastrukturen. Prosessen følger retningslinjene i jernbaneforskriftens kapittel 8, 9, 10, og vedlegg IV. Når vi snakker om</w:t>
        </w:r>
      </w:ins>
      <w:r w:rsidR="001C5CAC" w:rsidRPr="00510A78">
        <w:rPr>
          <w:rFonts w:ascii="Aptos" w:hAnsi="Aptos"/>
          <w:sz w:val="20"/>
          <w:rPrChange w:id="3862" w:author="Borkenhagen Therese Nyberg" w:date="2024-09-12T14:04:00Z">
            <w:rPr>
              <w:rFonts w:ascii="Aptos" w:hAnsi="Aptos"/>
              <w:sz w:val="24"/>
            </w:rPr>
          </w:rPrChange>
        </w:rPr>
        <w:t xml:space="preserve"> fordeling av tjenester, </w:t>
      </w:r>
      <w:del w:id="3863" w:author="Borkenhagen Therese Nyberg" w:date="2024-09-12T14:04:00Z">
        <w:r w:rsidRPr="00B91E7A">
          <w:rPr>
            <w:rFonts w:ascii="Aptos" w:hAnsi="Aptos"/>
          </w:rPr>
          <w:delText xml:space="preserve">menes tjenester som </w:delText>
        </w:r>
      </w:del>
      <w:ins w:id="3864" w:author="Borkenhagen Therese Nyberg" w:date="2024-09-12T14:04:00Z">
        <w:r w:rsidR="001C5CAC" w:rsidRPr="00510A78">
          <w:rPr>
            <w:rFonts w:ascii="Aptos" w:hAnsi="Aptos" w:cstheme="minorHAnsi"/>
            <w:sz w:val="20"/>
            <w:szCs w:val="20"/>
          </w:rPr>
          <w:t xml:space="preserve">refererer vi til tjenestene </w:t>
        </w:r>
      </w:ins>
      <w:r w:rsidR="001C5CAC" w:rsidRPr="00510A78">
        <w:rPr>
          <w:rFonts w:ascii="Aptos" w:hAnsi="Aptos"/>
          <w:sz w:val="20"/>
          <w:rPrChange w:id="3865" w:author="Borkenhagen Therese Nyberg" w:date="2024-09-12T14:04:00Z">
            <w:rPr>
              <w:rFonts w:ascii="Aptos" w:hAnsi="Aptos"/>
              <w:sz w:val="24"/>
            </w:rPr>
          </w:rPrChange>
        </w:rPr>
        <w:t>beskrevet i kapittel 5.3 og 7.3.</w:t>
      </w:r>
      <w:ins w:id="3866" w:author="Borkenhagen Therese Nyberg" w:date="2024-09-12T14:04:00Z">
        <w:r w:rsidR="001C5CAC" w:rsidRPr="00510A78">
          <w:rPr>
            <w:rFonts w:ascii="Aptos" w:hAnsi="Aptos" w:cstheme="minorHAnsi"/>
            <w:sz w:val="20"/>
            <w:szCs w:val="20"/>
          </w:rPr>
          <w:t xml:space="preserve"> Trafikkdivisjonen, gjennom Ruteplan, har ansvaret for kapasitetsfordelingsprosessen, og beslutningene våre om fordeling av infrastrukturkapasitet er å anse som enkeltvedtak.</w:t>
        </w:r>
      </w:ins>
    </w:p>
    <w:p w14:paraId="54FAF312" w14:textId="77777777" w:rsidR="001C5CAC" w:rsidRPr="004E116B" w:rsidRDefault="001C5CAC" w:rsidP="008573B4">
      <w:pPr>
        <w:pStyle w:val="Overskrift2"/>
        <w:pPrChange w:id="3867" w:author="Borkenhagen Therese Nyberg" w:date="2024-09-12T14:04:00Z">
          <w:pPr>
            <w:spacing w:before="100" w:beforeAutospacing="1" w:after="100" w:afterAutospacing="1" w:line="240" w:lineRule="auto"/>
            <w:outlineLvl w:val="1"/>
          </w:pPr>
        </w:pPrChange>
      </w:pPr>
      <w:bookmarkStart w:id="3868" w:name="_Toc175903835"/>
      <w:r w:rsidRPr="004E116B">
        <w:t>4.2 Generell beskrivelse av prosessen</w:t>
      </w:r>
      <w:bookmarkEnd w:id="3868"/>
    </w:p>
    <w:p w14:paraId="3A4BD69A" w14:textId="77777777" w:rsidR="001C5CAC" w:rsidRPr="00510A78" w:rsidRDefault="001C5CAC" w:rsidP="001C5CAC">
      <w:pPr>
        <w:pStyle w:val="NormalWeb"/>
        <w:rPr>
          <w:rFonts w:ascii="Aptos" w:hAnsi="Aptos"/>
          <w:sz w:val="20"/>
          <w:rPrChange w:id="3869" w:author="Borkenhagen Therese Nyberg" w:date="2024-09-12T14:04:00Z">
            <w:rPr>
              <w:rFonts w:ascii="Aptos" w:hAnsi="Aptos"/>
              <w:sz w:val="24"/>
            </w:rPr>
          </w:rPrChange>
        </w:rPr>
        <w:pPrChange w:id="3870" w:author="Borkenhagen Therese Nyberg" w:date="2024-09-12T14:04:00Z">
          <w:pPr>
            <w:spacing w:before="100" w:beforeAutospacing="1" w:after="100" w:afterAutospacing="1" w:line="240" w:lineRule="auto"/>
          </w:pPr>
        </w:pPrChange>
      </w:pPr>
      <w:r w:rsidRPr="00510A78">
        <w:rPr>
          <w:rFonts w:ascii="Aptos" w:hAnsi="Aptos"/>
          <w:sz w:val="20"/>
          <w:rPrChange w:id="3871" w:author="Borkenhagen Therese Nyberg" w:date="2024-09-12T14:04:00Z">
            <w:rPr>
              <w:rFonts w:ascii="Aptos" w:hAnsi="Aptos"/>
              <w:sz w:val="24"/>
            </w:rPr>
          </w:rPrChange>
        </w:rPr>
        <w:t>Kapasitetsfordelingsprosessen skal bidra til en optimal utnyttelse av infrastrukturkapasiteten, hvor behovet for ruteleier vurderes opp mot behovet for nødvendig vedlikehold, fornyelse og oppgradering av jernbaneinfrastrukturen.</w:t>
      </w:r>
    </w:p>
    <w:p w14:paraId="0A749C5A" w14:textId="77777777" w:rsidR="001C5CAC" w:rsidRPr="00510A78" w:rsidRDefault="001C5CAC" w:rsidP="001C5CAC">
      <w:pPr>
        <w:pStyle w:val="NormalWeb"/>
        <w:rPr>
          <w:rFonts w:ascii="Aptos" w:hAnsi="Aptos"/>
          <w:sz w:val="20"/>
          <w:rPrChange w:id="3872" w:author="Borkenhagen Therese Nyberg" w:date="2024-09-12T14:04:00Z">
            <w:rPr>
              <w:rFonts w:ascii="Aptos" w:hAnsi="Aptos"/>
              <w:sz w:val="24"/>
            </w:rPr>
          </w:rPrChange>
        </w:rPr>
        <w:pPrChange w:id="3873" w:author="Borkenhagen Therese Nyberg" w:date="2024-09-12T14:04:00Z">
          <w:pPr>
            <w:spacing w:before="100" w:beforeAutospacing="1" w:after="100" w:afterAutospacing="1" w:line="240" w:lineRule="auto"/>
          </w:pPr>
        </w:pPrChange>
      </w:pPr>
      <w:r w:rsidRPr="00510A78">
        <w:rPr>
          <w:rFonts w:ascii="Aptos" w:hAnsi="Aptos"/>
          <w:sz w:val="20"/>
          <w:rPrChange w:id="3874" w:author="Borkenhagen Therese Nyberg" w:date="2024-09-12T14:04:00Z">
            <w:rPr>
              <w:rFonts w:ascii="Aptos" w:hAnsi="Aptos"/>
              <w:sz w:val="24"/>
            </w:rPr>
          </w:rPrChange>
        </w:rPr>
        <w:t>Kapasitetsfordelingsprosessen er utformet for å ivareta jernbaneforskriftens krav om at Bane NOR skal involvere søkerne og tilby infrastrukturkapasitet på rettferdige og ikke-diskriminerende betingelser, og i samsvar med EØS-retten.</w:t>
      </w:r>
    </w:p>
    <w:p w14:paraId="369EEA55" w14:textId="77777777" w:rsidR="001C5CAC" w:rsidRPr="004E116B" w:rsidRDefault="001C5CAC" w:rsidP="008573B4">
      <w:pPr>
        <w:pStyle w:val="Overskrift3"/>
        <w:pPrChange w:id="3875" w:author="Borkenhagen Therese Nyberg" w:date="2024-09-12T14:04:00Z">
          <w:pPr>
            <w:spacing w:before="100" w:beforeAutospacing="1" w:after="100" w:afterAutospacing="1" w:line="240" w:lineRule="auto"/>
            <w:outlineLvl w:val="2"/>
          </w:pPr>
        </w:pPrChange>
      </w:pPr>
      <w:bookmarkStart w:id="3876" w:name="_Toc175903836"/>
      <w:r w:rsidRPr="004E116B">
        <w:t>4.2.1 Kapasitetsfordelingsprosessens tre faser</w:t>
      </w:r>
      <w:bookmarkEnd w:id="3876"/>
    </w:p>
    <w:p w14:paraId="09909D38" w14:textId="77777777" w:rsidR="001C5CAC" w:rsidRPr="00510A78" w:rsidRDefault="001C5CAC" w:rsidP="001C5CAC">
      <w:pPr>
        <w:pStyle w:val="NormalWeb"/>
        <w:rPr>
          <w:rFonts w:ascii="Aptos" w:hAnsi="Aptos"/>
          <w:sz w:val="20"/>
          <w:rPrChange w:id="3877" w:author="Borkenhagen Therese Nyberg" w:date="2024-09-12T14:04:00Z">
            <w:rPr>
              <w:rFonts w:ascii="Aptos" w:hAnsi="Aptos"/>
              <w:sz w:val="24"/>
            </w:rPr>
          </w:rPrChange>
        </w:rPr>
        <w:pPrChange w:id="3878" w:author="Borkenhagen Therese Nyberg" w:date="2024-09-12T14:04:00Z">
          <w:pPr>
            <w:spacing w:before="100" w:beforeAutospacing="1" w:after="100" w:afterAutospacing="1" w:line="240" w:lineRule="auto"/>
          </w:pPr>
        </w:pPrChange>
      </w:pPr>
      <w:r w:rsidRPr="00510A78">
        <w:rPr>
          <w:rFonts w:ascii="Aptos" w:hAnsi="Aptos"/>
          <w:sz w:val="20"/>
          <w:rPrChange w:id="3879" w:author="Borkenhagen Therese Nyberg" w:date="2024-09-12T14:04:00Z">
            <w:rPr>
              <w:rFonts w:ascii="Aptos" w:hAnsi="Aptos"/>
              <w:sz w:val="24"/>
            </w:rPr>
          </w:rPrChange>
        </w:rPr>
        <w:t>Kapasitetsfordelingsprosessen følger to løp, ett for planlegging og tildeling av kapasitet for ruteleier for tog, og ett for planlegging og tildeling av kapasitet for midlertidige kapasitetsbegrensninger (TCR).</w:t>
      </w:r>
    </w:p>
    <w:p w14:paraId="0BEC14C2" w14:textId="77777777" w:rsidR="001C5CAC" w:rsidRPr="00510A78" w:rsidRDefault="001C5CAC" w:rsidP="001C5CAC">
      <w:pPr>
        <w:pStyle w:val="NormalWeb"/>
        <w:rPr>
          <w:rFonts w:ascii="Aptos" w:hAnsi="Aptos"/>
          <w:sz w:val="20"/>
          <w:rPrChange w:id="3880" w:author="Borkenhagen Therese Nyberg" w:date="2024-09-12T14:04:00Z">
            <w:rPr>
              <w:rFonts w:ascii="Aptos" w:hAnsi="Aptos"/>
              <w:sz w:val="24"/>
            </w:rPr>
          </w:rPrChange>
        </w:rPr>
        <w:pPrChange w:id="3881" w:author="Borkenhagen Therese Nyberg" w:date="2024-09-12T14:04:00Z">
          <w:pPr>
            <w:spacing w:before="100" w:beforeAutospacing="1" w:after="100" w:afterAutospacing="1" w:line="240" w:lineRule="auto"/>
          </w:pPr>
        </w:pPrChange>
      </w:pPr>
      <w:r w:rsidRPr="00510A78">
        <w:rPr>
          <w:rFonts w:ascii="Aptos" w:hAnsi="Aptos"/>
          <w:sz w:val="20"/>
          <w:rPrChange w:id="3882" w:author="Borkenhagen Therese Nyberg" w:date="2024-09-12T14:04:00Z">
            <w:rPr>
              <w:rFonts w:ascii="Aptos" w:hAnsi="Aptos"/>
              <w:sz w:val="24"/>
            </w:rPr>
          </w:rPrChange>
        </w:rPr>
        <w:t>Begge disse løpene er delt inn i de tidsbestemte fasene Langsiktig kapasitetsplanlegging, Årlig kapasitetsfordeling og Operativ kapasitetsfordeling.</w:t>
      </w:r>
    </w:p>
    <w:p w14:paraId="7AE51EC7" w14:textId="77777777" w:rsidR="001C5CAC" w:rsidRPr="00510A78" w:rsidRDefault="001C5CAC" w:rsidP="001C5CAC">
      <w:pPr>
        <w:pStyle w:val="NormalWeb"/>
        <w:rPr>
          <w:rFonts w:ascii="Aptos" w:hAnsi="Aptos"/>
          <w:sz w:val="20"/>
          <w:rPrChange w:id="3883" w:author="Borkenhagen Therese Nyberg" w:date="2024-09-12T14:04:00Z">
            <w:rPr>
              <w:rFonts w:ascii="Aptos" w:hAnsi="Aptos"/>
              <w:sz w:val="24"/>
            </w:rPr>
          </w:rPrChange>
        </w:rPr>
        <w:pPrChange w:id="3884" w:author="Borkenhagen Therese Nyberg" w:date="2024-09-12T14:04:00Z">
          <w:pPr>
            <w:spacing w:before="100" w:beforeAutospacing="1" w:after="100" w:afterAutospacing="1" w:line="240" w:lineRule="auto"/>
          </w:pPr>
        </w:pPrChange>
      </w:pPr>
      <w:r w:rsidRPr="00510A78">
        <w:rPr>
          <w:rFonts w:ascii="Aptos" w:hAnsi="Aptos"/>
          <w:sz w:val="20"/>
          <w:rPrChange w:id="3885" w:author="Borkenhagen Therese Nyberg" w:date="2024-09-12T14:04:00Z">
            <w:rPr>
              <w:rFonts w:ascii="Aptos" w:hAnsi="Aptos"/>
              <w:sz w:val="24"/>
            </w:rPr>
          </w:rPrChange>
        </w:rPr>
        <w:t>Hver fase består av delprosesser som gjentas årlig.</w:t>
      </w:r>
    </w:p>
    <w:p w14:paraId="42DAC35C" w14:textId="77777777" w:rsidR="001C5CAC" w:rsidRPr="00510A78" w:rsidRDefault="001C5CAC" w:rsidP="001C5CAC">
      <w:pPr>
        <w:pStyle w:val="NormalWeb"/>
        <w:rPr>
          <w:rFonts w:ascii="Aptos" w:hAnsi="Aptos"/>
          <w:sz w:val="20"/>
          <w:rPrChange w:id="3886" w:author="Borkenhagen Therese Nyberg" w:date="2024-09-12T14:04:00Z">
            <w:rPr>
              <w:rFonts w:ascii="Aptos" w:hAnsi="Aptos"/>
              <w:sz w:val="24"/>
            </w:rPr>
          </w:rPrChange>
        </w:rPr>
        <w:pPrChange w:id="3887" w:author="Borkenhagen Therese Nyberg" w:date="2024-09-12T14:04:00Z">
          <w:pPr>
            <w:spacing w:before="100" w:beforeAutospacing="1" w:after="100" w:afterAutospacing="1" w:line="240" w:lineRule="auto"/>
          </w:pPr>
        </w:pPrChange>
      </w:pPr>
      <w:r w:rsidRPr="00510A78">
        <w:rPr>
          <w:rFonts w:ascii="Aptos" w:hAnsi="Aptos"/>
          <w:sz w:val="20"/>
          <w:rPrChange w:id="3888" w:author="Borkenhagen Therese Nyberg" w:date="2024-09-12T14:04:00Z">
            <w:rPr>
              <w:rFonts w:ascii="Aptos" w:hAnsi="Aptos"/>
              <w:sz w:val="24"/>
            </w:rPr>
          </w:rPrChange>
        </w:rPr>
        <w:t>Fasene er illustrert her:</w:t>
      </w:r>
    </w:p>
    <w:p w14:paraId="44F89ECE" w14:textId="77777777" w:rsidR="00B91E7A" w:rsidRPr="007A507A" w:rsidRDefault="00B91E7A" w:rsidP="00B91E7A">
      <w:pPr>
        <w:keepNext/>
        <w:spacing w:before="100" w:beforeAutospacing="1" w:after="100" w:afterAutospacing="1" w:line="240" w:lineRule="auto"/>
        <w:outlineLvl w:val="1"/>
        <w:rPr>
          <w:del w:id="3889" w:author="Borkenhagen Therese Nyberg" w:date="2024-09-12T14:04:00Z"/>
          <w:rFonts w:ascii="Aptos" w:hAnsi="Aptos"/>
        </w:rPr>
      </w:pPr>
      <w:del w:id="3890" w:author="Borkenhagen Therese Nyberg" w:date="2024-09-12T14:04:00Z">
        <w:r w:rsidRPr="007A507A">
          <w:rPr>
            <w:rFonts w:ascii="Aptos" w:eastAsia="Times New Roman" w:hAnsi="Aptos" w:cs="Times New Roman"/>
            <w:b/>
            <w:bCs/>
            <w:noProof/>
            <w:sz w:val="36"/>
            <w:szCs w:val="36"/>
            <w:lang w:eastAsia="nb-NO"/>
          </w:rPr>
          <w:drawing>
            <wp:inline distT="0" distB="0" distL="0" distR="0" wp14:anchorId="10F115D6" wp14:editId="0BDF73C9">
              <wp:extent cx="5515745" cy="1629002"/>
              <wp:effectExtent l="0" t="0" r="0" b="0"/>
              <wp:docPr id="10" name="Bilde 10" descr="Et bilde som inneholder tekst, Font, skjermbilde, Elektrisk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Font, skjermbilde, Elektrisk blå&#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515745" cy="1629002"/>
                      </a:xfrm>
                      <a:prstGeom prst="rect">
                        <a:avLst/>
                      </a:prstGeom>
                    </pic:spPr>
                  </pic:pic>
                </a:graphicData>
              </a:graphic>
            </wp:inline>
          </w:drawing>
        </w:r>
      </w:del>
    </w:p>
    <w:p w14:paraId="73DEC49F" w14:textId="77777777" w:rsidR="003F0805" w:rsidRPr="00510A78" w:rsidRDefault="0024703C" w:rsidP="003F0805">
      <w:pPr>
        <w:pStyle w:val="NormalWeb"/>
        <w:keepNext/>
        <w:rPr>
          <w:ins w:id="3891" w:author="Borkenhagen Therese Nyberg" w:date="2024-09-12T14:04:00Z"/>
          <w:rFonts w:ascii="Aptos" w:hAnsi="Aptos"/>
          <w:sz w:val="20"/>
          <w:szCs w:val="20"/>
        </w:rPr>
      </w:pPr>
      <w:ins w:id="3892" w:author="Borkenhagen Therese Nyberg" w:date="2024-09-12T14:04:00Z">
        <w:r w:rsidRPr="00510A78">
          <w:rPr>
            <w:rFonts w:ascii="Aptos" w:hAnsi="Aptos"/>
            <w:noProof/>
            <w:sz w:val="20"/>
            <w:szCs w:val="20"/>
          </w:rPr>
          <w:drawing>
            <wp:inline distT="0" distB="0" distL="0" distR="0" wp14:anchorId="6043EF12" wp14:editId="29377136">
              <wp:extent cx="5344271" cy="838317"/>
              <wp:effectExtent l="0" t="0" r="0" b="0"/>
              <wp:docPr id="3" name="Bilde 3" descr="Et bilde som inneholder tekst, skjermbilde, Font, Elektrisk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skjermbilde, Font, Elektrisk blå&#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344271" cy="838317"/>
                      </a:xfrm>
                      <a:prstGeom prst="rect">
                        <a:avLst/>
                      </a:prstGeom>
                    </pic:spPr>
                  </pic:pic>
                </a:graphicData>
              </a:graphic>
            </wp:inline>
          </w:drawing>
        </w:r>
      </w:ins>
    </w:p>
    <w:p w14:paraId="59ABE633" w14:textId="16698C9C" w:rsidR="0024703C" w:rsidRPr="00510A78" w:rsidRDefault="003F0805" w:rsidP="003F0805">
      <w:pPr>
        <w:pStyle w:val="Bildetekst"/>
        <w:rPr>
          <w:rFonts w:ascii="Aptos" w:hAnsi="Aptos"/>
          <w:sz w:val="20"/>
          <w:rPrChange w:id="3893" w:author="Borkenhagen Therese Nyberg" w:date="2024-09-12T14:04:00Z">
            <w:rPr>
              <w:rFonts w:ascii="Aptos" w:hAnsi="Aptos"/>
              <w:b/>
              <w:sz w:val="36"/>
            </w:rPr>
          </w:rPrChange>
        </w:rPr>
      </w:pPr>
      <w:r w:rsidRPr="00510A78">
        <w:rPr>
          <w:rFonts w:ascii="Aptos" w:hAnsi="Aptos"/>
          <w:sz w:val="20"/>
          <w:rPrChange w:id="3894" w:author="Borkenhagen Therese Nyberg" w:date="2024-09-12T14:04:00Z">
            <w:rPr>
              <w:rFonts w:ascii="Aptos" w:hAnsi="Aptos"/>
            </w:rPr>
          </w:rPrChange>
        </w:rPr>
        <w:t xml:space="preserve">Figur </w:t>
      </w:r>
      <w:r w:rsidRPr="00510A78">
        <w:rPr>
          <w:rFonts w:ascii="Aptos" w:hAnsi="Aptos"/>
          <w:sz w:val="20"/>
          <w:rPrChange w:id="3895" w:author="Borkenhagen Therese Nyberg" w:date="2024-09-12T14:04:00Z">
            <w:rPr>
              <w:rFonts w:ascii="Aptos" w:hAnsi="Aptos"/>
            </w:rPr>
          </w:rPrChange>
        </w:rPr>
        <w:fldChar w:fldCharType="begin"/>
      </w:r>
      <w:r w:rsidRPr="00510A78">
        <w:rPr>
          <w:rFonts w:ascii="Aptos" w:hAnsi="Aptos"/>
          <w:sz w:val="20"/>
          <w:rPrChange w:id="3896" w:author="Borkenhagen Therese Nyberg" w:date="2024-09-12T14:04:00Z">
            <w:rPr>
              <w:rFonts w:ascii="Aptos" w:hAnsi="Aptos"/>
            </w:rPr>
          </w:rPrChange>
        </w:rPr>
        <w:instrText xml:space="preserve"> SEQ Figur \* ARABIC </w:instrText>
      </w:r>
      <w:r w:rsidRPr="00510A78">
        <w:rPr>
          <w:rFonts w:ascii="Aptos" w:hAnsi="Aptos"/>
          <w:sz w:val="20"/>
          <w:rPrChange w:id="3897" w:author="Borkenhagen Therese Nyberg" w:date="2024-09-12T14:04:00Z">
            <w:rPr>
              <w:rFonts w:ascii="Aptos" w:hAnsi="Aptos"/>
            </w:rPr>
          </w:rPrChange>
        </w:rPr>
        <w:fldChar w:fldCharType="separate"/>
      </w:r>
      <w:r w:rsidR="00F20708">
        <w:rPr>
          <w:rFonts w:ascii="Aptos" w:hAnsi="Aptos"/>
          <w:sz w:val="20"/>
          <w:rPrChange w:id="3898" w:author="Borkenhagen Therese Nyberg" w:date="2024-09-12T14:04:00Z">
            <w:rPr>
              <w:rFonts w:ascii="Aptos" w:hAnsi="Aptos"/>
            </w:rPr>
          </w:rPrChange>
        </w:rPr>
        <w:t>1</w:t>
      </w:r>
      <w:r w:rsidRPr="00510A78">
        <w:rPr>
          <w:rFonts w:ascii="Aptos" w:hAnsi="Aptos"/>
          <w:sz w:val="20"/>
          <w:rPrChange w:id="3899" w:author="Borkenhagen Therese Nyberg" w:date="2024-09-12T14:04:00Z">
            <w:rPr>
              <w:rFonts w:ascii="Aptos" w:hAnsi="Aptos"/>
            </w:rPr>
          </w:rPrChange>
        </w:rPr>
        <w:fldChar w:fldCharType="end"/>
      </w:r>
      <w:r w:rsidRPr="00510A78">
        <w:rPr>
          <w:rFonts w:ascii="Aptos" w:hAnsi="Aptos"/>
          <w:sz w:val="20"/>
          <w:rPrChange w:id="3900" w:author="Borkenhagen Therese Nyberg" w:date="2024-09-12T14:04:00Z">
            <w:rPr>
              <w:rFonts w:ascii="Aptos" w:hAnsi="Aptos"/>
            </w:rPr>
          </w:rPrChange>
        </w:rPr>
        <w:t xml:space="preserve">: </w:t>
      </w:r>
      <w:del w:id="3901" w:author="Borkenhagen Therese Nyberg" w:date="2024-09-12T14:04:00Z">
        <w:r w:rsidR="00B91E7A" w:rsidRPr="007A507A">
          <w:rPr>
            <w:rFonts w:ascii="Aptos" w:hAnsi="Aptos"/>
          </w:rPr>
          <w:delText>Prosess fordele infrastrukturkapasitet.</w:delText>
        </w:r>
      </w:del>
      <w:ins w:id="3902" w:author="Borkenhagen Therese Nyberg" w:date="2024-09-12T14:04:00Z">
        <w:r w:rsidRPr="00510A78">
          <w:rPr>
            <w:rFonts w:ascii="Aptos" w:hAnsi="Aptos"/>
            <w:sz w:val="20"/>
            <w:szCs w:val="20"/>
          </w:rPr>
          <w:t>De tre fasene av kapasitetsfordelingen</w:t>
        </w:r>
      </w:ins>
    </w:p>
    <w:p w14:paraId="656825BC" w14:textId="4DA54DF1" w:rsidR="001C5CAC" w:rsidRPr="00510A78" w:rsidRDefault="001C5CAC" w:rsidP="001C5CAC">
      <w:pPr>
        <w:pStyle w:val="NormalWeb"/>
        <w:rPr>
          <w:rFonts w:ascii="Aptos" w:hAnsi="Aptos"/>
          <w:sz w:val="20"/>
          <w:rPrChange w:id="3903" w:author="Borkenhagen Therese Nyberg" w:date="2024-09-12T14:04:00Z">
            <w:rPr>
              <w:rFonts w:ascii="Aptos" w:hAnsi="Aptos"/>
              <w:sz w:val="24"/>
            </w:rPr>
          </w:rPrChange>
        </w:rPr>
        <w:pPrChange w:id="3904" w:author="Borkenhagen Therese Nyberg" w:date="2024-09-12T14:04:00Z">
          <w:pPr>
            <w:spacing w:before="100" w:beforeAutospacing="1" w:after="100" w:afterAutospacing="1" w:line="240" w:lineRule="auto"/>
          </w:pPr>
        </w:pPrChange>
      </w:pPr>
      <w:r w:rsidRPr="00510A78">
        <w:rPr>
          <w:rFonts w:ascii="Aptos" w:hAnsi="Aptos"/>
          <w:sz w:val="20"/>
          <w:rPrChange w:id="3905" w:author="Borkenhagen Therese Nyberg" w:date="2024-09-12T14:04:00Z">
            <w:rPr>
              <w:rFonts w:ascii="Aptos" w:hAnsi="Aptos"/>
              <w:sz w:val="24"/>
            </w:rPr>
          </w:rPrChange>
        </w:rPr>
        <w:t>De tre fasene er nærmere beskrevet i de øvrige kapitlene i denne delen.</w:t>
      </w:r>
    </w:p>
    <w:p w14:paraId="677C7B7B" w14:textId="77777777" w:rsidR="001C5CAC" w:rsidRPr="004E116B" w:rsidRDefault="001C5CAC" w:rsidP="008573B4">
      <w:pPr>
        <w:pStyle w:val="Overskrift3"/>
        <w:pPrChange w:id="3906" w:author="Borkenhagen Therese Nyberg" w:date="2024-09-12T14:04:00Z">
          <w:pPr>
            <w:spacing w:before="100" w:beforeAutospacing="1" w:after="100" w:afterAutospacing="1" w:line="240" w:lineRule="auto"/>
            <w:outlineLvl w:val="2"/>
          </w:pPr>
        </w:pPrChange>
      </w:pPr>
      <w:bookmarkStart w:id="3907" w:name="_Toc175903837"/>
      <w:r w:rsidRPr="004E116B">
        <w:t>4.2.2 Ansvarsfordeling knyttet til kapasitetsfordeling</w:t>
      </w:r>
      <w:bookmarkEnd w:id="3907"/>
    </w:p>
    <w:p w14:paraId="2D9A03E3" w14:textId="77777777" w:rsidR="001C5CAC" w:rsidRPr="00510A78" w:rsidRDefault="001C5CAC" w:rsidP="001C5CAC">
      <w:pPr>
        <w:pStyle w:val="NormalWeb"/>
        <w:rPr>
          <w:rFonts w:ascii="Aptos" w:hAnsi="Aptos"/>
          <w:sz w:val="20"/>
          <w:rPrChange w:id="3908" w:author="Borkenhagen Therese Nyberg" w:date="2024-09-12T14:04:00Z">
            <w:rPr>
              <w:rFonts w:ascii="Aptos" w:hAnsi="Aptos"/>
              <w:sz w:val="24"/>
            </w:rPr>
          </w:rPrChange>
        </w:rPr>
        <w:pPrChange w:id="3909" w:author="Borkenhagen Therese Nyberg" w:date="2024-09-12T14:04:00Z">
          <w:pPr>
            <w:spacing w:before="100" w:beforeAutospacing="1" w:after="100" w:afterAutospacing="1" w:line="240" w:lineRule="auto"/>
          </w:pPr>
        </w:pPrChange>
      </w:pPr>
      <w:r w:rsidRPr="00510A78">
        <w:rPr>
          <w:rFonts w:ascii="Aptos" w:hAnsi="Aptos"/>
          <w:sz w:val="20"/>
          <w:rPrChange w:id="3910" w:author="Borkenhagen Therese Nyberg" w:date="2024-09-12T14:04:00Z">
            <w:rPr>
              <w:rFonts w:ascii="Aptos" w:hAnsi="Aptos"/>
              <w:sz w:val="24"/>
            </w:rPr>
          </w:rPrChange>
        </w:rPr>
        <w:t>Nasjonale myndigheter fastsetter rammen for kapasitetsfordeling.</w:t>
      </w:r>
    </w:p>
    <w:p w14:paraId="0893EC04" w14:textId="77777777" w:rsidR="001C5CAC" w:rsidRPr="00510A78" w:rsidRDefault="001C5CAC" w:rsidP="001C5CAC">
      <w:pPr>
        <w:pStyle w:val="NormalWeb"/>
        <w:rPr>
          <w:rFonts w:ascii="Aptos" w:hAnsi="Aptos"/>
          <w:sz w:val="20"/>
          <w:rPrChange w:id="3911" w:author="Borkenhagen Therese Nyberg" w:date="2024-09-12T14:04:00Z">
            <w:rPr>
              <w:rFonts w:ascii="Aptos" w:hAnsi="Aptos"/>
              <w:sz w:val="24"/>
            </w:rPr>
          </w:rPrChange>
        </w:rPr>
        <w:pPrChange w:id="3912" w:author="Borkenhagen Therese Nyberg" w:date="2024-09-12T14:04:00Z">
          <w:pPr>
            <w:spacing w:before="100" w:beforeAutospacing="1" w:after="100" w:afterAutospacing="1" w:line="240" w:lineRule="auto"/>
          </w:pPr>
        </w:pPrChange>
      </w:pPr>
      <w:r w:rsidRPr="00510A78">
        <w:rPr>
          <w:rFonts w:ascii="Aptos" w:hAnsi="Aptos"/>
          <w:sz w:val="20"/>
          <w:rPrChange w:id="3913" w:author="Borkenhagen Therese Nyberg" w:date="2024-09-12T14:04:00Z">
            <w:rPr>
              <w:rFonts w:ascii="Aptos" w:hAnsi="Aptos"/>
              <w:sz w:val="24"/>
            </w:rPr>
          </w:rPrChange>
        </w:rPr>
        <w:t>Innenfor denne rammen, beslutter Bane NOR tildeling av infrastrukturkapasitet, herunder både fastsettelse og vurdering av tilgjengelighet og tildeling av individuelle ruteleier. Disse beslutningene er en del av infrastrukturforvalters grunnleggende funksjoner. Verken jernbaneforetak eller andre, direkte eller indirekte, skal kunne utøve avgjørende innflytelse på Bane NORs ivaretakelse av disse grunnleggende funksjonene. Jf. Jernbaneforskriften § 3-4.</w:t>
      </w:r>
    </w:p>
    <w:p w14:paraId="2DD2130C" w14:textId="77777777" w:rsidR="001C5CAC" w:rsidRPr="00510A78" w:rsidRDefault="001C5CAC" w:rsidP="001C5CAC">
      <w:pPr>
        <w:pStyle w:val="NormalWeb"/>
        <w:rPr>
          <w:rFonts w:ascii="Aptos" w:hAnsi="Aptos"/>
          <w:sz w:val="20"/>
          <w:rPrChange w:id="3914" w:author="Borkenhagen Therese Nyberg" w:date="2024-09-12T14:04:00Z">
            <w:rPr>
              <w:rFonts w:ascii="Aptos" w:hAnsi="Aptos"/>
              <w:sz w:val="24"/>
            </w:rPr>
          </w:rPrChange>
        </w:rPr>
        <w:pPrChange w:id="3915" w:author="Borkenhagen Therese Nyberg" w:date="2024-09-12T14:04:00Z">
          <w:pPr>
            <w:spacing w:before="100" w:beforeAutospacing="1" w:after="100" w:afterAutospacing="1" w:line="240" w:lineRule="auto"/>
          </w:pPr>
        </w:pPrChange>
      </w:pPr>
      <w:r w:rsidRPr="00510A78">
        <w:rPr>
          <w:rFonts w:ascii="Aptos" w:hAnsi="Aptos"/>
          <w:sz w:val="20"/>
          <w:rPrChange w:id="3916" w:author="Borkenhagen Therese Nyberg" w:date="2024-09-12T14:04:00Z">
            <w:rPr>
              <w:rFonts w:ascii="Aptos" w:hAnsi="Aptos"/>
              <w:sz w:val="24"/>
            </w:rPr>
          </w:rPrChange>
        </w:rPr>
        <w:t>Bane NORs beslutninger om å fordele infrastrukturkapasitet til en søker, er enkeltvedtak.</w:t>
      </w:r>
    </w:p>
    <w:p w14:paraId="6F3172AC" w14:textId="77777777" w:rsidR="001C5CAC" w:rsidRPr="00510A78" w:rsidRDefault="001C5CAC" w:rsidP="001C5CAC">
      <w:pPr>
        <w:pStyle w:val="NormalWeb"/>
        <w:rPr>
          <w:rFonts w:ascii="Aptos" w:hAnsi="Aptos"/>
          <w:sz w:val="20"/>
          <w:rPrChange w:id="3917" w:author="Borkenhagen Therese Nyberg" w:date="2024-09-12T14:04:00Z">
            <w:rPr>
              <w:rFonts w:ascii="Aptos" w:hAnsi="Aptos"/>
              <w:sz w:val="24"/>
            </w:rPr>
          </w:rPrChange>
        </w:rPr>
        <w:pPrChange w:id="3918" w:author="Borkenhagen Therese Nyberg" w:date="2024-09-12T14:04:00Z">
          <w:pPr>
            <w:spacing w:before="100" w:beforeAutospacing="1" w:after="100" w:afterAutospacing="1" w:line="240" w:lineRule="auto"/>
          </w:pPr>
        </w:pPrChange>
      </w:pPr>
      <w:r w:rsidRPr="00510A78">
        <w:rPr>
          <w:rFonts w:ascii="Aptos" w:hAnsi="Aptos"/>
          <w:sz w:val="20"/>
          <w:rPrChange w:id="3919" w:author="Borkenhagen Therese Nyberg" w:date="2024-09-12T14:04:00Z">
            <w:rPr>
              <w:rFonts w:ascii="Aptos" w:hAnsi="Aptos"/>
              <w:sz w:val="24"/>
            </w:rPr>
          </w:rPrChange>
        </w:rPr>
        <w:t>Det er enheten Ruteplan i Bane NOR som eier og er fagansvarlig for kapasitetsfordelingsprosessen.</w:t>
      </w:r>
    </w:p>
    <w:p w14:paraId="57091CFB" w14:textId="77777777" w:rsidR="001C5CAC" w:rsidRPr="004E116B" w:rsidRDefault="001C5CAC" w:rsidP="008573B4">
      <w:pPr>
        <w:pStyle w:val="Overskrift4"/>
        <w:pPrChange w:id="3920" w:author="Borkenhagen Therese Nyberg" w:date="2024-09-12T14:04:00Z">
          <w:pPr>
            <w:spacing w:before="100" w:beforeAutospacing="1" w:after="100" w:afterAutospacing="1" w:line="240" w:lineRule="auto"/>
            <w:outlineLvl w:val="3"/>
          </w:pPr>
        </w:pPrChange>
      </w:pPr>
      <w:r w:rsidRPr="004E116B">
        <w:t>4.2.2.1 Aktører involvert i kapasitetsfordelingsprosessen</w:t>
      </w:r>
    </w:p>
    <w:p w14:paraId="13A9A3A0"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21" w:author="Borkenhagen Therese Nyberg" w:date="2024-09-12T14:04:00Z">
            <w:rPr>
              <w:rFonts w:ascii="Aptos" w:hAnsi="Aptos"/>
              <w:sz w:val="24"/>
            </w:rPr>
          </w:rPrChange>
        </w:rPr>
        <w:pPrChange w:id="3922"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23" w:author="Borkenhagen Therese Nyberg" w:date="2024-09-12T14:04:00Z">
            <w:rPr>
              <w:rFonts w:ascii="Aptos" w:hAnsi="Aptos"/>
              <w:sz w:val="24"/>
            </w:rPr>
          </w:rPrChange>
        </w:rPr>
        <w:t>RailNetEurope (RNE) – fastlegger datoene for ruteplanperioden.</w:t>
      </w:r>
    </w:p>
    <w:p w14:paraId="6DF6EDD0"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24" w:author="Borkenhagen Therese Nyberg" w:date="2024-09-12T14:04:00Z">
            <w:rPr>
              <w:rFonts w:ascii="Aptos" w:hAnsi="Aptos"/>
              <w:sz w:val="24"/>
            </w:rPr>
          </w:rPrChange>
        </w:rPr>
        <w:pPrChange w:id="3925"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26" w:author="Borkenhagen Therese Nyberg" w:date="2024-09-12T14:04:00Z">
            <w:rPr>
              <w:rFonts w:ascii="Aptos" w:hAnsi="Aptos"/>
              <w:sz w:val="24"/>
            </w:rPr>
          </w:rPrChange>
        </w:rPr>
        <w:t>Bane NOR – i egenskap av å være infrastrukturforvalter med kapasitetsfordelingsmyndighet.</w:t>
      </w:r>
    </w:p>
    <w:p w14:paraId="350E49B6"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27" w:author="Borkenhagen Therese Nyberg" w:date="2024-09-12T14:04:00Z">
            <w:rPr>
              <w:rFonts w:ascii="Aptos" w:hAnsi="Aptos"/>
              <w:sz w:val="24"/>
            </w:rPr>
          </w:rPrChange>
        </w:rPr>
        <w:pPrChange w:id="3928"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29" w:author="Borkenhagen Therese Nyberg" w:date="2024-09-12T14:04:00Z">
            <w:rPr>
              <w:rFonts w:ascii="Aptos" w:hAnsi="Aptos"/>
              <w:sz w:val="24"/>
            </w:rPr>
          </w:rPrChange>
        </w:rPr>
        <w:t>OSS – funksjon som ivaretas av Ruteplan for å bistå jernbaneforetak i spørsmål knyttet til søknad om infrastrukturkapasitet – se kapittel 1.6.2 for mer informasjon.</w:t>
      </w:r>
    </w:p>
    <w:p w14:paraId="002E9C6B"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30" w:author="Borkenhagen Therese Nyberg" w:date="2024-09-12T14:04:00Z">
            <w:rPr>
              <w:rFonts w:ascii="Aptos" w:hAnsi="Aptos"/>
              <w:sz w:val="24"/>
            </w:rPr>
          </w:rPrChange>
        </w:rPr>
        <w:pPrChange w:id="3931"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32" w:author="Borkenhagen Therese Nyberg" w:date="2024-09-12T14:04:00Z">
            <w:rPr>
              <w:rFonts w:ascii="Aptos" w:hAnsi="Aptos"/>
              <w:sz w:val="24"/>
            </w:rPr>
          </w:rPrChange>
        </w:rPr>
        <w:t>Søkere er ansvarlig for å søke om infrastrukturkapasitet i henhold til kravene i Network Statement del 4.</w:t>
      </w:r>
    </w:p>
    <w:p w14:paraId="17336B6C"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33" w:author="Borkenhagen Therese Nyberg" w:date="2024-09-12T14:04:00Z">
            <w:rPr>
              <w:rFonts w:ascii="Aptos" w:hAnsi="Aptos"/>
              <w:sz w:val="24"/>
            </w:rPr>
          </w:rPrChange>
        </w:rPr>
        <w:pPrChange w:id="3934"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35" w:author="Borkenhagen Therese Nyberg" w:date="2024-09-12T14:04:00Z">
            <w:rPr>
              <w:rFonts w:ascii="Aptos" w:hAnsi="Aptos"/>
              <w:sz w:val="24"/>
            </w:rPr>
          </w:rPrChange>
        </w:rPr>
        <w:t>Jernbanedirektoratet avgjør hvilket jernbaneforetak som skal søke ruteleier for offentlig kjøpt persontransport.</w:t>
      </w:r>
    </w:p>
    <w:p w14:paraId="2AACCAB4" w14:textId="77777777" w:rsidR="001C5CAC" w:rsidRPr="00510A78" w:rsidRDefault="001C5CAC" w:rsidP="00CC7216">
      <w:pPr>
        <w:numPr>
          <w:ilvl w:val="0"/>
          <w:numId w:val="72"/>
        </w:numPr>
        <w:spacing w:before="100" w:beforeAutospacing="1" w:after="100" w:afterAutospacing="1" w:line="240" w:lineRule="auto"/>
        <w:rPr>
          <w:rFonts w:ascii="Aptos" w:hAnsi="Aptos"/>
          <w:sz w:val="20"/>
          <w:rPrChange w:id="3936" w:author="Borkenhagen Therese Nyberg" w:date="2024-09-12T14:04:00Z">
            <w:rPr>
              <w:rFonts w:ascii="Aptos" w:hAnsi="Aptos"/>
              <w:sz w:val="24"/>
            </w:rPr>
          </w:rPrChange>
        </w:rPr>
        <w:pPrChange w:id="3937" w:author="Borkenhagen Therese Nyberg" w:date="2024-09-12T14:04:00Z">
          <w:pPr>
            <w:numPr>
              <w:numId w:val="140"/>
            </w:numPr>
            <w:tabs>
              <w:tab w:val="num" w:pos="720"/>
            </w:tabs>
            <w:spacing w:before="100" w:beforeAutospacing="1" w:after="100" w:afterAutospacing="1" w:line="240" w:lineRule="auto"/>
            <w:ind w:left="720" w:hanging="360"/>
          </w:pPr>
        </w:pPrChange>
      </w:pPr>
      <w:r w:rsidRPr="00510A78">
        <w:rPr>
          <w:rFonts w:ascii="Aptos" w:hAnsi="Aptos"/>
          <w:sz w:val="20"/>
          <w:rPrChange w:id="3938" w:author="Borkenhagen Therese Nyberg" w:date="2024-09-12T14:04:00Z">
            <w:rPr>
              <w:rFonts w:ascii="Aptos" w:hAnsi="Aptos"/>
              <w:sz w:val="24"/>
            </w:rPr>
          </w:rPrChange>
        </w:rPr>
        <w:t>Statens jernbanetilsyn (SJT) – klageorgan for Bane NORs kapasitetsfordelingsprosess</w:t>
      </w:r>
    </w:p>
    <w:p w14:paraId="41E933A3" w14:textId="77777777" w:rsidR="001C5CAC" w:rsidRPr="004E116B" w:rsidRDefault="001C5CAC" w:rsidP="008573B4">
      <w:pPr>
        <w:pStyle w:val="Overskrift3"/>
        <w:pPrChange w:id="3939" w:author="Borkenhagen Therese Nyberg" w:date="2024-09-12T14:04:00Z">
          <w:pPr>
            <w:spacing w:before="100" w:beforeAutospacing="1" w:after="100" w:afterAutospacing="1" w:line="240" w:lineRule="auto"/>
            <w:outlineLvl w:val="2"/>
          </w:pPr>
        </w:pPrChange>
      </w:pPr>
      <w:bookmarkStart w:id="3940" w:name="_Toc175903838"/>
      <w:r w:rsidRPr="004E116B">
        <w:t>4.2.3 Informasjon om tilgjengelig infrastrukturkapasitet</w:t>
      </w:r>
      <w:bookmarkEnd w:id="3940"/>
    </w:p>
    <w:p w14:paraId="2A6ED4E0" w14:textId="77777777" w:rsidR="001C5CAC" w:rsidRPr="00510A78" w:rsidRDefault="001C5CAC" w:rsidP="001C5CAC">
      <w:pPr>
        <w:pStyle w:val="NormalWeb"/>
        <w:rPr>
          <w:rFonts w:ascii="Aptos" w:hAnsi="Aptos"/>
          <w:sz w:val="20"/>
          <w:rPrChange w:id="3941" w:author="Borkenhagen Therese Nyberg" w:date="2024-09-12T14:04:00Z">
            <w:rPr>
              <w:rFonts w:ascii="Aptos" w:hAnsi="Aptos"/>
              <w:sz w:val="24"/>
            </w:rPr>
          </w:rPrChange>
        </w:rPr>
        <w:pPrChange w:id="3942" w:author="Borkenhagen Therese Nyberg" w:date="2024-09-12T14:04:00Z">
          <w:pPr>
            <w:spacing w:before="100" w:beforeAutospacing="1" w:after="100" w:afterAutospacing="1" w:line="240" w:lineRule="auto"/>
          </w:pPr>
        </w:pPrChange>
      </w:pPr>
      <w:r w:rsidRPr="00510A78">
        <w:rPr>
          <w:rFonts w:ascii="Aptos" w:hAnsi="Aptos"/>
          <w:sz w:val="20"/>
          <w:rPrChange w:id="3943" w:author="Borkenhagen Therese Nyberg" w:date="2024-09-12T14:04:00Z">
            <w:rPr>
              <w:rFonts w:ascii="Aptos" w:hAnsi="Aptos"/>
              <w:sz w:val="24"/>
            </w:rPr>
          </w:rPrChange>
        </w:rPr>
        <w:t>Den tilgjengelige kapasiteten i Bane NORs jernbanenett er den eksisterende infrastrukturkapasiteten som beskrevet i Strekningsbeskrivelsen for jernbanenettet, oppdatert med</w:t>
      </w:r>
    </w:p>
    <w:p w14:paraId="78E954FC" w14:textId="77777777" w:rsidR="001C5CAC" w:rsidRPr="00510A78" w:rsidRDefault="001C5CAC" w:rsidP="00CC7216">
      <w:pPr>
        <w:numPr>
          <w:ilvl w:val="0"/>
          <w:numId w:val="73"/>
        </w:numPr>
        <w:spacing w:before="100" w:beforeAutospacing="1" w:after="100" w:afterAutospacing="1" w:line="240" w:lineRule="auto"/>
        <w:rPr>
          <w:rFonts w:ascii="Aptos" w:hAnsi="Aptos"/>
          <w:sz w:val="20"/>
          <w:rPrChange w:id="3944" w:author="Borkenhagen Therese Nyberg" w:date="2024-09-12T14:04:00Z">
            <w:rPr>
              <w:rFonts w:ascii="Aptos" w:hAnsi="Aptos"/>
              <w:sz w:val="24"/>
            </w:rPr>
          </w:rPrChange>
        </w:rPr>
        <w:pPrChange w:id="3945" w:author="Borkenhagen Therese Nyberg" w:date="2024-09-12T14:04:00Z">
          <w:pPr>
            <w:numPr>
              <w:numId w:val="141"/>
            </w:numPr>
            <w:tabs>
              <w:tab w:val="num" w:pos="720"/>
            </w:tabs>
            <w:spacing w:before="100" w:beforeAutospacing="1" w:after="100" w:afterAutospacing="1" w:line="240" w:lineRule="auto"/>
            <w:ind w:left="720" w:hanging="360"/>
          </w:pPr>
        </w:pPrChange>
      </w:pPr>
      <w:r w:rsidRPr="00510A78">
        <w:rPr>
          <w:rFonts w:ascii="Aptos" w:hAnsi="Aptos"/>
          <w:sz w:val="20"/>
          <w:rPrChange w:id="3946" w:author="Borkenhagen Therese Nyberg" w:date="2024-09-12T14:04:00Z">
            <w:rPr>
              <w:rFonts w:ascii="Aptos" w:hAnsi="Aptos"/>
              <w:sz w:val="24"/>
            </w:rPr>
          </w:rPrChange>
        </w:rPr>
        <w:t>permanente kapasitetsendringer i kapittel 4.5.1.4</w:t>
      </w:r>
    </w:p>
    <w:p w14:paraId="2A6E4FEB" w14:textId="77777777" w:rsidR="001C5CAC" w:rsidRPr="00510A78" w:rsidRDefault="001C5CAC" w:rsidP="00CC7216">
      <w:pPr>
        <w:numPr>
          <w:ilvl w:val="0"/>
          <w:numId w:val="73"/>
        </w:numPr>
        <w:spacing w:before="100" w:beforeAutospacing="1" w:after="100" w:afterAutospacing="1" w:line="240" w:lineRule="auto"/>
        <w:rPr>
          <w:rFonts w:ascii="Aptos" w:hAnsi="Aptos"/>
          <w:sz w:val="20"/>
          <w:rPrChange w:id="3947" w:author="Borkenhagen Therese Nyberg" w:date="2024-09-12T14:04:00Z">
            <w:rPr>
              <w:rFonts w:ascii="Aptos" w:hAnsi="Aptos"/>
              <w:sz w:val="24"/>
            </w:rPr>
          </w:rPrChange>
        </w:rPr>
        <w:pPrChange w:id="3948" w:author="Borkenhagen Therese Nyberg" w:date="2024-09-12T14:04:00Z">
          <w:pPr>
            <w:numPr>
              <w:numId w:val="141"/>
            </w:numPr>
            <w:tabs>
              <w:tab w:val="num" w:pos="720"/>
            </w:tabs>
            <w:spacing w:before="100" w:beforeAutospacing="1" w:after="100" w:afterAutospacing="1" w:line="240" w:lineRule="auto"/>
            <w:ind w:left="720" w:hanging="360"/>
          </w:pPr>
        </w:pPrChange>
      </w:pPr>
      <w:r w:rsidRPr="00510A78">
        <w:rPr>
          <w:rFonts w:ascii="Aptos" w:hAnsi="Aptos"/>
          <w:sz w:val="20"/>
          <w:rPrChange w:id="3949" w:author="Borkenhagen Therese Nyberg" w:date="2024-09-12T14:04:00Z">
            <w:rPr>
              <w:rFonts w:ascii="Aptos" w:hAnsi="Aptos"/>
              <w:sz w:val="24"/>
            </w:rPr>
          </w:rPrChange>
        </w:rPr>
        <w:t>utpekte midlertidige kapasitetsbegrensninger som, etter konsultasjon med søkerne, publiseres som planforutsetninger for den årlige kapasitetsfordelingsprosessen i kapittel 4.3.1.1</w:t>
      </w:r>
    </w:p>
    <w:p w14:paraId="64FCB453" w14:textId="77777777" w:rsidR="001C5CAC" w:rsidRPr="00510A78" w:rsidRDefault="001C5CAC" w:rsidP="00CC7216">
      <w:pPr>
        <w:numPr>
          <w:ilvl w:val="0"/>
          <w:numId w:val="73"/>
        </w:numPr>
        <w:spacing w:before="100" w:beforeAutospacing="1" w:after="100" w:afterAutospacing="1" w:line="240" w:lineRule="auto"/>
        <w:rPr>
          <w:rFonts w:ascii="Aptos" w:hAnsi="Aptos"/>
          <w:sz w:val="20"/>
          <w:rPrChange w:id="3950" w:author="Borkenhagen Therese Nyberg" w:date="2024-09-12T14:04:00Z">
            <w:rPr>
              <w:rFonts w:ascii="Aptos" w:hAnsi="Aptos"/>
              <w:sz w:val="24"/>
            </w:rPr>
          </w:rPrChange>
        </w:rPr>
        <w:pPrChange w:id="3951" w:author="Borkenhagen Therese Nyberg" w:date="2024-09-12T14:04:00Z">
          <w:pPr>
            <w:numPr>
              <w:numId w:val="141"/>
            </w:numPr>
            <w:tabs>
              <w:tab w:val="num" w:pos="720"/>
            </w:tabs>
            <w:spacing w:before="100" w:beforeAutospacing="1" w:after="100" w:afterAutospacing="1" w:line="240" w:lineRule="auto"/>
            <w:ind w:left="720" w:hanging="360"/>
          </w:pPr>
        </w:pPrChange>
      </w:pPr>
      <w:r w:rsidRPr="00510A78">
        <w:rPr>
          <w:rFonts w:ascii="Aptos" w:hAnsi="Aptos"/>
          <w:sz w:val="20"/>
          <w:rPrChange w:id="3952" w:author="Borkenhagen Therese Nyberg" w:date="2024-09-12T14:04:00Z">
            <w:rPr>
              <w:rFonts w:ascii="Aptos" w:hAnsi="Aptos"/>
              <w:sz w:val="24"/>
            </w:rPr>
          </w:rPrChange>
        </w:rPr>
        <w:t>forhåndsplanlagte ruteleier for godskorridoren ScanMed RFC i kapittel 4.5.1.6.</w:t>
      </w:r>
    </w:p>
    <w:p w14:paraId="4D9EB8B5" w14:textId="77777777" w:rsidR="001C5CAC" w:rsidRPr="00510A78" w:rsidRDefault="001C5CAC" w:rsidP="001C5CAC">
      <w:pPr>
        <w:pStyle w:val="NormalWeb"/>
        <w:rPr>
          <w:rFonts w:ascii="Aptos" w:hAnsi="Aptos"/>
          <w:sz w:val="20"/>
          <w:rPrChange w:id="3953" w:author="Borkenhagen Therese Nyberg" w:date="2024-09-12T14:04:00Z">
            <w:rPr>
              <w:rFonts w:ascii="Aptos" w:hAnsi="Aptos"/>
              <w:sz w:val="24"/>
            </w:rPr>
          </w:rPrChange>
        </w:rPr>
        <w:pPrChange w:id="3954" w:author="Borkenhagen Therese Nyberg" w:date="2024-09-12T14:04:00Z">
          <w:pPr>
            <w:spacing w:before="100" w:beforeAutospacing="1" w:after="100" w:afterAutospacing="1" w:line="240" w:lineRule="auto"/>
          </w:pPr>
        </w:pPrChange>
      </w:pPr>
      <w:r w:rsidRPr="00510A78">
        <w:rPr>
          <w:rFonts w:ascii="Aptos" w:hAnsi="Aptos"/>
          <w:sz w:val="20"/>
          <w:rPrChange w:id="3955" w:author="Borkenhagen Therese Nyberg" w:date="2024-09-12T14:04:00Z">
            <w:rPr>
              <w:rFonts w:ascii="Aptos" w:hAnsi="Aptos"/>
              <w:sz w:val="24"/>
            </w:rPr>
          </w:rPrChange>
        </w:rPr>
        <w:t>I tillegg, vil den tilgjengelige infrastrukturkapasiteten avhenge av</w:t>
      </w:r>
    </w:p>
    <w:p w14:paraId="5D20C873" w14:textId="77777777" w:rsidR="001C5CAC" w:rsidRPr="00510A78" w:rsidRDefault="001C5CAC" w:rsidP="00CC7216">
      <w:pPr>
        <w:numPr>
          <w:ilvl w:val="0"/>
          <w:numId w:val="74"/>
        </w:numPr>
        <w:spacing w:before="100" w:beforeAutospacing="1" w:after="100" w:afterAutospacing="1" w:line="240" w:lineRule="auto"/>
        <w:rPr>
          <w:rFonts w:ascii="Aptos" w:hAnsi="Aptos"/>
          <w:sz w:val="20"/>
          <w:rPrChange w:id="3956" w:author="Borkenhagen Therese Nyberg" w:date="2024-09-12T14:04:00Z">
            <w:rPr>
              <w:rFonts w:ascii="Aptos" w:hAnsi="Aptos"/>
              <w:sz w:val="24"/>
            </w:rPr>
          </w:rPrChange>
        </w:rPr>
        <w:pPrChange w:id="3957" w:author="Borkenhagen Therese Nyberg" w:date="2024-09-12T14:04:00Z">
          <w:pPr>
            <w:numPr>
              <w:numId w:val="142"/>
            </w:numPr>
            <w:tabs>
              <w:tab w:val="num" w:pos="720"/>
            </w:tabs>
            <w:spacing w:before="100" w:beforeAutospacing="1" w:after="100" w:afterAutospacing="1" w:line="240" w:lineRule="auto"/>
            <w:ind w:left="720" w:hanging="360"/>
          </w:pPr>
        </w:pPrChange>
      </w:pPr>
      <w:r w:rsidRPr="00510A78">
        <w:rPr>
          <w:rFonts w:ascii="Aptos" w:hAnsi="Aptos"/>
          <w:sz w:val="20"/>
          <w:rPrChange w:id="3958" w:author="Borkenhagen Therese Nyberg" w:date="2024-09-12T14:04:00Z">
            <w:rPr>
              <w:rFonts w:ascii="Aptos" w:hAnsi="Aptos"/>
              <w:sz w:val="24"/>
            </w:rPr>
          </w:rPrChange>
        </w:rPr>
        <w:t>rutetekniske planforutsetninger i kapittel 4.5.1.2</w:t>
      </w:r>
    </w:p>
    <w:p w14:paraId="4DB6D5AB" w14:textId="77777777" w:rsidR="001C5CAC" w:rsidRPr="00510A78" w:rsidRDefault="001C5CAC" w:rsidP="00CC7216">
      <w:pPr>
        <w:numPr>
          <w:ilvl w:val="0"/>
          <w:numId w:val="74"/>
        </w:numPr>
        <w:spacing w:before="100" w:beforeAutospacing="1" w:after="100" w:afterAutospacing="1" w:line="240" w:lineRule="auto"/>
        <w:rPr>
          <w:rFonts w:ascii="Aptos" w:hAnsi="Aptos"/>
          <w:sz w:val="20"/>
          <w:rPrChange w:id="3959" w:author="Borkenhagen Therese Nyberg" w:date="2024-09-12T14:04:00Z">
            <w:rPr>
              <w:rFonts w:ascii="Aptos" w:hAnsi="Aptos"/>
              <w:sz w:val="24"/>
            </w:rPr>
          </w:rPrChange>
        </w:rPr>
        <w:pPrChange w:id="3960" w:author="Borkenhagen Therese Nyberg" w:date="2024-09-12T14:04:00Z">
          <w:pPr>
            <w:numPr>
              <w:numId w:val="142"/>
            </w:numPr>
            <w:tabs>
              <w:tab w:val="num" w:pos="720"/>
            </w:tabs>
            <w:spacing w:before="100" w:beforeAutospacing="1" w:after="100" w:afterAutospacing="1" w:line="240" w:lineRule="auto"/>
            <w:ind w:left="720" w:hanging="360"/>
          </w:pPr>
        </w:pPrChange>
      </w:pPr>
      <w:r w:rsidRPr="00510A78">
        <w:rPr>
          <w:rFonts w:ascii="Aptos" w:hAnsi="Aptos"/>
          <w:sz w:val="20"/>
          <w:rPrChange w:id="3961" w:author="Borkenhagen Therese Nyberg" w:date="2024-09-12T14:04:00Z">
            <w:rPr>
              <w:rFonts w:ascii="Aptos" w:hAnsi="Aptos"/>
              <w:sz w:val="24"/>
            </w:rPr>
          </w:rPrChange>
        </w:rPr>
        <w:t>produksjonstekniske planforutsetninger i kapittel 4.5.1.5</w:t>
      </w:r>
    </w:p>
    <w:p w14:paraId="7A2FDE8E" w14:textId="77777777" w:rsidR="001C5CAC" w:rsidRPr="004E116B" w:rsidRDefault="001C5CAC" w:rsidP="008573B4">
      <w:pPr>
        <w:pStyle w:val="Overskrift3"/>
        <w:pPrChange w:id="3962" w:author="Borkenhagen Therese Nyberg" w:date="2024-09-12T14:04:00Z">
          <w:pPr>
            <w:spacing w:before="100" w:beforeAutospacing="1" w:after="100" w:afterAutospacing="1" w:line="240" w:lineRule="auto"/>
            <w:outlineLvl w:val="2"/>
          </w:pPr>
        </w:pPrChange>
      </w:pPr>
      <w:bookmarkStart w:id="3963" w:name="_Toc175903839"/>
      <w:r w:rsidRPr="004E116B">
        <w:t>4.2.4 Framgangsmåte for å søke om infrastrukturkapasitet</w:t>
      </w:r>
      <w:bookmarkEnd w:id="3963"/>
    </w:p>
    <w:p w14:paraId="1979DAD6" w14:textId="77777777" w:rsidR="001C5CAC" w:rsidRPr="00510A78" w:rsidRDefault="001C5CAC" w:rsidP="001C5CAC">
      <w:pPr>
        <w:pStyle w:val="NormalWeb"/>
        <w:rPr>
          <w:rFonts w:ascii="Aptos" w:hAnsi="Aptos"/>
          <w:sz w:val="20"/>
          <w:rPrChange w:id="3964" w:author="Borkenhagen Therese Nyberg" w:date="2024-09-12T14:04:00Z">
            <w:rPr>
              <w:rFonts w:ascii="Aptos" w:hAnsi="Aptos"/>
              <w:sz w:val="24"/>
            </w:rPr>
          </w:rPrChange>
        </w:rPr>
        <w:pPrChange w:id="3965" w:author="Borkenhagen Therese Nyberg" w:date="2024-09-12T14:04:00Z">
          <w:pPr>
            <w:spacing w:before="100" w:beforeAutospacing="1" w:after="100" w:afterAutospacing="1" w:line="240" w:lineRule="auto"/>
          </w:pPr>
        </w:pPrChange>
      </w:pPr>
      <w:r w:rsidRPr="00510A78">
        <w:rPr>
          <w:rFonts w:ascii="Aptos" w:hAnsi="Aptos"/>
          <w:sz w:val="20"/>
          <w:rPrChange w:id="3966" w:author="Borkenhagen Therese Nyberg" w:date="2024-09-12T14:04:00Z">
            <w:rPr>
              <w:rFonts w:ascii="Aptos" w:hAnsi="Aptos"/>
              <w:sz w:val="24"/>
            </w:rPr>
          </w:rPrChange>
        </w:rPr>
        <w:t>Bane NOR tildeler infrastrukturkapasitet for et tidsrom som tilsvarer høyst én ruteplanperiode. Derfor må den som søker om infrastrukturkapasitet, begrense søknaden til et tidsrom som tilsvarer høyst én ruteplanperiode.</w:t>
      </w:r>
    </w:p>
    <w:p w14:paraId="72CCF0EC" w14:textId="77777777" w:rsidR="001C5CAC" w:rsidRPr="00510A78" w:rsidRDefault="001C5CAC" w:rsidP="001C5CAC">
      <w:pPr>
        <w:pStyle w:val="NormalWeb"/>
        <w:rPr>
          <w:ins w:id="3967" w:author="Borkenhagen Therese Nyberg" w:date="2024-09-12T14:04:00Z"/>
          <w:rFonts w:ascii="Aptos" w:hAnsi="Aptos" w:cstheme="minorHAnsi"/>
          <w:sz w:val="20"/>
          <w:szCs w:val="20"/>
        </w:rPr>
      </w:pPr>
      <w:ins w:id="3968" w:author="Borkenhagen Therese Nyberg" w:date="2024-09-12T14:04:00Z">
        <w:r w:rsidRPr="00510A78">
          <w:rPr>
            <w:rFonts w:ascii="Aptos" w:hAnsi="Aptos" w:cstheme="minorHAnsi"/>
            <w:sz w:val="20"/>
            <w:szCs w:val="20"/>
          </w:rPr>
          <w:t>Bane NOR oppfordrer søkere til å legge ved et søknadsbrev som gir en generell beskrivelse av årets søknad.</w:t>
        </w:r>
      </w:ins>
    </w:p>
    <w:p w14:paraId="3B437BE1" w14:textId="77777777" w:rsidR="001C5CAC" w:rsidRPr="004E116B" w:rsidRDefault="001C5CAC" w:rsidP="008573B4">
      <w:pPr>
        <w:pStyle w:val="Overskrift4"/>
        <w:pPrChange w:id="3969" w:author="Borkenhagen Therese Nyberg" w:date="2024-09-12T14:04:00Z">
          <w:pPr>
            <w:spacing w:before="100" w:beforeAutospacing="1" w:after="100" w:afterAutospacing="1" w:line="240" w:lineRule="auto"/>
            <w:outlineLvl w:val="3"/>
          </w:pPr>
        </w:pPrChange>
      </w:pPr>
      <w:r w:rsidRPr="004E116B">
        <w:t>4.2.4.1 Retningslinjer for søkere som ikke er jernbaneforetak</w:t>
      </w:r>
    </w:p>
    <w:p w14:paraId="26F4412E" w14:textId="77777777" w:rsidR="001C5CAC" w:rsidRPr="00510A78" w:rsidRDefault="001C5CAC" w:rsidP="001C5CAC">
      <w:pPr>
        <w:pStyle w:val="NormalWeb"/>
        <w:rPr>
          <w:rFonts w:ascii="Aptos" w:hAnsi="Aptos"/>
          <w:sz w:val="20"/>
          <w:rPrChange w:id="3970" w:author="Borkenhagen Therese Nyberg" w:date="2024-09-12T14:04:00Z">
            <w:rPr>
              <w:rFonts w:ascii="Aptos" w:hAnsi="Aptos"/>
              <w:sz w:val="24"/>
            </w:rPr>
          </w:rPrChange>
        </w:rPr>
        <w:pPrChange w:id="3971" w:author="Borkenhagen Therese Nyberg" w:date="2024-09-12T14:04:00Z">
          <w:pPr>
            <w:spacing w:before="100" w:beforeAutospacing="1" w:after="100" w:afterAutospacing="1" w:line="240" w:lineRule="auto"/>
          </w:pPr>
        </w:pPrChange>
      </w:pPr>
      <w:r w:rsidRPr="00510A78">
        <w:rPr>
          <w:rFonts w:ascii="Aptos" w:hAnsi="Aptos"/>
          <w:sz w:val="20"/>
          <w:rPrChange w:id="3972" w:author="Borkenhagen Therese Nyberg" w:date="2024-09-12T14:04:00Z">
            <w:rPr>
              <w:rFonts w:ascii="Aptos" w:hAnsi="Aptos"/>
              <w:sz w:val="24"/>
            </w:rPr>
          </w:rPrChange>
        </w:rPr>
        <w:t>Retningslinjer for søkere som ikke er jernbaneforetak, er beskrevet i kapittel 3.3.3.</w:t>
      </w:r>
    </w:p>
    <w:p w14:paraId="03753E68" w14:textId="77777777" w:rsidR="001C5CAC" w:rsidRDefault="001C5CAC" w:rsidP="001C5CAC">
      <w:pPr>
        <w:pStyle w:val="NormalWeb"/>
        <w:rPr>
          <w:rFonts w:ascii="Aptos" w:hAnsi="Aptos"/>
          <w:sz w:val="20"/>
          <w:rPrChange w:id="3973" w:author="Borkenhagen Therese Nyberg" w:date="2024-09-12T14:04:00Z">
            <w:rPr>
              <w:rFonts w:ascii="Aptos" w:hAnsi="Aptos"/>
              <w:sz w:val="24"/>
            </w:rPr>
          </w:rPrChange>
        </w:rPr>
        <w:pPrChange w:id="3974" w:author="Borkenhagen Therese Nyberg" w:date="2024-09-12T14:04:00Z">
          <w:pPr>
            <w:spacing w:before="100" w:beforeAutospacing="1" w:after="100" w:afterAutospacing="1" w:line="240" w:lineRule="auto"/>
          </w:pPr>
        </w:pPrChange>
      </w:pPr>
      <w:r w:rsidRPr="00510A78">
        <w:rPr>
          <w:rFonts w:ascii="Aptos" w:hAnsi="Aptos"/>
          <w:sz w:val="20"/>
          <w:rPrChange w:id="3975" w:author="Borkenhagen Therese Nyberg" w:date="2024-09-12T14:04:00Z">
            <w:rPr>
              <w:rFonts w:ascii="Aptos" w:hAnsi="Aptos"/>
              <w:sz w:val="24"/>
            </w:rPr>
          </w:rPrChange>
        </w:rPr>
        <w:t>Søkere som ikke er jernbaneforetak, skal informere Bane NOR om hvilket jernbaneforetak som skal kjøre deres tildelte ruter i henhold til tidsplanen i kapittel 4.5.1.9.</w:t>
      </w:r>
    </w:p>
    <w:p w14:paraId="316B04ED" w14:textId="77777777" w:rsidR="00536334" w:rsidRPr="00510A78" w:rsidRDefault="00536334" w:rsidP="001C5CAC">
      <w:pPr>
        <w:pStyle w:val="NormalWeb"/>
        <w:rPr>
          <w:ins w:id="3976" w:author="Borkenhagen Therese Nyberg" w:date="2024-09-12T14:04:00Z"/>
          <w:rFonts w:ascii="Aptos" w:hAnsi="Aptos" w:cstheme="minorHAnsi"/>
          <w:sz w:val="20"/>
          <w:szCs w:val="20"/>
        </w:rPr>
      </w:pPr>
    </w:p>
    <w:p w14:paraId="43E7D434" w14:textId="77777777" w:rsidR="001C5CAC" w:rsidRPr="004E116B" w:rsidRDefault="001C5CAC" w:rsidP="008573B4">
      <w:pPr>
        <w:pStyle w:val="Overskrift4"/>
        <w:pPrChange w:id="3977" w:author="Borkenhagen Therese Nyberg" w:date="2024-09-12T14:04:00Z">
          <w:pPr>
            <w:spacing w:before="100" w:beforeAutospacing="1" w:after="100" w:afterAutospacing="1" w:line="240" w:lineRule="auto"/>
            <w:outlineLvl w:val="3"/>
          </w:pPr>
        </w:pPrChange>
      </w:pPr>
      <w:r w:rsidRPr="004E116B">
        <w:t>4.2.4.2 Framgangsmåte for å søke om nasjonale ruteleier</w:t>
      </w:r>
    </w:p>
    <w:p w14:paraId="2FC4A01D" w14:textId="6A44050D" w:rsidR="001C5CAC" w:rsidRPr="00510A78" w:rsidRDefault="001C5CAC" w:rsidP="001C5CAC">
      <w:pPr>
        <w:pStyle w:val="NormalWeb"/>
        <w:rPr>
          <w:rFonts w:ascii="Aptos" w:hAnsi="Aptos"/>
          <w:sz w:val="20"/>
          <w:rPrChange w:id="3978" w:author="Borkenhagen Therese Nyberg" w:date="2024-09-12T14:04:00Z">
            <w:rPr>
              <w:rFonts w:ascii="Aptos" w:hAnsi="Aptos"/>
              <w:sz w:val="24"/>
            </w:rPr>
          </w:rPrChange>
        </w:rPr>
        <w:pPrChange w:id="3979" w:author="Borkenhagen Therese Nyberg" w:date="2024-09-12T14:04:00Z">
          <w:pPr>
            <w:spacing w:before="100" w:beforeAutospacing="1" w:after="100" w:afterAutospacing="1" w:line="240" w:lineRule="auto"/>
          </w:pPr>
        </w:pPrChange>
      </w:pPr>
      <w:r w:rsidRPr="00510A78">
        <w:rPr>
          <w:rFonts w:ascii="Aptos" w:hAnsi="Aptos"/>
          <w:sz w:val="20"/>
          <w:rPrChange w:id="3980" w:author="Borkenhagen Therese Nyberg" w:date="2024-09-12T14:04:00Z">
            <w:rPr>
              <w:rFonts w:ascii="Aptos" w:hAnsi="Aptos"/>
              <w:sz w:val="24"/>
            </w:rPr>
          </w:rPrChange>
        </w:rPr>
        <w:t xml:space="preserve">Søknad om ruteleier i </w:t>
      </w:r>
      <w:del w:id="3981" w:author="Borkenhagen Therese Nyberg" w:date="2024-09-12T14:04:00Z">
        <w:r w:rsidR="00B91E7A" w:rsidRPr="00B91E7A">
          <w:rPr>
            <w:rFonts w:ascii="Aptos" w:hAnsi="Aptos"/>
          </w:rPr>
          <w:delText>Årlig</w:delText>
        </w:r>
      </w:del>
      <w:ins w:id="3982" w:author="Borkenhagen Therese Nyberg" w:date="2024-09-12T14:04:00Z">
        <w:r w:rsidRPr="00510A78">
          <w:rPr>
            <w:rFonts w:ascii="Aptos" w:hAnsi="Aptos" w:cstheme="minorHAnsi"/>
            <w:sz w:val="20"/>
            <w:szCs w:val="20"/>
          </w:rPr>
          <w:t>årlig</w:t>
        </w:r>
      </w:ins>
      <w:r w:rsidRPr="00510A78">
        <w:rPr>
          <w:rFonts w:ascii="Aptos" w:hAnsi="Aptos"/>
          <w:sz w:val="20"/>
          <w:rPrChange w:id="3983" w:author="Borkenhagen Therese Nyberg" w:date="2024-09-12T14:04:00Z">
            <w:rPr>
              <w:rFonts w:ascii="Aptos" w:hAnsi="Aptos"/>
              <w:sz w:val="24"/>
            </w:rPr>
          </w:rPrChange>
        </w:rPr>
        <w:t xml:space="preserve"> kapasitetsfordeling skal sendes inn i Bane NORs system for søknader i årlig kapasitetsfordeling (BEST-L) i henhold til fastsatte frister som er vist i kapittel 4.5.1.9 Tidsplan for den årlige kapasitetsfordelingsprosessen.</w:t>
      </w:r>
    </w:p>
    <w:p w14:paraId="253F4E7B" w14:textId="068F9035" w:rsidR="001C5CAC" w:rsidRPr="00510A78" w:rsidRDefault="001C5CAC" w:rsidP="001C5CAC">
      <w:pPr>
        <w:pStyle w:val="NormalWeb"/>
        <w:rPr>
          <w:rFonts w:ascii="Aptos" w:hAnsi="Aptos"/>
          <w:sz w:val="20"/>
          <w:rPrChange w:id="3984" w:author="Borkenhagen Therese Nyberg" w:date="2024-09-12T14:04:00Z">
            <w:rPr>
              <w:rFonts w:ascii="Aptos" w:hAnsi="Aptos"/>
              <w:sz w:val="24"/>
            </w:rPr>
          </w:rPrChange>
        </w:rPr>
        <w:pPrChange w:id="3985" w:author="Borkenhagen Therese Nyberg" w:date="2024-09-12T14:04:00Z">
          <w:pPr>
            <w:spacing w:before="100" w:beforeAutospacing="1" w:after="100" w:afterAutospacing="1" w:line="240" w:lineRule="auto"/>
          </w:pPr>
        </w:pPrChange>
      </w:pPr>
      <w:r w:rsidRPr="00510A78">
        <w:rPr>
          <w:rFonts w:ascii="Aptos" w:hAnsi="Aptos"/>
          <w:sz w:val="20"/>
          <w:rPrChange w:id="3986" w:author="Borkenhagen Therese Nyberg" w:date="2024-09-12T14:04:00Z">
            <w:rPr>
              <w:rFonts w:ascii="Aptos" w:hAnsi="Aptos"/>
              <w:sz w:val="24"/>
            </w:rPr>
          </w:rPrChange>
        </w:rPr>
        <w:t>Søknader om kapasitet for tjenester og serviceanlegg skal vedlegges søknaden i eget skjema</w:t>
      </w:r>
      <w:del w:id="3987" w:author="Borkenhagen Therese Nyberg" w:date="2024-09-12T14:04:00Z">
        <w:r w:rsidR="00B91E7A" w:rsidRPr="00B91E7A">
          <w:rPr>
            <w:rFonts w:ascii="Aptos" w:hAnsi="Aptos"/>
          </w:rPr>
          <w:delText>,</w:delText>
        </w:r>
      </w:del>
      <w:ins w:id="3988" w:author="Borkenhagen Therese Nyberg" w:date="2024-09-12T14:04:00Z">
        <w:r w:rsidR="00243412" w:rsidRPr="00510A78">
          <w:rPr>
            <w:rFonts w:ascii="Aptos" w:hAnsi="Aptos" w:cstheme="minorHAnsi"/>
            <w:sz w:val="20"/>
            <w:szCs w:val="20"/>
          </w:rPr>
          <w:t>;</w:t>
        </w:r>
      </w:ins>
      <w:r w:rsidRPr="00510A78">
        <w:rPr>
          <w:rFonts w:ascii="Aptos" w:hAnsi="Aptos"/>
          <w:sz w:val="20"/>
          <w:rPrChange w:id="3989" w:author="Borkenhagen Therese Nyberg" w:date="2024-09-12T14:04:00Z">
            <w:rPr>
              <w:rFonts w:ascii="Aptos" w:hAnsi="Aptos"/>
              <w:sz w:val="24"/>
            </w:rPr>
          </w:rPrChange>
        </w:rPr>
        <w:t xml:space="preserve"> se </w:t>
      </w:r>
      <w:del w:id="3990" w:author="Borkenhagen Therese Nyberg" w:date="2024-09-12T14:04:00Z">
        <w:r w:rsidR="004E116B">
          <w:fldChar w:fldCharType="begin"/>
        </w:r>
        <w:r w:rsidR="004E116B">
          <w:delInstrText>HYPERLINK "/EPiServer/CMS/Content/network-statement/2025-vedlegg/soknadsskjema-om-infrastrukturkapasitet,,42663/?epi</w:delInstrText>
        </w:r>
        <w:r w:rsidR="004E116B">
          <w:delInstrText>editmode=false"</w:delInstrText>
        </w:r>
        <w:r w:rsidR="004E116B">
          <w:fldChar w:fldCharType="separate"/>
        </w:r>
        <w:r w:rsidR="00B91E7A" w:rsidRPr="00B91E7A">
          <w:rPr>
            <w:rFonts w:ascii="Aptos" w:hAnsi="Aptos"/>
            <w:color w:val="0000FF"/>
            <w:u w:val="single"/>
          </w:rPr>
          <w:delText>vedlegg 4.2.4.2 Søknadsskjema om infrastrukturkapasitet</w:delText>
        </w:r>
        <w:r w:rsidR="004E116B">
          <w:rPr>
            <w:rFonts w:ascii="Aptos" w:hAnsi="Aptos"/>
            <w:color w:val="0000FF"/>
            <w:u w:val="single"/>
          </w:rPr>
          <w:fldChar w:fldCharType="end"/>
        </w:r>
      </w:del>
      <w:ins w:id="3991" w:author="Borkenhagen Therese Nyberg" w:date="2024-09-12T14:04:00Z">
        <w:r w:rsidR="004E116B">
          <w:fldChar w:fldCharType="begin"/>
        </w:r>
        <w:r w:rsidR="004E116B">
          <w:instrText>HYPERLINK "https://oppslagsverk.banenor.no/network-statement/2026-vedlegg/4.2.4.2-soknad-om-kapasitet-og-tjenester-i-serviceanlegg"</w:instrText>
        </w:r>
        <w:r w:rsidR="004E116B">
          <w:fldChar w:fldCharType="separate"/>
        </w:r>
        <w:r w:rsidR="00A43000" w:rsidRPr="00510A78">
          <w:rPr>
            <w:rStyle w:val="Hyperkobling"/>
            <w:rFonts w:ascii="Aptos" w:hAnsi="Aptos"/>
            <w:sz w:val="20"/>
            <w:szCs w:val="20"/>
          </w:rPr>
          <w:t>4.2.4.2 Søknad om kapasitet og tjenester i serviceanlegg</w:t>
        </w:r>
        <w:r w:rsidR="004E116B">
          <w:rPr>
            <w:rStyle w:val="Hyperkobling"/>
            <w:rFonts w:ascii="Aptos" w:hAnsi="Aptos"/>
            <w:sz w:val="20"/>
            <w:szCs w:val="20"/>
          </w:rPr>
          <w:fldChar w:fldCharType="end"/>
        </w:r>
      </w:ins>
      <w:r w:rsidRPr="00510A78">
        <w:rPr>
          <w:rFonts w:ascii="Aptos" w:hAnsi="Aptos"/>
          <w:sz w:val="20"/>
          <w:rPrChange w:id="3992" w:author="Borkenhagen Therese Nyberg" w:date="2024-09-12T14:04:00Z">
            <w:rPr>
              <w:rFonts w:ascii="Aptos" w:hAnsi="Aptos"/>
              <w:sz w:val="24"/>
            </w:rPr>
          </w:rPrChange>
        </w:rPr>
        <w:t>.</w:t>
      </w:r>
    </w:p>
    <w:p w14:paraId="08B28547" w14:textId="77777777" w:rsidR="001C5CAC" w:rsidRPr="004E116B" w:rsidRDefault="001C5CAC" w:rsidP="008573B4">
      <w:pPr>
        <w:pStyle w:val="Overskrift4"/>
        <w:pPrChange w:id="3993" w:author="Borkenhagen Therese Nyberg" w:date="2024-09-12T14:04:00Z">
          <w:pPr>
            <w:spacing w:before="100" w:beforeAutospacing="1" w:after="100" w:afterAutospacing="1" w:line="240" w:lineRule="auto"/>
            <w:outlineLvl w:val="3"/>
          </w:pPr>
        </w:pPrChange>
      </w:pPr>
      <w:r w:rsidRPr="004E116B">
        <w:t>4.2.4.3 Framgangsmåte for å søke om internasjonale ruteleier</w:t>
      </w:r>
    </w:p>
    <w:p w14:paraId="43AF97EF" w14:textId="77777777" w:rsidR="001C5CAC" w:rsidRPr="00510A78" w:rsidRDefault="001C5CAC" w:rsidP="001C5CAC">
      <w:pPr>
        <w:pStyle w:val="NormalWeb"/>
        <w:rPr>
          <w:rFonts w:ascii="Aptos" w:hAnsi="Aptos"/>
          <w:sz w:val="20"/>
          <w:rPrChange w:id="3994" w:author="Borkenhagen Therese Nyberg" w:date="2024-09-12T14:04:00Z">
            <w:rPr>
              <w:rFonts w:ascii="Aptos" w:hAnsi="Aptos"/>
              <w:sz w:val="24"/>
            </w:rPr>
          </w:rPrChange>
        </w:rPr>
        <w:pPrChange w:id="3995" w:author="Borkenhagen Therese Nyberg" w:date="2024-09-12T14:04:00Z">
          <w:pPr>
            <w:spacing w:before="100" w:beforeAutospacing="1" w:after="100" w:afterAutospacing="1" w:line="240" w:lineRule="auto"/>
          </w:pPr>
        </w:pPrChange>
      </w:pPr>
      <w:r w:rsidRPr="00510A78">
        <w:rPr>
          <w:rFonts w:ascii="Aptos" w:hAnsi="Aptos"/>
          <w:sz w:val="20"/>
          <w:rPrChange w:id="3996" w:author="Borkenhagen Therese Nyberg" w:date="2024-09-12T14:04:00Z">
            <w:rPr>
              <w:rFonts w:ascii="Aptos" w:hAnsi="Aptos"/>
              <w:sz w:val="24"/>
            </w:rPr>
          </w:rPrChange>
        </w:rPr>
        <w:t xml:space="preserve">Path Coordination System (PCS) er et web-basert kommunikasjonsverktøy utviklet for å optimere koordineringen av ruter i internasjonal trafikk. Les mer om PCS på </w:t>
      </w:r>
      <w:r w:rsidR="004E116B">
        <w:fldChar w:fldCharType="begin"/>
      </w:r>
      <w:r w:rsidR="004E116B">
        <w:instrText>HYPERLINK "https://rne.eu/"</w:instrText>
      </w:r>
      <w:r w:rsidR="004E116B">
        <w:fldChar w:fldCharType="separate"/>
      </w:r>
      <w:r w:rsidRPr="00510A78">
        <w:rPr>
          <w:rStyle w:val="Hyperkobling"/>
          <w:rFonts w:ascii="Aptos" w:hAnsi="Aptos"/>
          <w:sz w:val="20"/>
          <w:rPrChange w:id="3997" w:author="Borkenhagen Therese Nyberg" w:date="2024-09-12T14:04:00Z">
            <w:rPr>
              <w:rFonts w:ascii="Aptos" w:hAnsi="Aptos"/>
              <w:color w:val="0000FF"/>
              <w:sz w:val="24"/>
              <w:u w:val="single"/>
            </w:rPr>
          </w:rPrChange>
        </w:rPr>
        <w:t>RNEs nettsider</w:t>
      </w:r>
      <w:r w:rsidR="004E116B">
        <w:rPr>
          <w:rStyle w:val="Hyperkobling"/>
          <w:rFonts w:ascii="Aptos" w:hAnsi="Aptos"/>
          <w:sz w:val="20"/>
          <w:rPrChange w:id="3998" w:author="Borkenhagen Therese Nyberg" w:date="2024-09-12T14:04:00Z">
            <w:rPr>
              <w:rFonts w:ascii="Aptos" w:hAnsi="Aptos"/>
              <w:color w:val="0000FF"/>
              <w:sz w:val="24"/>
              <w:u w:val="single"/>
            </w:rPr>
          </w:rPrChange>
        </w:rPr>
        <w:fldChar w:fldCharType="end"/>
      </w:r>
      <w:r w:rsidRPr="00510A78">
        <w:rPr>
          <w:rFonts w:ascii="Aptos" w:hAnsi="Aptos"/>
          <w:sz w:val="20"/>
          <w:rPrChange w:id="3999" w:author="Borkenhagen Therese Nyberg" w:date="2024-09-12T14:04:00Z">
            <w:rPr>
              <w:rFonts w:ascii="Aptos" w:hAnsi="Aptos"/>
              <w:sz w:val="24"/>
            </w:rPr>
          </w:rPrChange>
        </w:rPr>
        <w:t>. Verktøyet kan benyttes kostnadsfritt. Som medlem av den internasjonale sammenslutningen av infrastrukturforvaltere, RailNetEurope (RNE), er Bane NOR forpliktet til å bruke verktøyet i det internasjonale ruteplanarbeidet dersom det er registrert søknader i dette. Grenseoverskridende trafikk (inkludert norsk strekning), kan søkes i dette verktøyet.</w:t>
      </w:r>
    </w:p>
    <w:p w14:paraId="42648CEE" w14:textId="77777777" w:rsidR="001C5CAC" w:rsidRPr="00510A78" w:rsidRDefault="001C5CAC" w:rsidP="001C5CAC">
      <w:pPr>
        <w:pStyle w:val="NormalWeb"/>
        <w:rPr>
          <w:rFonts w:ascii="Aptos" w:hAnsi="Aptos"/>
          <w:sz w:val="20"/>
          <w:rPrChange w:id="4000" w:author="Borkenhagen Therese Nyberg" w:date="2024-09-12T14:04:00Z">
            <w:rPr>
              <w:rFonts w:ascii="Aptos" w:hAnsi="Aptos"/>
              <w:sz w:val="24"/>
            </w:rPr>
          </w:rPrChange>
        </w:rPr>
        <w:pPrChange w:id="4001" w:author="Borkenhagen Therese Nyberg" w:date="2024-09-12T14:04:00Z">
          <w:pPr>
            <w:spacing w:before="100" w:beforeAutospacing="1" w:after="100" w:afterAutospacing="1" w:line="240" w:lineRule="auto"/>
          </w:pPr>
        </w:pPrChange>
      </w:pPr>
      <w:r w:rsidRPr="00510A78">
        <w:rPr>
          <w:rFonts w:ascii="Aptos" w:hAnsi="Aptos"/>
          <w:sz w:val="20"/>
          <w:rPrChange w:id="4002" w:author="Borkenhagen Therese Nyberg" w:date="2024-09-12T14:04:00Z">
            <w:rPr>
              <w:rFonts w:ascii="Aptos" w:hAnsi="Aptos"/>
              <w:sz w:val="24"/>
            </w:rPr>
          </w:rPrChange>
        </w:rPr>
        <w:t xml:space="preserve">RailNetEurope (RNE) har definert internasjonale korridorer for godstrafikk. For disse korridorene blir det utarbeidet forhåndsplanlagte ruteleier som publiseres i henhold til Tidsplan for den årlige kapasitetsfordelingsprosessen i kapittel 4.5.1.9. Disse ruteleiene skal søkes i PCS. Søknadsfristen er den samme som for nasjonale ruteleier. Informasjon finnes på </w:t>
      </w:r>
      <w:r w:rsidR="004E116B">
        <w:fldChar w:fldCharType="begin"/>
      </w:r>
      <w:r w:rsidR="004E116B">
        <w:instrText>HYPERLINK "https://ww</w:instrText>
      </w:r>
      <w:r w:rsidR="004E116B">
        <w:instrText>w.scanmedfreight.eu/"</w:instrText>
      </w:r>
      <w:r w:rsidR="004E116B">
        <w:fldChar w:fldCharType="separate"/>
      </w:r>
      <w:r w:rsidRPr="00510A78">
        <w:rPr>
          <w:rStyle w:val="Hyperkobling"/>
          <w:rFonts w:ascii="Aptos" w:hAnsi="Aptos"/>
          <w:sz w:val="20"/>
          <w:rPrChange w:id="4003" w:author="Borkenhagen Therese Nyberg" w:date="2024-09-12T14:04:00Z">
            <w:rPr>
              <w:rFonts w:ascii="Aptos" w:hAnsi="Aptos"/>
              <w:color w:val="0000FF"/>
              <w:sz w:val="24"/>
              <w:u w:val="single"/>
            </w:rPr>
          </w:rPrChange>
        </w:rPr>
        <w:t>ScanMed RFCs nettsider</w:t>
      </w:r>
      <w:r w:rsidR="004E116B">
        <w:rPr>
          <w:rStyle w:val="Hyperkobling"/>
          <w:rFonts w:ascii="Aptos" w:hAnsi="Aptos"/>
          <w:sz w:val="20"/>
          <w:rPrChange w:id="4004" w:author="Borkenhagen Therese Nyberg" w:date="2024-09-12T14:04:00Z">
            <w:rPr>
              <w:rFonts w:ascii="Aptos" w:hAnsi="Aptos"/>
              <w:color w:val="0000FF"/>
              <w:sz w:val="24"/>
              <w:u w:val="single"/>
            </w:rPr>
          </w:rPrChange>
        </w:rPr>
        <w:fldChar w:fldCharType="end"/>
      </w:r>
      <w:r w:rsidRPr="00510A78">
        <w:rPr>
          <w:rFonts w:ascii="Aptos" w:hAnsi="Aptos"/>
          <w:sz w:val="20"/>
          <w:rPrChange w:id="4005" w:author="Borkenhagen Therese Nyberg" w:date="2024-09-12T14:04:00Z">
            <w:rPr>
              <w:rFonts w:ascii="Aptos" w:hAnsi="Aptos"/>
              <w:sz w:val="24"/>
            </w:rPr>
          </w:rPrChange>
        </w:rPr>
        <w:t>.</w:t>
      </w:r>
    </w:p>
    <w:p w14:paraId="267F6FE3" w14:textId="18755FAC" w:rsidR="001C5CAC" w:rsidRPr="00510A78" w:rsidRDefault="00B91E7A" w:rsidP="001C5CAC">
      <w:pPr>
        <w:pStyle w:val="NormalWeb"/>
        <w:rPr>
          <w:rFonts w:ascii="Aptos" w:hAnsi="Aptos"/>
          <w:sz w:val="20"/>
          <w:rPrChange w:id="4006" w:author="Borkenhagen Therese Nyberg" w:date="2024-09-12T14:04:00Z">
            <w:rPr>
              <w:rFonts w:ascii="Aptos" w:hAnsi="Aptos"/>
              <w:sz w:val="24"/>
            </w:rPr>
          </w:rPrChange>
        </w:rPr>
        <w:pPrChange w:id="4007" w:author="Borkenhagen Therese Nyberg" w:date="2024-09-12T14:04:00Z">
          <w:pPr>
            <w:spacing w:before="100" w:beforeAutospacing="1" w:after="100" w:afterAutospacing="1" w:line="240" w:lineRule="auto"/>
          </w:pPr>
        </w:pPrChange>
      </w:pPr>
      <w:del w:id="4008" w:author="Borkenhagen Therese Nyberg" w:date="2024-09-12T14:04:00Z">
        <w:r w:rsidRPr="00B91E7A">
          <w:rPr>
            <w:rFonts w:ascii="Aptos" w:hAnsi="Aptos"/>
          </w:rPr>
          <w:delText>Ytterligere</w:delText>
        </w:r>
      </w:del>
      <w:ins w:id="4009" w:author="Borkenhagen Therese Nyberg" w:date="2024-09-12T14:04:00Z">
        <w:r w:rsidR="001C5CAC" w:rsidRPr="00510A78">
          <w:rPr>
            <w:rFonts w:ascii="Aptos" w:hAnsi="Aptos" w:cstheme="minorHAnsi"/>
            <w:sz w:val="20"/>
            <w:szCs w:val="20"/>
          </w:rPr>
          <w:t>For ytterligere</w:t>
        </w:r>
      </w:ins>
      <w:r w:rsidR="001C5CAC" w:rsidRPr="00510A78">
        <w:rPr>
          <w:rFonts w:ascii="Aptos" w:hAnsi="Aptos"/>
          <w:sz w:val="20"/>
          <w:rPrChange w:id="4010" w:author="Borkenhagen Therese Nyberg" w:date="2024-09-12T14:04:00Z">
            <w:rPr>
              <w:rFonts w:ascii="Aptos" w:hAnsi="Aptos"/>
              <w:sz w:val="24"/>
            </w:rPr>
          </w:rPrChange>
        </w:rPr>
        <w:t xml:space="preserve"> informasjon om internasjonalt samarbeid og koordinering av søknader om infrastrukturkapasitet, se kapittel 1.6</w:t>
      </w:r>
      <w:del w:id="4011" w:author="Borkenhagen Therese Nyberg" w:date="2024-09-12T14:04:00Z">
        <w:r w:rsidRPr="00B91E7A">
          <w:rPr>
            <w:rFonts w:ascii="Aptos" w:hAnsi="Aptos"/>
          </w:rPr>
          <w:delText xml:space="preserve"> – </w:delText>
        </w:r>
      </w:del>
      <w:ins w:id="4012"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4013" w:author="Borkenhagen Therese Nyberg" w:date="2024-09-12T14:04:00Z">
            <w:rPr>
              <w:rFonts w:ascii="Aptos" w:hAnsi="Aptos"/>
              <w:sz w:val="24"/>
            </w:rPr>
          </w:rPrChange>
        </w:rPr>
        <w:t>1.7 og 4.10.</w:t>
      </w:r>
    </w:p>
    <w:p w14:paraId="01F420C0" w14:textId="77777777" w:rsidR="001C5CAC" w:rsidRPr="004E116B" w:rsidRDefault="001C5CAC" w:rsidP="008573B4">
      <w:pPr>
        <w:pStyle w:val="Overskrift4"/>
        <w:pPrChange w:id="4014" w:author="Borkenhagen Therese Nyberg" w:date="2024-09-12T14:04:00Z">
          <w:pPr>
            <w:spacing w:before="100" w:beforeAutospacing="1" w:after="100" w:afterAutospacing="1" w:line="240" w:lineRule="auto"/>
            <w:outlineLvl w:val="3"/>
          </w:pPr>
        </w:pPrChange>
      </w:pPr>
      <w:r w:rsidRPr="004E116B">
        <w:t>4.2.4.4 Infrastrukturforvalters framgangsmåte for å søke om infrastrukturkapasitet for arbeid i spor</w:t>
      </w:r>
    </w:p>
    <w:p w14:paraId="0D990B98" w14:textId="77777777" w:rsidR="001C5CAC" w:rsidRPr="00510A78" w:rsidRDefault="001C5CAC" w:rsidP="001C5CAC">
      <w:pPr>
        <w:pStyle w:val="NormalWeb"/>
        <w:rPr>
          <w:rFonts w:ascii="Aptos" w:hAnsi="Aptos"/>
          <w:sz w:val="20"/>
          <w:rPrChange w:id="4015" w:author="Borkenhagen Therese Nyberg" w:date="2024-09-12T14:04:00Z">
            <w:rPr>
              <w:rFonts w:ascii="Aptos" w:hAnsi="Aptos"/>
              <w:sz w:val="24"/>
            </w:rPr>
          </w:rPrChange>
        </w:rPr>
        <w:pPrChange w:id="4016" w:author="Borkenhagen Therese Nyberg" w:date="2024-09-12T14:04:00Z">
          <w:pPr>
            <w:spacing w:before="100" w:beforeAutospacing="1" w:after="100" w:afterAutospacing="1" w:line="240" w:lineRule="auto"/>
          </w:pPr>
        </w:pPrChange>
      </w:pPr>
      <w:r w:rsidRPr="00510A78">
        <w:rPr>
          <w:rFonts w:ascii="Aptos" w:hAnsi="Aptos"/>
          <w:sz w:val="20"/>
          <w:rPrChange w:id="4017" w:author="Borkenhagen Therese Nyberg" w:date="2024-09-12T14:04:00Z">
            <w:rPr>
              <w:rFonts w:ascii="Aptos" w:hAnsi="Aptos"/>
              <w:sz w:val="24"/>
            </w:rPr>
          </w:rPrChange>
        </w:rPr>
        <w:t>Planer for midlertidige kapasitetsbegrensninger (TCR) skal legges inn i Bane NORs system for oversikt over TCR-er (ARBIS) i henhold til fastsatte frister som er vist i kapittel 4.5.1.9 Tidsplan for den årlige kapasitetsfordelingsprosessen.</w:t>
      </w:r>
    </w:p>
    <w:p w14:paraId="435E6F48" w14:textId="77777777" w:rsidR="001C5CAC" w:rsidRPr="004E116B" w:rsidRDefault="001C5CAC" w:rsidP="008573B4">
      <w:pPr>
        <w:pStyle w:val="Overskrift4"/>
        <w:pPrChange w:id="4018" w:author="Borkenhagen Therese Nyberg" w:date="2024-09-12T14:04:00Z">
          <w:pPr>
            <w:spacing w:before="100" w:beforeAutospacing="1" w:after="100" w:afterAutospacing="1" w:line="240" w:lineRule="auto"/>
            <w:outlineLvl w:val="3"/>
          </w:pPr>
        </w:pPrChange>
      </w:pPr>
      <w:r w:rsidRPr="004E116B">
        <w:t>4.2.4.5 Fremgangsmåte for å søke om persontransport som ikke inngår i kontrakt om offentlig tjenesteyting</w:t>
      </w:r>
    </w:p>
    <w:p w14:paraId="6EEFC70C" w14:textId="77777777" w:rsidR="00B91E7A" w:rsidRPr="00B91E7A" w:rsidRDefault="00B91E7A" w:rsidP="00B91E7A">
      <w:pPr>
        <w:spacing w:before="100" w:beforeAutospacing="1" w:after="100" w:afterAutospacing="1" w:line="240" w:lineRule="auto"/>
        <w:rPr>
          <w:del w:id="4019" w:author="Borkenhagen Therese Nyberg" w:date="2024-09-12T14:04:00Z"/>
          <w:rFonts w:ascii="Aptos" w:eastAsia="Times New Roman" w:hAnsi="Aptos" w:cs="Times New Roman"/>
          <w:sz w:val="24"/>
          <w:szCs w:val="24"/>
          <w:lang w:eastAsia="nb-NO"/>
        </w:rPr>
      </w:pPr>
      <w:del w:id="4020" w:author="Borkenhagen Therese Nyberg" w:date="2024-09-12T14:04:00Z">
        <w:r w:rsidRPr="00B91E7A">
          <w:rPr>
            <w:rFonts w:ascii="Aptos" w:eastAsia="Times New Roman" w:hAnsi="Aptos" w:cs="Times New Roman"/>
            <w:sz w:val="24"/>
            <w:szCs w:val="24"/>
            <w:lang w:eastAsia="nb-NO"/>
          </w:rPr>
          <w:delText>Jf. Jernbaneforskriften</w:delText>
        </w:r>
      </w:del>
      <w:ins w:id="4021" w:author="Borkenhagen Therese Nyberg" w:date="2024-09-12T14:04:00Z">
        <w:r w:rsidR="001C5CAC" w:rsidRPr="00510A78">
          <w:rPr>
            <w:rFonts w:ascii="Aptos" w:hAnsi="Aptos" w:cstheme="minorHAnsi"/>
            <w:sz w:val="20"/>
            <w:szCs w:val="20"/>
          </w:rPr>
          <w:t>I henhold til jernbaneforskriften</w:t>
        </w:r>
      </w:ins>
      <w:r w:rsidR="001C5CAC" w:rsidRPr="00510A78">
        <w:rPr>
          <w:rFonts w:ascii="Aptos" w:hAnsi="Aptos"/>
          <w:sz w:val="20"/>
          <w:rPrChange w:id="4022" w:author="Borkenhagen Therese Nyberg" w:date="2024-09-12T14:04:00Z">
            <w:rPr>
              <w:rFonts w:ascii="Aptos" w:hAnsi="Aptos"/>
              <w:sz w:val="24"/>
            </w:rPr>
          </w:rPrChange>
        </w:rPr>
        <w:t xml:space="preserve"> § 2-3</w:t>
      </w:r>
    </w:p>
    <w:p w14:paraId="18DFFC51" w14:textId="0423464D" w:rsidR="001C5CAC" w:rsidRPr="00510A78" w:rsidRDefault="00B91E7A" w:rsidP="001C5CAC">
      <w:pPr>
        <w:pStyle w:val="NormalWeb"/>
        <w:rPr>
          <w:rFonts w:ascii="Aptos" w:hAnsi="Aptos"/>
          <w:sz w:val="20"/>
          <w:rPrChange w:id="4023" w:author="Borkenhagen Therese Nyberg" w:date="2024-09-12T14:04:00Z">
            <w:rPr>
              <w:rFonts w:ascii="Aptos" w:hAnsi="Aptos"/>
              <w:sz w:val="24"/>
            </w:rPr>
          </w:rPrChange>
        </w:rPr>
        <w:pPrChange w:id="4024" w:author="Borkenhagen Therese Nyberg" w:date="2024-09-12T14:04:00Z">
          <w:pPr>
            <w:spacing w:before="100" w:beforeAutospacing="1" w:after="100" w:afterAutospacing="1" w:line="240" w:lineRule="auto"/>
          </w:pPr>
        </w:pPrChange>
      </w:pPr>
      <w:del w:id="4025" w:author="Borkenhagen Therese Nyberg" w:date="2024-09-12T14:04:00Z">
        <w:r w:rsidRPr="00B91E7A">
          <w:rPr>
            <w:rFonts w:ascii="Aptos" w:hAnsi="Aptos"/>
          </w:rPr>
          <w:delText>Søkere av</w:delText>
        </w:r>
      </w:del>
      <w:ins w:id="4026" w:author="Borkenhagen Therese Nyberg" w:date="2024-09-12T14:04:00Z">
        <w:r w:rsidR="001C5CAC" w:rsidRPr="00510A78">
          <w:rPr>
            <w:rFonts w:ascii="Aptos" w:hAnsi="Aptos" w:cstheme="minorHAnsi"/>
            <w:sz w:val="20"/>
            <w:szCs w:val="20"/>
          </w:rPr>
          <w:t xml:space="preserve"> må søkere som ønsker å benytte</w:t>
        </w:r>
      </w:ins>
      <w:r w:rsidR="001C5CAC" w:rsidRPr="00510A78">
        <w:rPr>
          <w:rFonts w:ascii="Aptos" w:hAnsi="Aptos"/>
          <w:sz w:val="20"/>
          <w:rPrChange w:id="4027" w:author="Borkenhagen Therese Nyberg" w:date="2024-09-12T14:04:00Z">
            <w:rPr>
              <w:rFonts w:ascii="Aptos" w:hAnsi="Aptos"/>
              <w:sz w:val="24"/>
            </w:rPr>
          </w:rPrChange>
        </w:rPr>
        <w:t xml:space="preserve"> infrastrukturkapasitet </w:t>
      </w:r>
      <w:del w:id="4028" w:author="Borkenhagen Therese Nyberg" w:date="2024-09-12T14:04:00Z">
        <w:r w:rsidRPr="00B91E7A">
          <w:rPr>
            <w:rFonts w:ascii="Aptos" w:hAnsi="Aptos"/>
          </w:rPr>
          <w:delText>for å drive</w:delText>
        </w:r>
      </w:del>
      <w:ins w:id="4029" w:author="Borkenhagen Therese Nyberg" w:date="2024-09-12T14:04:00Z">
        <w:r w:rsidR="001C5CAC" w:rsidRPr="00510A78">
          <w:rPr>
            <w:rFonts w:ascii="Aptos" w:hAnsi="Aptos" w:cstheme="minorHAnsi"/>
            <w:sz w:val="20"/>
            <w:szCs w:val="20"/>
          </w:rPr>
          <w:t>til</w:t>
        </w:r>
      </w:ins>
      <w:r w:rsidR="001C5CAC" w:rsidRPr="00510A78">
        <w:rPr>
          <w:rFonts w:ascii="Aptos" w:hAnsi="Aptos"/>
          <w:sz w:val="20"/>
          <w:rPrChange w:id="4030" w:author="Borkenhagen Therese Nyberg" w:date="2024-09-12T14:04:00Z">
            <w:rPr>
              <w:rFonts w:ascii="Aptos" w:hAnsi="Aptos"/>
              <w:sz w:val="24"/>
            </w:rPr>
          </w:rPrChange>
        </w:rPr>
        <w:t xml:space="preserve"> persontransport </w:t>
      </w:r>
      <w:del w:id="4031" w:author="Borkenhagen Therese Nyberg" w:date="2024-09-12T14:04:00Z">
        <w:r w:rsidRPr="00B91E7A">
          <w:rPr>
            <w:rFonts w:ascii="Aptos" w:hAnsi="Aptos"/>
          </w:rPr>
          <w:delText>som ikke inngår i</w:delText>
        </w:r>
      </w:del>
      <w:ins w:id="4032" w:author="Borkenhagen Therese Nyberg" w:date="2024-09-12T14:04:00Z">
        <w:r w:rsidR="001C5CAC" w:rsidRPr="00510A78">
          <w:rPr>
            <w:rFonts w:ascii="Aptos" w:hAnsi="Aptos" w:cstheme="minorHAnsi"/>
            <w:sz w:val="20"/>
            <w:szCs w:val="20"/>
          </w:rPr>
          <w:t>uten en</w:t>
        </w:r>
      </w:ins>
      <w:r w:rsidR="001C5CAC" w:rsidRPr="00510A78">
        <w:rPr>
          <w:rFonts w:ascii="Aptos" w:hAnsi="Aptos"/>
          <w:sz w:val="20"/>
          <w:rPrChange w:id="4033" w:author="Borkenhagen Therese Nyberg" w:date="2024-09-12T14:04:00Z">
            <w:rPr>
              <w:rFonts w:ascii="Aptos" w:hAnsi="Aptos"/>
              <w:sz w:val="24"/>
            </w:rPr>
          </w:rPrChange>
        </w:rPr>
        <w:t xml:space="preserve"> kontrakt om offentlig tjenesteyting</w:t>
      </w:r>
      <w:del w:id="4034" w:author="Borkenhagen Therese Nyberg" w:date="2024-09-12T14:04:00Z">
        <w:r w:rsidRPr="00B91E7A">
          <w:rPr>
            <w:rFonts w:ascii="Aptos" w:hAnsi="Aptos"/>
          </w:rPr>
          <w:delText xml:space="preserve"> skal underrette</w:delText>
        </w:r>
      </w:del>
      <w:ins w:id="4035" w:author="Borkenhagen Therese Nyberg" w:date="2024-09-12T14:04:00Z">
        <w:r w:rsidR="001C5CAC" w:rsidRPr="00510A78">
          <w:rPr>
            <w:rFonts w:ascii="Aptos" w:hAnsi="Aptos" w:cstheme="minorHAnsi"/>
            <w:sz w:val="20"/>
            <w:szCs w:val="20"/>
          </w:rPr>
          <w:t>, gi melding til både</w:t>
        </w:r>
      </w:ins>
      <w:r w:rsidR="001C5CAC" w:rsidRPr="00510A78">
        <w:rPr>
          <w:rFonts w:ascii="Aptos" w:hAnsi="Aptos"/>
          <w:sz w:val="20"/>
          <w:rPrChange w:id="4036" w:author="Borkenhagen Therese Nyberg" w:date="2024-09-12T14:04:00Z">
            <w:rPr>
              <w:rFonts w:ascii="Aptos" w:hAnsi="Aptos"/>
              <w:sz w:val="24"/>
            </w:rPr>
          </w:rPrChange>
        </w:rPr>
        <w:t xml:space="preserve"> infrastrukturforvalteren og markedsovervåkingsorganet</w:t>
      </w:r>
      <w:del w:id="4037" w:author="Borkenhagen Therese Nyberg" w:date="2024-09-12T14:04:00Z">
        <w:r w:rsidRPr="00B91E7A">
          <w:rPr>
            <w:rFonts w:ascii="Aptos" w:hAnsi="Aptos"/>
          </w:rPr>
          <w:delText xml:space="preserve"> om dette. Underretning skal skje</w:delText>
        </w:r>
      </w:del>
      <w:ins w:id="4038" w:author="Borkenhagen Therese Nyberg" w:date="2024-09-12T14:04:00Z">
        <w:r w:rsidR="001C5CAC" w:rsidRPr="00510A78">
          <w:rPr>
            <w:rFonts w:ascii="Aptos" w:hAnsi="Aptos" w:cstheme="minorHAnsi"/>
            <w:sz w:val="20"/>
            <w:szCs w:val="20"/>
          </w:rPr>
          <w:t>. Denne meldingen må sendes</w:t>
        </w:r>
      </w:ins>
      <w:r w:rsidR="001C5CAC" w:rsidRPr="00510A78">
        <w:rPr>
          <w:rFonts w:ascii="Aptos" w:hAnsi="Aptos"/>
          <w:sz w:val="20"/>
          <w:rPrChange w:id="4039" w:author="Borkenhagen Therese Nyberg" w:date="2024-09-12T14:04:00Z">
            <w:rPr>
              <w:rFonts w:ascii="Aptos" w:hAnsi="Aptos"/>
              <w:sz w:val="24"/>
            </w:rPr>
          </w:rPrChange>
        </w:rPr>
        <w:t xml:space="preserve"> minst 18 måneder før </w:t>
      </w:r>
      <w:ins w:id="4040" w:author="Borkenhagen Therese Nyberg" w:date="2024-09-12T14:04:00Z">
        <w:r w:rsidR="001C5CAC" w:rsidRPr="00510A78">
          <w:rPr>
            <w:rFonts w:ascii="Aptos" w:hAnsi="Aptos" w:cstheme="minorHAnsi"/>
            <w:sz w:val="20"/>
            <w:szCs w:val="20"/>
          </w:rPr>
          <w:t xml:space="preserve">den </w:t>
        </w:r>
      </w:ins>
      <w:r w:rsidR="001C5CAC" w:rsidRPr="00510A78">
        <w:rPr>
          <w:rFonts w:ascii="Aptos" w:hAnsi="Aptos"/>
          <w:sz w:val="20"/>
          <w:rPrChange w:id="4041" w:author="Borkenhagen Therese Nyberg" w:date="2024-09-12T14:04:00Z">
            <w:rPr>
              <w:rFonts w:ascii="Aptos" w:hAnsi="Aptos"/>
              <w:sz w:val="24"/>
            </w:rPr>
          </w:rPrChange>
        </w:rPr>
        <w:t xml:space="preserve">ruteplanen som </w:t>
      </w:r>
      <w:del w:id="4042" w:author="Borkenhagen Therese Nyberg" w:date="2024-09-12T14:04:00Z">
        <w:r w:rsidRPr="00B91E7A">
          <w:rPr>
            <w:rFonts w:ascii="Aptos" w:hAnsi="Aptos"/>
          </w:rPr>
          <w:delText xml:space="preserve">den aktuelle </w:delText>
        </w:r>
      </w:del>
      <w:r w:rsidR="001C5CAC" w:rsidRPr="00510A78">
        <w:rPr>
          <w:rFonts w:ascii="Aptos" w:hAnsi="Aptos"/>
          <w:sz w:val="20"/>
          <w:rPrChange w:id="4043" w:author="Borkenhagen Therese Nyberg" w:date="2024-09-12T14:04:00Z">
            <w:rPr>
              <w:rFonts w:ascii="Aptos" w:hAnsi="Aptos"/>
              <w:sz w:val="24"/>
            </w:rPr>
          </w:rPrChange>
        </w:rPr>
        <w:t xml:space="preserve">søknaden </w:t>
      </w:r>
      <w:del w:id="4044" w:author="Borkenhagen Therese Nyberg" w:date="2024-09-12T14:04:00Z">
        <w:r w:rsidRPr="00B91E7A">
          <w:rPr>
            <w:rFonts w:ascii="Aptos" w:hAnsi="Aptos"/>
          </w:rPr>
          <w:delText>om kapasitet knytter seg til</w:delText>
        </w:r>
      </w:del>
      <w:ins w:id="4045" w:author="Borkenhagen Therese Nyberg" w:date="2024-09-12T14:04:00Z">
        <w:r w:rsidR="001C5CAC" w:rsidRPr="00510A78">
          <w:rPr>
            <w:rFonts w:ascii="Aptos" w:hAnsi="Aptos" w:cstheme="minorHAnsi"/>
            <w:sz w:val="20"/>
            <w:szCs w:val="20"/>
          </w:rPr>
          <w:t>gjelder</w:t>
        </w:r>
      </w:ins>
      <w:r w:rsidR="001C5CAC" w:rsidRPr="00510A78">
        <w:rPr>
          <w:rFonts w:ascii="Aptos" w:hAnsi="Aptos"/>
          <w:sz w:val="20"/>
          <w:rPrChange w:id="4046" w:author="Borkenhagen Therese Nyberg" w:date="2024-09-12T14:04:00Z">
            <w:rPr>
              <w:rFonts w:ascii="Aptos" w:hAnsi="Aptos"/>
              <w:sz w:val="24"/>
            </w:rPr>
          </w:rPrChange>
        </w:rPr>
        <w:t xml:space="preserve">, trer i kraft. </w:t>
      </w:r>
      <w:del w:id="4047" w:author="Borkenhagen Therese Nyberg" w:date="2024-09-12T14:04:00Z">
        <w:r w:rsidRPr="00B91E7A">
          <w:rPr>
            <w:rFonts w:ascii="Aptos" w:hAnsi="Aptos"/>
          </w:rPr>
          <w:delText xml:space="preserve">Underretning til </w:delText>
        </w:r>
      </w:del>
      <w:ins w:id="4048" w:author="Borkenhagen Therese Nyberg" w:date="2024-09-12T14:04:00Z">
        <w:r w:rsidR="001C5CAC" w:rsidRPr="00510A78">
          <w:rPr>
            <w:rFonts w:ascii="Aptos" w:hAnsi="Aptos" w:cstheme="minorHAnsi"/>
            <w:sz w:val="20"/>
            <w:szCs w:val="20"/>
          </w:rPr>
          <w:t xml:space="preserve">For å informere </w:t>
        </w:r>
      </w:ins>
      <w:r w:rsidR="001C5CAC" w:rsidRPr="00510A78">
        <w:rPr>
          <w:rFonts w:ascii="Aptos" w:hAnsi="Aptos"/>
          <w:sz w:val="20"/>
          <w:rPrChange w:id="4049" w:author="Borkenhagen Therese Nyberg" w:date="2024-09-12T14:04:00Z">
            <w:rPr>
              <w:rFonts w:ascii="Aptos" w:hAnsi="Aptos"/>
              <w:sz w:val="24"/>
            </w:rPr>
          </w:rPrChange>
        </w:rPr>
        <w:t xml:space="preserve">Bane NOR </w:t>
      </w:r>
      <w:del w:id="4050" w:author="Borkenhagen Therese Nyberg" w:date="2024-09-12T14:04:00Z">
        <w:r w:rsidRPr="00B91E7A">
          <w:rPr>
            <w:rFonts w:ascii="Aptos" w:hAnsi="Aptos"/>
          </w:rPr>
          <w:delText>gjøres</w:delText>
        </w:r>
      </w:del>
      <w:ins w:id="4051" w:author="Borkenhagen Therese Nyberg" w:date="2024-09-12T14:04:00Z">
        <w:r w:rsidR="001C5CAC" w:rsidRPr="00510A78">
          <w:rPr>
            <w:rFonts w:ascii="Aptos" w:hAnsi="Aptos" w:cstheme="minorHAnsi"/>
            <w:sz w:val="20"/>
            <w:szCs w:val="20"/>
          </w:rPr>
          <w:t>om dette, send e-post</w:t>
        </w:r>
      </w:ins>
      <w:r w:rsidR="001C5CAC" w:rsidRPr="00510A78">
        <w:rPr>
          <w:rFonts w:ascii="Aptos" w:hAnsi="Aptos"/>
          <w:sz w:val="20"/>
          <w:rPrChange w:id="4052" w:author="Borkenhagen Therese Nyberg" w:date="2024-09-12T14:04:00Z">
            <w:rPr>
              <w:rFonts w:ascii="Aptos" w:hAnsi="Aptos"/>
              <w:sz w:val="24"/>
            </w:rPr>
          </w:rPrChange>
        </w:rPr>
        <w:t xml:space="preserve"> til </w:t>
      </w:r>
      <w:r w:rsidR="004E116B">
        <w:fldChar w:fldCharType="begin"/>
      </w:r>
      <w:r w:rsidR="004E116B">
        <w:instrText>HYPERLINK "mailto:ruteplan@banenor.no"</w:instrText>
      </w:r>
      <w:r w:rsidR="004E116B">
        <w:fldChar w:fldCharType="separate"/>
      </w:r>
      <w:r w:rsidR="001C5CAC" w:rsidRPr="00510A78">
        <w:rPr>
          <w:rStyle w:val="Hyperkobling"/>
          <w:rFonts w:ascii="Aptos" w:hAnsi="Aptos"/>
          <w:sz w:val="20"/>
          <w:rPrChange w:id="4053" w:author="Borkenhagen Therese Nyberg" w:date="2024-09-12T14:04:00Z">
            <w:rPr>
              <w:rFonts w:ascii="Aptos" w:hAnsi="Aptos"/>
              <w:color w:val="0000FF"/>
              <w:sz w:val="24"/>
              <w:u w:val="single"/>
            </w:rPr>
          </w:rPrChange>
        </w:rPr>
        <w:t>ruteplan@banenor.no</w:t>
      </w:r>
      <w:r w:rsidR="004E116B">
        <w:rPr>
          <w:rStyle w:val="Hyperkobling"/>
          <w:rFonts w:ascii="Aptos" w:hAnsi="Aptos"/>
          <w:sz w:val="20"/>
          <w:rPrChange w:id="4054" w:author="Borkenhagen Therese Nyberg" w:date="2024-09-12T14:04:00Z">
            <w:rPr>
              <w:rFonts w:ascii="Aptos" w:hAnsi="Aptos"/>
              <w:color w:val="0000FF"/>
              <w:sz w:val="24"/>
              <w:u w:val="single"/>
            </w:rPr>
          </w:rPrChange>
        </w:rPr>
        <w:fldChar w:fldCharType="end"/>
      </w:r>
      <w:r w:rsidR="001C5CAC" w:rsidRPr="00510A78">
        <w:rPr>
          <w:rFonts w:ascii="Aptos" w:hAnsi="Aptos"/>
          <w:sz w:val="20"/>
          <w:rPrChange w:id="4055" w:author="Borkenhagen Therese Nyberg" w:date="2024-09-12T14:04:00Z">
            <w:rPr>
              <w:rFonts w:ascii="Aptos" w:hAnsi="Aptos"/>
              <w:sz w:val="24"/>
            </w:rPr>
          </w:rPrChange>
        </w:rPr>
        <w:t>.</w:t>
      </w:r>
    </w:p>
    <w:p w14:paraId="63DF7D20" w14:textId="77777777" w:rsidR="001C5CAC" w:rsidRPr="004E116B" w:rsidRDefault="001C5CAC" w:rsidP="008573B4">
      <w:pPr>
        <w:pStyle w:val="Overskrift3"/>
        <w:pPrChange w:id="4056" w:author="Borkenhagen Therese Nyberg" w:date="2024-09-12T14:04:00Z">
          <w:pPr>
            <w:spacing w:before="100" w:beforeAutospacing="1" w:after="100" w:afterAutospacing="1" w:line="240" w:lineRule="auto"/>
            <w:outlineLvl w:val="2"/>
          </w:pPr>
        </w:pPrChange>
      </w:pPr>
      <w:bookmarkStart w:id="4057" w:name="_Toc175903840"/>
      <w:r w:rsidRPr="004E116B">
        <w:t>4.2.5 Krav til innhold i søknad</w:t>
      </w:r>
      <w:bookmarkEnd w:id="4057"/>
    </w:p>
    <w:p w14:paraId="584CBA82" w14:textId="77777777" w:rsidR="00B91E7A" w:rsidRPr="00B91E7A" w:rsidRDefault="00B91E7A" w:rsidP="00B91E7A">
      <w:pPr>
        <w:spacing w:before="100" w:beforeAutospacing="1" w:after="100" w:afterAutospacing="1" w:line="240" w:lineRule="auto"/>
        <w:rPr>
          <w:del w:id="4058" w:author="Borkenhagen Therese Nyberg" w:date="2024-09-12T14:04:00Z"/>
          <w:rFonts w:ascii="Aptos" w:eastAsia="Times New Roman" w:hAnsi="Aptos" w:cs="Times New Roman"/>
          <w:sz w:val="24"/>
          <w:szCs w:val="24"/>
          <w:lang w:eastAsia="nb-NO"/>
        </w:rPr>
      </w:pPr>
      <w:del w:id="4059" w:author="Borkenhagen Therese Nyberg" w:date="2024-09-12T14:04:00Z">
        <w:r w:rsidRPr="00B91E7A">
          <w:rPr>
            <w:rFonts w:ascii="Aptos" w:eastAsia="Times New Roman" w:hAnsi="Aptos" w:cs="Times New Roman"/>
            <w:sz w:val="24"/>
            <w:szCs w:val="24"/>
            <w:lang w:eastAsia="nb-NO"/>
          </w:rPr>
          <w:delText>Jf. jernbaneforskriften § 5-2.</w:delText>
        </w:r>
      </w:del>
    </w:p>
    <w:p w14:paraId="0FD01C54" w14:textId="77777777" w:rsidR="001C5CAC" w:rsidRPr="00510A78" w:rsidRDefault="001C5CAC" w:rsidP="001C5CAC">
      <w:pPr>
        <w:pStyle w:val="NormalWeb"/>
        <w:rPr>
          <w:rFonts w:ascii="Aptos" w:hAnsi="Aptos"/>
          <w:sz w:val="20"/>
          <w:rPrChange w:id="4060" w:author="Borkenhagen Therese Nyberg" w:date="2024-09-12T14:04:00Z">
            <w:rPr>
              <w:rFonts w:ascii="Aptos" w:hAnsi="Aptos"/>
              <w:sz w:val="24"/>
            </w:rPr>
          </w:rPrChange>
        </w:rPr>
        <w:pPrChange w:id="4061" w:author="Borkenhagen Therese Nyberg" w:date="2024-09-12T14:04:00Z">
          <w:pPr>
            <w:spacing w:before="100" w:beforeAutospacing="1" w:after="100" w:afterAutospacing="1" w:line="240" w:lineRule="auto"/>
          </w:pPr>
        </w:pPrChange>
      </w:pPr>
      <w:r w:rsidRPr="00510A78">
        <w:rPr>
          <w:rFonts w:ascii="Aptos" w:hAnsi="Aptos"/>
          <w:sz w:val="20"/>
          <w:rPrChange w:id="4062" w:author="Borkenhagen Therese Nyberg" w:date="2024-09-12T14:04:00Z">
            <w:rPr>
              <w:rFonts w:ascii="Aptos" w:hAnsi="Aptos"/>
              <w:sz w:val="24"/>
            </w:rPr>
          </w:rPrChange>
        </w:rPr>
        <w:t>Søknader skal ha form av et komplett forslag til rute.</w:t>
      </w:r>
    </w:p>
    <w:p w14:paraId="3DDB84FA" w14:textId="3410A5C1" w:rsidR="001C5CAC" w:rsidRPr="00510A78" w:rsidRDefault="001C5CAC" w:rsidP="001C5CAC">
      <w:pPr>
        <w:pStyle w:val="NormalWeb"/>
        <w:rPr>
          <w:rFonts w:ascii="Aptos" w:hAnsi="Aptos"/>
          <w:sz w:val="20"/>
          <w:rPrChange w:id="4063" w:author="Borkenhagen Therese Nyberg" w:date="2024-09-12T14:04:00Z">
            <w:rPr>
              <w:rFonts w:ascii="Aptos" w:hAnsi="Aptos"/>
              <w:sz w:val="24"/>
            </w:rPr>
          </w:rPrChange>
        </w:rPr>
        <w:pPrChange w:id="4064" w:author="Borkenhagen Therese Nyberg" w:date="2024-09-12T14:04:00Z">
          <w:pPr>
            <w:spacing w:before="100" w:beforeAutospacing="1" w:after="100" w:afterAutospacing="1" w:line="240" w:lineRule="auto"/>
          </w:pPr>
        </w:pPrChange>
      </w:pPr>
      <w:r w:rsidRPr="00510A78">
        <w:rPr>
          <w:rFonts w:ascii="Aptos" w:hAnsi="Aptos"/>
          <w:sz w:val="20"/>
          <w:rPrChange w:id="4065" w:author="Borkenhagen Therese Nyberg" w:date="2024-09-12T14:04:00Z">
            <w:rPr>
              <w:rFonts w:ascii="Aptos" w:hAnsi="Aptos"/>
              <w:sz w:val="24"/>
            </w:rPr>
          </w:rPrChange>
        </w:rPr>
        <w:t>Bane NOR oppfordrer alle søkere til å gjøre seg kjent med relevant innhold i «</w:t>
      </w:r>
      <w:r w:rsidR="004E116B">
        <w:fldChar w:fldCharType="begin"/>
      </w:r>
      <w:r w:rsidR="004E116B">
        <w:instrText>HYPERLINK "https://www.jernbanedirektoratet.no/content/uploads/2023/11/201701227-6-standard_rutemodeller_rev_01.pdf"</w:instrText>
      </w:r>
      <w:r w:rsidR="004E116B">
        <w:fldChar w:fldCharType="separate"/>
      </w:r>
      <w:r w:rsidRPr="00510A78">
        <w:rPr>
          <w:rStyle w:val="Hyperkobling"/>
          <w:rFonts w:ascii="Aptos" w:hAnsi="Aptos"/>
          <w:sz w:val="20"/>
          <w:rPrChange w:id="4066" w:author="Borkenhagen Therese Nyberg" w:date="2024-09-12T14:04:00Z">
            <w:rPr>
              <w:rFonts w:ascii="Aptos" w:hAnsi="Aptos"/>
              <w:color w:val="0000FF"/>
              <w:sz w:val="24"/>
              <w:u w:val="single"/>
            </w:rPr>
          </w:rPrChange>
        </w:rPr>
        <w:t>Standard for Rutemodeller</w:t>
      </w:r>
      <w:r w:rsidR="004E116B">
        <w:rPr>
          <w:rStyle w:val="Hyperkobling"/>
          <w:rFonts w:ascii="Aptos" w:hAnsi="Aptos"/>
          <w:sz w:val="20"/>
          <w:rPrChange w:id="4067" w:author="Borkenhagen Therese Nyberg" w:date="2024-09-12T14:04:00Z">
            <w:rPr>
              <w:rFonts w:ascii="Aptos" w:hAnsi="Aptos"/>
              <w:color w:val="0000FF"/>
              <w:sz w:val="24"/>
              <w:u w:val="single"/>
            </w:rPr>
          </w:rPrChange>
        </w:rPr>
        <w:fldChar w:fldCharType="end"/>
      </w:r>
      <w:r w:rsidRPr="00510A78">
        <w:rPr>
          <w:rFonts w:ascii="Aptos" w:hAnsi="Aptos"/>
          <w:sz w:val="20"/>
          <w:rPrChange w:id="4068" w:author="Borkenhagen Therese Nyberg" w:date="2024-09-12T14:04:00Z">
            <w:rPr>
              <w:rFonts w:ascii="Aptos" w:hAnsi="Aptos"/>
              <w:sz w:val="24"/>
            </w:rPr>
          </w:rPrChange>
        </w:rPr>
        <w:t xml:space="preserve">», utarbeidet av Jernbanedirektoratet, </w:t>
      </w:r>
      <w:del w:id="4069" w:author="Borkenhagen Therese Nyberg" w:date="2024-09-12T14:04:00Z">
        <w:r w:rsidR="00B91E7A" w:rsidRPr="00B91E7A">
          <w:rPr>
            <w:rFonts w:ascii="Aptos" w:hAnsi="Aptos"/>
          </w:rPr>
          <w:delText>datert.13</w:delText>
        </w:r>
      </w:del>
      <w:ins w:id="4070" w:author="Borkenhagen Therese Nyberg" w:date="2024-09-12T14:04:00Z">
        <w:r w:rsidRPr="00510A78">
          <w:rPr>
            <w:rFonts w:ascii="Aptos" w:hAnsi="Aptos" w:cstheme="minorHAnsi"/>
            <w:sz w:val="20"/>
            <w:szCs w:val="20"/>
          </w:rPr>
          <w:t>datert13</w:t>
        </w:r>
      </w:ins>
      <w:r w:rsidRPr="00510A78">
        <w:rPr>
          <w:rFonts w:ascii="Aptos" w:hAnsi="Aptos"/>
          <w:sz w:val="20"/>
          <w:rPrChange w:id="4071" w:author="Borkenhagen Therese Nyberg" w:date="2024-09-12T14:04:00Z">
            <w:rPr>
              <w:rFonts w:ascii="Aptos" w:hAnsi="Aptos"/>
              <w:sz w:val="24"/>
            </w:rPr>
          </w:rPrChange>
        </w:rPr>
        <w:t>.06.2017</w:t>
      </w:r>
      <w:del w:id="4072" w:author="Borkenhagen Therese Nyberg" w:date="2024-09-12T14:04:00Z">
        <w:r w:rsidR="00B91E7A" w:rsidRPr="00B91E7A">
          <w:rPr>
            <w:rFonts w:ascii="Aptos" w:hAnsi="Aptos"/>
          </w:rPr>
          <w:delText>,</w:delText>
        </w:r>
      </w:del>
      <w:ins w:id="4073" w:author="Borkenhagen Therese Nyberg" w:date="2024-09-12T14:04:00Z">
        <w:r w:rsidRPr="00510A78">
          <w:rPr>
            <w:rFonts w:ascii="Aptos" w:hAnsi="Aptos" w:cstheme="minorHAnsi"/>
            <w:sz w:val="20"/>
            <w:szCs w:val="20"/>
          </w:rPr>
          <w:t>. Dette dokumentet gir retningslinjer</w:t>
        </w:r>
      </w:ins>
      <w:r w:rsidRPr="00510A78">
        <w:rPr>
          <w:rFonts w:ascii="Aptos" w:hAnsi="Aptos"/>
          <w:sz w:val="20"/>
          <w:rPrChange w:id="4074" w:author="Borkenhagen Therese Nyberg" w:date="2024-09-12T14:04:00Z">
            <w:rPr>
              <w:rFonts w:ascii="Aptos" w:hAnsi="Aptos"/>
              <w:sz w:val="24"/>
            </w:rPr>
          </w:rPrChange>
        </w:rPr>
        <w:t xml:space="preserve"> for </w:t>
      </w:r>
      <w:del w:id="4075" w:author="Borkenhagen Therese Nyberg" w:date="2024-09-12T14:04:00Z">
        <w:r w:rsidR="00B91E7A" w:rsidRPr="00B91E7A">
          <w:rPr>
            <w:rFonts w:ascii="Aptos" w:hAnsi="Aptos"/>
          </w:rPr>
          <w:delText xml:space="preserve">å bidra til at </w:delText>
        </w:r>
      </w:del>
      <w:ins w:id="4076" w:author="Borkenhagen Therese Nyberg" w:date="2024-09-12T14:04:00Z">
        <w:r w:rsidRPr="00510A78">
          <w:rPr>
            <w:rFonts w:ascii="Aptos" w:hAnsi="Aptos" w:cstheme="minorHAnsi"/>
            <w:sz w:val="20"/>
            <w:szCs w:val="20"/>
          </w:rPr>
          <w:t>kvalitetssikring av </w:t>
        </w:r>
      </w:ins>
      <w:r w:rsidRPr="00510A78">
        <w:rPr>
          <w:rFonts w:ascii="Aptos" w:hAnsi="Aptos"/>
          <w:sz w:val="20"/>
          <w:rPrChange w:id="4077" w:author="Borkenhagen Therese Nyberg" w:date="2024-09-12T14:04:00Z">
            <w:rPr>
              <w:rFonts w:ascii="Aptos" w:hAnsi="Aptos"/>
              <w:sz w:val="24"/>
            </w:rPr>
          </w:rPrChange>
        </w:rPr>
        <w:t>grunnlaget for konstruksjon av ruter</w:t>
      </w:r>
      <w:del w:id="4078" w:author="Borkenhagen Therese Nyberg" w:date="2024-09-12T14:04:00Z">
        <w:r w:rsidR="00B91E7A" w:rsidRPr="00B91E7A">
          <w:rPr>
            <w:rFonts w:ascii="Aptos" w:hAnsi="Aptos"/>
          </w:rPr>
          <w:delText xml:space="preserve"> er kvalitetssikret</w:delText>
        </w:r>
      </w:del>
      <w:r w:rsidRPr="00510A78">
        <w:rPr>
          <w:rFonts w:ascii="Aptos" w:hAnsi="Aptos"/>
          <w:sz w:val="20"/>
          <w:rPrChange w:id="4079" w:author="Borkenhagen Therese Nyberg" w:date="2024-09-12T14:04:00Z">
            <w:rPr>
              <w:rFonts w:ascii="Aptos" w:hAnsi="Aptos"/>
              <w:sz w:val="24"/>
            </w:rPr>
          </w:rPrChange>
        </w:rPr>
        <w:t>.</w:t>
      </w:r>
    </w:p>
    <w:p w14:paraId="29894915" w14:textId="77777777" w:rsidR="001C5CAC" w:rsidRDefault="001C5CAC" w:rsidP="001C5CAC">
      <w:pPr>
        <w:pStyle w:val="NormalWeb"/>
        <w:rPr>
          <w:rFonts w:ascii="Aptos" w:hAnsi="Aptos"/>
          <w:sz w:val="20"/>
          <w:rPrChange w:id="4080" w:author="Borkenhagen Therese Nyberg" w:date="2024-09-12T14:04:00Z">
            <w:rPr>
              <w:rFonts w:ascii="Aptos" w:hAnsi="Aptos"/>
              <w:sz w:val="24"/>
            </w:rPr>
          </w:rPrChange>
        </w:rPr>
        <w:pPrChange w:id="4081" w:author="Borkenhagen Therese Nyberg" w:date="2024-09-12T14:04:00Z">
          <w:pPr>
            <w:spacing w:before="100" w:beforeAutospacing="1" w:after="100" w:afterAutospacing="1" w:line="240" w:lineRule="auto"/>
          </w:pPr>
        </w:pPrChange>
      </w:pPr>
      <w:r w:rsidRPr="00510A78">
        <w:rPr>
          <w:rFonts w:ascii="Aptos" w:hAnsi="Aptos"/>
          <w:sz w:val="20"/>
          <w:rPrChange w:id="4082" w:author="Borkenhagen Therese Nyberg" w:date="2024-09-12T14:04:00Z">
            <w:rPr>
              <w:rFonts w:ascii="Aptos" w:hAnsi="Aptos"/>
              <w:sz w:val="24"/>
            </w:rPr>
          </w:rPrChange>
        </w:rPr>
        <w:t>Søknaden må inneholde den minimumsinformasjon som er nødvendig at Bane NOR skal kunne verifisere og/eller konstruere ruten. Tabellen under beskriver den nødvendige informasjonen:</w:t>
      </w:r>
    </w:p>
    <w:p w14:paraId="70A262DD" w14:textId="77777777" w:rsidR="00536334" w:rsidRPr="00510A78" w:rsidRDefault="00536334" w:rsidP="001C5CAC">
      <w:pPr>
        <w:pStyle w:val="NormalWeb"/>
        <w:rPr>
          <w:ins w:id="4083" w:author="Borkenhagen Therese Nyberg" w:date="2024-09-12T14:04:00Z"/>
          <w:rFonts w:ascii="Aptos" w:hAnsi="Aptos" w:cstheme="minorHAnsi"/>
          <w:sz w:val="20"/>
          <w:szCs w:val="20"/>
        </w:rPr>
      </w:pPr>
    </w:p>
    <w:p w14:paraId="12C57170" w14:textId="7DB3AAA9" w:rsidR="001C5CAC" w:rsidRPr="004E116B" w:rsidRDefault="001C5CAC" w:rsidP="008573B4">
      <w:pPr>
        <w:pStyle w:val="Overskrift4"/>
        <w:pPrChange w:id="4084" w:author="Borkenhagen Therese Nyberg" w:date="2024-09-12T14:04:00Z">
          <w:pPr>
            <w:spacing w:before="100" w:beforeAutospacing="1" w:after="100" w:afterAutospacing="1" w:line="240" w:lineRule="auto"/>
            <w:outlineLvl w:val="3"/>
          </w:pPr>
        </w:pPrChange>
      </w:pPr>
      <w:r w:rsidRPr="004E116B">
        <w:t>Tabell 1: </w:t>
      </w:r>
      <w:del w:id="4085" w:author="Borkenhagen Therese Nyberg" w:date="2024-09-12T14:04:00Z">
        <w:r w:rsidR="00B91E7A" w:rsidRPr="00B91E7A">
          <w:delText xml:space="preserve"> </w:delText>
        </w:r>
      </w:del>
      <w:r w:rsidRPr="004E116B">
        <w:t>Minimumsinformasjon i søknad om infrastrukturkapasitet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24"/>
        <w:gridCol w:w="958"/>
        <w:gridCol w:w="729"/>
        <w:gridCol w:w="814"/>
        <w:gridCol w:w="1257"/>
        <w:tblGridChange w:id="4086">
          <w:tblGrid>
            <w:gridCol w:w="5424"/>
            <w:gridCol w:w="958"/>
            <w:gridCol w:w="729"/>
            <w:gridCol w:w="814"/>
            <w:gridCol w:w="1257"/>
          </w:tblGrid>
        </w:tblGridChange>
      </w:tblGrid>
      <w:tr w:rsidR="004E116B" w:rsidRPr="00510A78" w14:paraId="507FD0BB" w14:textId="77777777" w:rsidTr="0066714D">
        <w:trPr>
          <w:tblHeader/>
          <w:tblCellSpacing w:w="15" w:type="dxa"/>
        </w:trPr>
        <w:tc>
          <w:tcPr>
            <w:tcW w:w="0" w:type="auto"/>
            <w:shd w:val="clear" w:color="auto" w:fill="E2EFD9" w:themeFill="accent6" w:themeFillTint="33"/>
            <w:vAlign w:val="center"/>
            <w:hideMark/>
          </w:tcPr>
          <w:p w14:paraId="3B9DA21D" w14:textId="77777777" w:rsidR="001C5CAC" w:rsidRPr="00510A78" w:rsidRDefault="001C5CAC" w:rsidP="00417E37">
            <w:pPr>
              <w:jc w:val="center"/>
              <w:rPr>
                <w:rFonts w:ascii="Aptos" w:hAnsi="Aptos"/>
                <w:sz w:val="20"/>
                <w:rPrChange w:id="4087" w:author="Borkenhagen Therese Nyberg" w:date="2024-09-12T14:04:00Z">
                  <w:rPr>
                    <w:rFonts w:ascii="Aptos" w:hAnsi="Aptos"/>
                    <w:b/>
                    <w:sz w:val="24"/>
                  </w:rPr>
                </w:rPrChange>
              </w:rPr>
              <w:pPrChange w:id="4088" w:author="Borkenhagen Therese Nyberg" w:date="2024-09-12T14:04:00Z">
                <w:pPr>
                  <w:spacing w:after="0" w:line="240" w:lineRule="auto"/>
                  <w:jc w:val="center"/>
                </w:pPr>
              </w:pPrChange>
            </w:pPr>
            <w:r w:rsidRPr="00510A78">
              <w:rPr>
                <w:rFonts w:ascii="Aptos" w:hAnsi="Aptos"/>
                <w:sz w:val="20"/>
                <w:rPrChange w:id="4089" w:author="Borkenhagen Therese Nyberg" w:date="2024-09-12T14:04:00Z">
                  <w:rPr>
                    <w:rFonts w:ascii="Aptos" w:hAnsi="Aptos"/>
                    <w:b/>
                    <w:sz w:val="24"/>
                  </w:rPr>
                </w:rPrChange>
              </w:rPr>
              <w:t>Informasjon</w:t>
            </w:r>
          </w:p>
        </w:tc>
        <w:tc>
          <w:tcPr>
            <w:tcW w:w="0" w:type="auto"/>
            <w:shd w:val="clear" w:color="auto" w:fill="E2EFD9" w:themeFill="accent6" w:themeFillTint="33"/>
            <w:vAlign w:val="center"/>
            <w:hideMark/>
          </w:tcPr>
          <w:p w14:paraId="296116DE" w14:textId="77777777" w:rsidR="001C5CAC" w:rsidRPr="00510A78" w:rsidRDefault="001C5CAC" w:rsidP="00417E37">
            <w:pPr>
              <w:jc w:val="center"/>
              <w:rPr>
                <w:rFonts w:ascii="Aptos" w:hAnsi="Aptos"/>
                <w:sz w:val="20"/>
                <w:rPrChange w:id="4090" w:author="Borkenhagen Therese Nyberg" w:date="2024-09-12T14:04:00Z">
                  <w:rPr>
                    <w:rFonts w:ascii="Aptos" w:hAnsi="Aptos"/>
                    <w:b/>
                    <w:sz w:val="24"/>
                  </w:rPr>
                </w:rPrChange>
              </w:rPr>
              <w:pPrChange w:id="4091" w:author="Borkenhagen Therese Nyberg" w:date="2024-09-12T14:04:00Z">
                <w:pPr>
                  <w:spacing w:after="0" w:line="240" w:lineRule="auto"/>
                  <w:jc w:val="center"/>
                </w:pPr>
              </w:pPrChange>
            </w:pPr>
            <w:r w:rsidRPr="00510A78">
              <w:rPr>
                <w:rFonts w:ascii="Aptos" w:hAnsi="Aptos"/>
                <w:sz w:val="20"/>
                <w:rPrChange w:id="4092" w:author="Borkenhagen Therese Nyberg" w:date="2024-09-12T14:04:00Z">
                  <w:rPr>
                    <w:rFonts w:ascii="Aptos" w:hAnsi="Aptos"/>
                    <w:b/>
                    <w:sz w:val="24"/>
                  </w:rPr>
                </w:rPrChange>
              </w:rPr>
              <w:t>Persontog</w:t>
            </w:r>
          </w:p>
        </w:tc>
        <w:tc>
          <w:tcPr>
            <w:tcW w:w="0" w:type="auto"/>
            <w:shd w:val="clear" w:color="auto" w:fill="E2EFD9" w:themeFill="accent6" w:themeFillTint="33"/>
            <w:vAlign w:val="center"/>
            <w:hideMark/>
          </w:tcPr>
          <w:p w14:paraId="0CB6FE72" w14:textId="77777777" w:rsidR="001C5CAC" w:rsidRPr="00510A78" w:rsidRDefault="001C5CAC" w:rsidP="00417E37">
            <w:pPr>
              <w:jc w:val="center"/>
              <w:rPr>
                <w:rFonts w:ascii="Aptos" w:hAnsi="Aptos"/>
                <w:sz w:val="20"/>
                <w:rPrChange w:id="4093" w:author="Borkenhagen Therese Nyberg" w:date="2024-09-12T14:04:00Z">
                  <w:rPr>
                    <w:rFonts w:ascii="Aptos" w:hAnsi="Aptos"/>
                    <w:b/>
                    <w:sz w:val="24"/>
                  </w:rPr>
                </w:rPrChange>
              </w:rPr>
              <w:pPrChange w:id="4094" w:author="Borkenhagen Therese Nyberg" w:date="2024-09-12T14:04:00Z">
                <w:pPr>
                  <w:spacing w:after="0" w:line="240" w:lineRule="auto"/>
                  <w:jc w:val="center"/>
                </w:pPr>
              </w:pPrChange>
            </w:pPr>
            <w:r w:rsidRPr="00510A78">
              <w:rPr>
                <w:rFonts w:ascii="Aptos" w:hAnsi="Aptos"/>
                <w:sz w:val="20"/>
                <w:rPrChange w:id="4095" w:author="Borkenhagen Therese Nyberg" w:date="2024-09-12T14:04:00Z">
                  <w:rPr>
                    <w:rFonts w:ascii="Aptos" w:hAnsi="Aptos"/>
                    <w:b/>
                    <w:sz w:val="24"/>
                  </w:rPr>
                </w:rPrChange>
              </w:rPr>
              <w:t>Tomtog</w:t>
            </w:r>
          </w:p>
        </w:tc>
        <w:tc>
          <w:tcPr>
            <w:tcW w:w="0" w:type="auto"/>
            <w:shd w:val="clear" w:color="auto" w:fill="E2EFD9" w:themeFill="accent6" w:themeFillTint="33"/>
            <w:vAlign w:val="center"/>
            <w:hideMark/>
          </w:tcPr>
          <w:p w14:paraId="634C0CF1" w14:textId="77777777" w:rsidR="001C5CAC" w:rsidRPr="00510A78" w:rsidRDefault="001C5CAC" w:rsidP="00417E37">
            <w:pPr>
              <w:jc w:val="center"/>
              <w:rPr>
                <w:rFonts w:ascii="Aptos" w:hAnsi="Aptos"/>
                <w:sz w:val="20"/>
                <w:rPrChange w:id="4096" w:author="Borkenhagen Therese Nyberg" w:date="2024-09-12T14:04:00Z">
                  <w:rPr>
                    <w:rFonts w:ascii="Aptos" w:hAnsi="Aptos"/>
                    <w:b/>
                    <w:sz w:val="24"/>
                  </w:rPr>
                </w:rPrChange>
              </w:rPr>
              <w:pPrChange w:id="4097" w:author="Borkenhagen Therese Nyberg" w:date="2024-09-12T14:04:00Z">
                <w:pPr>
                  <w:spacing w:after="0" w:line="240" w:lineRule="auto"/>
                  <w:jc w:val="center"/>
                </w:pPr>
              </w:pPrChange>
            </w:pPr>
            <w:r w:rsidRPr="00510A78">
              <w:rPr>
                <w:rFonts w:ascii="Aptos" w:hAnsi="Aptos"/>
                <w:sz w:val="20"/>
                <w:rPrChange w:id="4098" w:author="Borkenhagen Therese Nyberg" w:date="2024-09-12T14:04:00Z">
                  <w:rPr>
                    <w:rFonts w:ascii="Aptos" w:hAnsi="Aptos"/>
                    <w:b/>
                    <w:sz w:val="24"/>
                  </w:rPr>
                </w:rPrChange>
              </w:rPr>
              <w:t>Godstog</w:t>
            </w:r>
          </w:p>
        </w:tc>
        <w:tc>
          <w:tcPr>
            <w:tcW w:w="0" w:type="auto"/>
            <w:shd w:val="clear" w:color="auto" w:fill="E2EFD9" w:themeFill="accent6" w:themeFillTint="33"/>
            <w:vAlign w:val="center"/>
            <w:hideMark/>
          </w:tcPr>
          <w:p w14:paraId="779955DC" w14:textId="77777777" w:rsidR="001C5CAC" w:rsidRPr="00510A78" w:rsidRDefault="001C5CAC" w:rsidP="00417E37">
            <w:pPr>
              <w:jc w:val="center"/>
              <w:rPr>
                <w:rFonts w:ascii="Aptos" w:hAnsi="Aptos"/>
                <w:sz w:val="20"/>
                <w:rPrChange w:id="4099" w:author="Borkenhagen Therese Nyberg" w:date="2024-09-12T14:04:00Z">
                  <w:rPr>
                    <w:rFonts w:ascii="Aptos" w:hAnsi="Aptos"/>
                    <w:b/>
                    <w:sz w:val="24"/>
                  </w:rPr>
                </w:rPrChange>
              </w:rPr>
              <w:pPrChange w:id="4100" w:author="Borkenhagen Therese Nyberg" w:date="2024-09-12T14:04:00Z">
                <w:pPr>
                  <w:spacing w:after="0" w:line="240" w:lineRule="auto"/>
                  <w:jc w:val="center"/>
                </w:pPr>
              </w:pPrChange>
            </w:pPr>
            <w:r w:rsidRPr="00510A78">
              <w:rPr>
                <w:rFonts w:ascii="Aptos" w:hAnsi="Aptos"/>
                <w:sz w:val="20"/>
                <w:rPrChange w:id="4101" w:author="Borkenhagen Therese Nyberg" w:date="2024-09-12T14:04:00Z">
                  <w:rPr>
                    <w:rFonts w:ascii="Aptos" w:hAnsi="Aptos"/>
                    <w:b/>
                    <w:sz w:val="24"/>
                  </w:rPr>
                </w:rPrChange>
              </w:rPr>
              <w:t>Løslokomotiv</w:t>
            </w:r>
          </w:p>
        </w:tc>
      </w:tr>
      <w:tr w:rsidR="001C5CAC" w:rsidRPr="00510A78" w14:paraId="3CA6F5CC" w14:textId="77777777" w:rsidTr="00417E37">
        <w:trPr>
          <w:tblCellSpacing w:w="15" w:type="dxa"/>
        </w:trPr>
        <w:tc>
          <w:tcPr>
            <w:tcW w:w="0" w:type="auto"/>
            <w:vAlign w:val="center"/>
            <w:hideMark/>
          </w:tcPr>
          <w:p w14:paraId="527780DB" w14:textId="77777777" w:rsidR="001C5CAC" w:rsidRPr="00510A78" w:rsidRDefault="001C5CAC" w:rsidP="00417E37">
            <w:pPr>
              <w:pStyle w:val="NormalWeb"/>
              <w:rPr>
                <w:rFonts w:ascii="Aptos" w:hAnsi="Aptos"/>
                <w:sz w:val="20"/>
                <w:rPrChange w:id="4102" w:author="Borkenhagen Therese Nyberg" w:date="2024-09-12T14:04:00Z">
                  <w:rPr>
                    <w:rFonts w:ascii="Aptos" w:hAnsi="Aptos"/>
                    <w:sz w:val="24"/>
                  </w:rPr>
                </w:rPrChange>
              </w:rPr>
              <w:pPrChange w:id="4103" w:author="Borkenhagen Therese Nyberg" w:date="2024-09-12T14:04:00Z">
                <w:pPr>
                  <w:spacing w:before="100" w:beforeAutospacing="1" w:after="100" w:afterAutospacing="1" w:line="240" w:lineRule="auto"/>
                </w:pPr>
              </w:pPrChange>
            </w:pPr>
            <w:r w:rsidRPr="00510A78">
              <w:rPr>
                <w:rFonts w:ascii="Aptos" w:hAnsi="Aptos"/>
                <w:sz w:val="20"/>
                <w:rPrChange w:id="4104" w:author="Borkenhagen Therese Nyberg" w:date="2024-09-12T14:04:00Z">
                  <w:rPr>
                    <w:rFonts w:ascii="Aptos" w:hAnsi="Aptos"/>
                    <w:sz w:val="24"/>
                  </w:rPr>
                </w:rPrChange>
              </w:rPr>
              <w:t>Tognummer</w:t>
            </w:r>
          </w:p>
          <w:p w14:paraId="4D97331D" w14:textId="77777777" w:rsidR="001C5CAC" w:rsidRPr="00510A78" w:rsidRDefault="001C5CAC" w:rsidP="00417E37">
            <w:pPr>
              <w:pStyle w:val="NormalWeb"/>
              <w:rPr>
                <w:rFonts w:ascii="Aptos" w:hAnsi="Aptos"/>
                <w:sz w:val="20"/>
                <w:rPrChange w:id="4105" w:author="Borkenhagen Therese Nyberg" w:date="2024-09-12T14:04:00Z">
                  <w:rPr>
                    <w:rFonts w:ascii="Aptos" w:hAnsi="Aptos"/>
                    <w:sz w:val="24"/>
                  </w:rPr>
                </w:rPrChange>
              </w:rPr>
              <w:pPrChange w:id="4106" w:author="Borkenhagen Therese Nyberg" w:date="2024-09-12T14:04:00Z">
                <w:pPr>
                  <w:spacing w:before="100" w:beforeAutospacing="1" w:after="100" w:afterAutospacing="1" w:line="240" w:lineRule="auto"/>
                </w:pPr>
              </w:pPrChange>
            </w:pPr>
            <w:r w:rsidRPr="00510A78">
              <w:rPr>
                <w:rFonts w:ascii="Aptos" w:hAnsi="Aptos"/>
                <w:sz w:val="20"/>
                <w:rPrChange w:id="4107" w:author="Borkenhagen Therese Nyberg" w:date="2024-09-12T14:04:00Z">
                  <w:rPr>
                    <w:rFonts w:ascii="Aptos" w:hAnsi="Aptos"/>
                    <w:sz w:val="24"/>
                  </w:rPr>
                </w:rPrChange>
              </w:rPr>
              <w:t>(Tognummer tildeles av Bane NOR dersom det ikke er angitt i søknaden)</w:t>
            </w:r>
          </w:p>
        </w:tc>
        <w:tc>
          <w:tcPr>
            <w:tcW w:w="0" w:type="auto"/>
            <w:vAlign w:val="center"/>
            <w:hideMark/>
          </w:tcPr>
          <w:p w14:paraId="3C90CC68" w14:textId="77777777" w:rsidR="001C5CAC" w:rsidRPr="00510A78" w:rsidRDefault="001C5CAC" w:rsidP="00417E37">
            <w:pPr>
              <w:jc w:val="center"/>
              <w:rPr>
                <w:rFonts w:ascii="Aptos" w:hAnsi="Aptos"/>
                <w:sz w:val="20"/>
                <w:rPrChange w:id="4108" w:author="Borkenhagen Therese Nyberg" w:date="2024-09-12T14:04:00Z">
                  <w:rPr>
                    <w:rFonts w:ascii="Aptos" w:hAnsi="Aptos"/>
                    <w:sz w:val="24"/>
                  </w:rPr>
                </w:rPrChange>
              </w:rPr>
              <w:pPrChange w:id="4109" w:author="Borkenhagen Therese Nyberg" w:date="2024-09-12T14:04:00Z">
                <w:pPr>
                  <w:spacing w:after="0" w:line="240" w:lineRule="auto"/>
                  <w:jc w:val="center"/>
                </w:pPr>
              </w:pPrChange>
            </w:pPr>
            <w:r w:rsidRPr="00510A78">
              <w:rPr>
                <w:rFonts w:ascii="Aptos" w:hAnsi="Aptos"/>
                <w:sz w:val="20"/>
                <w:rPrChange w:id="4110" w:author="Borkenhagen Therese Nyberg" w:date="2024-09-12T14:04:00Z">
                  <w:rPr>
                    <w:rFonts w:ascii="Aptos" w:hAnsi="Aptos"/>
                    <w:sz w:val="24"/>
                  </w:rPr>
                </w:rPrChange>
              </w:rPr>
              <w:t>x</w:t>
            </w:r>
          </w:p>
        </w:tc>
        <w:tc>
          <w:tcPr>
            <w:tcW w:w="0" w:type="auto"/>
            <w:vAlign w:val="center"/>
            <w:hideMark/>
          </w:tcPr>
          <w:p w14:paraId="19FE88B3" w14:textId="77777777" w:rsidR="001C5CAC" w:rsidRPr="00510A78" w:rsidRDefault="001C5CAC" w:rsidP="00417E37">
            <w:pPr>
              <w:jc w:val="center"/>
              <w:rPr>
                <w:rFonts w:ascii="Aptos" w:hAnsi="Aptos"/>
                <w:sz w:val="20"/>
                <w:rPrChange w:id="4111" w:author="Borkenhagen Therese Nyberg" w:date="2024-09-12T14:04:00Z">
                  <w:rPr>
                    <w:rFonts w:ascii="Aptos" w:hAnsi="Aptos"/>
                    <w:sz w:val="24"/>
                  </w:rPr>
                </w:rPrChange>
              </w:rPr>
              <w:pPrChange w:id="4112" w:author="Borkenhagen Therese Nyberg" w:date="2024-09-12T14:04:00Z">
                <w:pPr>
                  <w:spacing w:after="0" w:line="240" w:lineRule="auto"/>
                  <w:jc w:val="center"/>
                </w:pPr>
              </w:pPrChange>
            </w:pPr>
            <w:r w:rsidRPr="00510A78">
              <w:rPr>
                <w:rFonts w:ascii="Aptos" w:hAnsi="Aptos"/>
                <w:sz w:val="20"/>
                <w:rPrChange w:id="4113" w:author="Borkenhagen Therese Nyberg" w:date="2024-09-12T14:04:00Z">
                  <w:rPr>
                    <w:rFonts w:ascii="Aptos" w:hAnsi="Aptos"/>
                    <w:sz w:val="24"/>
                  </w:rPr>
                </w:rPrChange>
              </w:rPr>
              <w:t>x</w:t>
            </w:r>
          </w:p>
        </w:tc>
        <w:tc>
          <w:tcPr>
            <w:tcW w:w="0" w:type="auto"/>
            <w:vAlign w:val="center"/>
            <w:hideMark/>
          </w:tcPr>
          <w:p w14:paraId="54CF097A" w14:textId="77777777" w:rsidR="001C5CAC" w:rsidRPr="00510A78" w:rsidRDefault="001C5CAC" w:rsidP="00417E37">
            <w:pPr>
              <w:jc w:val="center"/>
              <w:rPr>
                <w:rFonts w:ascii="Aptos" w:hAnsi="Aptos"/>
                <w:sz w:val="20"/>
                <w:rPrChange w:id="4114" w:author="Borkenhagen Therese Nyberg" w:date="2024-09-12T14:04:00Z">
                  <w:rPr>
                    <w:rFonts w:ascii="Aptos" w:hAnsi="Aptos"/>
                    <w:sz w:val="24"/>
                  </w:rPr>
                </w:rPrChange>
              </w:rPr>
              <w:pPrChange w:id="4115" w:author="Borkenhagen Therese Nyberg" w:date="2024-09-12T14:04:00Z">
                <w:pPr>
                  <w:spacing w:after="0" w:line="240" w:lineRule="auto"/>
                  <w:jc w:val="center"/>
                </w:pPr>
              </w:pPrChange>
            </w:pPr>
            <w:r w:rsidRPr="00510A78">
              <w:rPr>
                <w:rFonts w:ascii="Aptos" w:hAnsi="Aptos"/>
                <w:sz w:val="20"/>
                <w:rPrChange w:id="4116" w:author="Borkenhagen Therese Nyberg" w:date="2024-09-12T14:04:00Z">
                  <w:rPr>
                    <w:rFonts w:ascii="Aptos" w:hAnsi="Aptos"/>
                    <w:sz w:val="24"/>
                  </w:rPr>
                </w:rPrChange>
              </w:rPr>
              <w:t>x</w:t>
            </w:r>
          </w:p>
        </w:tc>
        <w:tc>
          <w:tcPr>
            <w:tcW w:w="0" w:type="auto"/>
            <w:vAlign w:val="center"/>
            <w:hideMark/>
          </w:tcPr>
          <w:p w14:paraId="25AB6DFB" w14:textId="77777777" w:rsidR="001C5CAC" w:rsidRPr="00510A78" w:rsidRDefault="001C5CAC" w:rsidP="00417E37">
            <w:pPr>
              <w:jc w:val="center"/>
              <w:rPr>
                <w:rFonts w:ascii="Aptos" w:hAnsi="Aptos"/>
                <w:sz w:val="20"/>
                <w:rPrChange w:id="4117" w:author="Borkenhagen Therese Nyberg" w:date="2024-09-12T14:04:00Z">
                  <w:rPr>
                    <w:rFonts w:ascii="Aptos" w:hAnsi="Aptos"/>
                    <w:sz w:val="24"/>
                  </w:rPr>
                </w:rPrChange>
              </w:rPr>
              <w:pPrChange w:id="4118" w:author="Borkenhagen Therese Nyberg" w:date="2024-09-12T14:04:00Z">
                <w:pPr>
                  <w:spacing w:after="0" w:line="240" w:lineRule="auto"/>
                  <w:jc w:val="center"/>
                </w:pPr>
              </w:pPrChange>
            </w:pPr>
            <w:r w:rsidRPr="00510A78">
              <w:rPr>
                <w:rFonts w:ascii="Aptos" w:hAnsi="Aptos"/>
                <w:sz w:val="20"/>
                <w:rPrChange w:id="4119" w:author="Borkenhagen Therese Nyberg" w:date="2024-09-12T14:04:00Z">
                  <w:rPr>
                    <w:rFonts w:ascii="Aptos" w:hAnsi="Aptos"/>
                    <w:sz w:val="24"/>
                  </w:rPr>
                </w:rPrChange>
              </w:rPr>
              <w:t>x</w:t>
            </w:r>
          </w:p>
        </w:tc>
      </w:tr>
      <w:tr w:rsidR="001C5CAC" w:rsidRPr="00510A78" w14:paraId="2D3412FA" w14:textId="77777777" w:rsidTr="00417E37">
        <w:trPr>
          <w:tblCellSpacing w:w="15" w:type="dxa"/>
        </w:trPr>
        <w:tc>
          <w:tcPr>
            <w:tcW w:w="0" w:type="auto"/>
            <w:vAlign w:val="center"/>
            <w:hideMark/>
          </w:tcPr>
          <w:p w14:paraId="6C30751D" w14:textId="77777777" w:rsidR="001C5CAC" w:rsidRPr="00510A78" w:rsidRDefault="001C5CAC" w:rsidP="00417E37">
            <w:pPr>
              <w:rPr>
                <w:rFonts w:ascii="Aptos" w:hAnsi="Aptos"/>
                <w:sz w:val="20"/>
                <w:rPrChange w:id="4120" w:author="Borkenhagen Therese Nyberg" w:date="2024-09-12T14:04:00Z">
                  <w:rPr>
                    <w:rFonts w:ascii="Aptos" w:hAnsi="Aptos"/>
                    <w:sz w:val="24"/>
                  </w:rPr>
                </w:rPrChange>
              </w:rPr>
              <w:pPrChange w:id="4121" w:author="Borkenhagen Therese Nyberg" w:date="2024-09-12T14:04:00Z">
                <w:pPr>
                  <w:spacing w:after="0" w:line="240" w:lineRule="auto"/>
                </w:pPr>
              </w:pPrChange>
            </w:pPr>
            <w:r w:rsidRPr="00510A78">
              <w:rPr>
                <w:rFonts w:ascii="Aptos" w:hAnsi="Aptos"/>
                <w:sz w:val="20"/>
                <w:rPrChange w:id="4122" w:author="Borkenhagen Therese Nyberg" w:date="2024-09-12T14:04:00Z">
                  <w:rPr>
                    <w:rFonts w:ascii="Aptos" w:hAnsi="Aptos"/>
                    <w:sz w:val="24"/>
                  </w:rPr>
                </w:rPrChange>
              </w:rPr>
              <w:t>Togslag</w:t>
            </w:r>
          </w:p>
        </w:tc>
        <w:tc>
          <w:tcPr>
            <w:tcW w:w="0" w:type="auto"/>
            <w:vAlign w:val="center"/>
            <w:hideMark/>
          </w:tcPr>
          <w:p w14:paraId="1A09C9DB" w14:textId="77777777" w:rsidR="001C5CAC" w:rsidRPr="00510A78" w:rsidRDefault="001C5CAC" w:rsidP="00417E37">
            <w:pPr>
              <w:jc w:val="center"/>
              <w:rPr>
                <w:rFonts w:ascii="Aptos" w:hAnsi="Aptos"/>
                <w:sz w:val="20"/>
                <w:rPrChange w:id="4123" w:author="Borkenhagen Therese Nyberg" w:date="2024-09-12T14:04:00Z">
                  <w:rPr>
                    <w:rFonts w:ascii="Aptos" w:hAnsi="Aptos"/>
                    <w:sz w:val="24"/>
                  </w:rPr>
                </w:rPrChange>
              </w:rPr>
              <w:pPrChange w:id="4124" w:author="Borkenhagen Therese Nyberg" w:date="2024-09-12T14:04:00Z">
                <w:pPr>
                  <w:spacing w:after="0" w:line="240" w:lineRule="auto"/>
                  <w:jc w:val="center"/>
                </w:pPr>
              </w:pPrChange>
            </w:pPr>
            <w:r w:rsidRPr="00510A78">
              <w:rPr>
                <w:rFonts w:ascii="Aptos" w:hAnsi="Aptos"/>
                <w:sz w:val="20"/>
                <w:rPrChange w:id="4125" w:author="Borkenhagen Therese Nyberg" w:date="2024-09-12T14:04:00Z">
                  <w:rPr>
                    <w:rFonts w:ascii="Aptos" w:hAnsi="Aptos"/>
                    <w:sz w:val="24"/>
                  </w:rPr>
                </w:rPrChange>
              </w:rPr>
              <w:t>x</w:t>
            </w:r>
          </w:p>
        </w:tc>
        <w:tc>
          <w:tcPr>
            <w:tcW w:w="0" w:type="auto"/>
            <w:vAlign w:val="center"/>
            <w:hideMark/>
          </w:tcPr>
          <w:p w14:paraId="049194D4" w14:textId="77777777" w:rsidR="001C5CAC" w:rsidRPr="00510A78" w:rsidRDefault="001C5CAC" w:rsidP="00417E37">
            <w:pPr>
              <w:jc w:val="center"/>
              <w:rPr>
                <w:rFonts w:ascii="Aptos" w:hAnsi="Aptos"/>
                <w:sz w:val="20"/>
                <w:rPrChange w:id="4126" w:author="Borkenhagen Therese Nyberg" w:date="2024-09-12T14:04:00Z">
                  <w:rPr>
                    <w:rFonts w:ascii="Aptos" w:hAnsi="Aptos"/>
                    <w:sz w:val="24"/>
                  </w:rPr>
                </w:rPrChange>
              </w:rPr>
              <w:pPrChange w:id="4127" w:author="Borkenhagen Therese Nyberg" w:date="2024-09-12T14:04:00Z">
                <w:pPr>
                  <w:spacing w:after="0" w:line="240" w:lineRule="auto"/>
                  <w:jc w:val="center"/>
                </w:pPr>
              </w:pPrChange>
            </w:pPr>
            <w:r w:rsidRPr="00510A78">
              <w:rPr>
                <w:rFonts w:ascii="Aptos" w:hAnsi="Aptos"/>
                <w:sz w:val="20"/>
                <w:rPrChange w:id="4128" w:author="Borkenhagen Therese Nyberg" w:date="2024-09-12T14:04:00Z">
                  <w:rPr>
                    <w:rFonts w:ascii="Aptos" w:hAnsi="Aptos"/>
                    <w:sz w:val="24"/>
                  </w:rPr>
                </w:rPrChange>
              </w:rPr>
              <w:t>x</w:t>
            </w:r>
          </w:p>
        </w:tc>
        <w:tc>
          <w:tcPr>
            <w:tcW w:w="0" w:type="auto"/>
            <w:vAlign w:val="center"/>
            <w:hideMark/>
          </w:tcPr>
          <w:p w14:paraId="60073A51" w14:textId="77777777" w:rsidR="001C5CAC" w:rsidRPr="00510A78" w:rsidRDefault="001C5CAC" w:rsidP="00417E37">
            <w:pPr>
              <w:jc w:val="center"/>
              <w:rPr>
                <w:rFonts w:ascii="Aptos" w:hAnsi="Aptos"/>
                <w:sz w:val="20"/>
                <w:rPrChange w:id="4129" w:author="Borkenhagen Therese Nyberg" w:date="2024-09-12T14:04:00Z">
                  <w:rPr>
                    <w:rFonts w:ascii="Aptos" w:hAnsi="Aptos"/>
                    <w:sz w:val="24"/>
                  </w:rPr>
                </w:rPrChange>
              </w:rPr>
              <w:pPrChange w:id="4130" w:author="Borkenhagen Therese Nyberg" w:date="2024-09-12T14:04:00Z">
                <w:pPr>
                  <w:spacing w:after="0" w:line="240" w:lineRule="auto"/>
                  <w:jc w:val="center"/>
                </w:pPr>
              </w:pPrChange>
            </w:pPr>
            <w:r w:rsidRPr="00510A78">
              <w:rPr>
                <w:rFonts w:ascii="Aptos" w:hAnsi="Aptos"/>
                <w:sz w:val="20"/>
                <w:rPrChange w:id="4131" w:author="Borkenhagen Therese Nyberg" w:date="2024-09-12T14:04:00Z">
                  <w:rPr>
                    <w:rFonts w:ascii="Aptos" w:hAnsi="Aptos"/>
                    <w:sz w:val="24"/>
                  </w:rPr>
                </w:rPrChange>
              </w:rPr>
              <w:t>x</w:t>
            </w:r>
          </w:p>
        </w:tc>
        <w:tc>
          <w:tcPr>
            <w:tcW w:w="0" w:type="auto"/>
            <w:vAlign w:val="center"/>
            <w:hideMark/>
          </w:tcPr>
          <w:p w14:paraId="10552333" w14:textId="77777777" w:rsidR="001C5CAC" w:rsidRPr="00510A78" w:rsidRDefault="001C5CAC" w:rsidP="00417E37">
            <w:pPr>
              <w:jc w:val="center"/>
              <w:rPr>
                <w:rFonts w:ascii="Aptos" w:hAnsi="Aptos"/>
                <w:sz w:val="20"/>
                <w:rPrChange w:id="4132" w:author="Borkenhagen Therese Nyberg" w:date="2024-09-12T14:04:00Z">
                  <w:rPr>
                    <w:rFonts w:ascii="Aptos" w:hAnsi="Aptos"/>
                    <w:sz w:val="24"/>
                  </w:rPr>
                </w:rPrChange>
              </w:rPr>
              <w:pPrChange w:id="4133" w:author="Borkenhagen Therese Nyberg" w:date="2024-09-12T14:04:00Z">
                <w:pPr>
                  <w:spacing w:after="0" w:line="240" w:lineRule="auto"/>
                  <w:jc w:val="center"/>
                </w:pPr>
              </w:pPrChange>
            </w:pPr>
            <w:r w:rsidRPr="00510A78">
              <w:rPr>
                <w:rFonts w:ascii="Aptos" w:hAnsi="Aptos"/>
                <w:sz w:val="20"/>
                <w:rPrChange w:id="4134" w:author="Borkenhagen Therese Nyberg" w:date="2024-09-12T14:04:00Z">
                  <w:rPr>
                    <w:rFonts w:ascii="Aptos" w:hAnsi="Aptos"/>
                    <w:sz w:val="24"/>
                  </w:rPr>
                </w:rPrChange>
              </w:rPr>
              <w:t>x</w:t>
            </w:r>
          </w:p>
        </w:tc>
      </w:tr>
      <w:tr w:rsidR="001C5CAC" w:rsidRPr="00510A78" w14:paraId="74EA1787" w14:textId="77777777" w:rsidTr="00417E37">
        <w:trPr>
          <w:tblCellSpacing w:w="15" w:type="dxa"/>
        </w:trPr>
        <w:tc>
          <w:tcPr>
            <w:tcW w:w="0" w:type="auto"/>
            <w:vAlign w:val="center"/>
            <w:hideMark/>
          </w:tcPr>
          <w:p w14:paraId="41C8C42E" w14:textId="77777777" w:rsidR="001C5CAC" w:rsidRPr="00510A78" w:rsidRDefault="001C5CAC" w:rsidP="00417E37">
            <w:pPr>
              <w:rPr>
                <w:rFonts w:ascii="Aptos" w:hAnsi="Aptos"/>
                <w:sz w:val="20"/>
                <w:rPrChange w:id="4135" w:author="Borkenhagen Therese Nyberg" w:date="2024-09-12T14:04:00Z">
                  <w:rPr>
                    <w:rFonts w:ascii="Aptos" w:hAnsi="Aptos"/>
                    <w:sz w:val="24"/>
                  </w:rPr>
                </w:rPrChange>
              </w:rPr>
              <w:pPrChange w:id="4136" w:author="Borkenhagen Therese Nyberg" w:date="2024-09-12T14:04:00Z">
                <w:pPr>
                  <w:spacing w:after="0" w:line="240" w:lineRule="auto"/>
                </w:pPr>
              </w:pPrChange>
            </w:pPr>
            <w:r w:rsidRPr="00510A78">
              <w:rPr>
                <w:rFonts w:ascii="Aptos" w:hAnsi="Aptos"/>
                <w:sz w:val="20"/>
                <w:rPrChange w:id="4137" w:author="Borkenhagen Therese Nyberg" w:date="2024-09-12T14:04:00Z">
                  <w:rPr>
                    <w:rFonts w:ascii="Aptos" w:hAnsi="Aptos"/>
                    <w:sz w:val="24"/>
                  </w:rPr>
                </w:rPrChange>
              </w:rPr>
              <w:t>Togtype</w:t>
            </w:r>
          </w:p>
        </w:tc>
        <w:tc>
          <w:tcPr>
            <w:tcW w:w="0" w:type="auto"/>
            <w:vAlign w:val="center"/>
            <w:hideMark/>
          </w:tcPr>
          <w:p w14:paraId="4E1AFDDD" w14:textId="77777777" w:rsidR="001C5CAC" w:rsidRPr="00510A78" w:rsidRDefault="001C5CAC" w:rsidP="00417E37">
            <w:pPr>
              <w:jc w:val="center"/>
              <w:rPr>
                <w:rFonts w:ascii="Aptos" w:hAnsi="Aptos"/>
                <w:sz w:val="20"/>
                <w:rPrChange w:id="4138" w:author="Borkenhagen Therese Nyberg" w:date="2024-09-12T14:04:00Z">
                  <w:rPr>
                    <w:rFonts w:ascii="Aptos" w:hAnsi="Aptos"/>
                    <w:sz w:val="24"/>
                  </w:rPr>
                </w:rPrChange>
              </w:rPr>
              <w:pPrChange w:id="4139" w:author="Borkenhagen Therese Nyberg" w:date="2024-09-12T14:04:00Z">
                <w:pPr>
                  <w:spacing w:after="0" w:line="240" w:lineRule="auto"/>
                  <w:jc w:val="center"/>
                </w:pPr>
              </w:pPrChange>
            </w:pPr>
            <w:r w:rsidRPr="00510A78">
              <w:rPr>
                <w:rFonts w:ascii="Aptos" w:hAnsi="Aptos"/>
                <w:sz w:val="20"/>
                <w:rPrChange w:id="4140" w:author="Borkenhagen Therese Nyberg" w:date="2024-09-12T14:04:00Z">
                  <w:rPr>
                    <w:rFonts w:ascii="Aptos" w:hAnsi="Aptos"/>
                    <w:sz w:val="24"/>
                  </w:rPr>
                </w:rPrChange>
              </w:rPr>
              <w:t>x</w:t>
            </w:r>
          </w:p>
        </w:tc>
        <w:tc>
          <w:tcPr>
            <w:tcW w:w="0" w:type="auto"/>
            <w:vAlign w:val="center"/>
            <w:hideMark/>
          </w:tcPr>
          <w:p w14:paraId="7C89E95D" w14:textId="77777777" w:rsidR="001C5CAC" w:rsidRPr="00510A78" w:rsidRDefault="001C5CAC" w:rsidP="00417E37">
            <w:pPr>
              <w:jc w:val="center"/>
              <w:rPr>
                <w:rFonts w:ascii="Aptos" w:hAnsi="Aptos"/>
                <w:sz w:val="20"/>
                <w:rPrChange w:id="4141" w:author="Borkenhagen Therese Nyberg" w:date="2024-09-12T14:04:00Z">
                  <w:rPr>
                    <w:rFonts w:ascii="Aptos" w:hAnsi="Aptos"/>
                    <w:sz w:val="24"/>
                  </w:rPr>
                </w:rPrChange>
              </w:rPr>
              <w:pPrChange w:id="4142" w:author="Borkenhagen Therese Nyberg" w:date="2024-09-12T14:04:00Z">
                <w:pPr>
                  <w:spacing w:after="0" w:line="240" w:lineRule="auto"/>
                  <w:jc w:val="center"/>
                </w:pPr>
              </w:pPrChange>
            </w:pPr>
            <w:r w:rsidRPr="00510A78">
              <w:rPr>
                <w:rFonts w:ascii="Aptos" w:hAnsi="Aptos"/>
                <w:sz w:val="20"/>
                <w:rPrChange w:id="4143" w:author="Borkenhagen Therese Nyberg" w:date="2024-09-12T14:04:00Z">
                  <w:rPr>
                    <w:rFonts w:ascii="Aptos" w:hAnsi="Aptos"/>
                    <w:sz w:val="24"/>
                  </w:rPr>
                </w:rPrChange>
              </w:rPr>
              <w:t> </w:t>
            </w:r>
          </w:p>
        </w:tc>
        <w:tc>
          <w:tcPr>
            <w:tcW w:w="0" w:type="auto"/>
            <w:vAlign w:val="center"/>
            <w:hideMark/>
          </w:tcPr>
          <w:p w14:paraId="51CA8C12" w14:textId="77777777" w:rsidR="001C5CAC" w:rsidRPr="00510A78" w:rsidRDefault="001C5CAC" w:rsidP="00417E37">
            <w:pPr>
              <w:jc w:val="center"/>
              <w:rPr>
                <w:rFonts w:ascii="Aptos" w:hAnsi="Aptos"/>
                <w:sz w:val="20"/>
                <w:rPrChange w:id="4144" w:author="Borkenhagen Therese Nyberg" w:date="2024-09-12T14:04:00Z">
                  <w:rPr>
                    <w:rFonts w:ascii="Aptos" w:hAnsi="Aptos"/>
                    <w:sz w:val="24"/>
                  </w:rPr>
                </w:rPrChange>
              </w:rPr>
              <w:pPrChange w:id="4145" w:author="Borkenhagen Therese Nyberg" w:date="2024-09-12T14:04:00Z">
                <w:pPr>
                  <w:spacing w:after="0" w:line="240" w:lineRule="auto"/>
                  <w:jc w:val="center"/>
                </w:pPr>
              </w:pPrChange>
            </w:pPr>
            <w:r w:rsidRPr="00510A78">
              <w:rPr>
                <w:rFonts w:ascii="Aptos" w:hAnsi="Aptos"/>
                <w:sz w:val="20"/>
                <w:rPrChange w:id="4146" w:author="Borkenhagen Therese Nyberg" w:date="2024-09-12T14:04:00Z">
                  <w:rPr>
                    <w:rFonts w:ascii="Aptos" w:hAnsi="Aptos"/>
                    <w:sz w:val="24"/>
                  </w:rPr>
                </w:rPrChange>
              </w:rPr>
              <w:t> </w:t>
            </w:r>
          </w:p>
        </w:tc>
        <w:tc>
          <w:tcPr>
            <w:tcW w:w="0" w:type="auto"/>
            <w:vAlign w:val="center"/>
            <w:hideMark/>
          </w:tcPr>
          <w:p w14:paraId="626C6EF8" w14:textId="77777777" w:rsidR="001C5CAC" w:rsidRPr="00510A78" w:rsidRDefault="001C5CAC" w:rsidP="00417E37">
            <w:pPr>
              <w:jc w:val="center"/>
              <w:rPr>
                <w:rFonts w:ascii="Aptos" w:hAnsi="Aptos"/>
                <w:sz w:val="20"/>
                <w:rPrChange w:id="4147" w:author="Borkenhagen Therese Nyberg" w:date="2024-09-12T14:04:00Z">
                  <w:rPr>
                    <w:rFonts w:ascii="Aptos" w:hAnsi="Aptos"/>
                    <w:sz w:val="24"/>
                  </w:rPr>
                </w:rPrChange>
              </w:rPr>
              <w:pPrChange w:id="4148" w:author="Borkenhagen Therese Nyberg" w:date="2024-09-12T14:04:00Z">
                <w:pPr>
                  <w:spacing w:after="0" w:line="240" w:lineRule="auto"/>
                  <w:jc w:val="center"/>
                </w:pPr>
              </w:pPrChange>
            </w:pPr>
            <w:r w:rsidRPr="00510A78">
              <w:rPr>
                <w:rFonts w:ascii="Aptos" w:hAnsi="Aptos"/>
                <w:sz w:val="20"/>
                <w:rPrChange w:id="4149" w:author="Borkenhagen Therese Nyberg" w:date="2024-09-12T14:04:00Z">
                  <w:rPr>
                    <w:rFonts w:ascii="Aptos" w:hAnsi="Aptos"/>
                    <w:sz w:val="24"/>
                  </w:rPr>
                </w:rPrChange>
              </w:rPr>
              <w:t> </w:t>
            </w:r>
          </w:p>
        </w:tc>
      </w:tr>
      <w:tr w:rsidR="001C5CAC" w:rsidRPr="00510A78" w14:paraId="6E8EF51D" w14:textId="77777777" w:rsidTr="00417E37">
        <w:trPr>
          <w:tblCellSpacing w:w="15" w:type="dxa"/>
        </w:trPr>
        <w:tc>
          <w:tcPr>
            <w:tcW w:w="0" w:type="auto"/>
            <w:vAlign w:val="center"/>
            <w:hideMark/>
          </w:tcPr>
          <w:p w14:paraId="53958469" w14:textId="77777777" w:rsidR="001C5CAC" w:rsidRPr="00510A78" w:rsidRDefault="001C5CAC" w:rsidP="00417E37">
            <w:pPr>
              <w:rPr>
                <w:rFonts w:ascii="Aptos" w:hAnsi="Aptos"/>
                <w:sz w:val="20"/>
                <w:rPrChange w:id="4150" w:author="Borkenhagen Therese Nyberg" w:date="2024-09-12T14:04:00Z">
                  <w:rPr>
                    <w:rFonts w:ascii="Aptos" w:hAnsi="Aptos"/>
                    <w:sz w:val="24"/>
                  </w:rPr>
                </w:rPrChange>
              </w:rPr>
              <w:pPrChange w:id="4151" w:author="Borkenhagen Therese Nyberg" w:date="2024-09-12T14:04:00Z">
                <w:pPr>
                  <w:spacing w:after="0" w:line="240" w:lineRule="auto"/>
                </w:pPr>
              </w:pPrChange>
            </w:pPr>
            <w:r w:rsidRPr="00510A78">
              <w:rPr>
                <w:rFonts w:ascii="Aptos" w:hAnsi="Aptos"/>
                <w:sz w:val="20"/>
                <w:rPrChange w:id="4152" w:author="Borkenhagen Therese Nyberg" w:date="2024-09-12T14:04:00Z">
                  <w:rPr>
                    <w:rFonts w:ascii="Aptos" w:hAnsi="Aptos"/>
                    <w:sz w:val="24"/>
                  </w:rPr>
                </w:rPrChange>
              </w:rPr>
              <w:t>Linjenummer (se tabell i kapittel 4.2.5.3)</w:t>
            </w:r>
          </w:p>
        </w:tc>
        <w:tc>
          <w:tcPr>
            <w:tcW w:w="0" w:type="auto"/>
            <w:vAlign w:val="center"/>
            <w:hideMark/>
          </w:tcPr>
          <w:p w14:paraId="2A059F6A" w14:textId="77777777" w:rsidR="001C5CAC" w:rsidRPr="00510A78" w:rsidRDefault="001C5CAC" w:rsidP="00417E37">
            <w:pPr>
              <w:jc w:val="center"/>
              <w:rPr>
                <w:rFonts w:ascii="Aptos" w:hAnsi="Aptos"/>
                <w:sz w:val="20"/>
                <w:rPrChange w:id="4153" w:author="Borkenhagen Therese Nyberg" w:date="2024-09-12T14:04:00Z">
                  <w:rPr>
                    <w:rFonts w:ascii="Aptos" w:hAnsi="Aptos"/>
                    <w:sz w:val="24"/>
                  </w:rPr>
                </w:rPrChange>
              </w:rPr>
              <w:pPrChange w:id="4154" w:author="Borkenhagen Therese Nyberg" w:date="2024-09-12T14:04:00Z">
                <w:pPr>
                  <w:spacing w:after="0" w:line="240" w:lineRule="auto"/>
                  <w:jc w:val="center"/>
                </w:pPr>
              </w:pPrChange>
            </w:pPr>
            <w:r w:rsidRPr="00510A78">
              <w:rPr>
                <w:rFonts w:ascii="Aptos" w:hAnsi="Aptos"/>
                <w:sz w:val="20"/>
                <w:rPrChange w:id="4155" w:author="Borkenhagen Therese Nyberg" w:date="2024-09-12T14:04:00Z">
                  <w:rPr>
                    <w:rFonts w:ascii="Aptos" w:hAnsi="Aptos"/>
                    <w:sz w:val="24"/>
                  </w:rPr>
                </w:rPrChange>
              </w:rPr>
              <w:t>x</w:t>
            </w:r>
          </w:p>
        </w:tc>
        <w:tc>
          <w:tcPr>
            <w:tcW w:w="0" w:type="auto"/>
            <w:vAlign w:val="center"/>
            <w:hideMark/>
          </w:tcPr>
          <w:p w14:paraId="34C1753C" w14:textId="77777777" w:rsidR="001C5CAC" w:rsidRPr="00510A78" w:rsidRDefault="001C5CAC" w:rsidP="00417E37">
            <w:pPr>
              <w:jc w:val="center"/>
              <w:rPr>
                <w:rFonts w:ascii="Aptos" w:hAnsi="Aptos"/>
                <w:sz w:val="20"/>
                <w:rPrChange w:id="4156" w:author="Borkenhagen Therese Nyberg" w:date="2024-09-12T14:04:00Z">
                  <w:rPr>
                    <w:rFonts w:ascii="Aptos" w:hAnsi="Aptos"/>
                    <w:sz w:val="24"/>
                  </w:rPr>
                </w:rPrChange>
              </w:rPr>
              <w:pPrChange w:id="4157" w:author="Borkenhagen Therese Nyberg" w:date="2024-09-12T14:04:00Z">
                <w:pPr>
                  <w:spacing w:after="0" w:line="240" w:lineRule="auto"/>
                  <w:jc w:val="center"/>
                </w:pPr>
              </w:pPrChange>
            </w:pPr>
            <w:r w:rsidRPr="00510A78">
              <w:rPr>
                <w:rFonts w:ascii="Aptos" w:hAnsi="Aptos"/>
                <w:sz w:val="20"/>
                <w:rPrChange w:id="4158" w:author="Borkenhagen Therese Nyberg" w:date="2024-09-12T14:04:00Z">
                  <w:rPr>
                    <w:rFonts w:ascii="Aptos" w:hAnsi="Aptos"/>
                    <w:sz w:val="24"/>
                  </w:rPr>
                </w:rPrChange>
              </w:rPr>
              <w:t> </w:t>
            </w:r>
          </w:p>
        </w:tc>
        <w:tc>
          <w:tcPr>
            <w:tcW w:w="0" w:type="auto"/>
            <w:vAlign w:val="center"/>
            <w:hideMark/>
          </w:tcPr>
          <w:p w14:paraId="7CBB3C76" w14:textId="77777777" w:rsidR="001C5CAC" w:rsidRPr="00510A78" w:rsidRDefault="001C5CAC" w:rsidP="00417E37">
            <w:pPr>
              <w:jc w:val="center"/>
              <w:rPr>
                <w:rFonts w:ascii="Aptos" w:hAnsi="Aptos"/>
                <w:sz w:val="20"/>
                <w:rPrChange w:id="4159" w:author="Borkenhagen Therese Nyberg" w:date="2024-09-12T14:04:00Z">
                  <w:rPr>
                    <w:rFonts w:ascii="Aptos" w:hAnsi="Aptos"/>
                    <w:sz w:val="24"/>
                  </w:rPr>
                </w:rPrChange>
              </w:rPr>
              <w:pPrChange w:id="4160" w:author="Borkenhagen Therese Nyberg" w:date="2024-09-12T14:04:00Z">
                <w:pPr>
                  <w:spacing w:after="0" w:line="240" w:lineRule="auto"/>
                  <w:jc w:val="center"/>
                </w:pPr>
              </w:pPrChange>
            </w:pPr>
            <w:r w:rsidRPr="00510A78">
              <w:rPr>
                <w:rFonts w:ascii="Aptos" w:hAnsi="Aptos"/>
                <w:sz w:val="20"/>
                <w:rPrChange w:id="4161" w:author="Borkenhagen Therese Nyberg" w:date="2024-09-12T14:04:00Z">
                  <w:rPr>
                    <w:rFonts w:ascii="Aptos" w:hAnsi="Aptos"/>
                    <w:sz w:val="24"/>
                  </w:rPr>
                </w:rPrChange>
              </w:rPr>
              <w:t> </w:t>
            </w:r>
          </w:p>
        </w:tc>
        <w:tc>
          <w:tcPr>
            <w:tcW w:w="0" w:type="auto"/>
            <w:vAlign w:val="center"/>
            <w:hideMark/>
          </w:tcPr>
          <w:p w14:paraId="360B6784" w14:textId="77777777" w:rsidR="001C5CAC" w:rsidRPr="00510A78" w:rsidRDefault="001C5CAC" w:rsidP="00417E37">
            <w:pPr>
              <w:jc w:val="center"/>
              <w:rPr>
                <w:rFonts w:ascii="Aptos" w:hAnsi="Aptos"/>
                <w:sz w:val="20"/>
                <w:rPrChange w:id="4162" w:author="Borkenhagen Therese Nyberg" w:date="2024-09-12T14:04:00Z">
                  <w:rPr>
                    <w:rFonts w:ascii="Aptos" w:hAnsi="Aptos"/>
                    <w:sz w:val="24"/>
                  </w:rPr>
                </w:rPrChange>
              </w:rPr>
              <w:pPrChange w:id="4163" w:author="Borkenhagen Therese Nyberg" w:date="2024-09-12T14:04:00Z">
                <w:pPr>
                  <w:spacing w:after="0" w:line="240" w:lineRule="auto"/>
                  <w:jc w:val="center"/>
                </w:pPr>
              </w:pPrChange>
            </w:pPr>
            <w:r w:rsidRPr="00510A78">
              <w:rPr>
                <w:rFonts w:ascii="Aptos" w:hAnsi="Aptos"/>
                <w:sz w:val="20"/>
                <w:rPrChange w:id="4164" w:author="Borkenhagen Therese Nyberg" w:date="2024-09-12T14:04:00Z">
                  <w:rPr>
                    <w:rFonts w:ascii="Aptos" w:hAnsi="Aptos"/>
                    <w:sz w:val="24"/>
                  </w:rPr>
                </w:rPrChange>
              </w:rPr>
              <w:t> </w:t>
            </w:r>
          </w:p>
        </w:tc>
      </w:tr>
      <w:tr w:rsidR="001C5CAC" w:rsidRPr="00510A78" w14:paraId="3E980634" w14:textId="77777777" w:rsidTr="00417E37">
        <w:trPr>
          <w:tblCellSpacing w:w="15" w:type="dxa"/>
        </w:trPr>
        <w:tc>
          <w:tcPr>
            <w:tcW w:w="0" w:type="auto"/>
            <w:vAlign w:val="center"/>
            <w:hideMark/>
          </w:tcPr>
          <w:p w14:paraId="7D5E4248" w14:textId="77777777" w:rsidR="001C5CAC" w:rsidRPr="00510A78" w:rsidRDefault="001C5CAC" w:rsidP="00417E37">
            <w:pPr>
              <w:rPr>
                <w:rFonts w:ascii="Aptos" w:hAnsi="Aptos"/>
                <w:sz w:val="20"/>
                <w:rPrChange w:id="4165" w:author="Borkenhagen Therese Nyberg" w:date="2024-09-12T14:04:00Z">
                  <w:rPr>
                    <w:rFonts w:ascii="Aptos" w:hAnsi="Aptos"/>
                    <w:sz w:val="24"/>
                  </w:rPr>
                </w:rPrChange>
              </w:rPr>
              <w:pPrChange w:id="4166" w:author="Borkenhagen Therese Nyberg" w:date="2024-09-12T14:04:00Z">
                <w:pPr>
                  <w:spacing w:after="0" w:line="240" w:lineRule="auto"/>
                </w:pPr>
              </w:pPrChange>
            </w:pPr>
            <w:r w:rsidRPr="00510A78">
              <w:rPr>
                <w:rFonts w:ascii="Aptos" w:hAnsi="Aptos"/>
                <w:sz w:val="20"/>
                <w:rPrChange w:id="4167" w:author="Borkenhagen Therese Nyberg" w:date="2024-09-12T14:04:00Z">
                  <w:rPr>
                    <w:rFonts w:ascii="Aptos" w:hAnsi="Aptos"/>
                    <w:sz w:val="24"/>
                  </w:rPr>
                </w:rPrChange>
              </w:rPr>
              <w:t>Produktkode (se tabell i kapittel 4.2.5.4)</w:t>
            </w:r>
          </w:p>
        </w:tc>
        <w:tc>
          <w:tcPr>
            <w:tcW w:w="0" w:type="auto"/>
            <w:vAlign w:val="center"/>
            <w:hideMark/>
          </w:tcPr>
          <w:p w14:paraId="2421C1F6" w14:textId="77777777" w:rsidR="001C5CAC" w:rsidRPr="00510A78" w:rsidRDefault="001C5CAC" w:rsidP="00417E37">
            <w:pPr>
              <w:jc w:val="center"/>
              <w:rPr>
                <w:rFonts w:ascii="Aptos" w:hAnsi="Aptos"/>
                <w:sz w:val="20"/>
                <w:rPrChange w:id="4168" w:author="Borkenhagen Therese Nyberg" w:date="2024-09-12T14:04:00Z">
                  <w:rPr>
                    <w:rFonts w:ascii="Aptos" w:hAnsi="Aptos"/>
                    <w:sz w:val="24"/>
                  </w:rPr>
                </w:rPrChange>
              </w:rPr>
              <w:pPrChange w:id="4169" w:author="Borkenhagen Therese Nyberg" w:date="2024-09-12T14:04:00Z">
                <w:pPr>
                  <w:spacing w:after="0" w:line="240" w:lineRule="auto"/>
                  <w:jc w:val="center"/>
                </w:pPr>
              </w:pPrChange>
            </w:pPr>
            <w:r w:rsidRPr="00510A78">
              <w:rPr>
                <w:rFonts w:ascii="Aptos" w:hAnsi="Aptos"/>
                <w:sz w:val="20"/>
                <w:rPrChange w:id="4170" w:author="Borkenhagen Therese Nyberg" w:date="2024-09-12T14:04:00Z">
                  <w:rPr>
                    <w:rFonts w:ascii="Aptos" w:hAnsi="Aptos"/>
                    <w:sz w:val="24"/>
                  </w:rPr>
                </w:rPrChange>
              </w:rPr>
              <w:t>x</w:t>
            </w:r>
          </w:p>
        </w:tc>
        <w:tc>
          <w:tcPr>
            <w:tcW w:w="0" w:type="auto"/>
            <w:vAlign w:val="center"/>
            <w:hideMark/>
          </w:tcPr>
          <w:p w14:paraId="3E1AD34F" w14:textId="77777777" w:rsidR="001C5CAC" w:rsidRPr="00510A78" w:rsidRDefault="001C5CAC" w:rsidP="00417E37">
            <w:pPr>
              <w:jc w:val="center"/>
              <w:rPr>
                <w:rFonts w:ascii="Aptos" w:hAnsi="Aptos"/>
                <w:sz w:val="20"/>
                <w:rPrChange w:id="4171" w:author="Borkenhagen Therese Nyberg" w:date="2024-09-12T14:04:00Z">
                  <w:rPr>
                    <w:rFonts w:ascii="Aptos" w:hAnsi="Aptos"/>
                    <w:sz w:val="24"/>
                  </w:rPr>
                </w:rPrChange>
              </w:rPr>
              <w:pPrChange w:id="4172" w:author="Borkenhagen Therese Nyberg" w:date="2024-09-12T14:04:00Z">
                <w:pPr>
                  <w:spacing w:after="0" w:line="240" w:lineRule="auto"/>
                  <w:jc w:val="center"/>
                </w:pPr>
              </w:pPrChange>
            </w:pPr>
            <w:r w:rsidRPr="00510A78">
              <w:rPr>
                <w:rFonts w:ascii="Aptos" w:hAnsi="Aptos"/>
                <w:sz w:val="20"/>
                <w:rPrChange w:id="4173" w:author="Borkenhagen Therese Nyberg" w:date="2024-09-12T14:04:00Z">
                  <w:rPr>
                    <w:rFonts w:ascii="Aptos" w:hAnsi="Aptos"/>
                    <w:sz w:val="24"/>
                  </w:rPr>
                </w:rPrChange>
              </w:rPr>
              <w:t> </w:t>
            </w:r>
          </w:p>
        </w:tc>
        <w:tc>
          <w:tcPr>
            <w:tcW w:w="0" w:type="auto"/>
            <w:vAlign w:val="center"/>
            <w:hideMark/>
          </w:tcPr>
          <w:p w14:paraId="2629487B" w14:textId="77777777" w:rsidR="001C5CAC" w:rsidRPr="00510A78" w:rsidRDefault="001C5CAC" w:rsidP="00417E37">
            <w:pPr>
              <w:jc w:val="center"/>
              <w:rPr>
                <w:rFonts w:ascii="Aptos" w:hAnsi="Aptos"/>
                <w:sz w:val="20"/>
                <w:rPrChange w:id="4174" w:author="Borkenhagen Therese Nyberg" w:date="2024-09-12T14:04:00Z">
                  <w:rPr>
                    <w:rFonts w:ascii="Aptos" w:hAnsi="Aptos"/>
                    <w:sz w:val="24"/>
                  </w:rPr>
                </w:rPrChange>
              </w:rPr>
              <w:pPrChange w:id="4175" w:author="Borkenhagen Therese Nyberg" w:date="2024-09-12T14:04:00Z">
                <w:pPr>
                  <w:spacing w:after="0" w:line="240" w:lineRule="auto"/>
                  <w:jc w:val="center"/>
                </w:pPr>
              </w:pPrChange>
            </w:pPr>
            <w:r w:rsidRPr="00510A78">
              <w:rPr>
                <w:rFonts w:ascii="Aptos" w:hAnsi="Aptos"/>
                <w:sz w:val="20"/>
                <w:rPrChange w:id="4176" w:author="Borkenhagen Therese Nyberg" w:date="2024-09-12T14:04:00Z">
                  <w:rPr>
                    <w:rFonts w:ascii="Aptos" w:hAnsi="Aptos"/>
                    <w:sz w:val="24"/>
                  </w:rPr>
                </w:rPrChange>
              </w:rPr>
              <w:t>x</w:t>
            </w:r>
          </w:p>
        </w:tc>
        <w:tc>
          <w:tcPr>
            <w:tcW w:w="0" w:type="auto"/>
            <w:vAlign w:val="center"/>
            <w:hideMark/>
          </w:tcPr>
          <w:p w14:paraId="18CE54CD" w14:textId="77777777" w:rsidR="001C5CAC" w:rsidRPr="00510A78" w:rsidRDefault="001C5CAC" w:rsidP="00417E37">
            <w:pPr>
              <w:jc w:val="center"/>
              <w:rPr>
                <w:rFonts w:ascii="Aptos" w:hAnsi="Aptos"/>
                <w:sz w:val="20"/>
                <w:rPrChange w:id="4177" w:author="Borkenhagen Therese Nyberg" w:date="2024-09-12T14:04:00Z">
                  <w:rPr>
                    <w:rFonts w:ascii="Aptos" w:hAnsi="Aptos"/>
                    <w:sz w:val="24"/>
                  </w:rPr>
                </w:rPrChange>
              </w:rPr>
              <w:pPrChange w:id="4178" w:author="Borkenhagen Therese Nyberg" w:date="2024-09-12T14:04:00Z">
                <w:pPr>
                  <w:spacing w:after="0" w:line="240" w:lineRule="auto"/>
                  <w:jc w:val="center"/>
                </w:pPr>
              </w:pPrChange>
            </w:pPr>
            <w:r w:rsidRPr="00510A78">
              <w:rPr>
                <w:rFonts w:ascii="Aptos" w:hAnsi="Aptos"/>
                <w:sz w:val="20"/>
                <w:rPrChange w:id="4179" w:author="Borkenhagen Therese Nyberg" w:date="2024-09-12T14:04:00Z">
                  <w:rPr>
                    <w:rFonts w:ascii="Aptos" w:hAnsi="Aptos"/>
                    <w:sz w:val="24"/>
                  </w:rPr>
                </w:rPrChange>
              </w:rPr>
              <w:t> </w:t>
            </w:r>
          </w:p>
        </w:tc>
      </w:tr>
      <w:tr w:rsidR="001C5CAC" w:rsidRPr="00510A78" w14:paraId="53F0D4D9" w14:textId="77777777" w:rsidTr="00417E37">
        <w:trPr>
          <w:tblCellSpacing w:w="15" w:type="dxa"/>
        </w:trPr>
        <w:tc>
          <w:tcPr>
            <w:tcW w:w="0" w:type="auto"/>
            <w:vAlign w:val="center"/>
            <w:hideMark/>
          </w:tcPr>
          <w:p w14:paraId="6932C88A" w14:textId="77777777" w:rsidR="001C5CAC" w:rsidRPr="00510A78" w:rsidRDefault="001C5CAC" w:rsidP="00417E37">
            <w:pPr>
              <w:rPr>
                <w:rFonts w:ascii="Aptos" w:hAnsi="Aptos"/>
                <w:sz w:val="20"/>
                <w:rPrChange w:id="4180" w:author="Borkenhagen Therese Nyberg" w:date="2024-09-12T14:04:00Z">
                  <w:rPr>
                    <w:rFonts w:ascii="Aptos" w:hAnsi="Aptos"/>
                    <w:sz w:val="24"/>
                  </w:rPr>
                </w:rPrChange>
              </w:rPr>
              <w:pPrChange w:id="4181" w:author="Borkenhagen Therese Nyberg" w:date="2024-09-12T14:04:00Z">
                <w:pPr>
                  <w:spacing w:after="0" w:line="240" w:lineRule="auto"/>
                </w:pPr>
              </w:pPrChange>
            </w:pPr>
            <w:r w:rsidRPr="00510A78">
              <w:rPr>
                <w:rFonts w:ascii="Aptos" w:hAnsi="Aptos"/>
                <w:sz w:val="20"/>
                <w:rPrChange w:id="4182" w:author="Borkenhagen Therese Nyberg" w:date="2024-09-12T14:04:00Z">
                  <w:rPr>
                    <w:rFonts w:ascii="Aptos" w:hAnsi="Aptos"/>
                    <w:sz w:val="24"/>
                  </w:rPr>
                </w:rPrChange>
              </w:rPr>
              <w:t>Kjøredager/datoer</w:t>
            </w:r>
          </w:p>
        </w:tc>
        <w:tc>
          <w:tcPr>
            <w:tcW w:w="0" w:type="auto"/>
            <w:vAlign w:val="center"/>
            <w:hideMark/>
          </w:tcPr>
          <w:p w14:paraId="5C443331" w14:textId="77777777" w:rsidR="001C5CAC" w:rsidRPr="00510A78" w:rsidRDefault="001C5CAC" w:rsidP="00417E37">
            <w:pPr>
              <w:jc w:val="center"/>
              <w:rPr>
                <w:rFonts w:ascii="Aptos" w:hAnsi="Aptos"/>
                <w:sz w:val="20"/>
                <w:rPrChange w:id="4183" w:author="Borkenhagen Therese Nyberg" w:date="2024-09-12T14:04:00Z">
                  <w:rPr>
                    <w:rFonts w:ascii="Aptos" w:hAnsi="Aptos"/>
                    <w:sz w:val="24"/>
                  </w:rPr>
                </w:rPrChange>
              </w:rPr>
              <w:pPrChange w:id="4184" w:author="Borkenhagen Therese Nyberg" w:date="2024-09-12T14:04:00Z">
                <w:pPr>
                  <w:spacing w:after="0" w:line="240" w:lineRule="auto"/>
                  <w:jc w:val="center"/>
                </w:pPr>
              </w:pPrChange>
            </w:pPr>
            <w:r w:rsidRPr="00510A78">
              <w:rPr>
                <w:rFonts w:ascii="Aptos" w:hAnsi="Aptos"/>
                <w:sz w:val="20"/>
                <w:rPrChange w:id="4185" w:author="Borkenhagen Therese Nyberg" w:date="2024-09-12T14:04:00Z">
                  <w:rPr>
                    <w:rFonts w:ascii="Aptos" w:hAnsi="Aptos"/>
                    <w:sz w:val="24"/>
                  </w:rPr>
                </w:rPrChange>
              </w:rPr>
              <w:t>x</w:t>
            </w:r>
          </w:p>
        </w:tc>
        <w:tc>
          <w:tcPr>
            <w:tcW w:w="0" w:type="auto"/>
            <w:vAlign w:val="center"/>
            <w:hideMark/>
          </w:tcPr>
          <w:p w14:paraId="3F6CCF91" w14:textId="77777777" w:rsidR="001C5CAC" w:rsidRPr="00510A78" w:rsidRDefault="001C5CAC" w:rsidP="00417E37">
            <w:pPr>
              <w:jc w:val="center"/>
              <w:rPr>
                <w:rFonts w:ascii="Aptos" w:hAnsi="Aptos"/>
                <w:sz w:val="20"/>
                <w:rPrChange w:id="4186" w:author="Borkenhagen Therese Nyberg" w:date="2024-09-12T14:04:00Z">
                  <w:rPr>
                    <w:rFonts w:ascii="Aptos" w:hAnsi="Aptos"/>
                    <w:sz w:val="24"/>
                  </w:rPr>
                </w:rPrChange>
              </w:rPr>
              <w:pPrChange w:id="4187" w:author="Borkenhagen Therese Nyberg" w:date="2024-09-12T14:04:00Z">
                <w:pPr>
                  <w:spacing w:after="0" w:line="240" w:lineRule="auto"/>
                  <w:jc w:val="center"/>
                </w:pPr>
              </w:pPrChange>
            </w:pPr>
            <w:r w:rsidRPr="00510A78">
              <w:rPr>
                <w:rFonts w:ascii="Aptos" w:hAnsi="Aptos"/>
                <w:sz w:val="20"/>
                <w:rPrChange w:id="4188" w:author="Borkenhagen Therese Nyberg" w:date="2024-09-12T14:04:00Z">
                  <w:rPr>
                    <w:rFonts w:ascii="Aptos" w:hAnsi="Aptos"/>
                    <w:sz w:val="24"/>
                  </w:rPr>
                </w:rPrChange>
              </w:rPr>
              <w:t>x</w:t>
            </w:r>
          </w:p>
        </w:tc>
        <w:tc>
          <w:tcPr>
            <w:tcW w:w="0" w:type="auto"/>
            <w:vAlign w:val="center"/>
            <w:hideMark/>
          </w:tcPr>
          <w:p w14:paraId="4C63D5AD" w14:textId="77777777" w:rsidR="001C5CAC" w:rsidRPr="00510A78" w:rsidRDefault="001C5CAC" w:rsidP="00417E37">
            <w:pPr>
              <w:jc w:val="center"/>
              <w:rPr>
                <w:rFonts w:ascii="Aptos" w:hAnsi="Aptos"/>
                <w:sz w:val="20"/>
                <w:rPrChange w:id="4189" w:author="Borkenhagen Therese Nyberg" w:date="2024-09-12T14:04:00Z">
                  <w:rPr>
                    <w:rFonts w:ascii="Aptos" w:hAnsi="Aptos"/>
                    <w:sz w:val="24"/>
                  </w:rPr>
                </w:rPrChange>
              </w:rPr>
              <w:pPrChange w:id="4190" w:author="Borkenhagen Therese Nyberg" w:date="2024-09-12T14:04:00Z">
                <w:pPr>
                  <w:spacing w:after="0" w:line="240" w:lineRule="auto"/>
                  <w:jc w:val="center"/>
                </w:pPr>
              </w:pPrChange>
            </w:pPr>
            <w:r w:rsidRPr="00510A78">
              <w:rPr>
                <w:rFonts w:ascii="Aptos" w:hAnsi="Aptos"/>
                <w:sz w:val="20"/>
                <w:rPrChange w:id="4191" w:author="Borkenhagen Therese Nyberg" w:date="2024-09-12T14:04:00Z">
                  <w:rPr>
                    <w:rFonts w:ascii="Aptos" w:hAnsi="Aptos"/>
                    <w:sz w:val="24"/>
                  </w:rPr>
                </w:rPrChange>
              </w:rPr>
              <w:t>x</w:t>
            </w:r>
          </w:p>
        </w:tc>
        <w:tc>
          <w:tcPr>
            <w:tcW w:w="0" w:type="auto"/>
            <w:vAlign w:val="center"/>
            <w:hideMark/>
          </w:tcPr>
          <w:p w14:paraId="2D092C2F" w14:textId="77777777" w:rsidR="001C5CAC" w:rsidRPr="00510A78" w:rsidRDefault="001C5CAC" w:rsidP="00417E37">
            <w:pPr>
              <w:jc w:val="center"/>
              <w:rPr>
                <w:rFonts w:ascii="Aptos" w:hAnsi="Aptos"/>
                <w:sz w:val="20"/>
                <w:rPrChange w:id="4192" w:author="Borkenhagen Therese Nyberg" w:date="2024-09-12T14:04:00Z">
                  <w:rPr>
                    <w:rFonts w:ascii="Aptos" w:hAnsi="Aptos"/>
                    <w:sz w:val="24"/>
                  </w:rPr>
                </w:rPrChange>
              </w:rPr>
              <w:pPrChange w:id="4193" w:author="Borkenhagen Therese Nyberg" w:date="2024-09-12T14:04:00Z">
                <w:pPr>
                  <w:spacing w:after="0" w:line="240" w:lineRule="auto"/>
                  <w:jc w:val="center"/>
                </w:pPr>
              </w:pPrChange>
            </w:pPr>
            <w:r w:rsidRPr="00510A78">
              <w:rPr>
                <w:rFonts w:ascii="Aptos" w:hAnsi="Aptos"/>
                <w:sz w:val="20"/>
                <w:rPrChange w:id="4194" w:author="Borkenhagen Therese Nyberg" w:date="2024-09-12T14:04:00Z">
                  <w:rPr>
                    <w:rFonts w:ascii="Aptos" w:hAnsi="Aptos"/>
                    <w:sz w:val="24"/>
                  </w:rPr>
                </w:rPrChange>
              </w:rPr>
              <w:t>x</w:t>
            </w:r>
          </w:p>
        </w:tc>
      </w:tr>
      <w:tr w:rsidR="001C5CAC" w:rsidRPr="00510A78" w14:paraId="7EA205F8" w14:textId="77777777" w:rsidTr="00417E37">
        <w:trPr>
          <w:tblCellSpacing w:w="15" w:type="dxa"/>
        </w:trPr>
        <w:tc>
          <w:tcPr>
            <w:tcW w:w="0" w:type="auto"/>
            <w:vAlign w:val="center"/>
            <w:hideMark/>
          </w:tcPr>
          <w:p w14:paraId="59227780" w14:textId="77777777" w:rsidR="001C5CAC" w:rsidRPr="00510A78" w:rsidRDefault="001C5CAC" w:rsidP="00417E37">
            <w:pPr>
              <w:rPr>
                <w:rFonts w:ascii="Aptos" w:hAnsi="Aptos"/>
                <w:sz w:val="20"/>
                <w:rPrChange w:id="4195" w:author="Borkenhagen Therese Nyberg" w:date="2024-09-12T14:04:00Z">
                  <w:rPr>
                    <w:rFonts w:ascii="Aptos" w:hAnsi="Aptos"/>
                    <w:sz w:val="24"/>
                  </w:rPr>
                </w:rPrChange>
              </w:rPr>
              <w:pPrChange w:id="4196" w:author="Borkenhagen Therese Nyberg" w:date="2024-09-12T14:04:00Z">
                <w:pPr>
                  <w:spacing w:after="0" w:line="240" w:lineRule="auto"/>
                </w:pPr>
              </w:pPrChange>
            </w:pPr>
            <w:r w:rsidRPr="00510A78">
              <w:rPr>
                <w:rFonts w:ascii="Aptos" w:hAnsi="Aptos"/>
                <w:sz w:val="20"/>
                <w:rPrChange w:id="4197" w:author="Borkenhagen Therese Nyberg" w:date="2024-09-12T14:04:00Z">
                  <w:rPr>
                    <w:rFonts w:ascii="Aptos" w:hAnsi="Aptos"/>
                    <w:sz w:val="24"/>
                  </w:rPr>
                </w:rPrChange>
              </w:rPr>
              <w:t>Kjørestrekning, fra–til</w:t>
            </w:r>
          </w:p>
        </w:tc>
        <w:tc>
          <w:tcPr>
            <w:tcW w:w="0" w:type="auto"/>
            <w:vAlign w:val="center"/>
            <w:hideMark/>
          </w:tcPr>
          <w:p w14:paraId="1A4F4E35" w14:textId="77777777" w:rsidR="001C5CAC" w:rsidRPr="00510A78" w:rsidRDefault="001C5CAC" w:rsidP="00417E37">
            <w:pPr>
              <w:jc w:val="center"/>
              <w:rPr>
                <w:rFonts w:ascii="Aptos" w:hAnsi="Aptos"/>
                <w:sz w:val="20"/>
                <w:rPrChange w:id="4198" w:author="Borkenhagen Therese Nyberg" w:date="2024-09-12T14:04:00Z">
                  <w:rPr>
                    <w:rFonts w:ascii="Aptos" w:hAnsi="Aptos"/>
                    <w:sz w:val="24"/>
                  </w:rPr>
                </w:rPrChange>
              </w:rPr>
              <w:pPrChange w:id="4199" w:author="Borkenhagen Therese Nyberg" w:date="2024-09-12T14:04:00Z">
                <w:pPr>
                  <w:spacing w:after="0" w:line="240" w:lineRule="auto"/>
                  <w:jc w:val="center"/>
                </w:pPr>
              </w:pPrChange>
            </w:pPr>
            <w:r w:rsidRPr="00510A78">
              <w:rPr>
                <w:rFonts w:ascii="Aptos" w:hAnsi="Aptos"/>
                <w:sz w:val="20"/>
                <w:rPrChange w:id="4200" w:author="Borkenhagen Therese Nyberg" w:date="2024-09-12T14:04:00Z">
                  <w:rPr>
                    <w:rFonts w:ascii="Aptos" w:hAnsi="Aptos"/>
                    <w:sz w:val="24"/>
                  </w:rPr>
                </w:rPrChange>
              </w:rPr>
              <w:t>x</w:t>
            </w:r>
          </w:p>
        </w:tc>
        <w:tc>
          <w:tcPr>
            <w:tcW w:w="0" w:type="auto"/>
            <w:vAlign w:val="center"/>
            <w:hideMark/>
          </w:tcPr>
          <w:p w14:paraId="6F77FF86" w14:textId="77777777" w:rsidR="001C5CAC" w:rsidRPr="00510A78" w:rsidRDefault="001C5CAC" w:rsidP="00417E37">
            <w:pPr>
              <w:jc w:val="center"/>
              <w:rPr>
                <w:rFonts w:ascii="Aptos" w:hAnsi="Aptos"/>
                <w:sz w:val="20"/>
                <w:rPrChange w:id="4201" w:author="Borkenhagen Therese Nyberg" w:date="2024-09-12T14:04:00Z">
                  <w:rPr>
                    <w:rFonts w:ascii="Aptos" w:hAnsi="Aptos"/>
                    <w:sz w:val="24"/>
                  </w:rPr>
                </w:rPrChange>
              </w:rPr>
              <w:pPrChange w:id="4202" w:author="Borkenhagen Therese Nyberg" w:date="2024-09-12T14:04:00Z">
                <w:pPr>
                  <w:spacing w:after="0" w:line="240" w:lineRule="auto"/>
                  <w:jc w:val="center"/>
                </w:pPr>
              </w:pPrChange>
            </w:pPr>
            <w:r w:rsidRPr="00510A78">
              <w:rPr>
                <w:rFonts w:ascii="Aptos" w:hAnsi="Aptos"/>
                <w:sz w:val="20"/>
                <w:rPrChange w:id="4203" w:author="Borkenhagen Therese Nyberg" w:date="2024-09-12T14:04:00Z">
                  <w:rPr>
                    <w:rFonts w:ascii="Aptos" w:hAnsi="Aptos"/>
                    <w:sz w:val="24"/>
                  </w:rPr>
                </w:rPrChange>
              </w:rPr>
              <w:t>x</w:t>
            </w:r>
          </w:p>
        </w:tc>
        <w:tc>
          <w:tcPr>
            <w:tcW w:w="0" w:type="auto"/>
            <w:vAlign w:val="center"/>
            <w:hideMark/>
          </w:tcPr>
          <w:p w14:paraId="6992A154" w14:textId="77777777" w:rsidR="001C5CAC" w:rsidRPr="00510A78" w:rsidRDefault="001C5CAC" w:rsidP="00417E37">
            <w:pPr>
              <w:jc w:val="center"/>
              <w:rPr>
                <w:rFonts w:ascii="Aptos" w:hAnsi="Aptos"/>
                <w:sz w:val="20"/>
                <w:rPrChange w:id="4204" w:author="Borkenhagen Therese Nyberg" w:date="2024-09-12T14:04:00Z">
                  <w:rPr>
                    <w:rFonts w:ascii="Aptos" w:hAnsi="Aptos"/>
                    <w:sz w:val="24"/>
                  </w:rPr>
                </w:rPrChange>
              </w:rPr>
              <w:pPrChange w:id="4205" w:author="Borkenhagen Therese Nyberg" w:date="2024-09-12T14:04:00Z">
                <w:pPr>
                  <w:spacing w:after="0" w:line="240" w:lineRule="auto"/>
                  <w:jc w:val="center"/>
                </w:pPr>
              </w:pPrChange>
            </w:pPr>
            <w:r w:rsidRPr="00510A78">
              <w:rPr>
                <w:rFonts w:ascii="Aptos" w:hAnsi="Aptos"/>
                <w:sz w:val="20"/>
                <w:rPrChange w:id="4206" w:author="Borkenhagen Therese Nyberg" w:date="2024-09-12T14:04:00Z">
                  <w:rPr>
                    <w:rFonts w:ascii="Aptos" w:hAnsi="Aptos"/>
                    <w:sz w:val="24"/>
                  </w:rPr>
                </w:rPrChange>
              </w:rPr>
              <w:t>x</w:t>
            </w:r>
          </w:p>
        </w:tc>
        <w:tc>
          <w:tcPr>
            <w:tcW w:w="0" w:type="auto"/>
            <w:vAlign w:val="center"/>
            <w:hideMark/>
          </w:tcPr>
          <w:p w14:paraId="3943F1DA" w14:textId="77777777" w:rsidR="001C5CAC" w:rsidRPr="00510A78" w:rsidRDefault="001C5CAC" w:rsidP="00417E37">
            <w:pPr>
              <w:jc w:val="center"/>
              <w:rPr>
                <w:rFonts w:ascii="Aptos" w:hAnsi="Aptos"/>
                <w:sz w:val="20"/>
                <w:rPrChange w:id="4207" w:author="Borkenhagen Therese Nyberg" w:date="2024-09-12T14:04:00Z">
                  <w:rPr>
                    <w:rFonts w:ascii="Aptos" w:hAnsi="Aptos"/>
                    <w:sz w:val="24"/>
                  </w:rPr>
                </w:rPrChange>
              </w:rPr>
              <w:pPrChange w:id="4208" w:author="Borkenhagen Therese Nyberg" w:date="2024-09-12T14:04:00Z">
                <w:pPr>
                  <w:spacing w:after="0" w:line="240" w:lineRule="auto"/>
                  <w:jc w:val="center"/>
                </w:pPr>
              </w:pPrChange>
            </w:pPr>
            <w:r w:rsidRPr="00510A78">
              <w:rPr>
                <w:rFonts w:ascii="Aptos" w:hAnsi="Aptos"/>
                <w:sz w:val="20"/>
                <w:rPrChange w:id="4209" w:author="Borkenhagen Therese Nyberg" w:date="2024-09-12T14:04:00Z">
                  <w:rPr>
                    <w:rFonts w:ascii="Aptos" w:hAnsi="Aptos"/>
                    <w:sz w:val="24"/>
                  </w:rPr>
                </w:rPrChange>
              </w:rPr>
              <w:t>x</w:t>
            </w:r>
          </w:p>
        </w:tc>
      </w:tr>
      <w:tr w:rsidR="001C5CAC" w:rsidRPr="00510A78" w14:paraId="49D6F16E" w14:textId="77777777" w:rsidTr="00417E37">
        <w:trPr>
          <w:tblCellSpacing w:w="15" w:type="dxa"/>
        </w:trPr>
        <w:tc>
          <w:tcPr>
            <w:tcW w:w="0" w:type="auto"/>
            <w:vAlign w:val="center"/>
            <w:hideMark/>
          </w:tcPr>
          <w:p w14:paraId="28CBE9C4" w14:textId="77777777" w:rsidR="001C5CAC" w:rsidRPr="00510A78" w:rsidRDefault="001C5CAC" w:rsidP="00417E37">
            <w:pPr>
              <w:pStyle w:val="NormalWeb"/>
              <w:rPr>
                <w:rFonts w:ascii="Aptos" w:hAnsi="Aptos"/>
                <w:sz w:val="20"/>
                <w:rPrChange w:id="4210" w:author="Borkenhagen Therese Nyberg" w:date="2024-09-12T14:04:00Z">
                  <w:rPr>
                    <w:rFonts w:ascii="Aptos" w:hAnsi="Aptos"/>
                    <w:sz w:val="24"/>
                  </w:rPr>
                </w:rPrChange>
              </w:rPr>
              <w:pPrChange w:id="4211" w:author="Borkenhagen Therese Nyberg" w:date="2024-09-12T14:04:00Z">
                <w:pPr>
                  <w:spacing w:before="100" w:beforeAutospacing="1" w:after="100" w:afterAutospacing="1" w:line="240" w:lineRule="auto"/>
                </w:pPr>
              </w:pPrChange>
            </w:pPr>
            <w:r w:rsidRPr="00510A78">
              <w:rPr>
                <w:rFonts w:ascii="Aptos" w:hAnsi="Aptos"/>
                <w:sz w:val="20"/>
                <w:rPrChange w:id="4212" w:author="Borkenhagen Therese Nyberg" w:date="2024-09-12T14:04:00Z">
                  <w:rPr>
                    <w:rFonts w:ascii="Aptos" w:hAnsi="Aptos"/>
                    <w:sz w:val="24"/>
                  </w:rPr>
                </w:rPrChange>
              </w:rPr>
              <w:t>Avgangs-/ankomsttid</w:t>
            </w:r>
          </w:p>
          <w:p w14:paraId="31D3C29F" w14:textId="77777777" w:rsidR="001C5CAC" w:rsidRPr="00510A78" w:rsidRDefault="001C5CAC" w:rsidP="00417E37">
            <w:pPr>
              <w:pStyle w:val="NormalWeb"/>
              <w:rPr>
                <w:rFonts w:ascii="Aptos" w:hAnsi="Aptos"/>
                <w:sz w:val="20"/>
                <w:rPrChange w:id="4213" w:author="Borkenhagen Therese Nyberg" w:date="2024-09-12T14:04:00Z">
                  <w:rPr>
                    <w:rFonts w:ascii="Aptos" w:hAnsi="Aptos"/>
                    <w:sz w:val="24"/>
                  </w:rPr>
                </w:rPrChange>
              </w:rPr>
              <w:pPrChange w:id="4214" w:author="Borkenhagen Therese Nyberg" w:date="2024-09-12T14:04:00Z">
                <w:pPr>
                  <w:spacing w:before="100" w:beforeAutospacing="1" w:after="100" w:afterAutospacing="1" w:line="240" w:lineRule="auto"/>
                </w:pPr>
              </w:pPrChange>
            </w:pPr>
            <w:r w:rsidRPr="00510A78">
              <w:rPr>
                <w:rFonts w:ascii="Aptos" w:hAnsi="Aptos"/>
                <w:sz w:val="20"/>
                <w:rPrChange w:id="4215" w:author="Borkenhagen Therese Nyberg" w:date="2024-09-12T14:04:00Z">
                  <w:rPr>
                    <w:rFonts w:ascii="Aptos" w:hAnsi="Aptos"/>
                    <w:sz w:val="24"/>
                  </w:rPr>
                </w:rPrChange>
              </w:rPr>
              <w:t>Foreslått avgangstid fra utgangsstasjon, eventuelt foreslått ankomsttid til endestasjon dersom dette skal prioriteres</w:t>
            </w:r>
            <w:ins w:id="4216" w:author="Borkenhagen Therese Nyberg" w:date="2024-09-12T14:04:00Z">
              <w:r w:rsidRPr="00510A78">
                <w:rPr>
                  <w:rFonts w:ascii="Aptos" w:hAnsi="Aptos" w:cstheme="minorHAnsi"/>
                  <w:sz w:val="20"/>
                  <w:szCs w:val="20"/>
                </w:rPr>
                <w:t>.</w:t>
              </w:r>
            </w:ins>
          </w:p>
        </w:tc>
        <w:tc>
          <w:tcPr>
            <w:tcW w:w="0" w:type="auto"/>
            <w:vAlign w:val="center"/>
            <w:hideMark/>
          </w:tcPr>
          <w:p w14:paraId="23DE0D01" w14:textId="77777777" w:rsidR="001C5CAC" w:rsidRPr="00510A78" w:rsidRDefault="001C5CAC" w:rsidP="00417E37">
            <w:pPr>
              <w:jc w:val="center"/>
              <w:rPr>
                <w:rFonts w:ascii="Aptos" w:hAnsi="Aptos"/>
                <w:sz w:val="20"/>
                <w:rPrChange w:id="4217" w:author="Borkenhagen Therese Nyberg" w:date="2024-09-12T14:04:00Z">
                  <w:rPr>
                    <w:rFonts w:ascii="Aptos" w:hAnsi="Aptos"/>
                    <w:sz w:val="24"/>
                  </w:rPr>
                </w:rPrChange>
              </w:rPr>
              <w:pPrChange w:id="4218" w:author="Borkenhagen Therese Nyberg" w:date="2024-09-12T14:04:00Z">
                <w:pPr>
                  <w:spacing w:after="0" w:line="240" w:lineRule="auto"/>
                  <w:jc w:val="center"/>
                </w:pPr>
              </w:pPrChange>
            </w:pPr>
            <w:r w:rsidRPr="00510A78">
              <w:rPr>
                <w:rFonts w:ascii="Aptos" w:hAnsi="Aptos"/>
                <w:sz w:val="20"/>
                <w:rPrChange w:id="4219" w:author="Borkenhagen Therese Nyberg" w:date="2024-09-12T14:04:00Z">
                  <w:rPr>
                    <w:rFonts w:ascii="Aptos" w:hAnsi="Aptos"/>
                    <w:sz w:val="24"/>
                  </w:rPr>
                </w:rPrChange>
              </w:rPr>
              <w:t>x</w:t>
            </w:r>
          </w:p>
        </w:tc>
        <w:tc>
          <w:tcPr>
            <w:tcW w:w="0" w:type="auto"/>
            <w:vAlign w:val="center"/>
            <w:hideMark/>
          </w:tcPr>
          <w:p w14:paraId="18A59E88" w14:textId="77777777" w:rsidR="001C5CAC" w:rsidRPr="00510A78" w:rsidRDefault="001C5CAC" w:rsidP="00417E37">
            <w:pPr>
              <w:jc w:val="center"/>
              <w:rPr>
                <w:rFonts w:ascii="Aptos" w:hAnsi="Aptos"/>
                <w:sz w:val="20"/>
                <w:rPrChange w:id="4220" w:author="Borkenhagen Therese Nyberg" w:date="2024-09-12T14:04:00Z">
                  <w:rPr>
                    <w:rFonts w:ascii="Aptos" w:hAnsi="Aptos"/>
                    <w:sz w:val="24"/>
                  </w:rPr>
                </w:rPrChange>
              </w:rPr>
              <w:pPrChange w:id="4221" w:author="Borkenhagen Therese Nyberg" w:date="2024-09-12T14:04:00Z">
                <w:pPr>
                  <w:spacing w:after="0" w:line="240" w:lineRule="auto"/>
                  <w:jc w:val="center"/>
                </w:pPr>
              </w:pPrChange>
            </w:pPr>
            <w:r w:rsidRPr="00510A78">
              <w:rPr>
                <w:rFonts w:ascii="Aptos" w:hAnsi="Aptos"/>
                <w:sz w:val="20"/>
                <w:rPrChange w:id="4222" w:author="Borkenhagen Therese Nyberg" w:date="2024-09-12T14:04:00Z">
                  <w:rPr>
                    <w:rFonts w:ascii="Aptos" w:hAnsi="Aptos"/>
                    <w:sz w:val="24"/>
                  </w:rPr>
                </w:rPrChange>
              </w:rPr>
              <w:t>x</w:t>
            </w:r>
          </w:p>
        </w:tc>
        <w:tc>
          <w:tcPr>
            <w:tcW w:w="0" w:type="auto"/>
            <w:vAlign w:val="center"/>
            <w:hideMark/>
          </w:tcPr>
          <w:p w14:paraId="24BF7F9B" w14:textId="77777777" w:rsidR="001C5CAC" w:rsidRPr="00510A78" w:rsidRDefault="001C5CAC" w:rsidP="00417E37">
            <w:pPr>
              <w:jc w:val="center"/>
              <w:rPr>
                <w:rFonts w:ascii="Aptos" w:hAnsi="Aptos"/>
                <w:sz w:val="20"/>
                <w:rPrChange w:id="4223" w:author="Borkenhagen Therese Nyberg" w:date="2024-09-12T14:04:00Z">
                  <w:rPr>
                    <w:rFonts w:ascii="Aptos" w:hAnsi="Aptos"/>
                    <w:sz w:val="24"/>
                  </w:rPr>
                </w:rPrChange>
              </w:rPr>
              <w:pPrChange w:id="4224" w:author="Borkenhagen Therese Nyberg" w:date="2024-09-12T14:04:00Z">
                <w:pPr>
                  <w:spacing w:after="0" w:line="240" w:lineRule="auto"/>
                  <w:jc w:val="center"/>
                </w:pPr>
              </w:pPrChange>
            </w:pPr>
            <w:r w:rsidRPr="00510A78">
              <w:rPr>
                <w:rFonts w:ascii="Aptos" w:hAnsi="Aptos"/>
                <w:sz w:val="20"/>
                <w:rPrChange w:id="4225" w:author="Borkenhagen Therese Nyberg" w:date="2024-09-12T14:04:00Z">
                  <w:rPr>
                    <w:rFonts w:ascii="Aptos" w:hAnsi="Aptos"/>
                    <w:sz w:val="24"/>
                  </w:rPr>
                </w:rPrChange>
              </w:rPr>
              <w:t>x</w:t>
            </w:r>
          </w:p>
        </w:tc>
        <w:tc>
          <w:tcPr>
            <w:tcW w:w="0" w:type="auto"/>
            <w:vAlign w:val="center"/>
            <w:hideMark/>
          </w:tcPr>
          <w:p w14:paraId="618F19A0" w14:textId="77777777" w:rsidR="001C5CAC" w:rsidRPr="00510A78" w:rsidRDefault="001C5CAC" w:rsidP="00417E37">
            <w:pPr>
              <w:jc w:val="center"/>
              <w:rPr>
                <w:rFonts w:ascii="Aptos" w:hAnsi="Aptos"/>
                <w:sz w:val="20"/>
                <w:rPrChange w:id="4226" w:author="Borkenhagen Therese Nyberg" w:date="2024-09-12T14:04:00Z">
                  <w:rPr>
                    <w:rFonts w:ascii="Aptos" w:hAnsi="Aptos"/>
                    <w:sz w:val="24"/>
                  </w:rPr>
                </w:rPrChange>
              </w:rPr>
              <w:pPrChange w:id="4227" w:author="Borkenhagen Therese Nyberg" w:date="2024-09-12T14:04:00Z">
                <w:pPr>
                  <w:spacing w:after="0" w:line="240" w:lineRule="auto"/>
                  <w:jc w:val="center"/>
                </w:pPr>
              </w:pPrChange>
            </w:pPr>
            <w:r w:rsidRPr="00510A78">
              <w:rPr>
                <w:rFonts w:ascii="Aptos" w:hAnsi="Aptos"/>
                <w:sz w:val="20"/>
                <w:rPrChange w:id="4228" w:author="Borkenhagen Therese Nyberg" w:date="2024-09-12T14:04:00Z">
                  <w:rPr>
                    <w:rFonts w:ascii="Aptos" w:hAnsi="Aptos"/>
                    <w:sz w:val="24"/>
                  </w:rPr>
                </w:rPrChange>
              </w:rPr>
              <w:t>x</w:t>
            </w:r>
          </w:p>
        </w:tc>
      </w:tr>
      <w:tr w:rsidR="001C5CAC" w:rsidRPr="00510A78" w14:paraId="66E0D6FA" w14:textId="77777777" w:rsidTr="00417E37">
        <w:trPr>
          <w:tblCellSpacing w:w="15" w:type="dxa"/>
        </w:trPr>
        <w:tc>
          <w:tcPr>
            <w:tcW w:w="0" w:type="auto"/>
            <w:vAlign w:val="center"/>
            <w:hideMark/>
          </w:tcPr>
          <w:p w14:paraId="55F8EECA" w14:textId="77777777" w:rsidR="001C5CAC" w:rsidRPr="00510A78" w:rsidRDefault="001C5CAC" w:rsidP="00417E37">
            <w:pPr>
              <w:pStyle w:val="NormalWeb"/>
              <w:rPr>
                <w:rFonts w:ascii="Aptos" w:hAnsi="Aptos"/>
                <w:sz w:val="20"/>
                <w:rPrChange w:id="4229" w:author="Borkenhagen Therese Nyberg" w:date="2024-09-12T14:04:00Z">
                  <w:rPr>
                    <w:rFonts w:ascii="Aptos" w:hAnsi="Aptos"/>
                    <w:sz w:val="24"/>
                  </w:rPr>
                </w:rPrChange>
              </w:rPr>
              <w:pPrChange w:id="4230" w:author="Borkenhagen Therese Nyberg" w:date="2024-09-12T14:04:00Z">
                <w:pPr>
                  <w:spacing w:before="100" w:beforeAutospacing="1" w:after="100" w:afterAutospacing="1" w:line="240" w:lineRule="auto"/>
                </w:pPr>
              </w:pPrChange>
            </w:pPr>
            <w:r w:rsidRPr="00510A78">
              <w:rPr>
                <w:rFonts w:ascii="Aptos" w:hAnsi="Aptos"/>
                <w:sz w:val="20"/>
                <w:rPrChange w:id="4231" w:author="Borkenhagen Therese Nyberg" w:date="2024-09-12T14:04:00Z">
                  <w:rPr>
                    <w:rFonts w:ascii="Aptos" w:hAnsi="Aptos"/>
                    <w:sz w:val="24"/>
                  </w:rPr>
                </w:rPrChange>
              </w:rPr>
              <w:t>Stoppmønster og -aktiviteter</w:t>
            </w:r>
          </w:p>
          <w:p w14:paraId="49ED8F74" w14:textId="77777777" w:rsidR="001C5CAC" w:rsidRPr="00510A78" w:rsidRDefault="001C5CAC" w:rsidP="00CC7216">
            <w:pPr>
              <w:numPr>
                <w:ilvl w:val="0"/>
                <w:numId w:val="75"/>
              </w:numPr>
              <w:spacing w:before="100" w:beforeAutospacing="1" w:after="100" w:afterAutospacing="1" w:line="240" w:lineRule="auto"/>
              <w:rPr>
                <w:rFonts w:ascii="Aptos" w:hAnsi="Aptos"/>
                <w:sz w:val="20"/>
                <w:rPrChange w:id="4232" w:author="Borkenhagen Therese Nyberg" w:date="2024-09-12T14:04:00Z">
                  <w:rPr>
                    <w:rFonts w:ascii="Aptos" w:hAnsi="Aptos"/>
                    <w:sz w:val="24"/>
                  </w:rPr>
                </w:rPrChange>
              </w:rPr>
              <w:pPrChange w:id="4233" w:author="Borkenhagen Therese Nyberg" w:date="2024-09-12T14:04:00Z">
                <w:pPr>
                  <w:numPr>
                    <w:numId w:val="143"/>
                  </w:numPr>
                  <w:tabs>
                    <w:tab w:val="num" w:pos="720"/>
                  </w:tabs>
                  <w:spacing w:before="100" w:beforeAutospacing="1" w:after="100" w:afterAutospacing="1" w:line="240" w:lineRule="auto"/>
                  <w:ind w:left="720" w:hanging="360"/>
                </w:pPr>
              </w:pPrChange>
            </w:pPr>
            <w:r w:rsidRPr="00510A78">
              <w:rPr>
                <w:rFonts w:ascii="Aptos" w:hAnsi="Aptos"/>
                <w:sz w:val="20"/>
                <w:rPrChange w:id="4234" w:author="Borkenhagen Therese Nyberg" w:date="2024-09-12T14:04:00Z">
                  <w:rPr>
                    <w:rFonts w:ascii="Aptos" w:hAnsi="Aptos"/>
                    <w:sz w:val="24"/>
                  </w:rPr>
                </w:rPrChange>
              </w:rPr>
              <w:t>med minimum behov for oppholdstid</w:t>
            </w:r>
            <w:ins w:id="4235" w:author="Borkenhagen Therese Nyberg" w:date="2024-09-12T14:04:00Z">
              <w:r w:rsidRPr="00510A78">
                <w:rPr>
                  <w:rFonts w:ascii="Aptos" w:hAnsi="Aptos" w:cstheme="minorHAnsi"/>
                  <w:sz w:val="20"/>
                  <w:szCs w:val="20"/>
                </w:rPr>
                <w:t>*</w:t>
              </w:r>
            </w:ins>
          </w:p>
        </w:tc>
        <w:tc>
          <w:tcPr>
            <w:tcW w:w="0" w:type="auto"/>
            <w:vAlign w:val="center"/>
            <w:hideMark/>
          </w:tcPr>
          <w:p w14:paraId="39A52756" w14:textId="77777777" w:rsidR="001C5CAC" w:rsidRPr="00510A78" w:rsidRDefault="001C5CAC" w:rsidP="00417E37">
            <w:pPr>
              <w:jc w:val="center"/>
              <w:rPr>
                <w:rFonts w:ascii="Aptos" w:hAnsi="Aptos"/>
                <w:sz w:val="20"/>
                <w:rPrChange w:id="4236" w:author="Borkenhagen Therese Nyberg" w:date="2024-09-12T14:04:00Z">
                  <w:rPr>
                    <w:rFonts w:ascii="Aptos" w:hAnsi="Aptos"/>
                    <w:sz w:val="24"/>
                  </w:rPr>
                </w:rPrChange>
              </w:rPr>
              <w:pPrChange w:id="4237" w:author="Borkenhagen Therese Nyberg" w:date="2024-09-12T14:04:00Z">
                <w:pPr>
                  <w:spacing w:after="0" w:line="240" w:lineRule="auto"/>
                  <w:jc w:val="center"/>
                </w:pPr>
              </w:pPrChange>
            </w:pPr>
            <w:r w:rsidRPr="00510A78">
              <w:rPr>
                <w:rFonts w:ascii="Aptos" w:hAnsi="Aptos"/>
                <w:sz w:val="20"/>
                <w:rPrChange w:id="4238" w:author="Borkenhagen Therese Nyberg" w:date="2024-09-12T14:04:00Z">
                  <w:rPr>
                    <w:rFonts w:ascii="Aptos" w:hAnsi="Aptos"/>
                    <w:sz w:val="24"/>
                  </w:rPr>
                </w:rPrChange>
              </w:rPr>
              <w:t>x</w:t>
            </w:r>
          </w:p>
        </w:tc>
        <w:tc>
          <w:tcPr>
            <w:tcW w:w="0" w:type="auto"/>
            <w:vAlign w:val="center"/>
            <w:hideMark/>
          </w:tcPr>
          <w:p w14:paraId="0FE2F20D" w14:textId="77777777" w:rsidR="001C5CAC" w:rsidRPr="00510A78" w:rsidRDefault="001C5CAC" w:rsidP="00417E37">
            <w:pPr>
              <w:jc w:val="center"/>
              <w:rPr>
                <w:rFonts w:ascii="Aptos" w:hAnsi="Aptos"/>
                <w:sz w:val="20"/>
                <w:rPrChange w:id="4239" w:author="Borkenhagen Therese Nyberg" w:date="2024-09-12T14:04:00Z">
                  <w:rPr>
                    <w:rFonts w:ascii="Aptos" w:hAnsi="Aptos"/>
                    <w:sz w:val="24"/>
                  </w:rPr>
                </w:rPrChange>
              </w:rPr>
              <w:pPrChange w:id="4240" w:author="Borkenhagen Therese Nyberg" w:date="2024-09-12T14:04:00Z">
                <w:pPr>
                  <w:spacing w:after="0" w:line="240" w:lineRule="auto"/>
                  <w:jc w:val="center"/>
                </w:pPr>
              </w:pPrChange>
            </w:pPr>
            <w:r w:rsidRPr="00510A78">
              <w:rPr>
                <w:rFonts w:ascii="Aptos" w:hAnsi="Aptos"/>
                <w:sz w:val="20"/>
                <w:rPrChange w:id="4241" w:author="Borkenhagen Therese Nyberg" w:date="2024-09-12T14:04:00Z">
                  <w:rPr>
                    <w:rFonts w:ascii="Aptos" w:hAnsi="Aptos"/>
                    <w:sz w:val="24"/>
                  </w:rPr>
                </w:rPrChange>
              </w:rPr>
              <w:t>x</w:t>
            </w:r>
          </w:p>
        </w:tc>
        <w:tc>
          <w:tcPr>
            <w:tcW w:w="0" w:type="auto"/>
            <w:vAlign w:val="center"/>
            <w:hideMark/>
          </w:tcPr>
          <w:p w14:paraId="106C8E1B" w14:textId="77777777" w:rsidR="001C5CAC" w:rsidRPr="00510A78" w:rsidRDefault="001C5CAC" w:rsidP="00417E37">
            <w:pPr>
              <w:jc w:val="center"/>
              <w:rPr>
                <w:rFonts w:ascii="Aptos" w:hAnsi="Aptos"/>
                <w:sz w:val="20"/>
                <w:rPrChange w:id="4242" w:author="Borkenhagen Therese Nyberg" w:date="2024-09-12T14:04:00Z">
                  <w:rPr>
                    <w:rFonts w:ascii="Aptos" w:hAnsi="Aptos"/>
                    <w:sz w:val="24"/>
                  </w:rPr>
                </w:rPrChange>
              </w:rPr>
              <w:pPrChange w:id="4243" w:author="Borkenhagen Therese Nyberg" w:date="2024-09-12T14:04:00Z">
                <w:pPr>
                  <w:spacing w:after="0" w:line="240" w:lineRule="auto"/>
                  <w:jc w:val="center"/>
                </w:pPr>
              </w:pPrChange>
            </w:pPr>
            <w:r w:rsidRPr="00510A78">
              <w:rPr>
                <w:rFonts w:ascii="Aptos" w:hAnsi="Aptos"/>
                <w:sz w:val="20"/>
                <w:rPrChange w:id="4244" w:author="Borkenhagen Therese Nyberg" w:date="2024-09-12T14:04:00Z">
                  <w:rPr>
                    <w:rFonts w:ascii="Aptos" w:hAnsi="Aptos"/>
                    <w:sz w:val="24"/>
                  </w:rPr>
                </w:rPrChange>
              </w:rPr>
              <w:t>x</w:t>
            </w:r>
          </w:p>
        </w:tc>
        <w:tc>
          <w:tcPr>
            <w:tcW w:w="0" w:type="auto"/>
            <w:vAlign w:val="center"/>
            <w:hideMark/>
          </w:tcPr>
          <w:p w14:paraId="2F9449D2" w14:textId="77777777" w:rsidR="001C5CAC" w:rsidRPr="00510A78" w:rsidRDefault="001C5CAC" w:rsidP="00417E37">
            <w:pPr>
              <w:jc w:val="center"/>
              <w:rPr>
                <w:rFonts w:ascii="Aptos" w:hAnsi="Aptos"/>
                <w:sz w:val="20"/>
                <w:rPrChange w:id="4245" w:author="Borkenhagen Therese Nyberg" w:date="2024-09-12T14:04:00Z">
                  <w:rPr>
                    <w:rFonts w:ascii="Aptos" w:hAnsi="Aptos"/>
                    <w:sz w:val="24"/>
                  </w:rPr>
                </w:rPrChange>
              </w:rPr>
              <w:pPrChange w:id="4246" w:author="Borkenhagen Therese Nyberg" w:date="2024-09-12T14:04:00Z">
                <w:pPr>
                  <w:spacing w:after="0" w:line="240" w:lineRule="auto"/>
                  <w:jc w:val="center"/>
                </w:pPr>
              </w:pPrChange>
            </w:pPr>
            <w:r w:rsidRPr="00510A78">
              <w:rPr>
                <w:rFonts w:ascii="Aptos" w:hAnsi="Aptos"/>
                <w:sz w:val="20"/>
                <w:rPrChange w:id="4247" w:author="Borkenhagen Therese Nyberg" w:date="2024-09-12T14:04:00Z">
                  <w:rPr>
                    <w:rFonts w:ascii="Aptos" w:hAnsi="Aptos"/>
                    <w:sz w:val="24"/>
                  </w:rPr>
                </w:rPrChange>
              </w:rPr>
              <w:t>x</w:t>
            </w:r>
          </w:p>
        </w:tc>
      </w:tr>
      <w:tr w:rsidR="001C5CAC" w:rsidRPr="00510A78" w14:paraId="7025A844" w14:textId="77777777" w:rsidTr="00417E37">
        <w:trPr>
          <w:tblCellSpacing w:w="15" w:type="dxa"/>
        </w:trPr>
        <w:tc>
          <w:tcPr>
            <w:tcW w:w="0" w:type="auto"/>
            <w:vAlign w:val="center"/>
            <w:hideMark/>
          </w:tcPr>
          <w:p w14:paraId="5AA41EEB" w14:textId="77777777" w:rsidR="001C5CAC" w:rsidRPr="00510A78" w:rsidRDefault="001C5CAC" w:rsidP="00417E37">
            <w:pPr>
              <w:pStyle w:val="NormalWeb"/>
              <w:rPr>
                <w:rFonts w:ascii="Aptos" w:hAnsi="Aptos"/>
                <w:sz w:val="20"/>
                <w:rPrChange w:id="4248" w:author="Borkenhagen Therese Nyberg" w:date="2024-09-12T14:04:00Z">
                  <w:rPr>
                    <w:rFonts w:ascii="Aptos" w:hAnsi="Aptos"/>
                    <w:sz w:val="24"/>
                  </w:rPr>
                </w:rPrChange>
              </w:rPr>
              <w:pPrChange w:id="4249" w:author="Borkenhagen Therese Nyberg" w:date="2024-09-12T14:04:00Z">
                <w:pPr>
                  <w:spacing w:before="100" w:beforeAutospacing="1" w:after="100" w:afterAutospacing="1" w:line="240" w:lineRule="auto"/>
                </w:pPr>
              </w:pPrChange>
            </w:pPr>
            <w:r w:rsidRPr="00510A78">
              <w:rPr>
                <w:rFonts w:ascii="Aptos" w:hAnsi="Aptos"/>
                <w:sz w:val="20"/>
                <w:rPrChange w:id="4250" w:author="Borkenhagen Therese Nyberg" w:date="2024-09-12T14:04:00Z">
                  <w:rPr>
                    <w:rFonts w:ascii="Aptos" w:hAnsi="Aptos"/>
                    <w:sz w:val="24"/>
                  </w:rPr>
                </w:rPrChange>
              </w:rPr>
              <w:t>Foreslått sted for personalbytte</w:t>
            </w:r>
          </w:p>
          <w:p w14:paraId="6542FF00" w14:textId="70A71585" w:rsidR="001C5CAC" w:rsidRPr="00510A78" w:rsidRDefault="001C5CAC" w:rsidP="00CC7216">
            <w:pPr>
              <w:numPr>
                <w:ilvl w:val="0"/>
                <w:numId w:val="76"/>
              </w:numPr>
              <w:spacing w:before="100" w:beforeAutospacing="1" w:after="100" w:afterAutospacing="1" w:line="240" w:lineRule="auto"/>
              <w:rPr>
                <w:rFonts w:ascii="Aptos" w:hAnsi="Aptos"/>
                <w:sz w:val="20"/>
                <w:rPrChange w:id="4251" w:author="Borkenhagen Therese Nyberg" w:date="2024-09-12T14:04:00Z">
                  <w:rPr>
                    <w:rFonts w:ascii="Aptos" w:hAnsi="Aptos"/>
                    <w:sz w:val="24"/>
                  </w:rPr>
                </w:rPrChange>
              </w:rPr>
              <w:pPrChange w:id="4252" w:author="Borkenhagen Therese Nyberg" w:date="2024-09-12T14:04:00Z">
                <w:pPr>
                  <w:numPr>
                    <w:numId w:val="144"/>
                  </w:numPr>
                  <w:tabs>
                    <w:tab w:val="num" w:pos="720"/>
                  </w:tabs>
                  <w:spacing w:before="100" w:beforeAutospacing="1" w:after="100" w:afterAutospacing="1" w:line="240" w:lineRule="auto"/>
                  <w:ind w:left="720" w:hanging="360"/>
                </w:pPr>
              </w:pPrChange>
            </w:pPr>
            <w:r w:rsidRPr="00510A78">
              <w:rPr>
                <w:rFonts w:ascii="Aptos" w:hAnsi="Aptos"/>
                <w:sz w:val="20"/>
                <w:rPrChange w:id="4253" w:author="Borkenhagen Therese Nyberg" w:date="2024-09-12T14:04:00Z">
                  <w:rPr>
                    <w:rFonts w:ascii="Aptos" w:hAnsi="Aptos"/>
                    <w:sz w:val="24"/>
                  </w:rPr>
                </w:rPrChange>
              </w:rPr>
              <w:t xml:space="preserve">med </w:t>
            </w:r>
            <w:del w:id="4254" w:author="Borkenhagen Therese Nyberg" w:date="2024-09-12T14:04:00Z">
              <w:r w:rsidR="00B91E7A" w:rsidRPr="00B91E7A">
                <w:rPr>
                  <w:rFonts w:ascii="Aptos" w:eastAsia="Times New Roman" w:hAnsi="Aptos" w:cs="Times New Roman"/>
                  <w:sz w:val="24"/>
                  <w:szCs w:val="24"/>
                  <w:lang w:eastAsia="nb-NO"/>
                </w:rPr>
                <w:delText>minimim</w:delText>
              </w:r>
            </w:del>
            <w:ins w:id="4255" w:author="Borkenhagen Therese Nyberg" w:date="2024-09-12T14:04:00Z">
              <w:r w:rsidRPr="00510A78">
                <w:rPr>
                  <w:rFonts w:ascii="Aptos" w:hAnsi="Aptos" w:cstheme="minorHAnsi"/>
                  <w:sz w:val="20"/>
                  <w:szCs w:val="20"/>
                </w:rPr>
                <w:t>minimum</w:t>
              </w:r>
            </w:ins>
            <w:r w:rsidRPr="00510A78">
              <w:rPr>
                <w:rFonts w:ascii="Aptos" w:hAnsi="Aptos"/>
                <w:sz w:val="20"/>
                <w:rPrChange w:id="4256" w:author="Borkenhagen Therese Nyberg" w:date="2024-09-12T14:04:00Z">
                  <w:rPr>
                    <w:rFonts w:ascii="Aptos" w:hAnsi="Aptos"/>
                    <w:sz w:val="24"/>
                  </w:rPr>
                </w:rPrChange>
              </w:rPr>
              <w:t xml:space="preserve"> behov for oppholdstid</w:t>
            </w:r>
          </w:p>
        </w:tc>
        <w:tc>
          <w:tcPr>
            <w:tcW w:w="0" w:type="auto"/>
            <w:vAlign w:val="center"/>
            <w:hideMark/>
          </w:tcPr>
          <w:p w14:paraId="563D96D7" w14:textId="77777777" w:rsidR="001C5CAC" w:rsidRPr="00510A78" w:rsidRDefault="001C5CAC" w:rsidP="00417E37">
            <w:pPr>
              <w:jc w:val="center"/>
              <w:rPr>
                <w:rFonts w:ascii="Aptos" w:hAnsi="Aptos"/>
                <w:sz w:val="20"/>
                <w:rPrChange w:id="4257" w:author="Borkenhagen Therese Nyberg" w:date="2024-09-12T14:04:00Z">
                  <w:rPr>
                    <w:rFonts w:ascii="Aptos" w:hAnsi="Aptos"/>
                    <w:sz w:val="24"/>
                  </w:rPr>
                </w:rPrChange>
              </w:rPr>
              <w:pPrChange w:id="4258" w:author="Borkenhagen Therese Nyberg" w:date="2024-09-12T14:04:00Z">
                <w:pPr>
                  <w:spacing w:after="0" w:line="240" w:lineRule="auto"/>
                  <w:jc w:val="center"/>
                </w:pPr>
              </w:pPrChange>
            </w:pPr>
            <w:r w:rsidRPr="00510A78">
              <w:rPr>
                <w:rFonts w:ascii="Aptos" w:hAnsi="Aptos"/>
                <w:sz w:val="20"/>
                <w:rPrChange w:id="4259" w:author="Borkenhagen Therese Nyberg" w:date="2024-09-12T14:04:00Z">
                  <w:rPr>
                    <w:rFonts w:ascii="Aptos" w:hAnsi="Aptos"/>
                    <w:sz w:val="24"/>
                  </w:rPr>
                </w:rPrChange>
              </w:rPr>
              <w:t>x</w:t>
            </w:r>
          </w:p>
        </w:tc>
        <w:tc>
          <w:tcPr>
            <w:tcW w:w="0" w:type="auto"/>
            <w:vAlign w:val="center"/>
            <w:hideMark/>
          </w:tcPr>
          <w:p w14:paraId="13D088E7" w14:textId="77777777" w:rsidR="001C5CAC" w:rsidRPr="00510A78" w:rsidRDefault="001C5CAC" w:rsidP="00417E37">
            <w:pPr>
              <w:jc w:val="center"/>
              <w:rPr>
                <w:rFonts w:ascii="Aptos" w:hAnsi="Aptos"/>
                <w:sz w:val="20"/>
                <w:rPrChange w:id="4260" w:author="Borkenhagen Therese Nyberg" w:date="2024-09-12T14:04:00Z">
                  <w:rPr>
                    <w:rFonts w:ascii="Aptos" w:hAnsi="Aptos"/>
                    <w:sz w:val="24"/>
                  </w:rPr>
                </w:rPrChange>
              </w:rPr>
              <w:pPrChange w:id="4261" w:author="Borkenhagen Therese Nyberg" w:date="2024-09-12T14:04:00Z">
                <w:pPr>
                  <w:spacing w:after="0" w:line="240" w:lineRule="auto"/>
                  <w:jc w:val="center"/>
                </w:pPr>
              </w:pPrChange>
            </w:pPr>
            <w:r w:rsidRPr="00510A78">
              <w:rPr>
                <w:rFonts w:ascii="Aptos" w:hAnsi="Aptos"/>
                <w:sz w:val="20"/>
                <w:rPrChange w:id="4262" w:author="Borkenhagen Therese Nyberg" w:date="2024-09-12T14:04:00Z">
                  <w:rPr>
                    <w:rFonts w:ascii="Aptos" w:hAnsi="Aptos"/>
                    <w:sz w:val="24"/>
                  </w:rPr>
                </w:rPrChange>
              </w:rPr>
              <w:t>x</w:t>
            </w:r>
          </w:p>
        </w:tc>
        <w:tc>
          <w:tcPr>
            <w:tcW w:w="0" w:type="auto"/>
            <w:vAlign w:val="center"/>
            <w:hideMark/>
          </w:tcPr>
          <w:p w14:paraId="4220D4BE" w14:textId="77777777" w:rsidR="001C5CAC" w:rsidRPr="00510A78" w:rsidRDefault="001C5CAC" w:rsidP="00417E37">
            <w:pPr>
              <w:jc w:val="center"/>
              <w:rPr>
                <w:rFonts w:ascii="Aptos" w:hAnsi="Aptos"/>
                <w:sz w:val="20"/>
                <w:rPrChange w:id="4263" w:author="Borkenhagen Therese Nyberg" w:date="2024-09-12T14:04:00Z">
                  <w:rPr>
                    <w:rFonts w:ascii="Aptos" w:hAnsi="Aptos"/>
                    <w:sz w:val="24"/>
                  </w:rPr>
                </w:rPrChange>
              </w:rPr>
              <w:pPrChange w:id="4264" w:author="Borkenhagen Therese Nyberg" w:date="2024-09-12T14:04:00Z">
                <w:pPr>
                  <w:spacing w:after="0" w:line="240" w:lineRule="auto"/>
                  <w:jc w:val="center"/>
                </w:pPr>
              </w:pPrChange>
            </w:pPr>
            <w:r w:rsidRPr="00510A78">
              <w:rPr>
                <w:rFonts w:ascii="Aptos" w:hAnsi="Aptos"/>
                <w:sz w:val="20"/>
                <w:rPrChange w:id="4265" w:author="Borkenhagen Therese Nyberg" w:date="2024-09-12T14:04:00Z">
                  <w:rPr>
                    <w:rFonts w:ascii="Aptos" w:hAnsi="Aptos"/>
                    <w:sz w:val="24"/>
                  </w:rPr>
                </w:rPrChange>
              </w:rPr>
              <w:t>x</w:t>
            </w:r>
          </w:p>
        </w:tc>
        <w:tc>
          <w:tcPr>
            <w:tcW w:w="0" w:type="auto"/>
            <w:vAlign w:val="center"/>
            <w:hideMark/>
          </w:tcPr>
          <w:p w14:paraId="008E5A2A" w14:textId="77777777" w:rsidR="001C5CAC" w:rsidRPr="00510A78" w:rsidRDefault="001C5CAC" w:rsidP="00417E37">
            <w:pPr>
              <w:jc w:val="center"/>
              <w:rPr>
                <w:rFonts w:ascii="Aptos" w:hAnsi="Aptos"/>
                <w:sz w:val="20"/>
                <w:rPrChange w:id="4266" w:author="Borkenhagen Therese Nyberg" w:date="2024-09-12T14:04:00Z">
                  <w:rPr>
                    <w:rFonts w:ascii="Aptos" w:hAnsi="Aptos"/>
                    <w:sz w:val="24"/>
                  </w:rPr>
                </w:rPrChange>
              </w:rPr>
              <w:pPrChange w:id="4267" w:author="Borkenhagen Therese Nyberg" w:date="2024-09-12T14:04:00Z">
                <w:pPr>
                  <w:spacing w:after="0" w:line="240" w:lineRule="auto"/>
                  <w:jc w:val="center"/>
                </w:pPr>
              </w:pPrChange>
            </w:pPr>
            <w:r w:rsidRPr="00510A78">
              <w:rPr>
                <w:rFonts w:ascii="Aptos" w:hAnsi="Aptos"/>
                <w:sz w:val="20"/>
                <w:rPrChange w:id="4268" w:author="Borkenhagen Therese Nyberg" w:date="2024-09-12T14:04:00Z">
                  <w:rPr>
                    <w:rFonts w:ascii="Aptos" w:hAnsi="Aptos"/>
                    <w:sz w:val="24"/>
                  </w:rPr>
                </w:rPrChange>
              </w:rPr>
              <w:t>x</w:t>
            </w:r>
          </w:p>
        </w:tc>
      </w:tr>
      <w:tr w:rsidR="001C5CAC" w:rsidRPr="00510A78" w14:paraId="134BFB04" w14:textId="77777777" w:rsidTr="00417E37">
        <w:trPr>
          <w:tblCellSpacing w:w="15" w:type="dxa"/>
        </w:trPr>
        <w:tc>
          <w:tcPr>
            <w:tcW w:w="0" w:type="auto"/>
            <w:vAlign w:val="center"/>
            <w:hideMark/>
          </w:tcPr>
          <w:p w14:paraId="6FB51C95" w14:textId="77777777" w:rsidR="001C5CAC" w:rsidRPr="00510A78" w:rsidRDefault="001C5CAC" w:rsidP="00417E37">
            <w:pPr>
              <w:rPr>
                <w:rFonts w:ascii="Aptos" w:hAnsi="Aptos"/>
                <w:sz w:val="20"/>
                <w:rPrChange w:id="4269" w:author="Borkenhagen Therese Nyberg" w:date="2024-09-12T14:04:00Z">
                  <w:rPr>
                    <w:rFonts w:ascii="Aptos" w:hAnsi="Aptos"/>
                    <w:sz w:val="24"/>
                  </w:rPr>
                </w:rPrChange>
              </w:rPr>
              <w:pPrChange w:id="4270" w:author="Borkenhagen Therese Nyberg" w:date="2024-09-12T14:04:00Z">
                <w:pPr>
                  <w:spacing w:after="0" w:line="240" w:lineRule="auto"/>
                </w:pPr>
              </w:pPrChange>
            </w:pPr>
            <w:r w:rsidRPr="00510A78">
              <w:rPr>
                <w:rFonts w:ascii="Aptos" w:hAnsi="Aptos"/>
                <w:sz w:val="20"/>
                <w:rPrChange w:id="4271" w:author="Borkenhagen Therese Nyberg" w:date="2024-09-12T14:04:00Z">
                  <w:rPr>
                    <w:rFonts w:ascii="Aptos" w:hAnsi="Aptos"/>
                    <w:sz w:val="24"/>
                  </w:rPr>
                </w:rPrChange>
              </w:rPr>
              <w:t>Ønske om spesifikt plattformspor</w:t>
            </w:r>
          </w:p>
        </w:tc>
        <w:tc>
          <w:tcPr>
            <w:tcW w:w="0" w:type="auto"/>
            <w:vAlign w:val="center"/>
            <w:hideMark/>
          </w:tcPr>
          <w:p w14:paraId="12166A75" w14:textId="77777777" w:rsidR="001C5CAC" w:rsidRPr="00510A78" w:rsidRDefault="001C5CAC" w:rsidP="00417E37">
            <w:pPr>
              <w:jc w:val="center"/>
              <w:rPr>
                <w:rFonts w:ascii="Aptos" w:hAnsi="Aptos"/>
                <w:sz w:val="20"/>
                <w:rPrChange w:id="4272" w:author="Borkenhagen Therese Nyberg" w:date="2024-09-12T14:04:00Z">
                  <w:rPr>
                    <w:rFonts w:ascii="Aptos" w:hAnsi="Aptos"/>
                    <w:sz w:val="24"/>
                  </w:rPr>
                </w:rPrChange>
              </w:rPr>
              <w:pPrChange w:id="4273" w:author="Borkenhagen Therese Nyberg" w:date="2024-09-12T14:04:00Z">
                <w:pPr>
                  <w:spacing w:after="0" w:line="240" w:lineRule="auto"/>
                  <w:jc w:val="center"/>
                </w:pPr>
              </w:pPrChange>
            </w:pPr>
            <w:r w:rsidRPr="00510A78">
              <w:rPr>
                <w:rFonts w:ascii="Aptos" w:hAnsi="Aptos"/>
                <w:sz w:val="20"/>
                <w:rPrChange w:id="4274" w:author="Borkenhagen Therese Nyberg" w:date="2024-09-12T14:04:00Z">
                  <w:rPr>
                    <w:rFonts w:ascii="Aptos" w:hAnsi="Aptos"/>
                    <w:sz w:val="24"/>
                  </w:rPr>
                </w:rPrChange>
              </w:rPr>
              <w:t>x</w:t>
            </w:r>
          </w:p>
        </w:tc>
        <w:tc>
          <w:tcPr>
            <w:tcW w:w="0" w:type="auto"/>
            <w:vAlign w:val="center"/>
            <w:hideMark/>
          </w:tcPr>
          <w:p w14:paraId="00FEB465" w14:textId="77777777" w:rsidR="001C5CAC" w:rsidRPr="00510A78" w:rsidRDefault="001C5CAC" w:rsidP="00417E37">
            <w:pPr>
              <w:jc w:val="center"/>
              <w:rPr>
                <w:rFonts w:ascii="Aptos" w:hAnsi="Aptos"/>
                <w:sz w:val="20"/>
                <w:rPrChange w:id="4275" w:author="Borkenhagen Therese Nyberg" w:date="2024-09-12T14:04:00Z">
                  <w:rPr>
                    <w:rFonts w:ascii="Aptos" w:hAnsi="Aptos"/>
                    <w:sz w:val="24"/>
                  </w:rPr>
                </w:rPrChange>
              </w:rPr>
              <w:pPrChange w:id="4276" w:author="Borkenhagen Therese Nyberg" w:date="2024-09-12T14:04:00Z">
                <w:pPr>
                  <w:spacing w:after="0" w:line="240" w:lineRule="auto"/>
                  <w:jc w:val="center"/>
                </w:pPr>
              </w:pPrChange>
            </w:pPr>
            <w:r w:rsidRPr="00510A78">
              <w:rPr>
                <w:rFonts w:ascii="Aptos" w:hAnsi="Aptos"/>
                <w:sz w:val="20"/>
                <w:rPrChange w:id="4277" w:author="Borkenhagen Therese Nyberg" w:date="2024-09-12T14:04:00Z">
                  <w:rPr>
                    <w:rFonts w:ascii="Aptos" w:hAnsi="Aptos"/>
                    <w:sz w:val="24"/>
                  </w:rPr>
                </w:rPrChange>
              </w:rPr>
              <w:t> </w:t>
            </w:r>
          </w:p>
        </w:tc>
        <w:tc>
          <w:tcPr>
            <w:tcW w:w="0" w:type="auto"/>
            <w:vAlign w:val="center"/>
            <w:hideMark/>
          </w:tcPr>
          <w:p w14:paraId="465B2869" w14:textId="77777777" w:rsidR="001C5CAC" w:rsidRPr="00510A78" w:rsidRDefault="001C5CAC" w:rsidP="00417E37">
            <w:pPr>
              <w:jc w:val="center"/>
              <w:rPr>
                <w:rFonts w:ascii="Aptos" w:hAnsi="Aptos"/>
                <w:sz w:val="20"/>
                <w:rPrChange w:id="4278" w:author="Borkenhagen Therese Nyberg" w:date="2024-09-12T14:04:00Z">
                  <w:rPr>
                    <w:rFonts w:ascii="Aptos" w:hAnsi="Aptos"/>
                    <w:sz w:val="24"/>
                  </w:rPr>
                </w:rPrChange>
              </w:rPr>
              <w:pPrChange w:id="4279" w:author="Borkenhagen Therese Nyberg" w:date="2024-09-12T14:04:00Z">
                <w:pPr>
                  <w:spacing w:after="0" w:line="240" w:lineRule="auto"/>
                  <w:jc w:val="center"/>
                </w:pPr>
              </w:pPrChange>
            </w:pPr>
            <w:r w:rsidRPr="00510A78">
              <w:rPr>
                <w:rFonts w:ascii="Aptos" w:hAnsi="Aptos"/>
                <w:sz w:val="20"/>
                <w:rPrChange w:id="4280" w:author="Borkenhagen Therese Nyberg" w:date="2024-09-12T14:04:00Z">
                  <w:rPr>
                    <w:rFonts w:ascii="Aptos" w:hAnsi="Aptos"/>
                    <w:sz w:val="24"/>
                  </w:rPr>
                </w:rPrChange>
              </w:rPr>
              <w:t> </w:t>
            </w:r>
          </w:p>
        </w:tc>
        <w:tc>
          <w:tcPr>
            <w:tcW w:w="0" w:type="auto"/>
            <w:vAlign w:val="center"/>
            <w:hideMark/>
          </w:tcPr>
          <w:p w14:paraId="322A13F2" w14:textId="77777777" w:rsidR="001C5CAC" w:rsidRPr="00510A78" w:rsidRDefault="001C5CAC" w:rsidP="00417E37">
            <w:pPr>
              <w:jc w:val="center"/>
              <w:rPr>
                <w:rFonts w:ascii="Aptos" w:hAnsi="Aptos"/>
                <w:sz w:val="20"/>
                <w:rPrChange w:id="4281" w:author="Borkenhagen Therese Nyberg" w:date="2024-09-12T14:04:00Z">
                  <w:rPr>
                    <w:rFonts w:ascii="Aptos" w:hAnsi="Aptos"/>
                    <w:sz w:val="24"/>
                  </w:rPr>
                </w:rPrChange>
              </w:rPr>
              <w:pPrChange w:id="4282" w:author="Borkenhagen Therese Nyberg" w:date="2024-09-12T14:04:00Z">
                <w:pPr>
                  <w:spacing w:after="0" w:line="240" w:lineRule="auto"/>
                  <w:jc w:val="center"/>
                </w:pPr>
              </w:pPrChange>
            </w:pPr>
            <w:r w:rsidRPr="00510A78">
              <w:rPr>
                <w:rFonts w:ascii="Aptos" w:hAnsi="Aptos"/>
                <w:sz w:val="20"/>
                <w:rPrChange w:id="4283" w:author="Borkenhagen Therese Nyberg" w:date="2024-09-12T14:04:00Z">
                  <w:rPr>
                    <w:rFonts w:ascii="Aptos" w:hAnsi="Aptos"/>
                    <w:sz w:val="24"/>
                  </w:rPr>
                </w:rPrChange>
              </w:rPr>
              <w:t> </w:t>
            </w:r>
          </w:p>
        </w:tc>
      </w:tr>
      <w:tr w:rsidR="001C5CAC" w:rsidRPr="00510A78" w14:paraId="72648ECB" w14:textId="77777777" w:rsidTr="00417E37">
        <w:trPr>
          <w:tblCellSpacing w:w="15" w:type="dxa"/>
        </w:trPr>
        <w:tc>
          <w:tcPr>
            <w:tcW w:w="0" w:type="auto"/>
            <w:vAlign w:val="center"/>
            <w:hideMark/>
          </w:tcPr>
          <w:p w14:paraId="64E98298" w14:textId="77777777" w:rsidR="001C5CAC" w:rsidRPr="00510A78" w:rsidRDefault="001C5CAC" w:rsidP="00417E37">
            <w:pPr>
              <w:rPr>
                <w:rFonts w:ascii="Aptos" w:hAnsi="Aptos"/>
                <w:sz w:val="20"/>
                <w:rPrChange w:id="4284" w:author="Borkenhagen Therese Nyberg" w:date="2024-09-12T14:04:00Z">
                  <w:rPr>
                    <w:rFonts w:ascii="Aptos" w:hAnsi="Aptos"/>
                    <w:sz w:val="24"/>
                  </w:rPr>
                </w:rPrChange>
              </w:rPr>
              <w:pPrChange w:id="4285" w:author="Borkenhagen Therese Nyberg" w:date="2024-09-12T14:04:00Z">
                <w:pPr>
                  <w:spacing w:after="0" w:line="240" w:lineRule="auto"/>
                </w:pPr>
              </w:pPrChange>
            </w:pPr>
            <w:r w:rsidRPr="00510A78">
              <w:rPr>
                <w:rFonts w:ascii="Aptos" w:hAnsi="Aptos"/>
                <w:sz w:val="20"/>
                <w:rPrChange w:id="4286" w:author="Borkenhagen Therese Nyberg" w:date="2024-09-12T14:04:00Z">
                  <w:rPr>
                    <w:rFonts w:ascii="Aptos" w:hAnsi="Aptos"/>
                    <w:sz w:val="24"/>
                  </w:rPr>
                </w:rPrChange>
              </w:rPr>
              <w:t>Type kjøretøy</w:t>
            </w:r>
          </w:p>
        </w:tc>
        <w:tc>
          <w:tcPr>
            <w:tcW w:w="0" w:type="auto"/>
            <w:vAlign w:val="center"/>
            <w:hideMark/>
          </w:tcPr>
          <w:p w14:paraId="6D43FF9F" w14:textId="77777777" w:rsidR="001C5CAC" w:rsidRPr="00510A78" w:rsidRDefault="001C5CAC" w:rsidP="00417E37">
            <w:pPr>
              <w:jc w:val="center"/>
              <w:rPr>
                <w:rFonts w:ascii="Aptos" w:hAnsi="Aptos"/>
                <w:sz w:val="20"/>
                <w:rPrChange w:id="4287" w:author="Borkenhagen Therese Nyberg" w:date="2024-09-12T14:04:00Z">
                  <w:rPr>
                    <w:rFonts w:ascii="Aptos" w:hAnsi="Aptos"/>
                    <w:sz w:val="24"/>
                  </w:rPr>
                </w:rPrChange>
              </w:rPr>
              <w:pPrChange w:id="4288" w:author="Borkenhagen Therese Nyberg" w:date="2024-09-12T14:04:00Z">
                <w:pPr>
                  <w:spacing w:after="0" w:line="240" w:lineRule="auto"/>
                  <w:jc w:val="center"/>
                </w:pPr>
              </w:pPrChange>
            </w:pPr>
            <w:r w:rsidRPr="00510A78">
              <w:rPr>
                <w:rFonts w:ascii="Aptos" w:hAnsi="Aptos"/>
                <w:sz w:val="20"/>
                <w:rPrChange w:id="4289" w:author="Borkenhagen Therese Nyberg" w:date="2024-09-12T14:04:00Z">
                  <w:rPr>
                    <w:rFonts w:ascii="Aptos" w:hAnsi="Aptos"/>
                    <w:sz w:val="24"/>
                  </w:rPr>
                </w:rPrChange>
              </w:rPr>
              <w:t>x</w:t>
            </w:r>
          </w:p>
        </w:tc>
        <w:tc>
          <w:tcPr>
            <w:tcW w:w="0" w:type="auto"/>
            <w:vAlign w:val="center"/>
            <w:hideMark/>
          </w:tcPr>
          <w:p w14:paraId="64B26102" w14:textId="77777777" w:rsidR="001C5CAC" w:rsidRPr="00510A78" w:rsidRDefault="001C5CAC" w:rsidP="00417E37">
            <w:pPr>
              <w:jc w:val="center"/>
              <w:rPr>
                <w:rFonts w:ascii="Aptos" w:hAnsi="Aptos"/>
                <w:sz w:val="20"/>
                <w:rPrChange w:id="4290" w:author="Borkenhagen Therese Nyberg" w:date="2024-09-12T14:04:00Z">
                  <w:rPr>
                    <w:rFonts w:ascii="Aptos" w:hAnsi="Aptos"/>
                    <w:sz w:val="24"/>
                  </w:rPr>
                </w:rPrChange>
              </w:rPr>
              <w:pPrChange w:id="4291" w:author="Borkenhagen Therese Nyberg" w:date="2024-09-12T14:04:00Z">
                <w:pPr>
                  <w:spacing w:after="0" w:line="240" w:lineRule="auto"/>
                  <w:jc w:val="center"/>
                </w:pPr>
              </w:pPrChange>
            </w:pPr>
            <w:r w:rsidRPr="00510A78">
              <w:rPr>
                <w:rFonts w:ascii="Aptos" w:hAnsi="Aptos"/>
                <w:sz w:val="20"/>
                <w:rPrChange w:id="4292" w:author="Borkenhagen Therese Nyberg" w:date="2024-09-12T14:04:00Z">
                  <w:rPr>
                    <w:rFonts w:ascii="Aptos" w:hAnsi="Aptos"/>
                    <w:sz w:val="24"/>
                  </w:rPr>
                </w:rPrChange>
              </w:rPr>
              <w:t>x</w:t>
            </w:r>
          </w:p>
        </w:tc>
        <w:tc>
          <w:tcPr>
            <w:tcW w:w="0" w:type="auto"/>
            <w:vAlign w:val="center"/>
            <w:hideMark/>
          </w:tcPr>
          <w:p w14:paraId="2A407972" w14:textId="77777777" w:rsidR="001C5CAC" w:rsidRPr="00510A78" w:rsidRDefault="001C5CAC" w:rsidP="00417E37">
            <w:pPr>
              <w:jc w:val="center"/>
              <w:rPr>
                <w:rFonts w:ascii="Aptos" w:hAnsi="Aptos"/>
                <w:sz w:val="20"/>
                <w:rPrChange w:id="4293" w:author="Borkenhagen Therese Nyberg" w:date="2024-09-12T14:04:00Z">
                  <w:rPr>
                    <w:rFonts w:ascii="Aptos" w:hAnsi="Aptos"/>
                    <w:sz w:val="24"/>
                  </w:rPr>
                </w:rPrChange>
              </w:rPr>
              <w:pPrChange w:id="4294" w:author="Borkenhagen Therese Nyberg" w:date="2024-09-12T14:04:00Z">
                <w:pPr>
                  <w:spacing w:after="0" w:line="240" w:lineRule="auto"/>
                  <w:jc w:val="center"/>
                </w:pPr>
              </w:pPrChange>
            </w:pPr>
            <w:r w:rsidRPr="00510A78">
              <w:rPr>
                <w:rFonts w:ascii="Aptos" w:hAnsi="Aptos"/>
                <w:sz w:val="20"/>
                <w:rPrChange w:id="4295" w:author="Borkenhagen Therese Nyberg" w:date="2024-09-12T14:04:00Z">
                  <w:rPr>
                    <w:rFonts w:ascii="Aptos" w:hAnsi="Aptos"/>
                    <w:sz w:val="24"/>
                  </w:rPr>
                </w:rPrChange>
              </w:rPr>
              <w:t>x</w:t>
            </w:r>
          </w:p>
        </w:tc>
        <w:tc>
          <w:tcPr>
            <w:tcW w:w="0" w:type="auto"/>
            <w:vAlign w:val="center"/>
            <w:hideMark/>
          </w:tcPr>
          <w:p w14:paraId="067FDD97" w14:textId="77777777" w:rsidR="001C5CAC" w:rsidRPr="00510A78" w:rsidRDefault="001C5CAC" w:rsidP="00417E37">
            <w:pPr>
              <w:jc w:val="center"/>
              <w:rPr>
                <w:rFonts w:ascii="Aptos" w:hAnsi="Aptos"/>
                <w:sz w:val="20"/>
                <w:rPrChange w:id="4296" w:author="Borkenhagen Therese Nyberg" w:date="2024-09-12T14:04:00Z">
                  <w:rPr>
                    <w:rFonts w:ascii="Aptos" w:hAnsi="Aptos"/>
                    <w:sz w:val="24"/>
                  </w:rPr>
                </w:rPrChange>
              </w:rPr>
              <w:pPrChange w:id="4297" w:author="Borkenhagen Therese Nyberg" w:date="2024-09-12T14:04:00Z">
                <w:pPr>
                  <w:spacing w:after="0" w:line="240" w:lineRule="auto"/>
                  <w:jc w:val="center"/>
                </w:pPr>
              </w:pPrChange>
            </w:pPr>
            <w:r w:rsidRPr="00510A78">
              <w:rPr>
                <w:rFonts w:ascii="Aptos" w:hAnsi="Aptos"/>
                <w:sz w:val="20"/>
                <w:rPrChange w:id="4298" w:author="Borkenhagen Therese Nyberg" w:date="2024-09-12T14:04:00Z">
                  <w:rPr>
                    <w:rFonts w:ascii="Aptos" w:hAnsi="Aptos"/>
                    <w:sz w:val="24"/>
                  </w:rPr>
                </w:rPrChange>
              </w:rPr>
              <w:t>x</w:t>
            </w:r>
          </w:p>
        </w:tc>
      </w:tr>
      <w:tr w:rsidR="001C5CAC" w:rsidRPr="00510A78" w14:paraId="2E5D454C" w14:textId="77777777" w:rsidTr="00417E37">
        <w:trPr>
          <w:tblCellSpacing w:w="15" w:type="dxa"/>
        </w:trPr>
        <w:tc>
          <w:tcPr>
            <w:tcW w:w="0" w:type="auto"/>
            <w:vAlign w:val="center"/>
            <w:hideMark/>
          </w:tcPr>
          <w:p w14:paraId="16C6F0A5" w14:textId="77777777" w:rsidR="001C5CAC" w:rsidRPr="00510A78" w:rsidRDefault="001C5CAC" w:rsidP="00417E37">
            <w:pPr>
              <w:pStyle w:val="NormalWeb"/>
              <w:rPr>
                <w:rFonts w:ascii="Aptos" w:hAnsi="Aptos"/>
                <w:sz w:val="20"/>
                <w:rPrChange w:id="4299" w:author="Borkenhagen Therese Nyberg" w:date="2024-09-12T14:04:00Z">
                  <w:rPr>
                    <w:rFonts w:ascii="Aptos" w:hAnsi="Aptos"/>
                    <w:sz w:val="24"/>
                  </w:rPr>
                </w:rPrChange>
              </w:rPr>
              <w:pPrChange w:id="4300" w:author="Borkenhagen Therese Nyberg" w:date="2024-09-12T14:04:00Z">
                <w:pPr>
                  <w:spacing w:before="100" w:beforeAutospacing="1" w:after="100" w:afterAutospacing="1" w:line="240" w:lineRule="auto"/>
                </w:pPr>
              </w:pPrChange>
            </w:pPr>
            <w:r w:rsidRPr="00510A78">
              <w:rPr>
                <w:rFonts w:ascii="Aptos" w:hAnsi="Aptos"/>
                <w:sz w:val="20"/>
                <w:rPrChange w:id="4301" w:author="Borkenhagen Therese Nyberg" w:date="2024-09-12T14:04:00Z">
                  <w:rPr>
                    <w:rFonts w:ascii="Aptos" w:hAnsi="Aptos"/>
                    <w:sz w:val="24"/>
                  </w:rPr>
                </w:rPrChange>
              </w:rPr>
              <w:t>Behov for assistanselokomotiv</w:t>
            </w:r>
          </w:p>
          <w:p w14:paraId="690A96D2" w14:textId="54F18088" w:rsidR="001C5CAC" w:rsidRPr="00510A78" w:rsidRDefault="00B91E7A" w:rsidP="00CC7216">
            <w:pPr>
              <w:numPr>
                <w:ilvl w:val="0"/>
                <w:numId w:val="77"/>
              </w:numPr>
              <w:spacing w:before="100" w:beforeAutospacing="1" w:after="100" w:afterAutospacing="1" w:line="240" w:lineRule="auto"/>
              <w:rPr>
                <w:rFonts w:ascii="Aptos" w:hAnsi="Aptos"/>
                <w:sz w:val="20"/>
                <w:rPrChange w:id="4302" w:author="Borkenhagen Therese Nyberg" w:date="2024-09-12T14:04:00Z">
                  <w:rPr>
                    <w:rFonts w:ascii="Aptos" w:hAnsi="Aptos"/>
                    <w:sz w:val="24"/>
                  </w:rPr>
                </w:rPrChange>
              </w:rPr>
              <w:pPrChange w:id="4303" w:author="Borkenhagen Therese Nyberg" w:date="2024-09-12T14:04:00Z">
                <w:pPr>
                  <w:spacing w:before="100" w:beforeAutospacing="1" w:after="100" w:afterAutospacing="1" w:line="240" w:lineRule="auto"/>
                </w:pPr>
              </w:pPrChange>
            </w:pPr>
            <w:del w:id="4304" w:author="Borkenhagen Therese Nyberg" w:date="2024-09-12T14:04:00Z">
              <w:r w:rsidRPr="00B91E7A">
                <w:rPr>
                  <w:rFonts w:ascii="Aptos" w:eastAsia="Times New Roman" w:hAnsi="Aptos" w:cs="Times New Roman"/>
                  <w:sz w:val="24"/>
                  <w:szCs w:val="24"/>
                  <w:lang w:eastAsia="nb-NO"/>
                </w:rPr>
                <w:delText>Angi</w:delText>
              </w:r>
            </w:del>
            <w:ins w:id="4305" w:author="Borkenhagen Therese Nyberg" w:date="2024-09-12T14:04:00Z">
              <w:r w:rsidR="001C5CAC" w:rsidRPr="00510A78">
                <w:rPr>
                  <w:rFonts w:ascii="Aptos" w:hAnsi="Aptos" w:cstheme="minorHAnsi"/>
                  <w:sz w:val="20"/>
                  <w:szCs w:val="20"/>
                </w:rPr>
                <w:t>angi</w:t>
              </w:r>
            </w:ins>
            <w:r w:rsidR="001C5CAC" w:rsidRPr="00510A78">
              <w:rPr>
                <w:rFonts w:ascii="Aptos" w:hAnsi="Aptos"/>
                <w:sz w:val="20"/>
                <w:rPrChange w:id="4306" w:author="Borkenhagen Therese Nyberg" w:date="2024-09-12T14:04:00Z">
                  <w:rPr>
                    <w:rFonts w:ascii="Aptos" w:hAnsi="Aptos"/>
                    <w:sz w:val="24"/>
                  </w:rPr>
                </w:rPrChange>
              </w:rPr>
              <w:t xml:space="preserve"> strekning</w:t>
            </w:r>
          </w:p>
        </w:tc>
        <w:tc>
          <w:tcPr>
            <w:tcW w:w="0" w:type="auto"/>
            <w:vAlign w:val="center"/>
            <w:hideMark/>
          </w:tcPr>
          <w:p w14:paraId="5648EEEC" w14:textId="77777777" w:rsidR="001C5CAC" w:rsidRPr="00510A78" w:rsidRDefault="001C5CAC" w:rsidP="00417E37">
            <w:pPr>
              <w:jc w:val="center"/>
              <w:rPr>
                <w:rFonts w:ascii="Aptos" w:hAnsi="Aptos"/>
                <w:sz w:val="20"/>
                <w:rPrChange w:id="4307" w:author="Borkenhagen Therese Nyberg" w:date="2024-09-12T14:04:00Z">
                  <w:rPr>
                    <w:rFonts w:ascii="Aptos" w:hAnsi="Aptos"/>
                    <w:sz w:val="24"/>
                  </w:rPr>
                </w:rPrChange>
              </w:rPr>
              <w:pPrChange w:id="4308" w:author="Borkenhagen Therese Nyberg" w:date="2024-09-12T14:04:00Z">
                <w:pPr>
                  <w:spacing w:after="0" w:line="240" w:lineRule="auto"/>
                  <w:jc w:val="center"/>
                </w:pPr>
              </w:pPrChange>
            </w:pPr>
            <w:r w:rsidRPr="00510A78">
              <w:rPr>
                <w:rFonts w:ascii="Aptos" w:hAnsi="Aptos"/>
                <w:sz w:val="20"/>
                <w:rPrChange w:id="4309" w:author="Borkenhagen Therese Nyberg" w:date="2024-09-12T14:04:00Z">
                  <w:rPr>
                    <w:rFonts w:ascii="Aptos" w:hAnsi="Aptos"/>
                    <w:sz w:val="24"/>
                  </w:rPr>
                </w:rPrChange>
              </w:rPr>
              <w:t>x</w:t>
            </w:r>
          </w:p>
        </w:tc>
        <w:tc>
          <w:tcPr>
            <w:tcW w:w="0" w:type="auto"/>
            <w:vAlign w:val="center"/>
            <w:hideMark/>
          </w:tcPr>
          <w:p w14:paraId="4702BE82" w14:textId="77777777" w:rsidR="001C5CAC" w:rsidRPr="00510A78" w:rsidRDefault="001C5CAC" w:rsidP="00417E37">
            <w:pPr>
              <w:jc w:val="center"/>
              <w:rPr>
                <w:rFonts w:ascii="Aptos" w:hAnsi="Aptos"/>
                <w:sz w:val="20"/>
                <w:rPrChange w:id="4310" w:author="Borkenhagen Therese Nyberg" w:date="2024-09-12T14:04:00Z">
                  <w:rPr>
                    <w:rFonts w:ascii="Aptos" w:hAnsi="Aptos"/>
                    <w:sz w:val="24"/>
                  </w:rPr>
                </w:rPrChange>
              </w:rPr>
              <w:pPrChange w:id="4311" w:author="Borkenhagen Therese Nyberg" w:date="2024-09-12T14:04:00Z">
                <w:pPr>
                  <w:spacing w:after="0" w:line="240" w:lineRule="auto"/>
                  <w:jc w:val="center"/>
                </w:pPr>
              </w:pPrChange>
            </w:pPr>
            <w:r w:rsidRPr="00510A78">
              <w:rPr>
                <w:rFonts w:ascii="Aptos" w:hAnsi="Aptos"/>
                <w:sz w:val="20"/>
                <w:rPrChange w:id="4312" w:author="Borkenhagen Therese Nyberg" w:date="2024-09-12T14:04:00Z">
                  <w:rPr>
                    <w:rFonts w:ascii="Aptos" w:hAnsi="Aptos"/>
                    <w:sz w:val="24"/>
                  </w:rPr>
                </w:rPrChange>
              </w:rPr>
              <w:t>x</w:t>
            </w:r>
          </w:p>
        </w:tc>
        <w:tc>
          <w:tcPr>
            <w:tcW w:w="0" w:type="auto"/>
            <w:vAlign w:val="center"/>
            <w:hideMark/>
          </w:tcPr>
          <w:p w14:paraId="4F5354D9" w14:textId="77777777" w:rsidR="001C5CAC" w:rsidRPr="00510A78" w:rsidRDefault="001C5CAC" w:rsidP="00417E37">
            <w:pPr>
              <w:jc w:val="center"/>
              <w:rPr>
                <w:rFonts w:ascii="Aptos" w:hAnsi="Aptos"/>
                <w:sz w:val="20"/>
                <w:rPrChange w:id="4313" w:author="Borkenhagen Therese Nyberg" w:date="2024-09-12T14:04:00Z">
                  <w:rPr>
                    <w:rFonts w:ascii="Aptos" w:hAnsi="Aptos"/>
                    <w:sz w:val="24"/>
                  </w:rPr>
                </w:rPrChange>
              </w:rPr>
              <w:pPrChange w:id="4314" w:author="Borkenhagen Therese Nyberg" w:date="2024-09-12T14:04:00Z">
                <w:pPr>
                  <w:spacing w:after="0" w:line="240" w:lineRule="auto"/>
                  <w:jc w:val="center"/>
                </w:pPr>
              </w:pPrChange>
            </w:pPr>
            <w:r w:rsidRPr="00510A78">
              <w:rPr>
                <w:rFonts w:ascii="Aptos" w:hAnsi="Aptos"/>
                <w:sz w:val="20"/>
                <w:rPrChange w:id="4315" w:author="Borkenhagen Therese Nyberg" w:date="2024-09-12T14:04:00Z">
                  <w:rPr>
                    <w:rFonts w:ascii="Aptos" w:hAnsi="Aptos"/>
                    <w:sz w:val="24"/>
                  </w:rPr>
                </w:rPrChange>
              </w:rPr>
              <w:t>x</w:t>
            </w:r>
          </w:p>
        </w:tc>
        <w:tc>
          <w:tcPr>
            <w:tcW w:w="0" w:type="auto"/>
            <w:vAlign w:val="center"/>
            <w:hideMark/>
          </w:tcPr>
          <w:p w14:paraId="4AEAD795" w14:textId="77777777" w:rsidR="001C5CAC" w:rsidRPr="00510A78" w:rsidRDefault="001C5CAC" w:rsidP="00417E37">
            <w:pPr>
              <w:jc w:val="center"/>
              <w:rPr>
                <w:rFonts w:ascii="Aptos" w:hAnsi="Aptos"/>
                <w:sz w:val="20"/>
                <w:rPrChange w:id="4316" w:author="Borkenhagen Therese Nyberg" w:date="2024-09-12T14:04:00Z">
                  <w:rPr>
                    <w:rFonts w:ascii="Aptos" w:hAnsi="Aptos"/>
                    <w:sz w:val="24"/>
                  </w:rPr>
                </w:rPrChange>
              </w:rPr>
              <w:pPrChange w:id="4317" w:author="Borkenhagen Therese Nyberg" w:date="2024-09-12T14:04:00Z">
                <w:pPr>
                  <w:spacing w:after="0" w:line="240" w:lineRule="auto"/>
                  <w:jc w:val="center"/>
                </w:pPr>
              </w:pPrChange>
            </w:pPr>
            <w:r w:rsidRPr="00510A78">
              <w:rPr>
                <w:rFonts w:ascii="Aptos" w:hAnsi="Aptos"/>
                <w:sz w:val="20"/>
                <w:rPrChange w:id="4318" w:author="Borkenhagen Therese Nyberg" w:date="2024-09-12T14:04:00Z">
                  <w:rPr>
                    <w:rFonts w:ascii="Aptos" w:hAnsi="Aptos"/>
                    <w:sz w:val="24"/>
                  </w:rPr>
                </w:rPrChange>
              </w:rPr>
              <w:t> </w:t>
            </w:r>
          </w:p>
        </w:tc>
      </w:tr>
      <w:tr w:rsidR="001C5CAC" w:rsidRPr="00510A78" w14:paraId="7817E0E5" w14:textId="77777777" w:rsidTr="00417E37">
        <w:trPr>
          <w:tblCellSpacing w:w="15" w:type="dxa"/>
        </w:trPr>
        <w:tc>
          <w:tcPr>
            <w:tcW w:w="0" w:type="auto"/>
            <w:vAlign w:val="center"/>
            <w:hideMark/>
          </w:tcPr>
          <w:p w14:paraId="4B384A1A" w14:textId="77777777" w:rsidR="001C5CAC" w:rsidRPr="00510A78" w:rsidRDefault="001C5CAC" w:rsidP="00417E37">
            <w:pPr>
              <w:rPr>
                <w:rFonts w:ascii="Aptos" w:hAnsi="Aptos"/>
                <w:sz w:val="20"/>
                <w:rPrChange w:id="4319" w:author="Borkenhagen Therese Nyberg" w:date="2024-09-12T14:04:00Z">
                  <w:rPr>
                    <w:rFonts w:ascii="Aptos" w:hAnsi="Aptos"/>
                    <w:sz w:val="24"/>
                  </w:rPr>
                </w:rPrChange>
              </w:rPr>
              <w:pPrChange w:id="4320" w:author="Borkenhagen Therese Nyberg" w:date="2024-09-12T14:04:00Z">
                <w:pPr>
                  <w:spacing w:after="0" w:line="240" w:lineRule="auto"/>
                </w:pPr>
              </w:pPrChange>
            </w:pPr>
            <w:r w:rsidRPr="00510A78">
              <w:rPr>
                <w:rFonts w:ascii="Aptos" w:hAnsi="Aptos"/>
                <w:sz w:val="20"/>
                <w:rPrChange w:id="4321" w:author="Borkenhagen Therese Nyberg" w:date="2024-09-12T14:04:00Z">
                  <w:rPr>
                    <w:rFonts w:ascii="Aptos" w:hAnsi="Aptos"/>
                    <w:sz w:val="24"/>
                  </w:rPr>
                </w:rPrChange>
              </w:rPr>
              <w:t>Bestemmende kjørehastighet</w:t>
            </w:r>
          </w:p>
        </w:tc>
        <w:tc>
          <w:tcPr>
            <w:tcW w:w="0" w:type="auto"/>
            <w:vAlign w:val="center"/>
            <w:hideMark/>
          </w:tcPr>
          <w:p w14:paraId="497FAAF3" w14:textId="77777777" w:rsidR="001C5CAC" w:rsidRPr="00510A78" w:rsidRDefault="001C5CAC" w:rsidP="00417E37">
            <w:pPr>
              <w:jc w:val="center"/>
              <w:rPr>
                <w:rFonts w:ascii="Aptos" w:hAnsi="Aptos"/>
                <w:sz w:val="20"/>
                <w:rPrChange w:id="4322" w:author="Borkenhagen Therese Nyberg" w:date="2024-09-12T14:04:00Z">
                  <w:rPr>
                    <w:rFonts w:ascii="Aptos" w:hAnsi="Aptos"/>
                    <w:sz w:val="24"/>
                  </w:rPr>
                </w:rPrChange>
              </w:rPr>
              <w:pPrChange w:id="4323" w:author="Borkenhagen Therese Nyberg" w:date="2024-09-12T14:04:00Z">
                <w:pPr>
                  <w:spacing w:after="0" w:line="240" w:lineRule="auto"/>
                  <w:jc w:val="center"/>
                </w:pPr>
              </w:pPrChange>
            </w:pPr>
            <w:r w:rsidRPr="00510A78">
              <w:rPr>
                <w:rFonts w:ascii="Aptos" w:hAnsi="Aptos"/>
                <w:sz w:val="20"/>
                <w:rPrChange w:id="4324" w:author="Borkenhagen Therese Nyberg" w:date="2024-09-12T14:04:00Z">
                  <w:rPr>
                    <w:rFonts w:ascii="Aptos" w:hAnsi="Aptos"/>
                    <w:sz w:val="24"/>
                  </w:rPr>
                </w:rPrChange>
              </w:rPr>
              <w:t>x</w:t>
            </w:r>
          </w:p>
        </w:tc>
        <w:tc>
          <w:tcPr>
            <w:tcW w:w="0" w:type="auto"/>
            <w:vAlign w:val="center"/>
            <w:hideMark/>
          </w:tcPr>
          <w:p w14:paraId="41CE0E82" w14:textId="77777777" w:rsidR="001C5CAC" w:rsidRPr="00510A78" w:rsidRDefault="001C5CAC" w:rsidP="00417E37">
            <w:pPr>
              <w:jc w:val="center"/>
              <w:rPr>
                <w:rFonts w:ascii="Aptos" w:hAnsi="Aptos"/>
                <w:sz w:val="20"/>
                <w:rPrChange w:id="4325" w:author="Borkenhagen Therese Nyberg" w:date="2024-09-12T14:04:00Z">
                  <w:rPr>
                    <w:rFonts w:ascii="Aptos" w:hAnsi="Aptos"/>
                    <w:sz w:val="24"/>
                  </w:rPr>
                </w:rPrChange>
              </w:rPr>
              <w:pPrChange w:id="4326" w:author="Borkenhagen Therese Nyberg" w:date="2024-09-12T14:04:00Z">
                <w:pPr>
                  <w:spacing w:after="0" w:line="240" w:lineRule="auto"/>
                  <w:jc w:val="center"/>
                </w:pPr>
              </w:pPrChange>
            </w:pPr>
            <w:r w:rsidRPr="00510A78">
              <w:rPr>
                <w:rFonts w:ascii="Aptos" w:hAnsi="Aptos"/>
                <w:sz w:val="20"/>
                <w:rPrChange w:id="4327" w:author="Borkenhagen Therese Nyberg" w:date="2024-09-12T14:04:00Z">
                  <w:rPr>
                    <w:rFonts w:ascii="Aptos" w:hAnsi="Aptos"/>
                    <w:sz w:val="24"/>
                  </w:rPr>
                </w:rPrChange>
              </w:rPr>
              <w:t>x</w:t>
            </w:r>
          </w:p>
        </w:tc>
        <w:tc>
          <w:tcPr>
            <w:tcW w:w="0" w:type="auto"/>
            <w:vAlign w:val="center"/>
            <w:hideMark/>
          </w:tcPr>
          <w:p w14:paraId="190F7017" w14:textId="77777777" w:rsidR="001C5CAC" w:rsidRPr="00510A78" w:rsidRDefault="001C5CAC" w:rsidP="00417E37">
            <w:pPr>
              <w:jc w:val="center"/>
              <w:rPr>
                <w:rFonts w:ascii="Aptos" w:hAnsi="Aptos"/>
                <w:sz w:val="20"/>
                <w:rPrChange w:id="4328" w:author="Borkenhagen Therese Nyberg" w:date="2024-09-12T14:04:00Z">
                  <w:rPr>
                    <w:rFonts w:ascii="Aptos" w:hAnsi="Aptos"/>
                    <w:sz w:val="24"/>
                  </w:rPr>
                </w:rPrChange>
              </w:rPr>
              <w:pPrChange w:id="4329" w:author="Borkenhagen Therese Nyberg" w:date="2024-09-12T14:04:00Z">
                <w:pPr>
                  <w:spacing w:after="0" w:line="240" w:lineRule="auto"/>
                  <w:jc w:val="center"/>
                </w:pPr>
              </w:pPrChange>
            </w:pPr>
            <w:r w:rsidRPr="00510A78">
              <w:rPr>
                <w:rFonts w:ascii="Aptos" w:hAnsi="Aptos"/>
                <w:sz w:val="20"/>
                <w:rPrChange w:id="4330" w:author="Borkenhagen Therese Nyberg" w:date="2024-09-12T14:04:00Z">
                  <w:rPr>
                    <w:rFonts w:ascii="Aptos" w:hAnsi="Aptos"/>
                    <w:sz w:val="24"/>
                  </w:rPr>
                </w:rPrChange>
              </w:rPr>
              <w:t>x</w:t>
            </w:r>
          </w:p>
        </w:tc>
        <w:tc>
          <w:tcPr>
            <w:tcW w:w="0" w:type="auto"/>
            <w:vAlign w:val="center"/>
            <w:hideMark/>
          </w:tcPr>
          <w:p w14:paraId="004BD430" w14:textId="77777777" w:rsidR="001C5CAC" w:rsidRPr="00510A78" w:rsidRDefault="001C5CAC" w:rsidP="00417E37">
            <w:pPr>
              <w:jc w:val="center"/>
              <w:rPr>
                <w:rFonts w:ascii="Aptos" w:hAnsi="Aptos"/>
                <w:sz w:val="20"/>
                <w:rPrChange w:id="4331" w:author="Borkenhagen Therese Nyberg" w:date="2024-09-12T14:04:00Z">
                  <w:rPr>
                    <w:rFonts w:ascii="Aptos" w:hAnsi="Aptos"/>
                    <w:sz w:val="24"/>
                  </w:rPr>
                </w:rPrChange>
              </w:rPr>
              <w:pPrChange w:id="4332" w:author="Borkenhagen Therese Nyberg" w:date="2024-09-12T14:04:00Z">
                <w:pPr>
                  <w:spacing w:after="0" w:line="240" w:lineRule="auto"/>
                  <w:jc w:val="center"/>
                </w:pPr>
              </w:pPrChange>
            </w:pPr>
            <w:r w:rsidRPr="00510A78">
              <w:rPr>
                <w:rFonts w:ascii="Aptos" w:hAnsi="Aptos"/>
                <w:sz w:val="20"/>
                <w:rPrChange w:id="4333" w:author="Borkenhagen Therese Nyberg" w:date="2024-09-12T14:04:00Z">
                  <w:rPr>
                    <w:rFonts w:ascii="Aptos" w:hAnsi="Aptos"/>
                    <w:sz w:val="24"/>
                  </w:rPr>
                </w:rPrChange>
              </w:rPr>
              <w:t>x</w:t>
            </w:r>
          </w:p>
        </w:tc>
      </w:tr>
      <w:tr w:rsidR="001C5CAC" w:rsidRPr="00510A78" w14:paraId="1010D13D" w14:textId="77777777" w:rsidTr="00417E37">
        <w:trPr>
          <w:tblCellSpacing w:w="15" w:type="dxa"/>
        </w:trPr>
        <w:tc>
          <w:tcPr>
            <w:tcW w:w="0" w:type="auto"/>
            <w:vAlign w:val="center"/>
            <w:hideMark/>
          </w:tcPr>
          <w:p w14:paraId="471B9885" w14:textId="77777777" w:rsidR="001C5CAC" w:rsidRPr="00510A78" w:rsidRDefault="001C5CAC" w:rsidP="00417E37">
            <w:pPr>
              <w:pStyle w:val="NormalWeb"/>
              <w:rPr>
                <w:rFonts w:ascii="Aptos" w:hAnsi="Aptos"/>
                <w:sz w:val="20"/>
                <w:rPrChange w:id="4334" w:author="Borkenhagen Therese Nyberg" w:date="2024-09-12T14:04:00Z">
                  <w:rPr>
                    <w:rFonts w:ascii="Aptos" w:hAnsi="Aptos"/>
                    <w:sz w:val="24"/>
                  </w:rPr>
                </w:rPrChange>
              </w:rPr>
              <w:pPrChange w:id="4335" w:author="Borkenhagen Therese Nyberg" w:date="2024-09-12T14:04:00Z">
                <w:pPr>
                  <w:spacing w:before="100" w:beforeAutospacing="1" w:after="100" w:afterAutospacing="1" w:line="240" w:lineRule="auto"/>
                </w:pPr>
              </w:pPrChange>
            </w:pPr>
            <w:r w:rsidRPr="00510A78">
              <w:rPr>
                <w:rFonts w:ascii="Aptos" w:hAnsi="Aptos"/>
                <w:sz w:val="20"/>
                <w:rPrChange w:id="4336" w:author="Borkenhagen Therese Nyberg" w:date="2024-09-12T14:04:00Z">
                  <w:rPr>
                    <w:rFonts w:ascii="Aptos" w:hAnsi="Aptos"/>
                    <w:sz w:val="24"/>
                  </w:rPr>
                </w:rPrChange>
              </w:rPr>
              <w:t>Togstørrelse</w:t>
            </w:r>
          </w:p>
          <w:p w14:paraId="08B6FAC4" w14:textId="77777777" w:rsidR="001C5CAC" w:rsidRPr="00510A78" w:rsidRDefault="001C5CAC" w:rsidP="00CC7216">
            <w:pPr>
              <w:numPr>
                <w:ilvl w:val="0"/>
                <w:numId w:val="78"/>
              </w:numPr>
              <w:spacing w:before="100" w:beforeAutospacing="1" w:after="100" w:afterAutospacing="1" w:line="240" w:lineRule="auto"/>
              <w:rPr>
                <w:rFonts w:ascii="Aptos" w:hAnsi="Aptos"/>
                <w:sz w:val="20"/>
                <w:rPrChange w:id="4337" w:author="Borkenhagen Therese Nyberg" w:date="2024-09-12T14:04:00Z">
                  <w:rPr>
                    <w:rFonts w:ascii="Aptos" w:hAnsi="Aptos"/>
                    <w:sz w:val="24"/>
                  </w:rPr>
                </w:rPrChange>
              </w:rPr>
              <w:pPrChange w:id="4338" w:author="Borkenhagen Therese Nyberg" w:date="2024-09-12T14:04:00Z">
                <w:pPr>
                  <w:numPr>
                    <w:numId w:val="145"/>
                  </w:numPr>
                  <w:tabs>
                    <w:tab w:val="num" w:pos="720"/>
                  </w:tabs>
                  <w:spacing w:before="100" w:beforeAutospacing="1" w:after="100" w:afterAutospacing="1" w:line="240" w:lineRule="auto"/>
                  <w:ind w:left="720" w:hanging="360"/>
                </w:pPr>
              </w:pPrChange>
            </w:pPr>
            <w:r w:rsidRPr="00510A78">
              <w:rPr>
                <w:rFonts w:ascii="Aptos" w:hAnsi="Aptos"/>
                <w:sz w:val="20"/>
                <w:rPrChange w:id="4339" w:author="Borkenhagen Therese Nyberg" w:date="2024-09-12T14:04:00Z">
                  <w:rPr>
                    <w:rFonts w:ascii="Aptos" w:hAnsi="Aptos"/>
                    <w:sz w:val="24"/>
                  </w:rPr>
                </w:rPrChange>
              </w:rPr>
              <w:t>Pt. – antall togsettenheter og total lengde i meter</w:t>
            </w:r>
          </w:p>
          <w:p w14:paraId="6EBED983" w14:textId="4FDCCCED" w:rsidR="001C5CAC" w:rsidRPr="00510A78" w:rsidRDefault="001C5CAC" w:rsidP="00CC7216">
            <w:pPr>
              <w:numPr>
                <w:ilvl w:val="0"/>
                <w:numId w:val="78"/>
              </w:numPr>
              <w:spacing w:before="100" w:beforeAutospacing="1" w:after="100" w:afterAutospacing="1" w:line="240" w:lineRule="auto"/>
              <w:rPr>
                <w:rFonts w:ascii="Aptos" w:hAnsi="Aptos"/>
                <w:sz w:val="20"/>
                <w:rPrChange w:id="4340" w:author="Borkenhagen Therese Nyberg" w:date="2024-09-12T14:04:00Z">
                  <w:rPr>
                    <w:rFonts w:ascii="Aptos" w:hAnsi="Aptos"/>
                    <w:sz w:val="24"/>
                  </w:rPr>
                </w:rPrChange>
              </w:rPr>
              <w:pPrChange w:id="4341" w:author="Borkenhagen Therese Nyberg" w:date="2024-09-12T14:04:00Z">
                <w:pPr>
                  <w:numPr>
                    <w:numId w:val="145"/>
                  </w:numPr>
                  <w:tabs>
                    <w:tab w:val="num" w:pos="720"/>
                  </w:tabs>
                  <w:spacing w:before="100" w:beforeAutospacing="1" w:after="100" w:afterAutospacing="1" w:line="240" w:lineRule="auto"/>
                  <w:ind w:left="720" w:hanging="360"/>
                </w:pPr>
              </w:pPrChange>
            </w:pPr>
            <w:r w:rsidRPr="00510A78">
              <w:rPr>
                <w:rFonts w:ascii="Aptos" w:hAnsi="Aptos"/>
                <w:sz w:val="20"/>
                <w:rPrChange w:id="4342" w:author="Borkenhagen Therese Nyberg" w:date="2024-09-12T14:04:00Z">
                  <w:rPr>
                    <w:rFonts w:ascii="Aptos" w:hAnsi="Aptos"/>
                    <w:sz w:val="24"/>
                  </w:rPr>
                </w:rPrChange>
              </w:rPr>
              <w:t xml:space="preserve">Gt. – </w:t>
            </w:r>
            <w:del w:id="4343" w:author="Borkenhagen Therese Nyberg" w:date="2024-09-12T14:04:00Z">
              <w:r w:rsidR="00B91E7A" w:rsidRPr="00B91E7A">
                <w:rPr>
                  <w:rFonts w:ascii="Aptos" w:eastAsia="Times New Roman" w:hAnsi="Aptos" w:cs="Times New Roman"/>
                  <w:sz w:val="24"/>
                  <w:szCs w:val="24"/>
                  <w:lang w:eastAsia="nb-NO"/>
                </w:rPr>
                <w:delText>tilkoplet</w:delText>
              </w:r>
            </w:del>
            <w:ins w:id="4344" w:author="Borkenhagen Therese Nyberg" w:date="2024-09-12T14:04:00Z">
              <w:r w:rsidRPr="00510A78">
                <w:rPr>
                  <w:rFonts w:ascii="Aptos" w:hAnsi="Aptos" w:cstheme="minorHAnsi"/>
                  <w:sz w:val="20"/>
                  <w:szCs w:val="20"/>
                </w:rPr>
                <w:t>tilkoblet</w:t>
              </w:r>
            </w:ins>
            <w:r w:rsidRPr="00510A78">
              <w:rPr>
                <w:rFonts w:ascii="Aptos" w:hAnsi="Aptos"/>
                <w:sz w:val="20"/>
                <w:rPrChange w:id="4345" w:author="Borkenhagen Therese Nyberg" w:date="2024-09-12T14:04:00Z">
                  <w:rPr>
                    <w:rFonts w:ascii="Aptos" w:hAnsi="Aptos"/>
                    <w:sz w:val="24"/>
                  </w:rPr>
                </w:rPrChange>
              </w:rPr>
              <w:t xml:space="preserve"> togvekt, total lengde i meter og aksellast</w:t>
            </w:r>
          </w:p>
        </w:tc>
        <w:tc>
          <w:tcPr>
            <w:tcW w:w="0" w:type="auto"/>
            <w:vAlign w:val="center"/>
            <w:hideMark/>
          </w:tcPr>
          <w:p w14:paraId="2AAB6C27" w14:textId="77777777" w:rsidR="001C5CAC" w:rsidRPr="00510A78" w:rsidRDefault="001C5CAC" w:rsidP="00417E37">
            <w:pPr>
              <w:jc w:val="center"/>
              <w:rPr>
                <w:rFonts w:ascii="Aptos" w:hAnsi="Aptos"/>
                <w:sz w:val="20"/>
                <w:rPrChange w:id="4346" w:author="Borkenhagen Therese Nyberg" w:date="2024-09-12T14:04:00Z">
                  <w:rPr>
                    <w:rFonts w:ascii="Aptos" w:hAnsi="Aptos"/>
                    <w:sz w:val="24"/>
                  </w:rPr>
                </w:rPrChange>
              </w:rPr>
              <w:pPrChange w:id="4347" w:author="Borkenhagen Therese Nyberg" w:date="2024-09-12T14:04:00Z">
                <w:pPr>
                  <w:spacing w:after="0" w:line="240" w:lineRule="auto"/>
                  <w:jc w:val="center"/>
                </w:pPr>
              </w:pPrChange>
            </w:pPr>
            <w:r w:rsidRPr="00510A78">
              <w:rPr>
                <w:rFonts w:ascii="Aptos" w:hAnsi="Aptos"/>
                <w:sz w:val="20"/>
                <w:rPrChange w:id="4348" w:author="Borkenhagen Therese Nyberg" w:date="2024-09-12T14:04:00Z">
                  <w:rPr>
                    <w:rFonts w:ascii="Aptos" w:hAnsi="Aptos"/>
                    <w:sz w:val="24"/>
                  </w:rPr>
                </w:rPrChange>
              </w:rPr>
              <w:t>x</w:t>
            </w:r>
          </w:p>
        </w:tc>
        <w:tc>
          <w:tcPr>
            <w:tcW w:w="0" w:type="auto"/>
            <w:vAlign w:val="center"/>
            <w:hideMark/>
          </w:tcPr>
          <w:p w14:paraId="0D60EDDC" w14:textId="77777777" w:rsidR="001C5CAC" w:rsidRPr="00510A78" w:rsidRDefault="001C5CAC" w:rsidP="00417E37">
            <w:pPr>
              <w:jc w:val="center"/>
              <w:rPr>
                <w:rFonts w:ascii="Aptos" w:hAnsi="Aptos"/>
                <w:sz w:val="20"/>
                <w:rPrChange w:id="4349" w:author="Borkenhagen Therese Nyberg" w:date="2024-09-12T14:04:00Z">
                  <w:rPr>
                    <w:rFonts w:ascii="Aptos" w:hAnsi="Aptos"/>
                    <w:sz w:val="24"/>
                  </w:rPr>
                </w:rPrChange>
              </w:rPr>
              <w:pPrChange w:id="4350" w:author="Borkenhagen Therese Nyberg" w:date="2024-09-12T14:04:00Z">
                <w:pPr>
                  <w:spacing w:after="0" w:line="240" w:lineRule="auto"/>
                  <w:jc w:val="center"/>
                </w:pPr>
              </w:pPrChange>
            </w:pPr>
            <w:r w:rsidRPr="00510A78">
              <w:rPr>
                <w:rFonts w:ascii="Aptos" w:hAnsi="Aptos"/>
                <w:sz w:val="20"/>
                <w:rPrChange w:id="4351" w:author="Borkenhagen Therese Nyberg" w:date="2024-09-12T14:04:00Z">
                  <w:rPr>
                    <w:rFonts w:ascii="Aptos" w:hAnsi="Aptos"/>
                    <w:sz w:val="24"/>
                  </w:rPr>
                </w:rPrChange>
              </w:rPr>
              <w:t>x</w:t>
            </w:r>
          </w:p>
        </w:tc>
        <w:tc>
          <w:tcPr>
            <w:tcW w:w="0" w:type="auto"/>
            <w:vAlign w:val="center"/>
            <w:hideMark/>
          </w:tcPr>
          <w:p w14:paraId="5A91D4A8" w14:textId="77777777" w:rsidR="001C5CAC" w:rsidRPr="00510A78" w:rsidRDefault="001C5CAC" w:rsidP="00417E37">
            <w:pPr>
              <w:jc w:val="center"/>
              <w:rPr>
                <w:rFonts w:ascii="Aptos" w:hAnsi="Aptos"/>
                <w:sz w:val="20"/>
                <w:rPrChange w:id="4352" w:author="Borkenhagen Therese Nyberg" w:date="2024-09-12T14:04:00Z">
                  <w:rPr>
                    <w:rFonts w:ascii="Aptos" w:hAnsi="Aptos"/>
                    <w:sz w:val="24"/>
                  </w:rPr>
                </w:rPrChange>
              </w:rPr>
              <w:pPrChange w:id="4353" w:author="Borkenhagen Therese Nyberg" w:date="2024-09-12T14:04:00Z">
                <w:pPr>
                  <w:spacing w:after="0" w:line="240" w:lineRule="auto"/>
                  <w:jc w:val="center"/>
                </w:pPr>
              </w:pPrChange>
            </w:pPr>
            <w:r w:rsidRPr="00510A78">
              <w:rPr>
                <w:rFonts w:ascii="Aptos" w:hAnsi="Aptos"/>
                <w:sz w:val="20"/>
                <w:rPrChange w:id="4354" w:author="Borkenhagen Therese Nyberg" w:date="2024-09-12T14:04:00Z">
                  <w:rPr>
                    <w:rFonts w:ascii="Aptos" w:hAnsi="Aptos"/>
                    <w:sz w:val="24"/>
                  </w:rPr>
                </w:rPrChange>
              </w:rPr>
              <w:t>x</w:t>
            </w:r>
          </w:p>
        </w:tc>
        <w:tc>
          <w:tcPr>
            <w:tcW w:w="0" w:type="auto"/>
            <w:vAlign w:val="center"/>
            <w:hideMark/>
          </w:tcPr>
          <w:p w14:paraId="279812AA" w14:textId="77777777" w:rsidR="001C5CAC" w:rsidRPr="00510A78" w:rsidRDefault="001C5CAC" w:rsidP="00417E37">
            <w:pPr>
              <w:jc w:val="center"/>
              <w:rPr>
                <w:rFonts w:ascii="Aptos" w:hAnsi="Aptos"/>
                <w:sz w:val="20"/>
                <w:rPrChange w:id="4355" w:author="Borkenhagen Therese Nyberg" w:date="2024-09-12T14:04:00Z">
                  <w:rPr>
                    <w:rFonts w:ascii="Aptos" w:hAnsi="Aptos"/>
                    <w:sz w:val="24"/>
                  </w:rPr>
                </w:rPrChange>
              </w:rPr>
              <w:pPrChange w:id="4356" w:author="Borkenhagen Therese Nyberg" w:date="2024-09-12T14:04:00Z">
                <w:pPr>
                  <w:spacing w:after="0" w:line="240" w:lineRule="auto"/>
                  <w:jc w:val="center"/>
                </w:pPr>
              </w:pPrChange>
            </w:pPr>
            <w:r w:rsidRPr="00510A78">
              <w:rPr>
                <w:rFonts w:ascii="Aptos" w:hAnsi="Aptos"/>
                <w:sz w:val="20"/>
                <w:rPrChange w:id="4357" w:author="Borkenhagen Therese Nyberg" w:date="2024-09-12T14:04:00Z">
                  <w:rPr>
                    <w:rFonts w:ascii="Aptos" w:hAnsi="Aptos"/>
                    <w:sz w:val="24"/>
                  </w:rPr>
                </w:rPrChange>
              </w:rPr>
              <w:t>x</w:t>
            </w:r>
          </w:p>
        </w:tc>
      </w:tr>
      <w:tr w:rsidR="001C5CAC" w:rsidRPr="00510A78" w14:paraId="29A222B4" w14:textId="77777777" w:rsidTr="00417E37">
        <w:trPr>
          <w:tblCellSpacing w:w="15" w:type="dxa"/>
        </w:trPr>
        <w:tc>
          <w:tcPr>
            <w:tcW w:w="0" w:type="auto"/>
            <w:vAlign w:val="center"/>
            <w:hideMark/>
          </w:tcPr>
          <w:p w14:paraId="7037BD97" w14:textId="77777777" w:rsidR="001C5CAC" w:rsidRPr="00510A78" w:rsidRDefault="001C5CAC" w:rsidP="00417E37">
            <w:pPr>
              <w:rPr>
                <w:rFonts w:ascii="Aptos" w:hAnsi="Aptos"/>
                <w:sz w:val="20"/>
                <w:rPrChange w:id="4358" w:author="Borkenhagen Therese Nyberg" w:date="2024-09-12T14:04:00Z">
                  <w:rPr>
                    <w:rFonts w:ascii="Aptos" w:hAnsi="Aptos"/>
                    <w:sz w:val="24"/>
                  </w:rPr>
                </w:rPrChange>
              </w:rPr>
              <w:pPrChange w:id="4359" w:author="Borkenhagen Therese Nyberg" w:date="2024-09-12T14:04:00Z">
                <w:pPr>
                  <w:spacing w:after="0" w:line="240" w:lineRule="auto"/>
                </w:pPr>
              </w:pPrChange>
            </w:pPr>
            <w:r w:rsidRPr="00510A78">
              <w:rPr>
                <w:rFonts w:ascii="Aptos" w:hAnsi="Aptos"/>
                <w:sz w:val="20"/>
                <w:rPrChange w:id="4360" w:author="Borkenhagen Therese Nyberg" w:date="2024-09-12T14:04:00Z">
                  <w:rPr>
                    <w:rFonts w:ascii="Aptos" w:hAnsi="Aptos"/>
                    <w:sz w:val="24"/>
                  </w:rPr>
                </w:rPrChange>
              </w:rPr>
              <w:t>Foreløpig materiellturnering</w:t>
            </w:r>
          </w:p>
        </w:tc>
        <w:tc>
          <w:tcPr>
            <w:tcW w:w="0" w:type="auto"/>
            <w:vAlign w:val="center"/>
            <w:hideMark/>
          </w:tcPr>
          <w:p w14:paraId="25713F0C" w14:textId="77777777" w:rsidR="001C5CAC" w:rsidRPr="00510A78" w:rsidRDefault="001C5CAC" w:rsidP="00417E37">
            <w:pPr>
              <w:jc w:val="center"/>
              <w:rPr>
                <w:rFonts w:ascii="Aptos" w:hAnsi="Aptos"/>
                <w:sz w:val="20"/>
                <w:rPrChange w:id="4361" w:author="Borkenhagen Therese Nyberg" w:date="2024-09-12T14:04:00Z">
                  <w:rPr>
                    <w:rFonts w:ascii="Aptos" w:hAnsi="Aptos"/>
                    <w:sz w:val="24"/>
                  </w:rPr>
                </w:rPrChange>
              </w:rPr>
              <w:pPrChange w:id="4362" w:author="Borkenhagen Therese Nyberg" w:date="2024-09-12T14:04:00Z">
                <w:pPr>
                  <w:spacing w:after="0" w:line="240" w:lineRule="auto"/>
                  <w:jc w:val="center"/>
                </w:pPr>
              </w:pPrChange>
            </w:pPr>
            <w:r w:rsidRPr="00510A78">
              <w:rPr>
                <w:rFonts w:ascii="Aptos" w:hAnsi="Aptos"/>
                <w:sz w:val="20"/>
                <w:rPrChange w:id="4363" w:author="Borkenhagen Therese Nyberg" w:date="2024-09-12T14:04:00Z">
                  <w:rPr>
                    <w:rFonts w:ascii="Aptos" w:hAnsi="Aptos"/>
                    <w:sz w:val="24"/>
                  </w:rPr>
                </w:rPrChange>
              </w:rPr>
              <w:t>x</w:t>
            </w:r>
          </w:p>
        </w:tc>
        <w:tc>
          <w:tcPr>
            <w:tcW w:w="0" w:type="auto"/>
            <w:vAlign w:val="center"/>
            <w:hideMark/>
          </w:tcPr>
          <w:p w14:paraId="048C6623" w14:textId="77777777" w:rsidR="001C5CAC" w:rsidRPr="00510A78" w:rsidRDefault="001C5CAC" w:rsidP="00417E37">
            <w:pPr>
              <w:jc w:val="center"/>
              <w:rPr>
                <w:rFonts w:ascii="Aptos" w:hAnsi="Aptos"/>
                <w:sz w:val="20"/>
                <w:rPrChange w:id="4364" w:author="Borkenhagen Therese Nyberg" w:date="2024-09-12T14:04:00Z">
                  <w:rPr>
                    <w:rFonts w:ascii="Aptos" w:hAnsi="Aptos"/>
                    <w:sz w:val="24"/>
                  </w:rPr>
                </w:rPrChange>
              </w:rPr>
              <w:pPrChange w:id="4365" w:author="Borkenhagen Therese Nyberg" w:date="2024-09-12T14:04:00Z">
                <w:pPr>
                  <w:spacing w:after="0" w:line="240" w:lineRule="auto"/>
                  <w:jc w:val="center"/>
                </w:pPr>
              </w:pPrChange>
            </w:pPr>
            <w:r w:rsidRPr="00510A78">
              <w:rPr>
                <w:rFonts w:ascii="Aptos" w:hAnsi="Aptos"/>
                <w:sz w:val="20"/>
                <w:rPrChange w:id="4366" w:author="Borkenhagen Therese Nyberg" w:date="2024-09-12T14:04:00Z">
                  <w:rPr>
                    <w:rFonts w:ascii="Aptos" w:hAnsi="Aptos"/>
                    <w:sz w:val="24"/>
                  </w:rPr>
                </w:rPrChange>
              </w:rPr>
              <w:t>x</w:t>
            </w:r>
          </w:p>
        </w:tc>
        <w:tc>
          <w:tcPr>
            <w:tcW w:w="0" w:type="auto"/>
            <w:vAlign w:val="center"/>
            <w:hideMark/>
          </w:tcPr>
          <w:p w14:paraId="1936F7BA" w14:textId="77777777" w:rsidR="001C5CAC" w:rsidRPr="00510A78" w:rsidRDefault="001C5CAC" w:rsidP="00417E37">
            <w:pPr>
              <w:jc w:val="center"/>
              <w:rPr>
                <w:rFonts w:ascii="Aptos" w:hAnsi="Aptos"/>
                <w:sz w:val="20"/>
                <w:rPrChange w:id="4367" w:author="Borkenhagen Therese Nyberg" w:date="2024-09-12T14:04:00Z">
                  <w:rPr>
                    <w:rFonts w:ascii="Aptos" w:hAnsi="Aptos"/>
                    <w:sz w:val="24"/>
                  </w:rPr>
                </w:rPrChange>
              </w:rPr>
              <w:pPrChange w:id="4368" w:author="Borkenhagen Therese Nyberg" w:date="2024-09-12T14:04:00Z">
                <w:pPr>
                  <w:spacing w:after="0" w:line="240" w:lineRule="auto"/>
                  <w:jc w:val="center"/>
                </w:pPr>
              </w:pPrChange>
            </w:pPr>
            <w:r w:rsidRPr="00510A78">
              <w:rPr>
                <w:rFonts w:ascii="Aptos" w:hAnsi="Aptos"/>
                <w:sz w:val="20"/>
                <w:rPrChange w:id="4369" w:author="Borkenhagen Therese Nyberg" w:date="2024-09-12T14:04:00Z">
                  <w:rPr>
                    <w:rFonts w:ascii="Aptos" w:hAnsi="Aptos"/>
                    <w:sz w:val="24"/>
                  </w:rPr>
                </w:rPrChange>
              </w:rPr>
              <w:t>x</w:t>
            </w:r>
          </w:p>
        </w:tc>
        <w:tc>
          <w:tcPr>
            <w:tcW w:w="0" w:type="auto"/>
            <w:vAlign w:val="center"/>
            <w:hideMark/>
          </w:tcPr>
          <w:p w14:paraId="6CCA5816" w14:textId="77777777" w:rsidR="001C5CAC" w:rsidRPr="00510A78" w:rsidRDefault="001C5CAC" w:rsidP="00417E37">
            <w:pPr>
              <w:jc w:val="center"/>
              <w:rPr>
                <w:rFonts w:ascii="Aptos" w:hAnsi="Aptos"/>
                <w:sz w:val="20"/>
                <w:rPrChange w:id="4370" w:author="Borkenhagen Therese Nyberg" w:date="2024-09-12T14:04:00Z">
                  <w:rPr>
                    <w:rFonts w:ascii="Aptos" w:hAnsi="Aptos"/>
                    <w:sz w:val="24"/>
                  </w:rPr>
                </w:rPrChange>
              </w:rPr>
              <w:pPrChange w:id="4371" w:author="Borkenhagen Therese Nyberg" w:date="2024-09-12T14:04:00Z">
                <w:pPr>
                  <w:spacing w:after="0" w:line="240" w:lineRule="auto"/>
                  <w:jc w:val="center"/>
                </w:pPr>
              </w:pPrChange>
            </w:pPr>
            <w:r w:rsidRPr="00510A78">
              <w:rPr>
                <w:rFonts w:ascii="Aptos" w:hAnsi="Aptos"/>
                <w:sz w:val="20"/>
                <w:rPrChange w:id="4372" w:author="Borkenhagen Therese Nyberg" w:date="2024-09-12T14:04:00Z">
                  <w:rPr>
                    <w:rFonts w:ascii="Aptos" w:hAnsi="Aptos"/>
                    <w:sz w:val="24"/>
                  </w:rPr>
                </w:rPrChange>
              </w:rPr>
              <w:t>x</w:t>
            </w:r>
          </w:p>
        </w:tc>
      </w:tr>
      <w:tr w:rsidR="001C5CAC" w:rsidRPr="00510A78" w14:paraId="70D2CC15" w14:textId="77777777" w:rsidTr="00417E37">
        <w:trPr>
          <w:tblCellSpacing w:w="15" w:type="dxa"/>
        </w:trPr>
        <w:tc>
          <w:tcPr>
            <w:tcW w:w="0" w:type="auto"/>
            <w:vAlign w:val="center"/>
            <w:hideMark/>
          </w:tcPr>
          <w:p w14:paraId="4C1A1DA5" w14:textId="77777777" w:rsidR="001C5CAC" w:rsidRPr="00510A78" w:rsidRDefault="001C5CAC" w:rsidP="00417E37">
            <w:pPr>
              <w:rPr>
                <w:rFonts w:ascii="Aptos" w:hAnsi="Aptos"/>
                <w:sz w:val="20"/>
                <w:rPrChange w:id="4373" w:author="Borkenhagen Therese Nyberg" w:date="2024-09-12T14:04:00Z">
                  <w:rPr>
                    <w:rFonts w:ascii="Aptos" w:hAnsi="Aptos"/>
                    <w:sz w:val="24"/>
                  </w:rPr>
                </w:rPrChange>
              </w:rPr>
              <w:pPrChange w:id="4374" w:author="Borkenhagen Therese Nyberg" w:date="2024-09-12T14:04:00Z">
                <w:pPr>
                  <w:spacing w:after="0" w:line="240" w:lineRule="auto"/>
                </w:pPr>
              </w:pPrChange>
            </w:pPr>
            <w:r w:rsidRPr="00510A78">
              <w:rPr>
                <w:rFonts w:ascii="Aptos" w:hAnsi="Aptos"/>
                <w:sz w:val="20"/>
                <w:rPrChange w:id="4375" w:author="Borkenhagen Therese Nyberg" w:date="2024-09-12T14:04:00Z">
                  <w:rPr>
                    <w:rFonts w:ascii="Aptos" w:hAnsi="Aptos"/>
                    <w:sz w:val="24"/>
                  </w:rPr>
                </w:rPrChange>
              </w:rPr>
              <w:t>Dokumentasjon om tillatelse til å bruke ny type kjøretøy</w:t>
            </w:r>
          </w:p>
        </w:tc>
        <w:tc>
          <w:tcPr>
            <w:tcW w:w="0" w:type="auto"/>
            <w:vAlign w:val="center"/>
            <w:hideMark/>
          </w:tcPr>
          <w:p w14:paraId="20F01D02" w14:textId="77777777" w:rsidR="001C5CAC" w:rsidRPr="00510A78" w:rsidRDefault="001C5CAC" w:rsidP="00417E37">
            <w:pPr>
              <w:jc w:val="center"/>
              <w:rPr>
                <w:rFonts w:ascii="Aptos" w:hAnsi="Aptos"/>
                <w:sz w:val="20"/>
                <w:rPrChange w:id="4376" w:author="Borkenhagen Therese Nyberg" w:date="2024-09-12T14:04:00Z">
                  <w:rPr>
                    <w:rFonts w:ascii="Aptos" w:hAnsi="Aptos"/>
                    <w:sz w:val="24"/>
                  </w:rPr>
                </w:rPrChange>
              </w:rPr>
              <w:pPrChange w:id="4377" w:author="Borkenhagen Therese Nyberg" w:date="2024-09-12T14:04:00Z">
                <w:pPr>
                  <w:spacing w:after="0" w:line="240" w:lineRule="auto"/>
                  <w:jc w:val="center"/>
                </w:pPr>
              </w:pPrChange>
            </w:pPr>
            <w:r w:rsidRPr="00510A78">
              <w:rPr>
                <w:rFonts w:ascii="Aptos" w:hAnsi="Aptos"/>
                <w:sz w:val="20"/>
                <w:rPrChange w:id="4378" w:author="Borkenhagen Therese Nyberg" w:date="2024-09-12T14:04:00Z">
                  <w:rPr>
                    <w:rFonts w:ascii="Aptos" w:hAnsi="Aptos"/>
                    <w:sz w:val="24"/>
                  </w:rPr>
                </w:rPrChange>
              </w:rPr>
              <w:t>x</w:t>
            </w:r>
          </w:p>
        </w:tc>
        <w:tc>
          <w:tcPr>
            <w:tcW w:w="0" w:type="auto"/>
            <w:vAlign w:val="center"/>
            <w:hideMark/>
          </w:tcPr>
          <w:p w14:paraId="369595F1" w14:textId="77777777" w:rsidR="001C5CAC" w:rsidRPr="00510A78" w:rsidRDefault="001C5CAC" w:rsidP="00417E37">
            <w:pPr>
              <w:jc w:val="center"/>
              <w:rPr>
                <w:rFonts w:ascii="Aptos" w:hAnsi="Aptos"/>
                <w:sz w:val="20"/>
                <w:rPrChange w:id="4379" w:author="Borkenhagen Therese Nyberg" w:date="2024-09-12T14:04:00Z">
                  <w:rPr>
                    <w:rFonts w:ascii="Aptos" w:hAnsi="Aptos"/>
                    <w:sz w:val="24"/>
                  </w:rPr>
                </w:rPrChange>
              </w:rPr>
              <w:pPrChange w:id="4380" w:author="Borkenhagen Therese Nyberg" w:date="2024-09-12T14:04:00Z">
                <w:pPr>
                  <w:spacing w:after="0" w:line="240" w:lineRule="auto"/>
                  <w:jc w:val="center"/>
                </w:pPr>
              </w:pPrChange>
            </w:pPr>
            <w:r w:rsidRPr="00510A78">
              <w:rPr>
                <w:rFonts w:ascii="Aptos" w:hAnsi="Aptos"/>
                <w:sz w:val="20"/>
                <w:rPrChange w:id="4381" w:author="Borkenhagen Therese Nyberg" w:date="2024-09-12T14:04:00Z">
                  <w:rPr>
                    <w:rFonts w:ascii="Aptos" w:hAnsi="Aptos"/>
                    <w:sz w:val="24"/>
                  </w:rPr>
                </w:rPrChange>
              </w:rPr>
              <w:t>x</w:t>
            </w:r>
          </w:p>
        </w:tc>
        <w:tc>
          <w:tcPr>
            <w:tcW w:w="0" w:type="auto"/>
            <w:vAlign w:val="center"/>
            <w:hideMark/>
          </w:tcPr>
          <w:p w14:paraId="23A60B94" w14:textId="77777777" w:rsidR="001C5CAC" w:rsidRPr="00510A78" w:rsidRDefault="001C5CAC" w:rsidP="00417E37">
            <w:pPr>
              <w:jc w:val="center"/>
              <w:rPr>
                <w:rFonts w:ascii="Aptos" w:hAnsi="Aptos"/>
                <w:sz w:val="20"/>
                <w:rPrChange w:id="4382" w:author="Borkenhagen Therese Nyberg" w:date="2024-09-12T14:04:00Z">
                  <w:rPr>
                    <w:rFonts w:ascii="Aptos" w:hAnsi="Aptos"/>
                    <w:sz w:val="24"/>
                  </w:rPr>
                </w:rPrChange>
              </w:rPr>
              <w:pPrChange w:id="4383" w:author="Borkenhagen Therese Nyberg" w:date="2024-09-12T14:04:00Z">
                <w:pPr>
                  <w:spacing w:after="0" w:line="240" w:lineRule="auto"/>
                  <w:jc w:val="center"/>
                </w:pPr>
              </w:pPrChange>
            </w:pPr>
            <w:r w:rsidRPr="00510A78">
              <w:rPr>
                <w:rFonts w:ascii="Aptos" w:hAnsi="Aptos"/>
                <w:sz w:val="20"/>
                <w:rPrChange w:id="4384" w:author="Borkenhagen Therese Nyberg" w:date="2024-09-12T14:04:00Z">
                  <w:rPr>
                    <w:rFonts w:ascii="Aptos" w:hAnsi="Aptos"/>
                    <w:sz w:val="24"/>
                  </w:rPr>
                </w:rPrChange>
              </w:rPr>
              <w:t>x</w:t>
            </w:r>
          </w:p>
        </w:tc>
        <w:tc>
          <w:tcPr>
            <w:tcW w:w="0" w:type="auto"/>
            <w:vAlign w:val="center"/>
            <w:hideMark/>
          </w:tcPr>
          <w:p w14:paraId="3416FC1E" w14:textId="77777777" w:rsidR="001C5CAC" w:rsidRPr="00510A78" w:rsidRDefault="001C5CAC" w:rsidP="00417E37">
            <w:pPr>
              <w:jc w:val="center"/>
              <w:rPr>
                <w:rFonts w:ascii="Aptos" w:hAnsi="Aptos"/>
                <w:sz w:val="20"/>
                <w:rPrChange w:id="4385" w:author="Borkenhagen Therese Nyberg" w:date="2024-09-12T14:04:00Z">
                  <w:rPr>
                    <w:rFonts w:ascii="Aptos" w:hAnsi="Aptos"/>
                    <w:sz w:val="24"/>
                  </w:rPr>
                </w:rPrChange>
              </w:rPr>
              <w:pPrChange w:id="4386" w:author="Borkenhagen Therese Nyberg" w:date="2024-09-12T14:04:00Z">
                <w:pPr>
                  <w:spacing w:after="0" w:line="240" w:lineRule="auto"/>
                  <w:jc w:val="center"/>
                </w:pPr>
              </w:pPrChange>
            </w:pPr>
            <w:r w:rsidRPr="00510A78">
              <w:rPr>
                <w:rFonts w:ascii="Aptos" w:hAnsi="Aptos"/>
                <w:sz w:val="20"/>
                <w:rPrChange w:id="4387" w:author="Borkenhagen Therese Nyberg" w:date="2024-09-12T14:04:00Z">
                  <w:rPr>
                    <w:rFonts w:ascii="Aptos" w:hAnsi="Aptos"/>
                    <w:sz w:val="24"/>
                  </w:rPr>
                </w:rPrChange>
              </w:rPr>
              <w:t>x</w:t>
            </w:r>
          </w:p>
        </w:tc>
      </w:tr>
      <w:tr w:rsidR="001C5CAC" w:rsidRPr="00510A78" w14:paraId="556EB320" w14:textId="77777777" w:rsidTr="00417E37">
        <w:trPr>
          <w:tblCellSpacing w:w="15" w:type="dxa"/>
        </w:trPr>
        <w:tc>
          <w:tcPr>
            <w:tcW w:w="0" w:type="auto"/>
            <w:vAlign w:val="center"/>
            <w:hideMark/>
          </w:tcPr>
          <w:p w14:paraId="61EC42E1" w14:textId="77777777" w:rsidR="001C5CAC" w:rsidRPr="00510A78" w:rsidRDefault="001C5CAC" w:rsidP="00417E37">
            <w:pPr>
              <w:rPr>
                <w:rFonts w:ascii="Aptos" w:hAnsi="Aptos"/>
                <w:sz w:val="20"/>
                <w:rPrChange w:id="4388" w:author="Borkenhagen Therese Nyberg" w:date="2024-09-12T14:04:00Z">
                  <w:rPr>
                    <w:rFonts w:ascii="Aptos" w:hAnsi="Aptos"/>
                    <w:sz w:val="24"/>
                  </w:rPr>
                </w:rPrChange>
              </w:rPr>
              <w:pPrChange w:id="4389" w:author="Borkenhagen Therese Nyberg" w:date="2024-09-12T14:04:00Z">
                <w:pPr>
                  <w:spacing w:after="0" w:line="240" w:lineRule="auto"/>
                </w:pPr>
              </w:pPrChange>
            </w:pPr>
            <w:r w:rsidRPr="00510A78">
              <w:rPr>
                <w:rFonts w:ascii="Aptos" w:hAnsi="Aptos"/>
                <w:sz w:val="20"/>
                <w:rPrChange w:id="4390" w:author="Borkenhagen Therese Nyberg" w:date="2024-09-12T14:04:00Z">
                  <w:rPr>
                    <w:rFonts w:ascii="Aptos" w:hAnsi="Aptos"/>
                    <w:sz w:val="24"/>
                  </w:rPr>
                </w:rPrChange>
              </w:rPr>
              <w:t>Behov for terminalkapasitet, herunder</w:t>
            </w:r>
          </w:p>
        </w:tc>
        <w:tc>
          <w:tcPr>
            <w:tcW w:w="0" w:type="auto"/>
            <w:vAlign w:val="center"/>
            <w:hideMark/>
          </w:tcPr>
          <w:p w14:paraId="3FCE9851" w14:textId="77777777" w:rsidR="001C5CAC" w:rsidRPr="00510A78" w:rsidRDefault="001C5CAC" w:rsidP="00417E37">
            <w:pPr>
              <w:jc w:val="center"/>
              <w:rPr>
                <w:rFonts w:ascii="Aptos" w:hAnsi="Aptos"/>
                <w:sz w:val="20"/>
                <w:rPrChange w:id="4391" w:author="Borkenhagen Therese Nyberg" w:date="2024-09-12T14:04:00Z">
                  <w:rPr>
                    <w:rFonts w:ascii="Aptos" w:hAnsi="Aptos"/>
                    <w:sz w:val="24"/>
                  </w:rPr>
                </w:rPrChange>
              </w:rPr>
              <w:pPrChange w:id="4392" w:author="Borkenhagen Therese Nyberg" w:date="2024-09-12T14:04:00Z">
                <w:pPr>
                  <w:spacing w:after="0" w:line="240" w:lineRule="auto"/>
                  <w:jc w:val="center"/>
                </w:pPr>
              </w:pPrChange>
            </w:pPr>
            <w:r w:rsidRPr="00510A78">
              <w:rPr>
                <w:rFonts w:ascii="Aptos" w:hAnsi="Aptos"/>
                <w:sz w:val="20"/>
                <w:rPrChange w:id="4393" w:author="Borkenhagen Therese Nyberg" w:date="2024-09-12T14:04:00Z">
                  <w:rPr>
                    <w:rFonts w:ascii="Aptos" w:hAnsi="Aptos"/>
                    <w:sz w:val="24"/>
                  </w:rPr>
                </w:rPrChange>
              </w:rPr>
              <w:t> </w:t>
            </w:r>
          </w:p>
        </w:tc>
        <w:tc>
          <w:tcPr>
            <w:tcW w:w="0" w:type="auto"/>
            <w:vAlign w:val="center"/>
            <w:hideMark/>
          </w:tcPr>
          <w:p w14:paraId="73B62873" w14:textId="77777777" w:rsidR="001C5CAC" w:rsidRPr="00510A78" w:rsidRDefault="001C5CAC" w:rsidP="00417E37">
            <w:pPr>
              <w:jc w:val="center"/>
              <w:rPr>
                <w:rFonts w:ascii="Aptos" w:hAnsi="Aptos"/>
                <w:sz w:val="20"/>
                <w:rPrChange w:id="4394" w:author="Borkenhagen Therese Nyberg" w:date="2024-09-12T14:04:00Z">
                  <w:rPr>
                    <w:rFonts w:ascii="Aptos" w:hAnsi="Aptos"/>
                    <w:sz w:val="24"/>
                  </w:rPr>
                </w:rPrChange>
              </w:rPr>
              <w:pPrChange w:id="4395" w:author="Borkenhagen Therese Nyberg" w:date="2024-09-12T14:04:00Z">
                <w:pPr>
                  <w:spacing w:after="0" w:line="240" w:lineRule="auto"/>
                  <w:jc w:val="center"/>
                </w:pPr>
              </w:pPrChange>
            </w:pPr>
            <w:r w:rsidRPr="00510A78">
              <w:rPr>
                <w:rFonts w:ascii="Aptos" w:hAnsi="Aptos"/>
                <w:sz w:val="20"/>
                <w:rPrChange w:id="4396" w:author="Borkenhagen Therese Nyberg" w:date="2024-09-12T14:04:00Z">
                  <w:rPr>
                    <w:rFonts w:ascii="Aptos" w:hAnsi="Aptos"/>
                    <w:sz w:val="24"/>
                  </w:rPr>
                </w:rPrChange>
              </w:rPr>
              <w:t> </w:t>
            </w:r>
          </w:p>
        </w:tc>
        <w:tc>
          <w:tcPr>
            <w:tcW w:w="0" w:type="auto"/>
            <w:vAlign w:val="center"/>
            <w:hideMark/>
          </w:tcPr>
          <w:p w14:paraId="2E3AB97E" w14:textId="77777777" w:rsidR="001C5CAC" w:rsidRPr="00510A78" w:rsidRDefault="001C5CAC" w:rsidP="00417E37">
            <w:pPr>
              <w:jc w:val="center"/>
              <w:rPr>
                <w:rFonts w:ascii="Aptos" w:hAnsi="Aptos"/>
                <w:sz w:val="20"/>
                <w:rPrChange w:id="4397" w:author="Borkenhagen Therese Nyberg" w:date="2024-09-12T14:04:00Z">
                  <w:rPr>
                    <w:rFonts w:ascii="Aptos" w:hAnsi="Aptos"/>
                    <w:sz w:val="24"/>
                  </w:rPr>
                </w:rPrChange>
              </w:rPr>
              <w:pPrChange w:id="4398" w:author="Borkenhagen Therese Nyberg" w:date="2024-09-12T14:04:00Z">
                <w:pPr>
                  <w:spacing w:after="0" w:line="240" w:lineRule="auto"/>
                  <w:jc w:val="center"/>
                </w:pPr>
              </w:pPrChange>
            </w:pPr>
            <w:r w:rsidRPr="00510A78">
              <w:rPr>
                <w:rFonts w:ascii="Aptos" w:hAnsi="Aptos"/>
                <w:sz w:val="20"/>
                <w:rPrChange w:id="4399" w:author="Borkenhagen Therese Nyberg" w:date="2024-09-12T14:04:00Z">
                  <w:rPr>
                    <w:rFonts w:ascii="Aptos" w:hAnsi="Aptos"/>
                    <w:sz w:val="24"/>
                  </w:rPr>
                </w:rPrChange>
              </w:rPr>
              <w:t>x</w:t>
            </w:r>
          </w:p>
        </w:tc>
        <w:tc>
          <w:tcPr>
            <w:tcW w:w="0" w:type="auto"/>
            <w:vAlign w:val="center"/>
            <w:hideMark/>
          </w:tcPr>
          <w:p w14:paraId="1DEAD80A" w14:textId="77777777" w:rsidR="001C5CAC" w:rsidRPr="00510A78" w:rsidRDefault="001C5CAC" w:rsidP="00417E37">
            <w:pPr>
              <w:jc w:val="center"/>
              <w:rPr>
                <w:rFonts w:ascii="Aptos" w:hAnsi="Aptos"/>
                <w:sz w:val="20"/>
                <w:rPrChange w:id="4400" w:author="Borkenhagen Therese Nyberg" w:date="2024-09-12T14:04:00Z">
                  <w:rPr>
                    <w:rFonts w:ascii="Aptos" w:hAnsi="Aptos"/>
                    <w:sz w:val="24"/>
                  </w:rPr>
                </w:rPrChange>
              </w:rPr>
              <w:pPrChange w:id="4401" w:author="Borkenhagen Therese Nyberg" w:date="2024-09-12T14:04:00Z">
                <w:pPr>
                  <w:spacing w:after="0" w:line="240" w:lineRule="auto"/>
                  <w:jc w:val="center"/>
                </w:pPr>
              </w:pPrChange>
            </w:pPr>
            <w:r w:rsidRPr="00510A78">
              <w:rPr>
                <w:rFonts w:ascii="Aptos" w:hAnsi="Aptos"/>
                <w:sz w:val="20"/>
                <w:rPrChange w:id="4402" w:author="Borkenhagen Therese Nyberg" w:date="2024-09-12T14:04:00Z">
                  <w:rPr>
                    <w:rFonts w:ascii="Aptos" w:hAnsi="Aptos"/>
                    <w:sz w:val="24"/>
                  </w:rPr>
                </w:rPrChange>
              </w:rPr>
              <w:t> </w:t>
            </w:r>
          </w:p>
        </w:tc>
      </w:tr>
      <w:tr w:rsidR="001C5CAC" w:rsidRPr="00510A78" w14:paraId="04273867" w14:textId="77777777" w:rsidTr="00417E37">
        <w:trPr>
          <w:tblCellSpacing w:w="15" w:type="dxa"/>
        </w:trPr>
        <w:tc>
          <w:tcPr>
            <w:tcW w:w="0" w:type="auto"/>
            <w:vAlign w:val="center"/>
            <w:hideMark/>
          </w:tcPr>
          <w:p w14:paraId="12DAB502" w14:textId="77777777" w:rsidR="001C5CAC" w:rsidRPr="00510A78" w:rsidRDefault="001C5CAC" w:rsidP="00417E37">
            <w:pPr>
              <w:rPr>
                <w:rFonts w:ascii="Aptos" w:hAnsi="Aptos"/>
                <w:sz w:val="20"/>
                <w:rPrChange w:id="4403" w:author="Borkenhagen Therese Nyberg" w:date="2024-09-12T14:04:00Z">
                  <w:rPr>
                    <w:rFonts w:ascii="Aptos" w:hAnsi="Aptos"/>
                    <w:sz w:val="24"/>
                  </w:rPr>
                </w:rPrChange>
              </w:rPr>
              <w:pPrChange w:id="4404" w:author="Borkenhagen Therese Nyberg" w:date="2024-09-12T14:04:00Z">
                <w:pPr>
                  <w:spacing w:after="0" w:line="240" w:lineRule="auto"/>
                </w:pPr>
              </w:pPrChange>
            </w:pPr>
            <w:r w:rsidRPr="00510A78">
              <w:rPr>
                <w:rFonts w:ascii="Aptos" w:hAnsi="Aptos"/>
                <w:sz w:val="20"/>
                <w:rPrChange w:id="4405" w:author="Borkenhagen Therese Nyberg" w:date="2024-09-12T14:04:00Z">
                  <w:rPr>
                    <w:rFonts w:ascii="Aptos" w:hAnsi="Aptos"/>
                    <w:sz w:val="24"/>
                  </w:rPr>
                </w:rPrChange>
              </w:rPr>
              <w:t>Behov for hensettingskapasitet</w:t>
            </w:r>
          </w:p>
        </w:tc>
        <w:tc>
          <w:tcPr>
            <w:tcW w:w="0" w:type="auto"/>
            <w:vAlign w:val="center"/>
            <w:hideMark/>
          </w:tcPr>
          <w:p w14:paraId="6B5ED428" w14:textId="77777777" w:rsidR="001C5CAC" w:rsidRPr="00510A78" w:rsidRDefault="001C5CAC" w:rsidP="00417E37">
            <w:pPr>
              <w:jc w:val="center"/>
              <w:rPr>
                <w:rFonts w:ascii="Aptos" w:hAnsi="Aptos"/>
                <w:sz w:val="20"/>
                <w:rPrChange w:id="4406" w:author="Borkenhagen Therese Nyberg" w:date="2024-09-12T14:04:00Z">
                  <w:rPr>
                    <w:rFonts w:ascii="Aptos" w:hAnsi="Aptos"/>
                    <w:sz w:val="24"/>
                  </w:rPr>
                </w:rPrChange>
              </w:rPr>
              <w:pPrChange w:id="4407" w:author="Borkenhagen Therese Nyberg" w:date="2024-09-12T14:04:00Z">
                <w:pPr>
                  <w:spacing w:after="0" w:line="240" w:lineRule="auto"/>
                  <w:jc w:val="center"/>
                </w:pPr>
              </w:pPrChange>
            </w:pPr>
            <w:r w:rsidRPr="00510A78">
              <w:rPr>
                <w:rFonts w:ascii="Aptos" w:hAnsi="Aptos"/>
                <w:sz w:val="20"/>
                <w:rPrChange w:id="4408" w:author="Borkenhagen Therese Nyberg" w:date="2024-09-12T14:04:00Z">
                  <w:rPr>
                    <w:rFonts w:ascii="Aptos" w:hAnsi="Aptos"/>
                    <w:sz w:val="24"/>
                  </w:rPr>
                </w:rPrChange>
              </w:rPr>
              <w:t>x</w:t>
            </w:r>
          </w:p>
        </w:tc>
        <w:tc>
          <w:tcPr>
            <w:tcW w:w="0" w:type="auto"/>
            <w:vAlign w:val="center"/>
            <w:hideMark/>
          </w:tcPr>
          <w:p w14:paraId="2FFDF8D8" w14:textId="77777777" w:rsidR="001C5CAC" w:rsidRPr="00510A78" w:rsidRDefault="001C5CAC" w:rsidP="00417E37">
            <w:pPr>
              <w:jc w:val="center"/>
              <w:rPr>
                <w:rFonts w:ascii="Aptos" w:hAnsi="Aptos"/>
                <w:sz w:val="20"/>
                <w:rPrChange w:id="4409" w:author="Borkenhagen Therese Nyberg" w:date="2024-09-12T14:04:00Z">
                  <w:rPr>
                    <w:rFonts w:ascii="Aptos" w:hAnsi="Aptos"/>
                    <w:sz w:val="24"/>
                  </w:rPr>
                </w:rPrChange>
              </w:rPr>
              <w:pPrChange w:id="4410" w:author="Borkenhagen Therese Nyberg" w:date="2024-09-12T14:04:00Z">
                <w:pPr>
                  <w:spacing w:after="0" w:line="240" w:lineRule="auto"/>
                  <w:jc w:val="center"/>
                </w:pPr>
              </w:pPrChange>
            </w:pPr>
            <w:r w:rsidRPr="00510A78">
              <w:rPr>
                <w:rFonts w:ascii="Aptos" w:hAnsi="Aptos"/>
                <w:sz w:val="20"/>
                <w:rPrChange w:id="4411" w:author="Borkenhagen Therese Nyberg" w:date="2024-09-12T14:04:00Z">
                  <w:rPr>
                    <w:rFonts w:ascii="Aptos" w:hAnsi="Aptos"/>
                    <w:sz w:val="24"/>
                  </w:rPr>
                </w:rPrChange>
              </w:rPr>
              <w:t>x</w:t>
            </w:r>
          </w:p>
        </w:tc>
        <w:tc>
          <w:tcPr>
            <w:tcW w:w="0" w:type="auto"/>
            <w:vAlign w:val="center"/>
            <w:hideMark/>
          </w:tcPr>
          <w:p w14:paraId="3D40491D" w14:textId="77777777" w:rsidR="001C5CAC" w:rsidRPr="00510A78" w:rsidRDefault="001C5CAC" w:rsidP="00417E37">
            <w:pPr>
              <w:jc w:val="center"/>
              <w:rPr>
                <w:rFonts w:ascii="Aptos" w:hAnsi="Aptos"/>
                <w:sz w:val="20"/>
                <w:rPrChange w:id="4412" w:author="Borkenhagen Therese Nyberg" w:date="2024-09-12T14:04:00Z">
                  <w:rPr>
                    <w:rFonts w:ascii="Aptos" w:hAnsi="Aptos"/>
                    <w:sz w:val="24"/>
                  </w:rPr>
                </w:rPrChange>
              </w:rPr>
              <w:pPrChange w:id="4413" w:author="Borkenhagen Therese Nyberg" w:date="2024-09-12T14:04:00Z">
                <w:pPr>
                  <w:spacing w:after="0" w:line="240" w:lineRule="auto"/>
                  <w:jc w:val="center"/>
                </w:pPr>
              </w:pPrChange>
            </w:pPr>
            <w:r w:rsidRPr="00510A78">
              <w:rPr>
                <w:rFonts w:ascii="Aptos" w:hAnsi="Aptos"/>
                <w:sz w:val="20"/>
                <w:rPrChange w:id="4414" w:author="Borkenhagen Therese Nyberg" w:date="2024-09-12T14:04:00Z">
                  <w:rPr>
                    <w:rFonts w:ascii="Aptos" w:hAnsi="Aptos"/>
                    <w:sz w:val="24"/>
                  </w:rPr>
                </w:rPrChange>
              </w:rPr>
              <w:t>x</w:t>
            </w:r>
          </w:p>
        </w:tc>
        <w:tc>
          <w:tcPr>
            <w:tcW w:w="0" w:type="auto"/>
            <w:vAlign w:val="center"/>
            <w:hideMark/>
          </w:tcPr>
          <w:p w14:paraId="6641C4C9" w14:textId="77777777" w:rsidR="001C5CAC" w:rsidRPr="00510A78" w:rsidRDefault="001C5CAC" w:rsidP="00417E37">
            <w:pPr>
              <w:jc w:val="center"/>
              <w:rPr>
                <w:rFonts w:ascii="Aptos" w:hAnsi="Aptos"/>
                <w:sz w:val="20"/>
                <w:rPrChange w:id="4415" w:author="Borkenhagen Therese Nyberg" w:date="2024-09-12T14:04:00Z">
                  <w:rPr>
                    <w:rFonts w:ascii="Aptos" w:hAnsi="Aptos"/>
                    <w:sz w:val="24"/>
                  </w:rPr>
                </w:rPrChange>
              </w:rPr>
              <w:pPrChange w:id="4416" w:author="Borkenhagen Therese Nyberg" w:date="2024-09-12T14:04:00Z">
                <w:pPr>
                  <w:spacing w:after="0" w:line="240" w:lineRule="auto"/>
                  <w:jc w:val="center"/>
                </w:pPr>
              </w:pPrChange>
            </w:pPr>
            <w:r w:rsidRPr="00510A78">
              <w:rPr>
                <w:rFonts w:ascii="Aptos" w:hAnsi="Aptos"/>
                <w:sz w:val="20"/>
                <w:rPrChange w:id="4417" w:author="Borkenhagen Therese Nyberg" w:date="2024-09-12T14:04:00Z">
                  <w:rPr>
                    <w:rFonts w:ascii="Aptos" w:hAnsi="Aptos"/>
                    <w:sz w:val="24"/>
                  </w:rPr>
                </w:rPrChange>
              </w:rPr>
              <w:t>x</w:t>
            </w:r>
          </w:p>
        </w:tc>
      </w:tr>
      <w:tr w:rsidR="001C5CAC" w:rsidRPr="00510A78" w14:paraId="20107CDA" w14:textId="77777777" w:rsidTr="00417E37">
        <w:trPr>
          <w:tblCellSpacing w:w="15" w:type="dxa"/>
        </w:trPr>
        <w:tc>
          <w:tcPr>
            <w:tcW w:w="0" w:type="auto"/>
            <w:vAlign w:val="center"/>
            <w:hideMark/>
          </w:tcPr>
          <w:p w14:paraId="6FAB71AD" w14:textId="184BB28A" w:rsidR="001C5CAC" w:rsidRPr="00510A78" w:rsidRDefault="001C5CAC" w:rsidP="00417E37">
            <w:pPr>
              <w:pStyle w:val="NormalWeb"/>
              <w:rPr>
                <w:ins w:id="4418" w:author="Borkenhagen Therese Nyberg" w:date="2024-09-12T14:04:00Z"/>
                <w:rFonts w:ascii="Aptos" w:hAnsi="Aptos" w:cstheme="minorHAnsi"/>
                <w:sz w:val="20"/>
                <w:szCs w:val="20"/>
              </w:rPr>
            </w:pPr>
            <w:r w:rsidRPr="00510A78">
              <w:rPr>
                <w:rFonts w:ascii="Aptos" w:hAnsi="Aptos"/>
                <w:sz w:val="20"/>
                <w:rPrChange w:id="4419" w:author="Borkenhagen Therese Nyberg" w:date="2024-09-12T14:04:00Z">
                  <w:rPr>
                    <w:rFonts w:ascii="Aptos" w:hAnsi="Aptos"/>
                  </w:rPr>
                </w:rPrChange>
              </w:rPr>
              <w:t xml:space="preserve">Behov for tilgang til </w:t>
            </w:r>
            <w:del w:id="4420" w:author="Borkenhagen Therese Nyberg" w:date="2024-09-12T14:04:00Z">
              <w:r w:rsidR="00B91E7A" w:rsidRPr="00B91E7A">
                <w:rPr>
                  <w:rFonts w:ascii="Aptos" w:hAnsi="Aptos"/>
                </w:rPr>
                <w:delText xml:space="preserve">øvrige tjenester og </w:delText>
              </w:r>
            </w:del>
            <w:r w:rsidRPr="00510A78">
              <w:rPr>
                <w:rFonts w:ascii="Aptos" w:hAnsi="Aptos"/>
                <w:sz w:val="20"/>
                <w:rPrChange w:id="4421" w:author="Borkenhagen Therese Nyberg" w:date="2024-09-12T14:04:00Z">
                  <w:rPr>
                    <w:rFonts w:ascii="Aptos" w:hAnsi="Aptos"/>
                  </w:rPr>
                </w:rPrChange>
              </w:rPr>
              <w:t xml:space="preserve">serviceanlegg </w:t>
            </w:r>
            <w:del w:id="4422" w:author="Borkenhagen Therese Nyberg" w:date="2024-09-12T14:04:00Z">
              <w:r w:rsidR="00B91E7A" w:rsidRPr="00B91E7A">
                <w:rPr>
                  <w:rFonts w:ascii="Aptos" w:hAnsi="Aptos"/>
                </w:rPr>
                <w:delText>(</w:delText>
              </w:r>
            </w:del>
            <w:ins w:id="4423" w:author="Borkenhagen Therese Nyberg" w:date="2024-09-12T14:04:00Z">
              <w:r w:rsidRPr="00510A78">
                <w:rPr>
                  <w:rFonts w:ascii="Aptos" w:hAnsi="Aptos" w:cstheme="minorHAnsi"/>
                  <w:sz w:val="20"/>
                  <w:szCs w:val="20"/>
                </w:rPr>
                <w:t>og tjenester i disse</w:t>
              </w:r>
            </w:ins>
          </w:p>
          <w:p w14:paraId="1F34E4C6" w14:textId="2B0D0BAF" w:rsidR="001C5CAC" w:rsidRPr="00510A78" w:rsidRDefault="001C5CAC" w:rsidP="00CC7216">
            <w:pPr>
              <w:numPr>
                <w:ilvl w:val="0"/>
                <w:numId w:val="79"/>
              </w:numPr>
              <w:spacing w:before="100" w:beforeAutospacing="1" w:after="100" w:afterAutospacing="1" w:line="240" w:lineRule="auto"/>
              <w:rPr>
                <w:rFonts w:ascii="Aptos" w:hAnsi="Aptos"/>
                <w:sz w:val="20"/>
                <w:rPrChange w:id="4424" w:author="Borkenhagen Therese Nyberg" w:date="2024-09-12T14:04:00Z">
                  <w:rPr>
                    <w:rFonts w:ascii="Aptos" w:hAnsi="Aptos"/>
                    <w:sz w:val="24"/>
                  </w:rPr>
                </w:rPrChange>
              </w:rPr>
              <w:pPrChange w:id="4425" w:author="Borkenhagen Therese Nyberg" w:date="2024-09-12T14:04:00Z">
                <w:pPr>
                  <w:spacing w:after="0" w:line="240" w:lineRule="auto"/>
                </w:pPr>
              </w:pPrChange>
            </w:pPr>
            <w:r w:rsidRPr="00510A78">
              <w:rPr>
                <w:rFonts w:ascii="Aptos" w:hAnsi="Aptos"/>
                <w:sz w:val="20"/>
                <w:rPrChange w:id="4426" w:author="Borkenhagen Therese Nyberg" w:date="2024-09-12T14:04:00Z">
                  <w:rPr>
                    <w:rFonts w:ascii="Aptos" w:hAnsi="Aptos"/>
                    <w:sz w:val="24"/>
                  </w:rPr>
                </w:rPrChange>
              </w:rPr>
              <w:t>Hvis behovet gjelder sted, som på søknadstidspunktet mangler togvarmeanlegg, bør dette fremheves spesielt, og bestilles særskilt på</w:t>
            </w:r>
            <w:del w:id="4427" w:author="Borkenhagen Therese Nyberg" w:date="2024-09-12T14:04:00Z">
              <w:r w:rsidR="00B91E7A" w:rsidRPr="00B91E7A">
                <w:rPr>
                  <w:rFonts w:ascii="Aptos" w:eastAsia="Times New Roman" w:hAnsi="Aptos" w:cs="Times New Roman"/>
                  <w:sz w:val="24"/>
                  <w:szCs w:val="24"/>
                  <w:lang w:eastAsia="nb-NO"/>
                </w:rPr>
                <w:delText xml:space="preserve"> </w:delText>
              </w:r>
            </w:del>
            <w:ins w:id="4428" w:author="Borkenhagen Therese Nyberg" w:date="2024-09-12T14:04:00Z">
              <w:r w:rsidRPr="00510A78">
                <w:rPr>
                  <w:rFonts w:ascii="Aptos" w:hAnsi="Aptos" w:cstheme="minorHAnsi"/>
                  <w:sz w:val="20"/>
                  <w:szCs w:val="20"/>
                </w:rPr>
                <w:t> </w:t>
              </w:r>
            </w:ins>
            <w:r w:rsidR="004E116B">
              <w:fldChar w:fldCharType="begin"/>
            </w:r>
            <w:r w:rsidR="004E116B">
              <w:instrText>HYPERLINK "mailto:ruteplan@banenor.</w:instrText>
            </w:r>
            <w:r w:rsidR="004E116B">
              <w:instrText>no"</w:instrText>
            </w:r>
            <w:r w:rsidR="004E116B">
              <w:fldChar w:fldCharType="separate"/>
            </w:r>
            <w:r w:rsidRPr="00510A78">
              <w:rPr>
                <w:rStyle w:val="Hyperkobling"/>
                <w:rFonts w:ascii="Aptos" w:hAnsi="Aptos"/>
                <w:sz w:val="20"/>
                <w:rPrChange w:id="4429" w:author="Borkenhagen Therese Nyberg" w:date="2024-09-12T14:04:00Z">
                  <w:rPr>
                    <w:rFonts w:ascii="Aptos" w:hAnsi="Aptos"/>
                    <w:color w:val="0000FF"/>
                    <w:sz w:val="24"/>
                    <w:u w:val="single"/>
                  </w:rPr>
                </w:rPrChange>
              </w:rPr>
              <w:t>ruteplan@banenor.no</w:t>
            </w:r>
            <w:r w:rsidR="004E116B">
              <w:rPr>
                <w:rStyle w:val="Hyperkobling"/>
                <w:rFonts w:ascii="Aptos" w:hAnsi="Aptos"/>
                <w:sz w:val="20"/>
                <w:rPrChange w:id="4430" w:author="Borkenhagen Therese Nyberg" w:date="2024-09-12T14:04:00Z">
                  <w:rPr>
                    <w:rFonts w:ascii="Aptos" w:hAnsi="Aptos"/>
                    <w:color w:val="0000FF"/>
                    <w:sz w:val="24"/>
                    <w:u w:val="single"/>
                  </w:rPr>
                </w:rPrChange>
              </w:rPr>
              <w:fldChar w:fldCharType="end"/>
            </w:r>
            <w:r w:rsidRPr="00510A78">
              <w:rPr>
                <w:rFonts w:ascii="Aptos" w:hAnsi="Aptos"/>
                <w:sz w:val="20"/>
                <w:rPrChange w:id="4431" w:author="Borkenhagen Therese Nyberg" w:date="2024-09-12T14:04:00Z">
                  <w:rPr>
                    <w:rFonts w:ascii="Aptos" w:hAnsi="Aptos"/>
                    <w:sz w:val="24"/>
                  </w:rPr>
                </w:rPrChange>
              </w:rPr>
              <w:t>).</w:t>
            </w:r>
          </w:p>
        </w:tc>
        <w:tc>
          <w:tcPr>
            <w:tcW w:w="0" w:type="auto"/>
            <w:vAlign w:val="center"/>
            <w:hideMark/>
          </w:tcPr>
          <w:p w14:paraId="4B393B33" w14:textId="77777777" w:rsidR="001C5CAC" w:rsidRPr="00510A78" w:rsidRDefault="001C5CAC" w:rsidP="00417E37">
            <w:pPr>
              <w:jc w:val="center"/>
              <w:rPr>
                <w:rFonts w:ascii="Aptos" w:hAnsi="Aptos"/>
                <w:sz w:val="20"/>
                <w:rPrChange w:id="4432" w:author="Borkenhagen Therese Nyberg" w:date="2024-09-12T14:04:00Z">
                  <w:rPr>
                    <w:rFonts w:ascii="Aptos" w:hAnsi="Aptos"/>
                    <w:sz w:val="24"/>
                  </w:rPr>
                </w:rPrChange>
              </w:rPr>
              <w:pPrChange w:id="4433" w:author="Borkenhagen Therese Nyberg" w:date="2024-09-12T14:04:00Z">
                <w:pPr>
                  <w:spacing w:after="0" w:line="240" w:lineRule="auto"/>
                  <w:jc w:val="center"/>
                </w:pPr>
              </w:pPrChange>
            </w:pPr>
            <w:r w:rsidRPr="00510A78">
              <w:rPr>
                <w:rFonts w:ascii="Aptos" w:hAnsi="Aptos"/>
                <w:sz w:val="20"/>
                <w:rPrChange w:id="4434" w:author="Borkenhagen Therese Nyberg" w:date="2024-09-12T14:04:00Z">
                  <w:rPr>
                    <w:rFonts w:ascii="Aptos" w:hAnsi="Aptos"/>
                    <w:sz w:val="24"/>
                  </w:rPr>
                </w:rPrChange>
              </w:rPr>
              <w:t>x</w:t>
            </w:r>
          </w:p>
        </w:tc>
        <w:tc>
          <w:tcPr>
            <w:tcW w:w="0" w:type="auto"/>
            <w:vAlign w:val="center"/>
            <w:hideMark/>
          </w:tcPr>
          <w:p w14:paraId="6DA0E100" w14:textId="77777777" w:rsidR="001C5CAC" w:rsidRPr="00510A78" w:rsidRDefault="001C5CAC" w:rsidP="00417E37">
            <w:pPr>
              <w:jc w:val="center"/>
              <w:rPr>
                <w:rFonts w:ascii="Aptos" w:hAnsi="Aptos"/>
                <w:sz w:val="20"/>
                <w:rPrChange w:id="4435" w:author="Borkenhagen Therese Nyberg" w:date="2024-09-12T14:04:00Z">
                  <w:rPr>
                    <w:rFonts w:ascii="Aptos" w:hAnsi="Aptos"/>
                    <w:sz w:val="24"/>
                  </w:rPr>
                </w:rPrChange>
              </w:rPr>
              <w:pPrChange w:id="4436" w:author="Borkenhagen Therese Nyberg" w:date="2024-09-12T14:04:00Z">
                <w:pPr>
                  <w:spacing w:after="0" w:line="240" w:lineRule="auto"/>
                  <w:jc w:val="center"/>
                </w:pPr>
              </w:pPrChange>
            </w:pPr>
            <w:r w:rsidRPr="00510A78">
              <w:rPr>
                <w:rFonts w:ascii="Aptos" w:hAnsi="Aptos"/>
                <w:sz w:val="20"/>
                <w:rPrChange w:id="4437" w:author="Borkenhagen Therese Nyberg" w:date="2024-09-12T14:04:00Z">
                  <w:rPr>
                    <w:rFonts w:ascii="Aptos" w:hAnsi="Aptos"/>
                    <w:sz w:val="24"/>
                  </w:rPr>
                </w:rPrChange>
              </w:rPr>
              <w:t>x</w:t>
            </w:r>
          </w:p>
        </w:tc>
        <w:tc>
          <w:tcPr>
            <w:tcW w:w="0" w:type="auto"/>
            <w:vAlign w:val="center"/>
            <w:hideMark/>
          </w:tcPr>
          <w:p w14:paraId="4FE4B629" w14:textId="77777777" w:rsidR="001C5CAC" w:rsidRPr="00510A78" w:rsidRDefault="001C5CAC" w:rsidP="00417E37">
            <w:pPr>
              <w:jc w:val="center"/>
              <w:rPr>
                <w:rFonts w:ascii="Aptos" w:hAnsi="Aptos"/>
                <w:sz w:val="20"/>
                <w:rPrChange w:id="4438" w:author="Borkenhagen Therese Nyberg" w:date="2024-09-12T14:04:00Z">
                  <w:rPr>
                    <w:rFonts w:ascii="Aptos" w:hAnsi="Aptos"/>
                    <w:sz w:val="24"/>
                  </w:rPr>
                </w:rPrChange>
              </w:rPr>
              <w:pPrChange w:id="4439" w:author="Borkenhagen Therese Nyberg" w:date="2024-09-12T14:04:00Z">
                <w:pPr>
                  <w:spacing w:after="0" w:line="240" w:lineRule="auto"/>
                  <w:jc w:val="center"/>
                </w:pPr>
              </w:pPrChange>
            </w:pPr>
            <w:r w:rsidRPr="00510A78">
              <w:rPr>
                <w:rFonts w:ascii="Aptos" w:hAnsi="Aptos"/>
                <w:sz w:val="20"/>
                <w:rPrChange w:id="4440" w:author="Borkenhagen Therese Nyberg" w:date="2024-09-12T14:04:00Z">
                  <w:rPr>
                    <w:rFonts w:ascii="Aptos" w:hAnsi="Aptos"/>
                    <w:sz w:val="24"/>
                  </w:rPr>
                </w:rPrChange>
              </w:rPr>
              <w:t>x</w:t>
            </w:r>
          </w:p>
        </w:tc>
        <w:tc>
          <w:tcPr>
            <w:tcW w:w="0" w:type="auto"/>
            <w:vAlign w:val="center"/>
            <w:hideMark/>
          </w:tcPr>
          <w:p w14:paraId="142D11CC" w14:textId="77777777" w:rsidR="001C5CAC" w:rsidRPr="00510A78" w:rsidRDefault="001C5CAC" w:rsidP="00417E37">
            <w:pPr>
              <w:jc w:val="center"/>
              <w:rPr>
                <w:rFonts w:ascii="Aptos" w:hAnsi="Aptos"/>
                <w:sz w:val="20"/>
                <w:rPrChange w:id="4441" w:author="Borkenhagen Therese Nyberg" w:date="2024-09-12T14:04:00Z">
                  <w:rPr>
                    <w:rFonts w:ascii="Aptos" w:hAnsi="Aptos"/>
                    <w:sz w:val="24"/>
                  </w:rPr>
                </w:rPrChange>
              </w:rPr>
              <w:pPrChange w:id="4442" w:author="Borkenhagen Therese Nyberg" w:date="2024-09-12T14:04:00Z">
                <w:pPr>
                  <w:spacing w:after="0" w:line="240" w:lineRule="auto"/>
                  <w:jc w:val="center"/>
                </w:pPr>
              </w:pPrChange>
            </w:pPr>
            <w:r w:rsidRPr="00510A78">
              <w:rPr>
                <w:rFonts w:ascii="Aptos" w:hAnsi="Aptos"/>
                <w:sz w:val="20"/>
                <w:rPrChange w:id="4443" w:author="Borkenhagen Therese Nyberg" w:date="2024-09-12T14:04:00Z">
                  <w:rPr>
                    <w:rFonts w:ascii="Aptos" w:hAnsi="Aptos"/>
                    <w:sz w:val="24"/>
                  </w:rPr>
                </w:rPrChange>
              </w:rPr>
              <w:t>x</w:t>
            </w:r>
          </w:p>
        </w:tc>
      </w:tr>
    </w:tbl>
    <w:p w14:paraId="33928473" w14:textId="77777777" w:rsidR="001C5CAC" w:rsidRPr="00510A78" w:rsidRDefault="001C5CAC" w:rsidP="001C5CAC">
      <w:pPr>
        <w:pStyle w:val="NormalWeb"/>
        <w:rPr>
          <w:ins w:id="4444" w:author="Borkenhagen Therese Nyberg" w:date="2024-09-12T14:04:00Z"/>
          <w:rFonts w:ascii="Aptos" w:hAnsi="Aptos" w:cstheme="minorHAnsi"/>
          <w:sz w:val="20"/>
          <w:szCs w:val="20"/>
        </w:rPr>
      </w:pPr>
      <w:ins w:id="4445" w:author="Borkenhagen Therese Nyberg" w:date="2024-09-12T14:04:00Z">
        <w:r w:rsidRPr="00510A78">
          <w:rPr>
            <w:rFonts w:ascii="Aptos" w:hAnsi="Aptos" w:cstheme="minorHAnsi"/>
            <w:sz w:val="20"/>
            <w:szCs w:val="20"/>
          </w:rPr>
          <w:t>*</w:t>
        </w:r>
        <w:r w:rsidRPr="00510A78">
          <w:rPr>
            <w:rFonts w:ascii="Aptos" w:hAnsi="Aptos" w:cstheme="minorHAnsi"/>
            <w:i/>
            <w:iCs/>
            <w:sz w:val="20"/>
            <w:szCs w:val="20"/>
          </w:rPr>
          <w:t>Bane NOR forbeholder seg retten til å justere oppholdstider, basert på historiske data. Dette forutsetter at de historiske dataene er basert på rutetekniske planforutsetninger som er sammenlignbare med årets søknad.</w:t>
        </w:r>
        <w:r w:rsidRPr="00510A78">
          <w:rPr>
            <w:rFonts w:ascii="Aptos" w:hAnsi="Aptos" w:cstheme="minorHAnsi"/>
            <w:sz w:val="20"/>
            <w:szCs w:val="20"/>
          </w:rPr>
          <w:t> </w:t>
        </w:r>
      </w:ins>
    </w:p>
    <w:p w14:paraId="16EFEDAC" w14:textId="2E861137" w:rsidR="001C5CAC" w:rsidRPr="00510A78" w:rsidRDefault="001C5CAC" w:rsidP="001C5CAC">
      <w:pPr>
        <w:pStyle w:val="NormalWeb"/>
        <w:rPr>
          <w:rFonts w:ascii="Aptos" w:hAnsi="Aptos"/>
          <w:sz w:val="20"/>
          <w:rPrChange w:id="4446" w:author="Borkenhagen Therese Nyberg" w:date="2024-09-12T14:04:00Z">
            <w:rPr>
              <w:rFonts w:ascii="Aptos" w:hAnsi="Aptos"/>
              <w:sz w:val="24"/>
            </w:rPr>
          </w:rPrChange>
        </w:rPr>
        <w:pPrChange w:id="4447" w:author="Borkenhagen Therese Nyberg" w:date="2024-09-12T14:04:00Z">
          <w:pPr>
            <w:spacing w:before="100" w:beforeAutospacing="1" w:after="100" w:afterAutospacing="1" w:line="240" w:lineRule="auto"/>
          </w:pPr>
        </w:pPrChange>
      </w:pPr>
      <w:r w:rsidRPr="00510A78">
        <w:rPr>
          <w:rFonts w:ascii="Aptos" w:hAnsi="Aptos"/>
          <w:sz w:val="20"/>
          <w:rPrChange w:id="4448" w:author="Borkenhagen Therese Nyberg" w:date="2024-09-12T14:04:00Z">
            <w:rPr>
              <w:rFonts w:ascii="Aptos" w:hAnsi="Aptos"/>
              <w:sz w:val="24"/>
            </w:rPr>
          </w:rPrChange>
        </w:rPr>
        <w:t xml:space="preserve">Det er mulig å søke om spesifikke plattformspor ved stasjoner for ruteplanperiode </w:t>
      </w:r>
      <w:del w:id="4449" w:author="Borkenhagen Therese Nyberg" w:date="2024-09-12T14:04:00Z">
        <w:r w:rsidR="00B91E7A" w:rsidRPr="00B91E7A">
          <w:rPr>
            <w:rFonts w:ascii="Aptos" w:hAnsi="Aptos"/>
          </w:rPr>
          <w:delText>R25</w:delText>
        </w:r>
      </w:del>
      <w:ins w:id="4450" w:author="Borkenhagen Therese Nyberg" w:date="2024-09-12T14:04:00Z">
        <w:r w:rsidRPr="00510A78">
          <w:rPr>
            <w:rFonts w:ascii="Aptos" w:hAnsi="Aptos" w:cstheme="minorHAnsi"/>
            <w:sz w:val="20"/>
            <w:szCs w:val="20"/>
          </w:rPr>
          <w:t>R2</w:t>
        </w:r>
        <w:r w:rsidR="00772F19">
          <w:rPr>
            <w:rFonts w:ascii="Aptos" w:hAnsi="Aptos" w:cstheme="minorHAnsi"/>
            <w:sz w:val="20"/>
            <w:szCs w:val="20"/>
          </w:rPr>
          <w:t>6</w:t>
        </w:r>
      </w:ins>
      <w:r w:rsidRPr="00510A78">
        <w:rPr>
          <w:rFonts w:ascii="Aptos" w:hAnsi="Aptos"/>
          <w:sz w:val="20"/>
          <w:rPrChange w:id="4451" w:author="Borkenhagen Therese Nyberg" w:date="2024-09-12T14:04:00Z">
            <w:rPr>
              <w:rFonts w:ascii="Aptos" w:hAnsi="Aptos"/>
              <w:sz w:val="24"/>
            </w:rPr>
          </w:rPrChange>
        </w:rPr>
        <w:t>. Slik søknad skal sendes inn som vedlegg i BEST-L innen ordinær søknadsfrist.</w:t>
      </w:r>
    </w:p>
    <w:p w14:paraId="0D7D9450" w14:textId="2D8572E2" w:rsidR="001C5CAC" w:rsidRPr="00510A78" w:rsidRDefault="001C5CAC" w:rsidP="001C5CAC">
      <w:pPr>
        <w:pStyle w:val="NormalWeb"/>
        <w:rPr>
          <w:rFonts w:ascii="Aptos" w:hAnsi="Aptos"/>
          <w:sz w:val="20"/>
          <w:rPrChange w:id="4452" w:author="Borkenhagen Therese Nyberg" w:date="2024-09-12T14:04:00Z">
            <w:rPr>
              <w:rFonts w:ascii="Aptos" w:hAnsi="Aptos"/>
              <w:sz w:val="24"/>
            </w:rPr>
          </w:rPrChange>
        </w:rPr>
        <w:pPrChange w:id="4453" w:author="Borkenhagen Therese Nyberg" w:date="2024-09-12T14:04:00Z">
          <w:pPr>
            <w:spacing w:before="100" w:beforeAutospacing="1" w:after="100" w:afterAutospacing="1" w:line="240" w:lineRule="auto"/>
          </w:pPr>
        </w:pPrChange>
      </w:pPr>
      <w:r w:rsidRPr="00510A78">
        <w:rPr>
          <w:rFonts w:ascii="Aptos" w:hAnsi="Aptos"/>
          <w:sz w:val="20"/>
          <w:rPrChange w:id="4454" w:author="Borkenhagen Therese Nyberg" w:date="2024-09-12T14:04:00Z">
            <w:rPr>
              <w:rFonts w:ascii="Aptos" w:hAnsi="Aptos"/>
              <w:sz w:val="24"/>
            </w:rPr>
          </w:rPrChange>
        </w:rPr>
        <w:t xml:space="preserve">Bane NOR skal tilrettelegge for </w:t>
      </w:r>
      <w:del w:id="4455" w:author="Borkenhagen Therese Nyberg" w:date="2024-09-12T14:04:00Z">
        <w:r w:rsidR="00B91E7A" w:rsidRPr="00B91E7A">
          <w:rPr>
            <w:rFonts w:ascii="Aptos" w:hAnsi="Aptos"/>
          </w:rPr>
          <w:delText>å hensynta</w:delText>
        </w:r>
      </w:del>
      <w:ins w:id="4456" w:author="Borkenhagen Therese Nyberg" w:date="2024-09-12T14:04:00Z">
        <w:r w:rsidRPr="00510A78">
          <w:rPr>
            <w:rFonts w:ascii="Aptos" w:hAnsi="Aptos" w:cstheme="minorHAnsi"/>
            <w:sz w:val="20"/>
            <w:szCs w:val="20"/>
          </w:rPr>
          <w:t>at</w:t>
        </w:r>
      </w:ins>
      <w:r w:rsidRPr="00510A78">
        <w:rPr>
          <w:rFonts w:ascii="Aptos" w:hAnsi="Aptos"/>
          <w:sz w:val="20"/>
          <w:rPrChange w:id="4457" w:author="Borkenhagen Therese Nyberg" w:date="2024-09-12T14:04:00Z">
            <w:rPr>
              <w:rFonts w:ascii="Aptos" w:hAnsi="Aptos"/>
              <w:sz w:val="24"/>
            </w:rPr>
          </w:rPrChange>
        </w:rPr>
        <w:t xml:space="preserve"> alle forhold </w:t>
      </w:r>
      <w:del w:id="4458" w:author="Borkenhagen Therese Nyberg" w:date="2024-09-12T14:04:00Z">
        <w:r w:rsidR="00B91E7A" w:rsidRPr="00B91E7A">
          <w:rPr>
            <w:rFonts w:ascii="Aptos" w:hAnsi="Aptos"/>
          </w:rPr>
          <w:delText>søkerne</w:delText>
        </w:r>
      </w:del>
      <w:ins w:id="4459" w:author="Borkenhagen Therese Nyberg" w:date="2024-09-12T14:04:00Z">
        <w:r w:rsidRPr="00510A78">
          <w:rPr>
            <w:rFonts w:ascii="Aptos" w:hAnsi="Aptos" w:cstheme="minorHAnsi"/>
            <w:sz w:val="20"/>
            <w:szCs w:val="20"/>
          </w:rPr>
          <w:t>som</w:t>
        </w:r>
      </w:ins>
      <w:r w:rsidRPr="00510A78">
        <w:rPr>
          <w:rFonts w:ascii="Aptos" w:hAnsi="Aptos"/>
          <w:sz w:val="20"/>
          <w:rPrChange w:id="4460" w:author="Borkenhagen Therese Nyberg" w:date="2024-09-12T14:04:00Z">
            <w:rPr>
              <w:rFonts w:ascii="Aptos" w:hAnsi="Aptos"/>
              <w:sz w:val="24"/>
            </w:rPr>
          </w:rPrChange>
        </w:rPr>
        <w:t xml:space="preserve"> kan </w:t>
      </w:r>
      <w:del w:id="4461" w:author="Borkenhagen Therese Nyberg" w:date="2024-09-12T14:04:00Z">
        <w:r w:rsidR="00B91E7A" w:rsidRPr="00B91E7A">
          <w:rPr>
            <w:rFonts w:ascii="Aptos" w:hAnsi="Aptos"/>
          </w:rPr>
          <w:delText>bli stilt ovenfor</w:delText>
        </w:r>
      </w:del>
      <w:ins w:id="4462" w:author="Borkenhagen Therese Nyberg" w:date="2024-09-12T14:04:00Z">
        <w:r w:rsidRPr="00510A78">
          <w:rPr>
            <w:rFonts w:ascii="Aptos" w:hAnsi="Aptos" w:cstheme="minorHAnsi"/>
            <w:sz w:val="20"/>
            <w:szCs w:val="20"/>
          </w:rPr>
          <w:t>påvirke søknaden din blir tatt i betraktning</w:t>
        </w:r>
      </w:ins>
      <w:r w:rsidRPr="00510A78">
        <w:rPr>
          <w:rFonts w:ascii="Aptos" w:hAnsi="Aptos"/>
          <w:sz w:val="20"/>
          <w:rPrChange w:id="4463" w:author="Borkenhagen Therese Nyberg" w:date="2024-09-12T14:04:00Z">
            <w:rPr>
              <w:rFonts w:ascii="Aptos" w:hAnsi="Aptos"/>
              <w:sz w:val="24"/>
            </w:rPr>
          </w:rPrChange>
        </w:rPr>
        <w:t xml:space="preserve"> gjennom hele rutefordelingsprosessen.</w:t>
      </w:r>
      <w:del w:id="4464" w:author="Borkenhagen Therese Nyberg" w:date="2024-09-12T14:04:00Z">
        <w:r w:rsidR="00B91E7A" w:rsidRPr="00B91E7A">
          <w:rPr>
            <w:rFonts w:ascii="Aptos" w:hAnsi="Aptos"/>
          </w:rPr>
          <w:delText xml:space="preserve"> Alle søkere</w:delText>
        </w:r>
      </w:del>
      <w:ins w:id="4465" w:author="Borkenhagen Therese Nyberg" w:date="2024-09-12T14:04:00Z">
        <w:r w:rsidRPr="00510A78">
          <w:rPr>
            <w:rFonts w:ascii="Aptos" w:hAnsi="Aptos" w:cstheme="minorHAnsi"/>
            <w:sz w:val="20"/>
            <w:szCs w:val="20"/>
          </w:rPr>
          <w:t>  Søkere</w:t>
        </w:r>
      </w:ins>
      <w:r w:rsidRPr="00510A78">
        <w:rPr>
          <w:rFonts w:ascii="Aptos" w:hAnsi="Aptos"/>
          <w:sz w:val="20"/>
          <w:rPrChange w:id="4466" w:author="Borkenhagen Therese Nyberg" w:date="2024-09-12T14:04:00Z">
            <w:rPr>
              <w:rFonts w:ascii="Aptos" w:hAnsi="Aptos"/>
              <w:sz w:val="24"/>
            </w:rPr>
          </w:rPrChange>
        </w:rPr>
        <w:t xml:space="preserve"> kan </w:t>
      </w:r>
      <w:del w:id="4467" w:author="Borkenhagen Therese Nyberg" w:date="2024-09-12T14:04:00Z">
        <w:r w:rsidR="00B91E7A" w:rsidRPr="00B91E7A">
          <w:rPr>
            <w:rFonts w:ascii="Aptos" w:hAnsi="Aptos"/>
          </w:rPr>
          <w:delText>inngi</w:delText>
        </w:r>
      </w:del>
      <w:ins w:id="4468" w:author="Borkenhagen Therese Nyberg" w:date="2024-09-12T14:04:00Z">
        <w:r w:rsidRPr="00510A78">
          <w:rPr>
            <w:rFonts w:ascii="Aptos" w:hAnsi="Aptos" w:cstheme="minorHAnsi"/>
            <w:sz w:val="20"/>
            <w:szCs w:val="20"/>
          </w:rPr>
          <w:t>inkludere</w:t>
        </w:r>
      </w:ins>
      <w:r w:rsidRPr="00510A78">
        <w:rPr>
          <w:rFonts w:ascii="Aptos" w:hAnsi="Aptos"/>
          <w:sz w:val="20"/>
          <w:rPrChange w:id="4469" w:author="Borkenhagen Therese Nyberg" w:date="2024-09-12T14:04:00Z">
            <w:rPr>
              <w:rFonts w:ascii="Aptos" w:hAnsi="Aptos"/>
              <w:sz w:val="24"/>
            </w:rPr>
          </w:rPrChange>
        </w:rPr>
        <w:t xml:space="preserve"> informasjon om alle </w:t>
      </w:r>
      <w:del w:id="4470" w:author="Borkenhagen Therese Nyberg" w:date="2024-09-12T14:04:00Z">
        <w:r w:rsidR="00B91E7A" w:rsidRPr="00B91E7A">
          <w:rPr>
            <w:rFonts w:ascii="Aptos" w:hAnsi="Aptos"/>
          </w:rPr>
          <w:delText>forhold som de mener har betydning for søknaden, herunder de</w:delText>
        </w:r>
      </w:del>
      <w:ins w:id="4471" w:author="Borkenhagen Therese Nyberg" w:date="2024-09-12T14:04:00Z">
        <w:r w:rsidRPr="00510A78">
          <w:rPr>
            <w:rFonts w:ascii="Aptos" w:hAnsi="Aptos" w:cstheme="minorHAnsi"/>
            <w:sz w:val="20"/>
            <w:szCs w:val="20"/>
          </w:rPr>
          <w:t>relevante forhold, inkludert eventuelle</w:t>
        </w:r>
      </w:ins>
      <w:r w:rsidRPr="00510A78">
        <w:rPr>
          <w:rFonts w:ascii="Aptos" w:hAnsi="Aptos"/>
          <w:sz w:val="20"/>
          <w:rPrChange w:id="4472" w:author="Borkenhagen Therese Nyberg" w:date="2024-09-12T14:04:00Z">
            <w:rPr>
              <w:rFonts w:ascii="Aptos" w:hAnsi="Aptos"/>
              <w:sz w:val="24"/>
            </w:rPr>
          </w:rPrChange>
        </w:rPr>
        <w:t xml:space="preserve"> økonomiske </w:t>
      </w:r>
      <w:del w:id="4473" w:author="Borkenhagen Therese Nyberg" w:date="2024-09-12T14:04:00Z">
        <w:r w:rsidR="00B91E7A" w:rsidRPr="00B91E7A">
          <w:rPr>
            <w:rFonts w:ascii="Aptos" w:hAnsi="Aptos"/>
          </w:rPr>
          <w:delText>konsekvensene</w:delText>
        </w:r>
      </w:del>
      <w:ins w:id="4474" w:author="Borkenhagen Therese Nyberg" w:date="2024-09-12T14:04:00Z">
        <w:r w:rsidRPr="00510A78">
          <w:rPr>
            <w:rFonts w:ascii="Aptos" w:hAnsi="Aptos" w:cstheme="minorHAnsi"/>
            <w:sz w:val="20"/>
            <w:szCs w:val="20"/>
          </w:rPr>
          <w:t>konsekvenser</w:t>
        </w:r>
      </w:ins>
      <w:r w:rsidRPr="00510A78">
        <w:rPr>
          <w:rFonts w:ascii="Aptos" w:hAnsi="Aptos"/>
          <w:sz w:val="20"/>
          <w:rPrChange w:id="4475" w:author="Borkenhagen Therese Nyberg" w:date="2024-09-12T14:04:00Z">
            <w:rPr>
              <w:rFonts w:ascii="Aptos" w:hAnsi="Aptos"/>
              <w:sz w:val="24"/>
            </w:rPr>
          </w:rPrChange>
        </w:rPr>
        <w:t xml:space="preserve"> for </w:t>
      </w:r>
      <w:del w:id="4476" w:author="Borkenhagen Therese Nyberg" w:date="2024-09-12T14:04:00Z">
        <w:r w:rsidR="00B91E7A" w:rsidRPr="00B91E7A">
          <w:rPr>
            <w:rFonts w:ascii="Aptos" w:hAnsi="Aptos"/>
          </w:rPr>
          <w:delText xml:space="preserve">virksomheten </w:delText>
        </w:r>
      </w:del>
      <w:r w:rsidRPr="00510A78">
        <w:rPr>
          <w:rFonts w:ascii="Aptos" w:hAnsi="Aptos"/>
          <w:sz w:val="20"/>
          <w:rPrChange w:id="4477" w:author="Borkenhagen Therese Nyberg" w:date="2024-09-12T14:04:00Z">
            <w:rPr>
              <w:rFonts w:ascii="Aptos" w:hAnsi="Aptos"/>
              <w:sz w:val="24"/>
            </w:rPr>
          </w:rPrChange>
        </w:rPr>
        <w:t>deres</w:t>
      </w:r>
      <w:del w:id="4478" w:author="Borkenhagen Therese Nyberg" w:date="2024-09-12T14:04:00Z">
        <w:r w:rsidR="00B91E7A" w:rsidRPr="00B91E7A">
          <w:rPr>
            <w:rFonts w:ascii="Aptos" w:hAnsi="Aptos"/>
          </w:rPr>
          <w:delText>. Slik informasjon må inngis til Bane NOR</w:delText>
        </w:r>
      </w:del>
      <w:ins w:id="4479" w:author="Borkenhagen Therese Nyberg" w:date="2024-09-12T14:04:00Z">
        <w:r w:rsidRPr="00510A78">
          <w:rPr>
            <w:rFonts w:ascii="Aptos" w:hAnsi="Aptos" w:cstheme="minorHAnsi"/>
            <w:sz w:val="20"/>
            <w:szCs w:val="20"/>
          </w:rPr>
          <w:t xml:space="preserve"> virksomhet.  Denne informasjonen skal sendes</w:t>
        </w:r>
      </w:ins>
      <w:r w:rsidRPr="00510A78">
        <w:rPr>
          <w:rFonts w:ascii="Aptos" w:hAnsi="Aptos"/>
          <w:sz w:val="20"/>
          <w:rPrChange w:id="4480" w:author="Borkenhagen Therese Nyberg" w:date="2024-09-12T14:04:00Z">
            <w:rPr>
              <w:rFonts w:ascii="Aptos" w:hAnsi="Aptos"/>
              <w:sz w:val="24"/>
            </w:rPr>
          </w:rPrChange>
        </w:rPr>
        <w:t xml:space="preserve"> som vedlegg i BEST-L innen </w:t>
      </w:r>
      <w:del w:id="4481" w:author="Borkenhagen Therese Nyberg" w:date="2024-09-12T14:04:00Z">
        <w:r w:rsidR="00B91E7A" w:rsidRPr="00B91E7A">
          <w:rPr>
            <w:rFonts w:ascii="Aptos" w:hAnsi="Aptos"/>
          </w:rPr>
          <w:delText>ordinær søknadsfrist</w:delText>
        </w:r>
      </w:del>
      <w:ins w:id="4482" w:author="Borkenhagen Therese Nyberg" w:date="2024-09-12T14:04:00Z">
        <w:r w:rsidRPr="00510A78">
          <w:rPr>
            <w:rFonts w:ascii="Aptos" w:hAnsi="Aptos" w:cstheme="minorHAnsi"/>
            <w:sz w:val="20"/>
            <w:szCs w:val="20"/>
          </w:rPr>
          <w:t>den ordinære søknadsfristen</w:t>
        </w:r>
      </w:ins>
      <w:r w:rsidRPr="00510A78">
        <w:rPr>
          <w:rFonts w:ascii="Aptos" w:hAnsi="Aptos"/>
          <w:sz w:val="20"/>
          <w:rPrChange w:id="4483" w:author="Borkenhagen Therese Nyberg" w:date="2024-09-12T14:04:00Z">
            <w:rPr>
              <w:rFonts w:ascii="Aptos" w:hAnsi="Aptos"/>
              <w:sz w:val="24"/>
            </w:rPr>
          </w:rPrChange>
        </w:rPr>
        <w:t>.</w:t>
      </w:r>
    </w:p>
    <w:p w14:paraId="25AF76B7" w14:textId="6F5240E6" w:rsidR="001C5CAC" w:rsidRPr="00510A78" w:rsidRDefault="001C5CAC" w:rsidP="001C5CAC">
      <w:pPr>
        <w:pStyle w:val="NormalWeb"/>
        <w:rPr>
          <w:ins w:id="4484" w:author="Borkenhagen Therese Nyberg" w:date="2024-09-12T14:04:00Z"/>
          <w:rFonts w:ascii="Aptos" w:hAnsi="Aptos" w:cstheme="minorHAnsi"/>
          <w:sz w:val="20"/>
          <w:szCs w:val="20"/>
        </w:rPr>
      </w:pPr>
      <w:r w:rsidRPr="00510A78">
        <w:rPr>
          <w:rFonts w:ascii="Aptos" w:hAnsi="Aptos"/>
          <w:sz w:val="20"/>
          <w:rPrChange w:id="4485" w:author="Borkenhagen Therese Nyberg" w:date="2024-09-12T14:04:00Z">
            <w:rPr>
              <w:rFonts w:ascii="Aptos" w:hAnsi="Aptos"/>
            </w:rPr>
          </w:rPrChange>
        </w:rPr>
        <w:t>Dersom en søknad er feil eller mangelfull, kan Bane NOR</w:t>
      </w:r>
      <w:del w:id="4486" w:author="Borkenhagen Therese Nyberg" w:date="2024-09-12T14:04:00Z">
        <w:r w:rsidR="00B91E7A" w:rsidRPr="00B91E7A">
          <w:rPr>
            <w:rFonts w:ascii="Aptos" w:hAnsi="Aptos"/>
          </w:rPr>
          <w:delText xml:space="preserve">, </w:delText>
        </w:r>
      </w:del>
      <w:ins w:id="4487" w:author="Borkenhagen Therese Nyberg" w:date="2024-09-12T14:04:00Z">
        <w:r w:rsidRPr="00510A78">
          <w:rPr>
            <w:rFonts w:ascii="Aptos" w:hAnsi="Aptos" w:cstheme="minorHAnsi"/>
            <w:sz w:val="20"/>
            <w:szCs w:val="20"/>
          </w:rPr>
          <w:t xml:space="preserve"> kontakte søker </w:t>
        </w:r>
      </w:ins>
      <w:r w:rsidRPr="00510A78">
        <w:rPr>
          <w:rFonts w:ascii="Aptos" w:hAnsi="Aptos"/>
          <w:sz w:val="20"/>
          <w:rPrChange w:id="4488" w:author="Borkenhagen Therese Nyberg" w:date="2024-09-12T14:04:00Z">
            <w:rPr>
              <w:rFonts w:ascii="Aptos" w:hAnsi="Aptos"/>
            </w:rPr>
          </w:rPrChange>
        </w:rPr>
        <w:t xml:space="preserve">etter </w:t>
      </w:r>
      <w:del w:id="4489" w:author="Borkenhagen Therese Nyberg" w:date="2024-09-12T14:04:00Z">
        <w:r w:rsidR="00B91E7A" w:rsidRPr="00B91E7A">
          <w:rPr>
            <w:rFonts w:ascii="Aptos" w:hAnsi="Aptos"/>
          </w:rPr>
          <w:delText>fristen</w:delText>
        </w:r>
      </w:del>
      <w:ins w:id="4490" w:author="Borkenhagen Therese Nyberg" w:date="2024-09-12T14:04:00Z">
        <w:r w:rsidRPr="00510A78">
          <w:rPr>
            <w:rFonts w:ascii="Aptos" w:hAnsi="Aptos" w:cstheme="minorHAnsi"/>
            <w:sz w:val="20"/>
            <w:szCs w:val="20"/>
          </w:rPr>
          <w:t>søknadsfristen</w:t>
        </w:r>
      </w:ins>
      <w:r w:rsidRPr="00510A78">
        <w:rPr>
          <w:rFonts w:ascii="Aptos" w:hAnsi="Aptos"/>
          <w:sz w:val="20"/>
          <w:rPrChange w:id="4491" w:author="Borkenhagen Therese Nyberg" w:date="2024-09-12T14:04:00Z">
            <w:rPr>
              <w:rFonts w:ascii="Aptos" w:hAnsi="Aptos"/>
            </w:rPr>
          </w:rPrChange>
        </w:rPr>
        <w:t xml:space="preserve"> for </w:t>
      </w:r>
      <w:del w:id="4492" w:author="Borkenhagen Therese Nyberg" w:date="2024-09-12T14:04:00Z">
        <w:r w:rsidR="00B91E7A" w:rsidRPr="00B91E7A">
          <w:rPr>
            <w:rFonts w:ascii="Aptos" w:hAnsi="Aptos"/>
          </w:rPr>
          <w:delText>søknader</w:delText>
        </w:r>
      </w:del>
      <w:ins w:id="4493" w:author="Borkenhagen Therese Nyberg" w:date="2024-09-12T14:04:00Z">
        <w:r w:rsidRPr="00510A78">
          <w:rPr>
            <w:rFonts w:ascii="Aptos" w:hAnsi="Aptos" w:cstheme="minorHAnsi"/>
            <w:sz w:val="20"/>
            <w:szCs w:val="20"/>
          </w:rPr>
          <w:t>å be</w:t>
        </w:r>
      </w:ins>
      <w:r w:rsidRPr="00510A78">
        <w:rPr>
          <w:rFonts w:ascii="Aptos" w:hAnsi="Aptos"/>
          <w:sz w:val="20"/>
          <w:rPrChange w:id="4494" w:author="Borkenhagen Therese Nyberg" w:date="2024-09-12T14:04:00Z">
            <w:rPr>
              <w:rFonts w:ascii="Aptos" w:hAnsi="Aptos"/>
            </w:rPr>
          </w:rPrChange>
        </w:rPr>
        <w:t xml:space="preserve"> om </w:t>
      </w:r>
      <w:del w:id="4495" w:author="Borkenhagen Therese Nyberg" w:date="2024-09-12T14:04:00Z">
        <w:r w:rsidR="00B91E7A" w:rsidRPr="00B91E7A">
          <w:rPr>
            <w:rFonts w:ascii="Aptos" w:hAnsi="Aptos"/>
          </w:rPr>
          <w:delText>infrastrukturkapasitet i kapittel 4.5.1.9, henvende seg til søker med en anmodning om å rette</w:delText>
        </w:r>
      </w:del>
      <w:ins w:id="4496" w:author="Borkenhagen Therese Nyberg" w:date="2024-09-12T14:04:00Z">
        <w:r w:rsidRPr="00510A78">
          <w:rPr>
            <w:rFonts w:ascii="Aptos" w:hAnsi="Aptos" w:cstheme="minorHAnsi"/>
            <w:sz w:val="20"/>
            <w:szCs w:val="20"/>
          </w:rPr>
          <w:t>retting av</w:t>
        </w:r>
      </w:ins>
      <w:r w:rsidRPr="00510A78">
        <w:rPr>
          <w:rFonts w:ascii="Aptos" w:hAnsi="Aptos"/>
          <w:sz w:val="20"/>
          <w:rPrChange w:id="4497" w:author="Borkenhagen Therese Nyberg" w:date="2024-09-12T14:04:00Z">
            <w:rPr>
              <w:rFonts w:ascii="Aptos" w:hAnsi="Aptos"/>
            </w:rPr>
          </w:rPrChange>
        </w:rPr>
        <w:t xml:space="preserve"> manglene</w:t>
      </w:r>
      <w:del w:id="4498" w:author="Borkenhagen Therese Nyberg" w:date="2024-09-12T14:04:00Z">
        <w:r w:rsidR="00B91E7A" w:rsidRPr="00B91E7A">
          <w:rPr>
            <w:rFonts w:ascii="Aptos" w:hAnsi="Aptos"/>
          </w:rPr>
          <w:delText xml:space="preserve"> innen en bestemt frist. </w:delText>
        </w:r>
      </w:del>
      <w:ins w:id="4499" w:author="Borkenhagen Therese Nyberg" w:date="2024-09-12T14:04:00Z">
        <w:r w:rsidRPr="00510A78">
          <w:rPr>
            <w:rFonts w:ascii="Aptos" w:hAnsi="Aptos" w:cstheme="minorHAnsi"/>
            <w:sz w:val="20"/>
            <w:szCs w:val="20"/>
          </w:rPr>
          <w:t>. </w:t>
        </w:r>
      </w:ins>
    </w:p>
    <w:p w14:paraId="576A000E" w14:textId="293A091C" w:rsidR="001C5CAC" w:rsidRPr="00510A78" w:rsidRDefault="001C5CAC" w:rsidP="001C5CAC">
      <w:pPr>
        <w:pStyle w:val="NormalWeb"/>
        <w:rPr>
          <w:rFonts w:ascii="Aptos" w:hAnsi="Aptos"/>
          <w:sz w:val="20"/>
          <w:rPrChange w:id="4500" w:author="Borkenhagen Therese Nyberg" w:date="2024-09-12T14:04:00Z">
            <w:rPr>
              <w:rFonts w:ascii="Aptos" w:hAnsi="Aptos"/>
              <w:sz w:val="24"/>
            </w:rPr>
          </w:rPrChange>
        </w:rPr>
        <w:pPrChange w:id="4501" w:author="Borkenhagen Therese Nyberg" w:date="2024-09-12T14:04:00Z">
          <w:pPr>
            <w:spacing w:before="100" w:beforeAutospacing="1" w:after="100" w:afterAutospacing="1" w:line="240" w:lineRule="auto"/>
          </w:pPr>
        </w:pPrChange>
      </w:pPr>
      <w:r w:rsidRPr="00510A78">
        <w:rPr>
          <w:rFonts w:ascii="Aptos" w:hAnsi="Aptos"/>
          <w:sz w:val="20"/>
          <w:rPrChange w:id="4502" w:author="Borkenhagen Therese Nyberg" w:date="2024-09-12T14:04:00Z">
            <w:rPr>
              <w:rFonts w:ascii="Aptos" w:hAnsi="Aptos"/>
              <w:sz w:val="24"/>
            </w:rPr>
          </w:rPrChange>
        </w:rPr>
        <w:t xml:space="preserve">Ved slike henvendelser er det viktig at søker svarer raskt for å unngå forsinkelse i tildelingsprosessen. </w:t>
      </w:r>
      <w:del w:id="4503" w:author="Borkenhagen Therese Nyberg" w:date="2024-09-12T14:04:00Z">
        <w:r w:rsidR="00B91E7A" w:rsidRPr="00B91E7A">
          <w:rPr>
            <w:rFonts w:ascii="Aptos" w:hAnsi="Aptos"/>
          </w:rPr>
          <w:delText>Dersom det</w:delText>
        </w:r>
      </w:del>
      <w:ins w:id="4504" w:author="Borkenhagen Therese Nyberg" w:date="2024-09-12T14:04:00Z">
        <w:r w:rsidRPr="00510A78">
          <w:rPr>
            <w:rFonts w:ascii="Aptos" w:hAnsi="Aptos" w:cstheme="minorHAnsi"/>
            <w:sz w:val="20"/>
            <w:szCs w:val="20"/>
          </w:rPr>
          <w:t>Det er viktig at søker svarer raskt på slike henvendelser for å unngå forsinkelser i tildelingsprosessen. Hvis søker</w:t>
        </w:r>
      </w:ins>
      <w:r w:rsidRPr="00510A78">
        <w:rPr>
          <w:rFonts w:ascii="Aptos" w:hAnsi="Aptos"/>
          <w:sz w:val="20"/>
          <w:rPrChange w:id="4505" w:author="Borkenhagen Therese Nyberg" w:date="2024-09-12T14:04:00Z">
            <w:rPr>
              <w:rFonts w:ascii="Aptos" w:hAnsi="Aptos"/>
              <w:sz w:val="24"/>
            </w:rPr>
          </w:rPrChange>
        </w:rPr>
        <w:t xml:space="preserve"> ikke </w:t>
      </w:r>
      <w:del w:id="4506" w:author="Borkenhagen Therese Nyberg" w:date="2024-09-12T14:04:00Z">
        <w:r w:rsidR="00B91E7A" w:rsidRPr="00B91E7A">
          <w:rPr>
            <w:rFonts w:ascii="Aptos" w:hAnsi="Aptos"/>
          </w:rPr>
          <w:delText>svares</w:delText>
        </w:r>
      </w:del>
      <w:ins w:id="4507" w:author="Borkenhagen Therese Nyberg" w:date="2024-09-12T14:04:00Z">
        <w:r w:rsidRPr="00510A78">
          <w:rPr>
            <w:rFonts w:ascii="Aptos" w:hAnsi="Aptos" w:cstheme="minorHAnsi"/>
            <w:sz w:val="20"/>
            <w:szCs w:val="20"/>
          </w:rPr>
          <w:t>svarer</w:t>
        </w:r>
      </w:ins>
      <w:r w:rsidRPr="00510A78">
        <w:rPr>
          <w:rFonts w:ascii="Aptos" w:hAnsi="Aptos"/>
          <w:sz w:val="20"/>
          <w:rPrChange w:id="4508" w:author="Borkenhagen Therese Nyberg" w:date="2024-09-12T14:04:00Z">
            <w:rPr>
              <w:rFonts w:ascii="Aptos" w:hAnsi="Aptos"/>
              <w:sz w:val="24"/>
            </w:rPr>
          </w:rPrChange>
        </w:rPr>
        <w:t xml:space="preserve"> innen </w:t>
      </w:r>
      <w:ins w:id="4509" w:author="Borkenhagen Therese Nyberg" w:date="2024-09-12T14:04:00Z">
        <w:r w:rsidRPr="00510A78">
          <w:rPr>
            <w:rFonts w:ascii="Aptos" w:hAnsi="Aptos" w:cstheme="minorHAnsi"/>
            <w:sz w:val="20"/>
            <w:szCs w:val="20"/>
          </w:rPr>
          <w:t xml:space="preserve">den angitte </w:t>
        </w:r>
      </w:ins>
      <w:r w:rsidRPr="00510A78">
        <w:rPr>
          <w:rFonts w:ascii="Aptos" w:hAnsi="Aptos"/>
          <w:sz w:val="20"/>
          <w:rPrChange w:id="4510" w:author="Borkenhagen Therese Nyberg" w:date="2024-09-12T14:04:00Z">
            <w:rPr>
              <w:rFonts w:ascii="Aptos" w:hAnsi="Aptos"/>
              <w:sz w:val="24"/>
            </w:rPr>
          </w:rPrChange>
        </w:rPr>
        <w:t>fristen</w:t>
      </w:r>
      <w:del w:id="4511" w:author="Borkenhagen Therese Nyberg" w:date="2024-09-12T14:04:00Z">
        <w:r w:rsidR="00B91E7A" w:rsidRPr="00B91E7A">
          <w:rPr>
            <w:rFonts w:ascii="Aptos" w:hAnsi="Aptos"/>
          </w:rPr>
          <w:delText xml:space="preserve"> som angis i henvendelsen</w:delText>
        </w:r>
      </w:del>
      <w:r w:rsidRPr="00510A78">
        <w:rPr>
          <w:rFonts w:ascii="Aptos" w:hAnsi="Aptos"/>
          <w:sz w:val="20"/>
          <w:rPrChange w:id="4512" w:author="Borkenhagen Therese Nyberg" w:date="2024-09-12T14:04:00Z">
            <w:rPr>
              <w:rFonts w:ascii="Aptos" w:hAnsi="Aptos"/>
              <w:sz w:val="24"/>
            </w:rPr>
          </w:rPrChange>
        </w:rPr>
        <w:t xml:space="preserve">, kan Bane NOR etter </w:t>
      </w:r>
      <w:ins w:id="4513" w:author="Borkenhagen Therese Nyberg" w:date="2024-09-12T14:04:00Z">
        <w:r w:rsidRPr="00510A78">
          <w:rPr>
            <w:rFonts w:ascii="Aptos" w:hAnsi="Aptos" w:cstheme="minorHAnsi"/>
            <w:sz w:val="20"/>
            <w:szCs w:val="20"/>
          </w:rPr>
          <w:t xml:space="preserve">å ha sendt </w:t>
        </w:r>
      </w:ins>
      <w:r w:rsidRPr="00510A78">
        <w:rPr>
          <w:rFonts w:ascii="Aptos" w:hAnsi="Aptos"/>
          <w:sz w:val="20"/>
          <w:rPrChange w:id="4514" w:author="Borkenhagen Therese Nyberg" w:date="2024-09-12T14:04:00Z">
            <w:rPr>
              <w:rFonts w:ascii="Aptos" w:hAnsi="Aptos"/>
              <w:sz w:val="24"/>
            </w:rPr>
          </w:rPrChange>
        </w:rPr>
        <w:t xml:space="preserve">en påminnelse </w:t>
      </w:r>
      <w:del w:id="4515" w:author="Borkenhagen Therese Nyberg" w:date="2024-09-12T14:04:00Z">
        <w:r w:rsidR="00B91E7A" w:rsidRPr="00B91E7A">
          <w:rPr>
            <w:rFonts w:ascii="Aptos" w:hAnsi="Aptos"/>
          </w:rPr>
          <w:delText>om svar og</w:delText>
        </w:r>
      </w:del>
      <w:ins w:id="4516" w:author="Borkenhagen Therese Nyberg" w:date="2024-09-12T14:04:00Z">
        <w:r w:rsidRPr="00510A78">
          <w:rPr>
            <w:rFonts w:ascii="Aptos" w:hAnsi="Aptos" w:cstheme="minorHAnsi"/>
            <w:sz w:val="20"/>
            <w:szCs w:val="20"/>
          </w:rPr>
          <w:t>med</w:t>
        </w:r>
      </w:ins>
      <w:r w:rsidRPr="00510A78">
        <w:rPr>
          <w:rFonts w:ascii="Aptos" w:hAnsi="Aptos"/>
          <w:sz w:val="20"/>
          <w:rPrChange w:id="4517" w:author="Borkenhagen Therese Nyberg" w:date="2024-09-12T14:04:00Z">
            <w:rPr>
              <w:rFonts w:ascii="Aptos" w:hAnsi="Aptos"/>
              <w:sz w:val="24"/>
            </w:rPr>
          </w:rPrChange>
        </w:rPr>
        <w:t xml:space="preserve"> en ny kortere </w:t>
      </w:r>
      <w:del w:id="4518" w:author="Borkenhagen Therese Nyberg" w:date="2024-09-12T14:04:00Z">
        <w:r w:rsidR="00B91E7A" w:rsidRPr="00B91E7A">
          <w:rPr>
            <w:rFonts w:ascii="Aptos" w:hAnsi="Aptos"/>
          </w:rPr>
          <w:delText>svarfrist</w:delText>
        </w:r>
      </w:del>
      <w:ins w:id="4519" w:author="Borkenhagen Therese Nyberg" w:date="2024-09-12T14:04:00Z">
        <w:r w:rsidRPr="00510A78">
          <w:rPr>
            <w:rFonts w:ascii="Aptos" w:hAnsi="Aptos" w:cstheme="minorHAnsi"/>
            <w:sz w:val="20"/>
            <w:szCs w:val="20"/>
          </w:rPr>
          <w:t>frist</w:t>
        </w:r>
      </w:ins>
      <w:r w:rsidRPr="00510A78">
        <w:rPr>
          <w:rFonts w:ascii="Aptos" w:hAnsi="Aptos"/>
          <w:sz w:val="20"/>
          <w:rPrChange w:id="4520" w:author="Borkenhagen Therese Nyberg" w:date="2024-09-12T14:04:00Z">
            <w:rPr>
              <w:rFonts w:ascii="Aptos" w:hAnsi="Aptos"/>
              <w:sz w:val="24"/>
            </w:rPr>
          </w:rPrChange>
        </w:rPr>
        <w:t xml:space="preserve">, avslå hele eller deler av søknaden </w:t>
      </w:r>
      <w:del w:id="4521" w:author="Borkenhagen Therese Nyberg" w:date="2024-09-12T14:04:00Z">
        <w:r w:rsidR="00B91E7A" w:rsidRPr="00B91E7A">
          <w:rPr>
            <w:rFonts w:ascii="Aptos" w:hAnsi="Aptos"/>
          </w:rPr>
          <w:delText>om ruteleier</w:delText>
        </w:r>
      </w:del>
      <w:ins w:id="4522" w:author="Borkenhagen Therese Nyberg" w:date="2024-09-12T14:04:00Z">
        <w:r w:rsidRPr="00510A78">
          <w:rPr>
            <w:rFonts w:ascii="Aptos" w:hAnsi="Aptos" w:cstheme="minorHAnsi"/>
            <w:sz w:val="20"/>
            <w:szCs w:val="20"/>
          </w:rPr>
          <w:t>din</w:t>
        </w:r>
      </w:ins>
      <w:r w:rsidRPr="00510A78">
        <w:rPr>
          <w:rFonts w:ascii="Aptos" w:hAnsi="Aptos"/>
          <w:sz w:val="20"/>
          <w:rPrChange w:id="4523" w:author="Borkenhagen Therese Nyberg" w:date="2024-09-12T14:04:00Z">
            <w:rPr>
              <w:rFonts w:ascii="Aptos" w:hAnsi="Aptos"/>
              <w:sz w:val="24"/>
            </w:rPr>
          </w:rPrChange>
        </w:rPr>
        <w:t>.</w:t>
      </w:r>
    </w:p>
    <w:p w14:paraId="1890EE0F" w14:textId="77777777" w:rsidR="001C5CAC" w:rsidRPr="004E116B" w:rsidRDefault="001C5CAC" w:rsidP="008573B4">
      <w:pPr>
        <w:pStyle w:val="Overskrift4"/>
        <w:pPrChange w:id="4524" w:author="Borkenhagen Therese Nyberg" w:date="2024-09-12T14:04:00Z">
          <w:pPr>
            <w:spacing w:before="100" w:beforeAutospacing="1" w:after="100" w:afterAutospacing="1" w:line="240" w:lineRule="auto"/>
            <w:outlineLvl w:val="3"/>
          </w:pPr>
        </w:pPrChange>
      </w:pPr>
      <w:r w:rsidRPr="004E116B">
        <w:t>4.2.5.1 Bruk av spesielt kjøretøy</w:t>
      </w:r>
    </w:p>
    <w:p w14:paraId="0B09682E" w14:textId="51A470B7" w:rsidR="001C5CAC" w:rsidRPr="00510A78" w:rsidRDefault="001C5CAC" w:rsidP="001C5CAC">
      <w:pPr>
        <w:pStyle w:val="NormalWeb"/>
        <w:rPr>
          <w:rFonts w:ascii="Aptos" w:hAnsi="Aptos"/>
          <w:sz w:val="20"/>
          <w:rPrChange w:id="4525" w:author="Borkenhagen Therese Nyberg" w:date="2024-09-12T14:04:00Z">
            <w:rPr>
              <w:rFonts w:ascii="Aptos" w:hAnsi="Aptos"/>
              <w:sz w:val="24"/>
            </w:rPr>
          </w:rPrChange>
        </w:rPr>
        <w:pPrChange w:id="4526" w:author="Borkenhagen Therese Nyberg" w:date="2024-09-12T14:04:00Z">
          <w:pPr>
            <w:numPr>
              <w:numId w:val="146"/>
            </w:numPr>
            <w:tabs>
              <w:tab w:val="num" w:pos="720"/>
            </w:tabs>
            <w:spacing w:before="100" w:beforeAutospacing="1" w:after="100" w:afterAutospacing="1" w:line="240" w:lineRule="auto"/>
            <w:ind w:left="720" w:hanging="360"/>
          </w:pPr>
        </w:pPrChange>
      </w:pPr>
      <w:r w:rsidRPr="00510A78">
        <w:rPr>
          <w:rFonts w:ascii="Aptos" w:hAnsi="Aptos"/>
          <w:sz w:val="20"/>
          <w:rPrChange w:id="4527" w:author="Borkenhagen Therese Nyberg" w:date="2024-09-12T14:04:00Z">
            <w:rPr>
              <w:rFonts w:ascii="Aptos" w:hAnsi="Aptos"/>
              <w:sz w:val="24"/>
            </w:rPr>
          </w:rPrChange>
        </w:rPr>
        <w:t xml:space="preserve">Ved bruk av </w:t>
      </w:r>
      <w:del w:id="4528" w:author="Borkenhagen Therese Nyberg" w:date="2024-09-12T14:04:00Z">
        <w:r w:rsidR="00B91E7A" w:rsidRPr="00B91E7A">
          <w:rPr>
            <w:rFonts w:ascii="Aptos" w:hAnsi="Aptos"/>
          </w:rPr>
          <w:delText>spesielt kjøretøy (</w:delText>
        </w:r>
      </w:del>
      <w:ins w:id="4529" w:author="Borkenhagen Therese Nyberg" w:date="2024-09-12T14:04:00Z">
        <w:r w:rsidRPr="00510A78">
          <w:rPr>
            <w:rFonts w:ascii="Aptos" w:hAnsi="Aptos" w:cstheme="minorHAnsi"/>
            <w:sz w:val="20"/>
            <w:szCs w:val="20"/>
          </w:rPr>
          <w:t xml:space="preserve">spesialkjøretøy, som for eksempel </w:t>
        </w:r>
      </w:ins>
      <w:r w:rsidRPr="00510A78">
        <w:rPr>
          <w:rFonts w:ascii="Aptos" w:hAnsi="Aptos"/>
          <w:sz w:val="20"/>
          <w:rPrChange w:id="4530" w:author="Borkenhagen Therese Nyberg" w:date="2024-09-12T14:04:00Z">
            <w:rPr>
              <w:rFonts w:ascii="Aptos" w:hAnsi="Aptos"/>
              <w:sz w:val="24"/>
            </w:rPr>
          </w:rPrChange>
        </w:rPr>
        <w:t>demonstrasjonsmateriell</w:t>
      </w:r>
      <w:del w:id="4531" w:author="Borkenhagen Therese Nyberg" w:date="2024-09-12T14:04:00Z">
        <w:r w:rsidR="00B91E7A" w:rsidRPr="00B91E7A">
          <w:rPr>
            <w:rFonts w:ascii="Aptos" w:hAnsi="Aptos"/>
          </w:rPr>
          <w:delText>,</w:delText>
        </w:r>
      </w:del>
      <w:ins w:id="4532" w:author="Borkenhagen Therese Nyberg" w:date="2024-09-12T14:04:00Z">
        <w:r w:rsidRPr="00510A78">
          <w:rPr>
            <w:rFonts w:ascii="Aptos" w:hAnsi="Aptos" w:cstheme="minorHAnsi"/>
            <w:sz w:val="20"/>
            <w:szCs w:val="20"/>
          </w:rPr>
          <w:t xml:space="preserve"> eller</w:t>
        </w:r>
      </w:ins>
      <w:r w:rsidRPr="00510A78">
        <w:rPr>
          <w:rFonts w:ascii="Aptos" w:hAnsi="Aptos"/>
          <w:sz w:val="20"/>
          <w:rPrChange w:id="4533" w:author="Borkenhagen Therese Nyberg" w:date="2024-09-12T14:04:00Z">
            <w:rPr>
              <w:rFonts w:ascii="Aptos" w:hAnsi="Aptos"/>
              <w:sz w:val="24"/>
            </w:rPr>
          </w:rPrChange>
        </w:rPr>
        <w:t xml:space="preserve"> damplokomotiver</w:t>
      </w:r>
      <w:del w:id="4534" w:author="Borkenhagen Therese Nyberg" w:date="2024-09-12T14:04:00Z">
        <w:r w:rsidR="00B91E7A" w:rsidRPr="00B91E7A">
          <w:rPr>
            <w:rFonts w:ascii="Aptos" w:hAnsi="Aptos"/>
          </w:rPr>
          <w:delText xml:space="preserve"> mv.) må</w:delText>
        </w:r>
      </w:del>
      <w:ins w:id="4535" w:author="Borkenhagen Therese Nyberg" w:date="2024-09-12T14:04:00Z">
        <w:r w:rsidRPr="00510A78">
          <w:rPr>
            <w:rFonts w:ascii="Aptos" w:hAnsi="Aptos" w:cstheme="minorHAnsi"/>
            <w:sz w:val="20"/>
            <w:szCs w:val="20"/>
          </w:rPr>
          <w:t>, er</w:t>
        </w:r>
      </w:ins>
      <w:r w:rsidRPr="00510A78">
        <w:rPr>
          <w:rFonts w:ascii="Aptos" w:hAnsi="Aptos"/>
          <w:sz w:val="20"/>
          <w:rPrChange w:id="4536" w:author="Borkenhagen Therese Nyberg" w:date="2024-09-12T14:04:00Z">
            <w:rPr>
              <w:rFonts w:ascii="Aptos" w:hAnsi="Aptos"/>
              <w:sz w:val="24"/>
            </w:rPr>
          </w:rPrChange>
        </w:rPr>
        <w:t xml:space="preserve"> det </w:t>
      </w:r>
      <w:del w:id="4537" w:author="Borkenhagen Therese Nyberg" w:date="2024-09-12T14:04:00Z">
        <w:r w:rsidR="00B91E7A" w:rsidRPr="00B91E7A">
          <w:rPr>
            <w:rFonts w:ascii="Aptos" w:hAnsi="Aptos"/>
          </w:rPr>
          <w:delText>i tillegg opplyses</w:delText>
        </w:r>
      </w:del>
      <w:ins w:id="4538" w:author="Borkenhagen Therese Nyberg" w:date="2024-09-12T14:04:00Z">
        <w:r w:rsidRPr="00510A78">
          <w:rPr>
            <w:rFonts w:ascii="Aptos" w:hAnsi="Aptos" w:cstheme="minorHAnsi"/>
            <w:sz w:val="20"/>
            <w:szCs w:val="20"/>
          </w:rPr>
          <w:t>viktig å inkludere informasjon</w:t>
        </w:r>
      </w:ins>
      <w:r w:rsidRPr="00510A78">
        <w:rPr>
          <w:rFonts w:ascii="Aptos" w:hAnsi="Aptos"/>
          <w:sz w:val="20"/>
          <w:rPrChange w:id="4539" w:author="Borkenhagen Therese Nyberg" w:date="2024-09-12T14:04:00Z">
            <w:rPr>
              <w:rFonts w:ascii="Aptos" w:hAnsi="Aptos"/>
              <w:sz w:val="24"/>
            </w:rPr>
          </w:rPrChange>
        </w:rPr>
        <w:t xml:space="preserve"> om kjøretøyets ytelse i stigninger.</w:t>
      </w:r>
      <w:ins w:id="4540" w:author="Borkenhagen Therese Nyberg" w:date="2024-09-12T14:04:00Z">
        <w:r w:rsidRPr="00510A78">
          <w:rPr>
            <w:rFonts w:ascii="Aptos" w:hAnsi="Aptos" w:cstheme="minorHAnsi"/>
            <w:sz w:val="20"/>
            <w:szCs w:val="20"/>
          </w:rPr>
          <w:t> </w:t>
        </w:r>
      </w:ins>
    </w:p>
    <w:p w14:paraId="02EE5F11" w14:textId="447EEC9B" w:rsidR="001C5CAC" w:rsidRPr="00510A78" w:rsidRDefault="00B91E7A" w:rsidP="001C5CAC">
      <w:pPr>
        <w:pStyle w:val="NormalWeb"/>
        <w:rPr>
          <w:rFonts w:ascii="Aptos" w:hAnsi="Aptos"/>
          <w:sz w:val="20"/>
          <w:rPrChange w:id="4541" w:author="Borkenhagen Therese Nyberg" w:date="2024-09-12T14:04:00Z">
            <w:rPr>
              <w:rFonts w:ascii="Aptos" w:hAnsi="Aptos"/>
              <w:sz w:val="24"/>
            </w:rPr>
          </w:rPrChange>
        </w:rPr>
        <w:pPrChange w:id="4542" w:author="Borkenhagen Therese Nyberg" w:date="2024-09-12T14:04:00Z">
          <w:pPr>
            <w:numPr>
              <w:numId w:val="146"/>
            </w:numPr>
            <w:tabs>
              <w:tab w:val="num" w:pos="720"/>
            </w:tabs>
            <w:spacing w:before="100" w:beforeAutospacing="1" w:after="100" w:afterAutospacing="1" w:line="240" w:lineRule="auto"/>
            <w:ind w:left="720" w:hanging="360"/>
          </w:pPr>
        </w:pPrChange>
      </w:pPr>
      <w:del w:id="4543" w:author="Borkenhagen Therese Nyberg" w:date="2024-09-12T14:04:00Z">
        <w:r w:rsidRPr="00B91E7A">
          <w:rPr>
            <w:rFonts w:ascii="Aptos" w:hAnsi="Aptos"/>
          </w:rPr>
          <w:delText>Ved behov for «teknisk opphold»</w:delText>
        </w:r>
      </w:del>
      <w:ins w:id="4544" w:author="Borkenhagen Therese Nyberg" w:date="2024-09-12T14:04:00Z">
        <w:r w:rsidR="001C5CAC" w:rsidRPr="00510A78">
          <w:rPr>
            <w:rFonts w:ascii="Aptos" w:hAnsi="Aptos" w:cstheme="minorHAnsi"/>
            <w:sz w:val="20"/>
            <w:szCs w:val="20"/>
          </w:rPr>
          <w:t>Videre må det spesifiseres behovet for tekniske stopp</w:t>
        </w:r>
      </w:ins>
      <w:r w:rsidR="001C5CAC" w:rsidRPr="00510A78">
        <w:rPr>
          <w:rFonts w:ascii="Aptos" w:hAnsi="Aptos"/>
          <w:sz w:val="20"/>
          <w:rPrChange w:id="4545" w:author="Borkenhagen Therese Nyberg" w:date="2024-09-12T14:04:00Z">
            <w:rPr>
              <w:rFonts w:ascii="Aptos" w:hAnsi="Aptos"/>
              <w:sz w:val="24"/>
            </w:rPr>
          </w:rPrChange>
        </w:rPr>
        <w:t xml:space="preserve"> underveis</w:t>
      </w:r>
      <w:del w:id="4546" w:author="Borkenhagen Therese Nyberg" w:date="2024-09-12T14:04:00Z">
        <w:r w:rsidRPr="00B91E7A">
          <w:rPr>
            <w:rFonts w:ascii="Aptos" w:hAnsi="Aptos"/>
          </w:rPr>
          <w:delText xml:space="preserve"> (</w:delText>
        </w:r>
      </w:del>
      <w:ins w:id="4547" w:author="Borkenhagen Therese Nyberg" w:date="2024-09-12T14:04:00Z">
        <w:r w:rsidR="001C5CAC" w:rsidRPr="00510A78">
          <w:rPr>
            <w:rFonts w:ascii="Aptos" w:hAnsi="Aptos" w:cstheme="minorHAnsi"/>
            <w:sz w:val="20"/>
            <w:szCs w:val="20"/>
          </w:rPr>
          <w:t xml:space="preserve">, for eksempel </w:t>
        </w:r>
      </w:ins>
      <w:r w:rsidR="001C5CAC" w:rsidRPr="00510A78">
        <w:rPr>
          <w:rFonts w:ascii="Aptos" w:hAnsi="Aptos"/>
          <w:sz w:val="20"/>
          <w:rPrChange w:id="4548" w:author="Borkenhagen Therese Nyberg" w:date="2024-09-12T14:04:00Z">
            <w:rPr>
              <w:rFonts w:ascii="Aptos" w:hAnsi="Aptos"/>
              <w:sz w:val="24"/>
            </w:rPr>
          </w:rPrChange>
        </w:rPr>
        <w:t xml:space="preserve">for smøring, </w:t>
      </w:r>
      <w:del w:id="4549" w:author="Borkenhagen Therese Nyberg" w:date="2024-09-12T14:04:00Z">
        <w:r w:rsidRPr="00B91E7A">
          <w:rPr>
            <w:rFonts w:ascii="Aptos" w:hAnsi="Aptos"/>
          </w:rPr>
          <w:delText>visitasjon</w:delText>
        </w:r>
      </w:del>
      <w:ins w:id="4550" w:author="Borkenhagen Therese Nyberg" w:date="2024-09-12T14:04:00Z">
        <w:r w:rsidR="001C5CAC" w:rsidRPr="00510A78">
          <w:rPr>
            <w:rFonts w:ascii="Aptos" w:hAnsi="Aptos" w:cstheme="minorHAnsi"/>
            <w:sz w:val="20"/>
            <w:szCs w:val="20"/>
          </w:rPr>
          <w:t>inspeksjon</w:t>
        </w:r>
      </w:ins>
      <w:r w:rsidR="001C5CAC" w:rsidRPr="00510A78">
        <w:rPr>
          <w:rFonts w:ascii="Aptos" w:hAnsi="Aptos"/>
          <w:sz w:val="20"/>
          <w:rPrChange w:id="4551" w:author="Borkenhagen Therese Nyberg" w:date="2024-09-12T14:04:00Z">
            <w:rPr>
              <w:rFonts w:ascii="Aptos" w:hAnsi="Aptos"/>
              <w:sz w:val="24"/>
            </w:rPr>
          </w:rPrChange>
        </w:rPr>
        <w:t xml:space="preserve">, vannfylling eller </w:t>
      </w:r>
      <w:del w:id="4552" w:author="Borkenhagen Therese Nyberg" w:date="2024-09-12T14:04:00Z">
        <w:r w:rsidRPr="00B91E7A">
          <w:rPr>
            <w:rFonts w:ascii="Aptos" w:hAnsi="Aptos"/>
          </w:rPr>
          <w:delText>lignende)</w:delText>
        </w:r>
      </w:del>
      <w:ins w:id="4553" w:author="Borkenhagen Therese Nyberg" w:date="2024-09-12T14:04:00Z">
        <w:r w:rsidR="001C5CAC" w:rsidRPr="00510A78">
          <w:rPr>
            <w:rFonts w:ascii="Aptos" w:hAnsi="Aptos" w:cstheme="minorHAnsi"/>
            <w:sz w:val="20"/>
            <w:szCs w:val="20"/>
          </w:rPr>
          <w:t>andre nødvendige tiltak. Det</w:t>
        </w:r>
      </w:ins>
      <w:r w:rsidR="001C5CAC" w:rsidRPr="00510A78">
        <w:rPr>
          <w:rFonts w:ascii="Aptos" w:hAnsi="Aptos"/>
          <w:sz w:val="20"/>
          <w:rPrChange w:id="4554" w:author="Borkenhagen Therese Nyberg" w:date="2024-09-12T14:04:00Z">
            <w:rPr>
              <w:rFonts w:ascii="Aptos" w:hAnsi="Aptos"/>
              <w:sz w:val="24"/>
            </w:rPr>
          </w:rPrChange>
        </w:rPr>
        <w:t xml:space="preserve"> skal </w:t>
      </w:r>
      <w:del w:id="4555" w:author="Borkenhagen Therese Nyberg" w:date="2024-09-12T14:04:00Z">
        <w:r w:rsidRPr="00B91E7A">
          <w:rPr>
            <w:rFonts w:ascii="Aptos" w:hAnsi="Aptos"/>
          </w:rPr>
          <w:delText xml:space="preserve">det </w:delText>
        </w:r>
      </w:del>
      <w:r w:rsidR="001C5CAC" w:rsidRPr="00510A78">
        <w:rPr>
          <w:rFonts w:ascii="Aptos" w:hAnsi="Aptos"/>
          <w:sz w:val="20"/>
          <w:rPrChange w:id="4556" w:author="Borkenhagen Therese Nyberg" w:date="2024-09-12T14:04:00Z">
            <w:rPr>
              <w:rFonts w:ascii="Aptos" w:hAnsi="Aptos"/>
              <w:sz w:val="24"/>
            </w:rPr>
          </w:rPrChange>
        </w:rPr>
        <w:t xml:space="preserve">angis </w:t>
      </w:r>
      <w:del w:id="4557" w:author="Borkenhagen Therese Nyberg" w:date="2024-09-12T14:04:00Z">
        <w:r w:rsidRPr="00B91E7A">
          <w:rPr>
            <w:rFonts w:ascii="Aptos" w:hAnsi="Aptos"/>
          </w:rPr>
          <w:delText>behov for varighet</w:delText>
        </w:r>
      </w:del>
      <w:ins w:id="4558" w:author="Borkenhagen Therese Nyberg" w:date="2024-09-12T14:04:00Z">
        <w:r w:rsidR="001C5CAC" w:rsidRPr="00510A78">
          <w:rPr>
            <w:rFonts w:ascii="Aptos" w:hAnsi="Aptos" w:cstheme="minorHAnsi"/>
            <w:sz w:val="20"/>
            <w:szCs w:val="20"/>
          </w:rPr>
          <w:t>varigheten av hvert teknisk stopp</w:t>
        </w:r>
      </w:ins>
      <w:r w:rsidR="001C5CAC" w:rsidRPr="00510A78">
        <w:rPr>
          <w:rFonts w:ascii="Aptos" w:hAnsi="Aptos"/>
          <w:sz w:val="20"/>
          <w:rPrChange w:id="4559" w:author="Borkenhagen Therese Nyberg" w:date="2024-09-12T14:04:00Z">
            <w:rPr>
              <w:rFonts w:ascii="Aptos" w:hAnsi="Aptos"/>
              <w:sz w:val="24"/>
            </w:rPr>
          </w:rPrChange>
        </w:rPr>
        <w:t xml:space="preserve"> samt </w:t>
      </w:r>
      <w:del w:id="4560" w:author="Borkenhagen Therese Nyberg" w:date="2024-09-12T14:04:00Z">
        <w:r w:rsidRPr="00B91E7A">
          <w:rPr>
            <w:rFonts w:ascii="Aptos" w:hAnsi="Aptos"/>
          </w:rPr>
          <w:delText>største avstand</w:delText>
        </w:r>
      </w:del>
      <w:ins w:id="4561" w:author="Borkenhagen Therese Nyberg" w:date="2024-09-12T14:04:00Z">
        <w:r w:rsidR="001C5CAC" w:rsidRPr="00510A78">
          <w:rPr>
            <w:rFonts w:ascii="Aptos" w:hAnsi="Aptos" w:cstheme="minorHAnsi"/>
            <w:sz w:val="20"/>
            <w:szCs w:val="20"/>
          </w:rPr>
          <w:t>den maksimale avstanden</w:t>
        </w:r>
      </w:ins>
      <w:r w:rsidR="001C5CAC" w:rsidRPr="00510A78">
        <w:rPr>
          <w:rFonts w:ascii="Aptos" w:hAnsi="Aptos"/>
          <w:sz w:val="20"/>
          <w:rPrChange w:id="4562" w:author="Borkenhagen Therese Nyberg" w:date="2024-09-12T14:04:00Z">
            <w:rPr>
              <w:rFonts w:ascii="Aptos" w:hAnsi="Aptos"/>
              <w:sz w:val="24"/>
            </w:rPr>
          </w:rPrChange>
        </w:rPr>
        <w:t xml:space="preserve"> mellom </w:t>
      </w:r>
      <w:del w:id="4563" w:author="Borkenhagen Therese Nyberg" w:date="2024-09-12T14:04:00Z">
        <w:r w:rsidRPr="00B91E7A">
          <w:rPr>
            <w:rFonts w:ascii="Aptos" w:hAnsi="Aptos"/>
          </w:rPr>
          <w:delText>de tekniske oppholdene</w:delText>
        </w:r>
      </w:del>
      <w:ins w:id="4564" w:author="Borkenhagen Therese Nyberg" w:date="2024-09-12T14:04:00Z">
        <w:r w:rsidR="001C5CAC" w:rsidRPr="00510A78">
          <w:rPr>
            <w:rFonts w:ascii="Aptos" w:hAnsi="Aptos" w:cstheme="minorHAnsi"/>
            <w:sz w:val="20"/>
            <w:szCs w:val="20"/>
          </w:rPr>
          <w:t>stoppene,</w:t>
        </w:r>
      </w:ins>
      <w:r w:rsidR="001C5CAC" w:rsidRPr="00510A78">
        <w:rPr>
          <w:rFonts w:ascii="Aptos" w:hAnsi="Aptos"/>
          <w:sz w:val="20"/>
          <w:rPrChange w:id="4565" w:author="Borkenhagen Therese Nyberg" w:date="2024-09-12T14:04:00Z">
            <w:rPr>
              <w:rFonts w:ascii="Aptos" w:hAnsi="Aptos"/>
              <w:sz w:val="24"/>
            </w:rPr>
          </w:rPrChange>
        </w:rPr>
        <w:t xml:space="preserve"> målt i kilometer.</w:t>
      </w:r>
      <w:ins w:id="4566" w:author="Borkenhagen Therese Nyberg" w:date="2024-09-12T14:04:00Z">
        <w:r w:rsidR="001C5CAC" w:rsidRPr="00510A78">
          <w:rPr>
            <w:rFonts w:ascii="Aptos" w:hAnsi="Aptos" w:cstheme="minorHAnsi"/>
            <w:sz w:val="20"/>
            <w:szCs w:val="20"/>
          </w:rPr>
          <w:t> </w:t>
        </w:r>
      </w:ins>
    </w:p>
    <w:p w14:paraId="0DC1C50D" w14:textId="77777777" w:rsidR="001C5CAC" w:rsidRPr="004E116B" w:rsidRDefault="001C5CAC" w:rsidP="008573B4">
      <w:pPr>
        <w:pStyle w:val="Overskrift4"/>
        <w:pPrChange w:id="4567" w:author="Borkenhagen Therese Nyberg" w:date="2024-09-12T14:04:00Z">
          <w:pPr>
            <w:spacing w:before="100" w:beforeAutospacing="1" w:after="100" w:afterAutospacing="1" w:line="240" w:lineRule="auto"/>
            <w:outlineLvl w:val="3"/>
          </w:pPr>
        </w:pPrChange>
      </w:pPr>
      <w:r w:rsidRPr="004E116B">
        <w:t>4.2.5.2 Innfasing av nytt kjøretøy</w:t>
      </w:r>
    </w:p>
    <w:p w14:paraId="5DB14E34" w14:textId="238D2305" w:rsidR="001C5CAC" w:rsidRPr="00510A78" w:rsidRDefault="00B91E7A" w:rsidP="001C5CAC">
      <w:pPr>
        <w:pStyle w:val="NormalWeb"/>
        <w:rPr>
          <w:rFonts w:ascii="Aptos" w:hAnsi="Aptos"/>
          <w:sz w:val="20"/>
          <w:rPrChange w:id="4568" w:author="Borkenhagen Therese Nyberg" w:date="2024-09-12T14:04:00Z">
            <w:rPr>
              <w:rFonts w:ascii="Aptos" w:hAnsi="Aptos"/>
              <w:sz w:val="24"/>
            </w:rPr>
          </w:rPrChange>
        </w:rPr>
        <w:pPrChange w:id="4569" w:author="Borkenhagen Therese Nyberg" w:date="2024-09-12T14:04:00Z">
          <w:pPr>
            <w:spacing w:before="100" w:beforeAutospacing="1" w:after="100" w:afterAutospacing="1" w:line="240" w:lineRule="auto"/>
          </w:pPr>
        </w:pPrChange>
      </w:pPr>
      <w:del w:id="4570" w:author="Borkenhagen Therese Nyberg" w:date="2024-09-12T14:04:00Z">
        <w:r w:rsidRPr="00B91E7A">
          <w:rPr>
            <w:rFonts w:ascii="Aptos" w:hAnsi="Aptos"/>
          </w:rPr>
          <w:delText>Dersom</w:delText>
        </w:r>
      </w:del>
      <w:ins w:id="4571" w:author="Borkenhagen Therese Nyberg" w:date="2024-09-12T14:04:00Z">
        <w:r w:rsidR="001C5CAC" w:rsidRPr="00510A78">
          <w:rPr>
            <w:rFonts w:ascii="Aptos" w:hAnsi="Aptos" w:cstheme="minorHAnsi"/>
            <w:sz w:val="20"/>
            <w:szCs w:val="20"/>
          </w:rPr>
          <w:t>Når et</w:t>
        </w:r>
      </w:ins>
      <w:r w:rsidR="001C5CAC" w:rsidRPr="00510A78">
        <w:rPr>
          <w:rFonts w:ascii="Aptos" w:hAnsi="Aptos"/>
          <w:sz w:val="20"/>
          <w:rPrChange w:id="4572" w:author="Borkenhagen Therese Nyberg" w:date="2024-09-12T14:04:00Z">
            <w:rPr>
              <w:rFonts w:ascii="Aptos" w:hAnsi="Aptos"/>
              <w:sz w:val="24"/>
            </w:rPr>
          </w:rPrChange>
        </w:rPr>
        <w:t xml:space="preserve"> nytt kjøretøy skal settes inn i en rute</w:t>
      </w:r>
      <w:ins w:id="4573"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4574" w:author="Borkenhagen Therese Nyberg" w:date="2024-09-12T14:04:00Z">
            <w:rPr>
              <w:rFonts w:ascii="Aptos" w:hAnsi="Aptos"/>
              <w:sz w:val="24"/>
            </w:rPr>
          </w:rPrChange>
        </w:rPr>
        <w:t xml:space="preserve"> og</w:t>
      </w:r>
      <w:del w:id="4575" w:author="Borkenhagen Therese Nyberg" w:date="2024-09-12T14:04:00Z">
        <w:r w:rsidRPr="00B91E7A">
          <w:rPr>
            <w:rFonts w:ascii="Aptos" w:hAnsi="Aptos"/>
          </w:rPr>
          <w:delText xml:space="preserve"> dette</w:delText>
        </w:r>
      </w:del>
      <w:r w:rsidR="001C5CAC" w:rsidRPr="00510A78">
        <w:rPr>
          <w:rFonts w:ascii="Aptos" w:hAnsi="Aptos"/>
          <w:sz w:val="20"/>
          <w:rPrChange w:id="4576" w:author="Borkenhagen Therese Nyberg" w:date="2024-09-12T14:04:00Z">
            <w:rPr>
              <w:rFonts w:ascii="Aptos" w:hAnsi="Aptos"/>
              <w:sz w:val="24"/>
            </w:rPr>
          </w:rPrChange>
        </w:rPr>
        <w:t xml:space="preserve"> kjøretøyets ytelse eller kapasitet er en forutsetning for at en slik rute kan kjøres, </w:t>
      </w:r>
      <w:del w:id="4577" w:author="Borkenhagen Therese Nyberg" w:date="2024-09-12T14:04:00Z">
        <w:r w:rsidRPr="00B91E7A">
          <w:rPr>
            <w:rFonts w:ascii="Aptos" w:hAnsi="Aptos"/>
          </w:rPr>
          <w:delText xml:space="preserve">skal </w:delText>
        </w:r>
      </w:del>
      <w:ins w:id="4578" w:author="Borkenhagen Therese Nyberg" w:date="2024-09-12T14:04:00Z">
        <w:r w:rsidR="001C5CAC" w:rsidRPr="00510A78">
          <w:rPr>
            <w:rFonts w:ascii="Aptos" w:hAnsi="Aptos" w:cstheme="minorHAnsi"/>
            <w:sz w:val="20"/>
            <w:szCs w:val="20"/>
          </w:rPr>
          <w:t xml:space="preserve">er det viktig at </w:t>
        </w:r>
      </w:ins>
      <w:r w:rsidR="001C5CAC" w:rsidRPr="00510A78">
        <w:rPr>
          <w:rFonts w:ascii="Aptos" w:hAnsi="Aptos"/>
          <w:sz w:val="20"/>
          <w:rPrChange w:id="4579" w:author="Borkenhagen Therese Nyberg" w:date="2024-09-12T14:04:00Z">
            <w:rPr>
              <w:rFonts w:ascii="Aptos" w:hAnsi="Aptos"/>
              <w:sz w:val="24"/>
            </w:rPr>
          </w:rPrChange>
        </w:rPr>
        <w:t xml:space="preserve">godkjennelse av </w:t>
      </w:r>
      <w:del w:id="4580" w:author="Borkenhagen Therese Nyberg" w:date="2024-09-12T14:04:00Z">
        <w:r w:rsidRPr="00B91E7A">
          <w:rPr>
            <w:rFonts w:ascii="Aptos" w:hAnsi="Aptos"/>
          </w:rPr>
          <w:delText xml:space="preserve">kjøretøy og </w:delText>
        </w:r>
      </w:del>
      <w:ins w:id="4581" w:author="Borkenhagen Therese Nyberg" w:date="2024-09-12T14:04:00Z">
        <w:r w:rsidR="001C5CAC" w:rsidRPr="00510A78">
          <w:rPr>
            <w:rFonts w:ascii="Aptos" w:hAnsi="Aptos" w:cstheme="minorHAnsi"/>
            <w:sz w:val="20"/>
            <w:szCs w:val="20"/>
          </w:rPr>
          <w:t xml:space="preserve">kjøretøyet samt </w:t>
        </w:r>
      </w:ins>
      <w:r w:rsidR="001C5CAC" w:rsidRPr="00510A78">
        <w:rPr>
          <w:rFonts w:ascii="Aptos" w:hAnsi="Aptos"/>
          <w:sz w:val="20"/>
          <w:rPrChange w:id="4582" w:author="Borkenhagen Therese Nyberg" w:date="2024-09-12T14:04:00Z">
            <w:rPr>
              <w:rFonts w:ascii="Aptos" w:hAnsi="Aptos"/>
              <w:sz w:val="24"/>
            </w:rPr>
          </w:rPrChange>
        </w:rPr>
        <w:t xml:space="preserve">tekniske data </w:t>
      </w:r>
      <w:del w:id="4583" w:author="Borkenhagen Therese Nyberg" w:date="2024-09-12T14:04:00Z">
        <w:r w:rsidRPr="00B91E7A">
          <w:rPr>
            <w:rFonts w:ascii="Aptos" w:hAnsi="Aptos"/>
          </w:rPr>
          <w:delText>foreligge</w:delText>
        </w:r>
      </w:del>
      <w:ins w:id="4584" w:author="Borkenhagen Therese Nyberg" w:date="2024-09-12T14:04:00Z">
        <w:r w:rsidR="001C5CAC" w:rsidRPr="00510A78">
          <w:rPr>
            <w:rFonts w:ascii="Aptos" w:hAnsi="Aptos" w:cstheme="minorHAnsi"/>
            <w:sz w:val="20"/>
            <w:szCs w:val="20"/>
          </w:rPr>
          <w:t>foreligger</w:t>
        </w:r>
      </w:ins>
      <w:r w:rsidR="001C5CAC" w:rsidRPr="00510A78">
        <w:rPr>
          <w:rFonts w:ascii="Aptos" w:hAnsi="Aptos"/>
          <w:sz w:val="20"/>
          <w:rPrChange w:id="4585" w:author="Borkenhagen Therese Nyberg" w:date="2024-09-12T14:04:00Z">
            <w:rPr>
              <w:rFonts w:ascii="Aptos" w:hAnsi="Aptos"/>
              <w:sz w:val="24"/>
            </w:rPr>
          </w:rPrChange>
        </w:rPr>
        <w:t xml:space="preserve"> senest ved søknad om infrastrukturkapasitet. Alternativt </w:t>
      </w:r>
      <w:del w:id="4586" w:author="Borkenhagen Therese Nyberg" w:date="2024-09-12T14:04:00Z">
        <w:r w:rsidRPr="00B91E7A">
          <w:rPr>
            <w:rFonts w:ascii="Aptos" w:hAnsi="Aptos"/>
          </w:rPr>
          <w:delText>skal</w:delText>
        </w:r>
      </w:del>
      <w:ins w:id="4587" w:author="Borkenhagen Therese Nyberg" w:date="2024-09-12T14:04:00Z">
        <w:r w:rsidR="001C5CAC" w:rsidRPr="00510A78">
          <w:rPr>
            <w:rFonts w:ascii="Aptos" w:hAnsi="Aptos" w:cstheme="minorHAnsi"/>
            <w:sz w:val="20"/>
            <w:szCs w:val="20"/>
          </w:rPr>
          <w:t>må</w:t>
        </w:r>
      </w:ins>
      <w:r w:rsidR="001C5CAC" w:rsidRPr="00510A78">
        <w:rPr>
          <w:rFonts w:ascii="Aptos" w:hAnsi="Aptos"/>
          <w:sz w:val="20"/>
          <w:rPrChange w:id="4588" w:author="Borkenhagen Therese Nyberg" w:date="2024-09-12T14:04:00Z">
            <w:rPr>
              <w:rFonts w:ascii="Aptos" w:hAnsi="Aptos"/>
              <w:sz w:val="24"/>
            </w:rPr>
          </w:rPrChange>
        </w:rPr>
        <w:t xml:space="preserve"> jernbaneforetaket </w:t>
      </w:r>
      <w:del w:id="4589" w:author="Borkenhagen Therese Nyberg" w:date="2024-09-12T14:04:00Z">
        <w:r w:rsidRPr="00B91E7A">
          <w:rPr>
            <w:rFonts w:ascii="Aptos" w:hAnsi="Aptos"/>
          </w:rPr>
          <w:delText>synliggjøre</w:delText>
        </w:r>
      </w:del>
      <w:ins w:id="4590" w:author="Borkenhagen Therese Nyberg" w:date="2024-09-12T14:04:00Z">
        <w:r w:rsidR="001C5CAC" w:rsidRPr="00510A78">
          <w:rPr>
            <w:rFonts w:ascii="Aptos" w:hAnsi="Aptos" w:cstheme="minorHAnsi"/>
            <w:sz w:val="20"/>
            <w:szCs w:val="20"/>
          </w:rPr>
          <w:t>kunne vise</w:t>
        </w:r>
      </w:ins>
      <w:r w:rsidR="001C5CAC" w:rsidRPr="00510A78">
        <w:rPr>
          <w:rFonts w:ascii="Aptos" w:hAnsi="Aptos"/>
          <w:sz w:val="20"/>
          <w:rPrChange w:id="4591" w:author="Borkenhagen Therese Nyberg" w:date="2024-09-12T14:04:00Z">
            <w:rPr>
              <w:rFonts w:ascii="Aptos" w:hAnsi="Aptos"/>
              <w:sz w:val="24"/>
            </w:rPr>
          </w:rPrChange>
        </w:rPr>
        <w:t xml:space="preserve"> at </w:t>
      </w:r>
      <w:del w:id="4592" w:author="Borkenhagen Therese Nyberg" w:date="2024-09-12T14:04:00Z">
        <w:r w:rsidRPr="00B91E7A">
          <w:rPr>
            <w:rFonts w:ascii="Aptos" w:hAnsi="Aptos"/>
          </w:rPr>
          <w:delText>prosess</w:delText>
        </w:r>
      </w:del>
      <w:ins w:id="4593" w:author="Borkenhagen Therese Nyberg" w:date="2024-09-12T14:04:00Z">
        <w:r w:rsidR="001C5CAC" w:rsidRPr="00510A78">
          <w:rPr>
            <w:rFonts w:ascii="Aptos" w:hAnsi="Aptos" w:cstheme="minorHAnsi"/>
            <w:sz w:val="20"/>
            <w:szCs w:val="20"/>
          </w:rPr>
          <w:t>prosessen</w:t>
        </w:r>
      </w:ins>
      <w:r w:rsidR="001C5CAC" w:rsidRPr="00510A78">
        <w:rPr>
          <w:rFonts w:ascii="Aptos" w:hAnsi="Aptos"/>
          <w:sz w:val="20"/>
          <w:rPrChange w:id="4594" w:author="Borkenhagen Therese Nyberg" w:date="2024-09-12T14:04:00Z">
            <w:rPr>
              <w:rFonts w:ascii="Aptos" w:hAnsi="Aptos"/>
              <w:sz w:val="24"/>
            </w:rPr>
          </w:rPrChange>
        </w:rPr>
        <w:t xml:space="preserve"> for å få tillatelse er i gang</w:t>
      </w:r>
      <w:ins w:id="4595"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4596" w:author="Borkenhagen Therese Nyberg" w:date="2024-09-12T14:04:00Z">
            <w:rPr>
              <w:rFonts w:ascii="Aptos" w:hAnsi="Aptos"/>
              <w:sz w:val="24"/>
            </w:rPr>
          </w:rPrChange>
        </w:rPr>
        <w:t xml:space="preserve"> og at </w:t>
      </w:r>
      <w:del w:id="4597" w:author="Borkenhagen Therese Nyberg" w:date="2024-09-12T14:04:00Z">
        <w:r w:rsidRPr="00B91E7A">
          <w:rPr>
            <w:rFonts w:ascii="Aptos" w:hAnsi="Aptos"/>
          </w:rPr>
          <w:delText>slik tillatelse</w:delText>
        </w:r>
      </w:del>
      <w:ins w:id="4598" w:author="Borkenhagen Therese Nyberg" w:date="2024-09-12T14:04:00Z">
        <w:r w:rsidR="001C5CAC" w:rsidRPr="00510A78">
          <w:rPr>
            <w:rFonts w:ascii="Aptos" w:hAnsi="Aptos" w:cstheme="minorHAnsi"/>
            <w:sz w:val="20"/>
            <w:szCs w:val="20"/>
          </w:rPr>
          <w:t>tillatelsen</w:t>
        </w:r>
      </w:ins>
      <w:r w:rsidR="001C5CAC" w:rsidRPr="00510A78">
        <w:rPr>
          <w:rFonts w:ascii="Aptos" w:hAnsi="Aptos"/>
          <w:sz w:val="20"/>
          <w:rPrChange w:id="4599" w:author="Borkenhagen Therese Nyberg" w:date="2024-09-12T14:04:00Z">
            <w:rPr>
              <w:rFonts w:ascii="Aptos" w:hAnsi="Aptos"/>
              <w:sz w:val="24"/>
            </w:rPr>
          </w:rPrChange>
        </w:rPr>
        <w:t xml:space="preserve"> vil </w:t>
      </w:r>
      <w:del w:id="4600" w:author="Borkenhagen Therese Nyberg" w:date="2024-09-12T14:04:00Z">
        <w:r w:rsidRPr="00B91E7A">
          <w:rPr>
            <w:rFonts w:ascii="Aptos" w:hAnsi="Aptos"/>
          </w:rPr>
          <w:delText xml:space="preserve">foreligge innen </w:delText>
        </w:r>
      </w:del>
      <w:ins w:id="4601" w:author="Borkenhagen Therese Nyberg" w:date="2024-09-12T14:04:00Z">
        <w:r w:rsidR="001C5CAC" w:rsidRPr="00510A78">
          <w:rPr>
            <w:rFonts w:ascii="Aptos" w:hAnsi="Aptos" w:cstheme="minorHAnsi"/>
            <w:sz w:val="20"/>
            <w:szCs w:val="20"/>
          </w:rPr>
          <w:t xml:space="preserve">være på plass før </w:t>
        </w:r>
      </w:ins>
      <w:r w:rsidR="001C5CAC" w:rsidRPr="00510A78">
        <w:rPr>
          <w:rFonts w:ascii="Aptos" w:hAnsi="Aptos"/>
          <w:sz w:val="20"/>
          <w:rPrChange w:id="4602" w:author="Borkenhagen Therese Nyberg" w:date="2024-09-12T14:04:00Z">
            <w:rPr>
              <w:rFonts w:ascii="Aptos" w:hAnsi="Aptos"/>
              <w:sz w:val="24"/>
            </w:rPr>
          </w:rPrChange>
        </w:rPr>
        <w:t xml:space="preserve">ruteplanen </w:t>
      </w:r>
      <w:ins w:id="4603" w:author="Borkenhagen Therese Nyberg" w:date="2024-09-12T14:04:00Z">
        <w:r w:rsidR="001C5CAC" w:rsidRPr="00510A78">
          <w:rPr>
            <w:rFonts w:ascii="Aptos" w:hAnsi="Aptos" w:cstheme="minorHAnsi"/>
            <w:sz w:val="20"/>
            <w:szCs w:val="20"/>
          </w:rPr>
          <w:t xml:space="preserve">innen </w:t>
        </w:r>
      </w:ins>
      <w:r w:rsidR="001C5CAC" w:rsidRPr="00510A78">
        <w:rPr>
          <w:rFonts w:ascii="Aptos" w:hAnsi="Aptos"/>
          <w:sz w:val="20"/>
          <w:rPrChange w:id="4604" w:author="Borkenhagen Therese Nyberg" w:date="2024-09-12T14:04:00Z">
            <w:rPr>
              <w:rFonts w:ascii="Aptos" w:hAnsi="Aptos"/>
              <w:sz w:val="24"/>
            </w:rPr>
          </w:rPrChange>
        </w:rPr>
        <w:t>fastlegges.</w:t>
      </w:r>
    </w:p>
    <w:p w14:paraId="7612007F" w14:textId="313E7D18" w:rsidR="001C5CAC" w:rsidRPr="00510A78" w:rsidRDefault="00B91E7A" w:rsidP="001C5CAC">
      <w:pPr>
        <w:pStyle w:val="NormalWeb"/>
        <w:rPr>
          <w:rFonts w:ascii="Aptos" w:hAnsi="Aptos"/>
          <w:sz w:val="20"/>
          <w:rPrChange w:id="4605" w:author="Borkenhagen Therese Nyberg" w:date="2024-09-12T14:04:00Z">
            <w:rPr>
              <w:rFonts w:ascii="Aptos" w:hAnsi="Aptos"/>
              <w:sz w:val="24"/>
            </w:rPr>
          </w:rPrChange>
        </w:rPr>
        <w:pPrChange w:id="4606" w:author="Borkenhagen Therese Nyberg" w:date="2024-09-12T14:04:00Z">
          <w:pPr>
            <w:spacing w:before="100" w:beforeAutospacing="1" w:after="100" w:afterAutospacing="1" w:line="240" w:lineRule="auto"/>
          </w:pPr>
        </w:pPrChange>
      </w:pPr>
      <w:del w:id="4607" w:author="Borkenhagen Therese Nyberg" w:date="2024-09-12T14:04:00Z">
        <w:r w:rsidRPr="00B91E7A">
          <w:rPr>
            <w:rFonts w:ascii="Aptos" w:hAnsi="Aptos"/>
          </w:rPr>
          <w:delText>I de tilfeller nytt kjøretøy</w:delText>
        </w:r>
      </w:del>
      <w:ins w:id="4608" w:author="Borkenhagen Therese Nyberg" w:date="2024-09-12T14:04:00Z">
        <w:r w:rsidR="001C5CAC" w:rsidRPr="00510A78">
          <w:rPr>
            <w:rFonts w:ascii="Aptos" w:hAnsi="Aptos" w:cstheme="minorHAnsi"/>
            <w:sz w:val="20"/>
            <w:szCs w:val="20"/>
          </w:rPr>
          <w:t>Dersom det nye kjøretøyet</w:t>
        </w:r>
      </w:ins>
      <w:r w:rsidR="001C5CAC" w:rsidRPr="00510A78">
        <w:rPr>
          <w:rFonts w:ascii="Aptos" w:hAnsi="Aptos"/>
          <w:sz w:val="20"/>
          <w:rPrChange w:id="4609" w:author="Borkenhagen Therese Nyberg" w:date="2024-09-12T14:04:00Z">
            <w:rPr>
              <w:rFonts w:ascii="Aptos" w:hAnsi="Aptos"/>
              <w:sz w:val="24"/>
            </w:rPr>
          </w:rPrChange>
        </w:rPr>
        <w:t xml:space="preserve"> er ment å </w:t>
      </w:r>
      <w:del w:id="4610" w:author="Borkenhagen Therese Nyberg" w:date="2024-09-12T14:04:00Z">
        <w:r w:rsidRPr="00B91E7A">
          <w:rPr>
            <w:rFonts w:ascii="Aptos" w:hAnsi="Aptos"/>
          </w:rPr>
          <w:delText xml:space="preserve">skulle </w:delText>
        </w:r>
      </w:del>
      <w:r w:rsidR="001C5CAC" w:rsidRPr="00510A78">
        <w:rPr>
          <w:rFonts w:ascii="Aptos" w:hAnsi="Aptos"/>
          <w:sz w:val="20"/>
          <w:rPrChange w:id="4611" w:author="Borkenhagen Therese Nyberg" w:date="2024-09-12T14:04:00Z">
            <w:rPr>
              <w:rFonts w:ascii="Aptos" w:hAnsi="Aptos"/>
              <w:sz w:val="24"/>
            </w:rPr>
          </w:rPrChange>
        </w:rPr>
        <w:t xml:space="preserve">erstatte </w:t>
      </w:r>
      <w:del w:id="4612" w:author="Borkenhagen Therese Nyberg" w:date="2024-09-12T14:04:00Z">
        <w:r w:rsidRPr="00B91E7A">
          <w:rPr>
            <w:rFonts w:ascii="Aptos" w:hAnsi="Aptos"/>
          </w:rPr>
          <w:delText xml:space="preserve">annet kjøretøy i </w:delText>
        </w:r>
      </w:del>
      <w:ins w:id="4613" w:author="Borkenhagen Therese Nyberg" w:date="2024-09-12T14:04:00Z">
        <w:r w:rsidR="001C5CAC" w:rsidRPr="00510A78">
          <w:rPr>
            <w:rFonts w:ascii="Aptos" w:hAnsi="Aptos" w:cstheme="minorHAnsi"/>
            <w:sz w:val="20"/>
            <w:szCs w:val="20"/>
          </w:rPr>
          <w:t xml:space="preserve">et </w:t>
        </w:r>
      </w:ins>
      <w:r w:rsidR="001C5CAC" w:rsidRPr="00510A78">
        <w:rPr>
          <w:rFonts w:ascii="Aptos" w:hAnsi="Aptos"/>
          <w:sz w:val="20"/>
          <w:rPrChange w:id="4614" w:author="Borkenhagen Therese Nyberg" w:date="2024-09-12T14:04:00Z">
            <w:rPr>
              <w:rFonts w:ascii="Aptos" w:hAnsi="Aptos"/>
              <w:sz w:val="24"/>
            </w:rPr>
          </w:rPrChange>
        </w:rPr>
        <w:t xml:space="preserve">eksisterende </w:t>
      </w:r>
      <w:ins w:id="4615" w:author="Borkenhagen Therese Nyberg" w:date="2024-09-12T14:04:00Z">
        <w:r w:rsidR="001C5CAC" w:rsidRPr="00510A78">
          <w:rPr>
            <w:rFonts w:ascii="Aptos" w:hAnsi="Aptos" w:cstheme="minorHAnsi"/>
            <w:sz w:val="20"/>
            <w:szCs w:val="20"/>
          </w:rPr>
          <w:t xml:space="preserve">kjøretøy i allerede etablerte </w:t>
        </w:r>
      </w:ins>
      <w:r w:rsidR="001C5CAC" w:rsidRPr="00510A78">
        <w:rPr>
          <w:rFonts w:ascii="Aptos" w:hAnsi="Aptos"/>
          <w:sz w:val="20"/>
          <w:rPrChange w:id="4616" w:author="Borkenhagen Therese Nyberg" w:date="2024-09-12T14:04:00Z">
            <w:rPr>
              <w:rFonts w:ascii="Aptos" w:hAnsi="Aptos"/>
              <w:sz w:val="24"/>
            </w:rPr>
          </w:rPrChange>
        </w:rPr>
        <w:t xml:space="preserve">ruter, anbefales </w:t>
      </w:r>
      <w:ins w:id="4617" w:author="Borkenhagen Therese Nyberg" w:date="2024-09-12T14:04:00Z">
        <w:r w:rsidR="001C5CAC" w:rsidRPr="00510A78">
          <w:rPr>
            <w:rFonts w:ascii="Aptos" w:hAnsi="Aptos" w:cstheme="minorHAnsi"/>
            <w:sz w:val="20"/>
            <w:szCs w:val="20"/>
          </w:rPr>
          <w:t xml:space="preserve">det at </w:t>
        </w:r>
      </w:ins>
      <w:r w:rsidR="001C5CAC" w:rsidRPr="00510A78">
        <w:rPr>
          <w:rFonts w:ascii="Aptos" w:hAnsi="Aptos"/>
          <w:sz w:val="20"/>
          <w:rPrChange w:id="4618" w:author="Borkenhagen Therese Nyberg" w:date="2024-09-12T14:04:00Z">
            <w:rPr>
              <w:rFonts w:ascii="Aptos" w:hAnsi="Aptos"/>
              <w:sz w:val="24"/>
            </w:rPr>
          </w:rPrChange>
        </w:rPr>
        <w:t xml:space="preserve">jernbaneforetaket </w:t>
      </w:r>
      <w:del w:id="4619" w:author="Borkenhagen Therese Nyberg" w:date="2024-09-12T14:04:00Z">
        <w:r w:rsidRPr="00B91E7A">
          <w:rPr>
            <w:rFonts w:ascii="Aptos" w:hAnsi="Aptos"/>
          </w:rPr>
          <w:delText>å søke</w:delText>
        </w:r>
      </w:del>
      <w:ins w:id="4620" w:author="Borkenhagen Therese Nyberg" w:date="2024-09-12T14:04:00Z">
        <w:r w:rsidR="001C5CAC" w:rsidRPr="00510A78">
          <w:rPr>
            <w:rFonts w:ascii="Aptos" w:hAnsi="Aptos" w:cstheme="minorHAnsi"/>
            <w:sz w:val="20"/>
            <w:szCs w:val="20"/>
          </w:rPr>
          <w:t>søker</w:t>
        </w:r>
      </w:ins>
      <w:r w:rsidR="001C5CAC" w:rsidRPr="00510A78">
        <w:rPr>
          <w:rFonts w:ascii="Aptos" w:hAnsi="Aptos"/>
          <w:sz w:val="20"/>
          <w:rPrChange w:id="4621" w:author="Borkenhagen Therese Nyberg" w:date="2024-09-12T14:04:00Z">
            <w:rPr>
              <w:rFonts w:ascii="Aptos" w:hAnsi="Aptos"/>
              <w:sz w:val="24"/>
            </w:rPr>
          </w:rPrChange>
        </w:rPr>
        <w:t xml:space="preserve"> om infrastrukturkapasitet </w:t>
      </w:r>
      <w:del w:id="4622" w:author="Borkenhagen Therese Nyberg" w:date="2024-09-12T14:04:00Z">
        <w:r w:rsidRPr="00B91E7A">
          <w:rPr>
            <w:rFonts w:ascii="Aptos" w:hAnsi="Aptos"/>
          </w:rPr>
          <w:delText>tilpasset</w:delText>
        </w:r>
      </w:del>
      <w:ins w:id="4623" w:author="Borkenhagen Therese Nyberg" w:date="2024-09-12T14:04:00Z">
        <w:r w:rsidR="001C5CAC" w:rsidRPr="00510A78">
          <w:rPr>
            <w:rFonts w:ascii="Aptos" w:hAnsi="Aptos" w:cstheme="minorHAnsi"/>
            <w:sz w:val="20"/>
            <w:szCs w:val="20"/>
          </w:rPr>
          <w:t>som tar hensyn til</w:t>
        </w:r>
      </w:ins>
      <w:r w:rsidR="001C5CAC" w:rsidRPr="00510A78">
        <w:rPr>
          <w:rFonts w:ascii="Aptos" w:hAnsi="Aptos"/>
          <w:sz w:val="20"/>
          <w:rPrChange w:id="4624" w:author="Borkenhagen Therese Nyberg" w:date="2024-09-12T14:04:00Z">
            <w:rPr>
              <w:rFonts w:ascii="Aptos" w:hAnsi="Aptos"/>
              <w:sz w:val="24"/>
            </w:rPr>
          </w:rPrChange>
        </w:rPr>
        <w:t xml:space="preserve"> både </w:t>
      </w:r>
      <w:ins w:id="4625" w:author="Borkenhagen Therese Nyberg" w:date="2024-09-12T14:04:00Z">
        <w:r w:rsidR="001C5CAC" w:rsidRPr="00510A78">
          <w:rPr>
            <w:rFonts w:ascii="Aptos" w:hAnsi="Aptos" w:cstheme="minorHAnsi"/>
            <w:sz w:val="20"/>
            <w:szCs w:val="20"/>
          </w:rPr>
          <w:t xml:space="preserve">det </w:t>
        </w:r>
      </w:ins>
      <w:r w:rsidR="001C5CAC" w:rsidRPr="00510A78">
        <w:rPr>
          <w:rFonts w:ascii="Aptos" w:hAnsi="Aptos"/>
          <w:sz w:val="20"/>
          <w:rPrChange w:id="4626" w:author="Borkenhagen Therese Nyberg" w:date="2024-09-12T14:04:00Z">
            <w:rPr>
              <w:rFonts w:ascii="Aptos" w:hAnsi="Aptos"/>
              <w:sz w:val="24"/>
            </w:rPr>
          </w:rPrChange>
        </w:rPr>
        <w:t xml:space="preserve">eksisterende og </w:t>
      </w:r>
      <w:del w:id="4627" w:author="Borkenhagen Therese Nyberg" w:date="2024-09-12T14:04:00Z">
        <w:r w:rsidRPr="00B91E7A">
          <w:rPr>
            <w:rFonts w:ascii="Aptos" w:hAnsi="Aptos"/>
          </w:rPr>
          <w:delText>nytt kjøretøy</w:delText>
        </w:r>
      </w:del>
      <w:ins w:id="4628" w:author="Borkenhagen Therese Nyberg" w:date="2024-09-12T14:04:00Z">
        <w:r w:rsidR="001C5CAC" w:rsidRPr="00510A78">
          <w:rPr>
            <w:rFonts w:ascii="Aptos" w:hAnsi="Aptos" w:cstheme="minorHAnsi"/>
            <w:sz w:val="20"/>
            <w:szCs w:val="20"/>
          </w:rPr>
          <w:t>det nye kjøretøyet</w:t>
        </w:r>
      </w:ins>
      <w:r w:rsidR="001C5CAC" w:rsidRPr="00510A78">
        <w:rPr>
          <w:rFonts w:ascii="Aptos" w:hAnsi="Aptos"/>
          <w:sz w:val="20"/>
          <w:rPrChange w:id="4629" w:author="Borkenhagen Therese Nyberg" w:date="2024-09-12T14:04:00Z">
            <w:rPr>
              <w:rFonts w:ascii="Aptos" w:hAnsi="Aptos"/>
              <w:sz w:val="24"/>
            </w:rPr>
          </w:rPrChange>
        </w:rPr>
        <w:t>.</w:t>
      </w:r>
    </w:p>
    <w:p w14:paraId="2BA9FFA6" w14:textId="4316D505" w:rsidR="001C5CAC" w:rsidRPr="00510A78" w:rsidRDefault="00B91E7A" w:rsidP="001C5CAC">
      <w:pPr>
        <w:pStyle w:val="NormalWeb"/>
        <w:rPr>
          <w:rFonts w:ascii="Aptos" w:hAnsi="Aptos"/>
          <w:sz w:val="20"/>
          <w:rPrChange w:id="4630" w:author="Borkenhagen Therese Nyberg" w:date="2024-09-12T14:04:00Z">
            <w:rPr>
              <w:rFonts w:ascii="Aptos" w:hAnsi="Aptos"/>
              <w:sz w:val="24"/>
            </w:rPr>
          </w:rPrChange>
        </w:rPr>
        <w:pPrChange w:id="4631" w:author="Borkenhagen Therese Nyberg" w:date="2024-09-12T14:04:00Z">
          <w:pPr>
            <w:spacing w:before="100" w:beforeAutospacing="1" w:after="100" w:afterAutospacing="1" w:line="240" w:lineRule="auto"/>
          </w:pPr>
        </w:pPrChange>
      </w:pPr>
      <w:del w:id="4632" w:author="Borkenhagen Therese Nyberg" w:date="2024-09-12T14:04:00Z">
        <w:r w:rsidRPr="00B91E7A">
          <w:rPr>
            <w:rFonts w:ascii="Aptos" w:hAnsi="Aptos"/>
          </w:rPr>
          <w:delText>Bakgrunnen for denne bestemmelsen er at</w:delText>
        </w:r>
      </w:del>
      <w:ins w:id="4633" w:author="Borkenhagen Therese Nyberg" w:date="2024-09-12T14:04:00Z">
        <w:r w:rsidR="001C5CAC" w:rsidRPr="00510A78">
          <w:rPr>
            <w:rFonts w:ascii="Aptos" w:hAnsi="Aptos" w:cstheme="minorHAnsi"/>
            <w:sz w:val="20"/>
            <w:szCs w:val="20"/>
          </w:rPr>
          <w:t>Denne prosedyren er viktig fordi</w:t>
        </w:r>
      </w:ins>
      <w:r w:rsidR="001C5CAC" w:rsidRPr="00510A78">
        <w:rPr>
          <w:rFonts w:ascii="Aptos" w:hAnsi="Aptos"/>
          <w:sz w:val="20"/>
          <w:rPrChange w:id="4634" w:author="Borkenhagen Therese Nyberg" w:date="2024-09-12T14:04:00Z">
            <w:rPr>
              <w:rFonts w:ascii="Aptos" w:hAnsi="Aptos"/>
              <w:sz w:val="24"/>
            </w:rPr>
          </w:rPrChange>
        </w:rPr>
        <w:t xml:space="preserve"> togs fremføringskarakteristika </w:t>
      </w:r>
      <w:del w:id="4635" w:author="Borkenhagen Therese Nyberg" w:date="2024-09-12T14:04:00Z">
        <w:r w:rsidRPr="00B91E7A">
          <w:rPr>
            <w:rFonts w:ascii="Aptos" w:hAnsi="Aptos"/>
          </w:rPr>
          <w:delText>får svært store utslag</w:delText>
        </w:r>
      </w:del>
      <w:ins w:id="4636" w:author="Borkenhagen Therese Nyberg" w:date="2024-09-12T14:04:00Z">
        <w:r w:rsidR="001C5CAC" w:rsidRPr="00510A78">
          <w:rPr>
            <w:rFonts w:ascii="Aptos" w:hAnsi="Aptos" w:cstheme="minorHAnsi"/>
            <w:sz w:val="20"/>
            <w:szCs w:val="20"/>
          </w:rPr>
          <w:t>har betydelig innvirkning</w:t>
        </w:r>
      </w:ins>
      <w:r w:rsidR="001C5CAC" w:rsidRPr="00510A78">
        <w:rPr>
          <w:rFonts w:ascii="Aptos" w:hAnsi="Aptos"/>
          <w:sz w:val="20"/>
          <w:rPrChange w:id="4637" w:author="Borkenhagen Therese Nyberg" w:date="2024-09-12T14:04:00Z">
            <w:rPr>
              <w:rFonts w:ascii="Aptos" w:hAnsi="Aptos"/>
              <w:sz w:val="24"/>
            </w:rPr>
          </w:rPrChange>
        </w:rPr>
        <w:t xml:space="preserve"> på det norske jernbanenettet</w:t>
      </w:r>
      <w:ins w:id="4638"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4639" w:author="Borkenhagen Therese Nyberg" w:date="2024-09-12T14:04:00Z">
            <w:rPr>
              <w:rFonts w:ascii="Aptos" w:hAnsi="Aptos"/>
              <w:sz w:val="24"/>
            </w:rPr>
          </w:rPrChange>
        </w:rPr>
        <w:t xml:space="preserve"> som </w:t>
      </w:r>
      <w:del w:id="4640" w:author="Borkenhagen Therese Nyberg" w:date="2024-09-12T14:04:00Z">
        <w:r w:rsidRPr="00B91E7A">
          <w:rPr>
            <w:rFonts w:ascii="Aptos" w:hAnsi="Aptos"/>
          </w:rPr>
          <w:delText>for det meste</w:delText>
        </w:r>
      </w:del>
      <w:ins w:id="4641" w:author="Borkenhagen Therese Nyberg" w:date="2024-09-12T14:04:00Z">
        <w:r w:rsidR="001C5CAC" w:rsidRPr="00510A78">
          <w:rPr>
            <w:rFonts w:ascii="Aptos" w:hAnsi="Aptos" w:cstheme="minorHAnsi"/>
            <w:sz w:val="20"/>
            <w:szCs w:val="20"/>
          </w:rPr>
          <w:t>i stor grad</w:t>
        </w:r>
      </w:ins>
      <w:r w:rsidR="001C5CAC" w:rsidRPr="00510A78">
        <w:rPr>
          <w:rFonts w:ascii="Aptos" w:hAnsi="Aptos"/>
          <w:sz w:val="20"/>
          <w:rPrChange w:id="4642" w:author="Borkenhagen Therese Nyberg" w:date="2024-09-12T14:04:00Z">
            <w:rPr>
              <w:rFonts w:ascii="Aptos" w:hAnsi="Aptos"/>
              <w:sz w:val="24"/>
            </w:rPr>
          </w:rPrChange>
        </w:rPr>
        <w:t xml:space="preserve"> består av enkeltspor</w:t>
      </w:r>
      <w:del w:id="4643" w:author="Borkenhagen Therese Nyberg" w:date="2024-09-12T14:04:00Z">
        <w:r w:rsidRPr="00B91E7A">
          <w:rPr>
            <w:rFonts w:ascii="Aptos" w:hAnsi="Aptos"/>
          </w:rPr>
          <w:delText>,</w:delText>
        </w:r>
      </w:del>
      <w:r w:rsidR="001C5CAC" w:rsidRPr="00510A78">
        <w:rPr>
          <w:rFonts w:ascii="Aptos" w:hAnsi="Aptos"/>
          <w:sz w:val="20"/>
          <w:rPrChange w:id="4644" w:author="Borkenhagen Therese Nyberg" w:date="2024-09-12T14:04:00Z">
            <w:rPr>
              <w:rFonts w:ascii="Aptos" w:hAnsi="Aptos"/>
              <w:sz w:val="24"/>
            </w:rPr>
          </w:rPrChange>
        </w:rPr>
        <w:t xml:space="preserve"> og </w:t>
      </w:r>
      <w:del w:id="4645" w:author="Borkenhagen Therese Nyberg" w:date="2024-09-12T14:04:00Z">
        <w:r w:rsidRPr="00B91E7A">
          <w:rPr>
            <w:rFonts w:ascii="Aptos" w:hAnsi="Aptos"/>
          </w:rPr>
          <w:delText xml:space="preserve">som </w:delText>
        </w:r>
      </w:del>
      <w:r w:rsidR="001C5CAC" w:rsidRPr="00510A78">
        <w:rPr>
          <w:rFonts w:ascii="Aptos" w:hAnsi="Aptos"/>
          <w:sz w:val="20"/>
          <w:rPrChange w:id="4646" w:author="Borkenhagen Therese Nyberg" w:date="2024-09-12T14:04:00Z">
            <w:rPr>
              <w:rFonts w:ascii="Aptos" w:hAnsi="Aptos"/>
              <w:sz w:val="24"/>
            </w:rPr>
          </w:rPrChange>
        </w:rPr>
        <w:t xml:space="preserve">har mange </w:t>
      </w:r>
      <w:del w:id="4647" w:author="Borkenhagen Therese Nyberg" w:date="2024-09-12T14:04:00Z">
        <w:r w:rsidRPr="00B91E7A">
          <w:rPr>
            <w:rFonts w:ascii="Aptos" w:hAnsi="Aptos"/>
          </w:rPr>
          <w:delText>sterke</w:delText>
        </w:r>
      </w:del>
      <w:ins w:id="4648" w:author="Borkenhagen Therese Nyberg" w:date="2024-09-12T14:04:00Z">
        <w:r w:rsidR="001C5CAC" w:rsidRPr="00510A78">
          <w:rPr>
            <w:rFonts w:ascii="Aptos" w:hAnsi="Aptos" w:cstheme="minorHAnsi"/>
            <w:sz w:val="20"/>
            <w:szCs w:val="20"/>
          </w:rPr>
          <w:t>bratte</w:t>
        </w:r>
      </w:ins>
      <w:r w:rsidR="001C5CAC" w:rsidRPr="00510A78">
        <w:rPr>
          <w:rFonts w:ascii="Aptos" w:hAnsi="Aptos"/>
          <w:sz w:val="20"/>
          <w:rPrChange w:id="4649" w:author="Borkenhagen Therese Nyberg" w:date="2024-09-12T14:04:00Z">
            <w:rPr>
              <w:rFonts w:ascii="Aptos" w:hAnsi="Aptos"/>
              <w:sz w:val="24"/>
            </w:rPr>
          </w:rPrChange>
        </w:rPr>
        <w:t xml:space="preserve"> stigninger.</w:t>
      </w:r>
    </w:p>
    <w:p w14:paraId="33C1525B" w14:textId="77777777" w:rsidR="001C5CAC" w:rsidRPr="004E116B" w:rsidRDefault="001C5CAC" w:rsidP="008573B4">
      <w:pPr>
        <w:pStyle w:val="Overskrift4"/>
        <w:pPrChange w:id="4650" w:author="Borkenhagen Therese Nyberg" w:date="2024-09-12T14:04:00Z">
          <w:pPr>
            <w:spacing w:before="100" w:beforeAutospacing="1" w:after="100" w:afterAutospacing="1" w:line="240" w:lineRule="auto"/>
            <w:outlineLvl w:val="3"/>
          </w:pPr>
        </w:pPrChange>
      </w:pPr>
      <w:r w:rsidRPr="004E116B">
        <w:t>4.2.5.3 Linjenummer</w:t>
      </w:r>
    </w:p>
    <w:p w14:paraId="1A8138BD" w14:textId="77777777" w:rsidR="001C5CAC" w:rsidRPr="00510A78" w:rsidRDefault="001C5CAC" w:rsidP="008573B4">
      <w:pPr>
        <w:pStyle w:val="Overskrift5"/>
        <w:rPr>
          <w:rPrChange w:id="4651" w:author="Borkenhagen Therese Nyberg" w:date="2024-09-12T14:04:00Z">
            <w:rPr>
              <w:rFonts w:ascii="Aptos" w:hAnsi="Aptos"/>
              <w:b/>
              <w:sz w:val="20"/>
            </w:rPr>
          </w:rPrChange>
        </w:rPr>
        <w:pPrChange w:id="4652" w:author="Borkenhagen Therese Nyberg" w:date="2024-09-12T14:04:00Z">
          <w:pPr>
            <w:spacing w:before="100" w:beforeAutospacing="1" w:after="100" w:afterAutospacing="1" w:line="240" w:lineRule="auto"/>
            <w:outlineLvl w:val="4"/>
          </w:pPr>
        </w:pPrChange>
      </w:pPr>
      <w:r w:rsidRPr="00510A78">
        <w:rPr>
          <w:rPrChange w:id="4653" w:author="Borkenhagen Therese Nyberg" w:date="2024-09-12T14:04:00Z">
            <w:rPr>
              <w:rFonts w:ascii="Aptos" w:hAnsi="Aptos"/>
              <w:b/>
              <w:sz w:val="20"/>
            </w:rPr>
          </w:rPrChange>
        </w:rPr>
        <w:t xml:space="preserve">Tabell 2: </w:t>
      </w:r>
      <w:r w:rsidRPr="008573B4">
        <w:rPr>
          <w:rPrChange w:id="4654" w:author="Borkenhagen Therese Nyberg" w:date="2024-09-12T14:04:00Z">
            <w:rPr>
              <w:rFonts w:ascii="Aptos" w:hAnsi="Aptos"/>
              <w:b/>
              <w:sz w:val="20"/>
            </w:rPr>
          </w:rPrChange>
        </w:rPr>
        <w:t>Linjenummer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1"/>
        <w:gridCol w:w="8031"/>
        <w:tblGridChange w:id="4655">
          <w:tblGrid>
            <w:gridCol w:w="1151"/>
            <w:gridCol w:w="747"/>
            <w:gridCol w:w="7088"/>
            <w:gridCol w:w="196"/>
          </w:tblGrid>
        </w:tblGridChange>
      </w:tblGrid>
      <w:tr w:rsidR="004E116B" w:rsidRPr="00510A78" w14:paraId="225217C6" w14:textId="77777777" w:rsidTr="0066714D">
        <w:trPr>
          <w:tblHeader/>
          <w:tblCellSpacing w:w="15" w:type="dxa"/>
        </w:trPr>
        <w:tc>
          <w:tcPr>
            <w:tcW w:w="595" w:type="pct"/>
            <w:shd w:val="clear" w:color="auto" w:fill="E2EFD9" w:themeFill="accent6" w:themeFillTint="33"/>
            <w:vAlign w:val="center"/>
            <w:hideMark/>
          </w:tcPr>
          <w:p w14:paraId="6A6A6FAB" w14:textId="77777777" w:rsidR="001C5CAC" w:rsidRPr="00510A78" w:rsidRDefault="001C5CAC" w:rsidP="00417E37">
            <w:pPr>
              <w:jc w:val="center"/>
              <w:rPr>
                <w:rFonts w:ascii="Aptos" w:hAnsi="Aptos"/>
                <w:sz w:val="20"/>
                <w:rPrChange w:id="4656" w:author="Borkenhagen Therese Nyberg" w:date="2024-09-12T14:04:00Z">
                  <w:rPr>
                    <w:rFonts w:ascii="Aptos" w:hAnsi="Aptos"/>
                    <w:b/>
                    <w:sz w:val="24"/>
                  </w:rPr>
                </w:rPrChange>
              </w:rPr>
              <w:pPrChange w:id="4657" w:author="Borkenhagen Therese Nyberg" w:date="2024-09-12T14:04:00Z">
                <w:pPr>
                  <w:spacing w:after="0" w:line="240" w:lineRule="auto"/>
                  <w:jc w:val="center"/>
                </w:pPr>
              </w:pPrChange>
            </w:pPr>
            <w:r w:rsidRPr="00510A78">
              <w:rPr>
                <w:rFonts w:ascii="Aptos" w:hAnsi="Aptos"/>
                <w:sz w:val="20"/>
                <w:rPrChange w:id="4658" w:author="Borkenhagen Therese Nyberg" w:date="2024-09-12T14:04:00Z">
                  <w:rPr>
                    <w:rFonts w:ascii="Aptos" w:hAnsi="Aptos"/>
                    <w:b/>
                    <w:sz w:val="24"/>
                  </w:rPr>
                </w:rPrChange>
              </w:rPr>
              <w:t>Linje</w:t>
            </w:r>
          </w:p>
        </w:tc>
        <w:tc>
          <w:tcPr>
            <w:tcW w:w="4297" w:type="pct"/>
            <w:shd w:val="clear" w:color="auto" w:fill="E2EFD9" w:themeFill="accent6" w:themeFillTint="33"/>
            <w:vAlign w:val="center"/>
            <w:hideMark/>
          </w:tcPr>
          <w:p w14:paraId="104AD821" w14:textId="77777777" w:rsidR="001C5CAC" w:rsidRPr="00510A78" w:rsidRDefault="001C5CAC" w:rsidP="00417E37">
            <w:pPr>
              <w:jc w:val="center"/>
              <w:rPr>
                <w:rFonts w:ascii="Aptos" w:hAnsi="Aptos"/>
                <w:sz w:val="20"/>
                <w:rPrChange w:id="4659" w:author="Borkenhagen Therese Nyberg" w:date="2024-09-12T14:04:00Z">
                  <w:rPr>
                    <w:rFonts w:ascii="Aptos" w:hAnsi="Aptos"/>
                    <w:b/>
                    <w:sz w:val="24"/>
                  </w:rPr>
                </w:rPrChange>
              </w:rPr>
              <w:pPrChange w:id="4660" w:author="Borkenhagen Therese Nyberg" w:date="2024-09-12T14:04:00Z">
                <w:pPr>
                  <w:spacing w:after="0" w:line="240" w:lineRule="auto"/>
                  <w:jc w:val="center"/>
                </w:pPr>
              </w:pPrChange>
            </w:pPr>
            <w:r w:rsidRPr="00510A78">
              <w:rPr>
                <w:rFonts w:ascii="Aptos" w:hAnsi="Aptos"/>
                <w:sz w:val="20"/>
                <w:rPrChange w:id="4661" w:author="Borkenhagen Therese Nyberg" w:date="2024-09-12T14:04:00Z">
                  <w:rPr>
                    <w:rFonts w:ascii="Aptos" w:hAnsi="Aptos"/>
                    <w:b/>
                    <w:sz w:val="24"/>
                  </w:rPr>
                </w:rPrChange>
              </w:rPr>
              <w:t>Strekning</w:t>
            </w:r>
          </w:p>
        </w:tc>
      </w:tr>
      <w:tr w:rsidR="001C5CAC" w:rsidRPr="00510A78" w14:paraId="0B39F785"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66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663" w:author="Borkenhagen Therese Nyberg" w:date="2024-09-12T14:04:00Z">
            <w:trPr>
              <w:gridAfter w:val="0"/>
              <w:tblCellSpacing w:w="15" w:type="dxa"/>
            </w:trPr>
          </w:trPrChange>
        </w:trPr>
        <w:tc>
          <w:tcPr>
            <w:tcW w:w="595" w:type="pct"/>
            <w:vAlign w:val="center"/>
            <w:hideMark/>
            <w:tcPrChange w:id="4664" w:author="Borkenhagen Therese Nyberg" w:date="2024-09-12T14:04:00Z">
              <w:tcPr>
                <w:tcW w:w="1853" w:type="dxa"/>
                <w:gridSpan w:val="2"/>
                <w:vAlign w:val="center"/>
                <w:hideMark/>
              </w:tcPr>
            </w:tcPrChange>
          </w:tcPr>
          <w:p w14:paraId="4266B9BB" w14:textId="77777777" w:rsidR="001C5CAC" w:rsidRPr="00510A78" w:rsidRDefault="001C5CAC" w:rsidP="00417E37">
            <w:pPr>
              <w:rPr>
                <w:rFonts w:ascii="Aptos" w:hAnsi="Aptos"/>
                <w:sz w:val="20"/>
                <w:rPrChange w:id="4665" w:author="Borkenhagen Therese Nyberg" w:date="2024-09-12T14:04:00Z">
                  <w:rPr>
                    <w:rFonts w:ascii="Aptos" w:hAnsi="Aptos"/>
                    <w:sz w:val="24"/>
                  </w:rPr>
                </w:rPrChange>
              </w:rPr>
              <w:pPrChange w:id="4666" w:author="Borkenhagen Therese Nyberg" w:date="2024-09-12T14:04:00Z">
                <w:pPr>
                  <w:spacing w:after="0" w:line="240" w:lineRule="auto"/>
                  <w:jc w:val="center"/>
                </w:pPr>
              </w:pPrChange>
            </w:pPr>
            <w:r w:rsidRPr="00510A78">
              <w:rPr>
                <w:rFonts w:ascii="Aptos" w:hAnsi="Aptos"/>
                <w:sz w:val="20"/>
                <w:rPrChange w:id="4667" w:author="Borkenhagen Therese Nyberg" w:date="2024-09-12T14:04:00Z">
                  <w:rPr>
                    <w:rFonts w:ascii="Aptos" w:hAnsi="Aptos"/>
                    <w:sz w:val="24"/>
                  </w:rPr>
                </w:rPrChange>
              </w:rPr>
              <w:t>F1</w:t>
            </w:r>
          </w:p>
        </w:tc>
        <w:tc>
          <w:tcPr>
            <w:tcW w:w="4297" w:type="pct"/>
            <w:vAlign w:val="center"/>
            <w:hideMark/>
            <w:tcPrChange w:id="4668" w:author="Borkenhagen Therese Nyberg" w:date="2024-09-12T14:04:00Z">
              <w:tcPr>
                <w:tcW w:w="7043" w:type="dxa"/>
                <w:vAlign w:val="center"/>
                <w:hideMark/>
              </w:tcPr>
            </w:tcPrChange>
          </w:tcPr>
          <w:p w14:paraId="79F01A9D" w14:textId="77777777" w:rsidR="001C5CAC" w:rsidRPr="00510A78" w:rsidRDefault="001C5CAC" w:rsidP="00417E37">
            <w:pPr>
              <w:rPr>
                <w:rFonts w:ascii="Aptos" w:hAnsi="Aptos"/>
                <w:sz w:val="20"/>
                <w:rPrChange w:id="4669" w:author="Borkenhagen Therese Nyberg" w:date="2024-09-12T14:04:00Z">
                  <w:rPr>
                    <w:rFonts w:ascii="Aptos" w:hAnsi="Aptos"/>
                    <w:sz w:val="24"/>
                  </w:rPr>
                </w:rPrChange>
              </w:rPr>
              <w:pPrChange w:id="4670" w:author="Borkenhagen Therese Nyberg" w:date="2024-09-12T14:04:00Z">
                <w:pPr>
                  <w:spacing w:after="0" w:line="240" w:lineRule="auto"/>
                </w:pPr>
              </w:pPrChange>
            </w:pPr>
            <w:r w:rsidRPr="00510A78">
              <w:rPr>
                <w:rFonts w:ascii="Aptos" w:hAnsi="Aptos"/>
                <w:sz w:val="20"/>
                <w:rPrChange w:id="4671" w:author="Borkenhagen Therese Nyberg" w:date="2024-09-12T14:04:00Z">
                  <w:rPr>
                    <w:rFonts w:ascii="Aptos" w:hAnsi="Aptos"/>
                    <w:sz w:val="24"/>
                  </w:rPr>
                </w:rPrChange>
              </w:rPr>
              <w:t>Oslo–Stockholm</w:t>
            </w:r>
          </w:p>
        </w:tc>
      </w:tr>
      <w:tr w:rsidR="001C5CAC" w:rsidRPr="00510A78" w14:paraId="56728D20"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67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673" w:author="Borkenhagen Therese Nyberg" w:date="2024-09-12T14:04:00Z">
            <w:trPr>
              <w:gridAfter w:val="0"/>
              <w:tblCellSpacing w:w="15" w:type="dxa"/>
            </w:trPr>
          </w:trPrChange>
        </w:trPr>
        <w:tc>
          <w:tcPr>
            <w:tcW w:w="595" w:type="pct"/>
            <w:vAlign w:val="center"/>
            <w:hideMark/>
            <w:tcPrChange w:id="4674" w:author="Borkenhagen Therese Nyberg" w:date="2024-09-12T14:04:00Z">
              <w:tcPr>
                <w:tcW w:w="1853" w:type="dxa"/>
                <w:gridSpan w:val="2"/>
                <w:vAlign w:val="center"/>
                <w:hideMark/>
              </w:tcPr>
            </w:tcPrChange>
          </w:tcPr>
          <w:p w14:paraId="49D94DCE" w14:textId="77777777" w:rsidR="001C5CAC" w:rsidRPr="00510A78" w:rsidRDefault="001C5CAC" w:rsidP="00417E37">
            <w:pPr>
              <w:rPr>
                <w:rFonts w:ascii="Aptos" w:hAnsi="Aptos"/>
                <w:sz w:val="20"/>
                <w:rPrChange w:id="4675" w:author="Borkenhagen Therese Nyberg" w:date="2024-09-12T14:04:00Z">
                  <w:rPr>
                    <w:rFonts w:ascii="Aptos" w:hAnsi="Aptos"/>
                    <w:sz w:val="24"/>
                  </w:rPr>
                </w:rPrChange>
              </w:rPr>
              <w:pPrChange w:id="4676" w:author="Borkenhagen Therese Nyberg" w:date="2024-09-12T14:04:00Z">
                <w:pPr>
                  <w:spacing w:after="0" w:line="240" w:lineRule="auto"/>
                  <w:jc w:val="center"/>
                </w:pPr>
              </w:pPrChange>
            </w:pPr>
            <w:ins w:id="4677" w:author="Borkenhagen Therese Nyberg" w:date="2024-09-12T14:04:00Z">
              <w:r w:rsidRPr="00510A78">
                <w:rPr>
                  <w:rFonts w:ascii="Aptos" w:hAnsi="Aptos" w:cstheme="minorHAnsi"/>
                  <w:sz w:val="20"/>
                  <w:szCs w:val="20"/>
                </w:rPr>
                <w:t> </w:t>
              </w:r>
            </w:ins>
          </w:p>
        </w:tc>
        <w:tc>
          <w:tcPr>
            <w:tcW w:w="4297" w:type="pct"/>
            <w:vAlign w:val="center"/>
            <w:hideMark/>
            <w:tcPrChange w:id="4678" w:author="Borkenhagen Therese Nyberg" w:date="2024-09-12T14:04:00Z">
              <w:tcPr>
                <w:tcW w:w="7043" w:type="dxa"/>
                <w:vAlign w:val="center"/>
                <w:hideMark/>
              </w:tcPr>
            </w:tcPrChange>
          </w:tcPr>
          <w:p w14:paraId="308AC349" w14:textId="77777777" w:rsidR="001C5CAC" w:rsidRPr="00510A78" w:rsidRDefault="001C5CAC" w:rsidP="00417E37">
            <w:pPr>
              <w:rPr>
                <w:rFonts w:ascii="Aptos" w:hAnsi="Aptos"/>
                <w:sz w:val="20"/>
                <w:rPrChange w:id="4679" w:author="Borkenhagen Therese Nyberg" w:date="2024-09-12T14:04:00Z">
                  <w:rPr>
                    <w:rFonts w:ascii="Aptos" w:hAnsi="Aptos"/>
                    <w:sz w:val="24"/>
                  </w:rPr>
                </w:rPrChange>
              </w:rPr>
              <w:pPrChange w:id="4680" w:author="Borkenhagen Therese Nyberg" w:date="2024-09-12T14:04:00Z">
                <w:pPr>
                  <w:spacing w:after="0" w:line="240" w:lineRule="auto"/>
                </w:pPr>
              </w:pPrChange>
            </w:pPr>
            <w:r w:rsidRPr="00510A78">
              <w:rPr>
                <w:rFonts w:ascii="Aptos" w:hAnsi="Aptos"/>
                <w:sz w:val="20"/>
                <w:rPrChange w:id="4681" w:author="Borkenhagen Therese Nyberg" w:date="2024-09-12T14:04:00Z">
                  <w:rPr>
                    <w:rFonts w:ascii="Aptos" w:hAnsi="Aptos"/>
                    <w:sz w:val="24"/>
                  </w:rPr>
                </w:rPrChange>
              </w:rPr>
              <w:t> </w:t>
            </w:r>
          </w:p>
        </w:tc>
      </w:tr>
      <w:tr w:rsidR="001C5CAC" w:rsidRPr="00510A78" w14:paraId="68D1ABA6"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68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683" w:author="Borkenhagen Therese Nyberg" w:date="2024-09-12T14:04:00Z">
            <w:trPr>
              <w:gridAfter w:val="0"/>
              <w:tblCellSpacing w:w="15" w:type="dxa"/>
            </w:trPr>
          </w:trPrChange>
        </w:trPr>
        <w:tc>
          <w:tcPr>
            <w:tcW w:w="595" w:type="pct"/>
            <w:vAlign w:val="center"/>
            <w:hideMark/>
            <w:tcPrChange w:id="4684" w:author="Borkenhagen Therese Nyberg" w:date="2024-09-12T14:04:00Z">
              <w:tcPr>
                <w:tcW w:w="1853" w:type="dxa"/>
                <w:gridSpan w:val="2"/>
                <w:vAlign w:val="center"/>
                <w:hideMark/>
              </w:tcPr>
            </w:tcPrChange>
          </w:tcPr>
          <w:p w14:paraId="039CFB04" w14:textId="77777777" w:rsidR="001C5CAC" w:rsidRPr="00510A78" w:rsidRDefault="001C5CAC" w:rsidP="00417E37">
            <w:pPr>
              <w:rPr>
                <w:rFonts w:ascii="Aptos" w:hAnsi="Aptos"/>
                <w:sz w:val="20"/>
                <w:rPrChange w:id="4685" w:author="Borkenhagen Therese Nyberg" w:date="2024-09-12T14:04:00Z">
                  <w:rPr>
                    <w:rFonts w:ascii="Aptos" w:hAnsi="Aptos"/>
                    <w:sz w:val="24"/>
                  </w:rPr>
                </w:rPrChange>
              </w:rPr>
              <w:pPrChange w:id="4686" w:author="Borkenhagen Therese Nyberg" w:date="2024-09-12T14:04:00Z">
                <w:pPr>
                  <w:spacing w:after="0" w:line="240" w:lineRule="auto"/>
                  <w:jc w:val="center"/>
                </w:pPr>
              </w:pPrChange>
            </w:pPr>
            <w:r w:rsidRPr="00510A78">
              <w:rPr>
                <w:rFonts w:ascii="Aptos" w:hAnsi="Aptos"/>
                <w:sz w:val="20"/>
                <w:rPrChange w:id="4687" w:author="Borkenhagen Therese Nyberg" w:date="2024-09-12T14:04:00Z">
                  <w:rPr>
                    <w:rFonts w:ascii="Aptos" w:hAnsi="Aptos"/>
                    <w:sz w:val="24"/>
                  </w:rPr>
                </w:rPrChange>
              </w:rPr>
              <w:t>F4</w:t>
            </w:r>
          </w:p>
        </w:tc>
        <w:tc>
          <w:tcPr>
            <w:tcW w:w="4297" w:type="pct"/>
            <w:vAlign w:val="center"/>
            <w:hideMark/>
            <w:tcPrChange w:id="4688" w:author="Borkenhagen Therese Nyberg" w:date="2024-09-12T14:04:00Z">
              <w:tcPr>
                <w:tcW w:w="7043" w:type="dxa"/>
                <w:vAlign w:val="center"/>
                <w:hideMark/>
              </w:tcPr>
            </w:tcPrChange>
          </w:tcPr>
          <w:p w14:paraId="38567BA1" w14:textId="77777777" w:rsidR="001C5CAC" w:rsidRPr="00510A78" w:rsidRDefault="001C5CAC" w:rsidP="00417E37">
            <w:pPr>
              <w:rPr>
                <w:rFonts w:ascii="Aptos" w:hAnsi="Aptos"/>
                <w:sz w:val="20"/>
                <w:rPrChange w:id="4689" w:author="Borkenhagen Therese Nyberg" w:date="2024-09-12T14:04:00Z">
                  <w:rPr>
                    <w:rFonts w:ascii="Aptos" w:hAnsi="Aptos"/>
                    <w:sz w:val="24"/>
                  </w:rPr>
                </w:rPrChange>
              </w:rPr>
              <w:pPrChange w:id="4690" w:author="Borkenhagen Therese Nyberg" w:date="2024-09-12T14:04:00Z">
                <w:pPr>
                  <w:spacing w:after="0" w:line="240" w:lineRule="auto"/>
                </w:pPr>
              </w:pPrChange>
            </w:pPr>
            <w:r w:rsidRPr="00510A78">
              <w:rPr>
                <w:rFonts w:ascii="Aptos" w:hAnsi="Aptos"/>
                <w:sz w:val="20"/>
                <w:rPrChange w:id="4691" w:author="Borkenhagen Therese Nyberg" w:date="2024-09-12T14:04:00Z">
                  <w:rPr>
                    <w:rFonts w:ascii="Aptos" w:hAnsi="Aptos"/>
                    <w:sz w:val="24"/>
                  </w:rPr>
                </w:rPrChange>
              </w:rPr>
              <w:t>Bergen–Oslo</w:t>
            </w:r>
          </w:p>
        </w:tc>
      </w:tr>
      <w:tr w:rsidR="001C5CAC" w:rsidRPr="00510A78" w14:paraId="1508E088"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69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693" w:author="Borkenhagen Therese Nyberg" w:date="2024-09-12T14:04:00Z">
            <w:trPr>
              <w:gridAfter w:val="0"/>
              <w:tblCellSpacing w:w="15" w:type="dxa"/>
            </w:trPr>
          </w:trPrChange>
        </w:trPr>
        <w:tc>
          <w:tcPr>
            <w:tcW w:w="595" w:type="pct"/>
            <w:vAlign w:val="center"/>
            <w:hideMark/>
            <w:tcPrChange w:id="4694" w:author="Borkenhagen Therese Nyberg" w:date="2024-09-12T14:04:00Z">
              <w:tcPr>
                <w:tcW w:w="1853" w:type="dxa"/>
                <w:gridSpan w:val="2"/>
                <w:vAlign w:val="center"/>
                <w:hideMark/>
              </w:tcPr>
            </w:tcPrChange>
          </w:tcPr>
          <w:p w14:paraId="4EB2E92E" w14:textId="77777777" w:rsidR="001C5CAC" w:rsidRPr="00510A78" w:rsidRDefault="001C5CAC" w:rsidP="00417E37">
            <w:pPr>
              <w:rPr>
                <w:rFonts w:ascii="Aptos" w:hAnsi="Aptos"/>
                <w:sz w:val="20"/>
                <w:rPrChange w:id="4695" w:author="Borkenhagen Therese Nyberg" w:date="2024-09-12T14:04:00Z">
                  <w:rPr>
                    <w:rFonts w:ascii="Aptos" w:hAnsi="Aptos"/>
                    <w:sz w:val="24"/>
                  </w:rPr>
                </w:rPrChange>
              </w:rPr>
              <w:pPrChange w:id="4696" w:author="Borkenhagen Therese Nyberg" w:date="2024-09-12T14:04:00Z">
                <w:pPr>
                  <w:spacing w:after="0" w:line="240" w:lineRule="auto"/>
                  <w:jc w:val="center"/>
                </w:pPr>
              </w:pPrChange>
            </w:pPr>
            <w:r w:rsidRPr="00510A78">
              <w:rPr>
                <w:rFonts w:ascii="Aptos" w:hAnsi="Aptos"/>
                <w:sz w:val="20"/>
                <w:rPrChange w:id="4697" w:author="Borkenhagen Therese Nyberg" w:date="2024-09-12T14:04:00Z">
                  <w:rPr>
                    <w:rFonts w:ascii="Aptos" w:hAnsi="Aptos"/>
                    <w:sz w:val="24"/>
                  </w:rPr>
                </w:rPrChange>
              </w:rPr>
              <w:t>L4</w:t>
            </w:r>
          </w:p>
        </w:tc>
        <w:tc>
          <w:tcPr>
            <w:tcW w:w="4297" w:type="pct"/>
            <w:vAlign w:val="center"/>
            <w:hideMark/>
            <w:tcPrChange w:id="4698" w:author="Borkenhagen Therese Nyberg" w:date="2024-09-12T14:04:00Z">
              <w:tcPr>
                <w:tcW w:w="7043" w:type="dxa"/>
                <w:vAlign w:val="center"/>
                <w:hideMark/>
              </w:tcPr>
            </w:tcPrChange>
          </w:tcPr>
          <w:p w14:paraId="40A85670" w14:textId="77777777" w:rsidR="001C5CAC" w:rsidRPr="00510A78" w:rsidRDefault="001C5CAC" w:rsidP="00417E37">
            <w:pPr>
              <w:rPr>
                <w:rFonts w:ascii="Aptos" w:hAnsi="Aptos"/>
                <w:sz w:val="20"/>
                <w:rPrChange w:id="4699" w:author="Borkenhagen Therese Nyberg" w:date="2024-09-12T14:04:00Z">
                  <w:rPr>
                    <w:rFonts w:ascii="Aptos" w:hAnsi="Aptos"/>
                    <w:sz w:val="24"/>
                  </w:rPr>
                </w:rPrChange>
              </w:rPr>
              <w:pPrChange w:id="4700" w:author="Borkenhagen Therese Nyberg" w:date="2024-09-12T14:04:00Z">
                <w:pPr>
                  <w:spacing w:after="0" w:line="240" w:lineRule="auto"/>
                </w:pPr>
              </w:pPrChange>
            </w:pPr>
            <w:r w:rsidRPr="00510A78">
              <w:rPr>
                <w:rFonts w:ascii="Aptos" w:hAnsi="Aptos"/>
                <w:sz w:val="20"/>
                <w:rPrChange w:id="4701" w:author="Borkenhagen Therese Nyberg" w:date="2024-09-12T14:04:00Z">
                  <w:rPr>
                    <w:rFonts w:ascii="Aptos" w:hAnsi="Aptos"/>
                    <w:sz w:val="24"/>
                  </w:rPr>
                </w:rPrChange>
              </w:rPr>
              <w:t>Bergen–Arna</w:t>
            </w:r>
          </w:p>
        </w:tc>
      </w:tr>
      <w:tr w:rsidR="001C5CAC" w:rsidRPr="00510A78" w14:paraId="1208163D"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0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03" w:author="Borkenhagen Therese Nyberg" w:date="2024-09-12T14:04:00Z">
            <w:trPr>
              <w:gridAfter w:val="0"/>
              <w:tblCellSpacing w:w="15" w:type="dxa"/>
            </w:trPr>
          </w:trPrChange>
        </w:trPr>
        <w:tc>
          <w:tcPr>
            <w:tcW w:w="595" w:type="pct"/>
            <w:vAlign w:val="center"/>
            <w:hideMark/>
            <w:tcPrChange w:id="4704" w:author="Borkenhagen Therese Nyberg" w:date="2024-09-12T14:04:00Z">
              <w:tcPr>
                <w:tcW w:w="1853" w:type="dxa"/>
                <w:gridSpan w:val="2"/>
                <w:vAlign w:val="center"/>
                <w:hideMark/>
              </w:tcPr>
            </w:tcPrChange>
          </w:tcPr>
          <w:p w14:paraId="109A6CB8" w14:textId="77777777" w:rsidR="001C5CAC" w:rsidRPr="00510A78" w:rsidRDefault="001C5CAC" w:rsidP="00417E37">
            <w:pPr>
              <w:rPr>
                <w:rFonts w:ascii="Aptos" w:hAnsi="Aptos"/>
                <w:sz w:val="20"/>
                <w:rPrChange w:id="4705" w:author="Borkenhagen Therese Nyberg" w:date="2024-09-12T14:04:00Z">
                  <w:rPr>
                    <w:rFonts w:ascii="Aptos" w:hAnsi="Aptos"/>
                    <w:sz w:val="24"/>
                  </w:rPr>
                </w:rPrChange>
              </w:rPr>
              <w:pPrChange w:id="4706" w:author="Borkenhagen Therese Nyberg" w:date="2024-09-12T14:04:00Z">
                <w:pPr>
                  <w:spacing w:after="0" w:line="240" w:lineRule="auto"/>
                  <w:jc w:val="center"/>
                </w:pPr>
              </w:pPrChange>
            </w:pPr>
            <w:r w:rsidRPr="00510A78">
              <w:rPr>
                <w:rFonts w:ascii="Aptos" w:hAnsi="Aptos"/>
                <w:sz w:val="20"/>
                <w:rPrChange w:id="4707" w:author="Borkenhagen Therese Nyberg" w:date="2024-09-12T14:04:00Z">
                  <w:rPr>
                    <w:rFonts w:ascii="Aptos" w:hAnsi="Aptos"/>
                    <w:sz w:val="24"/>
                  </w:rPr>
                </w:rPrChange>
              </w:rPr>
              <w:t>R40</w:t>
            </w:r>
          </w:p>
        </w:tc>
        <w:tc>
          <w:tcPr>
            <w:tcW w:w="4297" w:type="pct"/>
            <w:vAlign w:val="center"/>
            <w:hideMark/>
            <w:tcPrChange w:id="4708" w:author="Borkenhagen Therese Nyberg" w:date="2024-09-12T14:04:00Z">
              <w:tcPr>
                <w:tcW w:w="7043" w:type="dxa"/>
                <w:vAlign w:val="center"/>
                <w:hideMark/>
              </w:tcPr>
            </w:tcPrChange>
          </w:tcPr>
          <w:p w14:paraId="0F4981E0" w14:textId="77777777" w:rsidR="001C5CAC" w:rsidRPr="00510A78" w:rsidRDefault="001C5CAC" w:rsidP="00417E37">
            <w:pPr>
              <w:rPr>
                <w:rFonts w:ascii="Aptos" w:hAnsi="Aptos"/>
                <w:sz w:val="20"/>
                <w:rPrChange w:id="4709" w:author="Borkenhagen Therese Nyberg" w:date="2024-09-12T14:04:00Z">
                  <w:rPr>
                    <w:rFonts w:ascii="Aptos" w:hAnsi="Aptos"/>
                    <w:sz w:val="24"/>
                  </w:rPr>
                </w:rPrChange>
              </w:rPr>
              <w:pPrChange w:id="4710" w:author="Borkenhagen Therese Nyberg" w:date="2024-09-12T14:04:00Z">
                <w:pPr>
                  <w:spacing w:after="0" w:line="240" w:lineRule="auto"/>
                </w:pPr>
              </w:pPrChange>
            </w:pPr>
            <w:r w:rsidRPr="00510A78">
              <w:rPr>
                <w:rFonts w:ascii="Aptos" w:hAnsi="Aptos"/>
                <w:sz w:val="20"/>
                <w:rPrChange w:id="4711" w:author="Borkenhagen Therese Nyberg" w:date="2024-09-12T14:04:00Z">
                  <w:rPr>
                    <w:rFonts w:ascii="Aptos" w:hAnsi="Aptos"/>
                    <w:sz w:val="24"/>
                  </w:rPr>
                </w:rPrChange>
              </w:rPr>
              <w:t>Bergen–Myrdal</w:t>
            </w:r>
          </w:p>
        </w:tc>
      </w:tr>
      <w:tr w:rsidR="001C5CAC" w:rsidRPr="00510A78" w14:paraId="2A41A56E"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1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13" w:author="Borkenhagen Therese Nyberg" w:date="2024-09-12T14:04:00Z">
            <w:trPr>
              <w:gridAfter w:val="0"/>
              <w:tblCellSpacing w:w="15" w:type="dxa"/>
            </w:trPr>
          </w:trPrChange>
        </w:trPr>
        <w:tc>
          <w:tcPr>
            <w:tcW w:w="595" w:type="pct"/>
            <w:vAlign w:val="center"/>
            <w:hideMark/>
            <w:tcPrChange w:id="4714" w:author="Borkenhagen Therese Nyberg" w:date="2024-09-12T14:04:00Z">
              <w:tcPr>
                <w:tcW w:w="1853" w:type="dxa"/>
                <w:gridSpan w:val="2"/>
                <w:vAlign w:val="center"/>
                <w:hideMark/>
              </w:tcPr>
            </w:tcPrChange>
          </w:tcPr>
          <w:p w14:paraId="5B49EDE9" w14:textId="77777777" w:rsidR="001C5CAC" w:rsidRPr="00510A78" w:rsidRDefault="001C5CAC" w:rsidP="00417E37">
            <w:pPr>
              <w:rPr>
                <w:rFonts w:ascii="Aptos" w:hAnsi="Aptos"/>
                <w:sz w:val="20"/>
                <w:rPrChange w:id="4715" w:author="Borkenhagen Therese Nyberg" w:date="2024-09-12T14:04:00Z">
                  <w:rPr>
                    <w:rFonts w:ascii="Aptos" w:hAnsi="Aptos"/>
                    <w:sz w:val="24"/>
                  </w:rPr>
                </w:rPrChange>
              </w:rPr>
              <w:pPrChange w:id="4716" w:author="Borkenhagen Therese Nyberg" w:date="2024-09-12T14:04:00Z">
                <w:pPr>
                  <w:spacing w:after="0" w:line="240" w:lineRule="auto"/>
                  <w:jc w:val="center"/>
                </w:pPr>
              </w:pPrChange>
            </w:pPr>
            <w:r w:rsidRPr="00510A78">
              <w:rPr>
                <w:rFonts w:ascii="Aptos" w:hAnsi="Aptos"/>
                <w:sz w:val="20"/>
                <w:rPrChange w:id="4717" w:author="Borkenhagen Therese Nyberg" w:date="2024-09-12T14:04:00Z">
                  <w:rPr>
                    <w:rFonts w:ascii="Aptos" w:hAnsi="Aptos"/>
                    <w:sz w:val="24"/>
                  </w:rPr>
                </w:rPrChange>
              </w:rPr>
              <w:t>R45</w:t>
            </w:r>
          </w:p>
        </w:tc>
        <w:tc>
          <w:tcPr>
            <w:tcW w:w="4297" w:type="pct"/>
            <w:vAlign w:val="center"/>
            <w:hideMark/>
            <w:tcPrChange w:id="4718" w:author="Borkenhagen Therese Nyberg" w:date="2024-09-12T14:04:00Z">
              <w:tcPr>
                <w:tcW w:w="7043" w:type="dxa"/>
                <w:vAlign w:val="center"/>
                <w:hideMark/>
              </w:tcPr>
            </w:tcPrChange>
          </w:tcPr>
          <w:p w14:paraId="3E38F5FC" w14:textId="77777777" w:rsidR="001C5CAC" w:rsidRPr="00510A78" w:rsidRDefault="001C5CAC" w:rsidP="00417E37">
            <w:pPr>
              <w:rPr>
                <w:rFonts w:ascii="Aptos" w:hAnsi="Aptos"/>
                <w:sz w:val="20"/>
                <w:rPrChange w:id="4719" w:author="Borkenhagen Therese Nyberg" w:date="2024-09-12T14:04:00Z">
                  <w:rPr>
                    <w:rFonts w:ascii="Aptos" w:hAnsi="Aptos"/>
                    <w:sz w:val="24"/>
                  </w:rPr>
                </w:rPrChange>
              </w:rPr>
              <w:pPrChange w:id="4720" w:author="Borkenhagen Therese Nyberg" w:date="2024-09-12T14:04:00Z">
                <w:pPr>
                  <w:spacing w:after="0" w:line="240" w:lineRule="auto"/>
                </w:pPr>
              </w:pPrChange>
            </w:pPr>
            <w:r w:rsidRPr="00510A78">
              <w:rPr>
                <w:rFonts w:ascii="Aptos" w:hAnsi="Aptos"/>
                <w:sz w:val="20"/>
                <w:rPrChange w:id="4721" w:author="Borkenhagen Therese Nyberg" w:date="2024-09-12T14:04:00Z">
                  <w:rPr>
                    <w:rFonts w:ascii="Aptos" w:hAnsi="Aptos"/>
                    <w:sz w:val="24"/>
                  </w:rPr>
                </w:rPrChange>
              </w:rPr>
              <w:t>Myrdal–Flåm</w:t>
            </w:r>
          </w:p>
        </w:tc>
      </w:tr>
      <w:tr w:rsidR="001C5CAC" w:rsidRPr="00510A78" w14:paraId="52D11E98"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2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23" w:author="Borkenhagen Therese Nyberg" w:date="2024-09-12T14:04:00Z">
            <w:trPr>
              <w:gridAfter w:val="0"/>
              <w:tblCellSpacing w:w="15" w:type="dxa"/>
            </w:trPr>
          </w:trPrChange>
        </w:trPr>
        <w:tc>
          <w:tcPr>
            <w:tcW w:w="595" w:type="pct"/>
            <w:vAlign w:val="center"/>
            <w:hideMark/>
            <w:tcPrChange w:id="4724" w:author="Borkenhagen Therese Nyberg" w:date="2024-09-12T14:04:00Z">
              <w:tcPr>
                <w:tcW w:w="1853" w:type="dxa"/>
                <w:gridSpan w:val="2"/>
                <w:vAlign w:val="center"/>
                <w:hideMark/>
              </w:tcPr>
            </w:tcPrChange>
          </w:tcPr>
          <w:p w14:paraId="3374417B" w14:textId="77777777" w:rsidR="001C5CAC" w:rsidRPr="00510A78" w:rsidRDefault="001C5CAC" w:rsidP="00417E37">
            <w:pPr>
              <w:rPr>
                <w:rFonts w:ascii="Aptos" w:hAnsi="Aptos"/>
                <w:sz w:val="20"/>
                <w:rPrChange w:id="4725" w:author="Borkenhagen Therese Nyberg" w:date="2024-09-12T14:04:00Z">
                  <w:rPr>
                    <w:rFonts w:ascii="Aptos" w:hAnsi="Aptos"/>
                    <w:sz w:val="24"/>
                  </w:rPr>
                </w:rPrChange>
              </w:rPr>
              <w:pPrChange w:id="4726" w:author="Borkenhagen Therese Nyberg" w:date="2024-09-12T14:04:00Z">
                <w:pPr>
                  <w:spacing w:after="0" w:line="240" w:lineRule="auto"/>
                  <w:jc w:val="center"/>
                </w:pPr>
              </w:pPrChange>
            </w:pPr>
            <w:ins w:id="4727" w:author="Borkenhagen Therese Nyberg" w:date="2024-09-12T14:04:00Z">
              <w:r w:rsidRPr="00510A78">
                <w:rPr>
                  <w:rFonts w:ascii="Aptos" w:hAnsi="Aptos" w:cstheme="minorHAnsi"/>
                  <w:sz w:val="20"/>
                  <w:szCs w:val="20"/>
                </w:rPr>
                <w:t> </w:t>
              </w:r>
            </w:ins>
          </w:p>
        </w:tc>
        <w:tc>
          <w:tcPr>
            <w:tcW w:w="4297" w:type="pct"/>
            <w:vAlign w:val="center"/>
            <w:hideMark/>
            <w:tcPrChange w:id="4728" w:author="Borkenhagen Therese Nyberg" w:date="2024-09-12T14:04:00Z">
              <w:tcPr>
                <w:tcW w:w="7043" w:type="dxa"/>
                <w:vAlign w:val="center"/>
                <w:hideMark/>
              </w:tcPr>
            </w:tcPrChange>
          </w:tcPr>
          <w:p w14:paraId="0E00E154" w14:textId="77777777" w:rsidR="001C5CAC" w:rsidRPr="00510A78" w:rsidRDefault="001C5CAC" w:rsidP="00417E37">
            <w:pPr>
              <w:rPr>
                <w:rFonts w:ascii="Aptos" w:hAnsi="Aptos"/>
                <w:sz w:val="20"/>
                <w:rPrChange w:id="4729" w:author="Borkenhagen Therese Nyberg" w:date="2024-09-12T14:04:00Z">
                  <w:rPr>
                    <w:rFonts w:ascii="Aptos" w:hAnsi="Aptos"/>
                    <w:sz w:val="24"/>
                  </w:rPr>
                </w:rPrChange>
              </w:rPr>
              <w:pPrChange w:id="4730" w:author="Borkenhagen Therese Nyberg" w:date="2024-09-12T14:04:00Z">
                <w:pPr>
                  <w:spacing w:after="0" w:line="240" w:lineRule="auto"/>
                </w:pPr>
              </w:pPrChange>
            </w:pPr>
            <w:r w:rsidRPr="00510A78">
              <w:rPr>
                <w:rFonts w:ascii="Aptos" w:hAnsi="Aptos"/>
                <w:sz w:val="20"/>
                <w:rPrChange w:id="4731" w:author="Borkenhagen Therese Nyberg" w:date="2024-09-12T14:04:00Z">
                  <w:rPr>
                    <w:rFonts w:ascii="Aptos" w:hAnsi="Aptos"/>
                    <w:sz w:val="24"/>
                  </w:rPr>
                </w:rPrChange>
              </w:rPr>
              <w:t> </w:t>
            </w:r>
          </w:p>
        </w:tc>
      </w:tr>
      <w:tr w:rsidR="001C5CAC" w:rsidRPr="00510A78" w14:paraId="7BF97E6E"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3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33" w:author="Borkenhagen Therese Nyberg" w:date="2024-09-12T14:04:00Z">
            <w:trPr>
              <w:gridAfter w:val="0"/>
              <w:tblCellSpacing w:w="15" w:type="dxa"/>
            </w:trPr>
          </w:trPrChange>
        </w:trPr>
        <w:tc>
          <w:tcPr>
            <w:tcW w:w="595" w:type="pct"/>
            <w:vAlign w:val="center"/>
            <w:hideMark/>
            <w:tcPrChange w:id="4734" w:author="Borkenhagen Therese Nyberg" w:date="2024-09-12T14:04:00Z">
              <w:tcPr>
                <w:tcW w:w="1853" w:type="dxa"/>
                <w:gridSpan w:val="2"/>
                <w:vAlign w:val="center"/>
                <w:hideMark/>
              </w:tcPr>
            </w:tcPrChange>
          </w:tcPr>
          <w:p w14:paraId="3B8F8735" w14:textId="77777777" w:rsidR="001C5CAC" w:rsidRPr="00510A78" w:rsidRDefault="001C5CAC" w:rsidP="00417E37">
            <w:pPr>
              <w:rPr>
                <w:rFonts w:ascii="Aptos" w:hAnsi="Aptos"/>
                <w:sz w:val="20"/>
                <w:rPrChange w:id="4735" w:author="Borkenhagen Therese Nyberg" w:date="2024-09-12T14:04:00Z">
                  <w:rPr>
                    <w:rFonts w:ascii="Aptos" w:hAnsi="Aptos"/>
                    <w:sz w:val="24"/>
                  </w:rPr>
                </w:rPrChange>
              </w:rPr>
              <w:pPrChange w:id="4736" w:author="Borkenhagen Therese Nyberg" w:date="2024-09-12T14:04:00Z">
                <w:pPr>
                  <w:spacing w:after="0" w:line="240" w:lineRule="auto"/>
                  <w:jc w:val="center"/>
                </w:pPr>
              </w:pPrChange>
            </w:pPr>
            <w:r w:rsidRPr="00510A78">
              <w:rPr>
                <w:rFonts w:ascii="Aptos" w:hAnsi="Aptos"/>
                <w:sz w:val="20"/>
                <w:rPrChange w:id="4737" w:author="Borkenhagen Therese Nyberg" w:date="2024-09-12T14:04:00Z">
                  <w:rPr>
                    <w:rFonts w:ascii="Aptos" w:hAnsi="Aptos"/>
                    <w:sz w:val="24"/>
                  </w:rPr>
                </w:rPrChange>
              </w:rPr>
              <w:t>F5</w:t>
            </w:r>
          </w:p>
        </w:tc>
        <w:tc>
          <w:tcPr>
            <w:tcW w:w="4297" w:type="pct"/>
            <w:vAlign w:val="center"/>
            <w:hideMark/>
            <w:tcPrChange w:id="4738" w:author="Borkenhagen Therese Nyberg" w:date="2024-09-12T14:04:00Z">
              <w:tcPr>
                <w:tcW w:w="7043" w:type="dxa"/>
                <w:vAlign w:val="center"/>
                <w:hideMark/>
              </w:tcPr>
            </w:tcPrChange>
          </w:tcPr>
          <w:p w14:paraId="0C42DBDE" w14:textId="77777777" w:rsidR="001C5CAC" w:rsidRPr="00510A78" w:rsidRDefault="001C5CAC" w:rsidP="00417E37">
            <w:pPr>
              <w:rPr>
                <w:rFonts w:ascii="Aptos" w:hAnsi="Aptos"/>
                <w:sz w:val="20"/>
                <w:rPrChange w:id="4739" w:author="Borkenhagen Therese Nyberg" w:date="2024-09-12T14:04:00Z">
                  <w:rPr>
                    <w:rFonts w:ascii="Aptos" w:hAnsi="Aptos"/>
                    <w:sz w:val="24"/>
                  </w:rPr>
                </w:rPrChange>
              </w:rPr>
              <w:pPrChange w:id="4740" w:author="Borkenhagen Therese Nyberg" w:date="2024-09-12T14:04:00Z">
                <w:pPr>
                  <w:spacing w:after="0" w:line="240" w:lineRule="auto"/>
                </w:pPr>
              </w:pPrChange>
            </w:pPr>
            <w:r w:rsidRPr="00510A78">
              <w:rPr>
                <w:rFonts w:ascii="Aptos" w:hAnsi="Aptos"/>
                <w:sz w:val="20"/>
                <w:rPrChange w:id="4741" w:author="Borkenhagen Therese Nyberg" w:date="2024-09-12T14:04:00Z">
                  <w:rPr>
                    <w:rFonts w:ascii="Aptos" w:hAnsi="Aptos"/>
                    <w:sz w:val="24"/>
                  </w:rPr>
                </w:rPrChange>
              </w:rPr>
              <w:t>Stavanger–Oslo</w:t>
            </w:r>
          </w:p>
        </w:tc>
      </w:tr>
      <w:tr w:rsidR="001C5CAC" w:rsidRPr="00510A78" w14:paraId="146F4773"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4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43" w:author="Borkenhagen Therese Nyberg" w:date="2024-09-12T14:04:00Z">
            <w:trPr>
              <w:gridAfter w:val="0"/>
              <w:tblCellSpacing w:w="15" w:type="dxa"/>
            </w:trPr>
          </w:trPrChange>
        </w:trPr>
        <w:tc>
          <w:tcPr>
            <w:tcW w:w="595" w:type="pct"/>
            <w:vAlign w:val="center"/>
            <w:hideMark/>
            <w:tcPrChange w:id="4744" w:author="Borkenhagen Therese Nyberg" w:date="2024-09-12T14:04:00Z">
              <w:tcPr>
                <w:tcW w:w="1853" w:type="dxa"/>
                <w:gridSpan w:val="2"/>
                <w:vAlign w:val="center"/>
                <w:hideMark/>
              </w:tcPr>
            </w:tcPrChange>
          </w:tcPr>
          <w:p w14:paraId="2D74374D" w14:textId="77777777" w:rsidR="001C5CAC" w:rsidRPr="00510A78" w:rsidRDefault="001C5CAC" w:rsidP="00417E37">
            <w:pPr>
              <w:rPr>
                <w:rFonts w:ascii="Aptos" w:hAnsi="Aptos"/>
                <w:sz w:val="20"/>
                <w:rPrChange w:id="4745" w:author="Borkenhagen Therese Nyberg" w:date="2024-09-12T14:04:00Z">
                  <w:rPr>
                    <w:rFonts w:ascii="Aptos" w:hAnsi="Aptos"/>
                    <w:sz w:val="24"/>
                  </w:rPr>
                </w:rPrChange>
              </w:rPr>
              <w:pPrChange w:id="4746" w:author="Borkenhagen Therese Nyberg" w:date="2024-09-12T14:04:00Z">
                <w:pPr>
                  <w:spacing w:after="0" w:line="240" w:lineRule="auto"/>
                  <w:jc w:val="center"/>
                </w:pPr>
              </w:pPrChange>
            </w:pPr>
            <w:r w:rsidRPr="00510A78">
              <w:rPr>
                <w:rFonts w:ascii="Aptos" w:hAnsi="Aptos"/>
                <w:sz w:val="20"/>
                <w:rPrChange w:id="4747" w:author="Borkenhagen Therese Nyberg" w:date="2024-09-12T14:04:00Z">
                  <w:rPr>
                    <w:rFonts w:ascii="Aptos" w:hAnsi="Aptos"/>
                    <w:sz w:val="24"/>
                  </w:rPr>
                </w:rPrChange>
              </w:rPr>
              <w:t>L5</w:t>
            </w:r>
          </w:p>
        </w:tc>
        <w:tc>
          <w:tcPr>
            <w:tcW w:w="4297" w:type="pct"/>
            <w:vAlign w:val="center"/>
            <w:hideMark/>
            <w:tcPrChange w:id="4748" w:author="Borkenhagen Therese Nyberg" w:date="2024-09-12T14:04:00Z">
              <w:tcPr>
                <w:tcW w:w="7043" w:type="dxa"/>
                <w:vAlign w:val="center"/>
                <w:hideMark/>
              </w:tcPr>
            </w:tcPrChange>
          </w:tcPr>
          <w:p w14:paraId="5E7A49D5" w14:textId="77777777" w:rsidR="001C5CAC" w:rsidRPr="00510A78" w:rsidRDefault="001C5CAC" w:rsidP="00417E37">
            <w:pPr>
              <w:rPr>
                <w:rFonts w:ascii="Aptos" w:hAnsi="Aptos"/>
                <w:sz w:val="20"/>
                <w:rPrChange w:id="4749" w:author="Borkenhagen Therese Nyberg" w:date="2024-09-12T14:04:00Z">
                  <w:rPr>
                    <w:rFonts w:ascii="Aptos" w:hAnsi="Aptos"/>
                    <w:sz w:val="24"/>
                  </w:rPr>
                </w:rPrChange>
              </w:rPr>
              <w:pPrChange w:id="4750" w:author="Borkenhagen Therese Nyberg" w:date="2024-09-12T14:04:00Z">
                <w:pPr>
                  <w:spacing w:after="0" w:line="240" w:lineRule="auto"/>
                </w:pPr>
              </w:pPrChange>
            </w:pPr>
            <w:r w:rsidRPr="00510A78">
              <w:rPr>
                <w:rFonts w:ascii="Aptos" w:hAnsi="Aptos"/>
                <w:sz w:val="20"/>
                <w:rPrChange w:id="4751" w:author="Borkenhagen Therese Nyberg" w:date="2024-09-12T14:04:00Z">
                  <w:rPr>
                    <w:rFonts w:ascii="Aptos" w:hAnsi="Aptos"/>
                    <w:sz w:val="24"/>
                  </w:rPr>
                </w:rPrChange>
              </w:rPr>
              <w:t>Stavanger–Egersund</w:t>
            </w:r>
          </w:p>
        </w:tc>
      </w:tr>
      <w:tr w:rsidR="001C5CAC" w:rsidRPr="00510A78" w14:paraId="0075D732"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5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53" w:author="Borkenhagen Therese Nyberg" w:date="2024-09-12T14:04:00Z">
            <w:trPr>
              <w:gridAfter w:val="0"/>
              <w:tblCellSpacing w:w="15" w:type="dxa"/>
            </w:trPr>
          </w:trPrChange>
        </w:trPr>
        <w:tc>
          <w:tcPr>
            <w:tcW w:w="595" w:type="pct"/>
            <w:vAlign w:val="center"/>
            <w:hideMark/>
            <w:tcPrChange w:id="4754" w:author="Borkenhagen Therese Nyberg" w:date="2024-09-12T14:04:00Z">
              <w:tcPr>
                <w:tcW w:w="1853" w:type="dxa"/>
                <w:gridSpan w:val="2"/>
                <w:vAlign w:val="center"/>
                <w:hideMark/>
              </w:tcPr>
            </w:tcPrChange>
          </w:tcPr>
          <w:p w14:paraId="0C14BCCE" w14:textId="77777777" w:rsidR="001C5CAC" w:rsidRPr="00510A78" w:rsidRDefault="001C5CAC" w:rsidP="00417E37">
            <w:pPr>
              <w:rPr>
                <w:rFonts w:ascii="Aptos" w:hAnsi="Aptos"/>
                <w:sz w:val="20"/>
                <w:rPrChange w:id="4755" w:author="Borkenhagen Therese Nyberg" w:date="2024-09-12T14:04:00Z">
                  <w:rPr>
                    <w:rFonts w:ascii="Aptos" w:hAnsi="Aptos"/>
                    <w:sz w:val="24"/>
                  </w:rPr>
                </w:rPrChange>
              </w:rPr>
              <w:pPrChange w:id="4756" w:author="Borkenhagen Therese Nyberg" w:date="2024-09-12T14:04:00Z">
                <w:pPr>
                  <w:spacing w:after="0" w:line="240" w:lineRule="auto"/>
                  <w:jc w:val="center"/>
                </w:pPr>
              </w:pPrChange>
            </w:pPr>
            <w:r w:rsidRPr="00510A78">
              <w:rPr>
                <w:rFonts w:ascii="Aptos" w:hAnsi="Aptos"/>
                <w:sz w:val="20"/>
                <w:rPrChange w:id="4757" w:author="Borkenhagen Therese Nyberg" w:date="2024-09-12T14:04:00Z">
                  <w:rPr>
                    <w:rFonts w:ascii="Aptos" w:hAnsi="Aptos"/>
                    <w:sz w:val="24"/>
                  </w:rPr>
                </w:rPrChange>
              </w:rPr>
              <w:t>R50</w:t>
            </w:r>
          </w:p>
        </w:tc>
        <w:tc>
          <w:tcPr>
            <w:tcW w:w="4297" w:type="pct"/>
            <w:vAlign w:val="center"/>
            <w:hideMark/>
            <w:tcPrChange w:id="4758" w:author="Borkenhagen Therese Nyberg" w:date="2024-09-12T14:04:00Z">
              <w:tcPr>
                <w:tcW w:w="7043" w:type="dxa"/>
                <w:vAlign w:val="center"/>
                <w:hideMark/>
              </w:tcPr>
            </w:tcPrChange>
          </w:tcPr>
          <w:p w14:paraId="129BDCE4" w14:textId="77777777" w:rsidR="001C5CAC" w:rsidRPr="00510A78" w:rsidRDefault="001C5CAC" w:rsidP="00417E37">
            <w:pPr>
              <w:rPr>
                <w:rFonts w:ascii="Aptos" w:hAnsi="Aptos"/>
                <w:sz w:val="20"/>
                <w:rPrChange w:id="4759" w:author="Borkenhagen Therese Nyberg" w:date="2024-09-12T14:04:00Z">
                  <w:rPr>
                    <w:rFonts w:ascii="Aptos" w:hAnsi="Aptos"/>
                    <w:sz w:val="24"/>
                  </w:rPr>
                </w:rPrChange>
              </w:rPr>
              <w:pPrChange w:id="4760" w:author="Borkenhagen Therese Nyberg" w:date="2024-09-12T14:04:00Z">
                <w:pPr>
                  <w:spacing w:after="0" w:line="240" w:lineRule="auto"/>
                </w:pPr>
              </w:pPrChange>
            </w:pPr>
            <w:r w:rsidRPr="00510A78">
              <w:rPr>
                <w:rFonts w:ascii="Aptos" w:hAnsi="Aptos"/>
                <w:sz w:val="20"/>
                <w:rPrChange w:id="4761" w:author="Borkenhagen Therese Nyberg" w:date="2024-09-12T14:04:00Z">
                  <w:rPr>
                    <w:rFonts w:ascii="Aptos" w:hAnsi="Aptos"/>
                    <w:sz w:val="24"/>
                  </w:rPr>
                </w:rPrChange>
              </w:rPr>
              <w:t>Nelaug–Arendal</w:t>
            </w:r>
          </w:p>
        </w:tc>
      </w:tr>
      <w:tr w:rsidR="001C5CAC" w:rsidRPr="00510A78" w14:paraId="7C170D76"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6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63" w:author="Borkenhagen Therese Nyberg" w:date="2024-09-12T14:04:00Z">
            <w:trPr>
              <w:gridAfter w:val="0"/>
              <w:tblCellSpacing w:w="15" w:type="dxa"/>
            </w:trPr>
          </w:trPrChange>
        </w:trPr>
        <w:tc>
          <w:tcPr>
            <w:tcW w:w="595" w:type="pct"/>
            <w:vAlign w:val="center"/>
            <w:hideMark/>
            <w:tcPrChange w:id="4764" w:author="Borkenhagen Therese Nyberg" w:date="2024-09-12T14:04:00Z">
              <w:tcPr>
                <w:tcW w:w="1853" w:type="dxa"/>
                <w:gridSpan w:val="2"/>
                <w:vAlign w:val="center"/>
                <w:hideMark/>
              </w:tcPr>
            </w:tcPrChange>
          </w:tcPr>
          <w:p w14:paraId="43CD4DC4" w14:textId="77777777" w:rsidR="001C5CAC" w:rsidRPr="00510A78" w:rsidRDefault="001C5CAC" w:rsidP="00417E37">
            <w:pPr>
              <w:rPr>
                <w:rFonts w:ascii="Aptos" w:hAnsi="Aptos"/>
                <w:sz w:val="20"/>
                <w:rPrChange w:id="4765" w:author="Borkenhagen Therese Nyberg" w:date="2024-09-12T14:04:00Z">
                  <w:rPr>
                    <w:rFonts w:ascii="Aptos" w:hAnsi="Aptos"/>
                    <w:sz w:val="24"/>
                  </w:rPr>
                </w:rPrChange>
              </w:rPr>
              <w:pPrChange w:id="4766" w:author="Borkenhagen Therese Nyberg" w:date="2024-09-12T14:04:00Z">
                <w:pPr>
                  <w:spacing w:after="0" w:line="240" w:lineRule="auto"/>
                </w:pPr>
              </w:pPrChange>
            </w:pPr>
            <w:r w:rsidRPr="00510A78">
              <w:rPr>
                <w:rFonts w:ascii="Aptos" w:hAnsi="Aptos"/>
                <w:sz w:val="20"/>
                <w:rPrChange w:id="4767" w:author="Borkenhagen Therese Nyberg" w:date="2024-09-12T14:04:00Z">
                  <w:rPr>
                    <w:rFonts w:ascii="Aptos" w:hAnsi="Aptos"/>
                    <w:sz w:val="24"/>
                  </w:rPr>
                </w:rPrChange>
              </w:rPr>
              <w:t>R55</w:t>
            </w:r>
          </w:p>
        </w:tc>
        <w:tc>
          <w:tcPr>
            <w:tcW w:w="4297" w:type="pct"/>
            <w:vAlign w:val="center"/>
            <w:hideMark/>
            <w:tcPrChange w:id="4768" w:author="Borkenhagen Therese Nyberg" w:date="2024-09-12T14:04:00Z">
              <w:tcPr>
                <w:tcW w:w="7043" w:type="dxa"/>
                <w:vAlign w:val="center"/>
                <w:hideMark/>
              </w:tcPr>
            </w:tcPrChange>
          </w:tcPr>
          <w:p w14:paraId="362D1F50" w14:textId="77777777" w:rsidR="001C5CAC" w:rsidRPr="00510A78" w:rsidRDefault="001C5CAC" w:rsidP="00417E37">
            <w:pPr>
              <w:rPr>
                <w:rFonts w:ascii="Aptos" w:hAnsi="Aptos"/>
                <w:sz w:val="20"/>
                <w:rPrChange w:id="4769" w:author="Borkenhagen Therese Nyberg" w:date="2024-09-12T14:04:00Z">
                  <w:rPr>
                    <w:rFonts w:ascii="Aptos" w:hAnsi="Aptos"/>
                    <w:sz w:val="24"/>
                  </w:rPr>
                </w:rPrChange>
              </w:rPr>
              <w:pPrChange w:id="4770" w:author="Borkenhagen Therese Nyberg" w:date="2024-09-12T14:04:00Z">
                <w:pPr>
                  <w:spacing w:after="0" w:line="240" w:lineRule="auto"/>
                </w:pPr>
              </w:pPrChange>
            </w:pPr>
            <w:r w:rsidRPr="00510A78">
              <w:rPr>
                <w:rFonts w:ascii="Aptos" w:hAnsi="Aptos"/>
                <w:sz w:val="20"/>
                <w:rPrChange w:id="4771" w:author="Borkenhagen Therese Nyberg" w:date="2024-09-12T14:04:00Z">
                  <w:rPr>
                    <w:rFonts w:ascii="Aptos" w:hAnsi="Aptos"/>
                    <w:sz w:val="24"/>
                  </w:rPr>
                </w:rPrChange>
              </w:rPr>
              <w:t>Notodden–Porsgrunn</w:t>
            </w:r>
          </w:p>
        </w:tc>
      </w:tr>
      <w:tr w:rsidR="001C5CAC" w:rsidRPr="00510A78" w14:paraId="58C63374"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7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73" w:author="Borkenhagen Therese Nyberg" w:date="2024-09-12T14:04:00Z">
            <w:trPr>
              <w:gridAfter w:val="0"/>
              <w:tblCellSpacing w:w="15" w:type="dxa"/>
            </w:trPr>
          </w:trPrChange>
        </w:trPr>
        <w:tc>
          <w:tcPr>
            <w:tcW w:w="595" w:type="pct"/>
            <w:vAlign w:val="center"/>
            <w:hideMark/>
            <w:tcPrChange w:id="4774" w:author="Borkenhagen Therese Nyberg" w:date="2024-09-12T14:04:00Z">
              <w:tcPr>
                <w:tcW w:w="1853" w:type="dxa"/>
                <w:gridSpan w:val="2"/>
                <w:vAlign w:val="center"/>
                <w:hideMark/>
              </w:tcPr>
            </w:tcPrChange>
          </w:tcPr>
          <w:p w14:paraId="1B6C5A0F" w14:textId="77777777" w:rsidR="001C5CAC" w:rsidRPr="00510A78" w:rsidRDefault="001C5CAC" w:rsidP="00417E37">
            <w:pPr>
              <w:rPr>
                <w:rFonts w:ascii="Aptos" w:hAnsi="Aptos"/>
                <w:sz w:val="20"/>
                <w:rPrChange w:id="4775" w:author="Borkenhagen Therese Nyberg" w:date="2024-09-12T14:04:00Z">
                  <w:rPr>
                    <w:rFonts w:ascii="Aptos" w:hAnsi="Aptos"/>
                    <w:sz w:val="24"/>
                  </w:rPr>
                </w:rPrChange>
              </w:rPr>
              <w:pPrChange w:id="4776" w:author="Borkenhagen Therese Nyberg" w:date="2024-09-12T14:04:00Z">
                <w:pPr>
                  <w:spacing w:after="0" w:line="240" w:lineRule="auto"/>
                </w:pPr>
              </w:pPrChange>
            </w:pPr>
            <w:r w:rsidRPr="00510A78">
              <w:rPr>
                <w:rFonts w:ascii="Aptos" w:hAnsi="Aptos"/>
                <w:sz w:val="20"/>
                <w:rPrChange w:id="4777" w:author="Borkenhagen Therese Nyberg" w:date="2024-09-12T14:04:00Z">
                  <w:rPr>
                    <w:rFonts w:ascii="Aptos" w:hAnsi="Aptos"/>
                    <w:sz w:val="24"/>
                  </w:rPr>
                </w:rPrChange>
              </w:rPr>
              <w:t> </w:t>
            </w:r>
          </w:p>
        </w:tc>
        <w:tc>
          <w:tcPr>
            <w:tcW w:w="4297" w:type="pct"/>
            <w:vAlign w:val="center"/>
            <w:hideMark/>
            <w:tcPrChange w:id="4778" w:author="Borkenhagen Therese Nyberg" w:date="2024-09-12T14:04:00Z">
              <w:tcPr>
                <w:tcW w:w="7043" w:type="dxa"/>
                <w:vAlign w:val="center"/>
                <w:hideMark/>
              </w:tcPr>
            </w:tcPrChange>
          </w:tcPr>
          <w:p w14:paraId="26C7C466" w14:textId="77777777" w:rsidR="001C5CAC" w:rsidRPr="00510A78" w:rsidRDefault="001C5CAC" w:rsidP="00417E37">
            <w:pPr>
              <w:rPr>
                <w:rFonts w:ascii="Aptos" w:hAnsi="Aptos"/>
                <w:sz w:val="20"/>
                <w:rPrChange w:id="4779" w:author="Borkenhagen Therese Nyberg" w:date="2024-09-12T14:04:00Z">
                  <w:rPr>
                    <w:rFonts w:ascii="Aptos" w:hAnsi="Aptos"/>
                    <w:sz w:val="24"/>
                  </w:rPr>
                </w:rPrChange>
              </w:rPr>
              <w:pPrChange w:id="4780" w:author="Borkenhagen Therese Nyberg" w:date="2024-09-12T14:04:00Z">
                <w:pPr>
                  <w:spacing w:after="0" w:line="240" w:lineRule="auto"/>
                </w:pPr>
              </w:pPrChange>
            </w:pPr>
            <w:r w:rsidRPr="00510A78">
              <w:rPr>
                <w:rFonts w:ascii="Aptos" w:hAnsi="Aptos"/>
                <w:sz w:val="20"/>
                <w:rPrChange w:id="4781" w:author="Borkenhagen Therese Nyberg" w:date="2024-09-12T14:04:00Z">
                  <w:rPr>
                    <w:rFonts w:ascii="Aptos" w:hAnsi="Aptos"/>
                    <w:sz w:val="24"/>
                  </w:rPr>
                </w:rPrChange>
              </w:rPr>
              <w:t> </w:t>
            </w:r>
          </w:p>
        </w:tc>
      </w:tr>
      <w:tr w:rsidR="001C5CAC" w:rsidRPr="00510A78" w14:paraId="48AEA62A"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8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83" w:author="Borkenhagen Therese Nyberg" w:date="2024-09-12T14:04:00Z">
            <w:trPr>
              <w:gridAfter w:val="0"/>
              <w:tblCellSpacing w:w="15" w:type="dxa"/>
            </w:trPr>
          </w:trPrChange>
        </w:trPr>
        <w:tc>
          <w:tcPr>
            <w:tcW w:w="595" w:type="pct"/>
            <w:vAlign w:val="center"/>
            <w:hideMark/>
            <w:tcPrChange w:id="4784" w:author="Borkenhagen Therese Nyberg" w:date="2024-09-12T14:04:00Z">
              <w:tcPr>
                <w:tcW w:w="1853" w:type="dxa"/>
                <w:gridSpan w:val="2"/>
                <w:vAlign w:val="center"/>
                <w:hideMark/>
              </w:tcPr>
            </w:tcPrChange>
          </w:tcPr>
          <w:p w14:paraId="46B0BE09" w14:textId="77777777" w:rsidR="001C5CAC" w:rsidRPr="00510A78" w:rsidRDefault="001C5CAC" w:rsidP="00417E37">
            <w:pPr>
              <w:rPr>
                <w:rFonts w:ascii="Aptos" w:hAnsi="Aptos"/>
                <w:sz w:val="20"/>
                <w:rPrChange w:id="4785" w:author="Borkenhagen Therese Nyberg" w:date="2024-09-12T14:04:00Z">
                  <w:rPr>
                    <w:rFonts w:ascii="Aptos" w:hAnsi="Aptos"/>
                    <w:sz w:val="24"/>
                  </w:rPr>
                </w:rPrChange>
              </w:rPr>
              <w:pPrChange w:id="4786" w:author="Borkenhagen Therese Nyberg" w:date="2024-09-12T14:04:00Z">
                <w:pPr>
                  <w:spacing w:after="0" w:line="240" w:lineRule="auto"/>
                </w:pPr>
              </w:pPrChange>
            </w:pPr>
            <w:r w:rsidRPr="00510A78">
              <w:rPr>
                <w:rFonts w:ascii="Aptos" w:hAnsi="Aptos"/>
                <w:sz w:val="20"/>
                <w:rPrChange w:id="4787" w:author="Borkenhagen Therese Nyberg" w:date="2024-09-12T14:04:00Z">
                  <w:rPr>
                    <w:rFonts w:ascii="Aptos" w:hAnsi="Aptos"/>
                    <w:sz w:val="24"/>
                  </w:rPr>
                </w:rPrChange>
              </w:rPr>
              <w:t>F6</w:t>
            </w:r>
          </w:p>
        </w:tc>
        <w:tc>
          <w:tcPr>
            <w:tcW w:w="4297" w:type="pct"/>
            <w:vAlign w:val="center"/>
            <w:hideMark/>
            <w:tcPrChange w:id="4788" w:author="Borkenhagen Therese Nyberg" w:date="2024-09-12T14:04:00Z">
              <w:tcPr>
                <w:tcW w:w="7043" w:type="dxa"/>
                <w:vAlign w:val="center"/>
                <w:hideMark/>
              </w:tcPr>
            </w:tcPrChange>
          </w:tcPr>
          <w:p w14:paraId="05773165" w14:textId="77777777" w:rsidR="001C5CAC" w:rsidRPr="00510A78" w:rsidRDefault="001C5CAC" w:rsidP="00417E37">
            <w:pPr>
              <w:rPr>
                <w:rFonts w:ascii="Aptos" w:hAnsi="Aptos"/>
                <w:sz w:val="20"/>
                <w:rPrChange w:id="4789" w:author="Borkenhagen Therese Nyberg" w:date="2024-09-12T14:04:00Z">
                  <w:rPr>
                    <w:rFonts w:ascii="Aptos" w:hAnsi="Aptos"/>
                    <w:sz w:val="24"/>
                  </w:rPr>
                </w:rPrChange>
              </w:rPr>
              <w:pPrChange w:id="4790" w:author="Borkenhagen Therese Nyberg" w:date="2024-09-12T14:04:00Z">
                <w:pPr>
                  <w:spacing w:after="0" w:line="240" w:lineRule="auto"/>
                </w:pPr>
              </w:pPrChange>
            </w:pPr>
            <w:r w:rsidRPr="00510A78">
              <w:rPr>
                <w:rFonts w:ascii="Aptos" w:hAnsi="Aptos"/>
                <w:sz w:val="20"/>
                <w:rPrChange w:id="4791" w:author="Borkenhagen Therese Nyberg" w:date="2024-09-12T14:04:00Z">
                  <w:rPr>
                    <w:rFonts w:ascii="Aptos" w:hAnsi="Aptos"/>
                    <w:sz w:val="24"/>
                  </w:rPr>
                </w:rPrChange>
              </w:rPr>
              <w:t>Trondheim–Oslo</w:t>
            </w:r>
          </w:p>
        </w:tc>
      </w:tr>
      <w:tr w:rsidR="001C5CAC" w:rsidRPr="00510A78" w14:paraId="356D8BA0"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79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793" w:author="Borkenhagen Therese Nyberg" w:date="2024-09-12T14:04:00Z">
            <w:trPr>
              <w:gridAfter w:val="0"/>
              <w:tblCellSpacing w:w="15" w:type="dxa"/>
            </w:trPr>
          </w:trPrChange>
        </w:trPr>
        <w:tc>
          <w:tcPr>
            <w:tcW w:w="595" w:type="pct"/>
            <w:vAlign w:val="center"/>
            <w:hideMark/>
            <w:tcPrChange w:id="4794" w:author="Borkenhagen Therese Nyberg" w:date="2024-09-12T14:04:00Z">
              <w:tcPr>
                <w:tcW w:w="1853" w:type="dxa"/>
                <w:gridSpan w:val="2"/>
                <w:vAlign w:val="center"/>
                <w:hideMark/>
              </w:tcPr>
            </w:tcPrChange>
          </w:tcPr>
          <w:p w14:paraId="6F29751E" w14:textId="77777777" w:rsidR="001C5CAC" w:rsidRPr="00510A78" w:rsidRDefault="001C5CAC" w:rsidP="00417E37">
            <w:pPr>
              <w:rPr>
                <w:rFonts w:ascii="Aptos" w:hAnsi="Aptos"/>
                <w:sz w:val="20"/>
                <w:rPrChange w:id="4795" w:author="Borkenhagen Therese Nyberg" w:date="2024-09-12T14:04:00Z">
                  <w:rPr>
                    <w:rFonts w:ascii="Aptos" w:hAnsi="Aptos"/>
                    <w:sz w:val="24"/>
                  </w:rPr>
                </w:rPrChange>
              </w:rPr>
              <w:pPrChange w:id="4796" w:author="Borkenhagen Therese Nyberg" w:date="2024-09-12T14:04:00Z">
                <w:pPr>
                  <w:spacing w:after="0" w:line="240" w:lineRule="auto"/>
                </w:pPr>
              </w:pPrChange>
            </w:pPr>
            <w:r w:rsidRPr="00510A78">
              <w:rPr>
                <w:rFonts w:ascii="Aptos" w:hAnsi="Aptos"/>
                <w:sz w:val="20"/>
                <w:rPrChange w:id="4797" w:author="Borkenhagen Therese Nyberg" w:date="2024-09-12T14:04:00Z">
                  <w:rPr>
                    <w:rFonts w:ascii="Aptos" w:hAnsi="Aptos"/>
                    <w:sz w:val="24"/>
                  </w:rPr>
                </w:rPrChange>
              </w:rPr>
              <w:t>R60</w:t>
            </w:r>
          </w:p>
        </w:tc>
        <w:tc>
          <w:tcPr>
            <w:tcW w:w="4297" w:type="pct"/>
            <w:vAlign w:val="center"/>
            <w:hideMark/>
            <w:tcPrChange w:id="4798" w:author="Borkenhagen Therese Nyberg" w:date="2024-09-12T14:04:00Z">
              <w:tcPr>
                <w:tcW w:w="7043" w:type="dxa"/>
                <w:vAlign w:val="center"/>
                <w:hideMark/>
              </w:tcPr>
            </w:tcPrChange>
          </w:tcPr>
          <w:p w14:paraId="247EF444" w14:textId="77777777" w:rsidR="001C5CAC" w:rsidRPr="00510A78" w:rsidRDefault="001C5CAC" w:rsidP="00417E37">
            <w:pPr>
              <w:rPr>
                <w:rFonts w:ascii="Aptos" w:hAnsi="Aptos"/>
                <w:sz w:val="20"/>
                <w:rPrChange w:id="4799" w:author="Borkenhagen Therese Nyberg" w:date="2024-09-12T14:04:00Z">
                  <w:rPr>
                    <w:rFonts w:ascii="Aptos" w:hAnsi="Aptos"/>
                    <w:sz w:val="24"/>
                  </w:rPr>
                </w:rPrChange>
              </w:rPr>
              <w:pPrChange w:id="4800" w:author="Borkenhagen Therese Nyberg" w:date="2024-09-12T14:04:00Z">
                <w:pPr>
                  <w:spacing w:after="0" w:line="240" w:lineRule="auto"/>
                </w:pPr>
              </w:pPrChange>
            </w:pPr>
            <w:r w:rsidRPr="00510A78">
              <w:rPr>
                <w:rFonts w:ascii="Aptos" w:hAnsi="Aptos"/>
                <w:sz w:val="20"/>
                <w:rPrChange w:id="4801" w:author="Borkenhagen Therese Nyberg" w:date="2024-09-12T14:04:00Z">
                  <w:rPr>
                    <w:rFonts w:ascii="Aptos" w:hAnsi="Aptos"/>
                    <w:sz w:val="24"/>
                  </w:rPr>
                </w:rPrChange>
              </w:rPr>
              <w:t>Hamar–Trondheim</w:t>
            </w:r>
          </w:p>
        </w:tc>
      </w:tr>
      <w:tr w:rsidR="001C5CAC" w:rsidRPr="00510A78" w14:paraId="71553DD3"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0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03" w:author="Borkenhagen Therese Nyberg" w:date="2024-09-12T14:04:00Z">
            <w:trPr>
              <w:gridAfter w:val="0"/>
              <w:tblCellSpacing w:w="15" w:type="dxa"/>
            </w:trPr>
          </w:trPrChange>
        </w:trPr>
        <w:tc>
          <w:tcPr>
            <w:tcW w:w="595" w:type="pct"/>
            <w:vAlign w:val="center"/>
            <w:hideMark/>
            <w:tcPrChange w:id="4804" w:author="Borkenhagen Therese Nyberg" w:date="2024-09-12T14:04:00Z">
              <w:tcPr>
                <w:tcW w:w="1853" w:type="dxa"/>
                <w:gridSpan w:val="2"/>
                <w:vAlign w:val="center"/>
                <w:hideMark/>
              </w:tcPr>
            </w:tcPrChange>
          </w:tcPr>
          <w:p w14:paraId="4692586F" w14:textId="77777777" w:rsidR="001C5CAC" w:rsidRPr="00510A78" w:rsidRDefault="001C5CAC" w:rsidP="00417E37">
            <w:pPr>
              <w:rPr>
                <w:rFonts w:ascii="Aptos" w:hAnsi="Aptos"/>
                <w:sz w:val="20"/>
                <w:rPrChange w:id="4805" w:author="Borkenhagen Therese Nyberg" w:date="2024-09-12T14:04:00Z">
                  <w:rPr>
                    <w:rFonts w:ascii="Aptos" w:hAnsi="Aptos"/>
                    <w:sz w:val="24"/>
                  </w:rPr>
                </w:rPrChange>
              </w:rPr>
              <w:pPrChange w:id="4806" w:author="Borkenhagen Therese Nyberg" w:date="2024-09-12T14:04:00Z">
                <w:pPr>
                  <w:spacing w:after="0" w:line="240" w:lineRule="auto"/>
                </w:pPr>
              </w:pPrChange>
            </w:pPr>
            <w:r w:rsidRPr="00510A78">
              <w:rPr>
                <w:rFonts w:ascii="Aptos" w:hAnsi="Aptos"/>
                <w:sz w:val="20"/>
                <w:rPrChange w:id="4807" w:author="Borkenhagen Therese Nyberg" w:date="2024-09-12T14:04:00Z">
                  <w:rPr>
                    <w:rFonts w:ascii="Aptos" w:hAnsi="Aptos"/>
                    <w:sz w:val="24"/>
                  </w:rPr>
                </w:rPrChange>
              </w:rPr>
              <w:t>R65</w:t>
            </w:r>
          </w:p>
        </w:tc>
        <w:tc>
          <w:tcPr>
            <w:tcW w:w="4297" w:type="pct"/>
            <w:vAlign w:val="center"/>
            <w:hideMark/>
            <w:tcPrChange w:id="4808" w:author="Borkenhagen Therese Nyberg" w:date="2024-09-12T14:04:00Z">
              <w:tcPr>
                <w:tcW w:w="7043" w:type="dxa"/>
                <w:vAlign w:val="center"/>
                <w:hideMark/>
              </w:tcPr>
            </w:tcPrChange>
          </w:tcPr>
          <w:p w14:paraId="775775F5" w14:textId="77777777" w:rsidR="001C5CAC" w:rsidRPr="00510A78" w:rsidRDefault="001C5CAC" w:rsidP="00417E37">
            <w:pPr>
              <w:rPr>
                <w:rFonts w:ascii="Aptos" w:hAnsi="Aptos"/>
                <w:sz w:val="20"/>
                <w:rPrChange w:id="4809" w:author="Borkenhagen Therese Nyberg" w:date="2024-09-12T14:04:00Z">
                  <w:rPr>
                    <w:rFonts w:ascii="Aptos" w:hAnsi="Aptos"/>
                    <w:sz w:val="24"/>
                  </w:rPr>
                </w:rPrChange>
              </w:rPr>
              <w:pPrChange w:id="4810" w:author="Borkenhagen Therese Nyberg" w:date="2024-09-12T14:04:00Z">
                <w:pPr>
                  <w:spacing w:after="0" w:line="240" w:lineRule="auto"/>
                </w:pPr>
              </w:pPrChange>
            </w:pPr>
            <w:r w:rsidRPr="00510A78">
              <w:rPr>
                <w:rFonts w:ascii="Aptos" w:hAnsi="Aptos"/>
                <w:sz w:val="20"/>
                <w:rPrChange w:id="4811" w:author="Borkenhagen Therese Nyberg" w:date="2024-09-12T14:04:00Z">
                  <w:rPr>
                    <w:rFonts w:ascii="Aptos" w:hAnsi="Aptos"/>
                    <w:sz w:val="24"/>
                  </w:rPr>
                </w:rPrChange>
              </w:rPr>
              <w:t>Dombås–Åndalsnes</w:t>
            </w:r>
          </w:p>
        </w:tc>
      </w:tr>
      <w:tr w:rsidR="001C5CAC" w:rsidRPr="00510A78" w14:paraId="445AEF92"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1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13" w:author="Borkenhagen Therese Nyberg" w:date="2024-09-12T14:04:00Z">
            <w:trPr>
              <w:gridAfter w:val="0"/>
              <w:tblCellSpacing w:w="15" w:type="dxa"/>
            </w:trPr>
          </w:trPrChange>
        </w:trPr>
        <w:tc>
          <w:tcPr>
            <w:tcW w:w="595" w:type="pct"/>
            <w:vAlign w:val="center"/>
            <w:hideMark/>
            <w:tcPrChange w:id="4814" w:author="Borkenhagen Therese Nyberg" w:date="2024-09-12T14:04:00Z">
              <w:tcPr>
                <w:tcW w:w="1853" w:type="dxa"/>
                <w:gridSpan w:val="2"/>
                <w:vAlign w:val="center"/>
                <w:hideMark/>
              </w:tcPr>
            </w:tcPrChange>
          </w:tcPr>
          <w:p w14:paraId="6E31B160" w14:textId="77777777" w:rsidR="001C5CAC" w:rsidRPr="00510A78" w:rsidRDefault="001C5CAC" w:rsidP="00417E37">
            <w:pPr>
              <w:rPr>
                <w:rFonts w:ascii="Aptos" w:hAnsi="Aptos"/>
                <w:sz w:val="20"/>
                <w:rPrChange w:id="4815" w:author="Borkenhagen Therese Nyberg" w:date="2024-09-12T14:04:00Z">
                  <w:rPr>
                    <w:rFonts w:ascii="Aptos" w:hAnsi="Aptos"/>
                    <w:sz w:val="24"/>
                  </w:rPr>
                </w:rPrChange>
              </w:rPr>
              <w:pPrChange w:id="4816" w:author="Borkenhagen Therese Nyberg" w:date="2024-09-12T14:04:00Z">
                <w:pPr>
                  <w:spacing w:after="0" w:line="240" w:lineRule="auto"/>
                </w:pPr>
              </w:pPrChange>
            </w:pPr>
            <w:r w:rsidRPr="00510A78">
              <w:rPr>
                <w:rFonts w:ascii="Aptos" w:hAnsi="Aptos"/>
                <w:sz w:val="20"/>
                <w:rPrChange w:id="4817" w:author="Borkenhagen Therese Nyberg" w:date="2024-09-12T14:04:00Z">
                  <w:rPr>
                    <w:rFonts w:ascii="Aptos" w:hAnsi="Aptos"/>
                    <w:sz w:val="24"/>
                  </w:rPr>
                </w:rPrChange>
              </w:rPr>
              <w:t> </w:t>
            </w:r>
          </w:p>
        </w:tc>
        <w:tc>
          <w:tcPr>
            <w:tcW w:w="4297" w:type="pct"/>
            <w:vAlign w:val="center"/>
            <w:hideMark/>
            <w:tcPrChange w:id="4818" w:author="Borkenhagen Therese Nyberg" w:date="2024-09-12T14:04:00Z">
              <w:tcPr>
                <w:tcW w:w="7043" w:type="dxa"/>
                <w:vAlign w:val="center"/>
                <w:hideMark/>
              </w:tcPr>
            </w:tcPrChange>
          </w:tcPr>
          <w:p w14:paraId="036E951B" w14:textId="77777777" w:rsidR="001C5CAC" w:rsidRPr="00510A78" w:rsidRDefault="001C5CAC" w:rsidP="00417E37">
            <w:pPr>
              <w:rPr>
                <w:rFonts w:ascii="Aptos" w:hAnsi="Aptos"/>
                <w:sz w:val="20"/>
                <w:rPrChange w:id="4819" w:author="Borkenhagen Therese Nyberg" w:date="2024-09-12T14:04:00Z">
                  <w:rPr>
                    <w:rFonts w:ascii="Aptos" w:hAnsi="Aptos"/>
                    <w:sz w:val="24"/>
                  </w:rPr>
                </w:rPrChange>
              </w:rPr>
              <w:pPrChange w:id="4820" w:author="Borkenhagen Therese Nyberg" w:date="2024-09-12T14:04:00Z">
                <w:pPr>
                  <w:spacing w:after="0" w:line="240" w:lineRule="auto"/>
                </w:pPr>
              </w:pPrChange>
            </w:pPr>
            <w:r w:rsidRPr="00510A78">
              <w:rPr>
                <w:rFonts w:ascii="Aptos" w:hAnsi="Aptos"/>
                <w:sz w:val="20"/>
                <w:rPrChange w:id="4821" w:author="Borkenhagen Therese Nyberg" w:date="2024-09-12T14:04:00Z">
                  <w:rPr>
                    <w:rFonts w:ascii="Aptos" w:hAnsi="Aptos"/>
                    <w:sz w:val="24"/>
                  </w:rPr>
                </w:rPrChange>
              </w:rPr>
              <w:t> </w:t>
            </w:r>
          </w:p>
        </w:tc>
      </w:tr>
      <w:tr w:rsidR="001C5CAC" w:rsidRPr="00510A78" w14:paraId="14278E78"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2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23" w:author="Borkenhagen Therese Nyberg" w:date="2024-09-12T14:04:00Z">
            <w:trPr>
              <w:gridAfter w:val="0"/>
              <w:tblCellSpacing w:w="15" w:type="dxa"/>
            </w:trPr>
          </w:trPrChange>
        </w:trPr>
        <w:tc>
          <w:tcPr>
            <w:tcW w:w="595" w:type="pct"/>
            <w:vAlign w:val="center"/>
            <w:hideMark/>
            <w:tcPrChange w:id="4824" w:author="Borkenhagen Therese Nyberg" w:date="2024-09-12T14:04:00Z">
              <w:tcPr>
                <w:tcW w:w="1853" w:type="dxa"/>
                <w:gridSpan w:val="2"/>
                <w:vAlign w:val="center"/>
                <w:hideMark/>
              </w:tcPr>
            </w:tcPrChange>
          </w:tcPr>
          <w:p w14:paraId="6FA587CE" w14:textId="77777777" w:rsidR="001C5CAC" w:rsidRPr="00510A78" w:rsidRDefault="001C5CAC" w:rsidP="00417E37">
            <w:pPr>
              <w:rPr>
                <w:rFonts w:ascii="Aptos" w:hAnsi="Aptos"/>
                <w:sz w:val="20"/>
                <w:rPrChange w:id="4825" w:author="Borkenhagen Therese Nyberg" w:date="2024-09-12T14:04:00Z">
                  <w:rPr>
                    <w:rFonts w:ascii="Aptos" w:hAnsi="Aptos"/>
                    <w:sz w:val="24"/>
                  </w:rPr>
                </w:rPrChange>
              </w:rPr>
              <w:pPrChange w:id="4826" w:author="Borkenhagen Therese Nyberg" w:date="2024-09-12T14:04:00Z">
                <w:pPr>
                  <w:spacing w:after="0" w:line="240" w:lineRule="auto"/>
                </w:pPr>
              </w:pPrChange>
            </w:pPr>
            <w:r w:rsidRPr="00510A78">
              <w:rPr>
                <w:rFonts w:ascii="Aptos" w:hAnsi="Aptos"/>
                <w:sz w:val="20"/>
                <w:rPrChange w:id="4827" w:author="Borkenhagen Therese Nyberg" w:date="2024-09-12T14:04:00Z">
                  <w:rPr>
                    <w:rFonts w:ascii="Aptos" w:hAnsi="Aptos"/>
                    <w:sz w:val="24"/>
                  </w:rPr>
                </w:rPrChange>
              </w:rPr>
              <w:t>F7</w:t>
            </w:r>
          </w:p>
        </w:tc>
        <w:tc>
          <w:tcPr>
            <w:tcW w:w="4297" w:type="pct"/>
            <w:vAlign w:val="center"/>
            <w:hideMark/>
            <w:tcPrChange w:id="4828" w:author="Borkenhagen Therese Nyberg" w:date="2024-09-12T14:04:00Z">
              <w:tcPr>
                <w:tcW w:w="7043" w:type="dxa"/>
                <w:vAlign w:val="center"/>
                <w:hideMark/>
              </w:tcPr>
            </w:tcPrChange>
          </w:tcPr>
          <w:p w14:paraId="3C57ECE3" w14:textId="77777777" w:rsidR="001C5CAC" w:rsidRPr="00510A78" w:rsidRDefault="001C5CAC" w:rsidP="00417E37">
            <w:pPr>
              <w:rPr>
                <w:rFonts w:ascii="Aptos" w:hAnsi="Aptos"/>
                <w:sz w:val="20"/>
                <w:rPrChange w:id="4829" w:author="Borkenhagen Therese Nyberg" w:date="2024-09-12T14:04:00Z">
                  <w:rPr>
                    <w:rFonts w:ascii="Aptos" w:hAnsi="Aptos"/>
                    <w:sz w:val="24"/>
                  </w:rPr>
                </w:rPrChange>
              </w:rPr>
              <w:pPrChange w:id="4830" w:author="Borkenhagen Therese Nyberg" w:date="2024-09-12T14:04:00Z">
                <w:pPr>
                  <w:spacing w:after="0" w:line="240" w:lineRule="auto"/>
                </w:pPr>
              </w:pPrChange>
            </w:pPr>
            <w:r w:rsidRPr="00510A78">
              <w:rPr>
                <w:rFonts w:ascii="Aptos" w:hAnsi="Aptos"/>
                <w:sz w:val="20"/>
                <w:rPrChange w:id="4831" w:author="Borkenhagen Therese Nyberg" w:date="2024-09-12T14:04:00Z">
                  <w:rPr>
                    <w:rFonts w:ascii="Aptos" w:hAnsi="Aptos"/>
                    <w:sz w:val="24"/>
                  </w:rPr>
                </w:rPrChange>
              </w:rPr>
              <w:t>Trondheim–Bodø</w:t>
            </w:r>
          </w:p>
        </w:tc>
      </w:tr>
      <w:tr w:rsidR="001C5CAC" w:rsidRPr="00510A78" w14:paraId="78B0AF15"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3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33" w:author="Borkenhagen Therese Nyberg" w:date="2024-09-12T14:04:00Z">
            <w:trPr>
              <w:gridAfter w:val="0"/>
              <w:tblCellSpacing w:w="15" w:type="dxa"/>
            </w:trPr>
          </w:trPrChange>
        </w:trPr>
        <w:tc>
          <w:tcPr>
            <w:tcW w:w="595" w:type="pct"/>
            <w:vAlign w:val="center"/>
            <w:hideMark/>
            <w:tcPrChange w:id="4834" w:author="Borkenhagen Therese Nyberg" w:date="2024-09-12T14:04:00Z">
              <w:tcPr>
                <w:tcW w:w="1853" w:type="dxa"/>
                <w:gridSpan w:val="2"/>
                <w:vAlign w:val="center"/>
                <w:hideMark/>
              </w:tcPr>
            </w:tcPrChange>
          </w:tcPr>
          <w:p w14:paraId="4C914871" w14:textId="77777777" w:rsidR="001C5CAC" w:rsidRPr="00510A78" w:rsidRDefault="001C5CAC" w:rsidP="00417E37">
            <w:pPr>
              <w:rPr>
                <w:rFonts w:ascii="Aptos" w:hAnsi="Aptos"/>
                <w:sz w:val="20"/>
                <w:rPrChange w:id="4835" w:author="Borkenhagen Therese Nyberg" w:date="2024-09-12T14:04:00Z">
                  <w:rPr>
                    <w:rFonts w:ascii="Aptos" w:hAnsi="Aptos"/>
                    <w:sz w:val="24"/>
                  </w:rPr>
                </w:rPrChange>
              </w:rPr>
              <w:pPrChange w:id="4836" w:author="Borkenhagen Therese Nyberg" w:date="2024-09-12T14:04:00Z">
                <w:pPr>
                  <w:spacing w:after="0" w:line="240" w:lineRule="auto"/>
                </w:pPr>
              </w:pPrChange>
            </w:pPr>
            <w:r w:rsidRPr="00510A78">
              <w:rPr>
                <w:rFonts w:ascii="Aptos" w:hAnsi="Aptos"/>
                <w:sz w:val="20"/>
                <w:rPrChange w:id="4837" w:author="Borkenhagen Therese Nyberg" w:date="2024-09-12T14:04:00Z">
                  <w:rPr>
                    <w:rFonts w:ascii="Aptos" w:hAnsi="Aptos"/>
                    <w:sz w:val="24"/>
                  </w:rPr>
                </w:rPrChange>
              </w:rPr>
              <w:t>R70</w:t>
            </w:r>
          </w:p>
        </w:tc>
        <w:tc>
          <w:tcPr>
            <w:tcW w:w="4297" w:type="pct"/>
            <w:vAlign w:val="center"/>
            <w:hideMark/>
            <w:tcPrChange w:id="4838" w:author="Borkenhagen Therese Nyberg" w:date="2024-09-12T14:04:00Z">
              <w:tcPr>
                <w:tcW w:w="7043" w:type="dxa"/>
                <w:vAlign w:val="center"/>
                <w:hideMark/>
              </w:tcPr>
            </w:tcPrChange>
          </w:tcPr>
          <w:p w14:paraId="7C94EF63" w14:textId="77777777" w:rsidR="001C5CAC" w:rsidRPr="00510A78" w:rsidRDefault="001C5CAC" w:rsidP="00417E37">
            <w:pPr>
              <w:rPr>
                <w:rFonts w:ascii="Aptos" w:hAnsi="Aptos"/>
                <w:sz w:val="20"/>
                <w:rPrChange w:id="4839" w:author="Borkenhagen Therese Nyberg" w:date="2024-09-12T14:04:00Z">
                  <w:rPr>
                    <w:rFonts w:ascii="Aptos" w:hAnsi="Aptos"/>
                    <w:sz w:val="24"/>
                  </w:rPr>
                </w:rPrChange>
              </w:rPr>
              <w:pPrChange w:id="4840" w:author="Borkenhagen Therese Nyberg" w:date="2024-09-12T14:04:00Z">
                <w:pPr>
                  <w:spacing w:after="0" w:line="240" w:lineRule="auto"/>
                </w:pPr>
              </w:pPrChange>
            </w:pPr>
            <w:r w:rsidRPr="00510A78">
              <w:rPr>
                <w:rFonts w:ascii="Aptos" w:hAnsi="Aptos"/>
                <w:sz w:val="20"/>
                <w:rPrChange w:id="4841" w:author="Borkenhagen Therese Nyberg" w:date="2024-09-12T14:04:00Z">
                  <w:rPr>
                    <w:rFonts w:ascii="Aptos" w:hAnsi="Aptos"/>
                    <w:sz w:val="24"/>
                  </w:rPr>
                </w:rPrChange>
              </w:rPr>
              <w:t>Steinkjer–Støren</w:t>
            </w:r>
          </w:p>
        </w:tc>
      </w:tr>
      <w:tr w:rsidR="001C5CAC" w:rsidRPr="00510A78" w14:paraId="0957951D"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4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43" w:author="Borkenhagen Therese Nyberg" w:date="2024-09-12T14:04:00Z">
            <w:trPr>
              <w:gridAfter w:val="0"/>
              <w:tblCellSpacing w:w="15" w:type="dxa"/>
            </w:trPr>
          </w:trPrChange>
        </w:trPr>
        <w:tc>
          <w:tcPr>
            <w:tcW w:w="595" w:type="pct"/>
            <w:vAlign w:val="center"/>
            <w:hideMark/>
            <w:tcPrChange w:id="4844" w:author="Borkenhagen Therese Nyberg" w:date="2024-09-12T14:04:00Z">
              <w:tcPr>
                <w:tcW w:w="1853" w:type="dxa"/>
                <w:gridSpan w:val="2"/>
                <w:vAlign w:val="center"/>
                <w:hideMark/>
              </w:tcPr>
            </w:tcPrChange>
          </w:tcPr>
          <w:p w14:paraId="2D39BE3A" w14:textId="77777777" w:rsidR="001C5CAC" w:rsidRPr="00510A78" w:rsidRDefault="001C5CAC" w:rsidP="00417E37">
            <w:pPr>
              <w:rPr>
                <w:rFonts w:ascii="Aptos" w:hAnsi="Aptos"/>
                <w:sz w:val="20"/>
                <w:rPrChange w:id="4845" w:author="Borkenhagen Therese Nyberg" w:date="2024-09-12T14:04:00Z">
                  <w:rPr>
                    <w:rFonts w:ascii="Aptos" w:hAnsi="Aptos"/>
                    <w:sz w:val="24"/>
                  </w:rPr>
                </w:rPrChange>
              </w:rPr>
              <w:pPrChange w:id="4846" w:author="Borkenhagen Therese Nyberg" w:date="2024-09-12T14:04:00Z">
                <w:pPr>
                  <w:spacing w:after="0" w:line="240" w:lineRule="auto"/>
                </w:pPr>
              </w:pPrChange>
            </w:pPr>
            <w:r w:rsidRPr="00510A78">
              <w:rPr>
                <w:rFonts w:ascii="Aptos" w:hAnsi="Aptos"/>
                <w:sz w:val="20"/>
                <w:rPrChange w:id="4847" w:author="Borkenhagen Therese Nyberg" w:date="2024-09-12T14:04:00Z">
                  <w:rPr>
                    <w:rFonts w:ascii="Aptos" w:hAnsi="Aptos"/>
                    <w:sz w:val="24"/>
                  </w:rPr>
                </w:rPrChange>
              </w:rPr>
              <w:t>R71</w:t>
            </w:r>
          </w:p>
        </w:tc>
        <w:tc>
          <w:tcPr>
            <w:tcW w:w="4297" w:type="pct"/>
            <w:vAlign w:val="center"/>
            <w:hideMark/>
            <w:tcPrChange w:id="4848" w:author="Borkenhagen Therese Nyberg" w:date="2024-09-12T14:04:00Z">
              <w:tcPr>
                <w:tcW w:w="7043" w:type="dxa"/>
                <w:vAlign w:val="center"/>
                <w:hideMark/>
              </w:tcPr>
            </w:tcPrChange>
          </w:tcPr>
          <w:p w14:paraId="1B438BD1" w14:textId="77777777" w:rsidR="001C5CAC" w:rsidRPr="00510A78" w:rsidRDefault="001C5CAC" w:rsidP="00417E37">
            <w:pPr>
              <w:rPr>
                <w:rFonts w:ascii="Aptos" w:hAnsi="Aptos"/>
                <w:sz w:val="20"/>
                <w:rPrChange w:id="4849" w:author="Borkenhagen Therese Nyberg" w:date="2024-09-12T14:04:00Z">
                  <w:rPr>
                    <w:rFonts w:ascii="Aptos" w:hAnsi="Aptos"/>
                    <w:sz w:val="24"/>
                  </w:rPr>
                </w:rPrChange>
              </w:rPr>
              <w:pPrChange w:id="4850" w:author="Borkenhagen Therese Nyberg" w:date="2024-09-12T14:04:00Z">
                <w:pPr>
                  <w:spacing w:after="0" w:line="240" w:lineRule="auto"/>
                </w:pPr>
              </w:pPrChange>
            </w:pPr>
            <w:r w:rsidRPr="00510A78">
              <w:rPr>
                <w:rFonts w:ascii="Aptos" w:hAnsi="Aptos"/>
                <w:sz w:val="20"/>
                <w:rPrChange w:id="4851" w:author="Borkenhagen Therese Nyberg" w:date="2024-09-12T14:04:00Z">
                  <w:rPr>
                    <w:rFonts w:ascii="Aptos" w:hAnsi="Aptos"/>
                    <w:sz w:val="24"/>
                  </w:rPr>
                </w:rPrChange>
              </w:rPr>
              <w:t>Trondheim–Storlien</w:t>
            </w:r>
          </w:p>
        </w:tc>
      </w:tr>
      <w:tr w:rsidR="001C5CAC" w:rsidRPr="00510A78" w14:paraId="38B226D5"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5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53" w:author="Borkenhagen Therese Nyberg" w:date="2024-09-12T14:04:00Z">
            <w:trPr>
              <w:gridAfter w:val="0"/>
              <w:tblCellSpacing w:w="15" w:type="dxa"/>
            </w:trPr>
          </w:trPrChange>
        </w:trPr>
        <w:tc>
          <w:tcPr>
            <w:tcW w:w="595" w:type="pct"/>
            <w:vAlign w:val="center"/>
            <w:hideMark/>
            <w:tcPrChange w:id="4854" w:author="Borkenhagen Therese Nyberg" w:date="2024-09-12T14:04:00Z">
              <w:tcPr>
                <w:tcW w:w="1853" w:type="dxa"/>
                <w:gridSpan w:val="2"/>
                <w:vAlign w:val="center"/>
                <w:hideMark/>
              </w:tcPr>
            </w:tcPrChange>
          </w:tcPr>
          <w:p w14:paraId="00003841" w14:textId="77777777" w:rsidR="001C5CAC" w:rsidRPr="00510A78" w:rsidRDefault="001C5CAC" w:rsidP="00417E37">
            <w:pPr>
              <w:rPr>
                <w:rFonts w:ascii="Aptos" w:hAnsi="Aptos"/>
                <w:sz w:val="20"/>
                <w:rPrChange w:id="4855" w:author="Borkenhagen Therese Nyberg" w:date="2024-09-12T14:04:00Z">
                  <w:rPr>
                    <w:rFonts w:ascii="Aptos" w:hAnsi="Aptos"/>
                    <w:sz w:val="24"/>
                  </w:rPr>
                </w:rPrChange>
              </w:rPr>
              <w:pPrChange w:id="4856" w:author="Borkenhagen Therese Nyberg" w:date="2024-09-12T14:04:00Z">
                <w:pPr>
                  <w:spacing w:after="0" w:line="240" w:lineRule="auto"/>
                </w:pPr>
              </w:pPrChange>
            </w:pPr>
            <w:r w:rsidRPr="00510A78">
              <w:rPr>
                <w:rFonts w:ascii="Aptos" w:hAnsi="Aptos"/>
                <w:sz w:val="20"/>
                <w:rPrChange w:id="4857" w:author="Borkenhagen Therese Nyberg" w:date="2024-09-12T14:04:00Z">
                  <w:rPr>
                    <w:rFonts w:ascii="Aptos" w:hAnsi="Aptos"/>
                    <w:sz w:val="24"/>
                  </w:rPr>
                </w:rPrChange>
              </w:rPr>
              <w:t>R75</w:t>
            </w:r>
          </w:p>
        </w:tc>
        <w:tc>
          <w:tcPr>
            <w:tcW w:w="4297" w:type="pct"/>
            <w:vAlign w:val="center"/>
            <w:hideMark/>
            <w:tcPrChange w:id="4858" w:author="Borkenhagen Therese Nyberg" w:date="2024-09-12T14:04:00Z">
              <w:tcPr>
                <w:tcW w:w="7043" w:type="dxa"/>
                <w:vAlign w:val="center"/>
                <w:hideMark/>
              </w:tcPr>
            </w:tcPrChange>
          </w:tcPr>
          <w:p w14:paraId="237ACA5D" w14:textId="77777777" w:rsidR="001C5CAC" w:rsidRPr="00510A78" w:rsidRDefault="001C5CAC" w:rsidP="00417E37">
            <w:pPr>
              <w:rPr>
                <w:rFonts w:ascii="Aptos" w:hAnsi="Aptos"/>
                <w:sz w:val="20"/>
                <w:rPrChange w:id="4859" w:author="Borkenhagen Therese Nyberg" w:date="2024-09-12T14:04:00Z">
                  <w:rPr>
                    <w:rFonts w:ascii="Aptos" w:hAnsi="Aptos"/>
                    <w:sz w:val="24"/>
                  </w:rPr>
                </w:rPrChange>
              </w:rPr>
              <w:pPrChange w:id="4860" w:author="Borkenhagen Therese Nyberg" w:date="2024-09-12T14:04:00Z">
                <w:pPr>
                  <w:spacing w:after="0" w:line="240" w:lineRule="auto"/>
                </w:pPr>
              </w:pPrChange>
            </w:pPr>
            <w:r w:rsidRPr="00510A78">
              <w:rPr>
                <w:rFonts w:ascii="Aptos" w:hAnsi="Aptos"/>
                <w:sz w:val="20"/>
                <w:rPrChange w:id="4861" w:author="Borkenhagen Therese Nyberg" w:date="2024-09-12T14:04:00Z">
                  <w:rPr>
                    <w:rFonts w:ascii="Aptos" w:hAnsi="Aptos"/>
                    <w:sz w:val="24"/>
                  </w:rPr>
                </w:rPrChange>
              </w:rPr>
              <w:t>Bodø–Rognan</w:t>
            </w:r>
          </w:p>
        </w:tc>
      </w:tr>
      <w:tr w:rsidR="001C5CAC" w:rsidRPr="00510A78" w14:paraId="082524A2"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6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63" w:author="Borkenhagen Therese Nyberg" w:date="2024-09-12T14:04:00Z">
            <w:trPr>
              <w:gridAfter w:val="0"/>
              <w:tblCellSpacing w:w="15" w:type="dxa"/>
            </w:trPr>
          </w:trPrChange>
        </w:trPr>
        <w:tc>
          <w:tcPr>
            <w:tcW w:w="595" w:type="pct"/>
            <w:vAlign w:val="center"/>
            <w:hideMark/>
            <w:tcPrChange w:id="4864" w:author="Borkenhagen Therese Nyberg" w:date="2024-09-12T14:04:00Z">
              <w:tcPr>
                <w:tcW w:w="1853" w:type="dxa"/>
                <w:gridSpan w:val="2"/>
                <w:vAlign w:val="center"/>
                <w:hideMark/>
              </w:tcPr>
            </w:tcPrChange>
          </w:tcPr>
          <w:p w14:paraId="258880DD" w14:textId="77777777" w:rsidR="001C5CAC" w:rsidRPr="00510A78" w:rsidRDefault="001C5CAC" w:rsidP="00417E37">
            <w:pPr>
              <w:rPr>
                <w:rFonts w:ascii="Aptos" w:hAnsi="Aptos"/>
                <w:sz w:val="20"/>
                <w:rPrChange w:id="4865" w:author="Borkenhagen Therese Nyberg" w:date="2024-09-12T14:04:00Z">
                  <w:rPr>
                    <w:rFonts w:ascii="Aptos" w:hAnsi="Aptos"/>
                    <w:sz w:val="24"/>
                  </w:rPr>
                </w:rPrChange>
              </w:rPr>
              <w:pPrChange w:id="4866" w:author="Borkenhagen Therese Nyberg" w:date="2024-09-12T14:04:00Z">
                <w:pPr>
                  <w:spacing w:after="0" w:line="240" w:lineRule="auto"/>
                </w:pPr>
              </w:pPrChange>
            </w:pPr>
            <w:r w:rsidRPr="00510A78">
              <w:rPr>
                <w:rFonts w:ascii="Aptos" w:hAnsi="Aptos"/>
                <w:sz w:val="20"/>
                <w:rPrChange w:id="4867" w:author="Borkenhagen Therese Nyberg" w:date="2024-09-12T14:04:00Z">
                  <w:rPr>
                    <w:rFonts w:ascii="Aptos" w:hAnsi="Aptos"/>
                    <w:sz w:val="24"/>
                  </w:rPr>
                </w:rPrChange>
              </w:rPr>
              <w:t> </w:t>
            </w:r>
          </w:p>
        </w:tc>
        <w:tc>
          <w:tcPr>
            <w:tcW w:w="4297" w:type="pct"/>
            <w:vAlign w:val="center"/>
            <w:hideMark/>
            <w:tcPrChange w:id="4868" w:author="Borkenhagen Therese Nyberg" w:date="2024-09-12T14:04:00Z">
              <w:tcPr>
                <w:tcW w:w="7043" w:type="dxa"/>
                <w:vAlign w:val="center"/>
                <w:hideMark/>
              </w:tcPr>
            </w:tcPrChange>
          </w:tcPr>
          <w:p w14:paraId="00C45CB4" w14:textId="77777777" w:rsidR="001C5CAC" w:rsidRPr="00510A78" w:rsidRDefault="001C5CAC" w:rsidP="00417E37">
            <w:pPr>
              <w:rPr>
                <w:rFonts w:ascii="Aptos" w:hAnsi="Aptos"/>
                <w:sz w:val="20"/>
                <w:rPrChange w:id="4869" w:author="Borkenhagen Therese Nyberg" w:date="2024-09-12T14:04:00Z">
                  <w:rPr>
                    <w:rFonts w:ascii="Aptos" w:hAnsi="Aptos"/>
                    <w:sz w:val="24"/>
                  </w:rPr>
                </w:rPrChange>
              </w:rPr>
              <w:pPrChange w:id="4870" w:author="Borkenhagen Therese Nyberg" w:date="2024-09-12T14:04:00Z">
                <w:pPr>
                  <w:spacing w:after="0" w:line="240" w:lineRule="auto"/>
                </w:pPr>
              </w:pPrChange>
            </w:pPr>
            <w:r w:rsidRPr="00510A78">
              <w:rPr>
                <w:rFonts w:ascii="Aptos" w:hAnsi="Aptos"/>
                <w:sz w:val="20"/>
                <w:rPrChange w:id="4871" w:author="Borkenhagen Therese Nyberg" w:date="2024-09-12T14:04:00Z">
                  <w:rPr>
                    <w:rFonts w:ascii="Aptos" w:hAnsi="Aptos"/>
                    <w:sz w:val="24"/>
                  </w:rPr>
                </w:rPrChange>
              </w:rPr>
              <w:t> </w:t>
            </w:r>
          </w:p>
        </w:tc>
      </w:tr>
      <w:tr w:rsidR="001C5CAC" w:rsidRPr="00510A78" w14:paraId="68D493EB"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7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73" w:author="Borkenhagen Therese Nyberg" w:date="2024-09-12T14:04:00Z">
            <w:trPr>
              <w:gridAfter w:val="0"/>
              <w:tblCellSpacing w:w="15" w:type="dxa"/>
            </w:trPr>
          </w:trPrChange>
        </w:trPr>
        <w:tc>
          <w:tcPr>
            <w:tcW w:w="595" w:type="pct"/>
            <w:vAlign w:val="center"/>
            <w:hideMark/>
            <w:tcPrChange w:id="4874" w:author="Borkenhagen Therese Nyberg" w:date="2024-09-12T14:04:00Z">
              <w:tcPr>
                <w:tcW w:w="1853" w:type="dxa"/>
                <w:gridSpan w:val="2"/>
                <w:vAlign w:val="center"/>
                <w:hideMark/>
              </w:tcPr>
            </w:tcPrChange>
          </w:tcPr>
          <w:p w14:paraId="13FB1A05" w14:textId="77777777" w:rsidR="001C5CAC" w:rsidRPr="00510A78" w:rsidRDefault="001C5CAC" w:rsidP="00417E37">
            <w:pPr>
              <w:rPr>
                <w:rFonts w:ascii="Aptos" w:hAnsi="Aptos"/>
                <w:sz w:val="20"/>
                <w:rPrChange w:id="4875" w:author="Borkenhagen Therese Nyberg" w:date="2024-09-12T14:04:00Z">
                  <w:rPr>
                    <w:rFonts w:ascii="Aptos" w:hAnsi="Aptos"/>
                    <w:sz w:val="24"/>
                  </w:rPr>
                </w:rPrChange>
              </w:rPr>
              <w:pPrChange w:id="4876" w:author="Borkenhagen Therese Nyberg" w:date="2024-09-12T14:04:00Z">
                <w:pPr>
                  <w:spacing w:after="0" w:line="240" w:lineRule="auto"/>
                </w:pPr>
              </w:pPrChange>
            </w:pPr>
            <w:r w:rsidRPr="00510A78">
              <w:rPr>
                <w:rFonts w:ascii="Aptos" w:hAnsi="Aptos"/>
                <w:sz w:val="20"/>
                <w:rPrChange w:id="4877" w:author="Borkenhagen Therese Nyberg" w:date="2024-09-12T14:04:00Z">
                  <w:rPr>
                    <w:rFonts w:ascii="Aptos" w:hAnsi="Aptos"/>
                    <w:sz w:val="24"/>
                  </w:rPr>
                </w:rPrChange>
              </w:rPr>
              <w:t>F8</w:t>
            </w:r>
          </w:p>
        </w:tc>
        <w:tc>
          <w:tcPr>
            <w:tcW w:w="4297" w:type="pct"/>
            <w:vAlign w:val="center"/>
            <w:hideMark/>
            <w:tcPrChange w:id="4878" w:author="Borkenhagen Therese Nyberg" w:date="2024-09-12T14:04:00Z">
              <w:tcPr>
                <w:tcW w:w="7043" w:type="dxa"/>
                <w:vAlign w:val="center"/>
                <w:hideMark/>
              </w:tcPr>
            </w:tcPrChange>
          </w:tcPr>
          <w:p w14:paraId="2321F584" w14:textId="77777777" w:rsidR="001C5CAC" w:rsidRPr="00510A78" w:rsidRDefault="001C5CAC" w:rsidP="00417E37">
            <w:pPr>
              <w:rPr>
                <w:rFonts w:ascii="Aptos" w:hAnsi="Aptos"/>
                <w:sz w:val="20"/>
                <w:rPrChange w:id="4879" w:author="Borkenhagen Therese Nyberg" w:date="2024-09-12T14:04:00Z">
                  <w:rPr>
                    <w:rFonts w:ascii="Aptos" w:hAnsi="Aptos"/>
                    <w:sz w:val="24"/>
                  </w:rPr>
                </w:rPrChange>
              </w:rPr>
              <w:pPrChange w:id="4880" w:author="Borkenhagen Therese Nyberg" w:date="2024-09-12T14:04:00Z">
                <w:pPr>
                  <w:spacing w:after="0" w:line="240" w:lineRule="auto"/>
                </w:pPr>
              </w:pPrChange>
            </w:pPr>
            <w:r w:rsidRPr="00510A78">
              <w:rPr>
                <w:rFonts w:ascii="Aptos" w:hAnsi="Aptos"/>
                <w:sz w:val="20"/>
                <w:rPrChange w:id="4881" w:author="Borkenhagen Therese Nyberg" w:date="2024-09-12T14:04:00Z">
                  <w:rPr>
                    <w:rFonts w:ascii="Aptos" w:hAnsi="Aptos"/>
                    <w:sz w:val="24"/>
                  </w:rPr>
                </w:rPrChange>
              </w:rPr>
              <w:t>Narvik–Luleå/Stockholm</w:t>
            </w:r>
          </w:p>
        </w:tc>
      </w:tr>
      <w:tr w:rsidR="001C5CAC" w:rsidRPr="00510A78" w14:paraId="64266161"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8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83" w:author="Borkenhagen Therese Nyberg" w:date="2024-09-12T14:04:00Z">
            <w:trPr>
              <w:gridAfter w:val="0"/>
              <w:tblCellSpacing w:w="15" w:type="dxa"/>
            </w:trPr>
          </w:trPrChange>
        </w:trPr>
        <w:tc>
          <w:tcPr>
            <w:tcW w:w="595" w:type="pct"/>
            <w:vAlign w:val="center"/>
            <w:hideMark/>
            <w:tcPrChange w:id="4884" w:author="Borkenhagen Therese Nyberg" w:date="2024-09-12T14:04:00Z">
              <w:tcPr>
                <w:tcW w:w="1853" w:type="dxa"/>
                <w:gridSpan w:val="2"/>
                <w:vAlign w:val="center"/>
                <w:hideMark/>
              </w:tcPr>
            </w:tcPrChange>
          </w:tcPr>
          <w:p w14:paraId="3E3B8117" w14:textId="77777777" w:rsidR="001C5CAC" w:rsidRPr="00510A78" w:rsidRDefault="001C5CAC" w:rsidP="00417E37">
            <w:pPr>
              <w:rPr>
                <w:rFonts w:ascii="Aptos" w:hAnsi="Aptos"/>
                <w:sz w:val="20"/>
                <w:rPrChange w:id="4885" w:author="Borkenhagen Therese Nyberg" w:date="2024-09-12T14:04:00Z">
                  <w:rPr>
                    <w:rFonts w:ascii="Aptos" w:hAnsi="Aptos"/>
                    <w:sz w:val="24"/>
                  </w:rPr>
                </w:rPrChange>
              </w:rPr>
              <w:pPrChange w:id="4886" w:author="Borkenhagen Therese Nyberg" w:date="2024-09-12T14:04:00Z">
                <w:pPr>
                  <w:spacing w:after="0" w:line="240" w:lineRule="auto"/>
                </w:pPr>
              </w:pPrChange>
            </w:pPr>
            <w:r w:rsidRPr="00510A78">
              <w:rPr>
                <w:rFonts w:ascii="Aptos" w:hAnsi="Aptos"/>
                <w:sz w:val="20"/>
                <w:rPrChange w:id="4887" w:author="Borkenhagen Therese Nyberg" w:date="2024-09-12T14:04:00Z">
                  <w:rPr>
                    <w:rFonts w:ascii="Aptos" w:hAnsi="Aptos"/>
                    <w:sz w:val="24"/>
                  </w:rPr>
                </w:rPrChange>
              </w:rPr>
              <w:t>R80</w:t>
            </w:r>
          </w:p>
        </w:tc>
        <w:tc>
          <w:tcPr>
            <w:tcW w:w="4297" w:type="pct"/>
            <w:vAlign w:val="center"/>
            <w:hideMark/>
            <w:tcPrChange w:id="4888" w:author="Borkenhagen Therese Nyberg" w:date="2024-09-12T14:04:00Z">
              <w:tcPr>
                <w:tcW w:w="7043" w:type="dxa"/>
                <w:vAlign w:val="center"/>
                <w:hideMark/>
              </w:tcPr>
            </w:tcPrChange>
          </w:tcPr>
          <w:p w14:paraId="0BD421EE" w14:textId="77777777" w:rsidR="001C5CAC" w:rsidRPr="00510A78" w:rsidRDefault="001C5CAC" w:rsidP="00417E37">
            <w:pPr>
              <w:rPr>
                <w:rFonts w:ascii="Aptos" w:hAnsi="Aptos"/>
                <w:sz w:val="20"/>
                <w:rPrChange w:id="4889" w:author="Borkenhagen Therese Nyberg" w:date="2024-09-12T14:04:00Z">
                  <w:rPr>
                    <w:rFonts w:ascii="Aptos" w:hAnsi="Aptos"/>
                    <w:sz w:val="24"/>
                  </w:rPr>
                </w:rPrChange>
              </w:rPr>
              <w:pPrChange w:id="4890" w:author="Borkenhagen Therese Nyberg" w:date="2024-09-12T14:04:00Z">
                <w:pPr>
                  <w:spacing w:after="0" w:line="240" w:lineRule="auto"/>
                </w:pPr>
              </w:pPrChange>
            </w:pPr>
            <w:r w:rsidRPr="00510A78">
              <w:rPr>
                <w:rFonts w:ascii="Aptos" w:hAnsi="Aptos"/>
                <w:sz w:val="20"/>
                <w:rPrChange w:id="4891" w:author="Borkenhagen Therese Nyberg" w:date="2024-09-12T14:04:00Z">
                  <w:rPr>
                    <w:rFonts w:ascii="Aptos" w:hAnsi="Aptos"/>
                    <w:sz w:val="24"/>
                  </w:rPr>
                </w:rPrChange>
              </w:rPr>
              <w:t>Narvik–Abisko/Kiruna</w:t>
            </w:r>
          </w:p>
        </w:tc>
      </w:tr>
      <w:tr w:rsidR="001C5CAC" w:rsidRPr="00510A78" w14:paraId="116B73BB"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89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893" w:author="Borkenhagen Therese Nyberg" w:date="2024-09-12T14:04:00Z">
            <w:trPr>
              <w:gridAfter w:val="0"/>
              <w:tblCellSpacing w:w="15" w:type="dxa"/>
            </w:trPr>
          </w:trPrChange>
        </w:trPr>
        <w:tc>
          <w:tcPr>
            <w:tcW w:w="595" w:type="pct"/>
            <w:vAlign w:val="center"/>
            <w:hideMark/>
            <w:tcPrChange w:id="4894" w:author="Borkenhagen Therese Nyberg" w:date="2024-09-12T14:04:00Z">
              <w:tcPr>
                <w:tcW w:w="1853" w:type="dxa"/>
                <w:gridSpan w:val="2"/>
                <w:vAlign w:val="center"/>
                <w:hideMark/>
              </w:tcPr>
            </w:tcPrChange>
          </w:tcPr>
          <w:p w14:paraId="2F72AFBD" w14:textId="77777777" w:rsidR="001C5CAC" w:rsidRPr="00510A78" w:rsidRDefault="001C5CAC" w:rsidP="00417E37">
            <w:pPr>
              <w:rPr>
                <w:rFonts w:ascii="Aptos" w:hAnsi="Aptos"/>
                <w:sz w:val="20"/>
                <w:rPrChange w:id="4895" w:author="Borkenhagen Therese Nyberg" w:date="2024-09-12T14:04:00Z">
                  <w:rPr>
                    <w:rFonts w:ascii="Aptos" w:hAnsi="Aptos"/>
                    <w:sz w:val="24"/>
                  </w:rPr>
                </w:rPrChange>
              </w:rPr>
              <w:pPrChange w:id="4896" w:author="Borkenhagen Therese Nyberg" w:date="2024-09-12T14:04:00Z">
                <w:pPr>
                  <w:spacing w:after="0" w:line="240" w:lineRule="auto"/>
                </w:pPr>
              </w:pPrChange>
            </w:pPr>
            <w:r w:rsidRPr="00510A78">
              <w:rPr>
                <w:rFonts w:ascii="Aptos" w:hAnsi="Aptos"/>
                <w:sz w:val="20"/>
                <w:rPrChange w:id="4897" w:author="Borkenhagen Therese Nyberg" w:date="2024-09-12T14:04:00Z">
                  <w:rPr>
                    <w:rFonts w:ascii="Aptos" w:hAnsi="Aptos"/>
                    <w:sz w:val="24"/>
                  </w:rPr>
                </w:rPrChange>
              </w:rPr>
              <w:t> </w:t>
            </w:r>
          </w:p>
        </w:tc>
        <w:tc>
          <w:tcPr>
            <w:tcW w:w="4297" w:type="pct"/>
            <w:vAlign w:val="center"/>
            <w:hideMark/>
            <w:tcPrChange w:id="4898" w:author="Borkenhagen Therese Nyberg" w:date="2024-09-12T14:04:00Z">
              <w:tcPr>
                <w:tcW w:w="7043" w:type="dxa"/>
                <w:vAlign w:val="center"/>
                <w:hideMark/>
              </w:tcPr>
            </w:tcPrChange>
          </w:tcPr>
          <w:p w14:paraId="5DCCB5E8" w14:textId="77777777" w:rsidR="001C5CAC" w:rsidRPr="00510A78" w:rsidRDefault="001C5CAC" w:rsidP="00417E37">
            <w:pPr>
              <w:rPr>
                <w:rFonts w:ascii="Aptos" w:hAnsi="Aptos"/>
                <w:sz w:val="20"/>
                <w:rPrChange w:id="4899" w:author="Borkenhagen Therese Nyberg" w:date="2024-09-12T14:04:00Z">
                  <w:rPr>
                    <w:rFonts w:ascii="Aptos" w:hAnsi="Aptos"/>
                    <w:sz w:val="24"/>
                  </w:rPr>
                </w:rPrChange>
              </w:rPr>
              <w:pPrChange w:id="4900" w:author="Borkenhagen Therese Nyberg" w:date="2024-09-12T14:04:00Z">
                <w:pPr>
                  <w:spacing w:after="0" w:line="240" w:lineRule="auto"/>
                </w:pPr>
              </w:pPrChange>
            </w:pPr>
            <w:r w:rsidRPr="00510A78">
              <w:rPr>
                <w:rFonts w:ascii="Aptos" w:hAnsi="Aptos"/>
                <w:sz w:val="20"/>
                <w:rPrChange w:id="4901" w:author="Borkenhagen Therese Nyberg" w:date="2024-09-12T14:04:00Z">
                  <w:rPr>
                    <w:rFonts w:ascii="Aptos" w:hAnsi="Aptos"/>
                    <w:sz w:val="24"/>
                  </w:rPr>
                </w:rPrChange>
              </w:rPr>
              <w:t> </w:t>
            </w:r>
          </w:p>
        </w:tc>
      </w:tr>
      <w:tr w:rsidR="001C5CAC" w:rsidRPr="00510A78" w14:paraId="751D76F7"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0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03" w:author="Borkenhagen Therese Nyberg" w:date="2024-09-12T14:04:00Z">
            <w:trPr>
              <w:gridAfter w:val="0"/>
              <w:tblCellSpacing w:w="15" w:type="dxa"/>
            </w:trPr>
          </w:trPrChange>
        </w:trPr>
        <w:tc>
          <w:tcPr>
            <w:tcW w:w="595" w:type="pct"/>
            <w:vAlign w:val="center"/>
            <w:hideMark/>
            <w:tcPrChange w:id="4904" w:author="Borkenhagen Therese Nyberg" w:date="2024-09-12T14:04:00Z">
              <w:tcPr>
                <w:tcW w:w="1853" w:type="dxa"/>
                <w:gridSpan w:val="2"/>
                <w:vAlign w:val="center"/>
                <w:hideMark/>
              </w:tcPr>
            </w:tcPrChange>
          </w:tcPr>
          <w:p w14:paraId="6243765E" w14:textId="77777777" w:rsidR="001C5CAC" w:rsidRPr="00510A78" w:rsidRDefault="001C5CAC" w:rsidP="00417E37">
            <w:pPr>
              <w:rPr>
                <w:rFonts w:ascii="Aptos" w:hAnsi="Aptos"/>
                <w:sz w:val="20"/>
                <w:rPrChange w:id="4905" w:author="Borkenhagen Therese Nyberg" w:date="2024-09-12T14:04:00Z">
                  <w:rPr>
                    <w:rFonts w:ascii="Aptos" w:hAnsi="Aptos"/>
                    <w:sz w:val="24"/>
                  </w:rPr>
                </w:rPrChange>
              </w:rPr>
              <w:pPrChange w:id="4906" w:author="Borkenhagen Therese Nyberg" w:date="2024-09-12T14:04:00Z">
                <w:pPr>
                  <w:spacing w:after="0" w:line="240" w:lineRule="auto"/>
                </w:pPr>
              </w:pPrChange>
            </w:pPr>
            <w:r w:rsidRPr="00510A78">
              <w:rPr>
                <w:rFonts w:ascii="Aptos" w:hAnsi="Aptos"/>
                <w:sz w:val="20"/>
                <w:rPrChange w:id="4907" w:author="Borkenhagen Therese Nyberg" w:date="2024-09-12T14:04:00Z">
                  <w:rPr>
                    <w:rFonts w:ascii="Aptos" w:hAnsi="Aptos"/>
                    <w:sz w:val="24"/>
                  </w:rPr>
                </w:rPrChange>
              </w:rPr>
              <w:t>RE10</w:t>
            </w:r>
          </w:p>
        </w:tc>
        <w:tc>
          <w:tcPr>
            <w:tcW w:w="4297" w:type="pct"/>
            <w:vAlign w:val="center"/>
            <w:hideMark/>
            <w:tcPrChange w:id="4908" w:author="Borkenhagen Therese Nyberg" w:date="2024-09-12T14:04:00Z">
              <w:tcPr>
                <w:tcW w:w="7043" w:type="dxa"/>
                <w:vAlign w:val="center"/>
                <w:hideMark/>
              </w:tcPr>
            </w:tcPrChange>
          </w:tcPr>
          <w:p w14:paraId="5120DF25" w14:textId="77777777" w:rsidR="001C5CAC" w:rsidRPr="00510A78" w:rsidRDefault="001C5CAC" w:rsidP="00417E37">
            <w:pPr>
              <w:rPr>
                <w:rFonts w:ascii="Aptos" w:hAnsi="Aptos"/>
                <w:sz w:val="20"/>
                <w:rPrChange w:id="4909" w:author="Borkenhagen Therese Nyberg" w:date="2024-09-12T14:04:00Z">
                  <w:rPr>
                    <w:rFonts w:ascii="Aptos" w:hAnsi="Aptos"/>
                    <w:sz w:val="24"/>
                  </w:rPr>
                </w:rPrChange>
              </w:rPr>
              <w:pPrChange w:id="4910" w:author="Borkenhagen Therese Nyberg" w:date="2024-09-12T14:04:00Z">
                <w:pPr>
                  <w:spacing w:after="0" w:line="240" w:lineRule="auto"/>
                </w:pPr>
              </w:pPrChange>
            </w:pPr>
            <w:r w:rsidRPr="00510A78">
              <w:rPr>
                <w:rFonts w:ascii="Aptos" w:hAnsi="Aptos"/>
                <w:sz w:val="20"/>
                <w:rPrChange w:id="4911" w:author="Borkenhagen Therese Nyberg" w:date="2024-09-12T14:04:00Z">
                  <w:rPr>
                    <w:rFonts w:ascii="Aptos" w:hAnsi="Aptos"/>
                    <w:sz w:val="24"/>
                  </w:rPr>
                </w:rPrChange>
              </w:rPr>
              <w:t>Lillehammer–Drammen</w:t>
            </w:r>
          </w:p>
        </w:tc>
      </w:tr>
      <w:tr w:rsidR="001C5CAC" w:rsidRPr="00510A78" w14:paraId="7303AC7D"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1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13" w:author="Borkenhagen Therese Nyberg" w:date="2024-09-12T14:04:00Z">
            <w:trPr>
              <w:gridAfter w:val="0"/>
              <w:tblCellSpacing w:w="15" w:type="dxa"/>
            </w:trPr>
          </w:trPrChange>
        </w:trPr>
        <w:tc>
          <w:tcPr>
            <w:tcW w:w="595" w:type="pct"/>
            <w:vAlign w:val="center"/>
            <w:hideMark/>
            <w:tcPrChange w:id="4914" w:author="Borkenhagen Therese Nyberg" w:date="2024-09-12T14:04:00Z">
              <w:tcPr>
                <w:tcW w:w="1853" w:type="dxa"/>
                <w:gridSpan w:val="2"/>
                <w:vAlign w:val="center"/>
                <w:hideMark/>
              </w:tcPr>
            </w:tcPrChange>
          </w:tcPr>
          <w:p w14:paraId="0669CA7C" w14:textId="77777777" w:rsidR="001C5CAC" w:rsidRPr="00510A78" w:rsidRDefault="001C5CAC" w:rsidP="00417E37">
            <w:pPr>
              <w:rPr>
                <w:rFonts w:ascii="Aptos" w:hAnsi="Aptos"/>
                <w:sz w:val="20"/>
                <w:rPrChange w:id="4915" w:author="Borkenhagen Therese Nyberg" w:date="2024-09-12T14:04:00Z">
                  <w:rPr>
                    <w:rFonts w:ascii="Aptos" w:hAnsi="Aptos"/>
                    <w:sz w:val="24"/>
                  </w:rPr>
                </w:rPrChange>
              </w:rPr>
              <w:pPrChange w:id="4916" w:author="Borkenhagen Therese Nyberg" w:date="2024-09-12T14:04:00Z">
                <w:pPr>
                  <w:spacing w:after="0" w:line="240" w:lineRule="auto"/>
                </w:pPr>
              </w:pPrChange>
            </w:pPr>
            <w:r w:rsidRPr="00510A78">
              <w:rPr>
                <w:rFonts w:ascii="Aptos" w:hAnsi="Aptos"/>
                <w:sz w:val="20"/>
                <w:rPrChange w:id="4917" w:author="Borkenhagen Therese Nyberg" w:date="2024-09-12T14:04:00Z">
                  <w:rPr>
                    <w:rFonts w:ascii="Aptos" w:hAnsi="Aptos"/>
                    <w:sz w:val="24"/>
                  </w:rPr>
                </w:rPrChange>
              </w:rPr>
              <w:t>RE11</w:t>
            </w:r>
          </w:p>
        </w:tc>
        <w:tc>
          <w:tcPr>
            <w:tcW w:w="4297" w:type="pct"/>
            <w:vAlign w:val="center"/>
            <w:hideMark/>
            <w:tcPrChange w:id="4918" w:author="Borkenhagen Therese Nyberg" w:date="2024-09-12T14:04:00Z">
              <w:tcPr>
                <w:tcW w:w="7043" w:type="dxa"/>
                <w:vAlign w:val="center"/>
                <w:hideMark/>
              </w:tcPr>
            </w:tcPrChange>
          </w:tcPr>
          <w:p w14:paraId="2389A821" w14:textId="77777777" w:rsidR="001C5CAC" w:rsidRPr="00510A78" w:rsidRDefault="001C5CAC" w:rsidP="00417E37">
            <w:pPr>
              <w:rPr>
                <w:rFonts w:ascii="Aptos" w:hAnsi="Aptos"/>
                <w:sz w:val="20"/>
                <w:rPrChange w:id="4919" w:author="Borkenhagen Therese Nyberg" w:date="2024-09-12T14:04:00Z">
                  <w:rPr>
                    <w:rFonts w:ascii="Aptos" w:hAnsi="Aptos"/>
                    <w:sz w:val="24"/>
                  </w:rPr>
                </w:rPrChange>
              </w:rPr>
              <w:pPrChange w:id="4920" w:author="Borkenhagen Therese Nyberg" w:date="2024-09-12T14:04:00Z">
                <w:pPr>
                  <w:spacing w:after="0" w:line="240" w:lineRule="auto"/>
                </w:pPr>
              </w:pPrChange>
            </w:pPr>
            <w:r w:rsidRPr="00510A78">
              <w:rPr>
                <w:rFonts w:ascii="Aptos" w:hAnsi="Aptos"/>
                <w:sz w:val="20"/>
                <w:rPrChange w:id="4921" w:author="Borkenhagen Therese Nyberg" w:date="2024-09-12T14:04:00Z">
                  <w:rPr>
                    <w:rFonts w:ascii="Aptos" w:hAnsi="Aptos"/>
                    <w:sz w:val="24"/>
                  </w:rPr>
                </w:rPrChange>
              </w:rPr>
              <w:t>Eidsvoll–Skien</w:t>
            </w:r>
          </w:p>
        </w:tc>
      </w:tr>
      <w:tr w:rsidR="001C5CAC" w:rsidRPr="00510A78" w14:paraId="56FC643C"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2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23" w:author="Borkenhagen Therese Nyberg" w:date="2024-09-12T14:04:00Z">
            <w:trPr>
              <w:gridAfter w:val="0"/>
              <w:tblCellSpacing w:w="15" w:type="dxa"/>
            </w:trPr>
          </w:trPrChange>
        </w:trPr>
        <w:tc>
          <w:tcPr>
            <w:tcW w:w="595" w:type="pct"/>
            <w:vAlign w:val="center"/>
            <w:hideMark/>
            <w:tcPrChange w:id="4924" w:author="Borkenhagen Therese Nyberg" w:date="2024-09-12T14:04:00Z">
              <w:tcPr>
                <w:tcW w:w="1853" w:type="dxa"/>
                <w:gridSpan w:val="2"/>
                <w:vAlign w:val="center"/>
                <w:hideMark/>
              </w:tcPr>
            </w:tcPrChange>
          </w:tcPr>
          <w:p w14:paraId="6EFD2195" w14:textId="77777777" w:rsidR="001C5CAC" w:rsidRPr="00510A78" w:rsidRDefault="001C5CAC" w:rsidP="00417E37">
            <w:pPr>
              <w:rPr>
                <w:rFonts w:ascii="Aptos" w:hAnsi="Aptos"/>
                <w:sz w:val="20"/>
                <w:rPrChange w:id="4925" w:author="Borkenhagen Therese Nyberg" w:date="2024-09-12T14:04:00Z">
                  <w:rPr>
                    <w:rFonts w:ascii="Aptos" w:hAnsi="Aptos"/>
                    <w:sz w:val="24"/>
                  </w:rPr>
                </w:rPrChange>
              </w:rPr>
              <w:pPrChange w:id="4926" w:author="Borkenhagen Therese Nyberg" w:date="2024-09-12T14:04:00Z">
                <w:pPr>
                  <w:spacing w:after="0" w:line="240" w:lineRule="auto"/>
                </w:pPr>
              </w:pPrChange>
            </w:pPr>
            <w:r w:rsidRPr="00510A78">
              <w:rPr>
                <w:rFonts w:ascii="Aptos" w:hAnsi="Aptos"/>
                <w:sz w:val="20"/>
                <w:rPrChange w:id="4927" w:author="Borkenhagen Therese Nyberg" w:date="2024-09-12T14:04:00Z">
                  <w:rPr>
                    <w:rFonts w:ascii="Aptos" w:hAnsi="Aptos"/>
                    <w:sz w:val="24"/>
                  </w:rPr>
                </w:rPrChange>
              </w:rPr>
              <w:t>R12</w:t>
            </w:r>
          </w:p>
        </w:tc>
        <w:tc>
          <w:tcPr>
            <w:tcW w:w="4297" w:type="pct"/>
            <w:vAlign w:val="center"/>
            <w:hideMark/>
            <w:tcPrChange w:id="4928" w:author="Borkenhagen Therese Nyberg" w:date="2024-09-12T14:04:00Z">
              <w:tcPr>
                <w:tcW w:w="7043" w:type="dxa"/>
                <w:vAlign w:val="center"/>
                <w:hideMark/>
              </w:tcPr>
            </w:tcPrChange>
          </w:tcPr>
          <w:p w14:paraId="7FFE39CD" w14:textId="77777777" w:rsidR="001C5CAC" w:rsidRPr="00510A78" w:rsidRDefault="001C5CAC" w:rsidP="00417E37">
            <w:pPr>
              <w:rPr>
                <w:rFonts w:ascii="Aptos" w:hAnsi="Aptos"/>
                <w:sz w:val="20"/>
                <w:rPrChange w:id="4929" w:author="Borkenhagen Therese Nyberg" w:date="2024-09-12T14:04:00Z">
                  <w:rPr>
                    <w:rFonts w:ascii="Aptos" w:hAnsi="Aptos"/>
                    <w:sz w:val="24"/>
                  </w:rPr>
                </w:rPrChange>
              </w:rPr>
              <w:pPrChange w:id="4930" w:author="Borkenhagen Therese Nyberg" w:date="2024-09-12T14:04:00Z">
                <w:pPr>
                  <w:spacing w:after="0" w:line="240" w:lineRule="auto"/>
                </w:pPr>
              </w:pPrChange>
            </w:pPr>
            <w:r w:rsidRPr="00510A78">
              <w:rPr>
                <w:rFonts w:ascii="Aptos" w:hAnsi="Aptos"/>
                <w:sz w:val="20"/>
                <w:rPrChange w:id="4931" w:author="Borkenhagen Therese Nyberg" w:date="2024-09-12T14:04:00Z">
                  <w:rPr>
                    <w:rFonts w:ascii="Aptos" w:hAnsi="Aptos"/>
                    <w:sz w:val="24"/>
                  </w:rPr>
                </w:rPrChange>
              </w:rPr>
              <w:t>Eidsvoll–Kongsberg</w:t>
            </w:r>
          </w:p>
        </w:tc>
      </w:tr>
      <w:tr w:rsidR="001C5CAC" w:rsidRPr="00510A78" w14:paraId="0F187853"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3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33" w:author="Borkenhagen Therese Nyberg" w:date="2024-09-12T14:04:00Z">
            <w:trPr>
              <w:gridAfter w:val="0"/>
              <w:tblCellSpacing w:w="15" w:type="dxa"/>
            </w:trPr>
          </w:trPrChange>
        </w:trPr>
        <w:tc>
          <w:tcPr>
            <w:tcW w:w="595" w:type="pct"/>
            <w:vAlign w:val="center"/>
            <w:hideMark/>
            <w:tcPrChange w:id="4934" w:author="Borkenhagen Therese Nyberg" w:date="2024-09-12T14:04:00Z">
              <w:tcPr>
                <w:tcW w:w="1853" w:type="dxa"/>
                <w:gridSpan w:val="2"/>
                <w:vAlign w:val="center"/>
                <w:hideMark/>
              </w:tcPr>
            </w:tcPrChange>
          </w:tcPr>
          <w:p w14:paraId="2B9E27E4" w14:textId="77777777" w:rsidR="001C5CAC" w:rsidRPr="00510A78" w:rsidRDefault="001C5CAC" w:rsidP="00417E37">
            <w:pPr>
              <w:rPr>
                <w:rFonts w:ascii="Aptos" w:hAnsi="Aptos"/>
                <w:sz w:val="20"/>
                <w:rPrChange w:id="4935" w:author="Borkenhagen Therese Nyberg" w:date="2024-09-12T14:04:00Z">
                  <w:rPr>
                    <w:rFonts w:ascii="Aptos" w:hAnsi="Aptos"/>
                    <w:sz w:val="24"/>
                  </w:rPr>
                </w:rPrChange>
              </w:rPr>
              <w:pPrChange w:id="4936" w:author="Borkenhagen Therese Nyberg" w:date="2024-09-12T14:04:00Z">
                <w:pPr>
                  <w:spacing w:after="0" w:line="240" w:lineRule="auto"/>
                </w:pPr>
              </w:pPrChange>
            </w:pPr>
            <w:r w:rsidRPr="00510A78">
              <w:rPr>
                <w:rFonts w:ascii="Aptos" w:hAnsi="Aptos"/>
                <w:sz w:val="20"/>
                <w:rPrChange w:id="4937" w:author="Borkenhagen Therese Nyberg" w:date="2024-09-12T14:04:00Z">
                  <w:rPr>
                    <w:rFonts w:ascii="Aptos" w:hAnsi="Aptos"/>
                    <w:sz w:val="24"/>
                  </w:rPr>
                </w:rPrChange>
              </w:rPr>
              <w:t>R13</w:t>
            </w:r>
          </w:p>
        </w:tc>
        <w:tc>
          <w:tcPr>
            <w:tcW w:w="4297" w:type="pct"/>
            <w:vAlign w:val="center"/>
            <w:hideMark/>
            <w:tcPrChange w:id="4938" w:author="Borkenhagen Therese Nyberg" w:date="2024-09-12T14:04:00Z">
              <w:tcPr>
                <w:tcW w:w="7043" w:type="dxa"/>
                <w:vAlign w:val="center"/>
                <w:hideMark/>
              </w:tcPr>
            </w:tcPrChange>
          </w:tcPr>
          <w:p w14:paraId="6D6D245A" w14:textId="77777777" w:rsidR="001C5CAC" w:rsidRPr="00510A78" w:rsidRDefault="001C5CAC" w:rsidP="00417E37">
            <w:pPr>
              <w:rPr>
                <w:rFonts w:ascii="Aptos" w:hAnsi="Aptos"/>
                <w:sz w:val="20"/>
                <w:rPrChange w:id="4939" w:author="Borkenhagen Therese Nyberg" w:date="2024-09-12T14:04:00Z">
                  <w:rPr>
                    <w:rFonts w:ascii="Aptos" w:hAnsi="Aptos"/>
                    <w:sz w:val="24"/>
                  </w:rPr>
                </w:rPrChange>
              </w:rPr>
              <w:pPrChange w:id="4940" w:author="Borkenhagen Therese Nyberg" w:date="2024-09-12T14:04:00Z">
                <w:pPr>
                  <w:spacing w:after="0" w:line="240" w:lineRule="auto"/>
                </w:pPr>
              </w:pPrChange>
            </w:pPr>
            <w:r w:rsidRPr="00510A78">
              <w:rPr>
                <w:rFonts w:ascii="Aptos" w:hAnsi="Aptos"/>
                <w:sz w:val="20"/>
                <w:rPrChange w:id="4941" w:author="Borkenhagen Therese Nyberg" w:date="2024-09-12T14:04:00Z">
                  <w:rPr>
                    <w:rFonts w:ascii="Aptos" w:hAnsi="Aptos"/>
                    <w:sz w:val="24"/>
                  </w:rPr>
                </w:rPrChange>
              </w:rPr>
              <w:t>Dal–Drammen</w:t>
            </w:r>
          </w:p>
        </w:tc>
      </w:tr>
      <w:tr w:rsidR="001C5CAC" w:rsidRPr="00510A78" w14:paraId="3CED677A"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4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43" w:author="Borkenhagen Therese Nyberg" w:date="2024-09-12T14:04:00Z">
            <w:trPr>
              <w:gridAfter w:val="0"/>
              <w:tblCellSpacing w:w="15" w:type="dxa"/>
            </w:trPr>
          </w:trPrChange>
        </w:trPr>
        <w:tc>
          <w:tcPr>
            <w:tcW w:w="595" w:type="pct"/>
            <w:vAlign w:val="center"/>
            <w:hideMark/>
            <w:tcPrChange w:id="4944" w:author="Borkenhagen Therese Nyberg" w:date="2024-09-12T14:04:00Z">
              <w:tcPr>
                <w:tcW w:w="1853" w:type="dxa"/>
                <w:gridSpan w:val="2"/>
                <w:vAlign w:val="center"/>
                <w:hideMark/>
              </w:tcPr>
            </w:tcPrChange>
          </w:tcPr>
          <w:p w14:paraId="38CCC3B9" w14:textId="77777777" w:rsidR="001C5CAC" w:rsidRPr="00510A78" w:rsidRDefault="001C5CAC" w:rsidP="00417E37">
            <w:pPr>
              <w:rPr>
                <w:rFonts w:ascii="Aptos" w:hAnsi="Aptos"/>
                <w:sz w:val="20"/>
                <w:rPrChange w:id="4945" w:author="Borkenhagen Therese Nyberg" w:date="2024-09-12T14:04:00Z">
                  <w:rPr>
                    <w:rFonts w:ascii="Aptos" w:hAnsi="Aptos"/>
                    <w:sz w:val="24"/>
                  </w:rPr>
                </w:rPrChange>
              </w:rPr>
              <w:pPrChange w:id="4946" w:author="Borkenhagen Therese Nyberg" w:date="2024-09-12T14:04:00Z">
                <w:pPr>
                  <w:spacing w:after="0" w:line="240" w:lineRule="auto"/>
                </w:pPr>
              </w:pPrChange>
            </w:pPr>
            <w:r w:rsidRPr="00510A78">
              <w:rPr>
                <w:rFonts w:ascii="Aptos" w:hAnsi="Aptos"/>
                <w:sz w:val="20"/>
                <w:rPrChange w:id="4947" w:author="Borkenhagen Therese Nyberg" w:date="2024-09-12T14:04:00Z">
                  <w:rPr>
                    <w:rFonts w:ascii="Aptos" w:hAnsi="Aptos"/>
                    <w:sz w:val="24"/>
                  </w:rPr>
                </w:rPrChange>
              </w:rPr>
              <w:t>R14</w:t>
            </w:r>
          </w:p>
        </w:tc>
        <w:tc>
          <w:tcPr>
            <w:tcW w:w="4297" w:type="pct"/>
            <w:vAlign w:val="center"/>
            <w:hideMark/>
            <w:tcPrChange w:id="4948" w:author="Borkenhagen Therese Nyberg" w:date="2024-09-12T14:04:00Z">
              <w:tcPr>
                <w:tcW w:w="7043" w:type="dxa"/>
                <w:vAlign w:val="center"/>
                <w:hideMark/>
              </w:tcPr>
            </w:tcPrChange>
          </w:tcPr>
          <w:p w14:paraId="227D5332" w14:textId="77777777" w:rsidR="001C5CAC" w:rsidRPr="00510A78" w:rsidRDefault="001C5CAC" w:rsidP="00417E37">
            <w:pPr>
              <w:rPr>
                <w:rFonts w:ascii="Aptos" w:hAnsi="Aptos"/>
                <w:sz w:val="20"/>
                <w:rPrChange w:id="4949" w:author="Borkenhagen Therese Nyberg" w:date="2024-09-12T14:04:00Z">
                  <w:rPr>
                    <w:rFonts w:ascii="Aptos" w:hAnsi="Aptos"/>
                    <w:sz w:val="24"/>
                  </w:rPr>
                </w:rPrChange>
              </w:rPr>
              <w:pPrChange w:id="4950" w:author="Borkenhagen Therese Nyberg" w:date="2024-09-12T14:04:00Z">
                <w:pPr>
                  <w:spacing w:after="0" w:line="240" w:lineRule="auto"/>
                </w:pPr>
              </w:pPrChange>
            </w:pPr>
            <w:r w:rsidRPr="00510A78">
              <w:rPr>
                <w:rFonts w:ascii="Aptos" w:hAnsi="Aptos"/>
                <w:sz w:val="20"/>
                <w:rPrChange w:id="4951" w:author="Borkenhagen Therese Nyberg" w:date="2024-09-12T14:04:00Z">
                  <w:rPr>
                    <w:rFonts w:ascii="Aptos" w:hAnsi="Aptos"/>
                    <w:sz w:val="24"/>
                  </w:rPr>
                </w:rPrChange>
              </w:rPr>
              <w:t>Kongsvinger–Asker</w:t>
            </w:r>
          </w:p>
        </w:tc>
      </w:tr>
      <w:tr w:rsidR="001C5CAC" w:rsidRPr="00510A78" w14:paraId="40421F07"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5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53" w:author="Borkenhagen Therese Nyberg" w:date="2024-09-12T14:04:00Z">
            <w:trPr>
              <w:gridAfter w:val="0"/>
              <w:tblCellSpacing w:w="15" w:type="dxa"/>
            </w:trPr>
          </w:trPrChange>
        </w:trPr>
        <w:tc>
          <w:tcPr>
            <w:tcW w:w="595" w:type="pct"/>
            <w:vAlign w:val="center"/>
            <w:hideMark/>
            <w:tcPrChange w:id="4954" w:author="Borkenhagen Therese Nyberg" w:date="2024-09-12T14:04:00Z">
              <w:tcPr>
                <w:tcW w:w="1853" w:type="dxa"/>
                <w:gridSpan w:val="2"/>
                <w:vAlign w:val="center"/>
                <w:hideMark/>
              </w:tcPr>
            </w:tcPrChange>
          </w:tcPr>
          <w:p w14:paraId="7AA783A4" w14:textId="77777777" w:rsidR="001C5CAC" w:rsidRPr="00510A78" w:rsidRDefault="001C5CAC" w:rsidP="00417E37">
            <w:pPr>
              <w:rPr>
                <w:rFonts w:ascii="Aptos" w:hAnsi="Aptos"/>
                <w:sz w:val="20"/>
                <w:rPrChange w:id="4955" w:author="Borkenhagen Therese Nyberg" w:date="2024-09-12T14:04:00Z">
                  <w:rPr>
                    <w:rFonts w:ascii="Aptos" w:hAnsi="Aptos"/>
                    <w:sz w:val="24"/>
                  </w:rPr>
                </w:rPrChange>
              </w:rPr>
              <w:pPrChange w:id="4956" w:author="Borkenhagen Therese Nyberg" w:date="2024-09-12T14:04:00Z">
                <w:pPr>
                  <w:spacing w:after="0" w:line="240" w:lineRule="auto"/>
                </w:pPr>
              </w:pPrChange>
            </w:pPr>
            <w:r w:rsidRPr="00510A78">
              <w:rPr>
                <w:rFonts w:ascii="Aptos" w:hAnsi="Aptos"/>
                <w:sz w:val="20"/>
                <w:rPrChange w:id="4957" w:author="Borkenhagen Therese Nyberg" w:date="2024-09-12T14:04:00Z">
                  <w:rPr>
                    <w:rFonts w:ascii="Aptos" w:hAnsi="Aptos"/>
                    <w:sz w:val="24"/>
                  </w:rPr>
                </w:rPrChange>
              </w:rPr>
              <w:t>L1</w:t>
            </w:r>
          </w:p>
        </w:tc>
        <w:tc>
          <w:tcPr>
            <w:tcW w:w="4297" w:type="pct"/>
            <w:vAlign w:val="center"/>
            <w:hideMark/>
            <w:tcPrChange w:id="4958" w:author="Borkenhagen Therese Nyberg" w:date="2024-09-12T14:04:00Z">
              <w:tcPr>
                <w:tcW w:w="7043" w:type="dxa"/>
                <w:vAlign w:val="center"/>
                <w:hideMark/>
              </w:tcPr>
            </w:tcPrChange>
          </w:tcPr>
          <w:p w14:paraId="07721FFF" w14:textId="77777777" w:rsidR="001C5CAC" w:rsidRPr="00510A78" w:rsidRDefault="001C5CAC" w:rsidP="00417E37">
            <w:pPr>
              <w:rPr>
                <w:rFonts w:ascii="Aptos" w:hAnsi="Aptos"/>
                <w:sz w:val="20"/>
                <w:rPrChange w:id="4959" w:author="Borkenhagen Therese Nyberg" w:date="2024-09-12T14:04:00Z">
                  <w:rPr>
                    <w:rFonts w:ascii="Aptos" w:hAnsi="Aptos"/>
                    <w:sz w:val="24"/>
                  </w:rPr>
                </w:rPrChange>
              </w:rPr>
              <w:pPrChange w:id="4960" w:author="Borkenhagen Therese Nyberg" w:date="2024-09-12T14:04:00Z">
                <w:pPr>
                  <w:spacing w:after="0" w:line="240" w:lineRule="auto"/>
                </w:pPr>
              </w:pPrChange>
            </w:pPr>
            <w:r w:rsidRPr="00510A78">
              <w:rPr>
                <w:rFonts w:ascii="Aptos" w:hAnsi="Aptos"/>
                <w:sz w:val="20"/>
                <w:rPrChange w:id="4961" w:author="Borkenhagen Therese Nyberg" w:date="2024-09-12T14:04:00Z">
                  <w:rPr>
                    <w:rFonts w:ascii="Aptos" w:hAnsi="Aptos"/>
                    <w:sz w:val="24"/>
                  </w:rPr>
                </w:rPrChange>
              </w:rPr>
              <w:t>Lillestrøm–Spikkestad</w:t>
            </w:r>
          </w:p>
        </w:tc>
      </w:tr>
      <w:tr w:rsidR="001C5CAC" w:rsidRPr="00510A78" w14:paraId="6992DF0B"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6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63" w:author="Borkenhagen Therese Nyberg" w:date="2024-09-12T14:04:00Z">
            <w:trPr>
              <w:gridAfter w:val="0"/>
              <w:tblCellSpacing w:w="15" w:type="dxa"/>
            </w:trPr>
          </w:trPrChange>
        </w:trPr>
        <w:tc>
          <w:tcPr>
            <w:tcW w:w="595" w:type="pct"/>
            <w:vAlign w:val="center"/>
            <w:hideMark/>
            <w:tcPrChange w:id="4964" w:author="Borkenhagen Therese Nyberg" w:date="2024-09-12T14:04:00Z">
              <w:tcPr>
                <w:tcW w:w="1853" w:type="dxa"/>
                <w:gridSpan w:val="2"/>
                <w:vAlign w:val="center"/>
                <w:hideMark/>
              </w:tcPr>
            </w:tcPrChange>
          </w:tcPr>
          <w:p w14:paraId="43AD1B85" w14:textId="77777777" w:rsidR="001C5CAC" w:rsidRPr="00510A78" w:rsidRDefault="001C5CAC" w:rsidP="00417E37">
            <w:pPr>
              <w:rPr>
                <w:rFonts w:ascii="Aptos" w:hAnsi="Aptos"/>
                <w:sz w:val="20"/>
                <w:rPrChange w:id="4965" w:author="Borkenhagen Therese Nyberg" w:date="2024-09-12T14:04:00Z">
                  <w:rPr>
                    <w:rFonts w:ascii="Aptos" w:hAnsi="Aptos"/>
                    <w:sz w:val="24"/>
                  </w:rPr>
                </w:rPrChange>
              </w:rPr>
              <w:pPrChange w:id="4966" w:author="Borkenhagen Therese Nyberg" w:date="2024-09-12T14:04:00Z">
                <w:pPr>
                  <w:spacing w:after="0" w:line="240" w:lineRule="auto"/>
                </w:pPr>
              </w:pPrChange>
            </w:pPr>
            <w:r w:rsidRPr="00510A78">
              <w:rPr>
                <w:rFonts w:ascii="Aptos" w:hAnsi="Aptos"/>
                <w:sz w:val="20"/>
                <w:rPrChange w:id="4967" w:author="Borkenhagen Therese Nyberg" w:date="2024-09-12T14:04:00Z">
                  <w:rPr>
                    <w:rFonts w:ascii="Aptos" w:hAnsi="Aptos"/>
                    <w:sz w:val="24"/>
                  </w:rPr>
                </w:rPrChange>
              </w:rPr>
              <w:t> </w:t>
            </w:r>
          </w:p>
        </w:tc>
        <w:tc>
          <w:tcPr>
            <w:tcW w:w="4297" w:type="pct"/>
            <w:vAlign w:val="center"/>
            <w:hideMark/>
            <w:tcPrChange w:id="4968" w:author="Borkenhagen Therese Nyberg" w:date="2024-09-12T14:04:00Z">
              <w:tcPr>
                <w:tcW w:w="7043" w:type="dxa"/>
                <w:vAlign w:val="center"/>
                <w:hideMark/>
              </w:tcPr>
            </w:tcPrChange>
          </w:tcPr>
          <w:p w14:paraId="63059E32" w14:textId="77777777" w:rsidR="001C5CAC" w:rsidRPr="00510A78" w:rsidRDefault="001C5CAC" w:rsidP="00417E37">
            <w:pPr>
              <w:rPr>
                <w:rFonts w:ascii="Aptos" w:hAnsi="Aptos"/>
                <w:sz w:val="20"/>
                <w:rPrChange w:id="4969" w:author="Borkenhagen Therese Nyberg" w:date="2024-09-12T14:04:00Z">
                  <w:rPr>
                    <w:rFonts w:ascii="Aptos" w:hAnsi="Aptos"/>
                    <w:sz w:val="24"/>
                  </w:rPr>
                </w:rPrChange>
              </w:rPr>
              <w:pPrChange w:id="4970" w:author="Borkenhagen Therese Nyberg" w:date="2024-09-12T14:04:00Z">
                <w:pPr>
                  <w:spacing w:after="0" w:line="240" w:lineRule="auto"/>
                </w:pPr>
              </w:pPrChange>
            </w:pPr>
            <w:r w:rsidRPr="00510A78">
              <w:rPr>
                <w:rFonts w:ascii="Aptos" w:hAnsi="Aptos"/>
                <w:sz w:val="20"/>
                <w:rPrChange w:id="4971" w:author="Borkenhagen Therese Nyberg" w:date="2024-09-12T14:04:00Z">
                  <w:rPr>
                    <w:rFonts w:ascii="Aptos" w:hAnsi="Aptos"/>
                    <w:sz w:val="24"/>
                  </w:rPr>
                </w:rPrChange>
              </w:rPr>
              <w:t> </w:t>
            </w:r>
          </w:p>
        </w:tc>
      </w:tr>
      <w:tr w:rsidR="001C5CAC" w:rsidRPr="00510A78" w14:paraId="5FC4E30A"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7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73" w:author="Borkenhagen Therese Nyberg" w:date="2024-09-12T14:04:00Z">
            <w:trPr>
              <w:gridAfter w:val="0"/>
              <w:tblCellSpacing w:w="15" w:type="dxa"/>
            </w:trPr>
          </w:trPrChange>
        </w:trPr>
        <w:tc>
          <w:tcPr>
            <w:tcW w:w="595" w:type="pct"/>
            <w:vAlign w:val="center"/>
            <w:hideMark/>
            <w:tcPrChange w:id="4974" w:author="Borkenhagen Therese Nyberg" w:date="2024-09-12T14:04:00Z">
              <w:tcPr>
                <w:tcW w:w="1853" w:type="dxa"/>
                <w:gridSpan w:val="2"/>
                <w:vAlign w:val="center"/>
                <w:hideMark/>
              </w:tcPr>
            </w:tcPrChange>
          </w:tcPr>
          <w:p w14:paraId="4283A501" w14:textId="77777777" w:rsidR="001C5CAC" w:rsidRPr="00510A78" w:rsidRDefault="001C5CAC" w:rsidP="00417E37">
            <w:pPr>
              <w:rPr>
                <w:rFonts w:ascii="Aptos" w:hAnsi="Aptos"/>
                <w:sz w:val="20"/>
                <w:rPrChange w:id="4975" w:author="Borkenhagen Therese Nyberg" w:date="2024-09-12T14:04:00Z">
                  <w:rPr>
                    <w:rFonts w:ascii="Aptos" w:hAnsi="Aptos"/>
                    <w:sz w:val="24"/>
                  </w:rPr>
                </w:rPrChange>
              </w:rPr>
              <w:pPrChange w:id="4976" w:author="Borkenhagen Therese Nyberg" w:date="2024-09-12T14:04:00Z">
                <w:pPr>
                  <w:spacing w:after="0" w:line="240" w:lineRule="auto"/>
                </w:pPr>
              </w:pPrChange>
            </w:pPr>
            <w:r w:rsidRPr="00510A78">
              <w:rPr>
                <w:rFonts w:ascii="Aptos" w:hAnsi="Aptos"/>
                <w:sz w:val="20"/>
                <w:rPrChange w:id="4977" w:author="Borkenhagen Therese Nyberg" w:date="2024-09-12T14:04:00Z">
                  <w:rPr>
                    <w:rFonts w:ascii="Aptos" w:hAnsi="Aptos"/>
                    <w:sz w:val="24"/>
                  </w:rPr>
                </w:rPrChange>
              </w:rPr>
              <w:t>RE20</w:t>
            </w:r>
          </w:p>
        </w:tc>
        <w:tc>
          <w:tcPr>
            <w:tcW w:w="4297" w:type="pct"/>
            <w:vAlign w:val="center"/>
            <w:hideMark/>
            <w:tcPrChange w:id="4978" w:author="Borkenhagen Therese Nyberg" w:date="2024-09-12T14:04:00Z">
              <w:tcPr>
                <w:tcW w:w="7043" w:type="dxa"/>
                <w:vAlign w:val="center"/>
                <w:hideMark/>
              </w:tcPr>
            </w:tcPrChange>
          </w:tcPr>
          <w:p w14:paraId="4F5DE271" w14:textId="77777777" w:rsidR="001C5CAC" w:rsidRPr="00510A78" w:rsidRDefault="001C5CAC" w:rsidP="00417E37">
            <w:pPr>
              <w:rPr>
                <w:rFonts w:ascii="Aptos" w:hAnsi="Aptos"/>
                <w:sz w:val="20"/>
                <w:rPrChange w:id="4979" w:author="Borkenhagen Therese Nyberg" w:date="2024-09-12T14:04:00Z">
                  <w:rPr>
                    <w:rFonts w:ascii="Aptos" w:hAnsi="Aptos"/>
                    <w:sz w:val="24"/>
                  </w:rPr>
                </w:rPrChange>
              </w:rPr>
              <w:pPrChange w:id="4980" w:author="Borkenhagen Therese Nyberg" w:date="2024-09-12T14:04:00Z">
                <w:pPr>
                  <w:spacing w:after="0" w:line="240" w:lineRule="auto"/>
                </w:pPr>
              </w:pPrChange>
            </w:pPr>
            <w:r w:rsidRPr="00510A78">
              <w:rPr>
                <w:rFonts w:ascii="Aptos" w:hAnsi="Aptos"/>
                <w:sz w:val="20"/>
                <w:rPrChange w:id="4981" w:author="Borkenhagen Therese Nyberg" w:date="2024-09-12T14:04:00Z">
                  <w:rPr>
                    <w:rFonts w:ascii="Aptos" w:hAnsi="Aptos"/>
                    <w:sz w:val="24"/>
                  </w:rPr>
                </w:rPrChange>
              </w:rPr>
              <w:t>Oslo S–Halden/Gøteborg</w:t>
            </w:r>
          </w:p>
        </w:tc>
      </w:tr>
      <w:tr w:rsidR="001C5CAC" w:rsidRPr="00510A78" w14:paraId="3ECC6A76"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8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83" w:author="Borkenhagen Therese Nyberg" w:date="2024-09-12T14:04:00Z">
            <w:trPr>
              <w:gridAfter w:val="0"/>
              <w:tblCellSpacing w:w="15" w:type="dxa"/>
            </w:trPr>
          </w:trPrChange>
        </w:trPr>
        <w:tc>
          <w:tcPr>
            <w:tcW w:w="595" w:type="pct"/>
            <w:vAlign w:val="center"/>
            <w:hideMark/>
            <w:tcPrChange w:id="4984" w:author="Borkenhagen Therese Nyberg" w:date="2024-09-12T14:04:00Z">
              <w:tcPr>
                <w:tcW w:w="1853" w:type="dxa"/>
                <w:gridSpan w:val="2"/>
                <w:vAlign w:val="center"/>
                <w:hideMark/>
              </w:tcPr>
            </w:tcPrChange>
          </w:tcPr>
          <w:p w14:paraId="1F46D63E" w14:textId="77777777" w:rsidR="001C5CAC" w:rsidRPr="00510A78" w:rsidRDefault="001C5CAC" w:rsidP="00417E37">
            <w:pPr>
              <w:rPr>
                <w:rFonts w:ascii="Aptos" w:hAnsi="Aptos"/>
                <w:sz w:val="20"/>
                <w:rPrChange w:id="4985" w:author="Borkenhagen Therese Nyberg" w:date="2024-09-12T14:04:00Z">
                  <w:rPr>
                    <w:rFonts w:ascii="Aptos" w:hAnsi="Aptos"/>
                    <w:sz w:val="24"/>
                  </w:rPr>
                </w:rPrChange>
              </w:rPr>
              <w:pPrChange w:id="4986" w:author="Borkenhagen Therese Nyberg" w:date="2024-09-12T14:04:00Z">
                <w:pPr>
                  <w:spacing w:after="0" w:line="240" w:lineRule="auto"/>
                </w:pPr>
              </w:pPrChange>
            </w:pPr>
            <w:r w:rsidRPr="00510A78">
              <w:rPr>
                <w:rFonts w:ascii="Aptos" w:hAnsi="Aptos"/>
                <w:sz w:val="20"/>
                <w:rPrChange w:id="4987" w:author="Borkenhagen Therese Nyberg" w:date="2024-09-12T14:04:00Z">
                  <w:rPr>
                    <w:rFonts w:ascii="Aptos" w:hAnsi="Aptos"/>
                    <w:sz w:val="24"/>
                  </w:rPr>
                </w:rPrChange>
              </w:rPr>
              <w:t>R21</w:t>
            </w:r>
          </w:p>
        </w:tc>
        <w:tc>
          <w:tcPr>
            <w:tcW w:w="4297" w:type="pct"/>
            <w:vAlign w:val="center"/>
            <w:hideMark/>
            <w:tcPrChange w:id="4988" w:author="Borkenhagen Therese Nyberg" w:date="2024-09-12T14:04:00Z">
              <w:tcPr>
                <w:tcW w:w="7043" w:type="dxa"/>
                <w:vAlign w:val="center"/>
                <w:hideMark/>
              </w:tcPr>
            </w:tcPrChange>
          </w:tcPr>
          <w:p w14:paraId="7B95D9AB" w14:textId="77777777" w:rsidR="001C5CAC" w:rsidRPr="00510A78" w:rsidRDefault="001C5CAC" w:rsidP="00417E37">
            <w:pPr>
              <w:rPr>
                <w:rFonts w:ascii="Aptos" w:hAnsi="Aptos"/>
                <w:sz w:val="20"/>
                <w:rPrChange w:id="4989" w:author="Borkenhagen Therese Nyberg" w:date="2024-09-12T14:04:00Z">
                  <w:rPr>
                    <w:rFonts w:ascii="Aptos" w:hAnsi="Aptos"/>
                    <w:sz w:val="24"/>
                  </w:rPr>
                </w:rPrChange>
              </w:rPr>
              <w:pPrChange w:id="4990" w:author="Borkenhagen Therese Nyberg" w:date="2024-09-12T14:04:00Z">
                <w:pPr>
                  <w:spacing w:after="0" w:line="240" w:lineRule="auto"/>
                </w:pPr>
              </w:pPrChange>
            </w:pPr>
            <w:r w:rsidRPr="00510A78">
              <w:rPr>
                <w:rFonts w:ascii="Aptos" w:hAnsi="Aptos"/>
                <w:sz w:val="20"/>
                <w:rPrChange w:id="4991" w:author="Borkenhagen Therese Nyberg" w:date="2024-09-12T14:04:00Z">
                  <w:rPr>
                    <w:rFonts w:ascii="Aptos" w:hAnsi="Aptos"/>
                    <w:sz w:val="24"/>
                  </w:rPr>
                </w:rPrChange>
              </w:rPr>
              <w:t>Stabekk–Moss</w:t>
            </w:r>
          </w:p>
        </w:tc>
      </w:tr>
      <w:tr w:rsidR="001C5CAC" w:rsidRPr="00510A78" w14:paraId="6190C49A"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499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4993" w:author="Borkenhagen Therese Nyberg" w:date="2024-09-12T14:04:00Z">
            <w:trPr>
              <w:gridAfter w:val="0"/>
              <w:tblCellSpacing w:w="15" w:type="dxa"/>
            </w:trPr>
          </w:trPrChange>
        </w:trPr>
        <w:tc>
          <w:tcPr>
            <w:tcW w:w="595" w:type="pct"/>
            <w:vAlign w:val="center"/>
            <w:hideMark/>
            <w:tcPrChange w:id="4994" w:author="Borkenhagen Therese Nyberg" w:date="2024-09-12T14:04:00Z">
              <w:tcPr>
                <w:tcW w:w="1853" w:type="dxa"/>
                <w:gridSpan w:val="2"/>
                <w:vAlign w:val="center"/>
                <w:hideMark/>
              </w:tcPr>
            </w:tcPrChange>
          </w:tcPr>
          <w:p w14:paraId="431CF5BA" w14:textId="77777777" w:rsidR="001C5CAC" w:rsidRPr="00510A78" w:rsidRDefault="001C5CAC" w:rsidP="00417E37">
            <w:pPr>
              <w:rPr>
                <w:rFonts w:ascii="Aptos" w:hAnsi="Aptos"/>
                <w:sz w:val="20"/>
                <w:rPrChange w:id="4995" w:author="Borkenhagen Therese Nyberg" w:date="2024-09-12T14:04:00Z">
                  <w:rPr>
                    <w:rFonts w:ascii="Aptos" w:hAnsi="Aptos"/>
                    <w:sz w:val="24"/>
                  </w:rPr>
                </w:rPrChange>
              </w:rPr>
              <w:pPrChange w:id="4996" w:author="Borkenhagen Therese Nyberg" w:date="2024-09-12T14:04:00Z">
                <w:pPr>
                  <w:spacing w:after="0" w:line="240" w:lineRule="auto"/>
                </w:pPr>
              </w:pPrChange>
            </w:pPr>
            <w:r w:rsidRPr="00510A78">
              <w:rPr>
                <w:rFonts w:ascii="Aptos" w:hAnsi="Aptos"/>
                <w:sz w:val="20"/>
                <w:rPrChange w:id="4997" w:author="Borkenhagen Therese Nyberg" w:date="2024-09-12T14:04:00Z">
                  <w:rPr>
                    <w:rFonts w:ascii="Aptos" w:hAnsi="Aptos"/>
                    <w:sz w:val="24"/>
                  </w:rPr>
                </w:rPrChange>
              </w:rPr>
              <w:t>R22</w:t>
            </w:r>
          </w:p>
        </w:tc>
        <w:tc>
          <w:tcPr>
            <w:tcW w:w="4297" w:type="pct"/>
            <w:vAlign w:val="center"/>
            <w:hideMark/>
            <w:tcPrChange w:id="4998" w:author="Borkenhagen Therese Nyberg" w:date="2024-09-12T14:04:00Z">
              <w:tcPr>
                <w:tcW w:w="7043" w:type="dxa"/>
                <w:vAlign w:val="center"/>
                <w:hideMark/>
              </w:tcPr>
            </w:tcPrChange>
          </w:tcPr>
          <w:p w14:paraId="490BB7A3" w14:textId="77777777" w:rsidR="001C5CAC" w:rsidRPr="00510A78" w:rsidRDefault="001C5CAC" w:rsidP="00417E37">
            <w:pPr>
              <w:rPr>
                <w:rFonts w:ascii="Aptos" w:hAnsi="Aptos"/>
                <w:sz w:val="20"/>
                <w:rPrChange w:id="4999" w:author="Borkenhagen Therese Nyberg" w:date="2024-09-12T14:04:00Z">
                  <w:rPr>
                    <w:rFonts w:ascii="Aptos" w:hAnsi="Aptos"/>
                    <w:sz w:val="24"/>
                  </w:rPr>
                </w:rPrChange>
              </w:rPr>
              <w:pPrChange w:id="5000" w:author="Borkenhagen Therese Nyberg" w:date="2024-09-12T14:04:00Z">
                <w:pPr>
                  <w:spacing w:after="0" w:line="240" w:lineRule="auto"/>
                </w:pPr>
              </w:pPrChange>
            </w:pPr>
            <w:r w:rsidRPr="00510A78">
              <w:rPr>
                <w:rFonts w:ascii="Aptos" w:hAnsi="Aptos"/>
                <w:sz w:val="20"/>
                <w:rPrChange w:id="5001" w:author="Borkenhagen Therese Nyberg" w:date="2024-09-12T14:04:00Z">
                  <w:rPr>
                    <w:rFonts w:ascii="Aptos" w:hAnsi="Aptos"/>
                    <w:sz w:val="24"/>
                  </w:rPr>
                </w:rPrChange>
              </w:rPr>
              <w:t>Oslo S–Mysen/Rakkestad</w:t>
            </w:r>
          </w:p>
        </w:tc>
      </w:tr>
      <w:tr w:rsidR="001C5CAC" w:rsidRPr="00510A78" w14:paraId="5F489CC4"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0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03" w:author="Borkenhagen Therese Nyberg" w:date="2024-09-12T14:04:00Z">
            <w:trPr>
              <w:gridAfter w:val="0"/>
              <w:tblCellSpacing w:w="15" w:type="dxa"/>
            </w:trPr>
          </w:trPrChange>
        </w:trPr>
        <w:tc>
          <w:tcPr>
            <w:tcW w:w="595" w:type="pct"/>
            <w:vAlign w:val="center"/>
            <w:hideMark/>
            <w:tcPrChange w:id="5004" w:author="Borkenhagen Therese Nyberg" w:date="2024-09-12T14:04:00Z">
              <w:tcPr>
                <w:tcW w:w="1853" w:type="dxa"/>
                <w:gridSpan w:val="2"/>
                <w:vAlign w:val="center"/>
                <w:hideMark/>
              </w:tcPr>
            </w:tcPrChange>
          </w:tcPr>
          <w:p w14:paraId="09D3205D" w14:textId="77777777" w:rsidR="001C5CAC" w:rsidRPr="00510A78" w:rsidRDefault="001C5CAC" w:rsidP="00417E37">
            <w:pPr>
              <w:rPr>
                <w:rFonts w:ascii="Aptos" w:hAnsi="Aptos"/>
                <w:sz w:val="20"/>
                <w:rPrChange w:id="5005" w:author="Borkenhagen Therese Nyberg" w:date="2024-09-12T14:04:00Z">
                  <w:rPr>
                    <w:rFonts w:ascii="Aptos" w:hAnsi="Aptos"/>
                    <w:sz w:val="24"/>
                  </w:rPr>
                </w:rPrChange>
              </w:rPr>
              <w:pPrChange w:id="5006" w:author="Borkenhagen Therese Nyberg" w:date="2024-09-12T14:04:00Z">
                <w:pPr>
                  <w:spacing w:after="0" w:line="240" w:lineRule="auto"/>
                </w:pPr>
              </w:pPrChange>
            </w:pPr>
            <w:r w:rsidRPr="00510A78">
              <w:rPr>
                <w:rFonts w:ascii="Aptos" w:hAnsi="Aptos"/>
                <w:sz w:val="20"/>
                <w:rPrChange w:id="5007" w:author="Borkenhagen Therese Nyberg" w:date="2024-09-12T14:04:00Z">
                  <w:rPr>
                    <w:rFonts w:ascii="Aptos" w:hAnsi="Aptos"/>
                    <w:sz w:val="24"/>
                  </w:rPr>
                </w:rPrChange>
              </w:rPr>
              <w:t>R23</w:t>
            </w:r>
          </w:p>
        </w:tc>
        <w:tc>
          <w:tcPr>
            <w:tcW w:w="4297" w:type="pct"/>
            <w:vAlign w:val="center"/>
            <w:hideMark/>
            <w:tcPrChange w:id="5008" w:author="Borkenhagen Therese Nyberg" w:date="2024-09-12T14:04:00Z">
              <w:tcPr>
                <w:tcW w:w="7043" w:type="dxa"/>
                <w:vAlign w:val="center"/>
                <w:hideMark/>
              </w:tcPr>
            </w:tcPrChange>
          </w:tcPr>
          <w:p w14:paraId="038D5027" w14:textId="77777777" w:rsidR="001C5CAC" w:rsidRPr="00510A78" w:rsidRDefault="001C5CAC" w:rsidP="00417E37">
            <w:pPr>
              <w:rPr>
                <w:rFonts w:ascii="Aptos" w:hAnsi="Aptos"/>
                <w:sz w:val="20"/>
                <w:rPrChange w:id="5009" w:author="Borkenhagen Therese Nyberg" w:date="2024-09-12T14:04:00Z">
                  <w:rPr>
                    <w:rFonts w:ascii="Aptos" w:hAnsi="Aptos"/>
                    <w:sz w:val="24"/>
                  </w:rPr>
                </w:rPrChange>
              </w:rPr>
              <w:pPrChange w:id="5010" w:author="Borkenhagen Therese Nyberg" w:date="2024-09-12T14:04:00Z">
                <w:pPr>
                  <w:spacing w:after="0" w:line="240" w:lineRule="auto"/>
                </w:pPr>
              </w:pPrChange>
            </w:pPr>
            <w:r w:rsidRPr="00510A78">
              <w:rPr>
                <w:rFonts w:ascii="Aptos" w:hAnsi="Aptos"/>
                <w:sz w:val="20"/>
                <w:rPrChange w:id="5011" w:author="Borkenhagen Therese Nyberg" w:date="2024-09-12T14:04:00Z">
                  <w:rPr>
                    <w:rFonts w:ascii="Aptos" w:hAnsi="Aptos"/>
                    <w:sz w:val="24"/>
                  </w:rPr>
                </w:rPrChange>
              </w:rPr>
              <w:t>Oslo S–Moss</w:t>
            </w:r>
          </w:p>
        </w:tc>
      </w:tr>
      <w:tr w:rsidR="001C5CAC" w:rsidRPr="00510A78" w14:paraId="22A8E0DE"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1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13" w:author="Borkenhagen Therese Nyberg" w:date="2024-09-12T14:04:00Z">
            <w:trPr>
              <w:gridAfter w:val="0"/>
              <w:tblCellSpacing w:w="15" w:type="dxa"/>
            </w:trPr>
          </w:trPrChange>
        </w:trPr>
        <w:tc>
          <w:tcPr>
            <w:tcW w:w="595" w:type="pct"/>
            <w:vAlign w:val="center"/>
            <w:hideMark/>
            <w:tcPrChange w:id="5014" w:author="Borkenhagen Therese Nyberg" w:date="2024-09-12T14:04:00Z">
              <w:tcPr>
                <w:tcW w:w="1853" w:type="dxa"/>
                <w:gridSpan w:val="2"/>
                <w:vAlign w:val="center"/>
                <w:hideMark/>
              </w:tcPr>
            </w:tcPrChange>
          </w:tcPr>
          <w:p w14:paraId="7FB2F8AB" w14:textId="77777777" w:rsidR="001C5CAC" w:rsidRPr="00510A78" w:rsidRDefault="001C5CAC" w:rsidP="00417E37">
            <w:pPr>
              <w:rPr>
                <w:rFonts w:ascii="Aptos" w:hAnsi="Aptos"/>
                <w:sz w:val="20"/>
                <w:rPrChange w:id="5015" w:author="Borkenhagen Therese Nyberg" w:date="2024-09-12T14:04:00Z">
                  <w:rPr>
                    <w:rFonts w:ascii="Aptos" w:hAnsi="Aptos"/>
                    <w:sz w:val="24"/>
                  </w:rPr>
                </w:rPrChange>
              </w:rPr>
              <w:pPrChange w:id="5016" w:author="Borkenhagen Therese Nyberg" w:date="2024-09-12T14:04:00Z">
                <w:pPr>
                  <w:spacing w:after="0" w:line="240" w:lineRule="auto"/>
                </w:pPr>
              </w:pPrChange>
            </w:pPr>
            <w:r w:rsidRPr="00510A78">
              <w:rPr>
                <w:rFonts w:ascii="Aptos" w:hAnsi="Aptos"/>
                <w:sz w:val="20"/>
                <w:rPrChange w:id="5017" w:author="Borkenhagen Therese Nyberg" w:date="2024-09-12T14:04:00Z">
                  <w:rPr>
                    <w:rFonts w:ascii="Aptos" w:hAnsi="Aptos"/>
                    <w:sz w:val="24"/>
                  </w:rPr>
                </w:rPrChange>
              </w:rPr>
              <w:t>L2</w:t>
            </w:r>
          </w:p>
        </w:tc>
        <w:tc>
          <w:tcPr>
            <w:tcW w:w="4297" w:type="pct"/>
            <w:vAlign w:val="center"/>
            <w:hideMark/>
            <w:tcPrChange w:id="5018" w:author="Borkenhagen Therese Nyberg" w:date="2024-09-12T14:04:00Z">
              <w:tcPr>
                <w:tcW w:w="7043" w:type="dxa"/>
                <w:vAlign w:val="center"/>
                <w:hideMark/>
              </w:tcPr>
            </w:tcPrChange>
          </w:tcPr>
          <w:p w14:paraId="0FFAC6CA" w14:textId="77777777" w:rsidR="001C5CAC" w:rsidRPr="00510A78" w:rsidRDefault="001C5CAC" w:rsidP="00417E37">
            <w:pPr>
              <w:rPr>
                <w:rFonts w:ascii="Aptos" w:hAnsi="Aptos"/>
                <w:sz w:val="20"/>
                <w:rPrChange w:id="5019" w:author="Borkenhagen Therese Nyberg" w:date="2024-09-12T14:04:00Z">
                  <w:rPr>
                    <w:rFonts w:ascii="Aptos" w:hAnsi="Aptos"/>
                    <w:sz w:val="24"/>
                  </w:rPr>
                </w:rPrChange>
              </w:rPr>
              <w:pPrChange w:id="5020" w:author="Borkenhagen Therese Nyberg" w:date="2024-09-12T14:04:00Z">
                <w:pPr>
                  <w:spacing w:after="0" w:line="240" w:lineRule="auto"/>
                </w:pPr>
              </w:pPrChange>
            </w:pPr>
            <w:r w:rsidRPr="00510A78">
              <w:rPr>
                <w:rFonts w:ascii="Aptos" w:hAnsi="Aptos"/>
                <w:sz w:val="20"/>
                <w:rPrChange w:id="5021" w:author="Borkenhagen Therese Nyberg" w:date="2024-09-12T14:04:00Z">
                  <w:rPr>
                    <w:rFonts w:ascii="Aptos" w:hAnsi="Aptos"/>
                    <w:sz w:val="24"/>
                  </w:rPr>
                </w:rPrChange>
              </w:rPr>
              <w:t>Stabekk–Ski</w:t>
            </w:r>
          </w:p>
        </w:tc>
      </w:tr>
      <w:tr w:rsidR="001C5CAC" w:rsidRPr="00510A78" w14:paraId="07508DAE"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2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23" w:author="Borkenhagen Therese Nyberg" w:date="2024-09-12T14:04:00Z">
            <w:trPr>
              <w:gridAfter w:val="0"/>
              <w:tblCellSpacing w:w="15" w:type="dxa"/>
            </w:trPr>
          </w:trPrChange>
        </w:trPr>
        <w:tc>
          <w:tcPr>
            <w:tcW w:w="595" w:type="pct"/>
            <w:vAlign w:val="center"/>
            <w:hideMark/>
            <w:tcPrChange w:id="5024" w:author="Borkenhagen Therese Nyberg" w:date="2024-09-12T14:04:00Z">
              <w:tcPr>
                <w:tcW w:w="1853" w:type="dxa"/>
                <w:gridSpan w:val="2"/>
                <w:vAlign w:val="center"/>
                <w:hideMark/>
              </w:tcPr>
            </w:tcPrChange>
          </w:tcPr>
          <w:p w14:paraId="43C761F1" w14:textId="77777777" w:rsidR="001C5CAC" w:rsidRPr="00510A78" w:rsidRDefault="001C5CAC" w:rsidP="00417E37">
            <w:pPr>
              <w:rPr>
                <w:rFonts w:ascii="Aptos" w:hAnsi="Aptos"/>
                <w:sz w:val="20"/>
                <w:rPrChange w:id="5025" w:author="Borkenhagen Therese Nyberg" w:date="2024-09-12T14:04:00Z">
                  <w:rPr>
                    <w:rFonts w:ascii="Aptos" w:hAnsi="Aptos"/>
                    <w:sz w:val="24"/>
                  </w:rPr>
                </w:rPrChange>
              </w:rPr>
              <w:pPrChange w:id="5026" w:author="Borkenhagen Therese Nyberg" w:date="2024-09-12T14:04:00Z">
                <w:pPr>
                  <w:spacing w:after="0" w:line="240" w:lineRule="auto"/>
                </w:pPr>
              </w:pPrChange>
            </w:pPr>
            <w:r w:rsidRPr="00510A78">
              <w:rPr>
                <w:rFonts w:ascii="Aptos" w:hAnsi="Aptos"/>
                <w:sz w:val="20"/>
                <w:rPrChange w:id="5027" w:author="Borkenhagen Therese Nyberg" w:date="2024-09-12T14:04:00Z">
                  <w:rPr>
                    <w:rFonts w:ascii="Aptos" w:hAnsi="Aptos"/>
                    <w:sz w:val="24"/>
                  </w:rPr>
                </w:rPrChange>
              </w:rPr>
              <w:t> </w:t>
            </w:r>
          </w:p>
        </w:tc>
        <w:tc>
          <w:tcPr>
            <w:tcW w:w="4297" w:type="pct"/>
            <w:vAlign w:val="center"/>
            <w:hideMark/>
            <w:tcPrChange w:id="5028" w:author="Borkenhagen Therese Nyberg" w:date="2024-09-12T14:04:00Z">
              <w:tcPr>
                <w:tcW w:w="7043" w:type="dxa"/>
                <w:vAlign w:val="center"/>
                <w:hideMark/>
              </w:tcPr>
            </w:tcPrChange>
          </w:tcPr>
          <w:p w14:paraId="5305245B" w14:textId="77777777" w:rsidR="001C5CAC" w:rsidRPr="00510A78" w:rsidRDefault="001C5CAC" w:rsidP="00417E37">
            <w:pPr>
              <w:rPr>
                <w:rFonts w:ascii="Aptos" w:hAnsi="Aptos"/>
                <w:sz w:val="20"/>
                <w:rPrChange w:id="5029" w:author="Borkenhagen Therese Nyberg" w:date="2024-09-12T14:04:00Z">
                  <w:rPr>
                    <w:rFonts w:ascii="Aptos" w:hAnsi="Aptos"/>
                    <w:sz w:val="24"/>
                  </w:rPr>
                </w:rPrChange>
              </w:rPr>
              <w:pPrChange w:id="5030" w:author="Borkenhagen Therese Nyberg" w:date="2024-09-12T14:04:00Z">
                <w:pPr>
                  <w:spacing w:after="0" w:line="240" w:lineRule="auto"/>
                </w:pPr>
              </w:pPrChange>
            </w:pPr>
            <w:r w:rsidRPr="00510A78">
              <w:rPr>
                <w:rFonts w:ascii="Aptos" w:hAnsi="Aptos"/>
                <w:sz w:val="20"/>
                <w:rPrChange w:id="5031" w:author="Borkenhagen Therese Nyberg" w:date="2024-09-12T14:04:00Z">
                  <w:rPr>
                    <w:rFonts w:ascii="Aptos" w:hAnsi="Aptos"/>
                    <w:sz w:val="24"/>
                  </w:rPr>
                </w:rPrChange>
              </w:rPr>
              <w:t> </w:t>
            </w:r>
          </w:p>
        </w:tc>
      </w:tr>
      <w:tr w:rsidR="001C5CAC" w:rsidRPr="00510A78" w14:paraId="13B44760"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3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33" w:author="Borkenhagen Therese Nyberg" w:date="2024-09-12T14:04:00Z">
            <w:trPr>
              <w:gridAfter w:val="0"/>
              <w:tblCellSpacing w:w="15" w:type="dxa"/>
            </w:trPr>
          </w:trPrChange>
        </w:trPr>
        <w:tc>
          <w:tcPr>
            <w:tcW w:w="595" w:type="pct"/>
            <w:vAlign w:val="center"/>
            <w:hideMark/>
            <w:tcPrChange w:id="5034" w:author="Borkenhagen Therese Nyberg" w:date="2024-09-12T14:04:00Z">
              <w:tcPr>
                <w:tcW w:w="1853" w:type="dxa"/>
                <w:gridSpan w:val="2"/>
                <w:vAlign w:val="center"/>
                <w:hideMark/>
              </w:tcPr>
            </w:tcPrChange>
          </w:tcPr>
          <w:p w14:paraId="3857FECA" w14:textId="77777777" w:rsidR="001C5CAC" w:rsidRPr="00510A78" w:rsidRDefault="001C5CAC" w:rsidP="00417E37">
            <w:pPr>
              <w:rPr>
                <w:rFonts w:ascii="Aptos" w:hAnsi="Aptos"/>
                <w:sz w:val="20"/>
                <w:rPrChange w:id="5035" w:author="Borkenhagen Therese Nyberg" w:date="2024-09-12T14:04:00Z">
                  <w:rPr>
                    <w:rFonts w:ascii="Aptos" w:hAnsi="Aptos"/>
                    <w:sz w:val="24"/>
                  </w:rPr>
                </w:rPrChange>
              </w:rPr>
              <w:pPrChange w:id="5036" w:author="Borkenhagen Therese Nyberg" w:date="2024-09-12T14:04:00Z">
                <w:pPr>
                  <w:spacing w:after="0" w:line="240" w:lineRule="auto"/>
                </w:pPr>
              </w:pPrChange>
            </w:pPr>
            <w:r w:rsidRPr="00510A78">
              <w:rPr>
                <w:rFonts w:ascii="Aptos" w:hAnsi="Aptos"/>
                <w:sz w:val="20"/>
                <w:rPrChange w:id="5037" w:author="Borkenhagen Therese Nyberg" w:date="2024-09-12T14:04:00Z">
                  <w:rPr>
                    <w:rFonts w:ascii="Aptos" w:hAnsi="Aptos"/>
                    <w:sz w:val="24"/>
                  </w:rPr>
                </w:rPrChange>
              </w:rPr>
              <w:t>RE30</w:t>
            </w:r>
          </w:p>
        </w:tc>
        <w:tc>
          <w:tcPr>
            <w:tcW w:w="4297" w:type="pct"/>
            <w:vAlign w:val="center"/>
            <w:hideMark/>
            <w:tcPrChange w:id="5038" w:author="Borkenhagen Therese Nyberg" w:date="2024-09-12T14:04:00Z">
              <w:tcPr>
                <w:tcW w:w="7043" w:type="dxa"/>
                <w:vAlign w:val="center"/>
                <w:hideMark/>
              </w:tcPr>
            </w:tcPrChange>
          </w:tcPr>
          <w:p w14:paraId="22D6562A" w14:textId="77777777" w:rsidR="001C5CAC" w:rsidRPr="00510A78" w:rsidRDefault="001C5CAC" w:rsidP="00417E37">
            <w:pPr>
              <w:rPr>
                <w:rFonts w:ascii="Aptos" w:hAnsi="Aptos"/>
                <w:sz w:val="20"/>
                <w:rPrChange w:id="5039" w:author="Borkenhagen Therese Nyberg" w:date="2024-09-12T14:04:00Z">
                  <w:rPr>
                    <w:rFonts w:ascii="Aptos" w:hAnsi="Aptos"/>
                    <w:sz w:val="24"/>
                  </w:rPr>
                </w:rPrChange>
              </w:rPr>
              <w:pPrChange w:id="5040" w:author="Borkenhagen Therese Nyberg" w:date="2024-09-12T14:04:00Z">
                <w:pPr>
                  <w:spacing w:after="0" w:line="240" w:lineRule="auto"/>
                </w:pPr>
              </w:pPrChange>
            </w:pPr>
            <w:r w:rsidRPr="00510A78">
              <w:rPr>
                <w:rFonts w:ascii="Aptos" w:hAnsi="Aptos"/>
                <w:sz w:val="20"/>
                <w:rPrChange w:id="5041" w:author="Borkenhagen Therese Nyberg" w:date="2024-09-12T14:04:00Z">
                  <w:rPr>
                    <w:rFonts w:ascii="Aptos" w:hAnsi="Aptos"/>
                    <w:sz w:val="24"/>
                  </w:rPr>
                </w:rPrChange>
              </w:rPr>
              <w:t>Gjøvik–Oslo S</w:t>
            </w:r>
          </w:p>
        </w:tc>
      </w:tr>
      <w:tr w:rsidR="001C5CAC" w:rsidRPr="00510A78" w14:paraId="3B6DC811"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4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43" w:author="Borkenhagen Therese Nyberg" w:date="2024-09-12T14:04:00Z">
            <w:trPr>
              <w:gridAfter w:val="0"/>
              <w:tblCellSpacing w:w="15" w:type="dxa"/>
            </w:trPr>
          </w:trPrChange>
        </w:trPr>
        <w:tc>
          <w:tcPr>
            <w:tcW w:w="595" w:type="pct"/>
            <w:vAlign w:val="center"/>
            <w:hideMark/>
            <w:tcPrChange w:id="5044" w:author="Borkenhagen Therese Nyberg" w:date="2024-09-12T14:04:00Z">
              <w:tcPr>
                <w:tcW w:w="1853" w:type="dxa"/>
                <w:gridSpan w:val="2"/>
                <w:vAlign w:val="center"/>
                <w:hideMark/>
              </w:tcPr>
            </w:tcPrChange>
          </w:tcPr>
          <w:p w14:paraId="0622F79C" w14:textId="77777777" w:rsidR="001C5CAC" w:rsidRPr="00510A78" w:rsidRDefault="001C5CAC" w:rsidP="00417E37">
            <w:pPr>
              <w:rPr>
                <w:rFonts w:ascii="Aptos" w:hAnsi="Aptos"/>
                <w:sz w:val="20"/>
                <w:rPrChange w:id="5045" w:author="Borkenhagen Therese Nyberg" w:date="2024-09-12T14:04:00Z">
                  <w:rPr>
                    <w:rFonts w:ascii="Aptos" w:hAnsi="Aptos"/>
                    <w:sz w:val="24"/>
                  </w:rPr>
                </w:rPrChange>
              </w:rPr>
              <w:pPrChange w:id="5046" w:author="Borkenhagen Therese Nyberg" w:date="2024-09-12T14:04:00Z">
                <w:pPr>
                  <w:spacing w:after="0" w:line="240" w:lineRule="auto"/>
                </w:pPr>
              </w:pPrChange>
            </w:pPr>
            <w:r w:rsidRPr="00510A78">
              <w:rPr>
                <w:rFonts w:ascii="Aptos" w:hAnsi="Aptos"/>
                <w:sz w:val="20"/>
                <w:rPrChange w:id="5047" w:author="Borkenhagen Therese Nyberg" w:date="2024-09-12T14:04:00Z">
                  <w:rPr>
                    <w:rFonts w:ascii="Aptos" w:hAnsi="Aptos"/>
                    <w:sz w:val="24"/>
                  </w:rPr>
                </w:rPrChange>
              </w:rPr>
              <w:t>R31</w:t>
            </w:r>
          </w:p>
        </w:tc>
        <w:tc>
          <w:tcPr>
            <w:tcW w:w="4297" w:type="pct"/>
            <w:vAlign w:val="center"/>
            <w:hideMark/>
            <w:tcPrChange w:id="5048" w:author="Borkenhagen Therese Nyberg" w:date="2024-09-12T14:04:00Z">
              <w:tcPr>
                <w:tcW w:w="7043" w:type="dxa"/>
                <w:vAlign w:val="center"/>
                <w:hideMark/>
              </w:tcPr>
            </w:tcPrChange>
          </w:tcPr>
          <w:p w14:paraId="0681C4F6" w14:textId="77777777" w:rsidR="001C5CAC" w:rsidRPr="00510A78" w:rsidRDefault="001C5CAC" w:rsidP="00417E37">
            <w:pPr>
              <w:rPr>
                <w:rFonts w:ascii="Aptos" w:hAnsi="Aptos"/>
                <w:sz w:val="20"/>
                <w:rPrChange w:id="5049" w:author="Borkenhagen Therese Nyberg" w:date="2024-09-12T14:04:00Z">
                  <w:rPr>
                    <w:rFonts w:ascii="Aptos" w:hAnsi="Aptos"/>
                    <w:sz w:val="24"/>
                  </w:rPr>
                </w:rPrChange>
              </w:rPr>
              <w:pPrChange w:id="5050" w:author="Borkenhagen Therese Nyberg" w:date="2024-09-12T14:04:00Z">
                <w:pPr>
                  <w:spacing w:after="0" w:line="240" w:lineRule="auto"/>
                </w:pPr>
              </w:pPrChange>
            </w:pPr>
            <w:r w:rsidRPr="00510A78">
              <w:rPr>
                <w:rFonts w:ascii="Aptos" w:hAnsi="Aptos"/>
                <w:sz w:val="20"/>
                <w:rPrChange w:id="5051" w:author="Borkenhagen Therese Nyberg" w:date="2024-09-12T14:04:00Z">
                  <w:rPr>
                    <w:rFonts w:ascii="Aptos" w:hAnsi="Aptos"/>
                    <w:sz w:val="24"/>
                  </w:rPr>
                </w:rPrChange>
              </w:rPr>
              <w:t>Jaren–Oslo S</w:t>
            </w:r>
          </w:p>
        </w:tc>
      </w:tr>
      <w:tr w:rsidR="001C5CAC" w:rsidRPr="00510A78" w14:paraId="2CF44C8A"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5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53" w:author="Borkenhagen Therese Nyberg" w:date="2024-09-12T14:04:00Z">
            <w:trPr>
              <w:gridAfter w:val="0"/>
              <w:tblCellSpacing w:w="15" w:type="dxa"/>
            </w:trPr>
          </w:trPrChange>
        </w:trPr>
        <w:tc>
          <w:tcPr>
            <w:tcW w:w="595" w:type="pct"/>
            <w:vAlign w:val="center"/>
            <w:hideMark/>
            <w:tcPrChange w:id="5054" w:author="Borkenhagen Therese Nyberg" w:date="2024-09-12T14:04:00Z">
              <w:tcPr>
                <w:tcW w:w="1853" w:type="dxa"/>
                <w:gridSpan w:val="2"/>
                <w:vAlign w:val="center"/>
                <w:hideMark/>
              </w:tcPr>
            </w:tcPrChange>
          </w:tcPr>
          <w:p w14:paraId="7DA0FE93" w14:textId="77777777" w:rsidR="001C5CAC" w:rsidRPr="00510A78" w:rsidRDefault="001C5CAC" w:rsidP="00417E37">
            <w:pPr>
              <w:rPr>
                <w:rFonts w:ascii="Aptos" w:hAnsi="Aptos"/>
                <w:sz w:val="20"/>
                <w:rPrChange w:id="5055" w:author="Borkenhagen Therese Nyberg" w:date="2024-09-12T14:04:00Z">
                  <w:rPr>
                    <w:rFonts w:ascii="Aptos" w:hAnsi="Aptos"/>
                    <w:sz w:val="24"/>
                  </w:rPr>
                </w:rPrChange>
              </w:rPr>
              <w:pPrChange w:id="5056" w:author="Borkenhagen Therese Nyberg" w:date="2024-09-12T14:04:00Z">
                <w:pPr>
                  <w:spacing w:after="0" w:line="240" w:lineRule="auto"/>
                </w:pPr>
              </w:pPrChange>
            </w:pPr>
            <w:r w:rsidRPr="00510A78">
              <w:rPr>
                <w:rFonts w:ascii="Aptos" w:hAnsi="Aptos"/>
                <w:sz w:val="20"/>
                <w:rPrChange w:id="5057" w:author="Borkenhagen Therese Nyberg" w:date="2024-09-12T14:04:00Z">
                  <w:rPr>
                    <w:rFonts w:ascii="Aptos" w:hAnsi="Aptos"/>
                    <w:sz w:val="24"/>
                  </w:rPr>
                </w:rPrChange>
              </w:rPr>
              <w:t> </w:t>
            </w:r>
          </w:p>
        </w:tc>
        <w:tc>
          <w:tcPr>
            <w:tcW w:w="4297" w:type="pct"/>
            <w:vAlign w:val="center"/>
            <w:hideMark/>
            <w:tcPrChange w:id="5058" w:author="Borkenhagen Therese Nyberg" w:date="2024-09-12T14:04:00Z">
              <w:tcPr>
                <w:tcW w:w="7043" w:type="dxa"/>
                <w:vAlign w:val="center"/>
                <w:hideMark/>
              </w:tcPr>
            </w:tcPrChange>
          </w:tcPr>
          <w:p w14:paraId="24535BC5" w14:textId="77777777" w:rsidR="001C5CAC" w:rsidRPr="00510A78" w:rsidRDefault="001C5CAC" w:rsidP="00417E37">
            <w:pPr>
              <w:rPr>
                <w:rFonts w:ascii="Aptos" w:hAnsi="Aptos"/>
                <w:sz w:val="20"/>
                <w:rPrChange w:id="5059" w:author="Borkenhagen Therese Nyberg" w:date="2024-09-12T14:04:00Z">
                  <w:rPr>
                    <w:rFonts w:ascii="Aptos" w:hAnsi="Aptos"/>
                    <w:sz w:val="24"/>
                  </w:rPr>
                </w:rPrChange>
              </w:rPr>
              <w:pPrChange w:id="5060" w:author="Borkenhagen Therese Nyberg" w:date="2024-09-12T14:04:00Z">
                <w:pPr>
                  <w:spacing w:after="0" w:line="240" w:lineRule="auto"/>
                </w:pPr>
              </w:pPrChange>
            </w:pPr>
            <w:r w:rsidRPr="00510A78">
              <w:rPr>
                <w:rFonts w:ascii="Aptos" w:hAnsi="Aptos"/>
                <w:sz w:val="20"/>
                <w:rPrChange w:id="5061" w:author="Borkenhagen Therese Nyberg" w:date="2024-09-12T14:04:00Z">
                  <w:rPr>
                    <w:rFonts w:ascii="Aptos" w:hAnsi="Aptos"/>
                    <w:sz w:val="24"/>
                  </w:rPr>
                </w:rPrChange>
              </w:rPr>
              <w:t> </w:t>
            </w:r>
          </w:p>
        </w:tc>
      </w:tr>
      <w:tr w:rsidR="001C5CAC" w:rsidRPr="00510A78" w14:paraId="3A2F07FB"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6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63" w:author="Borkenhagen Therese Nyberg" w:date="2024-09-12T14:04:00Z">
            <w:trPr>
              <w:gridAfter w:val="0"/>
              <w:tblCellSpacing w:w="15" w:type="dxa"/>
            </w:trPr>
          </w:trPrChange>
        </w:trPr>
        <w:tc>
          <w:tcPr>
            <w:tcW w:w="595" w:type="pct"/>
            <w:vAlign w:val="center"/>
            <w:hideMark/>
            <w:tcPrChange w:id="5064" w:author="Borkenhagen Therese Nyberg" w:date="2024-09-12T14:04:00Z">
              <w:tcPr>
                <w:tcW w:w="1853" w:type="dxa"/>
                <w:gridSpan w:val="2"/>
                <w:vAlign w:val="center"/>
                <w:hideMark/>
              </w:tcPr>
            </w:tcPrChange>
          </w:tcPr>
          <w:p w14:paraId="332917E9" w14:textId="77777777" w:rsidR="001C5CAC" w:rsidRPr="00510A78" w:rsidRDefault="001C5CAC" w:rsidP="00417E37">
            <w:pPr>
              <w:rPr>
                <w:rFonts w:ascii="Aptos" w:hAnsi="Aptos"/>
                <w:sz w:val="20"/>
                <w:rPrChange w:id="5065" w:author="Borkenhagen Therese Nyberg" w:date="2024-09-12T14:04:00Z">
                  <w:rPr>
                    <w:rFonts w:ascii="Aptos" w:hAnsi="Aptos"/>
                    <w:sz w:val="24"/>
                  </w:rPr>
                </w:rPrChange>
              </w:rPr>
              <w:pPrChange w:id="5066" w:author="Borkenhagen Therese Nyberg" w:date="2024-09-12T14:04:00Z">
                <w:pPr>
                  <w:spacing w:after="0" w:line="240" w:lineRule="auto"/>
                </w:pPr>
              </w:pPrChange>
            </w:pPr>
            <w:r w:rsidRPr="00510A78">
              <w:rPr>
                <w:rFonts w:ascii="Aptos" w:hAnsi="Aptos"/>
                <w:sz w:val="20"/>
                <w:rPrChange w:id="5067" w:author="Borkenhagen Therese Nyberg" w:date="2024-09-12T14:04:00Z">
                  <w:rPr>
                    <w:rFonts w:ascii="Aptos" w:hAnsi="Aptos"/>
                    <w:sz w:val="24"/>
                  </w:rPr>
                </w:rPrChange>
              </w:rPr>
              <w:t>FLY1</w:t>
            </w:r>
          </w:p>
        </w:tc>
        <w:tc>
          <w:tcPr>
            <w:tcW w:w="4297" w:type="pct"/>
            <w:vAlign w:val="center"/>
            <w:hideMark/>
            <w:tcPrChange w:id="5068" w:author="Borkenhagen Therese Nyberg" w:date="2024-09-12T14:04:00Z">
              <w:tcPr>
                <w:tcW w:w="7043" w:type="dxa"/>
                <w:vAlign w:val="center"/>
                <w:hideMark/>
              </w:tcPr>
            </w:tcPrChange>
          </w:tcPr>
          <w:p w14:paraId="4A870DF3" w14:textId="77777777" w:rsidR="001C5CAC" w:rsidRPr="00510A78" w:rsidRDefault="001C5CAC" w:rsidP="00417E37">
            <w:pPr>
              <w:rPr>
                <w:rFonts w:ascii="Aptos" w:hAnsi="Aptos"/>
                <w:sz w:val="20"/>
                <w:rPrChange w:id="5069" w:author="Borkenhagen Therese Nyberg" w:date="2024-09-12T14:04:00Z">
                  <w:rPr>
                    <w:rFonts w:ascii="Aptos" w:hAnsi="Aptos"/>
                    <w:sz w:val="24"/>
                  </w:rPr>
                </w:rPrChange>
              </w:rPr>
              <w:pPrChange w:id="5070" w:author="Borkenhagen Therese Nyberg" w:date="2024-09-12T14:04:00Z">
                <w:pPr>
                  <w:spacing w:after="0" w:line="240" w:lineRule="auto"/>
                </w:pPr>
              </w:pPrChange>
            </w:pPr>
            <w:r w:rsidRPr="00510A78">
              <w:rPr>
                <w:rFonts w:ascii="Aptos" w:hAnsi="Aptos"/>
                <w:sz w:val="20"/>
                <w:rPrChange w:id="5071" w:author="Borkenhagen Therese Nyberg" w:date="2024-09-12T14:04:00Z">
                  <w:rPr>
                    <w:rFonts w:ascii="Aptos" w:hAnsi="Aptos"/>
                    <w:sz w:val="24"/>
                  </w:rPr>
                </w:rPrChange>
              </w:rPr>
              <w:t>Oslo S–Oslo Lufthavn (Gardermoen)</w:t>
            </w:r>
          </w:p>
        </w:tc>
      </w:tr>
      <w:tr w:rsidR="001C5CAC" w:rsidRPr="00510A78" w14:paraId="14CB0A97" w14:textId="77777777" w:rsidTr="00277ED2">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07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073" w:author="Borkenhagen Therese Nyberg" w:date="2024-09-12T14:04:00Z">
            <w:trPr>
              <w:gridAfter w:val="0"/>
              <w:tblCellSpacing w:w="15" w:type="dxa"/>
            </w:trPr>
          </w:trPrChange>
        </w:trPr>
        <w:tc>
          <w:tcPr>
            <w:tcW w:w="595" w:type="pct"/>
            <w:vAlign w:val="center"/>
            <w:hideMark/>
            <w:tcPrChange w:id="5074" w:author="Borkenhagen Therese Nyberg" w:date="2024-09-12T14:04:00Z">
              <w:tcPr>
                <w:tcW w:w="1853" w:type="dxa"/>
                <w:gridSpan w:val="2"/>
                <w:vAlign w:val="center"/>
                <w:hideMark/>
              </w:tcPr>
            </w:tcPrChange>
          </w:tcPr>
          <w:p w14:paraId="395206D2" w14:textId="77777777" w:rsidR="001C5CAC" w:rsidRPr="00510A78" w:rsidRDefault="001C5CAC" w:rsidP="00417E37">
            <w:pPr>
              <w:rPr>
                <w:rFonts w:ascii="Aptos" w:hAnsi="Aptos"/>
                <w:sz w:val="20"/>
                <w:rPrChange w:id="5075" w:author="Borkenhagen Therese Nyberg" w:date="2024-09-12T14:04:00Z">
                  <w:rPr>
                    <w:rFonts w:ascii="Aptos" w:hAnsi="Aptos"/>
                    <w:sz w:val="24"/>
                  </w:rPr>
                </w:rPrChange>
              </w:rPr>
              <w:pPrChange w:id="5076" w:author="Borkenhagen Therese Nyberg" w:date="2024-09-12T14:04:00Z">
                <w:pPr>
                  <w:spacing w:after="0" w:line="240" w:lineRule="auto"/>
                </w:pPr>
              </w:pPrChange>
            </w:pPr>
            <w:r w:rsidRPr="00510A78">
              <w:rPr>
                <w:rFonts w:ascii="Aptos" w:hAnsi="Aptos"/>
                <w:sz w:val="20"/>
                <w:rPrChange w:id="5077" w:author="Borkenhagen Therese Nyberg" w:date="2024-09-12T14:04:00Z">
                  <w:rPr>
                    <w:rFonts w:ascii="Aptos" w:hAnsi="Aptos"/>
                    <w:sz w:val="24"/>
                  </w:rPr>
                </w:rPrChange>
              </w:rPr>
              <w:t>FLY2</w:t>
            </w:r>
          </w:p>
        </w:tc>
        <w:tc>
          <w:tcPr>
            <w:tcW w:w="4297" w:type="pct"/>
            <w:vAlign w:val="center"/>
            <w:hideMark/>
            <w:tcPrChange w:id="5078" w:author="Borkenhagen Therese Nyberg" w:date="2024-09-12T14:04:00Z">
              <w:tcPr>
                <w:tcW w:w="7043" w:type="dxa"/>
                <w:vAlign w:val="center"/>
                <w:hideMark/>
              </w:tcPr>
            </w:tcPrChange>
          </w:tcPr>
          <w:p w14:paraId="1ADC6994" w14:textId="77777777" w:rsidR="001C5CAC" w:rsidRPr="00510A78" w:rsidRDefault="001C5CAC" w:rsidP="00417E37">
            <w:pPr>
              <w:rPr>
                <w:rFonts w:ascii="Aptos" w:hAnsi="Aptos"/>
                <w:sz w:val="20"/>
                <w:rPrChange w:id="5079" w:author="Borkenhagen Therese Nyberg" w:date="2024-09-12T14:04:00Z">
                  <w:rPr>
                    <w:rFonts w:ascii="Aptos" w:hAnsi="Aptos"/>
                    <w:sz w:val="24"/>
                  </w:rPr>
                </w:rPrChange>
              </w:rPr>
              <w:pPrChange w:id="5080" w:author="Borkenhagen Therese Nyberg" w:date="2024-09-12T14:04:00Z">
                <w:pPr>
                  <w:spacing w:after="0" w:line="240" w:lineRule="auto"/>
                </w:pPr>
              </w:pPrChange>
            </w:pPr>
            <w:r w:rsidRPr="00510A78">
              <w:rPr>
                <w:rFonts w:ascii="Aptos" w:hAnsi="Aptos"/>
                <w:sz w:val="20"/>
                <w:rPrChange w:id="5081" w:author="Borkenhagen Therese Nyberg" w:date="2024-09-12T14:04:00Z">
                  <w:rPr>
                    <w:rFonts w:ascii="Aptos" w:hAnsi="Aptos"/>
                    <w:sz w:val="24"/>
                  </w:rPr>
                </w:rPrChange>
              </w:rPr>
              <w:t>Drammen–Oslo Lufthavn (Gardermoen)</w:t>
            </w:r>
          </w:p>
        </w:tc>
      </w:tr>
    </w:tbl>
    <w:p w14:paraId="4C6202B2" w14:textId="77777777" w:rsidR="001C5CAC" w:rsidRPr="004E116B" w:rsidRDefault="001C5CAC" w:rsidP="008573B4">
      <w:pPr>
        <w:pStyle w:val="Overskrift3"/>
        <w:pPrChange w:id="5082" w:author="Borkenhagen Therese Nyberg" w:date="2024-09-12T14:04:00Z">
          <w:pPr>
            <w:spacing w:before="100" w:beforeAutospacing="1" w:after="100" w:afterAutospacing="1" w:line="240" w:lineRule="auto"/>
            <w:outlineLvl w:val="2"/>
          </w:pPr>
        </w:pPrChange>
      </w:pPr>
      <w:bookmarkStart w:id="5083" w:name="_Toc175903841"/>
      <w:r w:rsidRPr="004E116B">
        <w:t>4.2.6 Krav til innhold i søknad for serviceanlegg</w:t>
      </w:r>
      <w:bookmarkEnd w:id="5083"/>
    </w:p>
    <w:p w14:paraId="670E3736" w14:textId="7B67FFA0" w:rsidR="001C5CAC" w:rsidRPr="00510A78" w:rsidRDefault="00B91E7A" w:rsidP="001C5CAC">
      <w:pPr>
        <w:pStyle w:val="NormalWeb"/>
        <w:rPr>
          <w:rFonts w:ascii="Aptos" w:hAnsi="Aptos"/>
          <w:sz w:val="20"/>
          <w:rPrChange w:id="5084" w:author="Borkenhagen Therese Nyberg" w:date="2024-09-12T14:04:00Z">
            <w:rPr>
              <w:rFonts w:ascii="Aptos" w:hAnsi="Aptos"/>
              <w:sz w:val="24"/>
            </w:rPr>
          </w:rPrChange>
        </w:rPr>
        <w:pPrChange w:id="5085" w:author="Borkenhagen Therese Nyberg" w:date="2024-09-12T14:04:00Z">
          <w:pPr>
            <w:spacing w:before="100" w:beforeAutospacing="1" w:after="100" w:afterAutospacing="1" w:line="240" w:lineRule="auto"/>
          </w:pPr>
        </w:pPrChange>
      </w:pPr>
      <w:del w:id="5086" w:author="Borkenhagen Therese Nyberg" w:date="2024-09-12T14:04:00Z">
        <w:r w:rsidRPr="00B91E7A">
          <w:rPr>
            <w:rFonts w:ascii="Aptos" w:hAnsi="Aptos"/>
          </w:rPr>
          <w:delText>I</w:delText>
        </w:r>
      </w:del>
      <w:ins w:id="5087" w:author="Borkenhagen Therese Nyberg" w:date="2024-09-12T14:04:00Z">
        <w:r w:rsidR="001C5CAC" w:rsidRPr="00510A78">
          <w:rPr>
            <w:rFonts w:ascii="Aptos" w:hAnsi="Aptos" w:cstheme="minorHAnsi"/>
            <w:sz w:val="20"/>
            <w:szCs w:val="20"/>
          </w:rPr>
          <w:t>Ved</w:t>
        </w:r>
      </w:ins>
      <w:r w:rsidR="001C5CAC" w:rsidRPr="00510A78">
        <w:rPr>
          <w:rFonts w:ascii="Aptos" w:hAnsi="Aptos"/>
          <w:sz w:val="20"/>
          <w:rPrChange w:id="5088" w:author="Borkenhagen Therese Nyberg" w:date="2024-09-12T14:04:00Z">
            <w:rPr>
              <w:rFonts w:ascii="Aptos" w:hAnsi="Aptos"/>
              <w:sz w:val="24"/>
            </w:rPr>
          </w:rPrChange>
        </w:rPr>
        <w:t xml:space="preserve"> den årlige kapasitetsfordelingsprosessen skal søknad om kapasitet og tjenester i serviceanlegg beskrives i </w:t>
      </w:r>
      <w:del w:id="5089" w:author="Borkenhagen Therese Nyberg" w:date="2024-09-12T14:04:00Z">
        <w:r w:rsidRPr="00B91E7A">
          <w:rPr>
            <w:rFonts w:ascii="Aptos" w:hAnsi="Aptos"/>
          </w:rPr>
          <w:delText>Søknadskjema om infrastrukturkapasitet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hAnsi="Aptos"/>
            <w:color w:val="0000FF"/>
            <w:u w:val="single"/>
          </w:rPr>
          <w:delText>vedlegg 4.2.4.2 Søknadsskjema om infrastrukturkapasitet</w:delText>
        </w:r>
        <w:r w:rsidR="004E116B">
          <w:rPr>
            <w:rFonts w:ascii="Aptos" w:hAnsi="Aptos"/>
            <w:color w:val="0000FF"/>
            <w:u w:val="single"/>
          </w:rPr>
          <w:fldChar w:fldCharType="end"/>
        </w:r>
        <w:r w:rsidRPr="00B91E7A">
          <w:rPr>
            <w:rFonts w:ascii="Aptos" w:hAnsi="Aptos"/>
          </w:rPr>
          <w:delText xml:space="preserve">) som </w:delText>
        </w:r>
      </w:del>
      <w:ins w:id="5090" w:author="Borkenhagen Therese Nyberg" w:date="2024-09-12T14:04:00Z">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w:t>
        </w:r>
        <w:r w:rsidR="00F47775" w:rsidRPr="00510A78">
          <w:rPr>
            <w:rStyle w:val="Hyperkobling"/>
            <w:rFonts w:ascii="Aptos" w:hAnsi="Aptos"/>
            <w:sz w:val="20"/>
            <w:szCs w:val="20"/>
          </w:rPr>
          <w:t>.2.4.2 Søknad om kapasitet og tjenester i serviceanlegg</w:t>
        </w:r>
        <w:r w:rsidR="004E116B">
          <w:rPr>
            <w:rStyle w:val="Hyperkobling"/>
            <w:rFonts w:ascii="Aptos" w:hAnsi="Aptos"/>
            <w:sz w:val="20"/>
            <w:szCs w:val="20"/>
          </w:rPr>
          <w:fldChar w:fldCharType="end"/>
        </w:r>
        <w:r w:rsidR="001C5CAC" w:rsidRPr="00510A78">
          <w:rPr>
            <w:rFonts w:ascii="Aptos" w:hAnsi="Aptos" w:cstheme="minorHAnsi"/>
            <w:sz w:val="20"/>
            <w:szCs w:val="20"/>
          </w:rPr>
          <w:t xml:space="preserve">. </w:t>
        </w:r>
        <w:r w:rsidR="0092649F" w:rsidRPr="00510A78">
          <w:rPr>
            <w:rFonts w:ascii="Aptos" w:hAnsi="Aptos" w:cstheme="minorHAnsi"/>
            <w:sz w:val="20"/>
            <w:szCs w:val="20"/>
          </w:rPr>
          <w:t>Søknaden</w:t>
        </w:r>
        <w:r w:rsidR="001C5CAC" w:rsidRPr="00510A78">
          <w:rPr>
            <w:rFonts w:ascii="Aptos" w:hAnsi="Aptos" w:cstheme="minorHAnsi"/>
            <w:sz w:val="20"/>
            <w:szCs w:val="20"/>
          </w:rPr>
          <w:t xml:space="preserve"> </w:t>
        </w:r>
      </w:ins>
      <w:r w:rsidR="001C5CAC" w:rsidRPr="00510A78">
        <w:rPr>
          <w:rFonts w:ascii="Aptos" w:hAnsi="Aptos"/>
          <w:sz w:val="20"/>
          <w:rPrChange w:id="5091" w:author="Borkenhagen Therese Nyberg" w:date="2024-09-12T14:04:00Z">
            <w:rPr>
              <w:rFonts w:ascii="Aptos" w:hAnsi="Aptos"/>
              <w:sz w:val="24"/>
            </w:rPr>
          </w:rPrChange>
        </w:rPr>
        <w:t xml:space="preserve">sendes inn </w:t>
      </w:r>
      <w:del w:id="5092" w:author="Borkenhagen Therese Nyberg" w:date="2024-09-12T14:04:00Z">
        <w:r w:rsidRPr="00B91E7A">
          <w:rPr>
            <w:rFonts w:ascii="Aptos" w:hAnsi="Aptos"/>
          </w:rPr>
          <w:delText>i</w:delText>
        </w:r>
      </w:del>
      <w:ins w:id="5093" w:author="Borkenhagen Therese Nyberg" w:date="2024-09-12T14:04:00Z">
        <w:r w:rsidR="001C5CAC" w:rsidRPr="00510A78">
          <w:rPr>
            <w:rFonts w:ascii="Aptos" w:hAnsi="Aptos" w:cstheme="minorHAnsi"/>
            <w:sz w:val="20"/>
            <w:szCs w:val="20"/>
          </w:rPr>
          <w:t>via</w:t>
        </w:r>
      </w:ins>
      <w:r w:rsidR="001C5CAC" w:rsidRPr="00510A78">
        <w:rPr>
          <w:rFonts w:ascii="Aptos" w:hAnsi="Aptos"/>
          <w:sz w:val="20"/>
          <w:rPrChange w:id="5094" w:author="Borkenhagen Therese Nyberg" w:date="2024-09-12T14:04:00Z">
            <w:rPr>
              <w:rFonts w:ascii="Aptos" w:hAnsi="Aptos"/>
              <w:sz w:val="24"/>
            </w:rPr>
          </w:rPrChange>
        </w:rPr>
        <w:t xml:space="preserve"> Bane NORs system for søknader i årlig kapasitetsfordeling (BEST-L) </w:t>
      </w:r>
      <w:del w:id="5095" w:author="Borkenhagen Therese Nyberg" w:date="2024-09-12T14:04:00Z">
        <w:r w:rsidRPr="00B91E7A">
          <w:rPr>
            <w:rFonts w:ascii="Aptos" w:hAnsi="Aptos"/>
          </w:rPr>
          <w:delText>i henhold til</w:delText>
        </w:r>
      </w:del>
      <w:ins w:id="5096" w:author="Borkenhagen Therese Nyberg" w:date="2024-09-12T14:04:00Z">
        <w:r w:rsidR="001C5CAC" w:rsidRPr="00510A78">
          <w:rPr>
            <w:rFonts w:ascii="Aptos" w:hAnsi="Aptos" w:cstheme="minorHAnsi"/>
            <w:sz w:val="20"/>
            <w:szCs w:val="20"/>
          </w:rPr>
          <w:t>innen de</w:t>
        </w:r>
      </w:ins>
      <w:r w:rsidR="001C5CAC" w:rsidRPr="00510A78">
        <w:rPr>
          <w:rFonts w:ascii="Aptos" w:hAnsi="Aptos"/>
          <w:sz w:val="20"/>
          <w:rPrChange w:id="5097" w:author="Borkenhagen Therese Nyberg" w:date="2024-09-12T14:04:00Z">
            <w:rPr>
              <w:rFonts w:ascii="Aptos" w:hAnsi="Aptos"/>
              <w:sz w:val="24"/>
            </w:rPr>
          </w:rPrChange>
        </w:rPr>
        <w:t xml:space="preserve"> fristene</w:t>
      </w:r>
      <w:ins w:id="5098" w:author="Borkenhagen Therese Nyberg" w:date="2024-09-12T14:04:00Z">
        <w:r w:rsidR="001C5CAC" w:rsidRPr="00510A78">
          <w:rPr>
            <w:rFonts w:ascii="Aptos" w:hAnsi="Aptos" w:cstheme="minorHAnsi"/>
            <w:sz w:val="20"/>
            <w:szCs w:val="20"/>
          </w:rPr>
          <w:t xml:space="preserve"> som er</w:t>
        </w:r>
      </w:ins>
      <w:r w:rsidR="001C5CAC" w:rsidRPr="00510A78">
        <w:rPr>
          <w:rFonts w:ascii="Aptos" w:hAnsi="Aptos"/>
          <w:sz w:val="20"/>
          <w:rPrChange w:id="5099" w:author="Borkenhagen Therese Nyberg" w:date="2024-09-12T14:04:00Z">
            <w:rPr>
              <w:rFonts w:ascii="Aptos" w:hAnsi="Aptos"/>
              <w:sz w:val="24"/>
            </w:rPr>
          </w:rPrChange>
        </w:rPr>
        <w:t xml:space="preserve"> fastsatt i kapittel 4.5.1.9 Tidsplan.</w:t>
      </w:r>
    </w:p>
    <w:p w14:paraId="2768F693" w14:textId="5FC285F4" w:rsidR="001C5CAC" w:rsidRPr="00510A78" w:rsidRDefault="001C5CAC" w:rsidP="001C5CAC">
      <w:pPr>
        <w:pStyle w:val="NormalWeb"/>
        <w:rPr>
          <w:rFonts w:ascii="Aptos" w:hAnsi="Aptos"/>
          <w:sz w:val="20"/>
          <w:rPrChange w:id="5100" w:author="Borkenhagen Therese Nyberg" w:date="2024-09-12T14:04:00Z">
            <w:rPr>
              <w:rFonts w:ascii="Aptos" w:hAnsi="Aptos"/>
              <w:sz w:val="24"/>
            </w:rPr>
          </w:rPrChange>
        </w:rPr>
        <w:pPrChange w:id="5101" w:author="Borkenhagen Therese Nyberg" w:date="2024-09-12T14:04:00Z">
          <w:pPr>
            <w:spacing w:before="100" w:beforeAutospacing="1" w:after="100" w:afterAutospacing="1" w:line="240" w:lineRule="auto"/>
          </w:pPr>
        </w:pPrChange>
      </w:pPr>
      <w:r w:rsidRPr="00510A78">
        <w:rPr>
          <w:rFonts w:ascii="Aptos" w:hAnsi="Aptos"/>
          <w:sz w:val="20"/>
          <w:rPrChange w:id="5102" w:author="Borkenhagen Therese Nyberg" w:date="2024-09-12T14:04:00Z">
            <w:rPr>
              <w:rFonts w:ascii="Aptos" w:hAnsi="Aptos"/>
              <w:sz w:val="24"/>
            </w:rPr>
          </w:rPrChange>
        </w:rPr>
        <w:t xml:space="preserve">I den operative kapasitetsfordelingsprosessen (ad hoc) kan </w:t>
      </w:r>
      <w:del w:id="5103" w:author="Borkenhagen Therese Nyberg" w:date="2024-09-12T14:04:00Z">
        <w:r w:rsidR="00B91E7A" w:rsidRPr="00B91E7A">
          <w:rPr>
            <w:rFonts w:ascii="Aptos" w:hAnsi="Aptos"/>
          </w:rPr>
          <w:delText>søkerne</w:delText>
        </w:r>
      </w:del>
      <w:ins w:id="5104" w:author="Borkenhagen Therese Nyberg" w:date="2024-09-12T14:04:00Z">
        <w:r w:rsidRPr="00510A78">
          <w:rPr>
            <w:rFonts w:ascii="Aptos" w:hAnsi="Aptos" w:cstheme="minorHAnsi"/>
            <w:sz w:val="20"/>
            <w:szCs w:val="20"/>
          </w:rPr>
          <w:t>søkere</w:t>
        </w:r>
      </w:ins>
      <w:r w:rsidRPr="00510A78">
        <w:rPr>
          <w:rFonts w:ascii="Aptos" w:hAnsi="Aptos"/>
          <w:sz w:val="20"/>
          <w:rPrChange w:id="5105" w:author="Borkenhagen Therese Nyberg" w:date="2024-09-12T14:04:00Z">
            <w:rPr>
              <w:rFonts w:ascii="Aptos" w:hAnsi="Aptos"/>
              <w:sz w:val="24"/>
            </w:rPr>
          </w:rPrChange>
        </w:rPr>
        <w:t xml:space="preserve"> løpende sende inn søknad om kapasitet i serviceanlegg. Bane NOR vil besvare slike søknader innen fristene </w:t>
      </w:r>
      <w:del w:id="5106" w:author="Borkenhagen Therese Nyberg" w:date="2024-09-12T14:04:00Z">
        <w:r w:rsidR="00B91E7A" w:rsidRPr="00B91E7A">
          <w:rPr>
            <w:rFonts w:ascii="Aptos" w:hAnsi="Aptos"/>
          </w:rPr>
          <w:delText xml:space="preserve">i </w:delText>
        </w:r>
      </w:del>
      <w:ins w:id="5107" w:author="Borkenhagen Therese Nyberg" w:date="2024-09-12T14:04:00Z">
        <w:r w:rsidRPr="00510A78">
          <w:rPr>
            <w:rFonts w:ascii="Aptos" w:hAnsi="Aptos" w:cstheme="minorHAnsi"/>
            <w:sz w:val="20"/>
            <w:szCs w:val="20"/>
          </w:rPr>
          <w:t>som er angitt i </w:t>
        </w:r>
      </w:ins>
      <w:r w:rsidR="004E116B">
        <w:fldChar w:fldCharType="begin"/>
      </w:r>
      <w:r w:rsidR="004E116B">
        <w:instrText>HYPERLINK "https://lovdata.no/dokument/SF/forskrift/2021-07-08-2364/KAPITTEL_</w:instrText>
      </w:r>
      <w:r w:rsidR="004E116B">
        <w:instrText>2" \l "KAPITTEL_2"</w:instrText>
      </w:r>
      <w:r w:rsidR="004E116B">
        <w:fldChar w:fldCharType="separate"/>
      </w:r>
      <w:r w:rsidRPr="00510A78">
        <w:rPr>
          <w:rStyle w:val="Hyperkobling"/>
          <w:rFonts w:ascii="Aptos" w:hAnsi="Aptos"/>
          <w:sz w:val="20"/>
          <w:rPrChange w:id="5108" w:author="Borkenhagen Therese Nyberg" w:date="2024-09-12T14:04:00Z">
            <w:rPr>
              <w:rFonts w:ascii="Aptos" w:hAnsi="Aptos"/>
              <w:color w:val="0000FF"/>
              <w:sz w:val="24"/>
              <w:u w:val="single"/>
            </w:rPr>
          </w:rPrChange>
        </w:rPr>
        <w:t>§ 2 i serviceanleggforskriften</w:t>
      </w:r>
      <w:r w:rsidR="004E116B">
        <w:rPr>
          <w:rStyle w:val="Hyperkobling"/>
          <w:rFonts w:ascii="Aptos" w:hAnsi="Aptos"/>
          <w:sz w:val="20"/>
          <w:rPrChange w:id="5109" w:author="Borkenhagen Therese Nyberg" w:date="2024-09-12T14:04:00Z">
            <w:rPr>
              <w:rFonts w:ascii="Aptos" w:hAnsi="Aptos"/>
              <w:color w:val="0000FF"/>
              <w:sz w:val="24"/>
              <w:u w:val="single"/>
            </w:rPr>
          </w:rPrChange>
        </w:rPr>
        <w:fldChar w:fldCharType="end"/>
      </w:r>
      <w:r w:rsidRPr="00510A78">
        <w:rPr>
          <w:rFonts w:ascii="Aptos" w:hAnsi="Aptos"/>
          <w:sz w:val="20"/>
          <w:rPrChange w:id="5110" w:author="Borkenhagen Therese Nyberg" w:date="2024-09-12T14:04:00Z">
            <w:rPr>
              <w:rFonts w:ascii="Aptos" w:hAnsi="Aptos"/>
              <w:sz w:val="24"/>
            </w:rPr>
          </w:rPrChange>
        </w:rPr>
        <w:t>.</w:t>
      </w:r>
    </w:p>
    <w:p w14:paraId="4499C931" w14:textId="77777777" w:rsidR="00B91E7A" w:rsidRPr="00B91E7A" w:rsidRDefault="00B91E7A" w:rsidP="00B91E7A">
      <w:pPr>
        <w:spacing w:before="100" w:beforeAutospacing="1" w:after="100" w:afterAutospacing="1" w:line="240" w:lineRule="auto"/>
        <w:rPr>
          <w:del w:id="5111" w:author="Borkenhagen Therese Nyberg" w:date="2024-09-12T14:04:00Z"/>
          <w:rFonts w:ascii="Aptos" w:eastAsia="Times New Roman" w:hAnsi="Aptos" w:cs="Times New Roman"/>
          <w:sz w:val="24"/>
          <w:szCs w:val="24"/>
          <w:lang w:eastAsia="nb-NO"/>
        </w:rPr>
      </w:pPr>
      <w:del w:id="5112" w:author="Borkenhagen Therese Nyberg" w:date="2024-09-12T14:04:00Z">
        <w:r w:rsidRPr="00B91E7A">
          <w:rPr>
            <w:rFonts w:ascii="Aptos" w:eastAsia="Times New Roman" w:hAnsi="Aptos" w:cs="Times New Roman"/>
            <w:sz w:val="24"/>
            <w:szCs w:val="24"/>
            <w:lang w:eastAsia="nb-NO"/>
          </w:rPr>
          <w:delText>Søknad om kapasitet i Bane NORs serviceanlegg skal sendes til det aktuelle serviceanlegget, se kapittel 7.2.</w:delText>
        </w:r>
      </w:del>
    </w:p>
    <w:p w14:paraId="19356CFB" w14:textId="77777777" w:rsidR="001C5CAC" w:rsidRPr="00510A78" w:rsidRDefault="001C5CAC" w:rsidP="001C5CAC">
      <w:pPr>
        <w:pStyle w:val="NormalWeb"/>
        <w:rPr>
          <w:rFonts w:ascii="Aptos" w:hAnsi="Aptos"/>
          <w:sz w:val="20"/>
          <w:rPrChange w:id="5113" w:author="Borkenhagen Therese Nyberg" w:date="2024-09-12T14:04:00Z">
            <w:rPr>
              <w:rFonts w:ascii="Aptos" w:hAnsi="Aptos"/>
              <w:sz w:val="24"/>
            </w:rPr>
          </w:rPrChange>
        </w:rPr>
        <w:pPrChange w:id="5114" w:author="Borkenhagen Therese Nyberg" w:date="2024-09-12T14:04:00Z">
          <w:pPr>
            <w:spacing w:before="100" w:beforeAutospacing="1" w:after="100" w:afterAutospacing="1" w:line="240" w:lineRule="auto"/>
          </w:pPr>
        </w:pPrChange>
      </w:pPr>
      <w:r w:rsidRPr="00510A78">
        <w:rPr>
          <w:rFonts w:ascii="Aptos" w:hAnsi="Aptos"/>
          <w:sz w:val="20"/>
          <w:rPrChange w:id="5115" w:author="Borkenhagen Therese Nyberg" w:date="2024-09-12T14:04:00Z">
            <w:rPr>
              <w:rFonts w:ascii="Aptos" w:hAnsi="Aptos"/>
              <w:sz w:val="24"/>
            </w:rPr>
          </w:rPrChange>
        </w:rPr>
        <w:t>Søknad om tjenester i Bane NORs serviceanlegg skal sendes til det aktuelle serviceanlegget</w:t>
      </w:r>
      <w:ins w:id="5116" w:author="Borkenhagen Therese Nyberg" w:date="2024-09-12T14:04:00Z">
        <w:r w:rsidRPr="00510A78">
          <w:rPr>
            <w:rFonts w:ascii="Aptos" w:hAnsi="Aptos" w:cstheme="minorHAnsi"/>
            <w:sz w:val="20"/>
            <w:szCs w:val="20"/>
          </w:rPr>
          <w:t>; for mer informasjon</w:t>
        </w:r>
      </w:ins>
      <w:r w:rsidRPr="00510A78">
        <w:rPr>
          <w:rFonts w:ascii="Aptos" w:hAnsi="Aptos"/>
          <w:sz w:val="20"/>
          <w:rPrChange w:id="5117" w:author="Borkenhagen Therese Nyberg" w:date="2024-09-12T14:04:00Z">
            <w:rPr>
              <w:rFonts w:ascii="Aptos" w:hAnsi="Aptos"/>
              <w:sz w:val="24"/>
            </w:rPr>
          </w:rPrChange>
        </w:rPr>
        <w:t>, se kapittel 7.2.</w:t>
      </w:r>
    </w:p>
    <w:p w14:paraId="31A28D43" w14:textId="77777777" w:rsidR="001C5CAC" w:rsidRPr="00510A78" w:rsidRDefault="001C5CAC" w:rsidP="001C5CAC">
      <w:pPr>
        <w:pStyle w:val="NormalWeb"/>
        <w:rPr>
          <w:rFonts w:ascii="Aptos" w:hAnsi="Aptos"/>
          <w:sz w:val="20"/>
          <w:rPrChange w:id="5118" w:author="Borkenhagen Therese Nyberg" w:date="2024-09-12T14:04:00Z">
            <w:rPr>
              <w:rFonts w:ascii="Aptos" w:hAnsi="Aptos"/>
              <w:sz w:val="24"/>
            </w:rPr>
          </w:rPrChange>
        </w:rPr>
        <w:pPrChange w:id="5119" w:author="Borkenhagen Therese Nyberg" w:date="2024-09-12T14:04:00Z">
          <w:pPr>
            <w:spacing w:before="100" w:beforeAutospacing="1" w:after="100" w:afterAutospacing="1" w:line="240" w:lineRule="auto"/>
          </w:pPr>
        </w:pPrChange>
      </w:pPr>
      <w:r w:rsidRPr="00510A78">
        <w:rPr>
          <w:rFonts w:ascii="Aptos" w:hAnsi="Aptos"/>
          <w:sz w:val="20"/>
          <w:rPrChange w:id="5120" w:author="Borkenhagen Therese Nyberg" w:date="2024-09-12T14:04:00Z">
            <w:rPr>
              <w:rFonts w:ascii="Aptos" w:hAnsi="Aptos"/>
              <w:sz w:val="24"/>
            </w:rPr>
          </w:rPrChange>
        </w:rPr>
        <w:t xml:space="preserve">Søknad om kapasitet og tjenester i serviceanlegg som drives av andre </w:t>
      </w:r>
      <w:r w:rsidRPr="000708A2">
        <w:rPr>
          <w:rFonts w:ascii="Aptos" w:hAnsi="Aptos"/>
          <w:b/>
          <w:sz w:val="20"/>
          <w:rPrChange w:id="5121" w:author="Borkenhagen Therese Nyberg" w:date="2024-09-12T14:04:00Z">
            <w:rPr>
              <w:rFonts w:ascii="Aptos" w:hAnsi="Aptos"/>
              <w:sz w:val="24"/>
            </w:rPr>
          </w:rPrChange>
        </w:rPr>
        <w:t>enn</w:t>
      </w:r>
      <w:r w:rsidRPr="00510A78">
        <w:rPr>
          <w:rFonts w:ascii="Aptos" w:hAnsi="Aptos"/>
          <w:sz w:val="20"/>
          <w:rPrChange w:id="5122" w:author="Borkenhagen Therese Nyberg" w:date="2024-09-12T14:04:00Z">
            <w:rPr>
              <w:rFonts w:ascii="Aptos" w:hAnsi="Aptos"/>
              <w:sz w:val="24"/>
            </w:rPr>
          </w:rPrChange>
        </w:rPr>
        <w:t xml:space="preserve"> Bane NOR skal sendes til det aktuelle serviceanlegget</w:t>
      </w:r>
      <w:ins w:id="5123" w:author="Borkenhagen Therese Nyberg" w:date="2024-09-12T14:04:00Z">
        <w:r w:rsidRPr="00510A78">
          <w:rPr>
            <w:rFonts w:ascii="Aptos" w:hAnsi="Aptos" w:cstheme="minorHAnsi"/>
            <w:sz w:val="20"/>
            <w:szCs w:val="20"/>
          </w:rPr>
          <w:t>; for mer informasjon</w:t>
        </w:r>
      </w:ins>
      <w:r w:rsidRPr="00510A78">
        <w:rPr>
          <w:rFonts w:ascii="Aptos" w:hAnsi="Aptos"/>
          <w:sz w:val="20"/>
          <w:rPrChange w:id="5124" w:author="Borkenhagen Therese Nyberg" w:date="2024-09-12T14:04:00Z">
            <w:rPr>
              <w:rFonts w:ascii="Aptos" w:hAnsi="Aptos"/>
              <w:sz w:val="24"/>
            </w:rPr>
          </w:rPrChange>
        </w:rPr>
        <w:t>, se kapittel 7.2.</w:t>
      </w:r>
    </w:p>
    <w:p w14:paraId="44120B89" w14:textId="5AC837B0" w:rsidR="001C5CAC" w:rsidRPr="00510A78" w:rsidRDefault="001C5CAC" w:rsidP="001C5CAC">
      <w:pPr>
        <w:pStyle w:val="NormalWeb"/>
        <w:rPr>
          <w:rFonts w:ascii="Aptos" w:hAnsi="Aptos"/>
          <w:sz w:val="20"/>
          <w:rPrChange w:id="5125" w:author="Borkenhagen Therese Nyberg" w:date="2024-09-12T14:04:00Z">
            <w:rPr>
              <w:rFonts w:ascii="Aptos" w:hAnsi="Aptos"/>
              <w:sz w:val="24"/>
            </w:rPr>
          </w:rPrChange>
        </w:rPr>
        <w:pPrChange w:id="5126" w:author="Borkenhagen Therese Nyberg" w:date="2024-09-12T14:04:00Z">
          <w:pPr>
            <w:spacing w:before="100" w:beforeAutospacing="1" w:after="100" w:afterAutospacing="1" w:line="240" w:lineRule="auto"/>
          </w:pPr>
        </w:pPrChange>
      </w:pPr>
      <w:r w:rsidRPr="00510A78">
        <w:rPr>
          <w:rFonts w:ascii="Aptos" w:hAnsi="Aptos"/>
          <w:sz w:val="20"/>
          <w:rPrChange w:id="5127" w:author="Borkenhagen Therese Nyberg" w:date="2024-09-12T14:04:00Z">
            <w:rPr>
              <w:rFonts w:ascii="Aptos" w:hAnsi="Aptos"/>
              <w:sz w:val="24"/>
            </w:rPr>
          </w:rPrChange>
        </w:rPr>
        <w:t xml:space="preserve">For at Bane NOR skal kunne fordele infrastrukturkapasitet til serviceanlegg, må søknaden inneholde den </w:t>
      </w:r>
      <w:del w:id="5128" w:author="Borkenhagen Therese Nyberg" w:date="2024-09-12T14:04:00Z">
        <w:r w:rsidR="00B91E7A" w:rsidRPr="00B91E7A">
          <w:rPr>
            <w:rFonts w:ascii="Aptos" w:hAnsi="Aptos"/>
          </w:rPr>
          <w:delText>minimumsinformasjon som er nødvendig, se</w:delText>
        </w:r>
      </w:del>
      <w:ins w:id="5129" w:author="Borkenhagen Therese Nyberg" w:date="2024-09-12T14:04:00Z">
        <w:r w:rsidRPr="00510A78">
          <w:rPr>
            <w:rFonts w:ascii="Aptos" w:hAnsi="Aptos" w:cstheme="minorHAnsi"/>
            <w:sz w:val="20"/>
            <w:szCs w:val="20"/>
          </w:rPr>
          <w:t>nødvendige minimumsinformasjonen, som beskrevet</w:t>
        </w:r>
      </w:ins>
      <w:r w:rsidRPr="00510A78">
        <w:rPr>
          <w:rFonts w:ascii="Aptos" w:hAnsi="Aptos"/>
          <w:sz w:val="20"/>
          <w:rPrChange w:id="5130" w:author="Borkenhagen Therese Nyberg" w:date="2024-09-12T14:04:00Z">
            <w:rPr>
              <w:rFonts w:ascii="Aptos" w:hAnsi="Aptos"/>
              <w:sz w:val="24"/>
            </w:rPr>
          </w:rPrChange>
        </w:rPr>
        <w:t xml:space="preserve"> nedenfor:</w:t>
      </w:r>
    </w:p>
    <w:p w14:paraId="03514DD8" w14:textId="77777777" w:rsidR="001C5CAC" w:rsidRPr="004E116B" w:rsidRDefault="001C5CAC" w:rsidP="008573B4">
      <w:pPr>
        <w:pStyle w:val="Overskrift4"/>
        <w:pPrChange w:id="5131" w:author="Borkenhagen Therese Nyberg" w:date="2024-09-12T14:04:00Z">
          <w:pPr>
            <w:spacing w:before="100" w:beforeAutospacing="1" w:after="100" w:afterAutospacing="1" w:line="240" w:lineRule="auto"/>
            <w:outlineLvl w:val="3"/>
          </w:pPr>
        </w:pPrChange>
      </w:pPr>
      <w:r w:rsidRPr="004E116B">
        <w:t>Tabell 4: Krav til innhold i søknad om infrastrukturkapasitet i serviceanlegg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5132" w:author="Borkenhagen Therese Nyberg" w:date="2024-09-12T14:04:00Z">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PrChange>
      </w:tblPr>
      <w:tblGrid>
        <w:gridCol w:w="2616"/>
        <w:gridCol w:w="6566"/>
        <w:tblGridChange w:id="5133">
          <w:tblGrid>
            <w:gridCol w:w="2616"/>
            <w:gridCol w:w="504"/>
            <w:gridCol w:w="6062"/>
          </w:tblGrid>
        </w:tblGridChange>
      </w:tblGrid>
      <w:tr w:rsidR="001C5CAC" w:rsidRPr="00510A78" w14:paraId="27C8CFCE" w14:textId="77777777" w:rsidTr="00417E37">
        <w:trPr>
          <w:tblCellSpacing w:w="15" w:type="dxa"/>
          <w:trPrChange w:id="5134" w:author="Borkenhagen Therese Nyberg" w:date="2024-09-12T14:04:00Z">
            <w:trPr>
              <w:tblCellSpacing w:w="15" w:type="dxa"/>
            </w:trPr>
          </w:trPrChange>
        </w:trPr>
        <w:tc>
          <w:tcPr>
            <w:tcW w:w="0" w:type="auto"/>
            <w:vAlign w:val="center"/>
            <w:hideMark/>
            <w:tcPrChange w:id="5135" w:author="Borkenhagen Therese Nyberg" w:date="2024-09-12T14:04:00Z">
              <w:tcPr>
                <w:tcW w:w="0" w:type="auto"/>
                <w:gridSpan w:val="2"/>
                <w:shd w:val="clear" w:color="auto" w:fill="E2EFD9" w:themeFill="accent6" w:themeFillTint="33"/>
                <w:vAlign w:val="center"/>
                <w:hideMark/>
              </w:tcPr>
            </w:tcPrChange>
          </w:tcPr>
          <w:p w14:paraId="612402C7" w14:textId="77777777" w:rsidR="001C5CAC" w:rsidRPr="00510A78" w:rsidRDefault="001C5CAC" w:rsidP="00417E37">
            <w:pPr>
              <w:jc w:val="center"/>
              <w:rPr>
                <w:rFonts w:ascii="Aptos" w:hAnsi="Aptos"/>
                <w:sz w:val="20"/>
                <w:rPrChange w:id="5136" w:author="Borkenhagen Therese Nyberg" w:date="2024-09-12T14:04:00Z">
                  <w:rPr>
                    <w:rFonts w:ascii="Aptos" w:hAnsi="Aptos"/>
                    <w:b/>
                    <w:sz w:val="24"/>
                  </w:rPr>
                </w:rPrChange>
              </w:rPr>
              <w:pPrChange w:id="5137" w:author="Borkenhagen Therese Nyberg" w:date="2024-09-12T14:04:00Z">
                <w:pPr>
                  <w:spacing w:after="0" w:line="240" w:lineRule="auto"/>
                  <w:jc w:val="center"/>
                </w:pPr>
              </w:pPrChange>
            </w:pPr>
            <w:r w:rsidRPr="00510A78">
              <w:rPr>
                <w:rFonts w:ascii="Aptos" w:hAnsi="Aptos"/>
                <w:sz w:val="20"/>
                <w:rPrChange w:id="5138" w:author="Borkenhagen Therese Nyberg" w:date="2024-09-12T14:04:00Z">
                  <w:rPr>
                    <w:rFonts w:ascii="Aptos" w:hAnsi="Aptos"/>
                    <w:b/>
                    <w:sz w:val="24"/>
                  </w:rPr>
                </w:rPrChange>
              </w:rPr>
              <w:t>Type serviceanlegg</w:t>
            </w:r>
          </w:p>
        </w:tc>
        <w:tc>
          <w:tcPr>
            <w:tcW w:w="0" w:type="auto"/>
            <w:vAlign w:val="center"/>
            <w:hideMark/>
            <w:tcPrChange w:id="5139" w:author="Borkenhagen Therese Nyberg" w:date="2024-09-12T14:04:00Z">
              <w:tcPr>
                <w:tcW w:w="0" w:type="auto"/>
                <w:shd w:val="clear" w:color="auto" w:fill="E2EFD9" w:themeFill="accent6" w:themeFillTint="33"/>
                <w:vAlign w:val="center"/>
                <w:hideMark/>
              </w:tcPr>
            </w:tcPrChange>
          </w:tcPr>
          <w:p w14:paraId="3D8B65AF" w14:textId="77777777" w:rsidR="001C5CAC" w:rsidRPr="00510A78" w:rsidRDefault="001C5CAC" w:rsidP="00417E37">
            <w:pPr>
              <w:jc w:val="center"/>
              <w:rPr>
                <w:rFonts w:ascii="Aptos" w:hAnsi="Aptos"/>
                <w:sz w:val="20"/>
                <w:rPrChange w:id="5140" w:author="Borkenhagen Therese Nyberg" w:date="2024-09-12T14:04:00Z">
                  <w:rPr>
                    <w:rFonts w:ascii="Aptos" w:hAnsi="Aptos"/>
                    <w:b/>
                    <w:sz w:val="24"/>
                  </w:rPr>
                </w:rPrChange>
              </w:rPr>
              <w:pPrChange w:id="5141" w:author="Borkenhagen Therese Nyberg" w:date="2024-09-12T14:04:00Z">
                <w:pPr>
                  <w:spacing w:after="0" w:line="240" w:lineRule="auto"/>
                  <w:jc w:val="center"/>
                </w:pPr>
              </w:pPrChange>
            </w:pPr>
            <w:r w:rsidRPr="00510A78">
              <w:rPr>
                <w:rFonts w:ascii="Aptos" w:hAnsi="Aptos"/>
                <w:sz w:val="20"/>
                <w:rPrChange w:id="5142" w:author="Borkenhagen Therese Nyberg" w:date="2024-09-12T14:04:00Z">
                  <w:rPr>
                    <w:rFonts w:ascii="Aptos" w:hAnsi="Aptos"/>
                    <w:b/>
                    <w:sz w:val="24"/>
                  </w:rPr>
                </w:rPrChange>
              </w:rPr>
              <w:t>Krav til innhold i søknad</w:t>
            </w:r>
          </w:p>
        </w:tc>
      </w:tr>
      <w:tr w:rsidR="001C5CAC" w:rsidRPr="00510A78" w14:paraId="4739807E" w14:textId="77777777" w:rsidTr="00417E37">
        <w:trPr>
          <w:tblCellSpacing w:w="15" w:type="dxa"/>
        </w:trPr>
        <w:tc>
          <w:tcPr>
            <w:tcW w:w="0" w:type="auto"/>
            <w:vAlign w:val="center"/>
            <w:hideMark/>
          </w:tcPr>
          <w:p w14:paraId="5DD8D485" w14:textId="77777777" w:rsidR="001C5CAC" w:rsidRPr="00510A78" w:rsidRDefault="001C5CAC" w:rsidP="00417E37">
            <w:pPr>
              <w:rPr>
                <w:rFonts w:ascii="Aptos" w:hAnsi="Aptos"/>
                <w:sz w:val="20"/>
                <w:rPrChange w:id="5143" w:author="Borkenhagen Therese Nyberg" w:date="2024-09-12T14:04:00Z">
                  <w:rPr>
                    <w:rFonts w:ascii="Aptos" w:hAnsi="Aptos"/>
                    <w:sz w:val="24"/>
                  </w:rPr>
                </w:rPrChange>
              </w:rPr>
              <w:pPrChange w:id="5144" w:author="Borkenhagen Therese Nyberg" w:date="2024-09-12T14:04:00Z">
                <w:pPr>
                  <w:spacing w:after="0" w:line="240" w:lineRule="auto"/>
                </w:pPr>
              </w:pPrChange>
            </w:pPr>
            <w:r w:rsidRPr="00510A78">
              <w:rPr>
                <w:rFonts w:ascii="Aptos" w:hAnsi="Aptos"/>
                <w:sz w:val="20"/>
                <w:rPrChange w:id="5145" w:author="Borkenhagen Therese Nyberg" w:date="2024-09-12T14:04:00Z">
                  <w:rPr>
                    <w:rFonts w:ascii="Aptos" w:hAnsi="Aptos"/>
                    <w:sz w:val="24"/>
                  </w:rPr>
                </w:rPrChange>
              </w:rPr>
              <w:t>Stasjoner for passasjerer</w:t>
            </w:r>
          </w:p>
        </w:tc>
        <w:tc>
          <w:tcPr>
            <w:tcW w:w="0" w:type="auto"/>
            <w:vAlign w:val="center"/>
            <w:hideMark/>
          </w:tcPr>
          <w:p w14:paraId="625DE57B" w14:textId="77777777" w:rsidR="001C5CAC" w:rsidRPr="00510A78" w:rsidRDefault="001C5CAC" w:rsidP="00417E37">
            <w:pPr>
              <w:rPr>
                <w:rFonts w:ascii="Aptos" w:hAnsi="Aptos"/>
                <w:sz w:val="20"/>
                <w:rPrChange w:id="5146" w:author="Borkenhagen Therese Nyberg" w:date="2024-09-12T14:04:00Z">
                  <w:rPr>
                    <w:rFonts w:ascii="Aptos" w:hAnsi="Aptos"/>
                    <w:sz w:val="24"/>
                  </w:rPr>
                </w:rPrChange>
              </w:rPr>
              <w:pPrChange w:id="5147" w:author="Borkenhagen Therese Nyberg" w:date="2024-09-12T14:04:00Z">
                <w:pPr>
                  <w:spacing w:after="0" w:line="240" w:lineRule="auto"/>
                </w:pPr>
              </w:pPrChange>
            </w:pPr>
            <w:r w:rsidRPr="00510A78">
              <w:rPr>
                <w:rFonts w:ascii="Aptos" w:hAnsi="Aptos"/>
                <w:sz w:val="20"/>
                <w:rPrChange w:id="5148" w:author="Borkenhagen Therese Nyberg" w:date="2024-09-12T14:04:00Z">
                  <w:rPr>
                    <w:rFonts w:ascii="Aptos" w:hAnsi="Aptos"/>
                    <w:sz w:val="24"/>
                  </w:rPr>
                </w:rPrChange>
              </w:rPr>
              <w:t>Stoppmønster og -aktiviteter, med minimum behov for oppholdstid (se kapittel 4.2.5)</w:t>
            </w:r>
          </w:p>
        </w:tc>
      </w:tr>
      <w:tr w:rsidR="001C5CAC" w:rsidRPr="00510A78" w14:paraId="45686E13" w14:textId="77777777" w:rsidTr="00417E37">
        <w:trPr>
          <w:tblCellSpacing w:w="15" w:type="dxa"/>
        </w:trPr>
        <w:tc>
          <w:tcPr>
            <w:tcW w:w="0" w:type="auto"/>
            <w:vAlign w:val="center"/>
            <w:hideMark/>
          </w:tcPr>
          <w:p w14:paraId="04032F54" w14:textId="77777777" w:rsidR="001C5CAC" w:rsidRPr="00510A78" w:rsidRDefault="001C5CAC" w:rsidP="00417E37">
            <w:pPr>
              <w:rPr>
                <w:rFonts w:ascii="Aptos" w:hAnsi="Aptos"/>
                <w:sz w:val="20"/>
                <w:rPrChange w:id="5149" w:author="Borkenhagen Therese Nyberg" w:date="2024-09-12T14:04:00Z">
                  <w:rPr>
                    <w:rFonts w:ascii="Aptos" w:hAnsi="Aptos"/>
                    <w:sz w:val="24"/>
                  </w:rPr>
                </w:rPrChange>
              </w:rPr>
              <w:pPrChange w:id="5150" w:author="Borkenhagen Therese Nyberg" w:date="2024-09-12T14:04:00Z">
                <w:pPr>
                  <w:spacing w:after="0" w:line="240" w:lineRule="auto"/>
                </w:pPr>
              </w:pPrChange>
            </w:pPr>
            <w:r w:rsidRPr="00510A78">
              <w:rPr>
                <w:rFonts w:ascii="Aptos" w:hAnsi="Aptos"/>
                <w:sz w:val="20"/>
                <w:rPrChange w:id="5151" w:author="Borkenhagen Therese Nyberg" w:date="2024-09-12T14:04:00Z">
                  <w:rPr>
                    <w:rFonts w:ascii="Aptos" w:hAnsi="Aptos"/>
                    <w:sz w:val="24"/>
                  </w:rPr>
                </w:rPrChange>
              </w:rPr>
              <w:t>Godsterminaler</w:t>
            </w:r>
          </w:p>
        </w:tc>
        <w:tc>
          <w:tcPr>
            <w:tcW w:w="0" w:type="auto"/>
            <w:vAlign w:val="center"/>
            <w:hideMark/>
          </w:tcPr>
          <w:p w14:paraId="093B5CEC" w14:textId="4E0D4170" w:rsidR="001C5CAC" w:rsidRPr="00510A78" w:rsidRDefault="00B91E7A" w:rsidP="00417E37">
            <w:pPr>
              <w:rPr>
                <w:rFonts w:ascii="Aptos" w:hAnsi="Aptos"/>
                <w:sz w:val="20"/>
                <w:rPrChange w:id="5152" w:author="Borkenhagen Therese Nyberg" w:date="2024-09-12T14:04:00Z">
                  <w:rPr>
                    <w:rFonts w:ascii="Aptos" w:hAnsi="Aptos"/>
                    <w:sz w:val="24"/>
                  </w:rPr>
                </w:rPrChange>
              </w:rPr>
              <w:pPrChange w:id="5153" w:author="Borkenhagen Therese Nyberg" w:date="2024-09-12T14:04:00Z">
                <w:pPr>
                  <w:spacing w:after="0" w:line="240" w:lineRule="auto"/>
                </w:pPr>
              </w:pPrChange>
            </w:pPr>
            <w:del w:id="5154"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55" w:author="Borkenhagen Therese Nyberg" w:date="2024-09-12T14:04:00Z">
              <w:r w:rsidR="001C5CAC" w:rsidRPr="00510A78">
                <w:rPr>
                  <w:rFonts w:ascii="Aptos" w:hAnsi="Aptos" w:cstheme="minorHAnsi"/>
                  <w:sz w:val="20"/>
                  <w:szCs w:val="20"/>
                </w:rPr>
                <w:t xml:space="preserve">Se </w:t>
              </w:r>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745494B1" w14:textId="77777777" w:rsidTr="00417E37">
        <w:trPr>
          <w:tblCellSpacing w:w="15" w:type="dxa"/>
        </w:trPr>
        <w:tc>
          <w:tcPr>
            <w:tcW w:w="0" w:type="auto"/>
            <w:vAlign w:val="center"/>
            <w:hideMark/>
          </w:tcPr>
          <w:p w14:paraId="5253AC69" w14:textId="77777777" w:rsidR="001C5CAC" w:rsidRPr="00510A78" w:rsidRDefault="001C5CAC" w:rsidP="00417E37">
            <w:pPr>
              <w:rPr>
                <w:rFonts w:ascii="Aptos" w:hAnsi="Aptos"/>
                <w:sz w:val="20"/>
                <w:rPrChange w:id="5156" w:author="Borkenhagen Therese Nyberg" w:date="2024-09-12T14:04:00Z">
                  <w:rPr>
                    <w:rFonts w:ascii="Aptos" w:hAnsi="Aptos"/>
                    <w:sz w:val="24"/>
                  </w:rPr>
                </w:rPrChange>
              </w:rPr>
              <w:pPrChange w:id="5157" w:author="Borkenhagen Therese Nyberg" w:date="2024-09-12T14:04:00Z">
                <w:pPr>
                  <w:spacing w:after="0" w:line="240" w:lineRule="auto"/>
                </w:pPr>
              </w:pPrChange>
            </w:pPr>
            <w:r w:rsidRPr="00510A78">
              <w:rPr>
                <w:rFonts w:ascii="Aptos" w:hAnsi="Aptos"/>
                <w:sz w:val="20"/>
                <w:rPrChange w:id="5158" w:author="Borkenhagen Therese Nyberg" w:date="2024-09-12T14:04:00Z">
                  <w:rPr>
                    <w:rFonts w:ascii="Aptos" w:hAnsi="Aptos"/>
                    <w:sz w:val="24"/>
                  </w:rPr>
                </w:rPrChange>
              </w:rPr>
              <w:t>Tømmerterminaler</w:t>
            </w:r>
          </w:p>
        </w:tc>
        <w:tc>
          <w:tcPr>
            <w:tcW w:w="0" w:type="auto"/>
            <w:vAlign w:val="center"/>
            <w:hideMark/>
          </w:tcPr>
          <w:p w14:paraId="6F0A2C5B" w14:textId="6D94521B" w:rsidR="001C5CAC" w:rsidRPr="00510A78" w:rsidRDefault="00B91E7A" w:rsidP="00417E37">
            <w:pPr>
              <w:rPr>
                <w:rFonts w:ascii="Aptos" w:hAnsi="Aptos"/>
                <w:sz w:val="20"/>
                <w:rPrChange w:id="5159" w:author="Borkenhagen Therese Nyberg" w:date="2024-09-12T14:04:00Z">
                  <w:rPr>
                    <w:rFonts w:ascii="Aptos" w:hAnsi="Aptos"/>
                    <w:sz w:val="24"/>
                  </w:rPr>
                </w:rPrChange>
              </w:rPr>
              <w:pPrChange w:id="5160" w:author="Borkenhagen Therese Nyberg" w:date="2024-09-12T14:04:00Z">
                <w:pPr>
                  <w:spacing w:after="0" w:line="240" w:lineRule="auto"/>
                </w:pPr>
              </w:pPrChange>
            </w:pPr>
            <w:del w:id="5161" w:author="Borkenhagen Therese Nyberg" w:date="2024-09-12T14:04:00Z">
              <w:r w:rsidRPr="00B91E7A">
                <w:rPr>
                  <w:rFonts w:ascii="Aptos" w:eastAsia="Times New Roman" w:hAnsi="Aptos" w:cs="Times New Roman"/>
                  <w:sz w:val="24"/>
                  <w:szCs w:val="24"/>
                  <w:lang w:eastAsia="nb-NO"/>
                </w:rPr>
                <w:delText>Se </w:delText>
              </w:r>
              <w:r w:rsidR="004E116B">
                <w:fldChar w:fldCharType="begin"/>
              </w:r>
              <w:r w:rsidR="004E116B">
                <w:delInstrText>HYPERLINK</w:delInstrText>
              </w:r>
              <w:r w:rsidR="004E116B">
                <w:delInstrText xml:space="preserve">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62" w:author="Borkenhagen Therese Nyberg" w:date="2024-09-12T14:04:00Z">
              <w:r w:rsidR="001C5CAC" w:rsidRPr="00510A78">
                <w:rPr>
                  <w:rFonts w:ascii="Aptos" w:hAnsi="Aptos" w:cstheme="minorHAnsi"/>
                  <w:sz w:val="20"/>
                  <w:szCs w:val="20"/>
                </w:rPr>
                <w:t>Se </w:t>
              </w:r>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2C01370C" w14:textId="77777777" w:rsidTr="00417E37">
        <w:trPr>
          <w:tblCellSpacing w:w="15" w:type="dxa"/>
        </w:trPr>
        <w:tc>
          <w:tcPr>
            <w:tcW w:w="0" w:type="auto"/>
            <w:vAlign w:val="center"/>
            <w:hideMark/>
          </w:tcPr>
          <w:p w14:paraId="6BD95165" w14:textId="77777777" w:rsidR="001C5CAC" w:rsidRPr="00510A78" w:rsidRDefault="001C5CAC" w:rsidP="00417E37">
            <w:pPr>
              <w:rPr>
                <w:rFonts w:ascii="Aptos" w:hAnsi="Aptos"/>
                <w:sz w:val="20"/>
                <w:rPrChange w:id="5163" w:author="Borkenhagen Therese Nyberg" w:date="2024-09-12T14:04:00Z">
                  <w:rPr>
                    <w:rFonts w:ascii="Aptos" w:hAnsi="Aptos"/>
                    <w:sz w:val="24"/>
                  </w:rPr>
                </w:rPrChange>
              </w:rPr>
              <w:pPrChange w:id="5164" w:author="Borkenhagen Therese Nyberg" w:date="2024-09-12T14:04:00Z">
                <w:pPr>
                  <w:spacing w:after="0" w:line="240" w:lineRule="auto"/>
                </w:pPr>
              </w:pPrChange>
            </w:pPr>
            <w:r w:rsidRPr="00510A78">
              <w:rPr>
                <w:rFonts w:ascii="Aptos" w:hAnsi="Aptos"/>
                <w:sz w:val="20"/>
                <w:rPrChange w:id="5165" w:author="Borkenhagen Therese Nyberg" w:date="2024-09-12T14:04:00Z">
                  <w:rPr>
                    <w:rFonts w:ascii="Aptos" w:hAnsi="Aptos"/>
                    <w:sz w:val="24"/>
                  </w:rPr>
                </w:rPrChange>
              </w:rPr>
              <w:t>Skiftestasjoner</w:t>
            </w:r>
          </w:p>
        </w:tc>
        <w:tc>
          <w:tcPr>
            <w:tcW w:w="0" w:type="auto"/>
            <w:vAlign w:val="center"/>
            <w:hideMark/>
          </w:tcPr>
          <w:p w14:paraId="0B147CB7" w14:textId="6E1ECFA4" w:rsidR="001C5CAC" w:rsidRPr="00510A78" w:rsidRDefault="00B91E7A" w:rsidP="00417E37">
            <w:pPr>
              <w:rPr>
                <w:rFonts w:ascii="Aptos" w:hAnsi="Aptos"/>
                <w:sz w:val="20"/>
                <w:rPrChange w:id="5166" w:author="Borkenhagen Therese Nyberg" w:date="2024-09-12T14:04:00Z">
                  <w:rPr>
                    <w:rFonts w:ascii="Aptos" w:hAnsi="Aptos"/>
                    <w:sz w:val="24"/>
                  </w:rPr>
                </w:rPrChange>
              </w:rPr>
              <w:pPrChange w:id="5167" w:author="Borkenhagen Therese Nyberg" w:date="2024-09-12T14:04:00Z">
                <w:pPr>
                  <w:spacing w:after="0" w:line="240" w:lineRule="auto"/>
                </w:pPr>
              </w:pPrChange>
            </w:pPr>
            <w:del w:id="5168"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w:delInstrText>
              </w:r>
              <w:r w:rsidR="004E116B">
                <w:delInstrText>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69" w:author="Borkenhagen Therese Nyberg" w:date="2024-09-12T14:04:00Z">
              <w:r w:rsidR="001C5CAC" w:rsidRPr="00510A78">
                <w:rPr>
                  <w:rFonts w:ascii="Aptos" w:hAnsi="Aptos" w:cstheme="minorHAnsi"/>
                  <w:sz w:val="20"/>
                  <w:szCs w:val="20"/>
                </w:rPr>
                <w:t xml:space="preserve">Se </w:t>
              </w:r>
              <w:r w:rsidR="004E116B">
                <w:fldChar w:fldCharType="begin"/>
              </w:r>
              <w:r w:rsidR="004E116B">
                <w:instrText>HY</w:instrText>
              </w:r>
              <w:r w:rsidR="004E116B">
                <w:instrText>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3B97DD65" w14:textId="77777777" w:rsidTr="00417E37">
        <w:trPr>
          <w:tblCellSpacing w:w="15" w:type="dxa"/>
        </w:trPr>
        <w:tc>
          <w:tcPr>
            <w:tcW w:w="0" w:type="auto"/>
            <w:vAlign w:val="center"/>
            <w:hideMark/>
          </w:tcPr>
          <w:p w14:paraId="45A99489" w14:textId="77777777" w:rsidR="001C5CAC" w:rsidRPr="00510A78" w:rsidRDefault="001C5CAC" w:rsidP="00417E37">
            <w:pPr>
              <w:rPr>
                <w:rFonts w:ascii="Aptos" w:hAnsi="Aptos"/>
                <w:sz w:val="20"/>
                <w:rPrChange w:id="5170" w:author="Borkenhagen Therese Nyberg" w:date="2024-09-12T14:04:00Z">
                  <w:rPr>
                    <w:rFonts w:ascii="Aptos" w:hAnsi="Aptos"/>
                    <w:sz w:val="24"/>
                  </w:rPr>
                </w:rPrChange>
              </w:rPr>
              <w:pPrChange w:id="5171" w:author="Borkenhagen Therese Nyberg" w:date="2024-09-12T14:04:00Z">
                <w:pPr>
                  <w:spacing w:after="0" w:line="240" w:lineRule="auto"/>
                </w:pPr>
              </w:pPrChange>
            </w:pPr>
            <w:r w:rsidRPr="00510A78">
              <w:rPr>
                <w:rFonts w:ascii="Aptos" w:hAnsi="Aptos"/>
                <w:sz w:val="20"/>
                <w:rPrChange w:id="5172" w:author="Borkenhagen Therese Nyberg" w:date="2024-09-12T14:04:00Z">
                  <w:rPr>
                    <w:rFonts w:ascii="Aptos" w:hAnsi="Aptos"/>
                    <w:sz w:val="24"/>
                  </w:rPr>
                </w:rPrChange>
              </w:rPr>
              <w:t>Hensettingsspor</w:t>
            </w:r>
          </w:p>
        </w:tc>
        <w:tc>
          <w:tcPr>
            <w:tcW w:w="0" w:type="auto"/>
            <w:vAlign w:val="center"/>
            <w:hideMark/>
          </w:tcPr>
          <w:p w14:paraId="15B4290F" w14:textId="2F10ADE8" w:rsidR="001C5CAC" w:rsidRPr="00510A78" w:rsidRDefault="00B91E7A" w:rsidP="00417E37">
            <w:pPr>
              <w:rPr>
                <w:rFonts w:ascii="Aptos" w:hAnsi="Aptos"/>
                <w:sz w:val="20"/>
                <w:rPrChange w:id="5173" w:author="Borkenhagen Therese Nyberg" w:date="2024-09-12T14:04:00Z">
                  <w:rPr>
                    <w:rFonts w:ascii="Aptos" w:hAnsi="Aptos"/>
                    <w:sz w:val="24"/>
                  </w:rPr>
                </w:rPrChange>
              </w:rPr>
              <w:pPrChange w:id="5174" w:author="Borkenhagen Therese Nyberg" w:date="2024-09-12T14:04:00Z">
                <w:pPr>
                  <w:spacing w:after="0" w:line="240" w:lineRule="auto"/>
                </w:pPr>
              </w:pPrChange>
            </w:pPr>
            <w:del w:id="5175" w:author="Borkenhagen Therese Nyberg" w:date="2024-09-12T14:04:00Z">
              <w:r w:rsidRPr="00B91E7A">
                <w:rPr>
                  <w:rFonts w:ascii="Aptos" w:eastAsia="Times New Roman" w:hAnsi="Aptos" w:cs="Times New Roman"/>
                  <w:sz w:val="24"/>
                  <w:szCs w:val="24"/>
                  <w:lang w:eastAsia="nb-NO"/>
                </w:rPr>
                <w:delText>Se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76" w:author="Borkenhagen Therese Nyberg" w:date="2024-09-12T14:04:00Z">
              <w:r w:rsidR="001C5CAC" w:rsidRPr="00510A78">
                <w:rPr>
                  <w:rFonts w:ascii="Aptos" w:hAnsi="Aptos" w:cstheme="minorHAnsi"/>
                  <w:sz w:val="20"/>
                  <w:szCs w:val="20"/>
                </w:rPr>
                <w:t>Se </w:t>
              </w:r>
              <w:r w:rsidR="004E116B">
                <w:fldChar w:fldCharType="begin"/>
              </w:r>
              <w:r w:rsidR="004E116B">
                <w:instrText>HYPE</w:instrText>
              </w:r>
              <w:r w:rsidR="004E116B">
                <w:instrText>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25EF7A08" w14:textId="77777777" w:rsidTr="00417E37">
        <w:trPr>
          <w:tblCellSpacing w:w="15" w:type="dxa"/>
        </w:trPr>
        <w:tc>
          <w:tcPr>
            <w:tcW w:w="0" w:type="auto"/>
            <w:vAlign w:val="center"/>
            <w:hideMark/>
          </w:tcPr>
          <w:p w14:paraId="4C154754" w14:textId="77777777" w:rsidR="001C5CAC" w:rsidRPr="00510A78" w:rsidRDefault="001C5CAC" w:rsidP="00417E37">
            <w:pPr>
              <w:rPr>
                <w:rFonts w:ascii="Aptos" w:hAnsi="Aptos"/>
                <w:sz w:val="20"/>
                <w:rPrChange w:id="5177" w:author="Borkenhagen Therese Nyberg" w:date="2024-09-12T14:04:00Z">
                  <w:rPr>
                    <w:rFonts w:ascii="Aptos" w:hAnsi="Aptos"/>
                    <w:sz w:val="24"/>
                  </w:rPr>
                </w:rPrChange>
              </w:rPr>
              <w:pPrChange w:id="5178" w:author="Borkenhagen Therese Nyberg" w:date="2024-09-12T14:04:00Z">
                <w:pPr>
                  <w:spacing w:after="0" w:line="240" w:lineRule="auto"/>
                </w:pPr>
              </w:pPrChange>
            </w:pPr>
            <w:r w:rsidRPr="00510A78">
              <w:rPr>
                <w:rFonts w:ascii="Aptos" w:hAnsi="Aptos"/>
                <w:sz w:val="20"/>
                <w:rPrChange w:id="5179" w:author="Borkenhagen Therese Nyberg" w:date="2024-09-12T14:04:00Z">
                  <w:rPr>
                    <w:rFonts w:ascii="Aptos" w:hAnsi="Aptos"/>
                    <w:sz w:val="24"/>
                  </w:rPr>
                </w:rPrChange>
              </w:rPr>
              <w:t>Vedlikeholdsanlegg/Verksted</w:t>
            </w:r>
          </w:p>
        </w:tc>
        <w:tc>
          <w:tcPr>
            <w:tcW w:w="0" w:type="auto"/>
            <w:vAlign w:val="center"/>
            <w:hideMark/>
          </w:tcPr>
          <w:p w14:paraId="675E40F9" w14:textId="2DEC6357" w:rsidR="001C5CAC" w:rsidRPr="00510A78" w:rsidRDefault="00B91E7A" w:rsidP="00417E37">
            <w:pPr>
              <w:rPr>
                <w:rFonts w:ascii="Aptos" w:hAnsi="Aptos"/>
                <w:sz w:val="20"/>
                <w:rPrChange w:id="5180" w:author="Borkenhagen Therese Nyberg" w:date="2024-09-12T14:04:00Z">
                  <w:rPr>
                    <w:rFonts w:ascii="Aptos" w:hAnsi="Aptos"/>
                    <w:sz w:val="24"/>
                  </w:rPr>
                </w:rPrChange>
              </w:rPr>
              <w:pPrChange w:id="5181" w:author="Borkenhagen Therese Nyberg" w:date="2024-09-12T14:04:00Z">
                <w:pPr>
                  <w:spacing w:after="0" w:line="240" w:lineRule="auto"/>
                </w:pPr>
              </w:pPrChange>
            </w:pPr>
            <w:del w:id="5182"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83" w:author="Borkenhagen Therese Nyberg" w:date="2024-09-12T14:04:00Z">
              <w:r w:rsidR="001C5CAC" w:rsidRPr="00510A78">
                <w:rPr>
                  <w:rFonts w:ascii="Aptos" w:hAnsi="Aptos" w:cstheme="minorHAnsi"/>
                  <w:sz w:val="20"/>
                  <w:szCs w:val="20"/>
                </w:rPr>
                <w:t xml:space="preserve">Se </w:t>
              </w:r>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002379BF" w14:textId="77777777" w:rsidTr="00417E37">
        <w:trPr>
          <w:tblCellSpacing w:w="15" w:type="dxa"/>
        </w:trPr>
        <w:tc>
          <w:tcPr>
            <w:tcW w:w="0" w:type="auto"/>
            <w:vAlign w:val="center"/>
            <w:hideMark/>
          </w:tcPr>
          <w:p w14:paraId="6F295C1F" w14:textId="77777777" w:rsidR="001C5CAC" w:rsidRPr="00510A78" w:rsidRDefault="001C5CAC" w:rsidP="00417E37">
            <w:pPr>
              <w:rPr>
                <w:rFonts w:ascii="Aptos" w:hAnsi="Aptos"/>
                <w:sz w:val="20"/>
                <w:rPrChange w:id="5184" w:author="Borkenhagen Therese Nyberg" w:date="2024-09-12T14:04:00Z">
                  <w:rPr>
                    <w:rFonts w:ascii="Aptos" w:hAnsi="Aptos"/>
                    <w:sz w:val="24"/>
                  </w:rPr>
                </w:rPrChange>
              </w:rPr>
              <w:pPrChange w:id="5185" w:author="Borkenhagen Therese Nyberg" w:date="2024-09-12T14:04:00Z">
                <w:pPr>
                  <w:spacing w:after="0" w:line="240" w:lineRule="auto"/>
                </w:pPr>
              </w:pPrChange>
            </w:pPr>
            <w:r w:rsidRPr="00510A78">
              <w:rPr>
                <w:rFonts w:ascii="Aptos" w:hAnsi="Aptos"/>
                <w:sz w:val="20"/>
                <w:rPrChange w:id="5186" w:author="Borkenhagen Therese Nyberg" w:date="2024-09-12T14:04:00Z">
                  <w:rPr>
                    <w:rFonts w:ascii="Aptos" w:hAnsi="Aptos"/>
                    <w:sz w:val="24"/>
                  </w:rPr>
                </w:rPrChange>
              </w:rPr>
              <w:t>Andre tekniske anlegg</w:t>
            </w:r>
          </w:p>
        </w:tc>
        <w:tc>
          <w:tcPr>
            <w:tcW w:w="0" w:type="auto"/>
            <w:vAlign w:val="center"/>
            <w:hideMark/>
          </w:tcPr>
          <w:p w14:paraId="20BFFB96" w14:textId="77777777" w:rsidR="001C5CAC" w:rsidRPr="00510A78" w:rsidRDefault="001C5CAC" w:rsidP="00417E37">
            <w:pPr>
              <w:rPr>
                <w:rFonts w:ascii="Aptos" w:hAnsi="Aptos"/>
                <w:sz w:val="20"/>
                <w:rPrChange w:id="5187" w:author="Borkenhagen Therese Nyberg" w:date="2024-09-12T14:04:00Z">
                  <w:rPr>
                    <w:rFonts w:ascii="Aptos" w:hAnsi="Aptos"/>
                    <w:sz w:val="24"/>
                  </w:rPr>
                </w:rPrChange>
              </w:rPr>
              <w:pPrChange w:id="5188" w:author="Borkenhagen Therese Nyberg" w:date="2024-09-12T14:04:00Z">
                <w:pPr>
                  <w:spacing w:after="0" w:line="240" w:lineRule="auto"/>
                </w:pPr>
              </w:pPrChange>
            </w:pPr>
            <w:r w:rsidRPr="00510A78">
              <w:rPr>
                <w:rFonts w:ascii="Aptos" w:hAnsi="Aptos"/>
                <w:sz w:val="20"/>
                <w:rPrChange w:id="5189" w:author="Borkenhagen Therese Nyberg" w:date="2024-09-12T14:04:00Z">
                  <w:rPr>
                    <w:rFonts w:ascii="Aptos" w:hAnsi="Aptos"/>
                    <w:sz w:val="24"/>
                  </w:rPr>
                </w:rPrChange>
              </w:rPr>
              <w:t>Ikke relevant</w:t>
            </w:r>
          </w:p>
        </w:tc>
      </w:tr>
      <w:tr w:rsidR="001C5CAC" w:rsidRPr="00510A78" w14:paraId="2A6028C5" w14:textId="77777777" w:rsidTr="00417E37">
        <w:trPr>
          <w:tblCellSpacing w:w="15" w:type="dxa"/>
        </w:trPr>
        <w:tc>
          <w:tcPr>
            <w:tcW w:w="0" w:type="auto"/>
            <w:vAlign w:val="center"/>
            <w:hideMark/>
          </w:tcPr>
          <w:p w14:paraId="6C02361A" w14:textId="77777777" w:rsidR="001C5CAC" w:rsidRPr="00510A78" w:rsidRDefault="001C5CAC" w:rsidP="00417E37">
            <w:pPr>
              <w:rPr>
                <w:rFonts w:ascii="Aptos" w:hAnsi="Aptos"/>
                <w:sz w:val="20"/>
                <w:rPrChange w:id="5190" w:author="Borkenhagen Therese Nyberg" w:date="2024-09-12T14:04:00Z">
                  <w:rPr>
                    <w:rFonts w:ascii="Aptos" w:hAnsi="Aptos"/>
                    <w:sz w:val="24"/>
                  </w:rPr>
                </w:rPrChange>
              </w:rPr>
              <w:pPrChange w:id="5191" w:author="Borkenhagen Therese Nyberg" w:date="2024-09-12T14:04:00Z">
                <w:pPr>
                  <w:spacing w:after="0" w:line="240" w:lineRule="auto"/>
                </w:pPr>
              </w:pPrChange>
            </w:pPr>
            <w:r w:rsidRPr="00510A78">
              <w:rPr>
                <w:rFonts w:ascii="Aptos" w:hAnsi="Aptos"/>
                <w:sz w:val="20"/>
                <w:rPrChange w:id="5192" w:author="Borkenhagen Therese Nyberg" w:date="2024-09-12T14:04:00Z">
                  <w:rPr>
                    <w:rFonts w:ascii="Aptos" w:hAnsi="Aptos"/>
                    <w:sz w:val="24"/>
                  </w:rPr>
                </w:rPrChange>
              </w:rPr>
              <w:t>Havneanlegg</w:t>
            </w:r>
          </w:p>
        </w:tc>
        <w:tc>
          <w:tcPr>
            <w:tcW w:w="0" w:type="auto"/>
            <w:vAlign w:val="center"/>
            <w:hideMark/>
          </w:tcPr>
          <w:p w14:paraId="2BE2799C" w14:textId="60ABD413" w:rsidR="001C5CAC" w:rsidRPr="00510A78" w:rsidRDefault="00B91E7A" w:rsidP="00417E37">
            <w:pPr>
              <w:rPr>
                <w:rFonts w:ascii="Aptos" w:hAnsi="Aptos"/>
                <w:sz w:val="20"/>
                <w:rPrChange w:id="5193" w:author="Borkenhagen Therese Nyberg" w:date="2024-09-12T14:04:00Z">
                  <w:rPr>
                    <w:rFonts w:ascii="Aptos" w:hAnsi="Aptos"/>
                    <w:sz w:val="24"/>
                  </w:rPr>
                </w:rPrChange>
              </w:rPr>
              <w:pPrChange w:id="5194" w:author="Borkenhagen Therese Nyberg" w:date="2024-09-12T14:04:00Z">
                <w:pPr>
                  <w:spacing w:after="0" w:line="240" w:lineRule="auto"/>
                </w:pPr>
              </w:pPrChange>
            </w:pPr>
            <w:del w:id="5195"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196" w:author="Borkenhagen Therese Nyberg" w:date="2024-09-12T14:04:00Z">
              <w:r w:rsidR="001C5CAC" w:rsidRPr="00510A78">
                <w:rPr>
                  <w:rFonts w:ascii="Aptos" w:hAnsi="Aptos" w:cstheme="minorHAnsi"/>
                  <w:sz w:val="20"/>
                  <w:szCs w:val="20"/>
                </w:rPr>
                <w:t xml:space="preserve">Se </w:t>
              </w:r>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r w:rsidR="001C5CAC" w:rsidRPr="00510A78" w14:paraId="73514EE8" w14:textId="77777777" w:rsidTr="00417E37">
        <w:trPr>
          <w:tblCellSpacing w:w="15" w:type="dxa"/>
        </w:trPr>
        <w:tc>
          <w:tcPr>
            <w:tcW w:w="0" w:type="auto"/>
            <w:vAlign w:val="center"/>
            <w:hideMark/>
          </w:tcPr>
          <w:p w14:paraId="4608D1E7" w14:textId="77777777" w:rsidR="001C5CAC" w:rsidRPr="00510A78" w:rsidRDefault="001C5CAC" w:rsidP="00417E37">
            <w:pPr>
              <w:rPr>
                <w:rFonts w:ascii="Aptos" w:hAnsi="Aptos"/>
                <w:sz w:val="20"/>
                <w:rPrChange w:id="5197" w:author="Borkenhagen Therese Nyberg" w:date="2024-09-12T14:04:00Z">
                  <w:rPr>
                    <w:rFonts w:ascii="Aptos" w:hAnsi="Aptos"/>
                    <w:sz w:val="24"/>
                  </w:rPr>
                </w:rPrChange>
              </w:rPr>
              <w:pPrChange w:id="5198" w:author="Borkenhagen Therese Nyberg" w:date="2024-09-12T14:04:00Z">
                <w:pPr>
                  <w:spacing w:after="0" w:line="240" w:lineRule="auto"/>
                </w:pPr>
              </w:pPrChange>
            </w:pPr>
            <w:r w:rsidRPr="00510A78">
              <w:rPr>
                <w:rFonts w:ascii="Aptos" w:hAnsi="Aptos"/>
                <w:sz w:val="20"/>
                <w:rPrChange w:id="5199" w:author="Borkenhagen Therese Nyberg" w:date="2024-09-12T14:04:00Z">
                  <w:rPr>
                    <w:rFonts w:ascii="Aptos" w:hAnsi="Aptos"/>
                    <w:sz w:val="24"/>
                  </w:rPr>
                </w:rPrChange>
              </w:rPr>
              <w:t>Avlastningsanlegg</w:t>
            </w:r>
          </w:p>
        </w:tc>
        <w:tc>
          <w:tcPr>
            <w:tcW w:w="0" w:type="auto"/>
            <w:vAlign w:val="center"/>
            <w:hideMark/>
          </w:tcPr>
          <w:p w14:paraId="5B695791" w14:textId="77777777" w:rsidR="001C5CAC" w:rsidRPr="00510A78" w:rsidRDefault="001C5CAC" w:rsidP="00417E37">
            <w:pPr>
              <w:rPr>
                <w:rFonts w:ascii="Aptos" w:hAnsi="Aptos"/>
                <w:sz w:val="20"/>
                <w:rPrChange w:id="5200" w:author="Borkenhagen Therese Nyberg" w:date="2024-09-12T14:04:00Z">
                  <w:rPr>
                    <w:rFonts w:ascii="Aptos" w:hAnsi="Aptos"/>
                    <w:sz w:val="24"/>
                  </w:rPr>
                </w:rPrChange>
              </w:rPr>
              <w:pPrChange w:id="5201" w:author="Borkenhagen Therese Nyberg" w:date="2024-09-12T14:04:00Z">
                <w:pPr>
                  <w:spacing w:after="0" w:line="240" w:lineRule="auto"/>
                </w:pPr>
              </w:pPrChange>
            </w:pPr>
            <w:r w:rsidRPr="00510A78">
              <w:rPr>
                <w:rFonts w:ascii="Aptos" w:hAnsi="Aptos"/>
                <w:sz w:val="20"/>
                <w:rPrChange w:id="5202" w:author="Borkenhagen Therese Nyberg" w:date="2024-09-12T14:04:00Z">
                  <w:rPr>
                    <w:rFonts w:ascii="Aptos" w:hAnsi="Aptos"/>
                    <w:sz w:val="24"/>
                  </w:rPr>
                </w:rPrChange>
              </w:rPr>
              <w:t>Avtales med operativ trafikkstyring etter behov</w:t>
            </w:r>
          </w:p>
        </w:tc>
      </w:tr>
      <w:tr w:rsidR="001C5CAC" w:rsidRPr="00510A78" w14:paraId="43986E02" w14:textId="77777777" w:rsidTr="00417E37">
        <w:trPr>
          <w:tblCellSpacing w:w="15" w:type="dxa"/>
        </w:trPr>
        <w:tc>
          <w:tcPr>
            <w:tcW w:w="0" w:type="auto"/>
            <w:vAlign w:val="center"/>
            <w:hideMark/>
          </w:tcPr>
          <w:p w14:paraId="114D1671" w14:textId="77777777" w:rsidR="001C5CAC" w:rsidRPr="00510A78" w:rsidRDefault="001C5CAC" w:rsidP="00417E37">
            <w:pPr>
              <w:rPr>
                <w:rFonts w:ascii="Aptos" w:hAnsi="Aptos"/>
                <w:sz w:val="20"/>
                <w:rPrChange w:id="5203" w:author="Borkenhagen Therese Nyberg" w:date="2024-09-12T14:04:00Z">
                  <w:rPr>
                    <w:rFonts w:ascii="Aptos" w:hAnsi="Aptos"/>
                    <w:sz w:val="24"/>
                  </w:rPr>
                </w:rPrChange>
              </w:rPr>
              <w:pPrChange w:id="5204" w:author="Borkenhagen Therese Nyberg" w:date="2024-09-12T14:04:00Z">
                <w:pPr>
                  <w:spacing w:after="0" w:line="240" w:lineRule="auto"/>
                </w:pPr>
              </w:pPrChange>
            </w:pPr>
            <w:r w:rsidRPr="00510A78">
              <w:rPr>
                <w:rFonts w:ascii="Aptos" w:hAnsi="Aptos"/>
                <w:sz w:val="20"/>
                <w:rPrChange w:id="5205" w:author="Borkenhagen Therese Nyberg" w:date="2024-09-12T14:04:00Z">
                  <w:rPr>
                    <w:rFonts w:ascii="Aptos" w:hAnsi="Aptos"/>
                    <w:sz w:val="24"/>
                  </w:rPr>
                </w:rPrChange>
              </w:rPr>
              <w:t>Påfyllingsanlegg for drivstoff</w:t>
            </w:r>
          </w:p>
        </w:tc>
        <w:tc>
          <w:tcPr>
            <w:tcW w:w="0" w:type="auto"/>
            <w:vAlign w:val="center"/>
            <w:hideMark/>
          </w:tcPr>
          <w:p w14:paraId="55629FC7" w14:textId="3AF3C414" w:rsidR="001C5CAC" w:rsidRPr="00510A78" w:rsidRDefault="00B91E7A" w:rsidP="00417E37">
            <w:pPr>
              <w:rPr>
                <w:rFonts w:ascii="Aptos" w:hAnsi="Aptos"/>
                <w:sz w:val="20"/>
                <w:rPrChange w:id="5206" w:author="Borkenhagen Therese Nyberg" w:date="2024-09-12T14:04:00Z">
                  <w:rPr>
                    <w:rFonts w:ascii="Aptos" w:hAnsi="Aptos"/>
                    <w:sz w:val="24"/>
                  </w:rPr>
                </w:rPrChange>
              </w:rPr>
              <w:pPrChange w:id="5207" w:author="Borkenhagen Therese Nyberg" w:date="2024-09-12T14:04:00Z">
                <w:pPr>
                  <w:spacing w:after="0" w:line="240" w:lineRule="auto"/>
                </w:pPr>
              </w:pPrChange>
            </w:pPr>
            <w:del w:id="5208"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"/EPiServer/CMS/Content/network-statement/2025-vedlegg/soknadsskjema-om-infrastrukturkapasitet,,42663/?epieditmode=false"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4.2.4.2 Søknadsskjema om infrastrukturkapasitet</w:delText>
              </w:r>
              <w:r w:rsidR="004E116B">
                <w:rPr>
                  <w:rFonts w:ascii="Aptos" w:eastAsia="Times New Roman" w:hAnsi="Aptos" w:cs="Times New Roman"/>
                  <w:color w:val="0000FF"/>
                  <w:sz w:val="24"/>
                  <w:szCs w:val="24"/>
                  <w:u w:val="single"/>
                  <w:lang w:eastAsia="nb-NO"/>
                </w:rPr>
                <w:fldChar w:fldCharType="end"/>
              </w:r>
            </w:del>
            <w:ins w:id="5209" w:author="Borkenhagen Therese Nyberg" w:date="2024-09-12T14:04:00Z">
              <w:r w:rsidR="001C5CAC" w:rsidRPr="00510A78">
                <w:rPr>
                  <w:rFonts w:ascii="Aptos" w:hAnsi="Aptos" w:cstheme="minorHAnsi"/>
                  <w:sz w:val="20"/>
                  <w:szCs w:val="20"/>
                </w:rPr>
                <w:t xml:space="preserve">Se </w:t>
              </w:r>
              <w:r w:rsidR="004E116B">
                <w:fldChar w:fldCharType="begin"/>
              </w:r>
              <w:r w:rsidR="004E116B">
                <w:instrText>HYPERLINK "https://oppslagsverk.banenor.no/network-statement/2026-vedlegg/4.2.4.2-soknad-om-kapasitet-og-tjenester-i-serviceanlegg"</w:instrText>
              </w:r>
              <w:r w:rsidR="004E116B">
                <w:fldChar w:fldCharType="separate"/>
              </w:r>
              <w:r w:rsidR="0092649F" w:rsidRPr="00510A78">
                <w:rPr>
                  <w:rStyle w:val="Hyperkobling"/>
                  <w:rFonts w:ascii="Aptos" w:hAnsi="Aptos"/>
                  <w:sz w:val="20"/>
                  <w:szCs w:val="20"/>
                </w:rPr>
                <w:t>vedlegg 4.2.4.2 Søknad om kapasitet og tjenester i serviceanlegg</w:t>
              </w:r>
              <w:r w:rsidR="004E116B">
                <w:rPr>
                  <w:rStyle w:val="Hyperkobling"/>
                  <w:rFonts w:ascii="Aptos" w:hAnsi="Aptos"/>
                  <w:sz w:val="20"/>
                  <w:szCs w:val="20"/>
                </w:rPr>
                <w:fldChar w:fldCharType="end"/>
              </w:r>
            </w:ins>
          </w:p>
        </w:tc>
      </w:tr>
    </w:tbl>
    <w:p w14:paraId="49C11EF7" w14:textId="355E0168" w:rsidR="001C5CAC" w:rsidRPr="00510A78" w:rsidRDefault="001C5CAC" w:rsidP="001C5CAC">
      <w:pPr>
        <w:pStyle w:val="NormalWeb"/>
        <w:rPr>
          <w:ins w:id="5210" w:author="Borkenhagen Therese Nyberg" w:date="2024-09-12T14:04:00Z"/>
          <w:rFonts w:ascii="Aptos" w:hAnsi="Aptos" w:cstheme="minorHAnsi"/>
          <w:sz w:val="20"/>
          <w:szCs w:val="20"/>
        </w:rPr>
      </w:pPr>
      <w:ins w:id="5211" w:author="Borkenhagen Therese Nyberg" w:date="2024-09-12T14:04:00Z">
        <w:r w:rsidRPr="00510A78">
          <w:rPr>
            <w:rFonts w:ascii="Aptos" w:hAnsi="Aptos" w:cstheme="minorHAnsi"/>
            <w:sz w:val="20"/>
            <w:szCs w:val="20"/>
          </w:rPr>
          <w:t xml:space="preserve">Dersom en søknad er feil eller mangelfull, kan </w:t>
        </w:r>
      </w:ins>
      <w:r w:rsidRPr="00510A78">
        <w:rPr>
          <w:rFonts w:ascii="Aptos" w:hAnsi="Aptos"/>
          <w:sz w:val="20"/>
          <w:rPrChange w:id="5212" w:author="Borkenhagen Therese Nyberg" w:date="2024-09-12T14:04:00Z">
            <w:rPr>
              <w:rFonts w:ascii="Aptos" w:hAnsi="Aptos"/>
            </w:rPr>
          </w:rPrChange>
        </w:rPr>
        <w:t xml:space="preserve">Bane NOR </w:t>
      </w:r>
      <w:del w:id="5213" w:author="Borkenhagen Therese Nyberg" w:date="2024-09-12T14:04:00Z">
        <w:r w:rsidR="00B91E7A" w:rsidRPr="00B91E7A">
          <w:rPr>
            <w:rFonts w:ascii="Aptos" w:hAnsi="Aptos"/>
          </w:rPr>
          <w:delText xml:space="preserve">kan </w:delText>
        </w:r>
      </w:del>
      <w:ins w:id="5214" w:author="Borkenhagen Therese Nyberg" w:date="2024-09-12T14:04:00Z">
        <w:r w:rsidRPr="00510A78">
          <w:rPr>
            <w:rFonts w:ascii="Aptos" w:hAnsi="Aptos" w:cstheme="minorHAnsi"/>
            <w:sz w:val="20"/>
            <w:szCs w:val="20"/>
          </w:rPr>
          <w:t xml:space="preserve">kontakte søker </w:t>
        </w:r>
      </w:ins>
      <w:r w:rsidRPr="00510A78">
        <w:rPr>
          <w:rFonts w:ascii="Aptos" w:hAnsi="Aptos"/>
          <w:sz w:val="20"/>
          <w:rPrChange w:id="5215" w:author="Borkenhagen Therese Nyberg" w:date="2024-09-12T14:04:00Z">
            <w:rPr>
              <w:rFonts w:ascii="Aptos" w:hAnsi="Aptos"/>
            </w:rPr>
          </w:rPrChange>
        </w:rPr>
        <w:t xml:space="preserve">etter søknadsfristen for </w:t>
      </w:r>
      <w:del w:id="5216" w:author="Borkenhagen Therese Nyberg" w:date="2024-09-12T14:04:00Z">
        <w:r w:rsidR="00B91E7A" w:rsidRPr="00B91E7A">
          <w:rPr>
            <w:rFonts w:ascii="Aptos" w:hAnsi="Aptos"/>
          </w:rPr>
          <w:delText xml:space="preserve">den årlige kapasitetsfordelingen ta kontakt med søker dersom søknaden anses </w:delText>
        </w:r>
      </w:del>
      <w:r w:rsidRPr="00510A78">
        <w:rPr>
          <w:rFonts w:ascii="Aptos" w:hAnsi="Aptos"/>
          <w:sz w:val="20"/>
          <w:rPrChange w:id="5217" w:author="Borkenhagen Therese Nyberg" w:date="2024-09-12T14:04:00Z">
            <w:rPr>
              <w:rFonts w:ascii="Aptos" w:hAnsi="Aptos"/>
            </w:rPr>
          </w:rPrChange>
        </w:rPr>
        <w:t xml:space="preserve">å </w:t>
      </w:r>
      <w:del w:id="5218" w:author="Borkenhagen Therese Nyberg" w:date="2024-09-12T14:04:00Z">
        <w:r w:rsidR="00B91E7A" w:rsidRPr="00B91E7A">
          <w:rPr>
            <w:rFonts w:ascii="Aptos" w:hAnsi="Aptos"/>
          </w:rPr>
          <w:delText xml:space="preserve">være feil eller ufullstendig. </w:delText>
        </w:r>
      </w:del>
      <w:ins w:id="5219" w:author="Borkenhagen Therese Nyberg" w:date="2024-09-12T14:04:00Z">
        <w:r w:rsidRPr="00510A78">
          <w:rPr>
            <w:rFonts w:ascii="Aptos" w:hAnsi="Aptos" w:cstheme="minorHAnsi"/>
            <w:sz w:val="20"/>
            <w:szCs w:val="20"/>
          </w:rPr>
          <w:t>be om retting av manglene. </w:t>
        </w:r>
      </w:ins>
    </w:p>
    <w:p w14:paraId="10CDB436" w14:textId="1E26C9EF" w:rsidR="001C5CAC" w:rsidRPr="00510A78" w:rsidRDefault="001C5CAC" w:rsidP="001C5CAC">
      <w:pPr>
        <w:pStyle w:val="NormalWeb"/>
        <w:rPr>
          <w:rFonts w:ascii="Aptos" w:hAnsi="Aptos"/>
          <w:sz w:val="20"/>
          <w:rPrChange w:id="5220" w:author="Borkenhagen Therese Nyberg" w:date="2024-09-12T14:04:00Z">
            <w:rPr>
              <w:rFonts w:ascii="Aptos" w:hAnsi="Aptos"/>
              <w:sz w:val="24"/>
            </w:rPr>
          </w:rPrChange>
        </w:rPr>
        <w:pPrChange w:id="5221" w:author="Borkenhagen Therese Nyberg" w:date="2024-09-12T14:04:00Z">
          <w:pPr>
            <w:spacing w:before="100" w:beforeAutospacing="1" w:after="100" w:afterAutospacing="1" w:line="240" w:lineRule="auto"/>
          </w:pPr>
        </w:pPrChange>
      </w:pPr>
      <w:r w:rsidRPr="00510A78">
        <w:rPr>
          <w:rFonts w:ascii="Aptos" w:hAnsi="Aptos"/>
          <w:sz w:val="20"/>
          <w:rPrChange w:id="5222" w:author="Borkenhagen Therese Nyberg" w:date="2024-09-12T14:04:00Z">
            <w:rPr>
              <w:rFonts w:ascii="Aptos" w:hAnsi="Aptos"/>
              <w:sz w:val="24"/>
            </w:rPr>
          </w:rPrChange>
        </w:rPr>
        <w:t xml:space="preserve">Ved slike henvendelser er det viktig at søker svarer raskt for å unngå forsinkelse i tildelingsprosessen. </w:t>
      </w:r>
      <w:del w:id="5223" w:author="Borkenhagen Therese Nyberg" w:date="2024-09-12T14:04:00Z">
        <w:r w:rsidR="00B91E7A" w:rsidRPr="00B91E7A">
          <w:rPr>
            <w:rFonts w:ascii="Aptos" w:hAnsi="Aptos"/>
          </w:rPr>
          <w:delText>Dersom det</w:delText>
        </w:r>
      </w:del>
      <w:ins w:id="5224" w:author="Borkenhagen Therese Nyberg" w:date="2024-09-12T14:04:00Z">
        <w:r w:rsidRPr="00510A78">
          <w:rPr>
            <w:rFonts w:ascii="Aptos" w:hAnsi="Aptos" w:cstheme="minorHAnsi"/>
            <w:sz w:val="20"/>
            <w:szCs w:val="20"/>
          </w:rPr>
          <w:t>Det er viktig at søker svarer raskt på slike henvendelser for å unngå forsinkelser i tildelingsprosessen. Hvis søker</w:t>
        </w:r>
      </w:ins>
      <w:r w:rsidRPr="00510A78">
        <w:rPr>
          <w:rFonts w:ascii="Aptos" w:hAnsi="Aptos"/>
          <w:sz w:val="20"/>
          <w:rPrChange w:id="5225" w:author="Borkenhagen Therese Nyberg" w:date="2024-09-12T14:04:00Z">
            <w:rPr>
              <w:rFonts w:ascii="Aptos" w:hAnsi="Aptos"/>
              <w:sz w:val="24"/>
            </w:rPr>
          </w:rPrChange>
        </w:rPr>
        <w:t xml:space="preserve"> ikke </w:t>
      </w:r>
      <w:del w:id="5226" w:author="Borkenhagen Therese Nyberg" w:date="2024-09-12T14:04:00Z">
        <w:r w:rsidR="00B91E7A" w:rsidRPr="00B91E7A">
          <w:rPr>
            <w:rFonts w:ascii="Aptos" w:hAnsi="Aptos"/>
          </w:rPr>
          <w:delText>svares</w:delText>
        </w:r>
      </w:del>
      <w:ins w:id="5227" w:author="Borkenhagen Therese Nyberg" w:date="2024-09-12T14:04:00Z">
        <w:r w:rsidRPr="00510A78">
          <w:rPr>
            <w:rFonts w:ascii="Aptos" w:hAnsi="Aptos" w:cstheme="minorHAnsi"/>
            <w:sz w:val="20"/>
            <w:szCs w:val="20"/>
          </w:rPr>
          <w:t>svarer</w:t>
        </w:r>
      </w:ins>
      <w:r w:rsidRPr="00510A78">
        <w:rPr>
          <w:rFonts w:ascii="Aptos" w:hAnsi="Aptos"/>
          <w:sz w:val="20"/>
          <w:rPrChange w:id="5228" w:author="Borkenhagen Therese Nyberg" w:date="2024-09-12T14:04:00Z">
            <w:rPr>
              <w:rFonts w:ascii="Aptos" w:hAnsi="Aptos"/>
              <w:sz w:val="24"/>
            </w:rPr>
          </w:rPrChange>
        </w:rPr>
        <w:t xml:space="preserve"> innen </w:t>
      </w:r>
      <w:ins w:id="5229" w:author="Borkenhagen Therese Nyberg" w:date="2024-09-12T14:04:00Z">
        <w:r w:rsidRPr="00510A78">
          <w:rPr>
            <w:rFonts w:ascii="Aptos" w:hAnsi="Aptos" w:cstheme="minorHAnsi"/>
            <w:sz w:val="20"/>
            <w:szCs w:val="20"/>
          </w:rPr>
          <w:t xml:space="preserve">den angitte </w:t>
        </w:r>
      </w:ins>
      <w:r w:rsidRPr="00510A78">
        <w:rPr>
          <w:rFonts w:ascii="Aptos" w:hAnsi="Aptos"/>
          <w:sz w:val="20"/>
          <w:rPrChange w:id="5230" w:author="Borkenhagen Therese Nyberg" w:date="2024-09-12T14:04:00Z">
            <w:rPr>
              <w:rFonts w:ascii="Aptos" w:hAnsi="Aptos"/>
              <w:sz w:val="24"/>
            </w:rPr>
          </w:rPrChange>
        </w:rPr>
        <w:t>fristen</w:t>
      </w:r>
      <w:del w:id="5231" w:author="Borkenhagen Therese Nyberg" w:date="2024-09-12T14:04:00Z">
        <w:r w:rsidR="00B91E7A" w:rsidRPr="00B91E7A">
          <w:rPr>
            <w:rFonts w:ascii="Aptos" w:hAnsi="Aptos"/>
          </w:rPr>
          <w:delText xml:space="preserve"> Bane NOR angir i henvendelsen</w:delText>
        </w:r>
      </w:del>
      <w:r w:rsidRPr="00510A78">
        <w:rPr>
          <w:rFonts w:ascii="Aptos" w:hAnsi="Aptos"/>
          <w:sz w:val="20"/>
          <w:rPrChange w:id="5232" w:author="Borkenhagen Therese Nyberg" w:date="2024-09-12T14:04:00Z">
            <w:rPr>
              <w:rFonts w:ascii="Aptos" w:hAnsi="Aptos"/>
              <w:sz w:val="24"/>
            </w:rPr>
          </w:rPrChange>
        </w:rPr>
        <w:t xml:space="preserve">, kan Bane NOR etter </w:t>
      </w:r>
      <w:ins w:id="5233" w:author="Borkenhagen Therese Nyberg" w:date="2024-09-12T14:04:00Z">
        <w:r w:rsidRPr="00510A78">
          <w:rPr>
            <w:rFonts w:ascii="Aptos" w:hAnsi="Aptos" w:cstheme="minorHAnsi"/>
            <w:sz w:val="20"/>
            <w:szCs w:val="20"/>
          </w:rPr>
          <w:t xml:space="preserve">å ha sendt </w:t>
        </w:r>
      </w:ins>
      <w:r w:rsidRPr="00510A78">
        <w:rPr>
          <w:rFonts w:ascii="Aptos" w:hAnsi="Aptos"/>
          <w:sz w:val="20"/>
          <w:rPrChange w:id="5234" w:author="Borkenhagen Therese Nyberg" w:date="2024-09-12T14:04:00Z">
            <w:rPr>
              <w:rFonts w:ascii="Aptos" w:hAnsi="Aptos"/>
              <w:sz w:val="24"/>
            </w:rPr>
          </w:rPrChange>
        </w:rPr>
        <w:t xml:space="preserve">en påminnelse </w:t>
      </w:r>
      <w:del w:id="5235" w:author="Borkenhagen Therese Nyberg" w:date="2024-09-12T14:04:00Z">
        <w:r w:rsidR="00B91E7A" w:rsidRPr="00B91E7A">
          <w:rPr>
            <w:rFonts w:ascii="Aptos" w:hAnsi="Aptos"/>
          </w:rPr>
          <w:delText>om svar</w:delText>
        </w:r>
      </w:del>
      <w:ins w:id="5236" w:author="Borkenhagen Therese Nyberg" w:date="2024-09-12T14:04:00Z">
        <w:r w:rsidRPr="00510A78">
          <w:rPr>
            <w:rFonts w:ascii="Aptos" w:hAnsi="Aptos" w:cstheme="minorHAnsi"/>
            <w:sz w:val="20"/>
            <w:szCs w:val="20"/>
          </w:rPr>
          <w:t>med en ny kortere frist,</w:t>
        </w:r>
      </w:ins>
      <w:r w:rsidRPr="00510A78">
        <w:rPr>
          <w:rFonts w:ascii="Aptos" w:hAnsi="Aptos"/>
          <w:sz w:val="20"/>
          <w:rPrChange w:id="5237" w:author="Borkenhagen Therese Nyberg" w:date="2024-09-12T14:04:00Z">
            <w:rPr>
              <w:rFonts w:ascii="Aptos" w:hAnsi="Aptos"/>
              <w:sz w:val="24"/>
            </w:rPr>
          </w:rPrChange>
        </w:rPr>
        <w:t xml:space="preserve"> avslå hele eller deler av søknaden </w:t>
      </w:r>
      <w:del w:id="5238" w:author="Borkenhagen Therese Nyberg" w:date="2024-09-12T14:04:00Z">
        <w:r w:rsidR="00B91E7A" w:rsidRPr="00B91E7A">
          <w:rPr>
            <w:rFonts w:ascii="Aptos" w:hAnsi="Aptos"/>
          </w:rPr>
          <w:delText>om infrastrukturkapasitet for serviceanlegg</w:delText>
        </w:r>
      </w:del>
      <w:ins w:id="5239" w:author="Borkenhagen Therese Nyberg" w:date="2024-09-12T14:04:00Z">
        <w:r w:rsidRPr="00510A78">
          <w:rPr>
            <w:rFonts w:ascii="Aptos" w:hAnsi="Aptos" w:cstheme="minorHAnsi"/>
            <w:sz w:val="20"/>
            <w:szCs w:val="20"/>
          </w:rPr>
          <w:t>din</w:t>
        </w:r>
      </w:ins>
      <w:r w:rsidRPr="00510A78">
        <w:rPr>
          <w:rFonts w:ascii="Aptos" w:hAnsi="Aptos"/>
          <w:sz w:val="20"/>
          <w:rPrChange w:id="5240" w:author="Borkenhagen Therese Nyberg" w:date="2024-09-12T14:04:00Z">
            <w:rPr>
              <w:rFonts w:ascii="Aptos" w:hAnsi="Aptos"/>
              <w:sz w:val="24"/>
            </w:rPr>
          </w:rPrChange>
        </w:rPr>
        <w:t>.</w:t>
      </w:r>
    </w:p>
    <w:p w14:paraId="3E874439" w14:textId="77777777" w:rsidR="001C5CAC" w:rsidRPr="004E116B" w:rsidRDefault="001C5CAC" w:rsidP="008573B4">
      <w:pPr>
        <w:pStyle w:val="Overskrift3"/>
        <w:pPrChange w:id="5241" w:author="Borkenhagen Therese Nyberg" w:date="2024-09-12T14:04:00Z">
          <w:pPr>
            <w:spacing w:before="100" w:beforeAutospacing="1" w:after="100" w:afterAutospacing="1" w:line="240" w:lineRule="auto"/>
            <w:outlineLvl w:val="2"/>
          </w:pPr>
        </w:pPrChange>
      </w:pPr>
      <w:bookmarkStart w:id="5242" w:name="_Toc175903842"/>
      <w:r w:rsidRPr="004E116B">
        <w:t>4.2.7 Langsiktig kapasitetsplanlegging</w:t>
      </w:r>
      <w:bookmarkEnd w:id="5242"/>
    </w:p>
    <w:p w14:paraId="665118EB" w14:textId="511D8C12" w:rsidR="001C5CAC" w:rsidRPr="00510A78" w:rsidRDefault="001C5CAC" w:rsidP="001C5CAC">
      <w:pPr>
        <w:pStyle w:val="NormalWeb"/>
        <w:rPr>
          <w:rFonts w:ascii="Aptos" w:hAnsi="Aptos"/>
          <w:sz w:val="20"/>
          <w:rPrChange w:id="5243" w:author="Borkenhagen Therese Nyberg" w:date="2024-09-12T14:04:00Z">
            <w:rPr>
              <w:rFonts w:ascii="Aptos" w:hAnsi="Aptos"/>
              <w:sz w:val="24"/>
            </w:rPr>
          </w:rPrChange>
        </w:rPr>
        <w:pPrChange w:id="5244" w:author="Borkenhagen Therese Nyberg" w:date="2024-09-12T14:04:00Z">
          <w:pPr>
            <w:spacing w:before="100" w:beforeAutospacing="1" w:after="100" w:afterAutospacing="1" w:line="240" w:lineRule="auto"/>
          </w:pPr>
        </w:pPrChange>
      </w:pPr>
      <w:r w:rsidRPr="00510A78">
        <w:rPr>
          <w:rFonts w:ascii="Aptos" w:hAnsi="Aptos"/>
          <w:sz w:val="20"/>
          <w:rPrChange w:id="5245" w:author="Borkenhagen Therese Nyberg" w:date="2024-09-12T14:04:00Z">
            <w:rPr>
              <w:rFonts w:ascii="Aptos" w:hAnsi="Aptos"/>
              <w:sz w:val="24"/>
            </w:rPr>
          </w:rPrChange>
        </w:rPr>
        <w:t>Den langsiktige kapasitetsplanleggingen består blant annet av aktivitetene kapasitetsutredning, kapasitetsplanlegging</w:t>
      </w:r>
      <w:del w:id="5246" w:author="Borkenhagen Therese Nyberg" w:date="2024-09-12T14:04:00Z">
        <w:r w:rsidR="00B91E7A" w:rsidRPr="00B91E7A">
          <w:rPr>
            <w:rFonts w:ascii="Aptos" w:hAnsi="Aptos"/>
          </w:rPr>
          <w:delText>, mulighetsstudier</w:delText>
        </w:r>
      </w:del>
      <w:r w:rsidRPr="00510A78">
        <w:rPr>
          <w:rFonts w:ascii="Aptos" w:hAnsi="Aptos"/>
          <w:sz w:val="20"/>
          <w:rPrChange w:id="5247" w:author="Borkenhagen Therese Nyberg" w:date="2024-09-12T14:04:00Z">
            <w:rPr>
              <w:rFonts w:ascii="Aptos" w:hAnsi="Aptos"/>
              <w:sz w:val="24"/>
            </w:rPr>
          </w:rPrChange>
        </w:rPr>
        <w:t xml:space="preserve"> og kjøretidsberegning for nye typer av kjøretøy.</w:t>
      </w:r>
    </w:p>
    <w:p w14:paraId="5035E3E2" w14:textId="77777777" w:rsidR="001C5CAC" w:rsidRPr="004E116B" w:rsidRDefault="001C5CAC" w:rsidP="004268BF">
      <w:pPr>
        <w:pStyle w:val="Overskrift4"/>
        <w:pPrChange w:id="5248" w:author="Borkenhagen Therese Nyberg" w:date="2024-09-12T14:04:00Z">
          <w:pPr>
            <w:spacing w:before="100" w:beforeAutospacing="1" w:after="100" w:afterAutospacing="1" w:line="240" w:lineRule="auto"/>
            <w:outlineLvl w:val="3"/>
          </w:pPr>
        </w:pPrChange>
      </w:pPr>
      <w:r w:rsidRPr="004E116B">
        <w:t>Kapasitetsutredning</w:t>
      </w:r>
    </w:p>
    <w:p w14:paraId="3E744040" w14:textId="77777777" w:rsidR="001C5CAC" w:rsidRPr="00510A78" w:rsidRDefault="001C5CAC" w:rsidP="001C5CAC">
      <w:pPr>
        <w:pStyle w:val="NormalWeb"/>
        <w:rPr>
          <w:rFonts w:ascii="Aptos" w:hAnsi="Aptos"/>
          <w:sz w:val="20"/>
          <w:rPrChange w:id="5249" w:author="Borkenhagen Therese Nyberg" w:date="2024-09-12T14:04:00Z">
            <w:rPr>
              <w:rFonts w:ascii="Aptos" w:hAnsi="Aptos"/>
              <w:sz w:val="24"/>
            </w:rPr>
          </w:rPrChange>
        </w:rPr>
        <w:pPrChange w:id="5250" w:author="Borkenhagen Therese Nyberg" w:date="2024-09-12T14:04:00Z">
          <w:pPr>
            <w:spacing w:before="100" w:beforeAutospacing="1" w:after="100" w:afterAutospacing="1" w:line="240" w:lineRule="auto"/>
          </w:pPr>
        </w:pPrChange>
      </w:pPr>
      <w:r w:rsidRPr="00510A78">
        <w:rPr>
          <w:rFonts w:ascii="Aptos" w:hAnsi="Aptos"/>
          <w:sz w:val="20"/>
          <w:rPrChange w:id="5251" w:author="Borkenhagen Therese Nyberg" w:date="2024-09-12T14:04:00Z">
            <w:rPr>
              <w:rFonts w:ascii="Aptos" w:hAnsi="Aptos"/>
              <w:sz w:val="24"/>
            </w:rPr>
          </w:rPrChange>
        </w:rPr>
        <w:t>Bane NOR skal gjennomføre kapasitetsanalyser og utarbeide kapasitetsforbedringsplaner, både for interne utredningsoppdrag og forskriftspålagte utredningsoppgaver.</w:t>
      </w:r>
    </w:p>
    <w:p w14:paraId="0CD1A75A" w14:textId="77777777" w:rsidR="001C5CAC" w:rsidRPr="00510A78" w:rsidRDefault="001C5CAC" w:rsidP="001C5CAC">
      <w:pPr>
        <w:pStyle w:val="NormalWeb"/>
        <w:rPr>
          <w:rFonts w:ascii="Aptos" w:hAnsi="Aptos"/>
          <w:sz w:val="20"/>
          <w:rPrChange w:id="5252" w:author="Borkenhagen Therese Nyberg" w:date="2024-09-12T14:04:00Z">
            <w:rPr>
              <w:rFonts w:ascii="Aptos" w:hAnsi="Aptos"/>
              <w:sz w:val="24"/>
            </w:rPr>
          </w:rPrChange>
        </w:rPr>
        <w:pPrChange w:id="5253" w:author="Borkenhagen Therese Nyberg" w:date="2024-09-12T14:04:00Z">
          <w:pPr>
            <w:spacing w:before="100" w:beforeAutospacing="1" w:after="100" w:afterAutospacing="1" w:line="240" w:lineRule="auto"/>
          </w:pPr>
        </w:pPrChange>
      </w:pPr>
      <w:r w:rsidRPr="00510A78">
        <w:rPr>
          <w:rFonts w:ascii="Aptos" w:hAnsi="Aptos"/>
          <w:sz w:val="20"/>
          <w:rPrChange w:id="5254" w:author="Borkenhagen Therese Nyberg" w:date="2024-09-12T14:04:00Z">
            <w:rPr>
              <w:rFonts w:ascii="Aptos" w:hAnsi="Aptos"/>
              <w:sz w:val="24"/>
            </w:rPr>
          </w:rPrChange>
        </w:rPr>
        <w:t>Hensikten er blant annet å vurdere:</w:t>
      </w:r>
    </w:p>
    <w:p w14:paraId="620DE1D7" w14:textId="77777777" w:rsidR="001C5CAC" w:rsidRPr="00510A78" w:rsidRDefault="001C5CAC" w:rsidP="00CC7216">
      <w:pPr>
        <w:numPr>
          <w:ilvl w:val="0"/>
          <w:numId w:val="80"/>
        </w:numPr>
        <w:spacing w:before="100" w:beforeAutospacing="1" w:after="100" w:afterAutospacing="1" w:line="240" w:lineRule="auto"/>
        <w:rPr>
          <w:rFonts w:ascii="Aptos" w:hAnsi="Aptos"/>
          <w:sz w:val="20"/>
          <w:rPrChange w:id="5255" w:author="Borkenhagen Therese Nyberg" w:date="2024-09-12T14:04:00Z">
            <w:rPr>
              <w:rFonts w:ascii="Aptos" w:hAnsi="Aptos"/>
              <w:sz w:val="24"/>
            </w:rPr>
          </w:rPrChange>
        </w:rPr>
        <w:pPrChange w:id="5256" w:author="Borkenhagen Therese Nyberg" w:date="2024-09-12T14:04:00Z">
          <w:pPr>
            <w:numPr>
              <w:numId w:val="147"/>
            </w:numPr>
            <w:tabs>
              <w:tab w:val="num" w:pos="720"/>
            </w:tabs>
            <w:spacing w:before="100" w:beforeAutospacing="1" w:after="100" w:afterAutospacing="1" w:line="240" w:lineRule="auto"/>
            <w:ind w:left="720" w:hanging="360"/>
          </w:pPr>
        </w:pPrChange>
      </w:pPr>
      <w:r w:rsidRPr="00510A78">
        <w:rPr>
          <w:rFonts w:ascii="Aptos" w:hAnsi="Aptos"/>
          <w:sz w:val="20"/>
          <w:rPrChange w:id="5257" w:author="Borkenhagen Therese Nyberg" w:date="2024-09-12T14:04:00Z">
            <w:rPr>
              <w:rFonts w:ascii="Aptos" w:hAnsi="Aptos"/>
              <w:sz w:val="24"/>
            </w:rPr>
          </w:rPrChange>
        </w:rPr>
        <w:t>Om ny eller endret jernbaneinfrastruktur gir tilstrekkelig kapasitet</w:t>
      </w:r>
      <w:ins w:id="5258" w:author="Borkenhagen Therese Nyberg" w:date="2024-09-12T14:04:00Z">
        <w:r w:rsidRPr="00510A78">
          <w:rPr>
            <w:rFonts w:ascii="Aptos" w:hAnsi="Aptos" w:cstheme="minorHAnsi"/>
            <w:sz w:val="20"/>
            <w:szCs w:val="20"/>
          </w:rPr>
          <w:t>.</w:t>
        </w:r>
      </w:ins>
    </w:p>
    <w:p w14:paraId="499DCD25" w14:textId="75937BDB" w:rsidR="001C5CAC" w:rsidRPr="00510A78" w:rsidRDefault="00B91E7A" w:rsidP="00CC7216">
      <w:pPr>
        <w:numPr>
          <w:ilvl w:val="0"/>
          <w:numId w:val="80"/>
        </w:numPr>
        <w:spacing w:before="100" w:beforeAutospacing="1" w:after="100" w:afterAutospacing="1" w:line="240" w:lineRule="auto"/>
        <w:rPr>
          <w:rFonts w:ascii="Aptos" w:hAnsi="Aptos"/>
          <w:sz w:val="20"/>
          <w:rPrChange w:id="5259" w:author="Borkenhagen Therese Nyberg" w:date="2024-09-12T14:04:00Z">
            <w:rPr>
              <w:rFonts w:ascii="Aptos" w:hAnsi="Aptos"/>
              <w:sz w:val="24"/>
            </w:rPr>
          </w:rPrChange>
        </w:rPr>
        <w:pPrChange w:id="5260" w:author="Borkenhagen Therese Nyberg" w:date="2024-09-12T14:04:00Z">
          <w:pPr>
            <w:numPr>
              <w:numId w:val="147"/>
            </w:numPr>
            <w:tabs>
              <w:tab w:val="num" w:pos="720"/>
            </w:tabs>
            <w:spacing w:before="100" w:beforeAutospacing="1" w:after="100" w:afterAutospacing="1" w:line="240" w:lineRule="auto"/>
            <w:ind w:left="720" w:hanging="360"/>
          </w:pPr>
        </w:pPrChange>
      </w:pPr>
      <w:del w:id="5261" w:author="Borkenhagen Therese Nyberg" w:date="2024-09-12T14:04:00Z">
        <w:r w:rsidRPr="00B91E7A">
          <w:rPr>
            <w:rFonts w:ascii="Aptos" w:eastAsia="Times New Roman" w:hAnsi="Aptos" w:cs="Times New Roman"/>
            <w:sz w:val="24"/>
            <w:szCs w:val="24"/>
            <w:lang w:eastAsia="nb-NO"/>
          </w:rPr>
          <w:delText>Konsekvens</w:delText>
        </w:r>
      </w:del>
      <w:ins w:id="5262" w:author="Borkenhagen Therese Nyberg" w:date="2024-09-12T14:04:00Z">
        <w:r w:rsidR="001C5CAC" w:rsidRPr="00510A78">
          <w:rPr>
            <w:rFonts w:ascii="Aptos" w:hAnsi="Aptos" w:cstheme="minorHAnsi"/>
            <w:sz w:val="20"/>
            <w:szCs w:val="20"/>
          </w:rPr>
          <w:t>Konsekvenser</w:t>
        </w:r>
      </w:ins>
      <w:r w:rsidR="001C5CAC" w:rsidRPr="00510A78">
        <w:rPr>
          <w:rFonts w:ascii="Aptos" w:hAnsi="Aptos"/>
          <w:sz w:val="20"/>
          <w:rPrChange w:id="5263" w:author="Borkenhagen Therese Nyberg" w:date="2024-09-12T14:04:00Z">
            <w:rPr>
              <w:rFonts w:ascii="Aptos" w:hAnsi="Aptos"/>
              <w:sz w:val="24"/>
            </w:rPr>
          </w:rPrChange>
        </w:rPr>
        <w:t xml:space="preserve"> for kapasitet/robusthet ved endring av rute og/eller kjøretøy</w:t>
      </w:r>
      <w:ins w:id="5264" w:author="Borkenhagen Therese Nyberg" w:date="2024-09-12T14:04:00Z">
        <w:r w:rsidR="001C5CAC" w:rsidRPr="00510A78">
          <w:rPr>
            <w:rFonts w:ascii="Aptos" w:hAnsi="Aptos" w:cstheme="minorHAnsi"/>
            <w:sz w:val="20"/>
            <w:szCs w:val="20"/>
          </w:rPr>
          <w:t>.</w:t>
        </w:r>
      </w:ins>
    </w:p>
    <w:p w14:paraId="45D3EEB1" w14:textId="36038149" w:rsidR="001C5CAC" w:rsidRPr="00510A78" w:rsidRDefault="001C5CAC" w:rsidP="00CC7216">
      <w:pPr>
        <w:numPr>
          <w:ilvl w:val="0"/>
          <w:numId w:val="80"/>
        </w:numPr>
        <w:spacing w:before="100" w:beforeAutospacing="1" w:after="100" w:afterAutospacing="1" w:line="240" w:lineRule="auto"/>
        <w:rPr>
          <w:rFonts w:ascii="Aptos" w:hAnsi="Aptos"/>
          <w:sz w:val="20"/>
          <w:rPrChange w:id="5265" w:author="Borkenhagen Therese Nyberg" w:date="2024-09-12T14:04:00Z">
            <w:rPr>
              <w:rFonts w:ascii="Aptos" w:hAnsi="Aptos"/>
              <w:sz w:val="24"/>
            </w:rPr>
          </w:rPrChange>
        </w:rPr>
        <w:pPrChange w:id="5266" w:author="Borkenhagen Therese Nyberg" w:date="2024-09-12T14:04:00Z">
          <w:pPr>
            <w:numPr>
              <w:numId w:val="147"/>
            </w:numPr>
            <w:tabs>
              <w:tab w:val="num" w:pos="720"/>
            </w:tabs>
            <w:spacing w:before="100" w:beforeAutospacing="1" w:after="100" w:afterAutospacing="1" w:line="240" w:lineRule="auto"/>
            <w:ind w:left="720" w:hanging="360"/>
          </w:pPr>
        </w:pPrChange>
      </w:pPr>
      <w:r w:rsidRPr="00510A78">
        <w:rPr>
          <w:rFonts w:ascii="Aptos" w:hAnsi="Aptos"/>
          <w:sz w:val="20"/>
          <w:rPrChange w:id="5267" w:author="Borkenhagen Therese Nyberg" w:date="2024-09-12T14:04:00Z">
            <w:rPr>
              <w:rFonts w:ascii="Aptos" w:hAnsi="Aptos"/>
              <w:sz w:val="24"/>
            </w:rPr>
          </w:rPrChange>
        </w:rPr>
        <w:t>Konsistens og fullstendighet for forventede</w:t>
      </w:r>
      <w:del w:id="5268" w:author="Borkenhagen Therese Nyberg" w:date="2024-09-12T14:04:00Z">
        <w:r w:rsidR="00B91E7A" w:rsidRPr="00B91E7A">
          <w:rPr>
            <w:rFonts w:ascii="Aptos" w:eastAsia="Times New Roman" w:hAnsi="Aptos" w:cs="Times New Roman"/>
            <w:sz w:val="24"/>
            <w:szCs w:val="24"/>
            <w:lang w:eastAsia="nb-NO"/>
          </w:rPr>
          <w:delText>/</w:delText>
        </w:r>
      </w:del>
      <w:ins w:id="5269" w:author="Borkenhagen Therese Nyberg" w:date="2024-09-12T14:04:00Z">
        <w:r w:rsidRPr="00510A78">
          <w:rPr>
            <w:rFonts w:ascii="Aptos" w:hAnsi="Aptos" w:cstheme="minorHAnsi"/>
            <w:sz w:val="20"/>
            <w:szCs w:val="20"/>
          </w:rPr>
          <w:t xml:space="preserve"> og </w:t>
        </w:r>
      </w:ins>
      <w:r w:rsidRPr="00510A78">
        <w:rPr>
          <w:rFonts w:ascii="Aptos" w:hAnsi="Aptos"/>
          <w:sz w:val="20"/>
          <w:rPrChange w:id="5270" w:author="Borkenhagen Therese Nyberg" w:date="2024-09-12T14:04:00Z">
            <w:rPr>
              <w:rFonts w:ascii="Aptos" w:hAnsi="Aptos"/>
              <w:sz w:val="24"/>
            </w:rPr>
          </w:rPrChange>
        </w:rPr>
        <w:t>planlagte togtilbud</w:t>
      </w:r>
      <w:ins w:id="5271" w:author="Borkenhagen Therese Nyberg" w:date="2024-09-12T14:04:00Z">
        <w:r w:rsidRPr="00510A78">
          <w:rPr>
            <w:rFonts w:ascii="Aptos" w:hAnsi="Aptos" w:cstheme="minorHAnsi"/>
            <w:sz w:val="20"/>
            <w:szCs w:val="20"/>
          </w:rPr>
          <w:t>.</w:t>
        </w:r>
      </w:ins>
    </w:p>
    <w:p w14:paraId="6E78C581" w14:textId="3F83A9C2" w:rsidR="001C5CAC" w:rsidRPr="00510A78" w:rsidRDefault="001C5CAC" w:rsidP="00CC7216">
      <w:pPr>
        <w:numPr>
          <w:ilvl w:val="0"/>
          <w:numId w:val="80"/>
        </w:numPr>
        <w:spacing w:before="100" w:beforeAutospacing="1" w:after="100" w:afterAutospacing="1" w:line="240" w:lineRule="auto"/>
        <w:rPr>
          <w:rFonts w:ascii="Aptos" w:hAnsi="Aptos"/>
          <w:sz w:val="20"/>
          <w:rPrChange w:id="5272" w:author="Borkenhagen Therese Nyberg" w:date="2024-09-12T14:04:00Z">
            <w:rPr>
              <w:rFonts w:ascii="Aptos" w:hAnsi="Aptos"/>
              <w:sz w:val="24"/>
            </w:rPr>
          </w:rPrChange>
        </w:rPr>
        <w:pPrChange w:id="5273" w:author="Borkenhagen Therese Nyberg" w:date="2024-09-12T14:04:00Z">
          <w:pPr>
            <w:numPr>
              <w:numId w:val="147"/>
            </w:numPr>
            <w:tabs>
              <w:tab w:val="num" w:pos="720"/>
            </w:tabs>
            <w:spacing w:before="100" w:beforeAutospacing="1" w:after="100" w:afterAutospacing="1" w:line="240" w:lineRule="auto"/>
            <w:ind w:left="720" w:hanging="360"/>
          </w:pPr>
        </w:pPrChange>
      </w:pPr>
      <w:r w:rsidRPr="00510A78">
        <w:rPr>
          <w:rFonts w:ascii="Aptos" w:hAnsi="Aptos"/>
          <w:sz w:val="20"/>
          <w:rPrChange w:id="5274" w:author="Borkenhagen Therese Nyberg" w:date="2024-09-12T14:04:00Z">
            <w:rPr>
              <w:rFonts w:ascii="Aptos" w:hAnsi="Aptos"/>
              <w:sz w:val="24"/>
            </w:rPr>
          </w:rPrChange>
        </w:rPr>
        <w:t>Tiltak for optimalisering av kapasitet i forbindelse med anleggsgjennomføring (faseplaner</w:t>
      </w:r>
      <w:del w:id="5275" w:author="Borkenhagen Therese Nyberg" w:date="2024-09-12T14:04:00Z">
        <w:r w:rsidR="00B91E7A" w:rsidRPr="00B91E7A">
          <w:rPr>
            <w:rFonts w:ascii="Aptos" w:eastAsia="Times New Roman" w:hAnsi="Aptos" w:cs="Times New Roman"/>
            <w:sz w:val="24"/>
            <w:szCs w:val="24"/>
            <w:lang w:eastAsia="nb-NO"/>
          </w:rPr>
          <w:delText>)</w:delText>
        </w:r>
      </w:del>
      <w:ins w:id="5276" w:author="Borkenhagen Therese Nyberg" w:date="2024-09-12T14:04:00Z">
        <w:r w:rsidRPr="00510A78">
          <w:rPr>
            <w:rFonts w:ascii="Aptos" w:hAnsi="Aptos" w:cstheme="minorHAnsi"/>
            <w:sz w:val="20"/>
            <w:szCs w:val="20"/>
          </w:rPr>
          <w:t>).</w:t>
        </w:r>
      </w:ins>
    </w:p>
    <w:p w14:paraId="2A3DD176" w14:textId="391441F5" w:rsidR="001C5CAC" w:rsidRPr="00510A78" w:rsidRDefault="00B91E7A" w:rsidP="00CC7216">
      <w:pPr>
        <w:numPr>
          <w:ilvl w:val="0"/>
          <w:numId w:val="80"/>
        </w:numPr>
        <w:spacing w:before="100" w:beforeAutospacing="1" w:after="100" w:afterAutospacing="1" w:line="240" w:lineRule="auto"/>
        <w:rPr>
          <w:rFonts w:ascii="Aptos" w:hAnsi="Aptos"/>
          <w:sz w:val="20"/>
          <w:rPrChange w:id="5277" w:author="Borkenhagen Therese Nyberg" w:date="2024-09-12T14:04:00Z">
            <w:rPr>
              <w:rFonts w:ascii="Aptos" w:hAnsi="Aptos"/>
              <w:sz w:val="24"/>
            </w:rPr>
          </w:rPrChange>
        </w:rPr>
        <w:pPrChange w:id="5278" w:author="Borkenhagen Therese Nyberg" w:date="2024-09-12T14:04:00Z">
          <w:pPr>
            <w:numPr>
              <w:numId w:val="147"/>
            </w:numPr>
            <w:tabs>
              <w:tab w:val="num" w:pos="720"/>
            </w:tabs>
            <w:spacing w:before="100" w:beforeAutospacing="1" w:after="100" w:afterAutospacing="1" w:line="240" w:lineRule="auto"/>
            <w:ind w:left="720" w:hanging="360"/>
          </w:pPr>
        </w:pPrChange>
      </w:pPr>
      <w:del w:id="5279" w:author="Borkenhagen Therese Nyberg" w:date="2024-09-12T14:04:00Z">
        <w:r w:rsidRPr="00B91E7A">
          <w:rPr>
            <w:rFonts w:ascii="Aptos" w:eastAsia="Times New Roman" w:hAnsi="Aptos" w:cs="Times New Roman"/>
            <w:sz w:val="24"/>
            <w:szCs w:val="24"/>
            <w:lang w:eastAsia="nb-NO"/>
          </w:rPr>
          <w:delText>Konsekvens</w:delText>
        </w:r>
      </w:del>
      <w:ins w:id="5280" w:author="Borkenhagen Therese Nyberg" w:date="2024-09-12T14:04:00Z">
        <w:r w:rsidR="001C5CAC" w:rsidRPr="00510A78">
          <w:rPr>
            <w:rFonts w:ascii="Aptos" w:hAnsi="Aptos" w:cstheme="minorHAnsi"/>
            <w:sz w:val="20"/>
            <w:szCs w:val="20"/>
          </w:rPr>
          <w:t>Konsekvenser</w:t>
        </w:r>
      </w:ins>
      <w:r w:rsidR="001C5CAC" w:rsidRPr="00510A78">
        <w:rPr>
          <w:rFonts w:ascii="Aptos" w:hAnsi="Aptos"/>
          <w:sz w:val="20"/>
          <w:rPrChange w:id="5281" w:author="Borkenhagen Therese Nyberg" w:date="2024-09-12T14:04:00Z">
            <w:rPr>
              <w:rFonts w:ascii="Aptos" w:hAnsi="Aptos"/>
              <w:sz w:val="24"/>
            </w:rPr>
          </w:rPrChange>
        </w:rPr>
        <w:t xml:space="preserve"> for energiforsyning/banestrøm ved endringer i infrastruktur, rutemodeller og kjøretøy</w:t>
      </w:r>
      <w:ins w:id="5282" w:author="Borkenhagen Therese Nyberg" w:date="2024-09-12T14:04:00Z">
        <w:r w:rsidR="001C5CAC" w:rsidRPr="00510A78">
          <w:rPr>
            <w:rFonts w:ascii="Aptos" w:hAnsi="Aptos" w:cstheme="minorHAnsi"/>
            <w:sz w:val="20"/>
            <w:szCs w:val="20"/>
          </w:rPr>
          <w:t>.</w:t>
        </w:r>
      </w:ins>
    </w:p>
    <w:p w14:paraId="20996F6A" w14:textId="77777777" w:rsidR="001C5CAC" w:rsidRPr="004E116B" w:rsidRDefault="001C5CAC" w:rsidP="008573B4">
      <w:pPr>
        <w:pStyle w:val="Overskrift4"/>
        <w:pPrChange w:id="5283" w:author="Borkenhagen Therese Nyberg" w:date="2024-09-12T14:04:00Z">
          <w:pPr>
            <w:numPr>
              <w:numId w:val="147"/>
            </w:numPr>
            <w:tabs>
              <w:tab w:val="num" w:pos="720"/>
            </w:tabs>
            <w:spacing w:before="100" w:beforeAutospacing="1" w:after="100" w:afterAutospacing="1" w:line="240" w:lineRule="auto"/>
            <w:ind w:left="720" w:hanging="360"/>
          </w:pPr>
        </w:pPrChange>
      </w:pPr>
      <w:r w:rsidRPr="004E116B">
        <w:t>Kapasitetsplanlegging</w:t>
      </w:r>
    </w:p>
    <w:p w14:paraId="3953FD4A" w14:textId="00C0E09F" w:rsidR="001C5CAC" w:rsidRPr="00510A78" w:rsidRDefault="001C5CAC" w:rsidP="001C5CAC">
      <w:pPr>
        <w:pStyle w:val="NormalWeb"/>
        <w:rPr>
          <w:rFonts w:ascii="Aptos" w:hAnsi="Aptos"/>
          <w:sz w:val="20"/>
          <w:rPrChange w:id="5284" w:author="Borkenhagen Therese Nyberg" w:date="2024-09-12T14:04:00Z">
            <w:rPr>
              <w:rFonts w:ascii="Aptos" w:hAnsi="Aptos"/>
              <w:sz w:val="24"/>
            </w:rPr>
          </w:rPrChange>
        </w:rPr>
        <w:pPrChange w:id="5285" w:author="Borkenhagen Therese Nyberg" w:date="2024-09-12T14:04:00Z">
          <w:pPr>
            <w:spacing w:before="100" w:beforeAutospacing="1" w:after="100" w:afterAutospacing="1" w:line="240" w:lineRule="auto"/>
          </w:pPr>
        </w:pPrChange>
      </w:pPr>
      <w:r w:rsidRPr="00510A78">
        <w:rPr>
          <w:rFonts w:ascii="Aptos" w:hAnsi="Aptos"/>
          <w:sz w:val="20"/>
          <w:rPrChange w:id="5286" w:author="Borkenhagen Therese Nyberg" w:date="2024-09-12T14:04:00Z">
            <w:rPr>
              <w:rFonts w:ascii="Aptos" w:hAnsi="Aptos"/>
              <w:sz w:val="24"/>
            </w:rPr>
          </w:rPrChange>
        </w:rPr>
        <w:t xml:space="preserve">Bane NOR skal koordinere </w:t>
      </w:r>
      <w:del w:id="5287" w:author="Borkenhagen Therese Nyberg" w:date="2024-09-12T14:04:00Z">
        <w:r w:rsidR="00B91E7A" w:rsidRPr="00B91E7A">
          <w:rPr>
            <w:rFonts w:ascii="Aptos" w:hAnsi="Aptos"/>
          </w:rPr>
          <w:delText>behov</w:delText>
        </w:r>
      </w:del>
      <w:ins w:id="5288" w:author="Borkenhagen Therese Nyberg" w:date="2024-09-12T14:04:00Z">
        <w:r w:rsidRPr="00510A78">
          <w:rPr>
            <w:rFonts w:ascii="Aptos" w:hAnsi="Aptos" w:cstheme="minorHAnsi"/>
            <w:sz w:val="20"/>
            <w:szCs w:val="20"/>
          </w:rPr>
          <w:t>behovet</w:t>
        </w:r>
      </w:ins>
      <w:r w:rsidRPr="00510A78">
        <w:rPr>
          <w:rFonts w:ascii="Aptos" w:hAnsi="Aptos"/>
          <w:sz w:val="20"/>
          <w:rPrChange w:id="5289" w:author="Borkenhagen Therese Nyberg" w:date="2024-09-12T14:04:00Z">
            <w:rPr>
              <w:rFonts w:ascii="Aptos" w:hAnsi="Aptos"/>
              <w:sz w:val="24"/>
            </w:rPr>
          </w:rPrChange>
        </w:rPr>
        <w:t xml:space="preserve"> for sportilgang for drift, vedlikehold og bygging av ny jernbaneinfrastruktur</w:t>
      </w:r>
      <w:del w:id="5290" w:author="Borkenhagen Therese Nyberg" w:date="2024-09-12T14:04:00Z">
        <w:r w:rsidR="00B91E7A" w:rsidRPr="00B91E7A">
          <w:rPr>
            <w:rFonts w:ascii="Aptos" w:hAnsi="Aptos"/>
          </w:rPr>
          <w:delText xml:space="preserve"> og</w:delText>
        </w:r>
      </w:del>
      <w:ins w:id="5291" w:author="Borkenhagen Therese Nyberg" w:date="2024-09-12T14:04:00Z">
        <w:r w:rsidRPr="00510A78">
          <w:rPr>
            <w:rFonts w:ascii="Aptos" w:hAnsi="Aptos" w:cstheme="minorHAnsi"/>
            <w:sz w:val="20"/>
            <w:szCs w:val="20"/>
          </w:rPr>
          <w:t>, samt</w:t>
        </w:r>
      </w:ins>
      <w:r w:rsidRPr="00510A78">
        <w:rPr>
          <w:rFonts w:ascii="Aptos" w:hAnsi="Aptos"/>
          <w:sz w:val="20"/>
          <w:rPrChange w:id="5292" w:author="Borkenhagen Therese Nyberg" w:date="2024-09-12T14:04:00Z">
            <w:rPr>
              <w:rFonts w:ascii="Aptos" w:hAnsi="Aptos"/>
              <w:sz w:val="24"/>
            </w:rPr>
          </w:rPrChange>
        </w:rPr>
        <w:t xml:space="preserve"> jernbaneforetaks innmeldte behov for rutemodeller og/eller </w:t>
      </w:r>
      <w:del w:id="5293" w:author="Borkenhagen Therese Nyberg" w:date="2024-09-12T14:04:00Z">
        <w:r w:rsidR="00B91E7A" w:rsidRPr="00B91E7A">
          <w:rPr>
            <w:rFonts w:ascii="Aptos" w:hAnsi="Aptos"/>
          </w:rPr>
          <w:delText xml:space="preserve">ta i bruk </w:delText>
        </w:r>
      </w:del>
      <w:r w:rsidRPr="00510A78">
        <w:rPr>
          <w:rFonts w:ascii="Aptos" w:hAnsi="Aptos"/>
          <w:sz w:val="20"/>
          <w:rPrChange w:id="5294" w:author="Borkenhagen Therese Nyberg" w:date="2024-09-12T14:04:00Z">
            <w:rPr>
              <w:rFonts w:ascii="Aptos" w:hAnsi="Aptos"/>
              <w:sz w:val="24"/>
            </w:rPr>
          </w:rPrChange>
        </w:rPr>
        <w:t>nye typer kjøretøy.</w:t>
      </w:r>
    </w:p>
    <w:p w14:paraId="6628DA2B" w14:textId="77777777" w:rsidR="001C5CAC" w:rsidRPr="00510A78" w:rsidRDefault="001C5CAC" w:rsidP="001C5CAC">
      <w:pPr>
        <w:pStyle w:val="NormalWeb"/>
        <w:rPr>
          <w:rFonts w:ascii="Aptos" w:hAnsi="Aptos"/>
          <w:sz w:val="20"/>
          <w:rPrChange w:id="5295" w:author="Borkenhagen Therese Nyberg" w:date="2024-09-12T14:04:00Z">
            <w:rPr>
              <w:rFonts w:ascii="Aptos" w:hAnsi="Aptos"/>
              <w:sz w:val="24"/>
            </w:rPr>
          </w:rPrChange>
        </w:rPr>
        <w:pPrChange w:id="5296" w:author="Borkenhagen Therese Nyberg" w:date="2024-09-12T14:04:00Z">
          <w:pPr>
            <w:spacing w:before="100" w:beforeAutospacing="1" w:after="100" w:afterAutospacing="1" w:line="240" w:lineRule="auto"/>
          </w:pPr>
        </w:pPrChange>
      </w:pPr>
      <w:r w:rsidRPr="00510A78">
        <w:rPr>
          <w:rFonts w:ascii="Aptos" w:hAnsi="Aptos"/>
          <w:sz w:val="20"/>
          <w:rPrChange w:id="5297" w:author="Borkenhagen Therese Nyberg" w:date="2024-09-12T14:04:00Z">
            <w:rPr>
              <w:rFonts w:ascii="Aptos" w:hAnsi="Aptos"/>
              <w:sz w:val="24"/>
            </w:rPr>
          </w:rPrChange>
        </w:rPr>
        <w:t>Hensikten er å standardisere kvalitetssikring og koordinering av behov for endring av eksisterende grunnruter/-modeller, fremtidig infrastrukturkapasitet og/eller tilpasset jernbaneinfrastrukturkapasitet for nye typer kjøretøy.</w:t>
      </w:r>
    </w:p>
    <w:p w14:paraId="48469F1A" w14:textId="7D0D252C" w:rsidR="001C5CAC" w:rsidRPr="00510A78" w:rsidRDefault="001C5CAC" w:rsidP="001C5CAC">
      <w:pPr>
        <w:pStyle w:val="NormalWeb"/>
        <w:rPr>
          <w:rFonts w:ascii="Aptos" w:hAnsi="Aptos"/>
          <w:sz w:val="20"/>
          <w:rPrChange w:id="5298" w:author="Borkenhagen Therese Nyberg" w:date="2024-09-12T14:04:00Z">
            <w:rPr>
              <w:rFonts w:ascii="Aptos" w:hAnsi="Aptos"/>
              <w:sz w:val="24"/>
            </w:rPr>
          </w:rPrChange>
        </w:rPr>
        <w:pPrChange w:id="5299" w:author="Borkenhagen Therese Nyberg" w:date="2024-09-12T14:04:00Z">
          <w:pPr>
            <w:spacing w:before="100" w:beforeAutospacing="1" w:after="100" w:afterAutospacing="1" w:line="240" w:lineRule="auto"/>
          </w:pPr>
        </w:pPrChange>
      </w:pPr>
      <w:r w:rsidRPr="00510A78">
        <w:rPr>
          <w:rFonts w:ascii="Aptos" w:hAnsi="Aptos"/>
          <w:sz w:val="20"/>
          <w:rPrChange w:id="5300" w:author="Borkenhagen Therese Nyberg" w:date="2024-09-12T14:04:00Z">
            <w:rPr>
              <w:rFonts w:ascii="Aptos" w:hAnsi="Aptos"/>
              <w:sz w:val="24"/>
            </w:rPr>
          </w:rPrChange>
        </w:rPr>
        <w:t xml:space="preserve">Planleggingen skal starte senest 60 </w:t>
      </w:r>
      <w:del w:id="5301" w:author="Borkenhagen Therese Nyberg" w:date="2024-09-12T14:04:00Z">
        <w:r w:rsidR="00B91E7A" w:rsidRPr="00B91E7A">
          <w:rPr>
            <w:rFonts w:ascii="Aptos" w:hAnsi="Aptos"/>
          </w:rPr>
          <w:delText>mnd.</w:delText>
        </w:r>
      </w:del>
      <w:ins w:id="5302" w:author="Borkenhagen Therese Nyberg" w:date="2024-09-12T14:04:00Z">
        <w:r w:rsidRPr="00510A78">
          <w:rPr>
            <w:rFonts w:ascii="Aptos" w:hAnsi="Aptos" w:cstheme="minorHAnsi"/>
            <w:sz w:val="20"/>
            <w:szCs w:val="20"/>
          </w:rPr>
          <w:t>måneder</w:t>
        </w:r>
      </w:ins>
      <w:r w:rsidRPr="00510A78">
        <w:rPr>
          <w:rFonts w:ascii="Aptos" w:hAnsi="Aptos"/>
          <w:sz w:val="20"/>
          <w:rPrChange w:id="5303" w:author="Borkenhagen Therese Nyberg" w:date="2024-09-12T14:04:00Z">
            <w:rPr>
              <w:rFonts w:ascii="Aptos" w:hAnsi="Aptos"/>
              <w:sz w:val="24"/>
            </w:rPr>
          </w:rPrChange>
        </w:rPr>
        <w:t xml:space="preserve"> (X-60) før oppstart av prosessen for årlig kapasitetsfordeling. Innmeldte kapasitetsbehov er ikke bindende i planleggingsfasen, men skal sikre </w:t>
      </w:r>
      <w:del w:id="5304" w:author="Borkenhagen Therese Nyberg" w:date="2024-09-12T14:04:00Z">
        <w:r w:rsidR="00B91E7A" w:rsidRPr="00B91E7A">
          <w:rPr>
            <w:rFonts w:ascii="Aptos" w:hAnsi="Aptos"/>
          </w:rPr>
          <w:delText>god</w:delText>
        </w:r>
      </w:del>
      <w:ins w:id="5305" w:author="Borkenhagen Therese Nyberg" w:date="2024-09-12T14:04:00Z">
        <w:r w:rsidRPr="00510A78">
          <w:rPr>
            <w:rFonts w:ascii="Aptos" w:hAnsi="Aptos" w:cstheme="minorHAnsi"/>
            <w:sz w:val="20"/>
            <w:szCs w:val="20"/>
          </w:rPr>
          <w:t>høy</w:t>
        </w:r>
      </w:ins>
      <w:r w:rsidRPr="00510A78">
        <w:rPr>
          <w:rFonts w:ascii="Aptos" w:hAnsi="Aptos"/>
          <w:sz w:val="20"/>
          <w:rPrChange w:id="5306" w:author="Borkenhagen Therese Nyberg" w:date="2024-09-12T14:04:00Z">
            <w:rPr>
              <w:rFonts w:ascii="Aptos" w:hAnsi="Aptos"/>
              <w:sz w:val="24"/>
            </w:rPr>
          </w:rPrChange>
        </w:rPr>
        <w:t xml:space="preserve"> kvalitet på innmeldte kapasitetsbehov.</w:t>
      </w:r>
    </w:p>
    <w:p w14:paraId="58528F78" w14:textId="555E8412" w:rsidR="001C5CAC" w:rsidRPr="00510A78" w:rsidRDefault="001C5CAC" w:rsidP="001C5CAC">
      <w:pPr>
        <w:pStyle w:val="NormalWeb"/>
        <w:rPr>
          <w:rFonts w:ascii="Aptos" w:hAnsi="Aptos"/>
          <w:sz w:val="20"/>
          <w:rPrChange w:id="5307" w:author="Borkenhagen Therese Nyberg" w:date="2024-09-12T14:04:00Z">
            <w:rPr>
              <w:rFonts w:ascii="Aptos" w:hAnsi="Aptos"/>
              <w:sz w:val="24"/>
            </w:rPr>
          </w:rPrChange>
        </w:rPr>
        <w:pPrChange w:id="5308" w:author="Borkenhagen Therese Nyberg" w:date="2024-09-12T14:04:00Z">
          <w:pPr>
            <w:spacing w:before="100" w:beforeAutospacing="1" w:after="100" w:afterAutospacing="1" w:line="240" w:lineRule="auto"/>
          </w:pPr>
        </w:pPrChange>
      </w:pPr>
      <w:r w:rsidRPr="00510A78">
        <w:rPr>
          <w:rFonts w:ascii="Aptos" w:hAnsi="Aptos"/>
          <w:sz w:val="20"/>
          <w:rPrChange w:id="5309" w:author="Borkenhagen Therese Nyberg" w:date="2024-09-12T14:04:00Z">
            <w:rPr>
              <w:rFonts w:ascii="Aptos" w:hAnsi="Aptos"/>
              <w:sz w:val="24"/>
            </w:rPr>
          </w:rPrChange>
        </w:rPr>
        <w:t xml:space="preserve">Det skal jevnlig avholdes dialogmøter mellom Bane NOR og søkere, </w:t>
      </w:r>
      <w:del w:id="5310" w:author="Borkenhagen Therese Nyberg" w:date="2024-09-12T14:04:00Z">
        <w:r w:rsidR="00B91E7A" w:rsidRPr="00B91E7A">
          <w:rPr>
            <w:rFonts w:ascii="Aptos" w:hAnsi="Aptos"/>
          </w:rPr>
          <w:delText>ev.</w:delText>
        </w:r>
      </w:del>
      <w:ins w:id="5311" w:author="Borkenhagen Therese Nyberg" w:date="2024-09-12T14:04:00Z">
        <w:r w:rsidRPr="00510A78">
          <w:rPr>
            <w:rFonts w:ascii="Aptos" w:hAnsi="Aptos" w:cstheme="minorHAnsi"/>
            <w:sz w:val="20"/>
            <w:szCs w:val="20"/>
          </w:rPr>
          <w:t>samt eventuelle</w:t>
        </w:r>
      </w:ins>
      <w:r w:rsidRPr="00510A78">
        <w:rPr>
          <w:rFonts w:ascii="Aptos" w:hAnsi="Aptos"/>
          <w:sz w:val="20"/>
          <w:rPrChange w:id="5312" w:author="Borkenhagen Therese Nyberg" w:date="2024-09-12T14:04:00Z">
            <w:rPr>
              <w:rFonts w:ascii="Aptos" w:hAnsi="Aptos"/>
              <w:sz w:val="24"/>
            </w:rPr>
          </w:rPrChange>
        </w:rPr>
        <w:t xml:space="preserve"> andre eksterne aktører, </w:t>
      </w:r>
      <w:del w:id="5313" w:author="Borkenhagen Therese Nyberg" w:date="2024-09-12T14:04:00Z">
        <w:r w:rsidR="00B91E7A" w:rsidRPr="00B91E7A">
          <w:rPr>
            <w:rFonts w:ascii="Aptos" w:hAnsi="Aptos"/>
          </w:rPr>
          <w:delText>slik</w:delText>
        </w:r>
      </w:del>
      <w:ins w:id="5314" w:author="Borkenhagen Therese Nyberg" w:date="2024-09-12T14:04:00Z">
        <w:r w:rsidRPr="00510A78">
          <w:rPr>
            <w:rFonts w:ascii="Aptos" w:hAnsi="Aptos" w:cstheme="minorHAnsi"/>
            <w:sz w:val="20"/>
            <w:szCs w:val="20"/>
          </w:rPr>
          <w:t>for å sikre</w:t>
        </w:r>
      </w:ins>
      <w:r w:rsidRPr="00510A78">
        <w:rPr>
          <w:rFonts w:ascii="Aptos" w:hAnsi="Aptos"/>
          <w:sz w:val="20"/>
          <w:rPrChange w:id="5315" w:author="Borkenhagen Therese Nyberg" w:date="2024-09-12T14:04:00Z">
            <w:rPr>
              <w:rFonts w:ascii="Aptos" w:hAnsi="Aptos"/>
              <w:sz w:val="24"/>
            </w:rPr>
          </w:rPrChange>
        </w:rPr>
        <w:t xml:space="preserve"> at innspill til den årlige kapasitetsfordelingsprosessen er vurdert og har tilfredsstillende kvalitet.</w:t>
      </w:r>
    </w:p>
    <w:p w14:paraId="25FD919D" w14:textId="77777777" w:rsidR="001C5CAC" w:rsidRPr="004E116B" w:rsidRDefault="001C5CAC" w:rsidP="008573B4">
      <w:pPr>
        <w:pStyle w:val="Overskrift4"/>
        <w:rPr>
          <w:moveFrom w:id="5316" w:author="Borkenhagen Therese Nyberg" w:date="2024-09-12T14:04:00Z"/>
        </w:rPr>
        <w:pPrChange w:id="5317" w:author="Borkenhagen Therese Nyberg" w:date="2024-09-12T14:04:00Z">
          <w:pPr>
            <w:spacing w:before="100" w:beforeAutospacing="1" w:after="100" w:afterAutospacing="1" w:line="240" w:lineRule="auto"/>
            <w:outlineLvl w:val="3"/>
          </w:pPr>
        </w:pPrChange>
      </w:pPr>
      <w:moveFromRangeStart w:id="5318" w:author="Borkenhagen Therese Nyberg" w:date="2024-09-12T14:04:00Z" w:name="move177042295"/>
      <w:moveFrom w:id="5319" w:author="Borkenhagen Therese Nyberg" w:date="2024-09-12T14:04:00Z">
        <w:r w:rsidRPr="004E116B">
          <w:t>Mulighetsstudier</w:t>
        </w:r>
      </w:moveFrom>
    </w:p>
    <w:moveFromRangeEnd w:id="5318"/>
    <w:p w14:paraId="0BC7FD2B" w14:textId="77777777" w:rsidR="00B91E7A" w:rsidRPr="00B91E7A" w:rsidRDefault="00B91E7A" w:rsidP="00B91E7A">
      <w:pPr>
        <w:spacing w:before="100" w:beforeAutospacing="1" w:after="100" w:afterAutospacing="1" w:line="240" w:lineRule="auto"/>
        <w:rPr>
          <w:del w:id="5320" w:author="Borkenhagen Therese Nyberg" w:date="2024-09-12T14:04:00Z"/>
          <w:rFonts w:ascii="Aptos" w:eastAsia="Times New Roman" w:hAnsi="Aptos" w:cs="Times New Roman"/>
          <w:sz w:val="24"/>
          <w:szCs w:val="24"/>
          <w:lang w:eastAsia="nb-NO"/>
        </w:rPr>
      </w:pPr>
      <w:del w:id="5321" w:author="Borkenhagen Therese Nyberg" w:date="2024-09-12T14:04:00Z">
        <w:r w:rsidRPr="00B91E7A">
          <w:rPr>
            <w:rFonts w:ascii="Aptos" w:eastAsia="Times New Roman" w:hAnsi="Aptos" w:cs="Times New Roman"/>
            <w:sz w:val="24"/>
            <w:szCs w:val="24"/>
            <w:lang w:eastAsia="nb-NO"/>
          </w:rPr>
          <w:delText>Bane NOR tilbyr å gjennomføre mulighetsstudier for søkere som ønsker opplysninger om endringer til ruteplanen, forventet framføringstid for spesifikke togslag eller mellom bestemte relasjoner, teknisk kompatibilitet mellom togmateriell og jernbaneinfrastruktur mv. For at Bane NOR skal kunne gjennomføre en mulighetsstudie, må bestiller av studien kontakte Bane NOR for å avtale behov for nødvendige opplysninger.</w:delText>
        </w:r>
      </w:del>
    </w:p>
    <w:p w14:paraId="124818E4" w14:textId="77777777" w:rsidR="00B91E7A" w:rsidRPr="00B91E7A" w:rsidRDefault="00B91E7A" w:rsidP="00B91E7A">
      <w:pPr>
        <w:spacing w:before="100" w:beforeAutospacing="1" w:after="100" w:afterAutospacing="1" w:line="240" w:lineRule="auto"/>
        <w:rPr>
          <w:del w:id="5322" w:author="Borkenhagen Therese Nyberg" w:date="2024-09-12T14:04:00Z"/>
          <w:rFonts w:ascii="Aptos" w:eastAsia="Times New Roman" w:hAnsi="Aptos" w:cs="Times New Roman"/>
          <w:sz w:val="24"/>
          <w:szCs w:val="24"/>
          <w:lang w:eastAsia="nb-NO"/>
        </w:rPr>
      </w:pPr>
      <w:del w:id="5323" w:author="Borkenhagen Therese Nyberg" w:date="2024-09-12T14:04:00Z">
        <w:r w:rsidRPr="00B91E7A">
          <w:rPr>
            <w:rFonts w:ascii="Aptos" w:eastAsia="Times New Roman" w:hAnsi="Aptos" w:cs="Times New Roman"/>
            <w:sz w:val="24"/>
            <w:szCs w:val="24"/>
            <w:lang w:eastAsia="nb-NO"/>
          </w:rPr>
          <w:delText>Søkers forespørsel om mulighetsstudie anses ikke som en søknad om infrastrukturkapasitet. Meddelt resultat av mulighetsstudien binder ikke Bane NOR i kapasitetsfordelingsprosessen. Ruteleie basert på resultatet av mulighetsstudien skal søkes om på vanlig måte. Bane NOR gir søker mulighet til å verifisere hvorvidt nytt kjøretøy kan kjøres på jernbanenettet gjennom å simulere kjøring av kjøretøyet i et dataverktøy.</w:delText>
        </w:r>
      </w:del>
    </w:p>
    <w:p w14:paraId="728F1962" w14:textId="69B8FF3F" w:rsidR="00CC4B1C" w:rsidRPr="00510A78" w:rsidRDefault="004E116B" w:rsidP="001C5CAC">
      <w:pPr>
        <w:pStyle w:val="Overskrift4"/>
        <w:rPr>
          <w:b w:val="0"/>
          <w:sz w:val="20"/>
          <w:rPrChange w:id="5324" w:author="Borkenhagen Therese Nyberg" w:date="2024-09-12T14:04:00Z">
            <w:rPr>
              <w:rFonts w:ascii="Aptos" w:hAnsi="Aptos"/>
              <w:sz w:val="24"/>
            </w:rPr>
          </w:rPrChange>
        </w:rPr>
        <w:pPrChange w:id="5325" w:author="Borkenhagen Therese Nyberg" w:date="2024-09-12T14:04:00Z">
          <w:pPr>
            <w:spacing w:before="100" w:beforeAutospacing="1" w:after="100" w:afterAutospacing="1" w:line="240" w:lineRule="auto"/>
            <w:outlineLvl w:val="3"/>
          </w:pPr>
        </w:pPrChange>
      </w:pPr>
      <w:r>
        <w:rPr>
          <w:b w:val="0"/>
          <w:sz w:val="20"/>
          <w:rPrChange w:id="5326" w:author="Borkenhagen Therese Nyberg" w:date="2024-09-12T14:04:00Z">
            <w:rPr>
              <w:rFonts w:ascii="Aptos" w:hAnsi="Aptos"/>
              <w:sz w:val="24"/>
            </w:rPr>
          </w:rPrChange>
        </w:rPr>
      </w:r>
      <w:r>
        <w:rPr>
          <w:b w:val="0"/>
          <w:sz w:val="20"/>
          <w:rPrChange w:id="5327" w:author="Borkenhagen Therese Nyberg" w:date="2024-09-12T14:04:00Z">
            <w:rPr>
              <w:rFonts w:ascii="Aptos" w:hAnsi="Aptos"/>
              <w:sz w:val="24"/>
            </w:rPr>
          </w:rPrChange>
        </w:rPr>
        <w:pict w14:anchorId="732DBAAA">
          <v:shape id="_x0000_s1075" type="#_x0000_t202" style="width:452.2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5;mso-fit-shape-to-text:t">
              <w:txbxContent>
                <w:p w14:paraId="3C5EF94E" w14:textId="77777777" w:rsidR="00CC4B1C" w:rsidRPr="00DF7FBB" w:rsidRDefault="00CC4B1C" w:rsidP="00CC4B1C">
                  <w:pPr>
                    <w:spacing w:after="0" w:line="240" w:lineRule="auto"/>
                    <w:outlineLvl w:val="4"/>
                    <w:rPr>
                      <w:rFonts w:ascii="Aptos" w:hAnsi="Aptos"/>
                      <w:b/>
                      <w:color w:val="1A1A1A"/>
                      <w:rPrChange w:id="5328" w:author="Borkenhagen Therese Nyberg" w:date="2024-09-12T14:04:00Z">
                        <w:rPr>
                          <w:rFonts w:ascii="Aptos" w:hAnsi="Aptos"/>
                          <w:b/>
                          <w:color w:val="1A1A1A"/>
                          <w:sz w:val="24"/>
                        </w:rPr>
                      </w:rPrChange>
                    </w:rPr>
                  </w:pPr>
                  <w:r w:rsidRPr="00DF7FBB">
                    <w:rPr>
                      <w:rFonts w:ascii="Aptos" w:hAnsi="Aptos"/>
                      <w:b/>
                      <w:color w:val="1A1A1A"/>
                      <w:rPrChange w:id="5329" w:author="Borkenhagen Therese Nyberg" w:date="2024-09-12T14:04:00Z">
                        <w:rPr>
                          <w:rFonts w:ascii="Aptos" w:hAnsi="Aptos"/>
                          <w:b/>
                          <w:color w:val="1A1A1A"/>
                          <w:sz w:val="24"/>
                        </w:rPr>
                      </w:rPrChange>
                    </w:rPr>
                    <w:t>Kontakt Bane NOR</w:t>
                  </w:r>
                </w:p>
                <w:p w14:paraId="228EEE65" w14:textId="77777777" w:rsidR="00CC4B1C" w:rsidRPr="00DF7FBB" w:rsidRDefault="00CC4B1C" w:rsidP="00CC4B1C">
                  <w:pPr>
                    <w:spacing w:after="0" w:line="240" w:lineRule="auto"/>
                    <w:outlineLvl w:val="4"/>
                    <w:rPr>
                      <w:rFonts w:ascii="Aptos" w:hAnsi="Aptos"/>
                      <w:b/>
                      <w:color w:val="1A1A1A"/>
                      <w:rPrChange w:id="5330" w:author="Borkenhagen Therese Nyberg" w:date="2024-09-12T14:04:00Z">
                        <w:rPr>
                          <w:rFonts w:ascii="Aptos" w:hAnsi="Aptos"/>
                          <w:b/>
                          <w:color w:val="1A1A1A"/>
                          <w:sz w:val="24"/>
                        </w:rPr>
                      </w:rPrChange>
                    </w:rPr>
                  </w:pPr>
                </w:p>
                <w:p w14:paraId="605C4FFD" w14:textId="77777777" w:rsidR="00CC4B1C" w:rsidRPr="00DF7FBB" w:rsidRDefault="00CC4B1C" w:rsidP="00CC4B1C">
                  <w:pPr>
                    <w:spacing w:after="0" w:line="240" w:lineRule="auto"/>
                    <w:rPr>
                      <w:rFonts w:ascii="Aptos" w:hAnsi="Aptos"/>
                      <w:color w:val="1A1A1A"/>
                      <w:rPrChange w:id="5331" w:author="Borkenhagen Therese Nyberg" w:date="2024-09-12T14:04:00Z">
                        <w:rPr>
                          <w:rFonts w:ascii="Aptos" w:hAnsi="Aptos"/>
                          <w:color w:val="1A1A1A"/>
                          <w:sz w:val="24"/>
                        </w:rPr>
                      </w:rPrChange>
                    </w:rPr>
                  </w:pPr>
                  <w:r w:rsidRPr="00DF7FBB">
                    <w:rPr>
                      <w:rFonts w:ascii="Aptos" w:hAnsi="Aptos"/>
                      <w:b/>
                      <w:color w:val="1A1A1A"/>
                      <w:rPrChange w:id="5332" w:author="Borkenhagen Therese Nyberg" w:date="2024-09-12T14:04:00Z">
                        <w:rPr>
                          <w:rFonts w:ascii="Aptos" w:hAnsi="Aptos"/>
                          <w:b/>
                          <w:color w:val="1A1A1A"/>
                          <w:sz w:val="24"/>
                        </w:rPr>
                      </w:rPrChange>
                    </w:rPr>
                    <w:t>E-post</w:t>
                  </w:r>
                </w:p>
                <w:p w14:paraId="507578B2" w14:textId="77777777" w:rsidR="00CC4B1C" w:rsidRPr="00DF7FBB" w:rsidRDefault="004E116B" w:rsidP="00CC4B1C">
                  <w:pPr>
                    <w:spacing w:after="0" w:line="240" w:lineRule="auto"/>
                    <w:rPr>
                      <w:rFonts w:ascii="Aptos" w:hAnsi="Aptos"/>
                      <w:color w:val="1A1A1A"/>
                      <w:rPrChange w:id="5333" w:author="Borkenhagen Therese Nyberg" w:date="2024-09-12T14:04:00Z">
                        <w:rPr>
                          <w:rFonts w:ascii="Aptos" w:hAnsi="Aptos"/>
                          <w:color w:val="1A1A1A"/>
                          <w:sz w:val="24"/>
                        </w:rPr>
                      </w:rPrChange>
                    </w:rPr>
                  </w:pPr>
                  <w:r>
                    <w:fldChar w:fldCharType="begin"/>
                  </w:r>
                  <w:r>
                    <w:instrText>HYPERLINK "mailto:ruteplan@banenor.no"</w:instrText>
                  </w:r>
                  <w:r>
                    <w:fldChar w:fldCharType="separate"/>
                  </w:r>
                  <w:r w:rsidR="00CC4B1C" w:rsidRPr="00DF7FBB">
                    <w:rPr>
                      <w:rFonts w:ascii="Aptos" w:hAnsi="Aptos"/>
                      <w:color w:val="3C3CC8"/>
                      <w:u w:val="single"/>
                      <w:rPrChange w:id="5334" w:author="Borkenhagen Therese Nyberg" w:date="2024-09-12T14:04:00Z">
                        <w:rPr>
                          <w:rFonts w:ascii="Aptos" w:hAnsi="Aptos"/>
                          <w:color w:val="3C3CC8"/>
                          <w:sz w:val="24"/>
                          <w:u w:val="single"/>
                        </w:rPr>
                      </w:rPrChange>
                    </w:rPr>
                    <w:t>ruteplan@banenor.no</w:t>
                  </w:r>
                  <w:r>
                    <w:rPr>
                      <w:rFonts w:ascii="Aptos" w:hAnsi="Aptos"/>
                      <w:color w:val="3C3CC8"/>
                      <w:u w:val="single"/>
                      <w:rPrChange w:id="5335" w:author="Borkenhagen Therese Nyberg" w:date="2024-09-12T14:04:00Z">
                        <w:rPr>
                          <w:rFonts w:ascii="Aptos" w:hAnsi="Aptos"/>
                          <w:color w:val="3C3CC8"/>
                          <w:sz w:val="24"/>
                          <w:u w:val="single"/>
                        </w:rPr>
                      </w:rPrChange>
                    </w:rPr>
                    <w:fldChar w:fldCharType="end"/>
                  </w:r>
                </w:p>
              </w:txbxContent>
            </v:textbox>
            <w10:anchorlock/>
          </v:shape>
        </w:pict>
      </w:r>
    </w:p>
    <w:p w14:paraId="0AAC89F3" w14:textId="4B4D6100" w:rsidR="001C5CAC" w:rsidRPr="004E116B" w:rsidRDefault="001C5CAC" w:rsidP="008573B4">
      <w:pPr>
        <w:pStyle w:val="Overskrift4"/>
        <w:pPrChange w:id="5336" w:author="Borkenhagen Therese Nyberg" w:date="2024-09-12T14:04:00Z">
          <w:pPr>
            <w:spacing w:before="100" w:beforeAutospacing="1" w:after="100" w:afterAutospacing="1" w:line="240" w:lineRule="auto"/>
            <w:outlineLvl w:val="3"/>
          </w:pPr>
        </w:pPrChange>
      </w:pPr>
      <w:r w:rsidRPr="004E116B">
        <w:t>Kjøretidsberegning for nye typer av kjøretøy</w:t>
      </w:r>
    </w:p>
    <w:p w14:paraId="1834F2CA" w14:textId="4A384A70" w:rsidR="001C5CAC" w:rsidRPr="00510A78" w:rsidRDefault="001C5CAC" w:rsidP="001C5CAC">
      <w:pPr>
        <w:pStyle w:val="NormalWeb"/>
        <w:rPr>
          <w:rFonts w:ascii="Aptos" w:hAnsi="Aptos"/>
          <w:sz w:val="20"/>
          <w:rPrChange w:id="5337" w:author="Borkenhagen Therese Nyberg" w:date="2024-09-12T14:04:00Z">
            <w:rPr>
              <w:rFonts w:ascii="Aptos" w:hAnsi="Aptos"/>
              <w:sz w:val="24"/>
            </w:rPr>
          </w:rPrChange>
        </w:rPr>
        <w:pPrChange w:id="5338" w:author="Borkenhagen Therese Nyberg" w:date="2024-09-12T14:04:00Z">
          <w:pPr>
            <w:spacing w:before="100" w:beforeAutospacing="1" w:after="100" w:afterAutospacing="1" w:line="240" w:lineRule="auto"/>
          </w:pPr>
        </w:pPrChange>
      </w:pPr>
      <w:r w:rsidRPr="00510A78">
        <w:rPr>
          <w:rFonts w:ascii="Aptos" w:hAnsi="Aptos"/>
          <w:sz w:val="20"/>
          <w:rPrChange w:id="5339" w:author="Borkenhagen Therese Nyberg" w:date="2024-09-12T14:04:00Z">
            <w:rPr>
              <w:rFonts w:ascii="Aptos" w:hAnsi="Aptos"/>
              <w:sz w:val="24"/>
            </w:rPr>
          </w:rPrChange>
        </w:rPr>
        <w:t>Ved behov</w:t>
      </w:r>
      <w:ins w:id="5340" w:author="Borkenhagen Therese Nyberg" w:date="2024-09-12T14:04:00Z">
        <w:r w:rsidRPr="00510A78">
          <w:rPr>
            <w:rFonts w:ascii="Aptos" w:hAnsi="Aptos" w:cstheme="minorHAnsi"/>
            <w:sz w:val="20"/>
            <w:szCs w:val="20"/>
          </w:rPr>
          <w:t xml:space="preserve"> for kjøretidsberegninger for nye typer materiell</w:t>
        </w:r>
      </w:ins>
      <w:r w:rsidRPr="00510A78">
        <w:rPr>
          <w:rFonts w:ascii="Aptos" w:hAnsi="Aptos"/>
          <w:sz w:val="20"/>
          <w:rPrChange w:id="5341" w:author="Borkenhagen Therese Nyberg" w:date="2024-09-12T14:04:00Z">
            <w:rPr>
              <w:rFonts w:ascii="Aptos" w:hAnsi="Aptos"/>
              <w:sz w:val="24"/>
            </w:rPr>
          </w:rPrChange>
        </w:rPr>
        <w:t xml:space="preserve">, kan søker anmode Bane NOR om å </w:t>
      </w:r>
      <w:del w:id="5342" w:author="Borkenhagen Therese Nyberg" w:date="2024-09-12T14:04:00Z">
        <w:r w:rsidR="00B91E7A" w:rsidRPr="00B91E7A">
          <w:rPr>
            <w:rFonts w:ascii="Aptos" w:hAnsi="Aptos"/>
          </w:rPr>
          <w:delText>beregne kjøretider for nye materielltyper.</w:delText>
        </w:r>
      </w:del>
      <w:ins w:id="5343" w:author="Borkenhagen Therese Nyberg" w:date="2024-09-12T14:04:00Z">
        <w:r w:rsidRPr="00510A78">
          <w:rPr>
            <w:rFonts w:ascii="Aptos" w:hAnsi="Aptos" w:cstheme="minorHAnsi"/>
            <w:sz w:val="20"/>
            <w:szCs w:val="20"/>
          </w:rPr>
          <w:t>utføre disse beregningene.</w:t>
        </w:r>
      </w:ins>
      <w:r w:rsidRPr="00510A78">
        <w:rPr>
          <w:rFonts w:ascii="Aptos" w:hAnsi="Aptos"/>
          <w:sz w:val="20"/>
          <w:rPrChange w:id="5344" w:author="Borkenhagen Therese Nyberg" w:date="2024-09-12T14:04:00Z">
            <w:rPr>
              <w:rFonts w:ascii="Aptos" w:hAnsi="Aptos"/>
              <w:sz w:val="24"/>
            </w:rPr>
          </w:rPrChange>
        </w:rPr>
        <w:t xml:space="preserve"> Bane NOR </w:t>
      </w:r>
      <w:del w:id="5345" w:author="Borkenhagen Therese Nyberg" w:date="2024-09-12T14:04:00Z">
        <w:r w:rsidR="00B91E7A" w:rsidRPr="00B91E7A">
          <w:rPr>
            <w:rFonts w:ascii="Aptos" w:hAnsi="Aptos"/>
          </w:rPr>
          <w:delText>har de relevante opplysningene</w:delText>
        </w:r>
      </w:del>
      <w:ins w:id="5346" w:author="Borkenhagen Therese Nyberg" w:date="2024-09-12T14:04:00Z">
        <w:r w:rsidRPr="00510A78">
          <w:rPr>
            <w:rFonts w:ascii="Aptos" w:hAnsi="Aptos" w:cstheme="minorHAnsi"/>
            <w:sz w:val="20"/>
            <w:szCs w:val="20"/>
          </w:rPr>
          <w:t>innehar detaljert informasjon</w:t>
        </w:r>
      </w:ins>
      <w:r w:rsidRPr="00510A78">
        <w:rPr>
          <w:rFonts w:ascii="Aptos" w:hAnsi="Aptos"/>
          <w:sz w:val="20"/>
          <w:rPrChange w:id="5347" w:author="Borkenhagen Therese Nyberg" w:date="2024-09-12T14:04:00Z">
            <w:rPr>
              <w:rFonts w:ascii="Aptos" w:hAnsi="Aptos"/>
              <w:sz w:val="24"/>
            </w:rPr>
          </w:rPrChange>
        </w:rPr>
        <w:t xml:space="preserve"> om traseen som skal trafikkeres, </w:t>
      </w:r>
      <w:del w:id="5348" w:author="Borkenhagen Therese Nyberg" w:date="2024-09-12T14:04:00Z">
        <w:r w:rsidR="00B91E7A" w:rsidRPr="00B91E7A">
          <w:rPr>
            <w:rFonts w:ascii="Aptos" w:hAnsi="Aptos"/>
          </w:rPr>
          <w:delText>og søker</w:delText>
        </w:r>
      </w:del>
      <w:ins w:id="5349" w:author="Borkenhagen Therese Nyberg" w:date="2024-09-12T14:04:00Z">
        <w:r w:rsidRPr="00510A78">
          <w:rPr>
            <w:rFonts w:ascii="Aptos" w:hAnsi="Aptos" w:cstheme="minorHAnsi"/>
            <w:sz w:val="20"/>
            <w:szCs w:val="20"/>
          </w:rPr>
          <w:t>mens søkeren</w:t>
        </w:r>
      </w:ins>
      <w:r w:rsidRPr="00510A78">
        <w:rPr>
          <w:rFonts w:ascii="Aptos" w:hAnsi="Aptos"/>
          <w:sz w:val="20"/>
          <w:rPrChange w:id="5350" w:author="Borkenhagen Therese Nyberg" w:date="2024-09-12T14:04:00Z">
            <w:rPr>
              <w:rFonts w:ascii="Aptos" w:hAnsi="Aptos"/>
              <w:sz w:val="24"/>
            </w:rPr>
          </w:rPrChange>
        </w:rPr>
        <w:t xml:space="preserve"> må </w:t>
      </w:r>
      <w:del w:id="5351" w:author="Borkenhagen Therese Nyberg" w:date="2024-09-12T14:04:00Z">
        <w:r w:rsidR="00B91E7A" w:rsidRPr="00B91E7A">
          <w:rPr>
            <w:rFonts w:ascii="Aptos" w:hAnsi="Aptos"/>
          </w:rPr>
          <w:delText>informere om kjøretøyspesifikke</w:delText>
        </w:r>
      </w:del>
      <w:ins w:id="5352" w:author="Borkenhagen Therese Nyberg" w:date="2024-09-12T14:04:00Z">
        <w:r w:rsidRPr="00510A78">
          <w:rPr>
            <w:rFonts w:ascii="Aptos" w:hAnsi="Aptos" w:cstheme="minorHAnsi"/>
            <w:sz w:val="20"/>
            <w:szCs w:val="20"/>
          </w:rPr>
          <w:t>oppgi spesifikke</w:t>
        </w:r>
      </w:ins>
      <w:r w:rsidRPr="00510A78">
        <w:rPr>
          <w:rFonts w:ascii="Aptos" w:hAnsi="Aptos"/>
          <w:sz w:val="20"/>
          <w:rPrChange w:id="5353" w:author="Borkenhagen Therese Nyberg" w:date="2024-09-12T14:04:00Z">
            <w:rPr>
              <w:rFonts w:ascii="Aptos" w:hAnsi="Aptos"/>
              <w:sz w:val="24"/>
            </w:rPr>
          </w:rPrChange>
        </w:rPr>
        <w:t xml:space="preserve"> opplysninger</w:t>
      </w:r>
      <w:del w:id="5354" w:author="Borkenhagen Therese Nyberg" w:date="2024-09-12T14:04:00Z">
        <w:r w:rsidR="00B91E7A" w:rsidRPr="00B91E7A">
          <w:rPr>
            <w:rFonts w:ascii="Aptos" w:hAnsi="Aptos"/>
          </w:rPr>
          <w:delText>, herunder</w:delText>
        </w:r>
      </w:del>
      <w:ins w:id="5355" w:author="Borkenhagen Therese Nyberg" w:date="2024-09-12T14:04:00Z">
        <w:r w:rsidRPr="00510A78">
          <w:rPr>
            <w:rFonts w:ascii="Aptos" w:hAnsi="Aptos" w:cstheme="minorHAnsi"/>
            <w:sz w:val="20"/>
            <w:szCs w:val="20"/>
          </w:rPr>
          <w:t xml:space="preserve"> om kjøretøyet, inkludert</w:t>
        </w:r>
      </w:ins>
      <w:r w:rsidRPr="00510A78">
        <w:rPr>
          <w:rFonts w:ascii="Aptos" w:hAnsi="Aptos"/>
          <w:sz w:val="20"/>
          <w:rPrChange w:id="5356" w:author="Borkenhagen Therese Nyberg" w:date="2024-09-12T14:04:00Z">
            <w:rPr>
              <w:rFonts w:ascii="Aptos" w:hAnsi="Aptos"/>
              <w:sz w:val="24"/>
            </w:rPr>
          </w:rPrChange>
        </w:rPr>
        <w:t>:</w:t>
      </w:r>
    </w:p>
    <w:p w14:paraId="4252FC1C" w14:textId="77777777" w:rsidR="001C5CAC" w:rsidRPr="00510A78" w:rsidRDefault="001C5CAC" w:rsidP="00CC7216">
      <w:pPr>
        <w:numPr>
          <w:ilvl w:val="0"/>
          <w:numId w:val="81"/>
        </w:numPr>
        <w:spacing w:before="100" w:beforeAutospacing="1" w:after="100" w:afterAutospacing="1" w:line="240" w:lineRule="auto"/>
        <w:rPr>
          <w:rFonts w:ascii="Aptos" w:hAnsi="Aptos"/>
          <w:sz w:val="20"/>
          <w:rPrChange w:id="5357" w:author="Borkenhagen Therese Nyberg" w:date="2024-09-12T14:04:00Z">
            <w:rPr>
              <w:rFonts w:ascii="Aptos" w:hAnsi="Aptos"/>
              <w:sz w:val="24"/>
            </w:rPr>
          </w:rPrChange>
        </w:rPr>
        <w:pPrChange w:id="5358" w:author="Borkenhagen Therese Nyberg" w:date="2024-09-12T14:04:00Z">
          <w:pPr>
            <w:numPr>
              <w:numId w:val="148"/>
            </w:numPr>
            <w:tabs>
              <w:tab w:val="num" w:pos="720"/>
            </w:tabs>
            <w:spacing w:before="100" w:beforeAutospacing="1" w:after="100" w:afterAutospacing="1" w:line="240" w:lineRule="auto"/>
            <w:ind w:left="720" w:hanging="360"/>
          </w:pPr>
        </w:pPrChange>
      </w:pPr>
      <w:r w:rsidRPr="00510A78">
        <w:rPr>
          <w:rFonts w:ascii="Aptos" w:hAnsi="Aptos"/>
          <w:sz w:val="20"/>
          <w:rPrChange w:id="5359" w:author="Borkenhagen Therese Nyberg" w:date="2024-09-12T14:04:00Z">
            <w:rPr>
              <w:rFonts w:ascii="Aptos" w:hAnsi="Aptos"/>
              <w:sz w:val="24"/>
            </w:rPr>
          </w:rPrChange>
        </w:rPr>
        <w:t>Traksjonsegenskaper for trekkende enhet(er)</w:t>
      </w:r>
    </w:p>
    <w:p w14:paraId="049E9804" w14:textId="2A3A1776" w:rsidR="001C5CAC" w:rsidRPr="00510A78" w:rsidRDefault="001C5CAC" w:rsidP="00CC7216">
      <w:pPr>
        <w:numPr>
          <w:ilvl w:val="0"/>
          <w:numId w:val="81"/>
        </w:numPr>
        <w:spacing w:before="100" w:beforeAutospacing="1" w:after="100" w:afterAutospacing="1" w:line="240" w:lineRule="auto"/>
        <w:rPr>
          <w:rFonts w:ascii="Aptos" w:hAnsi="Aptos"/>
          <w:sz w:val="20"/>
          <w:rPrChange w:id="5360" w:author="Borkenhagen Therese Nyberg" w:date="2024-09-12T14:04:00Z">
            <w:rPr>
              <w:rFonts w:ascii="Aptos" w:hAnsi="Aptos"/>
              <w:sz w:val="24"/>
            </w:rPr>
          </w:rPrChange>
        </w:rPr>
        <w:pPrChange w:id="5361" w:author="Borkenhagen Therese Nyberg" w:date="2024-09-12T14:04:00Z">
          <w:pPr>
            <w:numPr>
              <w:numId w:val="148"/>
            </w:numPr>
            <w:tabs>
              <w:tab w:val="num" w:pos="720"/>
            </w:tabs>
            <w:spacing w:before="100" w:beforeAutospacing="1" w:after="100" w:afterAutospacing="1" w:line="240" w:lineRule="auto"/>
            <w:ind w:left="720" w:hanging="360"/>
          </w:pPr>
        </w:pPrChange>
      </w:pPr>
      <w:r w:rsidRPr="00510A78">
        <w:rPr>
          <w:rFonts w:ascii="Aptos" w:hAnsi="Aptos"/>
          <w:sz w:val="20"/>
          <w:rPrChange w:id="5362" w:author="Borkenhagen Therese Nyberg" w:date="2024-09-12T14:04:00Z">
            <w:rPr>
              <w:rFonts w:ascii="Aptos" w:hAnsi="Aptos"/>
              <w:sz w:val="24"/>
            </w:rPr>
          </w:rPrChange>
        </w:rPr>
        <w:t xml:space="preserve">Massefordeling </w:t>
      </w:r>
      <w:del w:id="5363" w:author="Borkenhagen Therese Nyberg" w:date="2024-09-12T14:04:00Z">
        <w:r w:rsidR="00B91E7A" w:rsidRPr="00B91E7A">
          <w:rPr>
            <w:rFonts w:ascii="Aptos" w:eastAsia="Times New Roman" w:hAnsi="Aptos" w:cs="Times New Roman"/>
            <w:sz w:val="24"/>
            <w:szCs w:val="24"/>
            <w:lang w:eastAsia="nb-NO"/>
          </w:rPr>
          <w:delText>på</w:delText>
        </w:r>
      </w:del>
      <w:ins w:id="5364" w:author="Borkenhagen Therese Nyberg" w:date="2024-09-12T14:04:00Z">
        <w:r w:rsidRPr="00510A78">
          <w:rPr>
            <w:rFonts w:ascii="Aptos" w:hAnsi="Aptos" w:cstheme="minorHAnsi"/>
            <w:sz w:val="20"/>
            <w:szCs w:val="20"/>
          </w:rPr>
          <w:t>mellom</w:t>
        </w:r>
      </w:ins>
      <w:r w:rsidRPr="00510A78">
        <w:rPr>
          <w:rFonts w:ascii="Aptos" w:hAnsi="Aptos"/>
          <w:sz w:val="20"/>
          <w:rPrChange w:id="5365" w:author="Borkenhagen Therese Nyberg" w:date="2024-09-12T14:04:00Z">
            <w:rPr>
              <w:rFonts w:ascii="Aptos" w:hAnsi="Aptos"/>
              <w:sz w:val="24"/>
            </w:rPr>
          </w:rPrChange>
        </w:rPr>
        <w:t xml:space="preserve"> trekkende</w:t>
      </w:r>
      <w:del w:id="5366" w:author="Borkenhagen Therese Nyberg" w:date="2024-09-12T14:04:00Z">
        <w:r w:rsidR="00B91E7A" w:rsidRPr="00B91E7A">
          <w:rPr>
            <w:rFonts w:ascii="Aptos" w:eastAsia="Times New Roman" w:hAnsi="Aptos" w:cs="Times New Roman"/>
            <w:sz w:val="24"/>
            <w:szCs w:val="24"/>
            <w:lang w:eastAsia="nb-NO"/>
          </w:rPr>
          <w:delText>/</w:delText>
        </w:r>
      </w:del>
      <w:ins w:id="5367" w:author="Borkenhagen Therese Nyberg" w:date="2024-09-12T14:04:00Z">
        <w:r w:rsidRPr="00510A78">
          <w:rPr>
            <w:rFonts w:ascii="Aptos" w:hAnsi="Aptos" w:cstheme="minorHAnsi"/>
            <w:sz w:val="20"/>
            <w:szCs w:val="20"/>
          </w:rPr>
          <w:t xml:space="preserve"> og </w:t>
        </w:r>
      </w:ins>
      <w:r w:rsidRPr="00510A78">
        <w:rPr>
          <w:rFonts w:ascii="Aptos" w:hAnsi="Aptos"/>
          <w:sz w:val="20"/>
          <w:rPrChange w:id="5368" w:author="Borkenhagen Therese Nyberg" w:date="2024-09-12T14:04:00Z">
            <w:rPr>
              <w:rFonts w:ascii="Aptos" w:hAnsi="Aptos"/>
              <w:sz w:val="24"/>
            </w:rPr>
          </w:rPrChange>
        </w:rPr>
        <w:t>ikke</w:t>
      </w:r>
      <w:del w:id="5369" w:author="Borkenhagen Therese Nyberg" w:date="2024-09-12T14:04:00Z">
        <w:r w:rsidR="00B91E7A" w:rsidRPr="00B91E7A">
          <w:rPr>
            <w:rFonts w:ascii="Aptos" w:eastAsia="Times New Roman" w:hAnsi="Aptos" w:cs="Times New Roman"/>
            <w:sz w:val="24"/>
            <w:szCs w:val="24"/>
            <w:lang w:eastAsia="nb-NO"/>
          </w:rPr>
          <w:delText xml:space="preserve"> </w:delText>
        </w:r>
      </w:del>
      <w:ins w:id="5370" w:author="Borkenhagen Therese Nyberg" w:date="2024-09-12T14:04:00Z">
        <w:r w:rsidRPr="00510A78">
          <w:rPr>
            <w:rFonts w:ascii="Aptos" w:hAnsi="Aptos" w:cstheme="minorHAnsi"/>
            <w:sz w:val="20"/>
            <w:szCs w:val="20"/>
          </w:rPr>
          <w:t>-</w:t>
        </w:r>
      </w:ins>
      <w:r w:rsidRPr="00510A78">
        <w:rPr>
          <w:rFonts w:ascii="Aptos" w:hAnsi="Aptos"/>
          <w:sz w:val="20"/>
          <w:rPrChange w:id="5371" w:author="Borkenhagen Therese Nyberg" w:date="2024-09-12T14:04:00Z">
            <w:rPr>
              <w:rFonts w:ascii="Aptos" w:hAnsi="Aptos"/>
              <w:sz w:val="24"/>
            </w:rPr>
          </w:rPrChange>
        </w:rPr>
        <w:t>trekkende aksler</w:t>
      </w:r>
    </w:p>
    <w:p w14:paraId="533A7CC3" w14:textId="11A2D626" w:rsidR="001C5CAC" w:rsidRPr="00510A78" w:rsidRDefault="001C5CAC" w:rsidP="00CC7216">
      <w:pPr>
        <w:numPr>
          <w:ilvl w:val="0"/>
          <w:numId w:val="81"/>
        </w:numPr>
        <w:spacing w:before="100" w:beforeAutospacing="1" w:after="100" w:afterAutospacing="1" w:line="240" w:lineRule="auto"/>
        <w:rPr>
          <w:rFonts w:ascii="Aptos" w:hAnsi="Aptos"/>
          <w:sz w:val="20"/>
          <w:rPrChange w:id="5372" w:author="Borkenhagen Therese Nyberg" w:date="2024-09-12T14:04:00Z">
            <w:rPr>
              <w:rFonts w:ascii="Aptos" w:hAnsi="Aptos"/>
              <w:sz w:val="24"/>
            </w:rPr>
          </w:rPrChange>
        </w:rPr>
        <w:pPrChange w:id="5373" w:author="Borkenhagen Therese Nyberg" w:date="2024-09-12T14:04:00Z">
          <w:pPr>
            <w:numPr>
              <w:numId w:val="148"/>
            </w:numPr>
            <w:tabs>
              <w:tab w:val="num" w:pos="720"/>
            </w:tabs>
            <w:spacing w:before="100" w:beforeAutospacing="1" w:after="100" w:afterAutospacing="1" w:line="240" w:lineRule="auto"/>
            <w:ind w:left="720" w:hanging="360"/>
          </w:pPr>
        </w:pPrChange>
      </w:pPr>
      <w:r w:rsidRPr="00510A78">
        <w:rPr>
          <w:rFonts w:ascii="Aptos" w:hAnsi="Aptos"/>
          <w:sz w:val="20"/>
          <w:rPrChange w:id="5374" w:author="Borkenhagen Therese Nyberg" w:date="2024-09-12T14:04:00Z">
            <w:rPr>
              <w:rFonts w:ascii="Aptos" w:hAnsi="Aptos"/>
              <w:sz w:val="24"/>
            </w:rPr>
          </w:rPrChange>
        </w:rPr>
        <w:t xml:space="preserve">Lengde </w:t>
      </w:r>
      <w:del w:id="5375" w:author="Borkenhagen Therese Nyberg" w:date="2024-09-12T14:04:00Z">
        <w:r w:rsidR="00B91E7A" w:rsidRPr="00B91E7A">
          <w:rPr>
            <w:rFonts w:ascii="Aptos" w:eastAsia="Times New Roman" w:hAnsi="Aptos" w:cs="Times New Roman"/>
            <w:sz w:val="24"/>
            <w:szCs w:val="24"/>
            <w:lang w:eastAsia="nb-NO"/>
          </w:rPr>
          <w:delText>av materiell</w:delText>
        </w:r>
      </w:del>
      <w:ins w:id="5376" w:author="Borkenhagen Therese Nyberg" w:date="2024-09-12T14:04:00Z">
        <w:r w:rsidRPr="00510A78">
          <w:rPr>
            <w:rFonts w:ascii="Aptos" w:hAnsi="Aptos" w:cstheme="minorHAnsi"/>
            <w:sz w:val="20"/>
            <w:szCs w:val="20"/>
          </w:rPr>
          <w:t>på materiellet</w:t>
        </w:r>
      </w:ins>
    </w:p>
    <w:p w14:paraId="05D11E3C" w14:textId="77777777" w:rsidR="001C5CAC" w:rsidRPr="00510A78" w:rsidRDefault="001C5CAC" w:rsidP="00CC7216">
      <w:pPr>
        <w:numPr>
          <w:ilvl w:val="0"/>
          <w:numId w:val="81"/>
        </w:numPr>
        <w:spacing w:before="100" w:beforeAutospacing="1" w:after="100" w:afterAutospacing="1" w:line="240" w:lineRule="auto"/>
        <w:rPr>
          <w:rFonts w:ascii="Aptos" w:hAnsi="Aptos"/>
          <w:sz w:val="20"/>
          <w:rPrChange w:id="5377" w:author="Borkenhagen Therese Nyberg" w:date="2024-09-12T14:04:00Z">
            <w:rPr>
              <w:rFonts w:ascii="Aptos" w:hAnsi="Aptos"/>
              <w:sz w:val="24"/>
            </w:rPr>
          </w:rPrChange>
        </w:rPr>
        <w:pPrChange w:id="5378" w:author="Borkenhagen Therese Nyberg" w:date="2024-09-12T14:04:00Z">
          <w:pPr>
            <w:numPr>
              <w:numId w:val="148"/>
            </w:numPr>
            <w:tabs>
              <w:tab w:val="num" w:pos="720"/>
            </w:tabs>
            <w:spacing w:before="100" w:beforeAutospacing="1" w:after="100" w:afterAutospacing="1" w:line="240" w:lineRule="auto"/>
            <w:ind w:left="720" w:hanging="360"/>
          </w:pPr>
        </w:pPrChange>
      </w:pPr>
      <w:r w:rsidRPr="00510A78">
        <w:rPr>
          <w:rFonts w:ascii="Aptos" w:hAnsi="Aptos"/>
          <w:sz w:val="20"/>
          <w:rPrChange w:id="5379" w:author="Borkenhagen Therese Nyberg" w:date="2024-09-12T14:04:00Z">
            <w:rPr>
              <w:rFonts w:ascii="Aptos" w:hAnsi="Aptos"/>
              <w:sz w:val="24"/>
            </w:rPr>
          </w:rPrChange>
        </w:rPr>
        <w:t>Retardasjonsegenskaper</w:t>
      </w:r>
    </w:p>
    <w:p w14:paraId="42818BA9" w14:textId="77777777" w:rsidR="001C5CAC" w:rsidRPr="00510A78" w:rsidRDefault="001C5CAC" w:rsidP="00CC7216">
      <w:pPr>
        <w:numPr>
          <w:ilvl w:val="0"/>
          <w:numId w:val="81"/>
        </w:numPr>
        <w:spacing w:before="100" w:beforeAutospacing="1" w:after="100" w:afterAutospacing="1" w:line="240" w:lineRule="auto"/>
        <w:rPr>
          <w:rFonts w:ascii="Aptos" w:hAnsi="Aptos"/>
          <w:sz w:val="20"/>
          <w:rPrChange w:id="5380" w:author="Borkenhagen Therese Nyberg" w:date="2024-09-12T14:04:00Z">
            <w:rPr>
              <w:rFonts w:ascii="Aptos" w:hAnsi="Aptos"/>
              <w:sz w:val="24"/>
            </w:rPr>
          </w:rPrChange>
        </w:rPr>
        <w:pPrChange w:id="5381" w:author="Borkenhagen Therese Nyberg" w:date="2024-09-12T14:04:00Z">
          <w:pPr>
            <w:numPr>
              <w:numId w:val="148"/>
            </w:numPr>
            <w:tabs>
              <w:tab w:val="num" w:pos="720"/>
            </w:tabs>
            <w:spacing w:before="100" w:beforeAutospacing="1" w:after="100" w:afterAutospacing="1" w:line="240" w:lineRule="auto"/>
            <w:ind w:left="720" w:hanging="360"/>
          </w:pPr>
        </w:pPrChange>
      </w:pPr>
      <w:r w:rsidRPr="00510A78">
        <w:rPr>
          <w:rFonts w:ascii="Aptos" w:hAnsi="Aptos"/>
          <w:sz w:val="20"/>
          <w:rPrChange w:id="5382" w:author="Borkenhagen Therese Nyberg" w:date="2024-09-12T14:04:00Z">
            <w:rPr>
              <w:rFonts w:ascii="Aptos" w:hAnsi="Aptos"/>
              <w:sz w:val="24"/>
            </w:rPr>
          </w:rPrChange>
        </w:rPr>
        <w:t>Hastighetsbegrensninger for materiellet</w:t>
      </w:r>
    </w:p>
    <w:bookmarkStart w:id="5383" w:name="_Toc175903843"/>
    <w:bookmarkEnd w:id="5383"/>
    <w:p w14:paraId="4D11380E" w14:textId="1DA0521E" w:rsidR="007700E1" w:rsidRPr="00510A78" w:rsidRDefault="004E116B" w:rsidP="001C5CAC">
      <w:pPr>
        <w:pStyle w:val="Overskrift3"/>
        <w:rPr>
          <w:b w:val="0"/>
          <w:sz w:val="20"/>
          <w:rPrChange w:id="5384" w:author="Borkenhagen Therese Nyberg" w:date="2024-09-12T14:04:00Z">
            <w:rPr>
              <w:rFonts w:ascii="Aptos" w:hAnsi="Aptos"/>
              <w:sz w:val="24"/>
            </w:rPr>
          </w:rPrChange>
        </w:rPr>
        <w:pPrChange w:id="5385" w:author="Borkenhagen Therese Nyberg" w:date="2024-09-12T14:04:00Z">
          <w:pPr>
            <w:spacing w:before="100" w:beforeAutospacing="1" w:after="100" w:afterAutospacing="1" w:line="240" w:lineRule="auto"/>
            <w:outlineLvl w:val="2"/>
          </w:pPr>
        </w:pPrChange>
      </w:pPr>
      <w:r>
        <w:rPr>
          <w:b w:val="0"/>
          <w:sz w:val="20"/>
          <w:rPrChange w:id="5386" w:author="Borkenhagen Therese Nyberg" w:date="2024-09-12T14:04:00Z">
            <w:rPr>
              <w:rFonts w:ascii="Aptos" w:hAnsi="Aptos"/>
              <w:sz w:val="24"/>
            </w:rPr>
          </w:rPrChange>
        </w:rPr>
      </w:r>
      <w:r>
        <w:rPr>
          <w:b w:val="0"/>
          <w:sz w:val="20"/>
          <w:rPrChange w:id="5387" w:author="Borkenhagen Therese Nyberg" w:date="2024-09-12T14:04:00Z">
            <w:rPr>
              <w:rFonts w:ascii="Aptos" w:hAnsi="Aptos"/>
              <w:sz w:val="24"/>
            </w:rPr>
          </w:rPrChange>
        </w:rPr>
        <w:pict w14:anchorId="7F2FD674">
          <v:shape id="_x0000_s1074" type="#_x0000_t202" style="width:452.2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4;mso-fit-shape-to-text:t">
              <w:txbxContent>
                <w:p w14:paraId="69432AD5" w14:textId="77777777" w:rsidR="007700E1" w:rsidRPr="00DF7FBB" w:rsidRDefault="007700E1" w:rsidP="007700E1">
                  <w:pPr>
                    <w:spacing w:after="0" w:line="240" w:lineRule="auto"/>
                    <w:outlineLvl w:val="4"/>
                    <w:rPr>
                      <w:rFonts w:ascii="Aptos" w:hAnsi="Aptos"/>
                      <w:b/>
                      <w:color w:val="1A1A1A"/>
                      <w:rPrChange w:id="5388" w:author="Borkenhagen Therese Nyberg" w:date="2024-09-12T14:04:00Z">
                        <w:rPr>
                          <w:rFonts w:ascii="Aptos" w:hAnsi="Aptos"/>
                          <w:b/>
                          <w:color w:val="1A1A1A"/>
                          <w:sz w:val="24"/>
                        </w:rPr>
                      </w:rPrChange>
                    </w:rPr>
                  </w:pPr>
                  <w:r w:rsidRPr="00DF7FBB">
                    <w:rPr>
                      <w:rFonts w:ascii="Aptos" w:hAnsi="Aptos"/>
                      <w:b/>
                      <w:color w:val="1A1A1A"/>
                      <w:rPrChange w:id="5389" w:author="Borkenhagen Therese Nyberg" w:date="2024-09-12T14:04:00Z">
                        <w:rPr>
                          <w:rFonts w:ascii="Aptos" w:hAnsi="Aptos"/>
                          <w:b/>
                          <w:color w:val="1A1A1A"/>
                          <w:sz w:val="24"/>
                        </w:rPr>
                      </w:rPrChange>
                    </w:rPr>
                    <w:t>Kontakt Bane NOR</w:t>
                  </w:r>
                </w:p>
                <w:p w14:paraId="50CF0F9C" w14:textId="77777777" w:rsidR="007700E1" w:rsidRPr="00DF7FBB" w:rsidRDefault="007700E1" w:rsidP="007700E1">
                  <w:pPr>
                    <w:spacing w:after="0" w:line="240" w:lineRule="auto"/>
                    <w:outlineLvl w:val="4"/>
                    <w:rPr>
                      <w:rFonts w:ascii="Aptos" w:hAnsi="Aptos"/>
                      <w:b/>
                      <w:color w:val="1A1A1A"/>
                      <w:rPrChange w:id="5390" w:author="Borkenhagen Therese Nyberg" w:date="2024-09-12T14:04:00Z">
                        <w:rPr>
                          <w:rFonts w:ascii="Aptos" w:hAnsi="Aptos"/>
                          <w:b/>
                          <w:color w:val="1A1A1A"/>
                          <w:sz w:val="24"/>
                        </w:rPr>
                      </w:rPrChange>
                    </w:rPr>
                  </w:pPr>
                </w:p>
                <w:p w14:paraId="3296B288" w14:textId="77777777" w:rsidR="007700E1" w:rsidRPr="00DF7FBB" w:rsidRDefault="007700E1" w:rsidP="007700E1">
                  <w:pPr>
                    <w:spacing w:after="0" w:line="240" w:lineRule="auto"/>
                    <w:rPr>
                      <w:rFonts w:ascii="Aptos" w:hAnsi="Aptos"/>
                      <w:color w:val="1A1A1A"/>
                      <w:rPrChange w:id="5391" w:author="Borkenhagen Therese Nyberg" w:date="2024-09-12T14:04:00Z">
                        <w:rPr>
                          <w:rFonts w:ascii="Aptos" w:hAnsi="Aptos"/>
                          <w:color w:val="1A1A1A"/>
                          <w:sz w:val="24"/>
                        </w:rPr>
                      </w:rPrChange>
                    </w:rPr>
                  </w:pPr>
                  <w:r w:rsidRPr="00DF7FBB">
                    <w:rPr>
                      <w:rFonts w:ascii="Aptos" w:hAnsi="Aptos"/>
                      <w:b/>
                      <w:color w:val="1A1A1A"/>
                      <w:rPrChange w:id="5392" w:author="Borkenhagen Therese Nyberg" w:date="2024-09-12T14:04:00Z">
                        <w:rPr>
                          <w:rFonts w:ascii="Aptos" w:hAnsi="Aptos"/>
                          <w:b/>
                          <w:color w:val="1A1A1A"/>
                          <w:sz w:val="24"/>
                        </w:rPr>
                      </w:rPrChange>
                    </w:rPr>
                    <w:t>E-post</w:t>
                  </w:r>
                </w:p>
                <w:p w14:paraId="5A4BE398" w14:textId="77777777" w:rsidR="007700E1" w:rsidRPr="00DF7FBB" w:rsidRDefault="004E116B" w:rsidP="007700E1">
                  <w:pPr>
                    <w:spacing w:after="0" w:line="240" w:lineRule="auto"/>
                    <w:rPr>
                      <w:rFonts w:ascii="Aptos" w:hAnsi="Aptos"/>
                      <w:color w:val="1A1A1A"/>
                      <w:rPrChange w:id="5393" w:author="Borkenhagen Therese Nyberg" w:date="2024-09-12T14:04:00Z">
                        <w:rPr>
                          <w:rFonts w:ascii="Aptos" w:hAnsi="Aptos"/>
                          <w:color w:val="1A1A1A"/>
                          <w:sz w:val="24"/>
                        </w:rPr>
                      </w:rPrChange>
                    </w:rPr>
                  </w:pPr>
                  <w:r>
                    <w:fldChar w:fldCharType="begin"/>
                  </w:r>
                  <w:r>
                    <w:instrText>HYPERLINK "mailto:ruteplan@banenor.no"</w:instrText>
                  </w:r>
                  <w:r>
                    <w:fldChar w:fldCharType="separate"/>
                  </w:r>
                  <w:r w:rsidR="007700E1" w:rsidRPr="00DF7FBB">
                    <w:rPr>
                      <w:rFonts w:ascii="Aptos" w:hAnsi="Aptos"/>
                      <w:color w:val="3C3CC8"/>
                      <w:u w:val="single"/>
                      <w:rPrChange w:id="5394" w:author="Borkenhagen Therese Nyberg" w:date="2024-09-12T14:04:00Z">
                        <w:rPr>
                          <w:rFonts w:ascii="Aptos" w:hAnsi="Aptos"/>
                          <w:color w:val="3C3CC8"/>
                          <w:sz w:val="24"/>
                          <w:u w:val="single"/>
                        </w:rPr>
                      </w:rPrChange>
                    </w:rPr>
                    <w:t>ruteplan@banenor.no</w:t>
                  </w:r>
                  <w:r>
                    <w:rPr>
                      <w:rFonts w:ascii="Aptos" w:hAnsi="Aptos"/>
                      <w:color w:val="3C3CC8"/>
                      <w:u w:val="single"/>
                      <w:rPrChange w:id="5395" w:author="Borkenhagen Therese Nyberg" w:date="2024-09-12T14:04:00Z">
                        <w:rPr>
                          <w:rFonts w:ascii="Aptos" w:hAnsi="Aptos"/>
                          <w:color w:val="3C3CC8"/>
                          <w:sz w:val="24"/>
                          <w:u w:val="single"/>
                        </w:rPr>
                      </w:rPrChange>
                    </w:rPr>
                    <w:fldChar w:fldCharType="end"/>
                  </w:r>
                </w:p>
              </w:txbxContent>
            </v:textbox>
            <w10:anchorlock/>
          </v:shape>
        </w:pict>
      </w:r>
    </w:p>
    <w:p w14:paraId="30DAE3C9" w14:textId="34982D5E" w:rsidR="001C5CAC" w:rsidRPr="004E116B" w:rsidRDefault="001C5CAC" w:rsidP="008573B4">
      <w:pPr>
        <w:pStyle w:val="Overskrift3"/>
        <w:pPrChange w:id="5396" w:author="Borkenhagen Therese Nyberg" w:date="2024-09-12T14:04:00Z">
          <w:pPr>
            <w:spacing w:before="100" w:beforeAutospacing="1" w:after="100" w:afterAutospacing="1" w:line="240" w:lineRule="auto"/>
            <w:outlineLvl w:val="2"/>
          </w:pPr>
        </w:pPrChange>
      </w:pPr>
      <w:bookmarkStart w:id="5397" w:name="_Toc175903844"/>
      <w:r w:rsidRPr="004E116B">
        <w:t>4.2.8 Årlig kapasitetsfordeling</w:t>
      </w:r>
      <w:bookmarkEnd w:id="5397"/>
    </w:p>
    <w:p w14:paraId="3F958E8B" w14:textId="2EFE1FD6" w:rsidR="00536334" w:rsidRPr="00510A78" w:rsidRDefault="001C5CAC" w:rsidP="001C5CAC">
      <w:pPr>
        <w:pStyle w:val="NormalWeb"/>
        <w:rPr>
          <w:rFonts w:ascii="Aptos" w:hAnsi="Aptos"/>
          <w:sz w:val="20"/>
          <w:rPrChange w:id="5398" w:author="Borkenhagen Therese Nyberg" w:date="2024-09-12T14:04:00Z">
            <w:rPr>
              <w:rFonts w:ascii="Aptos" w:hAnsi="Aptos"/>
              <w:sz w:val="24"/>
            </w:rPr>
          </w:rPrChange>
        </w:rPr>
        <w:pPrChange w:id="5399" w:author="Borkenhagen Therese Nyberg" w:date="2024-09-12T14:04:00Z">
          <w:pPr>
            <w:spacing w:before="100" w:beforeAutospacing="1" w:after="100" w:afterAutospacing="1" w:line="240" w:lineRule="auto"/>
          </w:pPr>
        </w:pPrChange>
      </w:pPr>
      <w:r w:rsidRPr="00510A78">
        <w:rPr>
          <w:rFonts w:ascii="Aptos" w:hAnsi="Aptos"/>
          <w:sz w:val="20"/>
          <w:rPrChange w:id="5400" w:author="Borkenhagen Therese Nyberg" w:date="2024-09-12T14:04:00Z">
            <w:rPr>
              <w:rFonts w:ascii="Aptos" w:hAnsi="Aptos"/>
              <w:sz w:val="24"/>
            </w:rPr>
          </w:rPrChange>
        </w:rPr>
        <w:t xml:space="preserve">Den årlige kapasitetsfordelingsprosessen består av aktiviteter for å koordinere og fordele infrastrukturkapasitet fram til fastsettelse og publisering av en ny ruteplan. Ruteplanen skal fastsettes </w:t>
      </w:r>
      <w:del w:id="5401" w:author="Borkenhagen Therese Nyberg" w:date="2024-09-12T14:04:00Z">
        <w:r w:rsidR="00B91E7A" w:rsidRPr="00B91E7A">
          <w:rPr>
            <w:rFonts w:ascii="Aptos" w:hAnsi="Aptos"/>
          </w:rPr>
          <w:delText>en</w:delText>
        </w:r>
      </w:del>
      <w:ins w:id="5402" w:author="Borkenhagen Therese Nyberg" w:date="2024-09-12T14:04:00Z">
        <w:r w:rsidRPr="00510A78">
          <w:rPr>
            <w:rFonts w:ascii="Aptos" w:hAnsi="Aptos" w:cstheme="minorHAnsi"/>
            <w:sz w:val="20"/>
            <w:szCs w:val="20"/>
          </w:rPr>
          <w:t>én</w:t>
        </w:r>
      </w:ins>
      <w:r w:rsidRPr="00510A78">
        <w:rPr>
          <w:rFonts w:ascii="Aptos" w:hAnsi="Aptos"/>
          <w:sz w:val="20"/>
          <w:rPrChange w:id="5403" w:author="Borkenhagen Therese Nyberg" w:date="2024-09-12T14:04:00Z">
            <w:rPr>
              <w:rFonts w:ascii="Aptos" w:hAnsi="Aptos"/>
              <w:sz w:val="24"/>
            </w:rPr>
          </w:rPrChange>
        </w:rPr>
        <w:t xml:space="preserve"> gang hvert kalenderår, og derfor gjentas kapasitetsfordelingsprosessen årlig. Årlig kapasitetsfordeling foregår etter krav gitt i lover og forskrifter, samt retningslinjer beskrevet her i del 4.</w:t>
      </w:r>
    </w:p>
    <w:p w14:paraId="28615265" w14:textId="77777777" w:rsidR="001C5CAC" w:rsidRPr="004E116B" w:rsidRDefault="001C5CAC" w:rsidP="008573B4">
      <w:pPr>
        <w:pStyle w:val="Overskrift4"/>
        <w:rPr>
          <w:moveTo w:id="5404" w:author="Borkenhagen Therese Nyberg" w:date="2024-09-12T14:04:00Z"/>
        </w:rPr>
        <w:pPrChange w:id="5405" w:author="Borkenhagen Therese Nyberg" w:date="2024-09-12T14:04:00Z">
          <w:pPr>
            <w:spacing w:before="100" w:beforeAutospacing="1" w:after="100" w:afterAutospacing="1" w:line="240" w:lineRule="auto"/>
            <w:outlineLvl w:val="3"/>
          </w:pPr>
        </w:pPrChange>
      </w:pPr>
      <w:moveToRangeStart w:id="5406" w:author="Borkenhagen Therese Nyberg" w:date="2024-09-12T14:04:00Z" w:name="move177042295"/>
      <w:moveTo w:id="5407" w:author="Borkenhagen Therese Nyberg" w:date="2024-09-12T14:04:00Z">
        <w:r w:rsidRPr="004E116B">
          <w:t>Mulighetsstudier</w:t>
        </w:r>
      </w:moveTo>
    </w:p>
    <w:moveToRangeEnd w:id="5406"/>
    <w:p w14:paraId="38A2BA18" w14:textId="77777777" w:rsidR="001C5CAC" w:rsidRPr="00510A78" w:rsidRDefault="001C5CAC" w:rsidP="001C5CAC">
      <w:pPr>
        <w:pStyle w:val="NormalWeb"/>
        <w:rPr>
          <w:ins w:id="5408" w:author="Borkenhagen Therese Nyberg" w:date="2024-09-12T14:04:00Z"/>
          <w:rFonts w:ascii="Aptos" w:hAnsi="Aptos" w:cstheme="minorHAnsi"/>
          <w:sz w:val="20"/>
          <w:szCs w:val="20"/>
        </w:rPr>
      </w:pPr>
      <w:ins w:id="5409" w:author="Borkenhagen Therese Nyberg" w:date="2024-09-12T14:04:00Z">
        <w:r w:rsidRPr="00510A78">
          <w:rPr>
            <w:rFonts w:ascii="Aptos" w:hAnsi="Aptos" w:cstheme="minorHAnsi"/>
            <w:sz w:val="20"/>
            <w:szCs w:val="20"/>
          </w:rPr>
          <w:t>Bane NOR tilbyr mulighetsstudier for søkere som ønsker informasjon om potensielle endringer i ruteplanen, forventet fremføringstid for spesifikke togslag, teknisk kompatibilitet mellom togmateriell og jernbaneinfrastruktur, eller andre relevante forhold. For at en slik mulighetsstudie skal kunne gjennomføres, må bestiller kontakte Bane NOR for å avtale behovet for nødvendige opplysninger.</w:t>
        </w:r>
      </w:ins>
    </w:p>
    <w:p w14:paraId="55C9F68C" w14:textId="77777777" w:rsidR="001C5CAC" w:rsidRPr="00510A78" w:rsidRDefault="001C5CAC" w:rsidP="001C5CAC">
      <w:pPr>
        <w:pStyle w:val="NormalWeb"/>
        <w:rPr>
          <w:ins w:id="5410" w:author="Borkenhagen Therese Nyberg" w:date="2024-09-12T14:04:00Z"/>
          <w:rFonts w:ascii="Aptos" w:hAnsi="Aptos" w:cstheme="minorHAnsi"/>
          <w:sz w:val="20"/>
          <w:szCs w:val="20"/>
        </w:rPr>
      </w:pPr>
      <w:ins w:id="5411" w:author="Borkenhagen Therese Nyberg" w:date="2024-09-12T14:04:00Z">
        <w:r w:rsidRPr="00510A78">
          <w:rPr>
            <w:rFonts w:ascii="Aptos" w:hAnsi="Aptos" w:cstheme="minorHAnsi"/>
            <w:sz w:val="20"/>
            <w:szCs w:val="20"/>
          </w:rPr>
          <w:t>Det er viktig å merke seg at en forespørsel om en mulighetsstudie ikke regnes som en formell søknad om infrastrukturkapasitet. Resultatet av en mulighetsstudie er heller ikke bindende for Bane NOR i den senere kapasitetsfordelingsprosessen. Dersom ruteleie ønskes basert på resultatene fra mulighetsstudien, må en formell søknad om dette sendes inn på vanlig måte.</w:t>
        </w:r>
      </w:ins>
    </w:p>
    <w:p w14:paraId="40042BCE" w14:textId="77777777" w:rsidR="001C5CAC" w:rsidRPr="00510A78" w:rsidRDefault="001C5CAC" w:rsidP="001C5CAC">
      <w:pPr>
        <w:pStyle w:val="NormalWeb"/>
        <w:rPr>
          <w:ins w:id="5412" w:author="Borkenhagen Therese Nyberg" w:date="2024-09-12T14:04:00Z"/>
          <w:rFonts w:ascii="Aptos" w:hAnsi="Aptos" w:cstheme="minorHAnsi"/>
          <w:sz w:val="20"/>
          <w:szCs w:val="20"/>
        </w:rPr>
      </w:pPr>
      <w:ins w:id="5413" w:author="Borkenhagen Therese Nyberg" w:date="2024-09-12T14:04:00Z">
        <w:r w:rsidRPr="00510A78">
          <w:rPr>
            <w:rFonts w:ascii="Aptos" w:hAnsi="Aptos" w:cstheme="minorHAnsi"/>
            <w:sz w:val="20"/>
            <w:szCs w:val="20"/>
          </w:rPr>
          <w:t>Bane NOR gir også søkere muligheten til å verifisere om et nytt kjøretøy kan operere på det norske jernbanenettet ved å simulere kjøretøyets drift i et dedikert dataverktøy.</w:t>
        </w:r>
      </w:ins>
    </w:p>
    <w:p w14:paraId="7B115A98" w14:textId="77777777" w:rsidR="001C5CAC" w:rsidRPr="00510A78" w:rsidRDefault="001C5CAC" w:rsidP="001C5CAC">
      <w:pPr>
        <w:pStyle w:val="NormalWeb"/>
        <w:rPr>
          <w:ins w:id="5414" w:author="Borkenhagen Therese Nyberg" w:date="2024-09-12T14:04:00Z"/>
          <w:rFonts w:ascii="Aptos" w:hAnsi="Aptos" w:cstheme="minorHAnsi"/>
          <w:sz w:val="20"/>
          <w:szCs w:val="20"/>
        </w:rPr>
      </w:pPr>
      <w:ins w:id="5415" w:author="Borkenhagen Therese Nyberg" w:date="2024-09-12T14:04:00Z">
        <w:r w:rsidRPr="00510A78">
          <w:rPr>
            <w:rFonts w:ascii="Aptos" w:hAnsi="Aptos" w:cstheme="minorHAnsi"/>
            <w:sz w:val="20"/>
            <w:szCs w:val="20"/>
          </w:rPr>
          <w:t>Mulighetsstudier i den årlige kapasitetsfordelingsprosessen behandles i perioden som er beskrevet i tidsplanen i kapittel 4.5.1.9. </w:t>
        </w:r>
      </w:ins>
    </w:p>
    <w:p w14:paraId="63CD7479" w14:textId="77777777" w:rsidR="001C5CAC" w:rsidRPr="00510A78" w:rsidRDefault="001C5CAC" w:rsidP="008573B4">
      <w:pPr>
        <w:pStyle w:val="Overskrift5"/>
        <w:rPr>
          <w:rPrChange w:id="5416" w:author="Borkenhagen Therese Nyberg" w:date="2024-09-12T14:04:00Z">
            <w:rPr>
              <w:rFonts w:ascii="Aptos" w:hAnsi="Aptos"/>
              <w:b/>
              <w:sz w:val="24"/>
            </w:rPr>
          </w:rPrChange>
        </w:rPr>
        <w:pPrChange w:id="5417" w:author="Borkenhagen Therese Nyberg" w:date="2024-09-12T14:04:00Z">
          <w:pPr>
            <w:spacing w:before="100" w:beforeAutospacing="1" w:after="100" w:afterAutospacing="1" w:line="240" w:lineRule="auto"/>
            <w:outlineLvl w:val="3"/>
          </w:pPr>
        </w:pPrChange>
      </w:pPr>
      <w:r w:rsidRPr="00510A78">
        <w:rPr>
          <w:rPrChange w:id="5418" w:author="Borkenhagen Therese Nyberg" w:date="2024-09-12T14:04:00Z">
            <w:rPr>
              <w:rFonts w:ascii="Aptos" w:hAnsi="Aptos"/>
              <w:b/>
              <w:sz w:val="24"/>
            </w:rPr>
          </w:rPrChange>
        </w:rPr>
        <w:t>Tabell 5: Faser og milepæler i årlig kapasitetsfordeling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4"/>
        <w:gridCol w:w="2325"/>
        <w:gridCol w:w="4043"/>
        <w:gridCol w:w="930"/>
        <w:tblGridChange w:id="5419">
          <w:tblGrid>
            <w:gridCol w:w="1884"/>
            <w:gridCol w:w="2325"/>
            <w:gridCol w:w="4043"/>
            <w:gridCol w:w="930"/>
          </w:tblGrid>
        </w:tblGridChange>
      </w:tblGrid>
      <w:tr w:rsidR="004E116B" w:rsidRPr="00510A78" w14:paraId="776C4588" w14:textId="77777777" w:rsidTr="00862583">
        <w:trPr>
          <w:tblHeader/>
          <w:tblCellSpacing w:w="15" w:type="dxa"/>
        </w:trPr>
        <w:tc>
          <w:tcPr>
            <w:tcW w:w="0" w:type="auto"/>
            <w:shd w:val="clear" w:color="auto" w:fill="E2EFD9" w:themeFill="accent6" w:themeFillTint="33"/>
            <w:vAlign w:val="center"/>
            <w:hideMark/>
          </w:tcPr>
          <w:p w14:paraId="5BFA3E84" w14:textId="77777777" w:rsidR="001C5CAC" w:rsidRPr="00510A78" w:rsidRDefault="001C5CAC" w:rsidP="00417E37">
            <w:pPr>
              <w:jc w:val="center"/>
              <w:rPr>
                <w:rFonts w:ascii="Aptos" w:hAnsi="Aptos"/>
                <w:sz w:val="20"/>
                <w:rPrChange w:id="5420" w:author="Borkenhagen Therese Nyberg" w:date="2024-09-12T14:04:00Z">
                  <w:rPr>
                    <w:rFonts w:ascii="Aptos" w:hAnsi="Aptos"/>
                    <w:b/>
                    <w:sz w:val="24"/>
                  </w:rPr>
                </w:rPrChange>
              </w:rPr>
              <w:pPrChange w:id="5421" w:author="Borkenhagen Therese Nyberg" w:date="2024-09-12T14:04:00Z">
                <w:pPr>
                  <w:spacing w:after="0" w:line="240" w:lineRule="auto"/>
                  <w:jc w:val="center"/>
                </w:pPr>
              </w:pPrChange>
            </w:pPr>
            <w:r w:rsidRPr="00510A78">
              <w:rPr>
                <w:rFonts w:ascii="Aptos" w:hAnsi="Aptos"/>
                <w:sz w:val="20"/>
                <w:rPrChange w:id="5422" w:author="Borkenhagen Therese Nyberg" w:date="2024-09-12T14:04:00Z">
                  <w:rPr>
                    <w:rFonts w:ascii="Aptos" w:hAnsi="Aptos"/>
                    <w:b/>
                    <w:sz w:val="24"/>
                  </w:rPr>
                </w:rPrChange>
              </w:rPr>
              <w:t>Fase</w:t>
            </w:r>
          </w:p>
        </w:tc>
        <w:tc>
          <w:tcPr>
            <w:tcW w:w="0" w:type="auto"/>
            <w:shd w:val="clear" w:color="auto" w:fill="E2EFD9" w:themeFill="accent6" w:themeFillTint="33"/>
            <w:vAlign w:val="center"/>
            <w:hideMark/>
          </w:tcPr>
          <w:p w14:paraId="2A3D31C2" w14:textId="77777777" w:rsidR="001C5CAC" w:rsidRPr="00510A78" w:rsidRDefault="001C5CAC" w:rsidP="00417E37">
            <w:pPr>
              <w:jc w:val="center"/>
              <w:rPr>
                <w:rFonts w:ascii="Aptos" w:hAnsi="Aptos"/>
                <w:sz w:val="20"/>
                <w:rPrChange w:id="5423" w:author="Borkenhagen Therese Nyberg" w:date="2024-09-12T14:04:00Z">
                  <w:rPr>
                    <w:rFonts w:ascii="Aptos" w:hAnsi="Aptos"/>
                    <w:b/>
                    <w:sz w:val="24"/>
                  </w:rPr>
                </w:rPrChange>
              </w:rPr>
              <w:pPrChange w:id="5424" w:author="Borkenhagen Therese Nyberg" w:date="2024-09-12T14:04:00Z">
                <w:pPr>
                  <w:spacing w:after="0" w:line="240" w:lineRule="auto"/>
                  <w:jc w:val="center"/>
                </w:pPr>
              </w:pPrChange>
            </w:pPr>
            <w:r w:rsidRPr="00510A78">
              <w:rPr>
                <w:rFonts w:ascii="Aptos" w:hAnsi="Aptos"/>
                <w:sz w:val="20"/>
                <w:rPrChange w:id="5425" w:author="Borkenhagen Therese Nyberg" w:date="2024-09-12T14:04:00Z">
                  <w:rPr>
                    <w:rFonts w:ascii="Aptos" w:hAnsi="Aptos"/>
                    <w:b/>
                    <w:sz w:val="24"/>
                  </w:rPr>
                </w:rPrChange>
              </w:rPr>
              <w:t>Periode</w:t>
            </w:r>
          </w:p>
        </w:tc>
        <w:tc>
          <w:tcPr>
            <w:tcW w:w="0" w:type="auto"/>
            <w:shd w:val="clear" w:color="auto" w:fill="E2EFD9" w:themeFill="accent6" w:themeFillTint="33"/>
            <w:vAlign w:val="center"/>
            <w:hideMark/>
          </w:tcPr>
          <w:p w14:paraId="08AAB739" w14:textId="77777777" w:rsidR="001C5CAC" w:rsidRPr="00510A78" w:rsidRDefault="001C5CAC" w:rsidP="00417E37">
            <w:pPr>
              <w:jc w:val="center"/>
              <w:rPr>
                <w:rFonts w:ascii="Aptos" w:hAnsi="Aptos"/>
                <w:sz w:val="20"/>
                <w:rPrChange w:id="5426" w:author="Borkenhagen Therese Nyberg" w:date="2024-09-12T14:04:00Z">
                  <w:rPr>
                    <w:rFonts w:ascii="Aptos" w:hAnsi="Aptos"/>
                    <w:b/>
                    <w:sz w:val="24"/>
                  </w:rPr>
                </w:rPrChange>
              </w:rPr>
              <w:pPrChange w:id="5427" w:author="Borkenhagen Therese Nyberg" w:date="2024-09-12T14:04:00Z">
                <w:pPr>
                  <w:spacing w:after="0" w:line="240" w:lineRule="auto"/>
                  <w:jc w:val="center"/>
                </w:pPr>
              </w:pPrChange>
            </w:pPr>
            <w:r w:rsidRPr="00510A78">
              <w:rPr>
                <w:rFonts w:ascii="Aptos" w:hAnsi="Aptos"/>
                <w:sz w:val="20"/>
                <w:rPrChange w:id="5428" w:author="Borkenhagen Therese Nyberg" w:date="2024-09-12T14:04:00Z">
                  <w:rPr>
                    <w:rFonts w:ascii="Aptos" w:hAnsi="Aptos"/>
                    <w:b/>
                    <w:sz w:val="24"/>
                  </w:rPr>
                </w:rPrChange>
              </w:rPr>
              <w:t>Aktivitet</w:t>
            </w:r>
          </w:p>
        </w:tc>
        <w:tc>
          <w:tcPr>
            <w:tcW w:w="0" w:type="auto"/>
            <w:shd w:val="clear" w:color="auto" w:fill="E2EFD9" w:themeFill="accent6" w:themeFillTint="33"/>
            <w:vAlign w:val="center"/>
            <w:hideMark/>
          </w:tcPr>
          <w:p w14:paraId="1843ADB9" w14:textId="77777777" w:rsidR="001C5CAC" w:rsidRPr="00510A78" w:rsidRDefault="001C5CAC" w:rsidP="00417E37">
            <w:pPr>
              <w:jc w:val="center"/>
              <w:rPr>
                <w:rFonts w:ascii="Aptos" w:hAnsi="Aptos"/>
                <w:sz w:val="20"/>
                <w:rPrChange w:id="5429" w:author="Borkenhagen Therese Nyberg" w:date="2024-09-12T14:04:00Z">
                  <w:rPr>
                    <w:rFonts w:ascii="Aptos" w:hAnsi="Aptos"/>
                    <w:b/>
                    <w:sz w:val="24"/>
                  </w:rPr>
                </w:rPrChange>
              </w:rPr>
              <w:pPrChange w:id="5430" w:author="Borkenhagen Therese Nyberg" w:date="2024-09-12T14:04:00Z">
                <w:pPr>
                  <w:spacing w:after="0" w:line="240" w:lineRule="auto"/>
                  <w:jc w:val="center"/>
                </w:pPr>
              </w:pPrChange>
            </w:pPr>
            <w:r w:rsidRPr="00510A78">
              <w:rPr>
                <w:rFonts w:ascii="Aptos" w:hAnsi="Aptos"/>
                <w:sz w:val="20"/>
                <w:rPrChange w:id="5431" w:author="Borkenhagen Therese Nyberg" w:date="2024-09-12T14:04:00Z">
                  <w:rPr>
                    <w:rFonts w:ascii="Aptos" w:hAnsi="Aptos"/>
                    <w:b/>
                    <w:sz w:val="24"/>
                  </w:rPr>
                </w:rPrChange>
              </w:rPr>
              <w:t>Når</w:t>
            </w:r>
          </w:p>
        </w:tc>
      </w:tr>
      <w:tr w:rsidR="001C5CAC" w:rsidRPr="00510A78" w14:paraId="57B38BEA" w14:textId="77777777" w:rsidTr="00417E37">
        <w:trPr>
          <w:tblCellSpacing w:w="15" w:type="dxa"/>
        </w:trPr>
        <w:tc>
          <w:tcPr>
            <w:tcW w:w="0" w:type="auto"/>
            <w:vMerge w:val="restart"/>
            <w:vAlign w:val="center"/>
            <w:hideMark/>
          </w:tcPr>
          <w:p w14:paraId="0FB45C82" w14:textId="77777777" w:rsidR="001C5CAC" w:rsidRPr="00510A78" w:rsidRDefault="001C5CAC" w:rsidP="00417E37">
            <w:pPr>
              <w:pStyle w:val="NormalWeb"/>
              <w:jc w:val="center"/>
              <w:rPr>
                <w:rFonts w:ascii="Aptos" w:hAnsi="Aptos"/>
                <w:sz w:val="20"/>
                <w:rPrChange w:id="5432" w:author="Borkenhagen Therese Nyberg" w:date="2024-09-12T14:04:00Z">
                  <w:rPr>
                    <w:rFonts w:ascii="Aptos" w:hAnsi="Aptos"/>
                    <w:sz w:val="24"/>
                  </w:rPr>
                </w:rPrChange>
              </w:rPr>
              <w:pPrChange w:id="5433" w:author="Borkenhagen Therese Nyberg" w:date="2024-09-12T14:04:00Z">
                <w:pPr>
                  <w:spacing w:before="100" w:beforeAutospacing="1" w:after="100" w:afterAutospacing="1" w:line="240" w:lineRule="auto"/>
                  <w:jc w:val="center"/>
                </w:pPr>
              </w:pPrChange>
            </w:pPr>
            <w:r w:rsidRPr="00510A78">
              <w:rPr>
                <w:rStyle w:val="Sterk"/>
                <w:rFonts w:ascii="Aptos" w:hAnsi="Aptos"/>
                <w:b w:val="0"/>
                <w:sz w:val="20"/>
                <w:rPrChange w:id="5434" w:author="Borkenhagen Therese Nyberg" w:date="2024-09-12T14:04:00Z">
                  <w:rPr>
                    <w:rFonts w:ascii="Aptos" w:hAnsi="Aptos"/>
                    <w:b/>
                    <w:sz w:val="24"/>
                  </w:rPr>
                </w:rPrChange>
              </w:rPr>
              <w:t>Planleggingsfase,</w:t>
            </w:r>
            <w:r w:rsidRPr="00510A78">
              <w:rPr>
                <w:rFonts w:ascii="Aptos" w:hAnsi="Aptos"/>
                <w:sz w:val="20"/>
                <w:rPrChange w:id="5435" w:author="Borkenhagen Therese Nyberg" w:date="2024-09-12T14:04:00Z">
                  <w:rPr>
                    <w:rFonts w:ascii="Aptos" w:hAnsi="Aptos"/>
                    <w:b/>
                    <w:sz w:val="24"/>
                  </w:rPr>
                </w:rPrChange>
              </w:rPr>
              <w:br/>
            </w:r>
            <w:r w:rsidRPr="00510A78">
              <w:rPr>
                <w:rStyle w:val="Sterk"/>
                <w:rFonts w:ascii="Aptos" w:hAnsi="Aptos"/>
                <w:b w:val="0"/>
                <w:sz w:val="20"/>
                <w:rPrChange w:id="5436" w:author="Borkenhagen Therese Nyberg" w:date="2024-09-12T14:04:00Z">
                  <w:rPr>
                    <w:rFonts w:ascii="Aptos" w:hAnsi="Aptos"/>
                    <w:b/>
                    <w:sz w:val="24"/>
                  </w:rPr>
                </w:rPrChange>
              </w:rPr>
              <w:t>(X-12–X-8)</w:t>
            </w:r>
          </w:p>
          <w:p w14:paraId="154DA27F" w14:textId="77777777" w:rsidR="001C5CAC" w:rsidRPr="00510A78" w:rsidRDefault="001C5CAC" w:rsidP="00417E37">
            <w:pPr>
              <w:pStyle w:val="NormalWeb"/>
              <w:jc w:val="center"/>
              <w:rPr>
                <w:rFonts w:ascii="Aptos" w:hAnsi="Aptos"/>
                <w:sz w:val="20"/>
                <w:rPrChange w:id="5437" w:author="Borkenhagen Therese Nyberg" w:date="2024-09-12T14:04:00Z">
                  <w:rPr>
                    <w:rFonts w:ascii="Aptos" w:hAnsi="Aptos"/>
                    <w:sz w:val="24"/>
                  </w:rPr>
                </w:rPrChange>
              </w:rPr>
              <w:pPrChange w:id="5438" w:author="Borkenhagen Therese Nyberg" w:date="2024-09-12T14:04:00Z">
                <w:pPr>
                  <w:spacing w:before="100" w:beforeAutospacing="1" w:after="100" w:afterAutospacing="1" w:line="240" w:lineRule="auto"/>
                  <w:jc w:val="center"/>
                </w:pPr>
              </w:pPrChange>
            </w:pPr>
            <w:r w:rsidRPr="00510A78">
              <w:rPr>
                <w:rFonts w:ascii="Aptos" w:hAnsi="Aptos"/>
                <w:sz w:val="20"/>
                <w:rPrChange w:id="5439" w:author="Borkenhagen Therese Nyberg" w:date="2024-09-12T14:04:00Z">
                  <w:rPr>
                    <w:rFonts w:ascii="Aptos" w:hAnsi="Aptos"/>
                    <w:sz w:val="24"/>
                  </w:rPr>
                </w:rPrChange>
              </w:rPr>
              <w:t>Oppdatere planforutsetninger</w:t>
            </w:r>
          </w:p>
        </w:tc>
        <w:tc>
          <w:tcPr>
            <w:tcW w:w="0" w:type="auto"/>
            <w:vMerge w:val="restart"/>
            <w:vAlign w:val="center"/>
            <w:hideMark/>
          </w:tcPr>
          <w:p w14:paraId="5E5FAF9C" w14:textId="77777777" w:rsidR="001C5CAC" w:rsidRPr="00510A78" w:rsidRDefault="001C5CAC" w:rsidP="00417E37">
            <w:pPr>
              <w:jc w:val="center"/>
              <w:rPr>
                <w:rFonts w:ascii="Aptos" w:hAnsi="Aptos"/>
                <w:sz w:val="20"/>
                <w:rPrChange w:id="5440" w:author="Borkenhagen Therese Nyberg" w:date="2024-09-12T14:04:00Z">
                  <w:rPr>
                    <w:rFonts w:ascii="Aptos" w:hAnsi="Aptos"/>
                    <w:sz w:val="24"/>
                  </w:rPr>
                </w:rPrChange>
              </w:rPr>
              <w:pPrChange w:id="5441" w:author="Borkenhagen Therese Nyberg" w:date="2024-09-12T14:04:00Z">
                <w:pPr>
                  <w:spacing w:after="0" w:line="240" w:lineRule="auto"/>
                  <w:jc w:val="center"/>
                </w:pPr>
              </w:pPrChange>
            </w:pPr>
            <w:r w:rsidRPr="00510A78">
              <w:rPr>
                <w:rFonts w:ascii="Aptos" w:hAnsi="Aptos"/>
                <w:sz w:val="20"/>
                <w:rPrChange w:id="5442" w:author="Borkenhagen Therese Nyberg" w:date="2024-09-12T14:04:00Z">
                  <w:rPr>
                    <w:rFonts w:ascii="Aptos" w:hAnsi="Aptos"/>
                    <w:sz w:val="24"/>
                  </w:rPr>
                </w:rPrChange>
              </w:rPr>
              <w:t>Oppstartsperiode,</w:t>
            </w:r>
            <w:r w:rsidRPr="00510A78">
              <w:rPr>
                <w:rFonts w:ascii="Aptos" w:hAnsi="Aptos"/>
                <w:sz w:val="20"/>
                <w:rPrChange w:id="5443" w:author="Borkenhagen Therese Nyberg" w:date="2024-09-12T14:04:00Z">
                  <w:rPr>
                    <w:rFonts w:ascii="Aptos" w:hAnsi="Aptos"/>
                    <w:sz w:val="24"/>
                  </w:rPr>
                </w:rPrChange>
              </w:rPr>
              <w:br/>
              <w:t>(X-12–X-8)</w:t>
            </w:r>
          </w:p>
        </w:tc>
        <w:tc>
          <w:tcPr>
            <w:tcW w:w="0" w:type="auto"/>
            <w:vAlign w:val="center"/>
            <w:hideMark/>
          </w:tcPr>
          <w:p w14:paraId="17E0ECD5" w14:textId="77777777" w:rsidR="001C5CAC" w:rsidRPr="00510A78" w:rsidRDefault="001C5CAC" w:rsidP="00417E37">
            <w:pPr>
              <w:pStyle w:val="NormalWeb"/>
              <w:rPr>
                <w:rFonts w:ascii="Aptos" w:hAnsi="Aptos"/>
                <w:sz w:val="20"/>
                <w:rPrChange w:id="5444" w:author="Borkenhagen Therese Nyberg" w:date="2024-09-12T14:04:00Z">
                  <w:rPr>
                    <w:rFonts w:ascii="Aptos" w:hAnsi="Aptos"/>
                    <w:sz w:val="24"/>
                  </w:rPr>
                </w:rPrChange>
              </w:rPr>
              <w:pPrChange w:id="5445" w:author="Borkenhagen Therese Nyberg" w:date="2024-09-12T14:04:00Z">
                <w:pPr>
                  <w:spacing w:before="100" w:beforeAutospacing="1" w:after="100" w:afterAutospacing="1" w:line="240" w:lineRule="auto"/>
                </w:pPr>
              </w:pPrChange>
            </w:pPr>
            <w:r w:rsidRPr="00510A78">
              <w:rPr>
                <w:rFonts w:ascii="Aptos" w:hAnsi="Aptos"/>
                <w:sz w:val="20"/>
                <w:rPrChange w:id="5446" w:author="Borkenhagen Therese Nyberg" w:date="2024-09-12T14:04:00Z">
                  <w:rPr>
                    <w:rFonts w:ascii="Aptos" w:hAnsi="Aptos"/>
                    <w:sz w:val="24"/>
                  </w:rPr>
                </w:rPrChange>
              </w:rPr>
              <w:t>Bane NOR inviterer søkerne til et fellesoppstartmøte for den årlige kapasitets-fordelingsprosessen.</w:t>
            </w:r>
          </w:p>
          <w:p w14:paraId="2AEA7635" w14:textId="77777777" w:rsidR="001C5CAC" w:rsidRPr="00510A78" w:rsidRDefault="001C5CAC" w:rsidP="00417E37">
            <w:pPr>
              <w:pStyle w:val="NormalWeb"/>
              <w:rPr>
                <w:rFonts w:ascii="Aptos" w:hAnsi="Aptos"/>
                <w:sz w:val="20"/>
                <w:rPrChange w:id="5447" w:author="Borkenhagen Therese Nyberg" w:date="2024-09-12T14:04:00Z">
                  <w:rPr>
                    <w:rFonts w:ascii="Aptos" w:hAnsi="Aptos"/>
                    <w:sz w:val="24"/>
                  </w:rPr>
                </w:rPrChange>
              </w:rPr>
              <w:pPrChange w:id="5448" w:author="Borkenhagen Therese Nyberg" w:date="2024-09-12T14:04:00Z">
                <w:pPr>
                  <w:spacing w:before="100" w:beforeAutospacing="1" w:after="100" w:afterAutospacing="1" w:line="240" w:lineRule="auto"/>
                </w:pPr>
              </w:pPrChange>
            </w:pPr>
            <w:r w:rsidRPr="00510A78">
              <w:rPr>
                <w:rFonts w:ascii="Aptos" w:hAnsi="Aptos"/>
                <w:sz w:val="20"/>
                <w:rPrChange w:id="5449" w:author="Borkenhagen Therese Nyberg" w:date="2024-09-12T14:04:00Z">
                  <w:rPr>
                    <w:rFonts w:ascii="Aptos" w:hAnsi="Aptos"/>
                    <w:sz w:val="24"/>
                  </w:rPr>
                </w:rPrChange>
              </w:rPr>
              <w:t>Hovedtemaer for møte er gjennomgang av tidsplan og forutsetninger som ligger til grunn for søknader og tildeling av infrastrukturkapasitet.</w:t>
            </w:r>
          </w:p>
        </w:tc>
        <w:tc>
          <w:tcPr>
            <w:tcW w:w="0" w:type="auto"/>
            <w:vAlign w:val="center"/>
            <w:hideMark/>
          </w:tcPr>
          <w:p w14:paraId="7FC58606" w14:textId="77777777" w:rsidR="001C5CAC" w:rsidRPr="00510A78" w:rsidRDefault="001C5CAC" w:rsidP="00417E37">
            <w:pPr>
              <w:rPr>
                <w:rFonts w:ascii="Aptos" w:hAnsi="Aptos"/>
                <w:sz w:val="20"/>
                <w:rPrChange w:id="5450" w:author="Borkenhagen Therese Nyberg" w:date="2024-09-12T14:04:00Z">
                  <w:rPr>
                    <w:rFonts w:ascii="Aptos" w:hAnsi="Aptos"/>
                    <w:sz w:val="24"/>
                  </w:rPr>
                </w:rPrChange>
              </w:rPr>
              <w:pPrChange w:id="5451" w:author="Borkenhagen Therese Nyberg" w:date="2024-09-12T14:04:00Z">
                <w:pPr>
                  <w:spacing w:after="0" w:line="240" w:lineRule="auto"/>
                </w:pPr>
              </w:pPrChange>
            </w:pPr>
            <w:r w:rsidRPr="00510A78">
              <w:rPr>
                <w:rFonts w:ascii="Aptos" w:hAnsi="Aptos"/>
                <w:sz w:val="20"/>
                <w:rPrChange w:id="5452" w:author="Borkenhagen Therese Nyberg" w:date="2024-09-12T14:04:00Z">
                  <w:rPr>
                    <w:rFonts w:ascii="Aptos" w:hAnsi="Aptos"/>
                    <w:sz w:val="24"/>
                  </w:rPr>
                </w:rPrChange>
              </w:rPr>
              <w:t>12 md.</w:t>
            </w:r>
          </w:p>
        </w:tc>
      </w:tr>
      <w:tr w:rsidR="001C5CAC" w:rsidRPr="00510A78" w14:paraId="444E720B" w14:textId="77777777" w:rsidTr="00417E37">
        <w:trPr>
          <w:tblCellSpacing w:w="15" w:type="dxa"/>
        </w:trPr>
        <w:tc>
          <w:tcPr>
            <w:tcW w:w="0" w:type="auto"/>
            <w:vMerge/>
            <w:vAlign w:val="center"/>
            <w:hideMark/>
          </w:tcPr>
          <w:p w14:paraId="1E0B740A" w14:textId="77777777" w:rsidR="001C5CAC" w:rsidRPr="00510A78" w:rsidRDefault="001C5CAC" w:rsidP="00417E37">
            <w:pPr>
              <w:rPr>
                <w:rFonts w:ascii="Aptos" w:hAnsi="Aptos"/>
                <w:sz w:val="20"/>
                <w:rPrChange w:id="5453" w:author="Borkenhagen Therese Nyberg" w:date="2024-09-12T14:04:00Z">
                  <w:rPr>
                    <w:rFonts w:ascii="Aptos" w:hAnsi="Aptos"/>
                    <w:sz w:val="24"/>
                  </w:rPr>
                </w:rPrChange>
              </w:rPr>
              <w:pPrChange w:id="5454" w:author="Borkenhagen Therese Nyberg" w:date="2024-09-12T14:04:00Z">
                <w:pPr>
                  <w:spacing w:after="0" w:line="240" w:lineRule="auto"/>
                </w:pPr>
              </w:pPrChange>
            </w:pPr>
          </w:p>
        </w:tc>
        <w:tc>
          <w:tcPr>
            <w:tcW w:w="0" w:type="auto"/>
            <w:vMerge/>
            <w:vAlign w:val="center"/>
            <w:hideMark/>
          </w:tcPr>
          <w:p w14:paraId="386F69EB" w14:textId="77777777" w:rsidR="001C5CAC" w:rsidRPr="00510A78" w:rsidRDefault="001C5CAC" w:rsidP="00417E37">
            <w:pPr>
              <w:rPr>
                <w:rFonts w:ascii="Aptos" w:hAnsi="Aptos"/>
                <w:sz w:val="20"/>
                <w:rPrChange w:id="5455" w:author="Borkenhagen Therese Nyberg" w:date="2024-09-12T14:04:00Z">
                  <w:rPr>
                    <w:rFonts w:ascii="Aptos" w:hAnsi="Aptos"/>
                    <w:sz w:val="24"/>
                  </w:rPr>
                </w:rPrChange>
              </w:rPr>
              <w:pPrChange w:id="5456" w:author="Borkenhagen Therese Nyberg" w:date="2024-09-12T14:04:00Z">
                <w:pPr>
                  <w:spacing w:after="0" w:line="240" w:lineRule="auto"/>
                </w:pPr>
              </w:pPrChange>
            </w:pPr>
          </w:p>
        </w:tc>
        <w:tc>
          <w:tcPr>
            <w:tcW w:w="0" w:type="auto"/>
            <w:vAlign w:val="center"/>
            <w:hideMark/>
          </w:tcPr>
          <w:p w14:paraId="253F1E63" w14:textId="77777777" w:rsidR="001C5CAC" w:rsidRPr="00510A78" w:rsidRDefault="001C5CAC" w:rsidP="00417E37">
            <w:pPr>
              <w:rPr>
                <w:rFonts w:ascii="Aptos" w:hAnsi="Aptos"/>
                <w:sz w:val="20"/>
                <w:rPrChange w:id="5457" w:author="Borkenhagen Therese Nyberg" w:date="2024-09-12T14:04:00Z">
                  <w:rPr>
                    <w:rFonts w:ascii="Aptos" w:hAnsi="Aptos"/>
                    <w:sz w:val="24"/>
                  </w:rPr>
                </w:rPrChange>
              </w:rPr>
              <w:pPrChange w:id="5458" w:author="Borkenhagen Therese Nyberg" w:date="2024-09-12T14:04:00Z">
                <w:pPr>
                  <w:spacing w:after="0" w:line="240" w:lineRule="auto"/>
                </w:pPr>
              </w:pPrChange>
            </w:pPr>
            <w:r w:rsidRPr="00510A78">
              <w:rPr>
                <w:rFonts w:ascii="Aptos" w:hAnsi="Aptos"/>
                <w:sz w:val="20"/>
                <w:rPrChange w:id="5459" w:author="Borkenhagen Therese Nyberg" w:date="2024-09-12T14:04:00Z">
                  <w:rPr>
                    <w:rFonts w:ascii="Aptos" w:hAnsi="Aptos"/>
                    <w:sz w:val="24"/>
                  </w:rPr>
                </w:rPrChange>
              </w:rPr>
              <w:t>BEST-L er oppdatert med nye data og åpnes for registrering av søknader.</w:t>
            </w:r>
          </w:p>
        </w:tc>
        <w:tc>
          <w:tcPr>
            <w:tcW w:w="0" w:type="auto"/>
            <w:vAlign w:val="center"/>
            <w:hideMark/>
          </w:tcPr>
          <w:p w14:paraId="017D706B" w14:textId="77777777" w:rsidR="001C5CAC" w:rsidRPr="00510A78" w:rsidRDefault="001C5CAC" w:rsidP="00417E37">
            <w:pPr>
              <w:rPr>
                <w:rFonts w:ascii="Aptos" w:hAnsi="Aptos"/>
                <w:sz w:val="20"/>
                <w:rPrChange w:id="5460" w:author="Borkenhagen Therese Nyberg" w:date="2024-09-12T14:04:00Z">
                  <w:rPr>
                    <w:rFonts w:ascii="Aptos" w:hAnsi="Aptos"/>
                    <w:sz w:val="24"/>
                  </w:rPr>
                </w:rPrChange>
              </w:rPr>
              <w:pPrChange w:id="5461" w:author="Borkenhagen Therese Nyberg" w:date="2024-09-12T14:04:00Z">
                <w:pPr>
                  <w:spacing w:after="0" w:line="240" w:lineRule="auto"/>
                </w:pPr>
              </w:pPrChange>
            </w:pPr>
            <w:r w:rsidRPr="00510A78">
              <w:rPr>
                <w:rFonts w:ascii="Aptos" w:hAnsi="Aptos"/>
                <w:sz w:val="20"/>
                <w:rPrChange w:id="5462" w:author="Borkenhagen Therese Nyberg" w:date="2024-09-12T14:04:00Z">
                  <w:rPr>
                    <w:rFonts w:ascii="Aptos" w:hAnsi="Aptos"/>
                    <w:sz w:val="24"/>
                  </w:rPr>
                </w:rPrChange>
              </w:rPr>
              <w:t>10 md.</w:t>
            </w:r>
          </w:p>
        </w:tc>
      </w:tr>
      <w:tr w:rsidR="001C5CAC" w:rsidRPr="00510A78" w14:paraId="460AB022" w14:textId="77777777" w:rsidTr="00417E37">
        <w:trPr>
          <w:tblCellSpacing w:w="15" w:type="dxa"/>
        </w:trPr>
        <w:tc>
          <w:tcPr>
            <w:tcW w:w="0" w:type="auto"/>
            <w:vMerge/>
            <w:vAlign w:val="center"/>
            <w:hideMark/>
          </w:tcPr>
          <w:p w14:paraId="1079DA2E" w14:textId="77777777" w:rsidR="001C5CAC" w:rsidRPr="00510A78" w:rsidRDefault="001C5CAC" w:rsidP="00417E37">
            <w:pPr>
              <w:rPr>
                <w:rFonts w:ascii="Aptos" w:hAnsi="Aptos"/>
                <w:sz w:val="20"/>
                <w:rPrChange w:id="5463" w:author="Borkenhagen Therese Nyberg" w:date="2024-09-12T14:04:00Z">
                  <w:rPr>
                    <w:rFonts w:ascii="Aptos" w:hAnsi="Aptos"/>
                    <w:sz w:val="24"/>
                  </w:rPr>
                </w:rPrChange>
              </w:rPr>
              <w:pPrChange w:id="5464" w:author="Borkenhagen Therese Nyberg" w:date="2024-09-12T14:04:00Z">
                <w:pPr>
                  <w:spacing w:after="0" w:line="240" w:lineRule="auto"/>
                </w:pPr>
              </w:pPrChange>
            </w:pPr>
          </w:p>
        </w:tc>
        <w:tc>
          <w:tcPr>
            <w:tcW w:w="0" w:type="auto"/>
            <w:vMerge/>
            <w:vAlign w:val="center"/>
            <w:hideMark/>
          </w:tcPr>
          <w:p w14:paraId="2DB3CEE9" w14:textId="77777777" w:rsidR="001C5CAC" w:rsidRPr="00510A78" w:rsidRDefault="001C5CAC" w:rsidP="00417E37">
            <w:pPr>
              <w:rPr>
                <w:rFonts w:ascii="Aptos" w:hAnsi="Aptos"/>
                <w:sz w:val="20"/>
                <w:rPrChange w:id="5465" w:author="Borkenhagen Therese Nyberg" w:date="2024-09-12T14:04:00Z">
                  <w:rPr>
                    <w:rFonts w:ascii="Aptos" w:hAnsi="Aptos"/>
                    <w:sz w:val="24"/>
                  </w:rPr>
                </w:rPrChange>
              </w:rPr>
              <w:pPrChange w:id="5466" w:author="Borkenhagen Therese Nyberg" w:date="2024-09-12T14:04:00Z">
                <w:pPr>
                  <w:spacing w:after="0" w:line="240" w:lineRule="auto"/>
                </w:pPr>
              </w:pPrChange>
            </w:pPr>
          </w:p>
        </w:tc>
        <w:tc>
          <w:tcPr>
            <w:tcW w:w="0" w:type="auto"/>
            <w:vAlign w:val="center"/>
            <w:hideMark/>
          </w:tcPr>
          <w:p w14:paraId="66157CF6" w14:textId="77777777" w:rsidR="001C5CAC" w:rsidRPr="00510A78" w:rsidRDefault="001C5CAC" w:rsidP="00417E37">
            <w:pPr>
              <w:pStyle w:val="NormalWeb"/>
              <w:rPr>
                <w:rFonts w:ascii="Aptos" w:hAnsi="Aptos"/>
                <w:sz w:val="20"/>
                <w:rPrChange w:id="5467" w:author="Borkenhagen Therese Nyberg" w:date="2024-09-12T14:04:00Z">
                  <w:rPr>
                    <w:rFonts w:ascii="Aptos" w:hAnsi="Aptos"/>
                    <w:sz w:val="24"/>
                  </w:rPr>
                </w:rPrChange>
              </w:rPr>
              <w:pPrChange w:id="5468" w:author="Borkenhagen Therese Nyberg" w:date="2024-09-12T14:04:00Z">
                <w:pPr>
                  <w:spacing w:before="100" w:beforeAutospacing="1" w:after="100" w:afterAutospacing="1" w:line="240" w:lineRule="auto"/>
                </w:pPr>
              </w:pPrChange>
            </w:pPr>
            <w:r w:rsidRPr="00510A78">
              <w:rPr>
                <w:rFonts w:ascii="Aptos" w:hAnsi="Aptos"/>
                <w:sz w:val="20"/>
                <w:rPrChange w:id="5469" w:author="Borkenhagen Therese Nyberg" w:date="2024-09-12T14:04:00Z">
                  <w:rPr>
                    <w:rFonts w:ascii="Aptos" w:hAnsi="Aptos"/>
                    <w:sz w:val="24"/>
                  </w:rPr>
                </w:rPrChange>
              </w:rPr>
              <w:t>Bane NOR inviterer hvert jernbaneforetak til separate tidlige dialogmøter.</w:t>
            </w:r>
          </w:p>
          <w:p w14:paraId="6167CBAC" w14:textId="77777777" w:rsidR="001C5CAC" w:rsidRPr="00510A78" w:rsidRDefault="001C5CAC" w:rsidP="00417E37">
            <w:pPr>
              <w:pStyle w:val="NormalWeb"/>
              <w:rPr>
                <w:rFonts w:ascii="Aptos" w:hAnsi="Aptos"/>
                <w:sz w:val="20"/>
                <w:rPrChange w:id="5470" w:author="Borkenhagen Therese Nyberg" w:date="2024-09-12T14:04:00Z">
                  <w:rPr>
                    <w:rFonts w:ascii="Aptos" w:hAnsi="Aptos"/>
                    <w:sz w:val="24"/>
                  </w:rPr>
                </w:rPrChange>
              </w:rPr>
              <w:pPrChange w:id="5471" w:author="Borkenhagen Therese Nyberg" w:date="2024-09-12T14:04:00Z">
                <w:pPr>
                  <w:spacing w:before="100" w:beforeAutospacing="1" w:after="100" w:afterAutospacing="1" w:line="240" w:lineRule="auto"/>
                </w:pPr>
              </w:pPrChange>
            </w:pPr>
            <w:r w:rsidRPr="00510A78">
              <w:rPr>
                <w:rFonts w:ascii="Aptos" w:hAnsi="Aptos"/>
                <w:sz w:val="20"/>
                <w:rPrChange w:id="5472" w:author="Borkenhagen Therese Nyberg" w:date="2024-09-12T14:04:00Z">
                  <w:rPr>
                    <w:rFonts w:ascii="Aptos" w:hAnsi="Aptos"/>
                    <w:sz w:val="24"/>
                  </w:rPr>
                </w:rPrChange>
              </w:rPr>
              <w:t>Møtene skal gjennomføres enkeltvis med jernbaneforetakene og holdes konfidensielt.</w:t>
            </w:r>
          </w:p>
        </w:tc>
        <w:tc>
          <w:tcPr>
            <w:tcW w:w="0" w:type="auto"/>
            <w:vAlign w:val="center"/>
            <w:hideMark/>
          </w:tcPr>
          <w:p w14:paraId="65FD6B4F" w14:textId="77777777" w:rsidR="001C5CAC" w:rsidRPr="00510A78" w:rsidRDefault="001C5CAC" w:rsidP="00417E37">
            <w:pPr>
              <w:rPr>
                <w:rFonts w:ascii="Aptos" w:hAnsi="Aptos"/>
                <w:sz w:val="20"/>
                <w:rPrChange w:id="5473" w:author="Borkenhagen Therese Nyberg" w:date="2024-09-12T14:04:00Z">
                  <w:rPr>
                    <w:rFonts w:ascii="Aptos" w:hAnsi="Aptos"/>
                    <w:sz w:val="24"/>
                  </w:rPr>
                </w:rPrChange>
              </w:rPr>
              <w:pPrChange w:id="5474" w:author="Borkenhagen Therese Nyberg" w:date="2024-09-12T14:04:00Z">
                <w:pPr>
                  <w:spacing w:after="0" w:line="240" w:lineRule="auto"/>
                </w:pPr>
              </w:pPrChange>
            </w:pPr>
            <w:r w:rsidRPr="00510A78">
              <w:rPr>
                <w:rFonts w:ascii="Aptos" w:hAnsi="Aptos"/>
                <w:sz w:val="20"/>
                <w:rPrChange w:id="5475" w:author="Borkenhagen Therese Nyberg" w:date="2024-09-12T14:04:00Z">
                  <w:rPr>
                    <w:rFonts w:ascii="Aptos" w:hAnsi="Aptos"/>
                    <w:sz w:val="24"/>
                  </w:rPr>
                </w:rPrChange>
              </w:rPr>
              <w:t>10 md.–9 md.</w:t>
            </w:r>
          </w:p>
        </w:tc>
      </w:tr>
      <w:tr w:rsidR="001C5CAC" w:rsidRPr="00510A78" w14:paraId="45BF3F26" w14:textId="77777777" w:rsidTr="00417E37">
        <w:trPr>
          <w:tblCellSpacing w:w="15" w:type="dxa"/>
        </w:trPr>
        <w:tc>
          <w:tcPr>
            <w:tcW w:w="0" w:type="auto"/>
            <w:vMerge w:val="restart"/>
            <w:vAlign w:val="center"/>
            <w:hideMark/>
          </w:tcPr>
          <w:p w14:paraId="2313DA8D" w14:textId="77777777" w:rsidR="001C5CAC" w:rsidRPr="00510A78" w:rsidRDefault="001C5CAC" w:rsidP="00417E37">
            <w:pPr>
              <w:pStyle w:val="NormalWeb"/>
              <w:jc w:val="center"/>
              <w:rPr>
                <w:rFonts w:ascii="Aptos" w:hAnsi="Aptos"/>
                <w:sz w:val="20"/>
                <w:rPrChange w:id="5476" w:author="Borkenhagen Therese Nyberg" w:date="2024-09-12T14:04:00Z">
                  <w:rPr>
                    <w:rFonts w:ascii="Aptos" w:hAnsi="Aptos"/>
                    <w:sz w:val="24"/>
                  </w:rPr>
                </w:rPrChange>
              </w:rPr>
              <w:pPrChange w:id="5477" w:author="Borkenhagen Therese Nyberg" w:date="2024-09-12T14:04:00Z">
                <w:pPr>
                  <w:spacing w:before="100" w:beforeAutospacing="1" w:after="100" w:afterAutospacing="1" w:line="240" w:lineRule="auto"/>
                  <w:jc w:val="center"/>
                </w:pPr>
              </w:pPrChange>
            </w:pPr>
            <w:r w:rsidRPr="00510A78">
              <w:rPr>
                <w:rStyle w:val="Sterk"/>
                <w:rFonts w:ascii="Aptos" w:hAnsi="Aptos"/>
                <w:b w:val="0"/>
                <w:sz w:val="20"/>
                <w:rPrChange w:id="5478" w:author="Borkenhagen Therese Nyberg" w:date="2024-09-12T14:04:00Z">
                  <w:rPr>
                    <w:rFonts w:ascii="Aptos" w:hAnsi="Aptos"/>
                    <w:b/>
                    <w:sz w:val="24"/>
                  </w:rPr>
                </w:rPrChange>
              </w:rPr>
              <w:t>Tildelingsfase,</w:t>
            </w:r>
            <w:r w:rsidRPr="00510A78">
              <w:rPr>
                <w:rFonts w:ascii="Aptos" w:hAnsi="Aptos"/>
                <w:sz w:val="20"/>
                <w:rPrChange w:id="5479" w:author="Borkenhagen Therese Nyberg" w:date="2024-09-12T14:04:00Z">
                  <w:rPr>
                    <w:rFonts w:ascii="Aptos" w:hAnsi="Aptos"/>
                    <w:b/>
                    <w:sz w:val="24"/>
                  </w:rPr>
                </w:rPrChange>
              </w:rPr>
              <w:br/>
            </w:r>
            <w:r w:rsidRPr="00510A78">
              <w:rPr>
                <w:rStyle w:val="Sterk"/>
                <w:rFonts w:ascii="Aptos" w:hAnsi="Aptos"/>
                <w:b w:val="0"/>
                <w:sz w:val="20"/>
                <w:rPrChange w:id="5480" w:author="Borkenhagen Therese Nyberg" w:date="2024-09-12T14:04:00Z">
                  <w:rPr>
                    <w:rFonts w:ascii="Aptos" w:hAnsi="Aptos"/>
                    <w:b/>
                    <w:sz w:val="24"/>
                  </w:rPr>
                </w:rPrChange>
              </w:rPr>
              <w:t>(X-8–2 ½)</w:t>
            </w:r>
          </w:p>
          <w:p w14:paraId="4BB410AA" w14:textId="77777777" w:rsidR="001C5CAC" w:rsidRPr="00510A78" w:rsidRDefault="001C5CAC" w:rsidP="00417E37">
            <w:pPr>
              <w:pStyle w:val="NormalWeb"/>
              <w:jc w:val="center"/>
              <w:rPr>
                <w:rFonts w:ascii="Aptos" w:hAnsi="Aptos"/>
                <w:sz w:val="20"/>
                <w:rPrChange w:id="5481" w:author="Borkenhagen Therese Nyberg" w:date="2024-09-12T14:04:00Z">
                  <w:rPr>
                    <w:rFonts w:ascii="Aptos" w:hAnsi="Aptos"/>
                    <w:sz w:val="24"/>
                  </w:rPr>
                </w:rPrChange>
              </w:rPr>
              <w:pPrChange w:id="5482" w:author="Borkenhagen Therese Nyberg" w:date="2024-09-12T14:04:00Z">
                <w:pPr>
                  <w:spacing w:before="100" w:beforeAutospacing="1" w:after="100" w:afterAutospacing="1" w:line="240" w:lineRule="auto"/>
                  <w:jc w:val="center"/>
                </w:pPr>
              </w:pPrChange>
            </w:pPr>
            <w:r w:rsidRPr="00510A78">
              <w:rPr>
                <w:rFonts w:ascii="Aptos" w:hAnsi="Aptos"/>
                <w:sz w:val="20"/>
                <w:rPrChange w:id="5483" w:author="Borkenhagen Therese Nyberg" w:date="2024-09-12T14:04:00Z">
                  <w:rPr>
                    <w:rFonts w:ascii="Aptos" w:hAnsi="Aptos"/>
                    <w:sz w:val="24"/>
                  </w:rPr>
                </w:rPrChange>
              </w:rPr>
              <w:t>Konstruere ruteleier</w:t>
            </w:r>
          </w:p>
        </w:tc>
        <w:tc>
          <w:tcPr>
            <w:tcW w:w="0" w:type="auto"/>
            <w:vMerge w:val="restart"/>
            <w:vAlign w:val="center"/>
            <w:hideMark/>
          </w:tcPr>
          <w:p w14:paraId="55F0217F" w14:textId="77777777" w:rsidR="001C5CAC" w:rsidRPr="00510A78" w:rsidRDefault="001C5CAC" w:rsidP="00417E37">
            <w:pPr>
              <w:jc w:val="center"/>
              <w:rPr>
                <w:rFonts w:ascii="Aptos" w:hAnsi="Aptos"/>
                <w:sz w:val="20"/>
                <w:rPrChange w:id="5484" w:author="Borkenhagen Therese Nyberg" w:date="2024-09-12T14:04:00Z">
                  <w:rPr>
                    <w:rFonts w:ascii="Aptos" w:hAnsi="Aptos"/>
                    <w:sz w:val="24"/>
                  </w:rPr>
                </w:rPrChange>
              </w:rPr>
              <w:pPrChange w:id="5485" w:author="Borkenhagen Therese Nyberg" w:date="2024-09-12T14:04:00Z">
                <w:pPr>
                  <w:spacing w:after="0" w:line="240" w:lineRule="auto"/>
                  <w:jc w:val="center"/>
                </w:pPr>
              </w:pPrChange>
            </w:pPr>
            <w:r w:rsidRPr="00510A78">
              <w:rPr>
                <w:rFonts w:ascii="Aptos" w:hAnsi="Aptos"/>
                <w:sz w:val="20"/>
                <w:rPrChange w:id="5486" w:author="Borkenhagen Therese Nyberg" w:date="2024-09-12T14:04:00Z">
                  <w:rPr>
                    <w:rFonts w:ascii="Aptos" w:hAnsi="Aptos"/>
                    <w:sz w:val="24"/>
                  </w:rPr>
                </w:rPrChange>
              </w:rPr>
              <w:t>Konstruksjonsperiode,</w:t>
            </w:r>
            <w:r w:rsidRPr="00510A78">
              <w:rPr>
                <w:rFonts w:ascii="Aptos" w:hAnsi="Aptos"/>
                <w:sz w:val="20"/>
                <w:rPrChange w:id="5487" w:author="Borkenhagen Therese Nyberg" w:date="2024-09-12T14:04:00Z">
                  <w:rPr>
                    <w:rFonts w:ascii="Aptos" w:hAnsi="Aptos"/>
                    <w:sz w:val="24"/>
                  </w:rPr>
                </w:rPrChange>
              </w:rPr>
              <w:br/>
              <w:t>(X-8–X-5 ½)</w:t>
            </w:r>
          </w:p>
        </w:tc>
        <w:tc>
          <w:tcPr>
            <w:tcW w:w="0" w:type="auto"/>
            <w:vAlign w:val="center"/>
            <w:hideMark/>
          </w:tcPr>
          <w:p w14:paraId="7841F9DF" w14:textId="77777777" w:rsidR="001C5CAC" w:rsidRPr="00510A78" w:rsidRDefault="001C5CAC" w:rsidP="00417E37">
            <w:pPr>
              <w:pStyle w:val="NormalWeb"/>
              <w:rPr>
                <w:rFonts w:ascii="Aptos" w:hAnsi="Aptos"/>
                <w:sz w:val="20"/>
                <w:rPrChange w:id="5488" w:author="Borkenhagen Therese Nyberg" w:date="2024-09-12T14:04:00Z">
                  <w:rPr>
                    <w:rFonts w:ascii="Aptos" w:hAnsi="Aptos"/>
                    <w:sz w:val="24"/>
                  </w:rPr>
                </w:rPrChange>
              </w:rPr>
              <w:pPrChange w:id="5489" w:author="Borkenhagen Therese Nyberg" w:date="2024-09-12T14:04:00Z">
                <w:pPr>
                  <w:spacing w:before="100" w:beforeAutospacing="1" w:after="100" w:afterAutospacing="1" w:line="240" w:lineRule="auto"/>
                </w:pPr>
              </w:pPrChange>
            </w:pPr>
            <w:r w:rsidRPr="00510A78">
              <w:rPr>
                <w:rFonts w:ascii="Aptos" w:hAnsi="Aptos"/>
                <w:sz w:val="20"/>
                <w:rPrChange w:id="5490" w:author="Borkenhagen Therese Nyberg" w:date="2024-09-12T14:04:00Z">
                  <w:rPr>
                    <w:rFonts w:ascii="Aptos" w:hAnsi="Aptos"/>
                    <w:sz w:val="24"/>
                  </w:rPr>
                </w:rPrChange>
              </w:rPr>
              <w:t>Bane NOR mottar søknader innen ordinær frist (ved midnatt andre mandag i april).</w:t>
            </w:r>
          </w:p>
          <w:p w14:paraId="161BE011" w14:textId="77777777" w:rsidR="001C5CAC" w:rsidRPr="00510A78" w:rsidRDefault="001C5CAC" w:rsidP="00417E37">
            <w:pPr>
              <w:pStyle w:val="NormalWeb"/>
              <w:rPr>
                <w:rFonts w:ascii="Aptos" w:hAnsi="Aptos"/>
                <w:sz w:val="20"/>
                <w:rPrChange w:id="5491" w:author="Borkenhagen Therese Nyberg" w:date="2024-09-12T14:04:00Z">
                  <w:rPr>
                    <w:rFonts w:ascii="Aptos" w:hAnsi="Aptos"/>
                    <w:sz w:val="24"/>
                  </w:rPr>
                </w:rPrChange>
              </w:rPr>
              <w:pPrChange w:id="5492" w:author="Borkenhagen Therese Nyberg" w:date="2024-09-12T14:04:00Z">
                <w:pPr>
                  <w:spacing w:before="100" w:beforeAutospacing="1" w:after="100" w:afterAutospacing="1" w:line="240" w:lineRule="auto"/>
                </w:pPr>
              </w:pPrChange>
            </w:pPr>
            <w:r w:rsidRPr="00510A78">
              <w:rPr>
                <w:rFonts w:ascii="Aptos" w:hAnsi="Aptos"/>
                <w:sz w:val="20"/>
                <w:rPrChange w:id="5493" w:author="Borkenhagen Therese Nyberg" w:date="2024-09-12T14:04:00Z">
                  <w:rPr>
                    <w:rFonts w:ascii="Aptos" w:hAnsi="Aptos"/>
                    <w:sz w:val="24"/>
                  </w:rPr>
                </w:rPrChange>
              </w:rPr>
              <w:t>Eventuelle sene søknader om ruteleier blir behandlet som beskrevet i kapittel 4.5.2.</w:t>
            </w:r>
          </w:p>
        </w:tc>
        <w:tc>
          <w:tcPr>
            <w:tcW w:w="0" w:type="auto"/>
            <w:vAlign w:val="center"/>
            <w:hideMark/>
          </w:tcPr>
          <w:p w14:paraId="466FAFFC" w14:textId="77777777" w:rsidR="001C5CAC" w:rsidRPr="00510A78" w:rsidRDefault="001C5CAC" w:rsidP="00417E37">
            <w:pPr>
              <w:rPr>
                <w:rFonts w:ascii="Aptos" w:hAnsi="Aptos"/>
                <w:sz w:val="20"/>
                <w:rPrChange w:id="5494" w:author="Borkenhagen Therese Nyberg" w:date="2024-09-12T14:04:00Z">
                  <w:rPr>
                    <w:rFonts w:ascii="Aptos" w:hAnsi="Aptos"/>
                    <w:sz w:val="24"/>
                  </w:rPr>
                </w:rPrChange>
              </w:rPr>
              <w:pPrChange w:id="5495" w:author="Borkenhagen Therese Nyberg" w:date="2024-09-12T14:04:00Z">
                <w:pPr>
                  <w:spacing w:after="0" w:line="240" w:lineRule="auto"/>
                </w:pPr>
              </w:pPrChange>
            </w:pPr>
            <w:r w:rsidRPr="00510A78">
              <w:rPr>
                <w:rFonts w:ascii="Aptos" w:hAnsi="Aptos"/>
                <w:sz w:val="20"/>
                <w:rPrChange w:id="5496" w:author="Borkenhagen Therese Nyberg" w:date="2024-09-12T14:04:00Z">
                  <w:rPr>
                    <w:rFonts w:ascii="Aptos" w:hAnsi="Aptos"/>
                    <w:sz w:val="24"/>
                  </w:rPr>
                </w:rPrChange>
              </w:rPr>
              <w:t>8 md.</w:t>
            </w:r>
          </w:p>
        </w:tc>
      </w:tr>
      <w:tr w:rsidR="001C5CAC" w:rsidRPr="00510A78" w14:paraId="13DFF13B" w14:textId="77777777" w:rsidTr="00417E37">
        <w:trPr>
          <w:tblCellSpacing w:w="15" w:type="dxa"/>
        </w:trPr>
        <w:tc>
          <w:tcPr>
            <w:tcW w:w="0" w:type="auto"/>
            <w:vMerge/>
            <w:vAlign w:val="center"/>
            <w:hideMark/>
          </w:tcPr>
          <w:p w14:paraId="54E65E29" w14:textId="77777777" w:rsidR="001C5CAC" w:rsidRPr="00510A78" w:rsidRDefault="001C5CAC" w:rsidP="00417E37">
            <w:pPr>
              <w:rPr>
                <w:rFonts w:ascii="Aptos" w:hAnsi="Aptos"/>
                <w:sz w:val="20"/>
                <w:rPrChange w:id="5497" w:author="Borkenhagen Therese Nyberg" w:date="2024-09-12T14:04:00Z">
                  <w:rPr>
                    <w:rFonts w:ascii="Aptos" w:hAnsi="Aptos"/>
                    <w:sz w:val="24"/>
                  </w:rPr>
                </w:rPrChange>
              </w:rPr>
              <w:pPrChange w:id="5498" w:author="Borkenhagen Therese Nyberg" w:date="2024-09-12T14:04:00Z">
                <w:pPr>
                  <w:spacing w:after="0" w:line="240" w:lineRule="auto"/>
                </w:pPr>
              </w:pPrChange>
            </w:pPr>
          </w:p>
        </w:tc>
        <w:tc>
          <w:tcPr>
            <w:tcW w:w="0" w:type="auto"/>
            <w:vMerge/>
            <w:vAlign w:val="center"/>
            <w:hideMark/>
          </w:tcPr>
          <w:p w14:paraId="24B71E11" w14:textId="77777777" w:rsidR="001C5CAC" w:rsidRPr="00510A78" w:rsidRDefault="001C5CAC" w:rsidP="00417E37">
            <w:pPr>
              <w:rPr>
                <w:rFonts w:ascii="Aptos" w:hAnsi="Aptos"/>
                <w:sz w:val="20"/>
                <w:rPrChange w:id="5499" w:author="Borkenhagen Therese Nyberg" w:date="2024-09-12T14:04:00Z">
                  <w:rPr>
                    <w:rFonts w:ascii="Aptos" w:hAnsi="Aptos"/>
                    <w:sz w:val="24"/>
                  </w:rPr>
                </w:rPrChange>
              </w:rPr>
              <w:pPrChange w:id="5500" w:author="Borkenhagen Therese Nyberg" w:date="2024-09-12T14:04:00Z">
                <w:pPr>
                  <w:spacing w:after="0" w:line="240" w:lineRule="auto"/>
                </w:pPr>
              </w:pPrChange>
            </w:pPr>
          </w:p>
        </w:tc>
        <w:tc>
          <w:tcPr>
            <w:tcW w:w="0" w:type="auto"/>
            <w:vAlign w:val="center"/>
            <w:hideMark/>
          </w:tcPr>
          <w:p w14:paraId="20093D7B" w14:textId="77777777" w:rsidR="001C5CAC" w:rsidRPr="00510A78" w:rsidRDefault="001C5CAC" w:rsidP="00417E37">
            <w:pPr>
              <w:rPr>
                <w:rFonts w:ascii="Aptos" w:hAnsi="Aptos"/>
                <w:sz w:val="20"/>
                <w:rPrChange w:id="5501" w:author="Borkenhagen Therese Nyberg" w:date="2024-09-12T14:04:00Z">
                  <w:rPr>
                    <w:rFonts w:ascii="Aptos" w:hAnsi="Aptos"/>
                    <w:sz w:val="24"/>
                  </w:rPr>
                </w:rPrChange>
              </w:rPr>
              <w:pPrChange w:id="5502" w:author="Borkenhagen Therese Nyberg" w:date="2024-09-12T14:04:00Z">
                <w:pPr>
                  <w:spacing w:after="0" w:line="240" w:lineRule="auto"/>
                </w:pPr>
              </w:pPrChange>
            </w:pPr>
            <w:r w:rsidRPr="00510A78">
              <w:rPr>
                <w:rFonts w:ascii="Aptos" w:hAnsi="Aptos"/>
                <w:sz w:val="20"/>
                <w:rPrChange w:id="5503" w:author="Borkenhagen Therese Nyberg" w:date="2024-09-12T14:04:00Z">
                  <w:rPr>
                    <w:rFonts w:ascii="Aptos" w:hAnsi="Aptos"/>
                    <w:sz w:val="24"/>
                  </w:rPr>
                </w:rPrChange>
              </w:rPr>
              <w:t>Bane NOR konstruerer ruteleier basertpå mottatte søknader og sammenstillerdisse til et utkast til ny ruteplan.</w:t>
            </w:r>
          </w:p>
        </w:tc>
        <w:tc>
          <w:tcPr>
            <w:tcW w:w="0" w:type="auto"/>
            <w:vAlign w:val="center"/>
            <w:hideMark/>
          </w:tcPr>
          <w:p w14:paraId="1D886037" w14:textId="77777777" w:rsidR="001C5CAC" w:rsidRPr="00510A78" w:rsidRDefault="001C5CAC" w:rsidP="00417E37">
            <w:pPr>
              <w:rPr>
                <w:rFonts w:ascii="Aptos" w:hAnsi="Aptos"/>
                <w:sz w:val="20"/>
                <w:rPrChange w:id="5504" w:author="Borkenhagen Therese Nyberg" w:date="2024-09-12T14:04:00Z">
                  <w:rPr>
                    <w:rFonts w:ascii="Aptos" w:hAnsi="Aptos"/>
                    <w:sz w:val="24"/>
                  </w:rPr>
                </w:rPrChange>
              </w:rPr>
              <w:pPrChange w:id="5505" w:author="Borkenhagen Therese Nyberg" w:date="2024-09-12T14:04:00Z">
                <w:pPr>
                  <w:spacing w:after="0" w:line="240" w:lineRule="auto"/>
                </w:pPr>
              </w:pPrChange>
            </w:pPr>
            <w:r w:rsidRPr="00510A78">
              <w:rPr>
                <w:rFonts w:ascii="Aptos" w:hAnsi="Aptos"/>
                <w:sz w:val="20"/>
                <w:rPrChange w:id="5506" w:author="Borkenhagen Therese Nyberg" w:date="2024-09-12T14:04:00Z">
                  <w:rPr>
                    <w:rFonts w:ascii="Aptos" w:hAnsi="Aptos"/>
                    <w:sz w:val="24"/>
                  </w:rPr>
                </w:rPrChange>
              </w:rPr>
              <w:t>8 md.–5 ½ md.</w:t>
            </w:r>
          </w:p>
        </w:tc>
      </w:tr>
      <w:tr w:rsidR="001C5CAC" w:rsidRPr="00510A78" w14:paraId="5F04CE29" w14:textId="77777777" w:rsidTr="00417E37">
        <w:trPr>
          <w:tblCellSpacing w:w="15" w:type="dxa"/>
        </w:trPr>
        <w:tc>
          <w:tcPr>
            <w:tcW w:w="0" w:type="auto"/>
            <w:vMerge/>
            <w:vAlign w:val="center"/>
            <w:hideMark/>
          </w:tcPr>
          <w:p w14:paraId="11361058" w14:textId="77777777" w:rsidR="001C5CAC" w:rsidRPr="00510A78" w:rsidRDefault="001C5CAC" w:rsidP="00417E37">
            <w:pPr>
              <w:rPr>
                <w:rFonts w:ascii="Aptos" w:hAnsi="Aptos"/>
                <w:sz w:val="20"/>
                <w:rPrChange w:id="5507" w:author="Borkenhagen Therese Nyberg" w:date="2024-09-12T14:04:00Z">
                  <w:rPr>
                    <w:rFonts w:ascii="Aptos" w:hAnsi="Aptos"/>
                    <w:sz w:val="24"/>
                  </w:rPr>
                </w:rPrChange>
              </w:rPr>
              <w:pPrChange w:id="5508" w:author="Borkenhagen Therese Nyberg" w:date="2024-09-12T14:04:00Z">
                <w:pPr>
                  <w:spacing w:after="0" w:line="240" w:lineRule="auto"/>
                </w:pPr>
              </w:pPrChange>
            </w:pPr>
          </w:p>
        </w:tc>
        <w:tc>
          <w:tcPr>
            <w:tcW w:w="0" w:type="auto"/>
            <w:vAlign w:val="center"/>
            <w:hideMark/>
          </w:tcPr>
          <w:p w14:paraId="621DC460" w14:textId="77777777" w:rsidR="001C5CAC" w:rsidRPr="00510A78" w:rsidRDefault="001C5CAC" w:rsidP="00417E37">
            <w:pPr>
              <w:jc w:val="center"/>
              <w:rPr>
                <w:rFonts w:ascii="Aptos" w:hAnsi="Aptos"/>
                <w:sz w:val="20"/>
                <w:rPrChange w:id="5509" w:author="Borkenhagen Therese Nyberg" w:date="2024-09-12T14:04:00Z">
                  <w:rPr>
                    <w:rFonts w:ascii="Aptos" w:hAnsi="Aptos"/>
                    <w:sz w:val="24"/>
                  </w:rPr>
                </w:rPrChange>
              </w:rPr>
              <w:pPrChange w:id="5510" w:author="Borkenhagen Therese Nyberg" w:date="2024-09-12T14:04:00Z">
                <w:pPr>
                  <w:spacing w:after="0" w:line="240" w:lineRule="auto"/>
                  <w:jc w:val="center"/>
                </w:pPr>
              </w:pPrChange>
            </w:pPr>
            <w:r w:rsidRPr="00510A78">
              <w:rPr>
                <w:rFonts w:ascii="Aptos" w:hAnsi="Aptos"/>
                <w:sz w:val="20"/>
                <w:rPrChange w:id="5511" w:author="Borkenhagen Therese Nyberg" w:date="2024-09-12T14:04:00Z">
                  <w:rPr>
                    <w:rFonts w:ascii="Aptos" w:hAnsi="Aptos"/>
                    <w:sz w:val="24"/>
                  </w:rPr>
                </w:rPrChange>
              </w:rPr>
              <w:t>Høringsperiode,</w:t>
            </w:r>
            <w:r w:rsidRPr="00510A78">
              <w:rPr>
                <w:rFonts w:ascii="Aptos" w:hAnsi="Aptos"/>
                <w:sz w:val="20"/>
                <w:rPrChange w:id="5512" w:author="Borkenhagen Therese Nyberg" w:date="2024-09-12T14:04:00Z">
                  <w:rPr>
                    <w:rFonts w:ascii="Aptos" w:hAnsi="Aptos"/>
                    <w:sz w:val="24"/>
                  </w:rPr>
                </w:rPrChange>
              </w:rPr>
              <w:br/>
              <w:t>(X-5 ½–X-4 ½)</w:t>
            </w:r>
          </w:p>
        </w:tc>
        <w:tc>
          <w:tcPr>
            <w:tcW w:w="0" w:type="auto"/>
            <w:vAlign w:val="center"/>
            <w:hideMark/>
          </w:tcPr>
          <w:p w14:paraId="2B0390DC" w14:textId="77777777" w:rsidR="001C5CAC" w:rsidRPr="00510A78" w:rsidRDefault="001C5CAC" w:rsidP="00417E37">
            <w:pPr>
              <w:pStyle w:val="NormalWeb"/>
              <w:rPr>
                <w:rFonts w:ascii="Aptos" w:hAnsi="Aptos"/>
                <w:sz w:val="20"/>
                <w:rPrChange w:id="5513" w:author="Borkenhagen Therese Nyberg" w:date="2024-09-12T14:04:00Z">
                  <w:rPr>
                    <w:rFonts w:ascii="Aptos" w:hAnsi="Aptos"/>
                    <w:sz w:val="24"/>
                  </w:rPr>
                </w:rPrChange>
              </w:rPr>
              <w:pPrChange w:id="5514" w:author="Borkenhagen Therese Nyberg" w:date="2024-09-12T14:04:00Z">
                <w:pPr>
                  <w:spacing w:before="100" w:beforeAutospacing="1" w:after="100" w:afterAutospacing="1" w:line="240" w:lineRule="auto"/>
                </w:pPr>
              </w:pPrChange>
            </w:pPr>
            <w:r w:rsidRPr="00510A78">
              <w:rPr>
                <w:rFonts w:ascii="Aptos" w:hAnsi="Aptos"/>
                <w:sz w:val="20"/>
                <w:rPrChange w:id="5515" w:author="Borkenhagen Therese Nyberg" w:date="2024-09-12T14:04:00Z">
                  <w:rPr>
                    <w:rFonts w:ascii="Aptos" w:hAnsi="Aptos"/>
                    <w:sz w:val="24"/>
                  </w:rPr>
                </w:rPrChange>
              </w:rPr>
              <w:t>Bane NOR sender utkast til ny ruteplan på høring.</w:t>
            </w:r>
          </w:p>
          <w:p w14:paraId="42D916AC" w14:textId="77777777" w:rsidR="001C5CAC" w:rsidRPr="00510A78" w:rsidRDefault="001C5CAC" w:rsidP="00417E37">
            <w:pPr>
              <w:pStyle w:val="NormalWeb"/>
              <w:rPr>
                <w:rFonts w:ascii="Aptos" w:hAnsi="Aptos"/>
                <w:sz w:val="20"/>
                <w:rPrChange w:id="5516" w:author="Borkenhagen Therese Nyberg" w:date="2024-09-12T14:04:00Z">
                  <w:rPr>
                    <w:rFonts w:ascii="Aptos" w:hAnsi="Aptos"/>
                    <w:sz w:val="24"/>
                  </w:rPr>
                </w:rPrChange>
              </w:rPr>
              <w:pPrChange w:id="5517" w:author="Borkenhagen Therese Nyberg" w:date="2024-09-12T14:04:00Z">
                <w:pPr>
                  <w:spacing w:before="100" w:beforeAutospacing="1" w:after="100" w:afterAutospacing="1" w:line="240" w:lineRule="auto"/>
                </w:pPr>
              </w:pPrChange>
            </w:pPr>
            <w:r w:rsidRPr="00510A78">
              <w:rPr>
                <w:rFonts w:ascii="Aptos" w:hAnsi="Aptos"/>
                <w:sz w:val="20"/>
                <w:rPrChange w:id="5518" w:author="Borkenhagen Therese Nyberg" w:date="2024-09-12T14:04:00Z">
                  <w:rPr>
                    <w:rFonts w:ascii="Aptos" w:hAnsi="Aptos"/>
                    <w:sz w:val="24"/>
                  </w:rPr>
                </w:rPrChange>
              </w:rPr>
              <w:t>Høringsperioden er minst en måned.</w:t>
            </w:r>
          </w:p>
        </w:tc>
        <w:tc>
          <w:tcPr>
            <w:tcW w:w="0" w:type="auto"/>
            <w:vAlign w:val="center"/>
            <w:hideMark/>
          </w:tcPr>
          <w:p w14:paraId="1D479AA8" w14:textId="77777777" w:rsidR="001C5CAC" w:rsidRPr="00510A78" w:rsidRDefault="001C5CAC" w:rsidP="00417E37">
            <w:pPr>
              <w:rPr>
                <w:rFonts w:ascii="Aptos" w:hAnsi="Aptos"/>
                <w:sz w:val="20"/>
                <w:rPrChange w:id="5519" w:author="Borkenhagen Therese Nyberg" w:date="2024-09-12T14:04:00Z">
                  <w:rPr>
                    <w:rFonts w:ascii="Aptos" w:hAnsi="Aptos"/>
                    <w:sz w:val="24"/>
                  </w:rPr>
                </w:rPrChange>
              </w:rPr>
              <w:pPrChange w:id="5520" w:author="Borkenhagen Therese Nyberg" w:date="2024-09-12T14:04:00Z">
                <w:pPr>
                  <w:spacing w:after="0" w:line="240" w:lineRule="auto"/>
                </w:pPr>
              </w:pPrChange>
            </w:pPr>
            <w:r w:rsidRPr="00510A78">
              <w:rPr>
                <w:rFonts w:ascii="Aptos" w:hAnsi="Aptos"/>
                <w:sz w:val="20"/>
                <w:rPrChange w:id="5521" w:author="Borkenhagen Therese Nyberg" w:date="2024-09-12T14:04:00Z">
                  <w:rPr>
                    <w:rFonts w:ascii="Aptos" w:hAnsi="Aptos"/>
                    <w:sz w:val="24"/>
                  </w:rPr>
                </w:rPrChange>
              </w:rPr>
              <w:t>5 ½ md.–4 ½ md.</w:t>
            </w:r>
          </w:p>
        </w:tc>
      </w:tr>
      <w:tr w:rsidR="001C5CAC" w:rsidRPr="00510A78" w14:paraId="0E9B26C9" w14:textId="77777777" w:rsidTr="00417E37">
        <w:trPr>
          <w:tblCellSpacing w:w="15" w:type="dxa"/>
        </w:trPr>
        <w:tc>
          <w:tcPr>
            <w:tcW w:w="0" w:type="auto"/>
            <w:vMerge/>
            <w:vAlign w:val="center"/>
            <w:hideMark/>
          </w:tcPr>
          <w:p w14:paraId="5665DE66" w14:textId="77777777" w:rsidR="001C5CAC" w:rsidRPr="00510A78" w:rsidRDefault="001C5CAC" w:rsidP="00417E37">
            <w:pPr>
              <w:rPr>
                <w:rFonts w:ascii="Aptos" w:hAnsi="Aptos"/>
                <w:sz w:val="20"/>
                <w:rPrChange w:id="5522" w:author="Borkenhagen Therese Nyberg" w:date="2024-09-12T14:04:00Z">
                  <w:rPr>
                    <w:rFonts w:ascii="Aptos" w:hAnsi="Aptos"/>
                    <w:sz w:val="24"/>
                  </w:rPr>
                </w:rPrChange>
              </w:rPr>
              <w:pPrChange w:id="5523" w:author="Borkenhagen Therese Nyberg" w:date="2024-09-12T14:04:00Z">
                <w:pPr>
                  <w:spacing w:after="0" w:line="240" w:lineRule="auto"/>
                </w:pPr>
              </w:pPrChange>
            </w:pPr>
          </w:p>
        </w:tc>
        <w:tc>
          <w:tcPr>
            <w:tcW w:w="0" w:type="auto"/>
            <w:vMerge w:val="restart"/>
            <w:vAlign w:val="center"/>
            <w:hideMark/>
          </w:tcPr>
          <w:p w14:paraId="1D11D14A" w14:textId="77777777" w:rsidR="001C5CAC" w:rsidRPr="00510A78" w:rsidRDefault="001C5CAC" w:rsidP="00417E37">
            <w:pPr>
              <w:jc w:val="center"/>
              <w:rPr>
                <w:rFonts w:ascii="Aptos" w:hAnsi="Aptos"/>
                <w:sz w:val="20"/>
                <w:rPrChange w:id="5524" w:author="Borkenhagen Therese Nyberg" w:date="2024-09-12T14:04:00Z">
                  <w:rPr>
                    <w:rFonts w:ascii="Aptos" w:hAnsi="Aptos"/>
                    <w:sz w:val="24"/>
                  </w:rPr>
                </w:rPrChange>
              </w:rPr>
              <w:pPrChange w:id="5525" w:author="Borkenhagen Therese Nyberg" w:date="2024-09-12T14:04:00Z">
                <w:pPr>
                  <w:spacing w:after="0" w:line="240" w:lineRule="auto"/>
                  <w:jc w:val="center"/>
                </w:pPr>
              </w:pPrChange>
            </w:pPr>
            <w:r w:rsidRPr="00510A78">
              <w:rPr>
                <w:rFonts w:ascii="Aptos" w:hAnsi="Aptos"/>
                <w:sz w:val="20"/>
                <w:rPrChange w:id="5526" w:author="Borkenhagen Therese Nyberg" w:date="2024-09-12T14:04:00Z">
                  <w:rPr>
                    <w:rFonts w:ascii="Aptos" w:hAnsi="Aptos"/>
                    <w:sz w:val="24"/>
                  </w:rPr>
                </w:rPrChange>
              </w:rPr>
              <w:t>Samordningsperiode,</w:t>
            </w:r>
            <w:r w:rsidRPr="00510A78">
              <w:rPr>
                <w:rFonts w:ascii="Aptos" w:hAnsi="Aptos"/>
                <w:sz w:val="20"/>
                <w:rPrChange w:id="5527" w:author="Borkenhagen Therese Nyberg" w:date="2024-09-12T14:04:00Z">
                  <w:rPr>
                    <w:rFonts w:ascii="Aptos" w:hAnsi="Aptos"/>
                    <w:sz w:val="24"/>
                  </w:rPr>
                </w:rPrChange>
              </w:rPr>
              <w:br/>
              <w:t>(X-4 ½–X-3 ½)</w:t>
            </w:r>
          </w:p>
        </w:tc>
        <w:tc>
          <w:tcPr>
            <w:tcW w:w="0" w:type="auto"/>
            <w:vAlign w:val="center"/>
            <w:hideMark/>
          </w:tcPr>
          <w:p w14:paraId="4F96BC61" w14:textId="77777777" w:rsidR="001C5CAC" w:rsidRPr="00510A78" w:rsidRDefault="001C5CAC" w:rsidP="00417E37">
            <w:pPr>
              <w:rPr>
                <w:rFonts w:ascii="Aptos" w:hAnsi="Aptos"/>
                <w:sz w:val="20"/>
                <w:rPrChange w:id="5528" w:author="Borkenhagen Therese Nyberg" w:date="2024-09-12T14:04:00Z">
                  <w:rPr>
                    <w:rFonts w:ascii="Aptos" w:hAnsi="Aptos"/>
                    <w:sz w:val="24"/>
                  </w:rPr>
                </w:rPrChange>
              </w:rPr>
              <w:pPrChange w:id="5529" w:author="Borkenhagen Therese Nyberg" w:date="2024-09-12T14:04:00Z">
                <w:pPr>
                  <w:spacing w:after="0" w:line="240" w:lineRule="auto"/>
                </w:pPr>
              </w:pPrChange>
            </w:pPr>
            <w:r w:rsidRPr="00510A78">
              <w:rPr>
                <w:rFonts w:ascii="Aptos" w:hAnsi="Aptos"/>
                <w:sz w:val="20"/>
                <w:rPrChange w:id="5530" w:author="Borkenhagen Therese Nyberg" w:date="2024-09-12T14:04:00Z">
                  <w:rPr>
                    <w:rFonts w:ascii="Aptos" w:hAnsi="Aptos"/>
                    <w:sz w:val="24"/>
                  </w:rPr>
                </w:rPrChange>
              </w:rPr>
              <w:t>Bane NOR vurderer høringskommentarerog forbereder løsninger på eventuellekonflikter.</w:t>
            </w:r>
          </w:p>
        </w:tc>
        <w:tc>
          <w:tcPr>
            <w:tcW w:w="0" w:type="auto"/>
            <w:vAlign w:val="center"/>
            <w:hideMark/>
          </w:tcPr>
          <w:p w14:paraId="64C5AD6D" w14:textId="77777777" w:rsidR="001C5CAC" w:rsidRPr="00510A78" w:rsidRDefault="001C5CAC" w:rsidP="00417E37">
            <w:pPr>
              <w:rPr>
                <w:rFonts w:ascii="Aptos" w:hAnsi="Aptos"/>
                <w:sz w:val="20"/>
                <w:rPrChange w:id="5531" w:author="Borkenhagen Therese Nyberg" w:date="2024-09-12T14:04:00Z">
                  <w:rPr>
                    <w:rFonts w:ascii="Aptos" w:hAnsi="Aptos"/>
                    <w:sz w:val="24"/>
                  </w:rPr>
                </w:rPrChange>
              </w:rPr>
              <w:pPrChange w:id="5532" w:author="Borkenhagen Therese Nyberg" w:date="2024-09-12T14:04:00Z">
                <w:pPr>
                  <w:spacing w:after="0" w:line="240" w:lineRule="auto"/>
                </w:pPr>
              </w:pPrChange>
            </w:pPr>
            <w:r w:rsidRPr="00510A78">
              <w:rPr>
                <w:rFonts w:ascii="Aptos" w:hAnsi="Aptos"/>
                <w:sz w:val="20"/>
                <w:rPrChange w:id="5533" w:author="Borkenhagen Therese Nyberg" w:date="2024-09-12T14:04:00Z">
                  <w:rPr>
                    <w:rFonts w:ascii="Aptos" w:hAnsi="Aptos"/>
                    <w:sz w:val="24"/>
                  </w:rPr>
                </w:rPrChange>
              </w:rPr>
              <w:t>4 ½ md.–3 ½ md.</w:t>
            </w:r>
          </w:p>
        </w:tc>
      </w:tr>
      <w:tr w:rsidR="001C5CAC" w:rsidRPr="00510A78" w14:paraId="4F89B195" w14:textId="77777777" w:rsidTr="00417E37">
        <w:trPr>
          <w:tblCellSpacing w:w="15" w:type="dxa"/>
        </w:trPr>
        <w:tc>
          <w:tcPr>
            <w:tcW w:w="0" w:type="auto"/>
            <w:vMerge/>
            <w:vAlign w:val="center"/>
            <w:hideMark/>
          </w:tcPr>
          <w:p w14:paraId="712BADFB" w14:textId="77777777" w:rsidR="001C5CAC" w:rsidRPr="00510A78" w:rsidRDefault="001C5CAC" w:rsidP="00417E37">
            <w:pPr>
              <w:rPr>
                <w:rFonts w:ascii="Aptos" w:hAnsi="Aptos"/>
                <w:sz w:val="20"/>
                <w:rPrChange w:id="5534" w:author="Borkenhagen Therese Nyberg" w:date="2024-09-12T14:04:00Z">
                  <w:rPr>
                    <w:rFonts w:ascii="Aptos" w:hAnsi="Aptos"/>
                    <w:sz w:val="24"/>
                  </w:rPr>
                </w:rPrChange>
              </w:rPr>
              <w:pPrChange w:id="5535" w:author="Borkenhagen Therese Nyberg" w:date="2024-09-12T14:04:00Z">
                <w:pPr>
                  <w:spacing w:after="0" w:line="240" w:lineRule="auto"/>
                </w:pPr>
              </w:pPrChange>
            </w:pPr>
          </w:p>
        </w:tc>
        <w:tc>
          <w:tcPr>
            <w:tcW w:w="0" w:type="auto"/>
            <w:vMerge/>
            <w:vAlign w:val="center"/>
            <w:hideMark/>
          </w:tcPr>
          <w:p w14:paraId="33BE6288" w14:textId="77777777" w:rsidR="001C5CAC" w:rsidRPr="00510A78" w:rsidRDefault="001C5CAC" w:rsidP="00417E37">
            <w:pPr>
              <w:rPr>
                <w:rFonts w:ascii="Aptos" w:hAnsi="Aptos"/>
                <w:sz w:val="20"/>
                <w:rPrChange w:id="5536" w:author="Borkenhagen Therese Nyberg" w:date="2024-09-12T14:04:00Z">
                  <w:rPr>
                    <w:rFonts w:ascii="Aptos" w:hAnsi="Aptos"/>
                    <w:sz w:val="24"/>
                  </w:rPr>
                </w:rPrChange>
              </w:rPr>
              <w:pPrChange w:id="5537" w:author="Borkenhagen Therese Nyberg" w:date="2024-09-12T14:04:00Z">
                <w:pPr>
                  <w:spacing w:after="0" w:line="240" w:lineRule="auto"/>
                </w:pPr>
              </w:pPrChange>
            </w:pPr>
          </w:p>
        </w:tc>
        <w:tc>
          <w:tcPr>
            <w:tcW w:w="0" w:type="auto"/>
            <w:vAlign w:val="center"/>
            <w:hideMark/>
          </w:tcPr>
          <w:p w14:paraId="29D6C80F" w14:textId="77777777" w:rsidR="001C5CAC" w:rsidRPr="00510A78" w:rsidRDefault="001C5CAC" w:rsidP="00417E37">
            <w:pPr>
              <w:rPr>
                <w:rFonts w:ascii="Aptos" w:hAnsi="Aptos"/>
                <w:sz w:val="20"/>
                <w:rPrChange w:id="5538" w:author="Borkenhagen Therese Nyberg" w:date="2024-09-12T14:04:00Z">
                  <w:rPr>
                    <w:rFonts w:ascii="Aptos" w:hAnsi="Aptos"/>
                    <w:sz w:val="24"/>
                  </w:rPr>
                </w:rPrChange>
              </w:rPr>
              <w:pPrChange w:id="5539" w:author="Borkenhagen Therese Nyberg" w:date="2024-09-12T14:04:00Z">
                <w:pPr>
                  <w:spacing w:after="0" w:line="240" w:lineRule="auto"/>
                </w:pPr>
              </w:pPrChange>
            </w:pPr>
            <w:r w:rsidRPr="00510A78">
              <w:rPr>
                <w:rFonts w:ascii="Aptos" w:hAnsi="Aptos"/>
                <w:sz w:val="20"/>
                <w:rPrChange w:id="5540" w:author="Borkenhagen Therese Nyberg" w:date="2024-09-12T14:04:00Z">
                  <w:rPr>
                    <w:rFonts w:ascii="Aptos" w:hAnsi="Aptos"/>
                    <w:sz w:val="24"/>
                  </w:rPr>
                </w:rPrChange>
              </w:rPr>
              <w:t>Bane NOR avholder separateruteplanmøter med hver av aktørenefor gjennomgang av generellekommentarer fra høringen.</w:t>
            </w:r>
          </w:p>
        </w:tc>
        <w:tc>
          <w:tcPr>
            <w:tcW w:w="0" w:type="auto"/>
            <w:vAlign w:val="center"/>
            <w:hideMark/>
          </w:tcPr>
          <w:p w14:paraId="2FC5BA52" w14:textId="77777777" w:rsidR="001C5CAC" w:rsidRPr="00510A78" w:rsidRDefault="001C5CAC" w:rsidP="00417E37">
            <w:pPr>
              <w:rPr>
                <w:rFonts w:ascii="Aptos" w:hAnsi="Aptos"/>
                <w:sz w:val="20"/>
                <w:rPrChange w:id="5541" w:author="Borkenhagen Therese Nyberg" w:date="2024-09-12T14:04:00Z">
                  <w:rPr>
                    <w:rFonts w:ascii="Aptos" w:hAnsi="Aptos"/>
                    <w:sz w:val="24"/>
                  </w:rPr>
                </w:rPrChange>
              </w:rPr>
              <w:pPrChange w:id="5542" w:author="Borkenhagen Therese Nyberg" w:date="2024-09-12T14:04:00Z">
                <w:pPr>
                  <w:spacing w:after="0" w:line="240" w:lineRule="auto"/>
                </w:pPr>
              </w:pPrChange>
            </w:pPr>
            <w:r w:rsidRPr="00510A78">
              <w:rPr>
                <w:rFonts w:ascii="Aptos" w:hAnsi="Aptos"/>
                <w:sz w:val="20"/>
                <w:rPrChange w:id="5543" w:author="Borkenhagen Therese Nyberg" w:date="2024-09-12T14:04:00Z">
                  <w:rPr>
                    <w:rFonts w:ascii="Aptos" w:hAnsi="Aptos"/>
                    <w:sz w:val="24"/>
                  </w:rPr>
                </w:rPrChange>
              </w:rPr>
              <w:t>4 md.</w:t>
            </w:r>
          </w:p>
        </w:tc>
      </w:tr>
      <w:tr w:rsidR="001C5CAC" w:rsidRPr="00510A78" w14:paraId="1E5DA400" w14:textId="77777777" w:rsidTr="00417E37">
        <w:trPr>
          <w:tblCellSpacing w:w="15" w:type="dxa"/>
        </w:trPr>
        <w:tc>
          <w:tcPr>
            <w:tcW w:w="0" w:type="auto"/>
            <w:vMerge/>
            <w:vAlign w:val="center"/>
            <w:hideMark/>
          </w:tcPr>
          <w:p w14:paraId="706E7A24" w14:textId="77777777" w:rsidR="001C5CAC" w:rsidRPr="00510A78" w:rsidRDefault="001C5CAC" w:rsidP="00417E37">
            <w:pPr>
              <w:rPr>
                <w:rFonts w:ascii="Aptos" w:hAnsi="Aptos"/>
                <w:sz w:val="20"/>
                <w:rPrChange w:id="5544" w:author="Borkenhagen Therese Nyberg" w:date="2024-09-12T14:04:00Z">
                  <w:rPr>
                    <w:rFonts w:ascii="Aptos" w:hAnsi="Aptos"/>
                    <w:sz w:val="24"/>
                  </w:rPr>
                </w:rPrChange>
              </w:rPr>
              <w:pPrChange w:id="5545" w:author="Borkenhagen Therese Nyberg" w:date="2024-09-12T14:04:00Z">
                <w:pPr>
                  <w:spacing w:after="0" w:line="240" w:lineRule="auto"/>
                </w:pPr>
              </w:pPrChange>
            </w:pPr>
          </w:p>
        </w:tc>
        <w:tc>
          <w:tcPr>
            <w:tcW w:w="0" w:type="auto"/>
            <w:vMerge/>
            <w:vAlign w:val="center"/>
            <w:hideMark/>
          </w:tcPr>
          <w:p w14:paraId="5950AF30" w14:textId="77777777" w:rsidR="001C5CAC" w:rsidRPr="00510A78" w:rsidRDefault="001C5CAC" w:rsidP="00417E37">
            <w:pPr>
              <w:rPr>
                <w:rFonts w:ascii="Aptos" w:hAnsi="Aptos"/>
                <w:sz w:val="20"/>
                <w:rPrChange w:id="5546" w:author="Borkenhagen Therese Nyberg" w:date="2024-09-12T14:04:00Z">
                  <w:rPr>
                    <w:rFonts w:ascii="Aptos" w:hAnsi="Aptos"/>
                    <w:sz w:val="24"/>
                  </w:rPr>
                </w:rPrChange>
              </w:rPr>
              <w:pPrChange w:id="5547" w:author="Borkenhagen Therese Nyberg" w:date="2024-09-12T14:04:00Z">
                <w:pPr>
                  <w:spacing w:after="0" w:line="240" w:lineRule="auto"/>
                </w:pPr>
              </w:pPrChange>
            </w:pPr>
          </w:p>
        </w:tc>
        <w:tc>
          <w:tcPr>
            <w:tcW w:w="0" w:type="auto"/>
            <w:vAlign w:val="center"/>
            <w:hideMark/>
          </w:tcPr>
          <w:p w14:paraId="075DA4E0" w14:textId="77777777" w:rsidR="001C5CAC" w:rsidRPr="00510A78" w:rsidRDefault="001C5CAC" w:rsidP="00417E37">
            <w:pPr>
              <w:rPr>
                <w:rFonts w:ascii="Aptos" w:hAnsi="Aptos"/>
                <w:sz w:val="20"/>
                <w:rPrChange w:id="5548" w:author="Borkenhagen Therese Nyberg" w:date="2024-09-12T14:04:00Z">
                  <w:rPr>
                    <w:rFonts w:ascii="Aptos" w:hAnsi="Aptos"/>
                    <w:sz w:val="24"/>
                  </w:rPr>
                </w:rPrChange>
              </w:rPr>
              <w:pPrChange w:id="5549" w:author="Borkenhagen Therese Nyberg" w:date="2024-09-12T14:04:00Z">
                <w:pPr>
                  <w:spacing w:after="0" w:line="240" w:lineRule="auto"/>
                </w:pPr>
              </w:pPrChange>
            </w:pPr>
            <w:r w:rsidRPr="00510A78">
              <w:rPr>
                <w:rFonts w:ascii="Aptos" w:hAnsi="Aptos"/>
                <w:sz w:val="20"/>
                <w:rPrChange w:id="5550" w:author="Borkenhagen Therese Nyberg" w:date="2024-09-12T14:04:00Z">
                  <w:rPr>
                    <w:rFonts w:ascii="Aptos" w:hAnsi="Aptos"/>
                    <w:sz w:val="24"/>
                  </w:rPr>
                </w:rPrChange>
              </w:rPr>
              <w:t>Bane NOR vurderer eventuellekommentarer fra ruteplanmøtene ogforeslår løsninger på eventuellekonflikter.</w:t>
            </w:r>
          </w:p>
        </w:tc>
        <w:tc>
          <w:tcPr>
            <w:tcW w:w="0" w:type="auto"/>
            <w:vAlign w:val="center"/>
            <w:hideMark/>
          </w:tcPr>
          <w:p w14:paraId="2E8AD016" w14:textId="77777777" w:rsidR="001C5CAC" w:rsidRPr="00510A78" w:rsidRDefault="001C5CAC" w:rsidP="00417E37">
            <w:pPr>
              <w:rPr>
                <w:rFonts w:ascii="Aptos" w:hAnsi="Aptos"/>
                <w:sz w:val="20"/>
                <w:rPrChange w:id="5551" w:author="Borkenhagen Therese Nyberg" w:date="2024-09-12T14:04:00Z">
                  <w:rPr>
                    <w:rFonts w:ascii="Aptos" w:hAnsi="Aptos"/>
                    <w:sz w:val="24"/>
                  </w:rPr>
                </w:rPrChange>
              </w:rPr>
              <w:pPrChange w:id="5552" w:author="Borkenhagen Therese Nyberg" w:date="2024-09-12T14:04:00Z">
                <w:pPr>
                  <w:spacing w:after="0" w:line="240" w:lineRule="auto"/>
                </w:pPr>
              </w:pPrChange>
            </w:pPr>
            <w:r w:rsidRPr="00510A78">
              <w:rPr>
                <w:rFonts w:ascii="Aptos" w:hAnsi="Aptos"/>
                <w:sz w:val="20"/>
                <w:rPrChange w:id="5553" w:author="Borkenhagen Therese Nyberg" w:date="2024-09-12T14:04:00Z">
                  <w:rPr>
                    <w:rFonts w:ascii="Aptos" w:hAnsi="Aptos"/>
                    <w:sz w:val="24"/>
                  </w:rPr>
                </w:rPrChange>
              </w:rPr>
              <w:t>4 md.–3 ½ md.</w:t>
            </w:r>
          </w:p>
        </w:tc>
      </w:tr>
      <w:tr w:rsidR="001C5CAC" w:rsidRPr="00510A78" w14:paraId="2859838A" w14:textId="77777777" w:rsidTr="00417E37">
        <w:trPr>
          <w:tblCellSpacing w:w="15" w:type="dxa"/>
        </w:trPr>
        <w:tc>
          <w:tcPr>
            <w:tcW w:w="0" w:type="auto"/>
            <w:vMerge/>
            <w:vAlign w:val="center"/>
            <w:hideMark/>
          </w:tcPr>
          <w:p w14:paraId="09695CD5" w14:textId="77777777" w:rsidR="001C5CAC" w:rsidRPr="00510A78" w:rsidRDefault="001C5CAC" w:rsidP="00417E37">
            <w:pPr>
              <w:rPr>
                <w:rFonts w:ascii="Aptos" w:hAnsi="Aptos"/>
                <w:sz w:val="20"/>
                <w:rPrChange w:id="5554" w:author="Borkenhagen Therese Nyberg" w:date="2024-09-12T14:04:00Z">
                  <w:rPr>
                    <w:rFonts w:ascii="Aptos" w:hAnsi="Aptos"/>
                    <w:sz w:val="24"/>
                  </w:rPr>
                </w:rPrChange>
              </w:rPr>
              <w:pPrChange w:id="5555" w:author="Borkenhagen Therese Nyberg" w:date="2024-09-12T14:04:00Z">
                <w:pPr>
                  <w:spacing w:after="0" w:line="240" w:lineRule="auto"/>
                </w:pPr>
              </w:pPrChange>
            </w:pPr>
          </w:p>
        </w:tc>
        <w:tc>
          <w:tcPr>
            <w:tcW w:w="0" w:type="auto"/>
            <w:vAlign w:val="center"/>
            <w:hideMark/>
          </w:tcPr>
          <w:p w14:paraId="2A1B2023" w14:textId="77777777" w:rsidR="001C5CAC" w:rsidRPr="00510A78" w:rsidRDefault="001C5CAC" w:rsidP="00417E37">
            <w:pPr>
              <w:jc w:val="center"/>
              <w:rPr>
                <w:rFonts w:ascii="Aptos" w:hAnsi="Aptos"/>
                <w:sz w:val="20"/>
                <w:rPrChange w:id="5556" w:author="Borkenhagen Therese Nyberg" w:date="2024-09-12T14:04:00Z">
                  <w:rPr>
                    <w:rFonts w:ascii="Aptos" w:hAnsi="Aptos"/>
                    <w:sz w:val="24"/>
                  </w:rPr>
                </w:rPrChange>
              </w:rPr>
              <w:pPrChange w:id="5557" w:author="Borkenhagen Therese Nyberg" w:date="2024-09-12T14:04:00Z">
                <w:pPr>
                  <w:spacing w:after="0" w:line="240" w:lineRule="auto"/>
                  <w:jc w:val="center"/>
                </w:pPr>
              </w:pPrChange>
            </w:pPr>
            <w:r w:rsidRPr="00510A78">
              <w:rPr>
                <w:rFonts w:ascii="Aptos" w:hAnsi="Aptos"/>
                <w:sz w:val="20"/>
                <w:rPrChange w:id="5558" w:author="Borkenhagen Therese Nyberg" w:date="2024-09-12T14:04:00Z">
                  <w:rPr>
                    <w:rFonts w:ascii="Aptos" w:hAnsi="Aptos"/>
                    <w:sz w:val="24"/>
                  </w:rPr>
                </w:rPrChange>
              </w:rPr>
              <w:t>Tildeling avinternasjonale ruteleier, (X-4)</w:t>
            </w:r>
          </w:p>
        </w:tc>
        <w:tc>
          <w:tcPr>
            <w:tcW w:w="0" w:type="auto"/>
            <w:vAlign w:val="center"/>
            <w:hideMark/>
          </w:tcPr>
          <w:p w14:paraId="6DACA080" w14:textId="77777777" w:rsidR="001C5CAC" w:rsidRPr="00510A78" w:rsidRDefault="001C5CAC" w:rsidP="00417E37">
            <w:pPr>
              <w:rPr>
                <w:rFonts w:ascii="Aptos" w:hAnsi="Aptos"/>
                <w:sz w:val="20"/>
                <w:rPrChange w:id="5559" w:author="Borkenhagen Therese Nyberg" w:date="2024-09-12T14:04:00Z">
                  <w:rPr>
                    <w:rFonts w:ascii="Aptos" w:hAnsi="Aptos"/>
                    <w:sz w:val="24"/>
                  </w:rPr>
                </w:rPrChange>
              </w:rPr>
              <w:pPrChange w:id="5560" w:author="Borkenhagen Therese Nyberg" w:date="2024-09-12T14:04:00Z">
                <w:pPr>
                  <w:spacing w:after="0" w:line="240" w:lineRule="auto"/>
                </w:pPr>
              </w:pPrChange>
            </w:pPr>
            <w:r w:rsidRPr="00510A78">
              <w:rPr>
                <w:rFonts w:ascii="Aptos" w:hAnsi="Aptos"/>
                <w:sz w:val="20"/>
                <w:rPrChange w:id="5561" w:author="Borkenhagen Therese Nyberg" w:date="2024-09-12T14:04:00Z">
                  <w:rPr>
                    <w:rFonts w:ascii="Aptos" w:hAnsi="Aptos"/>
                    <w:sz w:val="24"/>
                  </w:rPr>
                </w:rPrChange>
              </w:rPr>
              <w:t>Først tildeles kapasitet som påvirker grenseoverskridende trafikk.</w:t>
            </w:r>
          </w:p>
        </w:tc>
        <w:tc>
          <w:tcPr>
            <w:tcW w:w="0" w:type="auto"/>
            <w:vAlign w:val="center"/>
            <w:hideMark/>
          </w:tcPr>
          <w:p w14:paraId="12963AC6" w14:textId="77777777" w:rsidR="001C5CAC" w:rsidRPr="00510A78" w:rsidRDefault="001C5CAC" w:rsidP="00417E37">
            <w:pPr>
              <w:rPr>
                <w:rFonts w:ascii="Aptos" w:hAnsi="Aptos"/>
                <w:sz w:val="20"/>
                <w:rPrChange w:id="5562" w:author="Borkenhagen Therese Nyberg" w:date="2024-09-12T14:04:00Z">
                  <w:rPr>
                    <w:rFonts w:ascii="Aptos" w:hAnsi="Aptos"/>
                    <w:sz w:val="24"/>
                  </w:rPr>
                </w:rPrChange>
              </w:rPr>
              <w:pPrChange w:id="5563" w:author="Borkenhagen Therese Nyberg" w:date="2024-09-12T14:04:00Z">
                <w:pPr>
                  <w:spacing w:after="0" w:line="240" w:lineRule="auto"/>
                </w:pPr>
              </w:pPrChange>
            </w:pPr>
            <w:r w:rsidRPr="00510A78">
              <w:rPr>
                <w:rFonts w:ascii="Aptos" w:hAnsi="Aptos"/>
                <w:sz w:val="20"/>
                <w:rPrChange w:id="5564" w:author="Borkenhagen Therese Nyberg" w:date="2024-09-12T14:04:00Z">
                  <w:rPr>
                    <w:rFonts w:ascii="Aptos" w:hAnsi="Aptos"/>
                    <w:sz w:val="24"/>
                  </w:rPr>
                </w:rPrChange>
              </w:rPr>
              <w:t>4 md.</w:t>
            </w:r>
          </w:p>
        </w:tc>
      </w:tr>
      <w:tr w:rsidR="001C5CAC" w:rsidRPr="00510A78" w14:paraId="54D35176" w14:textId="77777777" w:rsidTr="00417E37">
        <w:trPr>
          <w:tblCellSpacing w:w="15" w:type="dxa"/>
        </w:trPr>
        <w:tc>
          <w:tcPr>
            <w:tcW w:w="0" w:type="auto"/>
            <w:vMerge/>
            <w:vAlign w:val="center"/>
            <w:hideMark/>
          </w:tcPr>
          <w:p w14:paraId="0D181529" w14:textId="77777777" w:rsidR="001C5CAC" w:rsidRPr="00510A78" w:rsidRDefault="001C5CAC" w:rsidP="00417E37">
            <w:pPr>
              <w:rPr>
                <w:rFonts w:ascii="Aptos" w:hAnsi="Aptos"/>
                <w:sz w:val="20"/>
                <w:rPrChange w:id="5565" w:author="Borkenhagen Therese Nyberg" w:date="2024-09-12T14:04:00Z">
                  <w:rPr>
                    <w:rFonts w:ascii="Aptos" w:hAnsi="Aptos"/>
                    <w:sz w:val="24"/>
                  </w:rPr>
                </w:rPrChange>
              </w:rPr>
              <w:pPrChange w:id="5566" w:author="Borkenhagen Therese Nyberg" w:date="2024-09-12T14:04:00Z">
                <w:pPr>
                  <w:spacing w:after="0" w:line="240" w:lineRule="auto"/>
                </w:pPr>
              </w:pPrChange>
            </w:pPr>
          </w:p>
        </w:tc>
        <w:tc>
          <w:tcPr>
            <w:tcW w:w="0" w:type="auto"/>
            <w:vAlign w:val="center"/>
            <w:hideMark/>
          </w:tcPr>
          <w:p w14:paraId="6FF07911" w14:textId="77777777" w:rsidR="001C5CAC" w:rsidRPr="00510A78" w:rsidRDefault="001C5CAC" w:rsidP="00417E37">
            <w:pPr>
              <w:jc w:val="center"/>
              <w:rPr>
                <w:rFonts w:ascii="Aptos" w:hAnsi="Aptos"/>
                <w:sz w:val="20"/>
                <w:rPrChange w:id="5567" w:author="Borkenhagen Therese Nyberg" w:date="2024-09-12T14:04:00Z">
                  <w:rPr>
                    <w:rFonts w:ascii="Aptos" w:hAnsi="Aptos"/>
                    <w:sz w:val="24"/>
                  </w:rPr>
                </w:rPrChange>
              </w:rPr>
              <w:pPrChange w:id="5568" w:author="Borkenhagen Therese Nyberg" w:date="2024-09-12T14:04:00Z">
                <w:pPr>
                  <w:spacing w:after="0" w:line="240" w:lineRule="auto"/>
                  <w:jc w:val="center"/>
                </w:pPr>
              </w:pPrChange>
            </w:pPr>
            <w:r w:rsidRPr="00510A78">
              <w:rPr>
                <w:rFonts w:ascii="Aptos" w:hAnsi="Aptos"/>
                <w:sz w:val="20"/>
                <w:rPrChange w:id="5569" w:author="Borkenhagen Therese Nyberg" w:date="2024-09-12T14:04:00Z">
                  <w:rPr>
                    <w:rFonts w:ascii="Aptos" w:hAnsi="Aptos"/>
                    <w:sz w:val="24"/>
                  </w:rPr>
                </w:rPrChange>
              </w:rPr>
              <w:t>Tvisteløsningsperiode,</w:t>
            </w:r>
            <w:r w:rsidRPr="00510A78">
              <w:rPr>
                <w:rFonts w:ascii="Aptos" w:hAnsi="Aptos"/>
                <w:sz w:val="20"/>
                <w:rPrChange w:id="5570" w:author="Borkenhagen Therese Nyberg" w:date="2024-09-12T14:04:00Z">
                  <w:rPr>
                    <w:rFonts w:ascii="Aptos" w:hAnsi="Aptos"/>
                    <w:sz w:val="24"/>
                  </w:rPr>
                </w:rPrChange>
              </w:rPr>
              <w:br/>
              <w:t>(X-3 ½)</w:t>
            </w:r>
          </w:p>
        </w:tc>
        <w:tc>
          <w:tcPr>
            <w:tcW w:w="0" w:type="auto"/>
            <w:vAlign w:val="center"/>
            <w:hideMark/>
          </w:tcPr>
          <w:p w14:paraId="776183B3" w14:textId="77777777" w:rsidR="001C5CAC" w:rsidRPr="00510A78" w:rsidRDefault="001C5CAC" w:rsidP="00417E37">
            <w:pPr>
              <w:rPr>
                <w:rFonts w:ascii="Aptos" w:hAnsi="Aptos"/>
                <w:sz w:val="20"/>
                <w:rPrChange w:id="5571" w:author="Borkenhagen Therese Nyberg" w:date="2024-09-12T14:04:00Z">
                  <w:rPr>
                    <w:rFonts w:ascii="Aptos" w:hAnsi="Aptos"/>
                    <w:sz w:val="24"/>
                  </w:rPr>
                </w:rPrChange>
              </w:rPr>
              <w:pPrChange w:id="5572" w:author="Borkenhagen Therese Nyberg" w:date="2024-09-12T14:04:00Z">
                <w:pPr>
                  <w:spacing w:after="0" w:line="240" w:lineRule="auto"/>
                </w:pPr>
              </w:pPrChange>
            </w:pPr>
            <w:r w:rsidRPr="00510A78">
              <w:rPr>
                <w:rFonts w:ascii="Aptos" w:hAnsi="Aptos"/>
                <w:sz w:val="20"/>
                <w:rPrChange w:id="5573" w:author="Borkenhagen Therese Nyberg" w:date="2024-09-12T14:04:00Z">
                  <w:rPr>
                    <w:rFonts w:ascii="Aptos" w:hAnsi="Aptos"/>
                    <w:sz w:val="24"/>
                  </w:rPr>
                </w:rPrChange>
              </w:rPr>
              <w:t>Dersom en eller flere parter krever tvisteløsning, skal Bane NOR initiere Bane NORs tvisteløsningsordning.</w:t>
            </w:r>
          </w:p>
        </w:tc>
        <w:tc>
          <w:tcPr>
            <w:tcW w:w="0" w:type="auto"/>
            <w:vAlign w:val="center"/>
            <w:hideMark/>
          </w:tcPr>
          <w:p w14:paraId="7306540C" w14:textId="77777777" w:rsidR="001C5CAC" w:rsidRPr="00510A78" w:rsidRDefault="001C5CAC" w:rsidP="00417E37">
            <w:pPr>
              <w:rPr>
                <w:rFonts w:ascii="Aptos" w:hAnsi="Aptos"/>
                <w:sz w:val="20"/>
                <w:rPrChange w:id="5574" w:author="Borkenhagen Therese Nyberg" w:date="2024-09-12T14:04:00Z">
                  <w:rPr>
                    <w:rFonts w:ascii="Aptos" w:hAnsi="Aptos"/>
                    <w:sz w:val="24"/>
                  </w:rPr>
                </w:rPrChange>
              </w:rPr>
              <w:pPrChange w:id="5575" w:author="Borkenhagen Therese Nyberg" w:date="2024-09-12T14:04:00Z">
                <w:pPr>
                  <w:spacing w:after="0" w:line="240" w:lineRule="auto"/>
                </w:pPr>
              </w:pPrChange>
            </w:pPr>
            <w:r w:rsidRPr="00510A78">
              <w:rPr>
                <w:rFonts w:ascii="Aptos" w:hAnsi="Aptos"/>
                <w:sz w:val="20"/>
                <w:rPrChange w:id="5576" w:author="Borkenhagen Therese Nyberg" w:date="2024-09-12T14:04:00Z">
                  <w:rPr>
                    <w:rFonts w:ascii="Aptos" w:hAnsi="Aptos"/>
                    <w:sz w:val="24"/>
                  </w:rPr>
                </w:rPrChange>
              </w:rPr>
              <w:t>3 ½ md.</w:t>
            </w:r>
          </w:p>
        </w:tc>
      </w:tr>
      <w:tr w:rsidR="001C5CAC" w:rsidRPr="00510A78" w14:paraId="51734490" w14:textId="77777777" w:rsidTr="00417E37">
        <w:trPr>
          <w:tblCellSpacing w:w="15" w:type="dxa"/>
        </w:trPr>
        <w:tc>
          <w:tcPr>
            <w:tcW w:w="0" w:type="auto"/>
            <w:vMerge/>
            <w:vAlign w:val="center"/>
            <w:hideMark/>
          </w:tcPr>
          <w:p w14:paraId="49E8F482" w14:textId="77777777" w:rsidR="001C5CAC" w:rsidRPr="00510A78" w:rsidRDefault="001C5CAC" w:rsidP="00417E37">
            <w:pPr>
              <w:rPr>
                <w:rFonts w:ascii="Aptos" w:hAnsi="Aptos"/>
                <w:sz w:val="20"/>
                <w:rPrChange w:id="5577" w:author="Borkenhagen Therese Nyberg" w:date="2024-09-12T14:04:00Z">
                  <w:rPr>
                    <w:rFonts w:ascii="Aptos" w:hAnsi="Aptos"/>
                    <w:sz w:val="24"/>
                  </w:rPr>
                </w:rPrChange>
              </w:rPr>
              <w:pPrChange w:id="5578" w:author="Borkenhagen Therese Nyberg" w:date="2024-09-12T14:04:00Z">
                <w:pPr>
                  <w:spacing w:after="0" w:line="240" w:lineRule="auto"/>
                </w:pPr>
              </w:pPrChange>
            </w:pPr>
          </w:p>
        </w:tc>
        <w:tc>
          <w:tcPr>
            <w:tcW w:w="0" w:type="auto"/>
            <w:vAlign w:val="center"/>
            <w:hideMark/>
          </w:tcPr>
          <w:p w14:paraId="08F8F480" w14:textId="77777777" w:rsidR="001C5CAC" w:rsidRPr="00510A78" w:rsidRDefault="001C5CAC" w:rsidP="00417E37">
            <w:pPr>
              <w:jc w:val="center"/>
              <w:rPr>
                <w:rFonts w:ascii="Aptos" w:hAnsi="Aptos"/>
                <w:sz w:val="20"/>
                <w:rPrChange w:id="5579" w:author="Borkenhagen Therese Nyberg" w:date="2024-09-12T14:04:00Z">
                  <w:rPr>
                    <w:rFonts w:ascii="Aptos" w:hAnsi="Aptos"/>
                    <w:sz w:val="24"/>
                  </w:rPr>
                </w:rPrChange>
              </w:rPr>
              <w:pPrChange w:id="5580" w:author="Borkenhagen Therese Nyberg" w:date="2024-09-12T14:04:00Z">
                <w:pPr>
                  <w:spacing w:after="0" w:line="240" w:lineRule="auto"/>
                  <w:jc w:val="center"/>
                </w:pPr>
              </w:pPrChange>
            </w:pPr>
            <w:r w:rsidRPr="00510A78">
              <w:rPr>
                <w:rFonts w:ascii="Aptos" w:hAnsi="Aptos"/>
                <w:sz w:val="20"/>
                <w:rPrChange w:id="5581" w:author="Borkenhagen Therese Nyberg" w:date="2024-09-12T14:04:00Z">
                  <w:rPr>
                    <w:rFonts w:ascii="Aptos" w:hAnsi="Aptos"/>
                    <w:sz w:val="24"/>
                  </w:rPr>
                </w:rPrChange>
              </w:rPr>
              <w:t>Tildeling avnasjonale ruteleier, (X-3)</w:t>
            </w:r>
          </w:p>
        </w:tc>
        <w:tc>
          <w:tcPr>
            <w:tcW w:w="0" w:type="auto"/>
            <w:vAlign w:val="center"/>
            <w:hideMark/>
          </w:tcPr>
          <w:p w14:paraId="51C87ABC" w14:textId="77777777" w:rsidR="001C5CAC" w:rsidRPr="00510A78" w:rsidRDefault="001C5CAC" w:rsidP="00417E37">
            <w:pPr>
              <w:rPr>
                <w:rFonts w:ascii="Aptos" w:hAnsi="Aptos"/>
                <w:sz w:val="20"/>
                <w:rPrChange w:id="5582" w:author="Borkenhagen Therese Nyberg" w:date="2024-09-12T14:04:00Z">
                  <w:rPr>
                    <w:rFonts w:ascii="Aptos" w:hAnsi="Aptos"/>
                    <w:sz w:val="24"/>
                  </w:rPr>
                </w:rPrChange>
              </w:rPr>
              <w:pPrChange w:id="5583" w:author="Borkenhagen Therese Nyberg" w:date="2024-09-12T14:04:00Z">
                <w:pPr>
                  <w:spacing w:after="0" w:line="240" w:lineRule="auto"/>
                </w:pPr>
              </w:pPrChange>
            </w:pPr>
            <w:r w:rsidRPr="00510A78">
              <w:rPr>
                <w:rFonts w:ascii="Aptos" w:hAnsi="Aptos"/>
                <w:sz w:val="20"/>
                <w:rPrChange w:id="5584" w:author="Borkenhagen Therese Nyberg" w:date="2024-09-12T14:04:00Z">
                  <w:rPr>
                    <w:rFonts w:ascii="Aptos" w:hAnsi="Aptos"/>
                    <w:sz w:val="24"/>
                  </w:rPr>
                </w:rPrChange>
              </w:rPr>
              <w:t>Deretter tildeles kapasitet som påvirker nasjonal trafikk, og ruteplanen for neste ruteplanperiode fastlegges</w:t>
            </w:r>
          </w:p>
        </w:tc>
        <w:tc>
          <w:tcPr>
            <w:tcW w:w="0" w:type="auto"/>
            <w:vAlign w:val="center"/>
            <w:hideMark/>
          </w:tcPr>
          <w:p w14:paraId="13196CE5" w14:textId="77777777" w:rsidR="001C5CAC" w:rsidRPr="00510A78" w:rsidRDefault="001C5CAC" w:rsidP="00417E37">
            <w:pPr>
              <w:rPr>
                <w:rFonts w:ascii="Aptos" w:hAnsi="Aptos"/>
                <w:sz w:val="20"/>
                <w:rPrChange w:id="5585" w:author="Borkenhagen Therese Nyberg" w:date="2024-09-12T14:04:00Z">
                  <w:rPr>
                    <w:rFonts w:ascii="Aptos" w:hAnsi="Aptos"/>
                    <w:sz w:val="24"/>
                  </w:rPr>
                </w:rPrChange>
              </w:rPr>
              <w:pPrChange w:id="5586" w:author="Borkenhagen Therese Nyberg" w:date="2024-09-12T14:04:00Z">
                <w:pPr>
                  <w:spacing w:after="0" w:line="240" w:lineRule="auto"/>
                </w:pPr>
              </w:pPrChange>
            </w:pPr>
            <w:r w:rsidRPr="00510A78">
              <w:rPr>
                <w:rFonts w:ascii="Aptos" w:hAnsi="Aptos"/>
                <w:sz w:val="20"/>
                <w:rPrChange w:id="5587" w:author="Borkenhagen Therese Nyberg" w:date="2024-09-12T14:04:00Z">
                  <w:rPr>
                    <w:rFonts w:ascii="Aptos" w:hAnsi="Aptos"/>
                    <w:sz w:val="24"/>
                  </w:rPr>
                </w:rPrChange>
              </w:rPr>
              <w:t>3 md.</w:t>
            </w:r>
          </w:p>
        </w:tc>
      </w:tr>
      <w:tr w:rsidR="001C5CAC" w:rsidRPr="00510A78" w14:paraId="21B030D9" w14:textId="77777777" w:rsidTr="00417E37">
        <w:trPr>
          <w:tblCellSpacing w:w="15" w:type="dxa"/>
        </w:trPr>
        <w:tc>
          <w:tcPr>
            <w:tcW w:w="0" w:type="auto"/>
            <w:vMerge w:val="restart"/>
            <w:vAlign w:val="center"/>
            <w:hideMark/>
          </w:tcPr>
          <w:p w14:paraId="4E1A2B11" w14:textId="77777777" w:rsidR="001C5CAC" w:rsidRPr="00510A78" w:rsidRDefault="001C5CAC" w:rsidP="00417E37">
            <w:pPr>
              <w:jc w:val="center"/>
              <w:rPr>
                <w:rFonts w:ascii="Aptos" w:hAnsi="Aptos"/>
                <w:sz w:val="20"/>
                <w:rPrChange w:id="5588" w:author="Borkenhagen Therese Nyberg" w:date="2024-09-12T14:04:00Z">
                  <w:rPr>
                    <w:rFonts w:ascii="Aptos" w:hAnsi="Aptos"/>
                    <w:sz w:val="24"/>
                  </w:rPr>
                </w:rPrChange>
              </w:rPr>
              <w:pPrChange w:id="5589" w:author="Borkenhagen Therese Nyberg" w:date="2024-09-12T14:04:00Z">
                <w:pPr>
                  <w:spacing w:after="0" w:line="240" w:lineRule="auto"/>
                  <w:jc w:val="center"/>
                </w:pPr>
              </w:pPrChange>
            </w:pPr>
            <w:r w:rsidRPr="00510A78">
              <w:rPr>
                <w:rStyle w:val="Sterk"/>
                <w:rFonts w:ascii="Aptos" w:hAnsi="Aptos"/>
                <w:b w:val="0"/>
                <w:sz w:val="20"/>
                <w:rPrChange w:id="5590" w:author="Borkenhagen Therese Nyberg" w:date="2024-09-12T14:04:00Z">
                  <w:rPr>
                    <w:rFonts w:ascii="Aptos" w:hAnsi="Aptos"/>
                    <w:b/>
                    <w:sz w:val="24"/>
                  </w:rPr>
                </w:rPrChange>
              </w:rPr>
              <w:t>Iverksettelsesfase</w:t>
            </w:r>
            <w:r w:rsidRPr="00510A78">
              <w:rPr>
                <w:rFonts w:ascii="Aptos" w:hAnsi="Aptos"/>
                <w:sz w:val="20"/>
                <w:rPrChange w:id="5591" w:author="Borkenhagen Therese Nyberg" w:date="2024-09-12T14:04:00Z">
                  <w:rPr>
                    <w:rFonts w:ascii="Aptos" w:hAnsi="Aptos"/>
                    <w:sz w:val="24"/>
                  </w:rPr>
                </w:rPrChange>
              </w:rPr>
              <w:t xml:space="preserve"> (X-3–X-2)</w:t>
            </w:r>
          </w:p>
        </w:tc>
        <w:tc>
          <w:tcPr>
            <w:tcW w:w="0" w:type="auto"/>
            <w:vMerge w:val="restart"/>
            <w:vAlign w:val="center"/>
            <w:hideMark/>
          </w:tcPr>
          <w:p w14:paraId="5CF31473" w14:textId="77777777" w:rsidR="001C5CAC" w:rsidRPr="00510A78" w:rsidRDefault="001C5CAC" w:rsidP="00417E37">
            <w:pPr>
              <w:pStyle w:val="NormalWeb"/>
              <w:jc w:val="center"/>
              <w:rPr>
                <w:rFonts w:ascii="Aptos" w:hAnsi="Aptos"/>
                <w:sz w:val="20"/>
                <w:rPrChange w:id="5592" w:author="Borkenhagen Therese Nyberg" w:date="2024-09-12T14:04:00Z">
                  <w:rPr>
                    <w:rFonts w:ascii="Aptos" w:hAnsi="Aptos"/>
                    <w:sz w:val="24"/>
                  </w:rPr>
                </w:rPrChange>
              </w:rPr>
              <w:pPrChange w:id="5593" w:author="Borkenhagen Therese Nyberg" w:date="2024-09-12T14:04:00Z">
                <w:pPr>
                  <w:spacing w:before="100" w:beforeAutospacing="1" w:after="100" w:afterAutospacing="1" w:line="240" w:lineRule="auto"/>
                  <w:jc w:val="center"/>
                </w:pPr>
              </w:pPrChange>
            </w:pPr>
            <w:r w:rsidRPr="00510A78">
              <w:rPr>
                <w:rFonts w:ascii="Aptos" w:hAnsi="Aptos"/>
                <w:sz w:val="20"/>
                <w:rPrChange w:id="5594" w:author="Borkenhagen Therese Nyberg" w:date="2024-09-12T14:04:00Z">
                  <w:rPr>
                    <w:rFonts w:ascii="Aptos" w:hAnsi="Aptos"/>
                    <w:sz w:val="24"/>
                  </w:rPr>
                </w:rPrChange>
              </w:rPr>
              <w:t>Iverksetting av ruteplan</w:t>
            </w:r>
          </w:p>
          <w:p w14:paraId="7464617B" w14:textId="77777777" w:rsidR="001C5CAC" w:rsidRPr="00510A78" w:rsidRDefault="001C5CAC" w:rsidP="00417E37">
            <w:pPr>
              <w:pStyle w:val="NormalWeb"/>
              <w:jc w:val="center"/>
              <w:rPr>
                <w:rFonts w:ascii="Aptos" w:hAnsi="Aptos"/>
                <w:sz w:val="20"/>
                <w:rPrChange w:id="5595" w:author="Borkenhagen Therese Nyberg" w:date="2024-09-12T14:04:00Z">
                  <w:rPr>
                    <w:rFonts w:ascii="Aptos" w:hAnsi="Aptos"/>
                    <w:sz w:val="24"/>
                  </w:rPr>
                </w:rPrChange>
              </w:rPr>
              <w:pPrChange w:id="5596" w:author="Borkenhagen Therese Nyberg" w:date="2024-09-12T14:04:00Z">
                <w:pPr>
                  <w:spacing w:before="100" w:beforeAutospacing="1" w:after="100" w:afterAutospacing="1" w:line="240" w:lineRule="auto"/>
                  <w:jc w:val="center"/>
                </w:pPr>
              </w:pPrChange>
            </w:pPr>
            <w:r w:rsidRPr="00510A78">
              <w:rPr>
                <w:rFonts w:ascii="Aptos" w:hAnsi="Aptos"/>
                <w:sz w:val="20"/>
                <w:rPrChange w:id="5597" w:author="Borkenhagen Therese Nyberg" w:date="2024-09-12T14:04:00Z">
                  <w:rPr>
                    <w:rFonts w:ascii="Aptos" w:hAnsi="Aptos"/>
                    <w:sz w:val="24"/>
                  </w:rPr>
                </w:rPrChange>
              </w:rPr>
              <w:t>Kvalitetskontroll og publiseringsperiode,</w:t>
            </w:r>
            <w:r w:rsidRPr="00510A78">
              <w:rPr>
                <w:rFonts w:ascii="Aptos" w:hAnsi="Aptos"/>
                <w:sz w:val="20"/>
                <w:rPrChange w:id="5598" w:author="Borkenhagen Therese Nyberg" w:date="2024-09-12T14:04:00Z">
                  <w:rPr>
                    <w:rFonts w:ascii="Aptos" w:hAnsi="Aptos"/>
                    <w:sz w:val="24"/>
                  </w:rPr>
                </w:rPrChange>
              </w:rPr>
              <w:br/>
              <w:t>(X-3 - X-2)</w:t>
            </w:r>
          </w:p>
        </w:tc>
        <w:tc>
          <w:tcPr>
            <w:tcW w:w="0" w:type="auto"/>
            <w:vAlign w:val="center"/>
            <w:hideMark/>
          </w:tcPr>
          <w:p w14:paraId="49FCA67E" w14:textId="77777777" w:rsidR="001C5CAC" w:rsidRPr="00510A78" w:rsidRDefault="001C5CAC" w:rsidP="00417E37">
            <w:pPr>
              <w:rPr>
                <w:rFonts w:ascii="Aptos" w:hAnsi="Aptos"/>
                <w:sz w:val="20"/>
                <w:rPrChange w:id="5599" w:author="Borkenhagen Therese Nyberg" w:date="2024-09-12T14:04:00Z">
                  <w:rPr>
                    <w:rFonts w:ascii="Aptos" w:hAnsi="Aptos"/>
                    <w:sz w:val="24"/>
                  </w:rPr>
                </w:rPrChange>
              </w:rPr>
              <w:pPrChange w:id="5600" w:author="Borkenhagen Therese Nyberg" w:date="2024-09-12T14:04:00Z">
                <w:pPr>
                  <w:spacing w:after="0" w:line="240" w:lineRule="auto"/>
                </w:pPr>
              </w:pPrChange>
            </w:pPr>
            <w:r w:rsidRPr="00510A78">
              <w:rPr>
                <w:rFonts w:ascii="Aptos" w:hAnsi="Aptos"/>
                <w:sz w:val="20"/>
                <w:rPrChange w:id="5601" w:author="Borkenhagen Therese Nyberg" w:date="2024-09-12T14:04:00Z">
                  <w:rPr>
                    <w:rFonts w:ascii="Aptos" w:hAnsi="Aptos"/>
                    <w:sz w:val="24"/>
                  </w:rPr>
                </w:rPrChange>
              </w:rPr>
              <w:t>Den fastlagte ruteplanen oppdateres med sene søknader om ruteleie. Deretter kvalitetskontrolleres den oppdaterte fastlagte ruteplanen.</w:t>
            </w:r>
          </w:p>
        </w:tc>
        <w:tc>
          <w:tcPr>
            <w:tcW w:w="0" w:type="auto"/>
            <w:vAlign w:val="center"/>
            <w:hideMark/>
          </w:tcPr>
          <w:p w14:paraId="7C8BFE85" w14:textId="77777777" w:rsidR="001C5CAC" w:rsidRPr="00510A78" w:rsidRDefault="001C5CAC" w:rsidP="00417E37">
            <w:pPr>
              <w:rPr>
                <w:rFonts w:ascii="Aptos" w:hAnsi="Aptos"/>
                <w:sz w:val="20"/>
                <w:rPrChange w:id="5602" w:author="Borkenhagen Therese Nyberg" w:date="2024-09-12T14:04:00Z">
                  <w:rPr>
                    <w:rFonts w:ascii="Aptos" w:hAnsi="Aptos"/>
                    <w:sz w:val="24"/>
                  </w:rPr>
                </w:rPrChange>
              </w:rPr>
              <w:pPrChange w:id="5603" w:author="Borkenhagen Therese Nyberg" w:date="2024-09-12T14:04:00Z">
                <w:pPr>
                  <w:spacing w:after="0" w:line="240" w:lineRule="auto"/>
                </w:pPr>
              </w:pPrChange>
            </w:pPr>
            <w:r w:rsidRPr="00510A78">
              <w:rPr>
                <w:rFonts w:ascii="Aptos" w:hAnsi="Aptos"/>
                <w:sz w:val="20"/>
                <w:rPrChange w:id="5604" w:author="Borkenhagen Therese Nyberg" w:date="2024-09-12T14:04:00Z">
                  <w:rPr>
                    <w:rFonts w:ascii="Aptos" w:hAnsi="Aptos"/>
                    <w:sz w:val="24"/>
                  </w:rPr>
                </w:rPrChange>
              </w:rPr>
              <w:t>3 md.–2 md</w:t>
            </w:r>
          </w:p>
        </w:tc>
      </w:tr>
      <w:tr w:rsidR="001C5CAC" w:rsidRPr="00510A78" w14:paraId="79AFF43C" w14:textId="77777777" w:rsidTr="00417E37">
        <w:trPr>
          <w:tblCellSpacing w:w="15" w:type="dxa"/>
        </w:trPr>
        <w:tc>
          <w:tcPr>
            <w:tcW w:w="0" w:type="auto"/>
            <w:vMerge/>
            <w:vAlign w:val="center"/>
            <w:hideMark/>
          </w:tcPr>
          <w:p w14:paraId="7F4ECA79" w14:textId="77777777" w:rsidR="001C5CAC" w:rsidRPr="00510A78" w:rsidRDefault="001C5CAC" w:rsidP="00417E37">
            <w:pPr>
              <w:rPr>
                <w:rFonts w:ascii="Aptos" w:hAnsi="Aptos"/>
                <w:sz w:val="20"/>
                <w:rPrChange w:id="5605" w:author="Borkenhagen Therese Nyberg" w:date="2024-09-12T14:04:00Z">
                  <w:rPr>
                    <w:rFonts w:ascii="Aptos" w:hAnsi="Aptos"/>
                    <w:sz w:val="24"/>
                  </w:rPr>
                </w:rPrChange>
              </w:rPr>
              <w:pPrChange w:id="5606" w:author="Borkenhagen Therese Nyberg" w:date="2024-09-12T14:04:00Z">
                <w:pPr>
                  <w:spacing w:after="0" w:line="240" w:lineRule="auto"/>
                </w:pPr>
              </w:pPrChange>
            </w:pPr>
          </w:p>
        </w:tc>
        <w:tc>
          <w:tcPr>
            <w:tcW w:w="0" w:type="auto"/>
            <w:vMerge/>
            <w:vAlign w:val="center"/>
            <w:hideMark/>
          </w:tcPr>
          <w:p w14:paraId="0CBA7567" w14:textId="77777777" w:rsidR="001C5CAC" w:rsidRPr="00510A78" w:rsidRDefault="001C5CAC" w:rsidP="00417E37">
            <w:pPr>
              <w:rPr>
                <w:rFonts w:ascii="Aptos" w:hAnsi="Aptos"/>
                <w:sz w:val="20"/>
                <w:rPrChange w:id="5607" w:author="Borkenhagen Therese Nyberg" w:date="2024-09-12T14:04:00Z">
                  <w:rPr>
                    <w:rFonts w:ascii="Aptos" w:hAnsi="Aptos"/>
                    <w:sz w:val="24"/>
                  </w:rPr>
                </w:rPrChange>
              </w:rPr>
              <w:pPrChange w:id="5608" w:author="Borkenhagen Therese Nyberg" w:date="2024-09-12T14:04:00Z">
                <w:pPr>
                  <w:spacing w:after="0" w:line="240" w:lineRule="auto"/>
                </w:pPr>
              </w:pPrChange>
            </w:pPr>
          </w:p>
        </w:tc>
        <w:tc>
          <w:tcPr>
            <w:tcW w:w="0" w:type="auto"/>
            <w:vAlign w:val="center"/>
            <w:hideMark/>
          </w:tcPr>
          <w:p w14:paraId="6836A431" w14:textId="77777777" w:rsidR="001C5CAC" w:rsidRPr="00510A78" w:rsidRDefault="001C5CAC" w:rsidP="00417E37">
            <w:pPr>
              <w:rPr>
                <w:rFonts w:ascii="Aptos" w:hAnsi="Aptos"/>
                <w:sz w:val="20"/>
                <w:rPrChange w:id="5609" w:author="Borkenhagen Therese Nyberg" w:date="2024-09-12T14:04:00Z">
                  <w:rPr>
                    <w:rFonts w:ascii="Aptos" w:hAnsi="Aptos"/>
                    <w:sz w:val="24"/>
                  </w:rPr>
                </w:rPrChange>
              </w:rPr>
              <w:pPrChange w:id="5610" w:author="Borkenhagen Therese Nyberg" w:date="2024-09-12T14:04:00Z">
                <w:pPr>
                  <w:spacing w:after="0" w:line="240" w:lineRule="auto"/>
                </w:pPr>
              </w:pPrChange>
            </w:pPr>
            <w:r w:rsidRPr="00510A78">
              <w:rPr>
                <w:rFonts w:ascii="Aptos" w:hAnsi="Aptos"/>
                <w:sz w:val="20"/>
                <w:rPrChange w:id="5611" w:author="Borkenhagen Therese Nyberg" w:date="2024-09-12T14:04:00Z">
                  <w:rPr>
                    <w:rFonts w:ascii="Aptos" w:hAnsi="Aptos"/>
                    <w:sz w:val="24"/>
                  </w:rPr>
                </w:rPrChange>
              </w:rPr>
              <w:t>Når ruteplanen er kvalitetskontrollert, blir den publisert som grafisketogruter på banenor.no.</w:t>
            </w:r>
          </w:p>
        </w:tc>
        <w:tc>
          <w:tcPr>
            <w:tcW w:w="0" w:type="auto"/>
            <w:vAlign w:val="center"/>
            <w:hideMark/>
          </w:tcPr>
          <w:p w14:paraId="1345D959" w14:textId="77777777" w:rsidR="001C5CAC" w:rsidRPr="00510A78" w:rsidRDefault="001C5CAC" w:rsidP="00417E37">
            <w:pPr>
              <w:rPr>
                <w:rFonts w:ascii="Aptos" w:hAnsi="Aptos"/>
                <w:sz w:val="20"/>
                <w:rPrChange w:id="5612" w:author="Borkenhagen Therese Nyberg" w:date="2024-09-12T14:04:00Z">
                  <w:rPr>
                    <w:rFonts w:ascii="Aptos" w:hAnsi="Aptos"/>
                    <w:sz w:val="24"/>
                  </w:rPr>
                </w:rPrChange>
              </w:rPr>
              <w:pPrChange w:id="5613" w:author="Borkenhagen Therese Nyberg" w:date="2024-09-12T14:04:00Z">
                <w:pPr>
                  <w:spacing w:after="0" w:line="240" w:lineRule="auto"/>
                </w:pPr>
              </w:pPrChange>
            </w:pPr>
            <w:r w:rsidRPr="00510A78">
              <w:rPr>
                <w:rFonts w:ascii="Aptos" w:hAnsi="Aptos"/>
                <w:sz w:val="20"/>
                <w:rPrChange w:id="5614" w:author="Borkenhagen Therese Nyberg" w:date="2024-09-12T14:04:00Z">
                  <w:rPr>
                    <w:rFonts w:ascii="Aptos" w:hAnsi="Aptos"/>
                    <w:sz w:val="24"/>
                  </w:rPr>
                </w:rPrChange>
              </w:rPr>
              <w:t>2 md</w:t>
            </w:r>
          </w:p>
        </w:tc>
      </w:tr>
    </w:tbl>
    <w:p w14:paraId="6E3997E2" w14:textId="77777777" w:rsidR="001C5CAC" w:rsidRPr="004E116B" w:rsidRDefault="001C5CAC" w:rsidP="008573B4">
      <w:pPr>
        <w:pStyle w:val="Overskrift3"/>
        <w:pPrChange w:id="5615" w:author="Borkenhagen Therese Nyberg" w:date="2024-09-12T14:04:00Z">
          <w:pPr>
            <w:spacing w:before="100" w:beforeAutospacing="1" w:after="100" w:afterAutospacing="1" w:line="240" w:lineRule="auto"/>
            <w:outlineLvl w:val="2"/>
          </w:pPr>
        </w:pPrChange>
      </w:pPr>
      <w:bookmarkStart w:id="5616" w:name="_Toc175903845"/>
      <w:r w:rsidRPr="004E116B">
        <w:t>4.2.9 Operativ kapasitetsfordeling</w:t>
      </w:r>
      <w:bookmarkEnd w:id="5616"/>
    </w:p>
    <w:p w14:paraId="32849D22" w14:textId="661818C6" w:rsidR="001C5CAC" w:rsidRPr="00510A78" w:rsidRDefault="001C5CAC" w:rsidP="001C5CAC">
      <w:pPr>
        <w:pStyle w:val="NormalWeb"/>
        <w:rPr>
          <w:rFonts w:ascii="Aptos" w:hAnsi="Aptos"/>
          <w:sz w:val="20"/>
          <w:rPrChange w:id="5617" w:author="Borkenhagen Therese Nyberg" w:date="2024-09-12T14:04:00Z">
            <w:rPr>
              <w:rFonts w:ascii="Aptos" w:hAnsi="Aptos"/>
              <w:sz w:val="24"/>
            </w:rPr>
          </w:rPrChange>
        </w:rPr>
        <w:pPrChange w:id="5618" w:author="Borkenhagen Therese Nyberg" w:date="2024-09-12T14:04:00Z">
          <w:pPr>
            <w:spacing w:before="100" w:beforeAutospacing="1" w:after="100" w:afterAutospacing="1" w:line="240" w:lineRule="auto"/>
          </w:pPr>
        </w:pPrChange>
      </w:pPr>
      <w:r w:rsidRPr="00510A78">
        <w:rPr>
          <w:rFonts w:ascii="Aptos" w:hAnsi="Aptos"/>
          <w:sz w:val="20"/>
          <w:rPrChange w:id="5619" w:author="Borkenhagen Therese Nyberg" w:date="2024-09-12T14:04:00Z">
            <w:rPr>
              <w:rFonts w:ascii="Aptos" w:hAnsi="Aptos"/>
              <w:sz w:val="24"/>
            </w:rPr>
          </w:rPrChange>
        </w:rPr>
        <w:t>Operativ kapasitetsfordeling behandler søknader om midlertidige kapasitetsbegrensninger og varige endringer av den fastlagte ruteplanen, detaljering av og iverksettelse av slike endringer samt fordeling av restkapasitet. Krav til innhold i søknad om restkapasitet er de samme som for søknad om kapasitet i den årlige kapasitetsfordelingsprosessen</w:t>
      </w:r>
      <w:del w:id="5620" w:author="Borkenhagen Therese Nyberg" w:date="2024-09-12T14:04:00Z">
        <w:r w:rsidR="00B91E7A" w:rsidRPr="00B91E7A">
          <w:rPr>
            <w:rFonts w:ascii="Aptos" w:hAnsi="Aptos"/>
          </w:rPr>
          <w:delText>,</w:delText>
        </w:r>
      </w:del>
      <w:ins w:id="5621" w:author="Borkenhagen Therese Nyberg" w:date="2024-09-12T14:04:00Z">
        <w:r w:rsidRPr="00510A78">
          <w:rPr>
            <w:rFonts w:ascii="Aptos" w:hAnsi="Aptos" w:cstheme="minorHAnsi"/>
            <w:sz w:val="20"/>
            <w:szCs w:val="20"/>
          </w:rPr>
          <w:t>;</w:t>
        </w:r>
      </w:ins>
      <w:r w:rsidRPr="00510A78">
        <w:rPr>
          <w:rFonts w:ascii="Aptos" w:hAnsi="Aptos"/>
          <w:sz w:val="20"/>
          <w:rPrChange w:id="5622" w:author="Borkenhagen Therese Nyberg" w:date="2024-09-12T14:04:00Z">
            <w:rPr>
              <w:rFonts w:ascii="Aptos" w:hAnsi="Aptos"/>
              <w:sz w:val="24"/>
            </w:rPr>
          </w:rPrChange>
        </w:rPr>
        <w:t xml:space="preserve"> se kapittel 4.2.5.</w:t>
      </w:r>
    </w:p>
    <w:p w14:paraId="248CE7B6" w14:textId="77777777" w:rsidR="001C5CAC" w:rsidRPr="00510A78" w:rsidRDefault="001C5CAC" w:rsidP="001C5CAC">
      <w:pPr>
        <w:pStyle w:val="NormalWeb"/>
        <w:rPr>
          <w:rFonts w:ascii="Aptos" w:hAnsi="Aptos"/>
          <w:sz w:val="20"/>
          <w:rPrChange w:id="5623" w:author="Borkenhagen Therese Nyberg" w:date="2024-09-12T14:04:00Z">
            <w:rPr>
              <w:rFonts w:ascii="Aptos" w:hAnsi="Aptos"/>
              <w:sz w:val="24"/>
            </w:rPr>
          </w:rPrChange>
        </w:rPr>
        <w:pPrChange w:id="5624" w:author="Borkenhagen Therese Nyberg" w:date="2024-09-12T14:04:00Z">
          <w:pPr>
            <w:spacing w:before="100" w:beforeAutospacing="1" w:after="100" w:afterAutospacing="1" w:line="240" w:lineRule="auto"/>
          </w:pPr>
        </w:pPrChange>
      </w:pPr>
      <w:r w:rsidRPr="00510A78">
        <w:rPr>
          <w:rFonts w:ascii="Aptos" w:hAnsi="Aptos"/>
          <w:sz w:val="20"/>
          <w:rPrChange w:id="5625" w:author="Borkenhagen Therese Nyberg" w:date="2024-09-12T14:04:00Z">
            <w:rPr>
              <w:rFonts w:ascii="Aptos" w:hAnsi="Aptos"/>
              <w:sz w:val="24"/>
            </w:rPr>
          </w:rPrChange>
        </w:rPr>
        <w:t>Kapasiteten fordeles i den rekkefølge søknadene mottas.</w:t>
      </w:r>
    </w:p>
    <w:p w14:paraId="4CA1FA19" w14:textId="77777777" w:rsidR="001C5CAC" w:rsidRPr="00510A78" w:rsidRDefault="001C5CAC" w:rsidP="008573B4">
      <w:pPr>
        <w:pStyle w:val="Overskrift4"/>
        <w:rPr>
          <w:ins w:id="5626" w:author="Borkenhagen Therese Nyberg" w:date="2024-09-12T14:04:00Z"/>
        </w:rPr>
      </w:pPr>
      <w:bookmarkStart w:id="5627" w:name="_Toc175903846"/>
      <w:ins w:id="5628" w:author="Borkenhagen Therese Nyberg" w:date="2024-09-12T14:04:00Z">
        <w:r w:rsidRPr="00510A78">
          <w:t>4.2.9.1 Ikke overholdte produksjonstekniske planforutsetninger</w:t>
        </w:r>
        <w:bookmarkEnd w:id="5627"/>
      </w:ins>
    </w:p>
    <w:p w14:paraId="7D0467C5" w14:textId="000D1B3D" w:rsidR="001C5CAC" w:rsidRDefault="001C5CAC" w:rsidP="001C5CAC">
      <w:pPr>
        <w:pStyle w:val="NormalWeb"/>
        <w:rPr>
          <w:ins w:id="5629" w:author="Borkenhagen Therese Nyberg" w:date="2024-09-12T14:04:00Z"/>
          <w:rFonts w:ascii="Aptos" w:hAnsi="Aptos" w:cstheme="minorHAnsi"/>
          <w:sz w:val="20"/>
          <w:szCs w:val="20"/>
        </w:rPr>
      </w:pPr>
      <w:ins w:id="5630" w:author="Borkenhagen Therese Nyberg" w:date="2024-09-12T14:04:00Z">
        <w:r w:rsidRPr="00510A78">
          <w:rPr>
            <w:rFonts w:ascii="Aptos" w:hAnsi="Aptos" w:cstheme="minorHAnsi"/>
            <w:sz w:val="20"/>
            <w:szCs w:val="20"/>
          </w:rPr>
          <w:t xml:space="preserve">Bane NOR forbeholder seg retten til å trekke tilbake ruteleier for tog som ikke overholder planlagte planforutsetninger. Se også </w:t>
        </w:r>
        <w:r w:rsidR="004E116B">
          <w:fldChar w:fldCharType="begin"/>
        </w:r>
        <w:r w:rsidR="004E116B">
          <w:instrText>HYPERLINK "https://oppslagsverk.banenor.no/network-statement/ast/avtale-om-sportilgang-og-bruk-av-tjenester-ast/" \l "id102-vilkar</w:instrText>
        </w:r>
        <w:r w:rsidR="004E116B">
          <w:instrText>-for-jernbaneforetaket-sin-bruk-av-jernbaneinfrastrukturen"</w:instrText>
        </w:r>
        <w:r w:rsidR="004E116B">
          <w:fldChar w:fldCharType="separate"/>
        </w:r>
        <w:r w:rsidRPr="00510A78">
          <w:rPr>
            <w:rStyle w:val="Hyperkobling"/>
            <w:rFonts w:ascii="Aptos" w:hAnsi="Aptos" w:cstheme="minorHAnsi"/>
            <w:sz w:val="20"/>
            <w:szCs w:val="20"/>
          </w:rPr>
          <w:t>AST punkt 10.2.1</w:t>
        </w:r>
        <w:r w:rsidR="004E116B">
          <w:rPr>
            <w:rStyle w:val="Hyperkobling"/>
            <w:rFonts w:ascii="Aptos" w:hAnsi="Aptos" w:cstheme="minorHAnsi"/>
            <w:sz w:val="20"/>
            <w:szCs w:val="20"/>
          </w:rPr>
          <w:fldChar w:fldCharType="end"/>
        </w:r>
        <w:r w:rsidRPr="00510A78">
          <w:rPr>
            <w:rFonts w:ascii="Aptos" w:hAnsi="Aptos" w:cstheme="minorHAnsi"/>
            <w:sz w:val="20"/>
            <w:szCs w:val="20"/>
          </w:rPr>
          <w:t>. </w:t>
        </w:r>
      </w:ins>
    </w:p>
    <w:p w14:paraId="7380EADF" w14:textId="77777777" w:rsidR="00862583" w:rsidRDefault="00862583" w:rsidP="001C5CAC">
      <w:pPr>
        <w:pStyle w:val="NormalWeb"/>
        <w:rPr>
          <w:ins w:id="5631" w:author="Borkenhagen Therese Nyberg" w:date="2024-09-12T14:04:00Z"/>
          <w:rFonts w:ascii="Aptos" w:hAnsi="Aptos" w:cstheme="minorHAnsi"/>
          <w:sz w:val="20"/>
          <w:szCs w:val="20"/>
        </w:rPr>
      </w:pPr>
    </w:p>
    <w:p w14:paraId="527FE0B5" w14:textId="77777777" w:rsidR="00862583" w:rsidRPr="00510A78" w:rsidRDefault="00862583" w:rsidP="001C5CAC">
      <w:pPr>
        <w:pStyle w:val="NormalWeb"/>
        <w:rPr>
          <w:ins w:id="5632" w:author="Borkenhagen Therese Nyberg" w:date="2024-09-12T14:04:00Z"/>
          <w:rFonts w:ascii="Aptos" w:hAnsi="Aptos" w:cstheme="minorHAnsi"/>
          <w:sz w:val="20"/>
          <w:szCs w:val="20"/>
        </w:rPr>
      </w:pPr>
    </w:p>
    <w:p w14:paraId="2D0DF6D7" w14:textId="77777777" w:rsidR="001C5CAC" w:rsidRPr="00510A78" w:rsidRDefault="001C5CAC" w:rsidP="008573B4">
      <w:pPr>
        <w:pStyle w:val="Overskrift5"/>
        <w:rPr>
          <w:rPrChange w:id="5633" w:author="Borkenhagen Therese Nyberg" w:date="2024-09-12T14:04:00Z">
            <w:rPr>
              <w:rFonts w:ascii="Aptos" w:hAnsi="Aptos"/>
              <w:b/>
              <w:sz w:val="24"/>
            </w:rPr>
          </w:rPrChange>
        </w:rPr>
        <w:pPrChange w:id="5634" w:author="Borkenhagen Therese Nyberg" w:date="2024-09-12T14:04:00Z">
          <w:pPr>
            <w:spacing w:before="100" w:beforeAutospacing="1" w:after="100" w:afterAutospacing="1" w:line="240" w:lineRule="auto"/>
            <w:outlineLvl w:val="3"/>
          </w:pPr>
        </w:pPrChange>
      </w:pPr>
      <w:r w:rsidRPr="00510A78">
        <w:rPr>
          <w:rPrChange w:id="5635" w:author="Borkenhagen Therese Nyberg" w:date="2024-09-12T14:04:00Z">
            <w:rPr>
              <w:rFonts w:ascii="Aptos" w:hAnsi="Aptos"/>
              <w:b/>
              <w:sz w:val="24"/>
            </w:rPr>
          </w:rPrChange>
        </w:rPr>
        <w:t>Tabell 6: Hvordan søke om restkapasitet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45"/>
        <w:gridCol w:w="1774"/>
        <w:gridCol w:w="1563"/>
      </w:tblGrid>
      <w:tr w:rsidR="002D3D02" w:rsidRPr="00510A78" w14:paraId="1099476C" w14:textId="77777777" w:rsidTr="007700E1">
        <w:trPr>
          <w:tblCellSpacing w:w="15" w:type="dxa"/>
        </w:trPr>
        <w:tc>
          <w:tcPr>
            <w:tcW w:w="0" w:type="auto"/>
            <w:shd w:val="clear" w:color="auto" w:fill="E2EFD9" w:themeFill="accent6" w:themeFillTint="33"/>
            <w:vAlign w:val="center"/>
            <w:hideMark/>
          </w:tcPr>
          <w:p w14:paraId="0BC35CC4" w14:textId="77777777" w:rsidR="001C5CAC" w:rsidRPr="00510A78" w:rsidRDefault="001C5CAC" w:rsidP="00417E37">
            <w:pPr>
              <w:jc w:val="center"/>
              <w:rPr>
                <w:rFonts w:ascii="Aptos" w:hAnsi="Aptos"/>
                <w:sz w:val="20"/>
                <w:rPrChange w:id="5636" w:author="Borkenhagen Therese Nyberg" w:date="2024-09-12T14:04:00Z">
                  <w:rPr>
                    <w:rFonts w:ascii="Aptos" w:hAnsi="Aptos"/>
                    <w:b/>
                    <w:sz w:val="24"/>
                  </w:rPr>
                </w:rPrChange>
              </w:rPr>
              <w:pPrChange w:id="5637" w:author="Borkenhagen Therese Nyberg" w:date="2024-09-12T14:04:00Z">
                <w:pPr>
                  <w:spacing w:after="0" w:line="240" w:lineRule="auto"/>
                  <w:jc w:val="center"/>
                </w:pPr>
              </w:pPrChange>
            </w:pPr>
            <w:r w:rsidRPr="00510A78">
              <w:rPr>
                <w:rFonts w:ascii="Aptos" w:hAnsi="Aptos"/>
                <w:sz w:val="20"/>
                <w:rPrChange w:id="5638" w:author="Borkenhagen Therese Nyberg" w:date="2024-09-12T14:04:00Z">
                  <w:rPr>
                    <w:rFonts w:ascii="Aptos" w:hAnsi="Aptos"/>
                    <w:b/>
                    <w:sz w:val="24"/>
                  </w:rPr>
                </w:rPrChange>
              </w:rPr>
              <w:t>Slik søker du</w:t>
            </w:r>
          </w:p>
        </w:tc>
        <w:tc>
          <w:tcPr>
            <w:tcW w:w="0" w:type="auto"/>
            <w:shd w:val="clear" w:color="auto" w:fill="E2EFD9" w:themeFill="accent6" w:themeFillTint="33"/>
            <w:vAlign w:val="center"/>
            <w:hideMark/>
          </w:tcPr>
          <w:p w14:paraId="60CA89B1" w14:textId="77777777" w:rsidR="001C5CAC" w:rsidRPr="00510A78" w:rsidRDefault="001C5CAC" w:rsidP="00417E37">
            <w:pPr>
              <w:jc w:val="center"/>
              <w:rPr>
                <w:rFonts w:ascii="Aptos" w:hAnsi="Aptos"/>
                <w:sz w:val="20"/>
                <w:rPrChange w:id="5639" w:author="Borkenhagen Therese Nyberg" w:date="2024-09-12T14:04:00Z">
                  <w:rPr>
                    <w:rFonts w:ascii="Aptos" w:hAnsi="Aptos"/>
                    <w:b/>
                    <w:sz w:val="24"/>
                  </w:rPr>
                </w:rPrChange>
              </w:rPr>
              <w:pPrChange w:id="5640" w:author="Borkenhagen Therese Nyberg" w:date="2024-09-12T14:04:00Z">
                <w:pPr>
                  <w:spacing w:after="0" w:line="240" w:lineRule="auto"/>
                  <w:jc w:val="center"/>
                </w:pPr>
              </w:pPrChange>
            </w:pPr>
            <w:r w:rsidRPr="00510A78">
              <w:rPr>
                <w:rFonts w:ascii="Aptos" w:hAnsi="Aptos"/>
                <w:sz w:val="20"/>
                <w:rPrChange w:id="5641" w:author="Borkenhagen Therese Nyberg" w:date="2024-09-12T14:04:00Z">
                  <w:rPr>
                    <w:rFonts w:ascii="Aptos" w:hAnsi="Aptos"/>
                    <w:b/>
                    <w:sz w:val="24"/>
                  </w:rPr>
                </w:rPrChange>
              </w:rPr>
              <w:t>Frist</w:t>
            </w:r>
          </w:p>
        </w:tc>
        <w:tc>
          <w:tcPr>
            <w:tcW w:w="0" w:type="auto"/>
            <w:shd w:val="clear" w:color="auto" w:fill="E2EFD9" w:themeFill="accent6" w:themeFillTint="33"/>
            <w:vAlign w:val="center"/>
            <w:hideMark/>
          </w:tcPr>
          <w:p w14:paraId="551137DF" w14:textId="77777777" w:rsidR="001C5CAC" w:rsidRPr="00510A78" w:rsidRDefault="001C5CAC" w:rsidP="00417E37">
            <w:pPr>
              <w:jc w:val="center"/>
              <w:rPr>
                <w:rFonts w:ascii="Aptos" w:hAnsi="Aptos"/>
                <w:sz w:val="20"/>
                <w:rPrChange w:id="5642" w:author="Borkenhagen Therese Nyberg" w:date="2024-09-12T14:04:00Z">
                  <w:rPr>
                    <w:rFonts w:ascii="Aptos" w:hAnsi="Aptos"/>
                    <w:b/>
                    <w:sz w:val="24"/>
                  </w:rPr>
                </w:rPrChange>
              </w:rPr>
              <w:pPrChange w:id="5643" w:author="Borkenhagen Therese Nyberg" w:date="2024-09-12T14:04:00Z">
                <w:pPr>
                  <w:spacing w:after="0" w:line="240" w:lineRule="auto"/>
                  <w:jc w:val="center"/>
                </w:pPr>
              </w:pPrChange>
            </w:pPr>
            <w:r w:rsidRPr="00510A78">
              <w:rPr>
                <w:rFonts w:ascii="Aptos" w:hAnsi="Aptos"/>
                <w:sz w:val="20"/>
                <w:rPrChange w:id="5644" w:author="Borkenhagen Therese Nyberg" w:date="2024-09-12T14:04:00Z">
                  <w:rPr>
                    <w:rFonts w:ascii="Aptos" w:hAnsi="Aptos"/>
                    <w:b/>
                    <w:sz w:val="24"/>
                  </w:rPr>
                </w:rPrChange>
              </w:rPr>
              <w:t>Hvem behandler søknaden</w:t>
            </w:r>
          </w:p>
        </w:tc>
      </w:tr>
      <w:tr w:rsidR="00F81C6F" w:rsidRPr="00510A78" w14:paraId="4BD71DF1" w14:textId="77777777" w:rsidTr="00417E37">
        <w:trPr>
          <w:tblCellSpacing w:w="15" w:type="dxa"/>
        </w:trPr>
        <w:tc>
          <w:tcPr>
            <w:tcW w:w="0" w:type="auto"/>
            <w:vAlign w:val="center"/>
            <w:hideMark/>
          </w:tcPr>
          <w:p w14:paraId="6355B2CE" w14:textId="457B616F" w:rsidR="001C5CAC" w:rsidRPr="00510A78" w:rsidRDefault="001C5CAC" w:rsidP="00417E37">
            <w:pPr>
              <w:rPr>
                <w:rFonts w:ascii="Aptos" w:hAnsi="Aptos"/>
                <w:sz w:val="20"/>
                <w:rPrChange w:id="5645" w:author="Borkenhagen Therese Nyberg" w:date="2024-09-12T14:04:00Z">
                  <w:rPr>
                    <w:rFonts w:ascii="Aptos" w:hAnsi="Aptos"/>
                    <w:sz w:val="24"/>
                  </w:rPr>
                </w:rPrChange>
              </w:rPr>
              <w:pPrChange w:id="5646" w:author="Borkenhagen Therese Nyberg" w:date="2024-09-12T14:04:00Z">
                <w:pPr>
                  <w:spacing w:after="0" w:line="240" w:lineRule="auto"/>
                </w:pPr>
              </w:pPrChange>
            </w:pPr>
            <w:r w:rsidRPr="00510A78">
              <w:rPr>
                <w:rFonts w:ascii="Aptos" w:hAnsi="Aptos"/>
                <w:sz w:val="20"/>
                <w:rPrChange w:id="5647" w:author="Borkenhagen Therese Nyberg" w:date="2024-09-12T14:04:00Z">
                  <w:rPr>
                    <w:rFonts w:ascii="Aptos" w:hAnsi="Aptos"/>
                    <w:sz w:val="24"/>
                  </w:rPr>
                </w:rPrChange>
              </w:rPr>
              <w:t xml:space="preserve">Når behovet </w:t>
            </w:r>
            <w:del w:id="5648" w:author="Borkenhagen Therese Nyberg" w:date="2024-09-12T14:04:00Z">
              <w:r w:rsidR="00B91E7A" w:rsidRPr="00B91E7A">
                <w:rPr>
                  <w:rFonts w:ascii="Aptos" w:eastAsia="Times New Roman" w:hAnsi="Aptos" w:cs="Times New Roman"/>
                  <w:sz w:val="24"/>
                  <w:szCs w:val="24"/>
                  <w:lang w:eastAsia="nb-NO"/>
                </w:rPr>
                <w:delText>forrestkapasitetfor</w:delText>
              </w:r>
            </w:del>
            <w:ins w:id="5649" w:author="Borkenhagen Therese Nyberg" w:date="2024-09-12T14:04:00Z">
              <w:r w:rsidRPr="00510A78">
                <w:rPr>
                  <w:rFonts w:ascii="Aptos" w:hAnsi="Aptos" w:cstheme="minorHAnsi"/>
                  <w:sz w:val="20"/>
                  <w:szCs w:val="20"/>
                </w:rPr>
                <w:t>for</w:t>
              </w:r>
              <w:r w:rsidR="00F1603D" w:rsidRPr="00510A78">
                <w:rPr>
                  <w:rFonts w:ascii="Aptos" w:hAnsi="Aptos" w:cstheme="minorHAnsi"/>
                  <w:sz w:val="20"/>
                  <w:szCs w:val="20"/>
                </w:rPr>
                <w:t xml:space="preserve"> </w:t>
              </w:r>
              <w:r w:rsidRPr="00510A78">
                <w:rPr>
                  <w:rFonts w:ascii="Aptos" w:hAnsi="Aptos" w:cstheme="minorHAnsi"/>
                  <w:sz w:val="20"/>
                  <w:szCs w:val="20"/>
                </w:rPr>
                <w:t>restkapasitet</w:t>
              </w:r>
              <w:r w:rsidR="00F1603D" w:rsidRPr="00510A78">
                <w:rPr>
                  <w:rFonts w:ascii="Aptos" w:hAnsi="Aptos" w:cstheme="minorHAnsi"/>
                  <w:sz w:val="20"/>
                  <w:szCs w:val="20"/>
                </w:rPr>
                <w:t xml:space="preserve"> </w:t>
              </w:r>
              <w:r w:rsidRPr="00510A78">
                <w:rPr>
                  <w:rFonts w:ascii="Aptos" w:hAnsi="Aptos" w:cstheme="minorHAnsi"/>
                  <w:sz w:val="20"/>
                  <w:szCs w:val="20"/>
                </w:rPr>
                <w:t>for</w:t>
              </w:r>
            </w:ins>
            <w:r w:rsidRPr="00510A78">
              <w:rPr>
                <w:rFonts w:ascii="Aptos" w:hAnsi="Aptos"/>
                <w:sz w:val="20"/>
                <w:rPrChange w:id="5650" w:author="Borkenhagen Therese Nyberg" w:date="2024-09-12T14:04:00Z">
                  <w:rPr>
                    <w:rFonts w:ascii="Aptos" w:hAnsi="Aptos"/>
                    <w:sz w:val="24"/>
                  </w:rPr>
                </w:rPrChange>
              </w:rPr>
              <w:t xml:space="preserve"> ruteleie er kjent,</w:t>
            </w:r>
            <w:ins w:id="5651" w:author="Borkenhagen Therese Nyberg" w:date="2024-09-12T14:04:00Z">
              <w:r w:rsidRPr="00510A78">
                <w:rPr>
                  <w:rFonts w:ascii="Aptos" w:hAnsi="Aptos" w:cstheme="minorHAnsi"/>
                  <w:sz w:val="20"/>
                  <w:szCs w:val="20"/>
                </w:rPr>
                <w:t xml:space="preserve"> </w:t>
              </w:r>
            </w:ins>
            <w:r w:rsidRPr="00510A78">
              <w:rPr>
                <w:rFonts w:ascii="Aptos" w:hAnsi="Aptos"/>
                <w:sz w:val="20"/>
                <w:rPrChange w:id="5652" w:author="Borkenhagen Therese Nyberg" w:date="2024-09-12T14:04:00Z">
                  <w:rPr>
                    <w:rFonts w:ascii="Aptos" w:hAnsi="Aptos"/>
                    <w:sz w:val="24"/>
                  </w:rPr>
                </w:rPrChange>
              </w:rPr>
              <w:t>skal jernbaneforetak og infrastrukturforvalter søke om denne kapasiteten i BEST-K.</w:t>
            </w:r>
          </w:p>
        </w:tc>
        <w:tc>
          <w:tcPr>
            <w:tcW w:w="0" w:type="auto"/>
            <w:vAlign w:val="center"/>
            <w:hideMark/>
          </w:tcPr>
          <w:p w14:paraId="69B967FE" w14:textId="2955C2AE" w:rsidR="001C5CAC" w:rsidRPr="00510A78" w:rsidRDefault="001C5CAC" w:rsidP="00417E37">
            <w:pPr>
              <w:rPr>
                <w:rFonts w:ascii="Aptos" w:hAnsi="Aptos"/>
                <w:sz w:val="20"/>
                <w:rPrChange w:id="5653" w:author="Borkenhagen Therese Nyberg" w:date="2024-09-12T14:04:00Z">
                  <w:rPr>
                    <w:rFonts w:ascii="Aptos" w:hAnsi="Aptos"/>
                    <w:sz w:val="24"/>
                  </w:rPr>
                </w:rPrChange>
              </w:rPr>
              <w:pPrChange w:id="5654" w:author="Borkenhagen Therese Nyberg" w:date="2024-09-12T14:04:00Z">
                <w:pPr>
                  <w:spacing w:after="0" w:line="240" w:lineRule="auto"/>
                </w:pPr>
              </w:pPrChange>
            </w:pPr>
            <w:r w:rsidRPr="00510A78">
              <w:rPr>
                <w:rFonts w:ascii="Aptos" w:hAnsi="Aptos"/>
                <w:sz w:val="20"/>
                <w:rPrChange w:id="5655" w:author="Borkenhagen Therese Nyberg" w:date="2024-09-12T14:04:00Z">
                  <w:rPr>
                    <w:rFonts w:ascii="Aptos" w:hAnsi="Aptos"/>
                    <w:sz w:val="24"/>
                  </w:rPr>
                </w:rPrChange>
              </w:rPr>
              <w:t>Før kl. 12</w:t>
            </w:r>
            <w:del w:id="5656" w:author="Borkenhagen Therese Nyberg" w:date="2024-09-12T14:04:00Z">
              <w:r w:rsidR="00B91E7A" w:rsidRPr="00B91E7A">
                <w:rPr>
                  <w:rFonts w:ascii="Aptos" w:eastAsia="Times New Roman" w:hAnsi="Aptos" w:cs="Times New Roman"/>
                  <w:sz w:val="24"/>
                  <w:szCs w:val="24"/>
                  <w:lang w:eastAsia="nb-NO"/>
                </w:rPr>
                <w:delText>.</w:delText>
              </w:r>
            </w:del>
            <w:ins w:id="5657" w:author="Borkenhagen Therese Nyberg" w:date="2024-09-12T14:04:00Z">
              <w:r w:rsidR="002D3D02" w:rsidRPr="00510A78">
                <w:rPr>
                  <w:rFonts w:ascii="Aptos" w:hAnsi="Aptos" w:cstheme="minorHAnsi"/>
                  <w:sz w:val="20"/>
                  <w:szCs w:val="20"/>
                </w:rPr>
                <w:t>:00</w:t>
              </w:r>
            </w:ins>
            <w:r w:rsidRPr="00510A78">
              <w:rPr>
                <w:rFonts w:ascii="Aptos" w:hAnsi="Aptos"/>
                <w:sz w:val="20"/>
                <w:rPrChange w:id="5658" w:author="Borkenhagen Therese Nyberg" w:date="2024-09-12T14:04:00Z">
                  <w:rPr>
                    <w:rFonts w:ascii="Aptos" w:hAnsi="Aptos"/>
                    <w:sz w:val="24"/>
                  </w:rPr>
                </w:rPrChange>
              </w:rPr>
              <w:t xml:space="preserve"> dagen før endringen skal iverksettes.</w:t>
            </w:r>
          </w:p>
        </w:tc>
        <w:tc>
          <w:tcPr>
            <w:tcW w:w="0" w:type="auto"/>
            <w:vAlign w:val="center"/>
            <w:hideMark/>
          </w:tcPr>
          <w:p w14:paraId="08D76F57" w14:textId="77777777" w:rsidR="001C5CAC" w:rsidRPr="00510A78" w:rsidRDefault="001C5CAC" w:rsidP="00417E37">
            <w:pPr>
              <w:rPr>
                <w:rFonts w:ascii="Aptos" w:hAnsi="Aptos"/>
                <w:sz w:val="20"/>
                <w:rPrChange w:id="5659" w:author="Borkenhagen Therese Nyberg" w:date="2024-09-12T14:04:00Z">
                  <w:rPr>
                    <w:rFonts w:ascii="Aptos" w:hAnsi="Aptos"/>
                    <w:sz w:val="24"/>
                  </w:rPr>
                </w:rPrChange>
              </w:rPr>
              <w:pPrChange w:id="5660" w:author="Borkenhagen Therese Nyberg" w:date="2024-09-12T14:04:00Z">
                <w:pPr>
                  <w:spacing w:after="0" w:line="240" w:lineRule="auto"/>
                </w:pPr>
              </w:pPrChange>
            </w:pPr>
            <w:r w:rsidRPr="00510A78">
              <w:rPr>
                <w:rFonts w:ascii="Aptos" w:hAnsi="Aptos"/>
                <w:sz w:val="20"/>
                <w:rPrChange w:id="5661" w:author="Borkenhagen Therese Nyberg" w:date="2024-09-12T14:04:00Z">
                  <w:rPr>
                    <w:rFonts w:ascii="Aptos" w:hAnsi="Aptos"/>
                    <w:sz w:val="24"/>
                  </w:rPr>
                </w:rPrChange>
              </w:rPr>
              <w:t>Operativ ruteplanlegger</w:t>
            </w:r>
          </w:p>
        </w:tc>
      </w:tr>
      <w:tr w:rsidR="00F81C6F" w:rsidRPr="00510A78" w14:paraId="61BC861B" w14:textId="77777777" w:rsidTr="00417E37">
        <w:trPr>
          <w:tblCellSpacing w:w="15" w:type="dxa"/>
        </w:trPr>
        <w:tc>
          <w:tcPr>
            <w:tcW w:w="0" w:type="auto"/>
            <w:vAlign w:val="center"/>
            <w:hideMark/>
          </w:tcPr>
          <w:p w14:paraId="16A48F61" w14:textId="411B78F7" w:rsidR="001C5CAC" w:rsidRPr="00510A78" w:rsidRDefault="001C5CAC" w:rsidP="00417E37">
            <w:pPr>
              <w:rPr>
                <w:rFonts w:ascii="Aptos" w:hAnsi="Aptos"/>
                <w:sz w:val="20"/>
                <w:rPrChange w:id="5662" w:author="Borkenhagen Therese Nyberg" w:date="2024-09-12T14:04:00Z">
                  <w:rPr>
                    <w:rFonts w:ascii="Aptos" w:hAnsi="Aptos"/>
                    <w:sz w:val="24"/>
                  </w:rPr>
                </w:rPrChange>
              </w:rPr>
              <w:pPrChange w:id="5663" w:author="Borkenhagen Therese Nyberg" w:date="2024-09-12T14:04:00Z">
                <w:pPr>
                  <w:spacing w:after="0" w:line="240" w:lineRule="auto"/>
                </w:pPr>
              </w:pPrChange>
            </w:pPr>
            <w:r w:rsidRPr="00510A78">
              <w:rPr>
                <w:rFonts w:ascii="Aptos" w:hAnsi="Aptos"/>
                <w:sz w:val="20"/>
                <w:rPrChange w:id="5664" w:author="Borkenhagen Therese Nyberg" w:date="2024-09-12T14:04:00Z">
                  <w:rPr>
                    <w:rFonts w:ascii="Aptos" w:hAnsi="Aptos"/>
                    <w:sz w:val="24"/>
                  </w:rPr>
                </w:rPrChange>
              </w:rPr>
              <w:t xml:space="preserve">Ved oppstått behov </w:t>
            </w:r>
            <w:del w:id="5665" w:author="Borkenhagen Therese Nyberg" w:date="2024-09-12T14:04:00Z">
              <w:r w:rsidR="00B91E7A" w:rsidRPr="00B91E7A">
                <w:rPr>
                  <w:rFonts w:ascii="Aptos" w:eastAsia="Times New Roman" w:hAnsi="Aptos" w:cs="Times New Roman"/>
                  <w:sz w:val="24"/>
                  <w:szCs w:val="24"/>
                  <w:lang w:eastAsia="nb-NO"/>
                </w:rPr>
                <w:delText>forrestkapasitettil ruteleieinnen</w:delText>
              </w:r>
            </w:del>
            <w:ins w:id="5666" w:author="Borkenhagen Therese Nyberg" w:date="2024-09-12T14:04:00Z">
              <w:r w:rsidRPr="00510A78">
                <w:rPr>
                  <w:rFonts w:ascii="Aptos" w:hAnsi="Aptos" w:cstheme="minorHAnsi"/>
                  <w:sz w:val="20"/>
                  <w:szCs w:val="20"/>
                </w:rPr>
                <w:t>for</w:t>
              </w:r>
              <w:r w:rsidR="00F1603D" w:rsidRPr="00510A78">
                <w:rPr>
                  <w:rFonts w:ascii="Aptos" w:hAnsi="Aptos" w:cstheme="minorHAnsi"/>
                  <w:sz w:val="20"/>
                  <w:szCs w:val="20"/>
                </w:rPr>
                <w:t xml:space="preserve"> </w:t>
              </w:r>
              <w:r w:rsidRPr="00510A78">
                <w:rPr>
                  <w:rFonts w:ascii="Aptos" w:hAnsi="Aptos" w:cstheme="minorHAnsi"/>
                  <w:sz w:val="20"/>
                  <w:szCs w:val="20"/>
                </w:rPr>
                <w:t>restkapasitet</w:t>
              </w:r>
              <w:r w:rsidR="00F1603D" w:rsidRPr="00510A78">
                <w:rPr>
                  <w:rFonts w:ascii="Aptos" w:hAnsi="Aptos" w:cstheme="minorHAnsi"/>
                  <w:sz w:val="20"/>
                  <w:szCs w:val="20"/>
                </w:rPr>
                <w:t xml:space="preserve"> </w:t>
              </w:r>
              <w:r w:rsidRPr="00510A78">
                <w:rPr>
                  <w:rFonts w:ascii="Aptos" w:hAnsi="Aptos" w:cstheme="minorHAnsi"/>
                  <w:sz w:val="20"/>
                  <w:szCs w:val="20"/>
                </w:rPr>
                <w:t>til ruteleie</w:t>
              </w:r>
              <w:r w:rsidR="00F1603D" w:rsidRPr="00510A78">
                <w:rPr>
                  <w:rFonts w:ascii="Aptos" w:hAnsi="Aptos" w:cstheme="minorHAnsi"/>
                  <w:sz w:val="20"/>
                  <w:szCs w:val="20"/>
                </w:rPr>
                <w:t xml:space="preserve"> </w:t>
              </w:r>
              <w:r w:rsidRPr="00510A78">
                <w:rPr>
                  <w:rFonts w:ascii="Aptos" w:hAnsi="Aptos" w:cstheme="minorHAnsi"/>
                  <w:sz w:val="20"/>
                  <w:szCs w:val="20"/>
                </w:rPr>
                <w:t>innen</w:t>
              </w:r>
            </w:ins>
            <w:r w:rsidRPr="00510A78">
              <w:rPr>
                <w:rFonts w:ascii="Aptos" w:hAnsi="Aptos"/>
                <w:sz w:val="20"/>
                <w:rPrChange w:id="5667" w:author="Borkenhagen Therese Nyberg" w:date="2024-09-12T14:04:00Z">
                  <w:rPr>
                    <w:rFonts w:ascii="Aptos" w:hAnsi="Aptos"/>
                    <w:sz w:val="24"/>
                  </w:rPr>
                </w:rPrChange>
              </w:rPr>
              <w:t xml:space="preserve"> samme driftsdøgn skal jernbaneforetak og infrastrukturforvalter </w:t>
            </w:r>
            <w:del w:id="5668" w:author="Borkenhagen Therese Nyberg" w:date="2024-09-12T14:04:00Z">
              <w:r w:rsidR="00B91E7A" w:rsidRPr="00B91E7A">
                <w:rPr>
                  <w:rFonts w:ascii="Aptos" w:eastAsia="Times New Roman" w:hAnsi="Aptos" w:cs="Times New Roman"/>
                  <w:sz w:val="24"/>
                  <w:szCs w:val="24"/>
                  <w:lang w:eastAsia="nb-NO"/>
                </w:rPr>
                <w:delText>søkeom</w:delText>
              </w:r>
            </w:del>
            <w:ins w:id="5669" w:author="Borkenhagen Therese Nyberg" w:date="2024-09-12T14:04:00Z">
              <w:r w:rsidRPr="00510A78">
                <w:rPr>
                  <w:rFonts w:ascii="Aptos" w:hAnsi="Aptos" w:cstheme="minorHAnsi"/>
                  <w:sz w:val="20"/>
                  <w:szCs w:val="20"/>
                </w:rPr>
                <w:t>søke</w:t>
              </w:r>
              <w:r w:rsidR="00F1603D" w:rsidRPr="00510A78">
                <w:rPr>
                  <w:rFonts w:ascii="Aptos" w:hAnsi="Aptos" w:cstheme="minorHAnsi"/>
                  <w:sz w:val="20"/>
                  <w:szCs w:val="20"/>
                </w:rPr>
                <w:t xml:space="preserve"> </w:t>
              </w:r>
              <w:r w:rsidRPr="00510A78">
                <w:rPr>
                  <w:rFonts w:ascii="Aptos" w:hAnsi="Aptos" w:cstheme="minorHAnsi"/>
                  <w:sz w:val="20"/>
                  <w:szCs w:val="20"/>
                </w:rPr>
                <w:t>om</w:t>
              </w:r>
            </w:ins>
            <w:r w:rsidRPr="00510A78">
              <w:rPr>
                <w:rFonts w:ascii="Aptos" w:hAnsi="Aptos"/>
                <w:sz w:val="20"/>
                <w:rPrChange w:id="5670" w:author="Borkenhagen Therese Nyberg" w:date="2024-09-12T14:04:00Z">
                  <w:rPr>
                    <w:rFonts w:ascii="Aptos" w:hAnsi="Aptos"/>
                    <w:sz w:val="24"/>
                  </w:rPr>
                </w:rPrChange>
              </w:rPr>
              <w:t xml:space="preserve"> denne kapasiteten direkte til togleder på </w:t>
            </w:r>
            <w:r w:rsidR="004E116B">
              <w:fldChar w:fldCharType="begin"/>
            </w:r>
            <w:r w:rsidR="004E116B">
              <w:instrText>HYPERLINK "mailto:rol@banenor.no"</w:instrText>
            </w:r>
            <w:r w:rsidR="004E116B">
              <w:fldChar w:fldCharType="separate"/>
            </w:r>
            <w:r w:rsidRPr="00510A78">
              <w:rPr>
                <w:rStyle w:val="Hyperkobling"/>
                <w:rFonts w:ascii="Aptos" w:hAnsi="Aptos"/>
                <w:sz w:val="20"/>
                <w:rPrChange w:id="5671" w:author="Borkenhagen Therese Nyberg" w:date="2024-09-12T14:04:00Z">
                  <w:rPr>
                    <w:rFonts w:ascii="Aptos" w:hAnsi="Aptos"/>
                    <w:color w:val="0000FF"/>
                    <w:sz w:val="24"/>
                    <w:u w:val="single"/>
                  </w:rPr>
                </w:rPrChange>
              </w:rPr>
              <w:t>rol@banenor.no</w:t>
            </w:r>
            <w:r w:rsidR="004E116B">
              <w:rPr>
                <w:rStyle w:val="Hyperkobling"/>
                <w:rFonts w:ascii="Aptos" w:hAnsi="Aptos"/>
                <w:sz w:val="20"/>
                <w:rPrChange w:id="5672" w:author="Borkenhagen Therese Nyberg" w:date="2024-09-12T14:04:00Z">
                  <w:rPr>
                    <w:rFonts w:ascii="Aptos" w:hAnsi="Aptos"/>
                    <w:color w:val="0000FF"/>
                    <w:sz w:val="24"/>
                    <w:u w:val="single"/>
                  </w:rPr>
                </w:rPrChange>
              </w:rPr>
              <w:fldChar w:fldCharType="end"/>
            </w:r>
            <w:r w:rsidRPr="00510A78">
              <w:rPr>
                <w:rFonts w:ascii="Aptos" w:hAnsi="Aptos"/>
                <w:sz w:val="20"/>
                <w:rPrChange w:id="5673" w:author="Borkenhagen Therese Nyberg" w:date="2024-09-12T14:04:00Z">
                  <w:rPr>
                    <w:rFonts w:ascii="Aptos" w:hAnsi="Aptos"/>
                    <w:sz w:val="24"/>
                  </w:rPr>
                </w:rPrChange>
              </w:rPr>
              <w:t>.</w:t>
            </w:r>
          </w:p>
        </w:tc>
        <w:tc>
          <w:tcPr>
            <w:tcW w:w="0" w:type="auto"/>
            <w:vAlign w:val="center"/>
            <w:hideMark/>
          </w:tcPr>
          <w:p w14:paraId="421D3423" w14:textId="55FC732C" w:rsidR="001C5CAC" w:rsidRPr="00510A78" w:rsidRDefault="001C5CAC" w:rsidP="00417E37">
            <w:pPr>
              <w:rPr>
                <w:rFonts w:ascii="Aptos" w:hAnsi="Aptos"/>
                <w:sz w:val="20"/>
                <w:rPrChange w:id="5674" w:author="Borkenhagen Therese Nyberg" w:date="2024-09-12T14:04:00Z">
                  <w:rPr>
                    <w:rFonts w:ascii="Aptos" w:hAnsi="Aptos"/>
                    <w:sz w:val="24"/>
                  </w:rPr>
                </w:rPrChange>
              </w:rPr>
              <w:pPrChange w:id="5675" w:author="Borkenhagen Therese Nyberg" w:date="2024-09-12T14:04:00Z">
                <w:pPr>
                  <w:spacing w:after="0" w:line="240" w:lineRule="auto"/>
                </w:pPr>
              </w:pPrChange>
            </w:pPr>
            <w:r w:rsidRPr="00510A78">
              <w:rPr>
                <w:rFonts w:ascii="Aptos" w:hAnsi="Aptos"/>
                <w:sz w:val="20"/>
                <w:rPrChange w:id="5676" w:author="Borkenhagen Therese Nyberg" w:date="2024-09-12T14:04:00Z">
                  <w:rPr>
                    <w:rFonts w:ascii="Aptos" w:hAnsi="Aptos"/>
                    <w:sz w:val="24"/>
                  </w:rPr>
                </w:rPrChange>
              </w:rPr>
              <w:t>Etter kl. 12</w:t>
            </w:r>
            <w:del w:id="5677" w:author="Borkenhagen Therese Nyberg" w:date="2024-09-12T14:04:00Z">
              <w:r w:rsidR="00B91E7A" w:rsidRPr="00B91E7A">
                <w:rPr>
                  <w:rFonts w:ascii="Aptos" w:eastAsia="Times New Roman" w:hAnsi="Aptos" w:cs="Times New Roman"/>
                  <w:sz w:val="24"/>
                  <w:szCs w:val="24"/>
                  <w:lang w:eastAsia="nb-NO"/>
                </w:rPr>
                <w:delText>.</w:delText>
              </w:r>
            </w:del>
            <w:ins w:id="5678" w:author="Borkenhagen Therese Nyberg" w:date="2024-09-12T14:04:00Z">
              <w:r w:rsidR="002D3D02" w:rsidRPr="00510A78">
                <w:rPr>
                  <w:rFonts w:ascii="Aptos" w:hAnsi="Aptos" w:cstheme="minorHAnsi"/>
                  <w:sz w:val="20"/>
                  <w:szCs w:val="20"/>
                </w:rPr>
                <w:t>:00</w:t>
              </w:r>
            </w:ins>
            <w:r w:rsidRPr="00510A78">
              <w:rPr>
                <w:rFonts w:ascii="Aptos" w:hAnsi="Aptos"/>
                <w:sz w:val="20"/>
                <w:rPrChange w:id="5679" w:author="Borkenhagen Therese Nyberg" w:date="2024-09-12T14:04:00Z">
                  <w:rPr>
                    <w:rFonts w:ascii="Aptos" w:hAnsi="Aptos"/>
                    <w:sz w:val="24"/>
                  </w:rPr>
                </w:rPrChange>
              </w:rPr>
              <w:t xml:space="preserve"> dagen før endringen skal iverksettes.</w:t>
            </w:r>
          </w:p>
        </w:tc>
        <w:tc>
          <w:tcPr>
            <w:tcW w:w="0" w:type="auto"/>
            <w:vAlign w:val="center"/>
            <w:hideMark/>
          </w:tcPr>
          <w:p w14:paraId="7565E985" w14:textId="77777777" w:rsidR="001C5CAC" w:rsidRPr="00510A78" w:rsidRDefault="001C5CAC" w:rsidP="00417E37">
            <w:pPr>
              <w:rPr>
                <w:rFonts w:ascii="Aptos" w:hAnsi="Aptos"/>
                <w:sz w:val="20"/>
                <w:rPrChange w:id="5680" w:author="Borkenhagen Therese Nyberg" w:date="2024-09-12T14:04:00Z">
                  <w:rPr>
                    <w:rFonts w:ascii="Aptos" w:hAnsi="Aptos"/>
                    <w:sz w:val="24"/>
                  </w:rPr>
                </w:rPrChange>
              </w:rPr>
              <w:pPrChange w:id="5681" w:author="Borkenhagen Therese Nyberg" w:date="2024-09-12T14:04:00Z">
                <w:pPr>
                  <w:spacing w:after="0" w:line="240" w:lineRule="auto"/>
                </w:pPr>
              </w:pPrChange>
            </w:pPr>
            <w:r w:rsidRPr="00510A78">
              <w:rPr>
                <w:rFonts w:ascii="Aptos" w:hAnsi="Aptos"/>
                <w:sz w:val="20"/>
                <w:rPrChange w:id="5682" w:author="Borkenhagen Therese Nyberg" w:date="2024-09-12T14:04:00Z">
                  <w:rPr>
                    <w:rFonts w:ascii="Aptos" w:hAnsi="Aptos"/>
                    <w:sz w:val="24"/>
                  </w:rPr>
                </w:rPrChange>
              </w:rPr>
              <w:t>Togleder</w:t>
            </w:r>
          </w:p>
        </w:tc>
      </w:tr>
    </w:tbl>
    <w:p w14:paraId="0123AC29" w14:textId="77777777" w:rsidR="00BE207C" w:rsidRDefault="00BE207C" w:rsidP="00BE207C">
      <w:pPr>
        <w:rPr>
          <w:ins w:id="5683" w:author="Borkenhagen Therese Nyberg" w:date="2024-09-12T14:04:00Z"/>
        </w:rPr>
      </w:pPr>
      <w:bookmarkStart w:id="5684" w:name="_Toc175903847"/>
    </w:p>
    <w:p w14:paraId="18719E24" w14:textId="3BE64461" w:rsidR="001C5CAC" w:rsidRPr="004E116B" w:rsidRDefault="001C5CAC" w:rsidP="008573B4">
      <w:pPr>
        <w:pStyle w:val="Overskrift2"/>
        <w:pPrChange w:id="5685" w:author="Borkenhagen Therese Nyberg" w:date="2024-09-12T14:04:00Z">
          <w:pPr>
            <w:spacing w:before="100" w:beforeAutospacing="1" w:after="100" w:afterAutospacing="1" w:line="240" w:lineRule="auto"/>
            <w:outlineLvl w:val="1"/>
          </w:pPr>
        </w:pPrChange>
      </w:pPr>
      <w:r w:rsidRPr="004E116B">
        <w:t>4.3 Kapasitetsfordeling ved midlertidige kapasitetsbegrensninger</w:t>
      </w:r>
      <w:bookmarkEnd w:id="5684"/>
    </w:p>
    <w:p w14:paraId="59CC86DF" w14:textId="77777777" w:rsidR="001C5CAC" w:rsidRPr="004E116B" w:rsidRDefault="001C5CAC" w:rsidP="008573B4">
      <w:pPr>
        <w:pStyle w:val="Overskrift3"/>
        <w:pPrChange w:id="5686" w:author="Borkenhagen Therese Nyberg" w:date="2024-09-12T14:04:00Z">
          <w:pPr>
            <w:spacing w:before="100" w:beforeAutospacing="1" w:after="100" w:afterAutospacing="1" w:line="240" w:lineRule="auto"/>
            <w:outlineLvl w:val="2"/>
          </w:pPr>
        </w:pPrChange>
      </w:pPr>
      <w:bookmarkStart w:id="5687" w:name="_Toc175903848"/>
      <w:r w:rsidRPr="004E116B">
        <w:t>4.3.1 Generelle prinsipper</w:t>
      </w:r>
      <w:bookmarkEnd w:id="5687"/>
    </w:p>
    <w:p w14:paraId="165EF0E8" w14:textId="517EDDC0" w:rsidR="001C5CAC" w:rsidRPr="00510A78" w:rsidRDefault="004E116B" w:rsidP="001C5CAC">
      <w:pPr>
        <w:pStyle w:val="NormalWeb"/>
        <w:rPr>
          <w:rFonts w:ascii="Aptos" w:hAnsi="Aptos"/>
          <w:sz w:val="20"/>
          <w:rPrChange w:id="5688" w:author="Borkenhagen Therese Nyberg" w:date="2024-09-12T14:04:00Z">
            <w:rPr>
              <w:rFonts w:ascii="Aptos" w:hAnsi="Aptos"/>
              <w:sz w:val="24"/>
            </w:rPr>
          </w:rPrChange>
        </w:rPr>
        <w:pPrChange w:id="5689" w:author="Borkenhagen Therese Nyberg" w:date="2024-09-12T14:04:00Z">
          <w:pPr>
            <w:spacing w:before="100" w:beforeAutospacing="1" w:after="100" w:afterAutospacing="1" w:line="240" w:lineRule="auto"/>
          </w:pPr>
        </w:pPrChange>
      </w:pPr>
      <w:del w:id="5690" w:author="Borkenhagen Therese Nyberg" w:date="2024-09-12T14:04:00Z">
        <w:r>
          <w:fldChar w:fldCharType="begin"/>
        </w:r>
        <w:r>
          <w:delInstrText>HYPERLINK "https://lovdata.no/dokument/SF/forskrift/2021-06-30-2315" \l "KAPITTEL_17"</w:delInstrText>
        </w:r>
        <w:r>
          <w:fldChar w:fldCharType="separate"/>
        </w:r>
        <w:r w:rsidR="00B91E7A" w:rsidRPr="00B91E7A">
          <w:rPr>
            <w:rFonts w:ascii="Aptos" w:hAnsi="Aptos"/>
            <w:color w:val="0000FF"/>
            <w:u w:val="single"/>
          </w:rPr>
          <w:delText>Jernbaneforskriftens vedlegg IV</w:delText>
        </w:r>
        <w:r>
          <w:rPr>
            <w:rFonts w:ascii="Aptos" w:hAnsi="Aptos"/>
            <w:color w:val="0000FF"/>
            <w:u w:val="single"/>
          </w:rPr>
          <w:fldChar w:fldCharType="end"/>
        </w:r>
      </w:del>
      <w:ins w:id="5691" w:author="Borkenhagen Therese Nyberg" w:date="2024-09-12T14:04:00Z">
        <w:r w:rsidR="001C5CAC" w:rsidRPr="00510A78">
          <w:rPr>
            <w:rFonts w:ascii="Aptos" w:hAnsi="Aptos" w:cstheme="minorHAnsi"/>
            <w:sz w:val="20"/>
            <w:szCs w:val="20"/>
          </w:rPr>
          <w:t>Jernbaneforskriftens vedlegg IV</w:t>
        </w:r>
      </w:ins>
      <w:r w:rsidR="001C5CAC" w:rsidRPr="00510A78">
        <w:rPr>
          <w:rFonts w:ascii="Aptos" w:hAnsi="Aptos"/>
          <w:sz w:val="20"/>
          <w:rPrChange w:id="5692" w:author="Borkenhagen Therese Nyberg" w:date="2024-09-12T14:04:00Z">
            <w:rPr>
              <w:rFonts w:ascii="Aptos" w:hAnsi="Aptos"/>
              <w:sz w:val="24"/>
            </w:rPr>
          </w:rPrChange>
        </w:rPr>
        <w:t xml:space="preserve"> stiller krav </w:t>
      </w:r>
      <w:del w:id="5693" w:author="Borkenhagen Therese Nyberg" w:date="2024-09-12T14:04:00Z">
        <w:r w:rsidR="00B91E7A" w:rsidRPr="00B91E7A">
          <w:rPr>
            <w:rFonts w:ascii="Aptos" w:hAnsi="Aptos"/>
          </w:rPr>
          <w:delText>til</w:delText>
        </w:r>
      </w:del>
      <w:ins w:id="5694" w:author="Borkenhagen Therese Nyberg" w:date="2024-09-12T14:04:00Z">
        <w:r w:rsidR="001C5CAC" w:rsidRPr="00510A78">
          <w:rPr>
            <w:rFonts w:ascii="Aptos" w:hAnsi="Aptos" w:cstheme="minorHAnsi"/>
            <w:sz w:val="20"/>
            <w:szCs w:val="20"/>
          </w:rPr>
          <w:t>om</w:t>
        </w:r>
      </w:ins>
      <w:r w:rsidR="001C5CAC" w:rsidRPr="00510A78">
        <w:rPr>
          <w:rFonts w:ascii="Aptos" w:hAnsi="Aptos"/>
          <w:sz w:val="20"/>
          <w:rPrChange w:id="5695" w:author="Borkenhagen Therese Nyberg" w:date="2024-09-12T14:04:00Z">
            <w:rPr>
              <w:rFonts w:ascii="Aptos" w:hAnsi="Aptos"/>
              <w:sz w:val="24"/>
            </w:rPr>
          </w:rPrChange>
        </w:rPr>
        <w:t xml:space="preserve"> en </w:t>
      </w:r>
      <w:del w:id="5696" w:author="Borkenhagen Therese Nyberg" w:date="2024-09-12T14:04:00Z">
        <w:r w:rsidR="00B91E7A" w:rsidRPr="00B91E7A">
          <w:rPr>
            <w:rFonts w:ascii="Aptos" w:hAnsi="Aptos"/>
          </w:rPr>
          <w:delText xml:space="preserve">internasjonalisert </w:delText>
        </w:r>
      </w:del>
      <w:r w:rsidR="001C5CAC" w:rsidRPr="00510A78">
        <w:rPr>
          <w:rFonts w:ascii="Aptos" w:hAnsi="Aptos"/>
          <w:sz w:val="20"/>
          <w:rPrChange w:id="5697" w:author="Borkenhagen Therese Nyberg" w:date="2024-09-12T14:04:00Z">
            <w:rPr>
              <w:rFonts w:ascii="Aptos" w:hAnsi="Aptos"/>
              <w:sz w:val="24"/>
            </w:rPr>
          </w:rPrChange>
        </w:rPr>
        <w:t>harmonisert prosess</w:t>
      </w:r>
      <w:ins w:id="5698" w:author="Borkenhagen Therese Nyberg" w:date="2024-09-12T14:04:00Z">
        <w:r w:rsidR="001C5CAC" w:rsidRPr="00510A78">
          <w:rPr>
            <w:rFonts w:ascii="Aptos" w:hAnsi="Aptos" w:cstheme="minorHAnsi"/>
            <w:sz w:val="20"/>
            <w:szCs w:val="20"/>
          </w:rPr>
          <w:t xml:space="preserve"> på tvers av de landene</w:t>
        </w:r>
      </w:ins>
      <w:r w:rsidR="001C5CAC" w:rsidRPr="00510A78">
        <w:rPr>
          <w:rFonts w:ascii="Aptos" w:hAnsi="Aptos"/>
          <w:sz w:val="20"/>
          <w:rPrChange w:id="5699" w:author="Borkenhagen Therese Nyberg" w:date="2024-09-12T14:04:00Z">
            <w:rPr>
              <w:rFonts w:ascii="Aptos" w:hAnsi="Aptos"/>
              <w:sz w:val="24"/>
            </w:rPr>
          </w:rPrChange>
        </w:rPr>
        <w:t xml:space="preserve"> for konsultasjon, koordinering og publisering av kjente midlertidige kapasitetsbegrensninger. Bane NOR har </w:t>
      </w:r>
      <w:del w:id="5700" w:author="Borkenhagen Therese Nyberg" w:date="2024-09-12T14:04:00Z">
        <w:r w:rsidR="00B91E7A" w:rsidRPr="00B91E7A">
          <w:rPr>
            <w:rFonts w:ascii="Aptos" w:hAnsi="Aptos"/>
          </w:rPr>
          <w:delText>valgt å adoptere</w:delText>
        </w:r>
      </w:del>
      <w:ins w:id="5701" w:author="Borkenhagen Therese Nyberg" w:date="2024-09-12T14:04:00Z">
        <w:r w:rsidR="001C5CAC" w:rsidRPr="00510A78">
          <w:rPr>
            <w:rFonts w:ascii="Aptos" w:hAnsi="Aptos" w:cstheme="minorHAnsi"/>
            <w:sz w:val="20"/>
            <w:szCs w:val="20"/>
          </w:rPr>
          <w:t>adoptert</w:t>
        </w:r>
      </w:ins>
      <w:r w:rsidR="001C5CAC" w:rsidRPr="00510A78">
        <w:rPr>
          <w:rFonts w:ascii="Aptos" w:hAnsi="Aptos"/>
          <w:sz w:val="20"/>
          <w:rPrChange w:id="5702" w:author="Borkenhagen Therese Nyberg" w:date="2024-09-12T14:04:00Z">
            <w:rPr>
              <w:rFonts w:ascii="Aptos" w:hAnsi="Aptos"/>
              <w:sz w:val="24"/>
            </w:rPr>
          </w:rPrChange>
        </w:rPr>
        <w:t xml:space="preserve"> den europeiske forkortelsen </w:t>
      </w:r>
      <w:del w:id="5703" w:author="Borkenhagen Therese Nyberg" w:date="2024-09-12T14:04:00Z">
        <w:r w:rsidR="00B91E7A" w:rsidRPr="00B91E7A">
          <w:rPr>
            <w:rFonts w:ascii="Aptos" w:hAnsi="Aptos"/>
          </w:rPr>
          <w:delText xml:space="preserve">for midlertidige kapasitetsbegrensninger, </w:delText>
        </w:r>
      </w:del>
      <w:r w:rsidR="001C5CAC" w:rsidRPr="00510A78">
        <w:rPr>
          <w:rFonts w:ascii="Aptos" w:hAnsi="Aptos"/>
          <w:sz w:val="20"/>
          <w:rPrChange w:id="5704" w:author="Borkenhagen Therese Nyberg" w:date="2024-09-12T14:04:00Z">
            <w:rPr>
              <w:rFonts w:ascii="Aptos" w:hAnsi="Aptos"/>
              <w:sz w:val="24"/>
            </w:rPr>
          </w:rPrChange>
        </w:rPr>
        <w:t>TCR («Temporary Capacity Restriction</w:t>
      </w:r>
      <w:del w:id="5705" w:author="Borkenhagen Therese Nyberg" w:date="2024-09-12T14:04:00Z">
        <w:r w:rsidR="00B91E7A" w:rsidRPr="00B91E7A">
          <w:rPr>
            <w:rFonts w:ascii="Aptos" w:hAnsi="Aptos"/>
          </w:rPr>
          <w:delText>»).</w:delText>
        </w:r>
      </w:del>
      <w:ins w:id="5706" w:author="Borkenhagen Therese Nyberg" w:date="2024-09-12T14:04:00Z">
        <w:r w:rsidR="001C5CAC" w:rsidRPr="00510A78">
          <w:rPr>
            <w:rFonts w:ascii="Aptos" w:hAnsi="Aptos" w:cstheme="minorHAnsi"/>
            <w:sz w:val="20"/>
            <w:szCs w:val="20"/>
          </w:rPr>
          <w:t>») for å beskrive disse midlertidige kapasitetsbegrensningene.</w:t>
        </w:r>
      </w:ins>
      <w:r w:rsidR="001C5CAC" w:rsidRPr="00510A78">
        <w:rPr>
          <w:rFonts w:ascii="Aptos" w:hAnsi="Aptos"/>
          <w:sz w:val="20"/>
          <w:rPrChange w:id="5707" w:author="Borkenhagen Therese Nyberg" w:date="2024-09-12T14:04:00Z">
            <w:rPr>
              <w:rFonts w:ascii="Aptos" w:hAnsi="Aptos"/>
              <w:sz w:val="24"/>
            </w:rPr>
          </w:rPrChange>
        </w:rPr>
        <w:t xml:space="preserve"> I </w:t>
      </w:r>
      <w:del w:id="5708" w:author="Borkenhagen Therese Nyberg" w:date="2024-09-12T14:04:00Z">
        <w:r w:rsidR="00B91E7A" w:rsidRPr="00B91E7A">
          <w:rPr>
            <w:rFonts w:ascii="Aptos" w:hAnsi="Aptos"/>
          </w:rPr>
          <w:delText>den etterfølgende</w:delText>
        </w:r>
      </w:del>
      <w:ins w:id="5709" w:author="Borkenhagen Therese Nyberg" w:date="2024-09-12T14:04:00Z">
        <w:r w:rsidR="001C5CAC" w:rsidRPr="00510A78">
          <w:rPr>
            <w:rFonts w:ascii="Aptos" w:hAnsi="Aptos" w:cstheme="minorHAnsi"/>
            <w:sz w:val="20"/>
            <w:szCs w:val="20"/>
          </w:rPr>
          <w:t>denne</w:t>
        </w:r>
      </w:ins>
      <w:r w:rsidR="001C5CAC" w:rsidRPr="00510A78">
        <w:rPr>
          <w:rFonts w:ascii="Aptos" w:hAnsi="Aptos"/>
          <w:sz w:val="20"/>
          <w:rPrChange w:id="5710" w:author="Borkenhagen Therese Nyberg" w:date="2024-09-12T14:04:00Z">
            <w:rPr>
              <w:rFonts w:ascii="Aptos" w:hAnsi="Aptos"/>
              <w:sz w:val="24"/>
            </w:rPr>
          </w:rPrChange>
        </w:rPr>
        <w:t xml:space="preserve"> teksten </w:t>
      </w:r>
      <w:del w:id="5711" w:author="Borkenhagen Therese Nyberg" w:date="2024-09-12T14:04:00Z">
        <w:r w:rsidR="00B91E7A" w:rsidRPr="00B91E7A">
          <w:rPr>
            <w:rFonts w:ascii="Aptos" w:hAnsi="Aptos"/>
          </w:rPr>
          <w:delText>vil</w:delText>
        </w:r>
      </w:del>
      <w:ins w:id="5712" w:author="Borkenhagen Therese Nyberg" w:date="2024-09-12T14:04:00Z">
        <w:r w:rsidR="001C5CAC" w:rsidRPr="00510A78">
          <w:rPr>
            <w:rFonts w:ascii="Aptos" w:hAnsi="Aptos" w:cstheme="minorHAnsi"/>
            <w:sz w:val="20"/>
            <w:szCs w:val="20"/>
          </w:rPr>
          <w:t>refererer</w:t>
        </w:r>
      </w:ins>
      <w:r w:rsidR="001C5CAC" w:rsidRPr="00510A78">
        <w:rPr>
          <w:rFonts w:ascii="Aptos" w:hAnsi="Aptos"/>
          <w:sz w:val="20"/>
          <w:rPrChange w:id="5713" w:author="Borkenhagen Therese Nyberg" w:date="2024-09-12T14:04:00Z">
            <w:rPr>
              <w:rFonts w:ascii="Aptos" w:hAnsi="Aptos"/>
              <w:sz w:val="24"/>
            </w:rPr>
          </w:rPrChange>
        </w:rPr>
        <w:t xml:space="preserve"> TCR-er </w:t>
      </w:r>
      <w:del w:id="5714" w:author="Borkenhagen Therese Nyberg" w:date="2024-09-12T14:04:00Z">
        <w:r w:rsidR="00B91E7A" w:rsidRPr="00B91E7A">
          <w:rPr>
            <w:rFonts w:ascii="Aptos" w:hAnsi="Aptos"/>
          </w:rPr>
          <w:delText>bety</w:delText>
        </w:r>
      </w:del>
      <w:ins w:id="5715" w:author="Borkenhagen Therese Nyberg" w:date="2024-09-12T14:04:00Z">
        <w:r w:rsidR="001C5CAC" w:rsidRPr="00510A78">
          <w:rPr>
            <w:rFonts w:ascii="Aptos" w:hAnsi="Aptos" w:cstheme="minorHAnsi"/>
            <w:sz w:val="20"/>
            <w:szCs w:val="20"/>
          </w:rPr>
          <w:t>til</w:t>
        </w:r>
      </w:ins>
      <w:r w:rsidR="001C5CAC" w:rsidRPr="00510A78">
        <w:rPr>
          <w:rFonts w:ascii="Aptos" w:hAnsi="Aptos"/>
          <w:sz w:val="20"/>
          <w:rPrChange w:id="5716" w:author="Borkenhagen Therese Nyberg" w:date="2024-09-12T14:04:00Z">
            <w:rPr>
              <w:rFonts w:ascii="Aptos" w:hAnsi="Aptos"/>
              <w:sz w:val="24"/>
            </w:rPr>
          </w:rPrChange>
        </w:rPr>
        <w:t xml:space="preserve"> midlertidige kapasitetsbegrensninger.</w:t>
      </w:r>
    </w:p>
    <w:p w14:paraId="534CAA3B" w14:textId="0CCA11DA" w:rsidR="001C5CAC" w:rsidRPr="00510A78" w:rsidRDefault="001C5CAC" w:rsidP="001C5CAC">
      <w:pPr>
        <w:pStyle w:val="NormalWeb"/>
        <w:rPr>
          <w:rFonts w:ascii="Aptos" w:hAnsi="Aptos"/>
          <w:sz w:val="20"/>
          <w:rPrChange w:id="5717" w:author="Borkenhagen Therese Nyberg" w:date="2024-09-12T14:04:00Z">
            <w:rPr>
              <w:rFonts w:ascii="Aptos" w:hAnsi="Aptos"/>
              <w:sz w:val="24"/>
            </w:rPr>
          </w:rPrChange>
        </w:rPr>
        <w:pPrChange w:id="5718" w:author="Borkenhagen Therese Nyberg" w:date="2024-09-12T14:04:00Z">
          <w:pPr>
            <w:spacing w:before="100" w:beforeAutospacing="1" w:after="100" w:afterAutospacing="1" w:line="240" w:lineRule="auto"/>
          </w:pPr>
        </w:pPrChange>
      </w:pPr>
      <w:r w:rsidRPr="00510A78">
        <w:rPr>
          <w:rFonts w:ascii="Aptos" w:hAnsi="Aptos"/>
          <w:sz w:val="20"/>
          <w:rPrChange w:id="5719" w:author="Borkenhagen Therese Nyberg" w:date="2024-09-12T14:04:00Z">
            <w:rPr>
              <w:rFonts w:ascii="Aptos" w:hAnsi="Aptos"/>
              <w:sz w:val="24"/>
            </w:rPr>
          </w:rPrChange>
        </w:rPr>
        <w:t xml:space="preserve">TCR-er er nødvendige for </w:t>
      </w:r>
      <w:del w:id="5720" w:author="Borkenhagen Therese Nyberg" w:date="2024-09-12T14:04:00Z">
        <w:r w:rsidR="00B91E7A" w:rsidRPr="00B91E7A">
          <w:rPr>
            <w:rFonts w:ascii="Aptos" w:hAnsi="Aptos"/>
          </w:rPr>
          <w:delText xml:space="preserve">at infrastrukturforvalter kan </w:delText>
        </w:r>
      </w:del>
      <w:ins w:id="5721" w:author="Borkenhagen Therese Nyberg" w:date="2024-09-12T14:04:00Z">
        <w:r w:rsidRPr="00510A78">
          <w:rPr>
            <w:rFonts w:ascii="Aptos" w:hAnsi="Aptos" w:cstheme="minorHAnsi"/>
            <w:sz w:val="20"/>
            <w:szCs w:val="20"/>
          </w:rPr>
          <w:t xml:space="preserve">å </w:t>
        </w:r>
      </w:ins>
      <w:r w:rsidRPr="00510A78">
        <w:rPr>
          <w:rFonts w:ascii="Aptos" w:hAnsi="Aptos"/>
          <w:sz w:val="20"/>
          <w:rPrChange w:id="5722" w:author="Borkenhagen Therese Nyberg" w:date="2024-09-12T14:04:00Z">
            <w:rPr>
              <w:rFonts w:ascii="Aptos" w:hAnsi="Aptos"/>
              <w:sz w:val="24"/>
            </w:rPr>
          </w:rPrChange>
        </w:rPr>
        <w:t xml:space="preserve">opprettholde </w:t>
      </w:r>
      <w:del w:id="5723" w:author="Borkenhagen Therese Nyberg" w:date="2024-09-12T14:04:00Z">
        <w:r w:rsidR="00B91E7A" w:rsidRPr="00B91E7A">
          <w:rPr>
            <w:rFonts w:ascii="Aptos" w:hAnsi="Aptos"/>
          </w:rPr>
          <w:delText>en god kvalitet</w:delText>
        </w:r>
      </w:del>
      <w:ins w:id="5724" w:author="Borkenhagen Therese Nyberg" w:date="2024-09-12T14:04:00Z">
        <w:r w:rsidRPr="00510A78">
          <w:rPr>
            <w:rFonts w:ascii="Aptos" w:hAnsi="Aptos" w:cstheme="minorHAnsi"/>
            <w:sz w:val="20"/>
            <w:szCs w:val="20"/>
          </w:rPr>
          <w:t>kvaliteten</w:t>
        </w:r>
      </w:ins>
      <w:r w:rsidRPr="00510A78">
        <w:rPr>
          <w:rFonts w:ascii="Aptos" w:hAnsi="Aptos"/>
          <w:sz w:val="20"/>
          <w:rPrChange w:id="5725" w:author="Borkenhagen Therese Nyberg" w:date="2024-09-12T14:04:00Z">
            <w:rPr>
              <w:rFonts w:ascii="Aptos" w:hAnsi="Aptos"/>
              <w:sz w:val="24"/>
            </w:rPr>
          </w:rPrChange>
        </w:rPr>
        <w:t xml:space="preserve"> på eksisterende infrastruktur</w:t>
      </w:r>
      <w:del w:id="5726" w:author="Borkenhagen Therese Nyberg" w:date="2024-09-12T14:04:00Z">
        <w:r w:rsidR="00B91E7A" w:rsidRPr="00B91E7A">
          <w:rPr>
            <w:rFonts w:ascii="Aptos" w:hAnsi="Aptos"/>
          </w:rPr>
          <w:delText xml:space="preserve">, samtidig som ny bygges ut </w:delText>
        </w:r>
      </w:del>
      <w:ins w:id="5727" w:author="Borkenhagen Therese Nyberg" w:date="2024-09-12T14:04:00Z">
        <w:r w:rsidRPr="00510A78">
          <w:rPr>
            <w:rFonts w:ascii="Aptos" w:hAnsi="Aptos" w:cstheme="minorHAnsi"/>
            <w:sz w:val="20"/>
            <w:szCs w:val="20"/>
          </w:rPr>
          <w:t xml:space="preserve"> og </w:t>
        </w:r>
      </w:ins>
      <w:r w:rsidRPr="00510A78">
        <w:rPr>
          <w:rFonts w:ascii="Aptos" w:hAnsi="Aptos"/>
          <w:sz w:val="20"/>
          <w:rPrChange w:id="5728" w:author="Borkenhagen Therese Nyberg" w:date="2024-09-12T14:04:00Z">
            <w:rPr>
              <w:rFonts w:ascii="Aptos" w:hAnsi="Aptos"/>
              <w:sz w:val="24"/>
            </w:rPr>
          </w:rPrChange>
        </w:rPr>
        <w:t xml:space="preserve">for å </w:t>
      </w:r>
      <w:del w:id="5729" w:author="Borkenhagen Therese Nyberg" w:date="2024-09-12T14:04:00Z">
        <w:r w:rsidR="00B91E7A" w:rsidRPr="00B91E7A">
          <w:rPr>
            <w:rFonts w:ascii="Aptos" w:hAnsi="Aptos"/>
          </w:rPr>
          <w:delText>møte</w:delText>
        </w:r>
      </w:del>
      <w:ins w:id="5730" w:author="Borkenhagen Therese Nyberg" w:date="2024-09-12T14:04:00Z">
        <w:r w:rsidRPr="00510A78">
          <w:rPr>
            <w:rFonts w:ascii="Aptos" w:hAnsi="Aptos" w:cstheme="minorHAnsi"/>
            <w:sz w:val="20"/>
            <w:szCs w:val="20"/>
          </w:rPr>
          <w:t>muliggjøre ny utbygging som møter</w:t>
        </w:r>
      </w:ins>
      <w:r w:rsidRPr="00510A78">
        <w:rPr>
          <w:rFonts w:ascii="Aptos" w:hAnsi="Aptos"/>
          <w:sz w:val="20"/>
          <w:rPrChange w:id="5731" w:author="Borkenhagen Therese Nyberg" w:date="2024-09-12T14:04:00Z">
            <w:rPr>
              <w:rFonts w:ascii="Aptos" w:hAnsi="Aptos"/>
              <w:sz w:val="24"/>
            </w:rPr>
          </w:rPrChange>
        </w:rPr>
        <w:t xml:space="preserve"> markedets behov. TCR-er kan </w:t>
      </w:r>
      <w:del w:id="5732" w:author="Borkenhagen Therese Nyberg" w:date="2024-09-12T14:04:00Z">
        <w:r w:rsidR="00B91E7A" w:rsidRPr="00B91E7A">
          <w:rPr>
            <w:rFonts w:ascii="Aptos" w:hAnsi="Aptos"/>
          </w:rPr>
          <w:delText>omfatte for eksempel</w:delText>
        </w:r>
      </w:del>
      <w:ins w:id="5733" w:author="Borkenhagen Therese Nyberg" w:date="2024-09-12T14:04:00Z">
        <w:r w:rsidRPr="00510A78">
          <w:rPr>
            <w:rFonts w:ascii="Aptos" w:hAnsi="Aptos" w:cstheme="minorHAnsi"/>
            <w:sz w:val="20"/>
            <w:szCs w:val="20"/>
          </w:rPr>
          <w:t>inkludere</w:t>
        </w:r>
      </w:ins>
      <w:r w:rsidRPr="00510A78">
        <w:rPr>
          <w:rFonts w:ascii="Aptos" w:hAnsi="Aptos"/>
          <w:sz w:val="20"/>
          <w:rPrChange w:id="5734" w:author="Borkenhagen Therese Nyberg" w:date="2024-09-12T14:04:00Z">
            <w:rPr>
              <w:rFonts w:ascii="Aptos" w:hAnsi="Aptos"/>
              <w:sz w:val="24"/>
            </w:rPr>
          </w:rPrChange>
        </w:rPr>
        <w:t xml:space="preserve"> planlagt vedlikehold, store utbyggingsprosjekter </w:t>
      </w:r>
      <w:del w:id="5735" w:author="Borkenhagen Therese Nyberg" w:date="2024-09-12T14:04:00Z">
        <w:r w:rsidR="00B91E7A" w:rsidRPr="00B91E7A">
          <w:rPr>
            <w:rFonts w:ascii="Aptos" w:hAnsi="Aptos"/>
          </w:rPr>
          <w:delText>og</w:delText>
        </w:r>
      </w:del>
      <w:ins w:id="5736" w:author="Borkenhagen Therese Nyberg" w:date="2024-09-12T14:04:00Z">
        <w:r w:rsidRPr="00510A78">
          <w:rPr>
            <w:rFonts w:ascii="Aptos" w:hAnsi="Aptos" w:cstheme="minorHAnsi"/>
            <w:sz w:val="20"/>
            <w:szCs w:val="20"/>
          </w:rPr>
          <w:t>eller</w:t>
        </w:r>
      </w:ins>
      <w:r w:rsidRPr="00510A78">
        <w:rPr>
          <w:rFonts w:ascii="Aptos" w:hAnsi="Aptos"/>
          <w:sz w:val="20"/>
          <w:rPrChange w:id="5737" w:author="Borkenhagen Therese Nyberg" w:date="2024-09-12T14:04:00Z">
            <w:rPr>
              <w:rFonts w:ascii="Aptos" w:hAnsi="Aptos"/>
              <w:sz w:val="24"/>
            </w:rPr>
          </w:rPrChange>
        </w:rPr>
        <w:t xml:space="preserve"> planlagt midlertidig nedsatt kjørehastighet. Alle </w:t>
      </w:r>
      <w:ins w:id="5738" w:author="Borkenhagen Therese Nyberg" w:date="2024-09-12T14:04:00Z">
        <w:r w:rsidRPr="00510A78">
          <w:rPr>
            <w:rFonts w:ascii="Aptos" w:hAnsi="Aptos" w:cstheme="minorHAnsi"/>
            <w:sz w:val="20"/>
            <w:szCs w:val="20"/>
          </w:rPr>
          <w:t xml:space="preserve">kjente </w:t>
        </w:r>
      </w:ins>
      <w:r w:rsidRPr="00510A78">
        <w:rPr>
          <w:rFonts w:ascii="Aptos" w:hAnsi="Aptos"/>
          <w:sz w:val="20"/>
          <w:rPrChange w:id="5739" w:author="Borkenhagen Therese Nyberg" w:date="2024-09-12T14:04:00Z">
            <w:rPr>
              <w:rFonts w:ascii="Aptos" w:hAnsi="Aptos"/>
              <w:sz w:val="24"/>
            </w:rPr>
          </w:rPrChange>
        </w:rPr>
        <w:t xml:space="preserve">TCR-er </w:t>
      </w:r>
      <w:ins w:id="5740" w:author="Borkenhagen Therese Nyberg" w:date="2024-09-12T14:04:00Z">
        <w:r w:rsidRPr="00510A78">
          <w:rPr>
            <w:rFonts w:ascii="Aptos" w:hAnsi="Aptos" w:cstheme="minorHAnsi"/>
            <w:sz w:val="20"/>
            <w:szCs w:val="20"/>
          </w:rPr>
          <w:t xml:space="preserve">fra </w:t>
        </w:r>
      </w:ins>
      <w:r w:rsidRPr="00510A78">
        <w:rPr>
          <w:rFonts w:ascii="Aptos" w:hAnsi="Aptos"/>
          <w:sz w:val="20"/>
          <w:rPrChange w:id="5741" w:author="Borkenhagen Therese Nyberg" w:date="2024-09-12T14:04:00Z">
            <w:rPr>
              <w:rFonts w:ascii="Aptos" w:hAnsi="Aptos"/>
              <w:sz w:val="24"/>
            </w:rPr>
          </w:rPrChange>
        </w:rPr>
        <w:t xml:space="preserve">Bane NOR </w:t>
      </w:r>
      <w:del w:id="5742" w:author="Borkenhagen Therese Nyberg" w:date="2024-09-12T14:04:00Z">
        <w:r w:rsidR="00B91E7A" w:rsidRPr="00B91E7A">
          <w:rPr>
            <w:rFonts w:ascii="Aptos" w:hAnsi="Aptos"/>
          </w:rPr>
          <w:delText xml:space="preserve">har kjennskap til </w:delText>
        </w:r>
      </w:del>
      <w:r w:rsidRPr="00510A78">
        <w:rPr>
          <w:rFonts w:ascii="Aptos" w:hAnsi="Aptos"/>
          <w:sz w:val="20"/>
          <w:rPrChange w:id="5743" w:author="Borkenhagen Therese Nyberg" w:date="2024-09-12T14:04:00Z">
            <w:rPr>
              <w:rFonts w:ascii="Aptos" w:hAnsi="Aptos"/>
              <w:sz w:val="24"/>
            </w:rPr>
          </w:rPrChange>
        </w:rPr>
        <w:t xml:space="preserve">publiseres i </w:t>
      </w:r>
      <w:del w:id="5744" w:author="Borkenhagen Therese Nyberg" w:date="2024-09-12T14:04:00Z">
        <w:r w:rsidR="004E116B">
          <w:fldChar w:fldCharType="begin"/>
        </w:r>
        <w:r w:rsidR="004E116B">
          <w:delInstrText>HYPERLINK "https://arbis.banenor.no/dashboard/baner.php"</w:delInstrText>
        </w:r>
        <w:r w:rsidR="004E116B">
          <w:fldChar w:fldCharType="separate"/>
        </w:r>
        <w:r w:rsidR="00B91E7A" w:rsidRPr="00B91E7A">
          <w:rPr>
            <w:rFonts w:ascii="Aptos" w:hAnsi="Aptos"/>
            <w:color w:val="0000FF"/>
            <w:u w:val="single"/>
          </w:rPr>
          <w:delText>ARBIS</w:delText>
        </w:r>
        <w:r w:rsidR="004E116B">
          <w:rPr>
            <w:rFonts w:ascii="Aptos" w:hAnsi="Aptos"/>
            <w:color w:val="0000FF"/>
            <w:u w:val="single"/>
          </w:rPr>
          <w:fldChar w:fldCharType="end"/>
        </w:r>
        <w:r w:rsidR="00B91E7A" w:rsidRPr="00B91E7A">
          <w:rPr>
            <w:rFonts w:ascii="Aptos" w:hAnsi="Aptos"/>
          </w:rPr>
          <w:delText>,</w:delText>
        </w:r>
      </w:del>
      <w:ins w:id="5745" w:author="Borkenhagen Therese Nyberg" w:date="2024-09-12T14:04:00Z">
        <w:r w:rsidRPr="00510A78">
          <w:rPr>
            <w:rFonts w:ascii="Aptos" w:hAnsi="Aptos" w:cstheme="minorHAnsi"/>
            <w:sz w:val="20"/>
            <w:szCs w:val="20"/>
          </w:rPr>
          <w:t>systemet ARBIS,</w:t>
        </w:r>
      </w:ins>
      <w:r w:rsidRPr="00510A78">
        <w:rPr>
          <w:rFonts w:ascii="Aptos" w:hAnsi="Aptos"/>
          <w:sz w:val="20"/>
          <w:rPrChange w:id="5746" w:author="Borkenhagen Therese Nyberg" w:date="2024-09-12T14:04:00Z">
            <w:rPr>
              <w:rFonts w:ascii="Aptos" w:hAnsi="Aptos"/>
              <w:sz w:val="24"/>
            </w:rPr>
          </w:rPrChange>
        </w:rPr>
        <w:t xml:space="preserve"> hvor </w:t>
      </w:r>
      <w:del w:id="5747" w:author="Borkenhagen Therese Nyberg" w:date="2024-09-12T14:04:00Z">
        <w:r w:rsidR="00B91E7A" w:rsidRPr="00B91E7A">
          <w:rPr>
            <w:rFonts w:ascii="Aptos" w:hAnsi="Aptos"/>
          </w:rPr>
          <w:delText>søkerne</w:delText>
        </w:r>
      </w:del>
      <w:ins w:id="5748" w:author="Borkenhagen Therese Nyberg" w:date="2024-09-12T14:04:00Z">
        <w:r w:rsidRPr="00510A78">
          <w:rPr>
            <w:rFonts w:ascii="Aptos" w:hAnsi="Aptos" w:cstheme="minorHAnsi"/>
            <w:sz w:val="20"/>
            <w:szCs w:val="20"/>
          </w:rPr>
          <w:t>søkere</w:t>
        </w:r>
      </w:ins>
      <w:r w:rsidRPr="00510A78">
        <w:rPr>
          <w:rFonts w:ascii="Aptos" w:hAnsi="Aptos"/>
          <w:sz w:val="20"/>
          <w:rPrChange w:id="5749" w:author="Borkenhagen Therese Nyberg" w:date="2024-09-12T14:04:00Z">
            <w:rPr>
              <w:rFonts w:ascii="Aptos" w:hAnsi="Aptos"/>
              <w:sz w:val="24"/>
            </w:rPr>
          </w:rPrChange>
        </w:rPr>
        <w:t xml:space="preserve"> kan finne </w:t>
      </w:r>
      <w:del w:id="5750" w:author="Borkenhagen Therese Nyberg" w:date="2024-09-12T14:04:00Z">
        <w:r w:rsidR="00B91E7A" w:rsidRPr="00B91E7A">
          <w:rPr>
            <w:rFonts w:ascii="Aptos" w:hAnsi="Aptos"/>
          </w:rPr>
          <w:delText>utfyllende informasjon</w:delText>
        </w:r>
      </w:del>
      <w:ins w:id="5751" w:author="Borkenhagen Therese Nyberg" w:date="2024-09-12T14:04:00Z">
        <w:r w:rsidRPr="00510A78">
          <w:rPr>
            <w:rFonts w:ascii="Aptos" w:hAnsi="Aptos" w:cstheme="minorHAnsi"/>
            <w:sz w:val="20"/>
            <w:szCs w:val="20"/>
          </w:rPr>
          <w:t>detaljerte opplysninger</w:t>
        </w:r>
      </w:ins>
      <w:r w:rsidRPr="00510A78">
        <w:rPr>
          <w:rFonts w:ascii="Aptos" w:hAnsi="Aptos"/>
          <w:sz w:val="20"/>
          <w:rPrChange w:id="5752" w:author="Borkenhagen Therese Nyberg" w:date="2024-09-12T14:04:00Z">
            <w:rPr>
              <w:rFonts w:ascii="Aptos" w:hAnsi="Aptos"/>
              <w:sz w:val="24"/>
            </w:rPr>
          </w:rPrChange>
        </w:rPr>
        <w:t xml:space="preserve"> om hver TCR.</w:t>
      </w:r>
    </w:p>
    <w:p w14:paraId="3F2B6AE2" w14:textId="777C537E" w:rsidR="001C5CAC" w:rsidRPr="00510A78" w:rsidRDefault="004E116B" w:rsidP="00CC7216">
      <w:pPr>
        <w:numPr>
          <w:ilvl w:val="0"/>
          <w:numId w:val="82"/>
        </w:numPr>
        <w:spacing w:before="100" w:beforeAutospacing="1" w:after="100" w:afterAutospacing="1" w:line="240" w:lineRule="auto"/>
        <w:rPr>
          <w:ins w:id="5753" w:author="Borkenhagen Therese Nyberg" w:date="2024-09-12T14:04:00Z"/>
          <w:rFonts w:ascii="Aptos" w:hAnsi="Aptos" w:cstheme="minorHAnsi"/>
          <w:sz w:val="20"/>
          <w:szCs w:val="20"/>
        </w:rPr>
      </w:pPr>
      <w:ins w:id="5754" w:author="Borkenhagen Therese Nyberg" w:date="2024-09-12T14:04:00Z">
        <w:r>
          <w:fldChar w:fldCharType="begin"/>
        </w:r>
        <w:r>
          <w:instrText>HYPERLINK "https://arbis.apps.banenor.no/"</w:instrText>
        </w:r>
        <w:r>
          <w:fldChar w:fldCharType="separate"/>
        </w:r>
        <w:r w:rsidR="001C5CAC" w:rsidRPr="00510A78">
          <w:rPr>
            <w:rStyle w:val="Hyperkobling"/>
            <w:rFonts w:ascii="Aptos" w:hAnsi="Aptos" w:cstheme="minorHAnsi"/>
            <w:sz w:val="20"/>
            <w:szCs w:val="20"/>
          </w:rPr>
          <w:t>ARBIS (krever innlogging)</w:t>
        </w:r>
        <w:r>
          <w:rPr>
            <w:rStyle w:val="Hyperkobling"/>
            <w:rFonts w:ascii="Aptos" w:hAnsi="Aptos" w:cstheme="minorHAnsi"/>
            <w:sz w:val="20"/>
            <w:szCs w:val="20"/>
          </w:rPr>
          <w:fldChar w:fldCharType="end"/>
        </w:r>
        <w:r w:rsidR="001C5CAC" w:rsidRPr="00510A78">
          <w:rPr>
            <w:rFonts w:ascii="Aptos" w:hAnsi="Aptos" w:cstheme="minorHAnsi"/>
            <w:sz w:val="20"/>
            <w:szCs w:val="20"/>
          </w:rPr>
          <w:t> </w:t>
        </w:r>
        <w:r w:rsidR="001C5CAC" w:rsidRPr="00510A78">
          <w:rPr>
            <w:rFonts w:ascii="Aptos" w:hAnsi="Aptos" w:cstheme="minorHAnsi"/>
            <w:sz w:val="20"/>
            <w:szCs w:val="20"/>
          </w:rPr>
          <w:t> </w:t>
        </w:r>
        <w:r w:rsidR="001C5CAC" w:rsidRPr="00510A78">
          <w:rPr>
            <w:rFonts w:ascii="Aptos" w:hAnsi="Aptos" w:cstheme="minorHAnsi"/>
            <w:sz w:val="20"/>
            <w:szCs w:val="20"/>
          </w:rPr>
          <w:t> </w:t>
        </w:r>
      </w:ins>
    </w:p>
    <w:p w14:paraId="7FB02495" w14:textId="2F1CF1E2" w:rsidR="001C5CAC" w:rsidRPr="00510A78" w:rsidRDefault="004E116B" w:rsidP="00CC7216">
      <w:pPr>
        <w:numPr>
          <w:ilvl w:val="0"/>
          <w:numId w:val="82"/>
        </w:numPr>
        <w:spacing w:before="100" w:beforeAutospacing="1" w:after="100" w:afterAutospacing="1" w:line="240" w:lineRule="auto"/>
        <w:rPr>
          <w:ins w:id="5755" w:author="Borkenhagen Therese Nyberg" w:date="2024-09-12T14:04:00Z"/>
          <w:rFonts w:ascii="Aptos" w:hAnsi="Aptos" w:cstheme="minorHAnsi"/>
          <w:sz w:val="20"/>
          <w:szCs w:val="20"/>
        </w:rPr>
      </w:pPr>
      <w:ins w:id="5756" w:author="Borkenhagen Therese Nyberg" w:date="2024-09-12T14:04:00Z">
        <w:r>
          <w:fldChar w:fldCharType="begin"/>
        </w:r>
        <w:r>
          <w:instrText>HYPERLINK "http</w:instrText>
        </w:r>
        <w:r>
          <w:instrText>s://innsyn.arbis.apps.banenor.no/"</w:instrText>
        </w:r>
        <w:r>
          <w:fldChar w:fldCharType="separate"/>
        </w:r>
        <w:r w:rsidR="001C5CAC" w:rsidRPr="00510A78">
          <w:rPr>
            <w:rStyle w:val="Hyperkobling"/>
            <w:rFonts w:ascii="Aptos" w:hAnsi="Aptos" w:cstheme="minorHAnsi"/>
            <w:sz w:val="20"/>
            <w:szCs w:val="20"/>
          </w:rPr>
          <w:t>ARBIS (begrenset versjon uten innlogging)</w:t>
        </w:r>
        <w:r>
          <w:rPr>
            <w:rStyle w:val="Hyperkobling"/>
            <w:rFonts w:ascii="Aptos" w:hAnsi="Aptos" w:cstheme="minorHAnsi"/>
            <w:sz w:val="20"/>
            <w:szCs w:val="20"/>
          </w:rPr>
          <w:fldChar w:fldCharType="end"/>
        </w:r>
      </w:ins>
    </w:p>
    <w:p w14:paraId="23786915" w14:textId="1741BA76" w:rsidR="001C5CAC" w:rsidRPr="00510A78" w:rsidRDefault="001C5CAC" w:rsidP="001C5CAC">
      <w:pPr>
        <w:pStyle w:val="NormalWeb"/>
        <w:rPr>
          <w:rFonts w:ascii="Aptos" w:hAnsi="Aptos"/>
          <w:sz w:val="20"/>
          <w:rPrChange w:id="5757" w:author="Borkenhagen Therese Nyberg" w:date="2024-09-12T14:04:00Z">
            <w:rPr>
              <w:rFonts w:ascii="Aptos" w:hAnsi="Aptos"/>
              <w:sz w:val="24"/>
            </w:rPr>
          </w:rPrChange>
        </w:rPr>
        <w:pPrChange w:id="5758" w:author="Borkenhagen Therese Nyberg" w:date="2024-09-12T14:04:00Z">
          <w:pPr>
            <w:spacing w:before="100" w:beforeAutospacing="1" w:after="100" w:afterAutospacing="1" w:line="240" w:lineRule="auto"/>
          </w:pPr>
        </w:pPrChange>
      </w:pPr>
      <w:r w:rsidRPr="00510A78">
        <w:rPr>
          <w:rFonts w:ascii="Aptos" w:hAnsi="Aptos"/>
          <w:sz w:val="20"/>
          <w:rPrChange w:id="5759" w:author="Borkenhagen Therese Nyberg" w:date="2024-09-12T14:04:00Z">
            <w:rPr>
              <w:rFonts w:ascii="Aptos" w:hAnsi="Aptos"/>
              <w:sz w:val="24"/>
            </w:rPr>
          </w:rPrChange>
        </w:rPr>
        <w:t xml:space="preserve">Når </w:t>
      </w:r>
      <w:ins w:id="5760" w:author="Borkenhagen Therese Nyberg" w:date="2024-09-12T14:04:00Z">
        <w:r w:rsidRPr="00510A78">
          <w:rPr>
            <w:rFonts w:ascii="Aptos" w:hAnsi="Aptos" w:cstheme="minorHAnsi"/>
            <w:sz w:val="20"/>
            <w:szCs w:val="20"/>
          </w:rPr>
          <w:t xml:space="preserve">en </w:t>
        </w:r>
      </w:ins>
      <w:r w:rsidRPr="00510A78">
        <w:rPr>
          <w:rFonts w:ascii="Aptos" w:hAnsi="Aptos"/>
          <w:sz w:val="20"/>
          <w:rPrChange w:id="5761" w:author="Borkenhagen Therese Nyberg" w:date="2024-09-12T14:04:00Z">
            <w:rPr>
              <w:rFonts w:ascii="Aptos" w:hAnsi="Aptos"/>
              <w:sz w:val="24"/>
            </w:rPr>
          </w:rPrChange>
        </w:rPr>
        <w:t>TCR</w:t>
      </w:r>
      <w:del w:id="5762" w:author="Borkenhagen Therese Nyberg" w:date="2024-09-12T14:04:00Z">
        <w:r w:rsidR="00B91E7A" w:rsidRPr="00B91E7A">
          <w:rPr>
            <w:rFonts w:ascii="Aptos" w:hAnsi="Aptos"/>
          </w:rPr>
          <w:delText>-er</w:delText>
        </w:r>
      </w:del>
      <w:r w:rsidRPr="00510A78">
        <w:rPr>
          <w:rFonts w:ascii="Aptos" w:hAnsi="Aptos"/>
          <w:sz w:val="20"/>
          <w:rPrChange w:id="5763" w:author="Borkenhagen Therese Nyberg" w:date="2024-09-12T14:04:00Z">
            <w:rPr>
              <w:rFonts w:ascii="Aptos" w:hAnsi="Aptos"/>
              <w:sz w:val="24"/>
            </w:rPr>
          </w:rPrChange>
        </w:rPr>
        <w:t xml:space="preserve"> påvirker flere </w:t>
      </w:r>
      <w:del w:id="5764" w:author="Borkenhagen Therese Nyberg" w:date="2024-09-12T14:04:00Z">
        <w:r w:rsidR="00B91E7A" w:rsidRPr="00B91E7A">
          <w:rPr>
            <w:rFonts w:ascii="Aptos" w:hAnsi="Aptos"/>
          </w:rPr>
          <w:delText xml:space="preserve">enn ett </w:delText>
        </w:r>
      </w:del>
      <w:r w:rsidRPr="00510A78">
        <w:rPr>
          <w:rFonts w:ascii="Aptos" w:hAnsi="Aptos"/>
          <w:sz w:val="20"/>
          <w:rPrChange w:id="5765" w:author="Borkenhagen Therese Nyberg" w:date="2024-09-12T14:04:00Z">
            <w:rPr>
              <w:rFonts w:ascii="Aptos" w:hAnsi="Aptos"/>
              <w:sz w:val="24"/>
            </w:rPr>
          </w:rPrChange>
        </w:rPr>
        <w:t xml:space="preserve">jernbanenett, koordinerer Bane NOR disse med Trafikverket </w:t>
      </w:r>
      <w:del w:id="5766" w:author="Borkenhagen Therese Nyberg" w:date="2024-09-12T14:04:00Z">
        <w:r w:rsidR="00B91E7A" w:rsidRPr="00B91E7A">
          <w:rPr>
            <w:rFonts w:ascii="Aptos" w:hAnsi="Aptos"/>
          </w:rPr>
          <w:delText>slik at de</w:delText>
        </w:r>
      </w:del>
      <w:ins w:id="5767" w:author="Borkenhagen Therese Nyberg" w:date="2024-09-12T14:04:00Z">
        <w:r w:rsidRPr="00510A78">
          <w:rPr>
            <w:rFonts w:ascii="Aptos" w:hAnsi="Aptos" w:cstheme="minorHAnsi"/>
            <w:sz w:val="20"/>
            <w:szCs w:val="20"/>
          </w:rPr>
          <w:t>for å minimere</w:t>
        </w:r>
      </w:ins>
      <w:r w:rsidRPr="00510A78">
        <w:rPr>
          <w:rFonts w:ascii="Aptos" w:hAnsi="Aptos"/>
          <w:sz w:val="20"/>
          <w:rPrChange w:id="5768" w:author="Borkenhagen Therese Nyberg" w:date="2024-09-12T14:04:00Z">
            <w:rPr>
              <w:rFonts w:ascii="Aptos" w:hAnsi="Aptos"/>
              <w:sz w:val="24"/>
            </w:rPr>
          </w:rPrChange>
        </w:rPr>
        <w:t xml:space="preserve"> trafikale </w:t>
      </w:r>
      <w:del w:id="5769" w:author="Borkenhagen Therese Nyberg" w:date="2024-09-12T14:04:00Z">
        <w:r w:rsidR="00B91E7A" w:rsidRPr="00B91E7A">
          <w:rPr>
            <w:rFonts w:ascii="Aptos" w:hAnsi="Aptos"/>
          </w:rPr>
          <w:delText>konsekvensene blir minst mulig</w:delText>
        </w:r>
      </w:del>
      <w:ins w:id="5770" w:author="Borkenhagen Therese Nyberg" w:date="2024-09-12T14:04:00Z">
        <w:r w:rsidRPr="00510A78">
          <w:rPr>
            <w:rFonts w:ascii="Aptos" w:hAnsi="Aptos" w:cstheme="minorHAnsi"/>
            <w:sz w:val="20"/>
            <w:szCs w:val="20"/>
          </w:rPr>
          <w:t>konsekvenser</w:t>
        </w:r>
      </w:ins>
      <w:r w:rsidRPr="00510A78">
        <w:rPr>
          <w:rFonts w:ascii="Aptos" w:hAnsi="Aptos"/>
          <w:sz w:val="20"/>
          <w:rPrChange w:id="5771" w:author="Borkenhagen Therese Nyberg" w:date="2024-09-12T14:04:00Z">
            <w:rPr>
              <w:rFonts w:ascii="Aptos" w:hAnsi="Aptos"/>
              <w:sz w:val="24"/>
            </w:rPr>
          </w:rPrChange>
        </w:rPr>
        <w:t xml:space="preserve"> på begge sider av grensen.</w:t>
      </w:r>
    </w:p>
    <w:p w14:paraId="5D641555" w14:textId="627B3451" w:rsidR="001C5CAC" w:rsidRPr="00510A78" w:rsidRDefault="00B91E7A" w:rsidP="001C5CAC">
      <w:pPr>
        <w:pStyle w:val="NormalWeb"/>
        <w:rPr>
          <w:rFonts w:ascii="Aptos" w:hAnsi="Aptos"/>
          <w:sz w:val="20"/>
          <w:rPrChange w:id="5772" w:author="Borkenhagen Therese Nyberg" w:date="2024-09-12T14:04:00Z">
            <w:rPr>
              <w:rFonts w:ascii="Aptos" w:hAnsi="Aptos"/>
              <w:sz w:val="24"/>
            </w:rPr>
          </w:rPrChange>
        </w:rPr>
        <w:pPrChange w:id="5773" w:author="Borkenhagen Therese Nyberg" w:date="2024-09-12T14:04:00Z">
          <w:pPr>
            <w:spacing w:before="100" w:beforeAutospacing="1" w:after="100" w:afterAutospacing="1" w:line="240" w:lineRule="auto"/>
          </w:pPr>
        </w:pPrChange>
      </w:pPr>
      <w:del w:id="5774" w:author="Borkenhagen Therese Nyberg" w:date="2024-09-12T14:04:00Z">
        <w:r w:rsidRPr="00B91E7A">
          <w:rPr>
            <w:rFonts w:ascii="Aptos" w:hAnsi="Aptos"/>
          </w:rPr>
          <w:delText>Dersom</w:delText>
        </w:r>
      </w:del>
      <w:ins w:id="5775" w:author="Borkenhagen Therese Nyberg" w:date="2024-09-12T14:04:00Z">
        <w:r w:rsidR="001C5CAC" w:rsidRPr="00510A78">
          <w:rPr>
            <w:rFonts w:ascii="Aptos" w:hAnsi="Aptos" w:cstheme="minorHAnsi"/>
            <w:sz w:val="20"/>
            <w:szCs w:val="20"/>
          </w:rPr>
          <w:t>Hvis</w:t>
        </w:r>
      </w:ins>
      <w:r w:rsidR="001C5CAC" w:rsidRPr="00510A78">
        <w:rPr>
          <w:rFonts w:ascii="Aptos" w:hAnsi="Aptos"/>
          <w:sz w:val="20"/>
          <w:rPrChange w:id="5776" w:author="Borkenhagen Therese Nyberg" w:date="2024-09-12T14:04:00Z">
            <w:rPr>
              <w:rFonts w:ascii="Aptos" w:hAnsi="Aptos"/>
              <w:sz w:val="24"/>
            </w:rPr>
          </w:rPrChange>
        </w:rPr>
        <w:t xml:space="preserve"> en TCR </w:t>
      </w:r>
      <w:del w:id="5777" w:author="Borkenhagen Therese Nyberg" w:date="2024-09-12T14:04:00Z">
        <w:r w:rsidRPr="00B91E7A">
          <w:rPr>
            <w:rFonts w:ascii="Aptos" w:hAnsi="Aptos"/>
          </w:rPr>
          <w:delText>forårsaker</w:delText>
        </w:r>
      </w:del>
      <w:ins w:id="5778" w:author="Borkenhagen Therese Nyberg" w:date="2024-09-12T14:04:00Z">
        <w:r w:rsidR="001C5CAC" w:rsidRPr="00510A78">
          <w:rPr>
            <w:rFonts w:ascii="Aptos" w:hAnsi="Aptos" w:cstheme="minorHAnsi"/>
            <w:sz w:val="20"/>
            <w:szCs w:val="20"/>
          </w:rPr>
          <w:t>fører til</w:t>
        </w:r>
      </w:ins>
      <w:r w:rsidR="001C5CAC" w:rsidRPr="00510A78">
        <w:rPr>
          <w:rFonts w:ascii="Aptos" w:hAnsi="Aptos"/>
          <w:sz w:val="20"/>
          <w:rPrChange w:id="5779" w:author="Borkenhagen Therese Nyberg" w:date="2024-09-12T14:04:00Z">
            <w:rPr>
              <w:rFonts w:ascii="Aptos" w:hAnsi="Aptos"/>
              <w:sz w:val="24"/>
            </w:rPr>
          </w:rPrChange>
        </w:rPr>
        <w:t xml:space="preserve"> sporbrudd </w:t>
      </w:r>
      <w:del w:id="5780" w:author="Borkenhagen Therese Nyberg" w:date="2024-09-12T14:04:00Z">
        <w:r w:rsidRPr="00B91E7A">
          <w:rPr>
            <w:rFonts w:ascii="Aptos" w:hAnsi="Aptos"/>
          </w:rPr>
          <w:delText xml:space="preserve">på en strekning </w:delText>
        </w:r>
      </w:del>
      <w:r w:rsidR="001C5CAC" w:rsidRPr="00510A78">
        <w:rPr>
          <w:rFonts w:ascii="Aptos" w:hAnsi="Aptos"/>
          <w:sz w:val="20"/>
          <w:rPrChange w:id="5781" w:author="Borkenhagen Therese Nyberg" w:date="2024-09-12T14:04:00Z">
            <w:rPr>
              <w:rFonts w:ascii="Aptos" w:hAnsi="Aptos"/>
              <w:sz w:val="24"/>
            </w:rPr>
          </w:rPrChange>
        </w:rPr>
        <w:t>mellom to stasjoner</w:t>
      </w:r>
      <w:del w:id="5782" w:author="Borkenhagen Therese Nyberg" w:date="2024-09-12T14:04:00Z">
        <w:r w:rsidRPr="00B91E7A">
          <w:rPr>
            <w:rFonts w:ascii="Aptos" w:hAnsi="Aptos"/>
          </w:rPr>
          <w:delText>/</w:delText>
        </w:r>
      </w:del>
      <w:ins w:id="5783" w:author="Borkenhagen Therese Nyberg" w:date="2024-09-12T14:04:00Z">
        <w:r w:rsidR="001C5CAC" w:rsidRPr="00510A78">
          <w:rPr>
            <w:rFonts w:ascii="Aptos" w:hAnsi="Aptos" w:cstheme="minorHAnsi"/>
            <w:sz w:val="20"/>
            <w:szCs w:val="20"/>
          </w:rPr>
          <w:t xml:space="preserve"> eller </w:t>
        </w:r>
      </w:ins>
      <w:r w:rsidR="001C5CAC" w:rsidRPr="00510A78">
        <w:rPr>
          <w:rFonts w:ascii="Aptos" w:hAnsi="Aptos"/>
          <w:sz w:val="20"/>
          <w:rPrChange w:id="5784" w:author="Borkenhagen Therese Nyberg" w:date="2024-09-12T14:04:00Z">
            <w:rPr>
              <w:rFonts w:ascii="Aptos" w:hAnsi="Aptos"/>
              <w:sz w:val="24"/>
            </w:rPr>
          </w:rPrChange>
        </w:rPr>
        <w:t xml:space="preserve">terminaler, oppfordres </w:t>
      </w:r>
      <w:del w:id="5785" w:author="Borkenhagen Therese Nyberg" w:date="2024-09-12T14:04:00Z">
        <w:r w:rsidRPr="00B91E7A">
          <w:rPr>
            <w:rFonts w:ascii="Aptos" w:hAnsi="Aptos"/>
          </w:rPr>
          <w:delText>søkerne</w:delText>
        </w:r>
      </w:del>
      <w:ins w:id="5786" w:author="Borkenhagen Therese Nyberg" w:date="2024-09-12T14:04:00Z">
        <w:r w:rsidR="001C5CAC" w:rsidRPr="00510A78">
          <w:rPr>
            <w:rFonts w:ascii="Aptos" w:hAnsi="Aptos" w:cstheme="minorHAnsi"/>
            <w:sz w:val="20"/>
            <w:szCs w:val="20"/>
          </w:rPr>
          <w:t>søkere</w:t>
        </w:r>
      </w:ins>
      <w:r w:rsidR="001C5CAC" w:rsidRPr="00510A78">
        <w:rPr>
          <w:rFonts w:ascii="Aptos" w:hAnsi="Aptos"/>
          <w:sz w:val="20"/>
          <w:rPrChange w:id="5787" w:author="Borkenhagen Therese Nyberg" w:date="2024-09-12T14:04:00Z">
            <w:rPr>
              <w:rFonts w:ascii="Aptos" w:hAnsi="Aptos"/>
              <w:sz w:val="24"/>
            </w:rPr>
          </w:rPrChange>
        </w:rPr>
        <w:t xml:space="preserve"> som vil </w:t>
      </w:r>
      <w:del w:id="5788" w:author="Borkenhagen Therese Nyberg" w:date="2024-09-12T14:04:00Z">
        <w:r w:rsidRPr="00B91E7A">
          <w:rPr>
            <w:rFonts w:ascii="Aptos" w:hAnsi="Aptos"/>
          </w:rPr>
          <w:delText>fremføre</w:delText>
        </w:r>
      </w:del>
      <w:ins w:id="5789" w:author="Borkenhagen Therese Nyberg" w:date="2024-09-12T14:04:00Z">
        <w:r w:rsidR="001C5CAC" w:rsidRPr="00510A78">
          <w:rPr>
            <w:rFonts w:ascii="Aptos" w:hAnsi="Aptos" w:cstheme="minorHAnsi"/>
            <w:sz w:val="20"/>
            <w:szCs w:val="20"/>
          </w:rPr>
          <w:t>kjøre</w:t>
        </w:r>
      </w:ins>
      <w:r w:rsidR="001C5CAC" w:rsidRPr="00510A78">
        <w:rPr>
          <w:rFonts w:ascii="Aptos" w:hAnsi="Aptos"/>
          <w:sz w:val="20"/>
          <w:rPrChange w:id="5790" w:author="Borkenhagen Therese Nyberg" w:date="2024-09-12T14:04:00Z">
            <w:rPr>
              <w:rFonts w:ascii="Aptos" w:hAnsi="Aptos"/>
              <w:sz w:val="24"/>
            </w:rPr>
          </w:rPrChange>
        </w:rPr>
        <w:t xml:space="preserve"> tog mellom disse stasjonene</w:t>
      </w:r>
      <w:del w:id="5791" w:author="Borkenhagen Therese Nyberg" w:date="2024-09-12T14:04:00Z">
        <w:r w:rsidRPr="00B91E7A">
          <w:rPr>
            <w:rFonts w:ascii="Aptos" w:hAnsi="Aptos"/>
          </w:rPr>
          <w:delText>/</w:delText>
        </w:r>
      </w:del>
      <w:ins w:id="5792" w:author="Borkenhagen Therese Nyberg" w:date="2024-09-12T14:04:00Z">
        <w:r w:rsidR="001C5CAC" w:rsidRPr="00510A78">
          <w:rPr>
            <w:rFonts w:ascii="Aptos" w:hAnsi="Aptos" w:cstheme="minorHAnsi"/>
            <w:sz w:val="20"/>
            <w:szCs w:val="20"/>
          </w:rPr>
          <w:t xml:space="preserve"> eller </w:t>
        </w:r>
      </w:ins>
      <w:r w:rsidR="001C5CAC" w:rsidRPr="00510A78">
        <w:rPr>
          <w:rFonts w:ascii="Aptos" w:hAnsi="Aptos"/>
          <w:sz w:val="20"/>
          <w:rPrChange w:id="5793" w:author="Borkenhagen Therese Nyberg" w:date="2024-09-12T14:04:00Z">
            <w:rPr>
              <w:rFonts w:ascii="Aptos" w:hAnsi="Aptos"/>
              <w:sz w:val="24"/>
            </w:rPr>
          </w:rPrChange>
        </w:rPr>
        <w:t xml:space="preserve">terminalene til å søke om ruter på alternativ banestrekning. </w:t>
      </w:r>
      <w:del w:id="5794" w:author="Borkenhagen Therese Nyberg" w:date="2024-09-12T14:04:00Z">
        <w:r w:rsidRPr="00B91E7A">
          <w:rPr>
            <w:rFonts w:ascii="Aptos" w:hAnsi="Aptos"/>
          </w:rPr>
          <w:delText>Se for øvrig</w:delText>
        </w:r>
      </w:del>
      <w:ins w:id="5795" w:author="Borkenhagen Therese Nyberg" w:date="2024-09-12T14:04:00Z">
        <w:r w:rsidR="001C5CAC" w:rsidRPr="00510A78">
          <w:rPr>
            <w:rFonts w:ascii="Aptos" w:hAnsi="Aptos" w:cstheme="minorHAnsi"/>
            <w:sz w:val="20"/>
            <w:szCs w:val="20"/>
          </w:rPr>
          <w:t>Mer informasjon om dette finnes i</w:t>
        </w:r>
      </w:ins>
      <w:r w:rsidR="001C5CAC" w:rsidRPr="00510A78">
        <w:rPr>
          <w:rFonts w:ascii="Aptos" w:hAnsi="Aptos"/>
          <w:sz w:val="20"/>
          <w:rPrChange w:id="5796" w:author="Borkenhagen Therese Nyberg" w:date="2024-09-12T14:04:00Z">
            <w:rPr>
              <w:rFonts w:ascii="Aptos" w:hAnsi="Aptos"/>
              <w:sz w:val="24"/>
            </w:rPr>
          </w:rPrChange>
        </w:rPr>
        <w:t xml:space="preserve"> kapittel 4.3.1.1 Utpekte TCR-er</w:t>
      </w:r>
      <w:ins w:id="5797" w:author="Borkenhagen Therese Nyberg" w:date="2024-09-12T14:04:00Z">
        <w:r w:rsidR="001C5CAC" w:rsidRPr="00510A78">
          <w:rPr>
            <w:rFonts w:ascii="Aptos" w:hAnsi="Aptos" w:cstheme="minorHAnsi"/>
            <w:sz w:val="20"/>
            <w:szCs w:val="20"/>
          </w:rPr>
          <w:t>, som beskriver kriteriene og betydningen av disse TCR-ene i kapasitetsfordelingsprosessen</w:t>
        </w:r>
      </w:ins>
      <w:r w:rsidR="001C5CAC" w:rsidRPr="00510A78">
        <w:rPr>
          <w:rFonts w:ascii="Aptos" w:hAnsi="Aptos"/>
          <w:sz w:val="20"/>
          <w:rPrChange w:id="5798" w:author="Borkenhagen Therese Nyberg" w:date="2024-09-12T14:04:00Z">
            <w:rPr>
              <w:rFonts w:ascii="Aptos" w:hAnsi="Aptos"/>
              <w:sz w:val="24"/>
            </w:rPr>
          </w:rPrChange>
        </w:rPr>
        <w:t>.</w:t>
      </w:r>
    </w:p>
    <w:p w14:paraId="63933B63" w14:textId="583F5901" w:rsidR="001C5CAC" w:rsidRPr="00510A78" w:rsidRDefault="00B91E7A" w:rsidP="001C5CAC">
      <w:pPr>
        <w:pStyle w:val="NormalWeb"/>
        <w:rPr>
          <w:rFonts w:ascii="Aptos" w:hAnsi="Aptos"/>
          <w:sz w:val="20"/>
          <w:rPrChange w:id="5799" w:author="Borkenhagen Therese Nyberg" w:date="2024-09-12T14:04:00Z">
            <w:rPr>
              <w:rFonts w:ascii="Aptos" w:hAnsi="Aptos"/>
              <w:sz w:val="24"/>
            </w:rPr>
          </w:rPrChange>
        </w:rPr>
        <w:pPrChange w:id="5800" w:author="Borkenhagen Therese Nyberg" w:date="2024-09-12T14:04:00Z">
          <w:pPr>
            <w:spacing w:before="100" w:beforeAutospacing="1" w:after="100" w:afterAutospacing="1" w:line="240" w:lineRule="auto"/>
          </w:pPr>
        </w:pPrChange>
      </w:pPr>
      <w:del w:id="5801" w:author="Borkenhagen Therese Nyberg" w:date="2024-09-12T14:04:00Z">
        <w:r w:rsidRPr="00B91E7A">
          <w:rPr>
            <w:rFonts w:ascii="Aptos" w:hAnsi="Aptos"/>
          </w:rPr>
          <w:delText>Samtlige</w:delText>
        </w:r>
      </w:del>
      <w:ins w:id="5802" w:author="Borkenhagen Therese Nyberg" w:date="2024-09-12T14:04:00Z">
        <w:r w:rsidR="001C5CAC" w:rsidRPr="00510A78">
          <w:rPr>
            <w:rFonts w:ascii="Aptos" w:hAnsi="Aptos" w:cstheme="minorHAnsi"/>
            <w:sz w:val="20"/>
            <w:szCs w:val="20"/>
          </w:rPr>
          <w:t>Alle</w:t>
        </w:r>
      </w:ins>
      <w:r w:rsidR="001C5CAC" w:rsidRPr="00510A78">
        <w:rPr>
          <w:rFonts w:ascii="Aptos" w:hAnsi="Aptos"/>
          <w:sz w:val="20"/>
          <w:rPrChange w:id="5803" w:author="Borkenhagen Therese Nyberg" w:date="2024-09-12T14:04:00Z">
            <w:rPr>
              <w:rFonts w:ascii="Aptos" w:hAnsi="Aptos"/>
              <w:sz w:val="24"/>
            </w:rPr>
          </w:rPrChange>
        </w:rPr>
        <w:t xml:space="preserve"> ad hoc</w:t>
      </w:r>
      <w:del w:id="5804" w:author="Borkenhagen Therese Nyberg" w:date="2024-09-12T14:04:00Z">
        <w:r w:rsidRPr="00B91E7A">
          <w:rPr>
            <w:rFonts w:ascii="Aptos" w:hAnsi="Aptos"/>
          </w:rPr>
          <w:delText xml:space="preserve"> </w:delText>
        </w:r>
      </w:del>
      <w:ins w:id="5805"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5806" w:author="Borkenhagen Therese Nyberg" w:date="2024-09-12T14:04:00Z">
            <w:rPr>
              <w:rFonts w:ascii="Aptos" w:hAnsi="Aptos"/>
              <w:sz w:val="24"/>
            </w:rPr>
          </w:rPrChange>
        </w:rPr>
        <w:t xml:space="preserve">søknader om infrastrukturkapasitet og tjenester </w:t>
      </w:r>
      <w:del w:id="5807" w:author="Borkenhagen Therese Nyberg" w:date="2024-09-12T14:04:00Z">
        <w:r w:rsidRPr="00B91E7A">
          <w:rPr>
            <w:rFonts w:ascii="Aptos" w:hAnsi="Aptos"/>
          </w:rPr>
          <w:delText>skal</w:delText>
        </w:r>
      </w:del>
      <w:ins w:id="5808" w:author="Borkenhagen Therese Nyberg" w:date="2024-09-12T14:04:00Z">
        <w:r w:rsidR="001C5CAC" w:rsidRPr="00510A78">
          <w:rPr>
            <w:rFonts w:ascii="Aptos" w:hAnsi="Aptos" w:cstheme="minorHAnsi"/>
            <w:sz w:val="20"/>
            <w:szCs w:val="20"/>
          </w:rPr>
          <w:t>må</w:t>
        </w:r>
      </w:ins>
      <w:r w:rsidR="001C5CAC" w:rsidRPr="00510A78">
        <w:rPr>
          <w:rFonts w:ascii="Aptos" w:hAnsi="Aptos"/>
          <w:sz w:val="20"/>
          <w:rPrChange w:id="5809" w:author="Borkenhagen Therese Nyberg" w:date="2024-09-12T14:04:00Z">
            <w:rPr>
              <w:rFonts w:ascii="Aptos" w:hAnsi="Aptos"/>
              <w:sz w:val="24"/>
            </w:rPr>
          </w:rPrChange>
        </w:rPr>
        <w:t xml:space="preserve"> være tilpasset </w:t>
      </w:r>
      <w:del w:id="5810" w:author="Borkenhagen Therese Nyberg" w:date="2024-09-12T14:04:00Z">
        <w:r w:rsidRPr="00B91E7A">
          <w:rPr>
            <w:rFonts w:ascii="Aptos" w:hAnsi="Aptos"/>
          </w:rPr>
          <w:delText>fastlagt plan</w:delText>
        </w:r>
      </w:del>
      <w:ins w:id="5811" w:author="Borkenhagen Therese Nyberg" w:date="2024-09-12T14:04:00Z">
        <w:r w:rsidR="001C5CAC" w:rsidRPr="00510A78">
          <w:rPr>
            <w:rFonts w:ascii="Aptos" w:hAnsi="Aptos" w:cstheme="minorHAnsi"/>
            <w:sz w:val="20"/>
            <w:szCs w:val="20"/>
          </w:rPr>
          <w:t>den fastsatte planen</w:t>
        </w:r>
      </w:ins>
      <w:r w:rsidR="001C5CAC" w:rsidRPr="00510A78">
        <w:rPr>
          <w:rFonts w:ascii="Aptos" w:hAnsi="Aptos"/>
          <w:sz w:val="20"/>
          <w:rPrChange w:id="5812" w:author="Borkenhagen Therese Nyberg" w:date="2024-09-12T14:04:00Z">
            <w:rPr>
              <w:rFonts w:ascii="Aptos" w:hAnsi="Aptos"/>
              <w:sz w:val="24"/>
            </w:rPr>
          </w:rPrChange>
        </w:rPr>
        <w:t xml:space="preserve"> for midlertidige kapasitetsbegrensninger. </w:t>
      </w:r>
      <w:del w:id="5813" w:author="Borkenhagen Therese Nyberg" w:date="2024-09-12T14:04:00Z">
        <w:r w:rsidRPr="00B91E7A">
          <w:rPr>
            <w:rFonts w:ascii="Aptos" w:hAnsi="Aptos"/>
          </w:rPr>
          <w:delText>Jf.</w:delText>
        </w:r>
      </w:del>
      <w:ins w:id="5814" w:author="Borkenhagen Therese Nyberg" w:date="2024-09-12T14:04:00Z">
        <w:r w:rsidR="001C5CAC" w:rsidRPr="00510A78">
          <w:rPr>
            <w:rFonts w:ascii="Aptos" w:hAnsi="Aptos" w:cstheme="minorHAnsi"/>
            <w:sz w:val="20"/>
            <w:szCs w:val="20"/>
          </w:rPr>
          <w:t>For mer informasjon om dette, se</w:t>
        </w:r>
      </w:ins>
      <w:r w:rsidR="001C5CAC" w:rsidRPr="00510A78">
        <w:rPr>
          <w:rFonts w:ascii="Aptos" w:hAnsi="Aptos"/>
          <w:sz w:val="20"/>
          <w:rPrChange w:id="5815" w:author="Borkenhagen Therese Nyberg" w:date="2024-09-12T14:04:00Z">
            <w:rPr>
              <w:rFonts w:ascii="Aptos" w:hAnsi="Aptos"/>
              <w:sz w:val="24"/>
            </w:rPr>
          </w:rPrChange>
        </w:rPr>
        <w:t xml:space="preserve"> kapittel 4.5.3 Fordeling av restkapasitet (ad hoc</w:t>
      </w:r>
      <w:del w:id="5816" w:author="Borkenhagen Therese Nyberg" w:date="2024-09-12T14:04:00Z">
        <w:r w:rsidRPr="00B91E7A">
          <w:rPr>
            <w:rFonts w:ascii="Aptos" w:hAnsi="Aptos"/>
          </w:rPr>
          <w:delText xml:space="preserve"> </w:delText>
        </w:r>
      </w:del>
      <w:ins w:id="5817"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5818" w:author="Borkenhagen Therese Nyberg" w:date="2024-09-12T14:04:00Z">
            <w:rPr>
              <w:rFonts w:ascii="Aptos" w:hAnsi="Aptos"/>
              <w:sz w:val="24"/>
            </w:rPr>
          </w:rPrChange>
        </w:rPr>
        <w:t>søknader).</w:t>
      </w:r>
    </w:p>
    <w:p w14:paraId="225A392E" w14:textId="77777777" w:rsidR="001C5CAC" w:rsidRPr="004E116B" w:rsidRDefault="001C5CAC" w:rsidP="008573B4">
      <w:pPr>
        <w:pStyle w:val="Overskrift4"/>
        <w:pPrChange w:id="5819" w:author="Borkenhagen Therese Nyberg" w:date="2024-09-12T14:04:00Z">
          <w:pPr>
            <w:spacing w:before="100" w:beforeAutospacing="1" w:after="100" w:afterAutospacing="1" w:line="240" w:lineRule="auto"/>
            <w:outlineLvl w:val="3"/>
          </w:pPr>
        </w:pPrChange>
      </w:pPr>
      <w:r w:rsidRPr="004E116B">
        <w:t>4.3.1.1 Utpekte TCR-er</w:t>
      </w:r>
    </w:p>
    <w:p w14:paraId="1B327F67" w14:textId="77777777" w:rsidR="00B91E7A" w:rsidRPr="00B91E7A" w:rsidRDefault="001C5CAC" w:rsidP="00B91E7A">
      <w:pPr>
        <w:spacing w:before="100" w:beforeAutospacing="1" w:after="100" w:afterAutospacing="1" w:line="240" w:lineRule="auto"/>
        <w:rPr>
          <w:del w:id="5820" w:author="Borkenhagen Therese Nyberg" w:date="2024-09-12T14:04:00Z"/>
          <w:rFonts w:ascii="Aptos" w:eastAsia="Times New Roman" w:hAnsi="Aptos" w:cs="Times New Roman"/>
          <w:sz w:val="24"/>
          <w:szCs w:val="24"/>
          <w:lang w:eastAsia="nb-NO"/>
        </w:rPr>
      </w:pPr>
      <w:r w:rsidRPr="00510A78">
        <w:rPr>
          <w:rFonts w:ascii="Aptos" w:hAnsi="Aptos"/>
          <w:sz w:val="20"/>
          <w:rPrChange w:id="5821" w:author="Borkenhagen Therese Nyberg" w:date="2024-09-12T14:04:00Z">
            <w:rPr>
              <w:rFonts w:ascii="Aptos" w:hAnsi="Aptos"/>
              <w:sz w:val="24"/>
            </w:rPr>
          </w:rPrChange>
        </w:rPr>
        <w:t xml:space="preserve">Utpekte TCR-er </w:t>
      </w:r>
      <w:del w:id="5822" w:author="Borkenhagen Therese Nyberg" w:date="2024-09-12T14:04:00Z">
        <w:r w:rsidR="00B91E7A" w:rsidRPr="00B91E7A">
          <w:rPr>
            <w:rFonts w:ascii="Aptos" w:eastAsia="Times New Roman" w:hAnsi="Aptos" w:cs="Times New Roman"/>
            <w:sz w:val="24"/>
            <w:szCs w:val="24"/>
            <w:lang w:eastAsia="nb-NO"/>
          </w:rPr>
          <w:delText>utgjør</w:delText>
        </w:r>
      </w:del>
      <w:ins w:id="5823" w:author="Borkenhagen Therese Nyberg" w:date="2024-09-12T14:04:00Z">
        <w:r w:rsidRPr="00510A78">
          <w:rPr>
            <w:rFonts w:ascii="Aptos" w:hAnsi="Aptos" w:cstheme="minorHAnsi"/>
            <w:sz w:val="20"/>
            <w:szCs w:val="20"/>
          </w:rPr>
          <w:t>er</w:t>
        </w:r>
      </w:ins>
      <w:r w:rsidRPr="00510A78">
        <w:rPr>
          <w:rFonts w:ascii="Aptos" w:hAnsi="Aptos"/>
          <w:sz w:val="20"/>
          <w:rPrChange w:id="5824" w:author="Borkenhagen Therese Nyberg" w:date="2024-09-12T14:04:00Z">
            <w:rPr>
              <w:rFonts w:ascii="Aptos" w:hAnsi="Aptos"/>
              <w:sz w:val="24"/>
            </w:rPr>
          </w:rPrChange>
        </w:rPr>
        <w:t xml:space="preserve"> en del av de banetekniske </w:t>
      </w:r>
      <w:del w:id="5825" w:author="Borkenhagen Therese Nyberg" w:date="2024-09-12T14:04:00Z">
        <w:r w:rsidR="00B91E7A" w:rsidRPr="00B91E7A">
          <w:rPr>
            <w:rFonts w:ascii="Aptos" w:eastAsia="Times New Roman" w:hAnsi="Aptos" w:cs="Times New Roman"/>
            <w:sz w:val="24"/>
            <w:szCs w:val="24"/>
            <w:lang w:eastAsia="nb-NO"/>
          </w:rPr>
          <w:delText>planforutsetningene</w:delText>
        </w:r>
      </w:del>
      <w:ins w:id="5826" w:author="Borkenhagen Therese Nyberg" w:date="2024-09-12T14:04:00Z">
        <w:r w:rsidR="00990F0D">
          <w:rPr>
            <w:rFonts w:ascii="Aptos" w:hAnsi="Aptos" w:cstheme="minorHAnsi"/>
            <w:sz w:val="20"/>
            <w:szCs w:val="20"/>
          </w:rPr>
          <w:t>5.7.1</w:t>
        </w:r>
        <w:r w:rsidRPr="00510A78">
          <w:rPr>
            <w:rFonts w:ascii="Aptos" w:hAnsi="Aptos" w:cstheme="minorHAnsi"/>
            <w:sz w:val="20"/>
            <w:szCs w:val="20"/>
          </w:rPr>
          <w:t>ningene</w:t>
        </w:r>
      </w:ins>
      <w:r w:rsidRPr="00510A78">
        <w:rPr>
          <w:rFonts w:ascii="Aptos" w:hAnsi="Aptos"/>
          <w:sz w:val="20"/>
          <w:rPrChange w:id="5827" w:author="Borkenhagen Therese Nyberg" w:date="2024-09-12T14:04:00Z">
            <w:rPr>
              <w:rFonts w:ascii="Aptos" w:hAnsi="Aptos"/>
              <w:sz w:val="24"/>
            </w:rPr>
          </w:rPrChange>
        </w:rPr>
        <w:t xml:space="preserve"> (BTP) og </w:t>
      </w:r>
      <w:del w:id="5828" w:author="Borkenhagen Therese Nyberg" w:date="2024-09-12T14:04:00Z">
        <w:r w:rsidR="00B91E7A" w:rsidRPr="00B91E7A">
          <w:rPr>
            <w:rFonts w:ascii="Aptos" w:eastAsia="Times New Roman" w:hAnsi="Aptos" w:cs="Times New Roman"/>
            <w:sz w:val="24"/>
            <w:szCs w:val="24"/>
            <w:lang w:eastAsia="nb-NO"/>
          </w:rPr>
          <w:delText>er</w:delText>
        </w:r>
      </w:del>
      <w:ins w:id="5829" w:author="Borkenhagen Therese Nyberg" w:date="2024-09-12T14:04:00Z">
        <w:r w:rsidRPr="00510A78">
          <w:rPr>
            <w:rFonts w:ascii="Aptos" w:hAnsi="Aptos" w:cstheme="minorHAnsi"/>
            <w:sz w:val="20"/>
            <w:szCs w:val="20"/>
          </w:rPr>
          <w:t>utgjør</w:t>
        </w:r>
      </w:ins>
      <w:r w:rsidRPr="00510A78">
        <w:rPr>
          <w:rFonts w:ascii="Aptos" w:hAnsi="Aptos"/>
          <w:sz w:val="20"/>
          <w:rPrChange w:id="5830" w:author="Borkenhagen Therese Nyberg" w:date="2024-09-12T14:04:00Z">
            <w:rPr>
              <w:rFonts w:ascii="Aptos" w:hAnsi="Aptos"/>
              <w:sz w:val="24"/>
            </w:rPr>
          </w:rPrChange>
        </w:rPr>
        <w:t xml:space="preserve"> en </w:t>
      </w:r>
      <w:ins w:id="5831" w:author="Borkenhagen Therese Nyberg" w:date="2024-09-12T14:04:00Z">
        <w:r w:rsidRPr="00510A78">
          <w:rPr>
            <w:rFonts w:ascii="Aptos" w:hAnsi="Aptos" w:cstheme="minorHAnsi"/>
            <w:sz w:val="20"/>
            <w:szCs w:val="20"/>
          </w:rPr>
          <w:t xml:space="preserve">viktig del </w:t>
        </w:r>
      </w:ins>
      <w:r w:rsidRPr="00510A78">
        <w:rPr>
          <w:rFonts w:ascii="Aptos" w:hAnsi="Aptos"/>
          <w:sz w:val="20"/>
          <w:rPrChange w:id="5832" w:author="Borkenhagen Therese Nyberg" w:date="2024-09-12T14:04:00Z">
            <w:rPr>
              <w:rFonts w:ascii="Aptos" w:hAnsi="Aptos"/>
              <w:sz w:val="24"/>
            </w:rPr>
          </w:rPrChange>
        </w:rPr>
        <w:t>av</w:t>
      </w:r>
      <w:del w:id="5833" w:author="Borkenhagen Therese Nyberg" w:date="2024-09-12T14:04:00Z">
        <w:r w:rsidR="00B91E7A" w:rsidRPr="00B91E7A">
          <w:rPr>
            <w:rFonts w:ascii="Aptos" w:eastAsia="Times New Roman" w:hAnsi="Aptos" w:cs="Times New Roman"/>
            <w:sz w:val="24"/>
            <w:szCs w:val="24"/>
            <w:lang w:eastAsia="nb-NO"/>
          </w:rPr>
          <w:delText xml:space="preserve"> forutsetningene for</w:delText>
        </w:r>
      </w:del>
      <w:r w:rsidRPr="00510A78">
        <w:rPr>
          <w:rFonts w:ascii="Aptos" w:hAnsi="Aptos"/>
          <w:sz w:val="20"/>
          <w:rPrChange w:id="5834" w:author="Borkenhagen Therese Nyberg" w:date="2024-09-12T14:04:00Z">
            <w:rPr>
              <w:rFonts w:ascii="Aptos" w:hAnsi="Aptos"/>
              <w:sz w:val="24"/>
            </w:rPr>
          </w:rPrChange>
        </w:rPr>
        <w:t xml:space="preserve"> den årlige kapasitetsfordelingsprosessen. </w:t>
      </w:r>
      <w:del w:id="5835" w:author="Borkenhagen Therese Nyberg" w:date="2024-09-12T14:04:00Z">
        <w:r w:rsidR="00B91E7A" w:rsidRPr="00B91E7A">
          <w:rPr>
            <w:rFonts w:ascii="Aptos" w:eastAsia="Times New Roman" w:hAnsi="Aptos" w:cs="Times New Roman"/>
            <w:sz w:val="24"/>
            <w:szCs w:val="24"/>
            <w:lang w:eastAsia="nb-NO"/>
          </w:rPr>
          <w:delText>Søkere (jernbaneforetak) skal derfor</w:delText>
        </w:r>
      </w:del>
      <w:ins w:id="5836" w:author="Borkenhagen Therese Nyberg" w:date="2024-09-12T14:04:00Z">
        <w:r w:rsidRPr="00510A78">
          <w:rPr>
            <w:rFonts w:ascii="Aptos" w:hAnsi="Aptos" w:cstheme="minorHAnsi"/>
            <w:sz w:val="20"/>
            <w:szCs w:val="20"/>
          </w:rPr>
          <w:t>Jernbaneforetak må</w:t>
        </w:r>
      </w:ins>
      <w:r w:rsidRPr="00510A78">
        <w:rPr>
          <w:rFonts w:ascii="Aptos" w:hAnsi="Aptos"/>
          <w:sz w:val="20"/>
          <w:rPrChange w:id="5837" w:author="Borkenhagen Therese Nyberg" w:date="2024-09-12T14:04:00Z">
            <w:rPr>
              <w:rFonts w:ascii="Aptos" w:hAnsi="Aptos"/>
              <w:sz w:val="24"/>
            </w:rPr>
          </w:rPrChange>
        </w:rPr>
        <w:t xml:space="preserve"> tilpasse sine søknader om infrastrukturkapasitet til disse</w:t>
      </w:r>
      <w:del w:id="5838" w:author="Borkenhagen Therese Nyberg" w:date="2024-09-12T14:04:00Z">
        <w:r w:rsidR="00B91E7A" w:rsidRPr="00B91E7A">
          <w:rPr>
            <w:rFonts w:ascii="Aptos" w:eastAsia="Times New Roman" w:hAnsi="Aptos" w:cs="Times New Roman"/>
            <w:sz w:val="24"/>
            <w:szCs w:val="24"/>
            <w:lang w:eastAsia="nb-NO"/>
          </w:rPr>
          <w:delText>.</w:delText>
        </w:r>
      </w:del>
    </w:p>
    <w:p w14:paraId="7A5068FB" w14:textId="5445CA60" w:rsidR="001C5CAC" w:rsidRPr="00510A78" w:rsidRDefault="00B91E7A" w:rsidP="001C5CAC">
      <w:pPr>
        <w:pStyle w:val="NormalWeb"/>
        <w:rPr>
          <w:ins w:id="5839" w:author="Borkenhagen Therese Nyberg" w:date="2024-09-12T14:04:00Z"/>
          <w:rFonts w:ascii="Aptos" w:hAnsi="Aptos" w:cstheme="minorHAnsi"/>
          <w:sz w:val="20"/>
          <w:szCs w:val="20"/>
        </w:rPr>
      </w:pPr>
      <w:del w:id="5840" w:author="Borkenhagen Therese Nyberg" w:date="2024-09-12T14:04:00Z">
        <w:r w:rsidRPr="00B91E7A">
          <w:rPr>
            <w:rFonts w:ascii="Aptos" w:hAnsi="Aptos"/>
          </w:rPr>
          <w:delText>Omfanget av</w:delText>
        </w:r>
      </w:del>
      <w:r w:rsidR="001C5CAC" w:rsidRPr="00510A78">
        <w:rPr>
          <w:rFonts w:ascii="Aptos" w:hAnsi="Aptos"/>
          <w:sz w:val="20"/>
          <w:rPrChange w:id="5841" w:author="Borkenhagen Therese Nyberg" w:date="2024-09-12T14:04:00Z">
            <w:rPr>
              <w:rFonts w:ascii="Aptos" w:hAnsi="Aptos"/>
            </w:rPr>
          </w:rPrChange>
        </w:rPr>
        <w:t xml:space="preserve"> utpekte TCR-</w:t>
      </w:r>
      <w:del w:id="5842" w:author="Borkenhagen Therese Nyberg" w:date="2024-09-12T14:04:00Z">
        <w:r w:rsidRPr="00B91E7A">
          <w:rPr>
            <w:rFonts w:ascii="Aptos" w:hAnsi="Aptos"/>
          </w:rPr>
          <w:delText>er skal begrenses slik</w:delText>
        </w:r>
      </w:del>
      <w:ins w:id="5843" w:author="Borkenhagen Therese Nyberg" w:date="2024-09-12T14:04:00Z">
        <w:r w:rsidR="001C5CAC" w:rsidRPr="00510A78">
          <w:rPr>
            <w:rFonts w:ascii="Aptos" w:hAnsi="Aptos" w:cstheme="minorHAnsi"/>
            <w:sz w:val="20"/>
            <w:szCs w:val="20"/>
          </w:rPr>
          <w:t>ene.</w:t>
        </w:r>
      </w:ins>
    </w:p>
    <w:p w14:paraId="79D86C20" w14:textId="17523820" w:rsidR="001C5CAC" w:rsidRPr="00510A78" w:rsidRDefault="001C5CAC" w:rsidP="001C5CAC">
      <w:pPr>
        <w:pStyle w:val="NormalWeb"/>
        <w:rPr>
          <w:rFonts w:ascii="Aptos" w:hAnsi="Aptos"/>
          <w:sz w:val="20"/>
          <w:rPrChange w:id="5844" w:author="Borkenhagen Therese Nyberg" w:date="2024-09-12T14:04:00Z">
            <w:rPr>
              <w:rFonts w:ascii="Aptos" w:hAnsi="Aptos"/>
              <w:sz w:val="24"/>
            </w:rPr>
          </w:rPrChange>
        </w:rPr>
        <w:pPrChange w:id="5845" w:author="Borkenhagen Therese Nyberg" w:date="2024-09-12T14:04:00Z">
          <w:pPr>
            <w:spacing w:before="100" w:beforeAutospacing="1" w:after="100" w:afterAutospacing="1" w:line="240" w:lineRule="auto"/>
          </w:pPr>
        </w:pPrChange>
      </w:pPr>
      <w:ins w:id="5846" w:author="Borkenhagen Therese Nyberg" w:date="2024-09-12T14:04:00Z">
        <w:r w:rsidRPr="00510A78">
          <w:rPr>
            <w:rFonts w:ascii="Aptos" w:hAnsi="Aptos" w:cstheme="minorHAnsi"/>
            <w:sz w:val="20"/>
            <w:szCs w:val="20"/>
          </w:rPr>
          <w:t>For å unngå</w:t>
        </w:r>
      </w:ins>
      <w:r w:rsidRPr="00510A78">
        <w:rPr>
          <w:rFonts w:ascii="Aptos" w:hAnsi="Aptos"/>
          <w:sz w:val="20"/>
          <w:rPrChange w:id="5847" w:author="Borkenhagen Therese Nyberg" w:date="2024-09-12T14:04:00Z">
            <w:rPr>
              <w:rFonts w:ascii="Aptos" w:hAnsi="Aptos"/>
              <w:sz w:val="24"/>
            </w:rPr>
          </w:rPrChange>
        </w:rPr>
        <w:t xml:space="preserve"> at disse </w:t>
      </w:r>
      <w:del w:id="5848" w:author="Borkenhagen Therese Nyberg" w:date="2024-09-12T14:04:00Z">
        <w:r w:rsidR="00B91E7A" w:rsidRPr="00B91E7A">
          <w:rPr>
            <w:rFonts w:ascii="Aptos" w:hAnsi="Aptos"/>
          </w:rPr>
          <w:delText>ikke legger beslag på</w:delText>
        </w:r>
      </w:del>
      <w:ins w:id="5849" w:author="Borkenhagen Therese Nyberg" w:date="2024-09-12T14:04:00Z">
        <w:r w:rsidRPr="00510A78">
          <w:rPr>
            <w:rFonts w:ascii="Aptos" w:hAnsi="Aptos" w:cstheme="minorHAnsi"/>
            <w:sz w:val="20"/>
            <w:szCs w:val="20"/>
          </w:rPr>
          <w:t>TCR-ene beslaglegger</w:t>
        </w:r>
      </w:ins>
      <w:r w:rsidRPr="00510A78">
        <w:rPr>
          <w:rFonts w:ascii="Aptos" w:hAnsi="Aptos"/>
          <w:sz w:val="20"/>
          <w:rPrChange w:id="5850" w:author="Borkenhagen Therese Nyberg" w:date="2024-09-12T14:04:00Z">
            <w:rPr>
              <w:rFonts w:ascii="Aptos" w:hAnsi="Aptos"/>
              <w:sz w:val="24"/>
            </w:rPr>
          </w:rPrChange>
        </w:rPr>
        <w:t xml:space="preserve"> mer kapasitet enn nødvendig</w:t>
      </w:r>
      <w:del w:id="5851" w:author="Borkenhagen Therese Nyberg" w:date="2024-09-12T14:04:00Z">
        <w:r w:rsidR="00B91E7A" w:rsidRPr="00B91E7A">
          <w:rPr>
            <w:rFonts w:ascii="Aptos" w:hAnsi="Aptos"/>
          </w:rPr>
          <w:delText>. Derfor</w:delText>
        </w:r>
      </w:del>
      <w:ins w:id="5852" w:author="Borkenhagen Therese Nyberg" w:date="2024-09-12T14:04:00Z">
        <w:r w:rsidRPr="00510A78">
          <w:rPr>
            <w:rFonts w:ascii="Aptos" w:hAnsi="Aptos" w:cstheme="minorHAnsi"/>
            <w:sz w:val="20"/>
            <w:szCs w:val="20"/>
          </w:rPr>
          <w:t>,</w:t>
        </w:r>
      </w:ins>
      <w:r w:rsidRPr="00510A78">
        <w:rPr>
          <w:rFonts w:ascii="Aptos" w:hAnsi="Aptos"/>
          <w:sz w:val="20"/>
          <w:rPrChange w:id="5853" w:author="Borkenhagen Therese Nyberg" w:date="2024-09-12T14:04:00Z">
            <w:rPr>
              <w:rFonts w:ascii="Aptos" w:hAnsi="Aptos"/>
              <w:sz w:val="24"/>
            </w:rPr>
          </w:rPrChange>
        </w:rPr>
        <w:t xml:space="preserve"> er det </w:t>
      </w:r>
      <w:del w:id="5854" w:author="Borkenhagen Therese Nyberg" w:date="2024-09-12T14:04:00Z">
        <w:r w:rsidR="00B91E7A" w:rsidRPr="00B91E7A">
          <w:rPr>
            <w:rFonts w:ascii="Aptos" w:hAnsi="Aptos"/>
          </w:rPr>
          <w:delText>etablert et sett med</w:delText>
        </w:r>
      </w:del>
      <w:ins w:id="5855" w:author="Borkenhagen Therese Nyberg" w:date="2024-09-12T14:04:00Z">
        <w:r w:rsidRPr="00510A78">
          <w:rPr>
            <w:rFonts w:ascii="Aptos" w:hAnsi="Aptos" w:cstheme="minorHAnsi"/>
            <w:sz w:val="20"/>
            <w:szCs w:val="20"/>
          </w:rPr>
          <w:t>fastsatt</w:t>
        </w:r>
      </w:ins>
      <w:r w:rsidRPr="00510A78">
        <w:rPr>
          <w:rFonts w:ascii="Aptos" w:hAnsi="Aptos"/>
          <w:sz w:val="20"/>
          <w:rPrChange w:id="5856" w:author="Borkenhagen Therese Nyberg" w:date="2024-09-12T14:04:00Z">
            <w:rPr>
              <w:rFonts w:ascii="Aptos" w:hAnsi="Aptos"/>
              <w:sz w:val="24"/>
            </w:rPr>
          </w:rPrChange>
        </w:rPr>
        <w:t xml:space="preserve"> kriterier </w:t>
      </w:r>
      <w:del w:id="5857" w:author="Borkenhagen Therese Nyberg" w:date="2024-09-12T14:04:00Z">
        <w:r w:rsidR="00B91E7A" w:rsidRPr="00B91E7A">
          <w:rPr>
            <w:rFonts w:ascii="Aptos" w:hAnsi="Aptos"/>
          </w:rPr>
          <w:delText>hvor</w:delText>
        </w:r>
      </w:del>
      <w:ins w:id="5858" w:author="Borkenhagen Therese Nyberg" w:date="2024-09-12T14:04:00Z">
        <w:r w:rsidRPr="00510A78">
          <w:rPr>
            <w:rFonts w:ascii="Aptos" w:hAnsi="Aptos" w:cstheme="minorHAnsi"/>
            <w:sz w:val="20"/>
            <w:szCs w:val="20"/>
          </w:rPr>
          <w:t>som</w:t>
        </w:r>
      </w:ins>
      <w:r w:rsidRPr="00510A78">
        <w:rPr>
          <w:rFonts w:ascii="Aptos" w:hAnsi="Aptos"/>
          <w:sz w:val="20"/>
          <w:rPrChange w:id="5859" w:author="Borkenhagen Therese Nyberg" w:date="2024-09-12T14:04:00Z">
            <w:rPr>
              <w:rFonts w:ascii="Aptos" w:hAnsi="Aptos"/>
              <w:sz w:val="24"/>
            </w:rPr>
          </w:rPrChange>
        </w:rPr>
        <w:t xml:space="preserve"> alle må oppfylles før en TCR kan defineres som utpekt.</w:t>
      </w:r>
      <w:ins w:id="5860" w:author="Borkenhagen Therese Nyberg" w:date="2024-09-12T14:04:00Z">
        <w:r w:rsidR="005E4F0D" w:rsidRPr="00510A78">
          <w:rPr>
            <w:rFonts w:ascii="Aptos" w:hAnsi="Aptos" w:cstheme="minorHAnsi"/>
            <w:sz w:val="20"/>
            <w:szCs w:val="20"/>
          </w:rPr>
          <w:t xml:space="preserve"> </w:t>
        </w:r>
        <w:r w:rsidR="00EA1BFD" w:rsidRPr="00510A78">
          <w:rPr>
            <w:rFonts w:ascii="Aptos" w:hAnsi="Aptos" w:cstheme="minorHAnsi"/>
            <w:sz w:val="20"/>
            <w:szCs w:val="20"/>
          </w:rPr>
          <w:t>Bane NOR forbeholder seg retten til å fjerne tog som er søkt inn i utpekt TCR.</w:t>
        </w:r>
      </w:ins>
    </w:p>
    <w:p w14:paraId="7EB90D12" w14:textId="77777777" w:rsidR="001C5CAC" w:rsidRPr="00510A78" w:rsidRDefault="001C5CAC" w:rsidP="001C5CAC">
      <w:pPr>
        <w:pStyle w:val="NormalWeb"/>
        <w:rPr>
          <w:rFonts w:ascii="Aptos" w:hAnsi="Aptos"/>
          <w:sz w:val="20"/>
          <w:rPrChange w:id="5861" w:author="Borkenhagen Therese Nyberg" w:date="2024-09-12T14:04:00Z">
            <w:rPr>
              <w:rFonts w:ascii="Aptos" w:hAnsi="Aptos"/>
              <w:sz w:val="24"/>
            </w:rPr>
          </w:rPrChange>
        </w:rPr>
        <w:pPrChange w:id="5862" w:author="Borkenhagen Therese Nyberg" w:date="2024-09-12T14:04:00Z">
          <w:pPr>
            <w:spacing w:before="100" w:beforeAutospacing="1" w:after="100" w:afterAutospacing="1" w:line="240" w:lineRule="auto"/>
          </w:pPr>
        </w:pPrChange>
      </w:pPr>
      <w:r w:rsidRPr="00510A78">
        <w:rPr>
          <w:rFonts w:ascii="Aptos" w:hAnsi="Aptos"/>
          <w:sz w:val="20"/>
          <w:rPrChange w:id="5863" w:author="Borkenhagen Therese Nyberg" w:date="2024-09-12T14:04:00Z">
            <w:rPr>
              <w:rFonts w:ascii="Aptos" w:hAnsi="Aptos"/>
              <w:sz w:val="24"/>
            </w:rPr>
          </w:rPrChange>
        </w:rPr>
        <w:t>Kriterier for en utpekt TCR:</w:t>
      </w:r>
    </w:p>
    <w:p w14:paraId="1C3758B6" w14:textId="77777777" w:rsidR="001C5CAC" w:rsidRPr="00510A78" w:rsidRDefault="001C5CAC" w:rsidP="00CC7216">
      <w:pPr>
        <w:numPr>
          <w:ilvl w:val="0"/>
          <w:numId w:val="83"/>
        </w:numPr>
        <w:spacing w:before="100" w:beforeAutospacing="1" w:after="100" w:afterAutospacing="1" w:line="240" w:lineRule="auto"/>
        <w:rPr>
          <w:rFonts w:ascii="Aptos" w:hAnsi="Aptos"/>
          <w:sz w:val="20"/>
          <w:rPrChange w:id="5864" w:author="Borkenhagen Therese Nyberg" w:date="2024-09-12T14:04:00Z">
            <w:rPr>
              <w:rFonts w:ascii="Aptos" w:hAnsi="Aptos"/>
              <w:sz w:val="24"/>
            </w:rPr>
          </w:rPrChange>
        </w:rPr>
        <w:pPrChange w:id="5865"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866" w:author="Borkenhagen Therese Nyberg" w:date="2024-09-12T14:04:00Z">
            <w:rPr>
              <w:rFonts w:ascii="Aptos" w:hAnsi="Aptos"/>
              <w:sz w:val="24"/>
            </w:rPr>
          </w:rPrChange>
        </w:rPr>
        <w:t>Berørte søkere og de største driverne av serviceanlegg må ha blitt konsultert om TCR-en.</w:t>
      </w:r>
    </w:p>
    <w:p w14:paraId="12530A9F" w14:textId="3B53C075" w:rsidR="001C5CAC" w:rsidRPr="00510A78" w:rsidRDefault="001C5CAC" w:rsidP="00CC7216">
      <w:pPr>
        <w:numPr>
          <w:ilvl w:val="0"/>
          <w:numId w:val="83"/>
        </w:numPr>
        <w:spacing w:before="100" w:beforeAutospacing="1" w:after="100" w:afterAutospacing="1" w:line="240" w:lineRule="auto"/>
        <w:rPr>
          <w:rFonts w:ascii="Aptos" w:hAnsi="Aptos"/>
          <w:sz w:val="20"/>
          <w:rPrChange w:id="5867" w:author="Borkenhagen Therese Nyberg" w:date="2024-09-12T14:04:00Z">
            <w:rPr>
              <w:rFonts w:ascii="Aptos" w:hAnsi="Aptos"/>
              <w:sz w:val="24"/>
            </w:rPr>
          </w:rPrChange>
        </w:rPr>
        <w:pPrChange w:id="5868"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869" w:author="Borkenhagen Therese Nyberg" w:date="2024-09-12T14:04:00Z">
            <w:rPr>
              <w:rFonts w:ascii="Aptos" w:hAnsi="Aptos"/>
              <w:sz w:val="24"/>
            </w:rPr>
          </w:rPrChange>
        </w:rPr>
        <w:t xml:space="preserve">TCR-en må </w:t>
      </w:r>
      <w:del w:id="5870" w:author="Borkenhagen Therese Nyberg" w:date="2024-09-12T14:04:00Z">
        <w:r w:rsidR="00B91E7A" w:rsidRPr="00B91E7A">
          <w:rPr>
            <w:rFonts w:ascii="Aptos" w:eastAsia="Times New Roman" w:hAnsi="Aptos" w:cs="Times New Roman"/>
            <w:sz w:val="24"/>
            <w:szCs w:val="24"/>
            <w:lang w:eastAsia="nb-NO"/>
          </w:rPr>
          <w:delText>være i</w:delText>
        </w:r>
      </w:del>
      <w:ins w:id="5871" w:author="Borkenhagen Therese Nyberg" w:date="2024-09-12T14:04:00Z">
        <w:r w:rsidRPr="00510A78">
          <w:rPr>
            <w:rFonts w:ascii="Aptos" w:hAnsi="Aptos" w:cstheme="minorHAnsi"/>
            <w:sz w:val="20"/>
            <w:szCs w:val="20"/>
          </w:rPr>
          <w:t>tilhøre</w:t>
        </w:r>
      </w:ins>
      <w:r w:rsidRPr="00510A78">
        <w:rPr>
          <w:rFonts w:ascii="Aptos" w:hAnsi="Aptos"/>
          <w:sz w:val="20"/>
          <w:rPrChange w:id="5872" w:author="Borkenhagen Therese Nyberg" w:date="2024-09-12T14:04:00Z">
            <w:rPr>
              <w:rFonts w:ascii="Aptos" w:hAnsi="Aptos"/>
              <w:sz w:val="24"/>
            </w:rPr>
          </w:rPrChange>
        </w:rPr>
        <w:t xml:space="preserve"> kategorien stor</w:t>
      </w:r>
      <w:del w:id="5873" w:author="Borkenhagen Therese Nyberg" w:date="2024-09-12T14:04:00Z">
        <w:r w:rsidR="00B91E7A" w:rsidRPr="00B91E7A">
          <w:rPr>
            <w:rFonts w:ascii="Aptos" w:eastAsia="Times New Roman" w:hAnsi="Aptos" w:cs="Times New Roman"/>
            <w:sz w:val="24"/>
            <w:szCs w:val="24"/>
            <w:lang w:eastAsia="nb-NO"/>
          </w:rPr>
          <w:delText>-</w:delText>
        </w:r>
      </w:del>
      <w:r w:rsidRPr="00510A78">
        <w:rPr>
          <w:rFonts w:ascii="Aptos" w:hAnsi="Aptos"/>
          <w:sz w:val="20"/>
          <w:rPrChange w:id="5874" w:author="Borkenhagen Therese Nyberg" w:date="2024-09-12T14:04:00Z">
            <w:rPr>
              <w:rFonts w:ascii="Aptos" w:hAnsi="Aptos"/>
              <w:sz w:val="24"/>
            </w:rPr>
          </w:rPrChange>
        </w:rPr>
        <w:t xml:space="preserve"> eller svært stor TCR, </w:t>
      </w:r>
      <w:del w:id="5875" w:author="Borkenhagen Therese Nyberg" w:date="2024-09-12T14:04:00Z">
        <w:r w:rsidR="00B91E7A" w:rsidRPr="00B91E7A">
          <w:rPr>
            <w:rFonts w:ascii="Aptos" w:eastAsia="Times New Roman" w:hAnsi="Aptos" w:cs="Times New Roman"/>
            <w:sz w:val="24"/>
            <w:szCs w:val="24"/>
            <w:lang w:eastAsia="nb-NO"/>
          </w:rPr>
          <w:delText>alternativt</w:delText>
        </w:r>
      </w:del>
      <w:ins w:id="5876" w:author="Borkenhagen Therese Nyberg" w:date="2024-09-12T14:04:00Z">
        <w:r w:rsidRPr="00510A78">
          <w:rPr>
            <w:rFonts w:ascii="Aptos" w:hAnsi="Aptos" w:cstheme="minorHAnsi"/>
            <w:sz w:val="20"/>
            <w:szCs w:val="20"/>
          </w:rPr>
          <w:t>eller</w:t>
        </w:r>
      </w:ins>
      <w:r w:rsidRPr="00510A78">
        <w:rPr>
          <w:rFonts w:ascii="Aptos" w:hAnsi="Aptos"/>
          <w:sz w:val="20"/>
          <w:rPrChange w:id="5877" w:author="Borkenhagen Therese Nyberg" w:date="2024-09-12T14:04:00Z">
            <w:rPr>
              <w:rFonts w:ascii="Aptos" w:hAnsi="Aptos"/>
              <w:sz w:val="24"/>
            </w:rPr>
          </w:rPrChange>
        </w:rPr>
        <w:t xml:space="preserve"> være gjentagende </w:t>
      </w:r>
      <w:ins w:id="5878" w:author="Borkenhagen Therese Nyberg" w:date="2024-09-12T14:04:00Z">
        <w:r w:rsidRPr="00510A78">
          <w:rPr>
            <w:rFonts w:ascii="Aptos" w:hAnsi="Aptos" w:cstheme="minorHAnsi"/>
            <w:sz w:val="20"/>
            <w:szCs w:val="20"/>
          </w:rPr>
          <w:t xml:space="preserve">gjennom </w:t>
        </w:r>
      </w:ins>
      <w:r w:rsidRPr="00510A78">
        <w:rPr>
          <w:rFonts w:ascii="Aptos" w:hAnsi="Aptos"/>
          <w:sz w:val="20"/>
          <w:rPrChange w:id="5879" w:author="Borkenhagen Therese Nyberg" w:date="2024-09-12T14:04:00Z">
            <w:rPr>
              <w:rFonts w:ascii="Aptos" w:hAnsi="Aptos"/>
              <w:sz w:val="24"/>
            </w:rPr>
          </w:rPrChange>
        </w:rPr>
        <w:t>hele eller store deler av ruteplanperioden.</w:t>
      </w:r>
    </w:p>
    <w:p w14:paraId="16CB3AB3" w14:textId="21A17699" w:rsidR="001C5CAC" w:rsidRPr="00510A78" w:rsidRDefault="001C5CAC" w:rsidP="00CC7216">
      <w:pPr>
        <w:numPr>
          <w:ilvl w:val="0"/>
          <w:numId w:val="83"/>
        </w:numPr>
        <w:spacing w:before="100" w:beforeAutospacing="1" w:after="100" w:afterAutospacing="1" w:line="240" w:lineRule="auto"/>
        <w:rPr>
          <w:rFonts w:ascii="Aptos" w:hAnsi="Aptos"/>
          <w:sz w:val="20"/>
          <w:rPrChange w:id="5880" w:author="Borkenhagen Therese Nyberg" w:date="2024-09-12T14:04:00Z">
            <w:rPr>
              <w:rFonts w:ascii="Aptos" w:hAnsi="Aptos"/>
              <w:sz w:val="24"/>
            </w:rPr>
          </w:rPrChange>
        </w:rPr>
        <w:pPrChange w:id="5881"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882" w:author="Borkenhagen Therese Nyberg" w:date="2024-09-12T14:04:00Z">
            <w:rPr>
              <w:rFonts w:ascii="Aptos" w:hAnsi="Aptos"/>
              <w:sz w:val="24"/>
            </w:rPr>
          </w:rPrChange>
        </w:rPr>
        <w:t xml:space="preserve">TCR-en må </w:t>
      </w:r>
      <w:del w:id="5883" w:author="Borkenhagen Therese Nyberg" w:date="2024-09-12T14:04:00Z">
        <w:r w:rsidR="00B91E7A" w:rsidRPr="00B91E7A">
          <w:rPr>
            <w:rFonts w:ascii="Aptos" w:eastAsia="Times New Roman" w:hAnsi="Aptos" w:cs="Times New Roman"/>
            <w:sz w:val="24"/>
            <w:szCs w:val="24"/>
            <w:lang w:eastAsia="nb-NO"/>
          </w:rPr>
          <w:delText>utgjøre</w:delText>
        </w:r>
      </w:del>
      <w:ins w:id="5884" w:author="Borkenhagen Therese Nyberg" w:date="2024-09-12T14:04:00Z">
        <w:r w:rsidRPr="00510A78">
          <w:rPr>
            <w:rFonts w:ascii="Aptos" w:hAnsi="Aptos" w:cstheme="minorHAnsi"/>
            <w:sz w:val="20"/>
            <w:szCs w:val="20"/>
          </w:rPr>
          <w:t>innebære</w:t>
        </w:r>
      </w:ins>
      <w:r w:rsidRPr="00510A78">
        <w:rPr>
          <w:rFonts w:ascii="Aptos" w:hAnsi="Aptos"/>
          <w:sz w:val="20"/>
          <w:rPrChange w:id="5885" w:author="Borkenhagen Therese Nyberg" w:date="2024-09-12T14:04:00Z">
            <w:rPr>
              <w:rFonts w:ascii="Aptos" w:hAnsi="Aptos"/>
              <w:sz w:val="24"/>
            </w:rPr>
          </w:rPrChange>
        </w:rPr>
        <w:t xml:space="preserve"> en fornyelse eller </w:t>
      </w:r>
      <w:del w:id="5886" w:author="Borkenhagen Therese Nyberg" w:date="2024-09-12T14:04:00Z">
        <w:r w:rsidR="00B91E7A" w:rsidRPr="00B91E7A">
          <w:rPr>
            <w:rFonts w:ascii="Aptos" w:eastAsia="Times New Roman" w:hAnsi="Aptos" w:cs="Times New Roman"/>
            <w:sz w:val="24"/>
            <w:szCs w:val="24"/>
            <w:lang w:eastAsia="nb-NO"/>
          </w:rPr>
          <w:delText xml:space="preserve">en </w:delText>
        </w:r>
      </w:del>
      <w:r w:rsidRPr="00510A78">
        <w:rPr>
          <w:rFonts w:ascii="Aptos" w:hAnsi="Aptos"/>
          <w:sz w:val="20"/>
          <w:rPrChange w:id="5887" w:author="Borkenhagen Therese Nyberg" w:date="2024-09-12T14:04:00Z">
            <w:rPr>
              <w:rFonts w:ascii="Aptos" w:hAnsi="Aptos"/>
              <w:sz w:val="24"/>
            </w:rPr>
          </w:rPrChange>
        </w:rPr>
        <w:t>oppgradering av jernbaneinfrastrukturen.</w:t>
      </w:r>
    </w:p>
    <w:p w14:paraId="0D979CB4" w14:textId="6B61DF39" w:rsidR="001C5CAC" w:rsidRPr="00510A78" w:rsidRDefault="00B91E7A" w:rsidP="00CC7216">
      <w:pPr>
        <w:numPr>
          <w:ilvl w:val="0"/>
          <w:numId w:val="83"/>
        </w:numPr>
        <w:spacing w:before="100" w:beforeAutospacing="1" w:after="100" w:afterAutospacing="1" w:line="240" w:lineRule="auto"/>
        <w:rPr>
          <w:rFonts w:ascii="Aptos" w:hAnsi="Aptos"/>
          <w:sz w:val="20"/>
          <w:rPrChange w:id="5888" w:author="Borkenhagen Therese Nyberg" w:date="2024-09-12T14:04:00Z">
            <w:rPr>
              <w:rFonts w:ascii="Aptos" w:hAnsi="Aptos"/>
              <w:sz w:val="24"/>
            </w:rPr>
          </w:rPrChange>
        </w:rPr>
        <w:pPrChange w:id="5889" w:author="Borkenhagen Therese Nyberg" w:date="2024-09-12T14:04:00Z">
          <w:pPr>
            <w:numPr>
              <w:numId w:val="149"/>
            </w:numPr>
            <w:tabs>
              <w:tab w:val="num" w:pos="720"/>
            </w:tabs>
            <w:spacing w:before="100" w:beforeAutospacing="1" w:after="100" w:afterAutospacing="1" w:line="240" w:lineRule="auto"/>
            <w:ind w:left="720" w:hanging="360"/>
          </w:pPr>
        </w:pPrChange>
      </w:pPr>
      <w:del w:id="5890" w:author="Borkenhagen Therese Nyberg" w:date="2024-09-12T14:04:00Z">
        <w:r w:rsidRPr="00B91E7A">
          <w:rPr>
            <w:rFonts w:ascii="Aptos" w:eastAsia="Times New Roman" w:hAnsi="Aptos" w:cs="Times New Roman"/>
            <w:sz w:val="24"/>
            <w:szCs w:val="24"/>
            <w:lang w:eastAsia="nb-NO"/>
          </w:rPr>
          <w:delText>TCR-en</w:delText>
        </w:r>
      </w:del>
      <w:ins w:id="5891" w:author="Borkenhagen Therese Nyberg" w:date="2024-09-12T14:04:00Z">
        <w:r w:rsidR="001C5CAC" w:rsidRPr="00510A78">
          <w:rPr>
            <w:rFonts w:ascii="Aptos" w:hAnsi="Aptos" w:cstheme="minorHAnsi"/>
            <w:sz w:val="20"/>
            <w:szCs w:val="20"/>
          </w:rPr>
          <w:t>Det</w:t>
        </w:r>
      </w:ins>
      <w:r w:rsidR="001C5CAC" w:rsidRPr="00510A78">
        <w:rPr>
          <w:rFonts w:ascii="Aptos" w:hAnsi="Aptos"/>
          <w:sz w:val="20"/>
          <w:rPrChange w:id="5892" w:author="Borkenhagen Therese Nyberg" w:date="2024-09-12T14:04:00Z">
            <w:rPr>
              <w:rFonts w:ascii="Aptos" w:hAnsi="Aptos"/>
              <w:sz w:val="24"/>
            </w:rPr>
          </w:rPrChange>
        </w:rPr>
        <w:t xml:space="preserve"> må </w:t>
      </w:r>
      <w:del w:id="5893" w:author="Borkenhagen Therese Nyberg" w:date="2024-09-12T14:04:00Z">
        <w:r w:rsidRPr="00B91E7A">
          <w:rPr>
            <w:rFonts w:ascii="Aptos" w:eastAsia="Times New Roman" w:hAnsi="Aptos" w:cs="Times New Roman"/>
            <w:sz w:val="24"/>
            <w:szCs w:val="24"/>
            <w:lang w:eastAsia="nb-NO"/>
          </w:rPr>
          <w:delText>ha</w:delText>
        </w:r>
      </w:del>
      <w:ins w:id="5894" w:author="Borkenhagen Therese Nyberg" w:date="2024-09-12T14:04:00Z">
        <w:r w:rsidR="001C5CAC" w:rsidRPr="00510A78">
          <w:rPr>
            <w:rFonts w:ascii="Aptos" w:hAnsi="Aptos" w:cstheme="minorHAnsi"/>
            <w:sz w:val="20"/>
            <w:szCs w:val="20"/>
          </w:rPr>
          <w:t>foreligge</w:t>
        </w:r>
      </w:ins>
      <w:r w:rsidR="001C5CAC" w:rsidRPr="00510A78">
        <w:rPr>
          <w:rFonts w:ascii="Aptos" w:hAnsi="Aptos"/>
          <w:sz w:val="20"/>
          <w:rPrChange w:id="5895" w:author="Borkenhagen Therese Nyberg" w:date="2024-09-12T14:04:00Z">
            <w:rPr>
              <w:rFonts w:ascii="Aptos" w:hAnsi="Aptos"/>
              <w:sz w:val="24"/>
            </w:rPr>
          </w:rPrChange>
        </w:rPr>
        <w:t xml:space="preserve"> en investeringsbeslutning</w:t>
      </w:r>
      <w:ins w:id="5896" w:author="Borkenhagen Therese Nyberg" w:date="2024-09-12T14:04:00Z">
        <w:r w:rsidR="001C5CAC" w:rsidRPr="00510A78">
          <w:rPr>
            <w:rFonts w:ascii="Aptos" w:hAnsi="Aptos" w:cstheme="minorHAnsi"/>
            <w:sz w:val="20"/>
            <w:szCs w:val="20"/>
          </w:rPr>
          <w:t xml:space="preserve"> for TCR-en</w:t>
        </w:r>
      </w:ins>
      <w:r w:rsidR="001C5CAC" w:rsidRPr="00510A78">
        <w:rPr>
          <w:rFonts w:ascii="Aptos" w:hAnsi="Aptos"/>
          <w:sz w:val="20"/>
          <w:rPrChange w:id="5897" w:author="Borkenhagen Therese Nyberg" w:date="2024-09-12T14:04:00Z">
            <w:rPr>
              <w:rFonts w:ascii="Aptos" w:hAnsi="Aptos"/>
              <w:sz w:val="24"/>
            </w:rPr>
          </w:rPrChange>
        </w:rPr>
        <w:t>.</w:t>
      </w:r>
    </w:p>
    <w:p w14:paraId="0C63574C" w14:textId="2FB7E89B" w:rsidR="001C5CAC" w:rsidRPr="00510A78" w:rsidRDefault="001C5CAC" w:rsidP="00CC7216">
      <w:pPr>
        <w:numPr>
          <w:ilvl w:val="0"/>
          <w:numId w:val="83"/>
        </w:numPr>
        <w:spacing w:before="100" w:beforeAutospacing="1" w:after="100" w:afterAutospacing="1" w:line="240" w:lineRule="auto"/>
        <w:rPr>
          <w:rFonts w:ascii="Aptos" w:hAnsi="Aptos"/>
          <w:sz w:val="20"/>
          <w:rPrChange w:id="5898" w:author="Borkenhagen Therese Nyberg" w:date="2024-09-12T14:04:00Z">
            <w:rPr>
              <w:rFonts w:ascii="Aptos" w:hAnsi="Aptos"/>
              <w:sz w:val="24"/>
            </w:rPr>
          </w:rPrChange>
        </w:rPr>
        <w:pPrChange w:id="5899"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900" w:author="Borkenhagen Therese Nyberg" w:date="2024-09-12T14:04:00Z">
            <w:rPr>
              <w:rFonts w:ascii="Aptos" w:hAnsi="Aptos"/>
              <w:sz w:val="24"/>
            </w:rPr>
          </w:rPrChange>
        </w:rPr>
        <w:t xml:space="preserve">Bane NOR må ha vurdert </w:t>
      </w:r>
      <w:ins w:id="5901" w:author="Borkenhagen Therese Nyberg" w:date="2024-09-12T14:04:00Z">
        <w:r w:rsidRPr="00510A78">
          <w:rPr>
            <w:rFonts w:ascii="Aptos" w:hAnsi="Aptos" w:cstheme="minorHAnsi"/>
            <w:sz w:val="20"/>
            <w:szCs w:val="20"/>
          </w:rPr>
          <w:t xml:space="preserve">dokumentasjonen for </w:t>
        </w:r>
      </w:ins>
      <w:r w:rsidRPr="00510A78">
        <w:rPr>
          <w:rFonts w:ascii="Aptos" w:hAnsi="Aptos"/>
          <w:sz w:val="20"/>
          <w:rPrChange w:id="5902" w:author="Borkenhagen Therese Nyberg" w:date="2024-09-12T14:04:00Z">
            <w:rPr>
              <w:rFonts w:ascii="Aptos" w:hAnsi="Aptos"/>
              <w:sz w:val="24"/>
            </w:rPr>
          </w:rPrChange>
        </w:rPr>
        <w:t>TCR-</w:t>
      </w:r>
      <w:del w:id="5903" w:author="Borkenhagen Therese Nyberg" w:date="2024-09-12T14:04:00Z">
        <w:r w:rsidR="00B91E7A" w:rsidRPr="00B91E7A">
          <w:rPr>
            <w:rFonts w:ascii="Aptos" w:eastAsia="Times New Roman" w:hAnsi="Aptos" w:cs="Times New Roman"/>
            <w:sz w:val="24"/>
            <w:szCs w:val="24"/>
            <w:lang w:eastAsia="nb-NO"/>
          </w:rPr>
          <w:delText>ens dokumentasjon slik at</w:delText>
        </w:r>
      </w:del>
      <w:ins w:id="5904" w:author="Borkenhagen Therese Nyberg" w:date="2024-09-12T14:04:00Z">
        <w:r w:rsidRPr="00510A78">
          <w:rPr>
            <w:rFonts w:ascii="Aptos" w:hAnsi="Aptos" w:cstheme="minorHAnsi"/>
            <w:sz w:val="20"/>
            <w:szCs w:val="20"/>
          </w:rPr>
          <w:t>en og funnet</w:t>
        </w:r>
      </w:ins>
      <w:r w:rsidRPr="00510A78">
        <w:rPr>
          <w:rFonts w:ascii="Aptos" w:hAnsi="Aptos"/>
          <w:sz w:val="20"/>
          <w:rPrChange w:id="5905" w:author="Borkenhagen Therese Nyberg" w:date="2024-09-12T14:04:00Z">
            <w:rPr>
              <w:rFonts w:ascii="Aptos" w:hAnsi="Aptos"/>
              <w:sz w:val="24"/>
            </w:rPr>
          </w:rPrChange>
        </w:rPr>
        <w:t xml:space="preserve"> det </w:t>
      </w:r>
      <w:del w:id="5906" w:author="Borkenhagen Therese Nyberg" w:date="2024-09-12T14:04:00Z">
        <w:r w:rsidR="00B91E7A" w:rsidRPr="00B91E7A">
          <w:rPr>
            <w:rFonts w:ascii="Aptos" w:eastAsia="Times New Roman" w:hAnsi="Aptos" w:cs="Times New Roman"/>
            <w:sz w:val="24"/>
            <w:szCs w:val="24"/>
            <w:lang w:eastAsia="nb-NO"/>
          </w:rPr>
          <w:delText xml:space="preserve">er </w:delText>
        </w:r>
      </w:del>
      <w:r w:rsidRPr="00510A78">
        <w:rPr>
          <w:rFonts w:ascii="Aptos" w:hAnsi="Aptos"/>
          <w:sz w:val="20"/>
          <w:rPrChange w:id="5907" w:author="Borkenhagen Therese Nyberg" w:date="2024-09-12T14:04:00Z">
            <w:rPr>
              <w:rFonts w:ascii="Aptos" w:hAnsi="Aptos"/>
              <w:sz w:val="24"/>
            </w:rPr>
          </w:rPrChange>
        </w:rPr>
        <w:t xml:space="preserve">sannsynlig at den </w:t>
      </w:r>
      <w:del w:id="5908" w:author="Borkenhagen Therese Nyberg" w:date="2024-09-12T14:04:00Z">
        <w:r w:rsidR="00B91E7A" w:rsidRPr="00B91E7A">
          <w:rPr>
            <w:rFonts w:ascii="Aptos" w:eastAsia="Times New Roman" w:hAnsi="Aptos" w:cs="Times New Roman"/>
            <w:sz w:val="24"/>
            <w:szCs w:val="24"/>
            <w:lang w:eastAsia="nb-NO"/>
          </w:rPr>
          <w:delText>vil bli</w:delText>
        </w:r>
      </w:del>
      <w:ins w:id="5909" w:author="Borkenhagen Therese Nyberg" w:date="2024-09-12T14:04:00Z">
        <w:r w:rsidRPr="00510A78">
          <w:rPr>
            <w:rFonts w:ascii="Aptos" w:hAnsi="Aptos" w:cstheme="minorHAnsi"/>
            <w:sz w:val="20"/>
            <w:szCs w:val="20"/>
          </w:rPr>
          <w:t>blir</w:t>
        </w:r>
      </w:ins>
      <w:r w:rsidRPr="00510A78">
        <w:rPr>
          <w:rFonts w:ascii="Aptos" w:hAnsi="Aptos"/>
          <w:sz w:val="20"/>
          <w:rPrChange w:id="5910" w:author="Borkenhagen Therese Nyberg" w:date="2024-09-12T14:04:00Z">
            <w:rPr>
              <w:rFonts w:ascii="Aptos" w:hAnsi="Aptos"/>
              <w:sz w:val="24"/>
            </w:rPr>
          </w:rPrChange>
        </w:rPr>
        <w:t xml:space="preserve"> gjennomført som planlagt.</w:t>
      </w:r>
    </w:p>
    <w:p w14:paraId="5A18B109" w14:textId="77777777" w:rsidR="001C5CAC" w:rsidRPr="00510A78" w:rsidRDefault="001C5CAC" w:rsidP="00CC7216">
      <w:pPr>
        <w:numPr>
          <w:ilvl w:val="0"/>
          <w:numId w:val="83"/>
        </w:numPr>
        <w:spacing w:before="100" w:beforeAutospacing="1" w:after="100" w:afterAutospacing="1" w:line="240" w:lineRule="auto"/>
        <w:rPr>
          <w:rFonts w:ascii="Aptos" w:hAnsi="Aptos"/>
          <w:sz w:val="20"/>
          <w:rPrChange w:id="5911" w:author="Borkenhagen Therese Nyberg" w:date="2024-09-12T14:04:00Z">
            <w:rPr>
              <w:rFonts w:ascii="Aptos" w:hAnsi="Aptos"/>
              <w:sz w:val="24"/>
            </w:rPr>
          </w:rPrChange>
        </w:rPr>
        <w:pPrChange w:id="5912"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913" w:author="Borkenhagen Therese Nyberg" w:date="2024-09-12T14:04:00Z">
            <w:rPr>
              <w:rFonts w:ascii="Aptos" w:hAnsi="Aptos"/>
              <w:sz w:val="24"/>
            </w:rPr>
          </w:rPrChange>
        </w:rPr>
        <w:t>Bane NOR må ha vurdert TCR-ens omfang som så omfattende at den bør utgjøre en forutsetning for den årlige kapasitetsfordelingsprosessen.</w:t>
      </w:r>
    </w:p>
    <w:p w14:paraId="004C897B" w14:textId="2DEA3259" w:rsidR="001C5CAC" w:rsidRPr="00510A78" w:rsidRDefault="001C5CAC" w:rsidP="00CC7216">
      <w:pPr>
        <w:numPr>
          <w:ilvl w:val="0"/>
          <w:numId w:val="83"/>
        </w:numPr>
        <w:spacing w:before="100" w:beforeAutospacing="1" w:after="100" w:afterAutospacing="1" w:line="240" w:lineRule="auto"/>
        <w:rPr>
          <w:rFonts w:ascii="Aptos" w:hAnsi="Aptos"/>
          <w:sz w:val="20"/>
          <w:rPrChange w:id="5914" w:author="Borkenhagen Therese Nyberg" w:date="2024-09-12T14:04:00Z">
            <w:rPr>
              <w:rFonts w:ascii="Aptos" w:hAnsi="Aptos"/>
              <w:sz w:val="24"/>
            </w:rPr>
          </w:rPrChange>
        </w:rPr>
        <w:pPrChange w:id="5915"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916" w:author="Borkenhagen Therese Nyberg" w:date="2024-09-12T14:04:00Z">
            <w:rPr>
              <w:rFonts w:ascii="Aptos" w:hAnsi="Aptos"/>
              <w:sz w:val="24"/>
            </w:rPr>
          </w:rPrChange>
        </w:rPr>
        <w:t xml:space="preserve">Bane NOR må </w:t>
      </w:r>
      <w:del w:id="5917" w:author="Borkenhagen Therese Nyberg" w:date="2024-09-12T14:04:00Z">
        <w:r w:rsidR="00B91E7A" w:rsidRPr="00B91E7A">
          <w:rPr>
            <w:rFonts w:ascii="Aptos" w:eastAsia="Times New Roman" w:hAnsi="Aptos" w:cs="Times New Roman"/>
            <w:sz w:val="24"/>
            <w:szCs w:val="24"/>
            <w:lang w:eastAsia="nb-NO"/>
          </w:rPr>
          <w:delText>også ha vurdert</w:delText>
        </w:r>
      </w:del>
      <w:ins w:id="5918" w:author="Borkenhagen Therese Nyberg" w:date="2024-09-12T14:04:00Z">
        <w:r w:rsidRPr="00510A78">
          <w:rPr>
            <w:rFonts w:ascii="Aptos" w:hAnsi="Aptos" w:cstheme="minorHAnsi"/>
            <w:sz w:val="20"/>
            <w:szCs w:val="20"/>
          </w:rPr>
          <w:t>vurdere</w:t>
        </w:r>
      </w:ins>
      <w:r w:rsidRPr="00510A78">
        <w:rPr>
          <w:rFonts w:ascii="Aptos" w:hAnsi="Aptos"/>
          <w:sz w:val="20"/>
          <w:rPrChange w:id="5919" w:author="Borkenhagen Therese Nyberg" w:date="2024-09-12T14:04:00Z">
            <w:rPr>
              <w:rFonts w:ascii="Aptos" w:hAnsi="Aptos"/>
              <w:sz w:val="24"/>
            </w:rPr>
          </w:rPrChange>
        </w:rPr>
        <w:t xml:space="preserve"> omfanget av alle TCR-er som tilfredsstiller kriteriene</w:t>
      </w:r>
      <w:del w:id="5920" w:author="Borkenhagen Therese Nyberg" w:date="2024-09-12T14:04:00Z">
        <w:r w:rsidR="00B91E7A" w:rsidRPr="00B91E7A">
          <w:rPr>
            <w:rFonts w:ascii="Aptos" w:eastAsia="Times New Roman" w:hAnsi="Aptos" w:cs="Times New Roman"/>
            <w:sz w:val="24"/>
            <w:szCs w:val="24"/>
            <w:lang w:eastAsia="nb-NO"/>
          </w:rPr>
          <w:delText xml:space="preserve"> for en utpekt TCR, opp</w:delText>
        </w:r>
      </w:del>
      <w:ins w:id="5921" w:author="Borkenhagen Therese Nyberg" w:date="2024-09-12T14:04:00Z">
        <w:r w:rsidRPr="00510A78">
          <w:rPr>
            <w:rFonts w:ascii="Aptos" w:hAnsi="Aptos" w:cstheme="minorHAnsi"/>
            <w:sz w:val="20"/>
            <w:szCs w:val="20"/>
          </w:rPr>
          <w:t>,</w:t>
        </w:r>
      </w:ins>
      <w:r w:rsidRPr="00510A78">
        <w:rPr>
          <w:rFonts w:ascii="Aptos" w:hAnsi="Aptos"/>
          <w:sz w:val="20"/>
          <w:rPrChange w:id="5922" w:author="Borkenhagen Therese Nyberg" w:date="2024-09-12T14:04:00Z">
            <w:rPr>
              <w:rFonts w:ascii="Aptos" w:hAnsi="Aptos"/>
              <w:sz w:val="24"/>
            </w:rPr>
          </w:rPrChange>
        </w:rPr>
        <w:t xml:space="preserve"> mot </w:t>
      </w:r>
      <w:del w:id="5923" w:author="Borkenhagen Therese Nyberg" w:date="2024-09-12T14:04:00Z">
        <w:r w:rsidR="00B91E7A" w:rsidRPr="00B91E7A">
          <w:rPr>
            <w:rFonts w:ascii="Aptos" w:eastAsia="Times New Roman" w:hAnsi="Aptos" w:cs="Times New Roman"/>
            <w:sz w:val="24"/>
            <w:szCs w:val="24"/>
            <w:lang w:eastAsia="nb-NO"/>
          </w:rPr>
          <w:delText>jernbaneforetakets </w:delText>
        </w:r>
      </w:del>
      <w:ins w:id="5924" w:author="Borkenhagen Therese Nyberg" w:date="2024-09-12T14:04:00Z">
        <w:r w:rsidRPr="00510A78">
          <w:rPr>
            <w:rFonts w:ascii="Aptos" w:hAnsi="Aptos" w:cstheme="minorHAnsi"/>
            <w:sz w:val="20"/>
            <w:szCs w:val="20"/>
          </w:rPr>
          <w:t xml:space="preserve">jernbaneforetakenes </w:t>
        </w:r>
      </w:ins>
      <w:r w:rsidRPr="00510A78">
        <w:rPr>
          <w:rFonts w:ascii="Aptos" w:hAnsi="Aptos"/>
          <w:sz w:val="20"/>
          <w:rPrChange w:id="5925" w:author="Borkenhagen Therese Nyberg" w:date="2024-09-12T14:04:00Z">
            <w:rPr>
              <w:rFonts w:ascii="Aptos" w:hAnsi="Aptos"/>
              <w:sz w:val="24"/>
            </w:rPr>
          </w:rPrChange>
        </w:rPr>
        <w:t xml:space="preserve">behov og </w:t>
      </w:r>
      <w:del w:id="5926" w:author="Borkenhagen Therese Nyberg" w:date="2024-09-12T14:04:00Z">
        <w:r w:rsidR="00B91E7A" w:rsidRPr="00B91E7A">
          <w:rPr>
            <w:rFonts w:ascii="Aptos" w:eastAsia="Times New Roman" w:hAnsi="Aptos" w:cs="Times New Roman"/>
            <w:sz w:val="24"/>
            <w:szCs w:val="24"/>
            <w:lang w:eastAsia="nb-NO"/>
          </w:rPr>
          <w:delText>TCR-enes</w:delText>
        </w:r>
      </w:del>
      <w:ins w:id="5927" w:author="Borkenhagen Therese Nyberg" w:date="2024-09-12T14:04:00Z">
        <w:r w:rsidRPr="00510A78">
          <w:rPr>
            <w:rFonts w:ascii="Aptos" w:hAnsi="Aptos" w:cstheme="minorHAnsi"/>
            <w:sz w:val="20"/>
            <w:szCs w:val="20"/>
          </w:rPr>
          <w:t>de</w:t>
        </w:r>
      </w:ins>
      <w:r w:rsidRPr="00510A78">
        <w:rPr>
          <w:rFonts w:ascii="Aptos" w:hAnsi="Aptos"/>
          <w:sz w:val="20"/>
          <w:rPrChange w:id="5928" w:author="Borkenhagen Therese Nyberg" w:date="2024-09-12T14:04:00Z">
            <w:rPr>
              <w:rFonts w:ascii="Aptos" w:hAnsi="Aptos"/>
              <w:sz w:val="24"/>
            </w:rPr>
          </w:rPrChange>
        </w:rPr>
        <w:t xml:space="preserve"> forventede </w:t>
      </w:r>
      <w:del w:id="5929" w:author="Borkenhagen Therese Nyberg" w:date="2024-09-12T14:04:00Z">
        <w:r w:rsidR="00B91E7A" w:rsidRPr="00B91E7A">
          <w:rPr>
            <w:rFonts w:ascii="Aptos" w:eastAsia="Times New Roman" w:hAnsi="Aptos" w:cs="Times New Roman"/>
            <w:sz w:val="24"/>
            <w:szCs w:val="24"/>
            <w:lang w:eastAsia="nb-NO"/>
          </w:rPr>
          <w:delText>tilbudsforbedring</w:delText>
        </w:r>
      </w:del>
      <w:ins w:id="5930" w:author="Borkenhagen Therese Nyberg" w:date="2024-09-12T14:04:00Z">
        <w:r w:rsidRPr="00510A78">
          <w:rPr>
            <w:rFonts w:ascii="Aptos" w:hAnsi="Aptos" w:cstheme="minorHAnsi"/>
            <w:sz w:val="20"/>
            <w:szCs w:val="20"/>
          </w:rPr>
          <w:t>tilbudsforbedringene</w:t>
        </w:r>
      </w:ins>
      <w:r w:rsidRPr="00510A78">
        <w:rPr>
          <w:rFonts w:ascii="Aptos" w:hAnsi="Aptos"/>
          <w:sz w:val="20"/>
          <w:rPrChange w:id="5931" w:author="Borkenhagen Therese Nyberg" w:date="2024-09-12T14:04:00Z">
            <w:rPr>
              <w:rFonts w:ascii="Aptos" w:hAnsi="Aptos"/>
              <w:sz w:val="24"/>
            </w:rPr>
          </w:rPrChange>
        </w:rPr>
        <w:t xml:space="preserve"> for vareeiere og reisende, og eventuelt redusere antall utpekte TCR-er </w:t>
      </w:r>
      <w:del w:id="5932" w:author="Borkenhagen Therese Nyberg" w:date="2024-09-12T14:04:00Z">
        <w:r w:rsidR="00B91E7A" w:rsidRPr="00B91E7A">
          <w:rPr>
            <w:rFonts w:ascii="Aptos" w:eastAsia="Times New Roman" w:hAnsi="Aptos" w:cs="Times New Roman"/>
            <w:sz w:val="24"/>
            <w:szCs w:val="24"/>
            <w:lang w:eastAsia="nb-NO"/>
          </w:rPr>
          <w:delText>dersom</w:delText>
        </w:r>
      </w:del>
      <w:ins w:id="5933" w:author="Borkenhagen Therese Nyberg" w:date="2024-09-12T14:04:00Z">
        <w:r w:rsidRPr="00510A78">
          <w:rPr>
            <w:rFonts w:ascii="Aptos" w:hAnsi="Aptos" w:cstheme="minorHAnsi"/>
            <w:sz w:val="20"/>
            <w:szCs w:val="20"/>
          </w:rPr>
          <w:t>hvis</w:t>
        </w:r>
      </w:ins>
      <w:r w:rsidRPr="00510A78">
        <w:rPr>
          <w:rFonts w:ascii="Aptos" w:hAnsi="Aptos"/>
          <w:sz w:val="20"/>
          <w:rPrChange w:id="5934" w:author="Borkenhagen Therese Nyberg" w:date="2024-09-12T14:04:00Z">
            <w:rPr>
              <w:rFonts w:ascii="Aptos" w:hAnsi="Aptos"/>
              <w:sz w:val="24"/>
            </w:rPr>
          </w:rPrChange>
        </w:rPr>
        <w:t xml:space="preserve"> vurderingen tilsier det.</w:t>
      </w:r>
    </w:p>
    <w:p w14:paraId="1342D3AE" w14:textId="77777777" w:rsidR="001C5CAC" w:rsidRPr="00510A78" w:rsidRDefault="001C5CAC" w:rsidP="00CC7216">
      <w:pPr>
        <w:numPr>
          <w:ilvl w:val="0"/>
          <w:numId w:val="83"/>
        </w:numPr>
        <w:spacing w:before="100" w:beforeAutospacing="1" w:after="100" w:afterAutospacing="1" w:line="240" w:lineRule="auto"/>
        <w:rPr>
          <w:rFonts w:ascii="Aptos" w:hAnsi="Aptos"/>
          <w:sz w:val="20"/>
          <w:rPrChange w:id="5935" w:author="Borkenhagen Therese Nyberg" w:date="2024-09-12T14:04:00Z">
            <w:rPr>
              <w:rFonts w:ascii="Aptos" w:hAnsi="Aptos"/>
              <w:sz w:val="24"/>
            </w:rPr>
          </w:rPrChange>
        </w:rPr>
        <w:pPrChange w:id="5936" w:author="Borkenhagen Therese Nyberg" w:date="2024-09-12T14:04:00Z">
          <w:pPr>
            <w:numPr>
              <w:numId w:val="149"/>
            </w:numPr>
            <w:tabs>
              <w:tab w:val="num" w:pos="720"/>
            </w:tabs>
            <w:spacing w:before="100" w:beforeAutospacing="1" w:after="100" w:afterAutospacing="1" w:line="240" w:lineRule="auto"/>
            <w:ind w:left="720" w:hanging="360"/>
          </w:pPr>
        </w:pPrChange>
      </w:pPr>
      <w:r w:rsidRPr="00510A78">
        <w:rPr>
          <w:rFonts w:ascii="Aptos" w:hAnsi="Aptos"/>
          <w:sz w:val="20"/>
          <w:rPrChange w:id="5937" w:author="Borkenhagen Therese Nyberg" w:date="2024-09-12T14:04:00Z">
            <w:rPr>
              <w:rFonts w:ascii="Aptos" w:hAnsi="Aptos"/>
              <w:sz w:val="24"/>
            </w:rPr>
          </w:rPrChange>
        </w:rPr>
        <w:t>Utpekte TCR-er skal besluttes av Operativ konsernledergruppe.</w:t>
      </w:r>
    </w:p>
    <w:p w14:paraId="05BF8332" w14:textId="0C9A53E2" w:rsidR="001C5CAC" w:rsidRPr="00510A78" w:rsidRDefault="001C5CAC" w:rsidP="008573B4">
      <w:pPr>
        <w:pStyle w:val="Overskrift5"/>
        <w:rPr>
          <w:rPrChange w:id="5938" w:author="Borkenhagen Therese Nyberg" w:date="2024-09-12T14:04:00Z">
            <w:rPr>
              <w:rFonts w:ascii="Aptos" w:hAnsi="Aptos"/>
              <w:b/>
              <w:sz w:val="20"/>
            </w:rPr>
          </w:rPrChange>
        </w:rPr>
        <w:pPrChange w:id="5939" w:author="Borkenhagen Therese Nyberg" w:date="2024-09-12T14:04:00Z">
          <w:pPr>
            <w:spacing w:before="100" w:beforeAutospacing="1" w:after="100" w:afterAutospacing="1" w:line="240" w:lineRule="auto"/>
            <w:outlineLvl w:val="4"/>
          </w:pPr>
        </w:pPrChange>
      </w:pPr>
      <w:r w:rsidRPr="00510A78">
        <w:rPr>
          <w:rPrChange w:id="5940" w:author="Borkenhagen Therese Nyberg" w:date="2024-09-12T14:04:00Z">
            <w:rPr>
              <w:rFonts w:ascii="Aptos" w:hAnsi="Aptos"/>
              <w:b/>
              <w:sz w:val="20"/>
            </w:rPr>
          </w:rPrChange>
        </w:rPr>
        <w:t xml:space="preserve">Tabell 7: Utpekte TCR-er for ruteplanperiode </w:t>
      </w:r>
      <w:del w:id="5941" w:author="Borkenhagen Therese Nyberg" w:date="2024-09-12T14:04:00Z">
        <w:r w:rsidR="00B91E7A" w:rsidRPr="00B91E7A">
          <w:rPr>
            <w:rFonts w:eastAsia="Times New Roman" w:cs="Times New Roman"/>
            <w:bCs/>
            <w:sz w:val="20"/>
            <w:szCs w:val="20"/>
            <w:lang w:eastAsia="nb-NO"/>
          </w:rPr>
          <w:delText>R25</w:delText>
        </w:r>
      </w:del>
      <w:ins w:id="5942" w:author="Borkenhagen Therese Nyberg" w:date="2024-09-12T14:04:00Z">
        <w:r w:rsidRPr="00510A78">
          <w:t>R2</w:t>
        </w:r>
        <w:r w:rsidR="00772F19">
          <w:t>6</w:t>
        </w:r>
      </w:ins>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0"/>
        <w:gridCol w:w="1491"/>
        <w:gridCol w:w="2501"/>
        <w:gridCol w:w="2160"/>
        <w:tblGridChange w:id="5943">
          <w:tblGrid>
            <w:gridCol w:w="1961"/>
            <w:gridCol w:w="1069"/>
            <w:gridCol w:w="960"/>
            <w:gridCol w:w="531"/>
            <w:gridCol w:w="1969"/>
            <w:gridCol w:w="532"/>
            <w:gridCol w:w="2160"/>
          </w:tblGrid>
        </w:tblGridChange>
      </w:tblGrid>
      <w:tr w:rsidR="004E116B" w:rsidRPr="00510A78" w14:paraId="7EF1AE91" w14:textId="77777777" w:rsidTr="00F1603D">
        <w:trPr>
          <w:tblCellSpacing w:w="15" w:type="dxa"/>
        </w:trPr>
        <w:tc>
          <w:tcPr>
            <w:tcW w:w="1678" w:type="pct"/>
            <w:shd w:val="clear" w:color="auto" w:fill="E2EFD9" w:themeFill="accent6" w:themeFillTint="33"/>
            <w:vAlign w:val="center"/>
            <w:hideMark/>
          </w:tcPr>
          <w:p w14:paraId="1F18D3DD" w14:textId="77777777" w:rsidR="001C5CAC" w:rsidRPr="00510A78" w:rsidRDefault="001C5CAC" w:rsidP="00417E37">
            <w:pPr>
              <w:jc w:val="center"/>
              <w:rPr>
                <w:rFonts w:ascii="Aptos" w:hAnsi="Aptos"/>
                <w:sz w:val="20"/>
                <w:rPrChange w:id="5944" w:author="Borkenhagen Therese Nyberg" w:date="2024-09-12T14:04:00Z">
                  <w:rPr>
                    <w:rFonts w:ascii="Aptos" w:hAnsi="Aptos"/>
                    <w:b/>
                    <w:sz w:val="24"/>
                  </w:rPr>
                </w:rPrChange>
              </w:rPr>
              <w:pPrChange w:id="5945" w:author="Borkenhagen Therese Nyberg" w:date="2024-09-12T14:04:00Z">
                <w:pPr>
                  <w:spacing w:after="0" w:line="240" w:lineRule="auto"/>
                  <w:jc w:val="center"/>
                </w:pPr>
              </w:pPrChange>
            </w:pPr>
            <w:r w:rsidRPr="00510A78">
              <w:rPr>
                <w:rFonts w:ascii="Aptos" w:hAnsi="Aptos"/>
                <w:sz w:val="20"/>
                <w:rPrChange w:id="5946" w:author="Borkenhagen Therese Nyberg" w:date="2024-09-12T14:04:00Z">
                  <w:rPr>
                    <w:rFonts w:ascii="Aptos" w:hAnsi="Aptos"/>
                    <w:b/>
                    <w:sz w:val="24"/>
                  </w:rPr>
                </w:rPrChange>
              </w:rPr>
              <w:t>ARBIS-ID</w:t>
            </w:r>
          </w:p>
        </w:tc>
        <w:tc>
          <w:tcPr>
            <w:tcW w:w="850" w:type="pct"/>
            <w:shd w:val="clear" w:color="auto" w:fill="E2EFD9" w:themeFill="accent6" w:themeFillTint="33"/>
            <w:vAlign w:val="center"/>
            <w:hideMark/>
          </w:tcPr>
          <w:p w14:paraId="168481E3" w14:textId="77777777" w:rsidR="001C5CAC" w:rsidRPr="00510A78" w:rsidRDefault="001C5CAC" w:rsidP="00417E37">
            <w:pPr>
              <w:jc w:val="center"/>
              <w:rPr>
                <w:rFonts w:ascii="Aptos" w:hAnsi="Aptos"/>
                <w:sz w:val="20"/>
                <w:rPrChange w:id="5947" w:author="Borkenhagen Therese Nyberg" w:date="2024-09-12T14:04:00Z">
                  <w:rPr>
                    <w:rFonts w:ascii="Aptos" w:hAnsi="Aptos"/>
                    <w:b/>
                    <w:sz w:val="24"/>
                  </w:rPr>
                </w:rPrChange>
              </w:rPr>
              <w:pPrChange w:id="5948" w:author="Borkenhagen Therese Nyberg" w:date="2024-09-12T14:04:00Z">
                <w:pPr>
                  <w:spacing w:after="0" w:line="240" w:lineRule="auto"/>
                  <w:jc w:val="center"/>
                </w:pPr>
              </w:pPrChange>
            </w:pPr>
            <w:r w:rsidRPr="00510A78">
              <w:rPr>
                <w:rFonts w:ascii="Aptos" w:hAnsi="Aptos"/>
                <w:sz w:val="20"/>
                <w:rPrChange w:id="5949" w:author="Borkenhagen Therese Nyberg" w:date="2024-09-12T14:04:00Z">
                  <w:rPr>
                    <w:rFonts w:ascii="Aptos" w:hAnsi="Aptos"/>
                    <w:b/>
                    <w:sz w:val="24"/>
                  </w:rPr>
                </w:rPrChange>
              </w:rPr>
              <w:t>Dato/Varighet</w:t>
            </w:r>
          </w:p>
        </w:tc>
        <w:tc>
          <w:tcPr>
            <w:tcW w:w="1174" w:type="pct"/>
            <w:shd w:val="clear" w:color="auto" w:fill="E2EFD9" w:themeFill="accent6" w:themeFillTint="33"/>
            <w:vAlign w:val="center"/>
            <w:hideMark/>
          </w:tcPr>
          <w:p w14:paraId="74779AC8" w14:textId="77777777" w:rsidR="001C5CAC" w:rsidRPr="00510A78" w:rsidRDefault="001C5CAC" w:rsidP="00417E37">
            <w:pPr>
              <w:jc w:val="center"/>
              <w:rPr>
                <w:rFonts w:ascii="Aptos" w:hAnsi="Aptos"/>
                <w:sz w:val="20"/>
                <w:rPrChange w:id="5950" w:author="Borkenhagen Therese Nyberg" w:date="2024-09-12T14:04:00Z">
                  <w:rPr>
                    <w:rFonts w:ascii="Aptos" w:hAnsi="Aptos"/>
                    <w:b/>
                    <w:sz w:val="24"/>
                  </w:rPr>
                </w:rPrChange>
              </w:rPr>
              <w:pPrChange w:id="5951" w:author="Borkenhagen Therese Nyberg" w:date="2024-09-12T14:04:00Z">
                <w:pPr>
                  <w:spacing w:after="0" w:line="240" w:lineRule="auto"/>
                  <w:jc w:val="center"/>
                </w:pPr>
              </w:pPrChange>
            </w:pPr>
            <w:r w:rsidRPr="00510A78">
              <w:rPr>
                <w:rFonts w:ascii="Aptos" w:hAnsi="Aptos"/>
                <w:sz w:val="20"/>
                <w:rPrChange w:id="5952" w:author="Borkenhagen Therese Nyberg" w:date="2024-09-12T14:04:00Z">
                  <w:rPr>
                    <w:rFonts w:ascii="Aptos" w:hAnsi="Aptos"/>
                    <w:b/>
                    <w:sz w:val="24"/>
                  </w:rPr>
                </w:rPrChange>
              </w:rPr>
              <w:t>Strekning</w:t>
            </w:r>
          </w:p>
        </w:tc>
        <w:tc>
          <w:tcPr>
            <w:tcW w:w="1205" w:type="pct"/>
            <w:shd w:val="clear" w:color="auto" w:fill="E2EFD9" w:themeFill="accent6" w:themeFillTint="33"/>
            <w:vAlign w:val="center"/>
            <w:hideMark/>
          </w:tcPr>
          <w:p w14:paraId="2B79E923" w14:textId="77777777" w:rsidR="001C5CAC" w:rsidRPr="00510A78" w:rsidRDefault="001C5CAC" w:rsidP="00417E37">
            <w:pPr>
              <w:jc w:val="center"/>
              <w:rPr>
                <w:rFonts w:ascii="Aptos" w:hAnsi="Aptos"/>
                <w:sz w:val="20"/>
                <w:rPrChange w:id="5953" w:author="Borkenhagen Therese Nyberg" w:date="2024-09-12T14:04:00Z">
                  <w:rPr>
                    <w:rFonts w:ascii="Aptos" w:hAnsi="Aptos"/>
                    <w:b/>
                    <w:sz w:val="24"/>
                  </w:rPr>
                </w:rPrChange>
              </w:rPr>
              <w:pPrChange w:id="5954" w:author="Borkenhagen Therese Nyberg" w:date="2024-09-12T14:04:00Z">
                <w:pPr>
                  <w:spacing w:after="0" w:line="240" w:lineRule="auto"/>
                  <w:jc w:val="center"/>
                </w:pPr>
              </w:pPrChange>
            </w:pPr>
            <w:r w:rsidRPr="00510A78">
              <w:rPr>
                <w:rFonts w:ascii="Aptos" w:hAnsi="Aptos"/>
                <w:sz w:val="20"/>
                <w:rPrChange w:id="5955" w:author="Borkenhagen Therese Nyberg" w:date="2024-09-12T14:04:00Z">
                  <w:rPr>
                    <w:rFonts w:ascii="Aptos" w:hAnsi="Aptos"/>
                    <w:b/>
                    <w:sz w:val="24"/>
                  </w:rPr>
                </w:rPrChange>
              </w:rPr>
              <w:t>Prosjekt</w:t>
            </w:r>
          </w:p>
        </w:tc>
      </w:tr>
      <w:tr w:rsidR="001C5CAC" w:rsidRPr="00510A78" w14:paraId="459514A8" w14:textId="77777777" w:rsidTr="0051675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956"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957" w:author="Borkenhagen Therese Nyberg" w:date="2024-09-12T14:04:00Z">
            <w:trPr>
              <w:tblCellSpacing w:w="15" w:type="dxa"/>
            </w:trPr>
          </w:trPrChange>
        </w:trPr>
        <w:tc>
          <w:tcPr>
            <w:tcW w:w="1678" w:type="pct"/>
            <w:vAlign w:val="center"/>
            <w:hideMark/>
            <w:tcPrChange w:id="5958" w:author="Borkenhagen Therese Nyberg" w:date="2024-09-12T14:04:00Z">
              <w:tcPr>
                <w:tcW w:w="0" w:type="auto"/>
                <w:vAlign w:val="center"/>
                <w:hideMark/>
              </w:tcPr>
            </w:tcPrChange>
          </w:tcPr>
          <w:p w14:paraId="18C2DC20" w14:textId="1790BD86" w:rsidR="001C5CAC" w:rsidRPr="00510A78" w:rsidRDefault="00B91E7A" w:rsidP="00417E37">
            <w:pPr>
              <w:rPr>
                <w:rFonts w:ascii="Aptos" w:hAnsi="Aptos"/>
                <w:sz w:val="20"/>
                <w:rPrChange w:id="5959" w:author="Borkenhagen Therese Nyberg" w:date="2024-09-12T14:04:00Z">
                  <w:rPr>
                    <w:rFonts w:ascii="Aptos" w:hAnsi="Aptos"/>
                    <w:sz w:val="24"/>
                  </w:rPr>
                </w:rPrChange>
              </w:rPr>
              <w:pPrChange w:id="5960" w:author="Borkenhagen Therese Nyberg" w:date="2024-09-12T14:04:00Z">
                <w:pPr>
                  <w:spacing w:after="0" w:line="240" w:lineRule="auto"/>
                </w:pPr>
              </w:pPrChange>
            </w:pPr>
            <w:del w:id="5961" w:author="Borkenhagen Therese Nyberg" w:date="2024-09-12T14:04:00Z">
              <w:r w:rsidRPr="00B91E7A">
                <w:rPr>
                  <w:rFonts w:ascii="Aptos" w:eastAsia="Times New Roman" w:hAnsi="Aptos" w:cs="Times New Roman"/>
                  <w:sz w:val="24"/>
                  <w:szCs w:val="24"/>
                  <w:lang w:eastAsia="nb-NO"/>
                </w:rPr>
                <w:delText>BB02733, BB02735 og BB02736</w:delText>
              </w:r>
            </w:del>
            <w:ins w:id="5962" w:author="Borkenhagen Therese Nyberg" w:date="2024-09-12T14:04:00Z">
              <w:r w:rsidR="001C5CAC" w:rsidRPr="00510A78">
                <w:rPr>
                  <w:rFonts w:ascii="Aptos" w:hAnsi="Aptos" w:cstheme="minorHAnsi"/>
                  <w:sz w:val="20"/>
                  <w:szCs w:val="20"/>
                </w:rPr>
                <w:t>BB02737, BB02739, BB02740 </w:t>
              </w:r>
            </w:ins>
          </w:p>
        </w:tc>
        <w:tc>
          <w:tcPr>
            <w:tcW w:w="850" w:type="pct"/>
            <w:vAlign w:val="center"/>
            <w:hideMark/>
            <w:tcPrChange w:id="5963" w:author="Borkenhagen Therese Nyberg" w:date="2024-09-12T14:04:00Z">
              <w:tcPr>
                <w:tcW w:w="0" w:type="auto"/>
                <w:gridSpan w:val="2"/>
                <w:vAlign w:val="center"/>
                <w:hideMark/>
              </w:tcPr>
            </w:tcPrChange>
          </w:tcPr>
          <w:p w14:paraId="06837D63" w14:textId="26C38EE7" w:rsidR="001C5CAC" w:rsidRPr="00510A78" w:rsidRDefault="001C5CAC" w:rsidP="00417E37">
            <w:pPr>
              <w:rPr>
                <w:rFonts w:ascii="Aptos" w:hAnsi="Aptos"/>
                <w:sz w:val="20"/>
                <w:rPrChange w:id="5964" w:author="Borkenhagen Therese Nyberg" w:date="2024-09-12T14:04:00Z">
                  <w:rPr>
                    <w:rFonts w:ascii="Aptos" w:hAnsi="Aptos"/>
                    <w:sz w:val="24"/>
                  </w:rPr>
                </w:rPrChange>
              </w:rPr>
              <w:pPrChange w:id="5965" w:author="Borkenhagen Therese Nyberg" w:date="2024-09-12T14:04:00Z">
                <w:pPr>
                  <w:spacing w:after="0" w:line="240" w:lineRule="auto"/>
                </w:pPr>
              </w:pPrChange>
            </w:pPr>
            <w:r w:rsidRPr="00510A78">
              <w:rPr>
                <w:rFonts w:ascii="Aptos" w:hAnsi="Aptos"/>
                <w:sz w:val="20"/>
                <w:rPrChange w:id="5966" w:author="Borkenhagen Therese Nyberg" w:date="2024-09-12T14:04:00Z">
                  <w:rPr>
                    <w:rFonts w:ascii="Aptos" w:hAnsi="Aptos"/>
                    <w:sz w:val="24"/>
                  </w:rPr>
                </w:rPrChange>
              </w:rPr>
              <w:t xml:space="preserve">Hele </w:t>
            </w:r>
            <w:del w:id="5967" w:author="Borkenhagen Therese Nyberg" w:date="2024-09-12T14:04:00Z">
              <w:r w:rsidR="00B91E7A" w:rsidRPr="00B91E7A">
                <w:rPr>
                  <w:rFonts w:ascii="Aptos" w:eastAsia="Times New Roman" w:hAnsi="Aptos" w:cs="Times New Roman"/>
                  <w:sz w:val="24"/>
                  <w:szCs w:val="24"/>
                  <w:lang w:eastAsia="nb-NO"/>
                </w:rPr>
                <w:delText>R25</w:delText>
              </w:r>
            </w:del>
            <w:ins w:id="5968" w:author="Borkenhagen Therese Nyberg" w:date="2024-09-12T14:04:00Z">
              <w:r w:rsidRPr="00510A78">
                <w:rPr>
                  <w:rFonts w:ascii="Aptos" w:hAnsi="Aptos" w:cstheme="minorHAnsi"/>
                  <w:sz w:val="20"/>
                  <w:szCs w:val="20"/>
                </w:rPr>
                <w:t>R26</w:t>
              </w:r>
            </w:ins>
          </w:p>
        </w:tc>
        <w:tc>
          <w:tcPr>
            <w:tcW w:w="1174" w:type="pct"/>
            <w:vAlign w:val="center"/>
            <w:hideMark/>
            <w:tcPrChange w:id="5969" w:author="Borkenhagen Therese Nyberg" w:date="2024-09-12T14:04:00Z">
              <w:tcPr>
                <w:tcW w:w="0" w:type="auto"/>
                <w:gridSpan w:val="2"/>
                <w:vAlign w:val="center"/>
                <w:hideMark/>
              </w:tcPr>
            </w:tcPrChange>
          </w:tcPr>
          <w:p w14:paraId="7D6DF68F" w14:textId="374E09DD" w:rsidR="001C5CAC" w:rsidRPr="00510A78" w:rsidRDefault="00B91E7A" w:rsidP="00417E37">
            <w:pPr>
              <w:rPr>
                <w:rFonts w:ascii="Aptos" w:hAnsi="Aptos"/>
                <w:sz w:val="20"/>
                <w:rPrChange w:id="5970" w:author="Borkenhagen Therese Nyberg" w:date="2024-09-12T14:04:00Z">
                  <w:rPr>
                    <w:rFonts w:ascii="Aptos" w:hAnsi="Aptos"/>
                    <w:sz w:val="24"/>
                  </w:rPr>
                </w:rPrChange>
              </w:rPr>
              <w:pPrChange w:id="5971" w:author="Borkenhagen Therese Nyberg" w:date="2024-09-12T14:04:00Z">
                <w:pPr>
                  <w:spacing w:after="0" w:line="240" w:lineRule="auto"/>
                </w:pPr>
              </w:pPrChange>
            </w:pPr>
            <w:del w:id="5972" w:author="Borkenhagen Therese Nyberg" w:date="2024-09-12T14:04:00Z">
              <w:r w:rsidRPr="00B91E7A">
                <w:rPr>
                  <w:rFonts w:ascii="Aptos" w:eastAsia="Times New Roman" w:hAnsi="Aptos" w:cs="Times New Roman"/>
                  <w:sz w:val="24"/>
                  <w:szCs w:val="24"/>
                  <w:lang w:eastAsia="nb-NO"/>
                </w:rPr>
                <w:delText>Bergensbanen</w:delText>
              </w:r>
            </w:del>
            <w:ins w:id="5973" w:author="Borkenhagen Therese Nyberg" w:date="2024-09-12T14:04:00Z">
              <w:r w:rsidR="001C5CAC" w:rsidRPr="00510A78">
                <w:rPr>
                  <w:rFonts w:ascii="Aptos" w:hAnsi="Aptos" w:cstheme="minorHAnsi"/>
                  <w:sz w:val="20"/>
                  <w:szCs w:val="20"/>
                </w:rPr>
                <w:t>Hønefoss–Haugastøl</w:t>
              </w:r>
            </w:ins>
          </w:p>
        </w:tc>
        <w:tc>
          <w:tcPr>
            <w:tcW w:w="1205" w:type="pct"/>
            <w:vAlign w:val="center"/>
            <w:hideMark/>
            <w:tcPrChange w:id="5974" w:author="Borkenhagen Therese Nyberg" w:date="2024-09-12T14:04:00Z">
              <w:tcPr>
                <w:tcW w:w="0" w:type="auto"/>
                <w:gridSpan w:val="2"/>
                <w:vAlign w:val="center"/>
                <w:hideMark/>
              </w:tcPr>
            </w:tcPrChange>
          </w:tcPr>
          <w:p w14:paraId="7E98C39B" w14:textId="77777777" w:rsidR="001C5CAC" w:rsidRPr="00510A78" w:rsidRDefault="001C5CAC" w:rsidP="00417E37">
            <w:pPr>
              <w:rPr>
                <w:rFonts w:ascii="Aptos" w:hAnsi="Aptos"/>
                <w:sz w:val="20"/>
                <w:rPrChange w:id="5975" w:author="Borkenhagen Therese Nyberg" w:date="2024-09-12T14:04:00Z">
                  <w:rPr>
                    <w:rFonts w:ascii="Aptos" w:hAnsi="Aptos"/>
                    <w:sz w:val="24"/>
                  </w:rPr>
                </w:rPrChange>
              </w:rPr>
              <w:pPrChange w:id="5976" w:author="Borkenhagen Therese Nyberg" w:date="2024-09-12T14:04:00Z">
                <w:pPr>
                  <w:spacing w:after="0" w:line="240" w:lineRule="auto"/>
                </w:pPr>
              </w:pPrChange>
            </w:pPr>
            <w:r w:rsidRPr="00510A78">
              <w:rPr>
                <w:rFonts w:ascii="Aptos" w:hAnsi="Aptos"/>
                <w:sz w:val="20"/>
                <w:rPrChange w:id="5977" w:author="Borkenhagen Therese Nyberg" w:date="2024-09-12T14:04:00Z">
                  <w:rPr>
                    <w:rFonts w:ascii="Aptos" w:hAnsi="Aptos"/>
                    <w:sz w:val="24"/>
                  </w:rPr>
                </w:rPrChange>
              </w:rPr>
              <w:t>KL-AT</w:t>
            </w:r>
            <w:ins w:id="5978" w:author="Borkenhagen Therese Nyberg" w:date="2024-09-12T14:04:00Z">
              <w:r w:rsidRPr="00510A78">
                <w:rPr>
                  <w:rFonts w:ascii="Aptos" w:hAnsi="Aptos" w:cstheme="minorHAnsi"/>
                  <w:sz w:val="20"/>
                  <w:szCs w:val="20"/>
                </w:rPr>
                <w:t xml:space="preserve"> Bergensbanen</w:t>
              </w:r>
            </w:ins>
          </w:p>
        </w:tc>
      </w:tr>
      <w:tr w:rsidR="001C5CAC" w:rsidRPr="00510A78" w14:paraId="561DA904" w14:textId="77777777" w:rsidTr="0051675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5979"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5980" w:author="Borkenhagen Therese Nyberg" w:date="2024-09-12T14:04:00Z">
            <w:trPr>
              <w:tblCellSpacing w:w="15" w:type="dxa"/>
            </w:trPr>
          </w:trPrChange>
        </w:trPr>
        <w:tc>
          <w:tcPr>
            <w:tcW w:w="1678" w:type="pct"/>
            <w:vAlign w:val="center"/>
            <w:hideMark/>
            <w:tcPrChange w:id="5981" w:author="Borkenhagen Therese Nyberg" w:date="2024-09-12T14:04:00Z">
              <w:tcPr>
                <w:tcW w:w="0" w:type="auto"/>
                <w:vAlign w:val="center"/>
                <w:hideMark/>
              </w:tcPr>
            </w:tcPrChange>
          </w:tcPr>
          <w:p w14:paraId="03465AE9" w14:textId="47DD23E0" w:rsidR="001C5CAC" w:rsidRPr="00510A78" w:rsidRDefault="00B91E7A" w:rsidP="00417E37">
            <w:pPr>
              <w:rPr>
                <w:rFonts w:ascii="Aptos" w:hAnsi="Aptos"/>
                <w:sz w:val="20"/>
                <w:rPrChange w:id="5982" w:author="Borkenhagen Therese Nyberg" w:date="2024-09-12T14:04:00Z">
                  <w:rPr>
                    <w:rFonts w:ascii="Aptos" w:hAnsi="Aptos"/>
                    <w:sz w:val="24"/>
                  </w:rPr>
                </w:rPrChange>
              </w:rPr>
              <w:pPrChange w:id="5983" w:author="Borkenhagen Therese Nyberg" w:date="2024-09-12T14:04:00Z">
                <w:pPr>
                  <w:spacing w:after="0" w:line="240" w:lineRule="auto"/>
                </w:pPr>
              </w:pPrChange>
            </w:pPr>
            <w:del w:id="5984" w:author="Borkenhagen Therese Nyberg" w:date="2024-09-12T14:04:00Z">
              <w:r w:rsidRPr="00B91E7A">
                <w:rPr>
                  <w:rFonts w:ascii="Aptos" w:eastAsia="Times New Roman" w:hAnsi="Aptos" w:cs="Times New Roman"/>
                  <w:sz w:val="24"/>
                  <w:szCs w:val="24"/>
                  <w:lang w:eastAsia="nb-NO"/>
                </w:rPr>
                <w:delText>SB02066</w:delText>
              </w:r>
            </w:del>
            <w:ins w:id="5985" w:author="Borkenhagen Therese Nyberg" w:date="2024-09-12T14:04:00Z">
              <w:r w:rsidR="001C5CAC" w:rsidRPr="00510A78">
                <w:rPr>
                  <w:rStyle w:val="normaltextrun"/>
                  <w:rFonts w:ascii="Aptos" w:hAnsi="Aptos" w:cstheme="minorHAnsi"/>
                  <w:sz w:val="20"/>
                  <w:szCs w:val="20"/>
                </w:rPr>
                <w:t>SB02864</w:t>
              </w:r>
            </w:ins>
          </w:p>
        </w:tc>
        <w:tc>
          <w:tcPr>
            <w:tcW w:w="850" w:type="pct"/>
            <w:vAlign w:val="center"/>
            <w:hideMark/>
            <w:tcPrChange w:id="5986" w:author="Borkenhagen Therese Nyberg" w:date="2024-09-12T14:04:00Z">
              <w:tcPr>
                <w:tcW w:w="0" w:type="auto"/>
                <w:gridSpan w:val="2"/>
                <w:vAlign w:val="center"/>
                <w:hideMark/>
              </w:tcPr>
            </w:tcPrChange>
          </w:tcPr>
          <w:p w14:paraId="3D1A4302" w14:textId="09B611E2" w:rsidR="001C5CAC" w:rsidRPr="00510A78" w:rsidRDefault="001C5CAC" w:rsidP="00417E37">
            <w:pPr>
              <w:rPr>
                <w:rFonts w:ascii="Aptos" w:hAnsi="Aptos"/>
                <w:sz w:val="20"/>
                <w:rPrChange w:id="5987" w:author="Borkenhagen Therese Nyberg" w:date="2024-09-12T14:04:00Z">
                  <w:rPr>
                    <w:rFonts w:ascii="Aptos" w:hAnsi="Aptos"/>
                    <w:sz w:val="24"/>
                  </w:rPr>
                </w:rPrChange>
              </w:rPr>
              <w:pPrChange w:id="5988" w:author="Borkenhagen Therese Nyberg" w:date="2024-09-12T14:04:00Z">
                <w:pPr>
                  <w:spacing w:after="0" w:line="240" w:lineRule="auto"/>
                </w:pPr>
              </w:pPrChange>
            </w:pPr>
            <w:r w:rsidRPr="00510A78">
              <w:rPr>
                <w:rFonts w:ascii="Aptos" w:hAnsi="Aptos"/>
                <w:sz w:val="20"/>
                <w:rPrChange w:id="5989" w:author="Borkenhagen Therese Nyberg" w:date="2024-09-12T14:04:00Z">
                  <w:rPr>
                    <w:rFonts w:ascii="Aptos" w:hAnsi="Aptos"/>
                    <w:sz w:val="24"/>
                  </w:rPr>
                </w:rPrChange>
              </w:rPr>
              <w:t xml:space="preserve">Hele </w:t>
            </w:r>
            <w:del w:id="5990" w:author="Borkenhagen Therese Nyberg" w:date="2024-09-12T14:04:00Z">
              <w:r w:rsidR="00B91E7A" w:rsidRPr="00B91E7A">
                <w:rPr>
                  <w:rFonts w:ascii="Aptos" w:eastAsia="Times New Roman" w:hAnsi="Aptos" w:cs="Times New Roman"/>
                  <w:sz w:val="24"/>
                  <w:szCs w:val="24"/>
                  <w:lang w:eastAsia="nb-NO"/>
                </w:rPr>
                <w:delText>R25</w:delText>
              </w:r>
            </w:del>
            <w:ins w:id="5991" w:author="Borkenhagen Therese Nyberg" w:date="2024-09-12T14:04:00Z">
              <w:r w:rsidRPr="00510A78">
                <w:rPr>
                  <w:rFonts w:ascii="Aptos" w:hAnsi="Aptos" w:cstheme="minorHAnsi"/>
                  <w:sz w:val="20"/>
                  <w:szCs w:val="20"/>
                </w:rPr>
                <w:t>R26</w:t>
              </w:r>
            </w:ins>
          </w:p>
        </w:tc>
        <w:tc>
          <w:tcPr>
            <w:tcW w:w="1174" w:type="pct"/>
            <w:vAlign w:val="center"/>
            <w:hideMark/>
            <w:tcPrChange w:id="5992" w:author="Borkenhagen Therese Nyberg" w:date="2024-09-12T14:04:00Z">
              <w:tcPr>
                <w:tcW w:w="0" w:type="auto"/>
                <w:gridSpan w:val="2"/>
                <w:vAlign w:val="center"/>
                <w:hideMark/>
              </w:tcPr>
            </w:tcPrChange>
          </w:tcPr>
          <w:p w14:paraId="33897D92" w14:textId="28D8C5D9" w:rsidR="001C5CAC" w:rsidRPr="00510A78" w:rsidRDefault="00B91E7A" w:rsidP="00417E37">
            <w:pPr>
              <w:rPr>
                <w:rFonts w:ascii="Aptos" w:hAnsi="Aptos"/>
                <w:sz w:val="20"/>
                <w:rPrChange w:id="5993" w:author="Borkenhagen Therese Nyberg" w:date="2024-09-12T14:04:00Z">
                  <w:rPr>
                    <w:rFonts w:ascii="Aptos" w:hAnsi="Aptos"/>
                    <w:sz w:val="24"/>
                  </w:rPr>
                </w:rPrChange>
              </w:rPr>
              <w:pPrChange w:id="5994" w:author="Borkenhagen Therese Nyberg" w:date="2024-09-12T14:04:00Z">
                <w:pPr>
                  <w:spacing w:after="0" w:line="240" w:lineRule="auto"/>
                </w:pPr>
              </w:pPrChange>
            </w:pPr>
            <w:del w:id="5995" w:author="Borkenhagen Therese Nyberg" w:date="2024-09-12T14:04:00Z">
              <w:r w:rsidRPr="00B91E7A">
                <w:rPr>
                  <w:rFonts w:ascii="Aptos" w:eastAsia="Times New Roman" w:hAnsi="Aptos" w:cs="Times New Roman"/>
                  <w:sz w:val="24"/>
                  <w:szCs w:val="24"/>
                  <w:lang w:eastAsia="nb-NO"/>
                </w:rPr>
                <w:delText>Sørlandsbanen</w:delText>
              </w:r>
            </w:del>
            <w:ins w:id="5996" w:author="Borkenhagen Therese Nyberg" w:date="2024-09-12T14:04:00Z">
              <w:r w:rsidR="001C5CAC" w:rsidRPr="00510A78">
                <w:rPr>
                  <w:rFonts w:ascii="Aptos" w:hAnsi="Aptos" w:cstheme="minorHAnsi"/>
                  <w:sz w:val="20"/>
                  <w:szCs w:val="20"/>
                </w:rPr>
                <w:t>Nelaug–Kristiansand</w:t>
              </w:r>
            </w:ins>
          </w:p>
        </w:tc>
        <w:tc>
          <w:tcPr>
            <w:tcW w:w="1205" w:type="pct"/>
            <w:vAlign w:val="center"/>
            <w:hideMark/>
            <w:tcPrChange w:id="5997" w:author="Borkenhagen Therese Nyberg" w:date="2024-09-12T14:04:00Z">
              <w:tcPr>
                <w:tcW w:w="0" w:type="auto"/>
                <w:gridSpan w:val="2"/>
                <w:vAlign w:val="center"/>
                <w:hideMark/>
              </w:tcPr>
            </w:tcPrChange>
          </w:tcPr>
          <w:p w14:paraId="3CA30C5A" w14:textId="77777777" w:rsidR="001C5CAC" w:rsidRPr="00510A78" w:rsidRDefault="001C5CAC" w:rsidP="00417E37">
            <w:pPr>
              <w:rPr>
                <w:rFonts w:ascii="Aptos" w:hAnsi="Aptos"/>
                <w:sz w:val="20"/>
                <w:rPrChange w:id="5998" w:author="Borkenhagen Therese Nyberg" w:date="2024-09-12T14:04:00Z">
                  <w:rPr>
                    <w:rFonts w:ascii="Aptos" w:hAnsi="Aptos"/>
                    <w:sz w:val="24"/>
                  </w:rPr>
                </w:rPrChange>
              </w:rPr>
              <w:pPrChange w:id="5999" w:author="Borkenhagen Therese Nyberg" w:date="2024-09-12T14:04:00Z">
                <w:pPr>
                  <w:spacing w:after="0" w:line="240" w:lineRule="auto"/>
                </w:pPr>
              </w:pPrChange>
            </w:pPr>
            <w:r w:rsidRPr="00510A78">
              <w:rPr>
                <w:rFonts w:ascii="Aptos" w:hAnsi="Aptos"/>
                <w:sz w:val="20"/>
                <w:rPrChange w:id="6000" w:author="Borkenhagen Therese Nyberg" w:date="2024-09-12T14:04:00Z">
                  <w:rPr>
                    <w:rFonts w:ascii="Aptos" w:hAnsi="Aptos"/>
                    <w:sz w:val="24"/>
                  </w:rPr>
                </w:rPrChange>
              </w:rPr>
              <w:t>KL-AT</w:t>
            </w:r>
            <w:ins w:id="6001" w:author="Borkenhagen Therese Nyberg" w:date="2024-09-12T14:04:00Z">
              <w:r w:rsidRPr="00510A78">
                <w:rPr>
                  <w:rFonts w:ascii="Aptos" w:hAnsi="Aptos" w:cstheme="minorHAnsi"/>
                  <w:sz w:val="20"/>
                  <w:szCs w:val="20"/>
                </w:rPr>
                <w:t xml:space="preserve"> Sørlandsbanen</w:t>
              </w:r>
            </w:ins>
          </w:p>
        </w:tc>
      </w:tr>
      <w:tr w:rsidR="005A2823" w:rsidRPr="00510A78" w14:paraId="0F7BE900" w14:textId="77777777" w:rsidTr="0051675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6002"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6003" w:author="Borkenhagen Therese Nyberg" w:date="2024-09-12T14:04:00Z">
            <w:trPr>
              <w:tblCellSpacing w:w="15" w:type="dxa"/>
            </w:trPr>
          </w:trPrChange>
        </w:trPr>
        <w:tc>
          <w:tcPr>
            <w:tcW w:w="1678" w:type="pct"/>
            <w:vAlign w:val="center"/>
            <w:tcPrChange w:id="6004" w:author="Borkenhagen Therese Nyberg" w:date="2024-09-12T14:04:00Z">
              <w:tcPr>
                <w:tcW w:w="0" w:type="auto"/>
                <w:vAlign w:val="center"/>
              </w:tcPr>
            </w:tcPrChange>
          </w:tcPr>
          <w:p w14:paraId="1618DCA8" w14:textId="1F2AD8E5" w:rsidR="005A2823" w:rsidRPr="00510A78" w:rsidRDefault="00B91E7A" w:rsidP="00417E37">
            <w:pPr>
              <w:rPr>
                <w:rStyle w:val="normaltextrun"/>
                <w:rFonts w:ascii="Aptos" w:hAnsi="Aptos"/>
                <w:sz w:val="20"/>
                <w:rPrChange w:id="6005" w:author="Borkenhagen Therese Nyberg" w:date="2024-09-12T14:04:00Z">
                  <w:rPr>
                    <w:rFonts w:ascii="Aptos" w:hAnsi="Aptos"/>
                    <w:sz w:val="24"/>
                  </w:rPr>
                </w:rPrChange>
              </w:rPr>
              <w:pPrChange w:id="6006" w:author="Borkenhagen Therese Nyberg" w:date="2024-09-12T14:04:00Z">
                <w:pPr>
                  <w:spacing w:after="0" w:line="240" w:lineRule="auto"/>
                </w:pPr>
              </w:pPrChange>
            </w:pPr>
            <w:del w:id="6007" w:author="Borkenhagen Therese Nyberg" w:date="2024-09-12T14:04:00Z">
              <w:r w:rsidRPr="00B91E7A">
                <w:rPr>
                  <w:rFonts w:ascii="Aptos" w:eastAsia="Times New Roman" w:hAnsi="Aptos" w:cs="Times New Roman"/>
                  <w:sz w:val="24"/>
                  <w:szCs w:val="24"/>
                  <w:lang w:eastAsia="nb-NO"/>
                </w:rPr>
                <w:delText>DRM02152 og DRM02153</w:delText>
              </w:r>
            </w:del>
            <w:ins w:id="6008" w:author="Borkenhagen Therese Nyberg" w:date="2024-09-12T14:04:00Z">
              <w:r w:rsidR="002554F0" w:rsidRPr="002554F0">
                <w:rPr>
                  <w:rFonts w:ascii="Aptos" w:hAnsi="Aptos" w:cstheme="minorHAnsi"/>
                  <w:sz w:val="20"/>
                  <w:szCs w:val="20"/>
                </w:rPr>
                <w:t>GMB02908</w:t>
              </w:r>
            </w:ins>
          </w:p>
        </w:tc>
        <w:tc>
          <w:tcPr>
            <w:tcW w:w="850" w:type="pct"/>
            <w:vAlign w:val="center"/>
            <w:tcPrChange w:id="6009" w:author="Borkenhagen Therese Nyberg" w:date="2024-09-12T14:04:00Z">
              <w:tcPr>
                <w:tcW w:w="0" w:type="auto"/>
                <w:gridSpan w:val="2"/>
                <w:vAlign w:val="center"/>
              </w:tcPr>
            </w:tcPrChange>
          </w:tcPr>
          <w:p w14:paraId="52D5CC0E" w14:textId="3B32F829" w:rsidR="005A2823" w:rsidRPr="00510A78" w:rsidRDefault="00B91E7A" w:rsidP="00417E37">
            <w:pPr>
              <w:rPr>
                <w:rFonts w:ascii="Aptos" w:hAnsi="Aptos"/>
                <w:sz w:val="20"/>
                <w:rPrChange w:id="6010" w:author="Borkenhagen Therese Nyberg" w:date="2024-09-12T14:04:00Z">
                  <w:rPr>
                    <w:rFonts w:ascii="Aptos" w:hAnsi="Aptos"/>
                    <w:sz w:val="24"/>
                  </w:rPr>
                </w:rPrChange>
              </w:rPr>
              <w:pPrChange w:id="6011" w:author="Borkenhagen Therese Nyberg" w:date="2024-09-12T14:04:00Z">
                <w:pPr>
                  <w:spacing w:after="0" w:line="240" w:lineRule="auto"/>
                </w:pPr>
              </w:pPrChange>
            </w:pPr>
            <w:del w:id="6012" w:author="Borkenhagen Therese Nyberg" w:date="2024-09-12T14:04:00Z">
              <w:r w:rsidRPr="00B91E7A">
                <w:rPr>
                  <w:rFonts w:ascii="Aptos" w:eastAsia="Times New Roman" w:hAnsi="Aptos" w:cs="Times New Roman"/>
                  <w:sz w:val="24"/>
                  <w:szCs w:val="24"/>
                  <w:lang w:eastAsia="nb-NO"/>
                </w:rPr>
                <w:delText>28.06.25–11.08.25 (</w:delText>
              </w:r>
            </w:del>
            <w:r w:rsidR="005A2823">
              <w:rPr>
                <w:rFonts w:ascii="Aptos" w:hAnsi="Aptos"/>
                <w:sz w:val="20"/>
                <w:rPrChange w:id="6013" w:author="Borkenhagen Therese Nyberg" w:date="2024-09-12T14:04:00Z">
                  <w:rPr>
                    <w:rFonts w:ascii="Aptos" w:hAnsi="Aptos"/>
                    <w:sz w:val="24"/>
                  </w:rPr>
                </w:rPrChange>
              </w:rPr>
              <w:t>6 uker</w:t>
            </w:r>
            <w:del w:id="6014" w:author="Borkenhagen Therese Nyberg" w:date="2024-09-12T14:04:00Z">
              <w:r w:rsidRPr="00B91E7A">
                <w:rPr>
                  <w:rFonts w:ascii="Aptos" w:eastAsia="Times New Roman" w:hAnsi="Aptos" w:cs="Times New Roman"/>
                  <w:sz w:val="24"/>
                  <w:szCs w:val="24"/>
                  <w:lang w:eastAsia="nb-NO"/>
                </w:rPr>
                <w:delText>)</w:delText>
              </w:r>
            </w:del>
            <w:ins w:id="6015" w:author="Borkenhagen Therese Nyberg" w:date="2024-09-12T14:04:00Z">
              <w:r w:rsidR="005A2823">
                <w:rPr>
                  <w:rFonts w:ascii="Aptos" w:hAnsi="Aptos" w:cstheme="minorHAnsi"/>
                  <w:sz w:val="20"/>
                  <w:szCs w:val="20"/>
                </w:rPr>
                <w:t xml:space="preserve"> totalbrudd – sommer </w:t>
              </w:r>
            </w:ins>
          </w:p>
        </w:tc>
        <w:tc>
          <w:tcPr>
            <w:tcW w:w="1174" w:type="pct"/>
            <w:vAlign w:val="center"/>
            <w:tcPrChange w:id="6016" w:author="Borkenhagen Therese Nyberg" w:date="2024-09-12T14:04:00Z">
              <w:tcPr>
                <w:tcW w:w="0" w:type="auto"/>
                <w:gridSpan w:val="2"/>
                <w:vAlign w:val="center"/>
              </w:tcPr>
            </w:tcPrChange>
          </w:tcPr>
          <w:p w14:paraId="6F0229AC" w14:textId="2D670C52" w:rsidR="005A2823" w:rsidRPr="00510A78" w:rsidRDefault="00B91E7A" w:rsidP="00417E37">
            <w:pPr>
              <w:rPr>
                <w:rFonts w:ascii="Aptos" w:hAnsi="Aptos"/>
                <w:sz w:val="20"/>
                <w:rPrChange w:id="6017" w:author="Borkenhagen Therese Nyberg" w:date="2024-09-12T14:04:00Z">
                  <w:rPr>
                    <w:rFonts w:ascii="Aptos" w:hAnsi="Aptos"/>
                    <w:sz w:val="24"/>
                  </w:rPr>
                </w:rPrChange>
              </w:rPr>
              <w:pPrChange w:id="6018" w:author="Borkenhagen Therese Nyberg" w:date="2024-09-12T14:04:00Z">
                <w:pPr>
                  <w:spacing w:after="0" w:line="240" w:lineRule="auto"/>
                </w:pPr>
              </w:pPrChange>
            </w:pPr>
            <w:del w:id="6019" w:author="Borkenhagen Therese Nyberg" w:date="2024-09-12T14:04:00Z">
              <w:r w:rsidRPr="00B91E7A">
                <w:rPr>
                  <w:rFonts w:ascii="Aptos" w:eastAsia="Times New Roman" w:hAnsi="Aptos" w:cs="Times New Roman"/>
                  <w:sz w:val="24"/>
                  <w:szCs w:val="24"/>
                  <w:lang w:eastAsia="nb-NO"/>
                </w:rPr>
                <w:delText>Drammenbanen (Drammen)</w:delText>
              </w:r>
            </w:del>
            <w:ins w:id="6020" w:author="Borkenhagen Therese Nyberg" w:date="2024-09-12T14:04:00Z">
              <w:r w:rsidR="005A2823">
                <w:rPr>
                  <w:rFonts w:ascii="Aptos" w:hAnsi="Aptos" w:cstheme="minorHAnsi"/>
                  <w:sz w:val="20"/>
                  <w:szCs w:val="20"/>
                </w:rPr>
                <w:t>Oslo S</w:t>
              </w:r>
              <w:r w:rsidR="00CD3D87" w:rsidRPr="00510A78">
                <w:rPr>
                  <w:rFonts w:ascii="Aptos" w:hAnsi="Aptos" w:cstheme="minorHAnsi"/>
                  <w:sz w:val="20"/>
                  <w:szCs w:val="20"/>
                </w:rPr>
                <w:t>–</w:t>
              </w:r>
              <w:r w:rsidR="00CD3D87">
                <w:rPr>
                  <w:rFonts w:ascii="Aptos" w:hAnsi="Aptos" w:cstheme="minorHAnsi"/>
                  <w:sz w:val="20"/>
                  <w:szCs w:val="20"/>
                </w:rPr>
                <w:t xml:space="preserve">Lillestrøm </w:t>
              </w:r>
            </w:ins>
          </w:p>
        </w:tc>
        <w:tc>
          <w:tcPr>
            <w:tcW w:w="1205" w:type="pct"/>
            <w:vAlign w:val="center"/>
            <w:tcPrChange w:id="6021" w:author="Borkenhagen Therese Nyberg" w:date="2024-09-12T14:04:00Z">
              <w:tcPr>
                <w:tcW w:w="0" w:type="auto"/>
                <w:gridSpan w:val="2"/>
                <w:vAlign w:val="center"/>
              </w:tcPr>
            </w:tcPrChange>
          </w:tcPr>
          <w:p w14:paraId="41059D9A" w14:textId="65506DF1" w:rsidR="005A2823" w:rsidRPr="00510A78" w:rsidRDefault="00B91E7A" w:rsidP="00417E37">
            <w:pPr>
              <w:rPr>
                <w:rFonts w:ascii="Aptos" w:hAnsi="Aptos"/>
                <w:sz w:val="20"/>
                <w:rPrChange w:id="6022" w:author="Borkenhagen Therese Nyberg" w:date="2024-09-12T14:04:00Z">
                  <w:rPr>
                    <w:rFonts w:ascii="Aptos" w:hAnsi="Aptos"/>
                    <w:sz w:val="24"/>
                  </w:rPr>
                </w:rPrChange>
              </w:rPr>
              <w:pPrChange w:id="6023" w:author="Borkenhagen Therese Nyberg" w:date="2024-09-12T14:04:00Z">
                <w:pPr>
                  <w:spacing w:after="0" w:line="240" w:lineRule="auto"/>
                </w:pPr>
              </w:pPrChange>
            </w:pPr>
            <w:del w:id="6024" w:author="Borkenhagen Therese Nyberg" w:date="2024-09-12T14:04:00Z">
              <w:r w:rsidRPr="00B91E7A">
                <w:rPr>
                  <w:rFonts w:ascii="Aptos" w:eastAsia="Times New Roman" w:hAnsi="Aptos" w:cs="Times New Roman"/>
                  <w:sz w:val="24"/>
                  <w:szCs w:val="24"/>
                  <w:lang w:eastAsia="nb-NO"/>
                </w:rPr>
                <w:delText>Utbygging Drammen–Kobbervikdalen (UDK)</w:delText>
              </w:r>
            </w:del>
            <w:ins w:id="6025" w:author="Borkenhagen Therese Nyberg" w:date="2024-09-12T14:04:00Z">
              <w:r w:rsidR="00CD3D87">
                <w:rPr>
                  <w:rFonts w:ascii="Aptos" w:hAnsi="Aptos" w:cstheme="minorHAnsi"/>
                  <w:sz w:val="20"/>
                  <w:szCs w:val="20"/>
                </w:rPr>
                <w:t>Fornyelse Romeriksporten</w:t>
              </w:r>
            </w:ins>
          </w:p>
        </w:tc>
      </w:tr>
      <w:tr w:rsidR="00B91E7A" w:rsidRPr="00B91E7A" w14:paraId="28C4AB23" w14:textId="77777777" w:rsidTr="00B91E7A">
        <w:trPr>
          <w:tblCellSpacing w:w="15" w:type="dxa"/>
          <w:del w:id="6026" w:author="Borkenhagen Therese Nyberg" w:date="2024-09-12T14:04:00Z"/>
        </w:trPr>
        <w:tc>
          <w:tcPr>
            <w:tcW w:w="0" w:type="auto"/>
            <w:vAlign w:val="center"/>
            <w:hideMark/>
          </w:tcPr>
          <w:p w14:paraId="5996B3AE" w14:textId="77777777" w:rsidR="00B91E7A" w:rsidRPr="00B91E7A" w:rsidRDefault="00B91E7A" w:rsidP="00B91E7A">
            <w:pPr>
              <w:spacing w:after="0" w:line="240" w:lineRule="auto"/>
              <w:rPr>
                <w:del w:id="6027" w:author="Borkenhagen Therese Nyberg" w:date="2024-09-12T14:04:00Z"/>
                <w:rFonts w:ascii="Aptos" w:eastAsia="Times New Roman" w:hAnsi="Aptos" w:cs="Times New Roman"/>
                <w:sz w:val="24"/>
                <w:szCs w:val="24"/>
                <w:lang w:eastAsia="nb-NO"/>
              </w:rPr>
            </w:pPr>
            <w:del w:id="6028" w:author="Borkenhagen Therese Nyberg" w:date="2024-09-12T14:04:00Z">
              <w:r w:rsidRPr="00B91E7A">
                <w:rPr>
                  <w:rFonts w:ascii="Aptos" w:eastAsia="Times New Roman" w:hAnsi="Aptos" w:cs="Times New Roman"/>
                  <w:sz w:val="24"/>
                  <w:szCs w:val="24"/>
                  <w:lang w:eastAsia="nb-NO"/>
                </w:rPr>
                <w:delText>VB02154</w:delText>
              </w:r>
            </w:del>
          </w:p>
        </w:tc>
        <w:tc>
          <w:tcPr>
            <w:tcW w:w="0" w:type="auto"/>
            <w:vAlign w:val="center"/>
            <w:hideMark/>
          </w:tcPr>
          <w:p w14:paraId="05780117" w14:textId="77777777" w:rsidR="00B91E7A" w:rsidRPr="00B91E7A" w:rsidRDefault="00B91E7A" w:rsidP="00B91E7A">
            <w:pPr>
              <w:spacing w:after="0" w:line="240" w:lineRule="auto"/>
              <w:rPr>
                <w:del w:id="6029" w:author="Borkenhagen Therese Nyberg" w:date="2024-09-12T14:04:00Z"/>
                <w:rFonts w:ascii="Aptos" w:eastAsia="Times New Roman" w:hAnsi="Aptos" w:cs="Times New Roman"/>
                <w:sz w:val="24"/>
                <w:szCs w:val="24"/>
                <w:lang w:eastAsia="nb-NO"/>
              </w:rPr>
            </w:pPr>
            <w:del w:id="6030" w:author="Borkenhagen Therese Nyberg" w:date="2024-09-12T14:04:00Z">
              <w:r w:rsidRPr="00B91E7A">
                <w:rPr>
                  <w:rFonts w:ascii="Aptos" w:eastAsia="Times New Roman" w:hAnsi="Aptos" w:cs="Times New Roman"/>
                  <w:sz w:val="24"/>
                  <w:szCs w:val="24"/>
                  <w:lang w:eastAsia="nb-NO"/>
                </w:rPr>
                <w:delText>28.06.25–11.08.25 (6 uker)</w:delText>
              </w:r>
            </w:del>
          </w:p>
        </w:tc>
        <w:tc>
          <w:tcPr>
            <w:tcW w:w="0" w:type="auto"/>
            <w:vAlign w:val="center"/>
            <w:hideMark/>
          </w:tcPr>
          <w:p w14:paraId="67CE91E4" w14:textId="77777777" w:rsidR="00B91E7A" w:rsidRPr="00B91E7A" w:rsidRDefault="00B91E7A" w:rsidP="00B91E7A">
            <w:pPr>
              <w:spacing w:after="0" w:line="240" w:lineRule="auto"/>
              <w:rPr>
                <w:del w:id="6031" w:author="Borkenhagen Therese Nyberg" w:date="2024-09-12T14:04:00Z"/>
                <w:rFonts w:ascii="Aptos" w:eastAsia="Times New Roman" w:hAnsi="Aptos" w:cs="Times New Roman"/>
                <w:sz w:val="24"/>
                <w:szCs w:val="24"/>
                <w:lang w:eastAsia="nb-NO"/>
              </w:rPr>
            </w:pPr>
            <w:del w:id="6032" w:author="Borkenhagen Therese Nyberg" w:date="2024-09-12T14:04:00Z">
              <w:r w:rsidRPr="00B91E7A">
                <w:rPr>
                  <w:rFonts w:ascii="Aptos" w:eastAsia="Times New Roman" w:hAnsi="Aptos" w:cs="Times New Roman"/>
                  <w:sz w:val="24"/>
                  <w:szCs w:val="24"/>
                  <w:lang w:eastAsia="nb-NO"/>
                </w:rPr>
                <w:delText>Vestfoldbanen (Drammen–Tønsberg)</w:delText>
              </w:r>
            </w:del>
          </w:p>
        </w:tc>
        <w:tc>
          <w:tcPr>
            <w:tcW w:w="0" w:type="auto"/>
            <w:vAlign w:val="center"/>
            <w:hideMark/>
          </w:tcPr>
          <w:p w14:paraId="7ABFBD0E" w14:textId="77777777" w:rsidR="00B91E7A" w:rsidRPr="00B91E7A" w:rsidRDefault="00B91E7A" w:rsidP="00B91E7A">
            <w:pPr>
              <w:spacing w:after="0" w:line="240" w:lineRule="auto"/>
              <w:rPr>
                <w:del w:id="6033" w:author="Borkenhagen Therese Nyberg" w:date="2024-09-12T14:04:00Z"/>
                <w:rFonts w:ascii="Aptos" w:eastAsia="Times New Roman" w:hAnsi="Aptos" w:cs="Times New Roman"/>
                <w:sz w:val="24"/>
                <w:szCs w:val="24"/>
                <w:lang w:eastAsia="nb-NO"/>
              </w:rPr>
            </w:pPr>
            <w:del w:id="6034" w:author="Borkenhagen Therese Nyberg" w:date="2024-09-12T14:04:00Z">
              <w:r w:rsidRPr="00B91E7A">
                <w:rPr>
                  <w:rFonts w:ascii="Aptos" w:eastAsia="Times New Roman" w:hAnsi="Aptos" w:cs="Times New Roman"/>
                  <w:sz w:val="24"/>
                  <w:szCs w:val="24"/>
                  <w:lang w:eastAsia="nb-NO"/>
                </w:rPr>
                <w:delText>Utbygging Nykirke–Barkåker (UNB)</w:delText>
              </w:r>
            </w:del>
          </w:p>
        </w:tc>
      </w:tr>
    </w:tbl>
    <w:p w14:paraId="4AE9F3DE" w14:textId="77777777" w:rsidR="001C5CAC" w:rsidRPr="004E116B" w:rsidRDefault="001C5CAC" w:rsidP="008573B4">
      <w:pPr>
        <w:pStyle w:val="Overskrift4"/>
        <w:pPrChange w:id="6035" w:author="Borkenhagen Therese Nyberg" w:date="2024-09-12T14:04:00Z">
          <w:pPr>
            <w:spacing w:before="100" w:beforeAutospacing="1" w:after="100" w:afterAutospacing="1" w:line="240" w:lineRule="auto"/>
            <w:outlineLvl w:val="3"/>
          </w:pPr>
        </w:pPrChange>
      </w:pPr>
      <w:r w:rsidRPr="004E116B">
        <w:t>4.3.1.2 Kategorisering av TCR-er</w:t>
      </w:r>
    </w:p>
    <w:p w14:paraId="0C3D5754" w14:textId="4B9AF455" w:rsidR="001C5CAC" w:rsidRDefault="001C5CAC" w:rsidP="001C5CAC">
      <w:pPr>
        <w:pStyle w:val="NormalWeb"/>
        <w:rPr>
          <w:ins w:id="6036" w:author="Borkenhagen Therese Nyberg" w:date="2024-09-12T14:04:00Z"/>
          <w:rFonts w:ascii="Aptos" w:hAnsi="Aptos" w:cstheme="minorHAnsi"/>
          <w:sz w:val="20"/>
          <w:szCs w:val="20"/>
        </w:rPr>
      </w:pPr>
      <w:r w:rsidRPr="00510A78">
        <w:rPr>
          <w:rFonts w:ascii="Aptos" w:hAnsi="Aptos"/>
          <w:sz w:val="20"/>
          <w:rPrChange w:id="6037" w:author="Borkenhagen Therese Nyberg" w:date="2024-09-12T14:04:00Z">
            <w:rPr>
              <w:rFonts w:ascii="Aptos" w:hAnsi="Aptos"/>
            </w:rPr>
          </w:rPrChange>
        </w:rPr>
        <w:t xml:space="preserve">TCR-er </w:t>
      </w:r>
      <w:del w:id="6038" w:author="Borkenhagen Therese Nyberg" w:date="2024-09-12T14:04:00Z">
        <w:r w:rsidR="00B91E7A" w:rsidRPr="00B91E7A">
          <w:rPr>
            <w:rFonts w:ascii="Aptos" w:hAnsi="Aptos"/>
          </w:rPr>
          <w:delText xml:space="preserve">deles inn i </w:delText>
        </w:r>
      </w:del>
      <w:ins w:id="6039" w:author="Borkenhagen Therese Nyberg" w:date="2024-09-12T14:04:00Z">
        <w:r w:rsidRPr="00510A78">
          <w:rPr>
            <w:rFonts w:ascii="Aptos" w:hAnsi="Aptos" w:cstheme="minorHAnsi"/>
            <w:sz w:val="20"/>
            <w:szCs w:val="20"/>
          </w:rPr>
          <w:t xml:space="preserve">(midlertidige kapasitetsbegrensninger) klassifiseres i ulike </w:t>
        </w:r>
      </w:ins>
      <w:r w:rsidRPr="00510A78">
        <w:rPr>
          <w:rFonts w:ascii="Aptos" w:hAnsi="Aptos"/>
          <w:sz w:val="20"/>
          <w:rPrChange w:id="6040" w:author="Borkenhagen Therese Nyberg" w:date="2024-09-12T14:04:00Z">
            <w:rPr>
              <w:rFonts w:ascii="Aptos" w:hAnsi="Aptos"/>
            </w:rPr>
          </w:rPrChange>
        </w:rPr>
        <w:t>kategorier</w:t>
      </w:r>
      <w:del w:id="6041" w:author="Borkenhagen Therese Nyberg" w:date="2024-09-12T14:04:00Z">
        <w:r w:rsidR="00B91E7A" w:rsidRPr="00B91E7A">
          <w:rPr>
            <w:rFonts w:ascii="Aptos" w:hAnsi="Aptos"/>
          </w:rPr>
          <w:delText>,</w:delText>
        </w:r>
      </w:del>
      <w:r w:rsidRPr="00510A78">
        <w:rPr>
          <w:rFonts w:ascii="Aptos" w:hAnsi="Aptos"/>
          <w:sz w:val="20"/>
          <w:rPrChange w:id="6042" w:author="Borkenhagen Therese Nyberg" w:date="2024-09-12T14:04:00Z">
            <w:rPr>
              <w:rFonts w:ascii="Aptos" w:hAnsi="Aptos"/>
            </w:rPr>
          </w:rPrChange>
        </w:rPr>
        <w:t xml:space="preserve"> basert på </w:t>
      </w:r>
      <w:ins w:id="6043" w:author="Borkenhagen Therese Nyberg" w:date="2024-09-12T14:04:00Z">
        <w:r w:rsidRPr="00510A78">
          <w:rPr>
            <w:rFonts w:ascii="Aptos" w:hAnsi="Aptos" w:cstheme="minorHAnsi"/>
            <w:sz w:val="20"/>
            <w:szCs w:val="20"/>
          </w:rPr>
          <w:t xml:space="preserve">to hovedfaktorer: </w:t>
        </w:r>
      </w:ins>
      <w:r w:rsidRPr="00510A78">
        <w:rPr>
          <w:rFonts w:ascii="Aptos" w:hAnsi="Aptos"/>
          <w:sz w:val="20"/>
          <w:rPrChange w:id="6044" w:author="Borkenhagen Therese Nyberg" w:date="2024-09-12T14:04:00Z">
            <w:rPr>
              <w:rFonts w:ascii="Aptos" w:hAnsi="Aptos"/>
            </w:rPr>
          </w:rPrChange>
        </w:rPr>
        <w:t xml:space="preserve">antall sammenhengende dager og </w:t>
      </w:r>
      <w:del w:id="6045" w:author="Borkenhagen Therese Nyberg" w:date="2024-09-12T14:04:00Z">
        <w:r w:rsidR="00B91E7A" w:rsidRPr="00B91E7A">
          <w:rPr>
            <w:rFonts w:ascii="Aptos" w:hAnsi="Aptos"/>
          </w:rPr>
          <w:delText>forventet påvirkning</w:delText>
        </w:r>
      </w:del>
      <w:ins w:id="6046" w:author="Borkenhagen Therese Nyberg" w:date="2024-09-12T14:04:00Z">
        <w:r w:rsidRPr="00510A78">
          <w:rPr>
            <w:rFonts w:ascii="Aptos" w:hAnsi="Aptos" w:cstheme="minorHAnsi"/>
            <w:sz w:val="20"/>
            <w:szCs w:val="20"/>
          </w:rPr>
          <w:t>den forventede påvirkningen</w:t>
        </w:r>
      </w:ins>
      <w:r w:rsidRPr="00510A78">
        <w:rPr>
          <w:rFonts w:ascii="Aptos" w:hAnsi="Aptos"/>
          <w:sz w:val="20"/>
          <w:rPrChange w:id="6047" w:author="Borkenhagen Therese Nyberg" w:date="2024-09-12T14:04:00Z">
            <w:rPr>
              <w:rFonts w:ascii="Aptos" w:hAnsi="Aptos"/>
            </w:rPr>
          </w:rPrChange>
        </w:rPr>
        <w:t xml:space="preserve"> på trafikken. </w:t>
      </w:r>
      <w:ins w:id="6048" w:author="Borkenhagen Therese Nyberg" w:date="2024-09-12T14:04:00Z">
        <w:r w:rsidRPr="00510A78">
          <w:rPr>
            <w:rFonts w:ascii="Aptos" w:hAnsi="Aptos" w:cstheme="minorHAnsi"/>
            <w:sz w:val="20"/>
            <w:szCs w:val="20"/>
          </w:rPr>
          <w:t xml:space="preserve">Dersom en </w:t>
        </w:r>
      </w:ins>
      <w:r w:rsidRPr="00510A78">
        <w:rPr>
          <w:rFonts w:ascii="Aptos" w:hAnsi="Aptos"/>
          <w:sz w:val="20"/>
          <w:rPrChange w:id="6049" w:author="Borkenhagen Therese Nyberg" w:date="2024-09-12T14:04:00Z">
            <w:rPr>
              <w:rFonts w:ascii="Aptos" w:hAnsi="Aptos"/>
            </w:rPr>
          </w:rPrChange>
        </w:rPr>
        <w:t>TCR</w:t>
      </w:r>
      <w:del w:id="6050" w:author="Borkenhagen Therese Nyberg" w:date="2024-09-12T14:04:00Z">
        <w:r w:rsidR="00B91E7A" w:rsidRPr="00B91E7A">
          <w:rPr>
            <w:rFonts w:ascii="Aptos" w:hAnsi="Aptos"/>
          </w:rPr>
          <w:delText>-er som</w:delText>
        </w:r>
      </w:del>
      <w:r w:rsidRPr="00510A78">
        <w:rPr>
          <w:rFonts w:ascii="Aptos" w:hAnsi="Aptos"/>
          <w:sz w:val="20"/>
          <w:rPrChange w:id="6051" w:author="Borkenhagen Therese Nyberg" w:date="2024-09-12T14:04:00Z">
            <w:rPr>
              <w:rFonts w:ascii="Aptos" w:hAnsi="Aptos"/>
            </w:rPr>
          </w:rPrChange>
        </w:rPr>
        <w:t xml:space="preserve"> ikke </w:t>
      </w:r>
      <w:del w:id="6052" w:author="Borkenhagen Therese Nyberg" w:date="2024-09-12T14:04:00Z">
        <w:r w:rsidR="00B91E7A" w:rsidRPr="00B91E7A">
          <w:rPr>
            <w:rFonts w:ascii="Aptos" w:hAnsi="Aptos"/>
          </w:rPr>
          <w:delText>kan kategoriseres som</w:delText>
        </w:r>
      </w:del>
      <w:ins w:id="6053" w:author="Borkenhagen Therese Nyberg" w:date="2024-09-12T14:04:00Z">
        <w:r w:rsidRPr="00510A78">
          <w:rPr>
            <w:rFonts w:ascii="Aptos" w:hAnsi="Aptos" w:cstheme="minorHAnsi"/>
            <w:sz w:val="20"/>
            <w:szCs w:val="20"/>
          </w:rPr>
          <w:t>passer inn i kategoriene</w:t>
        </w:r>
      </w:ins>
      <w:r w:rsidRPr="00510A78">
        <w:rPr>
          <w:rFonts w:ascii="Aptos" w:hAnsi="Aptos"/>
          <w:sz w:val="20"/>
          <w:rPrChange w:id="6054" w:author="Borkenhagen Therese Nyberg" w:date="2024-09-12T14:04:00Z">
            <w:rPr>
              <w:rFonts w:ascii="Aptos" w:hAnsi="Aptos"/>
            </w:rPr>
          </w:rPrChange>
        </w:rPr>
        <w:t xml:space="preserve"> svært stor</w:t>
      </w:r>
      <w:del w:id="6055" w:author="Borkenhagen Therese Nyberg" w:date="2024-09-12T14:04:00Z">
        <w:r w:rsidR="00B91E7A" w:rsidRPr="00B91E7A">
          <w:rPr>
            <w:rFonts w:ascii="Aptos" w:hAnsi="Aptos"/>
          </w:rPr>
          <w:delText>-,</w:delText>
        </w:r>
      </w:del>
      <w:ins w:id="6056" w:author="Borkenhagen Therese Nyberg" w:date="2024-09-12T14:04:00Z">
        <w:r w:rsidRPr="00510A78">
          <w:rPr>
            <w:rFonts w:ascii="Aptos" w:hAnsi="Aptos" w:cstheme="minorHAnsi"/>
            <w:sz w:val="20"/>
            <w:szCs w:val="20"/>
          </w:rPr>
          <w:t>,</w:t>
        </w:r>
      </w:ins>
      <w:r w:rsidRPr="00510A78">
        <w:rPr>
          <w:rFonts w:ascii="Aptos" w:hAnsi="Aptos"/>
          <w:sz w:val="20"/>
          <w:rPrChange w:id="6057" w:author="Borkenhagen Therese Nyberg" w:date="2024-09-12T14:04:00Z">
            <w:rPr>
              <w:rFonts w:ascii="Aptos" w:hAnsi="Aptos"/>
            </w:rPr>
          </w:rPrChange>
        </w:rPr>
        <w:t xml:space="preserve"> stor</w:t>
      </w:r>
      <w:del w:id="6058" w:author="Borkenhagen Therese Nyberg" w:date="2024-09-12T14:04:00Z">
        <w:r w:rsidR="00B91E7A" w:rsidRPr="00B91E7A">
          <w:rPr>
            <w:rFonts w:ascii="Aptos" w:hAnsi="Aptos"/>
          </w:rPr>
          <w:delText>-,</w:delText>
        </w:r>
      </w:del>
      <w:ins w:id="6059" w:author="Borkenhagen Therese Nyberg" w:date="2024-09-12T14:04:00Z">
        <w:r w:rsidRPr="00510A78">
          <w:rPr>
            <w:rFonts w:ascii="Aptos" w:hAnsi="Aptos" w:cstheme="minorHAnsi"/>
            <w:sz w:val="20"/>
            <w:szCs w:val="20"/>
          </w:rPr>
          <w:t>,</w:t>
        </w:r>
      </w:ins>
      <w:r w:rsidRPr="00510A78">
        <w:rPr>
          <w:rFonts w:ascii="Aptos" w:hAnsi="Aptos"/>
          <w:sz w:val="20"/>
          <w:rPrChange w:id="6060" w:author="Borkenhagen Therese Nyberg" w:date="2024-09-12T14:04:00Z">
            <w:rPr>
              <w:rFonts w:ascii="Aptos" w:hAnsi="Aptos"/>
            </w:rPr>
          </w:rPrChange>
        </w:rPr>
        <w:t xml:space="preserve"> middels</w:t>
      </w:r>
      <w:del w:id="6061" w:author="Borkenhagen Therese Nyberg" w:date="2024-09-12T14:04:00Z">
        <w:r w:rsidR="00B91E7A" w:rsidRPr="00B91E7A">
          <w:rPr>
            <w:rFonts w:ascii="Aptos" w:hAnsi="Aptos"/>
          </w:rPr>
          <w:delText>-</w:delText>
        </w:r>
      </w:del>
      <w:r w:rsidRPr="00510A78">
        <w:rPr>
          <w:rFonts w:ascii="Aptos" w:hAnsi="Aptos"/>
          <w:sz w:val="20"/>
          <w:rPrChange w:id="6062" w:author="Borkenhagen Therese Nyberg" w:date="2024-09-12T14:04:00Z">
            <w:rPr>
              <w:rFonts w:ascii="Aptos" w:hAnsi="Aptos"/>
            </w:rPr>
          </w:rPrChange>
        </w:rPr>
        <w:t xml:space="preserve"> eller liten</w:t>
      </w:r>
      <w:del w:id="6063" w:author="Borkenhagen Therese Nyberg" w:date="2024-09-12T14:04:00Z">
        <w:r w:rsidR="00B91E7A" w:rsidRPr="00B91E7A">
          <w:rPr>
            <w:rFonts w:ascii="Aptos" w:hAnsi="Aptos"/>
          </w:rPr>
          <w:delText xml:space="preserve"> TCR</w:delText>
        </w:r>
      </w:del>
      <w:r w:rsidRPr="00510A78">
        <w:rPr>
          <w:rFonts w:ascii="Aptos" w:hAnsi="Aptos"/>
          <w:sz w:val="20"/>
          <w:rPrChange w:id="6064" w:author="Borkenhagen Therese Nyberg" w:date="2024-09-12T14:04:00Z">
            <w:rPr>
              <w:rFonts w:ascii="Aptos" w:hAnsi="Aptos"/>
            </w:rPr>
          </w:rPrChange>
        </w:rPr>
        <w:t xml:space="preserve">, skal </w:t>
      </w:r>
      <w:del w:id="6065" w:author="Borkenhagen Therese Nyberg" w:date="2024-09-12T14:04:00Z">
        <w:r w:rsidR="00B91E7A" w:rsidRPr="00B91E7A">
          <w:rPr>
            <w:rFonts w:ascii="Aptos" w:hAnsi="Aptos"/>
          </w:rPr>
          <w:delText>kategoriseres</w:delText>
        </w:r>
      </w:del>
      <w:ins w:id="6066" w:author="Borkenhagen Therese Nyberg" w:date="2024-09-12T14:04:00Z">
        <w:r w:rsidRPr="00510A78">
          <w:rPr>
            <w:rFonts w:ascii="Aptos" w:hAnsi="Aptos" w:cstheme="minorHAnsi"/>
            <w:sz w:val="20"/>
            <w:szCs w:val="20"/>
          </w:rPr>
          <w:t>den klassifiseres</w:t>
        </w:r>
      </w:ins>
      <w:r w:rsidRPr="00510A78">
        <w:rPr>
          <w:rFonts w:ascii="Aptos" w:hAnsi="Aptos"/>
          <w:sz w:val="20"/>
          <w:rPrChange w:id="6067" w:author="Borkenhagen Therese Nyberg" w:date="2024-09-12T14:04:00Z">
            <w:rPr>
              <w:rFonts w:ascii="Aptos" w:hAnsi="Aptos"/>
            </w:rPr>
          </w:rPrChange>
        </w:rPr>
        <w:t xml:space="preserve"> som svært liten</w:t>
      </w:r>
      <w:del w:id="6068" w:author="Borkenhagen Therese Nyberg" w:date="2024-09-12T14:04:00Z">
        <w:r w:rsidR="00B91E7A" w:rsidRPr="00B91E7A">
          <w:rPr>
            <w:rFonts w:ascii="Aptos" w:hAnsi="Aptos"/>
          </w:rPr>
          <w:delText xml:space="preserve"> TCR.</w:delText>
        </w:r>
      </w:del>
      <w:ins w:id="6069" w:author="Borkenhagen Therese Nyberg" w:date="2024-09-12T14:04:00Z">
        <w:r w:rsidRPr="00510A78">
          <w:rPr>
            <w:rFonts w:ascii="Aptos" w:hAnsi="Aptos" w:cstheme="minorHAnsi"/>
            <w:sz w:val="20"/>
            <w:szCs w:val="20"/>
          </w:rPr>
          <w:t>.</w:t>
        </w:r>
      </w:ins>
    </w:p>
    <w:p w14:paraId="7B59CF36" w14:textId="77777777" w:rsidR="002B1EF7" w:rsidRDefault="002B1EF7" w:rsidP="001C5CAC">
      <w:pPr>
        <w:pStyle w:val="NormalWeb"/>
        <w:rPr>
          <w:ins w:id="6070" w:author="Borkenhagen Therese Nyberg" w:date="2024-09-12T14:04:00Z"/>
          <w:rFonts w:ascii="Aptos" w:hAnsi="Aptos" w:cstheme="minorHAnsi"/>
          <w:sz w:val="20"/>
          <w:szCs w:val="20"/>
        </w:rPr>
      </w:pPr>
    </w:p>
    <w:p w14:paraId="28CA6C51" w14:textId="77777777" w:rsidR="002B1EF7" w:rsidRDefault="002B1EF7" w:rsidP="001C5CAC">
      <w:pPr>
        <w:pStyle w:val="NormalWeb"/>
        <w:rPr>
          <w:ins w:id="6071" w:author="Borkenhagen Therese Nyberg" w:date="2024-09-12T14:04:00Z"/>
          <w:rFonts w:ascii="Aptos" w:hAnsi="Aptos" w:cstheme="minorHAnsi"/>
          <w:sz w:val="20"/>
          <w:szCs w:val="20"/>
        </w:rPr>
      </w:pPr>
    </w:p>
    <w:p w14:paraId="303692FF" w14:textId="77777777" w:rsidR="002B1EF7" w:rsidRDefault="002B1EF7" w:rsidP="001C5CAC">
      <w:pPr>
        <w:pStyle w:val="NormalWeb"/>
        <w:rPr>
          <w:ins w:id="6072" w:author="Borkenhagen Therese Nyberg" w:date="2024-09-12T14:04:00Z"/>
          <w:rFonts w:ascii="Aptos" w:hAnsi="Aptos" w:cstheme="minorHAnsi"/>
          <w:sz w:val="20"/>
          <w:szCs w:val="20"/>
        </w:rPr>
      </w:pPr>
    </w:p>
    <w:p w14:paraId="20DFEC53" w14:textId="77777777" w:rsidR="002B1EF7" w:rsidRDefault="002B1EF7" w:rsidP="001C5CAC">
      <w:pPr>
        <w:pStyle w:val="NormalWeb"/>
        <w:rPr>
          <w:ins w:id="6073" w:author="Borkenhagen Therese Nyberg" w:date="2024-09-12T14:04:00Z"/>
          <w:rFonts w:ascii="Aptos" w:hAnsi="Aptos" w:cstheme="minorHAnsi"/>
          <w:sz w:val="20"/>
          <w:szCs w:val="20"/>
        </w:rPr>
      </w:pPr>
    </w:p>
    <w:p w14:paraId="685EBD4A" w14:textId="77777777" w:rsidR="002B1EF7" w:rsidRDefault="002B1EF7" w:rsidP="001C5CAC">
      <w:pPr>
        <w:pStyle w:val="NormalWeb"/>
        <w:rPr>
          <w:ins w:id="6074" w:author="Borkenhagen Therese Nyberg" w:date="2024-09-12T14:04:00Z"/>
          <w:rFonts w:ascii="Aptos" w:hAnsi="Aptos" w:cstheme="minorHAnsi"/>
          <w:sz w:val="20"/>
          <w:szCs w:val="20"/>
        </w:rPr>
      </w:pPr>
    </w:p>
    <w:p w14:paraId="40E60378" w14:textId="77777777" w:rsidR="002B1EF7" w:rsidRDefault="002B1EF7" w:rsidP="001C5CAC">
      <w:pPr>
        <w:pStyle w:val="NormalWeb"/>
        <w:rPr>
          <w:ins w:id="6075" w:author="Borkenhagen Therese Nyberg" w:date="2024-09-12T14:04:00Z"/>
          <w:rFonts w:ascii="Aptos" w:hAnsi="Aptos" w:cstheme="minorHAnsi"/>
          <w:sz w:val="20"/>
          <w:szCs w:val="20"/>
        </w:rPr>
      </w:pPr>
    </w:p>
    <w:p w14:paraId="7CD01EC9" w14:textId="77777777" w:rsidR="002B1EF7" w:rsidRPr="00510A78" w:rsidRDefault="002B1EF7" w:rsidP="001C5CAC">
      <w:pPr>
        <w:pStyle w:val="NormalWeb"/>
        <w:rPr>
          <w:rFonts w:ascii="Aptos" w:hAnsi="Aptos"/>
          <w:sz w:val="20"/>
          <w:rPrChange w:id="6076" w:author="Borkenhagen Therese Nyberg" w:date="2024-09-12T14:04:00Z">
            <w:rPr>
              <w:rFonts w:ascii="Aptos" w:hAnsi="Aptos"/>
              <w:sz w:val="24"/>
            </w:rPr>
          </w:rPrChange>
        </w:rPr>
        <w:pPrChange w:id="6077" w:author="Borkenhagen Therese Nyberg" w:date="2024-09-12T14:04:00Z">
          <w:pPr>
            <w:spacing w:before="100" w:beforeAutospacing="1" w:after="100" w:afterAutospacing="1" w:line="240" w:lineRule="auto"/>
          </w:pPr>
        </w:pPrChange>
      </w:pPr>
    </w:p>
    <w:p w14:paraId="284BF687" w14:textId="77777777" w:rsidR="001C5CAC" w:rsidRPr="00510A78" w:rsidRDefault="001C5CAC" w:rsidP="008573B4">
      <w:pPr>
        <w:pStyle w:val="Overskrift5"/>
        <w:rPr>
          <w:rPrChange w:id="6078" w:author="Borkenhagen Therese Nyberg" w:date="2024-09-12T14:04:00Z">
            <w:rPr>
              <w:rFonts w:ascii="Aptos" w:hAnsi="Aptos"/>
              <w:b/>
              <w:sz w:val="20"/>
            </w:rPr>
          </w:rPrChange>
        </w:rPr>
        <w:pPrChange w:id="6079" w:author="Borkenhagen Therese Nyberg" w:date="2024-09-12T14:04:00Z">
          <w:pPr>
            <w:spacing w:before="100" w:beforeAutospacing="1" w:after="100" w:afterAutospacing="1" w:line="240" w:lineRule="auto"/>
            <w:outlineLvl w:val="4"/>
          </w:pPr>
        </w:pPrChange>
      </w:pPr>
      <w:r w:rsidRPr="00510A78">
        <w:rPr>
          <w:rPrChange w:id="6080" w:author="Borkenhagen Therese Nyberg" w:date="2024-09-12T14:04:00Z">
            <w:rPr>
              <w:rFonts w:ascii="Aptos" w:hAnsi="Aptos"/>
              <w:b/>
              <w:sz w:val="20"/>
            </w:rPr>
          </w:rPrChange>
        </w:rPr>
        <w:t xml:space="preserve">Tabell 8: </w:t>
      </w:r>
      <w:r w:rsidRPr="008573B4">
        <w:rPr>
          <w:rPrChange w:id="6081" w:author="Borkenhagen Therese Nyberg" w:date="2024-09-12T14:04:00Z">
            <w:rPr>
              <w:rFonts w:ascii="Aptos" w:hAnsi="Aptos"/>
              <w:b/>
              <w:sz w:val="20"/>
            </w:rPr>
          </w:rPrChange>
        </w:rPr>
        <w:t>Kategorisering</w:t>
      </w:r>
      <w:r w:rsidRPr="00510A78">
        <w:rPr>
          <w:rPrChange w:id="6082" w:author="Borkenhagen Therese Nyberg" w:date="2024-09-12T14:04:00Z">
            <w:rPr>
              <w:rFonts w:ascii="Aptos" w:hAnsi="Aptos"/>
              <w:b/>
              <w:sz w:val="20"/>
            </w:rPr>
          </w:rPrChange>
        </w:rPr>
        <w:t xml:space="preserve"> av TCR-er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8"/>
        <w:gridCol w:w="2173"/>
        <w:gridCol w:w="5881"/>
      </w:tblGrid>
      <w:tr w:rsidR="001C5CAC" w:rsidRPr="00510A78" w14:paraId="0D31506A" w14:textId="77777777" w:rsidTr="00F1603D">
        <w:trPr>
          <w:tblCellSpacing w:w="15" w:type="dxa"/>
        </w:trPr>
        <w:tc>
          <w:tcPr>
            <w:tcW w:w="0" w:type="auto"/>
            <w:shd w:val="clear" w:color="auto" w:fill="E2EFD9" w:themeFill="accent6" w:themeFillTint="33"/>
            <w:vAlign w:val="center"/>
            <w:hideMark/>
          </w:tcPr>
          <w:p w14:paraId="053D57B0" w14:textId="77777777" w:rsidR="001C5CAC" w:rsidRPr="00510A78" w:rsidRDefault="001C5CAC" w:rsidP="00417E37">
            <w:pPr>
              <w:jc w:val="center"/>
              <w:rPr>
                <w:rFonts w:ascii="Aptos" w:hAnsi="Aptos"/>
                <w:sz w:val="20"/>
                <w:rPrChange w:id="6083" w:author="Borkenhagen Therese Nyberg" w:date="2024-09-12T14:04:00Z">
                  <w:rPr>
                    <w:rFonts w:ascii="Aptos" w:hAnsi="Aptos"/>
                    <w:b/>
                    <w:sz w:val="24"/>
                  </w:rPr>
                </w:rPrChange>
              </w:rPr>
              <w:pPrChange w:id="6084" w:author="Borkenhagen Therese Nyberg" w:date="2024-09-12T14:04:00Z">
                <w:pPr>
                  <w:spacing w:after="0" w:line="240" w:lineRule="auto"/>
                  <w:jc w:val="center"/>
                </w:pPr>
              </w:pPrChange>
            </w:pPr>
            <w:r w:rsidRPr="00510A78">
              <w:rPr>
                <w:rFonts w:ascii="Aptos" w:hAnsi="Aptos"/>
                <w:sz w:val="20"/>
                <w:rPrChange w:id="6085" w:author="Borkenhagen Therese Nyberg" w:date="2024-09-12T14:04:00Z">
                  <w:rPr>
                    <w:rFonts w:ascii="Aptos" w:hAnsi="Aptos"/>
                    <w:b/>
                    <w:sz w:val="24"/>
                  </w:rPr>
                </w:rPrChange>
              </w:rPr>
              <w:t>Kategori</w:t>
            </w:r>
          </w:p>
        </w:tc>
        <w:tc>
          <w:tcPr>
            <w:tcW w:w="0" w:type="auto"/>
            <w:shd w:val="clear" w:color="auto" w:fill="E2EFD9" w:themeFill="accent6" w:themeFillTint="33"/>
            <w:vAlign w:val="center"/>
            <w:hideMark/>
          </w:tcPr>
          <w:p w14:paraId="1D59A8B9" w14:textId="77777777" w:rsidR="001C5CAC" w:rsidRPr="00510A78" w:rsidRDefault="001C5CAC" w:rsidP="00417E37">
            <w:pPr>
              <w:jc w:val="center"/>
              <w:rPr>
                <w:rFonts w:ascii="Aptos" w:hAnsi="Aptos"/>
                <w:sz w:val="20"/>
                <w:rPrChange w:id="6086" w:author="Borkenhagen Therese Nyberg" w:date="2024-09-12T14:04:00Z">
                  <w:rPr>
                    <w:rFonts w:ascii="Aptos" w:hAnsi="Aptos"/>
                    <w:b/>
                    <w:sz w:val="24"/>
                  </w:rPr>
                </w:rPrChange>
              </w:rPr>
              <w:pPrChange w:id="6087" w:author="Borkenhagen Therese Nyberg" w:date="2024-09-12T14:04:00Z">
                <w:pPr>
                  <w:spacing w:after="0" w:line="240" w:lineRule="auto"/>
                  <w:jc w:val="center"/>
                </w:pPr>
              </w:pPrChange>
            </w:pPr>
            <w:r w:rsidRPr="00510A78">
              <w:rPr>
                <w:rFonts w:ascii="Aptos" w:hAnsi="Aptos"/>
                <w:sz w:val="20"/>
                <w:rPrChange w:id="6088" w:author="Borkenhagen Therese Nyberg" w:date="2024-09-12T14:04:00Z">
                  <w:rPr>
                    <w:rFonts w:ascii="Aptos" w:hAnsi="Aptos"/>
                    <w:b/>
                    <w:sz w:val="24"/>
                  </w:rPr>
                </w:rPrChange>
              </w:rPr>
              <w:t>Sammenhengende dager</w:t>
            </w:r>
          </w:p>
        </w:tc>
        <w:tc>
          <w:tcPr>
            <w:tcW w:w="0" w:type="auto"/>
            <w:shd w:val="clear" w:color="auto" w:fill="E2EFD9" w:themeFill="accent6" w:themeFillTint="33"/>
            <w:vAlign w:val="center"/>
            <w:hideMark/>
          </w:tcPr>
          <w:p w14:paraId="13AA7403" w14:textId="77777777" w:rsidR="001C5CAC" w:rsidRPr="00510A78" w:rsidRDefault="001C5CAC" w:rsidP="00417E37">
            <w:pPr>
              <w:jc w:val="center"/>
              <w:rPr>
                <w:rFonts w:ascii="Aptos" w:hAnsi="Aptos"/>
                <w:sz w:val="20"/>
                <w:rPrChange w:id="6089" w:author="Borkenhagen Therese Nyberg" w:date="2024-09-12T14:04:00Z">
                  <w:rPr>
                    <w:rFonts w:ascii="Aptos" w:hAnsi="Aptos"/>
                    <w:b/>
                    <w:sz w:val="24"/>
                  </w:rPr>
                </w:rPrChange>
              </w:rPr>
              <w:pPrChange w:id="6090" w:author="Borkenhagen Therese Nyberg" w:date="2024-09-12T14:04:00Z">
                <w:pPr>
                  <w:spacing w:after="0" w:line="240" w:lineRule="auto"/>
                  <w:jc w:val="center"/>
                </w:pPr>
              </w:pPrChange>
            </w:pPr>
            <w:r w:rsidRPr="00510A78">
              <w:rPr>
                <w:rFonts w:ascii="Aptos" w:hAnsi="Aptos"/>
                <w:sz w:val="20"/>
                <w:rPrChange w:id="6091" w:author="Borkenhagen Therese Nyberg" w:date="2024-09-12T14:04:00Z">
                  <w:rPr>
                    <w:rFonts w:ascii="Aptos" w:hAnsi="Aptos"/>
                    <w:b/>
                    <w:sz w:val="24"/>
                  </w:rPr>
                </w:rPrChange>
              </w:rPr>
              <w:t>Påvirkning på trafikken (trafikkvolum som kanselleres, omdirigeres eller erstattes med andre transportformer)</w:t>
            </w:r>
          </w:p>
        </w:tc>
      </w:tr>
      <w:tr w:rsidR="001C5CAC" w:rsidRPr="00510A78" w14:paraId="723424DB" w14:textId="77777777" w:rsidTr="00417E37">
        <w:trPr>
          <w:tblCellSpacing w:w="15" w:type="dxa"/>
        </w:trPr>
        <w:tc>
          <w:tcPr>
            <w:tcW w:w="0" w:type="auto"/>
            <w:vAlign w:val="center"/>
            <w:hideMark/>
          </w:tcPr>
          <w:p w14:paraId="37E6A443" w14:textId="77777777" w:rsidR="001C5CAC" w:rsidRPr="00510A78" w:rsidRDefault="001C5CAC" w:rsidP="00417E37">
            <w:pPr>
              <w:rPr>
                <w:rFonts w:ascii="Aptos" w:hAnsi="Aptos"/>
                <w:sz w:val="20"/>
                <w:rPrChange w:id="6092" w:author="Borkenhagen Therese Nyberg" w:date="2024-09-12T14:04:00Z">
                  <w:rPr>
                    <w:rFonts w:ascii="Aptos" w:hAnsi="Aptos"/>
                    <w:sz w:val="24"/>
                  </w:rPr>
                </w:rPrChange>
              </w:rPr>
              <w:pPrChange w:id="6093" w:author="Borkenhagen Therese Nyberg" w:date="2024-09-12T14:04:00Z">
                <w:pPr>
                  <w:spacing w:after="0" w:line="240" w:lineRule="auto"/>
                </w:pPr>
              </w:pPrChange>
            </w:pPr>
            <w:r w:rsidRPr="00510A78">
              <w:rPr>
                <w:rFonts w:ascii="Aptos" w:hAnsi="Aptos"/>
                <w:sz w:val="20"/>
                <w:rPrChange w:id="6094" w:author="Borkenhagen Therese Nyberg" w:date="2024-09-12T14:04:00Z">
                  <w:rPr>
                    <w:rFonts w:ascii="Aptos" w:hAnsi="Aptos"/>
                    <w:sz w:val="24"/>
                  </w:rPr>
                </w:rPrChange>
              </w:rPr>
              <w:t>Svært stor TCR</w:t>
            </w:r>
          </w:p>
        </w:tc>
        <w:tc>
          <w:tcPr>
            <w:tcW w:w="0" w:type="auto"/>
            <w:vAlign w:val="center"/>
            <w:hideMark/>
          </w:tcPr>
          <w:p w14:paraId="26386932" w14:textId="77777777" w:rsidR="001C5CAC" w:rsidRPr="00510A78" w:rsidRDefault="001C5CAC" w:rsidP="00417E37">
            <w:pPr>
              <w:rPr>
                <w:rFonts w:ascii="Aptos" w:hAnsi="Aptos"/>
                <w:sz w:val="20"/>
                <w:rPrChange w:id="6095" w:author="Borkenhagen Therese Nyberg" w:date="2024-09-12T14:04:00Z">
                  <w:rPr>
                    <w:rFonts w:ascii="Aptos" w:hAnsi="Aptos"/>
                    <w:sz w:val="24"/>
                  </w:rPr>
                </w:rPrChange>
              </w:rPr>
              <w:pPrChange w:id="6096" w:author="Borkenhagen Therese Nyberg" w:date="2024-09-12T14:04:00Z">
                <w:pPr>
                  <w:spacing w:after="0" w:line="240" w:lineRule="auto"/>
                </w:pPr>
              </w:pPrChange>
            </w:pPr>
            <w:r w:rsidRPr="00510A78">
              <w:rPr>
                <w:rFonts w:ascii="Aptos" w:hAnsi="Aptos"/>
                <w:sz w:val="20"/>
                <w:rPrChange w:id="6097" w:author="Borkenhagen Therese Nyberg" w:date="2024-09-12T14:04:00Z">
                  <w:rPr>
                    <w:rFonts w:ascii="Aptos" w:hAnsi="Aptos"/>
                    <w:sz w:val="24"/>
                  </w:rPr>
                </w:rPrChange>
              </w:rPr>
              <w:t>&gt;30 sammenhengende dager</w:t>
            </w:r>
          </w:p>
        </w:tc>
        <w:tc>
          <w:tcPr>
            <w:tcW w:w="0" w:type="auto"/>
            <w:vAlign w:val="center"/>
            <w:hideMark/>
          </w:tcPr>
          <w:p w14:paraId="5D28683F" w14:textId="77777777" w:rsidR="001C5CAC" w:rsidRPr="00510A78" w:rsidRDefault="001C5CAC" w:rsidP="00417E37">
            <w:pPr>
              <w:rPr>
                <w:rFonts w:ascii="Aptos" w:hAnsi="Aptos"/>
                <w:sz w:val="20"/>
                <w:rPrChange w:id="6098" w:author="Borkenhagen Therese Nyberg" w:date="2024-09-12T14:04:00Z">
                  <w:rPr>
                    <w:rFonts w:ascii="Aptos" w:hAnsi="Aptos"/>
                    <w:sz w:val="24"/>
                  </w:rPr>
                </w:rPrChange>
              </w:rPr>
              <w:pPrChange w:id="6099" w:author="Borkenhagen Therese Nyberg" w:date="2024-09-12T14:04:00Z">
                <w:pPr>
                  <w:spacing w:after="0" w:line="240" w:lineRule="auto"/>
                </w:pPr>
              </w:pPrChange>
            </w:pPr>
            <w:r w:rsidRPr="00510A78">
              <w:rPr>
                <w:rFonts w:ascii="Aptos" w:hAnsi="Aptos"/>
                <w:sz w:val="20"/>
                <w:rPrChange w:id="6100" w:author="Borkenhagen Therese Nyberg" w:date="2024-09-12T14:04:00Z">
                  <w:rPr>
                    <w:rFonts w:ascii="Aptos" w:hAnsi="Aptos"/>
                    <w:sz w:val="24"/>
                  </w:rPr>
                </w:rPrChange>
              </w:rPr>
              <w:t>&gt;50 % av beregnet trafikkvolum på jernbanestrekningen</w:t>
            </w:r>
          </w:p>
        </w:tc>
      </w:tr>
      <w:tr w:rsidR="001C5CAC" w:rsidRPr="00510A78" w14:paraId="38AC05D9" w14:textId="77777777" w:rsidTr="00417E37">
        <w:trPr>
          <w:tblCellSpacing w:w="15" w:type="dxa"/>
        </w:trPr>
        <w:tc>
          <w:tcPr>
            <w:tcW w:w="0" w:type="auto"/>
            <w:vAlign w:val="center"/>
            <w:hideMark/>
          </w:tcPr>
          <w:p w14:paraId="5576DBF2" w14:textId="77777777" w:rsidR="001C5CAC" w:rsidRPr="00510A78" w:rsidRDefault="001C5CAC" w:rsidP="00417E37">
            <w:pPr>
              <w:rPr>
                <w:rFonts w:ascii="Aptos" w:hAnsi="Aptos"/>
                <w:sz w:val="20"/>
                <w:rPrChange w:id="6101" w:author="Borkenhagen Therese Nyberg" w:date="2024-09-12T14:04:00Z">
                  <w:rPr>
                    <w:rFonts w:ascii="Aptos" w:hAnsi="Aptos"/>
                    <w:sz w:val="24"/>
                  </w:rPr>
                </w:rPrChange>
              </w:rPr>
              <w:pPrChange w:id="6102" w:author="Borkenhagen Therese Nyberg" w:date="2024-09-12T14:04:00Z">
                <w:pPr>
                  <w:spacing w:after="0" w:line="240" w:lineRule="auto"/>
                </w:pPr>
              </w:pPrChange>
            </w:pPr>
            <w:r w:rsidRPr="00510A78">
              <w:rPr>
                <w:rFonts w:ascii="Aptos" w:hAnsi="Aptos"/>
                <w:sz w:val="20"/>
                <w:rPrChange w:id="6103" w:author="Borkenhagen Therese Nyberg" w:date="2024-09-12T14:04:00Z">
                  <w:rPr>
                    <w:rFonts w:ascii="Aptos" w:hAnsi="Aptos"/>
                    <w:sz w:val="24"/>
                  </w:rPr>
                </w:rPrChange>
              </w:rPr>
              <w:t>Stor TCR</w:t>
            </w:r>
          </w:p>
        </w:tc>
        <w:tc>
          <w:tcPr>
            <w:tcW w:w="0" w:type="auto"/>
            <w:vAlign w:val="center"/>
            <w:hideMark/>
          </w:tcPr>
          <w:p w14:paraId="4BE0AC74" w14:textId="77777777" w:rsidR="001C5CAC" w:rsidRPr="00510A78" w:rsidRDefault="001C5CAC" w:rsidP="00417E37">
            <w:pPr>
              <w:rPr>
                <w:rFonts w:ascii="Aptos" w:hAnsi="Aptos"/>
                <w:sz w:val="20"/>
                <w:rPrChange w:id="6104" w:author="Borkenhagen Therese Nyberg" w:date="2024-09-12T14:04:00Z">
                  <w:rPr>
                    <w:rFonts w:ascii="Aptos" w:hAnsi="Aptos"/>
                    <w:sz w:val="24"/>
                  </w:rPr>
                </w:rPrChange>
              </w:rPr>
              <w:pPrChange w:id="6105" w:author="Borkenhagen Therese Nyberg" w:date="2024-09-12T14:04:00Z">
                <w:pPr>
                  <w:spacing w:after="0" w:line="240" w:lineRule="auto"/>
                </w:pPr>
              </w:pPrChange>
            </w:pPr>
            <w:r w:rsidRPr="00510A78">
              <w:rPr>
                <w:rFonts w:ascii="Aptos" w:hAnsi="Aptos"/>
                <w:sz w:val="20"/>
                <w:rPrChange w:id="6106" w:author="Borkenhagen Therese Nyberg" w:date="2024-09-12T14:04:00Z">
                  <w:rPr>
                    <w:rFonts w:ascii="Aptos" w:hAnsi="Aptos"/>
                    <w:sz w:val="24"/>
                  </w:rPr>
                </w:rPrChange>
              </w:rPr>
              <w:t>&gt;7 sammenhengende dager</w:t>
            </w:r>
          </w:p>
        </w:tc>
        <w:tc>
          <w:tcPr>
            <w:tcW w:w="0" w:type="auto"/>
            <w:vAlign w:val="center"/>
            <w:hideMark/>
          </w:tcPr>
          <w:p w14:paraId="0544BA4E" w14:textId="77777777" w:rsidR="001C5CAC" w:rsidRPr="00510A78" w:rsidRDefault="001C5CAC" w:rsidP="00417E37">
            <w:pPr>
              <w:rPr>
                <w:rFonts w:ascii="Aptos" w:hAnsi="Aptos"/>
                <w:sz w:val="20"/>
                <w:rPrChange w:id="6107" w:author="Borkenhagen Therese Nyberg" w:date="2024-09-12T14:04:00Z">
                  <w:rPr>
                    <w:rFonts w:ascii="Aptos" w:hAnsi="Aptos"/>
                    <w:sz w:val="24"/>
                  </w:rPr>
                </w:rPrChange>
              </w:rPr>
              <w:pPrChange w:id="6108" w:author="Borkenhagen Therese Nyberg" w:date="2024-09-12T14:04:00Z">
                <w:pPr>
                  <w:spacing w:after="0" w:line="240" w:lineRule="auto"/>
                </w:pPr>
              </w:pPrChange>
            </w:pPr>
            <w:r w:rsidRPr="00510A78">
              <w:rPr>
                <w:rFonts w:ascii="Aptos" w:hAnsi="Aptos"/>
                <w:sz w:val="20"/>
                <w:rPrChange w:id="6109" w:author="Borkenhagen Therese Nyberg" w:date="2024-09-12T14:04:00Z">
                  <w:rPr>
                    <w:rFonts w:ascii="Aptos" w:hAnsi="Aptos"/>
                    <w:sz w:val="24"/>
                  </w:rPr>
                </w:rPrChange>
              </w:rPr>
              <w:t>&gt;30 % av beregnet trafikkvolum på jernbanestrekningen</w:t>
            </w:r>
          </w:p>
        </w:tc>
      </w:tr>
      <w:tr w:rsidR="001C5CAC" w:rsidRPr="00510A78" w14:paraId="4112B6A0" w14:textId="77777777" w:rsidTr="00417E37">
        <w:trPr>
          <w:tblCellSpacing w:w="15" w:type="dxa"/>
        </w:trPr>
        <w:tc>
          <w:tcPr>
            <w:tcW w:w="0" w:type="auto"/>
            <w:vAlign w:val="center"/>
            <w:hideMark/>
          </w:tcPr>
          <w:p w14:paraId="3A69228F" w14:textId="77777777" w:rsidR="001C5CAC" w:rsidRPr="00510A78" w:rsidRDefault="001C5CAC" w:rsidP="00417E37">
            <w:pPr>
              <w:rPr>
                <w:rFonts w:ascii="Aptos" w:hAnsi="Aptos"/>
                <w:sz w:val="20"/>
                <w:rPrChange w:id="6110" w:author="Borkenhagen Therese Nyberg" w:date="2024-09-12T14:04:00Z">
                  <w:rPr>
                    <w:rFonts w:ascii="Aptos" w:hAnsi="Aptos"/>
                    <w:sz w:val="24"/>
                  </w:rPr>
                </w:rPrChange>
              </w:rPr>
              <w:pPrChange w:id="6111" w:author="Borkenhagen Therese Nyberg" w:date="2024-09-12T14:04:00Z">
                <w:pPr>
                  <w:spacing w:after="0" w:line="240" w:lineRule="auto"/>
                </w:pPr>
              </w:pPrChange>
            </w:pPr>
            <w:r w:rsidRPr="00510A78">
              <w:rPr>
                <w:rFonts w:ascii="Aptos" w:hAnsi="Aptos"/>
                <w:sz w:val="20"/>
                <w:rPrChange w:id="6112" w:author="Borkenhagen Therese Nyberg" w:date="2024-09-12T14:04:00Z">
                  <w:rPr>
                    <w:rFonts w:ascii="Aptos" w:hAnsi="Aptos"/>
                    <w:sz w:val="24"/>
                  </w:rPr>
                </w:rPrChange>
              </w:rPr>
              <w:t>Middels TCR</w:t>
            </w:r>
          </w:p>
        </w:tc>
        <w:tc>
          <w:tcPr>
            <w:tcW w:w="0" w:type="auto"/>
            <w:vAlign w:val="center"/>
            <w:hideMark/>
          </w:tcPr>
          <w:p w14:paraId="6E5FA1C9" w14:textId="77777777" w:rsidR="001C5CAC" w:rsidRPr="00510A78" w:rsidRDefault="001C5CAC" w:rsidP="00417E37">
            <w:pPr>
              <w:rPr>
                <w:rFonts w:ascii="Aptos" w:hAnsi="Aptos"/>
                <w:sz w:val="20"/>
                <w:rPrChange w:id="6113" w:author="Borkenhagen Therese Nyberg" w:date="2024-09-12T14:04:00Z">
                  <w:rPr>
                    <w:rFonts w:ascii="Aptos" w:hAnsi="Aptos"/>
                    <w:sz w:val="24"/>
                  </w:rPr>
                </w:rPrChange>
              </w:rPr>
              <w:pPrChange w:id="6114" w:author="Borkenhagen Therese Nyberg" w:date="2024-09-12T14:04:00Z">
                <w:pPr>
                  <w:spacing w:after="0" w:line="240" w:lineRule="auto"/>
                </w:pPr>
              </w:pPrChange>
            </w:pPr>
            <w:r w:rsidRPr="00510A78">
              <w:rPr>
                <w:rFonts w:ascii="Aptos" w:hAnsi="Aptos"/>
                <w:sz w:val="20"/>
                <w:rPrChange w:id="6115" w:author="Borkenhagen Therese Nyberg" w:date="2024-09-12T14:04:00Z">
                  <w:rPr>
                    <w:rFonts w:ascii="Aptos" w:hAnsi="Aptos"/>
                    <w:sz w:val="24"/>
                  </w:rPr>
                </w:rPrChange>
              </w:rPr>
              <w:t>≤7 sammenhengende dager</w:t>
            </w:r>
          </w:p>
        </w:tc>
        <w:tc>
          <w:tcPr>
            <w:tcW w:w="0" w:type="auto"/>
            <w:vAlign w:val="center"/>
            <w:hideMark/>
          </w:tcPr>
          <w:p w14:paraId="65CE940D" w14:textId="77777777" w:rsidR="001C5CAC" w:rsidRPr="00510A78" w:rsidRDefault="001C5CAC" w:rsidP="00417E37">
            <w:pPr>
              <w:rPr>
                <w:rFonts w:ascii="Aptos" w:hAnsi="Aptos"/>
                <w:sz w:val="20"/>
                <w:rPrChange w:id="6116" w:author="Borkenhagen Therese Nyberg" w:date="2024-09-12T14:04:00Z">
                  <w:rPr>
                    <w:rFonts w:ascii="Aptos" w:hAnsi="Aptos"/>
                    <w:sz w:val="24"/>
                  </w:rPr>
                </w:rPrChange>
              </w:rPr>
              <w:pPrChange w:id="6117" w:author="Borkenhagen Therese Nyberg" w:date="2024-09-12T14:04:00Z">
                <w:pPr>
                  <w:spacing w:after="0" w:line="240" w:lineRule="auto"/>
                </w:pPr>
              </w:pPrChange>
            </w:pPr>
            <w:r w:rsidRPr="00510A78">
              <w:rPr>
                <w:rFonts w:ascii="Aptos" w:hAnsi="Aptos"/>
                <w:sz w:val="20"/>
                <w:rPrChange w:id="6118" w:author="Borkenhagen Therese Nyberg" w:date="2024-09-12T14:04:00Z">
                  <w:rPr>
                    <w:rFonts w:ascii="Aptos" w:hAnsi="Aptos"/>
                    <w:sz w:val="24"/>
                  </w:rPr>
                </w:rPrChange>
              </w:rPr>
              <w:t>&gt;50 % av beregnet trafikkvolum på jernbanestrekningen</w:t>
            </w:r>
          </w:p>
        </w:tc>
      </w:tr>
      <w:tr w:rsidR="001C5CAC" w:rsidRPr="00510A78" w14:paraId="39D1A3B6" w14:textId="77777777" w:rsidTr="00417E37">
        <w:trPr>
          <w:tblCellSpacing w:w="15" w:type="dxa"/>
        </w:trPr>
        <w:tc>
          <w:tcPr>
            <w:tcW w:w="0" w:type="auto"/>
            <w:vAlign w:val="center"/>
            <w:hideMark/>
          </w:tcPr>
          <w:p w14:paraId="05F4F44A" w14:textId="77777777" w:rsidR="001C5CAC" w:rsidRPr="00510A78" w:rsidRDefault="001C5CAC" w:rsidP="00417E37">
            <w:pPr>
              <w:rPr>
                <w:rFonts w:ascii="Aptos" w:hAnsi="Aptos"/>
                <w:sz w:val="20"/>
                <w:rPrChange w:id="6119" w:author="Borkenhagen Therese Nyberg" w:date="2024-09-12T14:04:00Z">
                  <w:rPr>
                    <w:rFonts w:ascii="Aptos" w:hAnsi="Aptos"/>
                    <w:sz w:val="24"/>
                  </w:rPr>
                </w:rPrChange>
              </w:rPr>
              <w:pPrChange w:id="6120" w:author="Borkenhagen Therese Nyberg" w:date="2024-09-12T14:04:00Z">
                <w:pPr>
                  <w:spacing w:after="0" w:line="240" w:lineRule="auto"/>
                </w:pPr>
              </w:pPrChange>
            </w:pPr>
            <w:r w:rsidRPr="00510A78">
              <w:rPr>
                <w:rFonts w:ascii="Aptos" w:hAnsi="Aptos"/>
                <w:sz w:val="20"/>
                <w:rPrChange w:id="6121" w:author="Borkenhagen Therese Nyberg" w:date="2024-09-12T14:04:00Z">
                  <w:rPr>
                    <w:rFonts w:ascii="Aptos" w:hAnsi="Aptos"/>
                    <w:sz w:val="24"/>
                  </w:rPr>
                </w:rPrChange>
              </w:rPr>
              <w:t>Liten TCR</w:t>
            </w:r>
          </w:p>
        </w:tc>
        <w:tc>
          <w:tcPr>
            <w:tcW w:w="0" w:type="auto"/>
            <w:vAlign w:val="center"/>
            <w:hideMark/>
          </w:tcPr>
          <w:p w14:paraId="214C7E65" w14:textId="77777777" w:rsidR="001C5CAC" w:rsidRPr="00510A78" w:rsidRDefault="001C5CAC" w:rsidP="00417E37">
            <w:pPr>
              <w:rPr>
                <w:rFonts w:ascii="Aptos" w:hAnsi="Aptos"/>
                <w:sz w:val="20"/>
                <w:rPrChange w:id="6122" w:author="Borkenhagen Therese Nyberg" w:date="2024-09-12T14:04:00Z">
                  <w:rPr>
                    <w:rFonts w:ascii="Aptos" w:hAnsi="Aptos"/>
                    <w:sz w:val="24"/>
                  </w:rPr>
                </w:rPrChange>
              </w:rPr>
              <w:pPrChange w:id="6123" w:author="Borkenhagen Therese Nyberg" w:date="2024-09-12T14:04:00Z">
                <w:pPr>
                  <w:spacing w:after="0" w:line="240" w:lineRule="auto"/>
                </w:pPr>
              </w:pPrChange>
            </w:pPr>
            <w:r w:rsidRPr="00510A78">
              <w:rPr>
                <w:rFonts w:ascii="Aptos" w:hAnsi="Aptos"/>
                <w:sz w:val="20"/>
                <w:rPrChange w:id="6124" w:author="Borkenhagen Therese Nyberg" w:date="2024-09-12T14:04:00Z">
                  <w:rPr>
                    <w:rFonts w:ascii="Aptos" w:hAnsi="Aptos"/>
                    <w:sz w:val="24"/>
                  </w:rPr>
                </w:rPrChange>
              </w:rPr>
              <w:t>Ubegrenset</w:t>
            </w:r>
          </w:p>
        </w:tc>
        <w:tc>
          <w:tcPr>
            <w:tcW w:w="0" w:type="auto"/>
            <w:vAlign w:val="center"/>
            <w:hideMark/>
          </w:tcPr>
          <w:p w14:paraId="0E99B56C" w14:textId="77777777" w:rsidR="001C5CAC" w:rsidRPr="00510A78" w:rsidRDefault="001C5CAC" w:rsidP="00417E37">
            <w:pPr>
              <w:rPr>
                <w:rFonts w:ascii="Aptos" w:hAnsi="Aptos"/>
                <w:sz w:val="20"/>
                <w:rPrChange w:id="6125" w:author="Borkenhagen Therese Nyberg" w:date="2024-09-12T14:04:00Z">
                  <w:rPr>
                    <w:rFonts w:ascii="Aptos" w:hAnsi="Aptos"/>
                    <w:sz w:val="24"/>
                  </w:rPr>
                </w:rPrChange>
              </w:rPr>
              <w:pPrChange w:id="6126" w:author="Borkenhagen Therese Nyberg" w:date="2024-09-12T14:04:00Z">
                <w:pPr>
                  <w:spacing w:after="0" w:line="240" w:lineRule="auto"/>
                </w:pPr>
              </w:pPrChange>
            </w:pPr>
            <w:r w:rsidRPr="00510A78">
              <w:rPr>
                <w:rFonts w:ascii="Aptos" w:hAnsi="Aptos"/>
                <w:sz w:val="20"/>
                <w:rPrChange w:id="6127" w:author="Borkenhagen Therese Nyberg" w:date="2024-09-12T14:04:00Z">
                  <w:rPr>
                    <w:rFonts w:ascii="Aptos" w:hAnsi="Aptos"/>
                    <w:sz w:val="24"/>
                  </w:rPr>
                </w:rPrChange>
              </w:rPr>
              <w:t>&gt;10 % av beregnet trafikkvolum på jernbanestrekningen</w:t>
            </w:r>
          </w:p>
        </w:tc>
      </w:tr>
      <w:tr w:rsidR="001C5CAC" w:rsidRPr="00510A78" w14:paraId="0F193049" w14:textId="77777777" w:rsidTr="00417E37">
        <w:trPr>
          <w:tblCellSpacing w:w="15" w:type="dxa"/>
        </w:trPr>
        <w:tc>
          <w:tcPr>
            <w:tcW w:w="0" w:type="auto"/>
            <w:vAlign w:val="center"/>
            <w:hideMark/>
          </w:tcPr>
          <w:p w14:paraId="3A824ECA" w14:textId="77777777" w:rsidR="001C5CAC" w:rsidRPr="00510A78" w:rsidRDefault="001C5CAC" w:rsidP="00417E37">
            <w:pPr>
              <w:rPr>
                <w:rFonts w:ascii="Aptos" w:hAnsi="Aptos"/>
                <w:sz w:val="20"/>
                <w:rPrChange w:id="6128" w:author="Borkenhagen Therese Nyberg" w:date="2024-09-12T14:04:00Z">
                  <w:rPr>
                    <w:rFonts w:ascii="Aptos" w:hAnsi="Aptos"/>
                    <w:sz w:val="24"/>
                  </w:rPr>
                </w:rPrChange>
              </w:rPr>
              <w:pPrChange w:id="6129" w:author="Borkenhagen Therese Nyberg" w:date="2024-09-12T14:04:00Z">
                <w:pPr>
                  <w:spacing w:after="0" w:line="240" w:lineRule="auto"/>
                </w:pPr>
              </w:pPrChange>
            </w:pPr>
            <w:r w:rsidRPr="00510A78">
              <w:rPr>
                <w:rFonts w:ascii="Aptos" w:hAnsi="Aptos"/>
                <w:sz w:val="20"/>
                <w:rPrChange w:id="6130" w:author="Borkenhagen Therese Nyberg" w:date="2024-09-12T14:04:00Z">
                  <w:rPr>
                    <w:rFonts w:ascii="Aptos" w:hAnsi="Aptos"/>
                    <w:sz w:val="24"/>
                  </w:rPr>
                </w:rPrChange>
              </w:rPr>
              <w:t>Svært liten TCR</w:t>
            </w:r>
          </w:p>
        </w:tc>
        <w:tc>
          <w:tcPr>
            <w:tcW w:w="0" w:type="auto"/>
            <w:vAlign w:val="center"/>
            <w:hideMark/>
          </w:tcPr>
          <w:p w14:paraId="341574C6" w14:textId="77777777" w:rsidR="001C5CAC" w:rsidRPr="00510A78" w:rsidRDefault="001C5CAC" w:rsidP="00417E37">
            <w:pPr>
              <w:rPr>
                <w:rFonts w:ascii="Aptos" w:hAnsi="Aptos"/>
                <w:sz w:val="20"/>
                <w:rPrChange w:id="6131" w:author="Borkenhagen Therese Nyberg" w:date="2024-09-12T14:04:00Z">
                  <w:rPr>
                    <w:rFonts w:ascii="Aptos" w:hAnsi="Aptos"/>
                    <w:sz w:val="24"/>
                  </w:rPr>
                </w:rPrChange>
              </w:rPr>
              <w:pPrChange w:id="6132" w:author="Borkenhagen Therese Nyberg" w:date="2024-09-12T14:04:00Z">
                <w:pPr>
                  <w:spacing w:after="0" w:line="240" w:lineRule="auto"/>
                </w:pPr>
              </w:pPrChange>
            </w:pPr>
            <w:r w:rsidRPr="00510A78">
              <w:rPr>
                <w:rFonts w:ascii="Aptos" w:hAnsi="Aptos"/>
                <w:sz w:val="20"/>
                <w:rPrChange w:id="6133" w:author="Borkenhagen Therese Nyberg" w:date="2024-09-12T14:04:00Z">
                  <w:rPr>
                    <w:rFonts w:ascii="Aptos" w:hAnsi="Aptos"/>
                    <w:sz w:val="24"/>
                  </w:rPr>
                </w:rPrChange>
              </w:rPr>
              <w:t>Ubegrenset</w:t>
            </w:r>
          </w:p>
        </w:tc>
        <w:tc>
          <w:tcPr>
            <w:tcW w:w="0" w:type="auto"/>
            <w:vAlign w:val="center"/>
            <w:hideMark/>
          </w:tcPr>
          <w:p w14:paraId="362D9E28" w14:textId="77777777" w:rsidR="001C5CAC" w:rsidRPr="00510A78" w:rsidRDefault="001C5CAC" w:rsidP="00417E37">
            <w:pPr>
              <w:rPr>
                <w:rFonts w:ascii="Aptos" w:hAnsi="Aptos"/>
                <w:sz w:val="20"/>
                <w:rPrChange w:id="6134" w:author="Borkenhagen Therese Nyberg" w:date="2024-09-12T14:04:00Z">
                  <w:rPr>
                    <w:rFonts w:ascii="Aptos" w:hAnsi="Aptos"/>
                    <w:sz w:val="24"/>
                  </w:rPr>
                </w:rPrChange>
              </w:rPr>
              <w:pPrChange w:id="6135" w:author="Borkenhagen Therese Nyberg" w:date="2024-09-12T14:04:00Z">
                <w:pPr>
                  <w:spacing w:after="0" w:line="240" w:lineRule="auto"/>
                </w:pPr>
              </w:pPrChange>
            </w:pPr>
            <w:r w:rsidRPr="00510A78">
              <w:rPr>
                <w:rFonts w:ascii="Aptos" w:hAnsi="Aptos"/>
                <w:sz w:val="20"/>
                <w:rPrChange w:id="6136" w:author="Borkenhagen Therese Nyberg" w:date="2024-09-12T14:04:00Z">
                  <w:rPr>
                    <w:rFonts w:ascii="Aptos" w:hAnsi="Aptos"/>
                    <w:sz w:val="24"/>
                  </w:rPr>
                </w:rPrChange>
              </w:rPr>
              <w:t>&lt;10 % av beregnet trafikkvolum på jernbanestrekningen</w:t>
            </w:r>
          </w:p>
        </w:tc>
      </w:tr>
    </w:tbl>
    <w:p w14:paraId="545E2C7F" w14:textId="4C03D948" w:rsidR="001C5CAC" w:rsidRPr="00510A78" w:rsidRDefault="001C5CAC" w:rsidP="001C5CAC">
      <w:pPr>
        <w:pStyle w:val="NormalWeb"/>
        <w:rPr>
          <w:rFonts w:ascii="Aptos" w:hAnsi="Aptos"/>
          <w:sz w:val="20"/>
          <w:rPrChange w:id="6137" w:author="Borkenhagen Therese Nyberg" w:date="2024-09-12T14:04:00Z">
            <w:rPr>
              <w:rFonts w:ascii="Aptos" w:hAnsi="Aptos"/>
              <w:sz w:val="24"/>
            </w:rPr>
          </w:rPrChange>
        </w:rPr>
        <w:pPrChange w:id="6138" w:author="Borkenhagen Therese Nyberg" w:date="2024-09-12T14:04:00Z">
          <w:pPr>
            <w:spacing w:before="100" w:beforeAutospacing="1" w:after="100" w:afterAutospacing="1" w:line="240" w:lineRule="auto"/>
          </w:pPr>
        </w:pPrChange>
      </w:pPr>
      <w:ins w:id="6139" w:author="Borkenhagen Therese Nyberg" w:date="2024-09-12T14:04:00Z">
        <w:r w:rsidRPr="00510A78">
          <w:rPr>
            <w:rFonts w:ascii="Aptos" w:hAnsi="Aptos" w:cstheme="minorHAnsi"/>
            <w:sz w:val="20"/>
            <w:szCs w:val="20"/>
          </w:rPr>
          <w:t>I henhold til Jernbaneforskriftens vedlegg IV punkt 13 kan </w:t>
        </w:r>
      </w:ins>
      <w:r w:rsidRPr="00510A78">
        <w:rPr>
          <w:rFonts w:ascii="Aptos" w:hAnsi="Aptos"/>
          <w:sz w:val="20"/>
          <w:rPrChange w:id="6140" w:author="Borkenhagen Therese Nyberg" w:date="2024-09-12T14:04:00Z">
            <w:rPr>
              <w:rFonts w:ascii="Aptos" w:hAnsi="Aptos"/>
              <w:sz w:val="24"/>
            </w:rPr>
          </w:rPrChange>
        </w:rPr>
        <w:t>Bane NOR</w:t>
      </w:r>
      <w:del w:id="6141" w:author="Borkenhagen Therese Nyberg" w:date="2024-09-12T14:04:00Z">
        <w:r w:rsidR="00B91E7A" w:rsidRPr="00B91E7A">
          <w:rPr>
            <w:rFonts w:ascii="Aptos" w:hAnsi="Aptos"/>
          </w:rPr>
          <w:delText xml:space="preserve"> kan bli enige</w:delText>
        </w:r>
      </w:del>
      <w:ins w:id="6142" w:author="Borkenhagen Therese Nyberg" w:date="2024-09-12T14:04:00Z">
        <w:r w:rsidRPr="00510A78">
          <w:rPr>
            <w:rFonts w:ascii="Aptos" w:hAnsi="Aptos" w:cstheme="minorHAnsi"/>
            <w:sz w:val="20"/>
            <w:szCs w:val="20"/>
          </w:rPr>
          <w:t>, i samarbeid</w:t>
        </w:r>
      </w:ins>
      <w:r w:rsidRPr="00510A78">
        <w:rPr>
          <w:rFonts w:ascii="Aptos" w:hAnsi="Aptos"/>
          <w:sz w:val="20"/>
          <w:rPrChange w:id="6143" w:author="Borkenhagen Therese Nyberg" w:date="2024-09-12T14:04:00Z">
            <w:rPr>
              <w:rFonts w:ascii="Aptos" w:hAnsi="Aptos"/>
              <w:sz w:val="24"/>
            </w:rPr>
          </w:rPrChange>
        </w:rPr>
        <w:t xml:space="preserve"> med søkere og </w:t>
      </w:r>
      <w:del w:id="6144" w:author="Borkenhagen Therese Nyberg" w:date="2024-09-12T14:04:00Z">
        <w:r w:rsidR="00B91E7A" w:rsidRPr="00B91E7A">
          <w:rPr>
            <w:rFonts w:ascii="Aptos" w:hAnsi="Aptos"/>
          </w:rPr>
          <w:delText>drivere</w:delText>
        </w:r>
      </w:del>
      <w:ins w:id="6145" w:author="Borkenhagen Therese Nyberg" w:date="2024-09-12T14:04:00Z">
        <w:r w:rsidRPr="00510A78">
          <w:rPr>
            <w:rFonts w:ascii="Aptos" w:hAnsi="Aptos" w:cstheme="minorHAnsi"/>
            <w:sz w:val="20"/>
            <w:szCs w:val="20"/>
          </w:rPr>
          <w:t>operatører</w:t>
        </w:r>
      </w:ins>
      <w:r w:rsidRPr="00510A78">
        <w:rPr>
          <w:rFonts w:ascii="Aptos" w:hAnsi="Aptos"/>
          <w:sz w:val="20"/>
          <w:rPrChange w:id="6146" w:author="Borkenhagen Therese Nyberg" w:date="2024-09-12T14:04:00Z">
            <w:rPr>
              <w:rFonts w:ascii="Aptos" w:hAnsi="Aptos"/>
              <w:sz w:val="24"/>
            </w:rPr>
          </w:rPrChange>
        </w:rPr>
        <w:t xml:space="preserve"> av serviceanlegg</w:t>
      </w:r>
      <w:del w:id="6147" w:author="Borkenhagen Therese Nyberg" w:date="2024-09-12T14:04:00Z">
        <w:r w:rsidR="00B91E7A" w:rsidRPr="00B91E7A">
          <w:rPr>
            <w:rFonts w:ascii="Aptos" w:hAnsi="Aptos"/>
          </w:rPr>
          <w:delText xml:space="preserve"> om</w:delText>
        </w:r>
      </w:del>
      <w:ins w:id="6148" w:author="Borkenhagen Therese Nyberg" w:date="2024-09-12T14:04:00Z">
        <w:r w:rsidRPr="00510A78">
          <w:rPr>
            <w:rFonts w:ascii="Aptos" w:hAnsi="Aptos" w:cstheme="minorHAnsi"/>
            <w:sz w:val="20"/>
            <w:szCs w:val="20"/>
          </w:rPr>
          <w:t>, fastsette</w:t>
        </w:r>
      </w:ins>
      <w:r w:rsidRPr="00510A78">
        <w:rPr>
          <w:rFonts w:ascii="Aptos" w:hAnsi="Aptos"/>
          <w:sz w:val="20"/>
          <w:rPrChange w:id="6149" w:author="Borkenhagen Therese Nyberg" w:date="2024-09-12T14:04:00Z">
            <w:rPr>
              <w:rFonts w:ascii="Aptos" w:hAnsi="Aptos"/>
              <w:sz w:val="24"/>
            </w:rPr>
          </w:rPrChange>
        </w:rPr>
        <w:t xml:space="preserve"> strengere frister og grenseverdier for kapasitetsbegrensninger</w:t>
      </w:r>
      <w:del w:id="6150" w:author="Borkenhagen Therese Nyberg" w:date="2024-09-12T14:04:00Z">
        <w:r w:rsidR="00B91E7A" w:rsidRPr="00B91E7A">
          <w:rPr>
            <w:rFonts w:ascii="Aptos" w:hAnsi="Aptos"/>
          </w:rPr>
          <w:delText>, eller benytte flere kriterier,</w:delText>
        </w:r>
      </w:del>
      <w:r w:rsidRPr="00510A78">
        <w:rPr>
          <w:rFonts w:ascii="Aptos" w:hAnsi="Aptos"/>
          <w:sz w:val="20"/>
          <w:rPrChange w:id="6151" w:author="Borkenhagen Therese Nyberg" w:date="2024-09-12T14:04:00Z">
            <w:rPr>
              <w:rFonts w:ascii="Aptos" w:hAnsi="Aptos"/>
              <w:sz w:val="24"/>
            </w:rPr>
          </w:rPrChange>
        </w:rPr>
        <w:t xml:space="preserve"> enn det som </w:t>
      </w:r>
      <w:del w:id="6152" w:author="Borkenhagen Therese Nyberg" w:date="2024-09-12T14:04:00Z">
        <w:r w:rsidR="00B91E7A" w:rsidRPr="00B91E7A">
          <w:rPr>
            <w:rFonts w:ascii="Aptos" w:hAnsi="Aptos"/>
          </w:rPr>
          <w:delText>går frem</w:delText>
        </w:r>
      </w:del>
      <w:ins w:id="6153" w:author="Borkenhagen Therese Nyberg" w:date="2024-09-12T14:04:00Z">
        <w:r w:rsidRPr="00510A78">
          <w:rPr>
            <w:rFonts w:ascii="Aptos" w:hAnsi="Aptos" w:cstheme="minorHAnsi"/>
            <w:sz w:val="20"/>
            <w:szCs w:val="20"/>
          </w:rPr>
          <w:t>fremgår</w:t>
        </w:r>
      </w:ins>
      <w:r w:rsidRPr="00510A78">
        <w:rPr>
          <w:rFonts w:ascii="Aptos" w:hAnsi="Aptos"/>
          <w:sz w:val="20"/>
          <w:rPrChange w:id="6154" w:author="Borkenhagen Therese Nyberg" w:date="2024-09-12T14:04:00Z">
            <w:rPr>
              <w:rFonts w:ascii="Aptos" w:hAnsi="Aptos"/>
              <w:sz w:val="24"/>
            </w:rPr>
          </w:rPrChange>
        </w:rPr>
        <w:t xml:space="preserve"> av </w:t>
      </w:r>
      <w:del w:id="6155" w:author="Borkenhagen Therese Nyberg" w:date="2024-09-12T14:04:00Z">
        <w:r w:rsidR="004E116B">
          <w:fldChar w:fldCharType="begin"/>
        </w:r>
        <w:r w:rsidR="004E116B">
          <w:delInstrText>HYPERLINK "https://lovdata.no/dokument/SF/forskrift/2021-06-30-2315/KA</w:delInstrText>
        </w:r>
        <w:r w:rsidR="004E116B">
          <w:delInstrText>PITTEL_17" \l "KAPITTEL_17"</w:delInstrText>
        </w:r>
        <w:r w:rsidR="004E116B">
          <w:fldChar w:fldCharType="separate"/>
        </w:r>
        <w:r w:rsidR="00B91E7A" w:rsidRPr="00B91E7A">
          <w:rPr>
            <w:rFonts w:ascii="Aptos" w:hAnsi="Aptos"/>
            <w:color w:val="0000FF"/>
            <w:u w:val="single"/>
          </w:rPr>
          <w:delText>Jernbaneforskriftens vedlegg IV. Jf. Jernbaneforskriftens vedlegg IV punkt 13.</w:delText>
        </w:r>
        <w:r w:rsidR="004E116B">
          <w:rPr>
            <w:rFonts w:ascii="Aptos" w:hAnsi="Aptos"/>
            <w:color w:val="0000FF"/>
            <w:u w:val="single"/>
          </w:rPr>
          <w:fldChar w:fldCharType="end"/>
        </w:r>
      </w:del>
      <w:ins w:id="6156" w:author="Borkenhagen Therese Nyberg" w:date="2024-09-12T14:04:00Z">
        <w:r w:rsidRPr="00510A78">
          <w:rPr>
            <w:rFonts w:ascii="Aptos" w:hAnsi="Aptos" w:cstheme="minorHAnsi"/>
            <w:sz w:val="20"/>
            <w:szCs w:val="20"/>
          </w:rPr>
          <w:t>Jernbaneforskriftens vedlegg IV. Flere kriterier enn de som er spesifisert i forskriften kan også benyttes etter behov.</w:t>
        </w:r>
      </w:ins>
    </w:p>
    <w:p w14:paraId="5039895E" w14:textId="77777777" w:rsidR="007340A2" w:rsidRPr="00510A78" w:rsidRDefault="00CD5460" w:rsidP="007340A2">
      <w:pPr>
        <w:pStyle w:val="Overskrift3"/>
        <w:keepNext/>
        <w:rPr>
          <w:b w:val="0"/>
          <w:sz w:val="20"/>
          <w:rPrChange w:id="6157" w:author="Borkenhagen Therese Nyberg" w:date="2024-09-12T14:04:00Z">
            <w:rPr>
              <w:rFonts w:ascii="Aptos" w:hAnsi="Aptos"/>
            </w:rPr>
          </w:rPrChange>
        </w:rPr>
        <w:pPrChange w:id="6158" w:author="Borkenhagen Therese Nyberg" w:date="2024-09-12T14:04:00Z">
          <w:pPr>
            <w:keepNext/>
            <w:spacing w:before="100" w:beforeAutospacing="1" w:after="100" w:afterAutospacing="1" w:line="240" w:lineRule="auto"/>
            <w:outlineLvl w:val="2"/>
          </w:pPr>
        </w:pPrChange>
      </w:pPr>
      <w:bookmarkStart w:id="6159" w:name="_Toc175903849"/>
      <w:r w:rsidRPr="00510A78">
        <w:rPr>
          <w:b w:val="0"/>
          <w:sz w:val="20"/>
          <w:rPrChange w:id="6160" w:author="Borkenhagen Therese Nyberg" w:date="2024-09-12T14:04:00Z">
            <w:rPr>
              <w:rFonts w:ascii="Aptos" w:hAnsi="Aptos"/>
              <w:sz w:val="24"/>
            </w:rPr>
          </w:rPrChange>
        </w:rPr>
        <w:drawing>
          <wp:inline distT="0" distB="0" distL="0" distR="0" wp14:anchorId="496C8331" wp14:editId="1B39BA62">
            <wp:extent cx="5760720" cy="2570480"/>
            <wp:effectExtent l="0" t="0" r="0" b="0"/>
            <wp:docPr id="4" name="Bilde 4" descr="Et bilde som inneholder teks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skjermbilde, diagram&#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5760720" cy="2570480"/>
                    </a:xfrm>
                    <a:prstGeom prst="rect">
                      <a:avLst/>
                    </a:prstGeom>
                  </pic:spPr>
                </pic:pic>
              </a:graphicData>
            </a:graphic>
          </wp:inline>
        </w:drawing>
      </w:r>
      <w:bookmarkEnd w:id="6159"/>
    </w:p>
    <w:p w14:paraId="4D56DB11" w14:textId="4AB3728D" w:rsidR="001D696B" w:rsidRPr="00510A78" w:rsidRDefault="007340A2" w:rsidP="007340A2">
      <w:pPr>
        <w:pStyle w:val="Bildetekst"/>
        <w:rPr>
          <w:rFonts w:ascii="Aptos" w:hAnsi="Aptos"/>
          <w:sz w:val="20"/>
          <w:rPrChange w:id="6161" w:author="Borkenhagen Therese Nyberg" w:date="2024-09-12T14:04:00Z">
            <w:rPr>
              <w:rFonts w:ascii="Aptos" w:hAnsi="Aptos"/>
              <w:sz w:val="24"/>
            </w:rPr>
          </w:rPrChange>
        </w:rPr>
      </w:pPr>
      <w:r w:rsidRPr="00510A78">
        <w:rPr>
          <w:rFonts w:ascii="Aptos" w:hAnsi="Aptos"/>
          <w:sz w:val="20"/>
          <w:rPrChange w:id="6162" w:author="Borkenhagen Therese Nyberg" w:date="2024-09-12T14:04:00Z">
            <w:rPr>
              <w:rFonts w:ascii="Aptos" w:hAnsi="Aptos"/>
            </w:rPr>
          </w:rPrChange>
        </w:rPr>
        <w:t xml:space="preserve">Figur </w:t>
      </w:r>
      <w:del w:id="6163" w:author="Borkenhagen Therese Nyberg" w:date="2024-09-12T14:04:00Z">
        <w:r w:rsidR="004E648A" w:rsidRPr="007A507A">
          <w:rPr>
            <w:rFonts w:ascii="Aptos" w:hAnsi="Aptos"/>
          </w:rPr>
          <w:delText>1:</w:delText>
        </w:r>
      </w:del>
      <w:ins w:id="6164" w:author="Borkenhagen Therese Nyberg" w:date="2024-09-12T14:04:00Z">
        <w:r w:rsidRPr="00510A78">
          <w:rPr>
            <w:rFonts w:ascii="Aptos" w:hAnsi="Aptos"/>
            <w:sz w:val="20"/>
            <w:szCs w:val="20"/>
          </w:rPr>
          <w:fldChar w:fldCharType="begin"/>
        </w:r>
        <w:r w:rsidRPr="00510A78">
          <w:rPr>
            <w:rFonts w:ascii="Aptos" w:hAnsi="Aptos"/>
            <w:sz w:val="20"/>
            <w:szCs w:val="20"/>
          </w:rPr>
          <w:instrText xml:space="preserve"> SEQ Figur \* ARABIC </w:instrText>
        </w:r>
        <w:r w:rsidRPr="00510A78">
          <w:rPr>
            <w:rFonts w:ascii="Aptos" w:hAnsi="Aptos"/>
            <w:sz w:val="20"/>
            <w:szCs w:val="20"/>
          </w:rPr>
          <w:fldChar w:fldCharType="separate"/>
        </w:r>
        <w:r w:rsidR="00F20708">
          <w:rPr>
            <w:rFonts w:ascii="Aptos" w:hAnsi="Aptos"/>
            <w:noProof/>
            <w:sz w:val="20"/>
            <w:szCs w:val="20"/>
          </w:rPr>
          <w:t>2</w:t>
        </w:r>
        <w:r w:rsidRPr="00510A78">
          <w:rPr>
            <w:rFonts w:ascii="Aptos" w:hAnsi="Aptos"/>
            <w:sz w:val="20"/>
            <w:szCs w:val="20"/>
          </w:rPr>
          <w:fldChar w:fldCharType="end"/>
        </w:r>
        <w:r w:rsidRPr="00510A78">
          <w:rPr>
            <w:rFonts w:ascii="Aptos" w:hAnsi="Aptos"/>
            <w:sz w:val="20"/>
            <w:szCs w:val="20"/>
          </w:rPr>
          <w:t>:</w:t>
        </w:r>
      </w:ins>
      <w:r w:rsidRPr="00510A78">
        <w:rPr>
          <w:rFonts w:ascii="Aptos" w:hAnsi="Aptos"/>
          <w:sz w:val="20"/>
          <w:rPrChange w:id="6165" w:author="Borkenhagen Therese Nyberg" w:date="2024-09-12T14:04:00Z">
            <w:rPr>
              <w:rFonts w:ascii="Aptos" w:hAnsi="Aptos"/>
            </w:rPr>
          </w:rPrChange>
        </w:rPr>
        <w:t xml:space="preserve"> Kategorisering av TCR-er.</w:t>
      </w:r>
    </w:p>
    <w:p w14:paraId="4AA7C556" w14:textId="060A1F13" w:rsidR="001C5CAC" w:rsidRPr="004E116B" w:rsidRDefault="001C5CAC" w:rsidP="008573B4">
      <w:pPr>
        <w:pStyle w:val="Overskrift3"/>
        <w:pPrChange w:id="6166" w:author="Borkenhagen Therese Nyberg" w:date="2024-09-12T14:04:00Z">
          <w:pPr>
            <w:spacing w:before="100" w:beforeAutospacing="1" w:after="100" w:afterAutospacing="1" w:line="240" w:lineRule="auto"/>
            <w:outlineLvl w:val="2"/>
          </w:pPr>
        </w:pPrChange>
      </w:pPr>
      <w:bookmarkStart w:id="6167" w:name="_Toc175903850"/>
      <w:r w:rsidRPr="004E116B">
        <w:t>4.3.2 Tidspunkter og informasjon til søkere</w:t>
      </w:r>
      <w:bookmarkEnd w:id="6167"/>
    </w:p>
    <w:p w14:paraId="214A49E3" w14:textId="14BFDF25" w:rsidR="001C5CAC" w:rsidRPr="00510A78" w:rsidRDefault="001C5CAC" w:rsidP="001C5CAC">
      <w:pPr>
        <w:pStyle w:val="NormalWeb"/>
        <w:rPr>
          <w:ins w:id="6168" w:author="Borkenhagen Therese Nyberg" w:date="2024-09-12T14:04:00Z"/>
          <w:rFonts w:ascii="Aptos" w:hAnsi="Aptos" w:cstheme="minorHAnsi"/>
          <w:sz w:val="20"/>
          <w:szCs w:val="20"/>
        </w:rPr>
      </w:pPr>
      <w:r w:rsidRPr="00510A78">
        <w:rPr>
          <w:rFonts w:ascii="Aptos" w:hAnsi="Aptos"/>
          <w:sz w:val="20"/>
          <w:rPrChange w:id="6169" w:author="Borkenhagen Therese Nyberg" w:date="2024-09-12T14:04:00Z">
            <w:rPr>
              <w:rFonts w:ascii="Aptos" w:hAnsi="Aptos"/>
            </w:rPr>
          </w:rPrChange>
        </w:rPr>
        <w:t xml:space="preserve">Bane NOR publiserer informasjon om </w:t>
      </w:r>
      <w:del w:id="6170" w:author="Borkenhagen Therese Nyberg" w:date="2024-09-12T14:04:00Z">
        <w:r w:rsidR="00B91E7A" w:rsidRPr="00B91E7A">
          <w:rPr>
            <w:rFonts w:ascii="Aptos" w:hAnsi="Aptos"/>
          </w:rPr>
          <w:delText xml:space="preserve">de </w:delText>
        </w:r>
      </w:del>
      <w:ins w:id="6171" w:author="Borkenhagen Therese Nyberg" w:date="2024-09-12T14:04:00Z">
        <w:r w:rsidRPr="00510A78">
          <w:rPr>
            <w:rFonts w:ascii="Aptos" w:hAnsi="Aptos" w:cstheme="minorHAnsi"/>
            <w:sz w:val="20"/>
            <w:szCs w:val="20"/>
          </w:rPr>
          <w:t>TCR-er (</w:t>
        </w:r>
      </w:ins>
      <w:r w:rsidRPr="00510A78">
        <w:rPr>
          <w:rFonts w:ascii="Aptos" w:hAnsi="Aptos"/>
          <w:sz w:val="20"/>
          <w:rPrChange w:id="6172" w:author="Borkenhagen Therese Nyberg" w:date="2024-09-12T14:04:00Z">
            <w:rPr>
              <w:rFonts w:ascii="Aptos" w:hAnsi="Aptos"/>
            </w:rPr>
          </w:rPrChange>
        </w:rPr>
        <w:t xml:space="preserve">midlertidige </w:t>
      </w:r>
      <w:del w:id="6173" w:author="Borkenhagen Therese Nyberg" w:date="2024-09-12T14:04:00Z">
        <w:r w:rsidR="00B91E7A" w:rsidRPr="00B91E7A">
          <w:rPr>
            <w:rFonts w:ascii="Aptos" w:hAnsi="Aptos"/>
          </w:rPr>
          <w:delText>kapasitetsbegrensningene</w:delText>
        </w:r>
      </w:del>
      <w:ins w:id="6174" w:author="Borkenhagen Therese Nyberg" w:date="2024-09-12T14:04:00Z">
        <w:r w:rsidRPr="00510A78">
          <w:rPr>
            <w:rFonts w:ascii="Aptos" w:hAnsi="Aptos" w:cstheme="minorHAnsi"/>
            <w:sz w:val="20"/>
            <w:szCs w:val="20"/>
          </w:rPr>
          <w:t>kapasitetsbegrensninger)</w:t>
        </w:r>
      </w:ins>
      <w:r w:rsidRPr="00510A78">
        <w:rPr>
          <w:rFonts w:ascii="Aptos" w:hAnsi="Aptos"/>
          <w:sz w:val="20"/>
          <w:rPrChange w:id="6175" w:author="Borkenhagen Therese Nyberg" w:date="2024-09-12T14:04:00Z">
            <w:rPr>
              <w:rFonts w:ascii="Aptos" w:hAnsi="Aptos"/>
            </w:rPr>
          </w:rPrChange>
        </w:rPr>
        <w:t xml:space="preserve"> i ARBIS:</w:t>
      </w:r>
      <w:del w:id="6176" w:author="Borkenhagen Therese Nyberg" w:date="2024-09-12T14:04:00Z">
        <w:r w:rsidR="00B91E7A" w:rsidRPr="00B91E7A">
          <w:rPr>
            <w:rFonts w:ascii="Aptos" w:hAnsi="Aptos"/>
          </w:rPr>
          <w:br/>
        </w:r>
      </w:del>
    </w:p>
    <w:p w14:paraId="3A01548B" w14:textId="1FE05626" w:rsidR="001C5CAC" w:rsidRPr="00510A78" w:rsidRDefault="004E116B" w:rsidP="00CC7216">
      <w:pPr>
        <w:numPr>
          <w:ilvl w:val="0"/>
          <w:numId w:val="84"/>
        </w:numPr>
        <w:spacing w:before="100" w:beforeAutospacing="1" w:after="100" w:afterAutospacing="1" w:line="240" w:lineRule="auto"/>
        <w:rPr>
          <w:rFonts w:ascii="Aptos" w:hAnsi="Aptos"/>
          <w:sz w:val="20"/>
          <w:rPrChange w:id="6177" w:author="Borkenhagen Therese Nyberg" w:date="2024-09-12T14:04:00Z">
            <w:rPr>
              <w:rFonts w:ascii="Aptos" w:hAnsi="Aptos"/>
              <w:sz w:val="24"/>
            </w:rPr>
          </w:rPrChange>
        </w:rPr>
        <w:pPrChange w:id="6178" w:author="Borkenhagen Therese Nyberg" w:date="2024-09-12T14:04:00Z">
          <w:pPr>
            <w:spacing w:before="100" w:beforeAutospacing="1" w:after="100" w:afterAutospacing="1" w:line="240" w:lineRule="auto"/>
          </w:pPr>
        </w:pPrChange>
      </w:pPr>
      <w:r>
        <w:fldChar w:fldCharType="begin"/>
      </w:r>
      <w:r>
        <w:instrText>HYPERLINK "https://arbis.apps.banenor.no/"</w:instrText>
      </w:r>
      <w:r>
        <w:fldChar w:fldCharType="separate"/>
      </w:r>
      <w:r w:rsidR="001C5CAC" w:rsidRPr="00510A78">
        <w:rPr>
          <w:rStyle w:val="Hyperkobling"/>
          <w:rFonts w:ascii="Aptos" w:hAnsi="Aptos"/>
          <w:sz w:val="20"/>
          <w:rPrChange w:id="6179" w:author="Borkenhagen Therese Nyberg" w:date="2024-09-12T14:04:00Z">
            <w:rPr>
              <w:rFonts w:ascii="Aptos" w:hAnsi="Aptos"/>
              <w:color w:val="0000FF"/>
              <w:sz w:val="24"/>
              <w:u w:val="single"/>
            </w:rPr>
          </w:rPrChange>
        </w:rPr>
        <w:t>ARBIS (krever innlogging)</w:t>
      </w:r>
      <w:r>
        <w:rPr>
          <w:rStyle w:val="Hyperkobling"/>
          <w:rFonts w:ascii="Aptos" w:hAnsi="Aptos"/>
          <w:sz w:val="20"/>
          <w:rPrChange w:id="6180" w:author="Borkenhagen Therese Nyberg" w:date="2024-09-12T14:04:00Z">
            <w:rPr>
              <w:rFonts w:ascii="Aptos" w:hAnsi="Aptos"/>
              <w:color w:val="0000FF"/>
              <w:sz w:val="24"/>
              <w:u w:val="single"/>
            </w:rPr>
          </w:rPrChange>
        </w:rPr>
        <w:fldChar w:fldCharType="end"/>
      </w:r>
      <w:r w:rsidR="001C5CAC" w:rsidRPr="00510A78">
        <w:rPr>
          <w:rFonts w:ascii="Aptos" w:hAnsi="Aptos"/>
          <w:sz w:val="20"/>
          <w:rPrChange w:id="6181" w:author="Borkenhagen Therese Nyberg" w:date="2024-09-12T14:04:00Z">
            <w:rPr>
              <w:rFonts w:ascii="Aptos" w:hAnsi="Aptos"/>
              <w:sz w:val="24"/>
            </w:rPr>
          </w:rPrChange>
        </w:rPr>
        <w:t> </w:t>
      </w:r>
      <w:r w:rsidR="001C5CAC" w:rsidRPr="00510A78">
        <w:rPr>
          <w:rFonts w:ascii="Aptos" w:hAnsi="Aptos"/>
          <w:sz w:val="20"/>
          <w:rPrChange w:id="6182" w:author="Borkenhagen Therese Nyberg" w:date="2024-09-12T14:04:00Z">
            <w:rPr>
              <w:rFonts w:ascii="Aptos" w:hAnsi="Aptos"/>
              <w:sz w:val="24"/>
            </w:rPr>
          </w:rPrChange>
        </w:rPr>
        <w:t> </w:t>
      </w:r>
      <w:r w:rsidR="001C5CAC" w:rsidRPr="00510A78">
        <w:rPr>
          <w:rFonts w:ascii="Aptos" w:hAnsi="Aptos"/>
          <w:sz w:val="20"/>
          <w:rPrChange w:id="6183" w:author="Borkenhagen Therese Nyberg" w:date="2024-09-12T14:04:00Z">
            <w:rPr>
              <w:rFonts w:ascii="Aptos" w:hAnsi="Aptos"/>
              <w:sz w:val="24"/>
            </w:rPr>
          </w:rPrChange>
        </w:rPr>
        <w:t> </w:t>
      </w:r>
      <w:del w:id="6184" w:author="Borkenhagen Therese Nyberg" w:date="2024-09-12T14:04:00Z">
        <w:r w:rsidR="00B91E7A" w:rsidRPr="00B91E7A">
          <w:rPr>
            <w:rFonts w:ascii="Aptos" w:eastAsia="Times New Roman" w:hAnsi="Aptos" w:cs="Times New Roman"/>
            <w:sz w:val="24"/>
            <w:szCs w:val="24"/>
            <w:lang w:eastAsia="nb-NO"/>
          </w:rPr>
          <w:br/>
        </w:r>
        <w:r>
          <w:fldChar w:fldCharType="begin"/>
        </w:r>
        <w:r>
          <w:delInstrText>HYPERLINK "https://innsyn.arbis.apps.banenor.no/"</w:delInstrText>
        </w:r>
        <w:r>
          <w:fldChar w:fldCharType="separate"/>
        </w:r>
        <w:r w:rsidR="00B91E7A" w:rsidRPr="00B91E7A">
          <w:rPr>
            <w:rFonts w:ascii="Aptos" w:eastAsia="Times New Roman" w:hAnsi="Aptos" w:cs="Times New Roman"/>
            <w:color w:val="0000FF"/>
            <w:sz w:val="24"/>
            <w:szCs w:val="24"/>
            <w:u w:val="single"/>
            <w:lang w:eastAsia="nb-NO"/>
          </w:rPr>
          <w:delText xml:space="preserve">ARBIS (begrenset versjon uten innlogging) </w:delText>
        </w:r>
        <w:r>
          <w:rPr>
            <w:rFonts w:ascii="Aptos" w:eastAsia="Times New Roman" w:hAnsi="Aptos" w:cs="Times New Roman"/>
            <w:color w:val="0000FF"/>
            <w:sz w:val="24"/>
            <w:szCs w:val="24"/>
            <w:u w:val="single"/>
            <w:lang w:eastAsia="nb-NO"/>
          </w:rPr>
          <w:fldChar w:fldCharType="end"/>
        </w:r>
      </w:del>
    </w:p>
    <w:p w14:paraId="6015327C" w14:textId="77777777" w:rsidR="001C5CAC" w:rsidRPr="00510A78" w:rsidRDefault="004E116B" w:rsidP="00CC7216">
      <w:pPr>
        <w:numPr>
          <w:ilvl w:val="0"/>
          <w:numId w:val="84"/>
        </w:numPr>
        <w:spacing w:before="100" w:beforeAutospacing="1" w:after="100" w:afterAutospacing="1" w:line="240" w:lineRule="auto"/>
        <w:rPr>
          <w:ins w:id="6185" w:author="Borkenhagen Therese Nyberg" w:date="2024-09-12T14:04:00Z"/>
          <w:rFonts w:ascii="Aptos" w:hAnsi="Aptos" w:cstheme="minorHAnsi"/>
          <w:sz w:val="20"/>
          <w:szCs w:val="20"/>
        </w:rPr>
      </w:pPr>
      <w:ins w:id="6186" w:author="Borkenhagen Therese Nyberg" w:date="2024-09-12T14:04:00Z">
        <w:r>
          <w:fldChar w:fldCharType="begin"/>
        </w:r>
        <w:r>
          <w:instrText>HYPERLINK "https://innsyn.arbis.apps.banenor.no/"</w:instrText>
        </w:r>
        <w:r>
          <w:fldChar w:fldCharType="separate"/>
        </w:r>
        <w:r w:rsidR="001C5CAC" w:rsidRPr="00510A78">
          <w:rPr>
            <w:rStyle w:val="Hyperkobling"/>
            <w:rFonts w:ascii="Aptos" w:hAnsi="Aptos" w:cstheme="minorHAnsi"/>
            <w:sz w:val="20"/>
            <w:szCs w:val="20"/>
          </w:rPr>
          <w:t>ARBIS (begrenset versjon uten innlogging) </w:t>
        </w:r>
        <w:r>
          <w:rPr>
            <w:rStyle w:val="Hyperkobling"/>
            <w:rFonts w:ascii="Aptos" w:hAnsi="Aptos" w:cstheme="minorHAnsi"/>
            <w:sz w:val="20"/>
            <w:szCs w:val="20"/>
          </w:rPr>
          <w:fldChar w:fldCharType="end"/>
        </w:r>
      </w:ins>
    </w:p>
    <w:p w14:paraId="283E9EA8" w14:textId="77777777" w:rsidR="001C5CAC" w:rsidRPr="00510A78" w:rsidRDefault="001C5CAC" w:rsidP="001C5CAC">
      <w:pPr>
        <w:pStyle w:val="NormalWeb"/>
        <w:rPr>
          <w:rFonts w:ascii="Aptos" w:hAnsi="Aptos"/>
          <w:sz w:val="20"/>
          <w:rPrChange w:id="6187" w:author="Borkenhagen Therese Nyberg" w:date="2024-09-12T14:04:00Z">
            <w:rPr>
              <w:rFonts w:ascii="Aptos" w:hAnsi="Aptos"/>
              <w:sz w:val="24"/>
            </w:rPr>
          </w:rPrChange>
        </w:rPr>
        <w:pPrChange w:id="6188" w:author="Borkenhagen Therese Nyberg" w:date="2024-09-12T14:04:00Z">
          <w:pPr>
            <w:spacing w:before="100" w:beforeAutospacing="1" w:after="100" w:afterAutospacing="1" w:line="240" w:lineRule="auto"/>
          </w:pPr>
        </w:pPrChange>
      </w:pPr>
      <w:r w:rsidRPr="00510A78">
        <w:rPr>
          <w:rFonts w:ascii="Aptos" w:hAnsi="Aptos"/>
          <w:sz w:val="20"/>
          <w:rPrChange w:id="6189" w:author="Borkenhagen Therese Nyberg" w:date="2024-09-12T14:04:00Z">
            <w:rPr>
              <w:rFonts w:ascii="Aptos" w:hAnsi="Aptos"/>
              <w:sz w:val="24"/>
            </w:rPr>
          </w:rPrChange>
        </w:rPr>
        <w:t>I ARBIS er TCR-ene beskrevet med</w:t>
      </w:r>
      <w:ins w:id="6190" w:author="Borkenhagen Therese Nyberg" w:date="2024-09-12T14:04:00Z">
        <w:r w:rsidRPr="00510A78">
          <w:rPr>
            <w:rFonts w:ascii="Aptos" w:hAnsi="Aptos" w:cstheme="minorHAnsi"/>
            <w:sz w:val="20"/>
            <w:szCs w:val="20"/>
          </w:rPr>
          <w:t xml:space="preserve"> følgende informasjon</w:t>
        </w:r>
      </w:ins>
      <w:r w:rsidRPr="00510A78">
        <w:rPr>
          <w:rFonts w:ascii="Aptos" w:hAnsi="Aptos"/>
          <w:sz w:val="20"/>
          <w:rPrChange w:id="6191" w:author="Borkenhagen Therese Nyberg" w:date="2024-09-12T14:04:00Z">
            <w:rPr>
              <w:rFonts w:ascii="Aptos" w:hAnsi="Aptos"/>
              <w:sz w:val="24"/>
            </w:rPr>
          </w:rPrChange>
        </w:rPr>
        <w:t>:</w:t>
      </w:r>
    </w:p>
    <w:p w14:paraId="0559642F" w14:textId="7C55C31F" w:rsidR="001C5CAC" w:rsidRPr="00510A78" w:rsidRDefault="00B91E7A" w:rsidP="00CC7216">
      <w:pPr>
        <w:numPr>
          <w:ilvl w:val="0"/>
          <w:numId w:val="85"/>
        </w:numPr>
        <w:spacing w:before="100" w:beforeAutospacing="1" w:after="100" w:afterAutospacing="1" w:line="240" w:lineRule="auto"/>
        <w:rPr>
          <w:rFonts w:ascii="Aptos" w:hAnsi="Aptos"/>
          <w:sz w:val="20"/>
          <w:rPrChange w:id="6192" w:author="Borkenhagen Therese Nyberg" w:date="2024-09-12T14:04:00Z">
            <w:rPr>
              <w:rFonts w:ascii="Aptos" w:hAnsi="Aptos"/>
              <w:sz w:val="24"/>
            </w:rPr>
          </w:rPrChange>
        </w:rPr>
        <w:pPrChange w:id="6193" w:author="Borkenhagen Therese Nyberg" w:date="2024-09-12T14:04:00Z">
          <w:pPr>
            <w:numPr>
              <w:numId w:val="150"/>
            </w:numPr>
            <w:tabs>
              <w:tab w:val="num" w:pos="720"/>
            </w:tabs>
            <w:spacing w:before="100" w:beforeAutospacing="1" w:after="100" w:afterAutospacing="1" w:line="240" w:lineRule="auto"/>
            <w:ind w:left="720" w:hanging="360"/>
          </w:pPr>
        </w:pPrChange>
      </w:pPr>
      <w:del w:id="6194" w:author="Borkenhagen Therese Nyberg" w:date="2024-09-12T14:04:00Z">
        <w:r w:rsidRPr="00B91E7A">
          <w:rPr>
            <w:rFonts w:ascii="Aptos" w:eastAsia="Times New Roman" w:hAnsi="Aptos" w:cs="Times New Roman"/>
            <w:sz w:val="24"/>
            <w:szCs w:val="24"/>
            <w:lang w:eastAsia="nb-NO"/>
          </w:rPr>
          <w:delText>planlagt</w:delText>
        </w:r>
      </w:del>
      <w:ins w:id="6195" w:author="Borkenhagen Therese Nyberg" w:date="2024-09-12T14:04:00Z">
        <w:r w:rsidR="001C5CAC" w:rsidRPr="00510A78">
          <w:rPr>
            <w:rFonts w:ascii="Aptos" w:hAnsi="Aptos" w:cstheme="minorHAnsi"/>
            <w:sz w:val="20"/>
            <w:szCs w:val="20"/>
          </w:rPr>
          <w:t>Planlagt</w:t>
        </w:r>
      </w:ins>
      <w:r w:rsidR="001C5CAC" w:rsidRPr="00510A78">
        <w:rPr>
          <w:rFonts w:ascii="Aptos" w:hAnsi="Aptos"/>
          <w:sz w:val="20"/>
          <w:rPrChange w:id="6196" w:author="Borkenhagen Therese Nyberg" w:date="2024-09-12T14:04:00Z">
            <w:rPr>
              <w:rFonts w:ascii="Aptos" w:hAnsi="Aptos"/>
              <w:sz w:val="24"/>
            </w:rPr>
          </w:rPrChange>
        </w:rPr>
        <w:t xml:space="preserve"> dato for oppstart av TCR</w:t>
      </w:r>
    </w:p>
    <w:p w14:paraId="516507AF" w14:textId="7C3BB402" w:rsidR="001C5CAC" w:rsidRPr="00510A78" w:rsidRDefault="00B91E7A" w:rsidP="00CC7216">
      <w:pPr>
        <w:numPr>
          <w:ilvl w:val="0"/>
          <w:numId w:val="85"/>
        </w:numPr>
        <w:spacing w:before="100" w:beforeAutospacing="1" w:after="100" w:afterAutospacing="1" w:line="240" w:lineRule="auto"/>
        <w:rPr>
          <w:rFonts w:ascii="Aptos" w:hAnsi="Aptos"/>
          <w:sz w:val="20"/>
          <w:rPrChange w:id="6197" w:author="Borkenhagen Therese Nyberg" w:date="2024-09-12T14:04:00Z">
            <w:rPr>
              <w:rFonts w:ascii="Aptos" w:hAnsi="Aptos"/>
              <w:sz w:val="24"/>
            </w:rPr>
          </w:rPrChange>
        </w:rPr>
        <w:pPrChange w:id="6198" w:author="Borkenhagen Therese Nyberg" w:date="2024-09-12T14:04:00Z">
          <w:pPr>
            <w:numPr>
              <w:numId w:val="150"/>
            </w:numPr>
            <w:tabs>
              <w:tab w:val="num" w:pos="720"/>
            </w:tabs>
            <w:spacing w:before="100" w:beforeAutospacing="1" w:after="100" w:afterAutospacing="1" w:line="240" w:lineRule="auto"/>
            <w:ind w:left="720" w:hanging="360"/>
          </w:pPr>
        </w:pPrChange>
      </w:pPr>
      <w:del w:id="6199" w:author="Borkenhagen Therese Nyberg" w:date="2024-09-12T14:04:00Z">
        <w:r w:rsidRPr="00B91E7A">
          <w:rPr>
            <w:rFonts w:ascii="Aptos" w:eastAsia="Times New Roman" w:hAnsi="Aptos" w:cs="Times New Roman"/>
            <w:sz w:val="24"/>
            <w:szCs w:val="24"/>
            <w:lang w:eastAsia="nb-NO"/>
          </w:rPr>
          <w:delText>tidspunkt</w:delText>
        </w:r>
      </w:del>
      <w:ins w:id="6200" w:author="Borkenhagen Therese Nyberg" w:date="2024-09-12T14:04:00Z">
        <w:r w:rsidR="001C5CAC" w:rsidRPr="00510A78">
          <w:rPr>
            <w:rFonts w:ascii="Aptos" w:hAnsi="Aptos" w:cstheme="minorHAnsi"/>
            <w:sz w:val="20"/>
            <w:szCs w:val="20"/>
          </w:rPr>
          <w:t>Tidspunkt</w:t>
        </w:r>
      </w:ins>
      <w:r w:rsidR="001C5CAC" w:rsidRPr="00510A78">
        <w:rPr>
          <w:rFonts w:ascii="Aptos" w:hAnsi="Aptos"/>
          <w:sz w:val="20"/>
          <w:rPrChange w:id="6201" w:author="Borkenhagen Therese Nyberg" w:date="2024-09-12T14:04:00Z">
            <w:rPr>
              <w:rFonts w:ascii="Aptos" w:hAnsi="Aptos"/>
              <w:sz w:val="24"/>
            </w:rPr>
          </w:rPrChange>
        </w:rPr>
        <w:t xml:space="preserve"> for oppstart og avslutning for hver dag av en TCR, så snart denne</w:t>
      </w:r>
      <w:del w:id="6202" w:author="Borkenhagen Therese Nyberg" w:date="2024-09-12T14:04:00Z">
        <w:r w:rsidRPr="00B91E7A">
          <w:rPr>
            <w:rFonts w:ascii="Aptos" w:eastAsia="Times New Roman" w:hAnsi="Aptos" w:cs="Times New Roman"/>
            <w:sz w:val="24"/>
            <w:szCs w:val="24"/>
            <w:lang w:eastAsia="nb-NO"/>
          </w:rPr>
          <w:delText> </w:delText>
        </w:r>
      </w:del>
      <w:ins w:id="6203" w:author="Borkenhagen Therese Nyberg" w:date="2024-09-12T14:04:00Z">
        <w:r w:rsidR="001C5CAC" w:rsidRPr="00510A78">
          <w:rPr>
            <w:rFonts w:ascii="Aptos" w:hAnsi="Aptos" w:cstheme="minorHAnsi"/>
            <w:sz w:val="20"/>
            <w:szCs w:val="20"/>
          </w:rPr>
          <w:t xml:space="preserve"> </w:t>
        </w:r>
      </w:ins>
      <w:r w:rsidR="001C5CAC" w:rsidRPr="00510A78">
        <w:rPr>
          <w:rFonts w:ascii="Aptos" w:hAnsi="Aptos"/>
          <w:sz w:val="20"/>
          <w:rPrChange w:id="6204" w:author="Borkenhagen Therese Nyberg" w:date="2024-09-12T14:04:00Z">
            <w:rPr>
              <w:rFonts w:ascii="Aptos" w:hAnsi="Aptos"/>
              <w:sz w:val="24"/>
            </w:rPr>
          </w:rPrChange>
        </w:rPr>
        <w:t>informasjonen er kjent</w:t>
      </w:r>
    </w:p>
    <w:p w14:paraId="2BE4AFA6" w14:textId="1975B20F" w:rsidR="001C5CAC" w:rsidRPr="00510A78" w:rsidRDefault="00B91E7A" w:rsidP="00CC7216">
      <w:pPr>
        <w:numPr>
          <w:ilvl w:val="0"/>
          <w:numId w:val="85"/>
        </w:numPr>
        <w:spacing w:before="100" w:beforeAutospacing="1" w:after="100" w:afterAutospacing="1" w:line="240" w:lineRule="auto"/>
        <w:rPr>
          <w:rFonts w:ascii="Aptos" w:hAnsi="Aptos"/>
          <w:sz w:val="20"/>
          <w:rPrChange w:id="6205" w:author="Borkenhagen Therese Nyberg" w:date="2024-09-12T14:04:00Z">
            <w:rPr>
              <w:rFonts w:ascii="Aptos" w:hAnsi="Aptos"/>
              <w:sz w:val="24"/>
            </w:rPr>
          </w:rPrChange>
        </w:rPr>
        <w:pPrChange w:id="6206" w:author="Borkenhagen Therese Nyberg" w:date="2024-09-12T14:04:00Z">
          <w:pPr>
            <w:numPr>
              <w:numId w:val="150"/>
            </w:numPr>
            <w:tabs>
              <w:tab w:val="num" w:pos="720"/>
            </w:tabs>
            <w:spacing w:before="100" w:beforeAutospacing="1" w:after="100" w:afterAutospacing="1" w:line="240" w:lineRule="auto"/>
            <w:ind w:left="720" w:hanging="360"/>
          </w:pPr>
        </w:pPrChange>
      </w:pPr>
      <w:del w:id="6207" w:author="Borkenhagen Therese Nyberg" w:date="2024-09-12T14:04:00Z">
        <w:r w:rsidRPr="00B91E7A">
          <w:rPr>
            <w:rFonts w:ascii="Aptos" w:eastAsia="Times New Roman" w:hAnsi="Aptos" w:cs="Times New Roman"/>
            <w:sz w:val="24"/>
            <w:szCs w:val="24"/>
            <w:lang w:eastAsia="nb-NO"/>
          </w:rPr>
          <w:delText>geografisk</w:delText>
        </w:r>
      </w:del>
      <w:ins w:id="6208" w:author="Borkenhagen Therese Nyberg" w:date="2024-09-12T14:04:00Z">
        <w:r w:rsidR="001C5CAC" w:rsidRPr="00510A78">
          <w:rPr>
            <w:rFonts w:ascii="Aptos" w:hAnsi="Aptos" w:cstheme="minorHAnsi"/>
            <w:sz w:val="20"/>
            <w:szCs w:val="20"/>
          </w:rPr>
          <w:t>Geografisk</w:t>
        </w:r>
      </w:ins>
      <w:r w:rsidR="001C5CAC" w:rsidRPr="00510A78">
        <w:rPr>
          <w:rFonts w:ascii="Aptos" w:hAnsi="Aptos"/>
          <w:sz w:val="20"/>
          <w:rPrChange w:id="6209" w:author="Borkenhagen Therese Nyberg" w:date="2024-09-12T14:04:00Z">
            <w:rPr>
              <w:rFonts w:ascii="Aptos" w:hAnsi="Aptos"/>
              <w:sz w:val="24"/>
            </w:rPr>
          </w:rPrChange>
        </w:rPr>
        <w:t xml:space="preserve"> omfang for TCR-en</w:t>
      </w:r>
    </w:p>
    <w:p w14:paraId="7F333C6E" w14:textId="533C95BB" w:rsidR="001C5CAC" w:rsidRPr="00510A78" w:rsidRDefault="00B91E7A" w:rsidP="00CC7216">
      <w:pPr>
        <w:numPr>
          <w:ilvl w:val="0"/>
          <w:numId w:val="85"/>
        </w:numPr>
        <w:spacing w:before="100" w:beforeAutospacing="1" w:after="100" w:afterAutospacing="1" w:line="240" w:lineRule="auto"/>
        <w:rPr>
          <w:rFonts w:ascii="Aptos" w:hAnsi="Aptos"/>
          <w:sz w:val="20"/>
          <w:rPrChange w:id="6210" w:author="Borkenhagen Therese Nyberg" w:date="2024-09-12T14:04:00Z">
            <w:rPr>
              <w:rFonts w:ascii="Aptos" w:hAnsi="Aptos"/>
              <w:sz w:val="24"/>
            </w:rPr>
          </w:rPrChange>
        </w:rPr>
        <w:pPrChange w:id="6211" w:author="Borkenhagen Therese Nyberg" w:date="2024-09-12T14:04:00Z">
          <w:pPr>
            <w:numPr>
              <w:numId w:val="150"/>
            </w:numPr>
            <w:tabs>
              <w:tab w:val="num" w:pos="720"/>
            </w:tabs>
            <w:spacing w:before="100" w:beforeAutospacing="1" w:after="100" w:afterAutospacing="1" w:line="240" w:lineRule="auto"/>
            <w:ind w:left="720" w:hanging="360"/>
          </w:pPr>
        </w:pPrChange>
      </w:pPr>
      <w:del w:id="6212" w:author="Borkenhagen Therese Nyberg" w:date="2024-09-12T14:04:00Z">
        <w:r w:rsidRPr="00B91E7A">
          <w:rPr>
            <w:rFonts w:ascii="Aptos" w:eastAsia="Times New Roman" w:hAnsi="Aptos" w:cs="Times New Roman"/>
            <w:sz w:val="24"/>
            <w:szCs w:val="24"/>
            <w:lang w:eastAsia="nb-NO"/>
          </w:rPr>
          <w:delText>og, der det er aktuelt, tilgjengelig</w:delText>
        </w:r>
      </w:del>
      <w:ins w:id="6213" w:author="Borkenhagen Therese Nyberg" w:date="2024-09-12T14:04:00Z">
        <w:r w:rsidR="001C5CAC" w:rsidRPr="00510A78">
          <w:rPr>
            <w:rFonts w:ascii="Aptos" w:hAnsi="Aptos" w:cstheme="minorHAnsi"/>
            <w:sz w:val="20"/>
            <w:szCs w:val="20"/>
          </w:rPr>
          <w:t>Tilgjengelig</w:t>
        </w:r>
      </w:ins>
      <w:r w:rsidR="001C5CAC" w:rsidRPr="00510A78">
        <w:rPr>
          <w:rFonts w:ascii="Aptos" w:hAnsi="Aptos"/>
          <w:sz w:val="20"/>
          <w:rPrChange w:id="6214" w:author="Borkenhagen Therese Nyberg" w:date="2024-09-12T14:04:00Z">
            <w:rPr>
              <w:rFonts w:ascii="Aptos" w:hAnsi="Aptos"/>
              <w:sz w:val="24"/>
            </w:rPr>
          </w:rPrChange>
        </w:rPr>
        <w:t xml:space="preserve"> kapasitet på egnede alternative strekninger</w:t>
      </w:r>
      <w:ins w:id="6215" w:author="Borkenhagen Therese Nyberg" w:date="2024-09-12T14:04:00Z">
        <w:r w:rsidR="001C5CAC" w:rsidRPr="00510A78">
          <w:rPr>
            <w:rFonts w:ascii="Aptos" w:hAnsi="Aptos" w:cstheme="minorHAnsi"/>
            <w:sz w:val="20"/>
            <w:szCs w:val="20"/>
          </w:rPr>
          <w:t>, der det er aktuelt</w:t>
        </w:r>
      </w:ins>
      <w:r w:rsidR="001C5CAC" w:rsidRPr="00510A78">
        <w:rPr>
          <w:rFonts w:ascii="Aptos" w:hAnsi="Aptos"/>
          <w:sz w:val="20"/>
          <w:rPrChange w:id="6216" w:author="Borkenhagen Therese Nyberg" w:date="2024-09-12T14:04:00Z">
            <w:rPr>
              <w:rFonts w:ascii="Aptos" w:hAnsi="Aptos"/>
              <w:sz w:val="24"/>
            </w:rPr>
          </w:rPrChange>
        </w:rPr>
        <w:t>.</w:t>
      </w:r>
    </w:p>
    <w:p w14:paraId="6BA252F3" w14:textId="77777777" w:rsidR="001C5CAC" w:rsidRPr="004E116B" w:rsidRDefault="001C5CAC" w:rsidP="008573B4">
      <w:pPr>
        <w:pStyle w:val="Overskrift4"/>
        <w:pPrChange w:id="6217" w:author="Borkenhagen Therese Nyberg" w:date="2024-09-12T14:04:00Z">
          <w:pPr>
            <w:spacing w:before="100" w:beforeAutospacing="1" w:after="100" w:afterAutospacing="1" w:line="240" w:lineRule="auto"/>
            <w:outlineLvl w:val="3"/>
          </w:pPr>
        </w:pPrChange>
      </w:pPr>
      <w:r w:rsidRPr="004E116B">
        <w:t>4.3.2.1 Tidsfrister for behandling av TCR-er</w:t>
      </w:r>
    </w:p>
    <w:p w14:paraId="4D553262" w14:textId="77777777" w:rsidR="001C5CAC" w:rsidRPr="00510A78" w:rsidRDefault="001C5CAC" w:rsidP="001C5CAC">
      <w:pPr>
        <w:pStyle w:val="NormalWeb"/>
        <w:rPr>
          <w:rFonts w:ascii="Aptos" w:hAnsi="Aptos"/>
          <w:sz w:val="20"/>
          <w:rPrChange w:id="6218" w:author="Borkenhagen Therese Nyberg" w:date="2024-09-12T14:04:00Z">
            <w:rPr>
              <w:rFonts w:ascii="Aptos" w:hAnsi="Aptos"/>
              <w:sz w:val="24"/>
            </w:rPr>
          </w:rPrChange>
        </w:rPr>
        <w:pPrChange w:id="6219" w:author="Borkenhagen Therese Nyberg" w:date="2024-09-12T14:04:00Z">
          <w:pPr>
            <w:spacing w:before="100" w:beforeAutospacing="1" w:after="100" w:afterAutospacing="1" w:line="240" w:lineRule="auto"/>
          </w:pPr>
        </w:pPrChange>
      </w:pPr>
      <w:r w:rsidRPr="00510A78">
        <w:rPr>
          <w:rFonts w:ascii="Aptos" w:hAnsi="Aptos"/>
          <w:sz w:val="20"/>
          <w:rPrChange w:id="6220" w:author="Borkenhagen Therese Nyberg" w:date="2024-09-12T14:04:00Z">
            <w:rPr>
              <w:rFonts w:ascii="Aptos" w:hAnsi="Aptos"/>
              <w:sz w:val="24"/>
            </w:rPr>
          </w:rPrChange>
        </w:rPr>
        <w:t>TCR-ene behandles i perioden X-60 til T-4. Tabellen nedenfor viser relevante, overordnede frister angitt med X-n [antall måneder (n) før oppstartsdagen av en ruteplanperiode (X)] og T-</w:t>
      </w:r>
      <w:ins w:id="6221" w:author="Borkenhagen Therese Nyberg" w:date="2024-09-12T14:04:00Z">
        <w:r w:rsidRPr="00510A78">
          <w:rPr>
            <w:rFonts w:ascii="Aptos" w:hAnsi="Aptos" w:cstheme="minorHAnsi"/>
            <w:sz w:val="20"/>
            <w:szCs w:val="20"/>
          </w:rPr>
          <w:t>n</w:t>
        </w:r>
      </w:ins>
      <w:r w:rsidRPr="00510A78">
        <w:rPr>
          <w:rFonts w:ascii="Aptos" w:hAnsi="Aptos"/>
          <w:sz w:val="20"/>
          <w:rPrChange w:id="6222" w:author="Borkenhagen Therese Nyberg" w:date="2024-09-12T14:04:00Z">
            <w:rPr>
              <w:rFonts w:ascii="Aptos" w:hAnsi="Aptos"/>
              <w:sz w:val="24"/>
            </w:rPr>
          </w:rPrChange>
        </w:rPr>
        <w:t xml:space="preserve"> [antall måneder (n) før oppstartsdagen av aktuell TCR (T)]. Fristene angir når Bane NOR skal</w:t>
      </w:r>
      <w:ins w:id="6223" w:author="Borkenhagen Therese Nyberg" w:date="2024-09-12T14:04:00Z">
        <w:r w:rsidRPr="00510A78">
          <w:rPr>
            <w:rFonts w:ascii="Aptos" w:hAnsi="Aptos" w:cstheme="minorHAnsi"/>
            <w:sz w:val="20"/>
            <w:szCs w:val="20"/>
          </w:rPr>
          <w:t>:</w:t>
        </w:r>
      </w:ins>
    </w:p>
    <w:p w14:paraId="587AA80D" w14:textId="56490E2F" w:rsidR="001C5CAC" w:rsidRPr="00510A78" w:rsidRDefault="00B91E7A" w:rsidP="00CC7216">
      <w:pPr>
        <w:numPr>
          <w:ilvl w:val="0"/>
          <w:numId w:val="86"/>
        </w:numPr>
        <w:spacing w:before="100" w:beforeAutospacing="1" w:after="100" w:afterAutospacing="1" w:line="240" w:lineRule="auto"/>
        <w:rPr>
          <w:rFonts w:ascii="Aptos" w:hAnsi="Aptos"/>
          <w:sz w:val="20"/>
          <w:rPrChange w:id="6224" w:author="Borkenhagen Therese Nyberg" w:date="2024-09-12T14:04:00Z">
            <w:rPr>
              <w:rFonts w:ascii="Aptos" w:hAnsi="Aptos"/>
              <w:sz w:val="24"/>
            </w:rPr>
          </w:rPrChange>
        </w:rPr>
        <w:pPrChange w:id="6225" w:author="Borkenhagen Therese Nyberg" w:date="2024-09-12T14:04:00Z">
          <w:pPr>
            <w:numPr>
              <w:numId w:val="151"/>
            </w:numPr>
            <w:tabs>
              <w:tab w:val="num" w:pos="720"/>
            </w:tabs>
            <w:spacing w:before="100" w:beforeAutospacing="1" w:after="100" w:afterAutospacing="1" w:line="240" w:lineRule="auto"/>
            <w:ind w:left="720" w:hanging="360"/>
          </w:pPr>
        </w:pPrChange>
      </w:pPr>
      <w:del w:id="6226" w:author="Borkenhagen Therese Nyberg" w:date="2024-09-12T14:04:00Z">
        <w:r w:rsidRPr="00B91E7A">
          <w:rPr>
            <w:rFonts w:ascii="Aptos" w:eastAsia="Times New Roman" w:hAnsi="Aptos" w:cs="Times New Roman"/>
            <w:sz w:val="24"/>
            <w:szCs w:val="24"/>
            <w:lang w:eastAsia="nb-NO"/>
          </w:rPr>
          <w:delText>konsultere</w:delText>
        </w:r>
      </w:del>
      <w:ins w:id="6227" w:author="Borkenhagen Therese Nyberg" w:date="2024-09-12T14:04:00Z">
        <w:r w:rsidR="001C5CAC" w:rsidRPr="00510A78">
          <w:rPr>
            <w:rFonts w:ascii="Aptos" w:hAnsi="Aptos" w:cstheme="minorHAnsi"/>
            <w:sz w:val="20"/>
            <w:szCs w:val="20"/>
          </w:rPr>
          <w:t>Konsultere</w:t>
        </w:r>
      </w:ins>
      <w:r w:rsidR="001C5CAC" w:rsidRPr="00510A78">
        <w:rPr>
          <w:rFonts w:ascii="Aptos" w:hAnsi="Aptos"/>
          <w:sz w:val="20"/>
          <w:rPrChange w:id="6228" w:author="Borkenhagen Therese Nyberg" w:date="2024-09-12T14:04:00Z">
            <w:rPr>
              <w:rFonts w:ascii="Aptos" w:hAnsi="Aptos"/>
              <w:sz w:val="24"/>
            </w:rPr>
          </w:rPrChange>
        </w:rPr>
        <w:t xml:space="preserve"> berørte søkere og de største driverne av serviceanlegg om TCR-ene</w:t>
      </w:r>
    </w:p>
    <w:p w14:paraId="748DDB61" w14:textId="07AE60C4" w:rsidR="001C5CAC" w:rsidRPr="00510A78" w:rsidRDefault="00B91E7A" w:rsidP="00CC7216">
      <w:pPr>
        <w:numPr>
          <w:ilvl w:val="0"/>
          <w:numId w:val="86"/>
        </w:numPr>
        <w:spacing w:before="100" w:beforeAutospacing="1" w:after="100" w:afterAutospacing="1" w:line="240" w:lineRule="auto"/>
        <w:rPr>
          <w:rFonts w:ascii="Aptos" w:hAnsi="Aptos"/>
          <w:sz w:val="20"/>
          <w:rPrChange w:id="6229" w:author="Borkenhagen Therese Nyberg" w:date="2024-09-12T14:04:00Z">
            <w:rPr>
              <w:rFonts w:ascii="Aptos" w:hAnsi="Aptos"/>
              <w:sz w:val="24"/>
            </w:rPr>
          </w:rPrChange>
        </w:rPr>
        <w:pPrChange w:id="6230" w:author="Borkenhagen Therese Nyberg" w:date="2024-09-12T14:04:00Z">
          <w:pPr>
            <w:numPr>
              <w:numId w:val="151"/>
            </w:numPr>
            <w:tabs>
              <w:tab w:val="num" w:pos="720"/>
            </w:tabs>
            <w:spacing w:before="100" w:beforeAutospacing="1" w:after="100" w:afterAutospacing="1" w:line="240" w:lineRule="auto"/>
            <w:ind w:left="720" w:hanging="360"/>
          </w:pPr>
        </w:pPrChange>
      </w:pPr>
      <w:del w:id="6231" w:author="Borkenhagen Therese Nyberg" w:date="2024-09-12T14:04:00Z">
        <w:r w:rsidRPr="00B91E7A">
          <w:rPr>
            <w:rFonts w:ascii="Aptos" w:eastAsia="Times New Roman" w:hAnsi="Aptos" w:cs="Times New Roman"/>
            <w:sz w:val="24"/>
            <w:szCs w:val="24"/>
            <w:lang w:eastAsia="nb-NO"/>
          </w:rPr>
          <w:delText>koordinere</w:delText>
        </w:r>
      </w:del>
      <w:ins w:id="6232" w:author="Borkenhagen Therese Nyberg" w:date="2024-09-12T14:04:00Z">
        <w:r w:rsidR="001C5CAC" w:rsidRPr="00510A78">
          <w:rPr>
            <w:rFonts w:ascii="Aptos" w:hAnsi="Aptos" w:cstheme="minorHAnsi"/>
            <w:sz w:val="20"/>
            <w:szCs w:val="20"/>
          </w:rPr>
          <w:t>Koordinere</w:t>
        </w:r>
      </w:ins>
      <w:r w:rsidR="001C5CAC" w:rsidRPr="00510A78">
        <w:rPr>
          <w:rFonts w:ascii="Aptos" w:hAnsi="Aptos"/>
          <w:sz w:val="20"/>
          <w:rPrChange w:id="6233" w:author="Borkenhagen Therese Nyberg" w:date="2024-09-12T14:04:00Z">
            <w:rPr>
              <w:rFonts w:ascii="Aptos" w:hAnsi="Aptos"/>
              <w:sz w:val="24"/>
            </w:rPr>
          </w:rPrChange>
        </w:rPr>
        <w:t xml:space="preserve"> TCR-er</w:t>
      </w:r>
      <w:del w:id="6234" w:author="Borkenhagen Therese Nyberg" w:date="2024-09-12T14:04:00Z">
        <w:r w:rsidRPr="00B91E7A">
          <w:rPr>
            <w:rFonts w:ascii="Aptos" w:eastAsia="Times New Roman" w:hAnsi="Aptos" w:cs="Times New Roman"/>
            <w:sz w:val="24"/>
            <w:szCs w:val="24"/>
            <w:lang w:eastAsia="nb-NO"/>
          </w:rPr>
          <w:delText>,</w:delText>
        </w:r>
      </w:del>
      <w:r w:rsidR="001C5CAC" w:rsidRPr="00510A78">
        <w:rPr>
          <w:rFonts w:ascii="Aptos" w:hAnsi="Aptos"/>
          <w:sz w:val="20"/>
          <w:rPrChange w:id="6235" w:author="Borkenhagen Therese Nyberg" w:date="2024-09-12T14:04:00Z">
            <w:rPr>
              <w:rFonts w:ascii="Aptos" w:hAnsi="Aptos"/>
              <w:sz w:val="24"/>
            </w:rPr>
          </w:rPrChange>
        </w:rPr>
        <w:t xml:space="preserve"> som påvirker mer enn ett jernbanenett, med Trafikverket</w:t>
      </w:r>
    </w:p>
    <w:p w14:paraId="0125FE38" w14:textId="47C303C3" w:rsidR="001C5CAC" w:rsidRPr="00510A78" w:rsidRDefault="00B91E7A" w:rsidP="00CC7216">
      <w:pPr>
        <w:numPr>
          <w:ilvl w:val="0"/>
          <w:numId w:val="86"/>
        </w:numPr>
        <w:spacing w:before="100" w:beforeAutospacing="1" w:after="100" w:afterAutospacing="1" w:line="240" w:lineRule="auto"/>
        <w:rPr>
          <w:rFonts w:ascii="Aptos" w:hAnsi="Aptos"/>
          <w:sz w:val="20"/>
          <w:rPrChange w:id="6236" w:author="Borkenhagen Therese Nyberg" w:date="2024-09-12T14:04:00Z">
            <w:rPr>
              <w:rFonts w:ascii="Aptos" w:hAnsi="Aptos"/>
              <w:sz w:val="24"/>
            </w:rPr>
          </w:rPrChange>
        </w:rPr>
        <w:pPrChange w:id="6237" w:author="Borkenhagen Therese Nyberg" w:date="2024-09-12T14:04:00Z">
          <w:pPr>
            <w:numPr>
              <w:numId w:val="151"/>
            </w:numPr>
            <w:tabs>
              <w:tab w:val="num" w:pos="720"/>
            </w:tabs>
            <w:spacing w:before="100" w:beforeAutospacing="1" w:after="100" w:afterAutospacing="1" w:line="240" w:lineRule="auto"/>
            <w:ind w:left="720" w:hanging="360"/>
          </w:pPr>
        </w:pPrChange>
      </w:pPr>
      <w:del w:id="6238" w:author="Borkenhagen Therese Nyberg" w:date="2024-09-12T14:04:00Z">
        <w:r w:rsidRPr="00B91E7A">
          <w:rPr>
            <w:rFonts w:ascii="Aptos" w:eastAsia="Times New Roman" w:hAnsi="Aptos" w:cs="Times New Roman"/>
            <w:sz w:val="24"/>
            <w:szCs w:val="24"/>
            <w:lang w:eastAsia="nb-NO"/>
          </w:rPr>
          <w:delText>publisere</w:delText>
        </w:r>
      </w:del>
      <w:ins w:id="6239" w:author="Borkenhagen Therese Nyberg" w:date="2024-09-12T14:04:00Z">
        <w:r w:rsidR="001C5CAC" w:rsidRPr="00510A78">
          <w:rPr>
            <w:rFonts w:ascii="Aptos" w:hAnsi="Aptos" w:cstheme="minorHAnsi"/>
            <w:sz w:val="20"/>
            <w:szCs w:val="20"/>
          </w:rPr>
          <w:t>Publisere</w:t>
        </w:r>
      </w:ins>
      <w:r w:rsidR="001C5CAC" w:rsidRPr="00510A78">
        <w:rPr>
          <w:rFonts w:ascii="Aptos" w:hAnsi="Aptos"/>
          <w:sz w:val="20"/>
          <w:rPrChange w:id="6240" w:author="Borkenhagen Therese Nyberg" w:date="2024-09-12T14:04:00Z">
            <w:rPr>
              <w:rFonts w:ascii="Aptos" w:hAnsi="Aptos"/>
              <w:sz w:val="24"/>
            </w:rPr>
          </w:rPrChange>
        </w:rPr>
        <w:t xml:space="preserve"> kjente TCR-er.</w:t>
      </w:r>
    </w:p>
    <w:p w14:paraId="29966610" w14:textId="4797DC90" w:rsidR="001C5CAC" w:rsidRPr="00510A78" w:rsidRDefault="001C5CAC" w:rsidP="001C5CAC">
      <w:pPr>
        <w:pStyle w:val="NormalWeb"/>
        <w:rPr>
          <w:rFonts w:ascii="Aptos" w:hAnsi="Aptos"/>
          <w:sz w:val="20"/>
          <w:rPrChange w:id="6241" w:author="Borkenhagen Therese Nyberg" w:date="2024-09-12T14:04:00Z">
            <w:rPr>
              <w:rFonts w:ascii="Aptos" w:hAnsi="Aptos"/>
              <w:sz w:val="24"/>
            </w:rPr>
          </w:rPrChange>
        </w:rPr>
        <w:pPrChange w:id="6242" w:author="Borkenhagen Therese Nyberg" w:date="2024-09-12T14:04:00Z">
          <w:pPr>
            <w:spacing w:before="100" w:beforeAutospacing="1" w:after="100" w:afterAutospacing="1" w:line="240" w:lineRule="auto"/>
          </w:pPr>
        </w:pPrChange>
      </w:pPr>
      <w:r w:rsidRPr="00510A78">
        <w:rPr>
          <w:rFonts w:ascii="Aptos" w:hAnsi="Aptos"/>
          <w:sz w:val="20"/>
          <w:rPrChange w:id="6243" w:author="Borkenhagen Therese Nyberg" w:date="2024-09-12T14:04:00Z">
            <w:rPr>
              <w:rFonts w:ascii="Aptos" w:hAnsi="Aptos"/>
              <w:sz w:val="24"/>
            </w:rPr>
          </w:rPrChange>
        </w:rPr>
        <w:t>I forbindelse med konsultasjonene</w:t>
      </w:r>
      <w:del w:id="6244" w:author="Borkenhagen Therese Nyberg" w:date="2024-09-12T14:04:00Z">
        <w:r w:rsidR="00B91E7A" w:rsidRPr="00B91E7A">
          <w:rPr>
            <w:rFonts w:ascii="Aptos" w:hAnsi="Aptos"/>
          </w:rPr>
          <w:delText>,</w:delText>
        </w:r>
      </w:del>
      <w:r w:rsidRPr="00510A78">
        <w:rPr>
          <w:rFonts w:ascii="Aptos" w:hAnsi="Aptos"/>
          <w:sz w:val="20"/>
          <w:rPrChange w:id="6245" w:author="Borkenhagen Therese Nyberg" w:date="2024-09-12T14:04:00Z">
            <w:rPr>
              <w:rFonts w:ascii="Aptos" w:hAnsi="Aptos"/>
              <w:sz w:val="24"/>
            </w:rPr>
          </w:rPrChange>
        </w:rPr>
        <w:t xml:space="preserve"> kan berørte søkere og de største driverne av serviceanlegg </w:t>
      </w:r>
      <w:del w:id="6246" w:author="Borkenhagen Therese Nyberg" w:date="2024-09-12T14:04:00Z">
        <w:r w:rsidR="00B91E7A" w:rsidRPr="00B91E7A">
          <w:rPr>
            <w:rFonts w:ascii="Aptos" w:hAnsi="Aptos"/>
          </w:rPr>
          <w:delText>spille inn</w:delText>
        </w:r>
      </w:del>
      <w:ins w:id="6247" w:author="Borkenhagen Therese Nyberg" w:date="2024-09-12T14:04:00Z">
        <w:r w:rsidRPr="00510A78">
          <w:rPr>
            <w:rFonts w:ascii="Aptos" w:hAnsi="Aptos" w:cstheme="minorHAnsi"/>
            <w:sz w:val="20"/>
            <w:szCs w:val="20"/>
          </w:rPr>
          <w:t>levere</w:t>
        </w:r>
      </w:ins>
      <w:r w:rsidRPr="00510A78">
        <w:rPr>
          <w:rFonts w:ascii="Aptos" w:hAnsi="Aptos"/>
          <w:sz w:val="20"/>
          <w:rPrChange w:id="6248" w:author="Borkenhagen Therese Nyberg" w:date="2024-09-12T14:04:00Z">
            <w:rPr>
              <w:rFonts w:ascii="Aptos" w:hAnsi="Aptos"/>
              <w:sz w:val="24"/>
            </w:rPr>
          </w:rPrChange>
        </w:rPr>
        <w:t xml:space="preserve"> skriftlige kommentarer direkte i ARBIS.</w:t>
      </w:r>
    </w:p>
    <w:p w14:paraId="09D644BD" w14:textId="0A2040E3" w:rsidR="001C5CAC" w:rsidRPr="00510A78" w:rsidRDefault="00B91E7A" w:rsidP="001C5CAC">
      <w:pPr>
        <w:pStyle w:val="NormalWeb"/>
        <w:rPr>
          <w:rFonts w:ascii="Aptos" w:hAnsi="Aptos"/>
          <w:sz w:val="20"/>
          <w:rPrChange w:id="6249" w:author="Borkenhagen Therese Nyberg" w:date="2024-09-12T14:04:00Z">
            <w:rPr>
              <w:rFonts w:ascii="Aptos" w:hAnsi="Aptos"/>
              <w:sz w:val="24"/>
            </w:rPr>
          </w:rPrChange>
        </w:rPr>
        <w:pPrChange w:id="6250" w:author="Borkenhagen Therese Nyberg" w:date="2024-09-12T14:04:00Z">
          <w:pPr>
            <w:spacing w:before="100" w:beforeAutospacing="1" w:after="100" w:afterAutospacing="1" w:line="240" w:lineRule="auto"/>
          </w:pPr>
        </w:pPrChange>
      </w:pPr>
      <w:del w:id="6251" w:author="Borkenhagen Therese Nyberg" w:date="2024-09-12T14:04:00Z">
        <w:r w:rsidRPr="00B91E7A">
          <w:rPr>
            <w:rFonts w:ascii="Aptos" w:hAnsi="Aptos"/>
          </w:rPr>
          <w:delText>I forbindelse med koordineringen</w:delText>
        </w:r>
      </w:del>
      <w:ins w:id="6252" w:author="Borkenhagen Therese Nyberg" w:date="2024-09-12T14:04:00Z">
        <w:r w:rsidR="001C5CAC" w:rsidRPr="00510A78">
          <w:rPr>
            <w:rFonts w:ascii="Aptos" w:hAnsi="Aptos" w:cstheme="minorHAnsi"/>
            <w:sz w:val="20"/>
            <w:szCs w:val="20"/>
          </w:rPr>
          <w:t>Når det gjelder koordinering av TCR-er</w:t>
        </w:r>
      </w:ins>
      <w:r w:rsidR="001C5CAC" w:rsidRPr="00510A78">
        <w:rPr>
          <w:rFonts w:ascii="Aptos" w:hAnsi="Aptos"/>
          <w:sz w:val="20"/>
          <w:rPrChange w:id="6253" w:author="Borkenhagen Therese Nyberg" w:date="2024-09-12T14:04:00Z">
            <w:rPr>
              <w:rFonts w:ascii="Aptos" w:hAnsi="Aptos"/>
              <w:sz w:val="24"/>
            </w:rPr>
          </w:rPrChange>
        </w:rPr>
        <w:t>, skal Bane NOR</w:t>
      </w:r>
      <w:ins w:id="6254"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6255" w:author="Borkenhagen Therese Nyberg" w:date="2024-09-12T14:04:00Z">
            <w:rPr>
              <w:rFonts w:ascii="Aptos" w:hAnsi="Aptos"/>
              <w:sz w:val="24"/>
            </w:rPr>
          </w:rPrChange>
        </w:rPr>
        <w:t xml:space="preserve"> ved behov, invitere søkere som er aktive på de berørte strekningene og de største berørte driverne av serviceanlegg til å </w:t>
      </w:r>
      <w:del w:id="6256" w:author="Borkenhagen Therese Nyberg" w:date="2024-09-12T14:04:00Z">
        <w:r w:rsidRPr="00B91E7A">
          <w:rPr>
            <w:rFonts w:ascii="Aptos" w:hAnsi="Aptos"/>
          </w:rPr>
          <w:delText>involvere seg i koordineringen</w:delText>
        </w:r>
      </w:del>
      <w:ins w:id="6257" w:author="Borkenhagen Therese Nyberg" w:date="2024-09-12T14:04:00Z">
        <w:r w:rsidR="001C5CAC" w:rsidRPr="00510A78">
          <w:rPr>
            <w:rFonts w:ascii="Aptos" w:hAnsi="Aptos" w:cstheme="minorHAnsi"/>
            <w:sz w:val="20"/>
            <w:szCs w:val="20"/>
          </w:rPr>
          <w:t>delta i prosessen</w:t>
        </w:r>
      </w:ins>
      <w:r w:rsidR="001C5CAC" w:rsidRPr="00510A78">
        <w:rPr>
          <w:rFonts w:ascii="Aptos" w:hAnsi="Aptos"/>
          <w:sz w:val="20"/>
          <w:rPrChange w:id="6258" w:author="Borkenhagen Therese Nyberg" w:date="2024-09-12T14:04:00Z">
            <w:rPr>
              <w:rFonts w:ascii="Aptos" w:hAnsi="Aptos"/>
              <w:sz w:val="24"/>
            </w:rPr>
          </w:rPrChange>
        </w:rPr>
        <w:t>.</w:t>
      </w:r>
    </w:p>
    <w:p w14:paraId="7C17CC3A" w14:textId="77777777" w:rsidR="001C5CAC" w:rsidRPr="00510A78" w:rsidRDefault="001C5CAC" w:rsidP="001C5CAC">
      <w:pPr>
        <w:pStyle w:val="NormalWeb"/>
        <w:rPr>
          <w:rFonts w:ascii="Aptos" w:hAnsi="Aptos"/>
          <w:sz w:val="20"/>
          <w:rPrChange w:id="6259" w:author="Borkenhagen Therese Nyberg" w:date="2024-09-12T14:04:00Z">
            <w:rPr>
              <w:rFonts w:ascii="Aptos" w:hAnsi="Aptos"/>
              <w:sz w:val="24"/>
            </w:rPr>
          </w:rPrChange>
        </w:rPr>
        <w:pPrChange w:id="6260" w:author="Borkenhagen Therese Nyberg" w:date="2024-09-12T14:04:00Z">
          <w:pPr>
            <w:spacing w:before="100" w:beforeAutospacing="1" w:after="100" w:afterAutospacing="1" w:line="240" w:lineRule="auto"/>
          </w:pPr>
        </w:pPrChange>
      </w:pPr>
      <w:r w:rsidRPr="00510A78">
        <w:rPr>
          <w:rFonts w:ascii="Aptos" w:hAnsi="Aptos"/>
          <w:sz w:val="20"/>
          <w:rPrChange w:id="6261" w:author="Borkenhagen Therese Nyberg" w:date="2024-09-12T14:04:00Z">
            <w:rPr>
              <w:rFonts w:ascii="Aptos" w:hAnsi="Aptos"/>
              <w:sz w:val="24"/>
            </w:rPr>
          </w:rPrChange>
        </w:rPr>
        <w:t>Datoer som er relevante for behandling og konsultasjon av TCR-er</w:t>
      </w:r>
      <w:ins w:id="6262" w:author="Borkenhagen Therese Nyberg" w:date="2024-09-12T14:04:00Z">
        <w:r w:rsidRPr="00510A78">
          <w:rPr>
            <w:rFonts w:ascii="Aptos" w:hAnsi="Aptos" w:cstheme="minorHAnsi"/>
            <w:sz w:val="20"/>
            <w:szCs w:val="20"/>
          </w:rPr>
          <w:t>,</w:t>
        </w:r>
      </w:ins>
      <w:r w:rsidRPr="00510A78">
        <w:rPr>
          <w:rFonts w:ascii="Aptos" w:hAnsi="Aptos"/>
          <w:sz w:val="20"/>
          <w:rPrChange w:id="6263" w:author="Borkenhagen Therese Nyberg" w:date="2024-09-12T14:04:00Z">
            <w:rPr>
              <w:rFonts w:ascii="Aptos" w:hAnsi="Aptos"/>
              <w:sz w:val="24"/>
            </w:rPr>
          </w:rPrChange>
        </w:rPr>
        <w:t xml:space="preserve"> er beskrevet i kapittel 4.3.2.2.</w:t>
      </w:r>
    </w:p>
    <w:p w14:paraId="3802D328" w14:textId="3B02237A" w:rsidR="001C5CAC" w:rsidRPr="00510A78" w:rsidRDefault="001C5CAC" w:rsidP="001C5CAC">
      <w:pPr>
        <w:pStyle w:val="NormalWeb"/>
        <w:rPr>
          <w:rFonts w:ascii="Aptos" w:hAnsi="Aptos"/>
          <w:sz w:val="20"/>
          <w:rPrChange w:id="6264" w:author="Borkenhagen Therese Nyberg" w:date="2024-09-12T14:04:00Z">
            <w:rPr>
              <w:rFonts w:ascii="Aptos" w:hAnsi="Aptos"/>
              <w:sz w:val="24"/>
            </w:rPr>
          </w:rPrChange>
        </w:rPr>
        <w:pPrChange w:id="6265" w:author="Borkenhagen Therese Nyberg" w:date="2024-09-12T14:04:00Z">
          <w:pPr>
            <w:spacing w:before="100" w:beforeAutospacing="1" w:after="100" w:afterAutospacing="1" w:line="240" w:lineRule="auto"/>
          </w:pPr>
        </w:pPrChange>
      </w:pPr>
      <w:r w:rsidRPr="00510A78">
        <w:rPr>
          <w:rFonts w:ascii="Aptos" w:hAnsi="Aptos"/>
          <w:sz w:val="20"/>
          <w:rPrChange w:id="6266" w:author="Borkenhagen Therese Nyberg" w:date="2024-09-12T14:04:00Z">
            <w:rPr>
              <w:rFonts w:ascii="Aptos" w:hAnsi="Aptos"/>
              <w:sz w:val="24"/>
            </w:rPr>
          </w:rPrChange>
        </w:rPr>
        <w:t>I den første konsultasjonsrunden for svært store TCR-er</w:t>
      </w:r>
      <w:del w:id="6267" w:author="Borkenhagen Therese Nyberg" w:date="2024-09-12T14:04:00Z">
        <w:r w:rsidR="00B91E7A" w:rsidRPr="00B91E7A">
          <w:rPr>
            <w:rFonts w:ascii="Aptos" w:hAnsi="Aptos"/>
          </w:rPr>
          <w:delText>,</w:delText>
        </w:r>
      </w:del>
      <w:r w:rsidRPr="00510A78">
        <w:rPr>
          <w:rFonts w:ascii="Aptos" w:hAnsi="Aptos"/>
          <w:sz w:val="20"/>
          <w:rPrChange w:id="6268" w:author="Borkenhagen Therese Nyberg" w:date="2024-09-12T14:04:00Z">
            <w:rPr>
              <w:rFonts w:ascii="Aptos" w:hAnsi="Aptos"/>
              <w:sz w:val="24"/>
            </w:rPr>
          </w:rPrChange>
        </w:rPr>
        <w:t xml:space="preserve"> kan søkerne be om en sammenligning av betingelser for to alternative kapasitetsbegrensninger. I slike tilfeller skal Bane NOR </w:t>
      </w:r>
      <w:del w:id="6269" w:author="Borkenhagen Therese Nyberg" w:date="2024-09-12T14:04:00Z">
        <w:r w:rsidR="00B91E7A" w:rsidRPr="00B91E7A">
          <w:rPr>
            <w:rFonts w:ascii="Aptos" w:hAnsi="Aptos"/>
          </w:rPr>
          <w:delText>utforme</w:delText>
        </w:r>
      </w:del>
      <w:ins w:id="6270" w:author="Borkenhagen Therese Nyberg" w:date="2024-09-12T14:04:00Z">
        <w:r w:rsidRPr="00510A78">
          <w:rPr>
            <w:rFonts w:ascii="Aptos" w:hAnsi="Aptos" w:cstheme="minorHAnsi"/>
            <w:sz w:val="20"/>
            <w:szCs w:val="20"/>
          </w:rPr>
          <w:t>utarbeide</w:t>
        </w:r>
      </w:ins>
      <w:r w:rsidRPr="00510A78">
        <w:rPr>
          <w:rFonts w:ascii="Aptos" w:hAnsi="Aptos"/>
          <w:sz w:val="20"/>
          <w:rPrChange w:id="6271" w:author="Borkenhagen Therese Nyberg" w:date="2024-09-12T14:04:00Z">
            <w:rPr>
              <w:rFonts w:ascii="Aptos" w:hAnsi="Aptos"/>
              <w:sz w:val="24"/>
            </w:rPr>
          </w:rPrChange>
        </w:rPr>
        <w:t xml:space="preserve"> disse alternativene </w:t>
      </w:r>
      <w:del w:id="6272" w:author="Borkenhagen Therese Nyberg" w:date="2024-09-12T14:04:00Z">
        <w:r w:rsidR="00B91E7A" w:rsidRPr="00B91E7A">
          <w:rPr>
            <w:rFonts w:ascii="Aptos" w:hAnsi="Aptos"/>
          </w:rPr>
          <w:delText xml:space="preserve">etter innspill fra og </w:delText>
        </w:r>
      </w:del>
      <w:r w:rsidRPr="00510A78">
        <w:rPr>
          <w:rFonts w:ascii="Aptos" w:hAnsi="Aptos"/>
          <w:sz w:val="20"/>
          <w:rPrChange w:id="6273" w:author="Borkenhagen Therese Nyberg" w:date="2024-09-12T14:04:00Z">
            <w:rPr>
              <w:rFonts w:ascii="Aptos" w:hAnsi="Aptos"/>
              <w:sz w:val="24"/>
            </w:rPr>
          </w:rPrChange>
        </w:rPr>
        <w:t xml:space="preserve">i </w:t>
      </w:r>
      <w:del w:id="6274" w:author="Borkenhagen Therese Nyberg" w:date="2024-09-12T14:04:00Z">
        <w:r w:rsidR="00B91E7A" w:rsidRPr="00B91E7A">
          <w:rPr>
            <w:rFonts w:ascii="Aptos" w:hAnsi="Aptos"/>
          </w:rPr>
          <w:delText>samråd</w:delText>
        </w:r>
      </w:del>
      <w:ins w:id="6275" w:author="Borkenhagen Therese Nyberg" w:date="2024-09-12T14:04:00Z">
        <w:r w:rsidRPr="00510A78">
          <w:rPr>
            <w:rFonts w:ascii="Aptos" w:hAnsi="Aptos" w:cstheme="minorHAnsi"/>
            <w:sz w:val="20"/>
            <w:szCs w:val="20"/>
          </w:rPr>
          <w:t>samarbeid</w:t>
        </w:r>
      </w:ins>
      <w:r w:rsidRPr="00510A78">
        <w:rPr>
          <w:rFonts w:ascii="Aptos" w:hAnsi="Aptos"/>
          <w:sz w:val="20"/>
          <w:rPrChange w:id="6276" w:author="Borkenhagen Therese Nyberg" w:date="2024-09-12T14:04:00Z">
            <w:rPr>
              <w:rFonts w:ascii="Aptos" w:hAnsi="Aptos"/>
              <w:sz w:val="24"/>
            </w:rPr>
          </w:rPrChange>
        </w:rPr>
        <w:t xml:space="preserve"> med søkerne. For hvert alternativ skal </w:t>
      </w:r>
      <w:del w:id="6277" w:author="Borkenhagen Therese Nyberg" w:date="2024-09-12T14:04:00Z">
        <w:r w:rsidR="00B91E7A" w:rsidRPr="00B91E7A">
          <w:rPr>
            <w:rFonts w:ascii="Aptos" w:hAnsi="Aptos"/>
          </w:rPr>
          <w:delText>en slik sammenligning</w:delText>
        </w:r>
      </w:del>
      <w:ins w:id="6278" w:author="Borkenhagen Therese Nyberg" w:date="2024-09-12T14:04:00Z">
        <w:r w:rsidRPr="00510A78">
          <w:rPr>
            <w:rFonts w:ascii="Aptos" w:hAnsi="Aptos" w:cstheme="minorHAnsi"/>
            <w:sz w:val="20"/>
            <w:szCs w:val="20"/>
          </w:rPr>
          <w:t>sammenligningen</w:t>
        </w:r>
      </w:ins>
      <w:r w:rsidRPr="00510A78">
        <w:rPr>
          <w:rFonts w:ascii="Aptos" w:hAnsi="Aptos"/>
          <w:sz w:val="20"/>
          <w:rPrChange w:id="6279" w:author="Borkenhagen Therese Nyberg" w:date="2024-09-12T14:04:00Z">
            <w:rPr>
              <w:rFonts w:ascii="Aptos" w:hAnsi="Aptos"/>
              <w:sz w:val="24"/>
            </w:rPr>
          </w:rPrChange>
        </w:rPr>
        <w:t xml:space="preserve"> minst </w:t>
      </w:r>
      <w:del w:id="6280" w:author="Borkenhagen Therese Nyberg" w:date="2024-09-12T14:04:00Z">
        <w:r w:rsidR="00B91E7A" w:rsidRPr="00B91E7A">
          <w:rPr>
            <w:rFonts w:ascii="Aptos" w:hAnsi="Aptos"/>
          </w:rPr>
          <w:delText>inneholde:</w:delText>
        </w:r>
      </w:del>
      <w:ins w:id="6281" w:author="Borkenhagen Therese Nyberg" w:date="2024-09-12T14:04:00Z">
        <w:r w:rsidRPr="00510A78">
          <w:rPr>
            <w:rFonts w:ascii="Aptos" w:hAnsi="Aptos" w:cstheme="minorHAnsi"/>
            <w:sz w:val="20"/>
            <w:szCs w:val="20"/>
          </w:rPr>
          <w:t>omfatte: </w:t>
        </w:r>
      </w:ins>
    </w:p>
    <w:p w14:paraId="5F6B6DFC" w14:textId="5C17C6BA" w:rsidR="001C5CAC" w:rsidRPr="00510A78" w:rsidRDefault="001C5CAC" w:rsidP="00CC7216">
      <w:pPr>
        <w:numPr>
          <w:ilvl w:val="0"/>
          <w:numId w:val="87"/>
        </w:numPr>
        <w:spacing w:before="100" w:beforeAutospacing="1" w:after="100" w:afterAutospacing="1" w:line="240" w:lineRule="auto"/>
        <w:rPr>
          <w:rFonts w:ascii="Aptos" w:hAnsi="Aptos"/>
          <w:sz w:val="20"/>
          <w:rPrChange w:id="6282" w:author="Borkenhagen Therese Nyberg" w:date="2024-09-12T14:04:00Z">
            <w:rPr>
              <w:rFonts w:ascii="Aptos" w:hAnsi="Aptos"/>
              <w:sz w:val="24"/>
            </w:rPr>
          </w:rPrChange>
        </w:rPr>
        <w:pPrChange w:id="6283" w:author="Borkenhagen Therese Nyberg" w:date="2024-09-12T14:04:00Z">
          <w:pPr>
            <w:numPr>
              <w:numId w:val="152"/>
            </w:numPr>
            <w:tabs>
              <w:tab w:val="num" w:pos="720"/>
            </w:tabs>
            <w:spacing w:before="100" w:beforeAutospacing="1" w:after="100" w:afterAutospacing="1" w:line="240" w:lineRule="auto"/>
            <w:ind w:left="720" w:hanging="360"/>
          </w:pPr>
        </w:pPrChange>
      </w:pPr>
      <w:r w:rsidRPr="00510A78">
        <w:rPr>
          <w:rFonts w:ascii="Aptos" w:hAnsi="Aptos"/>
          <w:sz w:val="20"/>
          <w:rPrChange w:id="6284" w:author="Borkenhagen Therese Nyberg" w:date="2024-09-12T14:04:00Z">
            <w:rPr>
              <w:rFonts w:ascii="Aptos" w:hAnsi="Aptos"/>
              <w:sz w:val="24"/>
            </w:rPr>
          </w:rPrChange>
        </w:rPr>
        <w:t>Varigheten på kapasitetsbegrensningen</w:t>
      </w:r>
      <w:del w:id="6285" w:author="Borkenhagen Therese Nyberg" w:date="2024-09-12T14:04:00Z">
        <w:r w:rsidR="00B91E7A" w:rsidRPr="00B91E7A">
          <w:rPr>
            <w:rFonts w:ascii="Aptos" w:eastAsia="Times New Roman" w:hAnsi="Aptos" w:cs="Times New Roman"/>
            <w:sz w:val="24"/>
            <w:szCs w:val="24"/>
            <w:lang w:eastAsia="nb-NO"/>
          </w:rPr>
          <w:delText>,</w:delText>
        </w:r>
      </w:del>
    </w:p>
    <w:p w14:paraId="37674F30" w14:textId="172FAB62" w:rsidR="001C5CAC" w:rsidRPr="00510A78" w:rsidRDefault="001C5CAC" w:rsidP="00CC7216">
      <w:pPr>
        <w:numPr>
          <w:ilvl w:val="0"/>
          <w:numId w:val="87"/>
        </w:numPr>
        <w:spacing w:before="100" w:beforeAutospacing="1" w:after="100" w:afterAutospacing="1" w:line="240" w:lineRule="auto"/>
        <w:rPr>
          <w:rFonts w:ascii="Aptos" w:hAnsi="Aptos"/>
          <w:sz w:val="20"/>
          <w:rPrChange w:id="6286" w:author="Borkenhagen Therese Nyberg" w:date="2024-09-12T14:04:00Z">
            <w:rPr>
              <w:rFonts w:ascii="Aptos" w:hAnsi="Aptos"/>
              <w:sz w:val="24"/>
            </w:rPr>
          </w:rPrChange>
        </w:rPr>
        <w:pPrChange w:id="6287" w:author="Borkenhagen Therese Nyberg" w:date="2024-09-12T14:04:00Z">
          <w:pPr>
            <w:numPr>
              <w:numId w:val="152"/>
            </w:numPr>
            <w:tabs>
              <w:tab w:val="num" w:pos="720"/>
            </w:tabs>
            <w:spacing w:before="100" w:beforeAutospacing="1" w:after="100" w:afterAutospacing="1" w:line="240" w:lineRule="auto"/>
            <w:ind w:left="720" w:hanging="360"/>
          </w:pPr>
        </w:pPrChange>
      </w:pPr>
      <w:r w:rsidRPr="00510A78">
        <w:rPr>
          <w:rFonts w:ascii="Aptos" w:hAnsi="Aptos"/>
          <w:sz w:val="20"/>
          <w:rPrChange w:id="6288" w:author="Borkenhagen Therese Nyberg" w:date="2024-09-12T14:04:00Z">
            <w:rPr>
              <w:rFonts w:ascii="Aptos" w:hAnsi="Aptos"/>
              <w:sz w:val="24"/>
            </w:rPr>
          </w:rPrChange>
        </w:rPr>
        <w:t>De forventede infrastrukturavgiftene</w:t>
      </w:r>
      <w:del w:id="6289" w:author="Borkenhagen Therese Nyberg" w:date="2024-09-12T14:04:00Z">
        <w:r w:rsidR="00B91E7A" w:rsidRPr="00B91E7A">
          <w:rPr>
            <w:rFonts w:ascii="Aptos" w:eastAsia="Times New Roman" w:hAnsi="Aptos" w:cs="Times New Roman"/>
            <w:sz w:val="24"/>
            <w:szCs w:val="24"/>
            <w:lang w:eastAsia="nb-NO"/>
          </w:rPr>
          <w:delText>,</w:delText>
        </w:r>
      </w:del>
    </w:p>
    <w:p w14:paraId="1155BAD5" w14:textId="1ACE91F7" w:rsidR="001C5CAC" w:rsidRPr="00510A78" w:rsidRDefault="001C5CAC" w:rsidP="00CC7216">
      <w:pPr>
        <w:numPr>
          <w:ilvl w:val="0"/>
          <w:numId w:val="87"/>
        </w:numPr>
        <w:spacing w:before="100" w:beforeAutospacing="1" w:after="100" w:afterAutospacing="1" w:line="240" w:lineRule="auto"/>
        <w:rPr>
          <w:ins w:id="6290" w:author="Borkenhagen Therese Nyberg" w:date="2024-09-12T14:04:00Z"/>
          <w:rFonts w:ascii="Aptos" w:hAnsi="Aptos" w:cstheme="minorHAnsi"/>
          <w:sz w:val="20"/>
          <w:szCs w:val="20"/>
        </w:rPr>
      </w:pPr>
      <w:r w:rsidRPr="00510A78">
        <w:rPr>
          <w:rFonts w:ascii="Aptos" w:hAnsi="Aptos"/>
          <w:sz w:val="20"/>
          <w:rPrChange w:id="6291" w:author="Borkenhagen Therese Nyberg" w:date="2024-09-12T14:04:00Z">
            <w:rPr>
              <w:rFonts w:ascii="Aptos" w:hAnsi="Aptos"/>
              <w:sz w:val="24"/>
            </w:rPr>
          </w:rPrChange>
        </w:rPr>
        <w:t>Tilgjengelig kapasitet på omkjøringsstrekninger</w:t>
      </w:r>
      <w:del w:id="6292" w:author="Borkenhagen Therese Nyberg" w:date="2024-09-12T14:04:00Z">
        <w:r w:rsidR="00B91E7A" w:rsidRPr="00B91E7A">
          <w:rPr>
            <w:rFonts w:ascii="Aptos" w:eastAsia="Times New Roman" w:hAnsi="Aptos" w:cs="Times New Roman"/>
            <w:sz w:val="24"/>
            <w:szCs w:val="24"/>
            <w:lang w:eastAsia="nb-NO"/>
          </w:rPr>
          <w:delText>, tilgjengelige</w:delText>
        </w:r>
      </w:del>
    </w:p>
    <w:p w14:paraId="20ED416B" w14:textId="01C26F86" w:rsidR="001C5CAC" w:rsidRPr="00510A78" w:rsidRDefault="001C5CAC" w:rsidP="00CC7216">
      <w:pPr>
        <w:numPr>
          <w:ilvl w:val="0"/>
          <w:numId w:val="87"/>
        </w:numPr>
        <w:spacing w:before="100" w:beforeAutospacing="1" w:after="100" w:afterAutospacing="1" w:line="240" w:lineRule="auto"/>
        <w:rPr>
          <w:ins w:id="6293" w:author="Borkenhagen Therese Nyberg" w:date="2024-09-12T14:04:00Z"/>
          <w:rFonts w:ascii="Aptos" w:hAnsi="Aptos" w:cstheme="minorHAnsi"/>
          <w:sz w:val="20"/>
          <w:szCs w:val="20"/>
        </w:rPr>
      </w:pPr>
      <w:ins w:id="6294" w:author="Borkenhagen Therese Nyberg" w:date="2024-09-12T14:04:00Z">
        <w:r w:rsidRPr="00510A78">
          <w:rPr>
            <w:rFonts w:ascii="Aptos" w:hAnsi="Aptos" w:cstheme="minorHAnsi"/>
            <w:sz w:val="20"/>
            <w:szCs w:val="20"/>
          </w:rPr>
          <w:t>Tilgjengelige</w:t>
        </w:r>
      </w:ins>
      <w:r w:rsidRPr="00510A78">
        <w:rPr>
          <w:rFonts w:ascii="Aptos" w:hAnsi="Aptos"/>
          <w:sz w:val="20"/>
          <w:rPrChange w:id="6295" w:author="Borkenhagen Therese Nyberg" w:date="2024-09-12T14:04:00Z">
            <w:rPr>
              <w:rFonts w:ascii="Aptos" w:hAnsi="Aptos"/>
              <w:sz w:val="24"/>
            </w:rPr>
          </w:rPrChange>
        </w:rPr>
        <w:t xml:space="preserve"> alternative ruter</w:t>
      </w:r>
      <w:del w:id="6296" w:author="Borkenhagen Therese Nyberg" w:date="2024-09-12T14:04:00Z">
        <w:r w:rsidR="00B91E7A" w:rsidRPr="00B91E7A">
          <w:rPr>
            <w:rFonts w:ascii="Aptos" w:eastAsia="Times New Roman" w:hAnsi="Aptos" w:cs="Times New Roman"/>
            <w:sz w:val="24"/>
            <w:szCs w:val="24"/>
            <w:lang w:eastAsia="nb-NO"/>
          </w:rPr>
          <w:delText>, og forventede</w:delText>
        </w:r>
      </w:del>
    </w:p>
    <w:p w14:paraId="48F356A6" w14:textId="77777777" w:rsidR="001C5CAC" w:rsidRPr="00510A78" w:rsidRDefault="001C5CAC" w:rsidP="00CC7216">
      <w:pPr>
        <w:numPr>
          <w:ilvl w:val="0"/>
          <w:numId w:val="87"/>
        </w:numPr>
        <w:spacing w:before="100" w:beforeAutospacing="1" w:after="100" w:afterAutospacing="1" w:line="240" w:lineRule="auto"/>
        <w:rPr>
          <w:rFonts w:ascii="Aptos" w:hAnsi="Aptos"/>
          <w:sz w:val="20"/>
          <w:rPrChange w:id="6297" w:author="Borkenhagen Therese Nyberg" w:date="2024-09-12T14:04:00Z">
            <w:rPr>
              <w:rFonts w:ascii="Aptos" w:hAnsi="Aptos"/>
              <w:sz w:val="24"/>
            </w:rPr>
          </w:rPrChange>
        </w:rPr>
        <w:pPrChange w:id="6298" w:author="Borkenhagen Therese Nyberg" w:date="2024-09-12T14:04:00Z">
          <w:pPr>
            <w:numPr>
              <w:numId w:val="152"/>
            </w:numPr>
            <w:tabs>
              <w:tab w:val="num" w:pos="720"/>
            </w:tabs>
            <w:spacing w:before="100" w:beforeAutospacing="1" w:after="100" w:afterAutospacing="1" w:line="240" w:lineRule="auto"/>
            <w:ind w:left="720" w:hanging="360"/>
          </w:pPr>
        </w:pPrChange>
      </w:pPr>
      <w:ins w:id="6299" w:author="Borkenhagen Therese Nyberg" w:date="2024-09-12T14:04:00Z">
        <w:r w:rsidRPr="00510A78">
          <w:rPr>
            <w:rFonts w:ascii="Aptos" w:hAnsi="Aptos" w:cstheme="minorHAnsi"/>
            <w:sz w:val="20"/>
            <w:szCs w:val="20"/>
          </w:rPr>
          <w:t>Forventede</w:t>
        </w:r>
      </w:ins>
      <w:r w:rsidRPr="00510A78">
        <w:rPr>
          <w:rFonts w:ascii="Aptos" w:hAnsi="Aptos"/>
          <w:sz w:val="20"/>
          <w:rPrChange w:id="6300" w:author="Borkenhagen Therese Nyberg" w:date="2024-09-12T14:04:00Z">
            <w:rPr>
              <w:rFonts w:ascii="Aptos" w:hAnsi="Aptos"/>
              <w:sz w:val="24"/>
            </w:rPr>
          </w:rPrChange>
        </w:rPr>
        <w:t xml:space="preserve"> reisetider.</w:t>
      </w:r>
    </w:p>
    <w:p w14:paraId="3A5001A9" w14:textId="77777777" w:rsidR="001C5CAC" w:rsidRPr="00510A78" w:rsidRDefault="001C5CAC" w:rsidP="008573B4">
      <w:pPr>
        <w:pStyle w:val="Overskrift5"/>
        <w:rPr>
          <w:rPrChange w:id="6301" w:author="Borkenhagen Therese Nyberg" w:date="2024-09-12T14:04:00Z">
            <w:rPr>
              <w:rFonts w:ascii="Aptos" w:hAnsi="Aptos"/>
              <w:b/>
              <w:sz w:val="20"/>
            </w:rPr>
          </w:rPrChange>
        </w:rPr>
        <w:pPrChange w:id="6302" w:author="Borkenhagen Therese Nyberg" w:date="2024-09-12T14:04:00Z">
          <w:pPr>
            <w:spacing w:before="100" w:beforeAutospacing="1" w:after="100" w:afterAutospacing="1" w:line="240" w:lineRule="auto"/>
            <w:outlineLvl w:val="4"/>
          </w:pPr>
        </w:pPrChange>
      </w:pPr>
      <w:r w:rsidRPr="00510A78">
        <w:rPr>
          <w:rPrChange w:id="6303" w:author="Borkenhagen Therese Nyberg" w:date="2024-09-12T14:04:00Z">
            <w:rPr>
              <w:rFonts w:ascii="Aptos" w:hAnsi="Aptos"/>
              <w:b/>
              <w:sz w:val="20"/>
            </w:rPr>
          </w:rPrChange>
        </w:rPr>
        <w:t>Tabell 9: Tidsfrister for behandling av TCR-er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0"/>
        <w:gridCol w:w="1731"/>
        <w:gridCol w:w="1827"/>
        <w:gridCol w:w="2571"/>
        <w:gridCol w:w="773"/>
        <w:tblGridChange w:id="6304">
          <w:tblGrid>
            <w:gridCol w:w="2280"/>
            <w:gridCol w:w="1731"/>
            <w:gridCol w:w="1827"/>
            <w:gridCol w:w="2571"/>
            <w:gridCol w:w="773"/>
          </w:tblGrid>
        </w:tblGridChange>
      </w:tblGrid>
      <w:tr w:rsidR="004E116B" w:rsidRPr="00510A78" w14:paraId="4DC4A779" w14:textId="77777777" w:rsidTr="002B1EF7">
        <w:trPr>
          <w:trHeight w:val="336"/>
          <w:tblHeader/>
          <w:tblCellSpacing w:w="15" w:type="dxa"/>
        </w:trPr>
        <w:tc>
          <w:tcPr>
            <w:tcW w:w="0" w:type="auto"/>
            <w:shd w:val="clear" w:color="auto" w:fill="E2EFD9" w:themeFill="accent6" w:themeFillTint="33"/>
            <w:vAlign w:val="center"/>
            <w:hideMark/>
          </w:tcPr>
          <w:p w14:paraId="2A5C84B1" w14:textId="77777777" w:rsidR="001C5CAC" w:rsidRPr="00510A78" w:rsidRDefault="001C5CAC" w:rsidP="00417E37">
            <w:pPr>
              <w:jc w:val="center"/>
              <w:rPr>
                <w:rFonts w:ascii="Aptos" w:hAnsi="Aptos"/>
                <w:sz w:val="20"/>
                <w:rPrChange w:id="6305" w:author="Borkenhagen Therese Nyberg" w:date="2024-09-12T14:04:00Z">
                  <w:rPr>
                    <w:rFonts w:ascii="Aptos" w:hAnsi="Aptos"/>
                    <w:b/>
                    <w:sz w:val="24"/>
                  </w:rPr>
                </w:rPrChange>
              </w:rPr>
              <w:pPrChange w:id="6306" w:author="Borkenhagen Therese Nyberg" w:date="2024-09-12T14:04:00Z">
                <w:pPr>
                  <w:spacing w:after="0" w:line="240" w:lineRule="auto"/>
                  <w:jc w:val="center"/>
                </w:pPr>
              </w:pPrChange>
            </w:pPr>
            <w:r w:rsidRPr="00510A78">
              <w:rPr>
                <w:rFonts w:ascii="Aptos" w:hAnsi="Aptos"/>
                <w:sz w:val="20"/>
                <w:rPrChange w:id="6307" w:author="Borkenhagen Therese Nyberg" w:date="2024-09-12T14:04:00Z">
                  <w:rPr>
                    <w:rFonts w:ascii="Aptos" w:hAnsi="Aptos"/>
                    <w:b/>
                    <w:sz w:val="24"/>
                  </w:rPr>
                </w:rPrChange>
              </w:rPr>
              <w:t>Liten TCR</w:t>
            </w:r>
          </w:p>
        </w:tc>
        <w:tc>
          <w:tcPr>
            <w:tcW w:w="0" w:type="auto"/>
            <w:shd w:val="clear" w:color="auto" w:fill="E2EFD9" w:themeFill="accent6" w:themeFillTint="33"/>
            <w:vAlign w:val="center"/>
            <w:hideMark/>
          </w:tcPr>
          <w:p w14:paraId="3A5B3B0A" w14:textId="77777777" w:rsidR="001C5CAC" w:rsidRPr="00510A78" w:rsidRDefault="001C5CAC" w:rsidP="00417E37">
            <w:pPr>
              <w:jc w:val="center"/>
              <w:rPr>
                <w:rFonts w:ascii="Aptos" w:hAnsi="Aptos"/>
                <w:sz w:val="20"/>
                <w:rPrChange w:id="6308" w:author="Borkenhagen Therese Nyberg" w:date="2024-09-12T14:04:00Z">
                  <w:rPr>
                    <w:rFonts w:ascii="Aptos" w:hAnsi="Aptos"/>
                    <w:b/>
                    <w:sz w:val="24"/>
                  </w:rPr>
                </w:rPrChange>
              </w:rPr>
              <w:pPrChange w:id="6309" w:author="Borkenhagen Therese Nyberg" w:date="2024-09-12T14:04:00Z">
                <w:pPr>
                  <w:spacing w:after="0" w:line="240" w:lineRule="auto"/>
                  <w:jc w:val="center"/>
                </w:pPr>
              </w:pPrChange>
            </w:pPr>
            <w:r w:rsidRPr="00510A78">
              <w:rPr>
                <w:rFonts w:ascii="Aptos" w:hAnsi="Aptos"/>
                <w:sz w:val="20"/>
                <w:rPrChange w:id="6310" w:author="Borkenhagen Therese Nyberg" w:date="2024-09-12T14:04:00Z">
                  <w:rPr>
                    <w:rFonts w:ascii="Aptos" w:hAnsi="Aptos"/>
                    <w:b/>
                    <w:sz w:val="24"/>
                  </w:rPr>
                </w:rPrChange>
              </w:rPr>
              <w:t>Middels TCR</w:t>
            </w:r>
          </w:p>
        </w:tc>
        <w:tc>
          <w:tcPr>
            <w:tcW w:w="0" w:type="auto"/>
            <w:shd w:val="clear" w:color="auto" w:fill="E2EFD9" w:themeFill="accent6" w:themeFillTint="33"/>
            <w:vAlign w:val="center"/>
            <w:hideMark/>
          </w:tcPr>
          <w:p w14:paraId="58F4C613" w14:textId="77777777" w:rsidR="001C5CAC" w:rsidRPr="00510A78" w:rsidRDefault="001C5CAC" w:rsidP="00417E37">
            <w:pPr>
              <w:jc w:val="center"/>
              <w:rPr>
                <w:rFonts w:ascii="Aptos" w:hAnsi="Aptos"/>
                <w:sz w:val="20"/>
                <w:rPrChange w:id="6311" w:author="Borkenhagen Therese Nyberg" w:date="2024-09-12T14:04:00Z">
                  <w:rPr>
                    <w:rFonts w:ascii="Aptos" w:hAnsi="Aptos"/>
                    <w:b/>
                    <w:sz w:val="24"/>
                  </w:rPr>
                </w:rPrChange>
              </w:rPr>
              <w:pPrChange w:id="6312" w:author="Borkenhagen Therese Nyberg" w:date="2024-09-12T14:04:00Z">
                <w:pPr>
                  <w:spacing w:after="0" w:line="240" w:lineRule="auto"/>
                  <w:jc w:val="center"/>
                </w:pPr>
              </w:pPrChange>
            </w:pPr>
            <w:r w:rsidRPr="00510A78">
              <w:rPr>
                <w:rFonts w:ascii="Aptos" w:hAnsi="Aptos"/>
                <w:sz w:val="20"/>
                <w:rPrChange w:id="6313" w:author="Borkenhagen Therese Nyberg" w:date="2024-09-12T14:04:00Z">
                  <w:rPr>
                    <w:rFonts w:ascii="Aptos" w:hAnsi="Aptos"/>
                    <w:b/>
                    <w:sz w:val="24"/>
                  </w:rPr>
                </w:rPrChange>
              </w:rPr>
              <w:t>Stor TCR</w:t>
            </w:r>
          </w:p>
        </w:tc>
        <w:tc>
          <w:tcPr>
            <w:tcW w:w="0" w:type="auto"/>
            <w:shd w:val="clear" w:color="auto" w:fill="E2EFD9" w:themeFill="accent6" w:themeFillTint="33"/>
            <w:vAlign w:val="center"/>
            <w:hideMark/>
          </w:tcPr>
          <w:p w14:paraId="415F9FC4" w14:textId="77777777" w:rsidR="001C5CAC" w:rsidRPr="00510A78" w:rsidRDefault="001C5CAC" w:rsidP="00417E37">
            <w:pPr>
              <w:jc w:val="center"/>
              <w:rPr>
                <w:rFonts w:ascii="Aptos" w:hAnsi="Aptos"/>
                <w:sz w:val="20"/>
                <w:rPrChange w:id="6314" w:author="Borkenhagen Therese Nyberg" w:date="2024-09-12T14:04:00Z">
                  <w:rPr>
                    <w:rFonts w:ascii="Aptos" w:hAnsi="Aptos"/>
                    <w:b/>
                    <w:sz w:val="24"/>
                  </w:rPr>
                </w:rPrChange>
              </w:rPr>
              <w:pPrChange w:id="6315" w:author="Borkenhagen Therese Nyberg" w:date="2024-09-12T14:04:00Z">
                <w:pPr>
                  <w:spacing w:after="0" w:line="240" w:lineRule="auto"/>
                  <w:jc w:val="center"/>
                </w:pPr>
              </w:pPrChange>
            </w:pPr>
            <w:r w:rsidRPr="00510A78">
              <w:rPr>
                <w:rFonts w:ascii="Aptos" w:hAnsi="Aptos"/>
                <w:sz w:val="20"/>
                <w:rPrChange w:id="6316" w:author="Borkenhagen Therese Nyberg" w:date="2024-09-12T14:04:00Z">
                  <w:rPr>
                    <w:rFonts w:ascii="Aptos" w:hAnsi="Aptos"/>
                    <w:b/>
                    <w:sz w:val="24"/>
                  </w:rPr>
                </w:rPrChange>
              </w:rPr>
              <w:t>Svært stor TCR</w:t>
            </w:r>
          </w:p>
        </w:tc>
        <w:tc>
          <w:tcPr>
            <w:tcW w:w="0" w:type="auto"/>
            <w:shd w:val="clear" w:color="auto" w:fill="E2EFD9" w:themeFill="accent6" w:themeFillTint="33"/>
            <w:vAlign w:val="center"/>
            <w:hideMark/>
          </w:tcPr>
          <w:p w14:paraId="0C810C61" w14:textId="77777777" w:rsidR="001C5CAC" w:rsidRPr="00510A78" w:rsidRDefault="001C5CAC" w:rsidP="00417E37">
            <w:pPr>
              <w:jc w:val="center"/>
              <w:rPr>
                <w:rFonts w:ascii="Aptos" w:hAnsi="Aptos"/>
                <w:sz w:val="20"/>
                <w:rPrChange w:id="6317" w:author="Borkenhagen Therese Nyberg" w:date="2024-09-12T14:04:00Z">
                  <w:rPr>
                    <w:rFonts w:ascii="Aptos" w:hAnsi="Aptos"/>
                    <w:b/>
                    <w:sz w:val="24"/>
                  </w:rPr>
                </w:rPrChange>
              </w:rPr>
              <w:pPrChange w:id="6318" w:author="Borkenhagen Therese Nyberg" w:date="2024-09-12T14:04:00Z">
                <w:pPr>
                  <w:spacing w:after="0" w:line="240" w:lineRule="auto"/>
                  <w:jc w:val="center"/>
                </w:pPr>
              </w:pPrChange>
            </w:pPr>
            <w:r w:rsidRPr="00510A78">
              <w:rPr>
                <w:rFonts w:ascii="Aptos" w:hAnsi="Aptos"/>
                <w:sz w:val="20"/>
                <w:rPrChange w:id="6319" w:author="Borkenhagen Therese Nyberg" w:date="2024-09-12T14:04:00Z">
                  <w:rPr>
                    <w:rFonts w:ascii="Aptos" w:hAnsi="Aptos"/>
                    <w:b/>
                    <w:sz w:val="24"/>
                  </w:rPr>
                </w:rPrChange>
              </w:rPr>
              <w:t>Frist</w:t>
            </w:r>
          </w:p>
        </w:tc>
      </w:tr>
      <w:tr w:rsidR="00F81C6F" w:rsidRPr="00510A78" w14:paraId="369736FE" w14:textId="77777777" w:rsidTr="00417E37">
        <w:trPr>
          <w:trHeight w:val="336"/>
          <w:tblCellSpacing w:w="15" w:type="dxa"/>
        </w:trPr>
        <w:tc>
          <w:tcPr>
            <w:tcW w:w="0" w:type="auto"/>
            <w:vAlign w:val="center"/>
            <w:hideMark/>
          </w:tcPr>
          <w:p w14:paraId="0C59BCAE" w14:textId="77777777" w:rsidR="001C5CAC" w:rsidRPr="00510A78" w:rsidRDefault="001C5CAC" w:rsidP="00417E37">
            <w:pPr>
              <w:rPr>
                <w:rFonts w:ascii="Aptos" w:hAnsi="Aptos"/>
                <w:sz w:val="20"/>
                <w:rPrChange w:id="6320" w:author="Borkenhagen Therese Nyberg" w:date="2024-09-12T14:04:00Z">
                  <w:rPr>
                    <w:rFonts w:ascii="Aptos" w:hAnsi="Aptos"/>
                    <w:sz w:val="24"/>
                  </w:rPr>
                </w:rPrChange>
              </w:rPr>
              <w:pPrChange w:id="6321" w:author="Borkenhagen Therese Nyberg" w:date="2024-09-12T14:04:00Z">
                <w:pPr>
                  <w:spacing w:after="0" w:line="240" w:lineRule="auto"/>
                </w:pPr>
              </w:pPrChange>
            </w:pPr>
            <w:r w:rsidRPr="00510A78">
              <w:rPr>
                <w:rFonts w:ascii="Aptos" w:hAnsi="Aptos"/>
                <w:sz w:val="20"/>
                <w:rPrChange w:id="6322" w:author="Borkenhagen Therese Nyberg" w:date="2024-09-12T14:04:00Z">
                  <w:rPr>
                    <w:rFonts w:ascii="Aptos" w:hAnsi="Aptos"/>
                    <w:sz w:val="24"/>
                  </w:rPr>
                </w:rPrChange>
              </w:rPr>
              <w:t> </w:t>
            </w:r>
          </w:p>
        </w:tc>
        <w:tc>
          <w:tcPr>
            <w:tcW w:w="0" w:type="auto"/>
            <w:vAlign w:val="center"/>
            <w:hideMark/>
          </w:tcPr>
          <w:p w14:paraId="69A80C04" w14:textId="77777777" w:rsidR="001C5CAC" w:rsidRPr="00510A78" w:rsidRDefault="001C5CAC" w:rsidP="00417E37">
            <w:pPr>
              <w:rPr>
                <w:rFonts w:ascii="Aptos" w:hAnsi="Aptos"/>
                <w:sz w:val="20"/>
                <w:rPrChange w:id="6323" w:author="Borkenhagen Therese Nyberg" w:date="2024-09-12T14:04:00Z">
                  <w:rPr>
                    <w:rFonts w:ascii="Aptos" w:hAnsi="Aptos"/>
                    <w:sz w:val="24"/>
                  </w:rPr>
                </w:rPrChange>
              </w:rPr>
              <w:pPrChange w:id="6324" w:author="Borkenhagen Therese Nyberg" w:date="2024-09-12T14:04:00Z">
                <w:pPr>
                  <w:spacing w:after="0" w:line="240" w:lineRule="auto"/>
                </w:pPr>
              </w:pPrChange>
            </w:pPr>
            <w:r w:rsidRPr="00510A78">
              <w:rPr>
                <w:rFonts w:ascii="Aptos" w:hAnsi="Aptos"/>
                <w:sz w:val="20"/>
                <w:rPrChange w:id="6325" w:author="Borkenhagen Therese Nyberg" w:date="2024-09-12T14:04:00Z">
                  <w:rPr>
                    <w:rFonts w:ascii="Aptos" w:hAnsi="Aptos"/>
                    <w:sz w:val="24"/>
                  </w:rPr>
                </w:rPrChange>
              </w:rPr>
              <w:t> </w:t>
            </w:r>
          </w:p>
        </w:tc>
        <w:tc>
          <w:tcPr>
            <w:tcW w:w="0" w:type="auto"/>
            <w:gridSpan w:val="2"/>
            <w:vAlign w:val="center"/>
            <w:hideMark/>
          </w:tcPr>
          <w:p w14:paraId="6EE1E71E" w14:textId="77777777" w:rsidR="001C5CAC" w:rsidRPr="00510A78" w:rsidRDefault="001C5CAC" w:rsidP="00417E37">
            <w:pPr>
              <w:rPr>
                <w:rFonts w:ascii="Aptos" w:hAnsi="Aptos"/>
                <w:sz w:val="20"/>
                <w:rPrChange w:id="6326" w:author="Borkenhagen Therese Nyberg" w:date="2024-09-12T14:04:00Z">
                  <w:rPr>
                    <w:rFonts w:ascii="Aptos" w:hAnsi="Aptos"/>
                    <w:sz w:val="24"/>
                  </w:rPr>
                </w:rPrChange>
              </w:rPr>
              <w:pPrChange w:id="6327" w:author="Borkenhagen Therese Nyberg" w:date="2024-09-12T14:04:00Z">
                <w:pPr>
                  <w:spacing w:after="0" w:line="240" w:lineRule="auto"/>
                </w:pPr>
              </w:pPrChange>
            </w:pPr>
            <w:r w:rsidRPr="00510A78">
              <w:rPr>
                <w:rFonts w:ascii="Aptos" w:hAnsi="Aptos"/>
                <w:sz w:val="20"/>
                <w:rPrChange w:id="6328" w:author="Borkenhagen Therese Nyberg" w:date="2024-09-12T14:04:00Z">
                  <w:rPr>
                    <w:rFonts w:ascii="Aptos" w:hAnsi="Aptos"/>
                    <w:sz w:val="24"/>
                  </w:rPr>
                </w:rPrChange>
              </w:rPr>
              <w:t>Punkt 16-utredninger (vedlegg IV)</w:t>
            </w:r>
          </w:p>
        </w:tc>
        <w:tc>
          <w:tcPr>
            <w:tcW w:w="0" w:type="auto"/>
            <w:vMerge w:val="restart"/>
            <w:vAlign w:val="center"/>
            <w:hideMark/>
          </w:tcPr>
          <w:p w14:paraId="6B6C58CA" w14:textId="1B3D2366" w:rsidR="001C5CAC" w:rsidRPr="00510A78" w:rsidRDefault="001C5CAC" w:rsidP="00417E37">
            <w:pPr>
              <w:rPr>
                <w:rFonts w:ascii="Aptos" w:hAnsi="Aptos"/>
                <w:sz w:val="20"/>
                <w:rPrChange w:id="6329" w:author="Borkenhagen Therese Nyberg" w:date="2024-09-12T14:04:00Z">
                  <w:rPr>
                    <w:rFonts w:ascii="Aptos" w:hAnsi="Aptos"/>
                    <w:sz w:val="24"/>
                  </w:rPr>
                </w:rPrChange>
              </w:rPr>
              <w:pPrChange w:id="6330" w:author="Borkenhagen Therese Nyberg" w:date="2024-09-12T14:04:00Z">
                <w:pPr>
                  <w:spacing w:after="0" w:line="240" w:lineRule="auto"/>
                </w:pPr>
              </w:pPrChange>
            </w:pPr>
            <w:r w:rsidRPr="00510A78">
              <w:rPr>
                <w:rFonts w:ascii="Aptos" w:hAnsi="Aptos"/>
                <w:sz w:val="20"/>
                <w:rPrChange w:id="6331" w:author="Borkenhagen Therese Nyberg" w:date="2024-09-12T14:04:00Z">
                  <w:rPr>
                    <w:rFonts w:ascii="Aptos" w:hAnsi="Aptos"/>
                    <w:sz w:val="24"/>
                  </w:rPr>
                </w:rPrChange>
              </w:rPr>
              <w:t>X-60</w:t>
            </w:r>
            <w:del w:id="6332" w:author="Borkenhagen Therese Nyberg" w:date="2024-09-12T14:04:00Z">
              <w:r w:rsidR="00B91E7A" w:rsidRPr="00B91E7A">
                <w:rPr>
                  <w:rFonts w:ascii="Aptos" w:eastAsia="Times New Roman" w:hAnsi="Aptos" w:cs="Times New Roman"/>
                  <w:sz w:val="24"/>
                  <w:szCs w:val="24"/>
                  <w:lang w:eastAsia="nb-NO"/>
                </w:rPr>
                <w:delText xml:space="preserve"> til</w:delText>
              </w:r>
            </w:del>
            <w:ins w:id="6333" w:author="Borkenhagen Therese Nyberg" w:date="2024-09-12T14:04:00Z">
              <w:r w:rsidR="00377523" w:rsidRPr="00510A78">
                <w:rPr>
                  <w:rFonts w:ascii="Aptos" w:hAnsi="Aptos"/>
                  <w:sz w:val="20"/>
                  <w:szCs w:val="20"/>
                </w:rPr>
                <w:t>–</w:t>
              </w:r>
            </w:ins>
            <w:r w:rsidRPr="00510A78">
              <w:rPr>
                <w:rFonts w:ascii="Aptos" w:hAnsi="Aptos"/>
                <w:sz w:val="20"/>
                <w:rPrChange w:id="6334" w:author="Borkenhagen Therese Nyberg" w:date="2024-09-12T14:04:00Z">
                  <w:rPr>
                    <w:rFonts w:ascii="Aptos" w:hAnsi="Aptos"/>
                    <w:sz w:val="24"/>
                  </w:rPr>
                </w:rPrChange>
              </w:rPr>
              <w:t xml:space="preserve"> X-24</w:t>
            </w:r>
          </w:p>
        </w:tc>
      </w:tr>
      <w:tr w:rsidR="00F81C6F" w:rsidRPr="00510A78" w14:paraId="0E07F87A" w14:textId="77777777" w:rsidTr="00417E37">
        <w:trPr>
          <w:trHeight w:val="672"/>
          <w:tblCellSpacing w:w="15" w:type="dxa"/>
        </w:trPr>
        <w:tc>
          <w:tcPr>
            <w:tcW w:w="0" w:type="auto"/>
            <w:vMerge w:val="restart"/>
            <w:vAlign w:val="center"/>
            <w:hideMark/>
          </w:tcPr>
          <w:p w14:paraId="6225809E" w14:textId="77777777" w:rsidR="001C5CAC" w:rsidRPr="00510A78" w:rsidRDefault="001C5CAC" w:rsidP="00417E37">
            <w:pPr>
              <w:rPr>
                <w:rFonts w:ascii="Aptos" w:hAnsi="Aptos"/>
                <w:sz w:val="20"/>
                <w:rPrChange w:id="6335" w:author="Borkenhagen Therese Nyberg" w:date="2024-09-12T14:04:00Z">
                  <w:rPr>
                    <w:rFonts w:ascii="Aptos" w:hAnsi="Aptos"/>
                    <w:sz w:val="24"/>
                  </w:rPr>
                </w:rPrChange>
              </w:rPr>
              <w:pPrChange w:id="6336" w:author="Borkenhagen Therese Nyberg" w:date="2024-09-12T14:04:00Z">
                <w:pPr>
                  <w:spacing w:after="0" w:line="240" w:lineRule="auto"/>
                </w:pPr>
              </w:pPrChange>
            </w:pPr>
            <w:r w:rsidRPr="00510A78">
              <w:rPr>
                <w:rFonts w:ascii="Aptos" w:hAnsi="Aptos"/>
                <w:sz w:val="20"/>
                <w:rPrChange w:id="6337" w:author="Borkenhagen Therese Nyberg" w:date="2024-09-12T14:04:00Z">
                  <w:rPr>
                    <w:rFonts w:ascii="Aptos" w:hAnsi="Aptos"/>
                    <w:sz w:val="24"/>
                  </w:rPr>
                </w:rPrChange>
              </w:rPr>
              <w:t>Innledende konsultasjon</w:t>
            </w:r>
          </w:p>
        </w:tc>
        <w:tc>
          <w:tcPr>
            <w:tcW w:w="0" w:type="auto"/>
            <w:vMerge w:val="restart"/>
            <w:vAlign w:val="center"/>
            <w:hideMark/>
          </w:tcPr>
          <w:p w14:paraId="53C41F24" w14:textId="77777777" w:rsidR="001C5CAC" w:rsidRPr="00510A78" w:rsidRDefault="001C5CAC" w:rsidP="00417E37">
            <w:pPr>
              <w:rPr>
                <w:rFonts w:ascii="Aptos" w:hAnsi="Aptos"/>
                <w:sz w:val="20"/>
                <w:rPrChange w:id="6338" w:author="Borkenhagen Therese Nyberg" w:date="2024-09-12T14:04:00Z">
                  <w:rPr>
                    <w:rFonts w:ascii="Aptos" w:hAnsi="Aptos"/>
                    <w:sz w:val="24"/>
                  </w:rPr>
                </w:rPrChange>
              </w:rPr>
              <w:pPrChange w:id="6339" w:author="Borkenhagen Therese Nyberg" w:date="2024-09-12T14:04:00Z">
                <w:pPr>
                  <w:spacing w:after="0" w:line="240" w:lineRule="auto"/>
                </w:pPr>
              </w:pPrChange>
            </w:pPr>
            <w:r w:rsidRPr="00510A78">
              <w:rPr>
                <w:rFonts w:ascii="Aptos" w:hAnsi="Aptos"/>
                <w:sz w:val="20"/>
                <w:rPrChange w:id="6340" w:author="Borkenhagen Therese Nyberg" w:date="2024-09-12T14:04:00Z">
                  <w:rPr>
                    <w:rFonts w:ascii="Aptos" w:hAnsi="Aptos"/>
                    <w:sz w:val="24"/>
                  </w:rPr>
                </w:rPrChange>
              </w:rPr>
              <w:t>Konsultasjon og koordinering</w:t>
            </w:r>
          </w:p>
        </w:tc>
        <w:tc>
          <w:tcPr>
            <w:tcW w:w="0" w:type="auto"/>
            <w:gridSpan w:val="2"/>
            <w:vAlign w:val="center"/>
            <w:hideMark/>
          </w:tcPr>
          <w:p w14:paraId="25EB7794" w14:textId="77777777" w:rsidR="001C5CAC" w:rsidRPr="00510A78" w:rsidRDefault="001C5CAC" w:rsidP="00417E37">
            <w:pPr>
              <w:rPr>
                <w:rFonts w:ascii="Aptos" w:hAnsi="Aptos"/>
                <w:sz w:val="20"/>
                <w:rPrChange w:id="6341" w:author="Borkenhagen Therese Nyberg" w:date="2024-09-12T14:04:00Z">
                  <w:rPr>
                    <w:rFonts w:ascii="Aptos" w:hAnsi="Aptos"/>
                    <w:sz w:val="24"/>
                  </w:rPr>
                </w:rPrChange>
              </w:rPr>
              <w:pPrChange w:id="6342" w:author="Borkenhagen Therese Nyberg" w:date="2024-09-12T14:04:00Z">
                <w:pPr>
                  <w:spacing w:after="0" w:line="240" w:lineRule="auto"/>
                </w:pPr>
              </w:pPrChange>
            </w:pPr>
            <w:r w:rsidRPr="00510A78">
              <w:rPr>
                <w:rFonts w:ascii="Aptos" w:hAnsi="Aptos"/>
                <w:sz w:val="20"/>
                <w:rPrChange w:id="6343" w:author="Borkenhagen Therese Nyberg" w:date="2024-09-12T14:04:00Z">
                  <w:rPr>
                    <w:rFonts w:ascii="Aptos" w:hAnsi="Aptos"/>
                    <w:sz w:val="24"/>
                  </w:rPr>
                </w:rPrChange>
              </w:rPr>
              <w:t>Innledende konsultasjon med søkere. Koordinering med Trafikverket. Innspill fra søkere. </w:t>
            </w:r>
          </w:p>
        </w:tc>
        <w:tc>
          <w:tcPr>
            <w:tcW w:w="0" w:type="auto"/>
            <w:vMerge/>
            <w:vAlign w:val="center"/>
            <w:hideMark/>
          </w:tcPr>
          <w:p w14:paraId="555737E4" w14:textId="77777777" w:rsidR="001C5CAC" w:rsidRPr="00510A78" w:rsidRDefault="001C5CAC" w:rsidP="00417E37">
            <w:pPr>
              <w:rPr>
                <w:rFonts w:ascii="Aptos" w:hAnsi="Aptos"/>
                <w:sz w:val="20"/>
                <w:rPrChange w:id="6344" w:author="Borkenhagen Therese Nyberg" w:date="2024-09-12T14:04:00Z">
                  <w:rPr>
                    <w:rFonts w:ascii="Aptos" w:hAnsi="Aptos"/>
                    <w:sz w:val="24"/>
                  </w:rPr>
                </w:rPrChange>
              </w:rPr>
              <w:pPrChange w:id="6345" w:author="Borkenhagen Therese Nyberg" w:date="2024-09-12T14:04:00Z">
                <w:pPr>
                  <w:spacing w:after="0" w:line="240" w:lineRule="auto"/>
                </w:pPr>
              </w:pPrChange>
            </w:pPr>
          </w:p>
        </w:tc>
      </w:tr>
      <w:tr w:rsidR="00F81C6F" w:rsidRPr="00510A78" w14:paraId="4566234B" w14:textId="77777777" w:rsidTr="00417E37">
        <w:trPr>
          <w:trHeight w:val="336"/>
          <w:tblCellSpacing w:w="15" w:type="dxa"/>
        </w:trPr>
        <w:tc>
          <w:tcPr>
            <w:tcW w:w="0" w:type="auto"/>
            <w:vMerge/>
            <w:vAlign w:val="center"/>
            <w:hideMark/>
          </w:tcPr>
          <w:p w14:paraId="62D42135" w14:textId="77777777" w:rsidR="001C5CAC" w:rsidRPr="00510A78" w:rsidRDefault="001C5CAC" w:rsidP="00417E37">
            <w:pPr>
              <w:rPr>
                <w:rFonts w:ascii="Aptos" w:hAnsi="Aptos"/>
                <w:sz w:val="20"/>
                <w:rPrChange w:id="6346" w:author="Borkenhagen Therese Nyberg" w:date="2024-09-12T14:04:00Z">
                  <w:rPr>
                    <w:rFonts w:ascii="Aptos" w:hAnsi="Aptos"/>
                    <w:sz w:val="24"/>
                  </w:rPr>
                </w:rPrChange>
              </w:rPr>
              <w:pPrChange w:id="6347" w:author="Borkenhagen Therese Nyberg" w:date="2024-09-12T14:04:00Z">
                <w:pPr>
                  <w:spacing w:after="0" w:line="240" w:lineRule="auto"/>
                </w:pPr>
              </w:pPrChange>
            </w:pPr>
          </w:p>
        </w:tc>
        <w:tc>
          <w:tcPr>
            <w:tcW w:w="0" w:type="auto"/>
            <w:vMerge/>
            <w:vAlign w:val="center"/>
            <w:hideMark/>
          </w:tcPr>
          <w:p w14:paraId="7F0AD3A1" w14:textId="77777777" w:rsidR="001C5CAC" w:rsidRPr="00510A78" w:rsidRDefault="001C5CAC" w:rsidP="00417E37">
            <w:pPr>
              <w:rPr>
                <w:rFonts w:ascii="Aptos" w:hAnsi="Aptos"/>
                <w:sz w:val="20"/>
                <w:rPrChange w:id="6348" w:author="Borkenhagen Therese Nyberg" w:date="2024-09-12T14:04:00Z">
                  <w:rPr>
                    <w:rFonts w:ascii="Aptos" w:hAnsi="Aptos"/>
                    <w:sz w:val="24"/>
                  </w:rPr>
                </w:rPrChange>
              </w:rPr>
              <w:pPrChange w:id="6349" w:author="Borkenhagen Therese Nyberg" w:date="2024-09-12T14:04:00Z">
                <w:pPr>
                  <w:spacing w:after="0" w:line="240" w:lineRule="auto"/>
                </w:pPr>
              </w:pPrChange>
            </w:pPr>
          </w:p>
        </w:tc>
        <w:tc>
          <w:tcPr>
            <w:tcW w:w="0" w:type="auto"/>
            <w:gridSpan w:val="2"/>
            <w:vAlign w:val="center"/>
            <w:hideMark/>
          </w:tcPr>
          <w:p w14:paraId="5D65BE79" w14:textId="77777777" w:rsidR="001C5CAC" w:rsidRPr="00510A78" w:rsidRDefault="001C5CAC" w:rsidP="00417E37">
            <w:pPr>
              <w:rPr>
                <w:rFonts w:ascii="Aptos" w:hAnsi="Aptos"/>
                <w:sz w:val="20"/>
                <w:rPrChange w:id="6350" w:author="Borkenhagen Therese Nyberg" w:date="2024-09-12T14:04:00Z">
                  <w:rPr>
                    <w:rFonts w:ascii="Aptos" w:hAnsi="Aptos"/>
                    <w:sz w:val="24"/>
                  </w:rPr>
                </w:rPrChange>
              </w:rPr>
              <w:pPrChange w:id="6351" w:author="Borkenhagen Therese Nyberg" w:date="2024-09-12T14:04:00Z">
                <w:pPr>
                  <w:spacing w:after="0" w:line="240" w:lineRule="auto"/>
                </w:pPr>
              </w:pPrChange>
            </w:pPr>
            <w:r w:rsidRPr="00510A78">
              <w:rPr>
                <w:rStyle w:val="Sterk"/>
                <w:rFonts w:ascii="Aptos" w:hAnsi="Aptos"/>
                <w:b w:val="0"/>
                <w:sz w:val="20"/>
                <w:rPrChange w:id="6352" w:author="Borkenhagen Therese Nyberg" w:date="2024-09-12T14:04:00Z">
                  <w:rPr>
                    <w:rFonts w:ascii="Aptos" w:hAnsi="Aptos"/>
                    <w:b/>
                    <w:sz w:val="24"/>
                  </w:rPr>
                </w:rPrChange>
              </w:rPr>
              <w:t>Første publisering av kjente TCR-er</w:t>
            </w:r>
          </w:p>
        </w:tc>
        <w:tc>
          <w:tcPr>
            <w:tcW w:w="0" w:type="auto"/>
            <w:vAlign w:val="center"/>
            <w:hideMark/>
          </w:tcPr>
          <w:p w14:paraId="234912E2" w14:textId="77777777" w:rsidR="001C5CAC" w:rsidRPr="00510A78" w:rsidRDefault="001C5CAC" w:rsidP="00417E37">
            <w:pPr>
              <w:rPr>
                <w:rFonts w:ascii="Aptos" w:hAnsi="Aptos"/>
                <w:sz w:val="20"/>
                <w:rPrChange w:id="6353" w:author="Borkenhagen Therese Nyberg" w:date="2024-09-12T14:04:00Z">
                  <w:rPr>
                    <w:rFonts w:ascii="Aptos" w:hAnsi="Aptos"/>
                    <w:sz w:val="24"/>
                  </w:rPr>
                </w:rPrChange>
              </w:rPr>
              <w:pPrChange w:id="6354" w:author="Borkenhagen Therese Nyberg" w:date="2024-09-12T14:04:00Z">
                <w:pPr>
                  <w:spacing w:after="0" w:line="240" w:lineRule="auto"/>
                </w:pPr>
              </w:pPrChange>
            </w:pPr>
            <w:r w:rsidRPr="00510A78">
              <w:rPr>
                <w:rFonts w:ascii="Aptos" w:hAnsi="Aptos"/>
                <w:sz w:val="20"/>
                <w:rPrChange w:id="6355" w:author="Borkenhagen Therese Nyberg" w:date="2024-09-12T14:04:00Z">
                  <w:rPr>
                    <w:rFonts w:ascii="Aptos" w:hAnsi="Aptos"/>
                    <w:sz w:val="24"/>
                  </w:rPr>
                </w:rPrChange>
              </w:rPr>
              <w:t>X-24</w:t>
            </w:r>
          </w:p>
        </w:tc>
      </w:tr>
      <w:tr w:rsidR="00377523" w:rsidRPr="00510A78" w14:paraId="3277095A" w14:textId="77777777" w:rsidTr="00417E37">
        <w:trPr>
          <w:trHeight w:val="672"/>
          <w:tblCellSpacing w:w="15" w:type="dxa"/>
        </w:trPr>
        <w:tc>
          <w:tcPr>
            <w:tcW w:w="0" w:type="auto"/>
            <w:vMerge/>
            <w:vAlign w:val="center"/>
            <w:hideMark/>
          </w:tcPr>
          <w:p w14:paraId="7A64E11D" w14:textId="77777777" w:rsidR="001C5CAC" w:rsidRPr="00510A78" w:rsidRDefault="001C5CAC" w:rsidP="00417E37">
            <w:pPr>
              <w:rPr>
                <w:rFonts w:ascii="Aptos" w:hAnsi="Aptos"/>
                <w:sz w:val="20"/>
                <w:rPrChange w:id="6356" w:author="Borkenhagen Therese Nyberg" w:date="2024-09-12T14:04:00Z">
                  <w:rPr>
                    <w:rFonts w:ascii="Aptos" w:hAnsi="Aptos"/>
                    <w:sz w:val="24"/>
                  </w:rPr>
                </w:rPrChange>
              </w:rPr>
              <w:pPrChange w:id="6357" w:author="Borkenhagen Therese Nyberg" w:date="2024-09-12T14:04:00Z">
                <w:pPr>
                  <w:spacing w:after="0" w:line="240" w:lineRule="auto"/>
                </w:pPr>
              </w:pPrChange>
            </w:pPr>
          </w:p>
        </w:tc>
        <w:tc>
          <w:tcPr>
            <w:tcW w:w="0" w:type="auto"/>
            <w:vAlign w:val="center"/>
            <w:hideMark/>
          </w:tcPr>
          <w:p w14:paraId="0B1D12D2" w14:textId="77777777" w:rsidR="001C5CAC" w:rsidRPr="00510A78" w:rsidRDefault="001C5CAC" w:rsidP="00417E37">
            <w:pPr>
              <w:rPr>
                <w:rFonts w:ascii="Aptos" w:hAnsi="Aptos"/>
                <w:sz w:val="20"/>
                <w:rPrChange w:id="6358" w:author="Borkenhagen Therese Nyberg" w:date="2024-09-12T14:04:00Z">
                  <w:rPr>
                    <w:rFonts w:ascii="Aptos" w:hAnsi="Aptos"/>
                    <w:sz w:val="24"/>
                  </w:rPr>
                </w:rPrChange>
              </w:rPr>
              <w:pPrChange w:id="6359" w:author="Borkenhagen Therese Nyberg" w:date="2024-09-12T14:04:00Z">
                <w:pPr>
                  <w:spacing w:after="0" w:line="240" w:lineRule="auto"/>
                </w:pPr>
              </w:pPrChange>
            </w:pPr>
            <w:r w:rsidRPr="00510A78">
              <w:rPr>
                <w:rFonts w:ascii="Aptos" w:hAnsi="Aptos"/>
                <w:sz w:val="20"/>
                <w:rPrChange w:id="6360" w:author="Borkenhagen Therese Nyberg" w:date="2024-09-12T14:04:00Z">
                  <w:rPr>
                    <w:rFonts w:ascii="Aptos" w:hAnsi="Aptos"/>
                    <w:sz w:val="24"/>
                  </w:rPr>
                </w:rPrChange>
              </w:rPr>
              <w:t> </w:t>
            </w:r>
          </w:p>
        </w:tc>
        <w:tc>
          <w:tcPr>
            <w:tcW w:w="0" w:type="auto"/>
            <w:vMerge w:val="restart"/>
            <w:vAlign w:val="center"/>
            <w:hideMark/>
          </w:tcPr>
          <w:p w14:paraId="7567AA5F" w14:textId="77777777" w:rsidR="001C5CAC" w:rsidRPr="00510A78" w:rsidRDefault="001C5CAC" w:rsidP="00417E37">
            <w:pPr>
              <w:rPr>
                <w:rFonts w:ascii="Aptos" w:hAnsi="Aptos"/>
                <w:sz w:val="20"/>
                <w:rPrChange w:id="6361" w:author="Borkenhagen Therese Nyberg" w:date="2024-09-12T14:04:00Z">
                  <w:rPr>
                    <w:rFonts w:ascii="Aptos" w:hAnsi="Aptos"/>
                    <w:sz w:val="24"/>
                  </w:rPr>
                </w:rPrChange>
              </w:rPr>
              <w:pPrChange w:id="6362" w:author="Borkenhagen Therese Nyberg" w:date="2024-09-12T14:04:00Z">
                <w:pPr>
                  <w:spacing w:after="0" w:line="240" w:lineRule="auto"/>
                </w:pPr>
              </w:pPrChange>
            </w:pPr>
            <w:r w:rsidRPr="00510A78">
              <w:rPr>
                <w:rFonts w:ascii="Aptos" w:hAnsi="Aptos"/>
                <w:sz w:val="20"/>
                <w:rPrChange w:id="6363" w:author="Borkenhagen Therese Nyberg" w:date="2024-09-12T14:04:00Z">
                  <w:rPr>
                    <w:rFonts w:ascii="Aptos" w:hAnsi="Aptos"/>
                    <w:sz w:val="24"/>
                  </w:rPr>
                </w:rPrChange>
              </w:rPr>
              <w:t>Konsultasjon og koordinering</w:t>
            </w:r>
          </w:p>
        </w:tc>
        <w:tc>
          <w:tcPr>
            <w:tcW w:w="0" w:type="auto"/>
            <w:vMerge w:val="restart"/>
            <w:vAlign w:val="center"/>
            <w:hideMark/>
          </w:tcPr>
          <w:p w14:paraId="25000589" w14:textId="77777777" w:rsidR="001C5CAC" w:rsidRPr="00510A78" w:rsidRDefault="001C5CAC" w:rsidP="00417E37">
            <w:pPr>
              <w:rPr>
                <w:rFonts w:ascii="Aptos" w:hAnsi="Aptos"/>
                <w:sz w:val="20"/>
                <w:rPrChange w:id="6364" w:author="Borkenhagen Therese Nyberg" w:date="2024-09-12T14:04:00Z">
                  <w:rPr>
                    <w:rFonts w:ascii="Aptos" w:hAnsi="Aptos"/>
                    <w:sz w:val="24"/>
                  </w:rPr>
                </w:rPrChange>
              </w:rPr>
              <w:pPrChange w:id="6365" w:author="Borkenhagen Therese Nyberg" w:date="2024-09-12T14:04:00Z">
                <w:pPr>
                  <w:spacing w:after="0" w:line="240" w:lineRule="auto"/>
                </w:pPr>
              </w:pPrChange>
            </w:pPr>
            <w:r w:rsidRPr="00510A78">
              <w:rPr>
                <w:rFonts w:ascii="Aptos" w:hAnsi="Aptos"/>
                <w:sz w:val="20"/>
                <w:rPrChange w:id="6366" w:author="Borkenhagen Therese Nyberg" w:date="2024-09-12T14:04:00Z">
                  <w:rPr>
                    <w:rFonts w:ascii="Aptos" w:hAnsi="Aptos"/>
                    <w:sz w:val="24"/>
                  </w:rPr>
                </w:rPrChange>
              </w:rPr>
              <w:t>Tilbudte alternativer; konsultasjon og koordinering</w:t>
            </w:r>
          </w:p>
        </w:tc>
        <w:tc>
          <w:tcPr>
            <w:tcW w:w="0" w:type="auto"/>
            <w:vAlign w:val="center"/>
            <w:hideMark/>
          </w:tcPr>
          <w:p w14:paraId="0CE11889" w14:textId="77777777" w:rsidR="001C5CAC" w:rsidRPr="00510A78" w:rsidRDefault="001C5CAC" w:rsidP="00417E37">
            <w:pPr>
              <w:rPr>
                <w:rFonts w:ascii="Aptos" w:hAnsi="Aptos"/>
                <w:sz w:val="20"/>
                <w:rPrChange w:id="6367" w:author="Borkenhagen Therese Nyberg" w:date="2024-09-12T14:04:00Z">
                  <w:rPr>
                    <w:rFonts w:ascii="Aptos" w:hAnsi="Aptos"/>
                    <w:sz w:val="24"/>
                  </w:rPr>
                </w:rPrChange>
              </w:rPr>
              <w:pPrChange w:id="6368" w:author="Borkenhagen Therese Nyberg" w:date="2024-09-12T14:04:00Z">
                <w:pPr>
                  <w:spacing w:after="0" w:line="240" w:lineRule="auto"/>
                </w:pPr>
              </w:pPrChange>
            </w:pPr>
            <w:r w:rsidRPr="00510A78">
              <w:rPr>
                <w:rFonts w:ascii="Aptos" w:hAnsi="Aptos"/>
                <w:sz w:val="20"/>
                <w:rPrChange w:id="6369" w:author="Borkenhagen Therese Nyberg" w:date="2024-09-12T14:04:00Z">
                  <w:rPr>
                    <w:rFonts w:ascii="Aptos" w:hAnsi="Aptos"/>
                    <w:sz w:val="24"/>
                  </w:rPr>
                </w:rPrChange>
              </w:rPr>
              <w:t>X-23</w:t>
            </w:r>
          </w:p>
        </w:tc>
      </w:tr>
      <w:tr w:rsidR="00377523" w:rsidRPr="00510A78" w14:paraId="27BE26B5" w14:textId="77777777" w:rsidTr="00417E37">
        <w:trPr>
          <w:trHeight w:val="672"/>
          <w:tblCellSpacing w:w="15" w:type="dxa"/>
        </w:trPr>
        <w:tc>
          <w:tcPr>
            <w:tcW w:w="0" w:type="auto"/>
            <w:vMerge/>
            <w:vAlign w:val="center"/>
            <w:hideMark/>
          </w:tcPr>
          <w:p w14:paraId="1BAE8369" w14:textId="77777777" w:rsidR="001C5CAC" w:rsidRPr="00510A78" w:rsidRDefault="001C5CAC" w:rsidP="00417E37">
            <w:pPr>
              <w:rPr>
                <w:rFonts w:ascii="Aptos" w:hAnsi="Aptos"/>
                <w:sz w:val="20"/>
                <w:rPrChange w:id="6370" w:author="Borkenhagen Therese Nyberg" w:date="2024-09-12T14:04:00Z">
                  <w:rPr>
                    <w:rFonts w:ascii="Aptos" w:hAnsi="Aptos"/>
                    <w:sz w:val="24"/>
                  </w:rPr>
                </w:rPrChange>
              </w:rPr>
              <w:pPrChange w:id="6371" w:author="Borkenhagen Therese Nyberg" w:date="2024-09-12T14:04:00Z">
                <w:pPr>
                  <w:spacing w:after="0" w:line="240" w:lineRule="auto"/>
                </w:pPr>
              </w:pPrChange>
            </w:pPr>
          </w:p>
        </w:tc>
        <w:tc>
          <w:tcPr>
            <w:tcW w:w="0" w:type="auto"/>
            <w:vAlign w:val="center"/>
            <w:hideMark/>
          </w:tcPr>
          <w:p w14:paraId="10F41216" w14:textId="77777777" w:rsidR="001C5CAC" w:rsidRPr="00510A78" w:rsidRDefault="001C5CAC" w:rsidP="00417E37">
            <w:pPr>
              <w:rPr>
                <w:rFonts w:ascii="Aptos" w:hAnsi="Aptos"/>
                <w:sz w:val="20"/>
                <w:rPrChange w:id="6372" w:author="Borkenhagen Therese Nyberg" w:date="2024-09-12T14:04:00Z">
                  <w:rPr>
                    <w:rFonts w:ascii="Aptos" w:hAnsi="Aptos"/>
                    <w:sz w:val="24"/>
                  </w:rPr>
                </w:rPrChange>
              </w:rPr>
              <w:pPrChange w:id="6373" w:author="Borkenhagen Therese Nyberg" w:date="2024-09-12T14:04:00Z">
                <w:pPr>
                  <w:spacing w:after="0" w:line="240" w:lineRule="auto"/>
                </w:pPr>
              </w:pPrChange>
            </w:pPr>
            <w:r w:rsidRPr="00510A78">
              <w:rPr>
                <w:rFonts w:ascii="Aptos" w:hAnsi="Aptos"/>
                <w:sz w:val="20"/>
                <w:rPrChange w:id="6374" w:author="Borkenhagen Therese Nyberg" w:date="2024-09-12T14:04:00Z">
                  <w:rPr>
                    <w:rFonts w:ascii="Aptos" w:hAnsi="Aptos"/>
                    <w:sz w:val="24"/>
                  </w:rPr>
                </w:rPrChange>
              </w:rPr>
              <w:t> </w:t>
            </w:r>
          </w:p>
        </w:tc>
        <w:tc>
          <w:tcPr>
            <w:tcW w:w="0" w:type="auto"/>
            <w:vMerge/>
            <w:vAlign w:val="center"/>
            <w:hideMark/>
          </w:tcPr>
          <w:p w14:paraId="7E669FA5" w14:textId="77777777" w:rsidR="001C5CAC" w:rsidRPr="00510A78" w:rsidRDefault="001C5CAC" w:rsidP="00417E37">
            <w:pPr>
              <w:rPr>
                <w:rFonts w:ascii="Aptos" w:hAnsi="Aptos"/>
                <w:sz w:val="20"/>
                <w:rPrChange w:id="6375" w:author="Borkenhagen Therese Nyberg" w:date="2024-09-12T14:04:00Z">
                  <w:rPr>
                    <w:rFonts w:ascii="Aptos" w:hAnsi="Aptos"/>
                    <w:sz w:val="24"/>
                  </w:rPr>
                </w:rPrChange>
              </w:rPr>
              <w:pPrChange w:id="6376" w:author="Borkenhagen Therese Nyberg" w:date="2024-09-12T14:04:00Z">
                <w:pPr>
                  <w:spacing w:after="0" w:line="240" w:lineRule="auto"/>
                </w:pPr>
              </w:pPrChange>
            </w:pPr>
          </w:p>
        </w:tc>
        <w:tc>
          <w:tcPr>
            <w:tcW w:w="0" w:type="auto"/>
            <w:vMerge/>
            <w:vAlign w:val="center"/>
            <w:hideMark/>
          </w:tcPr>
          <w:p w14:paraId="42076BFC" w14:textId="77777777" w:rsidR="001C5CAC" w:rsidRPr="00510A78" w:rsidRDefault="001C5CAC" w:rsidP="00417E37">
            <w:pPr>
              <w:rPr>
                <w:rFonts w:ascii="Aptos" w:hAnsi="Aptos"/>
                <w:sz w:val="20"/>
                <w:rPrChange w:id="6377" w:author="Borkenhagen Therese Nyberg" w:date="2024-09-12T14:04:00Z">
                  <w:rPr>
                    <w:rFonts w:ascii="Aptos" w:hAnsi="Aptos"/>
                    <w:sz w:val="24"/>
                  </w:rPr>
                </w:rPrChange>
              </w:rPr>
              <w:pPrChange w:id="6378" w:author="Borkenhagen Therese Nyberg" w:date="2024-09-12T14:04:00Z">
                <w:pPr>
                  <w:spacing w:after="0" w:line="240" w:lineRule="auto"/>
                </w:pPr>
              </w:pPrChange>
            </w:pPr>
          </w:p>
        </w:tc>
        <w:tc>
          <w:tcPr>
            <w:tcW w:w="0" w:type="auto"/>
            <w:vAlign w:val="center"/>
            <w:hideMark/>
          </w:tcPr>
          <w:p w14:paraId="31C683E1" w14:textId="77777777" w:rsidR="001C5CAC" w:rsidRPr="00510A78" w:rsidRDefault="001C5CAC" w:rsidP="00417E37">
            <w:pPr>
              <w:rPr>
                <w:rFonts w:ascii="Aptos" w:hAnsi="Aptos"/>
                <w:sz w:val="20"/>
                <w:rPrChange w:id="6379" w:author="Borkenhagen Therese Nyberg" w:date="2024-09-12T14:04:00Z">
                  <w:rPr>
                    <w:rFonts w:ascii="Aptos" w:hAnsi="Aptos"/>
                    <w:sz w:val="24"/>
                  </w:rPr>
                </w:rPrChange>
              </w:rPr>
              <w:pPrChange w:id="6380" w:author="Borkenhagen Therese Nyberg" w:date="2024-09-12T14:04:00Z">
                <w:pPr>
                  <w:spacing w:after="0" w:line="240" w:lineRule="auto"/>
                </w:pPr>
              </w:pPrChange>
            </w:pPr>
            <w:r w:rsidRPr="00510A78">
              <w:rPr>
                <w:rFonts w:ascii="Aptos" w:hAnsi="Aptos"/>
                <w:sz w:val="20"/>
                <w:rPrChange w:id="6381" w:author="Borkenhagen Therese Nyberg" w:date="2024-09-12T14:04:00Z">
                  <w:rPr>
                    <w:rFonts w:ascii="Aptos" w:hAnsi="Aptos"/>
                    <w:sz w:val="24"/>
                  </w:rPr>
                </w:rPrChange>
              </w:rPr>
              <w:t>X-22</w:t>
            </w:r>
          </w:p>
        </w:tc>
      </w:tr>
      <w:tr w:rsidR="00377523" w:rsidRPr="00510A78" w14:paraId="0E3A7AD7" w14:textId="77777777" w:rsidTr="00417E37">
        <w:trPr>
          <w:trHeight w:val="672"/>
          <w:tblCellSpacing w:w="15" w:type="dxa"/>
        </w:trPr>
        <w:tc>
          <w:tcPr>
            <w:tcW w:w="0" w:type="auto"/>
            <w:vMerge/>
            <w:vAlign w:val="center"/>
            <w:hideMark/>
          </w:tcPr>
          <w:p w14:paraId="44DFAAAC" w14:textId="77777777" w:rsidR="001C5CAC" w:rsidRPr="00510A78" w:rsidRDefault="001C5CAC" w:rsidP="00417E37">
            <w:pPr>
              <w:rPr>
                <w:rFonts w:ascii="Aptos" w:hAnsi="Aptos"/>
                <w:sz w:val="20"/>
                <w:rPrChange w:id="6382" w:author="Borkenhagen Therese Nyberg" w:date="2024-09-12T14:04:00Z">
                  <w:rPr>
                    <w:rFonts w:ascii="Aptos" w:hAnsi="Aptos"/>
                    <w:sz w:val="24"/>
                  </w:rPr>
                </w:rPrChange>
              </w:rPr>
              <w:pPrChange w:id="6383" w:author="Borkenhagen Therese Nyberg" w:date="2024-09-12T14:04:00Z">
                <w:pPr>
                  <w:spacing w:after="0" w:line="240" w:lineRule="auto"/>
                </w:pPr>
              </w:pPrChange>
            </w:pPr>
          </w:p>
        </w:tc>
        <w:tc>
          <w:tcPr>
            <w:tcW w:w="0" w:type="auto"/>
            <w:vAlign w:val="center"/>
            <w:hideMark/>
          </w:tcPr>
          <w:p w14:paraId="53A355CF" w14:textId="77777777" w:rsidR="001C5CAC" w:rsidRPr="00510A78" w:rsidRDefault="001C5CAC" w:rsidP="00417E37">
            <w:pPr>
              <w:rPr>
                <w:rFonts w:ascii="Aptos" w:hAnsi="Aptos"/>
                <w:sz w:val="20"/>
                <w:rPrChange w:id="6384" w:author="Borkenhagen Therese Nyberg" w:date="2024-09-12T14:04:00Z">
                  <w:rPr>
                    <w:rFonts w:ascii="Aptos" w:hAnsi="Aptos"/>
                    <w:sz w:val="24"/>
                  </w:rPr>
                </w:rPrChange>
              </w:rPr>
              <w:pPrChange w:id="6385" w:author="Borkenhagen Therese Nyberg" w:date="2024-09-12T14:04:00Z">
                <w:pPr>
                  <w:spacing w:after="0" w:line="240" w:lineRule="auto"/>
                </w:pPr>
              </w:pPrChange>
            </w:pPr>
            <w:r w:rsidRPr="00510A78">
              <w:rPr>
                <w:rFonts w:ascii="Aptos" w:hAnsi="Aptos"/>
                <w:sz w:val="20"/>
                <w:rPrChange w:id="6386" w:author="Borkenhagen Therese Nyberg" w:date="2024-09-12T14:04:00Z">
                  <w:rPr>
                    <w:rFonts w:ascii="Aptos" w:hAnsi="Aptos"/>
                    <w:sz w:val="24"/>
                  </w:rPr>
                </w:rPrChange>
              </w:rPr>
              <w:t> </w:t>
            </w:r>
          </w:p>
        </w:tc>
        <w:tc>
          <w:tcPr>
            <w:tcW w:w="0" w:type="auto"/>
            <w:vMerge/>
            <w:vAlign w:val="center"/>
            <w:hideMark/>
          </w:tcPr>
          <w:p w14:paraId="3C1FD16C" w14:textId="77777777" w:rsidR="001C5CAC" w:rsidRPr="00510A78" w:rsidRDefault="001C5CAC" w:rsidP="00417E37">
            <w:pPr>
              <w:rPr>
                <w:rFonts w:ascii="Aptos" w:hAnsi="Aptos"/>
                <w:sz w:val="20"/>
                <w:rPrChange w:id="6387" w:author="Borkenhagen Therese Nyberg" w:date="2024-09-12T14:04:00Z">
                  <w:rPr>
                    <w:rFonts w:ascii="Aptos" w:hAnsi="Aptos"/>
                    <w:sz w:val="24"/>
                  </w:rPr>
                </w:rPrChange>
              </w:rPr>
              <w:pPrChange w:id="6388" w:author="Borkenhagen Therese Nyberg" w:date="2024-09-12T14:04:00Z">
                <w:pPr>
                  <w:spacing w:after="0" w:line="240" w:lineRule="auto"/>
                </w:pPr>
              </w:pPrChange>
            </w:pPr>
          </w:p>
        </w:tc>
        <w:tc>
          <w:tcPr>
            <w:tcW w:w="0" w:type="auto"/>
            <w:vMerge/>
            <w:vAlign w:val="center"/>
            <w:hideMark/>
          </w:tcPr>
          <w:p w14:paraId="2BB1F34D" w14:textId="77777777" w:rsidR="001C5CAC" w:rsidRPr="00510A78" w:rsidRDefault="001C5CAC" w:rsidP="00417E37">
            <w:pPr>
              <w:rPr>
                <w:rFonts w:ascii="Aptos" w:hAnsi="Aptos"/>
                <w:sz w:val="20"/>
                <w:rPrChange w:id="6389" w:author="Borkenhagen Therese Nyberg" w:date="2024-09-12T14:04:00Z">
                  <w:rPr>
                    <w:rFonts w:ascii="Aptos" w:hAnsi="Aptos"/>
                    <w:sz w:val="24"/>
                  </w:rPr>
                </w:rPrChange>
              </w:rPr>
              <w:pPrChange w:id="6390" w:author="Borkenhagen Therese Nyberg" w:date="2024-09-12T14:04:00Z">
                <w:pPr>
                  <w:spacing w:after="0" w:line="240" w:lineRule="auto"/>
                </w:pPr>
              </w:pPrChange>
            </w:pPr>
          </w:p>
        </w:tc>
        <w:tc>
          <w:tcPr>
            <w:tcW w:w="0" w:type="auto"/>
            <w:vAlign w:val="center"/>
            <w:hideMark/>
          </w:tcPr>
          <w:p w14:paraId="64CFAD5B" w14:textId="77777777" w:rsidR="001C5CAC" w:rsidRPr="00510A78" w:rsidRDefault="001C5CAC" w:rsidP="00417E37">
            <w:pPr>
              <w:rPr>
                <w:rFonts w:ascii="Aptos" w:hAnsi="Aptos"/>
                <w:sz w:val="20"/>
                <w:rPrChange w:id="6391" w:author="Borkenhagen Therese Nyberg" w:date="2024-09-12T14:04:00Z">
                  <w:rPr>
                    <w:rFonts w:ascii="Aptos" w:hAnsi="Aptos"/>
                    <w:sz w:val="24"/>
                  </w:rPr>
                </w:rPrChange>
              </w:rPr>
              <w:pPrChange w:id="6392" w:author="Borkenhagen Therese Nyberg" w:date="2024-09-12T14:04:00Z">
                <w:pPr>
                  <w:spacing w:after="0" w:line="240" w:lineRule="auto"/>
                </w:pPr>
              </w:pPrChange>
            </w:pPr>
            <w:r w:rsidRPr="00510A78">
              <w:rPr>
                <w:rFonts w:ascii="Aptos" w:hAnsi="Aptos"/>
                <w:sz w:val="20"/>
                <w:rPrChange w:id="6393" w:author="Borkenhagen Therese Nyberg" w:date="2024-09-12T14:04:00Z">
                  <w:rPr>
                    <w:rFonts w:ascii="Aptos" w:hAnsi="Aptos"/>
                    <w:sz w:val="24"/>
                  </w:rPr>
                </w:rPrChange>
              </w:rPr>
              <w:t>X-21</w:t>
            </w:r>
          </w:p>
        </w:tc>
      </w:tr>
      <w:tr w:rsidR="00377523" w:rsidRPr="00510A78" w14:paraId="6B5CF842" w14:textId="77777777" w:rsidTr="00417E37">
        <w:trPr>
          <w:trHeight w:val="672"/>
          <w:tblCellSpacing w:w="15" w:type="dxa"/>
        </w:trPr>
        <w:tc>
          <w:tcPr>
            <w:tcW w:w="0" w:type="auto"/>
            <w:vMerge/>
            <w:vAlign w:val="center"/>
            <w:hideMark/>
          </w:tcPr>
          <w:p w14:paraId="74874A77" w14:textId="77777777" w:rsidR="001C5CAC" w:rsidRPr="00510A78" w:rsidRDefault="001C5CAC" w:rsidP="00417E37">
            <w:pPr>
              <w:rPr>
                <w:rFonts w:ascii="Aptos" w:hAnsi="Aptos"/>
                <w:sz w:val="20"/>
                <w:rPrChange w:id="6394" w:author="Borkenhagen Therese Nyberg" w:date="2024-09-12T14:04:00Z">
                  <w:rPr>
                    <w:rFonts w:ascii="Aptos" w:hAnsi="Aptos"/>
                    <w:sz w:val="24"/>
                  </w:rPr>
                </w:rPrChange>
              </w:rPr>
              <w:pPrChange w:id="6395" w:author="Borkenhagen Therese Nyberg" w:date="2024-09-12T14:04:00Z">
                <w:pPr>
                  <w:spacing w:after="0" w:line="240" w:lineRule="auto"/>
                </w:pPr>
              </w:pPrChange>
            </w:pPr>
          </w:p>
        </w:tc>
        <w:tc>
          <w:tcPr>
            <w:tcW w:w="0" w:type="auto"/>
            <w:vAlign w:val="center"/>
            <w:hideMark/>
          </w:tcPr>
          <w:p w14:paraId="0540B890" w14:textId="77777777" w:rsidR="001C5CAC" w:rsidRPr="00510A78" w:rsidRDefault="001C5CAC" w:rsidP="00417E37">
            <w:pPr>
              <w:rPr>
                <w:rFonts w:ascii="Aptos" w:hAnsi="Aptos"/>
                <w:sz w:val="20"/>
                <w:rPrChange w:id="6396" w:author="Borkenhagen Therese Nyberg" w:date="2024-09-12T14:04:00Z">
                  <w:rPr>
                    <w:rFonts w:ascii="Aptos" w:hAnsi="Aptos"/>
                    <w:sz w:val="24"/>
                  </w:rPr>
                </w:rPrChange>
              </w:rPr>
              <w:pPrChange w:id="6397" w:author="Borkenhagen Therese Nyberg" w:date="2024-09-12T14:04:00Z">
                <w:pPr>
                  <w:spacing w:after="0" w:line="240" w:lineRule="auto"/>
                </w:pPr>
              </w:pPrChange>
            </w:pPr>
            <w:r w:rsidRPr="00510A78">
              <w:rPr>
                <w:rFonts w:ascii="Aptos" w:hAnsi="Aptos"/>
                <w:sz w:val="20"/>
                <w:rPrChange w:id="6398" w:author="Borkenhagen Therese Nyberg" w:date="2024-09-12T14:04:00Z">
                  <w:rPr>
                    <w:rFonts w:ascii="Aptos" w:hAnsi="Aptos"/>
                    <w:sz w:val="24"/>
                  </w:rPr>
                </w:rPrChange>
              </w:rPr>
              <w:t> </w:t>
            </w:r>
          </w:p>
        </w:tc>
        <w:tc>
          <w:tcPr>
            <w:tcW w:w="0" w:type="auto"/>
            <w:vMerge/>
            <w:vAlign w:val="center"/>
            <w:hideMark/>
          </w:tcPr>
          <w:p w14:paraId="1EF50D35" w14:textId="77777777" w:rsidR="001C5CAC" w:rsidRPr="00510A78" w:rsidRDefault="001C5CAC" w:rsidP="00417E37">
            <w:pPr>
              <w:rPr>
                <w:rFonts w:ascii="Aptos" w:hAnsi="Aptos"/>
                <w:sz w:val="20"/>
                <w:rPrChange w:id="6399" w:author="Borkenhagen Therese Nyberg" w:date="2024-09-12T14:04:00Z">
                  <w:rPr>
                    <w:rFonts w:ascii="Aptos" w:hAnsi="Aptos"/>
                    <w:sz w:val="24"/>
                  </w:rPr>
                </w:rPrChange>
              </w:rPr>
              <w:pPrChange w:id="6400" w:author="Borkenhagen Therese Nyberg" w:date="2024-09-12T14:04:00Z">
                <w:pPr>
                  <w:spacing w:after="0" w:line="240" w:lineRule="auto"/>
                </w:pPr>
              </w:pPrChange>
            </w:pPr>
          </w:p>
        </w:tc>
        <w:tc>
          <w:tcPr>
            <w:tcW w:w="0" w:type="auto"/>
            <w:vMerge/>
            <w:vAlign w:val="center"/>
            <w:hideMark/>
          </w:tcPr>
          <w:p w14:paraId="3A087A21" w14:textId="77777777" w:rsidR="001C5CAC" w:rsidRPr="00510A78" w:rsidRDefault="001C5CAC" w:rsidP="00417E37">
            <w:pPr>
              <w:rPr>
                <w:rFonts w:ascii="Aptos" w:hAnsi="Aptos"/>
                <w:sz w:val="20"/>
                <w:rPrChange w:id="6401" w:author="Borkenhagen Therese Nyberg" w:date="2024-09-12T14:04:00Z">
                  <w:rPr>
                    <w:rFonts w:ascii="Aptos" w:hAnsi="Aptos"/>
                    <w:sz w:val="24"/>
                  </w:rPr>
                </w:rPrChange>
              </w:rPr>
              <w:pPrChange w:id="6402" w:author="Borkenhagen Therese Nyberg" w:date="2024-09-12T14:04:00Z">
                <w:pPr>
                  <w:spacing w:after="0" w:line="240" w:lineRule="auto"/>
                </w:pPr>
              </w:pPrChange>
            </w:pPr>
          </w:p>
        </w:tc>
        <w:tc>
          <w:tcPr>
            <w:tcW w:w="0" w:type="auto"/>
            <w:vAlign w:val="center"/>
            <w:hideMark/>
          </w:tcPr>
          <w:p w14:paraId="72420F97" w14:textId="77777777" w:rsidR="001C5CAC" w:rsidRPr="00510A78" w:rsidRDefault="001C5CAC" w:rsidP="00417E37">
            <w:pPr>
              <w:rPr>
                <w:rFonts w:ascii="Aptos" w:hAnsi="Aptos"/>
                <w:sz w:val="20"/>
                <w:rPrChange w:id="6403" w:author="Borkenhagen Therese Nyberg" w:date="2024-09-12T14:04:00Z">
                  <w:rPr>
                    <w:rFonts w:ascii="Aptos" w:hAnsi="Aptos"/>
                    <w:sz w:val="24"/>
                  </w:rPr>
                </w:rPrChange>
              </w:rPr>
              <w:pPrChange w:id="6404" w:author="Borkenhagen Therese Nyberg" w:date="2024-09-12T14:04:00Z">
                <w:pPr>
                  <w:spacing w:after="0" w:line="240" w:lineRule="auto"/>
                </w:pPr>
              </w:pPrChange>
            </w:pPr>
            <w:r w:rsidRPr="00510A78">
              <w:rPr>
                <w:rFonts w:ascii="Aptos" w:hAnsi="Aptos"/>
                <w:sz w:val="20"/>
                <w:rPrChange w:id="6405" w:author="Borkenhagen Therese Nyberg" w:date="2024-09-12T14:04:00Z">
                  <w:rPr>
                    <w:rFonts w:ascii="Aptos" w:hAnsi="Aptos"/>
                    <w:sz w:val="24"/>
                  </w:rPr>
                </w:rPrChange>
              </w:rPr>
              <w:t>X-20</w:t>
            </w:r>
          </w:p>
        </w:tc>
      </w:tr>
      <w:tr w:rsidR="00377523" w:rsidRPr="00510A78" w14:paraId="4F8F8BC6" w14:textId="77777777" w:rsidTr="00417E37">
        <w:trPr>
          <w:trHeight w:val="672"/>
          <w:tblCellSpacing w:w="15" w:type="dxa"/>
        </w:trPr>
        <w:tc>
          <w:tcPr>
            <w:tcW w:w="0" w:type="auto"/>
            <w:vMerge/>
            <w:vAlign w:val="center"/>
            <w:hideMark/>
          </w:tcPr>
          <w:p w14:paraId="68ACE519" w14:textId="77777777" w:rsidR="001C5CAC" w:rsidRPr="00510A78" w:rsidRDefault="001C5CAC" w:rsidP="00417E37">
            <w:pPr>
              <w:rPr>
                <w:rFonts w:ascii="Aptos" w:hAnsi="Aptos"/>
                <w:sz w:val="20"/>
                <w:rPrChange w:id="6406" w:author="Borkenhagen Therese Nyberg" w:date="2024-09-12T14:04:00Z">
                  <w:rPr>
                    <w:rFonts w:ascii="Aptos" w:hAnsi="Aptos"/>
                    <w:sz w:val="24"/>
                  </w:rPr>
                </w:rPrChange>
              </w:rPr>
              <w:pPrChange w:id="6407" w:author="Borkenhagen Therese Nyberg" w:date="2024-09-12T14:04:00Z">
                <w:pPr>
                  <w:spacing w:after="0" w:line="240" w:lineRule="auto"/>
                </w:pPr>
              </w:pPrChange>
            </w:pPr>
          </w:p>
        </w:tc>
        <w:tc>
          <w:tcPr>
            <w:tcW w:w="0" w:type="auto"/>
            <w:vAlign w:val="center"/>
            <w:hideMark/>
          </w:tcPr>
          <w:p w14:paraId="4BDDEA4A" w14:textId="77777777" w:rsidR="001C5CAC" w:rsidRPr="00510A78" w:rsidRDefault="001C5CAC" w:rsidP="00417E37">
            <w:pPr>
              <w:rPr>
                <w:rFonts w:ascii="Aptos" w:hAnsi="Aptos"/>
                <w:sz w:val="20"/>
                <w:rPrChange w:id="6408" w:author="Borkenhagen Therese Nyberg" w:date="2024-09-12T14:04:00Z">
                  <w:rPr>
                    <w:rFonts w:ascii="Aptos" w:hAnsi="Aptos"/>
                    <w:sz w:val="24"/>
                  </w:rPr>
                </w:rPrChange>
              </w:rPr>
              <w:pPrChange w:id="6409" w:author="Borkenhagen Therese Nyberg" w:date="2024-09-12T14:04:00Z">
                <w:pPr>
                  <w:spacing w:after="0" w:line="240" w:lineRule="auto"/>
                </w:pPr>
              </w:pPrChange>
            </w:pPr>
            <w:r w:rsidRPr="00510A78">
              <w:rPr>
                <w:rFonts w:ascii="Aptos" w:hAnsi="Aptos"/>
                <w:sz w:val="20"/>
                <w:rPrChange w:id="6410" w:author="Borkenhagen Therese Nyberg" w:date="2024-09-12T14:04:00Z">
                  <w:rPr>
                    <w:rFonts w:ascii="Aptos" w:hAnsi="Aptos"/>
                    <w:sz w:val="24"/>
                  </w:rPr>
                </w:rPrChange>
              </w:rPr>
              <w:t> </w:t>
            </w:r>
          </w:p>
        </w:tc>
        <w:tc>
          <w:tcPr>
            <w:tcW w:w="0" w:type="auto"/>
            <w:vMerge/>
            <w:vAlign w:val="center"/>
            <w:hideMark/>
          </w:tcPr>
          <w:p w14:paraId="1B71FC8A" w14:textId="77777777" w:rsidR="001C5CAC" w:rsidRPr="00510A78" w:rsidRDefault="001C5CAC" w:rsidP="00417E37">
            <w:pPr>
              <w:rPr>
                <w:rFonts w:ascii="Aptos" w:hAnsi="Aptos"/>
                <w:sz w:val="20"/>
                <w:rPrChange w:id="6411" w:author="Borkenhagen Therese Nyberg" w:date="2024-09-12T14:04:00Z">
                  <w:rPr>
                    <w:rFonts w:ascii="Aptos" w:hAnsi="Aptos"/>
                    <w:sz w:val="24"/>
                  </w:rPr>
                </w:rPrChange>
              </w:rPr>
              <w:pPrChange w:id="6412" w:author="Borkenhagen Therese Nyberg" w:date="2024-09-12T14:04:00Z">
                <w:pPr>
                  <w:spacing w:after="0" w:line="240" w:lineRule="auto"/>
                </w:pPr>
              </w:pPrChange>
            </w:pPr>
          </w:p>
        </w:tc>
        <w:tc>
          <w:tcPr>
            <w:tcW w:w="0" w:type="auto"/>
            <w:vMerge/>
            <w:vAlign w:val="center"/>
            <w:hideMark/>
          </w:tcPr>
          <w:p w14:paraId="7EF203EF" w14:textId="77777777" w:rsidR="001C5CAC" w:rsidRPr="00510A78" w:rsidRDefault="001C5CAC" w:rsidP="00417E37">
            <w:pPr>
              <w:rPr>
                <w:rFonts w:ascii="Aptos" w:hAnsi="Aptos"/>
                <w:sz w:val="20"/>
                <w:rPrChange w:id="6413" w:author="Borkenhagen Therese Nyberg" w:date="2024-09-12T14:04:00Z">
                  <w:rPr>
                    <w:rFonts w:ascii="Aptos" w:hAnsi="Aptos"/>
                    <w:sz w:val="24"/>
                  </w:rPr>
                </w:rPrChange>
              </w:rPr>
              <w:pPrChange w:id="6414" w:author="Borkenhagen Therese Nyberg" w:date="2024-09-12T14:04:00Z">
                <w:pPr>
                  <w:spacing w:after="0" w:line="240" w:lineRule="auto"/>
                </w:pPr>
              </w:pPrChange>
            </w:pPr>
          </w:p>
        </w:tc>
        <w:tc>
          <w:tcPr>
            <w:tcW w:w="0" w:type="auto"/>
            <w:vAlign w:val="center"/>
            <w:hideMark/>
          </w:tcPr>
          <w:p w14:paraId="258DE4CE" w14:textId="77777777" w:rsidR="001C5CAC" w:rsidRPr="00510A78" w:rsidRDefault="001C5CAC" w:rsidP="00417E37">
            <w:pPr>
              <w:rPr>
                <w:rFonts w:ascii="Aptos" w:hAnsi="Aptos"/>
                <w:sz w:val="20"/>
                <w:rPrChange w:id="6415" w:author="Borkenhagen Therese Nyberg" w:date="2024-09-12T14:04:00Z">
                  <w:rPr>
                    <w:rFonts w:ascii="Aptos" w:hAnsi="Aptos"/>
                    <w:sz w:val="24"/>
                  </w:rPr>
                </w:rPrChange>
              </w:rPr>
              <w:pPrChange w:id="6416" w:author="Borkenhagen Therese Nyberg" w:date="2024-09-12T14:04:00Z">
                <w:pPr>
                  <w:spacing w:after="0" w:line="240" w:lineRule="auto"/>
                </w:pPr>
              </w:pPrChange>
            </w:pPr>
            <w:r w:rsidRPr="00510A78">
              <w:rPr>
                <w:rFonts w:ascii="Aptos" w:hAnsi="Aptos"/>
                <w:sz w:val="20"/>
                <w:rPrChange w:id="6417" w:author="Borkenhagen Therese Nyberg" w:date="2024-09-12T14:04:00Z">
                  <w:rPr>
                    <w:rFonts w:ascii="Aptos" w:hAnsi="Aptos"/>
                    <w:sz w:val="24"/>
                  </w:rPr>
                </w:rPrChange>
              </w:rPr>
              <w:t>X-19</w:t>
            </w:r>
          </w:p>
        </w:tc>
      </w:tr>
      <w:tr w:rsidR="00377523" w:rsidRPr="00510A78" w14:paraId="400F3328" w14:textId="77777777" w:rsidTr="00417E37">
        <w:trPr>
          <w:trHeight w:val="336"/>
          <w:tblCellSpacing w:w="15" w:type="dxa"/>
        </w:trPr>
        <w:tc>
          <w:tcPr>
            <w:tcW w:w="0" w:type="auto"/>
            <w:vMerge/>
            <w:vAlign w:val="center"/>
            <w:hideMark/>
          </w:tcPr>
          <w:p w14:paraId="50F21C12" w14:textId="77777777" w:rsidR="001C5CAC" w:rsidRPr="00510A78" w:rsidRDefault="001C5CAC" w:rsidP="00417E37">
            <w:pPr>
              <w:rPr>
                <w:rFonts w:ascii="Aptos" w:hAnsi="Aptos"/>
                <w:sz w:val="20"/>
                <w:rPrChange w:id="6418" w:author="Borkenhagen Therese Nyberg" w:date="2024-09-12T14:04:00Z">
                  <w:rPr>
                    <w:rFonts w:ascii="Aptos" w:hAnsi="Aptos"/>
                    <w:sz w:val="24"/>
                  </w:rPr>
                </w:rPrChange>
              </w:rPr>
              <w:pPrChange w:id="6419" w:author="Borkenhagen Therese Nyberg" w:date="2024-09-12T14:04:00Z">
                <w:pPr>
                  <w:spacing w:after="0" w:line="240" w:lineRule="auto"/>
                </w:pPr>
              </w:pPrChange>
            </w:pPr>
          </w:p>
        </w:tc>
        <w:tc>
          <w:tcPr>
            <w:tcW w:w="0" w:type="auto"/>
            <w:vAlign w:val="center"/>
            <w:hideMark/>
          </w:tcPr>
          <w:p w14:paraId="732BC304" w14:textId="77777777" w:rsidR="001C5CAC" w:rsidRPr="00510A78" w:rsidRDefault="001C5CAC" w:rsidP="00417E37">
            <w:pPr>
              <w:rPr>
                <w:rFonts w:ascii="Aptos" w:hAnsi="Aptos"/>
                <w:sz w:val="20"/>
                <w:rPrChange w:id="6420" w:author="Borkenhagen Therese Nyberg" w:date="2024-09-12T14:04:00Z">
                  <w:rPr>
                    <w:rFonts w:ascii="Aptos" w:hAnsi="Aptos"/>
                    <w:sz w:val="24"/>
                  </w:rPr>
                </w:rPrChange>
              </w:rPr>
              <w:pPrChange w:id="6421" w:author="Borkenhagen Therese Nyberg" w:date="2024-09-12T14:04:00Z">
                <w:pPr>
                  <w:spacing w:after="0" w:line="240" w:lineRule="auto"/>
                </w:pPr>
              </w:pPrChange>
            </w:pPr>
            <w:r w:rsidRPr="00510A78">
              <w:rPr>
                <w:rFonts w:ascii="Aptos" w:hAnsi="Aptos"/>
                <w:sz w:val="20"/>
                <w:rPrChange w:id="6422" w:author="Borkenhagen Therese Nyberg" w:date="2024-09-12T14:04:00Z">
                  <w:rPr>
                    <w:rFonts w:ascii="Aptos" w:hAnsi="Aptos"/>
                    <w:sz w:val="24"/>
                  </w:rPr>
                </w:rPrChange>
              </w:rPr>
              <w:t> </w:t>
            </w:r>
          </w:p>
        </w:tc>
        <w:tc>
          <w:tcPr>
            <w:tcW w:w="0" w:type="auto"/>
            <w:vMerge/>
            <w:vAlign w:val="center"/>
            <w:hideMark/>
          </w:tcPr>
          <w:p w14:paraId="70E5608B" w14:textId="77777777" w:rsidR="001C5CAC" w:rsidRPr="00510A78" w:rsidRDefault="001C5CAC" w:rsidP="00417E37">
            <w:pPr>
              <w:rPr>
                <w:rFonts w:ascii="Aptos" w:hAnsi="Aptos"/>
                <w:sz w:val="20"/>
                <w:rPrChange w:id="6423" w:author="Borkenhagen Therese Nyberg" w:date="2024-09-12T14:04:00Z">
                  <w:rPr>
                    <w:rFonts w:ascii="Aptos" w:hAnsi="Aptos"/>
                    <w:sz w:val="24"/>
                  </w:rPr>
                </w:rPrChange>
              </w:rPr>
              <w:pPrChange w:id="6424" w:author="Borkenhagen Therese Nyberg" w:date="2024-09-12T14:04:00Z">
                <w:pPr>
                  <w:spacing w:after="0" w:line="240" w:lineRule="auto"/>
                </w:pPr>
              </w:pPrChange>
            </w:pPr>
          </w:p>
        </w:tc>
        <w:tc>
          <w:tcPr>
            <w:tcW w:w="0" w:type="auto"/>
            <w:vAlign w:val="center"/>
            <w:hideMark/>
          </w:tcPr>
          <w:p w14:paraId="2AB5AA83" w14:textId="77777777" w:rsidR="001C5CAC" w:rsidRPr="00510A78" w:rsidRDefault="001C5CAC" w:rsidP="00417E37">
            <w:pPr>
              <w:rPr>
                <w:rFonts w:ascii="Aptos" w:hAnsi="Aptos"/>
                <w:sz w:val="20"/>
                <w:rPrChange w:id="6425" w:author="Borkenhagen Therese Nyberg" w:date="2024-09-12T14:04:00Z">
                  <w:rPr>
                    <w:rFonts w:ascii="Aptos" w:hAnsi="Aptos"/>
                    <w:sz w:val="24"/>
                  </w:rPr>
                </w:rPrChange>
              </w:rPr>
              <w:pPrChange w:id="6426" w:author="Borkenhagen Therese Nyberg" w:date="2024-09-12T14:04:00Z">
                <w:pPr>
                  <w:spacing w:after="0" w:line="240" w:lineRule="auto"/>
                </w:pPr>
              </w:pPrChange>
            </w:pPr>
            <w:r w:rsidRPr="00510A78">
              <w:rPr>
                <w:rStyle w:val="Sterk"/>
                <w:rFonts w:ascii="Aptos" w:hAnsi="Aptos"/>
                <w:b w:val="0"/>
                <w:sz w:val="20"/>
                <w:rPrChange w:id="6427" w:author="Borkenhagen Therese Nyberg" w:date="2024-09-12T14:04:00Z">
                  <w:rPr>
                    <w:rFonts w:ascii="Aptos" w:hAnsi="Aptos"/>
                    <w:b/>
                    <w:sz w:val="24"/>
                  </w:rPr>
                </w:rPrChange>
              </w:rPr>
              <w:t>Koordinering avsluttet</w:t>
            </w:r>
          </w:p>
        </w:tc>
        <w:tc>
          <w:tcPr>
            <w:tcW w:w="0" w:type="auto"/>
            <w:vAlign w:val="center"/>
            <w:hideMark/>
          </w:tcPr>
          <w:p w14:paraId="165B1A5E" w14:textId="77777777" w:rsidR="001C5CAC" w:rsidRPr="00510A78" w:rsidRDefault="001C5CAC" w:rsidP="00417E37">
            <w:pPr>
              <w:rPr>
                <w:rFonts w:ascii="Aptos" w:hAnsi="Aptos"/>
                <w:sz w:val="20"/>
                <w:rPrChange w:id="6428" w:author="Borkenhagen Therese Nyberg" w:date="2024-09-12T14:04:00Z">
                  <w:rPr>
                    <w:rFonts w:ascii="Aptos" w:hAnsi="Aptos"/>
                    <w:sz w:val="24"/>
                  </w:rPr>
                </w:rPrChange>
              </w:rPr>
              <w:pPrChange w:id="6429" w:author="Borkenhagen Therese Nyberg" w:date="2024-09-12T14:04:00Z">
                <w:pPr>
                  <w:spacing w:after="0" w:line="240" w:lineRule="auto"/>
                </w:pPr>
              </w:pPrChange>
            </w:pPr>
            <w:r w:rsidRPr="00510A78">
              <w:rPr>
                <w:rFonts w:ascii="Aptos" w:hAnsi="Aptos"/>
                <w:sz w:val="20"/>
                <w:rPrChange w:id="6430" w:author="Borkenhagen Therese Nyberg" w:date="2024-09-12T14:04:00Z">
                  <w:rPr>
                    <w:rFonts w:ascii="Aptos" w:hAnsi="Aptos"/>
                    <w:sz w:val="24"/>
                  </w:rPr>
                </w:rPrChange>
              </w:rPr>
              <w:t>X-18</w:t>
            </w:r>
          </w:p>
        </w:tc>
      </w:tr>
      <w:tr w:rsidR="00377523" w:rsidRPr="00510A78" w14:paraId="73B9096A" w14:textId="77777777" w:rsidTr="00417E37">
        <w:trPr>
          <w:trHeight w:val="336"/>
          <w:tblCellSpacing w:w="15" w:type="dxa"/>
        </w:trPr>
        <w:tc>
          <w:tcPr>
            <w:tcW w:w="0" w:type="auto"/>
            <w:vMerge/>
            <w:vAlign w:val="center"/>
            <w:hideMark/>
          </w:tcPr>
          <w:p w14:paraId="222A696A" w14:textId="77777777" w:rsidR="001C5CAC" w:rsidRPr="00510A78" w:rsidRDefault="001C5CAC" w:rsidP="00417E37">
            <w:pPr>
              <w:rPr>
                <w:rFonts w:ascii="Aptos" w:hAnsi="Aptos"/>
                <w:sz w:val="20"/>
                <w:rPrChange w:id="6431" w:author="Borkenhagen Therese Nyberg" w:date="2024-09-12T14:04:00Z">
                  <w:rPr>
                    <w:rFonts w:ascii="Aptos" w:hAnsi="Aptos"/>
                    <w:sz w:val="24"/>
                  </w:rPr>
                </w:rPrChange>
              </w:rPr>
              <w:pPrChange w:id="6432" w:author="Borkenhagen Therese Nyberg" w:date="2024-09-12T14:04:00Z">
                <w:pPr>
                  <w:spacing w:after="0" w:line="240" w:lineRule="auto"/>
                </w:pPr>
              </w:pPrChange>
            </w:pPr>
          </w:p>
        </w:tc>
        <w:tc>
          <w:tcPr>
            <w:tcW w:w="0" w:type="auto"/>
            <w:vAlign w:val="center"/>
            <w:hideMark/>
          </w:tcPr>
          <w:p w14:paraId="501ABFDA" w14:textId="77777777" w:rsidR="001C5CAC" w:rsidRPr="00510A78" w:rsidRDefault="001C5CAC" w:rsidP="00417E37">
            <w:pPr>
              <w:rPr>
                <w:rFonts w:ascii="Aptos" w:hAnsi="Aptos"/>
                <w:sz w:val="20"/>
                <w:rPrChange w:id="6433" w:author="Borkenhagen Therese Nyberg" w:date="2024-09-12T14:04:00Z">
                  <w:rPr>
                    <w:rFonts w:ascii="Aptos" w:hAnsi="Aptos"/>
                    <w:sz w:val="24"/>
                  </w:rPr>
                </w:rPrChange>
              </w:rPr>
              <w:pPrChange w:id="6434" w:author="Borkenhagen Therese Nyberg" w:date="2024-09-12T14:04:00Z">
                <w:pPr>
                  <w:spacing w:after="0" w:line="240" w:lineRule="auto"/>
                </w:pPr>
              </w:pPrChange>
            </w:pPr>
            <w:r w:rsidRPr="00510A78">
              <w:rPr>
                <w:rFonts w:ascii="Aptos" w:hAnsi="Aptos"/>
                <w:sz w:val="20"/>
                <w:rPrChange w:id="6435" w:author="Borkenhagen Therese Nyberg" w:date="2024-09-12T14:04:00Z">
                  <w:rPr>
                    <w:rFonts w:ascii="Aptos" w:hAnsi="Aptos"/>
                    <w:sz w:val="24"/>
                  </w:rPr>
                </w:rPrChange>
              </w:rPr>
              <w:t> </w:t>
            </w:r>
          </w:p>
        </w:tc>
        <w:tc>
          <w:tcPr>
            <w:tcW w:w="0" w:type="auto"/>
            <w:vMerge/>
            <w:vAlign w:val="center"/>
            <w:hideMark/>
          </w:tcPr>
          <w:p w14:paraId="2D3EFED0" w14:textId="77777777" w:rsidR="001C5CAC" w:rsidRPr="00510A78" w:rsidRDefault="001C5CAC" w:rsidP="00417E37">
            <w:pPr>
              <w:rPr>
                <w:rFonts w:ascii="Aptos" w:hAnsi="Aptos"/>
                <w:sz w:val="20"/>
                <w:rPrChange w:id="6436" w:author="Borkenhagen Therese Nyberg" w:date="2024-09-12T14:04:00Z">
                  <w:rPr>
                    <w:rFonts w:ascii="Aptos" w:hAnsi="Aptos"/>
                    <w:sz w:val="24"/>
                  </w:rPr>
                </w:rPrChange>
              </w:rPr>
              <w:pPrChange w:id="6437" w:author="Borkenhagen Therese Nyberg" w:date="2024-09-12T14:04:00Z">
                <w:pPr>
                  <w:spacing w:after="0" w:line="240" w:lineRule="auto"/>
                </w:pPr>
              </w:pPrChange>
            </w:pPr>
          </w:p>
        </w:tc>
        <w:tc>
          <w:tcPr>
            <w:tcW w:w="0" w:type="auto"/>
            <w:vMerge w:val="restart"/>
            <w:vAlign w:val="center"/>
            <w:hideMark/>
          </w:tcPr>
          <w:p w14:paraId="64C24BA0" w14:textId="77777777" w:rsidR="001C5CAC" w:rsidRPr="00510A78" w:rsidRDefault="001C5CAC" w:rsidP="00417E37">
            <w:pPr>
              <w:rPr>
                <w:rFonts w:ascii="Aptos" w:hAnsi="Aptos"/>
                <w:sz w:val="20"/>
                <w:rPrChange w:id="6438" w:author="Borkenhagen Therese Nyberg" w:date="2024-09-12T14:04:00Z">
                  <w:rPr>
                    <w:rFonts w:ascii="Aptos" w:hAnsi="Aptos"/>
                    <w:sz w:val="24"/>
                  </w:rPr>
                </w:rPrChange>
              </w:rPr>
              <w:pPrChange w:id="6439" w:author="Borkenhagen Therese Nyberg" w:date="2024-09-12T14:04:00Z">
                <w:pPr>
                  <w:spacing w:after="0" w:line="240" w:lineRule="auto"/>
                </w:pPr>
              </w:pPrChange>
            </w:pPr>
            <w:r w:rsidRPr="00510A78">
              <w:rPr>
                <w:rFonts w:ascii="Aptos" w:hAnsi="Aptos"/>
                <w:sz w:val="20"/>
                <w:rPrChange w:id="6440" w:author="Borkenhagen Therese Nyberg" w:date="2024-09-12T14:04:00Z">
                  <w:rPr>
                    <w:rFonts w:ascii="Aptos" w:hAnsi="Aptos"/>
                    <w:sz w:val="24"/>
                  </w:rPr>
                </w:rPrChange>
              </w:rPr>
              <w:t>Endelig konsultasjon</w:t>
            </w:r>
          </w:p>
        </w:tc>
        <w:tc>
          <w:tcPr>
            <w:tcW w:w="0" w:type="auto"/>
            <w:vAlign w:val="center"/>
            <w:hideMark/>
          </w:tcPr>
          <w:p w14:paraId="0CDC1FB5" w14:textId="77777777" w:rsidR="001C5CAC" w:rsidRPr="00510A78" w:rsidRDefault="001C5CAC" w:rsidP="00417E37">
            <w:pPr>
              <w:rPr>
                <w:rFonts w:ascii="Aptos" w:hAnsi="Aptos"/>
                <w:sz w:val="20"/>
                <w:rPrChange w:id="6441" w:author="Borkenhagen Therese Nyberg" w:date="2024-09-12T14:04:00Z">
                  <w:rPr>
                    <w:rFonts w:ascii="Aptos" w:hAnsi="Aptos"/>
                    <w:sz w:val="24"/>
                  </w:rPr>
                </w:rPrChange>
              </w:rPr>
              <w:pPrChange w:id="6442" w:author="Borkenhagen Therese Nyberg" w:date="2024-09-12T14:04:00Z">
                <w:pPr>
                  <w:spacing w:after="0" w:line="240" w:lineRule="auto"/>
                </w:pPr>
              </w:pPrChange>
            </w:pPr>
            <w:r w:rsidRPr="00510A78">
              <w:rPr>
                <w:rFonts w:ascii="Aptos" w:hAnsi="Aptos"/>
                <w:sz w:val="20"/>
                <w:rPrChange w:id="6443" w:author="Borkenhagen Therese Nyberg" w:date="2024-09-12T14:04:00Z">
                  <w:rPr>
                    <w:rFonts w:ascii="Aptos" w:hAnsi="Aptos"/>
                    <w:sz w:val="24"/>
                  </w:rPr>
                </w:rPrChange>
              </w:rPr>
              <w:t>X-17</w:t>
            </w:r>
          </w:p>
        </w:tc>
      </w:tr>
      <w:tr w:rsidR="00377523" w:rsidRPr="00510A78" w14:paraId="17EE74C0" w14:textId="77777777" w:rsidTr="00417E37">
        <w:trPr>
          <w:trHeight w:val="336"/>
          <w:tblCellSpacing w:w="15" w:type="dxa"/>
        </w:trPr>
        <w:tc>
          <w:tcPr>
            <w:tcW w:w="0" w:type="auto"/>
            <w:vMerge/>
            <w:vAlign w:val="center"/>
            <w:hideMark/>
          </w:tcPr>
          <w:p w14:paraId="1CAB1D39" w14:textId="77777777" w:rsidR="001C5CAC" w:rsidRPr="00510A78" w:rsidRDefault="001C5CAC" w:rsidP="00417E37">
            <w:pPr>
              <w:rPr>
                <w:rFonts w:ascii="Aptos" w:hAnsi="Aptos"/>
                <w:sz w:val="20"/>
                <w:rPrChange w:id="6444" w:author="Borkenhagen Therese Nyberg" w:date="2024-09-12T14:04:00Z">
                  <w:rPr>
                    <w:rFonts w:ascii="Aptos" w:hAnsi="Aptos"/>
                    <w:sz w:val="24"/>
                  </w:rPr>
                </w:rPrChange>
              </w:rPr>
              <w:pPrChange w:id="6445" w:author="Borkenhagen Therese Nyberg" w:date="2024-09-12T14:04:00Z">
                <w:pPr>
                  <w:spacing w:after="0" w:line="240" w:lineRule="auto"/>
                </w:pPr>
              </w:pPrChange>
            </w:pPr>
          </w:p>
        </w:tc>
        <w:tc>
          <w:tcPr>
            <w:tcW w:w="0" w:type="auto"/>
            <w:vAlign w:val="center"/>
            <w:hideMark/>
          </w:tcPr>
          <w:p w14:paraId="6B8CD4F8" w14:textId="77777777" w:rsidR="001C5CAC" w:rsidRPr="00510A78" w:rsidRDefault="001C5CAC" w:rsidP="00417E37">
            <w:pPr>
              <w:rPr>
                <w:rFonts w:ascii="Aptos" w:hAnsi="Aptos"/>
                <w:sz w:val="20"/>
                <w:rPrChange w:id="6446" w:author="Borkenhagen Therese Nyberg" w:date="2024-09-12T14:04:00Z">
                  <w:rPr>
                    <w:rFonts w:ascii="Aptos" w:hAnsi="Aptos"/>
                    <w:sz w:val="24"/>
                  </w:rPr>
                </w:rPrChange>
              </w:rPr>
              <w:pPrChange w:id="6447" w:author="Borkenhagen Therese Nyberg" w:date="2024-09-12T14:04:00Z">
                <w:pPr>
                  <w:spacing w:after="0" w:line="240" w:lineRule="auto"/>
                </w:pPr>
              </w:pPrChange>
            </w:pPr>
            <w:r w:rsidRPr="00510A78">
              <w:rPr>
                <w:rFonts w:ascii="Aptos" w:hAnsi="Aptos"/>
                <w:sz w:val="20"/>
                <w:rPrChange w:id="6448" w:author="Borkenhagen Therese Nyberg" w:date="2024-09-12T14:04:00Z">
                  <w:rPr>
                    <w:rFonts w:ascii="Aptos" w:hAnsi="Aptos"/>
                    <w:sz w:val="24"/>
                  </w:rPr>
                </w:rPrChange>
              </w:rPr>
              <w:t> </w:t>
            </w:r>
          </w:p>
        </w:tc>
        <w:tc>
          <w:tcPr>
            <w:tcW w:w="0" w:type="auto"/>
            <w:vMerge/>
            <w:vAlign w:val="center"/>
            <w:hideMark/>
          </w:tcPr>
          <w:p w14:paraId="14D30FF4" w14:textId="77777777" w:rsidR="001C5CAC" w:rsidRPr="00510A78" w:rsidRDefault="001C5CAC" w:rsidP="00417E37">
            <w:pPr>
              <w:rPr>
                <w:rFonts w:ascii="Aptos" w:hAnsi="Aptos"/>
                <w:sz w:val="20"/>
                <w:rPrChange w:id="6449" w:author="Borkenhagen Therese Nyberg" w:date="2024-09-12T14:04:00Z">
                  <w:rPr>
                    <w:rFonts w:ascii="Aptos" w:hAnsi="Aptos"/>
                    <w:sz w:val="24"/>
                  </w:rPr>
                </w:rPrChange>
              </w:rPr>
              <w:pPrChange w:id="6450" w:author="Borkenhagen Therese Nyberg" w:date="2024-09-12T14:04:00Z">
                <w:pPr>
                  <w:spacing w:after="0" w:line="240" w:lineRule="auto"/>
                </w:pPr>
              </w:pPrChange>
            </w:pPr>
          </w:p>
        </w:tc>
        <w:tc>
          <w:tcPr>
            <w:tcW w:w="0" w:type="auto"/>
            <w:vMerge/>
            <w:vAlign w:val="center"/>
            <w:hideMark/>
          </w:tcPr>
          <w:p w14:paraId="0017BFD0" w14:textId="77777777" w:rsidR="001C5CAC" w:rsidRPr="00510A78" w:rsidRDefault="001C5CAC" w:rsidP="00417E37">
            <w:pPr>
              <w:rPr>
                <w:rFonts w:ascii="Aptos" w:hAnsi="Aptos"/>
                <w:sz w:val="20"/>
                <w:rPrChange w:id="6451" w:author="Borkenhagen Therese Nyberg" w:date="2024-09-12T14:04:00Z">
                  <w:rPr>
                    <w:rFonts w:ascii="Aptos" w:hAnsi="Aptos"/>
                    <w:sz w:val="24"/>
                  </w:rPr>
                </w:rPrChange>
              </w:rPr>
              <w:pPrChange w:id="6452" w:author="Borkenhagen Therese Nyberg" w:date="2024-09-12T14:04:00Z">
                <w:pPr>
                  <w:spacing w:after="0" w:line="240" w:lineRule="auto"/>
                </w:pPr>
              </w:pPrChange>
            </w:pPr>
          </w:p>
        </w:tc>
        <w:tc>
          <w:tcPr>
            <w:tcW w:w="0" w:type="auto"/>
            <w:vAlign w:val="center"/>
            <w:hideMark/>
          </w:tcPr>
          <w:p w14:paraId="2A263C92" w14:textId="77777777" w:rsidR="001C5CAC" w:rsidRPr="00510A78" w:rsidRDefault="001C5CAC" w:rsidP="00417E37">
            <w:pPr>
              <w:rPr>
                <w:rFonts w:ascii="Aptos" w:hAnsi="Aptos"/>
                <w:sz w:val="20"/>
                <w:rPrChange w:id="6453" w:author="Borkenhagen Therese Nyberg" w:date="2024-09-12T14:04:00Z">
                  <w:rPr>
                    <w:rFonts w:ascii="Aptos" w:hAnsi="Aptos"/>
                    <w:sz w:val="24"/>
                  </w:rPr>
                </w:rPrChange>
              </w:rPr>
              <w:pPrChange w:id="6454" w:author="Borkenhagen Therese Nyberg" w:date="2024-09-12T14:04:00Z">
                <w:pPr>
                  <w:spacing w:after="0" w:line="240" w:lineRule="auto"/>
                </w:pPr>
              </w:pPrChange>
            </w:pPr>
            <w:r w:rsidRPr="00510A78">
              <w:rPr>
                <w:rFonts w:ascii="Aptos" w:hAnsi="Aptos"/>
                <w:sz w:val="20"/>
                <w:rPrChange w:id="6455" w:author="Borkenhagen Therese Nyberg" w:date="2024-09-12T14:04:00Z">
                  <w:rPr>
                    <w:rFonts w:ascii="Aptos" w:hAnsi="Aptos"/>
                    <w:sz w:val="24"/>
                  </w:rPr>
                </w:rPrChange>
              </w:rPr>
              <w:t>X-16</w:t>
            </w:r>
          </w:p>
        </w:tc>
      </w:tr>
      <w:tr w:rsidR="00377523" w:rsidRPr="00510A78" w14:paraId="4DAFEFD0" w14:textId="77777777" w:rsidTr="00417E37">
        <w:trPr>
          <w:trHeight w:val="336"/>
          <w:tblCellSpacing w:w="15" w:type="dxa"/>
        </w:trPr>
        <w:tc>
          <w:tcPr>
            <w:tcW w:w="0" w:type="auto"/>
            <w:vMerge/>
            <w:vAlign w:val="center"/>
            <w:hideMark/>
          </w:tcPr>
          <w:p w14:paraId="3201A458" w14:textId="77777777" w:rsidR="001C5CAC" w:rsidRPr="00510A78" w:rsidRDefault="001C5CAC" w:rsidP="00417E37">
            <w:pPr>
              <w:rPr>
                <w:rFonts w:ascii="Aptos" w:hAnsi="Aptos"/>
                <w:sz w:val="20"/>
                <w:rPrChange w:id="6456" w:author="Borkenhagen Therese Nyberg" w:date="2024-09-12T14:04:00Z">
                  <w:rPr>
                    <w:rFonts w:ascii="Aptos" w:hAnsi="Aptos"/>
                    <w:sz w:val="24"/>
                  </w:rPr>
                </w:rPrChange>
              </w:rPr>
              <w:pPrChange w:id="6457" w:author="Borkenhagen Therese Nyberg" w:date="2024-09-12T14:04:00Z">
                <w:pPr>
                  <w:spacing w:after="0" w:line="240" w:lineRule="auto"/>
                </w:pPr>
              </w:pPrChange>
            </w:pPr>
          </w:p>
        </w:tc>
        <w:tc>
          <w:tcPr>
            <w:tcW w:w="0" w:type="auto"/>
            <w:vAlign w:val="center"/>
            <w:hideMark/>
          </w:tcPr>
          <w:p w14:paraId="040A9F76" w14:textId="77777777" w:rsidR="001C5CAC" w:rsidRPr="00510A78" w:rsidRDefault="001C5CAC" w:rsidP="00417E37">
            <w:pPr>
              <w:rPr>
                <w:rFonts w:ascii="Aptos" w:hAnsi="Aptos"/>
                <w:sz w:val="20"/>
                <w:rPrChange w:id="6458" w:author="Borkenhagen Therese Nyberg" w:date="2024-09-12T14:04:00Z">
                  <w:rPr>
                    <w:rFonts w:ascii="Aptos" w:hAnsi="Aptos"/>
                    <w:sz w:val="24"/>
                  </w:rPr>
                </w:rPrChange>
              </w:rPr>
              <w:pPrChange w:id="6459" w:author="Borkenhagen Therese Nyberg" w:date="2024-09-12T14:04:00Z">
                <w:pPr>
                  <w:spacing w:after="0" w:line="240" w:lineRule="auto"/>
                </w:pPr>
              </w:pPrChange>
            </w:pPr>
            <w:r w:rsidRPr="00510A78">
              <w:rPr>
                <w:rFonts w:ascii="Aptos" w:hAnsi="Aptos"/>
                <w:sz w:val="20"/>
                <w:rPrChange w:id="6460" w:author="Borkenhagen Therese Nyberg" w:date="2024-09-12T14:04:00Z">
                  <w:rPr>
                    <w:rFonts w:ascii="Aptos" w:hAnsi="Aptos"/>
                    <w:sz w:val="24"/>
                  </w:rPr>
                </w:rPrChange>
              </w:rPr>
              <w:t> </w:t>
            </w:r>
          </w:p>
        </w:tc>
        <w:tc>
          <w:tcPr>
            <w:tcW w:w="0" w:type="auto"/>
            <w:vMerge/>
            <w:vAlign w:val="center"/>
            <w:hideMark/>
          </w:tcPr>
          <w:p w14:paraId="26941D07" w14:textId="77777777" w:rsidR="001C5CAC" w:rsidRPr="00510A78" w:rsidRDefault="001C5CAC" w:rsidP="00417E37">
            <w:pPr>
              <w:rPr>
                <w:rFonts w:ascii="Aptos" w:hAnsi="Aptos"/>
                <w:sz w:val="20"/>
                <w:rPrChange w:id="6461" w:author="Borkenhagen Therese Nyberg" w:date="2024-09-12T14:04:00Z">
                  <w:rPr>
                    <w:rFonts w:ascii="Aptos" w:hAnsi="Aptos"/>
                    <w:sz w:val="24"/>
                  </w:rPr>
                </w:rPrChange>
              </w:rPr>
              <w:pPrChange w:id="6462" w:author="Borkenhagen Therese Nyberg" w:date="2024-09-12T14:04:00Z">
                <w:pPr>
                  <w:spacing w:after="0" w:line="240" w:lineRule="auto"/>
                </w:pPr>
              </w:pPrChange>
            </w:pPr>
          </w:p>
        </w:tc>
        <w:tc>
          <w:tcPr>
            <w:tcW w:w="0" w:type="auto"/>
            <w:vMerge/>
            <w:vAlign w:val="center"/>
            <w:hideMark/>
          </w:tcPr>
          <w:p w14:paraId="1B2A6100" w14:textId="77777777" w:rsidR="001C5CAC" w:rsidRPr="00510A78" w:rsidRDefault="001C5CAC" w:rsidP="00417E37">
            <w:pPr>
              <w:rPr>
                <w:rFonts w:ascii="Aptos" w:hAnsi="Aptos"/>
                <w:sz w:val="20"/>
                <w:rPrChange w:id="6463" w:author="Borkenhagen Therese Nyberg" w:date="2024-09-12T14:04:00Z">
                  <w:rPr>
                    <w:rFonts w:ascii="Aptos" w:hAnsi="Aptos"/>
                    <w:sz w:val="24"/>
                  </w:rPr>
                </w:rPrChange>
              </w:rPr>
              <w:pPrChange w:id="6464" w:author="Borkenhagen Therese Nyberg" w:date="2024-09-12T14:04:00Z">
                <w:pPr>
                  <w:spacing w:after="0" w:line="240" w:lineRule="auto"/>
                </w:pPr>
              </w:pPrChange>
            </w:pPr>
          </w:p>
        </w:tc>
        <w:tc>
          <w:tcPr>
            <w:tcW w:w="0" w:type="auto"/>
            <w:vAlign w:val="center"/>
            <w:hideMark/>
          </w:tcPr>
          <w:p w14:paraId="43D7ED1B" w14:textId="77777777" w:rsidR="001C5CAC" w:rsidRPr="00510A78" w:rsidRDefault="001C5CAC" w:rsidP="00417E37">
            <w:pPr>
              <w:rPr>
                <w:rFonts w:ascii="Aptos" w:hAnsi="Aptos"/>
                <w:sz w:val="20"/>
                <w:rPrChange w:id="6465" w:author="Borkenhagen Therese Nyberg" w:date="2024-09-12T14:04:00Z">
                  <w:rPr>
                    <w:rFonts w:ascii="Aptos" w:hAnsi="Aptos"/>
                    <w:sz w:val="24"/>
                  </w:rPr>
                </w:rPrChange>
              </w:rPr>
              <w:pPrChange w:id="6466" w:author="Borkenhagen Therese Nyberg" w:date="2024-09-12T14:04:00Z">
                <w:pPr>
                  <w:spacing w:after="0" w:line="240" w:lineRule="auto"/>
                </w:pPr>
              </w:pPrChange>
            </w:pPr>
            <w:r w:rsidRPr="00510A78">
              <w:rPr>
                <w:rFonts w:ascii="Aptos" w:hAnsi="Aptos"/>
                <w:sz w:val="20"/>
                <w:rPrChange w:id="6467" w:author="Borkenhagen Therese Nyberg" w:date="2024-09-12T14:04:00Z">
                  <w:rPr>
                    <w:rFonts w:ascii="Aptos" w:hAnsi="Aptos"/>
                    <w:sz w:val="24"/>
                  </w:rPr>
                </w:rPrChange>
              </w:rPr>
              <w:t>X-15</w:t>
            </w:r>
          </w:p>
        </w:tc>
      </w:tr>
      <w:tr w:rsidR="00377523" w:rsidRPr="00510A78" w14:paraId="266D37E5" w14:textId="77777777" w:rsidTr="00417E37">
        <w:trPr>
          <w:trHeight w:val="336"/>
          <w:tblCellSpacing w:w="15" w:type="dxa"/>
        </w:trPr>
        <w:tc>
          <w:tcPr>
            <w:tcW w:w="0" w:type="auto"/>
            <w:vMerge/>
            <w:vAlign w:val="center"/>
            <w:hideMark/>
          </w:tcPr>
          <w:p w14:paraId="718FD195" w14:textId="77777777" w:rsidR="001C5CAC" w:rsidRPr="00510A78" w:rsidRDefault="001C5CAC" w:rsidP="00417E37">
            <w:pPr>
              <w:rPr>
                <w:rFonts w:ascii="Aptos" w:hAnsi="Aptos"/>
                <w:sz w:val="20"/>
                <w:rPrChange w:id="6468" w:author="Borkenhagen Therese Nyberg" w:date="2024-09-12T14:04:00Z">
                  <w:rPr>
                    <w:rFonts w:ascii="Aptos" w:hAnsi="Aptos"/>
                    <w:sz w:val="24"/>
                  </w:rPr>
                </w:rPrChange>
              </w:rPr>
              <w:pPrChange w:id="6469" w:author="Borkenhagen Therese Nyberg" w:date="2024-09-12T14:04:00Z">
                <w:pPr>
                  <w:spacing w:after="0" w:line="240" w:lineRule="auto"/>
                </w:pPr>
              </w:pPrChange>
            </w:pPr>
          </w:p>
        </w:tc>
        <w:tc>
          <w:tcPr>
            <w:tcW w:w="0" w:type="auto"/>
            <w:vAlign w:val="center"/>
            <w:hideMark/>
          </w:tcPr>
          <w:p w14:paraId="356824DC" w14:textId="77777777" w:rsidR="001C5CAC" w:rsidRPr="00510A78" w:rsidRDefault="001C5CAC" w:rsidP="00417E37">
            <w:pPr>
              <w:rPr>
                <w:rFonts w:ascii="Aptos" w:hAnsi="Aptos"/>
                <w:sz w:val="20"/>
                <w:rPrChange w:id="6470" w:author="Borkenhagen Therese Nyberg" w:date="2024-09-12T14:04:00Z">
                  <w:rPr>
                    <w:rFonts w:ascii="Aptos" w:hAnsi="Aptos"/>
                    <w:sz w:val="24"/>
                  </w:rPr>
                </w:rPrChange>
              </w:rPr>
              <w:pPrChange w:id="6471" w:author="Borkenhagen Therese Nyberg" w:date="2024-09-12T14:04:00Z">
                <w:pPr>
                  <w:spacing w:after="0" w:line="240" w:lineRule="auto"/>
                </w:pPr>
              </w:pPrChange>
            </w:pPr>
            <w:r w:rsidRPr="00510A78">
              <w:rPr>
                <w:rFonts w:ascii="Aptos" w:hAnsi="Aptos"/>
                <w:sz w:val="20"/>
                <w:rPrChange w:id="6472" w:author="Borkenhagen Therese Nyberg" w:date="2024-09-12T14:04:00Z">
                  <w:rPr>
                    <w:rFonts w:ascii="Aptos" w:hAnsi="Aptos"/>
                    <w:sz w:val="24"/>
                  </w:rPr>
                </w:rPrChange>
              </w:rPr>
              <w:t> </w:t>
            </w:r>
          </w:p>
        </w:tc>
        <w:tc>
          <w:tcPr>
            <w:tcW w:w="0" w:type="auto"/>
            <w:vMerge/>
            <w:vAlign w:val="center"/>
            <w:hideMark/>
          </w:tcPr>
          <w:p w14:paraId="775ADCC4" w14:textId="77777777" w:rsidR="001C5CAC" w:rsidRPr="00510A78" w:rsidRDefault="001C5CAC" w:rsidP="00417E37">
            <w:pPr>
              <w:rPr>
                <w:rFonts w:ascii="Aptos" w:hAnsi="Aptos"/>
                <w:sz w:val="20"/>
                <w:rPrChange w:id="6473" w:author="Borkenhagen Therese Nyberg" w:date="2024-09-12T14:04:00Z">
                  <w:rPr>
                    <w:rFonts w:ascii="Aptos" w:hAnsi="Aptos"/>
                    <w:sz w:val="24"/>
                  </w:rPr>
                </w:rPrChange>
              </w:rPr>
              <w:pPrChange w:id="6474" w:author="Borkenhagen Therese Nyberg" w:date="2024-09-12T14:04:00Z">
                <w:pPr>
                  <w:spacing w:after="0" w:line="240" w:lineRule="auto"/>
                </w:pPr>
              </w:pPrChange>
            </w:pPr>
          </w:p>
        </w:tc>
        <w:tc>
          <w:tcPr>
            <w:tcW w:w="0" w:type="auto"/>
            <w:vMerge/>
            <w:vAlign w:val="center"/>
            <w:hideMark/>
          </w:tcPr>
          <w:p w14:paraId="73D44B07" w14:textId="77777777" w:rsidR="001C5CAC" w:rsidRPr="00510A78" w:rsidRDefault="001C5CAC" w:rsidP="00417E37">
            <w:pPr>
              <w:rPr>
                <w:rFonts w:ascii="Aptos" w:hAnsi="Aptos"/>
                <w:sz w:val="20"/>
                <w:rPrChange w:id="6475" w:author="Borkenhagen Therese Nyberg" w:date="2024-09-12T14:04:00Z">
                  <w:rPr>
                    <w:rFonts w:ascii="Aptos" w:hAnsi="Aptos"/>
                    <w:sz w:val="24"/>
                  </w:rPr>
                </w:rPrChange>
              </w:rPr>
              <w:pPrChange w:id="6476" w:author="Borkenhagen Therese Nyberg" w:date="2024-09-12T14:04:00Z">
                <w:pPr>
                  <w:spacing w:after="0" w:line="240" w:lineRule="auto"/>
                </w:pPr>
              </w:pPrChange>
            </w:pPr>
          </w:p>
        </w:tc>
        <w:tc>
          <w:tcPr>
            <w:tcW w:w="0" w:type="auto"/>
            <w:vMerge w:val="restart"/>
            <w:vAlign w:val="center"/>
            <w:hideMark/>
          </w:tcPr>
          <w:p w14:paraId="324F4740" w14:textId="77777777" w:rsidR="001C5CAC" w:rsidRPr="00510A78" w:rsidRDefault="001C5CAC" w:rsidP="00417E37">
            <w:pPr>
              <w:rPr>
                <w:rFonts w:ascii="Aptos" w:hAnsi="Aptos"/>
                <w:sz w:val="20"/>
                <w:rPrChange w:id="6477" w:author="Borkenhagen Therese Nyberg" w:date="2024-09-12T14:04:00Z">
                  <w:rPr>
                    <w:rFonts w:ascii="Aptos" w:hAnsi="Aptos"/>
                    <w:sz w:val="24"/>
                  </w:rPr>
                </w:rPrChange>
              </w:rPr>
              <w:pPrChange w:id="6478" w:author="Borkenhagen Therese Nyberg" w:date="2024-09-12T14:04:00Z">
                <w:pPr>
                  <w:spacing w:after="0" w:line="240" w:lineRule="auto"/>
                </w:pPr>
              </w:pPrChange>
            </w:pPr>
            <w:r w:rsidRPr="00510A78">
              <w:rPr>
                <w:rFonts w:ascii="Aptos" w:hAnsi="Aptos"/>
                <w:sz w:val="20"/>
                <w:rPrChange w:id="6479" w:author="Borkenhagen Therese Nyberg" w:date="2024-09-12T14:04:00Z">
                  <w:rPr>
                    <w:rFonts w:ascii="Aptos" w:hAnsi="Aptos"/>
                    <w:sz w:val="24"/>
                  </w:rPr>
                </w:rPrChange>
              </w:rPr>
              <w:t>X-14</w:t>
            </w:r>
          </w:p>
        </w:tc>
      </w:tr>
      <w:tr w:rsidR="00F81C6F" w:rsidRPr="00510A78" w14:paraId="00E0D78B" w14:textId="77777777" w:rsidTr="00417E37">
        <w:trPr>
          <w:trHeight w:val="336"/>
          <w:tblCellSpacing w:w="15" w:type="dxa"/>
        </w:trPr>
        <w:tc>
          <w:tcPr>
            <w:tcW w:w="0" w:type="auto"/>
            <w:vMerge/>
            <w:vAlign w:val="center"/>
            <w:hideMark/>
          </w:tcPr>
          <w:p w14:paraId="47061745" w14:textId="77777777" w:rsidR="001C5CAC" w:rsidRPr="00510A78" w:rsidRDefault="001C5CAC" w:rsidP="00417E37">
            <w:pPr>
              <w:rPr>
                <w:rFonts w:ascii="Aptos" w:hAnsi="Aptos"/>
                <w:sz w:val="20"/>
                <w:rPrChange w:id="6480" w:author="Borkenhagen Therese Nyberg" w:date="2024-09-12T14:04:00Z">
                  <w:rPr>
                    <w:rFonts w:ascii="Aptos" w:hAnsi="Aptos"/>
                    <w:sz w:val="24"/>
                  </w:rPr>
                </w:rPrChange>
              </w:rPr>
              <w:pPrChange w:id="6481" w:author="Borkenhagen Therese Nyberg" w:date="2024-09-12T14:04:00Z">
                <w:pPr>
                  <w:spacing w:after="0" w:line="240" w:lineRule="auto"/>
                </w:pPr>
              </w:pPrChange>
            </w:pPr>
          </w:p>
        </w:tc>
        <w:tc>
          <w:tcPr>
            <w:tcW w:w="0" w:type="auto"/>
            <w:gridSpan w:val="2"/>
            <w:vMerge w:val="restart"/>
            <w:vAlign w:val="center"/>
            <w:hideMark/>
          </w:tcPr>
          <w:p w14:paraId="4FB78C0E" w14:textId="77777777" w:rsidR="001C5CAC" w:rsidRPr="00510A78" w:rsidRDefault="001C5CAC" w:rsidP="00417E37">
            <w:pPr>
              <w:rPr>
                <w:rFonts w:ascii="Aptos" w:hAnsi="Aptos"/>
                <w:sz w:val="20"/>
                <w:rPrChange w:id="6482" w:author="Borkenhagen Therese Nyberg" w:date="2024-09-12T14:04:00Z">
                  <w:rPr>
                    <w:rFonts w:ascii="Aptos" w:hAnsi="Aptos"/>
                    <w:sz w:val="24"/>
                  </w:rPr>
                </w:rPrChange>
              </w:rPr>
              <w:pPrChange w:id="6483" w:author="Borkenhagen Therese Nyberg" w:date="2024-09-12T14:04:00Z">
                <w:pPr>
                  <w:spacing w:after="0" w:line="240" w:lineRule="auto"/>
                </w:pPr>
              </w:pPrChange>
            </w:pPr>
            <w:r w:rsidRPr="00510A78">
              <w:rPr>
                <w:rStyle w:val="Sterk"/>
                <w:rFonts w:ascii="Aptos" w:hAnsi="Aptos"/>
                <w:b w:val="0"/>
                <w:sz w:val="20"/>
                <w:rPrChange w:id="6484" w:author="Borkenhagen Therese Nyberg" w:date="2024-09-12T14:04:00Z">
                  <w:rPr>
                    <w:rFonts w:ascii="Aptos" w:hAnsi="Aptos"/>
                    <w:b/>
                    <w:sz w:val="24"/>
                  </w:rPr>
                </w:rPrChange>
              </w:rPr>
              <w:t>Koordinering avsluttet</w:t>
            </w:r>
          </w:p>
        </w:tc>
        <w:tc>
          <w:tcPr>
            <w:tcW w:w="0" w:type="auto"/>
            <w:vAlign w:val="center"/>
            <w:hideMark/>
          </w:tcPr>
          <w:p w14:paraId="4F84D4B2" w14:textId="77777777" w:rsidR="001C5CAC" w:rsidRPr="00510A78" w:rsidRDefault="001C5CAC" w:rsidP="00417E37">
            <w:pPr>
              <w:rPr>
                <w:rFonts w:ascii="Aptos" w:hAnsi="Aptos"/>
                <w:sz w:val="20"/>
                <w:rPrChange w:id="6485" w:author="Borkenhagen Therese Nyberg" w:date="2024-09-12T14:04:00Z">
                  <w:rPr>
                    <w:rFonts w:ascii="Aptos" w:hAnsi="Aptos"/>
                    <w:sz w:val="24"/>
                  </w:rPr>
                </w:rPrChange>
              </w:rPr>
              <w:pPrChange w:id="6486" w:author="Borkenhagen Therese Nyberg" w:date="2024-09-12T14:04:00Z">
                <w:pPr>
                  <w:spacing w:after="0" w:line="240" w:lineRule="auto"/>
                </w:pPr>
              </w:pPrChange>
            </w:pPr>
            <w:r w:rsidRPr="00510A78">
              <w:rPr>
                <w:rFonts w:ascii="Aptos" w:hAnsi="Aptos"/>
                <w:sz w:val="20"/>
                <w:rPrChange w:id="6487" w:author="Borkenhagen Therese Nyberg" w:date="2024-09-12T14:04:00Z">
                  <w:rPr>
                    <w:rFonts w:ascii="Aptos" w:hAnsi="Aptos"/>
                    <w:sz w:val="24"/>
                  </w:rPr>
                </w:rPrChange>
              </w:rPr>
              <w:t> </w:t>
            </w:r>
          </w:p>
        </w:tc>
        <w:tc>
          <w:tcPr>
            <w:tcW w:w="0" w:type="auto"/>
            <w:vMerge/>
            <w:vAlign w:val="center"/>
            <w:hideMark/>
          </w:tcPr>
          <w:p w14:paraId="35E081D0" w14:textId="77777777" w:rsidR="001C5CAC" w:rsidRPr="00510A78" w:rsidRDefault="001C5CAC" w:rsidP="00417E37">
            <w:pPr>
              <w:rPr>
                <w:rFonts w:ascii="Aptos" w:hAnsi="Aptos"/>
                <w:sz w:val="20"/>
                <w:rPrChange w:id="6488" w:author="Borkenhagen Therese Nyberg" w:date="2024-09-12T14:04:00Z">
                  <w:rPr>
                    <w:rFonts w:ascii="Aptos" w:hAnsi="Aptos"/>
                    <w:sz w:val="24"/>
                  </w:rPr>
                </w:rPrChange>
              </w:rPr>
              <w:pPrChange w:id="6489" w:author="Borkenhagen Therese Nyberg" w:date="2024-09-12T14:04:00Z">
                <w:pPr>
                  <w:spacing w:after="0" w:line="240" w:lineRule="auto"/>
                </w:pPr>
              </w:pPrChange>
            </w:pPr>
          </w:p>
        </w:tc>
      </w:tr>
      <w:tr w:rsidR="00F81C6F" w:rsidRPr="00510A78" w14:paraId="42FC9633" w14:textId="77777777" w:rsidTr="00417E37">
        <w:trPr>
          <w:trHeight w:val="336"/>
          <w:tblCellSpacing w:w="15" w:type="dxa"/>
        </w:trPr>
        <w:tc>
          <w:tcPr>
            <w:tcW w:w="0" w:type="auto"/>
            <w:vMerge/>
            <w:vAlign w:val="center"/>
            <w:hideMark/>
          </w:tcPr>
          <w:p w14:paraId="4CB98DD7" w14:textId="77777777" w:rsidR="001C5CAC" w:rsidRPr="00510A78" w:rsidRDefault="001C5CAC" w:rsidP="00417E37">
            <w:pPr>
              <w:rPr>
                <w:rFonts w:ascii="Aptos" w:hAnsi="Aptos"/>
                <w:sz w:val="20"/>
                <w:rPrChange w:id="6490" w:author="Borkenhagen Therese Nyberg" w:date="2024-09-12T14:04:00Z">
                  <w:rPr>
                    <w:rFonts w:ascii="Aptos" w:hAnsi="Aptos"/>
                    <w:sz w:val="24"/>
                  </w:rPr>
                </w:rPrChange>
              </w:rPr>
              <w:pPrChange w:id="6491" w:author="Borkenhagen Therese Nyberg" w:date="2024-09-12T14:04:00Z">
                <w:pPr>
                  <w:spacing w:after="0" w:line="240" w:lineRule="auto"/>
                </w:pPr>
              </w:pPrChange>
            </w:pPr>
          </w:p>
        </w:tc>
        <w:tc>
          <w:tcPr>
            <w:tcW w:w="0" w:type="auto"/>
            <w:gridSpan w:val="2"/>
            <w:vMerge/>
            <w:vAlign w:val="center"/>
            <w:hideMark/>
          </w:tcPr>
          <w:p w14:paraId="0583609B" w14:textId="77777777" w:rsidR="001C5CAC" w:rsidRPr="00510A78" w:rsidRDefault="001C5CAC" w:rsidP="00417E37">
            <w:pPr>
              <w:rPr>
                <w:rFonts w:ascii="Aptos" w:hAnsi="Aptos"/>
                <w:sz w:val="20"/>
                <w:rPrChange w:id="6492" w:author="Borkenhagen Therese Nyberg" w:date="2024-09-12T14:04:00Z">
                  <w:rPr>
                    <w:rFonts w:ascii="Aptos" w:hAnsi="Aptos"/>
                    <w:sz w:val="24"/>
                  </w:rPr>
                </w:rPrChange>
              </w:rPr>
              <w:pPrChange w:id="6493" w:author="Borkenhagen Therese Nyberg" w:date="2024-09-12T14:04:00Z">
                <w:pPr>
                  <w:spacing w:after="0" w:line="240" w:lineRule="auto"/>
                </w:pPr>
              </w:pPrChange>
            </w:pPr>
          </w:p>
        </w:tc>
        <w:tc>
          <w:tcPr>
            <w:tcW w:w="0" w:type="auto"/>
            <w:vAlign w:val="center"/>
            <w:hideMark/>
          </w:tcPr>
          <w:p w14:paraId="1C1DBDAD" w14:textId="77777777" w:rsidR="001C5CAC" w:rsidRPr="00510A78" w:rsidRDefault="001C5CAC" w:rsidP="00417E37">
            <w:pPr>
              <w:rPr>
                <w:rFonts w:ascii="Aptos" w:hAnsi="Aptos"/>
                <w:sz w:val="20"/>
                <w:rPrChange w:id="6494" w:author="Borkenhagen Therese Nyberg" w:date="2024-09-12T14:04:00Z">
                  <w:rPr>
                    <w:rFonts w:ascii="Aptos" w:hAnsi="Aptos"/>
                    <w:sz w:val="24"/>
                  </w:rPr>
                </w:rPrChange>
              </w:rPr>
              <w:pPrChange w:id="6495" w:author="Borkenhagen Therese Nyberg" w:date="2024-09-12T14:04:00Z">
                <w:pPr>
                  <w:spacing w:after="0" w:line="240" w:lineRule="auto"/>
                </w:pPr>
              </w:pPrChange>
            </w:pPr>
            <w:r w:rsidRPr="00510A78">
              <w:rPr>
                <w:rFonts w:ascii="Aptos" w:hAnsi="Aptos"/>
                <w:sz w:val="20"/>
                <w:rPrChange w:id="6496" w:author="Borkenhagen Therese Nyberg" w:date="2024-09-12T14:04:00Z">
                  <w:rPr>
                    <w:rFonts w:ascii="Aptos" w:hAnsi="Aptos"/>
                    <w:sz w:val="24"/>
                  </w:rPr>
                </w:rPrChange>
              </w:rPr>
              <w:t> </w:t>
            </w:r>
          </w:p>
        </w:tc>
        <w:tc>
          <w:tcPr>
            <w:tcW w:w="0" w:type="auto"/>
            <w:vMerge w:val="restart"/>
            <w:vAlign w:val="center"/>
            <w:hideMark/>
          </w:tcPr>
          <w:p w14:paraId="3C02657F" w14:textId="77777777" w:rsidR="001C5CAC" w:rsidRPr="00510A78" w:rsidRDefault="001C5CAC" w:rsidP="00417E37">
            <w:pPr>
              <w:rPr>
                <w:rFonts w:ascii="Aptos" w:hAnsi="Aptos"/>
                <w:sz w:val="20"/>
                <w:rPrChange w:id="6497" w:author="Borkenhagen Therese Nyberg" w:date="2024-09-12T14:04:00Z">
                  <w:rPr>
                    <w:rFonts w:ascii="Aptos" w:hAnsi="Aptos"/>
                    <w:sz w:val="24"/>
                  </w:rPr>
                </w:rPrChange>
              </w:rPr>
              <w:pPrChange w:id="6498" w:author="Borkenhagen Therese Nyberg" w:date="2024-09-12T14:04:00Z">
                <w:pPr>
                  <w:spacing w:after="0" w:line="240" w:lineRule="auto"/>
                </w:pPr>
              </w:pPrChange>
            </w:pPr>
            <w:r w:rsidRPr="00510A78">
              <w:rPr>
                <w:rFonts w:ascii="Aptos" w:hAnsi="Aptos"/>
                <w:sz w:val="20"/>
                <w:rPrChange w:id="6499" w:author="Borkenhagen Therese Nyberg" w:date="2024-09-12T14:04:00Z">
                  <w:rPr>
                    <w:rFonts w:ascii="Aptos" w:hAnsi="Aptos"/>
                    <w:sz w:val="24"/>
                  </w:rPr>
                </w:rPrChange>
              </w:rPr>
              <w:t>X-13</w:t>
            </w:r>
          </w:p>
        </w:tc>
      </w:tr>
      <w:tr w:rsidR="00377523" w:rsidRPr="00510A78" w14:paraId="1C8D3332" w14:textId="77777777" w:rsidTr="00417E37">
        <w:trPr>
          <w:trHeight w:val="336"/>
          <w:tblCellSpacing w:w="15" w:type="dxa"/>
        </w:trPr>
        <w:tc>
          <w:tcPr>
            <w:tcW w:w="0" w:type="auto"/>
            <w:vMerge/>
            <w:vAlign w:val="center"/>
            <w:hideMark/>
          </w:tcPr>
          <w:p w14:paraId="6F1AECEE" w14:textId="77777777" w:rsidR="001C5CAC" w:rsidRPr="00510A78" w:rsidRDefault="001C5CAC" w:rsidP="00417E37">
            <w:pPr>
              <w:rPr>
                <w:rFonts w:ascii="Aptos" w:hAnsi="Aptos"/>
                <w:sz w:val="20"/>
                <w:rPrChange w:id="6500" w:author="Borkenhagen Therese Nyberg" w:date="2024-09-12T14:04:00Z">
                  <w:rPr>
                    <w:rFonts w:ascii="Aptos" w:hAnsi="Aptos"/>
                    <w:sz w:val="24"/>
                  </w:rPr>
                </w:rPrChange>
              </w:rPr>
              <w:pPrChange w:id="6501" w:author="Borkenhagen Therese Nyberg" w:date="2024-09-12T14:04:00Z">
                <w:pPr>
                  <w:spacing w:after="0" w:line="240" w:lineRule="auto"/>
                </w:pPr>
              </w:pPrChange>
            </w:pPr>
          </w:p>
        </w:tc>
        <w:tc>
          <w:tcPr>
            <w:tcW w:w="0" w:type="auto"/>
            <w:vAlign w:val="center"/>
            <w:hideMark/>
          </w:tcPr>
          <w:p w14:paraId="77004E75" w14:textId="77777777" w:rsidR="001C5CAC" w:rsidRPr="00510A78" w:rsidRDefault="001C5CAC" w:rsidP="00417E37">
            <w:pPr>
              <w:rPr>
                <w:rFonts w:ascii="Aptos" w:hAnsi="Aptos"/>
                <w:sz w:val="20"/>
                <w:rPrChange w:id="6502" w:author="Borkenhagen Therese Nyberg" w:date="2024-09-12T14:04:00Z">
                  <w:rPr>
                    <w:rFonts w:ascii="Aptos" w:hAnsi="Aptos"/>
                    <w:sz w:val="24"/>
                  </w:rPr>
                </w:rPrChange>
              </w:rPr>
              <w:pPrChange w:id="6503" w:author="Borkenhagen Therese Nyberg" w:date="2024-09-12T14:04:00Z">
                <w:pPr>
                  <w:spacing w:after="0" w:line="240" w:lineRule="auto"/>
                </w:pPr>
              </w:pPrChange>
            </w:pPr>
            <w:r w:rsidRPr="00510A78">
              <w:rPr>
                <w:rFonts w:ascii="Aptos" w:hAnsi="Aptos"/>
                <w:sz w:val="20"/>
                <w:rPrChange w:id="6504" w:author="Borkenhagen Therese Nyberg" w:date="2024-09-12T14:04:00Z">
                  <w:rPr>
                    <w:rFonts w:ascii="Aptos" w:hAnsi="Aptos"/>
                    <w:sz w:val="24"/>
                  </w:rPr>
                </w:rPrChange>
              </w:rPr>
              <w:t>Endelig konsultasjon</w:t>
            </w:r>
          </w:p>
        </w:tc>
        <w:tc>
          <w:tcPr>
            <w:tcW w:w="0" w:type="auto"/>
            <w:vAlign w:val="center"/>
            <w:hideMark/>
          </w:tcPr>
          <w:p w14:paraId="61CEE333" w14:textId="77777777" w:rsidR="001C5CAC" w:rsidRPr="00510A78" w:rsidRDefault="001C5CAC" w:rsidP="00417E37">
            <w:pPr>
              <w:rPr>
                <w:rFonts w:ascii="Aptos" w:hAnsi="Aptos"/>
                <w:sz w:val="20"/>
                <w:rPrChange w:id="6505" w:author="Borkenhagen Therese Nyberg" w:date="2024-09-12T14:04:00Z">
                  <w:rPr>
                    <w:rFonts w:ascii="Aptos" w:hAnsi="Aptos"/>
                    <w:sz w:val="24"/>
                  </w:rPr>
                </w:rPrChange>
              </w:rPr>
              <w:pPrChange w:id="6506" w:author="Borkenhagen Therese Nyberg" w:date="2024-09-12T14:04:00Z">
                <w:pPr>
                  <w:spacing w:after="0" w:line="240" w:lineRule="auto"/>
                </w:pPr>
              </w:pPrChange>
            </w:pPr>
            <w:r w:rsidRPr="00510A78">
              <w:rPr>
                <w:rFonts w:ascii="Aptos" w:hAnsi="Aptos"/>
                <w:sz w:val="20"/>
                <w:rPrChange w:id="6507" w:author="Borkenhagen Therese Nyberg" w:date="2024-09-12T14:04:00Z">
                  <w:rPr>
                    <w:rFonts w:ascii="Aptos" w:hAnsi="Aptos"/>
                    <w:sz w:val="24"/>
                  </w:rPr>
                </w:rPrChange>
              </w:rPr>
              <w:t> </w:t>
            </w:r>
          </w:p>
        </w:tc>
        <w:tc>
          <w:tcPr>
            <w:tcW w:w="0" w:type="auto"/>
            <w:vAlign w:val="center"/>
            <w:hideMark/>
          </w:tcPr>
          <w:p w14:paraId="58EF0FBD" w14:textId="77777777" w:rsidR="001C5CAC" w:rsidRPr="00510A78" w:rsidRDefault="001C5CAC" w:rsidP="00417E37">
            <w:pPr>
              <w:rPr>
                <w:rFonts w:ascii="Aptos" w:hAnsi="Aptos"/>
                <w:sz w:val="20"/>
                <w:rPrChange w:id="6508" w:author="Borkenhagen Therese Nyberg" w:date="2024-09-12T14:04:00Z">
                  <w:rPr>
                    <w:rFonts w:ascii="Aptos" w:hAnsi="Aptos"/>
                    <w:sz w:val="24"/>
                  </w:rPr>
                </w:rPrChange>
              </w:rPr>
              <w:pPrChange w:id="6509" w:author="Borkenhagen Therese Nyberg" w:date="2024-09-12T14:04:00Z">
                <w:pPr>
                  <w:spacing w:after="0" w:line="240" w:lineRule="auto"/>
                </w:pPr>
              </w:pPrChange>
            </w:pPr>
            <w:r w:rsidRPr="00510A78">
              <w:rPr>
                <w:rFonts w:ascii="Aptos" w:hAnsi="Aptos"/>
                <w:sz w:val="20"/>
                <w:rPrChange w:id="6510" w:author="Borkenhagen Therese Nyberg" w:date="2024-09-12T14:04:00Z">
                  <w:rPr>
                    <w:rFonts w:ascii="Aptos" w:hAnsi="Aptos"/>
                    <w:sz w:val="24"/>
                  </w:rPr>
                </w:rPrChange>
              </w:rPr>
              <w:t> </w:t>
            </w:r>
          </w:p>
        </w:tc>
        <w:tc>
          <w:tcPr>
            <w:tcW w:w="0" w:type="auto"/>
            <w:vMerge/>
            <w:vAlign w:val="center"/>
            <w:hideMark/>
          </w:tcPr>
          <w:p w14:paraId="663BBB4C" w14:textId="77777777" w:rsidR="001C5CAC" w:rsidRPr="00510A78" w:rsidRDefault="001C5CAC" w:rsidP="00417E37">
            <w:pPr>
              <w:rPr>
                <w:rFonts w:ascii="Aptos" w:hAnsi="Aptos"/>
                <w:sz w:val="20"/>
                <w:rPrChange w:id="6511" w:author="Borkenhagen Therese Nyberg" w:date="2024-09-12T14:04:00Z">
                  <w:rPr>
                    <w:rFonts w:ascii="Aptos" w:hAnsi="Aptos"/>
                    <w:sz w:val="24"/>
                  </w:rPr>
                </w:rPrChange>
              </w:rPr>
              <w:pPrChange w:id="6512" w:author="Borkenhagen Therese Nyberg" w:date="2024-09-12T14:04:00Z">
                <w:pPr>
                  <w:spacing w:after="0" w:line="240" w:lineRule="auto"/>
                </w:pPr>
              </w:pPrChange>
            </w:pPr>
          </w:p>
        </w:tc>
      </w:tr>
      <w:tr w:rsidR="00F81C6F" w:rsidRPr="00510A78" w14:paraId="44167EF1" w14:textId="77777777" w:rsidTr="00417E37">
        <w:trPr>
          <w:trHeight w:val="336"/>
          <w:tblCellSpacing w:w="15" w:type="dxa"/>
        </w:trPr>
        <w:tc>
          <w:tcPr>
            <w:tcW w:w="0" w:type="auto"/>
            <w:vAlign w:val="center"/>
            <w:hideMark/>
          </w:tcPr>
          <w:p w14:paraId="6FF1BDCF" w14:textId="77777777" w:rsidR="001C5CAC" w:rsidRPr="00510A78" w:rsidRDefault="001C5CAC" w:rsidP="00417E37">
            <w:pPr>
              <w:rPr>
                <w:rFonts w:ascii="Aptos" w:hAnsi="Aptos"/>
                <w:sz w:val="20"/>
                <w:rPrChange w:id="6513" w:author="Borkenhagen Therese Nyberg" w:date="2024-09-12T14:04:00Z">
                  <w:rPr>
                    <w:rFonts w:ascii="Aptos" w:hAnsi="Aptos"/>
                    <w:sz w:val="24"/>
                  </w:rPr>
                </w:rPrChange>
              </w:rPr>
              <w:pPrChange w:id="6514" w:author="Borkenhagen Therese Nyberg" w:date="2024-09-12T14:04:00Z">
                <w:pPr>
                  <w:spacing w:after="0" w:line="240" w:lineRule="auto"/>
                </w:pPr>
              </w:pPrChange>
            </w:pPr>
            <w:r w:rsidRPr="00510A78">
              <w:rPr>
                <w:rFonts w:ascii="Aptos" w:hAnsi="Aptos"/>
                <w:sz w:val="20"/>
                <w:rPrChange w:id="6515" w:author="Borkenhagen Therese Nyberg" w:date="2024-09-12T14:04:00Z">
                  <w:rPr>
                    <w:rFonts w:ascii="Aptos" w:hAnsi="Aptos"/>
                    <w:sz w:val="24"/>
                  </w:rPr>
                </w:rPrChange>
              </w:rPr>
              <w:t> </w:t>
            </w:r>
          </w:p>
        </w:tc>
        <w:tc>
          <w:tcPr>
            <w:tcW w:w="0" w:type="auto"/>
            <w:gridSpan w:val="2"/>
            <w:vAlign w:val="center"/>
            <w:hideMark/>
          </w:tcPr>
          <w:p w14:paraId="280B9454" w14:textId="77777777" w:rsidR="001C5CAC" w:rsidRPr="00510A78" w:rsidRDefault="001C5CAC" w:rsidP="00417E37">
            <w:pPr>
              <w:rPr>
                <w:rFonts w:ascii="Aptos" w:hAnsi="Aptos"/>
                <w:sz w:val="20"/>
                <w:rPrChange w:id="6516" w:author="Borkenhagen Therese Nyberg" w:date="2024-09-12T14:04:00Z">
                  <w:rPr>
                    <w:rFonts w:ascii="Aptos" w:hAnsi="Aptos"/>
                    <w:sz w:val="24"/>
                  </w:rPr>
                </w:rPrChange>
              </w:rPr>
              <w:pPrChange w:id="6517" w:author="Borkenhagen Therese Nyberg" w:date="2024-09-12T14:04:00Z">
                <w:pPr>
                  <w:spacing w:after="0" w:line="240" w:lineRule="auto"/>
                </w:pPr>
              </w:pPrChange>
            </w:pPr>
            <w:r w:rsidRPr="00510A78">
              <w:rPr>
                <w:rStyle w:val="Sterk"/>
                <w:rFonts w:ascii="Aptos" w:hAnsi="Aptos"/>
                <w:b w:val="0"/>
                <w:sz w:val="20"/>
                <w:rPrChange w:id="6518" w:author="Borkenhagen Therese Nyberg" w:date="2024-09-12T14:04:00Z">
                  <w:rPr>
                    <w:rFonts w:ascii="Aptos" w:hAnsi="Aptos"/>
                    <w:b/>
                    <w:sz w:val="24"/>
                  </w:rPr>
                </w:rPrChange>
              </w:rPr>
              <w:t>Publisering av kjente TCR-er</w:t>
            </w:r>
          </w:p>
        </w:tc>
        <w:tc>
          <w:tcPr>
            <w:tcW w:w="0" w:type="auto"/>
            <w:vAlign w:val="center"/>
            <w:hideMark/>
          </w:tcPr>
          <w:p w14:paraId="5F46242B" w14:textId="77777777" w:rsidR="001C5CAC" w:rsidRPr="00510A78" w:rsidRDefault="001C5CAC" w:rsidP="00417E37">
            <w:pPr>
              <w:rPr>
                <w:rFonts w:ascii="Aptos" w:hAnsi="Aptos"/>
                <w:sz w:val="20"/>
                <w:rPrChange w:id="6519" w:author="Borkenhagen Therese Nyberg" w:date="2024-09-12T14:04:00Z">
                  <w:rPr>
                    <w:rFonts w:ascii="Aptos" w:hAnsi="Aptos"/>
                    <w:sz w:val="24"/>
                  </w:rPr>
                </w:rPrChange>
              </w:rPr>
              <w:pPrChange w:id="6520" w:author="Borkenhagen Therese Nyberg" w:date="2024-09-12T14:04:00Z">
                <w:pPr>
                  <w:spacing w:after="0" w:line="240" w:lineRule="auto"/>
                </w:pPr>
              </w:pPrChange>
            </w:pPr>
            <w:r w:rsidRPr="00510A78">
              <w:rPr>
                <w:rStyle w:val="Sterk"/>
                <w:rFonts w:ascii="Aptos" w:hAnsi="Aptos"/>
                <w:b w:val="0"/>
                <w:sz w:val="20"/>
                <w:rPrChange w:id="6521" w:author="Borkenhagen Therese Nyberg" w:date="2024-09-12T14:04:00Z">
                  <w:rPr>
                    <w:rFonts w:ascii="Aptos" w:hAnsi="Aptos"/>
                    <w:b/>
                    <w:sz w:val="24"/>
                  </w:rPr>
                </w:rPrChange>
              </w:rPr>
              <w:t>Andre publisering av kjente TCR-er</w:t>
            </w:r>
          </w:p>
        </w:tc>
        <w:tc>
          <w:tcPr>
            <w:tcW w:w="0" w:type="auto"/>
            <w:vAlign w:val="center"/>
            <w:hideMark/>
          </w:tcPr>
          <w:p w14:paraId="20E674AB" w14:textId="77777777" w:rsidR="001C5CAC" w:rsidRPr="00510A78" w:rsidRDefault="001C5CAC" w:rsidP="00417E37">
            <w:pPr>
              <w:rPr>
                <w:rFonts w:ascii="Aptos" w:hAnsi="Aptos"/>
                <w:sz w:val="20"/>
                <w:rPrChange w:id="6522" w:author="Borkenhagen Therese Nyberg" w:date="2024-09-12T14:04:00Z">
                  <w:rPr>
                    <w:rFonts w:ascii="Aptos" w:hAnsi="Aptos"/>
                    <w:sz w:val="24"/>
                  </w:rPr>
                </w:rPrChange>
              </w:rPr>
              <w:pPrChange w:id="6523" w:author="Borkenhagen Therese Nyberg" w:date="2024-09-12T14:04:00Z">
                <w:pPr>
                  <w:spacing w:after="0" w:line="240" w:lineRule="auto"/>
                </w:pPr>
              </w:pPrChange>
            </w:pPr>
            <w:r w:rsidRPr="00510A78">
              <w:rPr>
                <w:rFonts w:ascii="Aptos" w:hAnsi="Aptos"/>
                <w:sz w:val="20"/>
                <w:rPrChange w:id="6524" w:author="Borkenhagen Therese Nyberg" w:date="2024-09-12T14:04:00Z">
                  <w:rPr>
                    <w:rFonts w:ascii="Aptos" w:hAnsi="Aptos"/>
                    <w:sz w:val="24"/>
                  </w:rPr>
                </w:rPrChange>
              </w:rPr>
              <w:t>X-12</w:t>
            </w:r>
          </w:p>
        </w:tc>
      </w:tr>
      <w:tr w:rsidR="00377523" w:rsidRPr="00510A78" w14:paraId="3F9F9553" w14:textId="77777777" w:rsidTr="00417E37">
        <w:trPr>
          <w:trHeight w:val="336"/>
          <w:tblCellSpacing w:w="15" w:type="dxa"/>
        </w:trPr>
        <w:tc>
          <w:tcPr>
            <w:tcW w:w="0" w:type="auto"/>
            <w:vAlign w:val="center"/>
            <w:hideMark/>
          </w:tcPr>
          <w:p w14:paraId="2E10AD95" w14:textId="77777777" w:rsidR="001C5CAC" w:rsidRPr="00510A78" w:rsidRDefault="001C5CAC" w:rsidP="00417E37">
            <w:pPr>
              <w:rPr>
                <w:rFonts w:ascii="Aptos" w:hAnsi="Aptos"/>
                <w:sz w:val="20"/>
                <w:rPrChange w:id="6525" w:author="Borkenhagen Therese Nyberg" w:date="2024-09-12T14:04:00Z">
                  <w:rPr>
                    <w:rFonts w:ascii="Aptos" w:hAnsi="Aptos"/>
                    <w:sz w:val="24"/>
                  </w:rPr>
                </w:rPrChange>
              </w:rPr>
              <w:pPrChange w:id="6526" w:author="Borkenhagen Therese Nyberg" w:date="2024-09-12T14:04:00Z">
                <w:pPr>
                  <w:spacing w:after="0" w:line="240" w:lineRule="auto"/>
                </w:pPr>
              </w:pPrChange>
            </w:pPr>
            <w:r w:rsidRPr="00510A78">
              <w:rPr>
                <w:rFonts w:ascii="Aptos" w:hAnsi="Aptos"/>
                <w:sz w:val="20"/>
                <w:rPrChange w:id="6527" w:author="Borkenhagen Therese Nyberg" w:date="2024-09-12T14:04:00Z">
                  <w:rPr>
                    <w:rFonts w:ascii="Aptos" w:hAnsi="Aptos"/>
                    <w:sz w:val="24"/>
                  </w:rPr>
                </w:rPrChange>
              </w:rPr>
              <w:t> </w:t>
            </w:r>
          </w:p>
        </w:tc>
        <w:tc>
          <w:tcPr>
            <w:tcW w:w="0" w:type="auto"/>
            <w:vAlign w:val="center"/>
            <w:hideMark/>
          </w:tcPr>
          <w:p w14:paraId="50DFF249" w14:textId="77777777" w:rsidR="001C5CAC" w:rsidRPr="00510A78" w:rsidRDefault="001C5CAC" w:rsidP="00417E37">
            <w:pPr>
              <w:rPr>
                <w:rFonts w:ascii="Aptos" w:hAnsi="Aptos"/>
                <w:sz w:val="20"/>
                <w:rPrChange w:id="6528" w:author="Borkenhagen Therese Nyberg" w:date="2024-09-12T14:04:00Z">
                  <w:rPr>
                    <w:rFonts w:ascii="Aptos" w:hAnsi="Aptos"/>
                    <w:sz w:val="24"/>
                  </w:rPr>
                </w:rPrChange>
              </w:rPr>
              <w:pPrChange w:id="6529" w:author="Borkenhagen Therese Nyberg" w:date="2024-09-12T14:04:00Z">
                <w:pPr>
                  <w:spacing w:after="0" w:line="240" w:lineRule="auto"/>
                </w:pPr>
              </w:pPrChange>
            </w:pPr>
            <w:r w:rsidRPr="00510A78">
              <w:rPr>
                <w:rFonts w:ascii="Aptos" w:hAnsi="Aptos"/>
                <w:sz w:val="20"/>
                <w:rPrChange w:id="6530" w:author="Borkenhagen Therese Nyberg" w:date="2024-09-12T14:04:00Z">
                  <w:rPr>
                    <w:rFonts w:ascii="Aptos" w:hAnsi="Aptos"/>
                    <w:sz w:val="24"/>
                  </w:rPr>
                </w:rPrChange>
              </w:rPr>
              <w:t> </w:t>
            </w:r>
          </w:p>
        </w:tc>
        <w:tc>
          <w:tcPr>
            <w:tcW w:w="0" w:type="auto"/>
            <w:vAlign w:val="center"/>
            <w:hideMark/>
          </w:tcPr>
          <w:p w14:paraId="3A5ECD76" w14:textId="77777777" w:rsidR="001C5CAC" w:rsidRPr="00510A78" w:rsidRDefault="001C5CAC" w:rsidP="00417E37">
            <w:pPr>
              <w:rPr>
                <w:rFonts w:ascii="Aptos" w:hAnsi="Aptos"/>
                <w:sz w:val="20"/>
                <w:rPrChange w:id="6531" w:author="Borkenhagen Therese Nyberg" w:date="2024-09-12T14:04:00Z">
                  <w:rPr>
                    <w:rFonts w:ascii="Aptos" w:hAnsi="Aptos"/>
                    <w:sz w:val="24"/>
                  </w:rPr>
                </w:rPrChange>
              </w:rPr>
              <w:pPrChange w:id="6532" w:author="Borkenhagen Therese Nyberg" w:date="2024-09-12T14:04:00Z">
                <w:pPr>
                  <w:spacing w:after="0" w:line="240" w:lineRule="auto"/>
                </w:pPr>
              </w:pPrChange>
            </w:pPr>
            <w:r w:rsidRPr="00510A78">
              <w:rPr>
                <w:rFonts w:ascii="Aptos" w:hAnsi="Aptos"/>
                <w:sz w:val="20"/>
                <w:rPrChange w:id="6533" w:author="Borkenhagen Therese Nyberg" w:date="2024-09-12T14:04:00Z">
                  <w:rPr>
                    <w:rFonts w:ascii="Aptos" w:hAnsi="Aptos"/>
                    <w:sz w:val="24"/>
                  </w:rPr>
                </w:rPrChange>
              </w:rPr>
              <w:t> </w:t>
            </w:r>
          </w:p>
        </w:tc>
        <w:tc>
          <w:tcPr>
            <w:tcW w:w="0" w:type="auto"/>
            <w:vAlign w:val="center"/>
            <w:hideMark/>
          </w:tcPr>
          <w:p w14:paraId="61FCF3C5" w14:textId="77777777" w:rsidR="001C5CAC" w:rsidRPr="00510A78" w:rsidRDefault="001C5CAC" w:rsidP="00417E37">
            <w:pPr>
              <w:rPr>
                <w:rFonts w:ascii="Aptos" w:hAnsi="Aptos"/>
                <w:sz w:val="20"/>
                <w:rPrChange w:id="6534" w:author="Borkenhagen Therese Nyberg" w:date="2024-09-12T14:04:00Z">
                  <w:rPr>
                    <w:rFonts w:ascii="Aptos" w:hAnsi="Aptos"/>
                    <w:sz w:val="24"/>
                  </w:rPr>
                </w:rPrChange>
              </w:rPr>
              <w:pPrChange w:id="6535" w:author="Borkenhagen Therese Nyberg" w:date="2024-09-12T14:04:00Z">
                <w:pPr>
                  <w:spacing w:after="0" w:line="240" w:lineRule="auto"/>
                </w:pPr>
              </w:pPrChange>
            </w:pPr>
            <w:r w:rsidRPr="00510A78">
              <w:rPr>
                <w:rFonts w:ascii="Aptos" w:hAnsi="Aptos"/>
                <w:sz w:val="20"/>
                <w:rPrChange w:id="6536" w:author="Borkenhagen Therese Nyberg" w:date="2024-09-12T14:04:00Z">
                  <w:rPr>
                    <w:rFonts w:ascii="Aptos" w:hAnsi="Aptos"/>
                    <w:sz w:val="24"/>
                  </w:rPr>
                </w:rPrChange>
              </w:rPr>
              <w:t> </w:t>
            </w:r>
          </w:p>
        </w:tc>
        <w:tc>
          <w:tcPr>
            <w:tcW w:w="0" w:type="auto"/>
            <w:vAlign w:val="center"/>
            <w:hideMark/>
          </w:tcPr>
          <w:p w14:paraId="4020A67B" w14:textId="77777777" w:rsidR="001C5CAC" w:rsidRPr="00510A78" w:rsidRDefault="001C5CAC" w:rsidP="00417E37">
            <w:pPr>
              <w:rPr>
                <w:rFonts w:ascii="Aptos" w:hAnsi="Aptos"/>
                <w:sz w:val="20"/>
                <w:rPrChange w:id="6537" w:author="Borkenhagen Therese Nyberg" w:date="2024-09-12T14:04:00Z">
                  <w:rPr>
                    <w:rFonts w:ascii="Aptos" w:hAnsi="Aptos"/>
                    <w:sz w:val="24"/>
                  </w:rPr>
                </w:rPrChange>
              </w:rPr>
              <w:pPrChange w:id="6538" w:author="Borkenhagen Therese Nyberg" w:date="2024-09-12T14:04:00Z">
                <w:pPr>
                  <w:spacing w:after="0" w:line="240" w:lineRule="auto"/>
                </w:pPr>
              </w:pPrChange>
            </w:pPr>
            <w:r w:rsidRPr="00510A78">
              <w:rPr>
                <w:rFonts w:ascii="Aptos" w:hAnsi="Aptos"/>
                <w:sz w:val="20"/>
                <w:rPrChange w:id="6539" w:author="Borkenhagen Therese Nyberg" w:date="2024-09-12T14:04:00Z">
                  <w:rPr>
                    <w:rFonts w:ascii="Aptos" w:hAnsi="Aptos"/>
                    <w:sz w:val="24"/>
                  </w:rPr>
                </w:rPrChange>
              </w:rPr>
              <w:t>X-11</w:t>
            </w:r>
          </w:p>
        </w:tc>
      </w:tr>
      <w:tr w:rsidR="00377523" w:rsidRPr="00510A78" w14:paraId="570798DC" w14:textId="77777777" w:rsidTr="00417E37">
        <w:trPr>
          <w:trHeight w:val="336"/>
          <w:tblCellSpacing w:w="15" w:type="dxa"/>
        </w:trPr>
        <w:tc>
          <w:tcPr>
            <w:tcW w:w="0" w:type="auto"/>
            <w:vAlign w:val="center"/>
            <w:hideMark/>
          </w:tcPr>
          <w:p w14:paraId="6830666B" w14:textId="77777777" w:rsidR="001C5CAC" w:rsidRPr="00510A78" w:rsidRDefault="001C5CAC" w:rsidP="00417E37">
            <w:pPr>
              <w:rPr>
                <w:rFonts w:ascii="Aptos" w:hAnsi="Aptos"/>
                <w:sz w:val="20"/>
                <w:rPrChange w:id="6540" w:author="Borkenhagen Therese Nyberg" w:date="2024-09-12T14:04:00Z">
                  <w:rPr>
                    <w:rFonts w:ascii="Aptos" w:hAnsi="Aptos"/>
                    <w:sz w:val="24"/>
                  </w:rPr>
                </w:rPrChange>
              </w:rPr>
              <w:pPrChange w:id="6541" w:author="Borkenhagen Therese Nyberg" w:date="2024-09-12T14:04:00Z">
                <w:pPr>
                  <w:spacing w:after="0" w:line="240" w:lineRule="auto"/>
                </w:pPr>
              </w:pPrChange>
            </w:pPr>
            <w:r w:rsidRPr="00510A78">
              <w:rPr>
                <w:rFonts w:ascii="Aptos" w:hAnsi="Aptos"/>
                <w:sz w:val="20"/>
                <w:rPrChange w:id="6542" w:author="Borkenhagen Therese Nyberg" w:date="2024-09-12T14:04:00Z">
                  <w:rPr>
                    <w:rFonts w:ascii="Aptos" w:hAnsi="Aptos"/>
                    <w:sz w:val="24"/>
                  </w:rPr>
                </w:rPrChange>
              </w:rPr>
              <w:t> </w:t>
            </w:r>
          </w:p>
        </w:tc>
        <w:tc>
          <w:tcPr>
            <w:tcW w:w="0" w:type="auto"/>
            <w:vAlign w:val="center"/>
            <w:hideMark/>
          </w:tcPr>
          <w:p w14:paraId="23D60BD6" w14:textId="77777777" w:rsidR="001C5CAC" w:rsidRPr="00510A78" w:rsidRDefault="001C5CAC" w:rsidP="00417E37">
            <w:pPr>
              <w:rPr>
                <w:rFonts w:ascii="Aptos" w:hAnsi="Aptos"/>
                <w:sz w:val="20"/>
                <w:rPrChange w:id="6543" w:author="Borkenhagen Therese Nyberg" w:date="2024-09-12T14:04:00Z">
                  <w:rPr>
                    <w:rFonts w:ascii="Aptos" w:hAnsi="Aptos"/>
                    <w:sz w:val="24"/>
                  </w:rPr>
                </w:rPrChange>
              </w:rPr>
              <w:pPrChange w:id="6544" w:author="Borkenhagen Therese Nyberg" w:date="2024-09-12T14:04:00Z">
                <w:pPr>
                  <w:spacing w:after="0" w:line="240" w:lineRule="auto"/>
                </w:pPr>
              </w:pPrChange>
            </w:pPr>
            <w:r w:rsidRPr="00510A78">
              <w:rPr>
                <w:rFonts w:ascii="Aptos" w:hAnsi="Aptos"/>
                <w:sz w:val="20"/>
                <w:rPrChange w:id="6545" w:author="Borkenhagen Therese Nyberg" w:date="2024-09-12T14:04:00Z">
                  <w:rPr>
                    <w:rFonts w:ascii="Aptos" w:hAnsi="Aptos"/>
                    <w:sz w:val="24"/>
                  </w:rPr>
                </w:rPrChange>
              </w:rPr>
              <w:t> </w:t>
            </w:r>
          </w:p>
        </w:tc>
        <w:tc>
          <w:tcPr>
            <w:tcW w:w="0" w:type="auto"/>
            <w:vAlign w:val="center"/>
            <w:hideMark/>
          </w:tcPr>
          <w:p w14:paraId="6590D8F9" w14:textId="77777777" w:rsidR="001C5CAC" w:rsidRPr="00510A78" w:rsidRDefault="001C5CAC" w:rsidP="00417E37">
            <w:pPr>
              <w:rPr>
                <w:rFonts w:ascii="Aptos" w:hAnsi="Aptos"/>
                <w:sz w:val="20"/>
                <w:rPrChange w:id="6546" w:author="Borkenhagen Therese Nyberg" w:date="2024-09-12T14:04:00Z">
                  <w:rPr>
                    <w:rFonts w:ascii="Aptos" w:hAnsi="Aptos"/>
                    <w:sz w:val="24"/>
                  </w:rPr>
                </w:rPrChange>
              </w:rPr>
              <w:pPrChange w:id="6547" w:author="Borkenhagen Therese Nyberg" w:date="2024-09-12T14:04:00Z">
                <w:pPr>
                  <w:spacing w:after="0" w:line="240" w:lineRule="auto"/>
                </w:pPr>
              </w:pPrChange>
            </w:pPr>
            <w:r w:rsidRPr="00510A78">
              <w:rPr>
                <w:rFonts w:ascii="Aptos" w:hAnsi="Aptos"/>
                <w:sz w:val="20"/>
                <w:rPrChange w:id="6548" w:author="Borkenhagen Therese Nyberg" w:date="2024-09-12T14:04:00Z">
                  <w:rPr>
                    <w:rFonts w:ascii="Aptos" w:hAnsi="Aptos"/>
                    <w:sz w:val="24"/>
                  </w:rPr>
                </w:rPrChange>
              </w:rPr>
              <w:t> </w:t>
            </w:r>
          </w:p>
        </w:tc>
        <w:tc>
          <w:tcPr>
            <w:tcW w:w="0" w:type="auto"/>
            <w:vAlign w:val="center"/>
            <w:hideMark/>
          </w:tcPr>
          <w:p w14:paraId="00E0A632" w14:textId="77777777" w:rsidR="001C5CAC" w:rsidRPr="00510A78" w:rsidRDefault="001C5CAC" w:rsidP="00417E37">
            <w:pPr>
              <w:rPr>
                <w:rFonts w:ascii="Aptos" w:hAnsi="Aptos"/>
                <w:sz w:val="20"/>
                <w:rPrChange w:id="6549" w:author="Borkenhagen Therese Nyberg" w:date="2024-09-12T14:04:00Z">
                  <w:rPr>
                    <w:rFonts w:ascii="Aptos" w:hAnsi="Aptos"/>
                    <w:sz w:val="24"/>
                  </w:rPr>
                </w:rPrChange>
              </w:rPr>
              <w:pPrChange w:id="6550" w:author="Borkenhagen Therese Nyberg" w:date="2024-09-12T14:04:00Z">
                <w:pPr>
                  <w:spacing w:after="0" w:line="240" w:lineRule="auto"/>
                </w:pPr>
              </w:pPrChange>
            </w:pPr>
            <w:r w:rsidRPr="00510A78">
              <w:rPr>
                <w:rFonts w:ascii="Aptos" w:hAnsi="Aptos"/>
                <w:sz w:val="20"/>
                <w:rPrChange w:id="6551" w:author="Borkenhagen Therese Nyberg" w:date="2024-09-12T14:04:00Z">
                  <w:rPr>
                    <w:rFonts w:ascii="Aptos" w:hAnsi="Aptos"/>
                    <w:sz w:val="24"/>
                  </w:rPr>
                </w:rPrChange>
              </w:rPr>
              <w:t> </w:t>
            </w:r>
          </w:p>
        </w:tc>
        <w:tc>
          <w:tcPr>
            <w:tcW w:w="0" w:type="auto"/>
            <w:vAlign w:val="center"/>
            <w:hideMark/>
          </w:tcPr>
          <w:p w14:paraId="4554888E" w14:textId="77777777" w:rsidR="001C5CAC" w:rsidRPr="00510A78" w:rsidRDefault="001C5CAC" w:rsidP="00417E37">
            <w:pPr>
              <w:rPr>
                <w:rFonts w:ascii="Aptos" w:hAnsi="Aptos"/>
                <w:sz w:val="20"/>
                <w:rPrChange w:id="6552" w:author="Borkenhagen Therese Nyberg" w:date="2024-09-12T14:04:00Z">
                  <w:rPr>
                    <w:rFonts w:ascii="Aptos" w:hAnsi="Aptos"/>
                    <w:sz w:val="24"/>
                  </w:rPr>
                </w:rPrChange>
              </w:rPr>
              <w:pPrChange w:id="6553" w:author="Borkenhagen Therese Nyberg" w:date="2024-09-12T14:04:00Z">
                <w:pPr>
                  <w:spacing w:after="0" w:line="240" w:lineRule="auto"/>
                </w:pPr>
              </w:pPrChange>
            </w:pPr>
            <w:r w:rsidRPr="00510A78">
              <w:rPr>
                <w:rFonts w:ascii="Aptos" w:hAnsi="Aptos"/>
                <w:sz w:val="20"/>
                <w:rPrChange w:id="6554" w:author="Borkenhagen Therese Nyberg" w:date="2024-09-12T14:04:00Z">
                  <w:rPr>
                    <w:rFonts w:ascii="Aptos" w:hAnsi="Aptos"/>
                    <w:sz w:val="24"/>
                  </w:rPr>
                </w:rPrChange>
              </w:rPr>
              <w:t>X-10</w:t>
            </w:r>
          </w:p>
        </w:tc>
      </w:tr>
      <w:tr w:rsidR="00377523" w:rsidRPr="00510A78" w14:paraId="5CA9A064" w14:textId="77777777" w:rsidTr="00417E37">
        <w:trPr>
          <w:trHeight w:val="336"/>
          <w:tblCellSpacing w:w="15" w:type="dxa"/>
        </w:trPr>
        <w:tc>
          <w:tcPr>
            <w:tcW w:w="0" w:type="auto"/>
            <w:vAlign w:val="center"/>
            <w:hideMark/>
          </w:tcPr>
          <w:p w14:paraId="59801D17" w14:textId="77777777" w:rsidR="001C5CAC" w:rsidRPr="00510A78" w:rsidRDefault="001C5CAC" w:rsidP="00417E37">
            <w:pPr>
              <w:rPr>
                <w:rFonts w:ascii="Aptos" w:hAnsi="Aptos"/>
                <w:sz w:val="20"/>
                <w:rPrChange w:id="6555" w:author="Borkenhagen Therese Nyberg" w:date="2024-09-12T14:04:00Z">
                  <w:rPr>
                    <w:rFonts w:ascii="Aptos" w:hAnsi="Aptos"/>
                    <w:sz w:val="24"/>
                  </w:rPr>
                </w:rPrChange>
              </w:rPr>
              <w:pPrChange w:id="6556" w:author="Borkenhagen Therese Nyberg" w:date="2024-09-12T14:04:00Z">
                <w:pPr>
                  <w:spacing w:after="0" w:line="240" w:lineRule="auto"/>
                </w:pPr>
              </w:pPrChange>
            </w:pPr>
            <w:r w:rsidRPr="00510A78">
              <w:rPr>
                <w:rFonts w:ascii="Aptos" w:hAnsi="Aptos"/>
                <w:sz w:val="20"/>
                <w:rPrChange w:id="6557" w:author="Borkenhagen Therese Nyberg" w:date="2024-09-12T14:04:00Z">
                  <w:rPr>
                    <w:rFonts w:ascii="Aptos" w:hAnsi="Aptos"/>
                    <w:sz w:val="24"/>
                  </w:rPr>
                </w:rPrChange>
              </w:rPr>
              <w:t> </w:t>
            </w:r>
          </w:p>
        </w:tc>
        <w:tc>
          <w:tcPr>
            <w:tcW w:w="0" w:type="auto"/>
            <w:vAlign w:val="center"/>
            <w:hideMark/>
          </w:tcPr>
          <w:p w14:paraId="22E8EE26" w14:textId="77777777" w:rsidR="001C5CAC" w:rsidRPr="00510A78" w:rsidRDefault="001C5CAC" w:rsidP="00417E37">
            <w:pPr>
              <w:rPr>
                <w:rFonts w:ascii="Aptos" w:hAnsi="Aptos"/>
                <w:sz w:val="20"/>
                <w:rPrChange w:id="6558" w:author="Borkenhagen Therese Nyberg" w:date="2024-09-12T14:04:00Z">
                  <w:rPr>
                    <w:rFonts w:ascii="Aptos" w:hAnsi="Aptos"/>
                    <w:sz w:val="24"/>
                  </w:rPr>
                </w:rPrChange>
              </w:rPr>
              <w:pPrChange w:id="6559" w:author="Borkenhagen Therese Nyberg" w:date="2024-09-12T14:04:00Z">
                <w:pPr>
                  <w:spacing w:after="0" w:line="240" w:lineRule="auto"/>
                </w:pPr>
              </w:pPrChange>
            </w:pPr>
            <w:r w:rsidRPr="00510A78">
              <w:rPr>
                <w:rFonts w:ascii="Aptos" w:hAnsi="Aptos"/>
                <w:sz w:val="20"/>
                <w:rPrChange w:id="6560" w:author="Borkenhagen Therese Nyberg" w:date="2024-09-12T14:04:00Z">
                  <w:rPr>
                    <w:rFonts w:ascii="Aptos" w:hAnsi="Aptos"/>
                    <w:sz w:val="24"/>
                  </w:rPr>
                </w:rPrChange>
              </w:rPr>
              <w:t> </w:t>
            </w:r>
          </w:p>
        </w:tc>
        <w:tc>
          <w:tcPr>
            <w:tcW w:w="0" w:type="auto"/>
            <w:vAlign w:val="center"/>
            <w:hideMark/>
          </w:tcPr>
          <w:p w14:paraId="5D04E5C5" w14:textId="77777777" w:rsidR="001C5CAC" w:rsidRPr="00510A78" w:rsidRDefault="001C5CAC" w:rsidP="00417E37">
            <w:pPr>
              <w:rPr>
                <w:rFonts w:ascii="Aptos" w:hAnsi="Aptos"/>
                <w:sz w:val="20"/>
                <w:rPrChange w:id="6561" w:author="Borkenhagen Therese Nyberg" w:date="2024-09-12T14:04:00Z">
                  <w:rPr>
                    <w:rFonts w:ascii="Aptos" w:hAnsi="Aptos"/>
                    <w:sz w:val="24"/>
                  </w:rPr>
                </w:rPrChange>
              </w:rPr>
              <w:pPrChange w:id="6562" w:author="Borkenhagen Therese Nyberg" w:date="2024-09-12T14:04:00Z">
                <w:pPr>
                  <w:spacing w:after="0" w:line="240" w:lineRule="auto"/>
                </w:pPr>
              </w:pPrChange>
            </w:pPr>
            <w:r w:rsidRPr="00510A78">
              <w:rPr>
                <w:rFonts w:ascii="Aptos" w:hAnsi="Aptos"/>
                <w:sz w:val="20"/>
                <w:rPrChange w:id="6563" w:author="Borkenhagen Therese Nyberg" w:date="2024-09-12T14:04:00Z">
                  <w:rPr>
                    <w:rFonts w:ascii="Aptos" w:hAnsi="Aptos"/>
                    <w:sz w:val="24"/>
                  </w:rPr>
                </w:rPrChange>
              </w:rPr>
              <w:t> </w:t>
            </w:r>
          </w:p>
        </w:tc>
        <w:tc>
          <w:tcPr>
            <w:tcW w:w="0" w:type="auto"/>
            <w:vAlign w:val="center"/>
            <w:hideMark/>
          </w:tcPr>
          <w:p w14:paraId="1FEF98BA" w14:textId="77777777" w:rsidR="001C5CAC" w:rsidRPr="00510A78" w:rsidRDefault="001C5CAC" w:rsidP="00417E37">
            <w:pPr>
              <w:rPr>
                <w:rFonts w:ascii="Aptos" w:hAnsi="Aptos"/>
                <w:sz w:val="20"/>
                <w:rPrChange w:id="6564" w:author="Borkenhagen Therese Nyberg" w:date="2024-09-12T14:04:00Z">
                  <w:rPr>
                    <w:rFonts w:ascii="Aptos" w:hAnsi="Aptos"/>
                    <w:sz w:val="24"/>
                  </w:rPr>
                </w:rPrChange>
              </w:rPr>
              <w:pPrChange w:id="6565" w:author="Borkenhagen Therese Nyberg" w:date="2024-09-12T14:04:00Z">
                <w:pPr>
                  <w:spacing w:after="0" w:line="240" w:lineRule="auto"/>
                </w:pPr>
              </w:pPrChange>
            </w:pPr>
            <w:r w:rsidRPr="00510A78">
              <w:rPr>
                <w:rFonts w:ascii="Aptos" w:hAnsi="Aptos"/>
                <w:sz w:val="20"/>
                <w:rPrChange w:id="6566" w:author="Borkenhagen Therese Nyberg" w:date="2024-09-12T14:04:00Z">
                  <w:rPr>
                    <w:rFonts w:ascii="Aptos" w:hAnsi="Aptos"/>
                    <w:sz w:val="24"/>
                  </w:rPr>
                </w:rPrChange>
              </w:rPr>
              <w:t> </w:t>
            </w:r>
          </w:p>
        </w:tc>
        <w:tc>
          <w:tcPr>
            <w:tcW w:w="0" w:type="auto"/>
            <w:vAlign w:val="center"/>
            <w:hideMark/>
          </w:tcPr>
          <w:p w14:paraId="45C2C919" w14:textId="77777777" w:rsidR="001C5CAC" w:rsidRPr="00510A78" w:rsidRDefault="001C5CAC" w:rsidP="00417E37">
            <w:pPr>
              <w:rPr>
                <w:rFonts w:ascii="Aptos" w:hAnsi="Aptos"/>
                <w:sz w:val="20"/>
                <w:rPrChange w:id="6567" w:author="Borkenhagen Therese Nyberg" w:date="2024-09-12T14:04:00Z">
                  <w:rPr>
                    <w:rFonts w:ascii="Aptos" w:hAnsi="Aptos"/>
                    <w:sz w:val="24"/>
                  </w:rPr>
                </w:rPrChange>
              </w:rPr>
              <w:pPrChange w:id="6568" w:author="Borkenhagen Therese Nyberg" w:date="2024-09-12T14:04:00Z">
                <w:pPr>
                  <w:spacing w:after="0" w:line="240" w:lineRule="auto"/>
                </w:pPr>
              </w:pPrChange>
            </w:pPr>
            <w:r w:rsidRPr="00510A78">
              <w:rPr>
                <w:rFonts w:ascii="Aptos" w:hAnsi="Aptos"/>
                <w:sz w:val="20"/>
                <w:rPrChange w:id="6569" w:author="Borkenhagen Therese Nyberg" w:date="2024-09-12T14:04:00Z">
                  <w:rPr>
                    <w:rFonts w:ascii="Aptos" w:hAnsi="Aptos"/>
                    <w:sz w:val="24"/>
                  </w:rPr>
                </w:rPrChange>
              </w:rPr>
              <w:t>X-9</w:t>
            </w:r>
          </w:p>
        </w:tc>
      </w:tr>
      <w:tr w:rsidR="00377523" w:rsidRPr="00510A78" w14:paraId="76DB03AF" w14:textId="77777777" w:rsidTr="00417E37">
        <w:trPr>
          <w:trHeight w:val="336"/>
          <w:tblCellSpacing w:w="15" w:type="dxa"/>
        </w:trPr>
        <w:tc>
          <w:tcPr>
            <w:tcW w:w="0" w:type="auto"/>
            <w:vAlign w:val="center"/>
            <w:hideMark/>
          </w:tcPr>
          <w:p w14:paraId="727B1423" w14:textId="77777777" w:rsidR="001C5CAC" w:rsidRPr="00510A78" w:rsidRDefault="001C5CAC" w:rsidP="00417E37">
            <w:pPr>
              <w:rPr>
                <w:rFonts w:ascii="Aptos" w:hAnsi="Aptos"/>
                <w:sz w:val="20"/>
                <w:rPrChange w:id="6570" w:author="Borkenhagen Therese Nyberg" w:date="2024-09-12T14:04:00Z">
                  <w:rPr>
                    <w:rFonts w:ascii="Aptos" w:hAnsi="Aptos"/>
                    <w:sz w:val="24"/>
                  </w:rPr>
                </w:rPrChange>
              </w:rPr>
              <w:pPrChange w:id="6571" w:author="Borkenhagen Therese Nyberg" w:date="2024-09-12T14:04:00Z">
                <w:pPr>
                  <w:spacing w:after="0" w:line="240" w:lineRule="auto"/>
                </w:pPr>
              </w:pPrChange>
            </w:pPr>
            <w:r w:rsidRPr="00510A78">
              <w:rPr>
                <w:rFonts w:ascii="Aptos" w:hAnsi="Aptos"/>
                <w:sz w:val="20"/>
                <w:rPrChange w:id="6572" w:author="Borkenhagen Therese Nyberg" w:date="2024-09-12T14:04:00Z">
                  <w:rPr>
                    <w:rFonts w:ascii="Aptos" w:hAnsi="Aptos"/>
                    <w:sz w:val="24"/>
                  </w:rPr>
                </w:rPrChange>
              </w:rPr>
              <w:t> </w:t>
            </w:r>
          </w:p>
        </w:tc>
        <w:tc>
          <w:tcPr>
            <w:tcW w:w="0" w:type="auto"/>
            <w:vAlign w:val="center"/>
            <w:hideMark/>
          </w:tcPr>
          <w:p w14:paraId="76C06D8F" w14:textId="77777777" w:rsidR="001C5CAC" w:rsidRPr="00510A78" w:rsidRDefault="001C5CAC" w:rsidP="00417E37">
            <w:pPr>
              <w:rPr>
                <w:rFonts w:ascii="Aptos" w:hAnsi="Aptos"/>
                <w:sz w:val="20"/>
                <w:rPrChange w:id="6573" w:author="Borkenhagen Therese Nyberg" w:date="2024-09-12T14:04:00Z">
                  <w:rPr>
                    <w:rFonts w:ascii="Aptos" w:hAnsi="Aptos"/>
                    <w:sz w:val="24"/>
                  </w:rPr>
                </w:rPrChange>
              </w:rPr>
              <w:pPrChange w:id="6574" w:author="Borkenhagen Therese Nyberg" w:date="2024-09-12T14:04:00Z">
                <w:pPr>
                  <w:spacing w:after="0" w:line="240" w:lineRule="auto"/>
                </w:pPr>
              </w:pPrChange>
            </w:pPr>
            <w:r w:rsidRPr="00510A78">
              <w:rPr>
                <w:rFonts w:ascii="Aptos" w:hAnsi="Aptos"/>
                <w:sz w:val="20"/>
                <w:rPrChange w:id="6575" w:author="Borkenhagen Therese Nyberg" w:date="2024-09-12T14:04:00Z">
                  <w:rPr>
                    <w:rFonts w:ascii="Aptos" w:hAnsi="Aptos"/>
                    <w:sz w:val="24"/>
                  </w:rPr>
                </w:rPrChange>
              </w:rPr>
              <w:t> </w:t>
            </w:r>
          </w:p>
        </w:tc>
        <w:tc>
          <w:tcPr>
            <w:tcW w:w="0" w:type="auto"/>
            <w:vAlign w:val="center"/>
            <w:hideMark/>
          </w:tcPr>
          <w:p w14:paraId="4F38080D" w14:textId="77777777" w:rsidR="001C5CAC" w:rsidRPr="00510A78" w:rsidRDefault="001C5CAC" w:rsidP="00417E37">
            <w:pPr>
              <w:rPr>
                <w:rFonts w:ascii="Aptos" w:hAnsi="Aptos"/>
                <w:sz w:val="20"/>
                <w:rPrChange w:id="6576" w:author="Borkenhagen Therese Nyberg" w:date="2024-09-12T14:04:00Z">
                  <w:rPr>
                    <w:rFonts w:ascii="Aptos" w:hAnsi="Aptos"/>
                    <w:sz w:val="24"/>
                  </w:rPr>
                </w:rPrChange>
              </w:rPr>
              <w:pPrChange w:id="6577" w:author="Borkenhagen Therese Nyberg" w:date="2024-09-12T14:04:00Z">
                <w:pPr>
                  <w:spacing w:after="0" w:line="240" w:lineRule="auto"/>
                </w:pPr>
              </w:pPrChange>
            </w:pPr>
            <w:r w:rsidRPr="00510A78">
              <w:rPr>
                <w:rFonts w:ascii="Aptos" w:hAnsi="Aptos"/>
                <w:sz w:val="20"/>
                <w:rPrChange w:id="6578" w:author="Borkenhagen Therese Nyberg" w:date="2024-09-12T14:04:00Z">
                  <w:rPr>
                    <w:rFonts w:ascii="Aptos" w:hAnsi="Aptos"/>
                    <w:sz w:val="24"/>
                  </w:rPr>
                </w:rPrChange>
              </w:rPr>
              <w:t> </w:t>
            </w:r>
          </w:p>
        </w:tc>
        <w:tc>
          <w:tcPr>
            <w:tcW w:w="0" w:type="auto"/>
            <w:vAlign w:val="center"/>
            <w:hideMark/>
          </w:tcPr>
          <w:p w14:paraId="3399B35D" w14:textId="77777777" w:rsidR="001C5CAC" w:rsidRPr="00510A78" w:rsidRDefault="001C5CAC" w:rsidP="00417E37">
            <w:pPr>
              <w:rPr>
                <w:rFonts w:ascii="Aptos" w:hAnsi="Aptos"/>
                <w:sz w:val="20"/>
                <w:rPrChange w:id="6579" w:author="Borkenhagen Therese Nyberg" w:date="2024-09-12T14:04:00Z">
                  <w:rPr>
                    <w:rFonts w:ascii="Aptos" w:hAnsi="Aptos"/>
                    <w:sz w:val="24"/>
                  </w:rPr>
                </w:rPrChange>
              </w:rPr>
              <w:pPrChange w:id="6580" w:author="Borkenhagen Therese Nyberg" w:date="2024-09-12T14:04:00Z">
                <w:pPr>
                  <w:spacing w:after="0" w:line="240" w:lineRule="auto"/>
                </w:pPr>
              </w:pPrChange>
            </w:pPr>
            <w:r w:rsidRPr="00510A78">
              <w:rPr>
                <w:rFonts w:ascii="Aptos" w:hAnsi="Aptos"/>
                <w:sz w:val="20"/>
                <w:rPrChange w:id="6581" w:author="Borkenhagen Therese Nyberg" w:date="2024-09-12T14:04:00Z">
                  <w:rPr>
                    <w:rFonts w:ascii="Aptos" w:hAnsi="Aptos"/>
                    <w:sz w:val="24"/>
                  </w:rPr>
                </w:rPrChange>
              </w:rPr>
              <w:t> </w:t>
            </w:r>
          </w:p>
        </w:tc>
        <w:tc>
          <w:tcPr>
            <w:tcW w:w="0" w:type="auto"/>
            <w:vAlign w:val="center"/>
            <w:hideMark/>
          </w:tcPr>
          <w:p w14:paraId="2A82CC0E" w14:textId="77777777" w:rsidR="001C5CAC" w:rsidRPr="00510A78" w:rsidRDefault="001C5CAC" w:rsidP="00417E37">
            <w:pPr>
              <w:rPr>
                <w:rFonts w:ascii="Aptos" w:hAnsi="Aptos"/>
                <w:sz w:val="20"/>
                <w:rPrChange w:id="6582" w:author="Borkenhagen Therese Nyberg" w:date="2024-09-12T14:04:00Z">
                  <w:rPr>
                    <w:rFonts w:ascii="Aptos" w:hAnsi="Aptos"/>
                    <w:sz w:val="24"/>
                  </w:rPr>
                </w:rPrChange>
              </w:rPr>
              <w:pPrChange w:id="6583" w:author="Borkenhagen Therese Nyberg" w:date="2024-09-12T14:04:00Z">
                <w:pPr>
                  <w:spacing w:after="0" w:line="240" w:lineRule="auto"/>
                </w:pPr>
              </w:pPrChange>
            </w:pPr>
            <w:r w:rsidRPr="00510A78">
              <w:rPr>
                <w:rFonts w:ascii="Aptos" w:hAnsi="Aptos"/>
                <w:sz w:val="20"/>
                <w:rPrChange w:id="6584" w:author="Borkenhagen Therese Nyberg" w:date="2024-09-12T14:04:00Z">
                  <w:rPr>
                    <w:rFonts w:ascii="Aptos" w:hAnsi="Aptos"/>
                    <w:sz w:val="24"/>
                  </w:rPr>
                </w:rPrChange>
              </w:rPr>
              <w:t>X-8</w:t>
            </w:r>
          </w:p>
        </w:tc>
      </w:tr>
      <w:tr w:rsidR="00377523" w:rsidRPr="00510A78" w14:paraId="42507639" w14:textId="77777777" w:rsidTr="00417E37">
        <w:trPr>
          <w:trHeight w:val="336"/>
          <w:tblCellSpacing w:w="15" w:type="dxa"/>
        </w:trPr>
        <w:tc>
          <w:tcPr>
            <w:tcW w:w="0" w:type="auto"/>
            <w:vAlign w:val="center"/>
            <w:hideMark/>
          </w:tcPr>
          <w:p w14:paraId="4B293F2B" w14:textId="77777777" w:rsidR="001C5CAC" w:rsidRPr="00510A78" w:rsidRDefault="001C5CAC" w:rsidP="00417E37">
            <w:pPr>
              <w:rPr>
                <w:rFonts w:ascii="Aptos" w:hAnsi="Aptos"/>
                <w:sz w:val="20"/>
                <w:rPrChange w:id="6585" w:author="Borkenhagen Therese Nyberg" w:date="2024-09-12T14:04:00Z">
                  <w:rPr>
                    <w:rFonts w:ascii="Aptos" w:hAnsi="Aptos"/>
                    <w:sz w:val="24"/>
                  </w:rPr>
                </w:rPrChange>
              </w:rPr>
              <w:pPrChange w:id="6586" w:author="Borkenhagen Therese Nyberg" w:date="2024-09-12T14:04:00Z">
                <w:pPr>
                  <w:spacing w:after="0" w:line="240" w:lineRule="auto"/>
                </w:pPr>
              </w:pPrChange>
            </w:pPr>
            <w:r w:rsidRPr="00510A78">
              <w:rPr>
                <w:rFonts w:ascii="Aptos" w:hAnsi="Aptos"/>
                <w:sz w:val="20"/>
                <w:rPrChange w:id="6587" w:author="Borkenhagen Therese Nyberg" w:date="2024-09-12T14:04:00Z">
                  <w:rPr>
                    <w:rFonts w:ascii="Aptos" w:hAnsi="Aptos"/>
                    <w:sz w:val="24"/>
                  </w:rPr>
                </w:rPrChange>
              </w:rPr>
              <w:t> </w:t>
            </w:r>
          </w:p>
        </w:tc>
        <w:tc>
          <w:tcPr>
            <w:tcW w:w="0" w:type="auto"/>
            <w:vAlign w:val="center"/>
            <w:hideMark/>
          </w:tcPr>
          <w:p w14:paraId="0869325C" w14:textId="77777777" w:rsidR="001C5CAC" w:rsidRPr="00510A78" w:rsidRDefault="001C5CAC" w:rsidP="00417E37">
            <w:pPr>
              <w:rPr>
                <w:rFonts w:ascii="Aptos" w:hAnsi="Aptos"/>
                <w:sz w:val="20"/>
                <w:rPrChange w:id="6588" w:author="Borkenhagen Therese Nyberg" w:date="2024-09-12T14:04:00Z">
                  <w:rPr>
                    <w:rFonts w:ascii="Aptos" w:hAnsi="Aptos"/>
                    <w:sz w:val="24"/>
                  </w:rPr>
                </w:rPrChange>
              </w:rPr>
              <w:pPrChange w:id="6589" w:author="Borkenhagen Therese Nyberg" w:date="2024-09-12T14:04:00Z">
                <w:pPr>
                  <w:spacing w:after="0" w:line="240" w:lineRule="auto"/>
                </w:pPr>
              </w:pPrChange>
            </w:pPr>
            <w:r w:rsidRPr="00510A78">
              <w:rPr>
                <w:rFonts w:ascii="Aptos" w:hAnsi="Aptos"/>
                <w:sz w:val="20"/>
                <w:rPrChange w:id="6590" w:author="Borkenhagen Therese Nyberg" w:date="2024-09-12T14:04:00Z">
                  <w:rPr>
                    <w:rFonts w:ascii="Aptos" w:hAnsi="Aptos"/>
                    <w:sz w:val="24"/>
                  </w:rPr>
                </w:rPrChange>
              </w:rPr>
              <w:t> </w:t>
            </w:r>
          </w:p>
        </w:tc>
        <w:tc>
          <w:tcPr>
            <w:tcW w:w="0" w:type="auto"/>
            <w:vAlign w:val="center"/>
            <w:hideMark/>
          </w:tcPr>
          <w:p w14:paraId="46BDAFD0" w14:textId="77777777" w:rsidR="001C5CAC" w:rsidRPr="00510A78" w:rsidRDefault="001C5CAC" w:rsidP="00417E37">
            <w:pPr>
              <w:rPr>
                <w:rFonts w:ascii="Aptos" w:hAnsi="Aptos"/>
                <w:sz w:val="20"/>
                <w:rPrChange w:id="6591" w:author="Borkenhagen Therese Nyberg" w:date="2024-09-12T14:04:00Z">
                  <w:rPr>
                    <w:rFonts w:ascii="Aptos" w:hAnsi="Aptos"/>
                    <w:sz w:val="24"/>
                  </w:rPr>
                </w:rPrChange>
              </w:rPr>
              <w:pPrChange w:id="6592" w:author="Borkenhagen Therese Nyberg" w:date="2024-09-12T14:04:00Z">
                <w:pPr>
                  <w:spacing w:after="0" w:line="240" w:lineRule="auto"/>
                </w:pPr>
              </w:pPrChange>
            </w:pPr>
            <w:r w:rsidRPr="00510A78">
              <w:rPr>
                <w:rFonts w:ascii="Aptos" w:hAnsi="Aptos"/>
                <w:sz w:val="20"/>
                <w:rPrChange w:id="6593" w:author="Borkenhagen Therese Nyberg" w:date="2024-09-12T14:04:00Z">
                  <w:rPr>
                    <w:rFonts w:ascii="Aptos" w:hAnsi="Aptos"/>
                    <w:sz w:val="24"/>
                  </w:rPr>
                </w:rPrChange>
              </w:rPr>
              <w:t> </w:t>
            </w:r>
          </w:p>
        </w:tc>
        <w:tc>
          <w:tcPr>
            <w:tcW w:w="0" w:type="auto"/>
            <w:vAlign w:val="center"/>
            <w:hideMark/>
          </w:tcPr>
          <w:p w14:paraId="760EA7D5" w14:textId="77777777" w:rsidR="001C5CAC" w:rsidRPr="00510A78" w:rsidRDefault="001C5CAC" w:rsidP="00417E37">
            <w:pPr>
              <w:rPr>
                <w:rFonts w:ascii="Aptos" w:hAnsi="Aptos"/>
                <w:sz w:val="20"/>
                <w:rPrChange w:id="6594" w:author="Borkenhagen Therese Nyberg" w:date="2024-09-12T14:04:00Z">
                  <w:rPr>
                    <w:rFonts w:ascii="Aptos" w:hAnsi="Aptos"/>
                    <w:sz w:val="24"/>
                  </w:rPr>
                </w:rPrChange>
              </w:rPr>
              <w:pPrChange w:id="6595" w:author="Borkenhagen Therese Nyberg" w:date="2024-09-12T14:04:00Z">
                <w:pPr>
                  <w:spacing w:after="0" w:line="240" w:lineRule="auto"/>
                </w:pPr>
              </w:pPrChange>
            </w:pPr>
            <w:r w:rsidRPr="00510A78">
              <w:rPr>
                <w:rFonts w:ascii="Aptos" w:hAnsi="Aptos"/>
                <w:sz w:val="20"/>
                <w:rPrChange w:id="6596" w:author="Borkenhagen Therese Nyberg" w:date="2024-09-12T14:04:00Z">
                  <w:rPr>
                    <w:rFonts w:ascii="Aptos" w:hAnsi="Aptos"/>
                    <w:sz w:val="24"/>
                  </w:rPr>
                </w:rPrChange>
              </w:rPr>
              <w:t> </w:t>
            </w:r>
          </w:p>
        </w:tc>
        <w:tc>
          <w:tcPr>
            <w:tcW w:w="0" w:type="auto"/>
            <w:vMerge w:val="restart"/>
            <w:vAlign w:val="center"/>
            <w:hideMark/>
          </w:tcPr>
          <w:p w14:paraId="2B499E73" w14:textId="77777777" w:rsidR="001C5CAC" w:rsidRPr="00510A78" w:rsidRDefault="001C5CAC" w:rsidP="00417E37">
            <w:pPr>
              <w:rPr>
                <w:rFonts w:ascii="Aptos" w:hAnsi="Aptos"/>
                <w:sz w:val="20"/>
                <w:rPrChange w:id="6597" w:author="Borkenhagen Therese Nyberg" w:date="2024-09-12T14:04:00Z">
                  <w:rPr>
                    <w:rFonts w:ascii="Aptos" w:hAnsi="Aptos"/>
                    <w:sz w:val="24"/>
                  </w:rPr>
                </w:rPrChange>
              </w:rPr>
              <w:pPrChange w:id="6598" w:author="Borkenhagen Therese Nyberg" w:date="2024-09-12T14:04:00Z">
                <w:pPr>
                  <w:spacing w:after="0" w:line="240" w:lineRule="auto"/>
                </w:pPr>
              </w:pPrChange>
            </w:pPr>
            <w:r w:rsidRPr="00510A78">
              <w:rPr>
                <w:rFonts w:ascii="Aptos" w:hAnsi="Aptos"/>
                <w:sz w:val="20"/>
                <w:rPrChange w:id="6599" w:author="Borkenhagen Therese Nyberg" w:date="2024-09-12T14:04:00Z">
                  <w:rPr>
                    <w:rFonts w:ascii="Aptos" w:hAnsi="Aptos"/>
                    <w:sz w:val="24"/>
                  </w:rPr>
                </w:rPrChange>
              </w:rPr>
              <w:t>X-7</w:t>
            </w:r>
          </w:p>
        </w:tc>
      </w:tr>
      <w:tr w:rsidR="00377523" w:rsidRPr="00510A78" w14:paraId="0D5F6F8F" w14:textId="77777777" w:rsidTr="00417E37">
        <w:trPr>
          <w:trHeight w:val="336"/>
          <w:tblCellSpacing w:w="15" w:type="dxa"/>
        </w:trPr>
        <w:tc>
          <w:tcPr>
            <w:tcW w:w="0" w:type="auto"/>
            <w:vMerge w:val="restart"/>
            <w:vAlign w:val="center"/>
            <w:hideMark/>
          </w:tcPr>
          <w:p w14:paraId="23D43762" w14:textId="77777777" w:rsidR="001C5CAC" w:rsidRPr="00510A78" w:rsidRDefault="001C5CAC" w:rsidP="00417E37">
            <w:pPr>
              <w:rPr>
                <w:rFonts w:ascii="Aptos" w:hAnsi="Aptos"/>
                <w:sz w:val="20"/>
                <w:rPrChange w:id="6600" w:author="Borkenhagen Therese Nyberg" w:date="2024-09-12T14:04:00Z">
                  <w:rPr>
                    <w:rFonts w:ascii="Aptos" w:hAnsi="Aptos"/>
                    <w:sz w:val="24"/>
                  </w:rPr>
                </w:rPrChange>
              </w:rPr>
              <w:pPrChange w:id="6601" w:author="Borkenhagen Therese Nyberg" w:date="2024-09-12T14:04:00Z">
                <w:pPr>
                  <w:spacing w:after="0" w:line="240" w:lineRule="auto"/>
                </w:pPr>
              </w:pPrChange>
            </w:pPr>
            <w:r w:rsidRPr="00510A78">
              <w:rPr>
                <w:rFonts w:ascii="Aptos" w:hAnsi="Aptos"/>
                <w:sz w:val="20"/>
                <w:rPrChange w:id="6602" w:author="Borkenhagen Therese Nyberg" w:date="2024-09-12T14:04:00Z">
                  <w:rPr>
                    <w:rFonts w:ascii="Aptos" w:hAnsi="Aptos"/>
                    <w:sz w:val="24"/>
                  </w:rPr>
                </w:rPrChange>
              </w:rPr>
              <w:t>Første informasjon</w:t>
            </w:r>
          </w:p>
        </w:tc>
        <w:tc>
          <w:tcPr>
            <w:tcW w:w="0" w:type="auto"/>
            <w:vAlign w:val="center"/>
            <w:hideMark/>
          </w:tcPr>
          <w:p w14:paraId="1F5D79CE" w14:textId="77777777" w:rsidR="001C5CAC" w:rsidRPr="00510A78" w:rsidRDefault="001C5CAC" w:rsidP="00417E37">
            <w:pPr>
              <w:rPr>
                <w:rFonts w:ascii="Aptos" w:hAnsi="Aptos"/>
                <w:sz w:val="20"/>
                <w:rPrChange w:id="6603" w:author="Borkenhagen Therese Nyberg" w:date="2024-09-12T14:04:00Z">
                  <w:rPr>
                    <w:rFonts w:ascii="Aptos" w:hAnsi="Aptos"/>
                    <w:sz w:val="24"/>
                  </w:rPr>
                </w:rPrChange>
              </w:rPr>
              <w:pPrChange w:id="6604" w:author="Borkenhagen Therese Nyberg" w:date="2024-09-12T14:04:00Z">
                <w:pPr>
                  <w:spacing w:after="0" w:line="240" w:lineRule="auto"/>
                </w:pPr>
              </w:pPrChange>
            </w:pPr>
            <w:r w:rsidRPr="00510A78">
              <w:rPr>
                <w:rFonts w:ascii="Aptos" w:hAnsi="Aptos"/>
                <w:sz w:val="20"/>
                <w:rPrChange w:id="6605" w:author="Borkenhagen Therese Nyberg" w:date="2024-09-12T14:04:00Z">
                  <w:rPr>
                    <w:rFonts w:ascii="Aptos" w:hAnsi="Aptos"/>
                    <w:sz w:val="24"/>
                  </w:rPr>
                </w:rPrChange>
              </w:rPr>
              <w:t> </w:t>
            </w:r>
          </w:p>
        </w:tc>
        <w:tc>
          <w:tcPr>
            <w:tcW w:w="0" w:type="auto"/>
            <w:vAlign w:val="center"/>
            <w:hideMark/>
          </w:tcPr>
          <w:p w14:paraId="60168716" w14:textId="77777777" w:rsidR="001C5CAC" w:rsidRPr="00510A78" w:rsidRDefault="001C5CAC" w:rsidP="00417E37">
            <w:pPr>
              <w:rPr>
                <w:rFonts w:ascii="Aptos" w:hAnsi="Aptos"/>
                <w:sz w:val="20"/>
                <w:rPrChange w:id="6606" w:author="Borkenhagen Therese Nyberg" w:date="2024-09-12T14:04:00Z">
                  <w:rPr>
                    <w:rFonts w:ascii="Aptos" w:hAnsi="Aptos"/>
                    <w:sz w:val="24"/>
                  </w:rPr>
                </w:rPrChange>
              </w:rPr>
              <w:pPrChange w:id="6607" w:author="Borkenhagen Therese Nyberg" w:date="2024-09-12T14:04:00Z">
                <w:pPr>
                  <w:spacing w:after="0" w:line="240" w:lineRule="auto"/>
                </w:pPr>
              </w:pPrChange>
            </w:pPr>
            <w:r w:rsidRPr="00510A78">
              <w:rPr>
                <w:rFonts w:ascii="Aptos" w:hAnsi="Aptos"/>
                <w:sz w:val="20"/>
                <w:rPrChange w:id="6608" w:author="Borkenhagen Therese Nyberg" w:date="2024-09-12T14:04:00Z">
                  <w:rPr>
                    <w:rFonts w:ascii="Aptos" w:hAnsi="Aptos"/>
                    <w:sz w:val="24"/>
                  </w:rPr>
                </w:rPrChange>
              </w:rPr>
              <w:t> </w:t>
            </w:r>
          </w:p>
        </w:tc>
        <w:tc>
          <w:tcPr>
            <w:tcW w:w="0" w:type="auto"/>
            <w:vAlign w:val="center"/>
            <w:hideMark/>
          </w:tcPr>
          <w:p w14:paraId="5B493A1F" w14:textId="77777777" w:rsidR="001C5CAC" w:rsidRPr="00510A78" w:rsidRDefault="001C5CAC" w:rsidP="00417E37">
            <w:pPr>
              <w:rPr>
                <w:rFonts w:ascii="Aptos" w:hAnsi="Aptos"/>
                <w:sz w:val="20"/>
                <w:rPrChange w:id="6609" w:author="Borkenhagen Therese Nyberg" w:date="2024-09-12T14:04:00Z">
                  <w:rPr>
                    <w:rFonts w:ascii="Aptos" w:hAnsi="Aptos"/>
                    <w:sz w:val="24"/>
                  </w:rPr>
                </w:rPrChange>
              </w:rPr>
              <w:pPrChange w:id="6610" w:author="Borkenhagen Therese Nyberg" w:date="2024-09-12T14:04:00Z">
                <w:pPr>
                  <w:spacing w:after="0" w:line="240" w:lineRule="auto"/>
                </w:pPr>
              </w:pPrChange>
            </w:pPr>
            <w:r w:rsidRPr="00510A78">
              <w:rPr>
                <w:rFonts w:ascii="Aptos" w:hAnsi="Aptos"/>
                <w:sz w:val="20"/>
                <w:rPrChange w:id="6611" w:author="Borkenhagen Therese Nyberg" w:date="2024-09-12T14:04:00Z">
                  <w:rPr>
                    <w:rFonts w:ascii="Aptos" w:hAnsi="Aptos"/>
                    <w:sz w:val="24"/>
                  </w:rPr>
                </w:rPrChange>
              </w:rPr>
              <w:t> </w:t>
            </w:r>
          </w:p>
        </w:tc>
        <w:tc>
          <w:tcPr>
            <w:tcW w:w="0" w:type="auto"/>
            <w:vMerge/>
            <w:vAlign w:val="center"/>
            <w:hideMark/>
          </w:tcPr>
          <w:p w14:paraId="23479D04" w14:textId="77777777" w:rsidR="001C5CAC" w:rsidRPr="00510A78" w:rsidRDefault="001C5CAC" w:rsidP="00417E37">
            <w:pPr>
              <w:rPr>
                <w:rFonts w:ascii="Aptos" w:hAnsi="Aptos"/>
                <w:sz w:val="20"/>
                <w:rPrChange w:id="6612" w:author="Borkenhagen Therese Nyberg" w:date="2024-09-12T14:04:00Z">
                  <w:rPr>
                    <w:rFonts w:ascii="Aptos" w:hAnsi="Aptos"/>
                    <w:sz w:val="24"/>
                  </w:rPr>
                </w:rPrChange>
              </w:rPr>
              <w:pPrChange w:id="6613" w:author="Borkenhagen Therese Nyberg" w:date="2024-09-12T14:04:00Z">
                <w:pPr>
                  <w:spacing w:after="0" w:line="240" w:lineRule="auto"/>
                </w:pPr>
              </w:pPrChange>
            </w:pPr>
          </w:p>
        </w:tc>
      </w:tr>
      <w:tr w:rsidR="00377523" w:rsidRPr="00510A78" w14:paraId="2A55612F" w14:textId="77777777" w:rsidTr="00417E37">
        <w:trPr>
          <w:trHeight w:val="336"/>
          <w:tblCellSpacing w:w="15" w:type="dxa"/>
        </w:trPr>
        <w:tc>
          <w:tcPr>
            <w:tcW w:w="0" w:type="auto"/>
            <w:vMerge/>
            <w:vAlign w:val="center"/>
            <w:hideMark/>
          </w:tcPr>
          <w:p w14:paraId="214770E8" w14:textId="77777777" w:rsidR="001C5CAC" w:rsidRPr="00510A78" w:rsidRDefault="001C5CAC" w:rsidP="00417E37">
            <w:pPr>
              <w:rPr>
                <w:rFonts w:ascii="Aptos" w:hAnsi="Aptos"/>
                <w:sz w:val="20"/>
                <w:rPrChange w:id="6614" w:author="Borkenhagen Therese Nyberg" w:date="2024-09-12T14:04:00Z">
                  <w:rPr>
                    <w:rFonts w:ascii="Aptos" w:hAnsi="Aptos"/>
                    <w:sz w:val="24"/>
                  </w:rPr>
                </w:rPrChange>
              </w:rPr>
              <w:pPrChange w:id="6615" w:author="Borkenhagen Therese Nyberg" w:date="2024-09-12T14:04:00Z">
                <w:pPr>
                  <w:spacing w:after="0" w:line="240" w:lineRule="auto"/>
                </w:pPr>
              </w:pPrChange>
            </w:pPr>
          </w:p>
        </w:tc>
        <w:tc>
          <w:tcPr>
            <w:tcW w:w="0" w:type="auto"/>
            <w:vAlign w:val="center"/>
            <w:hideMark/>
          </w:tcPr>
          <w:p w14:paraId="4CC33159" w14:textId="77777777" w:rsidR="001C5CAC" w:rsidRPr="00510A78" w:rsidRDefault="001C5CAC" w:rsidP="00417E37">
            <w:pPr>
              <w:rPr>
                <w:rFonts w:ascii="Aptos" w:hAnsi="Aptos"/>
                <w:sz w:val="20"/>
                <w:rPrChange w:id="6616" w:author="Borkenhagen Therese Nyberg" w:date="2024-09-12T14:04:00Z">
                  <w:rPr>
                    <w:rFonts w:ascii="Aptos" w:hAnsi="Aptos"/>
                    <w:sz w:val="24"/>
                  </w:rPr>
                </w:rPrChange>
              </w:rPr>
              <w:pPrChange w:id="6617" w:author="Borkenhagen Therese Nyberg" w:date="2024-09-12T14:04:00Z">
                <w:pPr>
                  <w:spacing w:after="0" w:line="240" w:lineRule="auto"/>
                </w:pPr>
              </w:pPrChange>
            </w:pPr>
            <w:r w:rsidRPr="00510A78">
              <w:rPr>
                <w:rFonts w:ascii="Aptos" w:hAnsi="Aptos"/>
                <w:sz w:val="20"/>
                <w:rPrChange w:id="6618" w:author="Borkenhagen Therese Nyberg" w:date="2024-09-12T14:04:00Z">
                  <w:rPr>
                    <w:rFonts w:ascii="Aptos" w:hAnsi="Aptos"/>
                    <w:sz w:val="24"/>
                  </w:rPr>
                </w:rPrChange>
              </w:rPr>
              <w:t> </w:t>
            </w:r>
          </w:p>
        </w:tc>
        <w:tc>
          <w:tcPr>
            <w:tcW w:w="0" w:type="auto"/>
            <w:vAlign w:val="center"/>
            <w:hideMark/>
          </w:tcPr>
          <w:p w14:paraId="7748FE97" w14:textId="77777777" w:rsidR="001C5CAC" w:rsidRPr="00510A78" w:rsidRDefault="001C5CAC" w:rsidP="00417E37">
            <w:pPr>
              <w:rPr>
                <w:rFonts w:ascii="Aptos" w:hAnsi="Aptos"/>
                <w:sz w:val="20"/>
                <w:rPrChange w:id="6619" w:author="Borkenhagen Therese Nyberg" w:date="2024-09-12T14:04:00Z">
                  <w:rPr>
                    <w:rFonts w:ascii="Aptos" w:hAnsi="Aptos"/>
                    <w:sz w:val="24"/>
                  </w:rPr>
                </w:rPrChange>
              </w:rPr>
              <w:pPrChange w:id="6620" w:author="Borkenhagen Therese Nyberg" w:date="2024-09-12T14:04:00Z">
                <w:pPr>
                  <w:spacing w:after="0" w:line="240" w:lineRule="auto"/>
                </w:pPr>
              </w:pPrChange>
            </w:pPr>
            <w:r w:rsidRPr="00510A78">
              <w:rPr>
                <w:rFonts w:ascii="Aptos" w:hAnsi="Aptos"/>
                <w:sz w:val="20"/>
                <w:rPrChange w:id="6621" w:author="Borkenhagen Therese Nyberg" w:date="2024-09-12T14:04:00Z">
                  <w:rPr>
                    <w:rFonts w:ascii="Aptos" w:hAnsi="Aptos"/>
                    <w:sz w:val="24"/>
                  </w:rPr>
                </w:rPrChange>
              </w:rPr>
              <w:t> </w:t>
            </w:r>
          </w:p>
        </w:tc>
        <w:tc>
          <w:tcPr>
            <w:tcW w:w="0" w:type="auto"/>
            <w:vAlign w:val="center"/>
            <w:hideMark/>
          </w:tcPr>
          <w:p w14:paraId="465BF033" w14:textId="77777777" w:rsidR="001C5CAC" w:rsidRPr="00510A78" w:rsidRDefault="001C5CAC" w:rsidP="00417E37">
            <w:pPr>
              <w:rPr>
                <w:rFonts w:ascii="Aptos" w:hAnsi="Aptos"/>
                <w:sz w:val="20"/>
                <w:rPrChange w:id="6622" w:author="Borkenhagen Therese Nyberg" w:date="2024-09-12T14:04:00Z">
                  <w:rPr>
                    <w:rFonts w:ascii="Aptos" w:hAnsi="Aptos"/>
                    <w:sz w:val="24"/>
                  </w:rPr>
                </w:rPrChange>
              </w:rPr>
              <w:pPrChange w:id="6623" w:author="Borkenhagen Therese Nyberg" w:date="2024-09-12T14:04:00Z">
                <w:pPr>
                  <w:spacing w:after="0" w:line="240" w:lineRule="auto"/>
                </w:pPr>
              </w:pPrChange>
            </w:pPr>
            <w:r w:rsidRPr="00510A78">
              <w:rPr>
                <w:rFonts w:ascii="Aptos" w:hAnsi="Aptos"/>
                <w:sz w:val="20"/>
                <w:rPrChange w:id="6624" w:author="Borkenhagen Therese Nyberg" w:date="2024-09-12T14:04:00Z">
                  <w:rPr>
                    <w:rFonts w:ascii="Aptos" w:hAnsi="Aptos"/>
                    <w:sz w:val="24"/>
                  </w:rPr>
                </w:rPrChange>
              </w:rPr>
              <w:t> </w:t>
            </w:r>
          </w:p>
        </w:tc>
        <w:tc>
          <w:tcPr>
            <w:tcW w:w="0" w:type="auto"/>
            <w:vMerge w:val="restart"/>
            <w:vAlign w:val="center"/>
            <w:hideMark/>
          </w:tcPr>
          <w:p w14:paraId="501AAC6B" w14:textId="77777777" w:rsidR="001C5CAC" w:rsidRPr="00510A78" w:rsidRDefault="001C5CAC" w:rsidP="00417E37">
            <w:pPr>
              <w:rPr>
                <w:rFonts w:ascii="Aptos" w:hAnsi="Aptos"/>
                <w:sz w:val="20"/>
                <w:rPrChange w:id="6625" w:author="Borkenhagen Therese Nyberg" w:date="2024-09-12T14:04:00Z">
                  <w:rPr>
                    <w:rFonts w:ascii="Aptos" w:hAnsi="Aptos"/>
                    <w:sz w:val="24"/>
                  </w:rPr>
                </w:rPrChange>
              </w:rPr>
              <w:pPrChange w:id="6626" w:author="Borkenhagen Therese Nyberg" w:date="2024-09-12T14:04:00Z">
                <w:pPr>
                  <w:spacing w:after="0" w:line="240" w:lineRule="auto"/>
                </w:pPr>
              </w:pPrChange>
            </w:pPr>
            <w:r w:rsidRPr="00510A78">
              <w:rPr>
                <w:rFonts w:ascii="Aptos" w:hAnsi="Aptos"/>
                <w:sz w:val="20"/>
                <w:rPrChange w:id="6627" w:author="Borkenhagen Therese Nyberg" w:date="2024-09-12T14:04:00Z">
                  <w:rPr>
                    <w:rFonts w:ascii="Aptos" w:hAnsi="Aptos"/>
                    <w:sz w:val="24"/>
                  </w:rPr>
                </w:rPrChange>
              </w:rPr>
              <w:t>X-6</w:t>
            </w:r>
          </w:p>
        </w:tc>
      </w:tr>
      <w:tr w:rsidR="00377523" w:rsidRPr="00510A78" w14:paraId="4557ED1E" w14:textId="77777777" w:rsidTr="00417E37">
        <w:trPr>
          <w:trHeight w:val="336"/>
          <w:tblCellSpacing w:w="15" w:type="dxa"/>
        </w:trPr>
        <w:tc>
          <w:tcPr>
            <w:tcW w:w="0" w:type="auto"/>
            <w:vMerge w:val="restart"/>
            <w:vAlign w:val="center"/>
            <w:hideMark/>
          </w:tcPr>
          <w:p w14:paraId="287E1986" w14:textId="77777777" w:rsidR="001C5CAC" w:rsidRPr="00510A78" w:rsidRDefault="001C5CAC" w:rsidP="00417E37">
            <w:pPr>
              <w:rPr>
                <w:rFonts w:ascii="Aptos" w:hAnsi="Aptos"/>
                <w:sz w:val="20"/>
                <w:rPrChange w:id="6628" w:author="Borkenhagen Therese Nyberg" w:date="2024-09-12T14:04:00Z">
                  <w:rPr>
                    <w:rFonts w:ascii="Aptos" w:hAnsi="Aptos"/>
                    <w:sz w:val="24"/>
                  </w:rPr>
                </w:rPrChange>
              </w:rPr>
              <w:pPrChange w:id="6629" w:author="Borkenhagen Therese Nyberg" w:date="2024-09-12T14:04:00Z">
                <w:pPr>
                  <w:spacing w:after="0" w:line="240" w:lineRule="auto"/>
                </w:pPr>
              </w:pPrChange>
            </w:pPr>
            <w:r w:rsidRPr="00510A78">
              <w:rPr>
                <w:rFonts w:ascii="Aptos" w:hAnsi="Aptos"/>
                <w:sz w:val="20"/>
                <w:rPrChange w:id="6630" w:author="Borkenhagen Therese Nyberg" w:date="2024-09-12T14:04:00Z">
                  <w:rPr>
                    <w:rFonts w:ascii="Aptos" w:hAnsi="Aptos"/>
                    <w:sz w:val="24"/>
                  </w:rPr>
                </w:rPrChange>
              </w:rPr>
              <w:t>Konsultasjon og koordinering</w:t>
            </w:r>
          </w:p>
        </w:tc>
        <w:tc>
          <w:tcPr>
            <w:tcW w:w="0" w:type="auto"/>
            <w:vAlign w:val="center"/>
            <w:hideMark/>
          </w:tcPr>
          <w:p w14:paraId="08A5EE2B" w14:textId="77777777" w:rsidR="001C5CAC" w:rsidRPr="00510A78" w:rsidRDefault="001C5CAC" w:rsidP="00417E37">
            <w:pPr>
              <w:rPr>
                <w:rFonts w:ascii="Aptos" w:hAnsi="Aptos"/>
                <w:sz w:val="20"/>
                <w:rPrChange w:id="6631" w:author="Borkenhagen Therese Nyberg" w:date="2024-09-12T14:04:00Z">
                  <w:rPr>
                    <w:rFonts w:ascii="Aptos" w:hAnsi="Aptos"/>
                    <w:sz w:val="24"/>
                  </w:rPr>
                </w:rPrChange>
              </w:rPr>
              <w:pPrChange w:id="6632" w:author="Borkenhagen Therese Nyberg" w:date="2024-09-12T14:04:00Z">
                <w:pPr>
                  <w:spacing w:after="0" w:line="240" w:lineRule="auto"/>
                </w:pPr>
              </w:pPrChange>
            </w:pPr>
            <w:r w:rsidRPr="00510A78">
              <w:rPr>
                <w:rFonts w:ascii="Aptos" w:hAnsi="Aptos"/>
                <w:sz w:val="20"/>
                <w:rPrChange w:id="6633" w:author="Borkenhagen Therese Nyberg" w:date="2024-09-12T14:04:00Z">
                  <w:rPr>
                    <w:rFonts w:ascii="Aptos" w:hAnsi="Aptos"/>
                    <w:sz w:val="24"/>
                  </w:rPr>
                </w:rPrChange>
              </w:rPr>
              <w:t> </w:t>
            </w:r>
          </w:p>
        </w:tc>
        <w:tc>
          <w:tcPr>
            <w:tcW w:w="0" w:type="auto"/>
            <w:vAlign w:val="center"/>
            <w:hideMark/>
          </w:tcPr>
          <w:p w14:paraId="60AE9BD8" w14:textId="77777777" w:rsidR="001C5CAC" w:rsidRPr="00510A78" w:rsidRDefault="001C5CAC" w:rsidP="00417E37">
            <w:pPr>
              <w:rPr>
                <w:rFonts w:ascii="Aptos" w:hAnsi="Aptos"/>
                <w:sz w:val="20"/>
                <w:rPrChange w:id="6634" w:author="Borkenhagen Therese Nyberg" w:date="2024-09-12T14:04:00Z">
                  <w:rPr>
                    <w:rFonts w:ascii="Aptos" w:hAnsi="Aptos"/>
                    <w:sz w:val="24"/>
                  </w:rPr>
                </w:rPrChange>
              </w:rPr>
              <w:pPrChange w:id="6635" w:author="Borkenhagen Therese Nyberg" w:date="2024-09-12T14:04:00Z">
                <w:pPr>
                  <w:spacing w:after="0" w:line="240" w:lineRule="auto"/>
                </w:pPr>
              </w:pPrChange>
            </w:pPr>
            <w:r w:rsidRPr="00510A78">
              <w:rPr>
                <w:rFonts w:ascii="Aptos" w:hAnsi="Aptos"/>
                <w:sz w:val="20"/>
                <w:rPrChange w:id="6636" w:author="Borkenhagen Therese Nyberg" w:date="2024-09-12T14:04:00Z">
                  <w:rPr>
                    <w:rFonts w:ascii="Aptos" w:hAnsi="Aptos"/>
                    <w:sz w:val="24"/>
                  </w:rPr>
                </w:rPrChange>
              </w:rPr>
              <w:t> </w:t>
            </w:r>
          </w:p>
        </w:tc>
        <w:tc>
          <w:tcPr>
            <w:tcW w:w="0" w:type="auto"/>
            <w:vAlign w:val="center"/>
            <w:hideMark/>
          </w:tcPr>
          <w:p w14:paraId="259D9E76" w14:textId="77777777" w:rsidR="001C5CAC" w:rsidRPr="00510A78" w:rsidRDefault="001C5CAC" w:rsidP="00417E37">
            <w:pPr>
              <w:rPr>
                <w:rFonts w:ascii="Aptos" w:hAnsi="Aptos"/>
                <w:sz w:val="20"/>
                <w:rPrChange w:id="6637" w:author="Borkenhagen Therese Nyberg" w:date="2024-09-12T14:04:00Z">
                  <w:rPr>
                    <w:rFonts w:ascii="Aptos" w:hAnsi="Aptos"/>
                    <w:sz w:val="24"/>
                  </w:rPr>
                </w:rPrChange>
              </w:rPr>
              <w:pPrChange w:id="6638" w:author="Borkenhagen Therese Nyberg" w:date="2024-09-12T14:04:00Z">
                <w:pPr>
                  <w:spacing w:after="0" w:line="240" w:lineRule="auto"/>
                </w:pPr>
              </w:pPrChange>
            </w:pPr>
            <w:r w:rsidRPr="00510A78">
              <w:rPr>
                <w:rFonts w:ascii="Aptos" w:hAnsi="Aptos"/>
                <w:sz w:val="20"/>
                <w:rPrChange w:id="6639" w:author="Borkenhagen Therese Nyberg" w:date="2024-09-12T14:04:00Z">
                  <w:rPr>
                    <w:rFonts w:ascii="Aptos" w:hAnsi="Aptos"/>
                    <w:sz w:val="24"/>
                  </w:rPr>
                </w:rPrChange>
              </w:rPr>
              <w:t> </w:t>
            </w:r>
          </w:p>
        </w:tc>
        <w:tc>
          <w:tcPr>
            <w:tcW w:w="0" w:type="auto"/>
            <w:vMerge/>
            <w:vAlign w:val="center"/>
            <w:hideMark/>
          </w:tcPr>
          <w:p w14:paraId="2AD4EB69" w14:textId="77777777" w:rsidR="001C5CAC" w:rsidRPr="00510A78" w:rsidRDefault="001C5CAC" w:rsidP="00417E37">
            <w:pPr>
              <w:rPr>
                <w:rFonts w:ascii="Aptos" w:hAnsi="Aptos"/>
                <w:sz w:val="20"/>
                <w:rPrChange w:id="6640" w:author="Borkenhagen Therese Nyberg" w:date="2024-09-12T14:04:00Z">
                  <w:rPr>
                    <w:rFonts w:ascii="Aptos" w:hAnsi="Aptos"/>
                    <w:sz w:val="24"/>
                  </w:rPr>
                </w:rPrChange>
              </w:rPr>
              <w:pPrChange w:id="6641" w:author="Borkenhagen Therese Nyberg" w:date="2024-09-12T14:04:00Z">
                <w:pPr>
                  <w:spacing w:after="0" w:line="240" w:lineRule="auto"/>
                </w:pPr>
              </w:pPrChange>
            </w:pPr>
          </w:p>
        </w:tc>
      </w:tr>
      <w:tr w:rsidR="00377523" w:rsidRPr="00510A78" w14:paraId="03DFE4A4" w14:textId="77777777" w:rsidTr="00417E37">
        <w:trPr>
          <w:trHeight w:val="336"/>
          <w:tblCellSpacing w:w="15" w:type="dxa"/>
        </w:trPr>
        <w:tc>
          <w:tcPr>
            <w:tcW w:w="0" w:type="auto"/>
            <w:vMerge/>
            <w:vAlign w:val="center"/>
            <w:hideMark/>
          </w:tcPr>
          <w:p w14:paraId="593066CC" w14:textId="77777777" w:rsidR="001C5CAC" w:rsidRPr="00510A78" w:rsidRDefault="001C5CAC" w:rsidP="00417E37">
            <w:pPr>
              <w:rPr>
                <w:rFonts w:ascii="Aptos" w:hAnsi="Aptos"/>
                <w:sz w:val="20"/>
                <w:rPrChange w:id="6642" w:author="Borkenhagen Therese Nyberg" w:date="2024-09-12T14:04:00Z">
                  <w:rPr>
                    <w:rFonts w:ascii="Aptos" w:hAnsi="Aptos"/>
                    <w:sz w:val="24"/>
                  </w:rPr>
                </w:rPrChange>
              </w:rPr>
              <w:pPrChange w:id="6643" w:author="Borkenhagen Therese Nyberg" w:date="2024-09-12T14:04:00Z">
                <w:pPr>
                  <w:spacing w:after="0" w:line="240" w:lineRule="auto"/>
                </w:pPr>
              </w:pPrChange>
            </w:pPr>
          </w:p>
        </w:tc>
        <w:tc>
          <w:tcPr>
            <w:tcW w:w="0" w:type="auto"/>
            <w:vAlign w:val="center"/>
            <w:hideMark/>
          </w:tcPr>
          <w:p w14:paraId="30E48437" w14:textId="77777777" w:rsidR="001C5CAC" w:rsidRPr="00510A78" w:rsidRDefault="001C5CAC" w:rsidP="00417E37">
            <w:pPr>
              <w:rPr>
                <w:rFonts w:ascii="Aptos" w:hAnsi="Aptos"/>
                <w:sz w:val="20"/>
                <w:rPrChange w:id="6644" w:author="Borkenhagen Therese Nyberg" w:date="2024-09-12T14:04:00Z">
                  <w:rPr>
                    <w:rFonts w:ascii="Aptos" w:hAnsi="Aptos"/>
                    <w:sz w:val="24"/>
                  </w:rPr>
                </w:rPrChange>
              </w:rPr>
              <w:pPrChange w:id="6645" w:author="Borkenhagen Therese Nyberg" w:date="2024-09-12T14:04:00Z">
                <w:pPr>
                  <w:spacing w:after="0" w:line="240" w:lineRule="auto"/>
                </w:pPr>
              </w:pPrChange>
            </w:pPr>
            <w:r w:rsidRPr="00510A78">
              <w:rPr>
                <w:rFonts w:ascii="Aptos" w:hAnsi="Aptos"/>
                <w:sz w:val="20"/>
                <w:rPrChange w:id="6646" w:author="Borkenhagen Therese Nyberg" w:date="2024-09-12T14:04:00Z">
                  <w:rPr>
                    <w:rFonts w:ascii="Aptos" w:hAnsi="Aptos"/>
                    <w:sz w:val="24"/>
                  </w:rPr>
                </w:rPrChange>
              </w:rPr>
              <w:t> </w:t>
            </w:r>
          </w:p>
        </w:tc>
        <w:tc>
          <w:tcPr>
            <w:tcW w:w="0" w:type="auto"/>
            <w:vAlign w:val="center"/>
            <w:hideMark/>
          </w:tcPr>
          <w:p w14:paraId="49B0FF3B" w14:textId="77777777" w:rsidR="001C5CAC" w:rsidRPr="00510A78" w:rsidRDefault="001C5CAC" w:rsidP="00417E37">
            <w:pPr>
              <w:rPr>
                <w:rFonts w:ascii="Aptos" w:hAnsi="Aptos"/>
                <w:sz w:val="20"/>
                <w:rPrChange w:id="6647" w:author="Borkenhagen Therese Nyberg" w:date="2024-09-12T14:04:00Z">
                  <w:rPr>
                    <w:rFonts w:ascii="Aptos" w:hAnsi="Aptos"/>
                    <w:sz w:val="24"/>
                  </w:rPr>
                </w:rPrChange>
              </w:rPr>
              <w:pPrChange w:id="6648" w:author="Borkenhagen Therese Nyberg" w:date="2024-09-12T14:04:00Z">
                <w:pPr>
                  <w:spacing w:after="0" w:line="240" w:lineRule="auto"/>
                </w:pPr>
              </w:pPrChange>
            </w:pPr>
            <w:r w:rsidRPr="00510A78">
              <w:rPr>
                <w:rFonts w:ascii="Aptos" w:hAnsi="Aptos"/>
                <w:sz w:val="20"/>
                <w:rPrChange w:id="6649" w:author="Borkenhagen Therese Nyberg" w:date="2024-09-12T14:04:00Z">
                  <w:rPr>
                    <w:rFonts w:ascii="Aptos" w:hAnsi="Aptos"/>
                    <w:sz w:val="24"/>
                  </w:rPr>
                </w:rPrChange>
              </w:rPr>
              <w:t> </w:t>
            </w:r>
          </w:p>
        </w:tc>
        <w:tc>
          <w:tcPr>
            <w:tcW w:w="0" w:type="auto"/>
            <w:vAlign w:val="center"/>
            <w:hideMark/>
          </w:tcPr>
          <w:p w14:paraId="263C5EB1" w14:textId="77777777" w:rsidR="001C5CAC" w:rsidRPr="00510A78" w:rsidRDefault="001C5CAC" w:rsidP="00417E37">
            <w:pPr>
              <w:rPr>
                <w:rFonts w:ascii="Aptos" w:hAnsi="Aptos"/>
                <w:sz w:val="20"/>
                <w:rPrChange w:id="6650" w:author="Borkenhagen Therese Nyberg" w:date="2024-09-12T14:04:00Z">
                  <w:rPr>
                    <w:rFonts w:ascii="Aptos" w:hAnsi="Aptos"/>
                    <w:sz w:val="24"/>
                  </w:rPr>
                </w:rPrChange>
              </w:rPr>
              <w:pPrChange w:id="6651" w:author="Borkenhagen Therese Nyberg" w:date="2024-09-12T14:04:00Z">
                <w:pPr>
                  <w:spacing w:after="0" w:line="240" w:lineRule="auto"/>
                </w:pPr>
              </w:pPrChange>
            </w:pPr>
            <w:r w:rsidRPr="00510A78">
              <w:rPr>
                <w:rFonts w:ascii="Aptos" w:hAnsi="Aptos"/>
                <w:sz w:val="20"/>
                <w:rPrChange w:id="6652" w:author="Borkenhagen Therese Nyberg" w:date="2024-09-12T14:04:00Z">
                  <w:rPr>
                    <w:rFonts w:ascii="Aptos" w:hAnsi="Aptos"/>
                    <w:sz w:val="24"/>
                  </w:rPr>
                </w:rPrChange>
              </w:rPr>
              <w:t> </w:t>
            </w:r>
          </w:p>
        </w:tc>
        <w:tc>
          <w:tcPr>
            <w:tcW w:w="0" w:type="auto"/>
            <w:vAlign w:val="center"/>
            <w:hideMark/>
          </w:tcPr>
          <w:p w14:paraId="7509611F" w14:textId="77777777" w:rsidR="001C5CAC" w:rsidRPr="00510A78" w:rsidRDefault="001C5CAC" w:rsidP="00417E37">
            <w:pPr>
              <w:rPr>
                <w:rFonts w:ascii="Aptos" w:hAnsi="Aptos"/>
                <w:sz w:val="20"/>
                <w:rPrChange w:id="6653" w:author="Borkenhagen Therese Nyberg" w:date="2024-09-12T14:04:00Z">
                  <w:rPr>
                    <w:rFonts w:ascii="Aptos" w:hAnsi="Aptos"/>
                    <w:sz w:val="24"/>
                  </w:rPr>
                </w:rPrChange>
              </w:rPr>
              <w:pPrChange w:id="6654" w:author="Borkenhagen Therese Nyberg" w:date="2024-09-12T14:04:00Z">
                <w:pPr>
                  <w:spacing w:after="0" w:line="240" w:lineRule="auto"/>
                </w:pPr>
              </w:pPrChange>
            </w:pPr>
            <w:r w:rsidRPr="00510A78">
              <w:rPr>
                <w:rFonts w:ascii="Aptos" w:hAnsi="Aptos"/>
                <w:sz w:val="20"/>
                <w:rPrChange w:id="6655" w:author="Borkenhagen Therese Nyberg" w:date="2024-09-12T14:04:00Z">
                  <w:rPr>
                    <w:rFonts w:ascii="Aptos" w:hAnsi="Aptos"/>
                    <w:sz w:val="24"/>
                  </w:rPr>
                </w:rPrChange>
              </w:rPr>
              <w:t>X-5</w:t>
            </w:r>
          </w:p>
        </w:tc>
      </w:tr>
      <w:tr w:rsidR="00377523" w:rsidRPr="00510A78" w14:paraId="5026E41B" w14:textId="77777777" w:rsidTr="00417E37">
        <w:trPr>
          <w:trHeight w:val="336"/>
          <w:tblCellSpacing w:w="15" w:type="dxa"/>
        </w:trPr>
        <w:tc>
          <w:tcPr>
            <w:tcW w:w="0" w:type="auto"/>
            <w:vAlign w:val="center"/>
            <w:hideMark/>
          </w:tcPr>
          <w:p w14:paraId="3F531D27" w14:textId="77777777" w:rsidR="001C5CAC" w:rsidRPr="00510A78" w:rsidRDefault="001C5CAC" w:rsidP="00417E37">
            <w:pPr>
              <w:rPr>
                <w:rFonts w:ascii="Aptos" w:hAnsi="Aptos"/>
                <w:sz w:val="20"/>
                <w:rPrChange w:id="6656" w:author="Borkenhagen Therese Nyberg" w:date="2024-09-12T14:04:00Z">
                  <w:rPr>
                    <w:rFonts w:ascii="Aptos" w:hAnsi="Aptos"/>
                    <w:sz w:val="24"/>
                  </w:rPr>
                </w:rPrChange>
              </w:rPr>
              <w:pPrChange w:id="6657" w:author="Borkenhagen Therese Nyberg" w:date="2024-09-12T14:04:00Z">
                <w:pPr>
                  <w:spacing w:after="0" w:line="240" w:lineRule="auto"/>
                </w:pPr>
              </w:pPrChange>
            </w:pPr>
            <w:r w:rsidRPr="00510A78">
              <w:rPr>
                <w:rStyle w:val="Sterk"/>
                <w:rFonts w:ascii="Aptos" w:hAnsi="Aptos"/>
                <w:b w:val="0"/>
                <w:sz w:val="20"/>
                <w:rPrChange w:id="6658" w:author="Borkenhagen Therese Nyberg" w:date="2024-09-12T14:04:00Z">
                  <w:rPr>
                    <w:rFonts w:ascii="Aptos" w:hAnsi="Aptos"/>
                    <w:b/>
                    <w:sz w:val="24"/>
                  </w:rPr>
                </w:rPrChange>
              </w:rPr>
              <w:t>Publisering av kjente TCR-er</w:t>
            </w:r>
          </w:p>
        </w:tc>
        <w:tc>
          <w:tcPr>
            <w:tcW w:w="0" w:type="auto"/>
            <w:vAlign w:val="center"/>
            <w:hideMark/>
          </w:tcPr>
          <w:p w14:paraId="72923622" w14:textId="77777777" w:rsidR="001C5CAC" w:rsidRPr="00510A78" w:rsidRDefault="001C5CAC" w:rsidP="00417E37">
            <w:pPr>
              <w:rPr>
                <w:rFonts w:ascii="Aptos" w:hAnsi="Aptos"/>
                <w:sz w:val="20"/>
                <w:rPrChange w:id="6659" w:author="Borkenhagen Therese Nyberg" w:date="2024-09-12T14:04:00Z">
                  <w:rPr>
                    <w:rFonts w:ascii="Aptos" w:hAnsi="Aptos"/>
                    <w:sz w:val="24"/>
                  </w:rPr>
                </w:rPrChange>
              </w:rPr>
              <w:pPrChange w:id="6660" w:author="Borkenhagen Therese Nyberg" w:date="2024-09-12T14:04:00Z">
                <w:pPr>
                  <w:spacing w:after="0" w:line="240" w:lineRule="auto"/>
                </w:pPr>
              </w:pPrChange>
            </w:pPr>
            <w:r w:rsidRPr="00510A78">
              <w:rPr>
                <w:rFonts w:ascii="Aptos" w:hAnsi="Aptos"/>
                <w:sz w:val="20"/>
                <w:rPrChange w:id="6661" w:author="Borkenhagen Therese Nyberg" w:date="2024-09-12T14:04:00Z">
                  <w:rPr>
                    <w:rFonts w:ascii="Aptos" w:hAnsi="Aptos"/>
                    <w:sz w:val="24"/>
                  </w:rPr>
                </w:rPrChange>
              </w:rPr>
              <w:t> </w:t>
            </w:r>
          </w:p>
        </w:tc>
        <w:tc>
          <w:tcPr>
            <w:tcW w:w="0" w:type="auto"/>
            <w:vAlign w:val="center"/>
            <w:hideMark/>
          </w:tcPr>
          <w:p w14:paraId="6E33B5CD" w14:textId="77777777" w:rsidR="001C5CAC" w:rsidRPr="00510A78" w:rsidRDefault="001C5CAC" w:rsidP="00417E37">
            <w:pPr>
              <w:rPr>
                <w:rFonts w:ascii="Aptos" w:hAnsi="Aptos"/>
                <w:sz w:val="20"/>
                <w:rPrChange w:id="6662" w:author="Borkenhagen Therese Nyberg" w:date="2024-09-12T14:04:00Z">
                  <w:rPr>
                    <w:rFonts w:ascii="Aptos" w:hAnsi="Aptos"/>
                    <w:sz w:val="24"/>
                  </w:rPr>
                </w:rPrChange>
              </w:rPr>
              <w:pPrChange w:id="6663" w:author="Borkenhagen Therese Nyberg" w:date="2024-09-12T14:04:00Z">
                <w:pPr>
                  <w:spacing w:after="0" w:line="240" w:lineRule="auto"/>
                </w:pPr>
              </w:pPrChange>
            </w:pPr>
            <w:r w:rsidRPr="00510A78">
              <w:rPr>
                <w:rFonts w:ascii="Aptos" w:hAnsi="Aptos"/>
                <w:sz w:val="20"/>
                <w:rPrChange w:id="6664" w:author="Borkenhagen Therese Nyberg" w:date="2024-09-12T14:04:00Z">
                  <w:rPr>
                    <w:rFonts w:ascii="Aptos" w:hAnsi="Aptos"/>
                    <w:sz w:val="24"/>
                  </w:rPr>
                </w:rPrChange>
              </w:rPr>
              <w:t> </w:t>
            </w:r>
          </w:p>
        </w:tc>
        <w:tc>
          <w:tcPr>
            <w:tcW w:w="0" w:type="auto"/>
            <w:vAlign w:val="center"/>
            <w:hideMark/>
          </w:tcPr>
          <w:p w14:paraId="50D278A0" w14:textId="77777777" w:rsidR="001C5CAC" w:rsidRPr="00510A78" w:rsidRDefault="001C5CAC" w:rsidP="00417E37">
            <w:pPr>
              <w:rPr>
                <w:rFonts w:ascii="Aptos" w:hAnsi="Aptos"/>
                <w:sz w:val="20"/>
                <w:rPrChange w:id="6665" w:author="Borkenhagen Therese Nyberg" w:date="2024-09-12T14:04:00Z">
                  <w:rPr>
                    <w:rFonts w:ascii="Aptos" w:hAnsi="Aptos"/>
                    <w:sz w:val="24"/>
                  </w:rPr>
                </w:rPrChange>
              </w:rPr>
              <w:pPrChange w:id="6666" w:author="Borkenhagen Therese Nyberg" w:date="2024-09-12T14:04:00Z">
                <w:pPr>
                  <w:spacing w:after="0" w:line="240" w:lineRule="auto"/>
                </w:pPr>
              </w:pPrChange>
            </w:pPr>
            <w:r w:rsidRPr="00510A78">
              <w:rPr>
                <w:rFonts w:ascii="Aptos" w:hAnsi="Aptos"/>
                <w:sz w:val="20"/>
                <w:rPrChange w:id="6667" w:author="Borkenhagen Therese Nyberg" w:date="2024-09-12T14:04:00Z">
                  <w:rPr>
                    <w:rFonts w:ascii="Aptos" w:hAnsi="Aptos"/>
                    <w:sz w:val="24"/>
                  </w:rPr>
                </w:rPrChange>
              </w:rPr>
              <w:t> </w:t>
            </w:r>
          </w:p>
        </w:tc>
        <w:tc>
          <w:tcPr>
            <w:tcW w:w="0" w:type="auto"/>
            <w:vAlign w:val="center"/>
            <w:hideMark/>
          </w:tcPr>
          <w:p w14:paraId="356A7568" w14:textId="77777777" w:rsidR="001C5CAC" w:rsidRPr="00510A78" w:rsidRDefault="001C5CAC" w:rsidP="00417E37">
            <w:pPr>
              <w:rPr>
                <w:rFonts w:ascii="Aptos" w:hAnsi="Aptos"/>
                <w:sz w:val="20"/>
                <w:rPrChange w:id="6668" w:author="Borkenhagen Therese Nyberg" w:date="2024-09-12T14:04:00Z">
                  <w:rPr>
                    <w:rFonts w:ascii="Aptos" w:hAnsi="Aptos"/>
                    <w:sz w:val="24"/>
                  </w:rPr>
                </w:rPrChange>
              </w:rPr>
              <w:pPrChange w:id="6669" w:author="Borkenhagen Therese Nyberg" w:date="2024-09-12T14:04:00Z">
                <w:pPr>
                  <w:spacing w:after="0" w:line="240" w:lineRule="auto"/>
                </w:pPr>
              </w:pPrChange>
            </w:pPr>
            <w:r w:rsidRPr="00510A78">
              <w:rPr>
                <w:rFonts w:ascii="Aptos" w:hAnsi="Aptos"/>
                <w:sz w:val="20"/>
                <w:rPrChange w:id="6670" w:author="Borkenhagen Therese Nyberg" w:date="2024-09-12T14:04:00Z">
                  <w:rPr>
                    <w:rFonts w:ascii="Aptos" w:hAnsi="Aptos"/>
                    <w:sz w:val="24"/>
                  </w:rPr>
                </w:rPrChange>
              </w:rPr>
              <w:t>X-4</w:t>
            </w:r>
          </w:p>
        </w:tc>
      </w:tr>
      <w:tr w:rsidR="00377523" w:rsidRPr="00510A78" w14:paraId="15D1BE21" w14:textId="77777777" w:rsidTr="00417E37">
        <w:trPr>
          <w:trHeight w:val="672"/>
          <w:tblCellSpacing w:w="15" w:type="dxa"/>
        </w:trPr>
        <w:tc>
          <w:tcPr>
            <w:tcW w:w="0" w:type="auto"/>
            <w:vAlign w:val="center"/>
            <w:hideMark/>
          </w:tcPr>
          <w:p w14:paraId="7F09CB07" w14:textId="77777777" w:rsidR="001C5CAC" w:rsidRPr="00510A78" w:rsidRDefault="001C5CAC" w:rsidP="00417E37">
            <w:pPr>
              <w:rPr>
                <w:rFonts w:ascii="Aptos" w:hAnsi="Aptos"/>
                <w:sz w:val="20"/>
                <w:rPrChange w:id="6671" w:author="Borkenhagen Therese Nyberg" w:date="2024-09-12T14:04:00Z">
                  <w:rPr>
                    <w:rFonts w:ascii="Aptos" w:hAnsi="Aptos"/>
                    <w:sz w:val="24"/>
                  </w:rPr>
                </w:rPrChange>
              </w:rPr>
              <w:pPrChange w:id="6672" w:author="Borkenhagen Therese Nyberg" w:date="2024-09-12T14:04:00Z">
                <w:pPr>
                  <w:spacing w:after="0" w:line="240" w:lineRule="auto"/>
                </w:pPr>
              </w:pPrChange>
            </w:pPr>
            <w:r w:rsidRPr="00510A78">
              <w:rPr>
                <w:rFonts w:ascii="Aptos" w:hAnsi="Aptos"/>
                <w:sz w:val="20"/>
                <w:rPrChange w:id="6673" w:author="Borkenhagen Therese Nyberg" w:date="2024-09-12T14:04:00Z">
                  <w:rPr>
                    <w:rFonts w:ascii="Aptos" w:hAnsi="Aptos"/>
                    <w:sz w:val="24"/>
                  </w:rPr>
                </w:rPrChange>
              </w:rPr>
              <w:t>Detaljer om tilbudte ruteleier for passasjertog</w:t>
            </w:r>
          </w:p>
        </w:tc>
        <w:tc>
          <w:tcPr>
            <w:tcW w:w="0" w:type="auto"/>
            <w:vAlign w:val="center"/>
            <w:hideMark/>
          </w:tcPr>
          <w:p w14:paraId="35BEC8F9" w14:textId="77777777" w:rsidR="001C5CAC" w:rsidRPr="00510A78" w:rsidRDefault="001C5CAC" w:rsidP="00417E37">
            <w:pPr>
              <w:rPr>
                <w:rFonts w:ascii="Aptos" w:hAnsi="Aptos"/>
                <w:sz w:val="20"/>
                <w:rPrChange w:id="6674" w:author="Borkenhagen Therese Nyberg" w:date="2024-09-12T14:04:00Z">
                  <w:rPr>
                    <w:rFonts w:ascii="Aptos" w:hAnsi="Aptos"/>
                    <w:sz w:val="24"/>
                  </w:rPr>
                </w:rPrChange>
              </w:rPr>
              <w:pPrChange w:id="6675" w:author="Borkenhagen Therese Nyberg" w:date="2024-09-12T14:04:00Z">
                <w:pPr>
                  <w:spacing w:after="0" w:line="240" w:lineRule="auto"/>
                </w:pPr>
              </w:pPrChange>
            </w:pPr>
            <w:r w:rsidRPr="00510A78">
              <w:rPr>
                <w:rFonts w:ascii="Aptos" w:hAnsi="Aptos"/>
                <w:sz w:val="20"/>
                <w:rPrChange w:id="6676" w:author="Borkenhagen Therese Nyberg" w:date="2024-09-12T14:04:00Z">
                  <w:rPr>
                    <w:rFonts w:ascii="Aptos" w:hAnsi="Aptos"/>
                    <w:sz w:val="24"/>
                  </w:rPr>
                </w:rPrChange>
              </w:rPr>
              <w:t> </w:t>
            </w:r>
          </w:p>
        </w:tc>
        <w:tc>
          <w:tcPr>
            <w:tcW w:w="0" w:type="auto"/>
            <w:vAlign w:val="center"/>
            <w:hideMark/>
          </w:tcPr>
          <w:p w14:paraId="7330D4FE" w14:textId="77777777" w:rsidR="001C5CAC" w:rsidRPr="00510A78" w:rsidRDefault="001C5CAC" w:rsidP="00417E37">
            <w:pPr>
              <w:rPr>
                <w:rFonts w:ascii="Aptos" w:hAnsi="Aptos"/>
                <w:sz w:val="20"/>
                <w:rPrChange w:id="6677" w:author="Borkenhagen Therese Nyberg" w:date="2024-09-12T14:04:00Z">
                  <w:rPr>
                    <w:rFonts w:ascii="Aptos" w:hAnsi="Aptos"/>
                    <w:sz w:val="24"/>
                  </w:rPr>
                </w:rPrChange>
              </w:rPr>
              <w:pPrChange w:id="6678" w:author="Borkenhagen Therese Nyberg" w:date="2024-09-12T14:04:00Z">
                <w:pPr>
                  <w:spacing w:after="0" w:line="240" w:lineRule="auto"/>
                </w:pPr>
              </w:pPrChange>
            </w:pPr>
            <w:r w:rsidRPr="00510A78">
              <w:rPr>
                <w:rFonts w:ascii="Aptos" w:hAnsi="Aptos"/>
                <w:sz w:val="20"/>
                <w:rPrChange w:id="6679" w:author="Borkenhagen Therese Nyberg" w:date="2024-09-12T14:04:00Z">
                  <w:rPr>
                    <w:rFonts w:ascii="Aptos" w:hAnsi="Aptos"/>
                    <w:sz w:val="24"/>
                  </w:rPr>
                </w:rPrChange>
              </w:rPr>
              <w:t> </w:t>
            </w:r>
          </w:p>
        </w:tc>
        <w:tc>
          <w:tcPr>
            <w:tcW w:w="0" w:type="auto"/>
            <w:vAlign w:val="center"/>
            <w:hideMark/>
          </w:tcPr>
          <w:p w14:paraId="3367FAA0" w14:textId="77777777" w:rsidR="001C5CAC" w:rsidRPr="00510A78" w:rsidRDefault="001C5CAC" w:rsidP="00417E37">
            <w:pPr>
              <w:rPr>
                <w:rFonts w:ascii="Aptos" w:hAnsi="Aptos"/>
                <w:sz w:val="20"/>
                <w:rPrChange w:id="6680" w:author="Borkenhagen Therese Nyberg" w:date="2024-09-12T14:04:00Z">
                  <w:rPr>
                    <w:rFonts w:ascii="Aptos" w:hAnsi="Aptos"/>
                    <w:sz w:val="24"/>
                  </w:rPr>
                </w:rPrChange>
              </w:rPr>
              <w:pPrChange w:id="6681" w:author="Borkenhagen Therese Nyberg" w:date="2024-09-12T14:04:00Z">
                <w:pPr>
                  <w:spacing w:after="0" w:line="240" w:lineRule="auto"/>
                </w:pPr>
              </w:pPrChange>
            </w:pPr>
            <w:r w:rsidRPr="00510A78">
              <w:rPr>
                <w:rFonts w:ascii="Aptos" w:hAnsi="Aptos"/>
                <w:sz w:val="20"/>
                <w:rPrChange w:id="6682" w:author="Borkenhagen Therese Nyberg" w:date="2024-09-12T14:04:00Z">
                  <w:rPr>
                    <w:rFonts w:ascii="Aptos" w:hAnsi="Aptos"/>
                    <w:sz w:val="24"/>
                  </w:rPr>
                </w:rPrChange>
              </w:rPr>
              <w:t> </w:t>
            </w:r>
          </w:p>
        </w:tc>
        <w:tc>
          <w:tcPr>
            <w:tcW w:w="0" w:type="auto"/>
            <w:vAlign w:val="center"/>
            <w:hideMark/>
          </w:tcPr>
          <w:p w14:paraId="3706AAC3" w14:textId="77777777" w:rsidR="001C5CAC" w:rsidRPr="00510A78" w:rsidRDefault="001C5CAC" w:rsidP="00417E37">
            <w:pPr>
              <w:rPr>
                <w:rFonts w:ascii="Aptos" w:hAnsi="Aptos"/>
                <w:sz w:val="20"/>
                <w:rPrChange w:id="6683" w:author="Borkenhagen Therese Nyberg" w:date="2024-09-12T14:04:00Z">
                  <w:rPr>
                    <w:rFonts w:ascii="Aptos" w:hAnsi="Aptos"/>
                    <w:sz w:val="24"/>
                  </w:rPr>
                </w:rPrChange>
              </w:rPr>
              <w:pPrChange w:id="6684" w:author="Borkenhagen Therese Nyberg" w:date="2024-09-12T14:04:00Z">
                <w:pPr>
                  <w:spacing w:after="0" w:line="240" w:lineRule="auto"/>
                </w:pPr>
              </w:pPrChange>
            </w:pPr>
            <w:r w:rsidRPr="00510A78">
              <w:rPr>
                <w:rFonts w:ascii="Aptos" w:hAnsi="Aptos"/>
                <w:sz w:val="20"/>
                <w:rPrChange w:id="6685" w:author="Borkenhagen Therese Nyberg" w:date="2024-09-12T14:04:00Z">
                  <w:rPr>
                    <w:rFonts w:ascii="Aptos" w:hAnsi="Aptos"/>
                    <w:sz w:val="24"/>
                  </w:rPr>
                </w:rPrChange>
              </w:rPr>
              <w:t>T-4</w:t>
            </w:r>
          </w:p>
        </w:tc>
      </w:tr>
      <w:tr w:rsidR="00377523" w:rsidRPr="00510A78" w14:paraId="391E3EBF" w14:textId="77777777" w:rsidTr="00417E37">
        <w:trPr>
          <w:trHeight w:val="336"/>
          <w:tblCellSpacing w:w="15" w:type="dxa"/>
        </w:trPr>
        <w:tc>
          <w:tcPr>
            <w:tcW w:w="0" w:type="auto"/>
            <w:vAlign w:val="center"/>
            <w:hideMark/>
          </w:tcPr>
          <w:p w14:paraId="2A77AFD0" w14:textId="77777777" w:rsidR="001C5CAC" w:rsidRPr="00510A78" w:rsidRDefault="001C5CAC" w:rsidP="00417E37">
            <w:pPr>
              <w:rPr>
                <w:rFonts w:ascii="Aptos" w:hAnsi="Aptos"/>
                <w:sz w:val="20"/>
                <w:rPrChange w:id="6686" w:author="Borkenhagen Therese Nyberg" w:date="2024-09-12T14:04:00Z">
                  <w:rPr>
                    <w:rFonts w:ascii="Aptos" w:hAnsi="Aptos"/>
                    <w:sz w:val="24"/>
                  </w:rPr>
                </w:rPrChange>
              </w:rPr>
              <w:pPrChange w:id="6687" w:author="Borkenhagen Therese Nyberg" w:date="2024-09-12T14:04:00Z">
                <w:pPr>
                  <w:spacing w:after="0" w:line="240" w:lineRule="auto"/>
                </w:pPr>
              </w:pPrChange>
            </w:pPr>
            <w:r w:rsidRPr="00510A78">
              <w:rPr>
                <w:rFonts w:ascii="Aptos" w:hAnsi="Aptos"/>
                <w:sz w:val="20"/>
                <w:rPrChange w:id="6688" w:author="Borkenhagen Therese Nyberg" w:date="2024-09-12T14:04:00Z">
                  <w:rPr>
                    <w:rFonts w:ascii="Aptos" w:hAnsi="Aptos"/>
                    <w:sz w:val="24"/>
                  </w:rPr>
                </w:rPrChange>
              </w:rPr>
              <w:t>Detaljer om tilbudte ruteleier for godstog</w:t>
            </w:r>
          </w:p>
        </w:tc>
        <w:tc>
          <w:tcPr>
            <w:tcW w:w="0" w:type="auto"/>
            <w:vAlign w:val="center"/>
            <w:hideMark/>
          </w:tcPr>
          <w:p w14:paraId="4CA07E67" w14:textId="77777777" w:rsidR="001C5CAC" w:rsidRPr="00510A78" w:rsidRDefault="001C5CAC" w:rsidP="00417E37">
            <w:pPr>
              <w:rPr>
                <w:rFonts w:ascii="Aptos" w:hAnsi="Aptos"/>
                <w:sz w:val="20"/>
                <w:rPrChange w:id="6689" w:author="Borkenhagen Therese Nyberg" w:date="2024-09-12T14:04:00Z">
                  <w:rPr>
                    <w:rFonts w:ascii="Aptos" w:hAnsi="Aptos"/>
                    <w:sz w:val="24"/>
                  </w:rPr>
                </w:rPrChange>
              </w:rPr>
              <w:pPrChange w:id="6690" w:author="Borkenhagen Therese Nyberg" w:date="2024-09-12T14:04:00Z">
                <w:pPr>
                  <w:spacing w:after="0" w:line="240" w:lineRule="auto"/>
                </w:pPr>
              </w:pPrChange>
            </w:pPr>
            <w:r w:rsidRPr="00510A78">
              <w:rPr>
                <w:rFonts w:ascii="Aptos" w:hAnsi="Aptos"/>
                <w:sz w:val="20"/>
                <w:rPrChange w:id="6691" w:author="Borkenhagen Therese Nyberg" w:date="2024-09-12T14:04:00Z">
                  <w:rPr>
                    <w:rFonts w:ascii="Aptos" w:hAnsi="Aptos"/>
                    <w:sz w:val="24"/>
                  </w:rPr>
                </w:rPrChange>
              </w:rPr>
              <w:t> </w:t>
            </w:r>
          </w:p>
        </w:tc>
        <w:tc>
          <w:tcPr>
            <w:tcW w:w="0" w:type="auto"/>
            <w:vAlign w:val="center"/>
            <w:hideMark/>
          </w:tcPr>
          <w:p w14:paraId="441E05F7" w14:textId="77777777" w:rsidR="001C5CAC" w:rsidRPr="00510A78" w:rsidRDefault="001C5CAC" w:rsidP="00417E37">
            <w:pPr>
              <w:rPr>
                <w:rFonts w:ascii="Aptos" w:hAnsi="Aptos"/>
                <w:sz w:val="20"/>
                <w:rPrChange w:id="6692" w:author="Borkenhagen Therese Nyberg" w:date="2024-09-12T14:04:00Z">
                  <w:rPr>
                    <w:rFonts w:ascii="Aptos" w:hAnsi="Aptos"/>
                    <w:sz w:val="24"/>
                  </w:rPr>
                </w:rPrChange>
              </w:rPr>
              <w:pPrChange w:id="6693" w:author="Borkenhagen Therese Nyberg" w:date="2024-09-12T14:04:00Z">
                <w:pPr>
                  <w:spacing w:after="0" w:line="240" w:lineRule="auto"/>
                </w:pPr>
              </w:pPrChange>
            </w:pPr>
            <w:r w:rsidRPr="00510A78">
              <w:rPr>
                <w:rFonts w:ascii="Aptos" w:hAnsi="Aptos"/>
                <w:sz w:val="20"/>
                <w:rPrChange w:id="6694" w:author="Borkenhagen Therese Nyberg" w:date="2024-09-12T14:04:00Z">
                  <w:rPr>
                    <w:rFonts w:ascii="Aptos" w:hAnsi="Aptos"/>
                    <w:sz w:val="24"/>
                  </w:rPr>
                </w:rPrChange>
              </w:rPr>
              <w:t> </w:t>
            </w:r>
          </w:p>
        </w:tc>
        <w:tc>
          <w:tcPr>
            <w:tcW w:w="0" w:type="auto"/>
            <w:vAlign w:val="center"/>
            <w:hideMark/>
          </w:tcPr>
          <w:p w14:paraId="4ED7B8AF" w14:textId="77777777" w:rsidR="001C5CAC" w:rsidRPr="00510A78" w:rsidRDefault="001C5CAC" w:rsidP="00417E37">
            <w:pPr>
              <w:rPr>
                <w:rFonts w:ascii="Aptos" w:hAnsi="Aptos"/>
                <w:sz w:val="20"/>
                <w:rPrChange w:id="6695" w:author="Borkenhagen Therese Nyberg" w:date="2024-09-12T14:04:00Z">
                  <w:rPr>
                    <w:rFonts w:ascii="Aptos" w:hAnsi="Aptos"/>
                    <w:sz w:val="24"/>
                  </w:rPr>
                </w:rPrChange>
              </w:rPr>
              <w:pPrChange w:id="6696" w:author="Borkenhagen Therese Nyberg" w:date="2024-09-12T14:04:00Z">
                <w:pPr>
                  <w:spacing w:after="0" w:line="240" w:lineRule="auto"/>
                </w:pPr>
              </w:pPrChange>
            </w:pPr>
            <w:r w:rsidRPr="00510A78">
              <w:rPr>
                <w:rFonts w:ascii="Aptos" w:hAnsi="Aptos"/>
                <w:sz w:val="20"/>
                <w:rPrChange w:id="6697" w:author="Borkenhagen Therese Nyberg" w:date="2024-09-12T14:04:00Z">
                  <w:rPr>
                    <w:rFonts w:ascii="Aptos" w:hAnsi="Aptos"/>
                    <w:sz w:val="24"/>
                  </w:rPr>
                </w:rPrChange>
              </w:rPr>
              <w:t> </w:t>
            </w:r>
          </w:p>
        </w:tc>
        <w:tc>
          <w:tcPr>
            <w:tcW w:w="0" w:type="auto"/>
            <w:vAlign w:val="center"/>
            <w:hideMark/>
          </w:tcPr>
          <w:p w14:paraId="44D4F740" w14:textId="77777777" w:rsidR="001C5CAC" w:rsidRPr="00510A78" w:rsidRDefault="001C5CAC" w:rsidP="00417E37">
            <w:pPr>
              <w:rPr>
                <w:rFonts w:ascii="Aptos" w:hAnsi="Aptos"/>
                <w:sz w:val="20"/>
                <w:rPrChange w:id="6698" w:author="Borkenhagen Therese Nyberg" w:date="2024-09-12T14:04:00Z">
                  <w:rPr>
                    <w:rFonts w:ascii="Aptos" w:hAnsi="Aptos"/>
                    <w:sz w:val="24"/>
                  </w:rPr>
                </w:rPrChange>
              </w:rPr>
              <w:pPrChange w:id="6699" w:author="Borkenhagen Therese Nyberg" w:date="2024-09-12T14:04:00Z">
                <w:pPr>
                  <w:spacing w:after="0" w:line="240" w:lineRule="auto"/>
                </w:pPr>
              </w:pPrChange>
            </w:pPr>
            <w:r w:rsidRPr="00510A78">
              <w:rPr>
                <w:rFonts w:ascii="Aptos" w:hAnsi="Aptos"/>
                <w:sz w:val="20"/>
                <w:rPrChange w:id="6700" w:author="Borkenhagen Therese Nyberg" w:date="2024-09-12T14:04:00Z">
                  <w:rPr>
                    <w:rFonts w:ascii="Aptos" w:hAnsi="Aptos"/>
                    <w:sz w:val="24"/>
                  </w:rPr>
                </w:rPrChange>
              </w:rPr>
              <w:t>T-1</w:t>
            </w:r>
          </w:p>
        </w:tc>
      </w:tr>
    </w:tbl>
    <w:p w14:paraId="5859FFD3" w14:textId="00B34983" w:rsidR="001C5CAC" w:rsidRPr="00510A78" w:rsidRDefault="001C5CAC" w:rsidP="001C5CAC">
      <w:pPr>
        <w:pStyle w:val="NormalWeb"/>
        <w:rPr>
          <w:ins w:id="6701" w:author="Borkenhagen Therese Nyberg" w:date="2024-09-12T14:04:00Z"/>
          <w:rFonts w:ascii="Aptos" w:hAnsi="Aptos" w:cstheme="minorHAnsi"/>
          <w:sz w:val="20"/>
          <w:szCs w:val="20"/>
        </w:rPr>
      </w:pPr>
      <w:r w:rsidRPr="00510A78">
        <w:rPr>
          <w:rFonts w:ascii="Aptos" w:hAnsi="Aptos"/>
          <w:sz w:val="20"/>
          <w:rPrChange w:id="6702" w:author="Borkenhagen Therese Nyberg" w:date="2024-09-12T14:04:00Z">
            <w:rPr>
              <w:rFonts w:ascii="Aptos" w:hAnsi="Aptos"/>
            </w:rPr>
          </w:rPrChange>
        </w:rPr>
        <w:t xml:space="preserve">Bane NOR kan beslutte å fravike </w:t>
      </w:r>
      <w:ins w:id="6703" w:author="Borkenhagen Therese Nyberg" w:date="2024-09-12T14:04:00Z">
        <w:r w:rsidRPr="00510A78">
          <w:rPr>
            <w:rFonts w:ascii="Aptos" w:hAnsi="Aptos" w:cstheme="minorHAnsi"/>
            <w:sz w:val="20"/>
            <w:szCs w:val="20"/>
          </w:rPr>
          <w:t xml:space="preserve">de angitte </w:t>
        </w:r>
      </w:ins>
      <w:r w:rsidRPr="00510A78">
        <w:rPr>
          <w:rFonts w:ascii="Aptos" w:hAnsi="Aptos"/>
          <w:sz w:val="20"/>
          <w:rPrChange w:id="6704" w:author="Borkenhagen Therese Nyberg" w:date="2024-09-12T14:04:00Z">
            <w:rPr>
              <w:rFonts w:ascii="Aptos" w:hAnsi="Aptos"/>
            </w:rPr>
          </w:rPrChange>
        </w:rPr>
        <w:t xml:space="preserve">fristene i tabellen </w:t>
      </w:r>
      <w:del w:id="6705" w:author="Borkenhagen Therese Nyberg" w:date="2024-09-12T14:04:00Z">
        <w:r w:rsidR="00B91E7A" w:rsidRPr="00B91E7A">
          <w:rPr>
            <w:rFonts w:ascii="Aptos" w:hAnsi="Aptos"/>
          </w:rPr>
          <w:delText>over, dersom</w:delText>
        </w:r>
      </w:del>
      <w:ins w:id="6706" w:author="Borkenhagen Therese Nyberg" w:date="2024-09-12T14:04:00Z">
        <w:r w:rsidRPr="00510A78">
          <w:rPr>
            <w:rFonts w:ascii="Aptos" w:hAnsi="Aptos" w:cstheme="minorHAnsi"/>
            <w:sz w:val="20"/>
            <w:szCs w:val="20"/>
          </w:rPr>
          <w:t>dersom spesielle omstendigheter tilsier det. Dette kan inkludere situasjoner der</w:t>
        </w:r>
      </w:ins>
      <w:r w:rsidRPr="00510A78">
        <w:rPr>
          <w:rFonts w:ascii="Aptos" w:hAnsi="Aptos"/>
          <w:sz w:val="20"/>
          <w:rPrChange w:id="6707" w:author="Borkenhagen Therese Nyberg" w:date="2024-09-12T14:04:00Z">
            <w:rPr>
              <w:rFonts w:ascii="Aptos" w:hAnsi="Aptos"/>
            </w:rPr>
          </w:rPrChange>
        </w:rPr>
        <w:t xml:space="preserve"> kapasitetsbegrensningene er nødvendige for å gjenopprette sikker togframføring, </w:t>
      </w:r>
      <w:ins w:id="6708" w:author="Borkenhagen Therese Nyberg" w:date="2024-09-12T14:04:00Z">
        <w:r w:rsidRPr="00510A78">
          <w:rPr>
            <w:rFonts w:ascii="Aptos" w:hAnsi="Aptos" w:cstheme="minorHAnsi"/>
            <w:sz w:val="20"/>
            <w:szCs w:val="20"/>
          </w:rPr>
          <w:t xml:space="preserve">der </w:t>
        </w:r>
      </w:ins>
      <w:r w:rsidRPr="00510A78">
        <w:rPr>
          <w:rFonts w:ascii="Aptos" w:hAnsi="Aptos"/>
          <w:sz w:val="20"/>
          <w:rPrChange w:id="6709" w:author="Borkenhagen Therese Nyberg" w:date="2024-09-12T14:04:00Z">
            <w:rPr>
              <w:rFonts w:ascii="Aptos" w:hAnsi="Aptos"/>
            </w:rPr>
          </w:rPrChange>
        </w:rPr>
        <w:t xml:space="preserve">tidspunktene for begrensningene </w:t>
      </w:r>
      <w:del w:id="6710" w:author="Borkenhagen Therese Nyberg" w:date="2024-09-12T14:04:00Z">
        <w:r w:rsidR="00B91E7A" w:rsidRPr="00B91E7A">
          <w:rPr>
            <w:rFonts w:ascii="Aptos" w:hAnsi="Aptos"/>
          </w:rPr>
          <w:delText>er</w:delText>
        </w:r>
      </w:del>
      <w:ins w:id="6711" w:author="Borkenhagen Therese Nyberg" w:date="2024-09-12T14:04:00Z">
        <w:r w:rsidRPr="00510A78">
          <w:rPr>
            <w:rFonts w:ascii="Aptos" w:hAnsi="Aptos" w:cstheme="minorHAnsi"/>
            <w:sz w:val="20"/>
            <w:szCs w:val="20"/>
          </w:rPr>
          <w:t>ligger</w:t>
        </w:r>
      </w:ins>
      <w:r w:rsidRPr="00510A78">
        <w:rPr>
          <w:rFonts w:ascii="Aptos" w:hAnsi="Aptos"/>
          <w:sz w:val="20"/>
          <w:rPrChange w:id="6712" w:author="Borkenhagen Therese Nyberg" w:date="2024-09-12T14:04:00Z">
            <w:rPr>
              <w:rFonts w:ascii="Aptos" w:hAnsi="Aptos"/>
            </w:rPr>
          </w:rPrChange>
        </w:rPr>
        <w:t xml:space="preserve"> utenfor </w:t>
      </w:r>
      <w:del w:id="6713" w:author="Borkenhagen Therese Nyberg" w:date="2024-09-12T14:04:00Z">
        <w:r w:rsidR="00B91E7A" w:rsidRPr="00B91E7A">
          <w:rPr>
            <w:rFonts w:ascii="Aptos" w:hAnsi="Aptos"/>
          </w:rPr>
          <w:delText>infrastrukturforvalters</w:delText>
        </w:r>
      </w:del>
      <w:ins w:id="6714" w:author="Borkenhagen Therese Nyberg" w:date="2024-09-12T14:04:00Z">
        <w:r w:rsidRPr="00510A78">
          <w:rPr>
            <w:rFonts w:ascii="Aptos" w:hAnsi="Aptos" w:cstheme="minorHAnsi"/>
            <w:sz w:val="20"/>
            <w:szCs w:val="20"/>
          </w:rPr>
          <w:t>Bane NORs</w:t>
        </w:r>
      </w:ins>
      <w:r w:rsidRPr="00510A78">
        <w:rPr>
          <w:rFonts w:ascii="Aptos" w:hAnsi="Aptos"/>
          <w:sz w:val="20"/>
          <w:rPrChange w:id="6715" w:author="Borkenhagen Therese Nyberg" w:date="2024-09-12T14:04:00Z">
            <w:rPr>
              <w:rFonts w:ascii="Aptos" w:hAnsi="Aptos"/>
            </w:rPr>
          </w:rPrChange>
        </w:rPr>
        <w:t xml:space="preserve"> kontroll, </w:t>
      </w:r>
      <w:ins w:id="6716" w:author="Borkenhagen Therese Nyberg" w:date="2024-09-12T14:04:00Z">
        <w:r w:rsidRPr="00510A78">
          <w:rPr>
            <w:rFonts w:ascii="Aptos" w:hAnsi="Aptos" w:cstheme="minorHAnsi"/>
            <w:sz w:val="20"/>
            <w:szCs w:val="20"/>
          </w:rPr>
          <w:t xml:space="preserve">eller der </w:t>
        </w:r>
      </w:ins>
      <w:r w:rsidRPr="00510A78">
        <w:rPr>
          <w:rFonts w:ascii="Aptos" w:hAnsi="Aptos"/>
          <w:sz w:val="20"/>
          <w:rPrChange w:id="6717" w:author="Borkenhagen Therese Nyberg" w:date="2024-09-12T14:04:00Z">
            <w:rPr>
              <w:rFonts w:ascii="Aptos" w:hAnsi="Aptos"/>
            </w:rPr>
          </w:rPrChange>
        </w:rPr>
        <w:t xml:space="preserve">etterlevelse av fristene ikke vil være </w:t>
      </w:r>
      <w:del w:id="6718" w:author="Borkenhagen Therese Nyberg" w:date="2024-09-12T14:04:00Z">
        <w:r w:rsidR="00B91E7A" w:rsidRPr="00B91E7A">
          <w:rPr>
            <w:rFonts w:ascii="Aptos" w:hAnsi="Aptos"/>
          </w:rPr>
          <w:delText>kostnadseffektive</w:delText>
        </w:r>
      </w:del>
      <w:ins w:id="6719" w:author="Borkenhagen Therese Nyberg" w:date="2024-09-12T14:04:00Z">
        <w:r w:rsidRPr="00510A78">
          <w:rPr>
            <w:rFonts w:ascii="Aptos" w:hAnsi="Aptos" w:cstheme="minorHAnsi"/>
            <w:sz w:val="20"/>
            <w:szCs w:val="20"/>
          </w:rPr>
          <w:t>kostnadseffektivt</w:t>
        </w:r>
      </w:ins>
      <w:r w:rsidRPr="00510A78">
        <w:rPr>
          <w:rFonts w:ascii="Aptos" w:hAnsi="Aptos"/>
          <w:sz w:val="20"/>
          <w:rPrChange w:id="6720" w:author="Borkenhagen Therese Nyberg" w:date="2024-09-12T14:04:00Z">
            <w:rPr>
              <w:rFonts w:ascii="Aptos" w:hAnsi="Aptos"/>
            </w:rPr>
          </w:rPrChange>
        </w:rPr>
        <w:t xml:space="preserve"> eller kan føre til unødig skade på verdier</w:t>
      </w:r>
      <w:del w:id="6721" w:author="Borkenhagen Therese Nyberg" w:date="2024-09-12T14:04:00Z">
        <w:r w:rsidR="00B91E7A" w:rsidRPr="00B91E7A">
          <w:rPr>
            <w:rFonts w:ascii="Aptos" w:hAnsi="Aptos"/>
          </w:rPr>
          <w:delText>, eller</w:delText>
        </w:r>
      </w:del>
      <w:ins w:id="6722" w:author="Borkenhagen Therese Nyberg" w:date="2024-09-12T14:04:00Z">
        <w:r w:rsidRPr="00510A78">
          <w:rPr>
            <w:rFonts w:ascii="Aptos" w:hAnsi="Aptos" w:cstheme="minorHAnsi"/>
            <w:sz w:val="20"/>
            <w:szCs w:val="20"/>
          </w:rPr>
          <w:t>. Videre kan fravik fra fristene også gjøres dersom</w:t>
        </w:r>
      </w:ins>
      <w:r w:rsidRPr="00510A78">
        <w:rPr>
          <w:rFonts w:ascii="Aptos" w:hAnsi="Aptos"/>
          <w:sz w:val="20"/>
          <w:rPrChange w:id="6723" w:author="Borkenhagen Therese Nyberg" w:date="2024-09-12T14:04:00Z">
            <w:rPr>
              <w:rFonts w:ascii="Aptos" w:hAnsi="Aptos"/>
            </w:rPr>
          </w:rPrChange>
        </w:rPr>
        <w:t xml:space="preserve"> alle </w:t>
      </w:r>
      <w:del w:id="6724" w:author="Borkenhagen Therese Nyberg" w:date="2024-09-12T14:04:00Z">
        <w:r w:rsidR="00B91E7A" w:rsidRPr="00B91E7A">
          <w:rPr>
            <w:rFonts w:ascii="Aptos" w:hAnsi="Aptos"/>
          </w:rPr>
          <w:delText xml:space="preserve">de </w:delText>
        </w:r>
      </w:del>
      <w:r w:rsidRPr="00510A78">
        <w:rPr>
          <w:rFonts w:ascii="Aptos" w:hAnsi="Aptos"/>
          <w:sz w:val="20"/>
          <w:rPrChange w:id="6725" w:author="Borkenhagen Therese Nyberg" w:date="2024-09-12T14:04:00Z">
            <w:rPr>
              <w:rFonts w:ascii="Aptos" w:hAnsi="Aptos"/>
            </w:rPr>
          </w:rPrChange>
        </w:rPr>
        <w:t xml:space="preserve">berørte </w:t>
      </w:r>
      <w:del w:id="6726" w:author="Borkenhagen Therese Nyberg" w:date="2024-09-12T14:04:00Z">
        <w:r w:rsidR="00B91E7A" w:rsidRPr="00B91E7A">
          <w:rPr>
            <w:rFonts w:ascii="Aptos" w:hAnsi="Aptos"/>
          </w:rPr>
          <w:delText xml:space="preserve">søkerne samtykker. </w:delText>
        </w:r>
      </w:del>
      <w:ins w:id="6727" w:author="Borkenhagen Therese Nyberg" w:date="2024-09-12T14:04:00Z">
        <w:r w:rsidRPr="00510A78">
          <w:rPr>
            <w:rFonts w:ascii="Aptos" w:hAnsi="Aptos" w:cstheme="minorHAnsi"/>
            <w:sz w:val="20"/>
            <w:szCs w:val="20"/>
          </w:rPr>
          <w:t>søkere gir sitt samtykke.</w:t>
        </w:r>
      </w:ins>
    </w:p>
    <w:p w14:paraId="0FB824B6" w14:textId="6F95203D" w:rsidR="001C5CAC" w:rsidRPr="00510A78" w:rsidRDefault="001C5CAC" w:rsidP="001C5CAC">
      <w:pPr>
        <w:pStyle w:val="NormalWeb"/>
        <w:rPr>
          <w:rFonts w:ascii="Aptos" w:hAnsi="Aptos"/>
          <w:sz w:val="20"/>
          <w:rPrChange w:id="6728" w:author="Borkenhagen Therese Nyberg" w:date="2024-09-12T14:04:00Z">
            <w:rPr>
              <w:rFonts w:ascii="Aptos" w:hAnsi="Aptos"/>
              <w:sz w:val="24"/>
            </w:rPr>
          </w:rPrChange>
        </w:rPr>
        <w:pPrChange w:id="6729" w:author="Borkenhagen Therese Nyberg" w:date="2024-09-12T14:04:00Z">
          <w:pPr>
            <w:spacing w:before="100" w:beforeAutospacing="1" w:after="100" w:afterAutospacing="1" w:line="240" w:lineRule="auto"/>
          </w:pPr>
        </w:pPrChange>
      </w:pPr>
      <w:r w:rsidRPr="00510A78">
        <w:rPr>
          <w:rFonts w:ascii="Aptos" w:hAnsi="Aptos"/>
          <w:sz w:val="20"/>
          <w:rPrChange w:id="6730" w:author="Borkenhagen Therese Nyberg" w:date="2024-09-12T14:04:00Z">
            <w:rPr>
              <w:rFonts w:ascii="Aptos" w:hAnsi="Aptos"/>
              <w:sz w:val="24"/>
            </w:rPr>
          </w:rPrChange>
        </w:rPr>
        <w:t xml:space="preserve">I slike tilfeller, </w:t>
      </w:r>
      <w:del w:id="6731" w:author="Borkenhagen Therese Nyberg" w:date="2024-09-12T14:04:00Z">
        <w:r w:rsidR="00B91E7A" w:rsidRPr="00B91E7A">
          <w:rPr>
            <w:rFonts w:ascii="Aptos" w:hAnsi="Aptos"/>
          </w:rPr>
          <w:delText>og</w:delText>
        </w:r>
      </w:del>
      <w:ins w:id="6732" w:author="Borkenhagen Therese Nyberg" w:date="2024-09-12T14:04:00Z">
        <w:r w:rsidRPr="00510A78">
          <w:rPr>
            <w:rFonts w:ascii="Aptos" w:hAnsi="Aptos" w:cstheme="minorHAnsi"/>
            <w:sz w:val="20"/>
            <w:szCs w:val="20"/>
          </w:rPr>
          <w:t>samt</w:t>
        </w:r>
      </w:ins>
      <w:r w:rsidRPr="00510A78">
        <w:rPr>
          <w:rFonts w:ascii="Aptos" w:hAnsi="Aptos"/>
          <w:sz w:val="20"/>
          <w:rPrChange w:id="6733" w:author="Borkenhagen Therese Nyberg" w:date="2024-09-12T14:04:00Z">
            <w:rPr>
              <w:rFonts w:ascii="Aptos" w:hAnsi="Aptos"/>
              <w:sz w:val="24"/>
            </w:rPr>
          </w:rPrChange>
        </w:rPr>
        <w:t xml:space="preserve"> i </w:t>
      </w:r>
      <w:del w:id="6734" w:author="Borkenhagen Therese Nyberg" w:date="2024-09-12T14:04:00Z">
        <w:r w:rsidR="00B91E7A" w:rsidRPr="00B91E7A">
          <w:rPr>
            <w:rFonts w:ascii="Aptos" w:hAnsi="Aptos"/>
          </w:rPr>
          <w:delText xml:space="preserve">alle </w:delText>
        </w:r>
      </w:del>
      <w:r w:rsidRPr="00510A78">
        <w:rPr>
          <w:rFonts w:ascii="Aptos" w:hAnsi="Aptos"/>
          <w:sz w:val="20"/>
          <w:rPrChange w:id="6735" w:author="Borkenhagen Therese Nyberg" w:date="2024-09-12T14:04:00Z">
            <w:rPr>
              <w:rFonts w:ascii="Aptos" w:hAnsi="Aptos"/>
              <w:sz w:val="24"/>
            </w:rPr>
          </w:rPrChange>
        </w:rPr>
        <w:t xml:space="preserve">andre </w:t>
      </w:r>
      <w:del w:id="6736" w:author="Borkenhagen Therese Nyberg" w:date="2024-09-12T14:04:00Z">
        <w:r w:rsidR="00B91E7A" w:rsidRPr="00B91E7A">
          <w:rPr>
            <w:rFonts w:ascii="Aptos" w:hAnsi="Aptos"/>
          </w:rPr>
          <w:delText xml:space="preserve">tilfeller av </w:delText>
        </w:r>
      </w:del>
      <w:ins w:id="6737" w:author="Borkenhagen Therese Nyberg" w:date="2024-09-12T14:04:00Z">
        <w:r w:rsidRPr="00510A78">
          <w:rPr>
            <w:rFonts w:ascii="Aptos" w:hAnsi="Aptos" w:cstheme="minorHAnsi"/>
            <w:sz w:val="20"/>
            <w:szCs w:val="20"/>
          </w:rPr>
          <w:t xml:space="preserve">situasjoner med </w:t>
        </w:r>
      </w:ins>
      <w:r w:rsidRPr="00510A78">
        <w:rPr>
          <w:rFonts w:ascii="Aptos" w:hAnsi="Aptos"/>
          <w:sz w:val="20"/>
          <w:rPrChange w:id="6738" w:author="Borkenhagen Therese Nyberg" w:date="2024-09-12T14:04:00Z">
            <w:rPr>
              <w:rFonts w:ascii="Aptos" w:hAnsi="Aptos"/>
              <w:sz w:val="24"/>
            </w:rPr>
          </w:rPrChange>
        </w:rPr>
        <w:t xml:space="preserve">kapasitetsbegrensninger som ikke er </w:t>
      </w:r>
      <w:del w:id="6739" w:author="Borkenhagen Therese Nyberg" w:date="2024-09-12T14:04:00Z">
        <w:r w:rsidR="00B91E7A" w:rsidRPr="00B91E7A">
          <w:rPr>
            <w:rFonts w:ascii="Aptos" w:hAnsi="Aptos"/>
          </w:rPr>
          <w:delText>beskrevet i</w:delText>
        </w:r>
      </w:del>
      <w:ins w:id="6740" w:author="Borkenhagen Therese Nyberg" w:date="2024-09-12T14:04:00Z">
        <w:r w:rsidRPr="00510A78">
          <w:rPr>
            <w:rFonts w:ascii="Aptos" w:hAnsi="Aptos" w:cstheme="minorHAnsi"/>
            <w:sz w:val="20"/>
            <w:szCs w:val="20"/>
          </w:rPr>
          <w:t>dekket av</w:t>
        </w:r>
      </w:ins>
      <w:r w:rsidRPr="00510A78">
        <w:rPr>
          <w:rFonts w:ascii="Aptos" w:hAnsi="Aptos"/>
          <w:sz w:val="20"/>
          <w:rPrChange w:id="6741" w:author="Borkenhagen Therese Nyberg" w:date="2024-09-12T14:04:00Z">
            <w:rPr>
              <w:rFonts w:ascii="Aptos" w:hAnsi="Aptos"/>
              <w:sz w:val="24"/>
            </w:rPr>
          </w:rPrChange>
        </w:rPr>
        <w:t xml:space="preserve"> tabellen over, </w:t>
      </w:r>
      <w:del w:id="6742" w:author="Borkenhagen Therese Nyberg" w:date="2024-09-12T14:04:00Z">
        <w:r w:rsidR="00B91E7A" w:rsidRPr="00B91E7A">
          <w:rPr>
            <w:rFonts w:ascii="Aptos" w:hAnsi="Aptos"/>
          </w:rPr>
          <w:delText>skal</w:delText>
        </w:r>
      </w:del>
      <w:ins w:id="6743" w:author="Borkenhagen Therese Nyberg" w:date="2024-09-12T14:04:00Z">
        <w:r w:rsidRPr="00510A78">
          <w:rPr>
            <w:rFonts w:ascii="Aptos" w:hAnsi="Aptos" w:cstheme="minorHAnsi"/>
            <w:sz w:val="20"/>
            <w:szCs w:val="20"/>
          </w:rPr>
          <w:t>er</w:t>
        </w:r>
      </w:ins>
      <w:r w:rsidRPr="00510A78">
        <w:rPr>
          <w:rFonts w:ascii="Aptos" w:hAnsi="Aptos"/>
          <w:sz w:val="20"/>
          <w:rPrChange w:id="6744" w:author="Borkenhagen Therese Nyberg" w:date="2024-09-12T14:04:00Z">
            <w:rPr>
              <w:rFonts w:ascii="Aptos" w:hAnsi="Aptos"/>
              <w:sz w:val="24"/>
            </w:rPr>
          </w:rPrChange>
        </w:rPr>
        <w:t xml:space="preserve"> Bane NOR </w:t>
      </w:r>
      <w:ins w:id="6745" w:author="Borkenhagen Therese Nyberg" w:date="2024-09-12T14:04:00Z">
        <w:r w:rsidRPr="00510A78">
          <w:rPr>
            <w:rFonts w:ascii="Aptos" w:hAnsi="Aptos" w:cstheme="minorHAnsi"/>
            <w:sz w:val="20"/>
            <w:szCs w:val="20"/>
          </w:rPr>
          <w:t xml:space="preserve">forpliktet til å </w:t>
        </w:r>
      </w:ins>
      <w:r w:rsidRPr="00510A78">
        <w:rPr>
          <w:rFonts w:ascii="Aptos" w:hAnsi="Aptos"/>
          <w:sz w:val="20"/>
          <w:rPrChange w:id="6746" w:author="Borkenhagen Therese Nyberg" w:date="2024-09-12T14:04:00Z">
            <w:rPr>
              <w:rFonts w:ascii="Aptos" w:hAnsi="Aptos"/>
              <w:sz w:val="24"/>
            </w:rPr>
          </w:rPrChange>
        </w:rPr>
        <w:t xml:space="preserve">konsultere søkere og større berørte drivere av serviceanlegg på </w:t>
      </w:r>
      <w:del w:id="6747" w:author="Borkenhagen Therese Nyberg" w:date="2024-09-12T14:04:00Z">
        <w:r w:rsidR="00B91E7A" w:rsidRPr="00B91E7A">
          <w:rPr>
            <w:rFonts w:ascii="Aptos" w:hAnsi="Aptos"/>
          </w:rPr>
          <w:delText>egnet</w:delText>
        </w:r>
      </w:del>
      <w:ins w:id="6748" w:author="Borkenhagen Therese Nyberg" w:date="2024-09-12T14:04:00Z">
        <w:r w:rsidRPr="00510A78">
          <w:rPr>
            <w:rFonts w:ascii="Aptos" w:hAnsi="Aptos" w:cstheme="minorHAnsi"/>
            <w:sz w:val="20"/>
            <w:szCs w:val="20"/>
          </w:rPr>
          <w:t>en passende</w:t>
        </w:r>
      </w:ins>
      <w:r w:rsidRPr="00510A78">
        <w:rPr>
          <w:rFonts w:ascii="Aptos" w:hAnsi="Aptos"/>
          <w:sz w:val="20"/>
          <w:rPrChange w:id="6749" w:author="Borkenhagen Therese Nyberg" w:date="2024-09-12T14:04:00Z">
            <w:rPr>
              <w:rFonts w:ascii="Aptos" w:hAnsi="Aptos"/>
              <w:sz w:val="24"/>
            </w:rPr>
          </w:rPrChange>
        </w:rPr>
        <w:t xml:space="preserve"> måte. </w:t>
      </w:r>
      <w:del w:id="6750" w:author="Borkenhagen Therese Nyberg" w:date="2024-09-12T14:04:00Z">
        <w:r w:rsidR="00B91E7A" w:rsidRPr="00B91E7A">
          <w:rPr>
            <w:rFonts w:ascii="Aptos" w:hAnsi="Aptos"/>
          </w:rPr>
          <w:delText xml:space="preserve">Jf. </w:delText>
        </w:r>
        <w:r w:rsidR="004E116B">
          <w:fldChar w:fldCharType="begin"/>
        </w:r>
        <w:r w:rsidR="004E116B">
          <w:delInstrText>HYPERLINK "https://lovdata.no/dokument/SF/forskrift/2021-06-30-2315/KAPITTEL_17" \l "KAPITTEL_17"</w:delInstrText>
        </w:r>
        <w:r w:rsidR="004E116B">
          <w:fldChar w:fldCharType="separate"/>
        </w:r>
        <w:r w:rsidR="00B91E7A" w:rsidRPr="00B91E7A">
          <w:rPr>
            <w:rFonts w:ascii="Aptos" w:hAnsi="Aptos"/>
            <w:color w:val="0000FF"/>
            <w:u w:val="single"/>
          </w:rPr>
          <w:delText>Jernbaneforskriften vedlegg IV punkt 14</w:delText>
        </w:r>
        <w:r w:rsidR="004E116B">
          <w:rPr>
            <w:rFonts w:ascii="Aptos" w:hAnsi="Aptos"/>
            <w:color w:val="0000FF"/>
            <w:u w:val="single"/>
          </w:rPr>
          <w:fldChar w:fldCharType="end"/>
        </w:r>
        <w:r w:rsidR="00B91E7A" w:rsidRPr="00B91E7A">
          <w:rPr>
            <w:rFonts w:ascii="Aptos" w:hAnsi="Aptos"/>
          </w:rPr>
          <w:delText>.</w:delText>
        </w:r>
      </w:del>
      <w:ins w:id="6751" w:author="Borkenhagen Therese Nyberg" w:date="2024-09-12T14:04:00Z">
        <w:r w:rsidRPr="00510A78">
          <w:rPr>
            <w:rFonts w:ascii="Aptos" w:hAnsi="Aptos" w:cstheme="minorHAnsi"/>
            <w:sz w:val="20"/>
            <w:szCs w:val="20"/>
          </w:rPr>
          <w:t>Dette sikrer at alle relevante parter er informert og involvert i beslutningsprosessen, i samsvar med Jernbaneforskriften vedlegg IV punkt 14.</w:t>
        </w:r>
      </w:ins>
    </w:p>
    <w:p w14:paraId="2665128A" w14:textId="77777777" w:rsidR="001C5CAC" w:rsidRPr="004E116B" w:rsidRDefault="001C5CAC" w:rsidP="008573B4">
      <w:pPr>
        <w:pStyle w:val="Overskrift4"/>
        <w:pPrChange w:id="6752" w:author="Borkenhagen Therese Nyberg" w:date="2024-09-12T14:04:00Z">
          <w:pPr>
            <w:spacing w:before="100" w:beforeAutospacing="1" w:after="100" w:afterAutospacing="1" w:line="240" w:lineRule="auto"/>
            <w:outlineLvl w:val="3"/>
          </w:pPr>
        </w:pPrChange>
      </w:pPr>
      <w:r w:rsidRPr="004E116B">
        <w:t>4.3.2.2 Tidsplan for behandling av TCR-er i fasene langsiktig kapasitetsplanlegging- og årlig kapasitetsfordeling</w:t>
      </w:r>
    </w:p>
    <w:p w14:paraId="0E85095C" w14:textId="77777777" w:rsidR="001C5CAC" w:rsidRPr="00510A78" w:rsidRDefault="001C5CAC" w:rsidP="008573B4">
      <w:pPr>
        <w:pStyle w:val="Overskrift5"/>
        <w:rPr>
          <w:rPrChange w:id="6753" w:author="Borkenhagen Therese Nyberg" w:date="2024-09-12T14:04:00Z">
            <w:rPr>
              <w:rFonts w:ascii="Aptos" w:hAnsi="Aptos"/>
              <w:b/>
              <w:sz w:val="20"/>
            </w:rPr>
          </w:rPrChange>
        </w:rPr>
        <w:pPrChange w:id="6754" w:author="Borkenhagen Therese Nyberg" w:date="2024-09-12T14:04:00Z">
          <w:pPr>
            <w:spacing w:before="100" w:beforeAutospacing="1" w:after="100" w:afterAutospacing="1" w:line="240" w:lineRule="auto"/>
            <w:outlineLvl w:val="4"/>
          </w:pPr>
        </w:pPrChange>
      </w:pPr>
      <w:r w:rsidRPr="00510A78">
        <w:rPr>
          <w:rPrChange w:id="6755" w:author="Borkenhagen Therese Nyberg" w:date="2024-09-12T14:04:00Z">
            <w:rPr>
              <w:rFonts w:ascii="Aptos" w:hAnsi="Aptos"/>
              <w:b/>
              <w:sz w:val="20"/>
            </w:rPr>
          </w:rPrChange>
        </w:rPr>
        <w:t>Tabell 10: Tidsplan for behandling av TCR-er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0"/>
        <w:gridCol w:w="30"/>
        <w:gridCol w:w="2961"/>
        <w:gridCol w:w="30"/>
        <w:gridCol w:w="4141"/>
        <w:tblGridChange w:id="6756">
          <w:tblGrid>
            <w:gridCol w:w="1402"/>
            <w:gridCol w:w="618"/>
            <w:gridCol w:w="2890"/>
            <w:gridCol w:w="131"/>
            <w:gridCol w:w="4141"/>
          </w:tblGrid>
        </w:tblGridChange>
      </w:tblGrid>
      <w:tr w:rsidR="004E116B" w:rsidRPr="00510A78" w14:paraId="1E926A8D" w14:textId="77777777" w:rsidTr="00EA27BB">
        <w:trPr>
          <w:tblHeader/>
          <w:tblCellSpacing w:w="15" w:type="dxa"/>
        </w:trPr>
        <w:tc>
          <w:tcPr>
            <w:tcW w:w="0" w:type="auto"/>
            <w:shd w:val="clear" w:color="auto" w:fill="E2EFD9" w:themeFill="accent6" w:themeFillTint="33"/>
            <w:vAlign w:val="center"/>
            <w:hideMark/>
          </w:tcPr>
          <w:p w14:paraId="20C4BE01" w14:textId="77777777" w:rsidR="001C5CAC" w:rsidRPr="00510A78" w:rsidRDefault="001C5CAC" w:rsidP="00417E37">
            <w:pPr>
              <w:jc w:val="center"/>
              <w:rPr>
                <w:rFonts w:ascii="Aptos" w:hAnsi="Aptos"/>
                <w:sz w:val="20"/>
                <w:rPrChange w:id="6757" w:author="Borkenhagen Therese Nyberg" w:date="2024-09-12T14:04:00Z">
                  <w:rPr>
                    <w:rFonts w:ascii="Aptos" w:hAnsi="Aptos"/>
                    <w:b/>
                    <w:sz w:val="24"/>
                  </w:rPr>
                </w:rPrChange>
              </w:rPr>
              <w:pPrChange w:id="6758" w:author="Borkenhagen Therese Nyberg" w:date="2024-09-12T14:04:00Z">
                <w:pPr>
                  <w:spacing w:after="0" w:line="240" w:lineRule="auto"/>
                  <w:jc w:val="center"/>
                </w:pPr>
              </w:pPrChange>
            </w:pPr>
            <w:r w:rsidRPr="00510A78">
              <w:rPr>
                <w:rFonts w:ascii="Aptos" w:hAnsi="Aptos"/>
                <w:sz w:val="20"/>
                <w:rPrChange w:id="6759" w:author="Borkenhagen Therese Nyberg" w:date="2024-09-12T14:04:00Z">
                  <w:rPr>
                    <w:rFonts w:ascii="Aptos" w:hAnsi="Aptos"/>
                    <w:b/>
                    <w:sz w:val="24"/>
                  </w:rPr>
                </w:rPrChange>
              </w:rPr>
              <w:t>Dato</w:t>
            </w:r>
          </w:p>
        </w:tc>
        <w:tc>
          <w:tcPr>
            <w:tcW w:w="0" w:type="auto"/>
            <w:gridSpan w:val="3"/>
            <w:shd w:val="clear" w:color="auto" w:fill="E2EFD9" w:themeFill="accent6" w:themeFillTint="33"/>
            <w:vAlign w:val="center"/>
            <w:hideMark/>
          </w:tcPr>
          <w:p w14:paraId="36B9ECF4" w14:textId="77777777" w:rsidR="001C5CAC" w:rsidRPr="00510A78" w:rsidRDefault="001C5CAC" w:rsidP="00417E37">
            <w:pPr>
              <w:jc w:val="center"/>
              <w:rPr>
                <w:rFonts w:ascii="Aptos" w:hAnsi="Aptos"/>
                <w:sz w:val="20"/>
                <w:rPrChange w:id="6760" w:author="Borkenhagen Therese Nyberg" w:date="2024-09-12T14:04:00Z">
                  <w:rPr>
                    <w:rFonts w:ascii="Aptos" w:hAnsi="Aptos"/>
                    <w:b/>
                    <w:sz w:val="24"/>
                  </w:rPr>
                </w:rPrChange>
              </w:rPr>
              <w:pPrChange w:id="6761" w:author="Borkenhagen Therese Nyberg" w:date="2024-09-12T14:04:00Z">
                <w:pPr>
                  <w:spacing w:after="0" w:line="240" w:lineRule="auto"/>
                  <w:jc w:val="center"/>
                </w:pPr>
              </w:pPrChange>
            </w:pPr>
            <w:r w:rsidRPr="00510A78">
              <w:rPr>
                <w:rFonts w:ascii="Aptos" w:hAnsi="Aptos"/>
                <w:sz w:val="20"/>
                <w:rPrChange w:id="6762" w:author="Borkenhagen Therese Nyberg" w:date="2024-09-12T14:04:00Z">
                  <w:rPr>
                    <w:rFonts w:ascii="Aptos" w:hAnsi="Aptos"/>
                    <w:b/>
                    <w:sz w:val="24"/>
                  </w:rPr>
                </w:rPrChange>
              </w:rPr>
              <w:t>(X-60 til X-12) langsiktig fase</w:t>
            </w:r>
          </w:p>
        </w:tc>
        <w:tc>
          <w:tcPr>
            <w:tcW w:w="0" w:type="auto"/>
            <w:shd w:val="clear" w:color="auto" w:fill="E2EFD9" w:themeFill="accent6" w:themeFillTint="33"/>
            <w:vAlign w:val="center"/>
            <w:hideMark/>
          </w:tcPr>
          <w:p w14:paraId="15C41626" w14:textId="4702C423" w:rsidR="001C5CAC" w:rsidRPr="00510A78" w:rsidRDefault="001C5CAC" w:rsidP="00417E37">
            <w:pPr>
              <w:jc w:val="center"/>
              <w:rPr>
                <w:rFonts w:ascii="Aptos" w:hAnsi="Aptos"/>
                <w:sz w:val="20"/>
                <w:rPrChange w:id="6763" w:author="Borkenhagen Therese Nyberg" w:date="2024-09-12T14:04:00Z">
                  <w:rPr>
                    <w:rFonts w:ascii="Aptos" w:hAnsi="Aptos"/>
                    <w:b/>
                    <w:sz w:val="24"/>
                  </w:rPr>
                </w:rPrChange>
              </w:rPr>
              <w:pPrChange w:id="6764" w:author="Borkenhagen Therese Nyberg" w:date="2024-09-12T14:04:00Z">
                <w:pPr>
                  <w:spacing w:after="0" w:line="240" w:lineRule="auto"/>
                  <w:jc w:val="center"/>
                </w:pPr>
              </w:pPrChange>
            </w:pPr>
            <w:r w:rsidRPr="00510A78">
              <w:rPr>
                <w:rFonts w:ascii="Aptos" w:hAnsi="Aptos"/>
                <w:sz w:val="20"/>
                <w:rPrChange w:id="6765" w:author="Borkenhagen Therese Nyberg" w:date="2024-09-12T14:04:00Z">
                  <w:rPr>
                    <w:rFonts w:ascii="Aptos" w:hAnsi="Aptos"/>
                    <w:b/>
                    <w:sz w:val="24"/>
                  </w:rPr>
                </w:rPrChange>
              </w:rPr>
              <w:t>(X-12 til X</w:t>
            </w:r>
            <w:del w:id="6766" w:author="Borkenhagen Therese Nyberg" w:date="2024-09-12T14:04:00Z">
              <w:r w:rsidR="00B91E7A" w:rsidRPr="00B91E7A">
                <w:rPr>
                  <w:rFonts w:ascii="Aptos" w:eastAsia="Times New Roman" w:hAnsi="Aptos" w:cs="Times New Roman"/>
                  <w:b/>
                  <w:bCs/>
                  <w:sz w:val="24"/>
                  <w:szCs w:val="24"/>
                  <w:lang w:eastAsia="nb-NO"/>
                </w:rPr>
                <w:delText>-4</w:delText>
              </w:r>
            </w:del>
            <w:r w:rsidRPr="00510A78">
              <w:rPr>
                <w:rFonts w:ascii="Aptos" w:hAnsi="Aptos"/>
                <w:sz w:val="20"/>
                <w:rPrChange w:id="6767" w:author="Borkenhagen Therese Nyberg" w:date="2024-09-12T14:04:00Z">
                  <w:rPr>
                    <w:rFonts w:ascii="Aptos" w:hAnsi="Aptos"/>
                    <w:b/>
                    <w:sz w:val="24"/>
                  </w:rPr>
                </w:rPrChange>
              </w:rPr>
              <w:t>) årlig fase</w:t>
            </w:r>
          </w:p>
        </w:tc>
      </w:tr>
      <w:tr w:rsidR="001C5CAC" w:rsidRPr="00510A78" w14:paraId="2D76C7CD" w14:textId="7E3B08A8" w:rsidTr="004B2698">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6768"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6769" w:author="Borkenhagen Therese Nyberg" w:date="2024-09-12T14:04:00Z">
            <w:trPr>
              <w:tblCellSpacing w:w="15" w:type="dxa"/>
            </w:trPr>
          </w:trPrChange>
        </w:trPr>
        <w:tc>
          <w:tcPr>
            <w:tcW w:w="0" w:type="auto"/>
            <w:gridSpan w:val="2"/>
            <w:vAlign w:val="center"/>
            <w:hideMark/>
            <w:tcPrChange w:id="6770" w:author="Borkenhagen Therese Nyberg" w:date="2024-09-12T14:04:00Z">
              <w:tcPr>
                <w:tcW w:w="0" w:type="auto"/>
                <w:vAlign w:val="center"/>
                <w:hideMark/>
              </w:tcPr>
            </w:tcPrChange>
          </w:tcPr>
          <w:p w14:paraId="720E6648" w14:textId="502B55D8" w:rsidR="001C5CAC" w:rsidRPr="0022112F" w:rsidRDefault="001C5CAC" w:rsidP="004B2698">
            <w:pPr>
              <w:jc w:val="center"/>
              <w:rPr>
                <w:rFonts w:ascii="Aptos" w:hAnsi="Aptos"/>
                <w:sz w:val="20"/>
                <w:rPrChange w:id="6771" w:author="Borkenhagen Therese Nyberg" w:date="2024-09-12T14:04:00Z">
                  <w:rPr>
                    <w:rFonts w:ascii="Aptos" w:hAnsi="Aptos"/>
                    <w:sz w:val="24"/>
                  </w:rPr>
                </w:rPrChange>
              </w:rPr>
              <w:pPrChange w:id="6772" w:author="Borkenhagen Therese Nyberg" w:date="2024-09-12T14:04:00Z">
                <w:pPr>
                  <w:spacing w:after="0" w:line="240" w:lineRule="auto"/>
                </w:pPr>
              </w:pPrChange>
            </w:pPr>
            <w:moveToRangeStart w:id="6773" w:author="Borkenhagen Therese Nyberg" w:date="2024-09-12T14:04:00Z" w:name="move177042296"/>
            <w:moveTo w:id="6774" w:author="Borkenhagen Therese Nyberg" w:date="2024-09-12T14:04:00Z">
              <w:r w:rsidRPr="0022112F">
                <w:rPr>
                  <w:rStyle w:val="Sterk"/>
                  <w:rFonts w:ascii="Aptos" w:hAnsi="Aptos"/>
                  <w:sz w:val="20"/>
                  <w:rPrChange w:id="6775" w:author="Borkenhagen Therese Nyberg" w:date="2024-09-12T14:04:00Z">
                    <w:rPr>
                      <w:rFonts w:ascii="Aptos" w:hAnsi="Aptos"/>
                      <w:sz w:val="24"/>
                    </w:rPr>
                  </w:rPrChange>
                </w:rPr>
                <w:t>2024</w:t>
              </w:r>
            </w:moveTo>
            <w:moveToRangeEnd w:id="6773"/>
            <w:del w:id="6776" w:author="Borkenhagen Therese Nyberg" w:date="2024-09-12T14:04:00Z">
              <w:r w:rsidR="00B91E7A" w:rsidRPr="00B91E7A">
                <w:rPr>
                  <w:rFonts w:ascii="Aptos" w:eastAsia="Times New Roman" w:hAnsi="Aptos" w:cs="Times New Roman"/>
                  <w:sz w:val="24"/>
                  <w:szCs w:val="24"/>
                  <w:lang w:eastAsia="nb-NO"/>
                </w:rPr>
                <w:delText>2023</w:delText>
              </w:r>
            </w:del>
          </w:p>
        </w:tc>
        <w:tc>
          <w:tcPr>
            <w:tcW w:w="0" w:type="auto"/>
            <w:cellDel w:id="6777" w:author="Borkenhagen Therese Nyberg" w:date="2024-09-12T14:04:00Z"/>
            <w:tcPrChange w:id="6778" w:author="Borkenhagen Therese Nyberg" w:date="2024-09-12T14:04:00Z">
              <w:tcPr>
                <w:tcW w:w="0" w:type="auto"/>
                <w:gridSpan w:val="2"/>
                <w:vAlign w:val="center"/>
                <w:cellDel w:id="6779" w:author="Borkenhagen Therese Nyberg" w:date="2024-09-12T14:04:00Z"/>
              </w:tcPr>
            </w:tcPrChange>
          </w:tcPr>
          <w:p w14:paraId="4E850C14" w14:textId="77777777" w:rsidR="00B91E7A" w:rsidRPr="00B91E7A" w:rsidRDefault="00B91E7A" w:rsidP="00B91E7A">
            <w:pPr>
              <w:spacing w:after="0" w:line="240" w:lineRule="auto"/>
              <w:rPr>
                <w:rFonts w:ascii="Aptos" w:eastAsia="Times New Roman" w:hAnsi="Aptos" w:cs="Times New Roman"/>
                <w:sz w:val="24"/>
                <w:szCs w:val="24"/>
                <w:lang w:eastAsia="nb-NO"/>
              </w:rPr>
            </w:pPr>
            <w:del w:id="6780" w:author="Borkenhagen Therese Nyberg" w:date="2024-09-12T14:04:00Z">
              <w:r w:rsidRPr="00B91E7A">
                <w:rPr>
                  <w:rFonts w:ascii="Aptos" w:eastAsia="Times New Roman" w:hAnsi="Aptos" w:cs="Times New Roman"/>
                  <w:sz w:val="24"/>
                  <w:szCs w:val="24"/>
                  <w:lang w:eastAsia="nb-NO"/>
                </w:rPr>
                <w:delText> </w:delText>
              </w:r>
            </w:del>
          </w:p>
        </w:tc>
        <w:tc>
          <w:tcPr>
            <w:tcW w:w="0" w:type="auto"/>
            <w:gridSpan w:val="2"/>
            <w:cellDel w:id="6781" w:author="Borkenhagen Therese Nyberg" w:date="2024-09-12T14:04:00Z"/>
            <w:tcPrChange w:id="6782" w:author="Borkenhagen Therese Nyberg" w:date="2024-09-12T14:04:00Z">
              <w:tcPr>
                <w:tcW w:w="0" w:type="auto"/>
                <w:gridSpan w:val="2"/>
                <w:vAlign w:val="center"/>
                <w:cellDel w:id="6783" w:author="Borkenhagen Therese Nyberg" w:date="2024-09-12T14:04:00Z"/>
              </w:tcPr>
            </w:tcPrChange>
          </w:tcPr>
          <w:p w14:paraId="612D43F0" w14:textId="77777777" w:rsidR="00B91E7A" w:rsidRPr="00B91E7A" w:rsidRDefault="00B91E7A" w:rsidP="00B91E7A">
            <w:pPr>
              <w:spacing w:after="0" w:line="240" w:lineRule="auto"/>
              <w:rPr>
                <w:rFonts w:ascii="Aptos" w:eastAsia="Times New Roman" w:hAnsi="Aptos" w:cs="Times New Roman"/>
                <w:sz w:val="24"/>
                <w:szCs w:val="24"/>
                <w:lang w:eastAsia="nb-NO"/>
              </w:rPr>
            </w:pPr>
            <w:del w:id="6784" w:author="Borkenhagen Therese Nyberg" w:date="2024-09-12T14:04:00Z">
              <w:r w:rsidRPr="00B91E7A">
                <w:rPr>
                  <w:rFonts w:ascii="Aptos" w:eastAsia="Times New Roman" w:hAnsi="Aptos" w:cs="Times New Roman"/>
                  <w:sz w:val="24"/>
                  <w:szCs w:val="24"/>
                  <w:lang w:eastAsia="nb-NO"/>
                </w:rPr>
                <w:delText> </w:delText>
              </w:r>
            </w:del>
          </w:p>
        </w:tc>
      </w:tr>
      <w:tr w:rsidR="001C5CAC" w:rsidRPr="00510A78" w14:paraId="36A6A9AA" w14:textId="77777777" w:rsidTr="00417E37">
        <w:trPr>
          <w:tblCellSpacing w:w="15" w:type="dxa"/>
        </w:trPr>
        <w:tc>
          <w:tcPr>
            <w:tcW w:w="0" w:type="auto"/>
            <w:vAlign w:val="center"/>
            <w:hideMark/>
          </w:tcPr>
          <w:p w14:paraId="40DBCFD3" w14:textId="61B6B0F4" w:rsidR="001C5CAC" w:rsidRPr="00510A78" w:rsidRDefault="00B91E7A" w:rsidP="00417E37">
            <w:pPr>
              <w:rPr>
                <w:rFonts w:ascii="Aptos" w:hAnsi="Aptos"/>
                <w:sz w:val="20"/>
                <w:rPrChange w:id="6785" w:author="Borkenhagen Therese Nyberg" w:date="2024-09-12T14:04:00Z">
                  <w:rPr>
                    <w:rFonts w:ascii="Aptos" w:hAnsi="Aptos"/>
                    <w:sz w:val="24"/>
                  </w:rPr>
                </w:rPrChange>
              </w:rPr>
              <w:pPrChange w:id="6786" w:author="Borkenhagen Therese Nyberg" w:date="2024-09-12T14:04:00Z">
                <w:pPr>
                  <w:spacing w:after="0" w:line="240" w:lineRule="auto"/>
                </w:pPr>
              </w:pPrChange>
            </w:pPr>
            <w:del w:id="6787" w:author="Borkenhagen Therese Nyberg" w:date="2024-09-12T14:04:00Z">
              <w:r w:rsidRPr="00B91E7A">
                <w:rPr>
                  <w:rFonts w:ascii="Aptos" w:eastAsia="Times New Roman" w:hAnsi="Aptos" w:cs="Times New Roman"/>
                  <w:sz w:val="24"/>
                  <w:szCs w:val="24"/>
                  <w:lang w:eastAsia="nb-NO"/>
                </w:rPr>
                <w:delText>06.</w:delText>
              </w:r>
            </w:del>
            <w:r w:rsidR="001C5CAC" w:rsidRPr="00510A78">
              <w:rPr>
                <w:rFonts w:ascii="Aptos" w:hAnsi="Aptos"/>
                <w:sz w:val="20"/>
                <w:rPrChange w:id="6788" w:author="Borkenhagen Therese Nyberg" w:date="2024-09-12T14:04:00Z">
                  <w:rPr>
                    <w:rFonts w:ascii="Aptos" w:hAnsi="Aptos"/>
                    <w:sz w:val="24"/>
                  </w:rPr>
                </w:rPrChange>
              </w:rPr>
              <w:t>12.</w:t>
            </w:r>
            <w:del w:id="6789" w:author="Borkenhagen Therese Nyberg" w:date="2024-09-12T14:04:00Z">
              <w:r w:rsidRPr="00B91E7A">
                <w:rPr>
                  <w:rFonts w:ascii="Aptos" w:eastAsia="Times New Roman" w:hAnsi="Aptos" w:cs="Times New Roman"/>
                  <w:sz w:val="24"/>
                  <w:szCs w:val="24"/>
                  <w:lang w:eastAsia="nb-NO"/>
                </w:rPr>
                <w:delText>23</w:delText>
              </w:r>
            </w:del>
            <w:ins w:id="6790" w:author="Borkenhagen Therese Nyberg" w:date="2024-09-12T14:04:00Z">
              <w:r w:rsidR="001C5CAC" w:rsidRPr="00510A78">
                <w:rPr>
                  <w:rFonts w:ascii="Aptos" w:hAnsi="Aptos" w:cstheme="minorHAnsi"/>
                  <w:sz w:val="20"/>
                  <w:szCs w:val="20"/>
                </w:rPr>
                <w:t>12.24</w:t>
              </w:r>
            </w:ins>
          </w:p>
        </w:tc>
        <w:tc>
          <w:tcPr>
            <w:tcW w:w="0" w:type="auto"/>
            <w:gridSpan w:val="3"/>
            <w:vAlign w:val="center"/>
            <w:hideMark/>
          </w:tcPr>
          <w:p w14:paraId="4BC0AF03" w14:textId="77777777" w:rsidR="001C5CAC" w:rsidRPr="00510A78" w:rsidRDefault="001C5CAC" w:rsidP="00417E37">
            <w:pPr>
              <w:rPr>
                <w:rFonts w:ascii="Aptos" w:hAnsi="Aptos"/>
                <w:sz w:val="20"/>
                <w:rPrChange w:id="6791" w:author="Borkenhagen Therese Nyberg" w:date="2024-09-12T14:04:00Z">
                  <w:rPr>
                    <w:rFonts w:ascii="Aptos" w:hAnsi="Aptos"/>
                    <w:sz w:val="24"/>
                  </w:rPr>
                </w:rPrChange>
              </w:rPr>
              <w:pPrChange w:id="6792" w:author="Borkenhagen Therese Nyberg" w:date="2024-09-12T14:04:00Z">
                <w:pPr>
                  <w:spacing w:after="0" w:line="240" w:lineRule="auto"/>
                </w:pPr>
              </w:pPrChange>
            </w:pPr>
            <w:r w:rsidRPr="00510A78">
              <w:rPr>
                <w:rFonts w:ascii="Aptos" w:hAnsi="Aptos"/>
                <w:sz w:val="20"/>
                <w:rPrChange w:id="6793" w:author="Borkenhagen Therese Nyberg" w:date="2024-09-12T14:04:00Z">
                  <w:rPr>
                    <w:rFonts w:ascii="Aptos" w:hAnsi="Aptos"/>
                    <w:sz w:val="24"/>
                  </w:rPr>
                </w:rPrChange>
              </w:rPr>
              <w:t> </w:t>
            </w:r>
          </w:p>
        </w:tc>
        <w:tc>
          <w:tcPr>
            <w:tcW w:w="0" w:type="auto"/>
            <w:vAlign w:val="center"/>
            <w:hideMark/>
          </w:tcPr>
          <w:p w14:paraId="3A06EC5E" w14:textId="38AF7DFF" w:rsidR="001C5CAC" w:rsidRPr="00510A78" w:rsidRDefault="00B91E7A" w:rsidP="00417E37">
            <w:pPr>
              <w:rPr>
                <w:rFonts w:ascii="Aptos" w:hAnsi="Aptos"/>
                <w:sz w:val="20"/>
                <w:rPrChange w:id="6794" w:author="Borkenhagen Therese Nyberg" w:date="2024-09-12T14:04:00Z">
                  <w:rPr>
                    <w:rFonts w:ascii="Aptos" w:hAnsi="Aptos"/>
                    <w:sz w:val="24"/>
                  </w:rPr>
                </w:rPrChange>
              </w:rPr>
              <w:pPrChange w:id="6795" w:author="Borkenhagen Therese Nyberg" w:date="2024-09-12T14:04:00Z">
                <w:pPr>
                  <w:spacing w:after="0" w:line="240" w:lineRule="auto"/>
                </w:pPr>
              </w:pPrChange>
            </w:pPr>
            <w:del w:id="6796" w:author="Borkenhagen Therese Nyberg" w:date="2024-09-12T14:04:00Z">
              <w:r w:rsidRPr="00B91E7A">
                <w:rPr>
                  <w:rFonts w:ascii="Aptos" w:eastAsia="Times New Roman" w:hAnsi="Aptos" w:cs="Times New Roman"/>
                  <w:sz w:val="24"/>
                  <w:szCs w:val="24"/>
                  <w:lang w:eastAsia="nb-NO"/>
                </w:rPr>
                <w:delText>R25</w:delText>
              </w:r>
            </w:del>
            <w:ins w:id="6797"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798" w:author="Borkenhagen Therese Nyberg" w:date="2024-09-12T14:04:00Z">
                  <w:rPr>
                    <w:rFonts w:ascii="Aptos" w:hAnsi="Aptos"/>
                    <w:sz w:val="24"/>
                  </w:rPr>
                </w:rPrChange>
              </w:rPr>
              <w:t xml:space="preserve"> – Strategisk dialogmøte 1 av 3 (X-12)</w:t>
            </w:r>
            <w:ins w:id="6799" w:author="Borkenhagen Therese Nyberg" w:date="2024-09-12T14:04:00Z">
              <w:r w:rsidR="001C5CAC" w:rsidRPr="00510A78">
                <w:rPr>
                  <w:rFonts w:ascii="Aptos" w:hAnsi="Aptos" w:cstheme="minorHAnsi"/>
                  <w:sz w:val="20"/>
                  <w:szCs w:val="20"/>
                </w:rPr>
                <w:br/>
                <w:t>R26 – Fastleggelse (stor og svært stor TCR)</w:t>
              </w:r>
            </w:ins>
          </w:p>
        </w:tc>
      </w:tr>
      <w:tr w:rsidR="00B91E7A" w:rsidRPr="00B91E7A" w14:paraId="4F936F05" w14:textId="77777777" w:rsidTr="004E648A">
        <w:trPr>
          <w:tblCellSpacing w:w="15" w:type="dxa"/>
          <w:del w:id="6800" w:author="Borkenhagen Therese Nyberg" w:date="2024-09-12T14:04:00Z"/>
        </w:trPr>
        <w:tc>
          <w:tcPr>
            <w:tcW w:w="0" w:type="auto"/>
            <w:vAlign w:val="center"/>
            <w:hideMark/>
          </w:tcPr>
          <w:p w14:paraId="3F81750E" w14:textId="77777777" w:rsidR="00B91E7A" w:rsidRPr="00B91E7A" w:rsidRDefault="00B91E7A" w:rsidP="00B91E7A">
            <w:pPr>
              <w:spacing w:after="0" w:line="240" w:lineRule="auto"/>
              <w:rPr>
                <w:del w:id="6801" w:author="Borkenhagen Therese Nyberg" w:date="2024-09-12T14:04:00Z"/>
                <w:rFonts w:ascii="Aptos" w:eastAsia="Times New Roman" w:hAnsi="Aptos" w:cs="Times New Roman"/>
                <w:sz w:val="24"/>
                <w:szCs w:val="24"/>
                <w:lang w:eastAsia="nb-NO"/>
              </w:rPr>
            </w:pPr>
            <w:del w:id="6802" w:author="Borkenhagen Therese Nyberg" w:date="2024-09-12T14:04:00Z">
              <w:r w:rsidRPr="00B91E7A">
                <w:rPr>
                  <w:rFonts w:ascii="Aptos" w:eastAsia="Times New Roman" w:hAnsi="Aptos" w:cs="Times New Roman"/>
                  <w:sz w:val="24"/>
                  <w:szCs w:val="24"/>
                  <w:lang w:eastAsia="nb-NO"/>
                </w:rPr>
                <w:delText>10.12.23</w:delText>
              </w:r>
            </w:del>
          </w:p>
        </w:tc>
        <w:tc>
          <w:tcPr>
            <w:tcW w:w="0" w:type="auto"/>
            <w:gridSpan w:val="3"/>
            <w:vAlign w:val="center"/>
            <w:hideMark/>
          </w:tcPr>
          <w:p w14:paraId="6474769F" w14:textId="77777777" w:rsidR="00B91E7A" w:rsidRPr="00B91E7A" w:rsidRDefault="00B91E7A" w:rsidP="00B91E7A">
            <w:pPr>
              <w:spacing w:after="0" w:line="240" w:lineRule="auto"/>
              <w:rPr>
                <w:del w:id="6803" w:author="Borkenhagen Therese Nyberg" w:date="2024-09-12T14:04:00Z"/>
                <w:rFonts w:ascii="Aptos" w:eastAsia="Times New Roman" w:hAnsi="Aptos" w:cs="Times New Roman"/>
                <w:sz w:val="24"/>
                <w:szCs w:val="24"/>
                <w:lang w:eastAsia="nb-NO"/>
              </w:rPr>
            </w:pPr>
            <w:del w:id="6804"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62F7981D" w14:textId="77777777" w:rsidR="00B91E7A" w:rsidRPr="00B91E7A" w:rsidRDefault="00B91E7A" w:rsidP="00B91E7A">
            <w:pPr>
              <w:spacing w:after="0" w:line="240" w:lineRule="auto"/>
              <w:rPr>
                <w:del w:id="6805" w:author="Borkenhagen Therese Nyberg" w:date="2024-09-12T14:04:00Z"/>
                <w:rFonts w:ascii="Aptos" w:eastAsia="Times New Roman" w:hAnsi="Aptos" w:cs="Times New Roman"/>
                <w:sz w:val="24"/>
                <w:szCs w:val="24"/>
                <w:lang w:eastAsia="nb-NO"/>
              </w:rPr>
            </w:pPr>
            <w:del w:id="6806" w:author="Borkenhagen Therese Nyberg" w:date="2024-09-12T14:04:00Z">
              <w:r w:rsidRPr="00B91E7A">
                <w:rPr>
                  <w:rFonts w:ascii="Aptos" w:eastAsia="Times New Roman" w:hAnsi="Aptos" w:cs="Times New Roman"/>
                  <w:sz w:val="24"/>
                  <w:szCs w:val="24"/>
                  <w:lang w:eastAsia="nb-NO"/>
                </w:rPr>
                <w:delText>R24 – Ruteplan R24 iverksettes</w:delText>
              </w:r>
            </w:del>
          </w:p>
        </w:tc>
      </w:tr>
      <w:tr w:rsidR="001C5CAC" w:rsidRPr="00510A78" w14:paraId="363F6ED0" w14:textId="77777777" w:rsidTr="00417E37">
        <w:trPr>
          <w:tblCellSpacing w:w="15" w:type="dxa"/>
        </w:trPr>
        <w:tc>
          <w:tcPr>
            <w:tcW w:w="0" w:type="auto"/>
            <w:vAlign w:val="center"/>
            <w:hideMark/>
          </w:tcPr>
          <w:p w14:paraId="32C7BE98" w14:textId="18C99779" w:rsidR="001C5CAC" w:rsidRPr="00510A78" w:rsidRDefault="00B91E7A" w:rsidP="00417E37">
            <w:pPr>
              <w:rPr>
                <w:rFonts w:ascii="Aptos" w:hAnsi="Aptos"/>
                <w:sz w:val="20"/>
                <w:rPrChange w:id="6807" w:author="Borkenhagen Therese Nyberg" w:date="2024-09-12T14:04:00Z">
                  <w:rPr>
                    <w:rFonts w:ascii="Aptos" w:hAnsi="Aptos"/>
                    <w:sz w:val="24"/>
                  </w:rPr>
                </w:rPrChange>
              </w:rPr>
              <w:pPrChange w:id="6808" w:author="Borkenhagen Therese Nyberg" w:date="2024-09-12T14:04:00Z">
                <w:pPr>
                  <w:spacing w:after="0" w:line="240" w:lineRule="auto"/>
                </w:pPr>
              </w:pPrChange>
            </w:pPr>
            <w:del w:id="6809" w:author="Borkenhagen Therese Nyberg" w:date="2024-09-12T14:04:00Z">
              <w:r w:rsidRPr="00B91E7A">
                <w:rPr>
                  <w:rFonts w:ascii="Aptos" w:eastAsia="Times New Roman" w:hAnsi="Aptos" w:cs="Times New Roman"/>
                  <w:sz w:val="24"/>
                  <w:szCs w:val="24"/>
                  <w:lang w:eastAsia="nb-NO"/>
                </w:rPr>
                <w:delText>11.</w:delText>
              </w:r>
            </w:del>
            <w:r w:rsidR="001C5CAC" w:rsidRPr="00510A78">
              <w:rPr>
                <w:rFonts w:ascii="Aptos" w:hAnsi="Aptos"/>
                <w:sz w:val="20"/>
                <w:rPrChange w:id="6810" w:author="Borkenhagen Therese Nyberg" w:date="2024-09-12T14:04:00Z">
                  <w:rPr>
                    <w:rFonts w:ascii="Aptos" w:hAnsi="Aptos"/>
                    <w:sz w:val="24"/>
                  </w:rPr>
                </w:rPrChange>
              </w:rPr>
              <w:t>12.</w:t>
            </w:r>
            <w:del w:id="6811" w:author="Borkenhagen Therese Nyberg" w:date="2024-09-12T14:04:00Z">
              <w:r w:rsidRPr="00B91E7A">
                <w:rPr>
                  <w:rFonts w:ascii="Aptos" w:eastAsia="Times New Roman" w:hAnsi="Aptos" w:cs="Times New Roman"/>
                  <w:sz w:val="24"/>
                  <w:szCs w:val="24"/>
                  <w:lang w:eastAsia="nb-NO"/>
                </w:rPr>
                <w:delText>23–08.04</w:delText>
              </w:r>
            </w:del>
            <w:ins w:id="6812" w:author="Borkenhagen Therese Nyberg" w:date="2024-09-12T14:04:00Z">
              <w:r w:rsidR="001C5CAC" w:rsidRPr="00510A78">
                <w:rPr>
                  <w:rFonts w:ascii="Aptos" w:hAnsi="Aptos" w:cstheme="minorHAnsi"/>
                  <w:sz w:val="20"/>
                  <w:szCs w:val="20"/>
                </w:rPr>
                <w:t>12.24–28.02</w:t>
              </w:r>
            </w:ins>
            <w:r w:rsidR="001C5CAC" w:rsidRPr="00510A78">
              <w:rPr>
                <w:rFonts w:ascii="Aptos" w:hAnsi="Aptos"/>
                <w:sz w:val="20"/>
                <w:rPrChange w:id="6813" w:author="Borkenhagen Therese Nyberg" w:date="2024-09-12T14:04:00Z">
                  <w:rPr>
                    <w:rFonts w:ascii="Aptos" w:hAnsi="Aptos"/>
                    <w:sz w:val="24"/>
                  </w:rPr>
                </w:rPrChange>
              </w:rPr>
              <w:t>.24</w:t>
            </w:r>
          </w:p>
        </w:tc>
        <w:tc>
          <w:tcPr>
            <w:tcW w:w="0" w:type="auto"/>
            <w:gridSpan w:val="3"/>
            <w:vAlign w:val="center"/>
            <w:hideMark/>
          </w:tcPr>
          <w:p w14:paraId="33E78CE9" w14:textId="77777777" w:rsidR="001C5CAC" w:rsidRPr="00510A78" w:rsidRDefault="001C5CAC" w:rsidP="00417E37">
            <w:pPr>
              <w:rPr>
                <w:rFonts w:ascii="Aptos" w:hAnsi="Aptos"/>
                <w:sz w:val="20"/>
                <w:rPrChange w:id="6814" w:author="Borkenhagen Therese Nyberg" w:date="2024-09-12T14:04:00Z">
                  <w:rPr>
                    <w:rFonts w:ascii="Aptos" w:hAnsi="Aptos"/>
                    <w:sz w:val="24"/>
                  </w:rPr>
                </w:rPrChange>
              </w:rPr>
              <w:pPrChange w:id="6815" w:author="Borkenhagen Therese Nyberg" w:date="2024-09-12T14:04:00Z">
                <w:pPr>
                  <w:spacing w:after="0" w:line="240" w:lineRule="auto"/>
                </w:pPr>
              </w:pPrChange>
            </w:pPr>
            <w:r w:rsidRPr="00510A78">
              <w:rPr>
                <w:rFonts w:ascii="Aptos" w:hAnsi="Aptos"/>
                <w:sz w:val="20"/>
                <w:rPrChange w:id="6816" w:author="Borkenhagen Therese Nyberg" w:date="2024-09-12T14:04:00Z">
                  <w:rPr>
                    <w:rFonts w:ascii="Aptos" w:hAnsi="Aptos"/>
                    <w:sz w:val="24"/>
                  </w:rPr>
                </w:rPrChange>
              </w:rPr>
              <w:t> </w:t>
            </w:r>
          </w:p>
        </w:tc>
        <w:tc>
          <w:tcPr>
            <w:tcW w:w="0" w:type="auto"/>
            <w:vAlign w:val="center"/>
            <w:hideMark/>
          </w:tcPr>
          <w:p w14:paraId="55158941" w14:textId="08C4BC0D" w:rsidR="001C5CAC" w:rsidRPr="00510A78" w:rsidRDefault="00B91E7A" w:rsidP="00417E37">
            <w:pPr>
              <w:rPr>
                <w:rFonts w:ascii="Aptos" w:hAnsi="Aptos"/>
                <w:sz w:val="20"/>
                <w:rPrChange w:id="6817" w:author="Borkenhagen Therese Nyberg" w:date="2024-09-12T14:04:00Z">
                  <w:rPr>
                    <w:rFonts w:ascii="Aptos" w:hAnsi="Aptos"/>
                    <w:sz w:val="24"/>
                  </w:rPr>
                </w:rPrChange>
              </w:rPr>
              <w:pPrChange w:id="6818" w:author="Borkenhagen Therese Nyberg" w:date="2024-09-12T14:04:00Z">
                <w:pPr>
                  <w:spacing w:after="0" w:line="240" w:lineRule="auto"/>
                </w:pPr>
              </w:pPrChange>
            </w:pPr>
            <w:del w:id="6819" w:author="Borkenhagen Therese Nyberg" w:date="2024-09-12T14:04:00Z">
              <w:r w:rsidRPr="00B91E7A">
                <w:rPr>
                  <w:rFonts w:ascii="Aptos" w:eastAsia="Times New Roman" w:hAnsi="Aptos" w:cs="Times New Roman"/>
                  <w:sz w:val="24"/>
                  <w:szCs w:val="24"/>
                  <w:lang w:eastAsia="nb-NO"/>
                </w:rPr>
                <w:delText>R25</w:delText>
              </w:r>
            </w:del>
            <w:ins w:id="6820"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821" w:author="Borkenhagen Therese Nyberg" w:date="2024-09-12T14:04:00Z">
                  <w:rPr>
                    <w:rFonts w:ascii="Aptos" w:hAnsi="Aptos"/>
                    <w:sz w:val="24"/>
                  </w:rPr>
                </w:rPrChange>
              </w:rPr>
              <w:t xml:space="preserve"> – Høringsperiode 1 av 2 (svært liten, liten og middels TCR)</w:t>
            </w:r>
          </w:p>
        </w:tc>
      </w:tr>
      <w:tr w:rsidR="001C5CAC" w:rsidRPr="00510A78" w14:paraId="68AF92E1" w14:textId="77777777" w:rsidTr="00417E37">
        <w:trPr>
          <w:tblCellSpacing w:w="15" w:type="dxa"/>
        </w:trPr>
        <w:tc>
          <w:tcPr>
            <w:tcW w:w="0" w:type="auto"/>
            <w:vAlign w:val="center"/>
            <w:hideMark/>
          </w:tcPr>
          <w:p w14:paraId="3A8AE021" w14:textId="00F82415" w:rsidR="001C5CAC" w:rsidRPr="00510A78" w:rsidRDefault="00B91E7A" w:rsidP="00417E37">
            <w:pPr>
              <w:rPr>
                <w:rFonts w:ascii="Aptos" w:hAnsi="Aptos"/>
                <w:sz w:val="20"/>
                <w:rPrChange w:id="6822" w:author="Borkenhagen Therese Nyberg" w:date="2024-09-12T14:04:00Z">
                  <w:rPr>
                    <w:rFonts w:ascii="Aptos" w:hAnsi="Aptos"/>
                    <w:sz w:val="24"/>
                  </w:rPr>
                </w:rPrChange>
              </w:rPr>
              <w:pPrChange w:id="6823" w:author="Borkenhagen Therese Nyberg" w:date="2024-09-12T14:04:00Z">
                <w:pPr>
                  <w:spacing w:after="0" w:line="240" w:lineRule="auto"/>
                </w:pPr>
              </w:pPrChange>
            </w:pPr>
            <w:del w:id="6824" w:author="Borkenhagen Therese Nyberg" w:date="2024-09-12T14:04:00Z">
              <w:r w:rsidRPr="00B91E7A">
                <w:rPr>
                  <w:rFonts w:ascii="Aptos" w:eastAsia="Times New Roman" w:hAnsi="Aptos" w:cs="Times New Roman"/>
                  <w:sz w:val="24"/>
                  <w:szCs w:val="24"/>
                  <w:lang w:eastAsia="nb-NO"/>
                </w:rPr>
                <w:delText>11</w:delText>
              </w:r>
            </w:del>
            <w:ins w:id="6825" w:author="Borkenhagen Therese Nyberg" w:date="2024-09-12T14:04:00Z">
              <w:r w:rsidR="001C5CAC" w:rsidRPr="00510A78">
                <w:rPr>
                  <w:rFonts w:ascii="Aptos" w:hAnsi="Aptos" w:cstheme="minorHAnsi"/>
                  <w:sz w:val="20"/>
                  <w:szCs w:val="20"/>
                </w:rPr>
                <w:t>15</w:t>
              </w:r>
            </w:ins>
            <w:r w:rsidR="001C5CAC" w:rsidRPr="00510A78">
              <w:rPr>
                <w:rFonts w:ascii="Aptos" w:hAnsi="Aptos"/>
                <w:sz w:val="20"/>
                <w:rPrChange w:id="6826" w:author="Borkenhagen Therese Nyberg" w:date="2024-09-12T14:04:00Z">
                  <w:rPr>
                    <w:rFonts w:ascii="Aptos" w:hAnsi="Aptos"/>
                    <w:sz w:val="24"/>
                  </w:rPr>
                </w:rPrChange>
              </w:rPr>
              <w:t>.12.</w:t>
            </w:r>
            <w:del w:id="6827" w:author="Borkenhagen Therese Nyberg" w:date="2024-09-12T14:04:00Z">
              <w:r w:rsidRPr="00B91E7A">
                <w:rPr>
                  <w:rFonts w:ascii="Aptos" w:eastAsia="Times New Roman" w:hAnsi="Aptos" w:cs="Times New Roman"/>
                  <w:sz w:val="24"/>
                  <w:szCs w:val="24"/>
                  <w:lang w:eastAsia="nb-NO"/>
                </w:rPr>
                <w:delText>23–29.01.</w:delText>
              </w:r>
            </w:del>
            <w:r w:rsidR="001C5CAC" w:rsidRPr="00510A78">
              <w:rPr>
                <w:rFonts w:ascii="Aptos" w:hAnsi="Aptos"/>
                <w:sz w:val="20"/>
                <w:rPrChange w:id="6828" w:author="Borkenhagen Therese Nyberg" w:date="2024-09-12T14:04:00Z">
                  <w:rPr>
                    <w:rFonts w:ascii="Aptos" w:hAnsi="Aptos"/>
                    <w:sz w:val="24"/>
                  </w:rPr>
                </w:rPrChange>
              </w:rPr>
              <w:t>24</w:t>
            </w:r>
          </w:p>
        </w:tc>
        <w:tc>
          <w:tcPr>
            <w:tcW w:w="0" w:type="auto"/>
            <w:gridSpan w:val="3"/>
            <w:vAlign w:val="center"/>
            <w:hideMark/>
          </w:tcPr>
          <w:p w14:paraId="7CC51F29" w14:textId="77777777" w:rsidR="001C5CAC" w:rsidRPr="00510A78" w:rsidRDefault="001C5CAC" w:rsidP="00417E37">
            <w:pPr>
              <w:rPr>
                <w:rFonts w:ascii="Aptos" w:hAnsi="Aptos"/>
                <w:sz w:val="20"/>
                <w:rPrChange w:id="6829" w:author="Borkenhagen Therese Nyberg" w:date="2024-09-12T14:04:00Z">
                  <w:rPr>
                    <w:rFonts w:ascii="Aptos" w:hAnsi="Aptos"/>
                    <w:sz w:val="24"/>
                  </w:rPr>
                </w:rPrChange>
              </w:rPr>
              <w:pPrChange w:id="6830" w:author="Borkenhagen Therese Nyberg" w:date="2024-09-12T14:04:00Z">
                <w:pPr>
                  <w:spacing w:after="0" w:line="240" w:lineRule="auto"/>
                </w:pPr>
              </w:pPrChange>
            </w:pPr>
            <w:r w:rsidRPr="00510A78">
              <w:rPr>
                <w:rFonts w:ascii="Aptos" w:hAnsi="Aptos"/>
                <w:sz w:val="20"/>
                <w:rPrChange w:id="6831" w:author="Borkenhagen Therese Nyberg" w:date="2024-09-12T14:04:00Z">
                  <w:rPr>
                    <w:rFonts w:ascii="Aptos" w:hAnsi="Aptos"/>
                    <w:sz w:val="24"/>
                  </w:rPr>
                </w:rPrChange>
              </w:rPr>
              <w:t> </w:t>
            </w:r>
          </w:p>
        </w:tc>
        <w:tc>
          <w:tcPr>
            <w:tcW w:w="0" w:type="auto"/>
            <w:vAlign w:val="center"/>
            <w:hideMark/>
          </w:tcPr>
          <w:p w14:paraId="31496B8B" w14:textId="4A8CF532" w:rsidR="001C5CAC" w:rsidRPr="00510A78" w:rsidRDefault="00B91E7A" w:rsidP="00417E37">
            <w:pPr>
              <w:rPr>
                <w:rFonts w:ascii="Aptos" w:hAnsi="Aptos"/>
                <w:sz w:val="20"/>
                <w:rPrChange w:id="6832" w:author="Borkenhagen Therese Nyberg" w:date="2024-09-12T14:04:00Z">
                  <w:rPr>
                    <w:rFonts w:ascii="Aptos" w:hAnsi="Aptos"/>
                    <w:sz w:val="24"/>
                  </w:rPr>
                </w:rPrChange>
              </w:rPr>
              <w:pPrChange w:id="6833" w:author="Borkenhagen Therese Nyberg" w:date="2024-09-12T14:04:00Z">
                <w:pPr>
                  <w:spacing w:after="0" w:line="240" w:lineRule="auto"/>
                </w:pPr>
              </w:pPrChange>
            </w:pPr>
            <w:del w:id="6834" w:author="Borkenhagen Therese Nyberg" w:date="2024-09-12T14:04:00Z">
              <w:r w:rsidRPr="00B91E7A">
                <w:rPr>
                  <w:rFonts w:ascii="Aptos" w:eastAsia="Times New Roman" w:hAnsi="Aptos" w:cs="Times New Roman"/>
                  <w:sz w:val="24"/>
                  <w:szCs w:val="24"/>
                  <w:lang w:eastAsia="nb-NO"/>
                </w:rPr>
                <w:delText>R25 – Høringsperiode 1 av 1 (stor og svært stor TCR)</w:delText>
              </w:r>
            </w:del>
            <w:ins w:id="6835" w:author="Borkenhagen Therese Nyberg" w:date="2024-09-12T14:04:00Z">
              <w:r w:rsidR="001C5CAC" w:rsidRPr="00510A78">
                <w:rPr>
                  <w:rFonts w:ascii="Aptos" w:hAnsi="Aptos" w:cstheme="minorHAnsi"/>
                  <w:sz w:val="20"/>
                  <w:szCs w:val="20"/>
                </w:rPr>
                <w:t>R25 – Ruteplan iverksettes</w:t>
              </w:r>
            </w:ins>
          </w:p>
        </w:tc>
      </w:tr>
      <w:tr w:rsidR="001C5CAC" w:rsidRPr="00510A78" w14:paraId="24879F4F" w14:textId="42B57434" w:rsidTr="004B2698">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6836"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6837" w:author="Borkenhagen Therese Nyberg" w:date="2024-09-12T14:04:00Z">
            <w:trPr>
              <w:tblCellSpacing w:w="15" w:type="dxa"/>
            </w:trPr>
          </w:trPrChange>
        </w:trPr>
        <w:tc>
          <w:tcPr>
            <w:tcW w:w="0" w:type="auto"/>
            <w:gridSpan w:val="2"/>
            <w:vAlign w:val="center"/>
            <w:hideMark/>
            <w:tcPrChange w:id="6838" w:author="Borkenhagen Therese Nyberg" w:date="2024-09-12T14:04:00Z">
              <w:tcPr>
                <w:tcW w:w="0" w:type="auto"/>
                <w:vAlign w:val="center"/>
                <w:hideMark/>
              </w:tcPr>
            </w:tcPrChange>
          </w:tcPr>
          <w:p w14:paraId="32A2A458" w14:textId="1CA76884" w:rsidR="001C5CAC" w:rsidRPr="0022112F" w:rsidRDefault="001C5CAC" w:rsidP="004B2698">
            <w:pPr>
              <w:jc w:val="center"/>
              <w:rPr>
                <w:rFonts w:ascii="Aptos" w:hAnsi="Aptos"/>
                <w:sz w:val="20"/>
                <w:rPrChange w:id="6839" w:author="Borkenhagen Therese Nyberg" w:date="2024-09-12T14:04:00Z">
                  <w:rPr>
                    <w:rFonts w:ascii="Aptos" w:hAnsi="Aptos"/>
                    <w:sz w:val="24"/>
                  </w:rPr>
                </w:rPrChange>
              </w:rPr>
              <w:pPrChange w:id="6840" w:author="Borkenhagen Therese Nyberg" w:date="2024-09-12T14:04:00Z">
                <w:pPr>
                  <w:spacing w:after="0" w:line="240" w:lineRule="auto"/>
                </w:pPr>
              </w:pPrChange>
            </w:pPr>
            <w:ins w:id="6841" w:author="Borkenhagen Therese Nyberg" w:date="2024-09-12T14:04:00Z">
              <w:r w:rsidRPr="0022112F">
                <w:rPr>
                  <w:rStyle w:val="Sterk"/>
                  <w:rFonts w:ascii="Aptos" w:hAnsi="Aptos"/>
                  <w:sz w:val="20"/>
                  <w:rPrChange w:id="6842" w:author="Borkenhagen Therese Nyberg" w:date="2024-09-12T14:04:00Z">
                    <w:rPr>
                      <w:rFonts w:ascii="Aptos" w:hAnsi="Aptos"/>
                      <w:sz w:val="24"/>
                    </w:rPr>
                  </w:rPrChange>
                </w:rPr>
                <w:t>2025</w:t>
              </w:r>
            </w:ins>
            <w:moveFromRangeStart w:id="6843" w:author="Borkenhagen Therese Nyberg" w:date="2024-09-12T14:04:00Z" w:name="move177042296"/>
            <w:moveFrom w:id="6844" w:author="Borkenhagen Therese Nyberg" w:date="2024-09-12T14:04:00Z">
              <w:r w:rsidRPr="0022112F">
                <w:rPr>
                  <w:rStyle w:val="Sterk"/>
                  <w:rFonts w:ascii="Aptos" w:hAnsi="Aptos"/>
                  <w:sz w:val="20"/>
                  <w:rPrChange w:id="6845" w:author="Borkenhagen Therese Nyberg" w:date="2024-09-12T14:04:00Z">
                    <w:rPr>
                      <w:rFonts w:ascii="Aptos" w:hAnsi="Aptos"/>
                      <w:sz w:val="24"/>
                    </w:rPr>
                  </w:rPrChange>
                </w:rPr>
                <w:t>2024</w:t>
              </w:r>
            </w:moveFrom>
            <w:moveFromRangeEnd w:id="6843"/>
          </w:p>
        </w:tc>
        <w:tc>
          <w:tcPr>
            <w:tcW w:w="0" w:type="auto"/>
            <w:cellDel w:id="6846" w:author="Borkenhagen Therese Nyberg" w:date="2024-09-12T14:04:00Z"/>
            <w:tcPrChange w:id="6847" w:author="Borkenhagen Therese Nyberg" w:date="2024-09-12T14:04:00Z">
              <w:tcPr>
                <w:tcW w:w="0" w:type="auto"/>
                <w:gridSpan w:val="2"/>
                <w:vAlign w:val="center"/>
                <w:cellDel w:id="6848" w:author="Borkenhagen Therese Nyberg" w:date="2024-09-12T14:04:00Z"/>
              </w:tcPr>
            </w:tcPrChange>
          </w:tcPr>
          <w:p w14:paraId="44FFA233" w14:textId="77777777" w:rsidR="00B91E7A" w:rsidRPr="00B91E7A" w:rsidRDefault="00B91E7A" w:rsidP="00B91E7A">
            <w:pPr>
              <w:spacing w:after="0" w:line="240" w:lineRule="auto"/>
              <w:rPr>
                <w:rFonts w:ascii="Aptos" w:eastAsia="Times New Roman" w:hAnsi="Aptos" w:cs="Times New Roman"/>
                <w:sz w:val="24"/>
                <w:szCs w:val="24"/>
                <w:lang w:eastAsia="nb-NO"/>
              </w:rPr>
            </w:pPr>
            <w:del w:id="6849" w:author="Borkenhagen Therese Nyberg" w:date="2024-09-12T14:04:00Z">
              <w:r w:rsidRPr="00B91E7A">
                <w:rPr>
                  <w:rFonts w:ascii="Aptos" w:eastAsia="Times New Roman" w:hAnsi="Aptos" w:cs="Times New Roman"/>
                  <w:sz w:val="24"/>
                  <w:szCs w:val="24"/>
                  <w:lang w:eastAsia="nb-NO"/>
                </w:rPr>
                <w:delText> </w:delText>
              </w:r>
            </w:del>
          </w:p>
        </w:tc>
        <w:tc>
          <w:tcPr>
            <w:tcW w:w="0" w:type="auto"/>
            <w:gridSpan w:val="2"/>
            <w:cellDel w:id="6850" w:author="Borkenhagen Therese Nyberg" w:date="2024-09-12T14:04:00Z"/>
            <w:tcPrChange w:id="6851" w:author="Borkenhagen Therese Nyberg" w:date="2024-09-12T14:04:00Z">
              <w:tcPr>
                <w:tcW w:w="0" w:type="auto"/>
                <w:gridSpan w:val="2"/>
                <w:vAlign w:val="center"/>
                <w:cellDel w:id="6852" w:author="Borkenhagen Therese Nyberg" w:date="2024-09-12T14:04:00Z"/>
              </w:tcPr>
            </w:tcPrChange>
          </w:tcPr>
          <w:p w14:paraId="1DFE5376" w14:textId="77777777" w:rsidR="00B91E7A" w:rsidRPr="00B91E7A" w:rsidRDefault="00B91E7A" w:rsidP="00B91E7A">
            <w:pPr>
              <w:spacing w:after="0" w:line="240" w:lineRule="auto"/>
              <w:rPr>
                <w:rFonts w:ascii="Aptos" w:eastAsia="Times New Roman" w:hAnsi="Aptos" w:cs="Times New Roman"/>
                <w:sz w:val="24"/>
                <w:szCs w:val="24"/>
                <w:lang w:eastAsia="nb-NO"/>
              </w:rPr>
            </w:pPr>
            <w:del w:id="6853" w:author="Borkenhagen Therese Nyberg" w:date="2024-09-12T14:04:00Z">
              <w:r w:rsidRPr="00B91E7A">
                <w:rPr>
                  <w:rFonts w:ascii="Aptos" w:eastAsia="Times New Roman" w:hAnsi="Aptos" w:cs="Times New Roman"/>
                  <w:sz w:val="24"/>
                  <w:szCs w:val="24"/>
                  <w:lang w:eastAsia="nb-NO"/>
                </w:rPr>
                <w:delText> </w:delText>
              </w:r>
            </w:del>
          </w:p>
        </w:tc>
      </w:tr>
      <w:tr w:rsidR="00B91E7A" w:rsidRPr="00B91E7A" w14:paraId="2C9A1A9D" w14:textId="77777777" w:rsidTr="004E648A">
        <w:trPr>
          <w:tblCellSpacing w:w="15" w:type="dxa"/>
          <w:del w:id="6854" w:author="Borkenhagen Therese Nyberg" w:date="2024-09-12T14:04:00Z"/>
        </w:trPr>
        <w:tc>
          <w:tcPr>
            <w:tcW w:w="0" w:type="auto"/>
            <w:vAlign w:val="center"/>
            <w:hideMark/>
          </w:tcPr>
          <w:p w14:paraId="63B80FA4" w14:textId="77777777" w:rsidR="00B91E7A" w:rsidRPr="00B91E7A" w:rsidRDefault="00B91E7A" w:rsidP="00B91E7A">
            <w:pPr>
              <w:spacing w:after="0" w:line="240" w:lineRule="auto"/>
              <w:rPr>
                <w:del w:id="6855" w:author="Borkenhagen Therese Nyberg" w:date="2024-09-12T14:04:00Z"/>
                <w:rFonts w:ascii="Aptos" w:eastAsia="Times New Roman" w:hAnsi="Aptos" w:cs="Times New Roman"/>
                <w:sz w:val="24"/>
                <w:szCs w:val="24"/>
                <w:lang w:eastAsia="nb-NO"/>
              </w:rPr>
            </w:pPr>
            <w:del w:id="6856" w:author="Borkenhagen Therese Nyberg" w:date="2024-09-12T14:04:00Z">
              <w:r w:rsidRPr="00B91E7A">
                <w:rPr>
                  <w:rFonts w:ascii="Aptos" w:eastAsia="Times New Roman" w:hAnsi="Aptos" w:cs="Times New Roman"/>
                  <w:sz w:val="24"/>
                  <w:szCs w:val="24"/>
                  <w:lang w:eastAsia="nb-NO"/>
                </w:rPr>
                <w:delText>09.02.24</w:delText>
              </w:r>
            </w:del>
          </w:p>
        </w:tc>
        <w:tc>
          <w:tcPr>
            <w:tcW w:w="0" w:type="auto"/>
            <w:gridSpan w:val="3"/>
            <w:vAlign w:val="center"/>
            <w:hideMark/>
          </w:tcPr>
          <w:p w14:paraId="273CEC42" w14:textId="77777777" w:rsidR="00B91E7A" w:rsidRPr="00B91E7A" w:rsidRDefault="00B91E7A" w:rsidP="00B91E7A">
            <w:pPr>
              <w:spacing w:after="0" w:line="240" w:lineRule="auto"/>
              <w:rPr>
                <w:del w:id="6857" w:author="Borkenhagen Therese Nyberg" w:date="2024-09-12T14:04:00Z"/>
                <w:rFonts w:ascii="Aptos" w:eastAsia="Times New Roman" w:hAnsi="Aptos" w:cs="Times New Roman"/>
                <w:sz w:val="24"/>
                <w:szCs w:val="24"/>
                <w:lang w:eastAsia="nb-NO"/>
              </w:rPr>
            </w:pPr>
            <w:del w:id="6858"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6740661B" w14:textId="77777777" w:rsidR="00B91E7A" w:rsidRPr="00B91E7A" w:rsidRDefault="00B91E7A" w:rsidP="00B91E7A">
            <w:pPr>
              <w:spacing w:after="0" w:line="240" w:lineRule="auto"/>
              <w:rPr>
                <w:del w:id="6859" w:author="Borkenhagen Therese Nyberg" w:date="2024-09-12T14:04:00Z"/>
                <w:rFonts w:ascii="Aptos" w:eastAsia="Times New Roman" w:hAnsi="Aptos" w:cs="Times New Roman"/>
                <w:sz w:val="24"/>
                <w:szCs w:val="24"/>
                <w:lang w:eastAsia="nb-NO"/>
              </w:rPr>
            </w:pPr>
            <w:del w:id="6860" w:author="Borkenhagen Therese Nyberg" w:date="2024-09-12T14:04:00Z">
              <w:r w:rsidRPr="00B91E7A">
                <w:rPr>
                  <w:rFonts w:ascii="Aptos" w:eastAsia="Times New Roman" w:hAnsi="Aptos" w:cs="Times New Roman"/>
                  <w:sz w:val="24"/>
                  <w:szCs w:val="24"/>
                  <w:lang w:eastAsia="nb-NO"/>
                </w:rPr>
                <w:delText>R25 – Fastleggelse (stor og svært stor TCR)</w:delText>
              </w:r>
            </w:del>
          </w:p>
        </w:tc>
      </w:tr>
      <w:tr w:rsidR="00B91E7A" w:rsidRPr="00B91E7A" w14:paraId="49817B19" w14:textId="77777777" w:rsidTr="004E648A">
        <w:trPr>
          <w:tblCellSpacing w:w="15" w:type="dxa"/>
          <w:del w:id="6861" w:author="Borkenhagen Therese Nyberg" w:date="2024-09-12T14:04:00Z"/>
        </w:trPr>
        <w:tc>
          <w:tcPr>
            <w:tcW w:w="0" w:type="auto"/>
            <w:vAlign w:val="center"/>
            <w:hideMark/>
          </w:tcPr>
          <w:p w14:paraId="2EFBB5BA" w14:textId="77777777" w:rsidR="00B91E7A" w:rsidRPr="00B91E7A" w:rsidRDefault="00B91E7A" w:rsidP="00B91E7A">
            <w:pPr>
              <w:spacing w:after="0" w:line="240" w:lineRule="auto"/>
              <w:rPr>
                <w:del w:id="6862" w:author="Borkenhagen Therese Nyberg" w:date="2024-09-12T14:04:00Z"/>
                <w:rFonts w:ascii="Aptos" w:eastAsia="Times New Roman" w:hAnsi="Aptos" w:cs="Times New Roman"/>
                <w:sz w:val="24"/>
                <w:szCs w:val="24"/>
                <w:lang w:eastAsia="nb-NO"/>
              </w:rPr>
            </w:pPr>
            <w:del w:id="6863" w:author="Borkenhagen Therese Nyberg" w:date="2024-09-12T14:04:00Z">
              <w:r w:rsidRPr="00B91E7A">
                <w:rPr>
                  <w:rFonts w:ascii="Aptos" w:eastAsia="Times New Roman" w:hAnsi="Aptos" w:cs="Times New Roman"/>
                  <w:sz w:val="24"/>
                  <w:szCs w:val="24"/>
                  <w:lang w:eastAsia="nb-NO"/>
                </w:rPr>
                <w:delText>05.02.24–31.05.24</w:delText>
              </w:r>
            </w:del>
          </w:p>
        </w:tc>
        <w:tc>
          <w:tcPr>
            <w:tcW w:w="0" w:type="auto"/>
            <w:gridSpan w:val="3"/>
            <w:vAlign w:val="center"/>
            <w:hideMark/>
          </w:tcPr>
          <w:p w14:paraId="09777F5C" w14:textId="77777777" w:rsidR="00B91E7A" w:rsidRPr="00B91E7A" w:rsidRDefault="00B91E7A" w:rsidP="00B91E7A">
            <w:pPr>
              <w:spacing w:after="0" w:line="240" w:lineRule="auto"/>
              <w:rPr>
                <w:del w:id="6864" w:author="Borkenhagen Therese Nyberg" w:date="2024-09-12T14:04:00Z"/>
                <w:rFonts w:ascii="Aptos" w:eastAsia="Times New Roman" w:hAnsi="Aptos" w:cs="Times New Roman"/>
                <w:sz w:val="24"/>
                <w:szCs w:val="24"/>
                <w:lang w:eastAsia="nb-NO"/>
              </w:rPr>
            </w:pPr>
            <w:del w:id="6865" w:author="Borkenhagen Therese Nyberg" w:date="2024-09-12T14:04:00Z">
              <w:r w:rsidRPr="00B91E7A">
                <w:rPr>
                  <w:rFonts w:ascii="Aptos" w:eastAsia="Times New Roman" w:hAnsi="Aptos" w:cs="Times New Roman"/>
                  <w:sz w:val="24"/>
                  <w:szCs w:val="24"/>
                  <w:lang w:eastAsia="nb-NO"/>
                </w:rPr>
                <w:delText>R26-R29 – Høringsperiode 1 av 1 (alle TCR-er)</w:delText>
              </w:r>
            </w:del>
          </w:p>
        </w:tc>
        <w:tc>
          <w:tcPr>
            <w:tcW w:w="0" w:type="auto"/>
            <w:vAlign w:val="center"/>
            <w:hideMark/>
          </w:tcPr>
          <w:p w14:paraId="485D9748" w14:textId="77777777" w:rsidR="00B91E7A" w:rsidRPr="00B91E7A" w:rsidRDefault="00B91E7A" w:rsidP="00B91E7A">
            <w:pPr>
              <w:spacing w:after="0" w:line="240" w:lineRule="auto"/>
              <w:rPr>
                <w:del w:id="6866" w:author="Borkenhagen Therese Nyberg" w:date="2024-09-12T14:04:00Z"/>
                <w:rFonts w:ascii="Aptos" w:eastAsia="Times New Roman" w:hAnsi="Aptos" w:cs="Times New Roman"/>
                <w:sz w:val="24"/>
                <w:szCs w:val="24"/>
                <w:lang w:eastAsia="nb-NO"/>
              </w:rPr>
            </w:pPr>
            <w:del w:id="6867" w:author="Borkenhagen Therese Nyberg" w:date="2024-09-12T14:04:00Z">
              <w:r w:rsidRPr="00B91E7A">
                <w:rPr>
                  <w:rFonts w:ascii="Aptos" w:eastAsia="Times New Roman" w:hAnsi="Aptos" w:cs="Times New Roman"/>
                  <w:sz w:val="24"/>
                  <w:szCs w:val="24"/>
                  <w:lang w:eastAsia="nb-NO"/>
                </w:rPr>
                <w:delText> </w:delText>
              </w:r>
            </w:del>
          </w:p>
        </w:tc>
      </w:tr>
      <w:tr w:rsidR="001C5CAC" w:rsidRPr="00510A78" w14:paraId="117B5812" w14:textId="77777777" w:rsidTr="00417E37">
        <w:trPr>
          <w:tblCellSpacing w:w="15" w:type="dxa"/>
        </w:trPr>
        <w:tc>
          <w:tcPr>
            <w:tcW w:w="0" w:type="auto"/>
            <w:vAlign w:val="center"/>
            <w:hideMark/>
          </w:tcPr>
          <w:p w14:paraId="01F75D4A" w14:textId="075C550A" w:rsidR="001C5CAC" w:rsidRPr="00510A78" w:rsidRDefault="00B91E7A" w:rsidP="00417E37">
            <w:pPr>
              <w:rPr>
                <w:rFonts w:ascii="Aptos" w:hAnsi="Aptos"/>
                <w:sz w:val="20"/>
                <w:rPrChange w:id="6868" w:author="Borkenhagen Therese Nyberg" w:date="2024-09-12T14:04:00Z">
                  <w:rPr>
                    <w:rFonts w:ascii="Aptos" w:hAnsi="Aptos"/>
                    <w:sz w:val="24"/>
                  </w:rPr>
                </w:rPrChange>
              </w:rPr>
              <w:pPrChange w:id="6869" w:author="Borkenhagen Therese Nyberg" w:date="2024-09-12T14:04:00Z">
                <w:pPr>
                  <w:spacing w:after="0" w:line="240" w:lineRule="auto"/>
                </w:pPr>
              </w:pPrChange>
            </w:pPr>
            <w:del w:id="6870" w:author="Borkenhagen Therese Nyberg" w:date="2024-09-12T14:04:00Z">
              <w:r w:rsidRPr="00B91E7A">
                <w:rPr>
                  <w:rFonts w:ascii="Aptos" w:eastAsia="Times New Roman" w:hAnsi="Aptos" w:cs="Times New Roman"/>
                  <w:sz w:val="24"/>
                  <w:szCs w:val="24"/>
                  <w:lang w:eastAsia="nb-NO"/>
                </w:rPr>
                <w:delText>08.04.24</w:delText>
              </w:r>
            </w:del>
            <w:ins w:id="6871" w:author="Borkenhagen Therese Nyberg" w:date="2024-09-12T14:04:00Z">
              <w:r w:rsidR="001C5CAC" w:rsidRPr="00510A78">
                <w:rPr>
                  <w:rFonts w:ascii="Aptos" w:hAnsi="Aptos" w:cstheme="minorHAnsi"/>
                  <w:sz w:val="20"/>
                  <w:szCs w:val="20"/>
                </w:rPr>
                <w:t>28.02.25</w:t>
              </w:r>
            </w:ins>
          </w:p>
        </w:tc>
        <w:tc>
          <w:tcPr>
            <w:tcW w:w="0" w:type="auto"/>
            <w:gridSpan w:val="3"/>
            <w:vAlign w:val="center"/>
            <w:hideMark/>
          </w:tcPr>
          <w:p w14:paraId="09C28D38" w14:textId="77777777" w:rsidR="001C5CAC" w:rsidRPr="00510A78" w:rsidRDefault="001C5CAC" w:rsidP="00417E37">
            <w:pPr>
              <w:rPr>
                <w:rFonts w:ascii="Aptos" w:hAnsi="Aptos"/>
                <w:sz w:val="20"/>
                <w:rPrChange w:id="6872" w:author="Borkenhagen Therese Nyberg" w:date="2024-09-12T14:04:00Z">
                  <w:rPr>
                    <w:rFonts w:ascii="Aptos" w:hAnsi="Aptos"/>
                    <w:sz w:val="24"/>
                  </w:rPr>
                </w:rPrChange>
              </w:rPr>
              <w:pPrChange w:id="6873" w:author="Borkenhagen Therese Nyberg" w:date="2024-09-12T14:04:00Z">
                <w:pPr>
                  <w:spacing w:after="0" w:line="240" w:lineRule="auto"/>
                </w:pPr>
              </w:pPrChange>
            </w:pPr>
            <w:r w:rsidRPr="00510A78">
              <w:rPr>
                <w:rFonts w:ascii="Aptos" w:hAnsi="Aptos"/>
                <w:sz w:val="20"/>
                <w:rPrChange w:id="6874" w:author="Borkenhagen Therese Nyberg" w:date="2024-09-12T14:04:00Z">
                  <w:rPr>
                    <w:rFonts w:ascii="Aptos" w:hAnsi="Aptos"/>
                    <w:sz w:val="24"/>
                  </w:rPr>
                </w:rPrChange>
              </w:rPr>
              <w:t> </w:t>
            </w:r>
          </w:p>
        </w:tc>
        <w:tc>
          <w:tcPr>
            <w:tcW w:w="0" w:type="auto"/>
            <w:vAlign w:val="center"/>
            <w:hideMark/>
          </w:tcPr>
          <w:p w14:paraId="07B04CB4" w14:textId="6598A409" w:rsidR="001C5CAC" w:rsidRPr="00510A78" w:rsidRDefault="00B91E7A" w:rsidP="00417E37">
            <w:pPr>
              <w:rPr>
                <w:rFonts w:ascii="Aptos" w:hAnsi="Aptos"/>
                <w:sz w:val="20"/>
                <w:rPrChange w:id="6875" w:author="Borkenhagen Therese Nyberg" w:date="2024-09-12T14:04:00Z">
                  <w:rPr>
                    <w:rFonts w:ascii="Aptos" w:hAnsi="Aptos"/>
                    <w:sz w:val="24"/>
                  </w:rPr>
                </w:rPrChange>
              </w:rPr>
              <w:pPrChange w:id="6876" w:author="Borkenhagen Therese Nyberg" w:date="2024-09-12T14:04:00Z">
                <w:pPr>
                  <w:spacing w:after="0" w:line="240" w:lineRule="auto"/>
                </w:pPr>
              </w:pPrChange>
            </w:pPr>
            <w:del w:id="6877" w:author="Borkenhagen Therese Nyberg" w:date="2024-09-12T14:04:00Z">
              <w:r w:rsidRPr="00B91E7A">
                <w:rPr>
                  <w:rFonts w:ascii="Aptos" w:eastAsia="Times New Roman" w:hAnsi="Aptos" w:cs="Times New Roman"/>
                  <w:sz w:val="24"/>
                  <w:szCs w:val="24"/>
                  <w:lang w:eastAsia="nb-NO"/>
                </w:rPr>
                <w:delText>R25</w:delText>
              </w:r>
            </w:del>
            <w:ins w:id="6878"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879" w:author="Borkenhagen Therese Nyberg" w:date="2024-09-12T14:04:00Z">
                  <w:rPr>
                    <w:rFonts w:ascii="Aptos" w:hAnsi="Aptos"/>
                    <w:sz w:val="24"/>
                  </w:rPr>
                </w:rPrChange>
              </w:rPr>
              <w:t xml:space="preserve"> – Siste dag for kommentarer til </w:t>
            </w:r>
            <w:del w:id="6880" w:author="Borkenhagen Therese Nyberg" w:date="2024-09-12T14:04:00Z">
              <w:r w:rsidRPr="00B91E7A">
                <w:rPr>
                  <w:rFonts w:ascii="Aptos" w:eastAsia="Times New Roman" w:hAnsi="Aptos" w:cs="Times New Roman"/>
                  <w:sz w:val="24"/>
                  <w:szCs w:val="24"/>
                  <w:lang w:eastAsia="nb-NO"/>
                </w:rPr>
                <w:delText>konsultasjon</w:delText>
              </w:r>
            </w:del>
            <w:ins w:id="6881" w:author="Borkenhagen Therese Nyberg" w:date="2024-09-12T14:04:00Z">
              <w:r w:rsidR="001C5CAC" w:rsidRPr="00510A78">
                <w:rPr>
                  <w:rFonts w:ascii="Aptos" w:hAnsi="Aptos" w:cstheme="minorHAnsi"/>
                  <w:sz w:val="20"/>
                  <w:szCs w:val="20"/>
                </w:rPr>
                <w:t>høringsperiode</w:t>
              </w:r>
            </w:ins>
            <w:r w:rsidR="001C5CAC" w:rsidRPr="00510A78">
              <w:rPr>
                <w:rFonts w:ascii="Aptos" w:hAnsi="Aptos"/>
                <w:sz w:val="20"/>
                <w:rPrChange w:id="6882" w:author="Borkenhagen Therese Nyberg" w:date="2024-09-12T14:04:00Z">
                  <w:rPr>
                    <w:rFonts w:ascii="Aptos" w:hAnsi="Aptos"/>
                    <w:sz w:val="24"/>
                  </w:rPr>
                </w:rPrChange>
              </w:rPr>
              <w:t xml:space="preserve"> 1 av 2 (svært liten, liten og middels TCR)</w:t>
            </w:r>
          </w:p>
        </w:tc>
      </w:tr>
      <w:tr w:rsidR="001C5CAC" w:rsidRPr="00510A78" w14:paraId="498B9829" w14:textId="77777777" w:rsidTr="00417E37">
        <w:trPr>
          <w:tblCellSpacing w:w="15" w:type="dxa"/>
          <w:ins w:id="6883" w:author="Borkenhagen Therese Nyberg" w:date="2024-09-12T14:04:00Z"/>
        </w:trPr>
        <w:tc>
          <w:tcPr>
            <w:tcW w:w="0" w:type="auto"/>
            <w:vAlign w:val="center"/>
            <w:hideMark/>
          </w:tcPr>
          <w:p w14:paraId="43EE6815" w14:textId="77777777" w:rsidR="001C5CAC" w:rsidRPr="00510A78" w:rsidRDefault="001C5CAC" w:rsidP="00417E37">
            <w:pPr>
              <w:rPr>
                <w:ins w:id="6884" w:author="Borkenhagen Therese Nyberg" w:date="2024-09-12T14:04:00Z"/>
                <w:rFonts w:ascii="Aptos" w:hAnsi="Aptos" w:cstheme="minorHAnsi"/>
                <w:sz w:val="20"/>
                <w:szCs w:val="20"/>
              </w:rPr>
            </w:pPr>
            <w:ins w:id="6885" w:author="Borkenhagen Therese Nyberg" w:date="2024-09-12T14:04:00Z">
              <w:r w:rsidRPr="00510A78">
                <w:rPr>
                  <w:rFonts w:ascii="Aptos" w:hAnsi="Aptos" w:cstheme="minorHAnsi"/>
                  <w:sz w:val="20"/>
                  <w:szCs w:val="20"/>
                </w:rPr>
                <w:t>28.03.25</w:t>
              </w:r>
            </w:ins>
          </w:p>
        </w:tc>
        <w:tc>
          <w:tcPr>
            <w:tcW w:w="0" w:type="auto"/>
            <w:gridSpan w:val="3"/>
            <w:vAlign w:val="center"/>
            <w:hideMark/>
          </w:tcPr>
          <w:p w14:paraId="2C1BD3C2" w14:textId="77777777" w:rsidR="001C5CAC" w:rsidRPr="00510A78" w:rsidRDefault="001C5CAC" w:rsidP="00417E37">
            <w:pPr>
              <w:rPr>
                <w:ins w:id="6886" w:author="Borkenhagen Therese Nyberg" w:date="2024-09-12T14:04:00Z"/>
                <w:rFonts w:ascii="Aptos" w:hAnsi="Aptos" w:cstheme="minorHAnsi"/>
                <w:sz w:val="20"/>
                <w:szCs w:val="20"/>
              </w:rPr>
            </w:pPr>
            <w:ins w:id="6887" w:author="Borkenhagen Therese Nyberg" w:date="2024-09-12T14:04:00Z">
              <w:r w:rsidRPr="00510A78">
                <w:rPr>
                  <w:rFonts w:ascii="Aptos" w:hAnsi="Aptos" w:cstheme="minorHAnsi"/>
                  <w:sz w:val="20"/>
                  <w:szCs w:val="20"/>
                </w:rPr>
                <w:t>X-60 (R27–R30): Strategisk dialogmøte 1 av 2</w:t>
              </w:r>
            </w:ins>
          </w:p>
        </w:tc>
        <w:tc>
          <w:tcPr>
            <w:tcW w:w="0" w:type="auto"/>
            <w:vAlign w:val="center"/>
            <w:hideMark/>
          </w:tcPr>
          <w:p w14:paraId="4297830E" w14:textId="77777777" w:rsidR="001C5CAC" w:rsidRPr="00510A78" w:rsidRDefault="001C5CAC" w:rsidP="00417E37">
            <w:pPr>
              <w:rPr>
                <w:ins w:id="6888" w:author="Borkenhagen Therese Nyberg" w:date="2024-09-12T14:04:00Z"/>
                <w:rFonts w:ascii="Aptos" w:hAnsi="Aptos" w:cstheme="minorHAnsi"/>
                <w:sz w:val="20"/>
                <w:szCs w:val="20"/>
              </w:rPr>
            </w:pPr>
            <w:ins w:id="6889" w:author="Borkenhagen Therese Nyberg" w:date="2024-09-12T14:04:00Z">
              <w:r w:rsidRPr="00510A78">
                <w:rPr>
                  <w:rFonts w:ascii="Aptos" w:hAnsi="Aptos" w:cstheme="minorHAnsi"/>
                  <w:sz w:val="20"/>
                  <w:szCs w:val="20"/>
                </w:rPr>
                <w:t> </w:t>
              </w:r>
            </w:ins>
          </w:p>
        </w:tc>
      </w:tr>
      <w:tr w:rsidR="001C5CAC" w:rsidRPr="00510A78" w14:paraId="273E1C72" w14:textId="77777777" w:rsidTr="00417E37">
        <w:trPr>
          <w:tblCellSpacing w:w="15" w:type="dxa"/>
          <w:ins w:id="6890" w:author="Borkenhagen Therese Nyberg" w:date="2024-09-12T14:04:00Z"/>
        </w:trPr>
        <w:tc>
          <w:tcPr>
            <w:tcW w:w="0" w:type="auto"/>
            <w:vAlign w:val="center"/>
            <w:hideMark/>
          </w:tcPr>
          <w:p w14:paraId="0B594233" w14:textId="77777777" w:rsidR="001C5CAC" w:rsidRPr="00510A78" w:rsidRDefault="001C5CAC" w:rsidP="00417E37">
            <w:pPr>
              <w:rPr>
                <w:ins w:id="6891" w:author="Borkenhagen Therese Nyberg" w:date="2024-09-12T14:04:00Z"/>
                <w:rFonts w:ascii="Aptos" w:hAnsi="Aptos" w:cstheme="minorHAnsi"/>
                <w:sz w:val="20"/>
                <w:szCs w:val="20"/>
              </w:rPr>
            </w:pPr>
            <w:ins w:id="6892" w:author="Borkenhagen Therese Nyberg" w:date="2024-09-12T14:04:00Z">
              <w:r w:rsidRPr="00510A78">
                <w:rPr>
                  <w:rFonts w:ascii="Aptos" w:hAnsi="Aptos" w:cstheme="minorHAnsi"/>
                  <w:sz w:val="20"/>
                  <w:szCs w:val="20"/>
                </w:rPr>
                <w:t>31.03.25–30.05.25</w:t>
              </w:r>
            </w:ins>
          </w:p>
        </w:tc>
        <w:tc>
          <w:tcPr>
            <w:tcW w:w="0" w:type="auto"/>
            <w:gridSpan w:val="3"/>
            <w:vAlign w:val="center"/>
            <w:hideMark/>
          </w:tcPr>
          <w:p w14:paraId="7A4D682E" w14:textId="77777777" w:rsidR="001C5CAC" w:rsidRPr="00510A78" w:rsidRDefault="001C5CAC" w:rsidP="00417E37">
            <w:pPr>
              <w:rPr>
                <w:ins w:id="6893" w:author="Borkenhagen Therese Nyberg" w:date="2024-09-12T14:04:00Z"/>
                <w:rFonts w:ascii="Aptos" w:hAnsi="Aptos" w:cstheme="minorHAnsi"/>
                <w:sz w:val="20"/>
                <w:szCs w:val="20"/>
              </w:rPr>
            </w:pPr>
            <w:ins w:id="6894" w:author="Borkenhagen Therese Nyberg" w:date="2024-09-12T14:04:00Z">
              <w:r w:rsidRPr="00510A78">
                <w:rPr>
                  <w:rFonts w:ascii="Aptos" w:hAnsi="Aptos" w:cstheme="minorHAnsi"/>
                  <w:sz w:val="20"/>
                  <w:szCs w:val="20"/>
                </w:rPr>
                <w:t>R27–R30: Høringsperiode 1 av 1 (alle TCR-kategorier)</w:t>
              </w:r>
            </w:ins>
          </w:p>
        </w:tc>
        <w:tc>
          <w:tcPr>
            <w:tcW w:w="0" w:type="auto"/>
            <w:vAlign w:val="center"/>
            <w:hideMark/>
          </w:tcPr>
          <w:p w14:paraId="06A29BC2" w14:textId="77777777" w:rsidR="001C5CAC" w:rsidRPr="00510A78" w:rsidRDefault="001C5CAC" w:rsidP="00417E37">
            <w:pPr>
              <w:rPr>
                <w:ins w:id="6895" w:author="Borkenhagen Therese Nyberg" w:date="2024-09-12T14:04:00Z"/>
                <w:rFonts w:ascii="Aptos" w:hAnsi="Aptos" w:cstheme="minorHAnsi"/>
                <w:sz w:val="20"/>
                <w:szCs w:val="20"/>
              </w:rPr>
            </w:pPr>
            <w:ins w:id="6896" w:author="Borkenhagen Therese Nyberg" w:date="2024-09-12T14:04:00Z">
              <w:r w:rsidRPr="00510A78">
                <w:rPr>
                  <w:rFonts w:ascii="Aptos" w:hAnsi="Aptos" w:cstheme="minorHAnsi"/>
                  <w:sz w:val="20"/>
                  <w:szCs w:val="20"/>
                </w:rPr>
                <w:t> </w:t>
              </w:r>
            </w:ins>
          </w:p>
        </w:tc>
      </w:tr>
      <w:tr w:rsidR="001C5CAC" w:rsidRPr="00510A78" w14:paraId="33C5B6CD" w14:textId="77777777" w:rsidTr="00417E37">
        <w:trPr>
          <w:tblCellSpacing w:w="15" w:type="dxa"/>
        </w:trPr>
        <w:tc>
          <w:tcPr>
            <w:tcW w:w="0" w:type="auto"/>
            <w:vAlign w:val="center"/>
            <w:hideMark/>
          </w:tcPr>
          <w:p w14:paraId="14D61962" w14:textId="5F0E33F1" w:rsidR="001C5CAC" w:rsidRPr="00510A78" w:rsidRDefault="00B91E7A" w:rsidP="00417E37">
            <w:pPr>
              <w:rPr>
                <w:rFonts w:ascii="Aptos" w:hAnsi="Aptos"/>
                <w:sz w:val="20"/>
                <w:rPrChange w:id="6897" w:author="Borkenhagen Therese Nyberg" w:date="2024-09-12T14:04:00Z">
                  <w:rPr>
                    <w:rFonts w:ascii="Aptos" w:hAnsi="Aptos"/>
                    <w:sz w:val="24"/>
                  </w:rPr>
                </w:rPrChange>
              </w:rPr>
              <w:pPrChange w:id="6898" w:author="Borkenhagen Therese Nyberg" w:date="2024-09-12T14:04:00Z">
                <w:pPr>
                  <w:spacing w:after="0" w:line="240" w:lineRule="auto"/>
                </w:pPr>
              </w:pPrChange>
            </w:pPr>
            <w:del w:id="6899" w:author="Borkenhagen Therese Nyberg" w:date="2024-09-12T14:04:00Z">
              <w:r w:rsidRPr="00B91E7A">
                <w:rPr>
                  <w:rFonts w:ascii="Aptos" w:eastAsia="Times New Roman" w:hAnsi="Aptos" w:cs="Times New Roman"/>
                  <w:sz w:val="24"/>
                  <w:szCs w:val="24"/>
                  <w:lang w:eastAsia="nb-NO"/>
                </w:rPr>
                <w:delText>31</w:delText>
              </w:r>
            </w:del>
            <w:ins w:id="6900" w:author="Borkenhagen Therese Nyberg" w:date="2024-09-12T14:04:00Z">
              <w:r w:rsidR="001C5CAC" w:rsidRPr="00510A78">
                <w:rPr>
                  <w:rFonts w:ascii="Aptos" w:hAnsi="Aptos" w:cstheme="minorHAnsi"/>
                  <w:sz w:val="20"/>
                  <w:szCs w:val="20"/>
                </w:rPr>
                <w:t>30</w:t>
              </w:r>
            </w:ins>
            <w:r w:rsidR="001C5CAC" w:rsidRPr="00510A78">
              <w:rPr>
                <w:rFonts w:ascii="Aptos" w:hAnsi="Aptos"/>
                <w:sz w:val="20"/>
                <w:rPrChange w:id="6901" w:author="Borkenhagen Therese Nyberg" w:date="2024-09-12T14:04:00Z">
                  <w:rPr>
                    <w:rFonts w:ascii="Aptos" w:hAnsi="Aptos"/>
                    <w:sz w:val="24"/>
                  </w:rPr>
                </w:rPrChange>
              </w:rPr>
              <w:t>.05.</w:t>
            </w:r>
            <w:del w:id="6902" w:author="Borkenhagen Therese Nyberg" w:date="2024-09-12T14:04:00Z">
              <w:r w:rsidRPr="00B91E7A">
                <w:rPr>
                  <w:rFonts w:ascii="Aptos" w:eastAsia="Times New Roman" w:hAnsi="Aptos" w:cs="Times New Roman"/>
                  <w:sz w:val="24"/>
                  <w:szCs w:val="24"/>
                  <w:lang w:eastAsia="nb-NO"/>
                </w:rPr>
                <w:delText>24</w:delText>
              </w:r>
            </w:del>
            <w:ins w:id="6903" w:author="Borkenhagen Therese Nyberg" w:date="2024-09-12T14:04:00Z">
              <w:r w:rsidR="001C5CAC" w:rsidRPr="00510A78">
                <w:rPr>
                  <w:rFonts w:ascii="Aptos" w:hAnsi="Aptos" w:cstheme="minorHAnsi"/>
                  <w:sz w:val="20"/>
                  <w:szCs w:val="20"/>
                </w:rPr>
                <w:t>25</w:t>
              </w:r>
            </w:ins>
          </w:p>
        </w:tc>
        <w:tc>
          <w:tcPr>
            <w:tcW w:w="0" w:type="auto"/>
            <w:gridSpan w:val="3"/>
            <w:vAlign w:val="center"/>
            <w:hideMark/>
          </w:tcPr>
          <w:p w14:paraId="74988184" w14:textId="006B1D50" w:rsidR="001C5CAC" w:rsidRPr="00510A78" w:rsidRDefault="00B91E7A" w:rsidP="00417E37">
            <w:pPr>
              <w:rPr>
                <w:rFonts w:ascii="Aptos" w:hAnsi="Aptos"/>
                <w:sz w:val="20"/>
                <w:rPrChange w:id="6904" w:author="Borkenhagen Therese Nyberg" w:date="2024-09-12T14:04:00Z">
                  <w:rPr>
                    <w:rFonts w:ascii="Aptos" w:hAnsi="Aptos"/>
                    <w:sz w:val="24"/>
                  </w:rPr>
                </w:rPrChange>
              </w:rPr>
              <w:pPrChange w:id="6905" w:author="Borkenhagen Therese Nyberg" w:date="2024-09-12T14:04:00Z">
                <w:pPr>
                  <w:spacing w:after="0" w:line="240" w:lineRule="auto"/>
                </w:pPr>
              </w:pPrChange>
            </w:pPr>
            <w:del w:id="6906" w:author="Borkenhagen Therese Nyberg" w:date="2024-09-12T14:04:00Z">
              <w:r w:rsidRPr="00B91E7A">
                <w:rPr>
                  <w:rFonts w:ascii="Aptos" w:eastAsia="Times New Roman" w:hAnsi="Aptos" w:cs="Times New Roman"/>
                  <w:sz w:val="24"/>
                  <w:szCs w:val="24"/>
                  <w:lang w:eastAsia="nb-NO"/>
                </w:rPr>
                <w:delText>R26-R29 –</w:delText>
              </w:r>
            </w:del>
            <w:ins w:id="6907" w:author="Borkenhagen Therese Nyberg" w:date="2024-09-12T14:04:00Z">
              <w:r w:rsidR="001C5CAC" w:rsidRPr="00510A78">
                <w:rPr>
                  <w:rFonts w:ascii="Aptos" w:hAnsi="Aptos" w:cstheme="minorHAnsi"/>
                  <w:sz w:val="20"/>
                  <w:szCs w:val="20"/>
                </w:rPr>
                <w:t>R27–R30:</w:t>
              </w:r>
            </w:ins>
            <w:r w:rsidR="001C5CAC" w:rsidRPr="00510A78">
              <w:rPr>
                <w:rFonts w:ascii="Aptos" w:hAnsi="Aptos"/>
                <w:sz w:val="20"/>
                <w:rPrChange w:id="6908" w:author="Borkenhagen Therese Nyberg" w:date="2024-09-12T14:04:00Z">
                  <w:rPr>
                    <w:rFonts w:ascii="Aptos" w:hAnsi="Aptos"/>
                    <w:sz w:val="24"/>
                  </w:rPr>
                </w:rPrChange>
              </w:rPr>
              <w:t xml:space="preserve"> Siste dag for kommentarer </w:t>
            </w:r>
            <w:del w:id="6909" w:author="Borkenhagen Therese Nyberg" w:date="2024-09-12T14:04:00Z">
              <w:r w:rsidRPr="00B91E7A">
                <w:rPr>
                  <w:rFonts w:ascii="Aptos" w:eastAsia="Times New Roman" w:hAnsi="Aptos" w:cs="Times New Roman"/>
                  <w:sz w:val="24"/>
                  <w:szCs w:val="24"/>
                  <w:lang w:eastAsia="nb-NO"/>
                </w:rPr>
                <w:delText>tilkonsultasjon</w:delText>
              </w:r>
            </w:del>
            <w:ins w:id="6910" w:author="Borkenhagen Therese Nyberg" w:date="2024-09-12T14:04:00Z">
              <w:r w:rsidR="001C5CAC" w:rsidRPr="00510A78">
                <w:rPr>
                  <w:rFonts w:ascii="Aptos" w:hAnsi="Aptos" w:cstheme="minorHAnsi"/>
                  <w:sz w:val="20"/>
                  <w:szCs w:val="20"/>
                </w:rPr>
                <w:t>til høringsperiode</w:t>
              </w:r>
            </w:ins>
            <w:r w:rsidR="001C5CAC" w:rsidRPr="00510A78">
              <w:rPr>
                <w:rFonts w:ascii="Aptos" w:hAnsi="Aptos"/>
                <w:sz w:val="20"/>
                <w:rPrChange w:id="6911" w:author="Borkenhagen Therese Nyberg" w:date="2024-09-12T14:04:00Z">
                  <w:rPr>
                    <w:rFonts w:ascii="Aptos" w:hAnsi="Aptos"/>
                    <w:sz w:val="24"/>
                  </w:rPr>
                </w:rPrChange>
              </w:rPr>
              <w:t xml:space="preserve"> 1 av 1</w:t>
            </w:r>
            <w:ins w:id="6912" w:author="Borkenhagen Therese Nyberg" w:date="2024-09-12T14:04:00Z">
              <w:r w:rsidR="001C5CAC" w:rsidRPr="00510A78">
                <w:rPr>
                  <w:rFonts w:ascii="Aptos" w:hAnsi="Aptos" w:cstheme="minorHAnsi"/>
                  <w:sz w:val="20"/>
                  <w:szCs w:val="20"/>
                </w:rPr>
                <w:t xml:space="preserve"> </w:t>
              </w:r>
            </w:ins>
            <w:r w:rsidR="001C5CAC" w:rsidRPr="00510A78">
              <w:rPr>
                <w:rFonts w:ascii="Aptos" w:hAnsi="Aptos"/>
                <w:sz w:val="20"/>
                <w:rPrChange w:id="6913" w:author="Borkenhagen Therese Nyberg" w:date="2024-09-12T14:04:00Z">
                  <w:rPr>
                    <w:rFonts w:ascii="Aptos" w:hAnsi="Aptos"/>
                    <w:sz w:val="24"/>
                  </w:rPr>
                </w:rPrChange>
              </w:rPr>
              <w:t>(alle TCR-</w:t>
            </w:r>
            <w:del w:id="6914" w:author="Borkenhagen Therese Nyberg" w:date="2024-09-12T14:04:00Z">
              <w:r w:rsidRPr="00B91E7A">
                <w:rPr>
                  <w:rFonts w:ascii="Aptos" w:eastAsia="Times New Roman" w:hAnsi="Aptos" w:cs="Times New Roman"/>
                  <w:sz w:val="24"/>
                  <w:szCs w:val="24"/>
                  <w:lang w:eastAsia="nb-NO"/>
                </w:rPr>
                <w:delText>er</w:delText>
              </w:r>
            </w:del>
            <w:ins w:id="6915" w:author="Borkenhagen Therese Nyberg" w:date="2024-09-12T14:04:00Z">
              <w:r w:rsidR="001C5CAC" w:rsidRPr="00510A78">
                <w:rPr>
                  <w:rFonts w:ascii="Aptos" w:hAnsi="Aptos" w:cstheme="minorHAnsi"/>
                  <w:sz w:val="20"/>
                  <w:szCs w:val="20"/>
                </w:rPr>
                <w:t>kategorier</w:t>
              </w:r>
            </w:ins>
            <w:r w:rsidR="001C5CAC" w:rsidRPr="00510A78">
              <w:rPr>
                <w:rFonts w:ascii="Aptos" w:hAnsi="Aptos"/>
                <w:sz w:val="20"/>
                <w:rPrChange w:id="6916" w:author="Borkenhagen Therese Nyberg" w:date="2024-09-12T14:04:00Z">
                  <w:rPr>
                    <w:rFonts w:ascii="Aptos" w:hAnsi="Aptos"/>
                    <w:sz w:val="24"/>
                  </w:rPr>
                </w:rPrChange>
              </w:rPr>
              <w:t>)</w:t>
            </w:r>
          </w:p>
        </w:tc>
        <w:tc>
          <w:tcPr>
            <w:tcW w:w="0" w:type="auto"/>
            <w:vAlign w:val="center"/>
            <w:hideMark/>
          </w:tcPr>
          <w:p w14:paraId="19AD98A5" w14:textId="77777777" w:rsidR="001C5CAC" w:rsidRPr="00510A78" w:rsidRDefault="001C5CAC" w:rsidP="00417E37">
            <w:pPr>
              <w:rPr>
                <w:rFonts w:ascii="Aptos" w:hAnsi="Aptos"/>
                <w:sz w:val="20"/>
                <w:rPrChange w:id="6917" w:author="Borkenhagen Therese Nyberg" w:date="2024-09-12T14:04:00Z">
                  <w:rPr>
                    <w:rFonts w:ascii="Aptos" w:hAnsi="Aptos"/>
                    <w:sz w:val="24"/>
                  </w:rPr>
                </w:rPrChange>
              </w:rPr>
              <w:pPrChange w:id="6918" w:author="Borkenhagen Therese Nyberg" w:date="2024-09-12T14:04:00Z">
                <w:pPr>
                  <w:spacing w:after="0" w:line="240" w:lineRule="auto"/>
                </w:pPr>
              </w:pPrChange>
            </w:pPr>
            <w:r w:rsidRPr="00510A78">
              <w:rPr>
                <w:rFonts w:ascii="Aptos" w:hAnsi="Aptos"/>
                <w:sz w:val="20"/>
                <w:rPrChange w:id="6919" w:author="Borkenhagen Therese Nyberg" w:date="2024-09-12T14:04:00Z">
                  <w:rPr>
                    <w:rFonts w:ascii="Aptos" w:hAnsi="Aptos"/>
                    <w:sz w:val="24"/>
                  </w:rPr>
                </w:rPrChange>
              </w:rPr>
              <w:t> </w:t>
            </w:r>
          </w:p>
        </w:tc>
      </w:tr>
      <w:tr w:rsidR="001C5CAC" w:rsidRPr="00510A78" w14:paraId="56E195A9" w14:textId="77777777" w:rsidTr="00417E37">
        <w:trPr>
          <w:tblCellSpacing w:w="15" w:type="dxa"/>
        </w:trPr>
        <w:tc>
          <w:tcPr>
            <w:tcW w:w="0" w:type="auto"/>
            <w:vAlign w:val="center"/>
            <w:hideMark/>
          </w:tcPr>
          <w:p w14:paraId="4302AD8A" w14:textId="2850368B" w:rsidR="001C5CAC" w:rsidRPr="00510A78" w:rsidRDefault="00B91E7A" w:rsidP="00417E37">
            <w:pPr>
              <w:rPr>
                <w:rFonts w:ascii="Aptos" w:hAnsi="Aptos"/>
                <w:sz w:val="20"/>
                <w:rPrChange w:id="6920" w:author="Borkenhagen Therese Nyberg" w:date="2024-09-12T14:04:00Z">
                  <w:rPr>
                    <w:rFonts w:ascii="Aptos" w:hAnsi="Aptos"/>
                    <w:sz w:val="24"/>
                  </w:rPr>
                </w:rPrChange>
              </w:rPr>
              <w:pPrChange w:id="6921" w:author="Borkenhagen Therese Nyberg" w:date="2024-09-12T14:04:00Z">
                <w:pPr>
                  <w:spacing w:after="0" w:line="240" w:lineRule="auto"/>
                </w:pPr>
              </w:pPrChange>
            </w:pPr>
            <w:del w:id="6922" w:author="Borkenhagen Therese Nyberg" w:date="2024-09-12T14:04:00Z">
              <w:r w:rsidRPr="00B91E7A">
                <w:rPr>
                  <w:rFonts w:ascii="Aptos" w:eastAsia="Times New Roman" w:hAnsi="Aptos" w:cs="Times New Roman"/>
                  <w:sz w:val="24"/>
                  <w:szCs w:val="24"/>
                  <w:lang w:eastAsia="nb-NO"/>
                </w:rPr>
                <w:delText>28</w:delText>
              </w:r>
            </w:del>
            <w:ins w:id="6923" w:author="Borkenhagen Therese Nyberg" w:date="2024-09-12T14:04:00Z">
              <w:r w:rsidR="001C5CAC" w:rsidRPr="00510A78">
                <w:rPr>
                  <w:rFonts w:ascii="Aptos" w:hAnsi="Aptos" w:cstheme="minorHAnsi"/>
                  <w:sz w:val="20"/>
                  <w:szCs w:val="20"/>
                </w:rPr>
                <w:t>20</w:t>
              </w:r>
            </w:ins>
            <w:r w:rsidR="001C5CAC" w:rsidRPr="00510A78">
              <w:rPr>
                <w:rFonts w:ascii="Aptos" w:hAnsi="Aptos"/>
                <w:sz w:val="20"/>
                <w:rPrChange w:id="6924" w:author="Borkenhagen Therese Nyberg" w:date="2024-09-12T14:04:00Z">
                  <w:rPr>
                    <w:rFonts w:ascii="Aptos" w:hAnsi="Aptos"/>
                    <w:sz w:val="24"/>
                  </w:rPr>
                </w:rPrChange>
              </w:rPr>
              <w:t>.06.24</w:t>
            </w:r>
          </w:p>
        </w:tc>
        <w:tc>
          <w:tcPr>
            <w:tcW w:w="0" w:type="auto"/>
            <w:gridSpan w:val="3"/>
            <w:vAlign w:val="center"/>
            <w:hideMark/>
          </w:tcPr>
          <w:p w14:paraId="58C86385" w14:textId="77777777" w:rsidR="001C5CAC" w:rsidRPr="00510A78" w:rsidRDefault="001C5CAC" w:rsidP="00417E37">
            <w:pPr>
              <w:rPr>
                <w:rFonts w:ascii="Aptos" w:hAnsi="Aptos"/>
                <w:sz w:val="20"/>
                <w:rPrChange w:id="6925" w:author="Borkenhagen Therese Nyberg" w:date="2024-09-12T14:04:00Z">
                  <w:rPr>
                    <w:rFonts w:ascii="Aptos" w:hAnsi="Aptos"/>
                    <w:sz w:val="24"/>
                  </w:rPr>
                </w:rPrChange>
              </w:rPr>
              <w:pPrChange w:id="6926" w:author="Borkenhagen Therese Nyberg" w:date="2024-09-12T14:04:00Z">
                <w:pPr>
                  <w:spacing w:after="0" w:line="240" w:lineRule="auto"/>
                </w:pPr>
              </w:pPrChange>
            </w:pPr>
            <w:r w:rsidRPr="00510A78">
              <w:rPr>
                <w:rFonts w:ascii="Aptos" w:hAnsi="Aptos"/>
                <w:sz w:val="20"/>
                <w:rPrChange w:id="6927" w:author="Borkenhagen Therese Nyberg" w:date="2024-09-12T14:04:00Z">
                  <w:rPr>
                    <w:rFonts w:ascii="Aptos" w:hAnsi="Aptos"/>
                    <w:sz w:val="24"/>
                  </w:rPr>
                </w:rPrChange>
              </w:rPr>
              <w:t> </w:t>
            </w:r>
          </w:p>
        </w:tc>
        <w:tc>
          <w:tcPr>
            <w:tcW w:w="0" w:type="auto"/>
            <w:vAlign w:val="center"/>
            <w:hideMark/>
          </w:tcPr>
          <w:p w14:paraId="1A9EBDBC" w14:textId="1C421C1A" w:rsidR="001C5CAC" w:rsidRPr="00510A78" w:rsidRDefault="00B91E7A" w:rsidP="00417E37">
            <w:pPr>
              <w:rPr>
                <w:rFonts w:ascii="Aptos" w:hAnsi="Aptos"/>
                <w:sz w:val="20"/>
                <w:rPrChange w:id="6928" w:author="Borkenhagen Therese Nyberg" w:date="2024-09-12T14:04:00Z">
                  <w:rPr>
                    <w:rFonts w:ascii="Aptos" w:hAnsi="Aptos"/>
                    <w:sz w:val="24"/>
                  </w:rPr>
                </w:rPrChange>
              </w:rPr>
              <w:pPrChange w:id="6929" w:author="Borkenhagen Therese Nyberg" w:date="2024-09-12T14:04:00Z">
                <w:pPr>
                  <w:spacing w:after="0" w:line="240" w:lineRule="auto"/>
                </w:pPr>
              </w:pPrChange>
            </w:pPr>
            <w:del w:id="6930" w:author="Borkenhagen Therese Nyberg" w:date="2024-09-12T14:04:00Z">
              <w:r w:rsidRPr="00B91E7A">
                <w:rPr>
                  <w:rFonts w:ascii="Aptos" w:eastAsia="Times New Roman" w:hAnsi="Aptos" w:cs="Times New Roman"/>
                  <w:sz w:val="24"/>
                  <w:szCs w:val="24"/>
                  <w:lang w:eastAsia="nb-NO"/>
                </w:rPr>
                <w:delText>R25</w:delText>
              </w:r>
            </w:del>
            <w:ins w:id="6931"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932" w:author="Borkenhagen Therese Nyberg" w:date="2024-09-12T14:04:00Z">
                  <w:rPr>
                    <w:rFonts w:ascii="Aptos" w:hAnsi="Aptos"/>
                    <w:sz w:val="24"/>
                  </w:rPr>
                </w:rPrChange>
              </w:rPr>
              <w:t xml:space="preserve"> – Strategisk dialogmøte 2 av 3 (X-</w:t>
            </w:r>
            <w:del w:id="6933" w:author="Borkenhagen Therese Nyberg" w:date="2024-09-12T14:04:00Z">
              <w:r w:rsidRPr="00B91E7A">
                <w:rPr>
                  <w:rFonts w:ascii="Aptos" w:eastAsia="Times New Roman" w:hAnsi="Aptos" w:cs="Times New Roman"/>
                  <w:sz w:val="24"/>
                  <w:szCs w:val="24"/>
                  <w:lang w:eastAsia="nb-NO"/>
                </w:rPr>
                <w:delText>5,5</w:delText>
              </w:r>
            </w:del>
            <w:ins w:id="6934" w:author="Borkenhagen Therese Nyberg" w:date="2024-09-12T14:04:00Z">
              <w:r w:rsidR="001C5CAC" w:rsidRPr="00510A78">
                <w:rPr>
                  <w:rFonts w:ascii="Aptos" w:hAnsi="Aptos" w:cstheme="minorHAnsi"/>
                  <w:sz w:val="20"/>
                  <w:szCs w:val="20"/>
                </w:rPr>
                <w:t>6</w:t>
              </w:r>
            </w:ins>
            <w:r w:rsidR="001C5CAC" w:rsidRPr="00510A78">
              <w:rPr>
                <w:rFonts w:ascii="Aptos" w:hAnsi="Aptos"/>
                <w:sz w:val="20"/>
                <w:rPrChange w:id="6935" w:author="Borkenhagen Therese Nyberg" w:date="2024-09-12T14:04:00Z">
                  <w:rPr>
                    <w:rFonts w:ascii="Aptos" w:hAnsi="Aptos"/>
                    <w:sz w:val="24"/>
                  </w:rPr>
                </w:rPrChange>
              </w:rPr>
              <w:t>)</w:t>
            </w:r>
          </w:p>
        </w:tc>
      </w:tr>
      <w:tr w:rsidR="001C5CAC" w:rsidRPr="00510A78" w14:paraId="4C4D55D0" w14:textId="77777777" w:rsidTr="00417E37">
        <w:trPr>
          <w:tblCellSpacing w:w="15" w:type="dxa"/>
        </w:trPr>
        <w:tc>
          <w:tcPr>
            <w:tcW w:w="0" w:type="auto"/>
            <w:vAlign w:val="center"/>
            <w:hideMark/>
          </w:tcPr>
          <w:p w14:paraId="27374F5C" w14:textId="29F634A2" w:rsidR="001C5CAC" w:rsidRPr="00510A78" w:rsidRDefault="00B91E7A" w:rsidP="00417E37">
            <w:pPr>
              <w:rPr>
                <w:rFonts w:ascii="Aptos" w:hAnsi="Aptos"/>
                <w:sz w:val="20"/>
                <w:rPrChange w:id="6936" w:author="Borkenhagen Therese Nyberg" w:date="2024-09-12T14:04:00Z">
                  <w:rPr>
                    <w:rFonts w:ascii="Aptos" w:hAnsi="Aptos"/>
                    <w:sz w:val="24"/>
                  </w:rPr>
                </w:rPrChange>
              </w:rPr>
              <w:pPrChange w:id="6937" w:author="Borkenhagen Therese Nyberg" w:date="2024-09-12T14:04:00Z">
                <w:pPr>
                  <w:spacing w:after="0" w:line="240" w:lineRule="auto"/>
                </w:pPr>
              </w:pPrChange>
            </w:pPr>
            <w:del w:id="6938" w:author="Borkenhagen Therese Nyberg" w:date="2024-09-12T14:04:00Z">
              <w:r w:rsidRPr="00B91E7A">
                <w:rPr>
                  <w:rFonts w:ascii="Aptos" w:eastAsia="Times New Roman" w:hAnsi="Aptos" w:cs="Times New Roman"/>
                  <w:sz w:val="24"/>
                  <w:szCs w:val="24"/>
                  <w:lang w:eastAsia="nb-NO"/>
                </w:rPr>
                <w:delText>01.</w:delText>
              </w:r>
            </w:del>
            <w:r w:rsidR="001C5CAC" w:rsidRPr="00510A78">
              <w:rPr>
                <w:rFonts w:ascii="Aptos" w:hAnsi="Aptos"/>
                <w:sz w:val="20"/>
                <w:rPrChange w:id="6939" w:author="Borkenhagen Therese Nyberg" w:date="2024-09-12T14:04:00Z">
                  <w:rPr>
                    <w:rFonts w:ascii="Aptos" w:hAnsi="Aptos"/>
                    <w:sz w:val="24"/>
                  </w:rPr>
                </w:rPrChange>
              </w:rPr>
              <w:t>07.</w:t>
            </w:r>
            <w:del w:id="6940" w:author="Borkenhagen Therese Nyberg" w:date="2024-09-12T14:04:00Z">
              <w:r w:rsidRPr="00B91E7A">
                <w:rPr>
                  <w:rFonts w:ascii="Aptos" w:eastAsia="Times New Roman" w:hAnsi="Aptos" w:cs="Times New Roman"/>
                  <w:sz w:val="24"/>
                  <w:szCs w:val="24"/>
                  <w:lang w:eastAsia="nb-NO"/>
                </w:rPr>
                <w:delText>24-02.</w:delText>
              </w:r>
            </w:del>
            <w:ins w:id="6941" w:author="Borkenhagen Therese Nyberg" w:date="2024-09-12T14:04:00Z">
              <w:r w:rsidR="001C5CAC" w:rsidRPr="00510A78">
                <w:rPr>
                  <w:rFonts w:ascii="Aptos" w:hAnsi="Aptos" w:cstheme="minorHAnsi"/>
                  <w:sz w:val="20"/>
                  <w:szCs w:val="20"/>
                </w:rPr>
                <w:t>07.25–</w:t>
              </w:r>
            </w:ins>
            <w:r w:rsidR="001C5CAC" w:rsidRPr="00510A78">
              <w:rPr>
                <w:rFonts w:ascii="Aptos" w:hAnsi="Aptos"/>
                <w:sz w:val="20"/>
                <w:rPrChange w:id="6942" w:author="Borkenhagen Therese Nyberg" w:date="2024-09-12T14:04:00Z">
                  <w:rPr>
                    <w:rFonts w:ascii="Aptos" w:hAnsi="Aptos"/>
                    <w:sz w:val="24"/>
                  </w:rPr>
                </w:rPrChange>
              </w:rPr>
              <w:t>08.</w:t>
            </w:r>
            <w:del w:id="6943" w:author="Borkenhagen Therese Nyberg" w:date="2024-09-12T14:04:00Z">
              <w:r w:rsidRPr="00B91E7A">
                <w:rPr>
                  <w:rFonts w:ascii="Aptos" w:eastAsia="Times New Roman" w:hAnsi="Aptos" w:cs="Times New Roman"/>
                  <w:sz w:val="24"/>
                  <w:szCs w:val="24"/>
                  <w:lang w:eastAsia="nb-NO"/>
                </w:rPr>
                <w:delText>24</w:delText>
              </w:r>
            </w:del>
            <w:ins w:id="6944" w:author="Borkenhagen Therese Nyberg" w:date="2024-09-12T14:04:00Z">
              <w:r w:rsidR="001C5CAC" w:rsidRPr="00510A78">
                <w:rPr>
                  <w:rFonts w:ascii="Aptos" w:hAnsi="Aptos" w:cstheme="minorHAnsi"/>
                  <w:sz w:val="20"/>
                  <w:szCs w:val="20"/>
                </w:rPr>
                <w:t>08.25</w:t>
              </w:r>
            </w:ins>
          </w:p>
        </w:tc>
        <w:tc>
          <w:tcPr>
            <w:tcW w:w="0" w:type="auto"/>
            <w:gridSpan w:val="3"/>
            <w:vAlign w:val="center"/>
            <w:hideMark/>
          </w:tcPr>
          <w:p w14:paraId="0FEC4388" w14:textId="77777777" w:rsidR="001C5CAC" w:rsidRPr="00510A78" w:rsidRDefault="001C5CAC" w:rsidP="00417E37">
            <w:pPr>
              <w:rPr>
                <w:rFonts w:ascii="Aptos" w:hAnsi="Aptos"/>
                <w:sz w:val="20"/>
                <w:rPrChange w:id="6945" w:author="Borkenhagen Therese Nyberg" w:date="2024-09-12T14:04:00Z">
                  <w:rPr>
                    <w:rFonts w:ascii="Aptos" w:hAnsi="Aptos"/>
                    <w:sz w:val="24"/>
                  </w:rPr>
                </w:rPrChange>
              </w:rPr>
              <w:pPrChange w:id="6946" w:author="Borkenhagen Therese Nyberg" w:date="2024-09-12T14:04:00Z">
                <w:pPr>
                  <w:spacing w:after="0" w:line="240" w:lineRule="auto"/>
                </w:pPr>
              </w:pPrChange>
            </w:pPr>
            <w:r w:rsidRPr="00510A78">
              <w:rPr>
                <w:rFonts w:ascii="Aptos" w:hAnsi="Aptos"/>
                <w:sz w:val="20"/>
                <w:rPrChange w:id="6947" w:author="Borkenhagen Therese Nyberg" w:date="2024-09-12T14:04:00Z">
                  <w:rPr>
                    <w:rFonts w:ascii="Aptos" w:hAnsi="Aptos"/>
                    <w:sz w:val="24"/>
                  </w:rPr>
                </w:rPrChange>
              </w:rPr>
              <w:t> </w:t>
            </w:r>
          </w:p>
        </w:tc>
        <w:tc>
          <w:tcPr>
            <w:tcW w:w="0" w:type="auto"/>
            <w:vAlign w:val="center"/>
            <w:hideMark/>
          </w:tcPr>
          <w:p w14:paraId="75E77A57" w14:textId="654DE3A5" w:rsidR="001C5CAC" w:rsidRPr="00510A78" w:rsidRDefault="00B91E7A" w:rsidP="00417E37">
            <w:pPr>
              <w:rPr>
                <w:rFonts w:ascii="Aptos" w:hAnsi="Aptos"/>
                <w:sz w:val="20"/>
                <w:rPrChange w:id="6948" w:author="Borkenhagen Therese Nyberg" w:date="2024-09-12T14:04:00Z">
                  <w:rPr>
                    <w:rFonts w:ascii="Aptos" w:hAnsi="Aptos"/>
                    <w:sz w:val="24"/>
                  </w:rPr>
                </w:rPrChange>
              </w:rPr>
              <w:pPrChange w:id="6949" w:author="Borkenhagen Therese Nyberg" w:date="2024-09-12T14:04:00Z">
                <w:pPr>
                  <w:spacing w:after="0" w:line="240" w:lineRule="auto"/>
                </w:pPr>
              </w:pPrChange>
            </w:pPr>
            <w:del w:id="6950" w:author="Borkenhagen Therese Nyberg" w:date="2024-09-12T14:04:00Z">
              <w:r w:rsidRPr="00B91E7A">
                <w:rPr>
                  <w:rFonts w:ascii="Aptos" w:eastAsia="Times New Roman" w:hAnsi="Aptos" w:cs="Times New Roman"/>
                  <w:sz w:val="24"/>
                  <w:szCs w:val="24"/>
                  <w:lang w:eastAsia="nb-NO"/>
                </w:rPr>
                <w:delText>R25</w:delText>
              </w:r>
            </w:del>
            <w:ins w:id="6951"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952" w:author="Borkenhagen Therese Nyberg" w:date="2024-09-12T14:04:00Z">
                  <w:rPr>
                    <w:rFonts w:ascii="Aptos" w:hAnsi="Aptos"/>
                    <w:sz w:val="24"/>
                  </w:rPr>
                </w:rPrChange>
              </w:rPr>
              <w:t xml:space="preserve"> – Høringsperiode 2 av 2 (svært liten, liten og middels TCR)</w:t>
            </w:r>
          </w:p>
        </w:tc>
      </w:tr>
      <w:tr w:rsidR="001C5CAC" w:rsidRPr="00510A78" w14:paraId="45D58E74" w14:textId="77777777" w:rsidTr="00417E37">
        <w:trPr>
          <w:tblCellSpacing w:w="15" w:type="dxa"/>
        </w:trPr>
        <w:tc>
          <w:tcPr>
            <w:tcW w:w="0" w:type="auto"/>
            <w:vAlign w:val="center"/>
            <w:hideMark/>
          </w:tcPr>
          <w:p w14:paraId="4DE1F04B" w14:textId="774F7F10" w:rsidR="001C5CAC" w:rsidRPr="00510A78" w:rsidRDefault="00B91E7A" w:rsidP="00417E37">
            <w:pPr>
              <w:rPr>
                <w:rFonts w:ascii="Aptos" w:hAnsi="Aptos"/>
                <w:sz w:val="20"/>
                <w:rPrChange w:id="6953" w:author="Borkenhagen Therese Nyberg" w:date="2024-09-12T14:04:00Z">
                  <w:rPr>
                    <w:rFonts w:ascii="Aptos" w:hAnsi="Aptos"/>
                    <w:sz w:val="24"/>
                  </w:rPr>
                </w:rPrChange>
              </w:rPr>
              <w:pPrChange w:id="6954" w:author="Borkenhagen Therese Nyberg" w:date="2024-09-12T14:04:00Z">
                <w:pPr>
                  <w:spacing w:after="0" w:line="240" w:lineRule="auto"/>
                </w:pPr>
              </w:pPrChange>
            </w:pPr>
            <w:del w:id="6955" w:author="Borkenhagen Therese Nyberg" w:date="2024-09-12T14:04:00Z">
              <w:r w:rsidRPr="00B91E7A">
                <w:rPr>
                  <w:rFonts w:ascii="Aptos" w:eastAsia="Times New Roman" w:hAnsi="Aptos" w:cs="Times New Roman"/>
                  <w:sz w:val="24"/>
                  <w:szCs w:val="24"/>
                  <w:lang w:eastAsia="nb-NO"/>
                </w:rPr>
                <w:delText>02.</w:delText>
              </w:r>
            </w:del>
            <w:r w:rsidR="001C5CAC" w:rsidRPr="00510A78">
              <w:rPr>
                <w:rFonts w:ascii="Aptos" w:hAnsi="Aptos"/>
                <w:sz w:val="20"/>
                <w:rPrChange w:id="6956" w:author="Borkenhagen Therese Nyberg" w:date="2024-09-12T14:04:00Z">
                  <w:rPr>
                    <w:rFonts w:ascii="Aptos" w:hAnsi="Aptos"/>
                    <w:sz w:val="24"/>
                  </w:rPr>
                </w:rPrChange>
              </w:rPr>
              <w:t>08.</w:t>
            </w:r>
            <w:del w:id="6957" w:author="Borkenhagen Therese Nyberg" w:date="2024-09-12T14:04:00Z">
              <w:r w:rsidRPr="00B91E7A">
                <w:rPr>
                  <w:rFonts w:ascii="Aptos" w:eastAsia="Times New Roman" w:hAnsi="Aptos" w:cs="Times New Roman"/>
                  <w:sz w:val="24"/>
                  <w:szCs w:val="24"/>
                  <w:lang w:eastAsia="nb-NO"/>
                </w:rPr>
                <w:delText>24</w:delText>
              </w:r>
            </w:del>
            <w:ins w:id="6958" w:author="Borkenhagen Therese Nyberg" w:date="2024-09-12T14:04:00Z">
              <w:r w:rsidR="001C5CAC" w:rsidRPr="00510A78">
                <w:rPr>
                  <w:rFonts w:ascii="Aptos" w:hAnsi="Aptos" w:cstheme="minorHAnsi"/>
                  <w:sz w:val="20"/>
                  <w:szCs w:val="20"/>
                </w:rPr>
                <w:t>08.25</w:t>
              </w:r>
            </w:ins>
          </w:p>
        </w:tc>
        <w:tc>
          <w:tcPr>
            <w:tcW w:w="0" w:type="auto"/>
            <w:gridSpan w:val="3"/>
            <w:vAlign w:val="center"/>
            <w:hideMark/>
          </w:tcPr>
          <w:p w14:paraId="6FCC3E04" w14:textId="77777777" w:rsidR="001C5CAC" w:rsidRPr="00510A78" w:rsidRDefault="001C5CAC" w:rsidP="00417E37">
            <w:pPr>
              <w:rPr>
                <w:rFonts w:ascii="Aptos" w:hAnsi="Aptos"/>
                <w:sz w:val="20"/>
                <w:rPrChange w:id="6959" w:author="Borkenhagen Therese Nyberg" w:date="2024-09-12T14:04:00Z">
                  <w:rPr>
                    <w:rFonts w:ascii="Aptos" w:hAnsi="Aptos"/>
                    <w:sz w:val="24"/>
                  </w:rPr>
                </w:rPrChange>
              </w:rPr>
              <w:pPrChange w:id="6960" w:author="Borkenhagen Therese Nyberg" w:date="2024-09-12T14:04:00Z">
                <w:pPr>
                  <w:spacing w:after="0" w:line="240" w:lineRule="auto"/>
                </w:pPr>
              </w:pPrChange>
            </w:pPr>
            <w:r w:rsidRPr="00510A78">
              <w:rPr>
                <w:rFonts w:ascii="Aptos" w:hAnsi="Aptos"/>
                <w:sz w:val="20"/>
                <w:rPrChange w:id="6961" w:author="Borkenhagen Therese Nyberg" w:date="2024-09-12T14:04:00Z">
                  <w:rPr>
                    <w:rFonts w:ascii="Aptos" w:hAnsi="Aptos"/>
                    <w:sz w:val="24"/>
                  </w:rPr>
                </w:rPrChange>
              </w:rPr>
              <w:t> </w:t>
            </w:r>
          </w:p>
        </w:tc>
        <w:tc>
          <w:tcPr>
            <w:tcW w:w="0" w:type="auto"/>
            <w:vAlign w:val="center"/>
            <w:hideMark/>
          </w:tcPr>
          <w:p w14:paraId="09741851" w14:textId="5476588C" w:rsidR="001C5CAC" w:rsidRPr="00510A78" w:rsidRDefault="00B91E7A" w:rsidP="00417E37">
            <w:pPr>
              <w:rPr>
                <w:rFonts w:ascii="Aptos" w:hAnsi="Aptos"/>
                <w:sz w:val="20"/>
                <w:rPrChange w:id="6962" w:author="Borkenhagen Therese Nyberg" w:date="2024-09-12T14:04:00Z">
                  <w:rPr>
                    <w:rFonts w:ascii="Aptos" w:hAnsi="Aptos"/>
                    <w:sz w:val="24"/>
                  </w:rPr>
                </w:rPrChange>
              </w:rPr>
              <w:pPrChange w:id="6963" w:author="Borkenhagen Therese Nyberg" w:date="2024-09-12T14:04:00Z">
                <w:pPr>
                  <w:spacing w:after="0" w:line="240" w:lineRule="auto"/>
                </w:pPr>
              </w:pPrChange>
            </w:pPr>
            <w:del w:id="6964" w:author="Borkenhagen Therese Nyberg" w:date="2024-09-12T14:04:00Z">
              <w:r w:rsidRPr="00B91E7A">
                <w:rPr>
                  <w:rFonts w:ascii="Aptos" w:eastAsia="Times New Roman" w:hAnsi="Aptos" w:cs="Times New Roman"/>
                  <w:sz w:val="24"/>
                  <w:szCs w:val="24"/>
                  <w:lang w:eastAsia="nb-NO"/>
                </w:rPr>
                <w:delText>R25</w:delText>
              </w:r>
            </w:del>
            <w:ins w:id="6965"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966" w:author="Borkenhagen Therese Nyberg" w:date="2024-09-12T14:04:00Z">
                  <w:rPr>
                    <w:rFonts w:ascii="Aptos" w:hAnsi="Aptos"/>
                    <w:sz w:val="24"/>
                  </w:rPr>
                </w:rPrChange>
              </w:rPr>
              <w:t xml:space="preserve"> – Siste dag for kommentarer til </w:t>
            </w:r>
            <w:del w:id="6967" w:author="Borkenhagen Therese Nyberg" w:date="2024-09-12T14:04:00Z">
              <w:r w:rsidRPr="00B91E7A">
                <w:rPr>
                  <w:rFonts w:ascii="Aptos" w:eastAsia="Times New Roman" w:hAnsi="Aptos" w:cs="Times New Roman"/>
                  <w:sz w:val="24"/>
                  <w:szCs w:val="24"/>
                  <w:lang w:eastAsia="nb-NO"/>
                </w:rPr>
                <w:delText>høringsperioden</w:delText>
              </w:r>
            </w:del>
            <w:ins w:id="6968" w:author="Borkenhagen Therese Nyberg" w:date="2024-09-12T14:04:00Z">
              <w:r w:rsidR="001C5CAC" w:rsidRPr="00510A78">
                <w:rPr>
                  <w:rFonts w:ascii="Aptos" w:hAnsi="Aptos" w:cstheme="minorHAnsi"/>
                  <w:sz w:val="20"/>
                  <w:szCs w:val="20"/>
                </w:rPr>
                <w:t>høringsperiode 2 av 2</w:t>
              </w:r>
            </w:ins>
            <w:r w:rsidR="001C5CAC" w:rsidRPr="00510A78">
              <w:rPr>
                <w:rFonts w:ascii="Aptos" w:hAnsi="Aptos"/>
                <w:sz w:val="20"/>
                <w:rPrChange w:id="6969" w:author="Borkenhagen Therese Nyberg" w:date="2024-09-12T14:04:00Z">
                  <w:rPr>
                    <w:rFonts w:ascii="Aptos" w:hAnsi="Aptos"/>
                    <w:sz w:val="24"/>
                  </w:rPr>
                </w:rPrChange>
              </w:rPr>
              <w:t xml:space="preserve"> (svært liten, liten og middels TCR)</w:t>
            </w:r>
          </w:p>
        </w:tc>
      </w:tr>
      <w:tr w:rsidR="001C5CAC" w:rsidRPr="00510A78" w14:paraId="60C7DE12" w14:textId="77777777" w:rsidTr="00417E37">
        <w:trPr>
          <w:tblCellSpacing w:w="15" w:type="dxa"/>
        </w:trPr>
        <w:tc>
          <w:tcPr>
            <w:tcW w:w="0" w:type="auto"/>
            <w:vAlign w:val="center"/>
            <w:hideMark/>
          </w:tcPr>
          <w:p w14:paraId="2CC6C65E" w14:textId="57BDB34E" w:rsidR="001C5CAC" w:rsidRPr="00510A78" w:rsidRDefault="00B91E7A" w:rsidP="00417E37">
            <w:pPr>
              <w:rPr>
                <w:rFonts w:ascii="Aptos" w:hAnsi="Aptos"/>
                <w:sz w:val="20"/>
                <w:rPrChange w:id="6970" w:author="Borkenhagen Therese Nyberg" w:date="2024-09-12T14:04:00Z">
                  <w:rPr>
                    <w:rFonts w:ascii="Aptos" w:hAnsi="Aptos"/>
                    <w:sz w:val="24"/>
                  </w:rPr>
                </w:rPrChange>
              </w:rPr>
              <w:pPrChange w:id="6971" w:author="Borkenhagen Therese Nyberg" w:date="2024-09-12T14:04:00Z">
                <w:pPr>
                  <w:spacing w:after="0" w:line="240" w:lineRule="auto"/>
                </w:pPr>
              </w:pPrChange>
            </w:pPr>
            <w:del w:id="6972" w:author="Borkenhagen Therese Nyberg" w:date="2024-09-12T14:04:00Z">
              <w:r w:rsidRPr="00B91E7A">
                <w:rPr>
                  <w:rFonts w:ascii="Aptos" w:eastAsia="Times New Roman" w:hAnsi="Aptos" w:cs="Times New Roman"/>
                  <w:sz w:val="24"/>
                  <w:szCs w:val="24"/>
                  <w:lang w:eastAsia="nb-NO"/>
                </w:rPr>
                <w:delText>19</w:delText>
              </w:r>
            </w:del>
            <w:ins w:id="6973" w:author="Borkenhagen Therese Nyberg" w:date="2024-09-12T14:04:00Z">
              <w:r w:rsidR="001C5CAC" w:rsidRPr="00510A78">
                <w:rPr>
                  <w:rFonts w:ascii="Aptos" w:hAnsi="Aptos" w:cstheme="minorHAnsi"/>
                  <w:sz w:val="20"/>
                  <w:szCs w:val="20"/>
                </w:rPr>
                <w:t>22</w:t>
              </w:r>
            </w:ins>
            <w:r w:rsidR="001C5CAC" w:rsidRPr="00510A78">
              <w:rPr>
                <w:rFonts w:ascii="Aptos" w:hAnsi="Aptos"/>
                <w:sz w:val="20"/>
                <w:rPrChange w:id="6974" w:author="Borkenhagen Therese Nyberg" w:date="2024-09-12T14:04:00Z">
                  <w:rPr>
                    <w:rFonts w:ascii="Aptos" w:hAnsi="Aptos"/>
                    <w:sz w:val="24"/>
                  </w:rPr>
                </w:rPrChange>
              </w:rPr>
              <w:t>.08.</w:t>
            </w:r>
            <w:del w:id="6975" w:author="Borkenhagen Therese Nyberg" w:date="2024-09-12T14:04:00Z">
              <w:r w:rsidRPr="00B91E7A">
                <w:rPr>
                  <w:rFonts w:ascii="Aptos" w:eastAsia="Times New Roman" w:hAnsi="Aptos" w:cs="Times New Roman"/>
                  <w:sz w:val="24"/>
                  <w:szCs w:val="24"/>
                  <w:lang w:eastAsia="nb-NO"/>
                </w:rPr>
                <w:delText>24</w:delText>
              </w:r>
            </w:del>
            <w:ins w:id="6976" w:author="Borkenhagen Therese Nyberg" w:date="2024-09-12T14:04:00Z">
              <w:r w:rsidR="001C5CAC" w:rsidRPr="00510A78">
                <w:rPr>
                  <w:rFonts w:ascii="Aptos" w:hAnsi="Aptos" w:cstheme="minorHAnsi"/>
                  <w:sz w:val="20"/>
                  <w:szCs w:val="20"/>
                </w:rPr>
                <w:t>25</w:t>
              </w:r>
            </w:ins>
          </w:p>
        </w:tc>
        <w:tc>
          <w:tcPr>
            <w:tcW w:w="0" w:type="auto"/>
            <w:gridSpan w:val="3"/>
            <w:vAlign w:val="center"/>
            <w:hideMark/>
          </w:tcPr>
          <w:p w14:paraId="60B4CFE6" w14:textId="77777777" w:rsidR="001C5CAC" w:rsidRPr="00510A78" w:rsidRDefault="001C5CAC" w:rsidP="00417E37">
            <w:pPr>
              <w:rPr>
                <w:rFonts w:ascii="Aptos" w:hAnsi="Aptos"/>
                <w:sz w:val="20"/>
                <w:rPrChange w:id="6977" w:author="Borkenhagen Therese Nyberg" w:date="2024-09-12T14:04:00Z">
                  <w:rPr>
                    <w:rFonts w:ascii="Aptos" w:hAnsi="Aptos"/>
                    <w:sz w:val="24"/>
                  </w:rPr>
                </w:rPrChange>
              </w:rPr>
              <w:pPrChange w:id="6978" w:author="Borkenhagen Therese Nyberg" w:date="2024-09-12T14:04:00Z">
                <w:pPr>
                  <w:spacing w:after="0" w:line="240" w:lineRule="auto"/>
                </w:pPr>
              </w:pPrChange>
            </w:pPr>
            <w:r w:rsidRPr="00510A78">
              <w:rPr>
                <w:rFonts w:ascii="Aptos" w:hAnsi="Aptos"/>
                <w:sz w:val="20"/>
                <w:rPrChange w:id="6979" w:author="Borkenhagen Therese Nyberg" w:date="2024-09-12T14:04:00Z">
                  <w:rPr>
                    <w:rFonts w:ascii="Aptos" w:hAnsi="Aptos"/>
                    <w:sz w:val="24"/>
                  </w:rPr>
                </w:rPrChange>
              </w:rPr>
              <w:t> </w:t>
            </w:r>
          </w:p>
        </w:tc>
        <w:tc>
          <w:tcPr>
            <w:tcW w:w="0" w:type="auto"/>
            <w:vAlign w:val="center"/>
            <w:hideMark/>
          </w:tcPr>
          <w:p w14:paraId="13989CE6" w14:textId="17330A45" w:rsidR="001C5CAC" w:rsidRPr="00510A78" w:rsidRDefault="00B91E7A" w:rsidP="00417E37">
            <w:pPr>
              <w:rPr>
                <w:rFonts w:ascii="Aptos" w:hAnsi="Aptos"/>
                <w:sz w:val="20"/>
                <w:rPrChange w:id="6980" w:author="Borkenhagen Therese Nyberg" w:date="2024-09-12T14:04:00Z">
                  <w:rPr>
                    <w:rFonts w:ascii="Aptos" w:hAnsi="Aptos"/>
                    <w:sz w:val="24"/>
                  </w:rPr>
                </w:rPrChange>
              </w:rPr>
              <w:pPrChange w:id="6981" w:author="Borkenhagen Therese Nyberg" w:date="2024-09-12T14:04:00Z">
                <w:pPr>
                  <w:spacing w:after="0" w:line="240" w:lineRule="auto"/>
                </w:pPr>
              </w:pPrChange>
            </w:pPr>
            <w:del w:id="6982" w:author="Borkenhagen Therese Nyberg" w:date="2024-09-12T14:04:00Z">
              <w:r w:rsidRPr="00B91E7A">
                <w:rPr>
                  <w:rFonts w:ascii="Aptos" w:eastAsia="Times New Roman" w:hAnsi="Aptos" w:cs="Times New Roman"/>
                  <w:sz w:val="24"/>
                  <w:szCs w:val="24"/>
                  <w:lang w:eastAsia="nb-NO"/>
                </w:rPr>
                <w:delText>R25</w:delText>
              </w:r>
            </w:del>
            <w:ins w:id="6983"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6984" w:author="Borkenhagen Therese Nyberg" w:date="2024-09-12T14:04:00Z">
                  <w:rPr>
                    <w:rFonts w:ascii="Aptos" w:hAnsi="Aptos"/>
                    <w:sz w:val="24"/>
                  </w:rPr>
                </w:rPrChange>
              </w:rPr>
              <w:t xml:space="preserve"> – Strategisk dialogmøte 3 av 3 (X-</w:t>
            </w:r>
            <w:del w:id="6985" w:author="Borkenhagen Therese Nyberg" w:date="2024-09-12T14:04:00Z">
              <w:r w:rsidRPr="00B91E7A">
                <w:rPr>
                  <w:rFonts w:ascii="Aptos" w:eastAsia="Times New Roman" w:hAnsi="Aptos" w:cs="Times New Roman"/>
                  <w:sz w:val="24"/>
                  <w:szCs w:val="24"/>
                  <w:lang w:eastAsia="nb-NO"/>
                </w:rPr>
                <w:delText>4) R25</w:delText>
              </w:r>
            </w:del>
            <w:ins w:id="6986" w:author="Borkenhagen Therese Nyberg" w:date="2024-09-12T14:04:00Z">
              <w:r w:rsidR="001C5CAC" w:rsidRPr="00510A78">
                <w:rPr>
                  <w:rFonts w:ascii="Aptos" w:hAnsi="Aptos" w:cstheme="minorHAnsi"/>
                  <w:sz w:val="20"/>
                  <w:szCs w:val="20"/>
                </w:rPr>
                <w:t xml:space="preserve">3) </w:t>
              </w:r>
              <w:r w:rsidR="001C5CAC" w:rsidRPr="00510A78">
                <w:rPr>
                  <w:rFonts w:ascii="Aptos" w:hAnsi="Aptos" w:cstheme="minorHAnsi"/>
                  <w:sz w:val="20"/>
                  <w:szCs w:val="20"/>
                </w:rPr>
                <w:br/>
                <w:t>R26</w:t>
              </w:r>
            </w:ins>
            <w:r w:rsidR="001C5CAC" w:rsidRPr="00510A78">
              <w:rPr>
                <w:rFonts w:ascii="Aptos" w:hAnsi="Aptos"/>
                <w:sz w:val="20"/>
                <w:rPrChange w:id="6987" w:author="Borkenhagen Therese Nyberg" w:date="2024-09-12T14:04:00Z">
                  <w:rPr>
                    <w:rFonts w:ascii="Aptos" w:hAnsi="Aptos"/>
                    <w:sz w:val="24"/>
                  </w:rPr>
                </w:rPrChange>
              </w:rPr>
              <w:t xml:space="preserve"> - Fastleggelse (svært liten, liten og middels TCR)</w:t>
            </w:r>
          </w:p>
        </w:tc>
      </w:tr>
      <w:tr w:rsidR="001C5CAC" w:rsidRPr="00510A78" w14:paraId="1F1108DD" w14:textId="77777777" w:rsidTr="00417E37">
        <w:trPr>
          <w:tblCellSpacing w:w="15" w:type="dxa"/>
        </w:trPr>
        <w:tc>
          <w:tcPr>
            <w:tcW w:w="0" w:type="auto"/>
            <w:vAlign w:val="center"/>
            <w:hideMark/>
          </w:tcPr>
          <w:p w14:paraId="6E9F536B" w14:textId="1C1DBC5B" w:rsidR="001C5CAC" w:rsidRPr="00510A78" w:rsidRDefault="00B91E7A" w:rsidP="00417E37">
            <w:pPr>
              <w:rPr>
                <w:rFonts w:ascii="Aptos" w:hAnsi="Aptos"/>
                <w:sz w:val="20"/>
                <w:rPrChange w:id="6988" w:author="Borkenhagen Therese Nyberg" w:date="2024-09-12T14:04:00Z">
                  <w:rPr>
                    <w:rFonts w:ascii="Aptos" w:hAnsi="Aptos"/>
                    <w:sz w:val="24"/>
                  </w:rPr>
                </w:rPrChange>
              </w:rPr>
              <w:pPrChange w:id="6989" w:author="Borkenhagen Therese Nyberg" w:date="2024-09-12T14:04:00Z">
                <w:pPr>
                  <w:spacing w:after="0" w:line="240" w:lineRule="auto"/>
                </w:pPr>
              </w:pPrChange>
            </w:pPr>
            <w:del w:id="6990" w:author="Borkenhagen Therese Nyberg" w:date="2024-09-12T14:04:00Z">
              <w:r w:rsidRPr="00B91E7A">
                <w:rPr>
                  <w:rFonts w:ascii="Aptos" w:eastAsia="Times New Roman" w:hAnsi="Aptos" w:cs="Times New Roman"/>
                  <w:sz w:val="24"/>
                  <w:szCs w:val="24"/>
                  <w:lang w:eastAsia="nb-NO"/>
                </w:rPr>
                <w:delText>22.10.24</w:delText>
              </w:r>
            </w:del>
            <w:ins w:id="6991" w:author="Borkenhagen Therese Nyberg" w:date="2024-09-12T14:04:00Z">
              <w:r w:rsidR="001C5CAC" w:rsidRPr="00510A78">
                <w:rPr>
                  <w:rFonts w:ascii="Aptos" w:hAnsi="Aptos" w:cstheme="minorHAnsi"/>
                  <w:sz w:val="20"/>
                  <w:szCs w:val="20"/>
                </w:rPr>
                <w:t>25.08.25–12.09.25</w:t>
              </w:r>
            </w:ins>
          </w:p>
        </w:tc>
        <w:tc>
          <w:tcPr>
            <w:tcW w:w="0" w:type="auto"/>
            <w:gridSpan w:val="3"/>
            <w:vAlign w:val="center"/>
            <w:hideMark/>
          </w:tcPr>
          <w:p w14:paraId="71502BE0" w14:textId="3BCFA6E1" w:rsidR="001C5CAC" w:rsidRPr="00510A78" w:rsidRDefault="00B91E7A" w:rsidP="00417E37">
            <w:pPr>
              <w:rPr>
                <w:rFonts w:ascii="Aptos" w:hAnsi="Aptos"/>
                <w:sz w:val="20"/>
                <w:rPrChange w:id="6992" w:author="Borkenhagen Therese Nyberg" w:date="2024-09-12T14:04:00Z">
                  <w:rPr>
                    <w:rFonts w:ascii="Aptos" w:hAnsi="Aptos"/>
                    <w:sz w:val="24"/>
                  </w:rPr>
                </w:rPrChange>
              </w:rPr>
              <w:pPrChange w:id="6993" w:author="Borkenhagen Therese Nyberg" w:date="2024-09-12T14:04:00Z">
                <w:pPr>
                  <w:spacing w:after="0" w:line="240" w:lineRule="auto"/>
                </w:pPr>
              </w:pPrChange>
            </w:pPr>
            <w:del w:id="6994" w:author="Borkenhagen Therese Nyberg" w:date="2024-09-12T14:04:00Z">
              <w:r w:rsidRPr="00B91E7A">
                <w:rPr>
                  <w:rFonts w:ascii="Aptos" w:eastAsia="Times New Roman" w:hAnsi="Aptos" w:cs="Times New Roman"/>
                  <w:sz w:val="24"/>
                  <w:szCs w:val="24"/>
                  <w:lang w:eastAsia="nb-NO"/>
                </w:rPr>
                <w:delText>R27-R30 – Strategisk dialogmøte 1 av 1</w:delText>
              </w:r>
            </w:del>
            <w:ins w:id="6995" w:author="Borkenhagen Therese Nyberg" w:date="2024-09-12T14:04:00Z">
              <w:r w:rsidR="001C5CAC" w:rsidRPr="00510A78">
                <w:rPr>
                  <w:rFonts w:ascii="Aptos" w:hAnsi="Aptos" w:cstheme="minorHAnsi"/>
                  <w:sz w:val="20"/>
                  <w:szCs w:val="20"/>
                </w:rPr>
                <w:t> </w:t>
              </w:r>
            </w:ins>
          </w:p>
        </w:tc>
        <w:tc>
          <w:tcPr>
            <w:tcW w:w="0" w:type="auto"/>
            <w:vAlign w:val="center"/>
            <w:hideMark/>
          </w:tcPr>
          <w:p w14:paraId="2BB021E5" w14:textId="2841EBF1" w:rsidR="001C5CAC" w:rsidRPr="00510A78" w:rsidRDefault="00B91E7A" w:rsidP="00417E37">
            <w:pPr>
              <w:rPr>
                <w:rFonts w:ascii="Aptos" w:hAnsi="Aptos"/>
                <w:sz w:val="20"/>
                <w:rPrChange w:id="6996" w:author="Borkenhagen Therese Nyberg" w:date="2024-09-12T14:04:00Z">
                  <w:rPr>
                    <w:rFonts w:ascii="Aptos" w:hAnsi="Aptos"/>
                    <w:sz w:val="24"/>
                  </w:rPr>
                </w:rPrChange>
              </w:rPr>
              <w:pPrChange w:id="6997" w:author="Borkenhagen Therese Nyberg" w:date="2024-09-12T14:04:00Z">
                <w:pPr>
                  <w:spacing w:after="0" w:line="240" w:lineRule="auto"/>
                </w:pPr>
              </w:pPrChange>
            </w:pPr>
            <w:del w:id="6998" w:author="Borkenhagen Therese Nyberg" w:date="2024-09-12T14:04:00Z">
              <w:r w:rsidRPr="00B91E7A">
                <w:rPr>
                  <w:rFonts w:ascii="Aptos" w:eastAsia="Times New Roman" w:hAnsi="Aptos" w:cs="Times New Roman"/>
                  <w:sz w:val="24"/>
                  <w:szCs w:val="24"/>
                  <w:lang w:eastAsia="nb-NO"/>
                </w:rPr>
                <w:delText> </w:delText>
              </w:r>
            </w:del>
            <w:ins w:id="6999" w:author="Borkenhagen Therese Nyberg" w:date="2024-09-12T14:04:00Z">
              <w:r w:rsidR="001C5CAC" w:rsidRPr="00510A78">
                <w:rPr>
                  <w:rFonts w:ascii="Aptos" w:hAnsi="Aptos" w:cstheme="minorHAnsi"/>
                  <w:sz w:val="20"/>
                  <w:szCs w:val="20"/>
                </w:rPr>
                <w:t>R27 – Siste dag for kommentarer til høringsperiode 1 av 1 (stor og svært stor TCR)</w:t>
              </w:r>
            </w:ins>
          </w:p>
        </w:tc>
      </w:tr>
      <w:tr w:rsidR="001C5CAC" w:rsidRPr="00510A78" w14:paraId="64161B98" w14:textId="77777777" w:rsidTr="00417E37">
        <w:trPr>
          <w:tblCellSpacing w:w="15" w:type="dxa"/>
        </w:trPr>
        <w:tc>
          <w:tcPr>
            <w:tcW w:w="0" w:type="auto"/>
            <w:vAlign w:val="center"/>
            <w:hideMark/>
          </w:tcPr>
          <w:p w14:paraId="6B8DC260" w14:textId="5A6B9C09" w:rsidR="001C5CAC" w:rsidRPr="00510A78" w:rsidRDefault="00B91E7A" w:rsidP="00417E37">
            <w:pPr>
              <w:rPr>
                <w:rFonts w:ascii="Aptos" w:hAnsi="Aptos"/>
                <w:sz w:val="20"/>
                <w:rPrChange w:id="7000" w:author="Borkenhagen Therese Nyberg" w:date="2024-09-12T14:04:00Z">
                  <w:rPr>
                    <w:rFonts w:ascii="Aptos" w:hAnsi="Aptos"/>
                    <w:sz w:val="24"/>
                  </w:rPr>
                </w:rPrChange>
              </w:rPr>
              <w:pPrChange w:id="7001" w:author="Borkenhagen Therese Nyberg" w:date="2024-09-12T14:04:00Z">
                <w:pPr>
                  <w:spacing w:after="0" w:line="240" w:lineRule="auto"/>
                </w:pPr>
              </w:pPrChange>
            </w:pPr>
            <w:del w:id="7002" w:author="Borkenhagen Therese Nyberg" w:date="2024-09-12T14:04:00Z">
              <w:r w:rsidRPr="00B91E7A">
                <w:rPr>
                  <w:rFonts w:ascii="Aptos" w:eastAsia="Times New Roman" w:hAnsi="Aptos" w:cs="Times New Roman"/>
                  <w:sz w:val="24"/>
                  <w:szCs w:val="24"/>
                  <w:lang w:eastAsia="nb-NO"/>
                </w:rPr>
                <w:delText>14</w:delText>
              </w:r>
            </w:del>
            <w:ins w:id="7003" w:author="Borkenhagen Therese Nyberg" w:date="2024-09-12T14:04:00Z">
              <w:r w:rsidR="001C5CAC" w:rsidRPr="00510A78">
                <w:rPr>
                  <w:rFonts w:ascii="Aptos" w:hAnsi="Aptos" w:cstheme="minorHAnsi"/>
                  <w:sz w:val="20"/>
                  <w:szCs w:val="20"/>
                </w:rPr>
                <w:t>13</w:t>
              </w:r>
            </w:ins>
            <w:r w:rsidR="001C5CAC" w:rsidRPr="00510A78">
              <w:rPr>
                <w:rFonts w:ascii="Aptos" w:hAnsi="Aptos"/>
                <w:sz w:val="20"/>
                <w:rPrChange w:id="7004" w:author="Borkenhagen Therese Nyberg" w:date="2024-09-12T14:04:00Z">
                  <w:rPr>
                    <w:rFonts w:ascii="Aptos" w:hAnsi="Aptos"/>
                    <w:sz w:val="24"/>
                  </w:rPr>
                </w:rPrChange>
              </w:rPr>
              <w:t>.10.</w:t>
            </w:r>
            <w:del w:id="7005" w:author="Borkenhagen Therese Nyberg" w:date="2024-09-12T14:04:00Z">
              <w:r w:rsidRPr="00B91E7A">
                <w:rPr>
                  <w:rFonts w:ascii="Aptos" w:eastAsia="Times New Roman" w:hAnsi="Aptos" w:cs="Times New Roman"/>
                  <w:sz w:val="24"/>
                  <w:szCs w:val="24"/>
                  <w:lang w:eastAsia="nb-NO"/>
                </w:rPr>
                <w:delText>24</w:delText>
              </w:r>
            </w:del>
            <w:ins w:id="7006" w:author="Borkenhagen Therese Nyberg" w:date="2024-09-12T14:04:00Z">
              <w:r w:rsidR="001C5CAC" w:rsidRPr="00510A78">
                <w:rPr>
                  <w:rFonts w:ascii="Aptos" w:hAnsi="Aptos" w:cstheme="minorHAnsi"/>
                  <w:sz w:val="20"/>
                  <w:szCs w:val="20"/>
                </w:rPr>
                <w:t>25</w:t>
              </w:r>
            </w:ins>
          </w:p>
        </w:tc>
        <w:tc>
          <w:tcPr>
            <w:tcW w:w="0" w:type="auto"/>
            <w:gridSpan w:val="3"/>
            <w:vAlign w:val="center"/>
            <w:hideMark/>
          </w:tcPr>
          <w:p w14:paraId="3866D0A4" w14:textId="77777777" w:rsidR="001C5CAC" w:rsidRPr="00510A78" w:rsidRDefault="001C5CAC" w:rsidP="00417E37">
            <w:pPr>
              <w:rPr>
                <w:rFonts w:ascii="Aptos" w:hAnsi="Aptos"/>
                <w:sz w:val="20"/>
                <w:rPrChange w:id="7007" w:author="Borkenhagen Therese Nyberg" w:date="2024-09-12T14:04:00Z">
                  <w:rPr>
                    <w:rFonts w:ascii="Aptos" w:hAnsi="Aptos"/>
                    <w:sz w:val="24"/>
                  </w:rPr>
                </w:rPrChange>
              </w:rPr>
              <w:pPrChange w:id="7008" w:author="Borkenhagen Therese Nyberg" w:date="2024-09-12T14:04:00Z">
                <w:pPr>
                  <w:spacing w:after="0" w:line="240" w:lineRule="auto"/>
                </w:pPr>
              </w:pPrChange>
            </w:pPr>
            <w:r w:rsidRPr="00510A78">
              <w:rPr>
                <w:rFonts w:ascii="Aptos" w:hAnsi="Aptos"/>
                <w:sz w:val="20"/>
                <w:rPrChange w:id="7009" w:author="Borkenhagen Therese Nyberg" w:date="2024-09-12T14:04:00Z">
                  <w:rPr>
                    <w:rFonts w:ascii="Aptos" w:hAnsi="Aptos"/>
                    <w:sz w:val="24"/>
                  </w:rPr>
                </w:rPrChange>
              </w:rPr>
              <w:t> </w:t>
            </w:r>
          </w:p>
        </w:tc>
        <w:tc>
          <w:tcPr>
            <w:tcW w:w="0" w:type="auto"/>
            <w:vAlign w:val="center"/>
            <w:hideMark/>
          </w:tcPr>
          <w:p w14:paraId="5B5EEF7B" w14:textId="613B3269" w:rsidR="001C5CAC" w:rsidRPr="00510A78" w:rsidRDefault="00B91E7A" w:rsidP="00417E37">
            <w:pPr>
              <w:rPr>
                <w:rFonts w:ascii="Aptos" w:hAnsi="Aptos"/>
                <w:sz w:val="20"/>
                <w:rPrChange w:id="7010" w:author="Borkenhagen Therese Nyberg" w:date="2024-09-12T14:04:00Z">
                  <w:rPr>
                    <w:rFonts w:ascii="Aptos" w:hAnsi="Aptos"/>
                    <w:sz w:val="24"/>
                  </w:rPr>
                </w:rPrChange>
              </w:rPr>
              <w:pPrChange w:id="7011" w:author="Borkenhagen Therese Nyberg" w:date="2024-09-12T14:04:00Z">
                <w:pPr>
                  <w:spacing w:after="0" w:line="240" w:lineRule="auto"/>
                </w:pPr>
              </w:pPrChange>
            </w:pPr>
            <w:del w:id="7012" w:author="Borkenhagen Therese Nyberg" w:date="2024-09-12T14:04:00Z">
              <w:r w:rsidRPr="00B91E7A">
                <w:rPr>
                  <w:rFonts w:ascii="Aptos" w:eastAsia="Times New Roman" w:hAnsi="Aptos" w:cs="Times New Roman"/>
                  <w:sz w:val="24"/>
                  <w:szCs w:val="24"/>
                  <w:lang w:eastAsia="nb-NO"/>
                </w:rPr>
                <w:delText>R25</w:delText>
              </w:r>
            </w:del>
            <w:ins w:id="7013"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7014" w:author="Borkenhagen Therese Nyberg" w:date="2024-09-12T14:04:00Z">
                  <w:rPr>
                    <w:rFonts w:ascii="Aptos" w:hAnsi="Aptos"/>
                    <w:sz w:val="24"/>
                  </w:rPr>
                </w:rPrChange>
              </w:rPr>
              <w:t xml:space="preserve"> – Ruteplan </w:t>
            </w:r>
            <w:del w:id="7015" w:author="Borkenhagen Therese Nyberg" w:date="2024-09-12T14:04:00Z">
              <w:r w:rsidRPr="00B91E7A">
                <w:rPr>
                  <w:rFonts w:ascii="Aptos" w:eastAsia="Times New Roman" w:hAnsi="Aptos" w:cs="Times New Roman"/>
                  <w:sz w:val="24"/>
                  <w:szCs w:val="24"/>
                  <w:lang w:eastAsia="nb-NO"/>
                </w:rPr>
                <w:delText>R25 og TCRR25</w:delText>
              </w:r>
            </w:del>
            <w:ins w:id="7016"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7017" w:author="Borkenhagen Therese Nyberg" w:date="2024-09-12T14:04:00Z">
                  <w:rPr>
                    <w:rFonts w:ascii="Aptos" w:hAnsi="Aptos"/>
                    <w:sz w:val="24"/>
                  </w:rPr>
                </w:rPrChange>
              </w:rPr>
              <w:t xml:space="preserve"> publiseres</w:t>
            </w:r>
          </w:p>
        </w:tc>
      </w:tr>
      <w:tr w:rsidR="001C5CAC" w:rsidRPr="00510A78" w14:paraId="05D48878" w14:textId="77777777" w:rsidTr="00417E37">
        <w:trPr>
          <w:tblCellSpacing w:w="15" w:type="dxa"/>
          <w:ins w:id="7018" w:author="Borkenhagen Therese Nyberg" w:date="2024-09-12T14:04:00Z"/>
        </w:trPr>
        <w:tc>
          <w:tcPr>
            <w:tcW w:w="0" w:type="auto"/>
            <w:vAlign w:val="center"/>
            <w:hideMark/>
          </w:tcPr>
          <w:p w14:paraId="3F2D9539" w14:textId="77777777" w:rsidR="001C5CAC" w:rsidRPr="00510A78" w:rsidRDefault="001C5CAC" w:rsidP="00417E37">
            <w:pPr>
              <w:rPr>
                <w:ins w:id="7019" w:author="Borkenhagen Therese Nyberg" w:date="2024-09-12T14:04:00Z"/>
                <w:rFonts w:ascii="Aptos" w:hAnsi="Aptos" w:cstheme="minorHAnsi"/>
                <w:sz w:val="20"/>
                <w:szCs w:val="20"/>
              </w:rPr>
            </w:pPr>
            <w:ins w:id="7020" w:author="Borkenhagen Therese Nyberg" w:date="2024-09-12T14:04:00Z">
              <w:r w:rsidRPr="00510A78">
                <w:rPr>
                  <w:rFonts w:ascii="Aptos" w:hAnsi="Aptos" w:cstheme="minorHAnsi"/>
                  <w:sz w:val="20"/>
                  <w:szCs w:val="20"/>
                </w:rPr>
                <w:t>14.11.25</w:t>
              </w:r>
            </w:ins>
          </w:p>
        </w:tc>
        <w:tc>
          <w:tcPr>
            <w:tcW w:w="0" w:type="auto"/>
            <w:gridSpan w:val="3"/>
            <w:vAlign w:val="center"/>
            <w:hideMark/>
          </w:tcPr>
          <w:p w14:paraId="52C280F9" w14:textId="77777777" w:rsidR="001C5CAC" w:rsidRPr="00510A78" w:rsidRDefault="001C5CAC" w:rsidP="00417E37">
            <w:pPr>
              <w:rPr>
                <w:ins w:id="7021" w:author="Borkenhagen Therese Nyberg" w:date="2024-09-12T14:04:00Z"/>
                <w:rFonts w:ascii="Aptos" w:hAnsi="Aptos" w:cstheme="minorHAnsi"/>
                <w:sz w:val="20"/>
                <w:szCs w:val="20"/>
              </w:rPr>
            </w:pPr>
            <w:ins w:id="7022" w:author="Borkenhagen Therese Nyberg" w:date="2024-09-12T14:04:00Z">
              <w:r w:rsidRPr="00510A78">
                <w:rPr>
                  <w:rFonts w:ascii="Aptos" w:hAnsi="Aptos" w:cstheme="minorHAnsi"/>
                  <w:sz w:val="20"/>
                  <w:szCs w:val="20"/>
                </w:rPr>
                <w:t>X-60 (R28–R31): Strategisk dialogmøte 2 av 2</w:t>
              </w:r>
            </w:ins>
          </w:p>
        </w:tc>
        <w:tc>
          <w:tcPr>
            <w:tcW w:w="0" w:type="auto"/>
            <w:vAlign w:val="center"/>
            <w:hideMark/>
          </w:tcPr>
          <w:p w14:paraId="0ADAC56C" w14:textId="4A567C67" w:rsidR="001C5CAC" w:rsidRPr="00510A78" w:rsidRDefault="001C5CAC" w:rsidP="00417E37">
            <w:pPr>
              <w:rPr>
                <w:ins w:id="7023" w:author="Borkenhagen Therese Nyberg" w:date="2024-09-12T14:04:00Z"/>
                <w:rFonts w:ascii="Aptos" w:hAnsi="Aptos" w:cstheme="minorHAnsi"/>
                <w:sz w:val="20"/>
                <w:szCs w:val="20"/>
              </w:rPr>
            </w:pPr>
          </w:p>
        </w:tc>
      </w:tr>
      <w:tr w:rsidR="001C5CAC" w:rsidRPr="00510A78" w14:paraId="6B1E0991" w14:textId="77777777" w:rsidTr="00417E37">
        <w:trPr>
          <w:tblCellSpacing w:w="15" w:type="dxa"/>
          <w:ins w:id="7024" w:author="Borkenhagen Therese Nyberg" w:date="2024-09-12T14:04:00Z"/>
        </w:trPr>
        <w:tc>
          <w:tcPr>
            <w:tcW w:w="0" w:type="auto"/>
            <w:vAlign w:val="center"/>
            <w:hideMark/>
          </w:tcPr>
          <w:p w14:paraId="45841AF7" w14:textId="77777777" w:rsidR="001C5CAC" w:rsidRPr="00510A78" w:rsidRDefault="001C5CAC" w:rsidP="00417E37">
            <w:pPr>
              <w:rPr>
                <w:ins w:id="7025" w:author="Borkenhagen Therese Nyberg" w:date="2024-09-12T14:04:00Z"/>
                <w:rFonts w:ascii="Aptos" w:hAnsi="Aptos" w:cstheme="minorHAnsi"/>
                <w:sz w:val="20"/>
                <w:szCs w:val="20"/>
              </w:rPr>
            </w:pPr>
            <w:ins w:id="7026" w:author="Borkenhagen Therese Nyberg" w:date="2024-09-12T14:04:00Z">
              <w:r w:rsidRPr="00510A78">
                <w:rPr>
                  <w:rFonts w:ascii="Aptos" w:hAnsi="Aptos" w:cstheme="minorHAnsi"/>
                  <w:sz w:val="20"/>
                  <w:szCs w:val="20"/>
                </w:rPr>
                <w:t>12.12.25</w:t>
              </w:r>
            </w:ins>
          </w:p>
        </w:tc>
        <w:tc>
          <w:tcPr>
            <w:tcW w:w="0" w:type="auto"/>
            <w:gridSpan w:val="3"/>
            <w:vAlign w:val="center"/>
            <w:hideMark/>
          </w:tcPr>
          <w:p w14:paraId="780B587C" w14:textId="77777777" w:rsidR="001C5CAC" w:rsidRPr="00510A78" w:rsidRDefault="001C5CAC" w:rsidP="00417E37">
            <w:pPr>
              <w:rPr>
                <w:ins w:id="7027" w:author="Borkenhagen Therese Nyberg" w:date="2024-09-12T14:04:00Z"/>
                <w:rFonts w:ascii="Aptos" w:hAnsi="Aptos" w:cstheme="minorHAnsi"/>
                <w:sz w:val="20"/>
                <w:szCs w:val="20"/>
              </w:rPr>
            </w:pPr>
            <w:ins w:id="7028" w:author="Borkenhagen Therese Nyberg" w:date="2024-09-12T14:04:00Z">
              <w:r w:rsidRPr="00510A78">
                <w:rPr>
                  <w:rFonts w:ascii="Aptos" w:hAnsi="Aptos" w:cstheme="minorHAnsi"/>
                  <w:sz w:val="20"/>
                  <w:szCs w:val="20"/>
                </w:rPr>
                <w:t> </w:t>
              </w:r>
            </w:ins>
          </w:p>
        </w:tc>
        <w:tc>
          <w:tcPr>
            <w:tcW w:w="0" w:type="auto"/>
            <w:vAlign w:val="center"/>
            <w:hideMark/>
          </w:tcPr>
          <w:p w14:paraId="664E7652" w14:textId="77777777" w:rsidR="001C5CAC" w:rsidRPr="00510A78" w:rsidRDefault="001C5CAC" w:rsidP="00417E37">
            <w:pPr>
              <w:rPr>
                <w:ins w:id="7029" w:author="Borkenhagen Therese Nyberg" w:date="2024-09-12T14:04:00Z"/>
                <w:rFonts w:ascii="Aptos" w:hAnsi="Aptos" w:cstheme="minorHAnsi"/>
                <w:sz w:val="20"/>
                <w:szCs w:val="20"/>
              </w:rPr>
            </w:pPr>
            <w:ins w:id="7030" w:author="Borkenhagen Therese Nyberg" w:date="2024-09-12T14:04:00Z">
              <w:r w:rsidRPr="00510A78">
                <w:rPr>
                  <w:rFonts w:ascii="Aptos" w:hAnsi="Aptos" w:cstheme="minorHAnsi"/>
                  <w:sz w:val="20"/>
                  <w:szCs w:val="20"/>
                </w:rPr>
                <w:t>R27 – Strategisk dialogmøte 1 av 3 (X-12)</w:t>
              </w:r>
            </w:ins>
          </w:p>
        </w:tc>
      </w:tr>
      <w:tr w:rsidR="001C5CAC" w:rsidRPr="00510A78" w14:paraId="01B77721" w14:textId="77777777" w:rsidTr="00417E37">
        <w:trPr>
          <w:tblCellSpacing w:w="15" w:type="dxa"/>
        </w:trPr>
        <w:tc>
          <w:tcPr>
            <w:tcW w:w="0" w:type="auto"/>
            <w:vAlign w:val="center"/>
            <w:hideMark/>
          </w:tcPr>
          <w:p w14:paraId="7A620173" w14:textId="0C2DF730" w:rsidR="001C5CAC" w:rsidRPr="00510A78" w:rsidRDefault="00B91E7A" w:rsidP="00417E37">
            <w:pPr>
              <w:rPr>
                <w:rFonts w:ascii="Aptos" w:hAnsi="Aptos"/>
                <w:sz w:val="20"/>
                <w:rPrChange w:id="7031" w:author="Borkenhagen Therese Nyberg" w:date="2024-09-12T14:04:00Z">
                  <w:rPr>
                    <w:rFonts w:ascii="Aptos" w:hAnsi="Aptos"/>
                    <w:sz w:val="24"/>
                  </w:rPr>
                </w:rPrChange>
              </w:rPr>
              <w:pPrChange w:id="7032" w:author="Borkenhagen Therese Nyberg" w:date="2024-09-12T14:04:00Z">
                <w:pPr>
                  <w:spacing w:after="0" w:line="240" w:lineRule="auto"/>
                </w:pPr>
              </w:pPrChange>
            </w:pPr>
            <w:del w:id="7033" w:author="Borkenhagen Therese Nyberg" w:date="2024-09-12T14:04:00Z">
              <w:r w:rsidRPr="00B91E7A">
                <w:rPr>
                  <w:rFonts w:ascii="Aptos" w:eastAsia="Times New Roman" w:hAnsi="Aptos" w:cs="Times New Roman"/>
                  <w:sz w:val="24"/>
                  <w:szCs w:val="24"/>
                  <w:lang w:eastAsia="nb-NO"/>
                </w:rPr>
                <w:delText>15</w:delText>
              </w:r>
            </w:del>
            <w:ins w:id="7034" w:author="Borkenhagen Therese Nyberg" w:date="2024-09-12T14:04:00Z">
              <w:r w:rsidR="001C5CAC" w:rsidRPr="00510A78">
                <w:rPr>
                  <w:rFonts w:ascii="Aptos" w:hAnsi="Aptos" w:cstheme="minorHAnsi"/>
                  <w:sz w:val="20"/>
                  <w:szCs w:val="20"/>
                </w:rPr>
                <w:t>14</w:t>
              </w:r>
            </w:ins>
            <w:r w:rsidR="001C5CAC" w:rsidRPr="00510A78">
              <w:rPr>
                <w:rFonts w:ascii="Aptos" w:hAnsi="Aptos"/>
                <w:sz w:val="20"/>
                <w:rPrChange w:id="7035" w:author="Borkenhagen Therese Nyberg" w:date="2024-09-12T14:04:00Z">
                  <w:rPr>
                    <w:rFonts w:ascii="Aptos" w:hAnsi="Aptos"/>
                    <w:sz w:val="24"/>
                  </w:rPr>
                </w:rPrChange>
              </w:rPr>
              <w:t>.12.</w:t>
            </w:r>
            <w:del w:id="7036" w:author="Borkenhagen Therese Nyberg" w:date="2024-09-12T14:04:00Z">
              <w:r w:rsidRPr="00B91E7A">
                <w:rPr>
                  <w:rFonts w:ascii="Aptos" w:eastAsia="Times New Roman" w:hAnsi="Aptos" w:cs="Times New Roman"/>
                  <w:sz w:val="24"/>
                  <w:szCs w:val="24"/>
                  <w:lang w:eastAsia="nb-NO"/>
                </w:rPr>
                <w:delText>24</w:delText>
              </w:r>
            </w:del>
            <w:ins w:id="7037" w:author="Borkenhagen Therese Nyberg" w:date="2024-09-12T14:04:00Z">
              <w:r w:rsidR="001C5CAC" w:rsidRPr="00510A78">
                <w:rPr>
                  <w:rFonts w:ascii="Aptos" w:hAnsi="Aptos" w:cstheme="minorHAnsi"/>
                  <w:sz w:val="20"/>
                  <w:szCs w:val="20"/>
                </w:rPr>
                <w:t>25</w:t>
              </w:r>
            </w:ins>
          </w:p>
        </w:tc>
        <w:tc>
          <w:tcPr>
            <w:tcW w:w="0" w:type="auto"/>
            <w:gridSpan w:val="3"/>
            <w:vAlign w:val="center"/>
            <w:hideMark/>
          </w:tcPr>
          <w:p w14:paraId="1CDE89B2" w14:textId="77777777" w:rsidR="001C5CAC" w:rsidRPr="00510A78" w:rsidRDefault="001C5CAC" w:rsidP="00417E37">
            <w:pPr>
              <w:rPr>
                <w:rFonts w:ascii="Aptos" w:hAnsi="Aptos"/>
                <w:sz w:val="20"/>
                <w:rPrChange w:id="7038" w:author="Borkenhagen Therese Nyberg" w:date="2024-09-12T14:04:00Z">
                  <w:rPr>
                    <w:rFonts w:ascii="Aptos" w:hAnsi="Aptos"/>
                    <w:sz w:val="24"/>
                  </w:rPr>
                </w:rPrChange>
              </w:rPr>
              <w:pPrChange w:id="7039" w:author="Borkenhagen Therese Nyberg" w:date="2024-09-12T14:04:00Z">
                <w:pPr>
                  <w:spacing w:after="0" w:line="240" w:lineRule="auto"/>
                </w:pPr>
              </w:pPrChange>
            </w:pPr>
            <w:r w:rsidRPr="00510A78">
              <w:rPr>
                <w:rFonts w:ascii="Aptos" w:hAnsi="Aptos"/>
                <w:sz w:val="20"/>
                <w:rPrChange w:id="7040" w:author="Borkenhagen Therese Nyberg" w:date="2024-09-12T14:04:00Z">
                  <w:rPr>
                    <w:rFonts w:ascii="Aptos" w:hAnsi="Aptos"/>
                    <w:sz w:val="24"/>
                  </w:rPr>
                </w:rPrChange>
              </w:rPr>
              <w:t> </w:t>
            </w:r>
          </w:p>
        </w:tc>
        <w:tc>
          <w:tcPr>
            <w:tcW w:w="0" w:type="auto"/>
            <w:vAlign w:val="center"/>
            <w:hideMark/>
          </w:tcPr>
          <w:p w14:paraId="20554151" w14:textId="2E715D25" w:rsidR="001C5CAC" w:rsidRPr="00510A78" w:rsidRDefault="00B91E7A" w:rsidP="00417E37">
            <w:pPr>
              <w:rPr>
                <w:rFonts w:ascii="Aptos" w:hAnsi="Aptos"/>
                <w:sz w:val="20"/>
                <w:rPrChange w:id="7041" w:author="Borkenhagen Therese Nyberg" w:date="2024-09-12T14:04:00Z">
                  <w:rPr>
                    <w:rFonts w:ascii="Aptos" w:hAnsi="Aptos"/>
                    <w:sz w:val="24"/>
                  </w:rPr>
                </w:rPrChange>
              </w:rPr>
              <w:pPrChange w:id="7042" w:author="Borkenhagen Therese Nyberg" w:date="2024-09-12T14:04:00Z">
                <w:pPr>
                  <w:spacing w:after="0" w:line="240" w:lineRule="auto"/>
                </w:pPr>
              </w:pPrChange>
            </w:pPr>
            <w:del w:id="7043" w:author="Borkenhagen Therese Nyberg" w:date="2024-09-12T14:04:00Z">
              <w:r w:rsidRPr="00B91E7A">
                <w:rPr>
                  <w:rFonts w:ascii="Aptos" w:eastAsia="Times New Roman" w:hAnsi="Aptos" w:cs="Times New Roman"/>
                  <w:sz w:val="24"/>
                  <w:szCs w:val="24"/>
                  <w:lang w:eastAsia="nb-NO"/>
                </w:rPr>
                <w:delText>R25</w:delText>
              </w:r>
            </w:del>
            <w:ins w:id="7044"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7045" w:author="Borkenhagen Therese Nyberg" w:date="2024-09-12T14:04:00Z">
                  <w:rPr>
                    <w:rFonts w:ascii="Aptos" w:hAnsi="Aptos"/>
                    <w:sz w:val="24"/>
                  </w:rPr>
                </w:rPrChange>
              </w:rPr>
              <w:t xml:space="preserve"> – Ruteplan </w:t>
            </w:r>
            <w:del w:id="7046" w:author="Borkenhagen Therese Nyberg" w:date="2024-09-12T14:04:00Z">
              <w:r w:rsidRPr="00B91E7A">
                <w:rPr>
                  <w:rFonts w:ascii="Aptos" w:eastAsia="Times New Roman" w:hAnsi="Aptos" w:cs="Times New Roman"/>
                  <w:sz w:val="24"/>
                  <w:szCs w:val="24"/>
                  <w:lang w:eastAsia="nb-NO"/>
                </w:rPr>
                <w:delText>R25</w:delText>
              </w:r>
            </w:del>
            <w:ins w:id="7047"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7048" w:author="Borkenhagen Therese Nyberg" w:date="2024-09-12T14:04:00Z">
                  <w:rPr>
                    <w:rFonts w:ascii="Aptos" w:hAnsi="Aptos"/>
                    <w:sz w:val="24"/>
                  </w:rPr>
                </w:rPrChange>
              </w:rPr>
              <w:t xml:space="preserve"> iverksettes</w:t>
            </w:r>
          </w:p>
        </w:tc>
      </w:tr>
    </w:tbl>
    <w:p w14:paraId="7661D107" w14:textId="4AAC504A" w:rsidR="001C5CAC" w:rsidRPr="00510A78" w:rsidRDefault="00B91E7A" w:rsidP="001C5CAC">
      <w:pPr>
        <w:pStyle w:val="NormalWeb"/>
        <w:rPr>
          <w:rFonts w:ascii="Aptos" w:hAnsi="Aptos"/>
          <w:sz w:val="20"/>
          <w:rPrChange w:id="7049" w:author="Borkenhagen Therese Nyberg" w:date="2024-09-12T14:04:00Z">
            <w:rPr>
              <w:rFonts w:ascii="Aptos" w:hAnsi="Aptos"/>
              <w:sz w:val="24"/>
            </w:rPr>
          </w:rPrChange>
        </w:rPr>
        <w:pPrChange w:id="7050" w:author="Borkenhagen Therese Nyberg" w:date="2024-09-12T14:04:00Z">
          <w:pPr>
            <w:spacing w:before="100" w:beforeAutospacing="1" w:after="100" w:afterAutospacing="1" w:line="240" w:lineRule="auto"/>
          </w:pPr>
        </w:pPrChange>
      </w:pPr>
      <w:del w:id="7051" w:author="Borkenhagen Therese Nyberg" w:date="2024-09-12T14:04:00Z">
        <w:r w:rsidRPr="00B91E7A">
          <w:rPr>
            <w:rFonts w:ascii="Aptos" w:hAnsi="Aptos"/>
          </w:rPr>
          <w:delText>Store og svært store TCR-er, som</w:delText>
        </w:r>
      </w:del>
      <w:ins w:id="7052" w:author="Borkenhagen Therese Nyberg" w:date="2024-09-12T14:04:00Z">
        <w:r w:rsidR="001C5CAC" w:rsidRPr="00510A78">
          <w:rPr>
            <w:rFonts w:ascii="Aptos" w:hAnsi="Aptos" w:cstheme="minorHAnsi"/>
            <w:sz w:val="20"/>
            <w:szCs w:val="20"/>
          </w:rPr>
          <w:t>Dersom</w:t>
        </w:r>
      </w:ins>
      <w:r w:rsidR="001C5CAC" w:rsidRPr="00510A78">
        <w:rPr>
          <w:rFonts w:ascii="Aptos" w:hAnsi="Aptos"/>
          <w:sz w:val="20"/>
          <w:rPrChange w:id="7053" w:author="Borkenhagen Therese Nyberg" w:date="2024-09-12T14:04:00Z">
            <w:rPr>
              <w:rFonts w:ascii="Aptos" w:hAnsi="Aptos"/>
              <w:sz w:val="24"/>
            </w:rPr>
          </w:rPrChange>
        </w:rPr>
        <w:t xml:space="preserve"> Bane NOR blir kjent med </w:t>
      </w:r>
      <w:ins w:id="7054" w:author="Borkenhagen Therese Nyberg" w:date="2024-09-12T14:04:00Z">
        <w:r w:rsidR="001C5CAC" w:rsidRPr="00510A78">
          <w:rPr>
            <w:rFonts w:ascii="Aptos" w:hAnsi="Aptos" w:cstheme="minorHAnsi"/>
            <w:sz w:val="20"/>
            <w:szCs w:val="20"/>
          </w:rPr>
          <w:t xml:space="preserve">store eller svært store TCR-er </w:t>
        </w:r>
      </w:ins>
      <w:r w:rsidR="001C5CAC" w:rsidRPr="00510A78">
        <w:rPr>
          <w:rFonts w:ascii="Aptos" w:hAnsi="Aptos"/>
          <w:sz w:val="20"/>
          <w:rPrChange w:id="7055" w:author="Borkenhagen Therese Nyberg" w:date="2024-09-12T14:04:00Z">
            <w:rPr>
              <w:rFonts w:ascii="Aptos" w:hAnsi="Aptos"/>
              <w:sz w:val="24"/>
            </w:rPr>
          </w:rPrChange>
        </w:rPr>
        <w:t xml:space="preserve">for sent til at de kan </w:t>
      </w:r>
      <w:del w:id="7056" w:author="Borkenhagen Therese Nyberg" w:date="2024-09-12T14:04:00Z">
        <w:r w:rsidRPr="00B91E7A">
          <w:rPr>
            <w:rFonts w:ascii="Aptos" w:hAnsi="Aptos"/>
          </w:rPr>
          <w:delText>inngå</w:delText>
        </w:r>
      </w:del>
      <w:ins w:id="7057" w:author="Borkenhagen Therese Nyberg" w:date="2024-09-12T14:04:00Z">
        <w:r w:rsidR="001C5CAC" w:rsidRPr="00510A78">
          <w:rPr>
            <w:rFonts w:ascii="Aptos" w:hAnsi="Aptos" w:cstheme="minorHAnsi"/>
            <w:sz w:val="20"/>
            <w:szCs w:val="20"/>
          </w:rPr>
          <w:t>inkluderes</w:t>
        </w:r>
      </w:ins>
      <w:r w:rsidR="001C5CAC" w:rsidRPr="00510A78">
        <w:rPr>
          <w:rFonts w:ascii="Aptos" w:hAnsi="Aptos"/>
          <w:sz w:val="20"/>
          <w:rPrChange w:id="7058" w:author="Borkenhagen Therese Nyberg" w:date="2024-09-12T14:04:00Z">
            <w:rPr>
              <w:rFonts w:ascii="Aptos" w:hAnsi="Aptos"/>
              <w:sz w:val="24"/>
            </w:rPr>
          </w:rPrChange>
        </w:rPr>
        <w:t xml:space="preserve"> i konsultasjonen i langsiktig fase </w:t>
      </w:r>
      <w:ins w:id="7059" w:author="Borkenhagen Therese Nyberg" w:date="2024-09-12T14:04:00Z">
        <w:r w:rsidR="001C5CAC" w:rsidRPr="00510A78">
          <w:rPr>
            <w:rFonts w:ascii="Aptos" w:hAnsi="Aptos" w:cstheme="minorHAnsi"/>
            <w:sz w:val="20"/>
            <w:szCs w:val="20"/>
          </w:rPr>
          <w:t xml:space="preserve">beskrevet </w:t>
        </w:r>
      </w:ins>
      <w:r w:rsidR="001C5CAC" w:rsidRPr="00510A78">
        <w:rPr>
          <w:rFonts w:ascii="Aptos" w:hAnsi="Aptos"/>
          <w:sz w:val="20"/>
          <w:rPrChange w:id="7060" w:author="Borkenhagen Therese Nyberg" w:date="2024-09-12T14:04:00Z">
            <w:rPr>
              <w:rFonts w:ascii="Aptos" w:hAnsi="Aptos"/>
              <w:sz w:val="24"/>
            </w:rPr>
          </w:rPrChange>
        </w:rPr>
        <w:t xml:space="preserve">i tabellen over, vil </w:t>
      </w:r>
      <w:ins w:id="7061" w:author="Borkenhagen Therese Nyberg" w:date="2024-09-12T14:04:00Z">
        <w:r w:rsidR="001C5CAC" w:rsidRPr="00510A78">
          <w:rPr>
            <w:rFonts w:ascii="Aptos" w:hAnsi="Aptos" w:cstheme="minorHAnsi"/>
            <w:sz w:val="20"/>
            <w:szCs w:val="20"/>
          </w:rPr>
          <w:t xml:space="preserve">disse </w:t>
        </w:r>
      </w:ins>
      <w:r w:rsidR="001C5CAC" w:rsidRPr="00510A78">
        <w:rPr>
          <w:rFonts w:ascii="Aptos" w:hAnsi="Aptos"/>
          <w:sz w:val="20"/>
          <w:rPrChange w:id="7062" w:author="Borkenhagen Therese Nyberg" w:date="2024-09-12T14:04:00Z">
            <w:rPr>
              <w:rFonts w:ascii="Aptos" w:hAnsi="Aptos"/>
              <w:sz w:val="24"/>
            </w:rPr>
          </w:rPrChange>
        </w:rPr>
        <w:t xml:space="preserve">bli </w:t>
      </w:r>
      <w:del w:id="7063" w:author="Borkenhagen Therese Nyberg" w:date="2024-09-12T14:04:00Z">
        <w:r w:rsidRPr="00B91E7A">
          <w:rPr>
            <w:rFonts w:ascii="Aptos" w:hAnsi="Aptos"/>
          </w:rPr>
          <w:delText xml:space="preserve">konsultert og </w:delText>
        </w:r>
      </w:del>
      <w:r w:rsidR="001C5CAC" w:rsidRPr="00510A78">
        <w:rPr>
          <w:rFonts w:ascii="Aptos" w:hAnsi="Aptos"/>
          <w:sz w:val="20"/>
          <w:rPrChange w:id="7064" w:author="Borkenhagen Therese Nyberg" w:date="2024-09-12T14:04:00Z">
            <w:rPr>
              <w:rFonts w:ascii="Aptos" w:hAnsi="Aptos"/>
              <w:sz w:val="24"/>
            </w:rPr>
          </w:rPrChange>
        </w:rPr>
        <w:t xml:space="preserve">håndtert </w:t>
      </w:r>
      <w:ins w:id="7065" w:author="Borkenhagen Therese Nyberg" w:date="2024-09-12T14:04:00Z">
        <w:r w:rsidR="001C5CAC" w:rsidRPr="00510A78">
          <w:rPr>
            <w:rFonts w:ascii="Aptos" w:hAnsi="Aptos" w:cstheme="minorHAnsi"/>
            <w:sz w:val="20"/>
            <w:szCs w:val="20"/>
          </w:rPr>
          <w:t xml:space="preserve">gjennom direkte konsultasjon </w:t>
        </w:r>
      </w:ins>
      <w:r w:rsidR="001C5CAC" w:rsidRPr="00510A78">
        <w:rPr>
          <w:rFonts w:ascii="Aptos" w:hAnsi="Aptos"/>
          <w:sz w:val="20"/>
          <w:rPrChange w:id="7066" w:author="Borkenhagen Therese Nyberg" w:date="2024-09-12T14:04:00Z">
            <w:rPr>
              <w:rFonts w:ascii="Aptos" w:hAnsi="Aptos"/>
              <w:sz w:val="24"/>
            </w:rPr>
          </w:rPrChange>
        </w:rPr>
        <w:t xml:space="preserve">med berørte søkere </w:t>
      </w:r>
      <w:del w:id="7067" w:author="Borkenhagen Therese Nyberg" w:date="2024-09-12T14:04:00Z">
        <w:r w:rsidRPr="00B91E7A">
          <w:rPr>
            <w:rFonts w:ascii="Aptos" w:hAnsi="Aptos"/>
          </w:rPr>
          <w:delText>pr. epost og eventuelt</w:delText>
        </w:r>
      </w:del>
      <w:ins w:id="7068" w:author="Borkenhagen Therese Nyberg" w:date="2024-09-12T14:04:00Z">
        <w:r w:rsidR="001C5CAC" w:rsidRPr="00510A78">
          <w:rPr>
            <w:rFonts w:ascii="Aptos" w:hAnsi="Aptos" w:cstheme="minorHAnsi"/>
            <w:sz w:val="20"/>
            <w:szCs w:val="20"/>
          </w:rPr>
          <w:t>via e-post og, om nødvendig,</w:t>
        </w:r>
      </w:ins>
      <w:r w:rsidR="001C5CAC" w:rsidRPr="00510A78">
        <w:rPr>
          <w:rFonts w:ascii="Aptos" w:hAnsi="Aptos"/>
          <w:sz w:val="20"/>
          <w:rPrChange w:id="7069" w:author="Borkenhagen Therese Nyberg" w:date="2024-09-12T14:04:00Z">
            <w:rPr>
              <w:rFonts w:ascii="Aptos" w:hAnsi="Aptos"/>
              <w:sz w:val="24"/>
            </w:rPr>
          </w:rPrChange>
        </w:rPr>
        <w:t xml:space="preserve"> i egne møter </w:t>
      </w:r>
      <w:del w:id="7070" w:author="Borkenhagen Therese Nyberg" w:date="2024-09-12T14:04:00Z">
        <w:r w:rsidRPr="00B91E7A">
          <w:rPr>
            <w:rFonts w:ascii="Aptos" w:hAnsi="Aptos"/>
          </w:rPr>
          <w:delText>for</w:delText>
        </w:r>
      </w:del>
      <w:ins w:id="7071" w:author="Borkenhagen Therese Nyberg" w:date="2024-09-12T14:04:00Z">
        <w:r w:rsidR="001C5CAC" w:rsidRPr="00510A78">
          <w:rPr>
            <w:rFonts w:ascii="Aptos" w:hAnsi="Aptos" w:cstheme="minorHAnsi"/>
            <w:sz w:val="20"/>
            <w:szCs w:val="20"/>
          </w:rPr>
          <w:t>dedikert til</w:t>
        </w:r>
      </w:ins>
      <w:r w:rsidR="001C5CAC" w:rsidRPr="00510A78">
        <w:rPr>
          <w:rFonts w:ascii="Aptos" w:hAnsi="Aptos"/>
          <w:sz w:val="20"/>
          <w:rPrChange w:id="7072" w:author="Borkenhagen Therese Nyberg" w:date="2024-09-12T14:04:00Z">
            <w:rPr>
              <w:rFonts w:ascii="Aptos" w:hAnsi="Aptos"/>
              <w:sz w:val="24"/>
            </w:rPr>
          </w:rPrChange>
        </w:rPr>
        <w:t xml:space="preserve"> formålet.</w:t>
      </w:r>
    </w:p>
    <w:p w14:paraId="219CE18C" w14:textId="5D48114F" w:rsidR="001C5CAC" w:rsidRPr="00510A78" w:rsidRDefault="00B91E7A" w:rsidP="001C5CAC">
      <w:pPr>
        <w:pStyle w:val="NormalWeb"/>
        <w:rPr>
          <w:rFonts w:ascii="Aptos" w:hAnsi="Aptos"/>
          <w:sz w:val="20"/>
          <w:rPrChange w:id="7073" w:author="Borkenhagen Therese Nyberg" w:date="2024-09-12T14:04:00Z">
            <w:rPr>
              <w:rFonts w:ascii="Aptos" w:hAnsi="Aptos"/>
              <w:sz w:val="24"/>
            </w:rPr>
          </w:rPrChange>
        </w:rPr>
        <w:pPrChange w:id="7074" w:author="Borkenhagen Therese Nyberg" w:date="2024-09-12T14:04:00Z">
          <w:pPr>
            <w:spacing w:before="100" w:beforeAutospacing="1" w:after="100" w:afterAutospacing="1" w:line="240" w:lineRule="auto"/>
          </w:pPr>
        </w:pPrChange>
      </w:pPr>
      <w:del w:id="7075" w:author="Borkenhagen Therese Nyberg" w:date="2024-09-12T14:04:00Z">
        <w:r w:rsidRPr="00B91E7A">
          <w:rPr>
            <w:rFonts w:ascii="Aptos" w:hAnsi="Aptos"/>
          </w:rPr>
          <w:delText>Store</w:delText>
        </w:r>
      </w:del>
      <w:ins w:id="7076" w:author="Borkenhagen Therese Nyberg" w:date="2024-09-12T14:04:00Z">
        <w:r w:rsidR="003F0893">
          <w:rPr>
            <w:rFonts w:ascii="Aptos" w:hAnsi="Aptos" w:cstheme="minorHAnsi"/>
            <w:sz w:val="20"/>
            <w:szCs w:val="20"/>
          </w:rPr>
          <w:t>Utpekte, s</w:t>
        </w:r>
        <w:r w:rsidR="001C5CAC" w:rsidRPr="00510A78">
          <w:rPr>
            <w:rFonts w:ascii="Aptos" w:hAnsi="Aptos" w:cstheme="minorHAnsi"/>
            <w:sz w:val="20"/>
            <w:szCs w:val="20"/>
          </w:rPr>
          <w:t>tore</w:t>
        </w:r>
      </w:ins>
      <w:r w:rsidR="001C5CAC" w:rsidRPr="00510A78">
        <w:rPr>
          <w:rFonts w:ascii="Aptos" w:hAnsi="Aptos"/>
          <w:sz w:val="20"/>
          <w:rPrChange w:id="7077" w:author="Borkenhagen Therese Nyberg" w:date="2024-09-12T14:04:00Z">
            <w:rPr>
              <w:rFonts w:ascii="Aptos" w:hAnsi="Aptos"/>
              <w:sz w:val="24"/>
            </w:rPr>
          </w:rPrChange>
        </w:rPr>
        <w:t xml:space="preserve"> og svært store TCR-er som </w:t>
      </w:r>
      <w:del w:id="7078" w:author="Borkenhagen Therese Nyberg" w:date="2024-09-12T14:04:00Z">
        <w:r w:rsidRPr="00B91E7A">
          <w:rPr>
            <w:rFonts w:ascii="Aptos" w:hAnsi="Aptos"/>
          </w:rPr>
          <w:delText>fastlegges</w:delText>
        </w:r>
      </w:del>
      <w:ins w:id="7079" w:author="Borkenhagen Therese Nyberg" w:date="2024-09-12T14:04:00Z">
        <w:r w:rsidR="001C5CAC" w:rsidRPr="00510A78">
          <w:rPr>
            <w:rFonts w:ascii="Aptos" w:hAnsi="Aptos" w:cstheme="minorHAnsi"/>
            <w:sz w:val="20"/>
            <w:szCs w:val="20"/>
          </w:rPr>
          <w:t>fastsettes</w:t>
        </w:r>
      </w:ins>
      <w:r w:rsidR="001C5CAC" w:rsidRPr="00510A78">
        <w:rPr>
          <w:rFonts w:ascii="Aptos" w:hAnsi="Aptos"/>
          <w:sz w:val="20"/>
          <w:rPrChange w:id="7080" w:author="Borkenhagen Therese Nyberg" w:date="2024-09-12T14:04:00Z">
            <w:rPr>
              <w:rFonts w:ascii="Aptos" w:hAnsi="Aptos"/>
              <w:sz w:val="24"/>
            </w:rPr>
          </w:rPrChange>
        </w:rPr>
        <w:t xml:space="preserve"> ved X-12 vil bli fulgt opp i nasjonale koordineringsmøter etter </w:t>
      </w:r>
      <w:del w:id="7081" w:author="Borkenhagen Therese Nyberg" w:date="2024-09-12T14:04:00Z">
        <w:r w:rsidRPr="00B91E7A">
          <w:rPr>
            <w:rFonts w:ascii="Aptos" w:hAnsi="Aptos"/>
          </w:rPr>
          <w:delText>fastleggelse</w:delText>
        </w:r>
      </w:del>
      <w:ins w:id="7082" w:author="Borkenhagen Therese Nyberg" w:date="2024-09-12T14:04:00Z">
        <w:r w:rsidR="001C5CAC" w:rsidRPr="00510A78">
          <w:rPr>
            <w:rFonts w:ascii="Aptos" w:hAnsi="Aptos" w:cstheme="minorHAnsi"/>
            <w:sz w:val="20"/>
            <w:szCs w:val="20"/>
          </w:rPr>
          <w:t>fastleggelsen, for å sikre at alle involverte parter er godt informert og at nødvendige tiltak blir koordinert på en effektiv måte</w:t>
        </w:r>
      </w:ins>
      <w:r w:rsidR="001C5CAC" w:rsidRPr="00510A78">
        <w:rPr>
          <w:rFonts w:ascii="Aptos" w:hAnsi="Aptos"/>
          <w:sz w:val="20"/>
          <w:rPrChange w:id="7083" w:author="Borkenhagen Therese Nyberg" w:date="2024-09-12T14:04:00Z">
            <w:rPr>
              <w:rFonts w:ascii="Aptos" w:hAnsi="Aptos"/>
              <w:sz w:val="24"/>
            </w:rPr>
          </w:rPrChange>
        </w:rPr>
        <w:t>.</w:t>
      </w:r>
    </w:p>
    <w:p w14:paraId="1A8586E9" w14:textId="77777777" w:rsidR="001C5CAC" w:rsidRPr="004E116B" w:rsidRDefault="001C5CAC" w:rsidP="008573B4">
      <w:pPr>
        <w:pStyle w:val="Overskrift4"/>
        <w:pPrChange w:id="7084" w:author="Borkenhagen Therese Nyberg" w:date="2024-09-12T14:04:00Z">
          <w:pPr>
            <w:spacing w:before="100" w:beforeAutospacing="1" w:after="100" w:afterAutospacing="1" w:line="240" w:lineRule="auto"/>
            <w:outlineLvl w:val="3"/>
          </w:pPr>
        </w:pPrChange>
      </w:pPr>
      <w:r w:rsidRPr="004E116B">
        <w:t>4.3.2.3 Frister for å gi detaljene om tilbudte ruteleier</w:t>
      </w:r>
    </w:p>
    <w:p w14:paraId="0F956453" w14:textId="30CCF238" w:rsidR="001C5CAC" w:rsidRPr="00510A78" w:rsidRDefault="00B91E7A" w:rsidP="001C5CAC">
      <w:pPr>
        <w:pStyle w:val="NormalWeb"/>
        <w:rPr>
          <w:rFonts w:ascii="Aptos" w:hAnsi="Aptos"/>
          <w:sz w:val="20"/>
          <w:rPrChange w:id="7085" w:author="Borkenhagen Therese Nyberg" w:date="2024-09-12T14:04:00Z">
            <w:rPr>
              <w:rFonts w:ascii="Aptos" w:hAnsi="Aptos"/>
              <w:sz w:val="24"/>
            </w:rPr>
          </w:rPrChange>
        </w:rPr>
        <w:pPrChange w:id="7086" w:author="Borkenhagen Therese Nyberg" w:date="2024-09-12T14:04:00Z">
          <w:pPr>
            <w:spacing w:before="100" w:beforeAutospacing="1" w:after="100" w:afterAutospacing="1" w:line="240" w:lineRule="auto"/>
          </w:pPr>
        </w:pPrChange>
      </w:pPr>
      <w:del w:id="7087" w:author="Borkenhagen Therese Nyberg" w:date="2024-09-12T14:04:00Z">
        <w:r w:rsidRPr="00B91E7A">
          <w:rPr>
            <w:rFonts w:ascii="Aptos" w:hAnsi="Aptos"/>
          </w:rPr>
          <w:delText>Jf.</w:delText>
        </w:r>
      </w:del>
      <w:ins w:id="7088"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7089" w:author="Borkenhagen Therese Nyberg" w:date="2024-09-12T14:04:00Z">
            <w:rPr>
              <w:rFonts w:ascii="Aptos" w:hAnsi="Aptos"/>
              <w:sz w:val="24"/>
            </w:rPr>
          </w:rPrChange>
        </w:rPr>
        <w:t xml:space="preserve"> Jernbaneforskriften vedlegg IV</w:t>
      </w:r>
      <w:ins w:id="7090"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7091" w:author="Borkenhagen Therese Nyberg" w:date="2024-09-12T14:04:00Z">
            <w:rPr>
              <w:rFonts w:ascii="Aptos" w:hAnsi="Aptos"/>
              <w:sz w:val="24"/>
            </w:rPr>
          </w:rPrChange>
        </w:rPr>
        <w:t xml:space="preserve"> punkt 12.</w:t>
      </w:r>
    </w:p>
    <w:p w14:paraId="71368929" w14:textId="77777777" w:rsidR="001C5CAC" w:rsidRPr="00510A78" w:rsidRDefault="001C5CAC" w:rsidP="008573B4">
      <w:pPr>
        <w:pStyle w:val="Overskrift5"/>
        <w:rPr>
          <w:rPrChange w:id="7092" w:author="Borkenhagen Therese Nyberg" w:date="2024-09-12T14:04:00Z">
            <w:rPr>
              <w:rFonts w:ascii="Aptos" w:hAnsi="Aptos"/>
              <w:b/>
              <w:sz w:val="20"/>
            </w:rPr>
          </w:rPrChange>
        </w:rPr>
        <w:pPrChange w:id="7093" w:author="Borkenhagen Therese Nyberg" w:date="2024-09-12T14:04:00Z">
          <w:pPr>
            <w:spacing w:before="100" w:beforeAutospacing="1" w:after="100" w:afterAutospacing="1" w:line="240" w:lineRule="auto"/>
            <w:outlineLvl w:val="4"/>
          </w:pPr>
        </w:pPrChange>
      </w:pPr>
      <w:r w:rsidRPr="00510A78">
        <w:rPr>
          <w:rPrChange w:id="7094" w:author="Borkenhagen Therese Nyberg" w:date="2024-09-12T14:04:00Z">
            <w:rPr>
              <w:rFonts w:ascii="Aptos" w:hAnsi="Aptos"/>
              <w:b/>
              <w:sz w:val="20"/>
            </w:rPr>
          </w:rPrChange>
        </w:rPr>
        <w:t>Perioden X – X+3 for persontog</w:t>
      </w:r>
    </w:p>
    <w:p w14:paraId="4D4BA843" w14:textId="77777777" w:rsidR="00B91E7A" w:rsidRPr="00B91E7A" w:rsidRDefault="001C5CAC" w:rsidP="00B91E7A">
      <w:pPr>
        <w:spacing w:before="100" w:beforeAutospacing="1" w:after="100" w:afterAutospacing="1" w:line="240" w:lineRule="auto"/>
        <w:rPr>
          <w:del w:id="7095" w:author="Borkenhagen Therese Nyberg" w:date="2024-09-12T14:04:00Z"/>
          <w:rFonts w:ascii="Aptos" w:eastAsia="Times New Roman" w:hAnsi="Aptos" w:cs="Times New Roman"/>
          <w:sz w:val="24"/>
          <w:szCs w:val="24"/>
          <w:lang w:eastAsia="nb-NO"/>
        </w:rPr>
      </w:pPr>
      <w:r w:rsidRPr="00510A78">
        <w:rPr>
          <w:rFonts w:ascii="Aptos" w:hAnsi="Aptos"/>
          <w:sz w:val="20"/>
          <w:rPrChange w:id="7096" w:author="Borkenhagen Therese Nyberg" w:date="2024-09-12T14:04:00Z">
            <w:rPr>
              <w:rFonts w:ascii="Aptos" w:hAnsi="Aptos"/>
              <w:sz w:val="24"/>
            </w:rPr>
          </w:rPrChange>
        </w:rPr>
        <w:t xml:space="preserve">I perioden X – X+3 </w:t>
      </w:r>
      <w:del w:id="7097" w:author="Borkenhagen Therese Nyberg" w:date="2024-09-12T14:04:00Z">
        <w:r w:rsidR="00B91E7A" w:rsidRPr="00B91E7A">
          <w:rPr>
            <w:rFonts w:ascii="Aptos" w:eastAsia="Times New Roman" w:hAnsi="Aptos" w:cs="Times New Roman"/>
            <w:sz w:val="24"/>
            <w:szCs w:val="24"/>
            <w:lang w:eastAsia="nb-NO"/>
          </w:rPr>
          <w:delText>har</w:delText>
        </w:r>
      </w:del>
      <w:ins w:id="7098" w:author="Borkenhagen Therese Nyberg" w:date="2024-09-12T14:04:00Z">
        <w:r w:rsidRPr="00510A78">
          <w:rPr>
            <w:rFonts w:ascii="Aptos" w:hAnsi="Aptos" w:cstheme="minorHAnsi"/>
            <w:sz w:val="20"/>
            <w:szCs w:val="20"/>
          </w:rPr>
          <w:t>er det</w:t>
        </w:r>
      </w:ins>
      <w:r w:rsidRPr="00510A78">
        <w:rPr>
          <w:rFonts w:ascii="Aptos" w:hAnsi="Aptos"/>
          <w:sz w:val="20"/>
          <w:rPrChange w:id="7099" w:author="Borkenhagen Therese Nyberg" w:date="2024-09-12T14:04:00Z">
            <w:rPr>
              <w:rFonts w:ascii="Aptos" w:hAnsi="Aptos"/>
              <w:sz w:val="24"/>
            </w:rPr>
          </w:rPrChange>
        </w:rPr>
        <w:t xml:space="preserve"> ikke </w:t>
      </w:r>
      <w:ins w:id="7100" w:author="Borkenhagen Therese Nyberg" w:date="2024-09-12T14:04:00Z">
        <w:r w:rsidRPr="00510A78">
          <w:rPr>
            <w:rFonts w:ascii="Aptos" w:hAnsi="Aptos" w:cstheme="minorHAnsi"/>
            <w:sz w:val="20"/>
            <w:szCs w:val="20"/>
          </w:rPr>
          <w:t xml:space="preserve">mulig for </w:t>
        </w:r>
      </w:ins>
      <w:r w:rsidRPr="00510A78">
        <w:rPr>
          <w:rFonts w:ascii="Aptos" w:hAnsi="Aptos"/>
          <w:sz w:val="20"/>
          <w:rPrChange w:id="7101" w:author="Borkenhagen Therese Nyberg" w:date="2024-09-12T14:04:00Z">
            <w:rPr>
              <w:rFonts w:ascii="Aptos" w:hAnsi="Aptos"/>
              <w:sz w:val="24"/>
            </w:rPr>
          </w:rPrChange>
        </w:rPr>
        <w:t xml:space="preserve">Bane NOR </w:t>
      </w:r>
      <w:del w:id="7102" w:author="Borkenhagen Therese Nyberg" w:date="2024-09-12T14:04:00Z">
        <w:r w:rsidR="00B91E7A" w:rsidRPr="00B91E7A">
          <w:rPr>
            <w:rFonts w:ascii="Aptos" w:eastAsia="Times New Roman" w:hAnsi="Aptos" w:cs="Times New Roman"/>
            <w:sz w:val="24"/>
            <w:szCs w:val="24"/>
            <w:lang w:eastAsia="nb-NO"/>
          </w:rPr>
          <w:delText xml:space="preserve">forutsetninger for </w:delText>
        </w:r>
      </w:del>
      <w:r w:rsidRPr="00510A78">
        <w:rPr>
          <w:rFonts w:ascii="Aptos" w:hAnsi="Aptos"/>
          <w:sz w:val="20"/>
          <w:rPrChange w:id="7103" w:author="Borkenhagen Therese Nyberg" w:date="2024-09-12T14:04:00Z">
            <w:rPr>
              <w:rFonts w:ascii="Aptos" w:hAnsi="Aptos"/>
              <w:sz w:val="24"/>
            </w:rPr>
          </w:rPrChange>
        </w:rPr>
        <w:t xml:space="preserve">å </w:t>
      </w:r>
      <w:del w:id="7104" w:author="Borkenhagen Therese Nyberg" w:date="2024-09-12T14:04:00Z">
        <w:r w:rsidR="00B91E7A" w:rsidRPr="00B91E7A">
          <w:rPr>
            <w:rFonts w:ascii="Aptos" w:eastAsia="Times New Roman" w:hAnsi="Aptos" w:cs="Times New Roman"/>
            <w:sz w:val="24"/>
            <w:szCs w:val="24"/>
            <w:lang w:eastAsia="nb-NO"/>
          </w:rPr>
          <w:delText xml:space="preserve">kunne </w:delText>
        </w:r>
      </w:del>
      <w:r w:rsidRPr="00510A78">
        <w:rPr>
          <w:rFonts w:ascii="Aptos" w:hAnsi="Aptos"/>
          <w:sz w:val="20"/>
          <w:rPrChange w:id="7105" w:author="Borkenhagen Therese Nyberg" w:date="2024-09-12T14:04:00Z">
            <w:rPr>
              <w:rFonts w:ascii="Aptos" w:hAnsi="Aptos"/>
              <w:sz w:val="24"/>
            </w:rPr>
          </w:rPrChange>
        </w:rPr>
        <w:t xml:space="preserve">gi </w:t>
      </w:r>
      <w:del w:id="7106" w:author="Borkenhagen Therese Nyberg" w:date="2024-09-12T14:04:00Z">
        <w:r w:rsidR="00B91E7A" w:rsidRPr="00B91E7A">
          <w:rPr>
            <w:rFonts w:ascii="Aptos" w:eastAsia="Times New Roman" w:hAnsi="Aptos" w:cs="Times New Roman"/>
            <w:sz w:val="24"/>
            <w:szCs w:val="24"/>
            <w:lang w:eastAsia="nb-NO"/>
          </w:rPr>
          <w:delText>detaljene</w:delText>
        </w:r>
      </w:del>
      <w:ins w:id="7107" w:author="Borkenhagen Therese Nyberg" w:date="2024-09-12T14:04:00Z">
        <w:r w:rsidRPr="00510A78">
          <w:rPr>
            <w:rFonts w:ascii="Aptos" w:hAnsi="Aptos" w:cstheme="minorHAnsi"/>
            <w:sz w:val="20"/>
            <w:szCs w:val="20"/>
          </w:rPr>
          <w:t>detaljer</w:t>
        </w:r>
      </w:ins>
      <w:r w:rsidRPr="00510A78">
        <w:rPr>
          <w:rFonts w:ascii="Aptos" w:hAnsi="Aptos"/>
          <w:sz w:val="20"/>
          <w:rPrChange w:id="7108" w:author="Borkenhagen Therese Nyberg" w:date="2024-09-12T14:04:00Z">
            <w:rPr>
              <w:rFonts w:ascii="Aptos" w:hAnsi="Aptos"/>
              <w:sz w:val="24"/>
            </w:rPr>
          </w:rPrChange>
        </w:rPr>
        <w:t xml:space="preserve"> om tilbudte ruteleier for persontog og tomtog </w:t>
      </w:r>
      <w:del w:id="7109" w:author="Borkenhagen Therese Nyberg" w:date="2024-09-12T14:04:00Z">
        <w:r w:rsidR="00B91E7A" w:rsidRPr="00B91E7A">
          <w:rPr>
            <w:rFonts w:ascii="Aptos" w:eastAsia="Times New Roman" w:hAnsi="Aptos" w:cs="Times New Roman"/>
            <w:sz w:val="24"/>
            <w:szCs w:val="24"/>
            <w:lang w:eastAsia="nb-NO"/>
          </w:rPr>
          <w:delText>iht.</w:delText>
        </w:r>
      </w:del>
      <w:ins w:id="7110" w:author="Borkenhagen Therese Nyberg" w:date="2024-09-12T14:04:00Z">
        <w:r w:rsidRPr="00510A78">
          <w:rPr>
            <w:rFonts w:ascii="Aptos" w:hAnsi="Aptos" w:cstheme="minorHAnsi"/>
            <w:sz w:val="20"/>
            <w:szCs w:val="20"/>
          </w:rPr>
          <w:t>i henhold til</w:t>
        </w:r>
      </w:ins>
      <w:r w:rsidRPr="00510A78">
        <w:rPr>
          <w:rFonts w:ascii="Aptos" w:hAnsi="Aptos"/>
          <w:sz w:val="20"/>
          <w:rPrChange w:id="7111" w:author="Borkenhagen Therese Nyberg" w:date="2024-09-12T14:04:00Z">
            <w:rPr>
              <w:rFonts w:ascii="Aptos" w:hAnsi="Aptos"/>
              <w:sz w:val="24"/>
            </w:rPr>
          </w:rPrChange>
        </w:rPr>
        <w:t xml:space="preserve"> fristen på fire måneder før oppstartsdagen </w:t>
      </w:r>
      <w:del w:id="7112" w:author="Borkenhagen Therese Nyberg" w:date="2024-09-12T14:04:00Z">
        <w:r w:rsidR="00B91E7A" w:rsidRPr="00B91E7A">
          <w:rPr>
            <w:rFonts w:ascii="Aptos" w:eastAsia="Times New Roman" w:hAnsi="Aptos" w:cs="Times New Roman"/>
            <w:sz w:val="24"/>
            <w:szCs w:val="24"/>
            <w:lang w:eastAsia="nb-NO"/>
          </w:rPr>
          <w:delText>av</w:delText>
        </w:r>
      </w:del>
      <w:ins w:id="7113" w:author="Borkenhagen Therese Nyberg" w:date="2024-09-12T14:04:00Z">
        <w:r w:rsidRPr="00510A78">
          <w:rPr>
            <w:rFonts w:ascii="Aptos" w:hAnsi="Aptos" w:cstheme="minorHAnsi"/>
            <w:sz w:val="20"/>
            <w:szCs w:val="20"/>
          </w:rPr>
          <w:t>for</w:t>
        </w:r>
      </w:ins>
      <w:r w:rsidRPr="00510A78">
        <w:rPr>
          <w:rFonts w:ascii="Aptos" w:hAnsi="Aptos"/>
          <w:sz w:val="20"/>
          <w:rPrChange w:id="7114" w:author="Borkenhagen Therese Nyberg" w:date="2024-09-12T14:04:00Z">
            <w:rPr>
              <w:rFonts w:ascii="Aptos" w:hAnsi="Aptos"/>
              <w:sz w:val="24"/>
            </w:rPr>
          </w:rPrChange>
        </w:rPr>
        <w:t xml:space="preserve"> TCR-en (T-4).</w:t>
      </w:r>
    </w:p>
    <w:p w14:paraId="5438CEE6" w14:textId="59C5C495" w:rsidR="001C5CAC" w:rsidRPr="00510A78" w:rsidRDefault="00B91E7A" w:rsidP="001C5CAC">
      <w:pPr>
        <w:pStyle w:val="NormalWeb"/>
        <w:rPr>
          <w:ins w:id="7115" w:author="Borkenhagen Therese Nyberg" w:date="2024-09-12T14:04:00Z"/>
          <w:rFonts w:ascii="Aptos" w:hAnsi="Aptos" w:cstheme="minorHAnsi"/>
          <w:sz w:val="20"/>
          <w:szCs w:val="20"/>
        </w:rPr>
      </w:pPr>
      <w:del w:id="7116" w:author="Borkenhagen Therese Nyberg" w:date="2024-09-12T14:04:00Z">
        <w:r w:rsidRPr="00B91E7A">
          <w:rPr>
            <w:rFonts w:ascii="Aptos" w:hAnsi="Aptos"/>
          </w:rPr>
          <w:delText>Jernbaneforskriftens vedlegg IV, punkt 12, åpner</w:delText>
        </w:r>
      </w:del>
      <w:ins w:id="7117" w:author="Borkenhagen Therese Nyberg" w:date="2024-09-12T14:04:00Z">
        <w:r w:rsidR="001C5CAC" w:rsidRPr="00510A78">
          <w:rPr>
            <w:rFonts w:ascii="Aptos" w:hAnsi="Aptos" w:cstheme="minorHAnsi"/>
            <w:sz w:val="20"/>
            <w:szCs w:val="20"/>
          </w:rPr>
          <w:t xml:space="preserve"> Jernbaneforskriften gir imidlertid rom</w:t>
        </w:r>
      </w:ins>
      <w:r w:rsidR="001C5CAC" w:rsidRPr="00510A78">
        <w:rPr>
          <w:rFonts w:ascii="Aptos" w:hAnsi="Aptos"/>
          <w:sz w:val="20"/>
          <w:rPrChange w:id="7118" w:author="Borkenhagen Therese Nyberg" w:date="2024-09-12T14:04:00Z">
            <w:rPr>
              <w:rFonts w:ascii="Aptos" w:hAnsi="Aptos"/>
            </w:rPr>
          </w:rPrChange>
        </w:rPr>
        <w:t xml:space="preserve"> for at Bane NOR og berørte søkere kan bli enige om kortere </w:t>
      </w:r>
      <w:del w:id="7119" w:author="Borkenhagen Therese Nyberg" w:date="2024-09-12T14:04:00Z">
        <w:r w:rsidRPr="00B91E7A">
          <w:rPr>
            <w:rFonts w:ascii="Aptos" w:hAnsi="Aptos"/>
          </w:rPr>
          <w:delText>frist</w:delText>
        </w:r>
      </w:del>
      <w:ins w:id="7120" w:author="Borkenhagen Therese Nyberg" w:date="2024-09-12T14:04:00Z">
        <w:r w:rsidR="001C5CAC" w:rsidRPr="00510A78">
          <w:rPr>
            <w:rFonts w:ascii="Aptos" w:hAnsi="Aptos" w:cstheme="minorHAnsi"/>
            <w:sz w:val="20"/>
            <w:szCs w:val="20"/>
          </w:rPr>
          <w:t>frister</w:t>
        </w:r>
      </w:ins>
      <w:r w:rsidR="001C5CAC" w:rsidRPr="00510A78">
        <w:rPr>
          <w:rFonts w:ascii="Aptos" w:hAnsi="Aptos"/>
          <w:sz w:val="20"/>
          <w:rPrChange w:id="7121" w:author="Borkenhagen Therese Nyberg" w:date="2024-09-12T14:04:00Z">
            <w:rPr>
              <w:rFonts w:ascii="Aptos" w:hAnsi="Aptos"/>
            </w:rPr>
          </w:rPrChange>
        </w:rPr>
        <w:t xml:space="preserve"> for å gi </w:t>
      </w:r>
      <w:ins w:id="7122" w:author="Borkenhagen Therese Nyberg" w:date="2024-09-12T14:04:00Z">
        <w:r w:rsidR="001C5CAC" w:rsidRPr="00510A78">
          <w:rPr>
            <w:rFonts w:ascii="Aptos" w:hAnsi="Aptos" w:cstheme="minorHAnsi"/>
            <w:sz w:val="20"/>
            <w:szCs w:val="20"/>
          </w:rPr>
          <w:t xml:space="preserve">disse </w:t>
        </w:r>
      </w:ins>
      <w:r w:rsidR="001C5CAC" w:rsidRPr="00510A78">
        <w:rPr>
          <w:rFonts w:ascii="Aptos" w:hAnsi="Aptos"/>
          <w:sz w:val="20"/>
          <w:rPrChange w:id="7123" w:author="Borkenhagen Therese Nyberg" w:date="2024-09-12T14:04:00Z">
            <w:rPr>
              <w:rFonts w:ascii="Aptos" w:hAnsi="Aptos"/>
            </w:rPr>
          </w:rPrChange>
        </w:rPr>
        <w:t>detaljene</w:t>
      </w:r>
      <w:del w:id="7124" w:author="Borkenhagen Therese Nyberg" w:date="2024-09-12T14:04:00Z">
        <w:r w:rsidRPr="00B91E7A">
          <w:rPr>
            <w:rFonts w:ascii="Aptos" w:hAnsi="Aptos"/>
          </w:rPr>
          <w:delText xml:space="preserve"> om tilbudte ruteleier. </w:delText>
        </w:r>
      </w:del>
      <w:ins w:id="7125" w:author="Borkenhagen Therese Nyberg" w:date="2024-09-12T14:04:00Z">
        <w:r w:rsidR="001C5CAC" w:rsidRPr="00510A78">
          <w:rPr>
            <w:rFonts w:ascii="Aptos" w:hAnsi="Aptos" w:cstheme="minorHAnsi"/>
            <w:sz w:val="20"/>
            <w:szCs w:val="20"/>
          </w:rPr>
          <w:t>.</w:t>
        </w:r>
      </w:ins>
    </w:p>
    <w:p w14:paraId="63694EEB" w14:textId="77777777" w:rsidR="00B91E7A" w:rsidRPr="00B91E7A" w:rsidRDefault="001C5CAC" w:rsidP="00B91E7A">
      <w:pPr>
        <w:spacing w:before="100" w:beforeAutospacing="1" w:after="100" w:afterAutospacing="1" w:line="240" w:lineRule="auto"/>
        <w:rPr>
          <w:del w:id="7126" w:author="Borkenhagen Therese Nyberg" w:date="2024-09-12T14:04:00Z"/>
          <w:rFonts w:ascii="Aptos" w:eastAsia="Times New Roman" w:hAnsi="Aptos" w:cs="Times New Roman"/>
          <w:sz w:val="24"/>
          <w:szCs w:val="24"/>
          <w:lang w:eastAsia="nb-NO"/>
        </w:rPr>
      </w:pPr>
      <w:r w:rsidRPr="00510A78">
        <w:rPr>
          <w:rFonts w:ascii="Aptos" w:hAnsi="Aptos"/>
          <w:sz w:val="20"/>
          <w:rPrChange w:id="7127" w:author="Borkenhagen Therese Nyberg" w:date="2024-09-12T14:04:00Z">
            <w:rPr>
              <w:rFonts w:ascii="Aptos" w:hAnsi="Aptos"/>
              <w:sz w:val="24"/>
            </w:rPr>
          </w:rPrChange>
        </w:rPr>
        <w:t xml:space="preserve">For å oppnå </w:t>
      </w:r>
      <w:del w:id="7128" w:author="Borkenhagen Therese Nyberg" w:date="2024-09-12T14:04:00Z">
        <w:r w:rsidR="00B91E7A" w:rsidRPr="00B91E7A">
          <w:rPr>
            <w:rFonts w:ascii="Aptos" w:eastAsia="Times New Roman" w:hAnsi="Aptos" w:cs="Times New Roman"/>
            <w:sz w:val="24"/>
            <w:szCs w:val="24"/>
            <w:lang w:eastAsia="nb-NO"/>
          </w:rPr>
          <w:delText xml:space="preserve">enighet om </w:delText>
        </w:r>
      </w:del>
      <w:r w:rsidRPr="00510A78">
        <w:rPr>
          <w:rFonts w:ascii="Aptos" w:hAnsi="Aptos"/>
          <w:sz w:val="20"/>
          <w:rPrChange w:id="7129" w:author="Borkenhagen Therese Nyberg" w:date="2024-09-12T14:04:00Z">
            <w:rPr>
              <w:rFonts w:ascii="Aptos" w:hAnsi="Aptos"/>
              <w:sz w:val="24"/>
            </w:rPr>
          </w:rPrChange>
        </w:rPr>
        <w:t xml:space="preserve">en </w:t>
      </w:r>
      <w:ins w:id="7130" w:author="Borkenhagen Therese Nyberg" w:date="2024-09-12T14:04:00Z">
        <w:r w:rsidRPr="00510A78">
          <w:rPr>
            <w:rFonts w:ascii="Aptos" w:hAnsi="Aptos" w:cstheme="minorHAnsi"/>
            <w:sz w:val="20"/>
            <w:szCs w:val="20"/>
          </w:rPr>
          <w:t xml:space="preserve">mer </w:t>
        </w:r>
      </w:ins>
      <w:r w:rsidRPr="00510A78">
        <w:rPr>
          <w:rFonts w:ascii="Aptos" w:hAnsi="Aptos"/>
          <w:sz w:val="20"/>
          <w:rPrChange w:id="7131" w:author="Borkenhagen Therese Nyberg" w:date="2024-09-12T14:04:00Z">
            <w:rPr>
              <w:rFonts w:ascii="Aptos" w:hAnsi="Aptos"/>
              <w:sz w:val="24"/>
            </w:rPr>
          </w:rPrChange>
        </w:rPr>
        <w:t xml:space="preserve">forutsigbar </w:t>
      </w:r>
      <w:del w:id="7132" w:author="Borkenhagen Therese Nyberg" w:date="2024-09-12T14:04:00Z">
        <w:r w:rsidR="00B91E7A" w:rsidRPr="00B91E7A">
          <w:rPr>
            <w:rFonts w:ascii="Aptos" w:eastAsia="Times New Roman" w:hAnsi="Aptos" w:cs="Times New Roman"/>
            <w:sz w:val="24"/>
            <w:szCs w:val="24"/>
            <w:lang w:eastAsia="nb-NO"/>
          </w:rPr>
          <w:delText>frist for persontog og tomtog også</w:delText>
        </w:r>
      </w:del>
      <w:ins w:id="7133" w:author="Borkenhagen Therese Nyberg" w:date="2024-09-12T14:04:00Z">
        <w:r w:rsidRPr="00510A78">
          <w:rPr>
            <w:rFonts w:ascii="Aptos" w:hAnsi="Aptos" w:cstheme="minorHAnsi"/>
            <w:sz w:val="20"/>
            <w:szCs w:val="20"/>
          </w:rPr>
          <w:t>tidsplan</w:t>
        </w:r>
      </w:ins>
      <w:r w:rsidRPr="00510A78">
        <w:rPr>
          <w:rFonts w:ascii="Aptos" w:hAnsi="Aptos"/>
          <w:sz w:val="20"/>
          <w:rPrChange w:id="7134" w:author="Borkenhagen Therese Nyberg" w:date="2024-09-12T14:04:00Z">
            <w:rPr>
              <w:rFonts w:ascii="Aptos" w:hAnsi="Aptos"/>
              <w:sz w:val="24"/>
            </w:rPr>
          </w:rPrChange>
        </w:rPr>
        <w:t xml:space="preserve"> i perioden X – X+3, </w:t>
      </w:r>
      <w:del w:id="7135" w:author="Borkenhagen Therese Nyberg" w:date="2024-09-12T14:04:00Z">
        <w:r w:rsidR="00B91E7A" w:rsidRPr="00B91E7A">
          <w:rPr>
            <w:rFonts w:ascii="Aptos" w:eastAsia="Times New Roman" w:hAnsi="Aptos" w:cs="Times New Roman"/>
            <w:sz w:val="24"/>
            <w:szCs w:val="24"/>
            <w:lang w:eastAsia="nb-NO"/>
          </w:rPr>
          <w:delText>så har</w:delText>
        </w:r>
      </w:del>
      <w:ins w:id="7136" w:author="Borkenhagen Therese Nyberg" w:date="2024-09-12T14:04:00Z">
        <w:r w:rsidRPr="00510A78">
          <w:rPr>
            <w:rFonts w:ascii="Aptos" w:hAnsi="Aptos" w:cstheme="minorHAnsi"/>
            <w:sz w:val="20"/>
            <w:szCs w:val="20"/>
          </w:rPr>
          <w:t>foreslår</w:t>
        </w:r>
      </w:ins>
      <w:r w:rsidRPr="00510A78">
        <w:rPr>
          <w:rFonts w:ascii="Aptos" w:hAnsi="Aptos"/>
          <w:sz w:val="20"/>
          <w:rPrChange w:id="7137" w:author="Borkenhagen Therese Nyberg" w:date="2024-09-12T14:04:00Z">
            <w:rPr>
              <w:rFonts w:ascii="Aptos" w:hAnsi="Aptos"/>
              <w:sz w:val="24"/>
            </w:rPr>
          </w:rPrChange>
        </w:rPr>
        <w:t xml:space="preserve"> Bane NOR </w:t>
      </w:r>
      <w:del w:id="7138" w:author="Borkenhagen Therese Nyberg" w:date="2024-09-12T14:04:00Z">
        <w:r w:rsidR="00B91E7A" w:rsidRPr="00B91E7A">
          <w:rPr>
            <w:rFonts w:ascii="Aptos" w:eastAsia="Times New Roman" w:hAnsi="Aptos" w:cs="Times New Roman"/>
            <w:sz w:val="24"/>
            <w:szCs w:val="24"/>
            <w:lang w:eastAsia="nb-NO"/>
          </w:rPr>
          <w:delText>foreslått en slik forutsigbar frist:</w:delText>
        </w:r>
      </w:del>
    </w:p>
    <w:p w14:paraId="226621B4" w14:textId="56A92F71" w:rsidR="001C5CAC" w:rsidRPr="00510A78" w:rsidRDefault="00B91E7A" w:rsidP="001C5CAC">
      <w:pPr>
        <w:pStyle w:val="NormalWeb"/>
        <w:rPr>
          <w:rFonts w:ascii="Aptos" w:hAnsi="Aptos"/>
          <w:sz w:val="20"/>
          <w:rPrChange w:id="7139" w:author="Borkenhagen Therese Nyberg" w:date="2024-09-12T14:04:00Z">
            <w:rPr>
              <w:rFonts w:ascii="Aptos" w:hAnsi="Aptos"/>
              <w:sz w:val="24"/>
            </w:rPr>
          </w:rPrChange>
        </w:rPr>
        <w:pPrChange w:id="7140" w:author="Borkenhagen Therese Nyberg" w:date="2024-09-12T14:04:00Z">
          <w:pPr>
            <w:numPr>
              <w:numId w:val="153"/>
            </w:numPr>
            <w:tabs>
              <w:tab w:val="num" w:pos="720"/>
            </w:tabs>
            <w:spacing w:before="100" w:beforeAutospacing="1" w:after="100" w:afterAutospacing="1" w:line="240" w:lineRule="auto"/>
            <w:ind w:left="720" w:hanging="360"/>
          </w:pPr>
        </w:pPrChange>
      </w:pPr>
      <w:del w:id="7141" w:author="Borkenhagen Therese Nyberg" w:date="2024-09-12T14:04:00Z">
        <w:r w:rsidRPr="00B91E7A">
          <w:rPr>
            <w:rFonts w:ascii="Aptos" w:hAnsi="Aptos"/>
          </w:rPr>
          <w:delText xml:space="preserve">I perioden X – X+3 </w:delText>
        </w:r>
      </w:del>
      <w:ins w:id="7142" w:author="Borkenhagen Therese Nyberg" w:date="2024-09-12T14:04:00Z">
        <w:r w:rsidR="001C5CAC" w:rsidRPr="00510A78">
          <w:rPr>
            <w:rFonts w:ascii="Aptos" w:hAnsi="Aptos" w:cstheme="minorHAnsi"/>
            <w:sz w:val="20"/>
            <w:szCs w:val="20"/>
          </w:rPr>
          <w:t xml:space="preserve">følgende frist: Detaljer om tilbudte ruteleier for persontog og tomtog </w:t>
        </w:r>
      </w:ins>
      <w:r w:rsidR="001C5CAC" w:rsidRPr="00510A78">
        <w:rPr>
          <w:rFonts w:ascii="Aptos" w:hAnsi="Aptos"/>
          <w:sz w:val="20"/>
          <w:rPrChange w:id="7143" w:author="Borkenhagen Therese Nyberg" w:date="2024-09-12T14:04:00Z">
            <w:rPr>
              <w:rFonts w:ascii="Aptos" w:hAnsi="Aptos"/>
              <w:sz w:val="24"/>
            </w:rPr>
          </w:rPrChange>
        </w:rPr>
        <w:t xml:space="preserve">skal </w:t>
      </w:r>
      <w:del w:id="7144" w:author="Borkenhagen Therese Nyberg" w:date="2024-09-12T14:04:00Z">
        <w:r w:rsidRPr="00B91E7A">
          <w:rPr>
            <w:rFonts w:ascii="Aptos" w:hAnsi="Aptos"/>
          </w:rPr>
          <w:delText>Bane NOR gi detaljene om de tilbudte ruteleiene for persontog og tomtog</w:delText>
        </w:r>
      </w:del>
      <w:ins w:id="7145" w:author="Borkenhagen Therese Nyberg" w:date="2024-09-12T14:04:00Z">
        <w:r w:rsidR="001C5CAC" w:rsidRPr="00510A78">
          <w:rPr>
            <w:rFonts w:ascii="Aptos" w:hAnsi="Aptos" w:cstheme="minorHAnsi"/>
            <w:sz w:val="20"/>
            <w:szCs w:val="20"/>
          </w:rPr>
          <w:t>gis</w:t>
        </w:r>
      </w:ins>
      <w:r w:rsidR="001C5CAC" w:rsidRPr="00510A78">
        <w:rPr>
          <w:rFonts w:ascii="Aptos" w:hAnsi="Aptos"/>
          <w:sz w:val="20"/>
          <w:rPrChange w:id="7146" w:author="Borkenhagen Therese Nyberg" w:date="2024-09-12T14:04:00Z">
            <w:rPr>
              <w:rFonts w:ascii="Aptos" w:hAnsi="Aptos"/>
              <w:sz w:val="24"/>
            </w:rPr>
          </w:rPrChange>
        </w:rPr>
        <w:t xml:space="preserve"> senest en måned og 15 dager før oppstartsdagen </w:t>
      </w:r>
      <w:del w:id="7147" w:author="Borkenhagen Therese Nyberg" w:date="2024-09-12T14:04:00Z">
        <w:r w:rsidRPr="00B91E7A">
          <w:rPr>
            <w:rFonts w:ascii="Aptos" w:hAnsi="Aptos"/>
          </w:rPr>
          <w:delText>av</w:delText>
        </w:r>
      </w:del>
      <w:ins w:id="7148"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7149" w:author="Borkenhagen Therese Nyberg" w:date="2024-09-12T14:04:00Z">
            <w:rPr>
              <w:rFonts w:ascii="Aptos" w:hAnsi="Aptos"/>
              <w:sz w:val="24"/>
            </w:rPr>
          </w:rPrChange>
        </w:rPr>
        <w:t xml:space="preserve"> TCR-en (T-1,5). </w:t>
      </w:r>
      <w:del w:id="7150" w:author="Borkenhagen Therese Nyberg" w:date="2024-09-12T14:04:00Z">
        <w:r w:rsidRPr="00B91E7A">
          <w:rPr>
            <w:rFonts w:ascii="Aptos" w:hAnsi="Aptos"/>
          </w:rPr>
          <w:delText>Denne fristen</w:delText>
        </w:r>
      </w:del>
      <w:ins w:id="7151" w:author="Borkenhagen Therese Nyberg" w:date="2024-09-12T14:04:00Z">
        <w:r w:rsidR="001C5CAC" w:rsidRPr="00510A78">
          <w:rPr>
            <w:rFonts w:ascii="Aptos" w:hAnsi="Aptos" w:cstheme="minorHAnsi"/>
            <w:sz w:val="20"/>
            <w:szCs w:val="20"/>
          </w:rPr>
          <w:t>Dette</w:t>
        </w:r>
      </w:ins>
      <w:r w:rsidR="001C5CAC" w:rsidRPr="00510A78">
        <w:rPr>
          <w:rFonts w:ascii="Aptos" w:hAnsi="Aptos"/>
          <w:sz w:val="20"/>
          <w:rPrChange w:id="7152" w:author="Borkenhagen Therese Nyberg" w:date="2024-09-12T14:04:00Z">
            <w:rPr>
              <w:rFonts w:ascii="Aptos" w:hAnsi="Aptos"/>
              <w:sz w:val="24"/>
            </w:rPr>
          </w:rPrChange>
        </w:rPr>
        <w:t xml:space="preserve"> forutsetter at </w:t>
      </w:r>
      <w:del w:id="7153" w:author="Borkenhagen Therese Nyberg" w:date="2024-09-12T14:04:00Z">
        <w:r w:rsidRPr="00B91E7A">
          <w:rPr>
            <w:rFonts w:ascii="Aptos" w:hAnsi="Aptos"/>
          </w:rPr>
          <w:delText>søker (jernbaneforetak) må søke</w:delText>
        </w:r>
      </w:del>
      <w:ins w:id="7154" w:author="Borkenhagen Therese Nyberg" w:date="2024-09-12T14:04:00Z">
        <w:r w:rsidR="001C5CAC" w:rsidRPr="00510A78">
          <w:rPr>
            <w:rFonts w:ascii="Aptos" w:hAnsi="Aptos" w:cstheme="minorHAnsi"/>
            <w:sz w:val="20"/>
            <w:szCs w:val="20"/>
          </w:rPr>
          <w:t>jernbaneforetaket har søkt</w:t>
        </w:r>
      </w:ins>
      <w:r w:rsidR="001C5CAC" w:rsidRPr="00510A78">
        <w:rPr>
          <w:rFonts w:ascii="Aptos" w:hAnsi="Aptos"/>
          <w:sz w:val="20"/>
          <w:rPrChange w:id="7155" w:author="Borkenhagen Therese Nyberg" w:date="2024-09-12T14:04:00Z">
            <w:rPr>
              <w:rFonts w:ascii="Aptos" w:hAnsi="Aptos"/>
              <w:sz w:val="24"/>
            </w:rPr>
          </w:rPrChange>
        </w:rPr>
        <w:t xml:space="preserve"> om alternative ruteleier senest to måneder før oppstartsdagen </w:t>
      </w:r>
      <w:del w:id="7156" w:author="Borkenhagen Therese Nyberg" w:date="2024-09-12T14:04:00Z">
        <w:r w:rsidRPr="00B91E7A">
          <w:rPr>
            <w:rFonts w:ascii="Aptos" w:hAnsi="Aptos"/>
          </w:rPr>
          <w:delText>av</w:delText>
        </w:r>
      </w:del>
      <w:ins w:id="7157"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7158" w:author="Borkenhagen Therese Nyberg" w:date="2024-09-12T14:04:00Z">
            <w:rPr>
              <w:rFonts w:ascii="Aptos" w:hAnsi="Aptos"/>
              <w:sz w:val="24"/>
            </w:rPr>
          </w:rPrChange>
        </w:rPr>
        <w:t xml:space="preserve"> TCR-en (T-2).</w:t>
      </w:r>
    </w:p>
    <w:p w14:paraId="4327A931" w14:textId="77777777" w:rsidR="001C5CAC" w:rsidRPr="00510A78" w:rsidRDefault="001C5CAC" w:rsidP="008573B4">
      <w:pPr>
        <w:pStyle w:val="Overskrift5"/>
        <w:rPr>
          <w:rPrChange w:id="7159" w:author="Borkenhagen Therese Nyberg" w:date="2024-09-12T14:04:00Z">
            <w:rPr>
              <w:rFonts w:ascii="Aptos" w:hAnsi="Aptos"/>
              <w:b/>
              <w:sz w:val="20"/>
            </w:rPr>
          </w:rPrChange>
        </w:rPr>
        <w:pPrChange w:id="7160" w:author="Borkenhagen Therese Nyberg" w:date="2024-09-12T14:04:00Z">
          <w:pPr>
            <w:spacing w:before="100" w:beforeAutospacing="1" w:after="100" w:afterAutospacing="1" w:line="240" w:lineRule="auto"/>
            <w:outlineLvl w:val="4"/>
          </w:pPr>
        </w:pPrChange>
      </w:pPr>
      <w:r w:rsidRPr="00510A78">
        <w:rPr>
          <w:rPrChange w:id="7161" w:author="Borkenhagen Therese Nyberg" w:date="2024-09-12T14:04:00Z">
            <w:rPr>
              <w:rFonts w:ascii="Aptos" w:hAnsi="Aptos"/>
              <w:b/>
              <w:sz w:val="20"/>
            </w:rPr>
          </w:rPrChange>
        </w:rPr>
        <w:t xml:space="preserve">Perioden X+4 – X+12 </w:t>
      </w:r>
      <w:r w:rsidRPr="008573B4">
        <w:rPr>
          <w:rPrChange w:id="7162" w:author="Borkenhagen Therese Nyberg" w:date="2024-09-12T14:04:00Z">
            <w:rPr>
              <w:rFonts w:ascii="Aptos" w:hAnsi="Aptos"/>
              <w:b/>
              <w:sz w:val="20"/>
            </w:rPr>
          </w:rPrChange>
        </w:rPr>
        <w:t>for</w:t>
      </w:r>
      <w:r w:rsidRPr="00510A78">
        <w:rPr>
          <w:rPrChange w:id="7163" w:author="Borkenhagen Therese Nyberg" w:date="2024-09-12T14:04:00Z">
            <w:rPr>
              <w:rFonts w:ascii="Aptos" w:hAnsi="Aptos"/>
              <w:b/>
              <w:sz w:val="20"/>
            </w:rPr>
          </w:rPrChange>
        </w:rPr>
        <w:t xml:space="preserve"> persontog</w:t>
      </w:r>
    </w:p>
    <w:p w14:paraId="63929C7B" w14:textId="511DC221" w:rsidR="001C5CAC" w:rsidRPr="00510A78" w:rsidRDefault="001C5CAC" w:rsidP="001C5CAC">
      <w:pPr>
        <w:pStyle w:val="NormalWeb"/>
        <w:rPr>
          <w:rFonts w:ascii="Aptos" w:hAnsi="Aptos"/>
          <w:sz w:val="20"/>
          <w:rPrChange w:id="7164" w:author="Borkenhagen Therese Nyberg" w:date="2024-09-12T14:04:00Z">
            <w:rPr>
              <w:rFonts w:ascii="Aptos" w:hAnsi="Aptos"/>
              <w:sz w:val="24"/>
            </w:rPr>
          </w:rPrChange>
        </w:rPr>
        <w:pPrChange w:id="7165" w:author="Borkenhagen Therese Nyberg" w:date="2024-09-12T14:04:00Z">
          <w:pPr>
            <w:numPr>
              <w:numId w:val="154"/>
            </w:numPr>
            <w:tabs>
              <w:tab w:val="num" w:pos="720"/>
            </w:tabs>
            <w:spacing w:before="100" w:beforeAutospacing="1" w:after="100" w:afterAutospacing="1" w:line="240" w:lineRule="auto"/>
            <w:ind w:left="720" w:hanging="360"/>
          </w:pPr>
        </w:pPrChange>
      </w:pPr>
      <w:r w:rsidRPr="00510A78">
        <w:rPr>
          <w:rFonts w:ascii="Aptos" w:hAnsi="Aptos"/>
          <w:sz w:val="20"/>
          <w:rPrChange w:id="7166" w:author="Borkenhagen Therese Nyberg" w:date="2024-09-12T14:04:00Z">
            <w:rPr>
              <w:rFonts w:ascii="Aptos" w:hAnsi="Aptos"/>
              <w:sz w:val="24"/>
            </w:rPr>
          </w:rPrChange>
        </w:rPr>
        <w:t xml:space="preserve">I perioden X+4 – X+12 vil Bane NOR gi </w:t>
      </w:r>
      <w:del w:id="7167" w:author="Borkenhagen Therese Nyberg" w:date="2024-09-12T14:04:00Z">
        <w:r w:rsidR="00B91E7A" w:rsidRPr="00B91E7A">
          <w:rPr>
            <w:rFonts w:ascii="Aptos" w:hAnsi="Aptos"/>
          </w:rPr>
          <w:delText>detaljene</w:delText>
        </w:r>
      </w:del>
      <w:ins w:id="7168" w:author="Borkenhagen Therese Nyberg" w:date="2024-09-12T14:04:00Z">
        <w:r w:rsidRPr="00510A78">
          <w:rPr>
            <w:rFonts w:ascii="Aptos" w:hAnsi="Aptos" w:cstheme="minorHAnsi"/>
            <w:sz w:val="20"/>
            <w:szCs w:val="20"/>
          </w:rPr>
          <w:t>detaljer</w:t>
        </w:r>
      </w:ins>
      <w:r w:rsidRPr="00510A78">
        <w:rPr>
          <w:rFonts w:ascii="Aptos" w:hAnsi="Aptos"/>
          <w:sz w:val="20"/>
          <w:rPrChange w:id="7169" w:author="Borkenhagen Therese Nyberg" w:date="2024-09-12T14:04:00Z">
            <w:rPr>
              <w:rFonts w:ascii="Aptos" w:hAnsi="Aptos"/>
              <w:sz w:val="24"/>
            </w:rPr>
          </w:rPrChange>
        </w:rPr>
        <w:t xml:space="preserve"> om </w:t>
      </w:r>
      <w:del w:id="7170" w:author="Borkenhagen Therese Nyberg" w:date="2024-09-12T14:04:00Z">
        <w:r w:rsidR="00B91E7A" w:rsidRPr="00B91E7A">
          <w:rPr>
            <w:rFonts w:ascii="Aptos" w:hAnsi="Aptos"/>
          </w:rPr>
          <w:delText xml:space="preserve">de </w:delText>
        </w:r>
      </w:del>
      <w:r w:rsidRPr="00510A78">
        <w:rPr>
          <w:rFonts w:ascii="Aptos" w:hAnsi="Aptos"/>
          <w:sz w:val="20"/>
          <w:rPrChange w:id="7171" w:author="Borkenhagen Therese Nyberg" w:date="2024-09-12T14:04:00Z">
            <w:rPr>
              <w:rFonts w:ascii="Aptos" w:hAnsi="Aptos"/>
              <w:sz w:val="24"/>
            </w:rPr>
          </w:rPrChange>
        </w:rPr>
        <w:t xml:space="preserve">tilbudte </w:t>
      </w:r>
      <w:del w:id="7172" w:author="Borkenhagen Therese Nyberg" w:date="2024-09-12T14:04:00Z">
        <w:r w:rsidR="00B91E7A" w:rsidRPr="00B91E7A">
          <w:rPr>
            <w:rFonts w:ascii="Aptos" w:hAnsi="Aptos"/>
          </w:rPr>
          <w:delText>ruteleiene</w:delText>
        </w:r>
      </w:del>
      <w:ins w:id="7173" w:author="Borkenhagen Therese Nyberg" w:date="2024-09-12T14:04:00Z">
        <w:r w:rsidRPr="00510A78">
          <w:rPr>
            <w:rFonts w:ascii="Aptos" w:hAnsi="Aptos" w:cstheme="minorHAnsi"/>
            <w:sz w:val="20"/>
            <w:szCs w:val="20"/>
          </w:rPr>
          <w:t>ruteleier</w:t>
        </w:r>
      </w:ins>
      <w:r w:rsidRPr="00510A78">
        <w:rPr>
          <w:rFonts w:ascii="Aptos" w:hAnsi="Aptos"/>
          <w:sz w:val="20"/>
          <w:rPrChange w:id="7174" w:author="Borkenhagen Therese Nyberg" w:date="2024-09-12T14:04:00Z">
            <w:rPr>
              <w:rFonts w:ascii="Aptos" w:hAnsi="Aptos"/>
              <w:sz w:val="24"/>
            </w:rPr>
          </w:rPrChange>
        </w:rPr>
        <w:t xml:space="preserve"> for persontog og tomtog senest fire måneder før </w:t>
      </w:r>
      <w:del w:id="7175" w:author="Borkenhagen Therese Nyberg" w:date="2024-09-12T14:04:00Z">
        <w:r w:rsidR="00B91E7A" w:rsidRPr="00B91E7A">
          <w:rPr>
            <w:rFonts w:ascii="Aptos" w:hAnsi="Aptos"/>
          </w:rPr>
          <w:delText>oppstarts dagen av</w:delText>
        </w:r>
      </w:del>
      <w:ins w:id="7176" w:author="Borkenhagen Therese Nyberg" w:date="2024-09-12T14:04:00Z">
        <w:r w:rsidRPr="00510A78">
          <w:rPr>
            <w:rFonts w:ascii="Aptos" w:hAnsi="Aptos" w:cstheme="minorHAnsi"/>
            <w:sz w:val="20"/>
            <w:szCs w:val="20"/>
          </w:rPr>
          <w:t>oppstartsdagen for</w:t>
        </w:r>
      </w:ins>
      <w:r w:rsidRPr="00510A78">
        <w:rPr>
          <w:rFonts w:ascii="Aptos" w:hAnsi="Aptos"/>
          <w:sz w:val="20"/>
          <w:rPrChange w:id="7177" w:author="Borkenhagen Therese Nyberg" w:date="2024-09-12T14:04:00Z">
            <w:rPr>
              <w:rFonts w:ascii="Aptos" w:hAnsi="Aptos"/>
              <w:sz w:val="24"/>
            </w:rPr>
          </w:rPrChange>
        </w:rPr>
        <w:t xml:space="preserve"> TCR-en (T-4). </w:t>
      </w:r>
      <w:del w:id="7178" w:author="Borkenhagen Therese Nyberg" w:date="2024-09-12T14:04:00Z">
        <w:r w:rsidR="00B91E7A" w:rsidRPr="00B91E7A">
          <w:rPr>
            <w:rFonts w:ascii="Aptos" w:hAnsi="Aptos"/>
          </w:rPr>
          <w:delText>Denne fristen</w:delText>
        </w:r>
      </w:del>
      <w:ins w:id="7179" w:author="Borkenhagen Therese Nyberg" w:date="2024-09-12T14:04:00Z">
        <w:r w:rsidRPr="00510A78">
          <w:rPr>
            <w:rFonts w:ascii="Aptos" w:hAnsi="Aptos" w:cstheme="minorHAnsi"/>
            <w:sz w:val="20"/>
            <w:szCs w:val="20"/>
          </w:rPr>
          <w:t>Dette</w:t>
        </w:r>
      </w:ins>
      <w:r w:rsidRPr="00510A78">
        <w:rPr>
          <w:rFonts w:ascii="Aptos" w:hAnsi="Aptos"/>
          <w:sz w:val="20"/>
          <w:rPrChange w:id="7180" w:author="Borkenhagen Therese Nyberg" w:date="2024-09-12T14:04:00Z">
            <w:rPr>
              <w:rFonts w:ascii="Aptos" w:hAnsi="Aptos"/>
              <w:sz w:val="24"/>
            </w:rPr>
          </w:rPrChange>
        </w:rPr>
        <w:t xml:space="preserve"> forutsetter at </w:t>
      </w:r>
      <w:del w:id="7181" w:author="Borkenhagen Therese Nyberg" w:date="2024-09-12T14:04:00Z">
        <w:r w:rsidR="00B91E7A" w:rsidRPr="00B91E7A">
          <w:rPr>
            <w:rFonts w:ascii="Aptos" w:hAnsi="Aptos"/>
          </w:rPr>
          <w:delText>søker (jernbaneforetak)</w:delText>
        </w:r>
      </w:del>
      <w:ins w:id="7182" w:author="Borkenhagen Therese Nyberg" w:date="2024-09-12T14:04:00Z">
        <w:r w:rsidRPr="00510A78">
          <w:rPr>
            <w:rFonts w:ascii="Aptos" w:hAnsi="Aptos" w:cstheme="minorHAnsi"/>
            <w:sz w:val="20"/>
            <w:szCs w:val="20"/>
          </w:rPr>
          <w:t>jernbaneforetaket</w:t>
        </w:r>
      </w:ins>
      <w:r w:rsidRPr="00510A78">
        <w:rPr>
          <w:rFonts w:ascii="Aptos" w:hAnsi="Aptos"/>
          <w:sz w:val="20"/>
          <w:rPrChange w:id="7183" w:author="Borkenhagen Therese Nyberg" w:date="2024-09-12T14:04:00Z">
            <w:rPr>
              <w:rFonts w:ascii="Aptos" w:hAnsi="Aptos"/>
              <w:sz w:val="24"/>
            </w:rPr>
          </w:rPrChange>
        </w:rPr>
        <w:t xml:space="preserve"> har søkt om alternative ruteleier senest fem måneder før </w:t>
      </w:r>
      <w:del w:id="7184" w:author="Borkenhagen Therese Nyberg" w:date="2024-09-12T14:04:00Z">
        <w:r w:rsidR="00B91E7A" w:rsidRPr="00B91E7A">
          <w:rPr>
            <w:rFonts w:ascii="Aptos" w:hAnsi="Aptos"/>
          </w:rPr>
          <w:delText>oppstarts dagen av</w:delText>
        </w:r>
      </w:del>
      <w:ins w:id="7185" w:author="Borkenhagen Therese Nyberg" w:date="2024-09-12T14:04:00Z">
        <w:r w:rsidRPr="00510A78">
          <w:rPr>
            <w:rFonts w:ascii="Aptos" w:hAnsi="Aptos" w:cstheme="minorHAnsi"/>
            <w:sz w:val="20"/>
            <w:szCs w:val="20"/>
          </w:rPr>
          <w:t>oppstartsdagen for</w:t>
        </w:r>
      </w:ins>
      <w:r w:rsidRPr="00510A78">
        <w:rPr>
          <w:rFonts w:ascii="Aptos" w:hAnsi="Aptos"/>
          <w:sz w:val="20"/>
          <w:rPrChange w:id="7186" w:author="Borkenhagen Therese Nyberg" w:date="2024-09-12T14:04:00Z">
            <w:rPr>
              <w:rFonts w:ascii="Aptos" w:hAnsi="Aptos"/>
              <w:sz w:val="24"/>
            </w:rPr>
          </w:rPrChange>
        </w:rPr>
        <w:t xml:space="preserve"> TCR-en (T-5).</w:t>
      </w:r>
    </w:p>
    <w:p w14:paraId="0A8A192B" w14:textId="77777777" w:rsidR="001C5CAC" w:rsidRPr="00510A78" w:rsidRDefault="001C5CAC" w:rsidP="008573B4">
      <w:pPr>
        <w:pStyle w:val="Overskrift5"/>
        <w:rPr>
          <w:rPrChange w:id="7187" w:author="Borkenhagen Therese Nyberg" w:date="2024-09-12T14:04:00Z">
            <w:rPr>
              <w:rFonts w:ascii="Aptos" w:hAnsi="Aptos"/>
              <w:b/>
              <w:sz w:val="20"/>
            </w:rPr>
          </w:rPrChange>
        </w:rPr>
        <w:pPrChange w:id="7188" w:author="Borkenhagen Therese Nyberg" w:date="2024-09-12T14:04:00Z">
          <w:pPr>
            <w:spacing w:before="100" w:beforeAutospacing="1" w:after="100" w:afterAutospacing="1" w:line="240" w:lineRule="auto"/>
            <w:outlineLvl w:val="4"/>
          </w:pPr>
        </w:pPrChange>
      </w:pPr>
      <w:r w:rsidRPr="00510A78">
        <w:rPr>
          <w:rPrChange w:id="7189" w:author="Borkenhagen Therese Nyberg" w:date="2024-09-12T14:04:00Z">
            <w:rPr>
              <w:rFonts w:ascii="Aptos" w:hAnsi="Aptos"/>
              <w:b/>
              <w:sz w:val="20"/>
            </w:rPr>
          </w:rPrChange>
        </w:rPr>
        <w:t>Perioden X – X+12 for godstog</w:t>
      </w:r>
    </w:p>
    <w:p w14:paraId="6EF42B1C" w14:textId="5EE96A25" w:rsidR="001C5CAC" w:rsidRPr="00510A78" w:rsidRDefault="001C5CAC" w:rsidP="001C5CAC">
      <w:pPr>
        <w:pStyle w:val="NormalWeb"/>
        <w:rPr>
          <w:rFonts w:ascii="Aptos" w:hAnsi="Aptos"/>
          <w:sz w:val="20"/>
          <w:rPrChange w:id="7190" w:author="Borkenhagen Therese Nyberg" w:date="2024-09-12T14:04:00Z">
            <w:rPr>
              <w:rFonts w:ascii="Aptos" w:hAnsi="Aptos"/>
              <w:sz w:val="24"/>
            </w:rPr>
          </w:rPrChange>
        </w:rPr>
        <w:pPrChange w:id="7191" w:author="Borkenhagen Therese Nyberg" w:date="2024-09-12T14:04:00Z">
          <w:pPr>
            <w:numPr>
              <w:numId w:val="155"/>
            </w:numPr>
            <w:tabs>
              <w:tab w:val="num" w:pos="720"/>
            </w:tabs>
            <w:spacing w:before="100" w:beforeAutospacing="1" w:after="100" w:afterAutospacing="1" w:line="240" w:lineRule="auto"/>
            <w:ind w:left="720" w:hanging="360"/>
          </w:pPr>
        </w:pPrChange>
      </w:pPr>
      <w:r w:rsidRPr="00510A78">
        <w:rPr>
          <w:rFonts w:ascii="Aptos" w:hAnsi="Aptos"/>
          <w:sz w:val="20"/>
          <w:rPrChange w:id="7192" w:author="Borkenhagen Therese Nyberg" w:date="2024-09-12T14:04:00Z">
            <w:rPr>
              <w:rFonts w:ascii="Aptos" w:hAnsi="Aptos"/>
              <w:sz w:val="24"/>
            </w:rPr>
          </w:rPrChange>
        </w:rPr>
        <w:t xml:space="preserve">I perioden X – X+12 vil Bane NOR gi </w:t>
      </w:r>
      <w:del w:id="7193" w:author="Borkenhagen Therese Nyberg" w:date="2024-09-12T14:04:00Z">
        <w:r w:rsidR="00B91E7A" w:rsidRPr="00B91E7A">
          <w:rPr>
            <w:rFonts w:ascii="Aptos" w:hAnsi="Aptos"/>
          </w:rPr>
          <w:delText>detaljene</w:delText>
        </w:r>
      </w:del>
      <w:ins w:id="7194" w:author="Borkenhagen Therese Nyberg" w:date="2024-09-12T14:04:00Z">
        <w:r w:rsidRPr="00510A78">
          <w:rPr>
            <w:rFonts w:ascii="Aptos" w:hAnsi="Aptos" w:cstheme="minorHAnsi"/>
            <w:sz w:val="20"/>
            <w:szCs w:val="20"/>
          </w:rPr>
          <w:t>detaljer</w:t>
        </w:r>
      </w:ins>
      <w:r w:rsidRPr="00510A78">
        <w:rPr>
          <w:rFonts w:ascii="Aptos" w:hAnsi="Aptos"/>
          <w:sz w:val="20"/>
          <w:rPrChange w:id="7195" w:author="Borkenhagen Therese Nyberg" w:date="2024-09-12T14:04:00Z">
            <w:rPr>
              <w:rFonts w:ascii="Aptos" w:hAnsi="Aptos"/>
              <w:sz w:val="24"/>
            </w:rPr>
          </w:rPrChange>
        </w:rPr>
        <w:t xml:space="preserve"> om </w:t>
      </w:r>
      <w:del w:id="7196" w:author="Borkenhagen Therese Nyberg" w:date="2024-09-12T14:04:00Z">
        <w:r w:rsidR="00B91E7A" w:rsidRPr="00B91E7A">
          <w:rPr>
            <w:rFonts w:ascii="Aptos" w:hAnsi="Aptos"/>
          </w:rPr>
          <w:delText xml:space="preserve">de </w:delText>
        </w:r>
      </w:del>
      <w:r w:rsidRPr="00510A78">
        <w:rPr>
          <w:rFonts w:ascii="Aptos" w:hAnsi="Aptos"/>
          <w:sz w:val="20"/>
          <w:rPrChange w:id="7197" w:author="Borkenhagen Therese Nyberg" w:date="2024-09-12T14:04:00Z">
            <w:rPr>
              <w:rFonts w:ascii="Aptos" w:hAnsi="Aptos"/>
              <w:sz w:val="24"/>
            </w:rPr>
          </w:rPrChange>
        </w:rPr>
        <w:t xml:space="preserve">tilbudte </w:t>
      </w:r>
      <w:del w:id="7198" w:author="Borkenhagen Therese Nyberg" w:date="2024-09-12T14:04:00Z">
        <w:r w:rsidR="00B91E7A" w:rsidRPr="00B91E7A">
          <w:rPr>
            <w:rFonts w:ascii="Aptos" w:hAnsi="Aptos"/>
          </w:rPr>
          <w:delText>ruteleiene</w:delText>
        </w:r>
      </w:del>
      <w:ins w:id="7199" w:author="Borkenhagen Therese Nyberg" w:date="2024-09-12T14:04:00Z">
        <w:r w:rsidRPr="00510A78">
          <w:rPr>
            <w:rFonts w:ascii="Aptos" w:hAnsi="Aptos" w:cstheme="minorHAnsi"/>
            <w:sz w:val="20"/>
            <w:szCs w:val="20"/>
          </w:rPr>
          <w:t>ruteleier</w:t>
        </w:r>
      </w:ins>
      <w:r w:rsidRPr="00510A78">
        <w:rPr>
          <w:rFonts w:ascii="Aptos" w:hAnsi="Aptos"/>
          <w:sz w:val="20"/>
          <w:rPrChange w:id="7200" w:author="Borkenhagen Therese Nyberg" w:date="2024-09-12T14:04:00Z">
            <w:rPr>
              <w:rFonts w:ascii="Aptos" w:hAnsi="Aptos"/>
              <w:sz w:val="24"/>
            </w:rPr>
          </w:rPrChange>
        </w:rPr>
        <w:t xml:space="preserve"> for godstog, løslok og </w:t>
      </w:r>
      <w:del w:id="7201" w:author="Borkenhagen Therese Nyberg" w:date="2024-09-12T14:04:00Z">
        <w:r w:rsidR="00B91E7A" w:rsidRPr="00B91E7A">
          <w:rPr>
            <w:rFonts w:ascii="Aptos" w:hAnsi="Aptos"/>
          </w:rPr>
          <w:delText>kippjiptog</w:delText>
        </w:r>
      </w:del>
      <w:ins w:id="7202" w:author="Borkenhagen Therese Nyberg" w:date="2024-09-12T14:04:00Z">
        <w:r w:rsidRPr="00510A78">
          <w:rPr>
            <w:rFonts w:ascii="Aptos" w:hAnsi="Aptos" w:cstheme="minorHAnsi"/>
            <w:sz w:val="20"/>
            <w:szCs w:val="20"/>
          </w:rPr>
          <w:t>kipptog</w:t>
        </w:r>
      </w:ins>
      <w:r w:rsidRPr="00510A78">
        <w:rPr>
          <w:rFonts w:ascii="Aptos" w:hAnsi="Aptos"/>
          <w:sz w:val="20"/>
          <w:rPrChange w:id="7203" w:author="Borkenhagen Therese Nyberg" w:date="2024-09-12T14:04:00Z">
            <w:rPr>
              <w:rFonts w:ascii="Aptos" w:hAnsi="Aptos"/>
              <w:sz w:val="24"/>
            </w:rPr>
          </w:rPrChange>
        </w:rPr>
        <w:t xml:space="preserve"> senest ved T-1, forutsatt at </w:t>
      </w:r>
      <w:del w:id="7204" w:author="Borkenhagen Therese Nyberg" w:date="2024-09-12T14:04:00Z">
        <w:r w:rsidR="00B91E7A" w:rsidRPr="00B91E7A">
          <w:rPr>
            <w:rFonts w:ascii="Aptos" w:hAnsi="Aptos"/>
          </w:rPr>
          <w:delText>søker (jernbaneforetak)</w:delText>
        </w:r>
      </w:del>
      <w:ins w:id="7205" w:author="Borkenhagen Therese Nyberg" w:date="2024-09-12T14:04:00Z">
        <w:r w:rsidRPr="00510A78">
          <w:rPr>
            <w:rFonts w:ascii="Aptos" w:hAnsi="Aptos" w:cstheme="minorHAnsi"/>
            <w:sz w:val="20"/>
            <w:szCs w:val="20"/>
          </w:rPr>
          <w:t>jernbaneforetaket</w:t>
        </w:r>
      </w:ins>
      <w:r w:rsidRPr="00510A78">
        <w:rPr>
          <w:rFonts w:ascii="Aptos" w:hAnsi="Aptos"/>
          <w:sz w:val="20"/>
          <w:rPrChange w:id="7206" w:author="Borkenhagen Therese Nyberg" w:date="2024-09-12T14:04:00Z">
            <w:rPr>
              <w:rFonts w:ascii="Aptos" w:hAnsi="Aptos"/>
              <w:sz w:val="24"/>
            </w:rPr>
          </w:rPrChange>
        </w:rPr>
        <w:t xml:space="preserve"> har søkt om alternative ruteleier senest to måneder før </w:t>
      </w:r>
      <w:del w:id="7207" w:author="Borkenhagen Therese Nyberg" w:date="2024-09-12T14:04:00Z">
        <w:r w:rsidR="00B91E7A" w:rsidRPr="00B91E7A">
          <w:rPr>
            <w:rFonts w:ascii="Aptos" w:hAnsi="Aptos"/>
          </w:rPr>
          <w:delText>oppstarts dagen</w:delText>
        </w:r>
      </w:del>
      <w:ins w:id="7208" w:author="Borkenhagen Therese Nyberg" w:date="2024-09-12T14:04:00Z">
        <w:r w:rsidRPr="00510A78">
          <w:rPr>
            <w:rFonts w:ascii="Aptos" w:hAnsi="Aptos" w:cstheme="minorHAnsi"/>
            <w:sz w:val="20"/>
            <w:szCs w:val="20"/>
          </w:rPr>
          <w:t>oppstartsdagen</w:t>
        </w:r>
      </w:ins>
      <w:r w:rsidRPr="00510A78">
        <w:rPr>
          <w:rFonts w:ascii="Aptos" w:hAnsi="Aptos"/>
          <w:sz w:val="20"/>
          <w:rPrChange w:id="7209" w:author="Borkenhagen Therese Nyberg" w:date="2024-09-12T14:04:00Z">
            <w:rPr>
              <w:rFonts w:ascii="Aptos" w:hAnsi="Aptos"/>
              <w:sz w:val="24"/>
            </w:rPr>
          </w:rPrChange>
        </w:rPr>
        <w:t xml:space="preserve"> av TCR-en (T-2).</w:t>
      </w:r>
    </w:p>
    <w:p w14:paraId="2826BC9F" w14:textId="1DD53D30" w:rsidR="001C5CAC" w:rsidRPr="00510A78" w:rsidRDefault="001C5CAC" w:rsidP="001C5CAC">
      <w:pPr>
        <w:pStyle w:val="NormalWeb"/>
        <w:rPr>
          <w:rFonts w:ascii="Aptos" w:hAnsi="Aptos"/>
          <w:sz w:val="20"/>
          <w:rPrChange w:id="7210" w:author="Borkenhagen Therese Nyberg" w:date="2024-09-12T14:04:00Z">
            <w:rPr>
              <w:rFonts w:ascii="Aptos" w:hAnsi="Aptos"/>
              <w:sz w:val="24"/>
            </w:rPr>
          </w:rPrChange>
        </w:rPr>
        <w:pPrChange w:id="7211" w:author="Borkenhagen Therese Nyberg" w:date="2024-09-12T14:04:00Z">
          <w:pPr>
            <w:spacing w:before="100" w:beforeAutospacing="1" w:after="100" w:afterAutospacing="1" w:line="240" w:lineRule="auto"/>
          </w:pPr>
        </w:pPrChange>
      </w:pPr>
      <w:r w:rsidRPr="00510A78">
        <w:rPr>
          <w:rFonts w:ascii="Aptos" w:hAnsi="Aptos"/>
          <w:sz w:val="20"/>
          <w:rPrChange w:id="7212" w:author="Borkenhagen Therese Nyberg" w:date="2024-09-12T14:04:00Z">
            <w:rPr>
              <w:rFonts w:ascii="Aptos" w:hAnsi="Aptos"/>
              <w:sz w:val="24"/>
            </w:rPr>
          </w:rPrChange>
        </w:rPr>
        <w:t>Ved behov</w:t>
      </w:r>
      <w:del w:id="7213" w:author="Borkenhagen Therese Nyberg" w:date="2024-09-12T14:04:00Z">
        <w:r w:rsidR="00B91E7A" w:rsidRPr="00B91E7A">
          <w:rPr>
            <w:rFonts w:ascii="Aptos" w:hAnsi="Aptos"/>
          </w:rPr>
          <w:delText xml:space="preserve">, kan søkerne og </w:delText>
        </w:r>
      </w:del>
      <w:ins w:id="7214" w:author="Borkenhagen Therese Nyberg" w:date="2024-09-12T14:04:00Z">
        <w:r w:rsidRPr="00510A78">
          <w:rPr>
            <w:rFonts w:ascii="Aptos" w:hAnsi="Aptos" w:cstheme="minorHAnsi"/>
            <w:sz w:val="20"/>
            <w:szCs w:val="20"/>
          </w:rPr>
          <w:t xml:space="preserve"> </w:t>
        </w:r>
      </w:ins>
      <w:r w:rsidRPr="00510A78">
        <w:rPr>
          <w:rFonts w:ascii="Aptos" w:hAnsi="Aptos"/>
          <w:sz w:val="20"/>
          <w:rPrChange w:id="7215" w:author="Borkenhagen Therese Nyberg" w:date="2024-09-12T14:04:00Z">
            <w:rPr>
              <w:rFonts w:ascii="Aptos" w:hAnsi="Aptos"/>
              <w:sz w:val="24"/>
            </w:rPr>
          </w:rPrChange>
        </w:rPr>
        <w:t xml:space="preserve">Bane NOR </w:t>
      </w:r>
      <w:del w:id="7216" w:author="Borkenhagen Therese Nyberg" w:date="2024-09-12T14:04:00Z">
        <w:r w:rsidR="00B91E7A" w:rsidRPr="00B91E7A">
          <w:rPr>
            <w:rFonts w:ascii="Aptos" w:hAnsi="Aptos"/>
          </w:rPr>
          <w:delText>enes</w:delText>
        </w:r>
      </w:del>
      <w:ins w:id="7217" w:author="Borkenhagen Therese Nyberg" w:date="2024-09-12T14:04:00Z">
        <w:r w:rsidRPr="00510A78">
          <w:rPr>
            <w:rFonts w:ascii="Aptos" w:hAnsi="Aptos" w:cstheme="minorHAnsi"/>
            <w:sz w:val="20"/>
            <w:szCs w:val="20"/>
          </w:rPr>
          <w:t>og søkerne bli enige</w:t>
        </w:r>
      </w:ins>
      <w:r w:rsidRPr="00510A78">
        <w:rPr>
          <w:rFonts w:ascii="Aptos" w:hAnsi="Aptos"/>
          <w:sz w:val="20"/>
          <w:rPrChange w:id="7218" w:author="Borkenhagen Therese Nyberg" w:date="2024-09-12T14:04:00Z">
            <w:rPr>
              <w:rFonts w:ascii="Aptos" w:hAnsi="Aptos"/>
              <w:sz w:val="24"/>
            </w:rPr>
          </w:rPrChange>
        </w:rPr>
        <w:t xml:space="preserve"> om andre frister enn </w:t>
      </w:r>
      <w:del w:id="7219" w:author="Borkenhagen Therese Nyberg" w:date="2024-09-12T14:04:00Z">
        <w:r w:rsidR="00B91E7A" w:rsidRPr="00B91E7A">
          <w:rPr>
            <w:rFonts w:ascii="Aptos" w:hAnsi="Aptos"/>
          </w:rPr>
          <w:delText>fristene</w:delText>
        </w:r>
      </w:del>
      <w:ins w:id="7220" w:author="Borkenhagen Therese Nyberg" w:date="2024-09-12T14:04:00Z">
        <w:r w:rsidRPr="00510A78">
          <w:rPr>
            <w:rFonts w:ascii="Aptos" w:hAnsi="Aptos" w:cstheme="minorHAnsi"/>
            <w:sz w:val="20"/>
            <w:szCs w:val="20"/>
          </w:rPr>
          <w:t>de som er angitt</w:t>
        </w:r>
      </w:ins>
      <w:r w:rsidRPr="00510A78">
        <w:rPr>
          <w:rFonts w:ascii="Aptos" w:hAnsi="Aptos"/>
          <w:sz w:val="20"/>
          <w:rPrChange w:id="7221" w:author="Borkenhagen Therese Nyberg" w:date="2024-09-12T14:04:00Z">
            <w:rPr>
              <w:rFonts w:ascii="Aptos" w:hAnsi="Aptos"/>
              <w:sz w:val="24"/>
            </w:rPr>
          </w:rPrChange>
        </w:rPr>
        <w:t xml:space="preserve"> over. Ved behov for endring av tildelt kapasitet, gjelder reglene som er beskrevet i kapittel 4.8 Regler etter tildelt infrastrukturkapasitet.</w:t>
      </w:r>
    </w:p>
    <w:p w14:paraId="711EE584" w14:textId="77777777" w:rsidR="001C5CAC" w:rsidRPr="004E116B" w:rsidRDefault="001C5CAC" w:rsidP="008573B4">
      <w:pPr>
        <w:pStyle w:val="Overskrift4"/>
        <w:pPrChange w:id="7222" w:author="Borkenhagen Therese Nyberg" w:date="2024-09-12T14:04:00Z">
          <w:pPr>
            <w:spacing w:before="100" w:beforeAutospacing="1" w:after="100" w:afterAutospacing="1" w:line="240" w:lineRule="auto"/>
            <w:outlineLvl w:val="3"/>
          </w:pPr>
        </w:pPrChange>
      </w:pPr>
      <w:r w:rsidRPr="004E116B">
        <w:t>4.3.2.4 Kriterier for omdirigering ved svært store TCR-er</w:t>
      </w:r>
    </w:p>
    <w:p w14:paraId="4957FD47" w14:textId="665F220F" w:rsidR="001C5CAC" w:rsidRPr="00510A78" w:rsidRDefault="001C5CAC" w:rsidP="001C5CAC">
      <w:pPr>
        <w:pStyle w:val="NormalWeb"/>
        <w:rPr>
          <w:rFonts w:ascii="Aptos" w:hAnsi="Aptos"/>
          <w:sz w:val="20"/>
          <w:rPrChange w:id="7223" w:author="Borkenhagen Therese Nyberg" w:date="2024-09-12T14:04:00Z">
            <w:rPr>
              <w:rFonts w:ascii="Aptos" w:hAnsi="Aptos"/>
              <w:sz w:val="24"/>
            </w:rPr>
          </w:rPrChange>
        </w:rPr>
        <w:pPrChange w:id="7224" w:author="Borkenhagen Therese Nyberg" w:date="2024-09-12T14:04:00Z">
          <w:pPr>
            <w:spacing w:before="100" w:beforeAutospacing="1" w:after="100" w:afterAutospacing="1" w:line="240" w:lineRule="auto"/>
          </w:pPr>
        </w:pPrChange>
      </w:pPr>
      <w:r w:rsidRPr="00510A78">
        <w:rPr>
          <w:rFonts w:ascii="Aptos" w:hAnsi="Aptos"/>
          <w:sz w:val="20"/>
          <w:rPrChange w:id="7225" w:author="Borkenhagen Therese Nyberg" w:date="2024-09-12T14:04:00Z">
            <w:rPr>
              <w:rFonts w:ascii="Aptos" w:hAnsi="Aptos"/>
              <w:sz w:val="24"/>
            </w:rPr>
          </w:rPrChange>
        </w:rPr>
        <w:t xml:space="preserve">Før den årlige kapasitetsfordelingsprosessen </w:t>
      </w:r>
      <w:del w:id="7226" w:author="Borkenhagen Therese Nyberg" w:date="2024-09-12T14:04:00Z">
        <w:r w:rsidR="00B91E7A" w:rsidRPr="00B91E7A">
          <w:rPr>
            <w:rFonts w:ascii="Aptos" w:hAnsi="Aptos"/>
          </w:rPr>
          <w:delText>vil</w:delText>
        </w:r>
      </w:del>
      <w:ins w:id="7227" w:author="Borkenhagen Therese Nyberg" w:date="2024-09-12T14:04:00Z">
        <w:r w:rsidRPr="00510A78">
          <w:rPr>
            <w:rFonts w:ascii="Aptos" w:hAnsi="Aptos" w:cstheme="minorHAnsi"/>
            <w:sz w:val="20"/>
            <w:szCs w:val="20"/>
          </w:rPr>
          <w:t>inkaller</w:t>
        </w:r>
      </w:ins>
      <w:r w:rsidRPr="00510A78">
        <w:rPr>
          <w:rFonts w:ascii="Aptos" w:hAnsi="Aptos"/>
          <w:sz w:val="20"/>
          <w:rPrChange w:id="7228" w:author="Borkenhagen Therese Nyberg" w:date="2024-09-12T14:04:00Z">
            <w:rPr>
              <w:rFonts w:ascii="Aptos" w:hAnsi="Aptos"/>
              <w:sz w:val="24"/>
            </w:rPr>
          </w:rPrChange>
        </w:rPr>
        <w:t xml:space="preserve"> Bane NOR </w:t>
      </w:r>
      <w:del w:id="7229" w:author="Borkenhagen Therese Nyberg" w:date="2024-09-12T14:04:00Z">
        <w:r w:rsidR="00B91E7A" w:rsidRPr="00B91E7A">
          <w:rPr>
            <w:rFonts w:ascii="Aptos" w:hAnsi="Aptos"/>
          </w:rPr>
          <w:delText xml:space="preserve">kalle inn til samråd med </w:delText>
        </w:r>
      </w:del>
      <w:r w:rsidRPr="00510A78">
        <w:rPr>
          <w:rFonts w:ascii="Aptos" w:hAnsi="Aptos"/>
          <w:sz w:val="20"/>
          <w:rPrChange w:id="7230" w:author="Borkenhagen Therese Nyberg" w:date="2024-09-12T14:04:00Z">
            <w:rPr>
              <w:rFonts w:ascii="Aptos" w:hAnsi="Aptos"/>
              <w:sz w:val="24"/>
            </w:rPr>
          </w:rPrChange>
        </w:rPr>
        <w:t xml:space="preserve">berørte søkere </w:t>
      </w:r>
      <w:ins w:id="7231" w:author="Borkenhagen Therese Nyberg" w:date="2024-09-12T14:04:00Z">
        <w:r w:rsidRPr="00510A78">
          <w:rPr>
            <w:rFonts w:ascii="Aptos" w:hAnsi="Aptos" w:cstheme="minorHAnsi"/>
            <w:sz w:val="20"/>
            <w:szCs w:val="20"/>
          </w:rPr>
          <w:t xml:space="preserve">til samråd </w:t>
        </w:r>
      </w:ins>
      <w:r w:rsidRPr="00510A78">
        <w:rPr>
          <w:rFonts w:ascii="Aptos" w:hAnsi="Aptos"/>
          <w:sz w:val="20"/>
          <w:rPrChange w:id="7232" w:author="Borkenhagen Therese Nyberg" w:date="2024-09-12T14:04:00Z">
            <w:rPr>
              <w:rFonts w:ascii="Aptos" w:hAnsi="Aptos"/>
              <w:sz w:val="24"/>
            </w:rPr>
          </w:rPrChange>
        </w:rPr>
        <w:t xml:space="preserve">for å utarbeide en foreløpig plan for </w:t>
      </w:r>
      <w:del w:id="7233" w:author="Borkenhagen Therese Nyberg" w:date="2024-09-12T14:04:00Z">
        <w:r w:rsidR="00B91E7A" w:rsidRPr="00B91E7A">
          <w:rPr>
            <w:rFonts w:ascii="Aptos" w:hAnsi="Aptos"/>
          </w:rPr>
          <w:delText>å fordele foreløpig</w:delText>
        </w:r>
      </w:del>
      <w:ins w:id="7234" w:author="Borkenhagen Therese Nyberg" w:date="2024-09-12T14:04:00Z">
        <w:r w:rsidRPr="00510A78">
          <w:rPr>
            <w:rFonts w:ascii="Aptos" w:hAnsi="Aptos" w:cstheme="minorHAnsi"/>
            <w:sz w:val="20"/>
            <w:szCs w:val="20"/>
          </w:rPr>
          <w:t>fordeling av</w:t>
        </w:r>
      </w:ins>
      <w:r w:rsidRPr="00510A78">
        <w:rPr>
          <w:rFonts w:ascii="Aptos" w:hAnsi="Aptos"/>
          <w:sz w:val="20"/>
          <w:rPrChange w:id="7235" w:author="Borkenhagen Therese Nyberg" w:date="2024-09-12T14:04:00Z">
            <w:rPr>
              <w:rFonts w:ascii="Aptos" w:hAnsi="Aptos"/>
              <w:sz w:val="24"/>
            </w:rPr>
          </w:rPrChange>
        </w:rPr>
        <w:t xml:space="preserve"> kapasitet på </w:t>
      </w:r>
      <w:del w:id="7236" w:author="Borkenhagen Therese Nyberg" w:date="2024-09-12T14:04:00Z">
        <w:r w:rsidR="00B91E7A" w:rsidRPr="00B91E7A">
          <w:rPr>
            <w:rFonts w:ascii="Aptos" w:hAnsi="Aptos"/>
          </w:rPr>
          <w:delText>strekning med midlertidig kapasitetsbegrensning. I denne planen</w:delText>
        </w:r>
      </w:del>
      <w:ins w:id="7237" w:author="Borkenhagen Therese Nyberg" w:date="2024-09-12T14:04:00Z">
        <w:r w:rsidRPr="00510A78">
          <w:rPr>
            <w:rFonts w:ascii="Aptos" w:hAnsi="Aptos" w:cstheme="minorHAnsi"/>
            <w:sz w:val="20"/>
            <w:szCs w:val="20"/>
          </w:rPr>
          <w:t>strekninger med midlertidige kapasitetsbegrensninger. Planen</w:t>
        </w:r>
      </w:ins>
      <w:r w:rsidRPr="00510A78">
        <w:rPr>
          <w:rFonts w:ascii="Aptos" w:hAnsi="Aptos"/>
          <w:sz w:val="20"/>
          <w:rPrChange w:id="7238" w:author="Borkenhagen Therese Nyberg" w:date="2024-09-12T14:04:00Z">
            <w:rPr>
              <w:rFonts w:ascii="Aptos" w:hAnsi="Aptos"/>
              <w:sz w:val="24"/>
            </w:rPr>
          </w:rPrChange>
        </w:rPr>
        <w:t xml:space="preserve"> skal </w:t>
      </w:r>
      <w:ins w:id="7239" w:author="Borkenhagen Therese Nyberg" w:date="2024-09-12T14:04:00Z">
        <w:r w:rsidRPr="00510A78">
          <w:rPr>
            <w:rFonts w:ascii="Aptos" w:hAnsi="Aptos" w:cstheme="minorHAnsi"/>
            <w:sz w:val="20"/>
            <w:szCs w:val="20"/>
          </w:rPr>
          <w:t xml:space="preserve">legge </w:t>
        </w:r>
      </w:ins>
      <w:r w:rsidRPr="00510A78">
        <w:rPr>
          <w:rFonts w:ascii="Aptos" w:hAnsi="Aptos"/>
          <w:sz w:val="20"/>
          <w:rPrChange w:id="7240" w:author="Borkenhagen Therese Nyberg" w:date="2024-09-12T14:04:00Z">
            <w:rPr>
              <w:rFonts w:ascii="Aptos" w:hAnsi="Aptos"/>
              <w:sz w:val="24"/>
            </w:rPr>
          </w:rPrChange>
        </w:rPr>
        <w:t xml:space="preserve">ulike </w:t>
      </w:r>
      <w:del w:id="7241" w:author="Borkenhagen Therese Nyberg" w:date="2024-09-12T14:04:00Z">
        <w:r w:rsidR="00B91E7A" w:rsidRPr="00B91E7A">
          <w:rPr>
            <w:rFonts w:ascii="Aptos" w:hAnsi="Aptos"/>
          </w:rPr>
          <w:delText xml:space="preserve">typer </w:delText>
        </w:r>
      </w:del>
      <w:r w:rsidRPr="00510A78">
        <w:rPr>
          <w:rFonts w:ascii="Aptos" w:hAnsi="Aptos"/>
          <w:sz w:val="20"/>
          <w:rPrChange w:id="7242" w:author="Borkenhagen Therese Nyberg" w:date="2024-09-12T14:04:00Z">
            <w:rPr>
              <w:rFonts w:ascii="Aptos" w:hAnsi="Aptos"/>
              <w:sz w:val="24"/>
            </w:rPr>
          </w:rPrChange>
        </w:rPr>
        <w:t xml:space="preserve">togtjenester </w:t>
      </w:r>
      <w:del w:id="7243" w:author="Borkenhagen Therese Nyberg" w:date="2024-09-12T14:04:00Z">
        <w:r w:rsidR="00B91E7A" w:rsidRPr="00B91E7A">
          <w:rPr>
            <w:rFonts w:ascii="Aptos" w:hAnsi="Aptos"/>
          </w:rPr>
          <w:delText xml:space="preserve">legges </w:delText>
        </w:r>
      </w:del>
      <w:r w:rsidRPr="00510A78">
        <w:rPr>
          <w:rFonts w:ascii="Aptos" w:hAnsi="Aptos"/>
          <w:sz w:val="20"/>
          <w:rPrChange w:id="7244" w:author="Borkenhagen Therese Nyberg" w:date="2024-09-12T14:04:00Z">
            <w:rPr>
              <w:rFonts w:ascii="Aptos" w:hAnsi="Aptos"/>
              <w:sz w:val="24"/>
            </w:rPr>
          </w:rPrChange>
        </w:rPr>
        <w:t>til grunn</w:t>
      </w:r>
      <w:del w:id="7245" w:author="Borkenhagen Therese Nyberg" w:date="2024-09-12T14:04:00Z">
        <w:r w:rsidR="00B91E7A" w:rsidRPr="00B91E7A">
          <w:rPr>
            <w:rFonts w:ascii="Aptos" w:hAnsi="Aptos"/>
          </w:rPr>
          <w:delText>. Hvilke</w:delText>
        </w:r>
      </w:del>
      <w:ins w:id="7246" w:author="Borkenhagen Therese Nyberg" w:date="2024-09-12T14:04:00Z">
        <w:r w:rsidRPr="00510A78">
          <w:rPr>
            <w:rFonts w:ascii="Aptos" w:hAnsi="Aptos" w:cstheme="minorHAnsi"/>
            <w:sz w:val="20"/>
            <w:szCs w:val="20"/>
          </w:rPr>
          <w:t>; hvilke</w:t>
        </w:r>
      </w:ins>
      <w:r w:rsidRPr="00510A78">
        <w:rPr>
          <w:rFonts w:ascii="Aptos" w:hAnsi="Aptos"/>
          <w:sz w:val="20"/>
          <w:rPrChange w:id="7247" w:author="Borkenhagen Therese Nyberg" w:date="2024-09-12T14:04:00Z">
            <w:rPr>
              <w:rFonts w:ascii="Aptos" w:hAnsi="Aptos"/>
              <w:sz w:val="24"/>
            </w:rPr>
          </w:rPrChange>
        </w:rPr>
        <w:t xml:space="preserve"> typer togtjenester som benyttes ved fordeling av foreløpig kapasitet baseres på siste søknader og eventuelle prioriteringer (overbelastet strekning) som er lagt til grunn i inneværende ruteplanperiode.</w:t>
      </w:r>
    </w:p>
    <w:p w14:paraId="4F9C5E3D" w14:textId="603C0429" w:rsidR="001C5CAC" w:rsidRPr="00510A78" w:rsidRDefault="001C5CAC" w:rsidP="001C5CAC">
      <w:pPr>
        <w:pStyle w:val="NormalWeb"/>
        <w:rPr>
          <w:rFonts w:ascii="Aptos" w:hAnsi="Aptos"/>
          <w:sz w:val="20"/>
          <w:rPrChange w:id="7248" w:author="Borkenhagen Therese Nyberg" w:date="2024-09-12T14:04:00Z">
            <w:rPr>
              <w:rFonts w:ascii="Aptos" w:hAnsi="Aptos"/>
              <w:sz w:val="24"/>
            </w:rPr>
          </w:rPrChange>
        </w:rPr>
        <w:pPrChange w:id="7249" w:author="Borkenhagen Therese Nyberg" w:date="2024-09-12T14:04:00Z">
          <w:pPr>
            <w:spacing w:before="100" w:beforeAutospacing="1" w:after="100" w:afterAutospacing="1" w:line="240" w:lineRule="auto"/>
          </w:pPr>
        </w:pPrChange>
      </w:pPr>
      <w:r w:rsidRPr="00510A78">
        <w:rPr>
          <w:rFonts w:ascii="Aptos" w:hAnsi="Aptos"/>
          <w:sz w:val="20"/>
          <w:rPrChange w:id="7250" w:author="Borkenhagen Therese Nyberg" w:date="2024-09-12T14:04:00Z">
            <w:rPr>
              <w:rFonts w:ascii="Aptos" w:hAnsi="Aptos"/>
              <w:sz w:val="24"/>
            </w:rPr>
          </w:rPrChange>
        </w:rPr>
        <w:t xml:space="preserve">De typer togtjenester som </w:t>
      </w:r>
      <w:del w:id="7251" w:author="Borkenhagen Therese Nyberg" w:date="2024-09-12T14:04:00Z">
        <w:r w:rsidR="00B91E7A" w:rsidRPr="00B91E7A">
          <w:rPr>
            <w:rFonts w:ascii="Aptos" w:hAnsi="Aptos"/>
          </w:rPr>
          <w:delText xml:space="preserve">benyttes er Pt (persontog), Gt (godstog), </w:delText>
        </w:r>
      </w:del>
      <w:ins w:id="7252" w:author="Borkenhagen Therese Nyberg" w:date="2024-09-12T14:04:00Z">
        <w:r w:rsidRPr="00510A78">
          <w:rPr>
            <w:rFonts w:ascii="Aptos" w:hAnsi="Aptos" w:cstheme="minorHAnsi"/>
            <w:sz w:val="20"/>
            <w:szCs w:val="20"/>
          </w:rPr>
          <w:t>vurderes er:</w:t>
        </w:r>
      </w:ins>
      <w:moveFromRangeStart w:id="7253" w:author="Borkenhagen Therese Nyberg" w:date="2024-09-12T14:04:00Z" w:name="move177042297"/>
      <w:moveFrom w:id="7254" w:author="Borkenhagen Therese Nyberg" w:date="2024-09-12T14:04:00Z">
        <w:r w:rsidRPr="00510A78">
          <w:rPr>
            <w:rFonts w:ascii="Aptos" w:hAnsi="Aptos"/>
            <w:sz w:val="20"/>
            <w:rPrChange w:id="7255" w:author="Borkenhagen Therese Nyberg" w:date="2024-09-12T14:04:00Z">
              <w:rPr>
                <w:rFonts w:ascii="Aptos" w:hAnsi="Aptos"/>
                <w:sz w:val="24"/>
              </w:rPr>
            </w:rPrChange>
          </w:rPr>
          <w:t>Tt (tomtog)</w:t>
        </w:r>
      </w:moveFrom>
      <w:moveFromRangeEnd w:id="7253"/>
      <w:del w:id="7256" w:author="Borkenhagen Therese Nyberg" w:date="2024-09-12T14:04:00Z">
        <w:r w:rsidR="00B91E7A" w:rsidRPr="00B91E7A">
          <w:rPr>
            <w:rFonts w:ascii="Aptos" w:hAnsi="Aptos"/>
          </w:rPr>
          <w:delText xml:space="preserve"> og L (løslok).</w:delText>
        </w:r>
      </w:del>
    </w:p>
    <w:p w14:paraId="3CD83502" w14:textId="77777777" w:rsidR="001C5CAC" w:rsidRPr="00510A78" w:rsidRDefault="001C5CAC" w:rsidP="00CC7216">
      <w:pPr>
        <w:numPr>
          <w:ilvl w:val="0"/>
          <w:numId w:val="88"/>
        </w:numPr>
        <w:spacing w:before="100" w:beforeAutospacing="1" w:after="100" w:afterAutospacing="1" w:line="240" w:lineRule="auto"/>
        <w:rPr>
          <w:ins w:id="7257" w:author="Borkenhagen Therese Nyberg" w:date="2024-09-12T14:04:00Z"/>
          <w:rFonts w:ascii="Aptos" w:hAnsi="Aptos" w:cstheme="minorHAnsi"/>
          <w:sz w:val="20"/>
          <w:szCs w:val="20"/>
        </w:rPr>
      </w:pPr>
      <w:ins w:id="7258" w:author="Borkenhagen Therese Nyberg" w:date="2024-09-12T14:04:00Z">
        <w:r w:rsidRPr="00510A78">
          <w:rPr>
            <w:rFonts w:ascii="Aptos" w:hAnsi="Aptos" w:cstheme="minorHAnsi"/>
            <w:sz w:val="20"/>
            <w:szCs w:val="20"/>
          </w:rPr>
          <w:t>Pt (persontog)</w:t>
        </w:r>
      </w:ins>
    </w:p>
    <w:p w14:paraId="4D766850" w14:textId="77777777" w:rsidR="001C5CAC" w:rsidRPr="00510A78" w:rsidRDefault="001C5CAC" w:rsidP="00CC7216">
      <w:pPr>
        <w:numPr>
          <w:ilvl w:val="0"/>
          <w:numId w:val="88"/>
        </w:numPr>
        <w:spacing w:before="100" w:beforeAutospacing="1" w:after="100" w:afterAutospacing="1" w:line="240" w:lineRule="auto"/>
        <w:rPr>
          <w:ins w:id="7259" w:author="Borkenhagen Therese Nyberg" w:date="2024-09-12T14:04:00Z"/>
          <w:rFonts w:ascii="Aptos" w:hAnsi="Aptos" w:cstheme="minorHAnsi"/>
          <w:sz w:val="20"/>
          <w:szCs w:val="20"/>
        </w:rPr>
      </w:pPr>
      <w:ins w:id="7260" w:author="Borkenhagen Therese Nyberg" w:date="2024-09-12T14:04:00Z">
        <w:r w:rsidRPr="00510A78">
          <w:rPr>
            <w:rFonts w:ascii="Aptos" w:hAnsi="Aptos" w:cstheme="minorHAnsi"/>
            <w:sz w:val="20"/>
            <w:szCs w:val="20"/>
          </w:rPr>
          <w:t>Gt (godstog)</w:t>
        </w:r>
      </w:ins>
    </w:p>
    <w:p w14:paraId="528CB60E" w14:textId="77777777" w:rsidR="001C5CAC" w:rsidRPr="00510A78" w:rsidRDefault="001C5CAC" w:rsidP="00CC7216">
      <w:pPr>
        <w:numPr>
          <w:ilvl w:val="0"/>
          <w:numId w:val="88"/>
        </w:numPr>
        <w:spacing w:before="100" w:beforeAutospacing="1" w:after="100" w:afterAutospacing="1" w:line="240" w:lineRule="auto"/>
        <w:rPr>
          <w:ins w:id="7261" w:author="Borkenhagen Therese Nyberg" w:date="2024-09-12T14:04:00Z"/>
          <w:rFonts w:ascii="Aptos" w:hAnsi="Aptos" w:cstheme="minorHAnsi"/>
          <w:sz w:val="20"/>
          <w:szCs w:val="20"/>
        </w:rPr>
      </w:pPr>
      <w:moveToRangeStart w:id="7262" w:author="Borkenhagen Therese Nyberg" w:date="2024-09-12T14:04:00Z" w:name="move177042297"/>
      <w:moveTo w:id="7263" w:author="Borkenhagen Therese Nyberg" w:date="2024-09-12T14:04:00Z">
        <w:r w:rsidRPr="00510A78">
          <w:rPr>
            <w:rFonts w:ascii="Aptos" w:hAnsi="Aptos"/>
            <w:sz w:val="20"/>
            <w:rPrChange w:id="7264" w:author="Borkenhagen Therese Nyberg" w:date="2024-09-12T14:04:00Z">
              <w:rPr>
                <w:rFonts w:ascii="Aptos" w:hAnsi="Aptos"/>
                <w:sz w:val="24"/>
              </w:rPr>
            </w:rPrChange>
          </w:rPr>
          <w:t>Tt (tomtog)</w:t>
        </w:r>
      </w:moveTo>
      <w:moveToRangeEnd w:id="7262"/>
    </w:p>
    <w:p w14:paraId="7B310DA0" w14:textId="77777777" w:rsidR="001C5CAC" w:rsidRPr="00510A78" w:rsidRDefault="001C5CAC" w:rsidP="00CC7216">
      <w:pPr>
        <w:numPr>
          <w:ilvl w:val="0"/>
          <w:numId w:val="88"/>
        </w:numPr>
        <w:spacing w:before="100" w:beforeAutospacing="1" w:after="100" w:afterAutospacing="1" w:line="240" w:lineRule="auto"/>
        <w:rPr>
          <w:ins w:id="7265" w:author="Borkenhagen Therese Nyberg" w:date="2024-09-12T14:04:00Z"/>
          <w:rFonts w:ascii="Aptos" w:hAnsi="Aptos" w:cstheme="minorHAnsi"/>
          <w:sz w:val="20"/>
          <w:szCs w:val="20"/>
        </w:rPr>
      </w:pPr>
      <w:ins w:id="7266" w:author="Borkenhagen Therese Nyberg" w:date="2024-09-12T14:04:00Z">
        <w:r w:rsidRPr="00510A78">
          <w:rPr>
            <w:rFonts w:ascii="Aptos" w:hAnsi="Aptos" w:cstheme="minorHAnsi"/>
            <w:sz w:val="20"/>
            <w:szCs w:val="20"/>
          </w:rPr>
          <w:t>L (løslok)</w:t>
        </w:r>
      </w:ins>
    </w:p>
    <w:p w14:paraId="23E4AB76" w14:textId="77777777" w:rsidR="001C5CAC" w:rsidRPr="00510A78" w:rsidRDefault="001C5CAC" w:rsidP="008573B4">
      <w:pPr>
        <w:pStyle w:val="Overskrift5"/>
        <w:rPr>
          <w:ins w:id="7267" w:author="Borkenhagen Therese Nyberg" w:date="2024-09-12T14:04:00Z"/>
        </w:rPr>
      </w:pPr>
      <w:ins w:id="7268" w:author="Borkenhagen Therese Nyberg" w:date="2024-09-12T14:04:00Z">
        <w:r w:rsidRPr="00510A78">
          <w:t>Kriterier for omdirigering</w:t>
        </w:r>
      </w:ins>
    </w:p>
    <w:p w14:paraId="16929CEB" w14:textId="45E83367" w:rsidR="001C5CAC" w:rsidRPr="00510A78" w:rsidRDefault="001C5CAC" w:rsidP="001C5CAC">
      <w:pPr>
        <w:pStyle w:val="NormalWeb"/>
        <w:rPr>
          <w:rFonts w:ascii="Aptos" w:hAnsi="Aptos"/>
          <w:sz w:val="20"/>
          <w:rPrChange w:id="7269" w:author="Borkenhagen Therese Nyberg" w:date="2024-09-12T14:04:00Z">
            <w:rPr>
              <w:rFonts w:ascii="Aptos" w:hAnsi="Aptos"/>
              <w:sz w:val="24"/>
            </w:rPr>
          </w:rPrChange>
        </w:rPr>
        <w:pPrChange w:id="7270" w:author="Borkenhagen Therese Nyberg" w:date="2024-09-12T14:04:00Z">
          <w:pPr>
            <w:spacing w:before="100" w:beforeAutospacing="1" w:after="100" w:afterAutospacing="1" w:line="240" w:lineRule="auto"/>
          </w:pPr>
        </w:pPrChange>
      </w:pPr>
      <w:ins w:id="7271" w:author="Borkenhagen Therese Nyberg" w:date="2024-09-12T14:04:00Z">
        <w:r w:rsidRPr="00510A78">
          <w:rPr>
            <w:rFonts w:ascii="Aptos" w:hAnsi="Aptos" w:cstheme="minorHAnsi"/>
            <w:sz w:val="20"/>
            <w:szCs w:val="20"/>
          </w:rPr>
          <w:t xml:space="preserve">I henhold til jernbaneforskriftens vedlegg IV, punkt 17, skal </w:t>
        </w:r>
      </w:ins>
      <w:r w:rsidRPr="00510A78">
        <w:rPr>
          <w:rFonts w:ascii="Aptos" w:hAnsi="Aptos"/>
          <w:sz w:val="20"/>
          <w:rPrChange w:id="7272" w:author="Borkenhagen Therese Nyberg" w:date="2024-09-12T14:04:00Z">
            <w:rPr>
              <w:rFonts w:ascii="Aptos" w:hAnsi="Aptos"/>
              <w:sz w:val="24"/>
            </w:rPr>
          </w:rPrChange>
        </w:rPr>
        <w:t xml:space="preserve">Bane NOR </w:t>
      </w:r>
      <w:del w:id="7273" w:author="Borkenhagen Therese Nyberg" w:date="2024-09-12T14:04:00Z">
        <w:r w:rsidR="00B91E7A" w:rsidRPr="00B91E7A">
          <w:rPr>
            <w:rFonts w:ascii="Aptos" w:hAnsi="Aptos"/>
          </w:rPr>
          <w:delText>har fastsatt</w:delText>
        </w:r>
      </w:del>
      <w:ins w:id="7274" w:author="Borkenhagen Therese Nyberg" w:date="2024-09-12T14:04:00Z">
        <w:r w:rsidRPr="00510A78">
          <w:rPr>
            <w:rFonts w:ascii="Aptos" w:hAnsi="Aptos" w:cstheme="minorHAnsi"/>
            <w:sz w:val="20"/>
            <w:szCs w:val="20"/>
          </w:rPr>
          <w:t>benytte fastsatte</w:t>
        </w:r>
      </w:ins>
      <w:r w:rsidRPr="00510A78">
        <w:rPr>
          <w:rFonts w:ascii="Aptos" w:hAnsi="Aptos"/>
          <w:sz w:val="20"/>
          <w:rPrChange w:id="7275" w:author="Borkenhagen Therese Nyberg" w:date="2024-09-12T14:04:00Z">
            <w:rPr>
              <w:rFonts w:ascii="Aptos" w:hAnsi="Aptos"/>
              <w:sz w:val="24"/>
            </w:rPr>
          </w:rPrChange>
        </w:rPr>
        <w:t xml:space="preserve"> kriterier for </w:t>
      </w:r>
      <w:del w:id="7276" w:author="Borkenhagen Therese Nyberg" w:date="2024-09-12T14:04:00Z">
        <w:r w:rsidR="00B91E7A" w:rsidRPr="00B91E7A">
          <w:rPr>
            <w:rFonts w:ascii="Aptos" w:hAnsi="Aptos"/>
          </w:rPr>
          <w:delText>hvilke typer</w:delText>
        </w:r>
      </w:del>
      <w:ins w:id="7277" w:author="Borkenhagen Therese Nyberg" w:date="2024-09-12T14:04:00Z">
        <w:r w:rsidRPr="00510A78">
          <w:rPr>
            <w:rFonts w:ascii="Aptos" w:hAnsi="Aptos" w:cstheme="minorHAnsi"/>
            <w:sz w:val="20"/>
            <w:szCs w:val="20"/>
          </w:rPr>
          <w:t>omdirigering av</w:t>
        </w:r>
      </w:ins>
      <w:r w:rsidRPr="00510A78">
        <w:rPr>
          <w:rFonts w:ascii="Aptos" w:hAnsi="Aptos"/>
          <w:sz w:val="20"/>
          <w:rPrChange w:id="7278" w:author="Borkenhagen Therese Nyberg" w:date="2024-09-12T14:04:00Z">
            <w:rPr>
              <w:rFonts w:ascii="Aptos" w:hAnsi="Aptos"/>
              <w:sz w:val="24"/>
            </w:rPr>
          </w:rPrChange>
        </w:rPr>
        <w:t xml:space="preserve"> togtjenester </w:t>
      </w:r>
      <w:del w:id="7279" w:author="Borkenhagen Therese Nyberg" w:date="2024-09-12T14:04:00Z">
        <w:r w:rsidR="00B91E7A" w:rsidRPr="00B91E7A">
          <w:rPr>
            <w:rFonts w:ascii="Aptos" w:hAnsi="Aptos"/>
          </w:rPr>
          <w:delText xml:space="preserve">som skal omdirigeres </w:delText>
        </w:r>
      </w:del>
      <w:r w:rsidRPr="00510A78">
        <w:rPr>
          <w:rFonts w:ascii="Aptos" w:hAnsi="Aptos"/>
          <w:sz w:val="20"/>
          <w:rPrChange w:id="7280" w:author="Borkenhagen Therese Nyberg" w:date="2024-09-12T14:04:00Z">
            <w:rPr>
              <w:rFonts w:ascii="Aptos" w:hAnsi="Aptos"/>
              <w:sz w:val="24"/>
            </w:rPr>
          </w:rPrChange>
        </w:rPr>
        <w:t>ved svært store TCR-er</w:t>
      </w:r>
      <w:del w:id="7281" w:author="Borkenhagen Therese Nyberg" w:date="2024-09-12T14:04:00Z">
        <w:r w:rsidR="00B91E7A" w:rsidRPr="00B91E7A">
          <w:rPr>
            <w:rFonts w:ascii="Aptos" w:hAnsi="Aptos"/>
          </w:rPr>
          <w:delText xml:space="preserve">. Kriteriene tar hensyn til </w:delText>
        </w:r>
      </w:del>
      <w:ins w:id="7282" w:author="Borkenhagen Therese Nyberg" w:date="2024-09-12T14:04:00Z">
        <w:r w:rsidRPr="00510A78">
          <w:rPr>
            <w:rFonts w:ascii="Aptos" w:hAnsi="Aptos" w:cstheme="minorHAnsi"/>
            <w:sz w:val="20"/>
            <w:szCs w:val="20"/>
          </w:rPr>
          <w:t xml:space="preserve">, med fokus på både </w:t>
        </w:r>
      </w:ins>
      <w:r w:rsidRPr="00510A78">
        <w:rPr>
          <w:rFonts w:ascii="Aptos" w:hAnsi="Aptos"/>
          <w:sz w:val="20"/>
          <w:rPrChange w:id="7283" w:author="Borkenhagen Therese Nyberg" w:date="2024-09-12T14:04:00Z">
            <w:rPr>
              <w:rFonts w:ascii="Aptos" w:hAnsi="Aptos"/>
              <w:sz w:val="24"/>
            </w:rPr>
          </w:rPrChange>
        </w:rPr>
        <w:t xml:space="preserve">kommersielle og operative konsekvenser for </w:t>
      </w:r>
      <w:del w:id="7284" w:author="Borkenhagen Therese Nyberg" w:date="2024-09-12T14:04:00Z">
        <w:r w:rsidR="00B91E7A" w:rsidRPr="00B91E7A">
          <w:rPr>
            <w:rFonts w:ascii="Aptos" w:hAnsi="Aptos"/>
          </w:rPr>
          <w:delText>søkeren, herunder hvordan infrastrukturavgiftene vil påvirke søkeren</w:delText>
        </w:r>
      </w:del>
      <w:ins w:id="7285" w:author="Borkenhagen Therese Nyberg" w:date="2024-09-12T14:04:00Z">
        <w:r w:rsidRPr="00510A78">
          <w:rPr>
            <w:rFonts w:ascii="Aptos" w:hAnsi="Aptos" w:cstheme="minorHAnsi"/>
            <w:sz w:val="20"/>
            <w:szCs w:val="20"/>
          </w:rPr>
          <w:t>søkerne</w:t>
        </w:r>
      </w:ins>
      <w:r w:rsidRPr="00510A78">
        <w:rPr>
          <w:rFonts w:ascii="Aptos" w:hAnsi="Aptos"/>
          <w:sz w:val="20"/>
          <w:rPrChange w:id="7286" w:author="Borkenhagen Therese Nyberg" w:date="2024-09-12T14:04:00Z">
            <w:rPr>
              <w:rFonts w:ascii="Aptos" w:hAnsi="Aptos"/>
              <w:sz w:val="24"/>
            </w:rPr>
          </w:rPrChange>
        </w:rPr>
        <w:t xml:space="preserve">. Dersom søkeren selv har forårsaket en eller flere av disse konsekvensene, vil ikke disse bli hensyntatt. </w:t>
      </w:r>
      <w:del w:id="7287" w:author="Borkenhagen Therese Nyberg" w:date="2024-09-12T14:04:00Z">
        <w:r w:rsidR="00B91E7A" w:rsidRPr="00B91E7A">
          <w:rPr>
            <w:rFonts w:ascii="Aptos" w:hAnsi="Aptos"/>
          </w:rPr>
          <w:delText>Ved slike svært store TCR-er, benytter Bane NOR følgende</w:delText>
        </w:r>
      </w:del>
      <w:ins w:id="7288" w:author="Borkenhagen Therese Nyberg" w:date="2024-09-12T14:04:00Z">
        <w:r w:rsidRPr="00510A78">
          <w:rPr>
            <w:rFonts w:ascii="Aptos" w:hAnsi="Aptos" w:cstheme="minorHAnsi"/>
            <w:sz w:val="20"/>
            <w:szCs w:val="20"/>
          </w:rPr>
          <w:t>Følgende</w:t>
        </w:r>
      </w:ins>
      <w:r w:rsidRPr="00510A78">
        <w:rPr>
          <w:rFonts w:ascii="Aptos" w:hAnsi="Aptos"/>
          <w:sz w:val="20"/>
          <w:rPrChange w:id="7289" w:author="Borkenhagen Therese Nyberg" w:date="2024-09-12T14:04:00Z">
            <w:rPr>
              <w:rFonts w:ascii="Aptos" w:hAnsi="Aptos"/>
              <w:sz w:val="24"/>
            </w:rPr>
          </w:rPrChange>
        </w:rPr>
        <w:t xml:space="preserve"> kriterier</w:t>
      </w:r>
      <w:ins w:id="7290" w:author="Borkenhagen Therese Nyberg" w:date="2024-09-12T14:04:00Z">
        <w:r w:rsidRPr="00510A78">
          <w:rPr>
            <w:rFonts w:ascii="Aptos" w:hAnsi="Aptos" w:cstheme="minorHAnsi"/>
            <w:sz w:val="20"/>
            <w:szCs w:val="20"/>
          </w:rPr>
          <w:t xml:space="preserve"> vurderes</w:t>
        </w:r>
      </w:ins>
      <w:r w:rsidRPr="00510A78">
        <w:rPr>
          <w:rFonts w:ascii="Aptos" w:hAnsi="Aptos"/>
          <w:sz w:val="20"/>
          <w:rPrChange w:id="7291" w:author="Borkenhagen Therese Nyberg" w:date="2024-09-12T14:04:00Z">
            <w:rPr>
              <w:rFonts w:ascii="Aptos" w:hAnsi="Aptos"/>
              <w:sz w:val="24"/>
            </w:rPr>
          </w:rPrChange>
        </w:rPr>
        <w:t xml:space="preserve"> for omdirigering av typer togtjenester:</w:t>
      </w:r>
    </w:p>
    <w:p w14:paraId="119AAF0D" w14:textId="77777777" w:rsidR="001C5CAC" w:rsidRPr="00510A78" w:rsidRDefault="001C5CAC" w:rsidP="008573B4">
      <w:pPr>
        <w:pStyle w:val="Overskrift6"/>
        <w:rPr>
          <w:rPrChange w:id="7292" w:author="Borkenhagen Therese Nyberg" w:date="2024-09-12T14:04:00Z">
            <w:rPr>
              <w:rFonts w:ascii="Aptos" w:hAnsi="Aptos"/>
              <w:b/>
              <w:sz w:val="20"/>
            </w:rPr>
          </w:rPrChange>
        </w:rPr>
        <w:pPrChange w:id="7293" w:author="Borkenhagen Therese Nyberg" w:date="2024-09-12T14:04:00Z">
          <w:pPr>
            <w:spacing w:before="100" w:beforeAutospacing="1" w:after="100" w:afterAutospacing="1" w:line="240" w:lineRule="auto"/>
            <w:outlineLvl w:val="4"/>
          </w:pPr>
        </w:pPrChange>
      </w:pPr>
      <w:r w:rsidRPr="008573B4">
        <w:rPr>
          <w:rPrChange w:id="7294" w:author="Borkenhagen Therese Nyberg" w:date="2024-09-12T14:04:00Z">
            <w:rPr>
              <w:rFonts w:ascii="Aptos" w:hAnsi="Aptos"/>
              <w:b/>
              <w:sz w:val="20"/>
            </w:rPr>
          </w:rPrChange>
        </w:rPr>
        <w:t>Gjeldende</w:t>
      </w:r>
      <w:r w:rsidRPr="00510A78">
        <w:rPr>
          <w:rPrChange w:id="7295" w:author="Borkenhagen Therese Nyberg" w:date="2024-09-12T14:04:00Z">
            <w:rPr>
              <w:rFonts w:ascii="Aptos" w:hAnsi="Aptos"/>
              <w:b/>
              <w:sz w:val="20"/>
            </w:rPr>
          </w:rPrChange>
        </w:rPr>
        <w:t xml:space="preserve"> plan</w:t>
      </w:r>
    </w:p>
    <w:p w14:paraId="763A4ABB" w14:textId="6D43A109" w:rsidR="001C5CAC" w:rsidRPr="00510A78" w:rsidRDefault="001C5CAC" w:rsidP="001C5CAC">
      <w:pPr>
        <w:pStyle w:val="NormalWeb"/>
        <w:rPr>
          <w:rFonts w:ascii="Aptos" w:hAnsi="Aptos"/>
          <w:sz w:val="20"/>
          <w:rPrChange w:id="7296" w:author="Borkenhagen Therese Nyberg" w:date="2024-09-12T14:04:00Z">
            <w:rPr>
              <w:rFonts w:ascii="Aptos" w:hAnsi="Aptos"/>
              <w:sz w:val="24"/>
            </w:rPr>
          </w:rPrChange>
        </w:rPr>
        <w:pPrChange w:id="7297" w:author="Borkenhagen Therese Nyberg" w:date="2024-09-12T14:04:00Z">
          <w:pPr>
            <w:spacing w:before="100" w:beforeAutospacing="1" w:after="100" w:afterAutospacing="1" w:line="240" w:lineRule="auto"/>
          </w:pPr>
        </w:pPrChange>
      </w:pPr>
      <w:r w:rsidRPr="00510A78">
        <w:rPr>
          <w:rFonts w:ascii="Aptos" w:hAnsi="Aptos"/>
          <w:sz w:val="20"/>
          <w:rPrChange w:id="7298" w:author="Borkenhagen Therese Nyberg" w:date="2024-09-12T14:04:00Z">
            <w:rPr>
              <w:rFonts w:ascii="Aptos" w:hAnsi="Aptos"/>
              <w:sz w:val="24"/>
            </w:rPr>
          </w:rPrChange>
        </w:rPr>
        <w:t xml:space="preserve">Gjeldende plan viser </w:t>
      </w:r>
      <w:del w:id="7299" w:author="Borkenhagen Therese Nyberg" w:date="2024-09-12T14:04:00Z">
        <w:r w:rsidR="00B91E7A" w:rsidRPr="00B91E7A">
          <w:rPr>
            <w:rFonts w:ascii="Aptos" w:hAnsi="Aptos"/>
          </w:rPr>
          <w:delText>hvor mye trafikk som kjøres</w:delText>
        </w:r>
      </w:del>
      <w:ins w:id="7300" w:author="Borkenhagen Therese Nyberg" w:date="2024-09-12T14:04:00Z">
        <w:r w:rsidRPr="00510A78">
          <w:rPr>
            <w:rFonts w:ascii="Aptos" w:hAnsi="Aptos" w:cstheme="minorHAnsi"/>
            <w:sz w:val="20"/>
            <w:szCs w:val="20"/>
          </w:rPr>
          <w:t>trafikkvolumet</w:t>
        </w:r>
      </w:ins>
      <w:r w:rsidRPr="00510A78">
        <w:rPr>
          <w:rFonts w:ascii="Aptos" w:hAnsi="Aptos"/>
          <w:sz w:val="20"/>
          <w:rPrChange w:id="7301" w:author="Borkenhagen Therese Nyberg" w:date="2024-09-12T14:04:00Z">
            <w:rPr>
              <w:rFonts w:ascii="Aptos" w:hAnsi="Aptos"/>
              <w:sz w:val="24"/>
            </w:rPr>
          </w:rPrChange>
        </w:rPr>
        <w:t xml:space="preserve"> på </w:t>
      </w:r>
      <w:del w:id="7302" w:author="Borkenhagen Therese Nyberg" w:date="2024-09-12T14:04:00Z">
        <w:r w:rsidR="00B91E7A" w:rsidRPr="00B91E7A">
          <w:rPr>
            <w:rFonts w:ascii="Aptos" w:hAnsi="Aptos"/>
          </w:rPr>
          <w:delText>aktuell strekning/stasjon/terminal. Hensikten er å sikre</w:delText>
        </w:r>
      </w:del>
      <w:ins w:id="7303" w:author="Borkenhagen Therese Nyberg" w:date="2024-09-12T14:04:00Z">
        <w:r w:rsidRPr="00510A78">
          <w:rPr>
            <w:rFonts w:ascii="Aptos" w:hAnsi="Aptos" w:cstheme="minorHAnsi"/>
            <w:sz w:val="20"/>
            <w:szCs w:val="20"/>
          </w:rPr>
          <w:t>den aktuelle strekningen/stasjonen/terminalen og sikrer</w:t>
        </w:r>
      </w:ins>
      <w:r w:rsidRPr="00510A78">
        <w:rPr>
          <w:rFonts w:ascii="Aptos" w:hAnsi="Aptos"/>
          <w:sz w:val="20"/>
          <w:rPrChange w:id="7304" w:author="Borkenhagen Therese Nyberg" w:date="2024-09-12T14:04:00Z">
            <w:rPr>
              <w:rFonts w:ascii="Aptos" w:hAnsi="Aptos"/>
              <w:sz w:val="24"/>
            </w:rPr>
          </w:rPrChange>
        </w:rPr>
        <w:t xml:space="preserve"> at de ulike typene trafikk ivaretas når kapasiteten reduseres. </w:t>
      </w:r>
      <w:del w:id="7305" w:author="Borkenhagen Therese Nyberg" w:date="2024-09-12T14:04:00Z">
        <w:r w:rsidR="00B91E7A" w:rsidRPr="00B91E7A">
          <w:rPr>
            <w:rFonts w:ascii="Aptos" w:hAnsi="Aptos"/>
          </w:rPr>
          <w:delText>Utgangspunktet er</w:delText>
        </w:r>
      </w:del>
      <w:ins w:id="7306" w:author="Borkenhagen Therese Nyberg" w:date="2024-09-12T14:04:00Z">
        <w:r w:rsidRPr="00510A78">
          <w:rPr>
            <w:rFonts w:ascii="Aptos" w:hAnsi="Aptos" w:cstheme="minorHAnsi"/>
            <w:sz w:val="20"/>
            <w:szCs w:val="20"/>
          </w:rPr>
          <w:t>Planen baseres på den</w:t>
        </w:r>
      </w:ins>
      <w:r w:rsidRPr="00510A78">
        <w:rPr>
          <w:rFonts w:ascii="Aptos" w:hAnsi="Aptos"/>
          <w:sz w:val="20"/>
          <w:rPrChange w:id="7307" w:author="Borkenhagen Therese Nyberg" w:date="2024-09-12T14:04:00Z">
            <w:rPr>
              <w:rFonts w:ascii="Aptos" w:hAnsi="Aptos"/>
              <w:sz w:val="24"/>
            </w:rPr>
          </w:rPrChange>
        </w:rPr>
        <w:t xml:space="preserve"> gjeldende </w:t>
      </w:r>
      <w:del w:id="7308" w:author="Borkenhagen Therese Nyberg" w:date="2024-09-12T14:04:00Z">
        <w:r w:rsidR="00B91E7A" w:rsidRPr="00B91E7A">
          <w:rPr>
            <w:rFonts w:ascii="Aptos" w:hAnsi="Aptos"/>
          </w:rPr>
          <w:delText>ruteplan</w:delText>
        </w:r>
      </w:del>
      <w:ins w:id="7309" w:author="Borkenhagen Therese Nyberg" w:date="2024-09-12T14:04:00Z">
        <w:r w:rsidRPr="00510A78">
          <w:rPr>
            <w:rFonts w:ascii="Aptos" w:hAnsi="Aptos" w:cstheme="minorHAnsi"/>
            <w:sz w:val="20"/>
            <w:szCs w:val="20"/>
          </w:rPr>
          <w:t>ruteplanen</w:t>
        </w:r>
      </w:ins>
      <w:r w:rsidRPr="00510A78">
        <w:rPr>
          <w:rFonts w:ascii="Aptos" w:hAnsi="Aptos"/>
          <w:sz w:val="20"/>
          <w:rPrChange w:id="7310" w:author="Borkenhagen Therese Nyberg" w:date="2024-09-12T14:04:00Z">
            <w:rPr>
              <w:rFonts w:ascii="Aptos" w:hAnsi="Aptos"/>
              <w:sz w:val="24"/>
            </w:rPr>
          </w:rPrChange>
        </w:rPr>
        <w:t xml:space="preserve">, eventuelt </w:t>
      </w:r>
      <w:del w:id="7311" w:author="Borkenhagen Therese Nyberg" w:date="2024-09-12T14:04:00Z">
        <w:r w:rsidR="00B91E7A" w:rsidRPr="00B91E7A">
          <w:rPr>
            <w:rFonts w:ascii="Aptos" w:hAnsi="Aptos"/>
          </w:rPr>
          <w:delText>komplettert</w:delText>
        </w:r>
      </w:del>
      <w:ins w:id="7312" w:author="Borkenhagen Therese Nyberg" w:date="2024-09-12T14:04:00Z">
        <w:r w:rsidRPr="00510A78">
          <w:rPr>
            <w:rFonts w:ascii="Aptos" w:hAnsi="Aptos" w:cstheme="minorHAnsi"/>
            <w:sz w:val="20"/>
            <w:szCs w:val="20"/>
          </w:rPr>
          <w:t>supplert</w:t>
        </w:r>
      </w:ins>
      <w:r w:rsidRPr="00510A78">
        <w:rPr>
          <w:rFonts w:ascii="Aptos" w:hAnsi="Aptos"/>
          <w:sz w:val="20"/>
          <w:rPrChange w:id="7313" w:author="Borkenhagen Therese Nyberg" w:date="2024-09-12T14:04:00Z">
            <w:rPr>
              <w:rFonts w:ascii="Aptos" w:hAnsi="Aptos"/>
              <w:sz w:val="24"/>
            </w:rPr>
          </w:rPrChange>
        </w:rPr>
        <w:t xml:space="preserve"> med </w:t>
      </w:r>
      <w:del w:id="7314" w:author="Borkenhagen Therese Nyberg" w:date="2024-09-12T14:04:00Z">
        <w:r w:rsidR="00B91E7A" w:rsidRPr="00B91E7A">
          <w:rPr>
            <w:rFonts w:ascii="Aptos" w:hAnsi="Aptos"/>
          </w:rPr>
          <w:delText>kunnskap</w:delText>
        </w:r>
      </w:del>
      <w:ins w:id="7315" w:author="Borkenhagen Therese Nyberg" w:date="2024-09-12T14:04:00Z">
        <w:r w:rsidRPr="00510A78">
          <w:rPr>
            <w:rFonts w:ascii="Aptos" w:hAnsi="Aptos" w:cstheme="minorHAnsi"/>
            <w:sz w:val="20"/>
            <w:szCs w:val="20"/>
          </w:rPr>
          <w:t>informasjon</w:t>
        </w:r>
      </w:ins>
      <w:r w:rsidRPr="00510A78">
        <w:rPr>
          <w:rFonts w:ascii="Aptos" w:hAnsi="Aptos"/>
          <w:sz w:val="20"/>
          <w:rPrChange w:id="7316" w:author="Borkenhagen Therese Nyberg" w:date="2024-09-12T14:04:00Z">
            <w:rPr>
              <w:rFonts w:ascii="Aptos" w:hAnsi="Aptos"/>
              <w:sz w:val="24"/>
            </w:rPr>
          </w:rPrChange>
        </w:rPr>
        <w:t xml:space="preserve"> om </w:t>
      </w:r>
      <w:del w:id="7317" w:author="Borkenhagen Therese Nyberg" w:date="2024-09-12T14:04:00Z">
        <w:r w:rsidR="00B91E7A" w:rsidRPr="00B91E7A">
          <w:rPr>
            <w:rFonts w:ascii="Aptos" w:hAnsi="Aptos"/>
          </w:rPr>
          <w:delText xml:space="preserve">utvikling av </w:delText>
        </w:r>
      </w:del>
      <w:ins w:id="7318" w:author="Borkenhagen Therese Nyberg" w:date="2024-09-12T14:04:00Z">
        <w:r w:rsidRPr="00510A78">
          <w:rPr>
            <w:rFonts w:ascii="Aptos" w:hAnsi="Aptos" w:cstheme="minorHAnsi"/>
            <w:sz w:val="20"/>
            <w:szCs w:val="20"/>
          </w:rPr>
          <w:t xml:space="preserve">fremtidige endringer i </w:t>
        </w:r>
      </w:ins>
      <w:r w:rsidRPr="00510A78">
        <w:rPr>
          <w:rFonts w:ascii="Aptos" w:hAnsi="Aptos"/>
          <w:sz w:val="20"/>
          <w:rPrChange w:id="7319" w:author="Borkenhagen Therese Nyberg" w:date="2024-09-12T14:04:00Z">
            <w:rPr>
              <w:rFonts w:ascii="Aptos" w:hAnsi="Aptos"/>
              <w:sz w:val="24"/>
            </w:rPr>
          </w:rPrChange>
        </w:rPr>
        <w:t xml:space="preserve">togtilbudet. </w:t>
      </w:r>
      <w:del w:id="7320" w:author="Borkenhagen Therese Nyberg" w:date="2024-09-12T14:04:00Z">
        <w:r w:rsidR="00B91E7A" w:rsidRPr="00B91E7A">
          <w:rPr>
            <w:rFonts w:ascii="Aptos" w:hAnsi="Aptos"/>
          </w:rPr>
          <w:delText>Det</w:delText>
        </w:r>
      </w:del>
      <w:ins w:id="7321" w:author="Borkenhagen Therese Nyberg" w:date="2024-09-12T14:04:00Z">
        <w:r w:rsidRPr="00510A78">
          <w:rPr>
            <w:rFonts w:ascii="Aptos" w:hAnsi="Aptos" w:cstheme="minorHAnsi"/>
            <w:sz w:val="20"/>
            <w:szCs w:val="20"/>
          </w:rPr>
          <w:t>Reduksjonen i</w:t>
        </w:r>
      </w:ins>
      <w:r w:rsidRPr="00510A78">
        <w:rPr>
          <w:rFonts w:ascii="Aptos" w:hAnsi="Aptos"/>
          <w:sz w:val="20"/>
          <w:rPrChange w:id="7322" w:author="Borkenhagen Therese Nyberg" w:date="2024-09-12T14:04:00Z">
            <w:rPr>
              <w:rFonts w:ascii="Aptos" w:hAnsi="Aptos"/>
              <w:sz w:val="24"/>
            </w:rPr>
          </w:rPrChange>
        </w:rPr>
        <w:t xml:space="preserve"> antall tog </w:t>
      </w:r>
      <w:del w:id="7323" w:author="Borkenhagen Therese Nyberg" w:date="2024-09-12T14:04:00Z">
        <w:r w:rsidR="00B91E7A" w:rsidRPr="00B91E7A">
          <w:rPr>
            <w:rFonts w:ascii="Aptos" w:hAnsi="Aptos"/>
          </w:rPr>
          <w:delText>som kan kjøres reduseres</w:delText>
        </w:r>
      </w:del>
      <w:ins w:id="7324" w:author="Borkenhagen Therese Nyberg" w:date="2024-09-12T14:04:00Z">
        <w:r w:rsidRPr="00510A78">
          <w:rPr>
            <w:rFonts w:ascii="Aptos" w:hAnsi="Aptos" w:cstheme="minorHAnsi"/>
            <w:sz w:val="20"/>
            <w:szCs w:val="20"/>
          </w:rPr>
          <w:t>skal utføres</w:t>
        </w:r>
      </w:ins>
      <w:r w:rsidRPr="00510A78">
        <w:rPr>
          <w:rFonts w:ascii="Aptos" w:hAnsi="Aptos"/>
          <w:sz w:val="20"/>
          <w:rPrChange w:id="7325" w:author="Borkenhagen Therese Nyberg" w:date="2024-09-12T14:04:00Z">
            <w:rPr>
              <w:rFonts w:ascii="Aptos" w:hAnsi="Aptos"/>
              <w:sz w:val="24"/>
            </w:rPr>
          </w:rPrChange>
        </w:rPr>
        <w:t xml:space="preserve"> på en </w:t>
      </w:r>
      <w:del w:id="7326" w:author="Borkenhagen Therese Nyberg" w:date="2024-09-12T14:04:00Z">
        <w:r w:rsidR="00B91E7A" w:rsidRPr="00B91E7A">
          <w:rPr>
            <w:rFonts w:ascii="Aptos" w:hAnsi="Aptos"/>
          </w:rPr>
          <w:delText xml:space="preserve">slik </w:delText>
        </w:r>
      </w:del>
      <w:r w:rsidRPr="00510A78">
        <w:rPr>
          <w:rFonts w:ascii="Aptos" w:hAnsi="Aptos"/>
          <w:sz w:val="20"/>
          <w:rPrChange w:id="7327" w:author="Borkenhagen Therese Nyberg" w:date="2024-09-12T14:04:00Z">
            <w:rPr>
              <w:rFonts w:ascii="Aptos" w:hAnsi="Aptos"/>
              <w:sz w:val="24"/>
            </w:rPr>
          </w:rPrChange>
        </w:rPr>
        <w:t xml:space="preserve">måte </w:t>
      </w:r>
      <w:del w:id="7328" w:author="Borkenhagen Therese Nyberg" w:date="2024-09-12T14:04:00Z">
        <w:r w:rsidR="00B91E7A" w:rsidRPr="00B91E7A">
          <w:rPr>
            <w:rFonts w:ascii="Aptos" w:hAnsi="Aptos"/>
          </w:rPr>
          <w:delText>at</w:delText>
        </w:r>
      </w:del>
      <w:ins w:id="7329" w:author="Borkenhagen Therese Nyberg" w:date="2024-09-12T14:04:00Z">
        <w:r w:rsidRPr="00510A78">
          <w:rPr>
            <w:rFonts w:ascii="Aptos" w:hAnsi="Aptos" w:cstheme="minorHAnsi"/>
            <w:sz w:val="20"/>
            <w:szCs w:val="20"/>
          </w:rPr>
          <w:t>som dekker</w:t>
        </w:r>
      </w:ins>
      <w:r w:rsidRPr="00510A78">
        <w:rPr>
          <w:rFonts w:ascii="Aptos" w:hAnsi="Aptos"/>
          <w:sz w:val="20"/>
          <w:rPrChange w:id="7330" w:author="Borkenhagen Therese Nyberg" w:date="2024-09-12T14:04:00Z">
            <w:rPr>
              <w:rFonts w:ascii="Aptos" w:hAnsi="Aptos"/>
              <w:sz w:val="24"/>
            </w:rPr>
          </w:rPrChange>
        </w:rPr>
        <w:t xml:space="preserve"> transportbehovet </w:t>
      </w:r>
      <w:del w:id="7331" w:author="Borkenhagen Therese Nyberg" w:date="2024-09-12T14:04:00Z">
        <w:r w:rsidR="00B91E7A" w:rsidRPr="00B91E7A">
          <w:rPr>
            <w:rFonts w:ascii="Aptos" w:hAnsi="Aptos"/>
          </w:rPr>
          <w:delText xml:space="preserve">dekkes </w:delText>
        </w:r>
      </w:del>
      <w:r w:rsidRPr="00510A78">
        <w:rPr>
          <w:rFonts w:ascii="Aptos" w:hAnsi="Aptos"/>
          <w:sz w:val="20"/>
          <w:rPrChange w:id="7332" w:author="Borkenhagen Therese Nyberg" w:date="2024-09-12T14:04:00Z">
            <w:rPr>
              <w:rFonts w:ascii="Aptos" w:hAnsi="Aptos"/>
              <w:sz w:val="24"/>
            </w:rPr>
          </w:rPrChange>
        </w:rPr>
        <w:t>i</w:t>
      </w:r>
      <w:del w:id="7333" w:author="Borkenhagen Therese Nyberg" w:date="2024-09-12T14:04:00Z">
        <w:r w:rsidR="00B91E7A" w:rsidRPr="00B91E7A">
          <w:rPr>
            <w:rFonts w:ascii="Aptos" w:hAnsi="Aptos"/>
          </w:rPr>
          <w:delText xml:space="preserve"> et</w:delText>
        </w:r>
      </w:del>
      <w:r w:rsidRPr="00510A78">
        <w:rPr>
          <w:rFonts w:ascii="Aptos" w:hAnsi="Aptos"/>
          <w:sz w:val="20"/>
          <w:rPrChange w:id="7334" w:author="Borkenhagen Therese Nyberg" w:date="2024-09-12T14:04:00Z">
            <w:rPr>
              <w:rFonts w:ascii="Aptos" w:hAnsi="Aptos"/>
              <w:sz w:val="24"/>
            </w:rPr>
          </w:rPrChange>
        </w:rPr>
        <w:t xml:space="preserve"> begrenset omfang</w:t>
      </w:r>
      <w:del w:id="7335" w:author="Borkenhagen Therese Nyberg" w:date="2024-09-12T14:04:00Z">
        <w:r w:rsidR="00B91E7A" w:rsidRPr="00B91E7A">
          <w:rPr>
            <w:rFonts w:ascii="Aptos" w:hAnsi="Aptos"/>
          </w:rPr>
          <w:delText>. Dette innebærer også at den tilgjengelige</w:delText>
        </w:r>
      </w:del>
      <w:ins w:id="7336" w:author="Borkenhagen Therese Nyberg" w:date="2024-09-12T14:04:00Z">
        <w:r w:rsidRPr="00510A78">
          <w:rPr>
            <w:rFonts w:ascii="Aptos" w:hAnsi="Aptos" w:cstheme="minorHAnsi"/>
            <w:sz w:val="20"/>
            <w:szCs w:val="20"/>
          </w:rPr>
          <w:t>, og</w:t>
        </w:r>
      </w:ins>
      <w:r w:rsidRPr="00510A78">
        <w:rPr>
          <w:rFonts w:ascii="Aptos" w:hAnsi="Aptos"/>
          <w:sz w:val="20"/>
          <w:rPrChange w:id="7337" w:author="Borkenhagen Therese Nyberg" w:date="2024-09-12T14:04:00Z">
            <w:rPr>
              <w:rFonts w:ascii="Aptos" w:hAnsi="Aptos"/>
              <w:sz w:val="24"/>
            </w:rPr>
          </w:rPrChange>
        </w:rPr>
        <w:t xml:space="preserve"> kapasiteten kan fordeles ulikt gjennom døgnet og uken. Fordelingen koordineres med </w:t>
      </w:r>
      <w:del w:id="7338" w:author="Borkenhagen Therese Nyberg" w:date="2024-09-12T14:04:00Z">
        <w:r w:rsidR="00B91E7A" w:rsidRPr="00B91E7A">
          <w:rPr>
            <w:rFonts w:ascii="Aptos" w:hAnsi="Aptos"/>
          </w:rPr>
          <w:delText>søkere</w:delText>
        </w:r>
      </w:del>
      <w:ins w:id="7339" w:author="Borkenhagen Therese Nyberg" w:date="2024-09-12T14:04:00Z">
        <w:r w:rsidRPr="00510A78">
          <w:rPr>
            <w:rFonts w:ascii="Aptos" w:hAnsi="Aptos" w:cstheme="minorHAnsi"/>
            <w:sz w:val="20"/>
            <w:szCs w:val="20"/>
          </w:rPr>
          <w:t>søkerne</w:t>
        </w:r>
      </w:ins>
      <w:r w:rsidRPr="00510A78">
        <w:rPr>
          <w:rFonts w:ascii="Aptos" w:hAnsi="Aptos"/>
          <w:sz w:val="20"/>
          <w:rPrChange w:id="7340" w:author="Borkenhagen Therese Nyberg" w:date="2024-09-12T14:04:00Z">
            <w:rPr>
              <w:rFonts w:ascii="Aptos" w:hAnsi="Aptos"/>
              <w:sz w:val="24"/>
            </w:rPr>
          </w:rPrChange>
        </w:rPr>
        <w:t xml:space="preserve"> for å oppnå enighet.</w:t>
      </w:r>
    </w:p>
    <w:p w14:paraId="3551CCF0" w14:textId="77777777" w:rsidR="001C5CAC" w:rsidRPr="00510A78" w:rsidRDefault="001C5CAC" w:rsidP="008573B4">
      <w:pPr>
        <w:pStyle w:val="Overskrift6"/>
        <w:rPr>
          <w:rPrChange w:id="7341" w:author="Borkenhagen Therese Nyberg" w:date="2024-09-12T14:04:00Z">
            <w:rPr>
              <w:rFonts w:ascii="Aptos" w:hAnsi="Aptos"/>
              <w:b/>
              <w:sz w:val="20"/>
            </w:rPr>
          </w:rPrChange>
        </w:rPr>
        <w:pPrChange w:id="7342" w:author="Borkenhagen Therese Nyberg" w:date="2024-09-12T14:04:00Z">
          <w:pPr>
            <w:spacing w:before="100" w:beforeAutospacing="1" w:after="100" w:afterAutospacing="1" w:line="240" w:lineRule="auto"/>
            <w:outlineLvl w:val="4"/>
          </w:pPr>
        </w:pPrChange>
      </w:pPr>
      <w:r w:rsidRPr="00510A78">
        <w:rPr>
          <w:rPrChange w:id="7343" w:author="Borkenhagen Therese Nyberg" w:date="2024-09-12T14:04:00Z">
            <w:rPr>
              <w:rFonts w:ascii="Aptos" w:hAnsi="Aptos"/>
              <w:b/>
              <w:sz w:val="20"/>
            </w:rPr>
          </w:rPrChange>
        </w:rPr>
        <w:t xml:space="preserve">Hensyn til </w:t>
      </w:r>
      <w:r w:rsidRPr="008573B4">
        <w:rPr>
          <w:rPrChange w:id="7344" w:author="Borkenhagen Therese Nyberg" w:date="2024-09-12T14:04:00Z">
            <w:rPr>
              <w:rFonts w:ascii="Aptos" w:hAnsi="Aptos"/>
              <w:b/>
              <w:sz w:val="20"/>
            </w:rPr>
          </w:rPrChange>
        </w:rPr>
        <w:t>erstatningstrafikk</w:t>
      </w:r>
    </w:p>
    <w:p w14:paraId="1E2FE756" w14:textId="50914DA8" w:rsidR="001C5CAC" w:rsidRPr="00510A78" w:rsidRDefault="00B91E7A" w:rsidP="001C5CAC">
      <w:pPr>
        <w:pStyle w:val="NormalWeb"/>
        <w:rPr>
          <w:rFonts w:ascii="Aptos" w:hAnsi="Aptos"/>
          <w:sz w:val="20"/>
          <w:rPrChange w:id="7345" w:author="Borkenhagen Therese Nyberg" w:date="2024-09-12T14:04:00Z">
            <w:rPr>
              <w:rFonts w:ascii="Aptos" w:hAnsi="Aptos"/>
              <w:sz w:val="24"/>
            </w:rPr>
          </w:rPrChange>
        </w:rPr>
        <w:pPrChange w:id="7346" w:author="Borkenhagen Therese Nyberg" w:date="2024-09-12T14:04:00Z">
          <w:pPr>
            <w:spacing w:before="100" w:beforeAutospacing="1" w:after="100" w:afterAutospacing="1" w:line="240" w:lineRule="auto"/>
          </w:pPr>
        </w:pPrChange>
      </w:pPr>
      <w:del w:id="7347" w:author="Borkenhagen Therese Nyberg" w:date="2024-09-12T14:04:00Z">
        <w:r w:rsidRPr="00B91E7A">
          <w:rPr>
            <w:rFonts w:ascii="Aptos" w:hAnsi="Aptos"/>
          </w:rPr>
          <w:delText>En annen faktor som må hensyntas er muligheten</w:delText>
        </w:r>
      </w:del>
      <w:ins w:id="7348" w:author="Borkenhagen Therese Nyberg" w:date="2024-09-12T14:04:00Z">
        <w:r w:rsidR="001C5CAC" w:rsidRPr="00510A78">
          <w:rPr>
            <w:rFonts w:ascii="Aptos" w:hAnsi="Aptos" w:cstheme="minorHAnsi"/>
            <w:sz w:val="20"/>
            <w:szCs w:val="20"/>
          </w:rPr>
          <w:t>Muligheten</w:t>
        </w:r>
      </w:ins>
      <w:r w:rsidR="001C5CAC" w:rsidRPr="00510A78">
        <w:rPr>
          <w:rFonts w:ascii="Aptos" w:hAnsi="Aptos"/>
          <w:sz w:val="20"/>
          <w:rPrChange w:id="7349" w:author="Borkenhagen Therese Nyberg" w:date="2024-09-12T14:04:00Z">
            <w:rPr>
              <w:rFonts w:ascii="Aptos" w:hAnsi="Aptos"/>
              <w:sz w:val="24"/>
            </w:rPr>
          </w:rPrChange>
        </w:rPr>
        <w:t xml:space="preserve"> for å erstatte tog med alternativ transport</w:t>
      </w:r>
      <w:del w:id="7350" w:author="Borkenhagen Therese Nyberg" w:date="2024-09-12T14:04:00Z">
        <w:r w:rsidRPr="00B91E7A">
          <w:rPr>
            <w:rFonts w:ascii="Aptos" w:hAnsi="Aptos"/>
          </w:rPr>
          <w:delText>. Det kan</w:delText>
        </w:r>
      </w:del>
      <w:ins w:id="7351" w:author="Borkenhagen Therese Nyberg" w:date="2024-09-12T14:04:00Z">
        <w:r w:rsidR="001C5CAC" w:rsidRPr="00510A78">
          <w:rPr>
            <w:rFonts w:ascii="Aptos" w:hAnsi="Aptos" w:cstheme="minorHAnsi"/>
            <w:sz w:val="20"/>
            <w:szCs w:val="20"/>
          </w:rPr>
          <w:t xml:space="preserve"> vurderes,</w:t>
        </w:r>
      </w:ins>
      <w:r w:rsidR="001C5CAC" w:rsidRPr="00510A78">
        <w:rPr>
          <w:rFonts w:ascii="Aptos" w:hAnsi="Aptos"/>
          <w:sz w:val="20"/>
          <w:rPrChange w:id="7352" w:author="Borkenhagen Therese Nyberg" w:date="2024-09-12T14:04:00Z">
            <w:rPr>
              <w:rFonts w:ascii="Aptos" w:hAnsi="Aptos"/>
              <w:sz w:val="24"/>
            </w:rPr>
          </w:rPrChange>
        </w:rPr>
        <w:t xml:space="preserve"> for eksempel</w:t>
      </w:r>
      <w:del w:id="7353" w:author="Borkenhagen Therese Nyberg" w:date="2024-09-12T14:04:00Z">
        <w:r w:rsidRPr="00B91E7A">
          <w:rPr>
            <w:rFonts w:ascii="Aptos" w:hAnsi="Aptos"/>
          </w:rPr>
          <w:delText xml:space="preserve"> være</w:delText>
        </w:r>
      </w:del>
      <w:r w:rsidR="001C5CAC" w:rsidRPr="00510A78">
        <w:rPr>
          <w:rFonts w:ascii="Aptos" w:hAnsi="Aptos"/>
          <w:sz w:val="20"/>
          <w:rPrChange w:id="7354" w:author="Borkenhagen Therese Nyberg" w:date="2024-09-12T14:04:00Z">
            <w:rPr>
              <w:rFonts w:ascii="Aptos" w:hAnsi="Aptos"/>
              <w:sz w:val="24"/>
            </w:rPr>
          </w:rPrChange>
        </w:rPr>
        <w:t>:</w:t>
      </w:r>
    </w:p>
    <w:p w14:paraId="2ECA810C" w14:textId="715D094F" w:rsidR="001C5CAC" w:rsidRPr="00510A78" w:rsidRDefault="00B91E7A" w:rsidP="00CC7216">
      <w:pPr>
        <w:numPr>
          <w:ilvl w:val="0"/>
          <w:numId w:val="89"/>
        </w:numPr>
        <w:spacing w:before="100" w:beforeAutospacing="1" w:after="100" w:afterAutospacing="1" w:line="240" w:lineRule="auto"/>
        <w:rPr>
          <w:rFonts w:ascii="Aptos" w:hAnsi="Aptos"/>
          <w:sz w:val="20"/>
          <w:rPrChange w:id="7355" w:author="Borkenhagen Therese Nyberg" w:date="2024-09-12T14:04:00Z">
            <w:rPr>
              <w:rFonts w:ascii="Aptos" w:hAnsi="Aptos"/>
              <w:sz w:val="24"/>
            </w:rPr>
          </w:rPrChange>
        </w:rPr>
        <w:pPrChange w:id="7356" w:author="Borkenhagen Therese Nyberg" w:date="2024-09-12T14:04:00Z">
          <w:pPr>
            <w:numPr>
              <w:numId w:val="156"/>
            </w:numPr>
            <w:tabs>
              <w:tab w:val="num" w:pos="720"/>
            </w:tabs>
            <w:spacing w:before="100" w:beforeAutospacing="1" w:after="100" w:afterAutospacing="1" w:line="240" w:lineRule="auto"/>
            <w:ind w:left="720" w:hanging="360"/>
          </w:pPr>
        </w:pPrChange>
      </w:pPr>
      <w:del w:id="7357" w:author="Borkenhagen Therese Nyberg" w:date="2024-09-12T14:04:00Z">
        <w:r w:rsidRPr="00B91E7A">
          <w:rPr>
            <w:rFonts w:ascii="Aptos" w:eastAsia="Times New Roman" w:hAnsi="Aptos" w:cs="Times New Roman"/>
            <w:sz w:val="24"/>
            <w:szCs w:val="24"/>
            <w:lang w:eastAsia="nb-NO"/>
          </w:rPr>
          <w:delText>Å erstatte</w:delText>
        </w:r>
      </w:del>
      <w:ins w:id="7358" w:author="Borkenhagen Therese Nyberg" w:date="2024-09-12T14:04:00Z">
        <w:r w:rsidR="001C5CAC" w:rsidRPr="00510A78">
          <w:rPr>
            <w:rFonts w:ascii="Aptos" w:hAnsi="Aptos" w:cstheme="minorHAnsi"/>
            <w:sz w:val="20"/>
            <w:szCs w:val="20"/>
          </w:rPr>
          <w:t>Erstatning av</w:t>
        </w:r>
      </w:ins>
      <w:r w:rsidR="001C5CAC" w:rsidRPr="00510A78">
        <w:rPr>
          <w:rFonts w:ascii="Aptos" w:hAnsi="Aptos"/>
          <w:sz w:val="20"/>
          <w:rPrChange w:id="7359" w:author="Borkenhagen Therese Nyberg" w:date="2024-09-12T14:04:00Z">
            <w:rPr>
              <w:rFonts w:ascii="Aptos" w:hAnsi="Aptos"/>
              <w:sz w:val="24"/>
            </w:rPr>
          </w:rPrChange>
        </w:rPr>
        <w:t xml:space="preserve"> persontog med buss eller annen alternativ transport</w:t>
      </w:r>
    </w:p>
    <w:p w14:paraId="29C562AE" w14:textId="09CA3431" w:rsidR="001C5CAC" w:rsidRPr="00510A78" w:rsidRDefault="00B91E7A" w:rsidP="00CC7216">
      <w:pPr>
        <w:numPr>
          <w:ilvl w:val="0"/>
          <w:numId w:val="89"/>
        </w:numPr>
        <w:spacing w:before="100" w:beforeAutospacing="1" w:after="100" w:afterAutospacing="1" w:line="240" w:lineRule="auto"/>
        <w:rPr>
          <w:rFonts w:ascii="Aptos" w:hAnsi="Aptos"/>
          <w:sz w:val="20"/>
          <w:rPrChange w:id="7360" w:author="Borkenhagen Therese Nyberg" w:date="2024-09-12T14:04:00Z">
            <w:rPr>
              <w:rFonts w:ascii="Aptos" w:hAnsi="Aptos"/>
              <w:sz w:val="24"/>
            </w:rPr>
          </w:rPrChange>
        </w:rPr>
        <w:pPrChange w:id="7361" w:author="Borkenhagen Therese Nyberg" w:date="2024-09-12T14:04:00Z">
          <w:pPr>
            <w:numPr>
              <w:numId w:val="156"/>
            </w:numPr>
            <w:tabs>
              <w:tab w:val="num" w:pos="720"/>
            </w:tabs>
            <w:spacing w:before="100" w:beforeAutospacing="1" w:after="100" w:afterAutospacing="1" w:line="240" w:lineRule="auto"/>
            <w:ind w:left="720" w:hanging="360"/>
          </w:pPr>
        </w:pPrChange>
      </w:pPr>
      <w:del w:id="7362" w:author="Borkenhagen Therese Nyberg" w:date="2024-09-12T14:04:00Z">
        <w:r w:rsidRPr="00B91E7A">
          <w:rPr>
            <w:rFonts w:ascii="Aptos" w:eastAsia="Times New Roman" w:hAnsi="Aptos" w:cs="Times New Roman"/>
            <w:sz w:val="24"/>
            <w:szCs w:val="24"/>
            <w:lang w:eastAsia="nb-NO"/>
          </w:rPr>
          <w:delText>Å henvise</w:delText>
        </w:r>
      </w:del>
      <w:ins w:id="7363" w:author="Borkenhagen Therese Nyberg" w:date="2024-09-12T14:04:00Z">
        <w:r w:rsidR="001C5CAC" w:rsidRPr="00510A78">
          <w:rPr>
            <w:rFonts w:ascii="Aptos" w:hAnsi="Aptos" w:cstheme="minorHAnsi"/>
            <w:sz w:val="20"/>
            <w:szCs w:val="20"/>
          </w:rPr>
          <w:t>Henvisning av</w:t>
        </w:r>
      </w:ins>
      <w:r w:rsidR="001C5CAC" w:rsidRPr="00510A78">
        <w:rPr>
          <w:rFonts w:ascii="Aptos" w:hAnsi="Aptos"/>
          <w:sz w:val="20"/>
          <w:rPrChange w:id="7364" w:author="Borkenhagen Therese Nyberg" w:date="2024-09-12T14:04:00Z">
            <w:rPr>
              <w:rFonts w:ascii="Aptos" w:hAnsi="Aptos"/>
              <w:sz w:val="24"/>
            </w:rPr>
          </w:rPrChange>
        </w:rPr>
        <w:t xml:space="preserve"> reisende til </w:t>
      </w:r>
      <w:del w:id="7365" w:author="Borkenhagen Therese Nyberg" w:date="2024-09-12T14:04:00Z">
        <w:r w:rsidRPr="00B91E7A">
          <w:rPr>
            <w:rFonts w:ascii="Aptos" w:eastAsia="Times New Roman" w:hAnsi="Aptos" w:cs="Times New Roman"/>
            <w:sz w:val="24"/>
            <w:szCs w:val="24"/>
            <w:lang w:eastAsia="nb-NO"/>
          </w:rPr>
          <w:delText>neste/annet</w:delText>
        </w:r>
      </w:del>
      <w:ins w:id="7366" w:author="Borkenhagen Therese Nyberg" w:date="2024-09-12T14:04:00Z">
        <w:r w:rsidR="001C5CAC" w:rsidRPr="00510A78">
          <w:rPr>
            <w:rFonts w:ascii="Aptos" w:hAnsi="Aptos" w:cstheme="minorHAnsi"/>
            <w:sz w:val="20"/>
            <w:szCs w:val="20"/>
          </w:rPr>
          <w:t>andre</w:t>
        </w:r>
      </w:ins>
      <w:r w:rsidR="001C5CAC" w:rsidRPr="00510A78">
        <w:rPr>
          <w:rFonts w:ascii="Aptos" w:hAnsi="Aptos"/>
          <w:sz w:val="20"/>
          <w:rPrChange w:id="7367" w:author="Borkenhagen Therese Nyberg" w:date="2024-09-12T14:04:00Z">
            <w:rPr>
              <w:rFonts w:ascii="Aptos" w:hAnsi="Aptos"/>
              <w:sz w:val="24"/>
            </w:rPr>
          </w:rPrChange>
        </w:rPr>
        <w:t xml:space="preserve"> tog</w:t>
      </w:r>
    </w:p>
    <w:p w14:paraId="14678554" w14:textId="2EBDED40" w:rsidR="001C5CAC" w:rsidRPr="00510A78" w:rsidRDefault="00B91E7A" w:rsidP="00CC7216">
      <w:pPr>
        <w:numPr>
          <w:ilvl w:val="0"/>
          <w:numId w:val="89"/>
        </w:numPr>
        <w:spacing w:before="100" w:beforeAutospacing="1" w:after="100" w:afterAutospacing="1" w:line="240" w:lineRule="auto"/>
        <w:rPr>
          <w:rFonts w:ascii="Aptos" w:hAnsi="Aptos"/>
          <w:sz w:val="20"/>
          <w:rPrChange w:id="7368" w:author="Borkenhagen Therese Nyberg" w:date="2024-09-12T14:04:00Z">
            <w:rPr>
              <w:rFonts w:ascii="Aptos" w:hAnsi="Aptos"/>
              <w:sz w:val="24"/>
            </w:rPr>
          </w:rPrChange>
        </w:rPr>
        <w:pPrChange w:id="7369" w:author="Borkenhagen Therese Nyberg" w:date="2024-09-12T14:04:00Z">
          <w:pPr>
            <w:numPr>
              <w:numId w:val="156"/>
            </w:numPr>
            <w:tabs>
              <w:tab w:val="num" w:pos="720"/>
            </w:tabs>
            <w:spacing w:before="100" w:beforeAutospacing="1" w:after="100" w:afterAutospacing="1" w:line="240" w:lineRule="auto"/>
            <w:ind w:left="720" w:hanging="360"/>
          </w:pPr>
        </w:pPrChange>
      </w:pPr>
      <w:del w:id="7370" w:author="Borkenhagen Therese Nyberg" w:date="2024-09-12T14:04:00Z">
        <w:r w:rsidRPr="00B91E7A">
          <w:rPr>
            <w:rFonts w:ascii="Aptos" w:eastAsia="Times New Roman" w:hAnsi="Aptos" w:cs="Times New Roman"/>
            <w:sz w:val="24"/>
            <w:szCs w:val="24"/>
            <w:lang w:eastAsia="nb-NO"/>
          </w:rPr>
          <w:delText>Å omdirigere</w:delText>
        </w:r>
      </w:del>
      <w:ins w:id="7371" w:author="Borkenhagen Therese Nyberg" w:date="2024-09-12T14:04:00Z">
        <w:r w:rsidR="001C5CAC" w:rsidRPr="00510A78">
          <w:rPr>
            <w:rFonts w:ascii="Aptos" w:hAnsi="Aptos" w:cstheme="minorHAnsi"/>
            <w:sz w:val="20"/>
            <w:szCs w:val="20"/>
          </w:rPr>
          <w:t>Omdirigering av</w:t>
        </w:r>
      </w:ins>
      <w:r w:rsidR="001C5CAC" w:rsidRPr="00510A78">
        <w:rPr>
          <w:rFonts w:ascii="Aptos" w:hAnsi="Aptos"/>
          <w:sz w:val="20"/>
          <w:rPrChange w:id="7372" w:author="Borkenhagen Therese Nyberg" w:date="2024-09-12T14:04:00Z">
            <w:rPr>
              <w:rFonts w:ascii="Aptos" w:hAnsi="Aptos"/>
              <w:sz w:val="24"/>
            </w:rPr>
          </w:rPrChange>
        </w:rPr>
        <w:t xml:space="preserve"> tog via </w:t>
      </w:r>
      <w:del w:id="7373" w:author="Borkenhagen Therese Nyberg" w:date="2024-09-12T14:04:00Z">
        <w:r w:rsidRPr="00B91E7A">
          <w:rPr>
            <w:rFonts w:ascii="Aptos" w:eastAsia="Times New Roman" w:hAnsi="Aptos" w:cs="Times New Roman"/>
            <w:sz w:val="24"/>
            <w:szCs w:val="24"/>
            <w:lang w:eastAsia="nb-NO"/>
          </w:rPr>
          <w:delText>andre</w:delText>
        </w:r>
      </w:del>
      <w:ins w:id="7374" w:author="Borkenhagen Therese Nyberg" w:date="2024-09-12T14:04:00Z">
        <w:r w:rsidR="001C5CAC" w:rsidRPr="00510A78">
          <w:rPr>
            <w:rFonts w:ascii="Aptos" w:hAnsi="Aptos" w:cstheme="minorHAnsi"/>
            <w:sz w:val="20"/>
            <w:szCs w:val="20"/>
          </w:rPr>
          <w:t>alternative</w:t>
        </w:r>
      </w:ins>
      <w:r w:rsidR="001C5CAC" w:rsidRPr="00510A78">
        <w:rPr>
          <w:rFonts w:ascii="Aptos" w:hAnsi="Aptos"/>
          <w:sz w:val="20"/>
          <w:rPrChange w:id="7375" w:author="Borkenhagen Therese Nyberg" w:date="2024-09-12T14:04:00Z">
            <w:rPr>
              <w:rFonts w:ascii="Aptos" w:hAnsi="Aptos"/>
              <w:sz w:val="24"/>
            </w:rPr>
          </w:rPrChange>
        </w:rPr>
        <w:t xml:space="preserve"> banestrekninger</w:t>
      </w:r>
    </w:p>
    <w:p w14:paraId="6272B25E" w14:textId="77777777" w:rsidR="001C5CAC" w:rsidRPr="00510A78" w:rsidRDefault="001C5CAC" w:rsidP="00CC7216">
      <w:pPr>
        <w:numPr>
          <w:ilvl w:val="0"/>
          <w:numId w:val="89"/>
        </w:numPr>
        <w:spacing w:before="100" w:beforeAutospacing="1" w:after="100" w:afterAutospacing="1" w:line="240" w:lineRule="auto"/>
        <w:rPr>
          <w:rFonts w:ascii="Aptos" w:hAnsi="Aptos"/>
          <w:sz w:val="20"/>
          <w:rPrChange w:id="7376" w:author="Borkenhagen Therese Nyberg" w:date="2024-09-12T14:04:00Z">
            <w:rPr>
              <w:rFonts w:ascii="Aptos" w:hAnsi="Aptos"/>
              <w:sz w:val="24"/>
            </w:rPr>
          </w:rPrChange>
        </w:rPr>
        <w:pPrChange w:id="7377" w:author="Borkenhagen Therese Nyberg" w:date="2024-09-12T14:04:00Z">
          <w:pPr>
            <w:numPr>
              <w:numId w:val="156"/>
            </w:numPr>
            <w:tabs>
              <w:tab w:val="num" w:pos="720"/>
            </w:tabs>
            <w:spacing w:before="100" w:beforeAutospacing="1" w:after="100" w:afterAutospacing="1" w:line="240" w:lineRule="auto"/>
            <w:ind w:left="720" w:hanging="360"/>
          </w:pPr>
        </w:pPrChange>
      </w:pPr>
      <w:r w:rsidRPr="00510A78">
        <w:rPr>
          <w:rFonts w:ascii="Aptos" w:hAnsi="Aptos"/>
          <w:sz w:val="20"/>
          <w:rPrChange w:id="7378" w:author="Borkenhagen Therese Nyberg" w:date="2024-09-12T14:04:00Z">
            <w:rPr>
              <w:rFonts w:ascii="Aptos" w:hAnsi="Aptos"/>
              <w:sz w:val="24"/>
            </w:rPr>
          </w:rPrChange>
        </w:rPr>
        <w:t>Omlasting av gods til andre transporter</w:t>
      </w:r>
    </w:p>
    <w:p w14:paraId="6531AB98" w14:textId="77777777" w:rsidR="001C5CAC" w:rsidRPr="00510A78" w:rsidRDefault="001C5CAC" w:rsidP="00CC7216">
      <w:pPr>
        <w:numPr>
          <w:ilvl w:val="0"/>
          <w:numId w:val="89"/>
        </w:numPr>
        <w:spacing w:before="100" w:beforeAutospacing="1" w:after="100" w:afterAutospacing="1" w:line="240" w:lineRule="auto"/>
        <w:rPr>
          <w:rFonts w:ascii="Aptos" w:hAnsi="Aptos"/>
          <w:sz w:val="20"/>
          <w:rPrChange w:id="7379" w:author="Borkenhagen Therese Nyberg" w:date="2024-09-12T14:04:00Z">
            <w:rPr>
              <w:rFonts w:ascii="Aptos" w:hAnsi="Aptos"/>
              <w:sz w:val="24"/>
            </w:rPr>
          </w:rPrChange>
        </w:rPr>
        <w:pPrChange w:id="7380" w:author="Borkenhagen Therese Nyberg" w:date="2024-09-12T14:04:00Z">
          <w:pPr>
            <w:numPr>
              <w:numId w:val="156"/>
            </w:numPr>
            <w:tabs>
              <w:tab w:val="num" w:pos="720"/>
            </w:tabs>
            <w:spacing w:before="100" w:beforeAutospacing="1" w:after="100" w:afterAutospacing="1" w:line="240" w:lineRule="auto"/>
            <w:ind w:left="720" w:hanging="360"/>
          </w:pPr>
        </w:pPrChange>
      </w:pPr>
      <w:r w:rsidRPr="00510A78">
        <w:rPr>
          <w:rFonts w:ascii="Aptos" w:hAnsi="Aptos"/>
          <w:sz w:val="20"/>
          <w:rPrChange w:id="7381" w:author="Borkenhagen Therese Nyberg" w:date="2024-09-12T14:04:00Z">
            <w:rPr>
              <w:rFonts w:ascii="Aptos" w:hAnsi="Aptos"/>
              <w:sz w:val="24"/>
            </w:rPr>
          </w:rPrChange>
        </w:rPr>
        <w:t>Tidligere- og senere legging av trafikk</w:t>
      </w:r>
    </w:p>
    <w:p w14:paraId="3D90D231" w14:textId="77777777" w:rsidR="001C5CAC" w:rsidRPr="00510A78" w:rsidRDefault="001C5CAC" w:rsidP="008573B4">
      <w:pPr>
        <w:pStyle w:val="Overskrift6"/>
        <w:rPr>
          <w:rPrChange w:id="7382" w:author="Borkenhagen Therese Nyberg" w:date="2024-09-12T14:04:00Z">
            <w:rPr>
              <w:rFonts w:ascii="Aptos" w:hAnsi="Aptos"/>
              <w:b/>
              <w:sz w:val="20"/>
            </w:rPr>
          </w:rPrChange>
        </w:rPr>
        <w:pPrChange w:id="7383" w:author="Borkenhagen Therese Nyberg" w:date="2024-09-12T14:04:00Z">
          <w:pPr>
            <w:spacing w:before="100" w:beforeAutospacing="1" w:after="100" w:afterAutospacing="1" w:line="240" w:lineRule="auto"/>
            <w:outlineLvl w:val="4"/>
          </w:pPr>
        </w:pPrChange>
      </w:pPr>
      <w:r w:rsidRPr="008573B4">
        <w:rPr>
          <w:rPrChange w:id="7384" w:author="Borkenhagen Therese Nyberg" w:date="2024-09-12T14:04:00Z">
            <w:rPr>
              <w:rFonts w:ascii="Aptos" w:hAnsi="Aptos"/>
              <w:b/>
              <w:sz w:val="20"/>
            </w:rPr>
          </w:rPrChange>
        </w:rPr>
        <w:t>Tidsfølsomhet</w:t>
      </w:r>
      <w:r w:rsidRPr="00510A78">
        <w:rPr>
          <w:rPrChange w:id="7385" w:author="Borkenhagen Therese Nyberg" w:date="2024-09-12T14:04:00Z">
            <w:rPr>
              <w:rFonts w:ascii="Aptos" w:hAnsi="Aptos"/>
              <w:b/>
              <w:sz w:val="20"/>
            </w:rPr>
          </w:rPrChange>
        </w:rPr>
        <w:t xml:space="preserve"> for ulike typer trafikk</w:t>
      </w:r>
    </w:p>
    <w:p w14:paraId="474388AA" w14:textId="77777777" w:rsidR="00B91E7A" w:rsidRPr="00B91E7A" w:rsidRDefault="00B91E7A" w:rsidP="00B91E7A">
      <w:pPr>
        <w:spacing w:before="100" w:beforeAutospacing="1" w:after="100" w:afterAutospacing="1" w:line="240" w:lineRule="auto"/>
        <w:rPr>
          <w:del w:id="7386" w:author="Borkenhagen Therese Nyberg" w:date="2024-09-12T14:04:00Z"/>
          <w:rFonts w:ascii="Aptos" w:eastAsia="Times New Roman" w:hAnsi="Aptos" w:cs="Times New Roman"/>
          <w:sz w:val="24"/>
          <w:szCs w:val="24"/>
          <w:lang w:eastAsia="nb-NO"/>
        </w:rPr>
      </w:pPr>
      <w:del w:id="7387" w:author="Borkenhagen Therese Nyberg" w:date="2024-09-12T14:04:00Z">
        <w:r w:rsidRPr="00B91E7A">
          <w:rPr>
            <w:rFonts w:ascii="Aptos" w:eastAsia="Times New Roman" w:hAnsi="Aptos" w:cs="Times New Roman"/>
            <w:sz w:val="24"/>
            <w:szCs w:val="24"/>
            <w:lang w:eastAsia="nb-NO"/>
          </w:rPr>
          <w:delText>En tredje faktor er hvor tidskritiske enkelte transporter er. Det gjøres en vurdering av en eventuell forlenget kjøretid når transporten ikke kan fremføres som ordinært. Vurderingene gjøres ut fra:</w:delText>
        </w:r>
      </w:del>
    </w:p>
    <w:p w14:paraId="77DC71D2" w14:textId="04DEC87D" w:rsidR="001C5CAC" w:rsidRPr="00510A78" w:rsidRDefault="00B91E7A" w:rsidP="001C5CAC">
      <w:pPr>
        <w:pStyle w:val="NormalWeb"/>
        <w:rPr>
          <w:ins w:id="7388" w:author="Borkenhagen Therese Nyberg" w:date="2024-09-12T14:04:00Z"/>
          <w:rFonts w:ascii="Aptos" w:hAnsi="Aptos" w:cstheme="minorHAnsi"/>
          <w:sz w:val="20"/>
          <w:szCs w:val="20"/>
        </w:rPr>
      </w:pPr>
      <w:del w:id="7389" w:author="Borkenhagen Therese Nyberg" w:date="2024-09-12T14:04:00Z">
        <w:r w:rsidRPr="00B91E7A">
          <w:rPr>
            <w:rFonts w:ascii="Aptos" w:hAnsi="Aptos"/>
          </w:rPr>
          <w:delText>Tidsfølsomhet for reisende når reisetiden forlenges</w:delText>
        </w:r>
      </w:del>
      <w:ins w:id="7390" w:author="Borkenhagen Therese Nyberg" w:date="2024-09-12T14:04:00Z">
        <w:r w:rsidR="001C5CAC" w:rsidRPr="00510A78">
          <w:rPr>
            <w:rFonts w:ascii="Aptos" w:hAnsi="Aptos" w:cstheme="minorHAnsi"/>
            <w:sz w:val="20"/>
            <w:szCs w:val="20"/>
          </w:rPr>
          <w:t>Vurdering av tidskritikalitet gjøres med tanke på:</w:t>
        </w:r>
      </w:ins>
    </w:p>
    <w:p w14:paraId="5F078531" w14:textId="030B429A" w:rsidR="001C5CAC" w:rsidRPr="00510A78" w:rsidRDefault="001C5CAC" w:rsidP="00CC7216">
      <w:pPr>
        <w:numPr>
          <w:ilvl w:val="0"/>
          <w:numId w:val="90"/>
        </w:numPr>
        <w:spacing w:before="100" w:beforeAutospacing="1" w:after="100" w:afterAutospacing="1" w:line="240" w:lineRule="auto"/>
        <w:rPr>
          <w:rFonts w:ascii="Aptos" w:hAnsi="Aptos"/>
          <w:sz w:val="20"/>
          <w:rPrChange w:id="7391" w:author="Borkenhagen Therese Nyberg" w:date="2024-09-12T14:04:00Z">
            <w:rPr>
              <w:rFonts w:ascii="Aptos" w:hAnsi="Aptos"/>
              <w:sz w:val="24"/>
            </w:rPr>
          </w:rPrChange>
        </w:rPr>
        <w:pPrChange w:id="7392" w:author="Borkenhagen Therese Nyberg" w:date="2024-09-12T14:04:00Z">
          <w:pPr>
            <w:numPr>
              <w:numId w:val="157"/>
            </w:numPr>
            <w:tabs>
              <w:tab w:val="num" w:pos="720"/>
            </w:tabs>
            <w:spacing w:before="100" w:beforeAutospacing="1" w:after="100" w:afterAutospacing="1" w:line="240" w:lineRule="auto"/>
            <w:ind w:left="720" w:hanging="360"/>
          </w:pPr>
        </w:pPrChange>
      </w:pPr>
      <w:ins w:id="7393" w:author="Borkenhagen Therese Nyberg" w:date="2024-09-12T14:04:00Z">
        <w:r w:rsidRPr="00510A78">
          <w:rPr>
            <w:rFonts w:ascii="Aptos" w:hAnsi="Aptos" w:cstheme="minorHAnsi"/>
            <w:sz w:val="20"/>
            <w:szCs w:val="20"/>
          </w:rPr>
          <w:t>Reisende som opplever forlenget reisetid</w:t>
        </w:r>
      </w:ins>
      <w:r w:rsidRPr="00510A78">
        <w:rPr>
          <w:rFonts w:ascii="Aptos" w:hAnsi="Aptos"/>
          <w:sz w:val="20"/>
          <w:rPrChange w:id="7394" w:author="Borkenhagen Therese Nyberg" w:date="2024-09-12T14:04:00Z">
            <w:rPr>
              <w:rFonts w:ascii="Aptos" w:hAnsi="Aptos"/>
              <w:sz w:val="24"/>
            </w:rPr>
          </w:rPrChange>
        </w:rPr>
        <w:t xml:space="preserve">, enten ved </w:t>
      </w:r>
      <w:del w:id="7395" w:author="Borkenhagen Therese Nyberg" w:date="2024-09-12T14:04:00Z">
        <w:r w:rsidR="00B91E7A" w:rsidRPr="00B91E7A">
          <w:rPr>
            <w:rFonts w:ascii="Aptos" w:eastAsia="Times New Roman" w:hAnsi="Aptos" w:cs="Times New Roman"/>
            <w:sz w:val="24"/>
            <w:szCs w:val="24"/>
            <w:lang w:eastAsia="nb-NO"/>
          </w:rPr>
          <w:delText>at tog erstattes med buss</w:delText>
        </w:r>
      </w:del>
      <w:ins w:id="7396" w:author="Borkenhagen Therese Nyberg" w:date="2024-09-12T14:04:00Z">
        <w:r w:rsidRPr="00510A78">
          <w:rPr>
            <w:rFonts w:ascii="Aptos" w:hAnsi="Aptos" w:cstheme="minorHAnsi"/>
            <w:sz w:val="20"/>
            <w:szCs w:val="20"/>
          </w:rPr>
          <w:t>bussomdirigering</w:t>
        </w:r>
      </w:ins>
      <w:r w:rsidRPr="00510A78">
        <w:rPr>
          <w:rFonts w:ascii="Aptos" w:hAnsi="Aptos"/>
          <w:sz w:val="20"/>
          <w:rPrChange w:id="7397" w:author="Borkenhagen Therese Nyberg" w:date="2024-09-12T14:04:00Z">
            <w:rPr>
              <w:rFonts w:ascii="Aptos" w:hAnsi="Aptos"/>
              <w:sz w:val="24"/>
            </w:rPr>
          </w:rPrChange>
        </w:rPr>
        <w:t xml:space="preserve"> eller </w:t>
      </w:r>
      <w:del w:id="7398" w:author="Borkenhagen Therese Nyberg" w:date="2024-09-12T14:04:00Z">
        <w:r w:rsidR="00B91E7A" w:rsidRPr="00B91E7A">
          <w:rPr>
            <w:rFonts w:ascii="Aptos" w:eastAsia="Times New Roman" w:hAnsi="Aptos" w:cs="Times New Roman"/>
            <w:sz w:val="24"/>
            <w:szCs w:val="24"/>
            <w:lang w:eastAsia="nb-NO"/>
          </w:rPr>
          <w:delText>at reisende henvises</w:delText>
        </w:r>
      </w:del>
      <w:ins w:id="7399" w:author="Borkenhagen Therese Nyberg" w:date="2024-09-12T14:04:00Z">
        <w:r w:rsidRPr="00510A78">
          <w:rPr>
            <w:rFonts w:ascii="Aptos" w:hAnsi="Aptos" w:cstheme="minorHAnsi"/>
            <w:sz w:val="20"/>
            <w:szCs w:val="20"/>
          </w:rPr>
          <w:t>omdirigering</w:t>
        </w:r>
      </w:ins>
      <w:r w:rsidRPr="00510A78">
        <w:rPr>
          <w:rFonts w:ascii="Aptos" w:hAnsi="Aptos"/>
          <w:sz w:val="20"/>
          <w:rPrChange w:id="7400" w:author="Borkenhagen Therese Nyberg" w:date="2024-09-12T14:04:00Z">
            <w:rPr>
              <w:rFonts w:ascii="Aptos" w:hAnsi="Aptos"/>
              <w:sz w:val="24"/>
            </w:rPr>
          </w:rPrChange>
        </w:rPr>
        <w:t xml:space="preserve"> til </w:t>
      </w:r>
      <w:del w:id="7401" w:author="Borkenhagen Therese Nyberg" w:date="2024-09-12T14:04:00Z">
        <w:r w:rsidR="00B91E7A" w:rsidRPr="00B91E7A">
          <w:rPr>
            <w:rFonts w:ascii="Aptos" w:eastAsia="Times New Roman" w:hAnsi="Aptos" w:cs="Times New Roman"/>
            <w:sz w:val="24"/>
            <w:szCs w:val="24"/>
            <w:lang w:eastAsia="nb-NO"/>
          </w:rPr>
          <w:delText>neste/annet</w:delText>
        </w:r>
      </w:del>
      <w:ins w:id="7402" w:author="Borkenhagen Therese Nyberg" w:date="2024-09-12T14:04:00Z">
        <w:r w:rsidRPr="00510A78">
          <w:rPr>
            <w:rFonts w:ascii="Aptos" w:hAnsi="Aptos" w:cstheme="minorHAnsi"/>
            <w:sz w:val="20"/>
            <w:szCs w:val="20"/>
          </w:rPr>
          <w:t>andre</w:t>
        </w:r>
      </w:ins>
      <w:r w:rsidRPr="00510A78">
        <w:rPr>
          <w:rFonts w:ascii="Aptos" w:hAnsi="Aptos"/>
          <w:sz w:val="20"/>
          <w:rPrChange w:id="7403" w:author="Borkenhagen Therese Nyberg" w:date="2024-09-12T14:04:00Z">
            <w:rPr>
              <w:rFonts w:ascii="Aptos" w:hAnsi="Aptos"/>
              <w:sz w:val="24"/>
            </w:rPr>
          </w:rPrChange>
        </w:rPr>
        <w:t xml:space="preserve"> tog</w:t>
      </w:r>
      <w:del w:id="7404" w:author="Borkenhagen Therese Nyberg" w:date="2024-09-12T14:04:00Z">
        <w:r w:rsidR="00B91E7A" w:rsidRPr="00B91E7A">
          <w:rPr>
            <w:rFonts w:ascii="Aptos" w:eastAsia="Times New Roman" w:hAnsi="Aptos" w:cs="Times New Roman"/>
            <w:sz w:val="24"/>
            <w:szCs w:val="24"/>
            <w:lang w:eastAsia="nb-NO"/>
          </w:rPr>
          <w:delText>.</w:delText>
        </w:r>
      </w:del>
    </w:p>
    <w:p w14:paraId="3E8D850A" w14:textId="6206B941" w:rsidR="001C5CAC" w:rsidRPr="00510A78" w:rsidRDefault="00B91E7A" w:rsidP="00CC7216">
      <w:pPr>
        <w:numPr>
          <w:ilvl w:val="0"/>
          <w:numId w:val="90"/>
        </w:numPr>
        <w:spacing w:before="100" w:beforeAutospacing="1" w:after="100" w:afterAutospacing="1" w:line="240" w:lineRule="auto"/>
        <w:rPr>
          <w:ins w:id="7405" w:author="Borkenhagen Therese Nyberg" w:date="2024-09-12T14:04:00Z"/>
          <w:rFonts w:ascii="Aptos" w:hAnsi="Aptos" w:cstheme="minorHAnsi"/>
          <w:sz w:val="20"/>
          <w:szCs w:val="20"/>
        </w:rPr>
      </w:pPr>
      <w:del w:id="7406" w:author="Borkenhagen Therese Nyberg" w:date="2024-09-12T14:04:00Z">
        <w:r w:rsidRPr="00B91E7A">
          <w:rPr>
            <w:rFonts w:ascii="Aptos" w:eastAsia="Times New Roman" w:hAnsi="Aptos" w:cs="Times New Roman"/>
            <w:sz w:val="24"/>
            <w:szCs w:val="24"/>
            <w:lang w:eastAsia="nb-NO"/>
          </w:rPr>
          <w:delText xml:space="preserve">At </w:delText>
        </w:r>
      </w:del>
      <w:ins w:id="7407" w:author="Borkenhagen Therese Nyberg" w:date="2024-09-12T14:04:00Z">
        <w:r w:rsidR="001C5CAC" w:rsidRPr="00510A78">
          <w:rPr>
            <w:rFonts w:ascii="Aptos" w:hAnsi="Aptos" w:cstheme="minorHAnsi"/>
            <w:sz w:val="20"/>
            <w:szCs w:val="20"/>
          </w:rPr>
          <w:t>Godstransport som ikke kan fremføres</w:t>
        </w:r>
      </w:ins>
    </w:p>
    <w:p w14:paraId="36FDCC02" w14:textId="77777777" w:rsidR="00B91E7A" w:rsidRPr="00B91E7A" w:rsidRDefault="001C5CAC" w:rsidP="00B91E7A">
      <w:pPr>
        <w:numPr>
          <w:ilvl w:val="0"/>
          <w:numId w:val="157"/>
        </w:numPr>
        <w:spacing w:before="100" w:beforeAutospacing="1" w:after="100" w:afterAutospacing="1" w:line="240" w:lineRule="auto"/>
        <w:rPr>
          <w:del w:id="7408" w:author="Borkenhagen Therese Nyberg" w:date="2024-09-12T14:04:00Z"/>
          <w:rFonts w:ascii="Aptos" w:eastAsia="Times New Roman" w:hAnsi="Aptos" w:cs="Times New Roman"/>
          <w:sz w:val="24"/>
          <w:szCs w:val="24"/>
          <w:lang w:eastAsia="nb-NO"/>
        </w:rPr>
      </w:pPr>
      <w:ins w:id="7409" w:author="Borkenhagen Therese Nyberg" w:date="2024-09-12T14:04:00Z">
        <w:r w:rsidRPr="00510A78">
          <w:rPr>
            <w:rFonts w:ascii="Aptos" w:hAnsi="Aptos" w:cstheme="minorHAnsi"/>
            <w:sz w:val="20"/>
            <w:szCs w:val="20"/>
          </w:rPr>
          <w:t xml:space="preserve">Forlenget transporttid for </w:t>
        </w:r>
      </w:ins>
      <w:r w:rsidRPr="00510A78">
        <w:rPr>
          <w:rFonts w:ascii="Aptos" w:hAnsi="Aptos"/>
          <w:sz w:val="20"/>
          <w:rPrChange w:id="7410" w:author="Borkenhagen Therese Nyberg" w:date="2024-09-12T14:04:00Z">
            <w:rPr>
              <w:rFonts w:ascii="Aptos" w:hAnsi="Aptos"/>
              <w:sz w:val="24"/>
            </w:rPr>
          </w:rPrChange>
        </w:rPr>
        <w:t>gods</w:t>
      </w:r>
      <w:del w:id="7411" w:author="Borkenhagen Therese Nyberg" w:date="2024-09-12T14:04:00Z">
        <w:r w:rsidR="00B91E7A" w:rsidRPr="00B91E7A">
          <w:rPr>
            <w:rFonts w:ascii="Aptos" w:eastAsia="Times New Roman" w:hAnsi="Aptos" w:cs="Times New Roman"/>
            <w:sz w:val="24"/>
            <w:szCs w:val="24"/>
            <w:lang w:eastAsia="nb-NO"/>
          </w:rPr>
          <w:delText xml:space="preserve"> ikke kan fremføres i det hele tatt.</w:delText>
        </w:r>
      </w:del>
    </w:p>
    <w:p w14:paraId="56359B1C" w14:textId="7091490F" w:rsidR="001C5CAC" w:rsidRPr="00510A78" w:rsidRDefault="00B91E7A" w:rsidP="00CC7216">
      <w:pPr>
        <w:numPr>
          <w:ilvl w:val="0"/>
          <w:numId w:val="90"/>
        </w:numPr>
        <w:spacing w:before="100" w:beforeAutospacing="1" w:after="100" w:afterAutospacing="1" w:line="240" w:lineRule="auto"/>
        <w:rPr>
          <w:rFonts w:ascii="Aptos" w:hAnsi="Aptos"/>
          <w:sz w:val="20"/>
          <w:rPrChange w:id="7412" w:author="Borkenhagen Therese Nyberg" w:date="2024-09-12T14:04:00Z">
            <w:rPr>
              <w:rFonts w:ascii="Aptos" w:hAnsi="Aptos"/>
              <w:sz w:val="24"/>
            </w:rPr>
          </w:rPrChange>
        </w:rPr>
        <w:pPrChange w:id="7413" w:author="Borkenhagen Therese Nyberg" w:date="2024-09-12T14:04:00Z">
          <w:pPr>
            <w:numPr>
              <w:numId w:val="157"/>
            </w:numPr>
            <w:tabs>
              <w:tab w:val="num" w:pos="720"/>
            </w:tabs>
            <w:spacing w:before="100" w:beforeAutospacing="1" w:after="100" w:afterAutospacing="1" w:line="240" w:lineRule="auto"/>
            <w:ind w:left="720" w:hanging="360"/>
          </w:pPr>
        </w:pPrChange>
      </w:pPr>
      <w:del w:id="7414" w:author="Borkenhagen Therese Nyberg" w:date="2024-09-12T14:04:00Z">
        <w:r w:rsidRPr="00B91E7A">
          <w:rPr>
            <w:rFonts w:ascii="Aptos" w:eastAsia="Times New Roman" w:hAnsi="Aptos" w:cs="Times New Roman"/>
            <w:sz w:val="24"/>
            <w:szCs w:val="24"/>
            <w:lang w:eastAsia="nb-NO"/>
          </w:rPr>
          <w:delText>At transporttiden</w:delText>
        </w:r>
      </w:del>
      <w:ins w:id="7415" w:author="Borkenhagen Therese Nyberg" w:date="2024-09-12T14:04:00Z">
        <w:r w:rsidR="001C5CAC" w:rsidRPr="00510A78">
          <w:rPr>
            <w:rFonts w:ascii="Aptos" w:hAnsi="Aptos" w:cstheme="minorHAnsi"/>
            <w:sz w:val="20"/>
            <w:szCs w:val="20"/>
          </w:rPr>
          <w:t>, med risiko</w:t>
        </w:r>
      </w:ins>
      <w:r w:rsidR="001C5CAC" w:rsidRPr="00510A78">
        <w:rPr>
          <w:rFonts w:ascii="Aptos" w:hAnsi="Aptos"/>
          <w:sz w:val="20"/>
          <w:rPrChange w:id="7416" w:author="Borkenhagen Therese Nyberg" w:date="2024-09-12T14:04:00Z">
            <w:rPr>
              <w:rFonts w:ascii="Aptos" w:hAnsi="Aptos"/>
              <w:sz w:val="24"/>
            </w:rPr>
          </w:rPrChange>
        </w:rPr>
        <w:t xml:space="preserve"> for </w:t>
      </w:r>
      <w:del w:id="7417" w:author="Borkenhagen Therese Nyberg" w:date="2024-09-12T14:04:00Z">
        <w:r w:rsidRPr="00B91E7A">
          <w:rPr>
            <w:rFonts w:ascii="Aptos" w:eastAsia="Times New Roman" w:hAnsi="Aptos" w:cs="Times New Roman"/>
            <w:sz w:val="24"/>
            <w:szCs w:val="24"/>
            <w:lang w:eastAsia="nb-NO"/>
          </w:rPr>
          <w:delText xml:space="preserve">gods blir forlenget og at gods blir </w:delText>
        </w:r>
      </w:del>
      <w:ins w:id="7418" w:author="Borkenhagen Therese Nyberg" w:date="2024-09-12T14:04:00Z">
        <w:r w:rsidR="001C5CAC" w:rsidRPr="00510A78">
          <w:rPr>
            <w:rFonts w:ascii="Aptos" w:hAnsi="Aptos" w:cstheme="minorHAnsi"/>
            <w:sz w:val="20"/>
            <w:szCs w:val="20"/>
          </w:rPr>
          <w:t xml:space="preserve">skade eller </w:t>
        </w:r>
      </w:ins>
      <w:r w:rsidR="001C5CAC" w:rsidRPr="00510A78">
        <w:rPr>
          <w:rFonts w:ascii="Aptos" w:hAnsi="Aptos"/>
          <w:sz w:val="20"/>
          <w:rPrChange w:id="7419" w:author="Borkenhagen Therese Nyberg" w:date="2024-09-12T14:04:00Z">
            <w:rPr>
              <w:rFonts w:ascii="Aptos" w:hAnsi="Aptos"/>
              <w:sz w:val="24"/>
            </w:rPr>
          </w:rPrChange>
        </w:rPr>
        <w:t>ødelagt</w:t>
      </w:r>
      <w:del w:id="7420" w:author="Borkenhagen Therese Nyberg" w:date="2024-09-12T14:04:00Z">
        <w:r w:rsidRPr="00B91E7A">
          <w:rPr>
            <w:rFonts w:ascii="Aptos" w:eastAsia="Times New Roman" w:hAnsi="Aptos" w:cs="Times New Roman"/>
            <w:sz w:val="24"/>
            <w:szCs w:val="24"/>
            <w:lang w:eastAsia="nb-NO"/>
          </w:rPr>
          <w:delText>.</w:delText>
        </w:r>
      </w:del>
      <w:ins w:id="7421" w:author="Borkenhagen Therese Nyberg" w:date="2024-09-12T14:04:00Z">
        <w:r w:rsidR="001C5CAC" w:rsidRPr="00510A78">
          <w:rPr>
            <w:rFonts w:ascii="Aptos" w:hAnsi="Aptos" w:cstheme="minorHAnsi"/>
            <w:sz w:val="20"/>
            <w:szCs w:val="20"/>
          </w:rPr>
          <w:t xml:space="preserve"> gods</w:t>
        </w:r>
      </w:ins>
    </w:p>
    <w:p w14:paraId="10ACAD0D" w14:textId="77777777" w:rsidR="00B91E7A" w:rsidRPr="00B91E7A" w:rsidRDefault="00B91E7A" w:rsidP="00B91E7A">
      <w:pPr>
        <w:numPr>
          <w:ilvl w:val="0"/>
          <w:numId w:val="157"/>
        </w:numPr>
        <w:spacing w:before="100" w:beforeAutospacing="1" w:after="100" w:afterAutospacing="1" w:line="240" w:lineRule="auto"/>
        <w:rPr>
          <w:del w:id="7422" w:author="Borkenhagen Therese Nyberg" w:date="2024-09-12T14:04:00Z"/>
          <w:rFonts w:ascii="Aptos" w:eastAsia="Times New Roman" w:hAnsi="Aptos" w:cs="Times New Roman"/>
          <w:sz w:val="24"/>
          <w:szCs w:val="24"/>
          <w:lang w:eastAsia="nb-NO"/>
        </w:rPr>
      </w:pPr>
      <w:del w:id="7423" w:author="Borkenhagen Therese Nyberg" w:date="2024-09-12T14:04:00Z">
        <w:r w:rsidRPr="00B91E7A">
          <w:rPr>
            <w:rFonts w:ascii="Aptos" w:eastAsia="Times New Roman" w:hAnsi="Aptos" w:cs="Times New Roman"/>
            <w:sz w:val="24"/>
            <w:szCs w:val="24"/>
            <w:lang w:eastAsia="nb-NO"/>
          </w:rPr>
          <w:delText>At transporten ikke når en viktig forbindelse for videretransport</w:delText>
        </w:r>
      </w:del>
    </w:p>
    <w:p w14:paraId="618C7024" w14:textId="77777777" w:rsidR="001C5CAC" w:rsidRPr="00510A78" w:rsidRDefault="001C5CAC" w:rsidP="00CC7216">
      <w:pPr>
        <w:numPr>
          <w:ilvl w:val="0"/>
          <w:numId w:val="90"/>
        </w:numPr>
        <w:spacing w:before="100" w:beforeAutospacing="1" w:after="100" w:afterAutospacing="1" w:line="240" w:lineRule="auto"/>
        <w:rPr>
          <w:ins w:id="7424" w:author="Borkenhagen Therese Nyberg" w:date="2024-09-12T14:04:00Z"/>
          <w:rFonts w:ascii="Aptos" w:hAnsi="Aptos" w:cstheme="minorHAnsi"/>
          <w:sz w:val="20"/>
          <w:szCs w:val="20"/>
        </w:rPr>
      </w:pPr>
      <w:ins w:id="7425" w:author="Borkenhagen Therese Nyberg" w:date="2024-09-12T14:04:00Z">
        <w:r w:rsidRPr="00510A78">
          <w:rPr>
            <w:rFonts w:ascii="Aptos" w:hAnsi="Aptos" w:cstheme="minorHAnsi"/>
            <w:sz w:val="20"/>
            <w:szCs w:val="20"/>
          </w:rPr>
          <w:t>Manglende tilkobling til viktige videreforbindelser</w:t>
        </w:r>
      </w:ins>
    </w:p>
    <w:p w14:paraId="63B6EF4A" w14:textId="28A9C779" w:rsidR="001C5CAC" w:rsidRPr="00510A78" w:rsidRDefault="001C5CAC" w:rsidP="001C5CAC">
      <w:pPr>
        <w:pStyle w:val="NormalWeb"/>
        <w:rPr>
          <w:rFonts w:ascii="Aptos" w:hAnsi="Aptos"/>
          <w:sz w:val="20"/>
          <w:rPrChange w:id="7426" w:author="Borkenhagen Therese Nyberg" w:date="2024-09-12T14:04:00Z">
            <w:rPr>
              <w:rFonts w:ascii="Aptos" w:hAnsi="Aptos"/>
              <w:sz w:val="24"/>
            </w:rPr>
          </w:rPrChange>
        </w:rPr>
        <w:pPrChange w:id="7427" w:author="Borkenhagen Therese Nyberg" w:date="2024-09-12T14:04:00Z">
          <w:pPr>
            <w:spacing w:before="100" w:beforeAutospacing="1" w:after="100" w:afterAutospacing="1" w:line="240" w:lineRule="auto"/>
          </w:pPr>
        </w:pPrChange>
      </w:pPr>
      <w:r w:rsidRPr="00510A78">
        <w:rPr>
          <w:rFonts w:ascii="Aptos" w:hAnsi="Aptos"/>
          <w:sz w:val="20"/>
          <w:rPrChange w:id="7428" w:author="Borkenhagen Therese Nyberg" w:date="2024-09-12T14:04:00Z">
            <w:rPr>
              <w:rFonts w:ascii="Aptos" w:hAnsi="Aptos"/>
              <w:sz w:val="24"/>
            </w:rPr>
          </w:rPrChange>
        </w:rPr>
        <w:t xml:space="preserve">Prioriteringen mellom ulike togtyper kan variere </w:t>
      </w:r>
      <w:del w:id="7429" w:author="Borkenhagen Therese Nyberg" w:date="2024-09-12T14:04:00Z">
        <w:r w:rsidR="00B91E7A" w:rsidRPr="00B91E7A">
          <w:rPr>
            <w:rFonts w:ascii="Aptos" w:hAnsi="Aptos"/>
          </w:rPr>
          <w:delText>over</w:delText>
        </w:r>
      </w:del>
      <w:ins w:id="7430" w:author="Borkenhagen Therese Nyberg" w:date="2024-09-12T14:04:00Z">
        <w:r w:rsidRPr="00510A78">
          <w:rPr>
            <w:rFonts w:ascii="Aptos" w:hAnsi="Aptos" w:cstheme="minorHAnsi"/>
            <w:sz w:val="20"/>
            <w:szCs w:val="20"/>
          </w:rPr>
          <w:t>gjennom</w:t>
        </w:r>
      </w:ins>
      <w:r w:rsidRPr="00510A78">
        <w:rPr>
          <w:rFonts w:ascii="Aptos" w:hAnsi="Aptos"/>
          <w:sz w:val="20"/>
          <w:rPrChange w:id="7431" w:author="Borkenhagen Therese Nyberg" w:date="2024-09-12T14:04:00Z">
            <w:rPr>
              <w:rFonts w:ascii="Aptos" w:hAnsi="Aptos"/>
              <w:sz w:val="24"/>
            </w:rPr>
          </w:rPrChange>
        </w:rPr>
        <w:t xml:space="preserve"> døgnet.</w:t>
      </w:r>
    </w:p>
    <w:p w14:paraId="7C06DE65" w14:textId="4B6E42B9" w:rsidR="001C5CAC" w:rsidRPr="00510A78" w:rsidRDefault="001C5CAC" w:rsidP="001C5CAC">
      <w:pPr>
        <w:pStyle w:val="NormalWeb"/>
        <w:rPr>
          <w:rFonts w:ascii="Aptos" w:hAnsi="Aptos"/>
          <w:sz w:val="20"/>
          <w:rPrChange w:id="7432" w:author="Borkenhagen Therese Nyberg" w:date="2024-09-12T14:04:00Z">
            <w:rPr>
              <w:rFonts w:ascii="Aptos" w:hAnsi="Aptos"/>
              <w:sz w:val="24"/>
            </w:rPr>
          </w:rPrChange>
        </w:rPr>
        <w:pPrChange w:id="7433" w:author="Borkenhagen Therese Nyberg" w:date="2024-09-12T14:04:00Z">
          <w:pPr>
            <w:spacing w:before="100" w:beforeAutospacing="1" w:after="100" w:afterAutospacing="1" w:line="240" w:lineRule="auto"/>
          </w:pPr>
        </w:pPrChange>
      </w:pPr>
      <w:r w:rsidRPr="00510A78">
        <w:rPr>
          <w:rFonts w:ascii="Aptos" w:hAnsi="Aptos"/>
          <w:sz w:val="20"/>
          <w:rPrChange w:id="7434" w:author="Borkenhagen Therese Nyberg" w:date="2024-09-12T14:04:00Z">
            <w:rPr>
              <w:rFonts w:ascii="Aptos" w:hAnsi="Aptos"/>
              <w:sz w:val="24"/>
            </w:rPr>
          </w:rPrChange>
        </w:rPr>
        <w:t xml:space="preserve">Dersom en eller flere søkere ikke aksepterer Bane NORs forslag til </w:t>
      </w:r>
      <w:del w:id="7435" w:author="Borkenhagen Therese Nyberg" w:date="2024-09-12T14:04:00Z">
        <w:r w:rsidR="00B91E7A" w:rsidRPr="00B91E7A">
          <w:rPr>
            <w:rFonts w:ascii="Aptos" w:hAnsi="Aptos"/>
          </w:rPr>
          <w:delText>foreløpig plan</w:delText>
        </w:r>
      </w:del>
      <w:ins w:id="7436" w:author="Borkenhagen Therese Nyberg" w:date="2024-09-12T14:04:00Z">
        <w:r w:rsidRPr="00510A78">
          <w:rPr>
            <w:rFonts w:ascii="Aptos" w:hAnsi="Aptos" w:cstheme="minorHAnsi"/>
            <w:sz w:val="20"/>
            <w:szCs w:val="20"/>
          </w:rPr>
          <w:t>den foreløpige planen</w:t>
        </w:r>
      </w:ins>
      <w:r w:rsidRPr="00510A78">
        <w:rPr>
          <w:rFonts w:ascii="Aptos" w:hAnsi="Aptos"/>
          <w:sz w:val="20"/>
          <w:rPrChange w:id="7437" w:author="Borkenhagen Therese Nyberg" w:date="2024-09-12T14:04:00Z">
            <w:rPr>
              <w:rFonts w:ascii="Aptos" w:hAnsi="Aptos"/>
              <w:sz w:val="24"/>
            </w:rPr>
          </w:rPrChange>
        </w:rPr>
        <w:t xml:space="preserve"> som legges til grunn for søknad om infrastrukturkapasitet, vil Bane NOR </w:t>
      </w:r>
      <w:del w:id="7438" w:author="Borkenhagen Therese Nyberg" w:date="2024-09-12T14:04:00Z">
        <w:r w:rsidR="00B91E7A" w:rsidRPr="00B91E7A">
          <w:rPr>
            <w:rFonts w:ascii="Aptos" w:hAnsi="Aptos"/>
          </w:rPr>
          <w:delText>i den årlige kapasitetsfordelingsprosessen benytte</w:delText>
        </w:r>
      </w:del>
      <w:ins w:id="7439" w:author="Borkenhagen Therese Nyberg" w:date="2024-09-12T14:04:00Z">
        <w:r w:rsidRPr="00510A78">
          <w:rPr>
            <w:rFonts w:ascii="Aptos" w:hAnsi="Aptos" w:cstheme="minorHAnsi"/>
            <w:sz w:val="20"/>
            <w:szCs w:val="20"/>
          </w:rPr>
          <w:t>bruke</w:t>
        </w:r>
      </w:ins>
      <w:r w:rsidRPr="00510A78">
        <w:rPr>
          <w:rFonts w:ascii="Aptos" w:hAnsi="Aptos"/>
          <w:sz w:val="20"/>
          <w:rPrChange w:id="7440" w:author="Borkenhagen Therese Nyberg" w:date="2024-09-12T14:04:00Z">
            <w:rPr>
              <w:rFonts w:ascii="Aptos" w:hAnsi="Aptos"/>
              <w:sz w:val="24"/>
            </w:rPr>
          </w:rPrChange>
        </w:rPr>
        <w:t xml:space="preserve"> gjeldende modell for samfunnsøkonomisk verdsetting av ruteleier</w:t>
      </w:r>
      <w:ins w:id="7441" w:author="Borkenhagen Therese Nyberg" w:date="2024-09-12T14:04:00Z">
        <w:r w:rsidRPr="00510A78">
          <w:rPr>
            <w:rFonts w:ascii="Aptos" w:hAnsi="Aptos" w:cstheme="minorHAnsi"/>
            <w:sz w:val="20"/>
            <w:szCs w:val="20"/>
          </w:rPr>
          <w:t xml:space="preserve"> i den årlige kapasitetsfordelingsprosessen</w:t>
        </w:r>
      </w:ins>
      <w:r w:rsidRPr="00510A78">
        <w:rPr>
          <w:rFonts w:ascii="Aptos" w:hAnsi="Aptos"/>
          <w:sz w:val="20"/>
          <w:rPrChange w:id="7442" w:author="Borkenhagen Therese Nyberg" w:date="2024-09-12T14:04:00Z">
            <w:rPr>
              <w:rFonts w:ascii="Aptos" w:hAnsi="Aptos"/>
              <w:sz w:val="24"/>
            </w:rPr>
          </w:rPrChange>
        </w:rPr>
        <w:t>.</w:t>
      </w:r>
    </w:p>
    <w:p w14:paraId="2E8EB3D7" w14:textId="77777777" w:rsidR="001C5CAC" w:rsidRPr="004E116B" w:rsidRDefault="001C5CAC" w:rsidP="008573B4">
      <w:pPr>
        <w:pStyle w:val="Overskrift3"/>
        <w:pPrChange w:id="7443" w:author="Borkenhagen Therese Nyberg" w:date="2024-09-12T14:04:00Z">
          <w:pPr>
            <w:spacing w:before="100" w:beforeAutospacing="1" w:after="100" w:afterAutospacing="1" w:line="240" w:lineRule="auto"/>
            <w:outlineLvl w:val="2"/>
          </w:pPr>
        </w:pPrChange>
      </w:pPr>
      <w:bookmarkStart w:id="7444" w:name="_Toc175903851"/>
      <w:r w:rsidRPr="004E116B">
        <w:t>4.3.3 Planlegging og tilrettelegging for alternativ transport</w:t>
      </w:r>
      <w:bookmarkEnd w:id="7444"/>
    </w:p>
    <w:p w14:paraId="33960F5B" w14:textId="6C71F9E7" w:rsidR="001C5CAC" w:rsidRPr="00510A78" w:rsidRDefault="001C5CAC" w:rsidP="001C5CAC">
      <w:pPr>
        <w:pStyle w:val="NormalWeb"/>
        <w:rPr>
          <w:rFonts w:ascii="Aptos" w:hAnsi="Aptos"/>
          <w:sz w:val="20"/>
          <w:rPrChange w:id="7445" w:author="Borkenhagen Therese Nyberg" w:date="2024-09-12T14:04:00Z">
            <w:rPr>
              <w:rFonts w:ascii="Aptos" w:hAnsi="Aptos"/>
              <w:sz w:val="24"/>
            </w:rPr>
          </w:rPrChange>
        </w:rPr>
        <w:pPrChange w:id="7446" w:author="Borkenhagen Therese Nyberg" w:date="2024-09-12T14:04:00Z">
          <w:pPr>
            <w:spacing w:before="100" w:beforeAutospacing="1" w:after="100" w:afterAutospacing="1" w:line="240" w:lineRule="auto"/>
          </w:pPr>
        </w:pPrChange>
      </w:pPr>
      <w:r w:rsidRPr="00510A78">
        <w:rPr>
          <w:rFonts w:ascii="Aptos" w:hAnsi="Aptos"/>
          <w:sz w:val="20"/>
          <w:rPrChange w:id="7447" w:author="Borkenhagen Therese Nyberg" w:date="2024-09-12T14:04:00Z">
            <w:rPr>
              <w:rFonts w:ascii="Aptos" w:hAnsi="Aptos"/>
              <w:sz w:val="24"/>
            </w:rPr>
          </w:rPrChange>
        </w:rPr>
        <w:t xml:space="preserve">Bane NOR har ansvar for å tilrettelegge stasjonene for alternativ transport </w:t>
      </w:r>
      <w:del w:id="7448" w:author="Borkenhagen Therese Nyberg" w:date="2024-09-12T14:04:00Z">
        <w:r w:rsidR="00B91E7A" w:rsidRPr="00B91E7A">
          <w:rPr>
            <w:rFonts w:ascii="Aptos" w:hAnsi="Aptos"/>
          </w:rPr>
          <w:delText>og ansvar</w:delText>
        </w:r>
      </w:del>
      <w:ins w:id="7449" w:author="Borkenhagen Therese Nyberg" w:date="2024-09-12T14:04:00Z">
        <w:r w:rsidRPr="00510A78">
          <w:rPr>
            <w:rFonts w:ascii="Aptos" w:hAnsi="Aptos" w:cstheme="minorHAnsi"/>
            <w:sz w:val="20"/>
            <w:szCs w:val="20"/>
          </w:rPr>
          <w:t>samt</w:t>
        </w:r>
      </w:ins>
      <w:r w:rsidRPr="00510A78">
        <w:rPr>
          <w:rFonts w:ascii="Aptos" w:hAnsi="Aptos"/>
          <w:sz w:val="20"/>
          <w:rPrChange w:id="7450" w:author="Borkenhagen Therese Nyberg" w:date="2024-09-12T14:04:00Z">
            <w:rPr>
              <w:rFonts w:ascii="Aptos" w:hAnsi="Aptos"/>
              <w:sz w:val="24"/>
            </w:rPr>
          </w:rPrChange>
        </w:rPr>
        <w:t xml:space="preserve"> for å tildele </w:t>
      </w:r>
      <w:del w:id="7451" w:author="Borkenhagen Therese Nyberg" w:date="2024-09-12T14:04:00Z">
        <w:r w:rsidR="00B91E7A" w:rsidRPr="00B91E7A">
          <w:rPr>
            <w:rFonts w:ascii="Aptos" w:hAnsi="Aptos"/>
          </w:rPr>
          <w:delText>jernbaneforetak</w:delText>
        </w:r>
      </w:del>
      <w:ins w:id="7452" w:author="Borkenhagen Therese Nyberg" w:date="2024-09-12T14:04:00Z">
        <w:r w:rsidRPr="00510A78">
          <w:rPr>
            <w:rFonts w:ascii="Aptos" w:hAnsi="Aptos" w:cstheme="minorHAnsi"/>
            <w:sz w:val="20"/>
            <w:szCs w:val="20"/>
          </w:rPr>
          <w:t>jernbaneforetakene</w:t>
        </w:r>
      </w:ins>
      <w:r w:rsidRPr="00510A78">
        <w:rPr>
          <w:rFonts w:ascii="Aptos" w:hAnsi="Aptos"/>
          <w:sz w:val="20"/>
          <w:rPrChange w:id="7453" w:author="Borkenhagen Therese Nyberg" w:date="2024-09-12T14:04:00Z">
            <w:rPr>
              <w:rFonts w:ascii="Aptos" w:hAnsi="Aptos"/>
              <w:sz w:val="24"/>
            </w:rPr>
          </w:rPrChange>
        </w:rPr>
        <w:t xml:space="preserve"> kapasitet og arealer på stasjonene </w:t>
      </w:r>
      <w:del w:id="7454" w:author="Borkenhagen Therese Nyberg" w:date="2024-09-12T14:04:00Z">
        <w:r w:rsidR="00B91E7A" w:rsidRPr="00B91E7A">
          <w:rPr>
            <w:rFonts w:ascii="Aptos" w:hAnsi="Aptos"/>
          </w:rPr>
          <w:delText>for</w:delText>
        </w:r>
      </w:del>
      <w:ins w:id="7455" w:author="Borkenhagen Therese Nyberg" w:date="2024-09-12T14:04:00Z">
        <w:r w:rsidRPr="00510A78">
          <w:rPr>
            <w:rFonts w:ascii="Aptos" w:hAnsi="Aptos" w:cstheme="minorHAnsi"/>
            <w:sz w:val="20"/>
            <w:szCs w:val="20"/>
          </w:rPr>
          <w:t>i forbindelse med</w:t>
        </w:r>
      </w:ins>
      <w:r w:rsidRPr="00510A78">
        <w:rPr>
          <w:rFonts w:ascii="Aptos" w:hAnsi="Aptos"/>
          <w:sz w:val="20"/>
          <w:rPrChange w:id="7456" w:author="Borkenhagen Therese Nyberg" w:date="2024-09-12T14:04:00Z">
            <w:rPr>
              <w:rFonts w:ascii="Aptos" w:hAnsi="Aptos"/>
              <w:sz w:val="24"/>
            </w:rPr>
          </w:rPrChange>
        </w:rPr>
        <w:t xml:space="preserve"> gjennomføring av alternativ transport.</w:t>
      </w:r>
    </w:p>
    <w:p w14:paraId="1ED7DE24" w14:textId="57A30F93" w:rsidR="001C5CAC" w:rsidRPr="00510A78" w:rsidRDefault="00B91E7A" w:rsidP="001C5CAC">
      <w:pPr>
        <w:pStyle w:val="NormalWeb"/>
        <w:rPr>
          <w:rFonts w:ascii="Aptos" w:hAnsi="Aptos"/>
          <w:sz w:val="20"/>
          <w:rPrChange w:id="7457" w:author="Borkenhagen Therese Nyberg" w:date="2024-09-12T14:04:00Z">
            <w:rPr>
              <w:rFonts w:ascii="Aptos" w:hAnsi="Aptos"/>
              <w:sz w:val="24"/>
            </w:rPr>
          </w:rPrChange>
        </w:rPr>
        <w:pPrChange w:id="7458" w:author="Borkenhagen Therese Nyberg" w:date="2024-09-12T14:04:00Z">
          <w:pPr>
            <w:spacing w:before="100" w:beforeAutospacing="1" w:after="100" w:afterAutospacing="1" w:line="240" w:lineRule="auto"/>
          </w:pPr>
        </w:pPrChange>
      </w:pPr>
      <w:del w:id="7459" w:author="Borkenhagen Therese Nyberg" w:date="2024-09-12T14:04:00Z">
        <w:r w:rsidRPr="00B91E7A">
          <w:rPr>
            <w:rFonts w:ascii="Aptos" w:hAnsi="Aptos"/>
          </w:rPr>
          <w:delText>Jernbaneforetak</w:delText>
        </w:r>
      </w:del>
      <w:ins w:id="7460" w:author="Borkenhagen Therese Nyberg" w:date="2024-09-12T14:04:00Z">
        <w:r w:rsidR="001C5CAC" w:rsidRPr="00510A78">
          <w:rPr>
            <w:rFonts w:ascii="Aptos" w:hAnsi="Aptos" w:cstheme="minorHAnsi"/>
            <w:sz w:val="20"/>
            <w:szCs w:val="20"/>
          </w:rPr>
          <w:t>Jernbaneforetakene</w:t>
        </w:r>
      </w:ins>
      <w:r w:rsidR="001C5CAC" w:rsidRPr="00510A78">
        <w:rPr>
          <w:rFonts w:ascii="Aptos" w:hAnsi="Aptos"/>
          <w:sz w:val="20"/>
          <w:rPrChange w:id="7461" w:author="Borkenhagen Therese Nyberg" w:date="2024-09-12T14:04:00Z">
            <w:rPr>
              <w:rFonts w:ascii="Aptos" w:hAnsi="Aptos"/>
              <w:sz w:val="24"/>
            </w:rPr>
          </w:rPrChange>
        </w:rPr>
        <w:t xml:space="preserve"> skal melde inn </w:t>
      </w:r>
      <w:ins w:id="7462" w:author="Borkenhagen Therese Nyberg" w:date="2024-09-12T14:04:00Z">
        <w:r w:rsidR="001C5CAC" w:rsidRPr="00510A78">
          <w:rPr>
            <w:rFonts w:ascii="Aptos" w:hAnsi="Aptos" w:cstheme="minorHAnsi"/>
            <w:sz w:val="20"/>
            <w:szCs w:val="20"/>
          </w:rPr>
          <w:t xml:space="preserve">sine </w:t>
        </w:r>
      </w:ins>
      <w:r w:rsidR="001C5CAC" w:rsidRPr="00510A78">
        <w:rPr>
          <w:rFonts w:ascii="Aptos" w:hAnsi="Aptos"/>
          <w:sz w:val="20"/>
          <w:rPrChange w:id="7463" w:author="Borkenhagen Therese Nyberg" w:date="2024-09-12T14:04:00Z">
            <w:rPr>
              <w:rFonts w:ascii="Aptos" w:hAnsi="Aptos"/>
              <w:sz w:val="24"/>
            </w:rPr>
          </w:rPrChange>
        </w:rPr>
        <w:t xml:space="preserve">kjente </w:t>
      </w:r>
      <w:del w:id="7464" w:author="Borkenhagen Therese Nyberg" w:date="2024-09-12T14:04:00Z">
        <w:r w:rsidRPr="00B91E7A">
          <w:rPr>
            <w:rFonts w:ascii="Aptos" w:hAnsi="Aptos"/>
          </w:rPr>
          <w:delText>ønsker</w:delText>
        </w:r>
      </w:del>
      <w:ins w:id="7465" w:author="Borkenhagen Therese Nyberg" w:date="2024-09-12T14:04:00Z">
        <w:r w:rsidR="001C5CAC" w:rsidRPr="00510A78">
          <w:rPr>
            <w:rFonts w:ascii="Aptos" w:hAnsi="Aptos" w:cstheme="minorHAnsi"/>
            <w:sz w:val="20"/>
            <w:szCs w:val="20"/>
          </w:rPr>
          <w:t>behov</w:t>
        </w:r>
      </w:ins>
      <w:r w:rsidR="001C5CAC" w:rsidRPr="00510A78">
        <w:rPr>
          <w:rFonts w:ascii="Aptos" w:hAnsi="Aptos"/>
          <w:sz w:val="20"/>
          <w:rPrChange w:id="7466" w:author="Borkenhagen Therese Nyberg" w:date="2024-09-12T14:04:00Z">
            <w:rPr>
              <w:rFonts w:ascii="Aptos" w:hAnsi="Aptos"/>
              <w:sz w:val="24"/>
            </w:rPr>
          </w:rPrChange>
        </w:rPr>
        <w:t xml:space="preserve"> for tilrettelegging på stasjonene for </w:t>
      </w:r>
      <w:ins w:id="7467" w:author="Borkenhagen Therese Nyberg" w:date="2024-09-12T14:04:00Z">
        <w:r w:rsidR="001C5CAC" w:rsidRPr="00510A78">
          <w:rPr>
            <w:rFonts w:ascii="Aptos" w:hAnsi="Aptos" w:cstheme="minorHAnsi"/>
            <w:sz w:val="20"/>
            <w:szCs w:val="20"/>
          </w:rPr>
          <w:t xml:space="preserve">den </w:t>
        </w:r>
      </w:ins>
      <w:r w:rsidR="001C5CAC" w:rsidRPr="00510A78">
        <w:rPr>
          <w:rFonts w:ascii="Aptos" w:hAnsi="Aptos"/>
          <w:sz w:val="20"/>
          <w:rPrChange w:id="7468" w:author="Borkenhagen Therese Nyberg" w:date="2024-09-12T14:04:00Z">
            <w:rPr>
              <w:rFonts w:ascii="Aptos" w:hAnsi="Aptos"/>
              <w:sz w:val="24"/>
            </w:rPr>
          </w:rPrChange>
        </w:rPr>
        <w:t xml:space="preserve">kommende </w:t>
      </w:r>
      <w:del w:id="7469" w:author="Borkenhagen Therese Nyberg" w:date="2024-09-12T14:04:00Z">
        <w:r w:rsidRPr="00B91E7A">
          <w:rPr>
            <w:rFonts w:ascii="Aptos" w:hAnsi="Aptos"/>
          </w:rPr>
          <w:delText xml:space="preserve">ruteplanperiode </w:delText>
        </w:r>
      </w:del>
      <w:ins w:id="7470" w:author="Borkenhagen Therese Nyberg" w:date="2024-09-12T14:04:00Z">
        <w:r w:rsidR="001C5CAC" w:rsidRPr="00510A78">
          <w:rPr>
            <w:rFonts w:ascii="Aptos" w:hAnsi="Aptos" w:cstheme="minorHAnsi"/>
            <w:sz w:val="20"/>
            <w:szCs w:val="20"/>
          </w:rPr>
          <w:t xml:space="preserve">ruteplanperioden. Dette må gjøres </w:t>
        </w:r>
      </w:ins>
      <w:r w:rsidR="001C5CAC" w:rsidRPr="00510A78">
        <w:rPr>
          <w:rFonts w:ascii="Aptos" w:hAnsi="Aptos"/>
          <w:sz w:val="20"/>
          <w:rPrChange w:id="7471" w:author="Borkenhagen Therese Nyberg" w:date="2024-09-12T14:04:00Z">
            <w:rPr>
              <w:rFonts w:ascii="Aptos" w:hAnsi="Aptos"/>
              <w:sz w:val="24"/>
            </w:rPr>
          </w:rPrChange>
        </w:rPr>
        <w:t xml:space="preserve">innen fristen for innspill til </w:t>
      </w:r>
      <w:ins w:id="7472" w:author="Borkenhagen Therese Nyberg" w:date="2024-09-12T14:04:00Z">
        <w:r w:rsidR="001C5CAC" w:rsidRPr="00510A78">
          <w:rPr>
            <w:rFonts w:ascii="Aptos" w:hAnsi="Aptos" w:cstheme="minorHAnsi"/>
            <w:sz w:val="20"/>
            <w:szCs w:val="20"/>
          </w:rPr>
          <w:t xml:space="preserve">den </w:t>
        </w:r>
      </w:ins>
      <w:r w:rsidR="001C5CAC" w:rsidRPr="00510A78">
        <w:rPr>
          <w:rFonts w:ascii="Aptos" w:hAnsi="Aptos"/>
          <w:sz w:val="20"/>
          <w:rPrChange w:id="7473" w:author="Borkenhagen Therese Nyberg" w:date="2024-09-12T14:04:00Z">
            <w:rPr>
              <w:rFonts w:ascii="Aptos" w:hAnsi="Aptos"/>
              <w:sz w:val="24"/>
            </w:rPr>
          </w:rPrChange>
        </w:rPr>
        <w:t xml:space="preserve">andre </w:t>
      </w:r>
      <w:del w:id="7474" w:author="Borkenhagen Therese Nyberg" w:date="2024-09-12T14:04:00Z">
        <w:r w:rsidRPr="00B91E7A">
          <w:rPr>
            <w:rFonts w:ascii="Aptos" w:hAnsi="Aptos"/>
          </w:rPr>
          <w:delText>høringsrunde</w:delText>
        </w:r>
      </w:del>
      <w:ins w:id="7475" w:author="Borkenhagen Therese Nyberg" w:date="2024-09-12T14:04:00Z">
        <w:r w:rsidR="001C5CAC" w:rsidRPr="00510A78">
          <w:rPr>
            <w:rFonts w:ascii="Aptos" w:hAnsi="Aptos" w:cstheme="minorHAnsi"/>
            <w:sz w:val="20"/>
            <w:szCs w:val="20"/>
          </w:rPr>
          <w:t>høringsrunden</w:t>
        </w:r>
      </w:ins>
      <w:r w:rsidR="001C5CAC" w:rsidRPr="00510A78">
        <w:rPr>
          <w:rFonts w:ascii="Aptos" w:hAnsi="Aptos"/>
          <w:sz w:val="20"/>
          <w:rPrChange w:id="7476" w:author="Borkenhagen Therese Nyberg" w:date="2024-09-12T14:04:00Z">
            <w:rPr>
              <w:rFonts w:ascii="Aptos" w:hAnsi="Aptos"/>
              <w:sz w:val="24"/>
            </w:rPr>
          </w:rPrChange>
        </w:rPr>
        <w:t xml:space="preserve"> av midlertidige kapasitetsbegrensninger (TCR-er). Innmeldingene </w:t>
      </w:r>
      <w:ins w:id="7477" w:author="Borkenhagen Therese Nyberg" w:date="2024-09-12T14:04:00Z">
        <w:r w:rsidR="001C5CAC" w:rsidRPr="00510A78">
          <w:rPr>
            <w:rFonts w:ascii="Aptos" w:hAnsi="Aptos" w:cstheme="minorHAnsi"/>
            <w:sz w:val="20"/>
            <w:szCs w:val="20"/>
          </w:rPr>
          <w:t xml:space="preserve">skal </w:t>
        </w:r>
      </w:ins>
      <w:r w:rsidR="001C5CAC" w:rsidRPr="00510A78">
        <w:rPr>
          <w:rFonts w:ascii="Aptos" w:hAnsi="Aptos"/>
          <w:sz w:val="20"/>
          <w:rPrChange w:id="7478" w:author="Borkenhagen Therese Nyberg" w:date="2024-09-12T14:04:00Z">
            <w:rPr>
              <w:rFonts w:ascii="Aptos" w:hAnsi="Aptos"/>
              <w:sz w:val="24"/>
            </w:rPr>
          </w:rPrChange>
        </w:rPr>
        <w:t xml:space="preserve">gjøres </w:t>
      </w:r>
      <w:del w:id="7479" w:author="Borkenhagen Therese Nyberg" w:date="2024-09-12T14:04:00Z">
        <w:r w:rsidRPr="00B91E7A">
          <w:rPr>
            <w:rFonts w:ascii="Aptos" w:hAnsi="Aptos"/>
          </w:rPr>
          <w:delText>i</w:delText>
        </w:r>
      </w:del>
      <w:ins w:id="7480" w:author="Borkenhagen Therese Nyberg" w:date="2024-09-12T14:04:00Z">
        <w:r w:rsidR="001C5CAC" w:rsidRPr="00510A78">
          <w:rPr>
            <w:rFonts w:ascii="Aptos" w:hAnsi="Aptos" w:cstheme="minorHAnsi"/>
            <w:sz w:val="20"/>
            <w:szCs w:val="20"/>
          </w:rPr>
          <w:t>ved å fylle ut et</w:t>
        </w:r>
      </w:ins>
      <w:r w:rsidR="001C5CAC" w:rsidRPr="00510A78">
        <w:rPr>
          <w:rFonts w:ascii="Aptos" w:hAnsi="Aptos"/>
          <w:sz w:val="20"/>
          <w:rPrChange w:id="7481" w:author="Borkenhagen Therese Nyberg" w:date="2024-09-12T14:04:00Z">
            <w:rPr>
              <w:rFonts w:ascii="Aptos" w:hAnsi="Aptos"/>
              <w:sz w:val="24"/>
            </w:rPr>
          </w:rPrChange>
        </w:rPr>
        <w:t xml:space="preserve"> tilsendt </w:t>
      </w:r>
      <w:ins w:id="7482" w:author="Borkenhagen Therese Nyberg" w:date="2024-09-12T14:04:00Z">
        <w:r w:rsidR="001C5CAC" w:rsidRPr="00510A78">
          <w:rPr>
            <w:rFonts w:ascii="Aptos" w:hAnsi="Aptos" w:cstheme="minorHAnsi"/>
            <w:sz w:val="20"/>
            <w:szCs w:val="20"/>
          </w:rPr>
          <w:t>Excel-</w:t>
        </w:r>
      </w:ins>
      <w:r w:rsidR="001C5CAC" w:rsidRPr="00510A78">
        <w:rPr>
          <w:rFonts w:ascii="Aptos" w:hAnsi="Aptos"/>
          <w:sz w:val="20"/>
          <w:rPrChange w:id="7483" w:author="Borkenhagen Therese Nyberg" w:date="2024-09-12T14:04:00Z">
            <w:rPr>
              <w:rFonts w:ascii="Aptos" w:hAnsi="Aptos"/>
              <w:sz w:val="24"/>
            </w:rPr>
          </w:rPrChange>
        </w:rPr>
        <w:t>skjema</w:t>
      </w:r>
      <w:del w:id="7484" w:author="Borkenhagen Therese Nyberg" w:date="2024-09-12T14:04:00Z">
        <w:r w:rsidRPr="00B91E7A">
          <w:rPr>
            <w:rFonts w:ascii="Aptos" w:hAnsi="Aptos"/>
          </w:rPr>
          <w:delText xml:space="preserve"> i Excel og skal </w:delText>
        </w:r>
      </w:del>
      <w:ins w:id="7485" w:author="Borkenhagen Therese Nyberg" w:date="2024-09-12T14:04:00Z">
        <w:r w:rsidR="001C5CAC" w:rsidRPr="00510A78">
          <w:rPr>
            <w:rFonts w:ascii="Aptos" w:hAnsi="Aptos" w:cstheme="minorHAnsi"/>
            <w:sz w:val="20"/>
            <w:szCs w:val="20"/>
          </w:rPr>
          <w:t xml:space="preserve">, som deretter må </w:t>
        </w:r>
      </w:ins>
      <w:r w:rsidR="001C5CAC" w:rsidRPr="00510A78">
        <w:rPr>
          <w:rFonts w:ascii="Aptos" w:hAnsi="Aptos"/>
          <w:sz w:val="20"/>
          <w:rPrChange w:id="7486" w:author="Borkenhagen Therese Nyberg" w:date="2024-09-12T14:04:00Z">
            <w:rPr>
              <w:rFonts w:ascii="Aptos" w:hAnsi="Aptos"/>
              <w:sz w:val="24"/>
            </w:rPr>
          </w:rPrChange>
        </w:rPr>
        <w:t xml:space="preserve">knyttes til den </w:t>
      </w:r>
      <w:del w:id="7487" w:author="Borkenhagen Therese Nyberg" w:date="2024-09-12T14:04:00Z">
        <w:r w:rsidRPr="00B91E7A">
          <w:rPr>
            <w:rFonts w:ascii="Aptos" w:hAnsi="Aptos"/>
          </w:rPr>
          <w:delText>enkelte</w:delText>
        </w:r>
      </w:del>
      <w:ins w:id="7488" w:author="Borkenhagen Therese Nyberg" w:date="2024-09-12T14:04:00Z">
        <w:r w:rsidR="001C5CAC" w:rsidRPr="00510A78">
          <w:rPr>
            <w:rFonts w:ascii="Aptos" w:hAnsi="Aptos" w:cstheme="minorHAnsi"/>
            <w:sz w:val="20"/>
            <w:szCs w:val="20"/>
          </w:rPr>
          <w:t>relevante</w:t>
        </w:r>
      </w:ins>
      <w:r w:rsidR="001C5CAC" w:rsidRPr="00510A78">
        <w:rPr>
          <w:rFonts w:ascii="Aptos" w:hAnsi="Aptos"/>
          <w:sz w:val="20"/>
          <w:rPrChange w:id="7489" w:author="Borkenhagen Therese Nyberg" w:date="2024-09-12T14:04:00Z">
            <w:rPr>
              <w:rFonts w:ascii="Aptos" w:hAnsi="Aptos"/>
              <w:sz w:val="24"/>
            </w:rPr>
          </w:rPrChange>
        </w:rPr>
        <w:t xml:space="preserve"> ARBIS-ID</w:t>
      </w:r>
      <w:del w:id="7490" w:author="Borkenhagen Therese Nyberg" w:date="2024-09-12T14:04:00Z">
        <w:r w:rsidRPr="00B91E7A">
          <w:rPr>
            <w:rFonts w:ascii="Aptos" w:hAnsi="Aptos"/>
          </w:rPr>
          <w:delText>. Skjema</w:delText>
        </w:r>
      </w:del>
      <w:ins w:id="7491" w:author="Borkenhagen Therese Nyberg" w:date="2024-09-12T14:04:00Z">
        <w:r w:rsidR="001C5CAC" w:rsidRPr="00510A78">
          <w:rPr>
            <w:rFonts w:ascii="Aptos" w:hAnsi="Aptos" w:cstheme="minorHAnsi"/>
            <w:sz w:val="20"/>
            <w:szCs w:val="20"/>
          </w:rPr>
          <w:t xml:space="preserve"> og</w:t>
        </w:r>
      </w:ins>
      <w:r w:rsidR="001C5CAC" w:rsidRPr="00510A78">
        <w:rPr>
          <w:rFonts w:ascii="Aptos" w:hAnsi="Aptos"/>
          <w:sz w:val="20"/>
          <w:rPrChange w:id="7492" w:author="Borkenhagen Therese Nyberg" w:date="2024-09-12T14:04:00Z">
            <w:rPr>
              <w:rFonts w:ascii="Aptos" w:hAnsi="Aptos"/>
              <w:sz w:val="24"/>
            </w:rPr>
          </w:rPrChange>
        </w:rPr>
        <w:t xml:space="preserve"> sendes </w:t>
      </w:r>
      <w:del w:id="7493" w:author="Borkenhagen Therese Nyberg" w:date="2024-09-12T14:04:00Z">
        <w:r w:rsidRPr="00B91E7A">
          <w:rPr>
            <w:rFonts w:ascii="Aptos" w:hAnsi="Aptos"/>
          </w:rPr>
          <w:delText xml:space="preserve">inn </w:delText>
        </w:r>
      </w:del>
      <w:r w:rsidR="001C5CAC" w:rsidRPr="00510A78">
        <w:rPr>
          <w:rFonts w:ascii="Aptos" w:hAnsi="Aptos"/>
          <w:sz w:val="20"/>
          <w:rPrChange w:id="7494" w:author="Borkenhagen Therese Nyberg" w:date="2024-09-12T14:04:00Z">
            <w:rPr>
              <w:rFonts w:ascii="Aptos" w:hAnsi="Aptos"/>
              <w:sz w:val="24"/>
            </w:rPr>
          </w:rPrChange>
        </w:rPr>
        <w:t xml:space="preserve">til Bane NOR på </w:t>
      </w:r>
      <w:del w:id="7495" w:author="Borkenhagen Therese Nyberg" w:date="2024-09-12T14:04:00Z">
        <w:r w:rsidR="004E116B">
          <w:fldChar w:fldCharType="begin"/>
        </w:r>
        <w:r w:rsidR="004E116B">
          <w:delInstrText>HYPERLINK "http://kundelogistikk@banenor.no"</w:delInstrText>
        </w:r>
        <w:r w:rsidR="004E116B">
          <w:fldChar w:fldCharType="separate"/>
        </w:r>
        <w:r w:rsidRPr="00B91E7A">
          <w:rPr>
            <w:rFonts w:ascii="Aptos" w:hAnsi="Aptos"/>
            <w:color w:val="0000FF"/>
            <w:u w:val="single"/>
          </w:rPr>
          <w:delText>kundelogistikk@banenor.no</w:delText>
        </w:r>
        <w:r w:rsidR="004E116B">
          <w:rPr>
            <w:rFonts w:ascii="Aptos" w:hAnsi="Aptos"/>
            <w:color w:val="0000FF"/>
            <w:u w:val="single"/>
          </w:rPr>
          <w:fldChar w:fldCharType="end"/>
        </w:r>
      </w:del>
      <w:ins w:id="7496" w:author="Borkenhagen Therese Nyberg" w:date="2024-09-12T14:04:00Z">
        <w:r w:rsidR="001C5CAC" w:rsidRPr="00510A78">
          <w:rPr>
            <w:rFonts w:ascii="Aptos" w:hAnsi="Aptos" w:cstheme="minorHAnsi"/>
            <w:sz w:val="20"/>
            <w:szCs w:val="20"/>
          </w:rPr>
          <w:t xml:space="preserve">e-postadressen </w:t>
        </w:r>
        <w:r w:rsidR="004E116B">
          <w:fldChar w:fldCharType="begin"/>
        </w:r>
        <w:r w:rsidR="004E116B">
          <w:instrText>HYPERLINK "mailto:kundelogistikk@banenor.no."</w:instrText>
        </w:r>
        <w:r w:rsidR="004E116B">
          <w:fldChar w:fldCharType="separate"/>
        </w:r>
        <w:r w:rsidR="001C5CAC" w:rsidRPr="00510A78">
          <w:rPr>
            <w:rStyle w:val="Hyperkobling"/>
            <w:rFonts w:ascii="Aptos" w:hAnsi="Aptos" w:cstheme="minorHAnsi"/>
            <w:sz w:val="20"/>
            <w:szCs w:val="20"/>
          </w:rPr>
          <w:t>kundelogistikk@banenor.no</w:t>
        </w:r>
        <w:r w:rsidR="004E116B">
          <w:rPr>
            <w:rStyle w:val="Hyperkobling"/>
            <w:rFonts w:ascii="Aptos" w:hAnsi="Aptos" w:cstheme="minorHAnsi"/>
            <w:sz w:val="20"/>
            <w:szCs w:val="20"/>
          </w:rPr>
          <w:fldChar w:fldCharType="end"/>
        </w:r>
      </w:ins>
      <w:r w:rsidR="001C5CAC" w:rsidRPr="00510A78">
        <w:rPr>
          <w:rFonts w:ascii="Aptos" w:hAnsi="Aptos"/>
          <w:sz w:val="20"/>
          <w:rPrChange w:id="7497" w:author="Borkenhagen Therese Nyberg" w:date="2024-09-12T14:04:00Z">
            <w:rPr>
              <w:rFonts w:ascii="Aptos" w:hAnsi="Aptos"/>
              <w:sz w:val="24"/>
            </w:rPr>
          </w:rPrChange>
        </w:rPr>
        <w:t>.</w:t>
      </w:r>
    </w:p>
    <w:p w14:paraId="5A71DAE0" w14:textId="1F6B4424" w:rsidR="001C5CAC" w:rsidRPr="00510A78" w:rsidRDefault="00B91E7A" w:rsidP="001C5CAC">
      <w:pPr>
        <w:pStyle w:val="NormalWeb"/>
        <w:rPr>
          <w:rFonts w:ascii="Aptos" w:hAnsi="Aptos"/>
          <w:sz w:val="20"/>
          <w:rPrChange w:id="7498" w:author="Borkenhagen Therese Nyberg" w:date="2024-09-12T14:04:00Z">
            <w:rPr>
              <w:rFonts w:ascii="Aptos" w:hAnsi="Aptos"/>
              <w:sz w:val="24"/>
            </w:rPr>
          </w:rPrChange>
        </w:rPr>
        <w:pPrChange w:id="7499" w:author="Borkenhagen Therese Nyberg" w:date="2024-09-12T14:04:00Z">
          <w:pPr>
            <w:spacing w:before="100" w:beforeAutospacing="1" w:after="100" w:afterAutospacing="1" w:line="240" w:lineRule="auto"/>
          </w:pPr>
        </w:pPrChange>
      </w:pPr>
      <w:del w:id="7500" w:author="Borkenhagen Therese Nyberg" w:date="2024-09-12T14:04:00Z">
        <w:r w:rsidRPr="00B91E7A">
          <w:rPr>
            <w:rFonts w:ascii="Aptos" w:hAnsi="Aptos"/>
          </w:rPr>
          <w:delText>Ønsker</w:delText>
        </w:r>
      </w:del>
      <w:ins w:id="7501" w:author="Borkenhagen Therese Nyberg" w:date="2024-09-12T14:04:00Z">
        <w:r w:rsidR="001C5CAC" w:rsidRPr="00510A78">
          <w:rPr>
            <w:rFonts w:ascii="Aptos" w:hAnsi="Aptos" w:cstheme="minorHAnsi"/>
            <w:sz w:val="20"/>
            <w:szCs w:val="20"/>
          </w:rPr>
          <w:t>Dersom det oppstår nye behov</w:t>
        </w:r>
      </w:ins>
      <w:r w:rsidR="001C5CAC" w:rsidRPr="00510A78">
        <w:rPr>
          <w:rFonts w:ascii="Aptos" w:hAnsi="Aptos"/>
          <w:sz w:val="20"/>
          <w:rPrChange w:id="7502" w:author="Borkenhagen Therese Nyberg" w:date="2024-09-12T14:04:00Z">
            <w:rPr>
              <w:rFonts w:ascii="Aptos" w:hAnsi="Aptos"/>
              <w:sz w:val="24"/>
            </w:rPr>
          </w:rPrChange>
        </w:rPr>
        <w:t xml:space="preserve"> for tilrettelegging på stasjonene </w:t>
      </w:r>
      <w:del w:id="7503" w:author="Borkenhagen Therese Nyberg" w:date="2024-09-12T14:04:00Z">
        <w:r w:rsidRPr="00B91E7A">
          <w:rPr>
            <w:rFonts w:ascii="Aptos" w:hAnsi="Aptos"/>
          </w:rPr>
          <w:delText xml:space="preserve">som oppstår underveis </w:delText>
        </w:r>
      </w:del>
      <w:r w:rsidR="001C5CAC" w:rsidRPr="00510A78">
        <w:rPr>
          <w:rFonts w:ascii="Aptos" w:hAnsi="Aptos"/>
          <w:sz w:val="20"/>
          <w:rPrChange w:id="7504" w:author="Borkenhagen Therese Nyberg" w:date="2024-09-12T14:04:00Z">
            <w:rPr>
              <w:rFonts w:ascii="Aptos" w:hAnsi="Aptos"/>
              <w:sz w:val="24"/>
            </w:rPr>
          </w:rPrChange>
        </w:rPr>
        <w:t xml:space="preserve">i </w:t>
      </w:r>
      <w:ins w:id="7505" w:author="Borkenhagen Therese Nyberg" w:date="2024-09-12T14:04:00Z">
        <w:r w:rsidR="001C5CAC" w:rsidRPr="00510A78">
          <w:rPr>
            <w:rFonts w:ascii="Aptos" w:hAnsi="Aptos" w:cstheme="minorHAnsi"/>
            <w:sz w:val="20"/>
            <w:szCs w:val="20"/>
          </w:rPr>
          <w:t xml:space="preserve">løpet av </w:t>
        </w:r>
      </w:ins>
      <w:r w:rsidR="001C5CAC" w:rsidRPr="00510A78">
        <w:rPr>
          <w:rFonts w:ascii="Aptos" w:hAnsi="Aptos"/>
          <w:sz w:val="20"/>
          <w:rPrChange w:id="7506" w:author="Borkenhagen Therese Nyberg" w:date="2024-09-12T14:04:00Z">
            <w:rPr>
              <w:rFonts w:ascii="Aptos" w:hAnsi="Aptos"/>
              <w:sz w:val="24"/>
            </w:rPr>
          </w:rPrChange>
        </w:rPr>
        <w:t>ruteplanperioden</w:t>
      </w:r>
      <w:ins w:id="7507"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7508" w:author="Borkenhagen Therese Nyberg" w:date="2024-09-12T14:04:00Z">
            <w:rPr>
              <w:rFonts w:ascii="Aptos" w:hAnsi="Aptos"/>
              <w:sz w:val="24"/>
            </w:rPr>
          </w:rPrChange>
        </w:rPr>
        <w:t xml:space="preserve"> eller </w:t>
      </w:r>
      <w:ins w:id="7509" w:author="Borkenhagen Therese Nyberg" w:date="2024-09-12T14:04:00Z">
        <w:r w:rsidR="001C5CAC" w:rsidRPr="00510A78">
          <w:rPr>
            <w:rFonts w:ascii="Aptos" w:hAnsi="Aptos" w:cstheme="minorHAnsi"/>
            <w:sz w:val="20"/>
            <w:szCs w:val="20"/>
          </w:rPr>
          <w:t xml:space="preserve">hvis disse </w:t>
        </w:r>
      </w:ins>
      <w:r w:rsidR="001C5CAC" w:rsidRPr="00510A78">
        <w:rPr>
          <w:rFonts w:ascii="Aptos" w:hAnsi="Aptos"/>
          <w:sz w:val="20"/>
          <w:rPrChange w:id="7510" w:author="Borkenhagen Therese Nyberg" w:date="2024-09-12T14:04:00Z">
            <w:rPr>
              <w:rFonts w:ascii="Aptos" w:hAnsi="Aptos"/>
              <w:sz w:val="24"/>
            </w:rPr>
          </w:rPrChange>
        </w:rPr>
        <w:t xml:space="preserve">ikke var kjent ved </w:t>
      </w:r>
      <w:ins w:id="7511" w:author="Borkenhagen Therese Nyberg" w:date="2024-09-12T14:04:00Z">
        <w:r w:rsidR="001C5CAC" w:rsidRPr="00510A78">
          <w:rPr>
            <w:rFonts w:ascii="Aptos" w:hAnsi="Aptos" w:cstheme="minorHAnsi"/>
            <w:sz w:val="20"/>
            <w:szCs w:val="20"/>
          </w:rPr>
          <w:t xml:space="preserve">den </w:t>
        </w:r>
      </w:ins>
      <w:r w:rsidR="001C5CAC" w:rsidRPr="00510A78">
        <w:rPr>
          <w:rFonts w:ascii="Aptos" w:hAnsi="Aptos"/>
          <w:sz w:val="20"/>
          <w:rPrChange w:id="7512" w:author="Borkenhagen Therese Nyberg" w:date="2024-09-12T14:04:00Z">
            <w:rPr>
              <w:rFonts w:ascii="Aptos" w:hAnsi="Aptos"/>
              <w:sz w:val="24"/>
            </w:rPr>
          </w:rPrChange>
        </w:rPr>
        <w:t xml:space="preserve">andre </w:t>
      </w:r>
      <w:del w:id="7513" w:author="Borkenhagen Therese Nyberg" w:date="2024-09-12T14:04:00Z">
        <w:r w:rsidRPr="00B91E7A">
          <w:rPr>
            <w:rFonts w:ascii="Aptos" w:hAnsi="Aptos"/>
          </w:rPr>
          <w:delText>høringsrunde</w:delText>
        </w:r>
      </w:del>
      <w:ins w:id="7514" w:author="Borkenhagen Therese Nyberg" w:date="2024-09-12T14:04:00Z">
        <w:r w:rsidR="001C5CAC" w:rsidRPr="00510A78">
          <w:rPr>
            <w:rFonts w:ascii="Aptos" w:hAnsi="Aptos" w:cstheme="minorHAnsi"/>
            <w:sz w:val="20"/>
            <w:szCs w:val="20"/>
          </w:rPr>
          <w:t>høringsrunden</w:t>
        </w:r>
      </w:ins>
      <w:r w:rsidR="001C5CAC" w:rsidRPr="00510A78">
        <w:rPr>
          <w:rFonts w:ascii="Aptos" w:hAnsi="Aptos"/>
          <w:sz w:val="20"/>
          <w:rPrChange w:id="7515" w:author="Borkenhagen Therese Nyberg" w:date="2024-09-12T14:04:00Z">
            <w:rPr>
              <w:rFonts w:ascii="Aptos" w:hAnsi="Aptos"/>
              <w:sz w:val="24"/>
            </w:rPr>
          </w:rPrChange>
        </w:rPr>
        <w:t xml:space="preserve"> av TCR</w:t>
      </w:r>
      <w:ins w:id="7516" w:author="Borkenhagen Therese Nyberg" w:date="2024-09-12T14:04:00Z">
        <w:r w:rsidR="001C5CAC" w:rsidRPr="00510A78">
          <w:rPr>
            <w:rFonts w:ascii="Aptos" w:hAnsi="Aptos" w:cstheme="minorHAnsi"/>
            <w:sz w:val="20"/>
            <w:szCs w:val="20"/>
          </w:rPr>
          <w:t>-er,</w:t>
        </w:r>
      </w:ins>
      <w:r w:rsidR="001C5CAC" w:rsidRPr="00510A78">
        <w:rPr>
          <w:rFonts w:ascii="Aptos" w:hAnsi="Aptos"/>
          <w:sz w:val="20"/>
          <w:rPrChange w:id="7517" w:author="Borkenhagen Therese Nyberg" w:date="2024-09-12T14:04:00Z">
            <w:rPr>
              <w:rFonts w:ascii="Aptos" w:hAnsi="Aptos"/>
              <w:sz w:val="24"/>
            </w:rPr>
          </w:rPrChange>
        </w:rPr>
        <w:t xml:space="preserve"> skal </w:t>
      </w:r>
      <w:ins w:id="7518" w:author="Borkenhagen Therese Nyberg" w:date="2024-09-12T14:04:00Z">
        <w:r w:rsidR="001C5CAC" w:rsidRPr="00510A78">
          <w:rPr>
            <w:rFonts w:ascii="Aptos" w:hAnsi="Aptos" w:cstheme="minorHAnsi"/>
            <w:sz w:val="20"/>
            <w:szCs w:val="20"/>
          </w:rPr>
          <w:t xml:space="preserve">disse </w:t>
        </w:r>
      </w:ins>
      <w:r w:rsidR="001C5CAC" w:rsidRPr="00510A78">
        <w:rPr>
          <w:rFonts w:ascii="Aptos" w:hAnsi="Aptos"/>
          <w:sz w:val="20"/>
          <w:rPrChange w:id="7519" w:author="Borkenhagen Therese Nyberg" w:date="2024-09-12T14:04:00Z">
            <w:rPr>
              <w:rFonts w:ascii="Aptos" w:hAnsi="Aptos"/>
              <w:sz w:val="24"/>
            </w:rPr>
          </w:rPrChange>
        </w:rPr>
        <w:t xml:space="preserve">meldes inn </w:t>
      </w:r>
      <w:del w:id="7520" w:author="Borkenhagen Therese Nyberg" w:date="2024-09-12T14:04:00Z">
        <w:r w:rsidRPr="00B91E7A">
          <w:rPr>
            <w:rFonts w:ascii="Aptos" w:hAnsi="Aptos"/>
          </w:rPr>
          <w:delText>løpende, men</w:delText>
        </w:r>
      </w:del>
      <w:ins w:id="7521" w:author="Borkenhagen Therese Nyberg" w:date="2024-09-12T14:04:00Z">
        <w:r w:rsidR="001C5CAC" w:rsidRPr="00510A78">
          <w:rPr>
            <w:rFonts w:ascii="Aptos" w:hAnsi="Aptos" w:cstheme="minorHAnsi"/>
            <w:sz w:val="20"/>
            <w:szCs w:val="20"/>
          </w:rPr>
          <w:t>fortløpende. Dette må imidlertid gjøres</w:t>
        </w:r>
      </w:ins>
      <w:r w:rsidR="001C5CAC" w:rsidRPr="00510A78">
        <w:rPr>
          <w:rFonts w:ascii="Aptos" w:hAnsi="Aptos"/>
          <w:sz w:val="20"/>
          <w:rPrChange w:id="7522" w:author="Borkenhagen Therese Nyberg" w:date="2024-09-12T14:04:00Z">
            <w:rPr>
              <w:rFonts w:ascii="Aptos" w:hAnsi="Aptos"/>
              <w:sz w:val="24"/>
            </w:rPr>
          </w:rPrChange>
        </w:rPr>
        <w:t xml:space="preserve"> senest tre måneder før </w:t>
      </w:r>
      <w:del w:id="7523" w:author="Borkenhagen Therese Nyberg" w:date="2024-09-12T14:04:00Z">
        <w:r w:rsidRPr="00B91E7A">
          <w:rPr>
            <w:rFonts w:ascii="Aptos" w:hAnsi="Aptos"/>
          </w:rPr>
          <w:delText>avvikets start,</w:delText>
        </w:r>
      </w:del>
      <w:ins w:id="7524" w:author="Borkenhagen Therese Nyberg" w:date="2024-09-12T14:04:00Z">
        <w:r w:rsidR="001C5CAC" w:rsidRPr="00510A78">
          <w:rPr>
            <w:rFonts w:ascii="Aptos" w:hAnsi="Aptos" w:cstheme="minorHAnsi"/>
            <w:sz w:val="20"/>
            <w:szCs w:val="20"/>
          </w:rPr>
          <w:t>avviket starter, også</w:t>
        </w:r>
      </w:ins>
      <w:r w:rsidR="001C5CAC" w:rsidRPr="00510A78">
        <w:rPr>
          <w:rFonts w:ascii="Aptos" w:hAnsi="Aptos"/>
          <w:sz w:val="20"/>
          <w:rPrChange w:id="7525" w:author="Borkenhagen Therese Nyberg" w:date="2024-09-12T14:04:00Z">
            <w:rPr>
              <w:rFonts w:ascii="Aptos" w:hAnsi="Aptos"/>
              <w:sz w:val="24"/>
            </w:rPr>
          </w:rPrChange>
        </w:rPr>
        <w:t xml:space="preserve"> til</w:t>
      </w:r>
      <w:ins w:id="7526" w:author="Borkenhagen Therese Nyberg" w:date="2024-09-12T14:04:00Z">
        <w:r w:rsidR="001C5CAC" w:rsidRPr="00510A78">
          <w:rPr>
            <w:rFonts w:ascii="Aptos" w:hAnsi="Aptos" w:cstheme="minorHAnsi"/>
            <w:sz w:val="20"/>
            <w:szCs w:val="20"/>
          </w:rPr>
          <w:t xml:space="preserve"> e-postadressen</w:t>
        </w:r>
      </w:ins>
      <w:r w:rsidR="001C5CAC" w:rsidRPr="00510A78">
        <w:rPr>
          <w:rFonts w:ascii="Aptos" w:hAnsi="Aptos"/>
          <w:sz w:val="20"/>
          <w:rPrChange w:id="7527" w:author="Borkenhagen Therese Nyberg" w:date="2024-09-12T14:04:00Z">
            <w:rPr>
              <w:rFonts w:ascii="Aptos" w:hAnsi="Aptos"/>
              <w:sz w:val="24"/>
            </w:rPr>
          </w:rPrChange>
        </w:rPr>
        <w:t xml:space="preserve"> </w:t>
      </w:r>
      <w:r w:rsidR="004E116B">
        <w:fldChar w:fldCharType="begin"/>
      </w:r>
      <w:r w:rsidR="004E116B">
        <w:instrText>HYPERLINK "http://kundelogistikk@banenor.no"</w:instrText>
      </w:r>
      <w:r w:rsidR="004E116B">
        <w:fldChar w:fldCharType="separate"/>
      </w:r>
      <w:r w:rsidR="001C5CAC" w:rsidRPr="00510A78">
        <w:rPr>
          <w:rStyle w:val="Hyperkobling"/>
          <w:rFonts w:ascii="Aptos" w:hAnsi="Aptos"/>
          <w:sz w:val="20"/>
          <w:rPrChange w:id="7528" w:author="Borkenhagen Therese Nyberg" w:date="2024-09-12T14:04:00Z">
            <w:rPr>
              <w:rFonts w:ascii="Aptos" w:hAnsi="Aptos"/>
              <w:color w:val="0000FF"/>
              <w:sz w:val="24"/>
              <w:u w:val="single"/>
            </w:rPr>
          </w:rPrChange>
        </w:rPr>
        <w:t>kundelogistikk@banenor.no</w:t>
      </w:r>
      <w:r w:rsidR="004E116B">
        <w:rPr>
          <w:rStyle w:val="Hyperkobling"/>
          <w:rFonts w:ascii="Aptos" w:hAnsi="Aptos"/>
          <w:sz w:val="20"/>
          <w:rPrChange w:id="7529" w:author="Borkenhagen Therese Nyberg" w:date="2024-09-12T14:04:00Z">
            <w:rPr>
              <w:rFonts w:ascii="Aptos" w:hAnsi="Aptos"/>
              <w:color w:val="0000FF"/>
              <w:sz w:val="24"/>
              <w:u w:val="single"/>
            </w:rPr>
          </w:rPrChange>
        </w:rPr>
        <w:fldChar w:fldCharType="end"/>
      </w:r>
      <w:r w:rsidR="001C5CAC" w:rsidRPr="00510A78">
        <w:rPr>
          <w:rFonts w:ascii="Aptos" w:hAnsi="Aptos"/>
          <w:sz w:val="20"/>
          <w:rPrChange w:id="7530" w:author="Borkenhagen Therese Nyberg" w:date="2024-09-12T14:04:00Z">
            <w:rPr>
              <w:rFonts w:ascii="Aptos" w:hAnsi="Aptos"/>
              <w:sz w:val="24"/>
            </w:rPr>
          </w:rPrChange>
        </w:rPr>
        <w:t>.</w:t>
      </w:r>
    </w:p>
    <w:p w14:paraId="5CE6AE5F" w14:textId="0FD5EB44" w:rsidR="001C5CAC" w:rsidRPr="00510A78" w:rsidRDefault="001C5CAC" w:rsidP="001C5CAC">
      <w:pPr>
        <w:pStyle w:val="NormalWeb"/>
        <w:rPr>
          <w:rFonts w:ascii="Aptos" w:hAnsi="Aptos"/>
          <w:sz w:val="20"/>
          <w:rPrChange w:id="7531" w:author="Borkenhagen Therese Nyberg" w:date="2024-09-12T14:04:00Z">
            <w:rPr>
              <w:rFonts w:ascii="Aptos" w:hAnsi="Aptos"/>
              <w:sz w:val="24"/>
            </w:rPr>
          </w:rPrChange>
        </w:rPr>
        <w:pPrChange w:id="7532" w:author="Borkenhagen Therese Nyberg" w:date="2024-09-12T14:04:00Z">
          <w:pPr>
            <w:spacing w:before="100" w:beforeAutospacing="1" w:after="100" w:afterAutospacing="1" w:line="240" w:lineRule="auto"/>
          </w:pPr>
        </w:pPrChange>
      </w:pPr>
      <w:r w:rsidRPr="00510A78">
        <w:rPr>
          <w:rFonts w:ascii="Aptos" w:hAnsi="Aptos"/>
          <w:sz w:val="20"/>
          <w:rPrChange w:id="7533" w:author="Borkenhagen Therese Nyberg" w:date="2024-09-12T14:04:00Z">
            <w:rPr>
              <w:rFonts w:ascii="Aptos" w:hAnsi="Aptos"/>
              <w:sz w:val="24"/>
            </w:rPr>
          </w:rPrChange>
        </w:rPr>
        <w:t xml:space="preserve">Planer for gjennomføring av alternativ transport </w:t>
      </w:r>
      <w:del w:id="7534" w:author="Borkenhagen Therese Nyberg" w:date="2024-09-12T14:04:00Z">
        <w:r w:rsidR="00B91E7A" w:rsidRPr="00B91E7A">
          <w:rPr>
            <w:rFonts w:ascii="Aptos" w:hAnsi="Aptos"/>
          </w:rPr>
          <w:delText>for</w:delText>
        </w:r>
      </w:del>
      <w:ins w:id="7535" w:author="Borkenhagen Therese Nyberg" w:date="2024-09-12T14:04:00Z">
        <w:r w:rsidRPr="00510A78">
          <w:rPr>
            <w:rFonts w:ascii="Aptos" w:hAnsi="Aptos" w:cstheme="minorHAnsi"/>
            <w:sz w:val="20"/>
            <w:szCs w:val="20"/>
          </w:rPr>
          <w:t>ved</w:t>
        </w:r>
      </w:ins>
      <w:r w:rsidRPr="00510A78">
        <w:rPr>
          <w:rFonts w:ascii="Aptos" w:hAnsi="Aptos"/>
          <w:sz w:val="20"/>
          <w:rPrChange w:id="7536" w:author="Borkenhagen Therese Nyberg" w:date="2024-09-12T14:04:00Z">
            <w:rPr>
              <w:rFonts w:ascii="Aptos" w:hAnsi="Aptos"/>
              <w:sz w:val="24"/>
            </w:rPr>
          </w:rPrChange>
        </w:rPr>
        <w:t xml:space="preserve"> brudd </w:t>
      </w:r>
      <w:del w:id="7537" w:author="Borkenhagen Therese Nyberg" w:date="2024-09-12T14:04:00Z">
        <w:r w:rsidR="00B91E7A" w:rsidRPr="00B91E7A">
          <w:rPr>
            <w:rFonts w:ascii="Aptos" w:hAnsi="Aptos"/>
          </w:rPr>
          <w:delText xml:space="preserve">som går over minimum 48 timer </w:delText>
        </w:r>
      </w:del>
      <w:r w:rsidRPr="00510A78">
        <w:rPr>
          <w:rFonts w:ascii="Aptos" w:hAnsi="Aptos"/>
          <w:sz w:val="20"/>
          <w:rPrChange w:id="7538" w:author="Borkenhagen Therese Nyberg" w:date="2024-09-12T14:04:00Z">
            <w:rPr>
              <w:rFonts w:ascii="Aptos" w:hAnsi="Aptos"/>
              <w:sz w:val="24"/>
            </w:rPr>
          </w:rPrChange>
        </w:rPr>
        <w:t xml:space="preserve">skal være distribuert fra Bane NOR til </w:t>
      </w:r>
      <w:del w:id="7539" w:author="Borkenhagen Therese Nyberg" w:date="2024-09-12T14:04:00Z">
        <w:r w:rsidR="00B91E7A" w:rsidRPr="00B91E7A">
          <w:rPr>
            <w:rFonts w:ascii="Aptos" w:hAnsi="Aptos"/>
          </w:rPr>
          <w:delText>jernbaneforetaket</w:delText>
        </w:r>
      </w:del>
      <w:ins w:id="7540" w:author="Borkenhagen Therese Nyberg" w:date="2024-09-12T14:04:00Z">
        <w:r w:rsidRPr="00510A78">
          <w:rPr>
            <w:rFonts w:ascii="Aptos" w:hAnsi="Aptos" w:cstheme="minorHAnsi"/>
            <w:sz w:val="20"/>
            <w:szCs w:val="20"/>
          </w:rPr>
          <w:t>jernbaneforetakene</w:t>
        </w:r>
      </w:ins>
      <w:r w:rsidRPr="00510A78">
        <w:rPr>
          <w:rFonts w:ascii="Aptos" w:hAnsi="Aptos"/>
          <w:sz w:val="20"/>
          <w:rPrChange w:id="7541" w:author="Borkenhagen Therese Nyberg" w:date="2024-09-12T14:04:00Z">
            <w:rPr>
              <w:rFonts w:ascii="Aptos" w:hAnsi="Aptos"/>
              <w:sz w:val="24"/>
            </w:rPr>
          </w:rPrChange>
        </w:rPr>
        <w:t xml:space="preserve"> senest </w:t>
      </w:r>
      <w:del w:id="7542" w:author="Borkenhagen Therese Nyberg" w:date="2024-09-12T14:04:00Z">
        <w:r w:rsidR="00B91E7A" w:rsidRPr="00B91E7A">
          <w:rPr>
            <w:rFonts w:ascii="Aptos" w:hAnsi="Aptos"/>
          </w:rPr>
          <w:delText>én måned</w:delText>
        </w:r>
      </w:del>
      <w:ins w:id="7543" w:author="Borkenhagen Therese Nyberg" w:date="2024-09-12T14:04:00Z">
        <w:r w:rsidRPr="00510A78">
          <w:rPr>
            <w:rFonts w:ascii="Aptos" w:hAnsi="Aptos" w:cstheme="minorHAnsi"/>
            <w:sz w:val="20"/>
            <w:szCs w:val="20"/>
          </w:rPr>
          <w:t>21 dager</w:t>
        </w:r>
      </w:ins>
      <w:r w:rsidRPr="00510A78">
        <w:rPr>
          <w:rFonts w:ascii="Aptos" w:hAnsi="Aptos"/>
          <w:sz w:val="20"/>
          <w:rPrChange w:id="7544" w:author="Borkenhagen Therese Nyberg" w:date="2024-09-12T14:04:00Z">
            <w:rPr>
              <w:rFonts w:ascii="Aptos" w:hAnsi="Aptos"/>
              <w:sz w:val="24"/>
            </w:rPr>
          </w:rPrChange>
        </w:rPr>
        <w:t xml:space="preserve"> før</w:t>
      </w:r>
      <w:ins w:id="7545" w:author="Borkenhagen Therese Nyberg" w:date="2024-09-12T14:04:00Z">
        <w:r w:rsidRPr="00510A78">
          <w:rPr>
            <w:rFonts w:ascii="Aptos" w:hAnsi="Aptos" w:cstheme="minorHAnsi"/>
            <w:sz w:val="20"/>
            <w:szCs w:val="20"/>
          </w:rPr>
          <w:t xml:space="preserve"> det planlagte</w:t>
        </w:r>
      </w:ins>
      <w:r w:rsidRPr="00510A78">
        <w:rPr>
          <w:rFonts w:ascii="Aptos" w:hAnsi="Aptos"/>
          <w:sz w:val="20"/>
          <w:rPrChange w:id="7546" w:author="Borkenhagen Therese Nyberg" w:date="2024-09-12T14:04:00Z">
            <w:rPr>
              <w:rFonts w:ascii="Aptos" w:hAnsi="Aptos"/>
              <w:sz w:val="24"/>
            </w:rPr>
          </w:rPrChange>
        </w:rPr>
        <w:t xml:space="preserve"> bruddet</w:t>
      </w:r>
      <w:del w:id="7547" w:author="Borkenhagen Therese Nyberg" w:date="2024-09-12T14:04:00Z">
        <w:r w:rsidR="00B91E7A" w:rsidRPr="00B91E7A">
          <w:rPr>
            <w:rFonts w:ascii="Aptos" w:hAnsi="Aptos"/>
          </w:rPr>
          <w:delText>, og fastlagt av</w:delText>
        </w:r>
      </w:del>
      <w:ins w:id="7548" w:author="Borkenhagen Therese Nyberg" w:date="2024-09-12T14:04:00Z">
        <w:r w:rsidRPr="00510A78">
          <w:rPr>
            <w:rFonts w:ascii="Aptos" w:hAnsi="Aptos" w:cstheme="minorHAnsi"/>
            <w:sz w:val="20"/>
            <w:szCs w:val="20"/>
          </w:rPr>
          <w:t>.</w:t>
        </w:r>
      </w:ins>
      <w:r w:rsidRPr="00510A78">
        <w:rPr>
          <w:rFonts w:ascii="Aptos" w:hAnsi="Aptos"/>
          <w:sz w:val="20"/>
          <w:rPrChange w:id="7549" w:author="Borkenhagen Therese Nyberg" w:date="2024-09-12T14:04:00Z">
            <w:rPr>
              <w:rFonts w:ascii="Aptos" w:hAnsi="Aptos"/>
              <w:sz w:val="24"/>
            </w:rPr>
          </w:rPrChange>
        </w:rPr>
        <w:t xml:space="preserve"> Bane NOR </w:t>
      </w:r>
      <w:ins w:id="7550" w:author="Borkenhagen Therese Nyberg" w:date="2024-09-12T14:04:00Z">
        <w:r w:rsidRPr="00510A78">
          <w:rPr>
            <w:rFonts w:ascii="Aptos" w:hAnsi="Aptos" w:cstheme="minorHAnsi"/>
            <w:sz w:val="20"/>
            <w:szCs w:val="20"/>
          </w:rPr>
          <w:t xml:space="preserve">skal fastsette disse planene senest </w:t>
        </w:r>
      </w:ins>
      <w:r w:rsidRPr="00510A78">
        <w:rPr>
          <w:rFonts w:ascii="Aptos" w:hAnsi="Aptos"/>
          <w:sz w:val="20"/>
          <w:rPrChange w:id="7551" w:author="Borkenhagen Therese Nyberg" w:date="2024-09-12T14:04:00Z">
            <w:rPr>
              <w:rFonts w:ascii="Aptos" w:hAnsi="Aptos"/>
              <w:sz w:val="24"/>
            </w:rPr>
          </w:rPrChange>
        </w:rPr>
        <w:t>syv dager før</w:t>
      </w:r>
      <w:ins w:id="7552" w:author="Borkenhagen Therese Nyberg" w:date="2024-09-12T14:04:00Z">
        <w:r w:rsidRPr="00510A78">
          <w:rPr>
            <w:rFonts w:ascii="Aptos" w:hAnsi="Aptos" w:cstheme="minorHAnsi"/>
            <w:sz w:val="20"/>
            <w:szCs w:val="20"/>
          </w:rPr>
          <w:t xml:space="preserve"> bruddet inntreffer</w:t>
        </w:r>
      </w:ins>
      <w:r w:rsidRPr="00510A78">
        <w:rPr>
          <w:rFonts w:ascii="Aptos" w:hAnsi="Aptos"/>
          <w:sz w:val="20"/>
          <w:rPrChange w:id="7553" w:author="Borkenhagen Therese Nyberg" w:date="2024-09-12T14:04:00Z">
            <w:rPr>
              <w:rFonts w:ascii="Aptos" w:hAnsi="Aptos"/>
              <w:sz w:val="24"/>
            </w:rPr>
          </w:rPrChange>
        </w:rPr>
        <w:t>.</w:t>
      </w:r>
    </w:p>
    <w:p w14:paraId="18BC5B0A" w14:textId="1E396AC1" w:rsidR="001C5CAC" w:rsidRPr="00510A78" w:rsidRDefault="00B91E7A" w:rsidP="001C5CAC">
      <w:pPr>
        <w:pStyle w:val="NormalWeb"/>
        <w:rPr>
          <w:rFonts w:ascii="Aptos" w:hAnsi="Aptos"/>
          <w:sz w:val="20"/>
          <w:rPrChange w:id="7554" w:author="Borkenhagen Therese Nyberg" w:date="2024-09-12T14:04:00Z">
            <w:rPr>
              <w:rFonts w:ascii="Aptos" w:hAnsi="Aptos"/>
              <w:sz w:val="24"/>
            </w:rPr>
          </w:rPrChange>
        </w:rPr>
        <w:pPrChange w:id="7555" w:author="Borkenhagen Therese Nyberg" w:date="2024-09-12T14:04:00Z">
          <w:pPr>
            <w:spacing w:before="100" w:beforeAutospacing="1" w:after="100" w:afterAutospacing="1" w:line="240" w:lineRule="auto"/>
          </w:pPr>
        </w:pPrChange>
      </w:pPr>
      <w:del w:id="7556" w:author="Borkenhagen Therese Nyberg" w:date="2024-09-12T14:04:00Z">
        <w:r w:rsidRPr="00B91E7A">
          <w:rPr>
            <w:rFonts w:ascii="Aptos" w:hAnsi="Aptos"/>
          </w:rPr>
          <w:delText>Bane NOR tildeler kapasitet og arealer på de stasjoner der</w:delText>
        </w:r>
      </w:del>
      <w:ins w:id="7557" w:author="Borkenhagen Therese Nyberg" w:date="2024-09-12T14:04:00Z">
        <w:r w:rsidR="001C5CAC" w:rsidRPr="00510A78">
          <w:rPr>
            <w:rFonts w:ascii="Aptos" w:hAnsi="Aptos" w:cstheme="minorHAnsi"/>
            <w:sz w:val="20"/>
            <w:szCs w:val="20"/>
          </w:rPr>
          <w:t>Når</w:t>
        </w:r>
      </w:ins>
      <w:r w:rsidR="001C5CAC" w:rsidRPr="00510A78">
        <w:rPr>
          <w:rFonts w:ascii="Aptos" w:hAnsi="Aptos"/>
          <w:sz w:val="20"/>
          <w:rPrChange w:id="7558" w:author="Borkenhagen Therese Nyberg" w:date="2024-09-12T14:04:00Z">
            <w:rPr>
              <w:rFonts w:ascii="Aptos" w:hAnsi="Aptos"/>
              <w:sz w:val="24"/>
            </w:rPr>
          </w:rPrChange>
        </w:rPr>
        <w:t xml:space="preserve"> flere jernbaneforetak gjennomfører alternativ transport </w:t>
      </w:r>
      <w:del w:id="7559" w:author="Borkenhagen Therese Nyberg" w:date="2024-09-12T14:04:00Z">
        <w:r w:rsidRPr="00B91E7A">
          <w:rPr>
            <w:rFonts w:ascii="Aptos" w:hAnsi="Aptos"/>
          </w:rPr>
          <w:delText>fra når ruteplan og midlertidige kapasitetsbegrensninger</w:delText>
        </w:r>
      </w:del>
      <w:ins w:id="7560" w:author="Borkenhagen Therese Nyberg" w:date="2024-09-12T14:04:00Z">
        <w:r w:rsidR="001C5CAC" w:rsidRPr="00510A78">
          <w:rPr>
            <w:rFonts w:ascii="Aptos" w:hAnsi="Aptos" w:cstheme="minorHAnsi"/>
            <w:sz w:val="20"/>
            <w:szCs w:val="20"/>
          </w:rPr>
          <w:t>samtidig på en stasjon, tildeler Bane NOR kapasitet og arealer til disse. Jernbaneforetakene skal melde inn sine planer</w:t>
        </w:r>
      </w:ins>
      <w:r w:rsidR="001C5CAC" w:rsidRPr="00510A78">
        <w:rPr>
          <w:rFonts w:ascii="Aptos" w:hAnsi="Aptos"/>
          <w:sz w:val="20"/>
          <w:rPrChange w:id="7561" w:author="Borkenhagen Therese Nyberg" w:date="2024-09-12T14:04:00Z">
            <w:rPr>
              <w:rFonts w:ascii="Aptos" w:hAnsi="Aptos"/>
              <w:sz w:val="24"/>
            </w:rPr>
          </w:rPrChange>
        </w:rPr>
        <w:t xml:space="preserve"> for </w:t>
      </w:r>
      <w:del w:id="7562" w:author="Borkenhagen Therese Nyberg" w:date="2024-09-12T14:04:00Z">
        <w:r w:rsidRPr="00B91E7A">
          <w:rPr>
            <w:rFonts w:ascii="Aptos" w:hAnsi="Aptos"/>
          </w:rPr>
          <w:delText>kommende ruteplanperiode fastlegges</w:delText>
        </w:r>
      </w:del>
      <w:ins w:id="7563" w:author="Borkenhagen Therese Nyberg" w:date="2024-09-12T14:04:00Z">
        <w:r w:rsidR="001C5CAC" w:rsidRPr="00510A78">
          <w:rPr>
            <w:rFonts w:ascii="Aptos" w:hAnsi="Aptos" w:cstheme="minorHAnsi"/>
            <w:sz w:val="20"/>
            <w:szCs w:val="20"/>
          </w:rPr>
          <w:t xml:space="preserve">kjøretraséer til Bane NOR på </w:t>
        </w:r>
        <w:r w:rsidR="004E116B">
          <w:fldChar w:fldCharType="begin"/>
        </w:r>
        <w:r w:rsidR="004E116B">
          <w:instrText>HYPERLINK "mailto:kundelogistikk@banenor.no."</w:instrText>
        </w:r>
        <w:r w:rsidR="004E116B">
          <w:fldChar w:fldCharType="separate"/>
        </w:r>
        <w:r w:rsidR="001C5CAC" w:rsidRPr="00510A78">
          <w:rPr>
            <w:rStyle w:val="Hyperkobling"/>
            <w:rFonts w:ascii="Aptos" w:hAnsi="Aptos" w:cstheme="minorHAnsi"/>
            <w:sz w:val="20"/>
            <w:szCs w:val="20"/>
          </w:rPr>
          <w:t>kundelogistikk@banenor.no</w:t>
        </w:r>
        <w:r w:rsidR="004E116B">
          <w:rPr>
            <w:rStyle w:val="Hyperkobling"/>
            <w:rFonts w:ascii="Aptos" w:hAnsi="Aptos" w:cstheme="minorHAnsi"/>
            <w:sz w:val="20"/>
            <w:szCs w:val="20"/>
          </w:rPr>
          <w:fldChar w:fldCharType="end"/>
        </w:r>
        <w:r w:rsidR="001C5CAC" w:rsidRPr="00510A78">
          <w:rPr>
            <w:rFonts w:ascii="Aptos" w:hAnsi="Aptos" w:cstheme="minorHAnsi"/>
            <w:sz w:val="20"/>
            <w:szCs w:val="20"/>
          </w:rPr>
          <w:t> senest 15 dager før avviket starter</w:t>
        </w:r>
      </w:ins>
      <w:r w:rsidR="001C5CAC" w:rsidRPr="00510A78">
        <w:rPr>
          <w:rFonts w:ascii="Aptos" w:hAnsi="Aptos"/>
          <w:sz w:val="20"/>
          <w:rPrChange w:id="7564" w:author="Borkenhagen Therese Nyberg" w:date="2024-09-12T14:04:00Z">
            <w:rPr>
              <w:rFonts w:ascii="Aptos" w:hAnsi="Aptos"/>
              <w:sz w:val="24"/>
            </w:rPr>
          </w:rPrChange>
        </w:rPr>
        <w:t>.</w:t>
      </w:r>
    </w:p>
    <w:p w14:paraId="0CFD5106" w14:textId="1BC13021" w:rsidR="001C5CAC" w:rsidRPr="004E116B" w:rsidRDefault="001C5CAC" w:rsidP="008573B4">
      <w:pPr>
        <w:pStyle w:val="Overskrift2"/>
        <w:pPrChange w:id="7565" w:author="Borkenhagen Therese Nyberg" w:date="2024-09-12T14:04:00Z">
          <w:pPr>
            <w:spacing w:before="100" w:beforeAutospacing="1" w:after="100" w:afterAutospacing="1" w:line="240" w:lineRule="auto"/>
            <w:outlineLvl w:val="1"/>
          </w:pPr>
        </w:pPrChange>
      </w:pPr>
      <w:bookmarkStart w:id="7566" w:name="_Toc175903852"/>
      <w:r w:rsidRPr="004E116B">
        <w:t xml:space="preserve">4.4 </w:t>
      </w:r>
      <w:del w:id="7567" w:author="Borkenhagen Therese Nyberg" w:date="2024-09-12T14:04:00Z">
        <w:r w:rsidR="00B91E7A" w:rsidRPr="00B91E7A">
          <w:delText>Virkninger av rammeavtaler</w:delText>
        </w:r>
      </w:del>
      <w:ins w:id="7568" w:author="Borkenhagen Therese Nyberg" w:date="2024-09-12T14:04:00Z">
        <w:r w:rsidRPr="008573B4">
          <w:t>Rammeavtaler</w:t>
        </w:r>
      </w:ins>
      <w:bookmarkEnd w:id="7566"/>
    </w:p>
    <w:p w14:paraId="6D1A041B" w14:textId="4A49A639" w:rsidR="001C5CAC" w:rsidRPr="00510A78" w:rsidRDefault="00B91E7A" w:rsidP="001C5CAC">
      <w:pPr>
        <w:pStyle w:val="NormalWeb"/>
        <w:rPr>
          <w:rFonts w:ascii="Aptos" w:hAnsi="Aptos"/>
          <w:sz w:val="20"/>
          <w:rPrChange w:id="7569" w:author="Borkenhagen Therese Nyberg" w:date="2024-09-12T14:04:00Z">
            <w:rPr>
              <w:rFonts w:ascii="Aptos" w:hAnsi="Aptos"/>
              <w:sz w:val="24"/>
            </w:rPr>
          </w:rPrChange>
        </w:rPr>
        <w:pPrChange w:id="7570" w:author="Borkenhagen Therese Nyberg" w:date="2024-09-12T14:04:00Z">
          <w:pPr>
            <w:spacing w:before="100" w:beforeAutospacing="1" w:after="100" w:afterAutospacing="1" w:line="240" w:lineRule="auto"/>
          </w:pPr>
        </w:pPrChange>
      </w:pPr>
      <w:del w:id="7571" w:author="Borkenhagen Therese Nyberg" w:date="2024-09-12T14:04:00Z">
        <w:r w:rsidRPr="00B91E7A">
          <w:rPr>
            <w:rFonts w:ascii="Aptos" w:hAnsi="Aptos"/>
          </w:rPr>
          <w:delText>Jf.</w:delText>
        </w:r>
      </w:del>
      <w:ins w:id="7572" w:author="Borkenhagen Therese Nyberg" w:date="2024-09-12T14:04:00Z">
        <w:r w:rsidR="001C5CAC" w:rsidRPr="00510A78">
          <w:rPr>
            <w:rFonts w:ascii="Aptos" w:hAnsi="Aptos" w:cstheme="minorHAnsi"/>
            <w:sz w:val="20"/>
            <w:szCs w:val="20"/>
          </w:rPr>
          <w:t>I he</w:t>
        </w:r>
        <w:r w:rsidR="00632205" w:rsidRPr="00510A78">
          <w:rPr>
            <w:rFonts w:ascii="Aptos" w:hAnsi="Aptos" w:cstheme="minorHAnsi"/>
            <w:sz w:val="20"/>
            <w:szCs w:val="20"/>
          </w:rPr>
          <w:t>n</w:t>
        </w:r>
        <w:r w:rsidR="001C5CAC" w:rsidRPr="00510A78">
          <w:rPr>
            <w:rFonts w:ascii="Aptos" w:hAnsi="Aptos" w:cstheme="minorHAnsi"/>
            <w:sz w:val="20"/>
            <w:szCs w:val="20"/>
          </w:rPr>
          <w:t>hold til</w:t>
        </w:r>
      </w:ins>
      <w:r w:rsidR="001C5CAC" w:rsidRPr="00510A78">
        <w:rPr>
          <w:rFonts w:ascii="Aptos" w:hAnsi="Aptos"/>
          <w:sz w:val="20"/>
          <w:rPrChange w:id="7573" w:author="Borkenhagen Therese Nyberg" w:date="2024-09-12T14:04:00Z">
            <w:rPr>
              <w:rFonts w:ascii="Aptos" w:hAnsi="Aptos"/>
              <w:sz w:val="24"/>
            </w:rPr>
          </w:rPrChange>
        </w:rPr>
        <w:t xml:space="preserve"> jernbaneforskriften kapittel 7 </w:t>
      </w:r>
      <w:del w:id="7574" w:author="Borkenhagen Therese Nyberg" w:date="2024-09-12T14:04:00Z">
        <w:r w:rsidRPr="00B91E7A">
          <w:rPr>
            <w:rFonts w:ascii="Aptos" w:hAnsi="Aptos"/>
          </w:rPr>
          <w:delText>og Network Statement kapittel 3.3.1.</w:delText>
        </w:r>
      </w:del>
      <w:ins w:id="7575" w:author="Borkenhagen Therese Nyberg" w:date="2024-09-12T14:04:00Z">
        <w:r w:rsidR="001C5CAC" w:rsidRPr="00510A78">
          <w:rPr>
            <w:rFonts w:ascii="Aptos" w:hAnsi="Aptos" w:cstheme="minorHAnsi"/>
            <w:sz w:val="20"/>
            <w:szCs w:val="20"/>
          </w:rPr>
          <w:t>har Bane NOR og søkere mulighet til å inngå rammeavtaler. </w:t>
        </w:r>
      </w:ins>
    </w:p>
    <w:p w14:paraId="1A1C711A" w14:textId="77777777" w:rsidR="001C5CAC" w:rsidRPr="00510A78" w:rsidRDefault="001C5CAC" w:rsidP="001C5CAC">
      <w:pPr>
        <w:pStyle w:val="NormalWeb"/>
        <w:rPr>
          <w:rFonts w:ascii="Aptos" w:hAnsi="Aptos"/>
          <w:sz w:val="20"/>
          <w:rPrChange w:id="7576" w:author="Borkenhagen Therese Nyberg" w:date="2024-09-12T14:04:00Z">
            <w:rPr>
              <w:rFonts w:ascii="Aptos" w:hAnsi="Aptos"/>
              <w:sz w:val="24"/>
            </w:rPr>
          </w:rPrChange>
        </w:rPr>
        <w:pPrChange w:id="7577" w:author="Borkenhagen Therese Nyberg" w:date="2024-09-12T14:04:00Z">
          <w:pPr>
            <w:spacing w:before="100" w:beforeAutospacing="1" w:after="100" w:afterAutospacing="1" w:line="240" w:lineRule="auto"/>
          </w:pPr>
        </w:pPrChange>
      </w:pPr>
      <w:r w:rsidRPr="00510A78">
        <w:rPr>
          <w:rFonts w:ascii="Aptos" w:hAnsi="Aptos"/>
          <w:sz w:val="20"/>
          <w:rPrChange w:id="7578" w:author="Borkenhagen Therese Nyberg" w:date="2024-09-12T14:04:00Z">
            <w:rPr>
              <w:rFonts w:ascii="Aptos" w:hAnsi="Aptos"/>
              <w:sz w:val="24"/>
            </w:rPr>
          </w:rPrChange>
        </w:rPr>
        <w:t>Ut over gjeldende rammeavtale beskrevet i kapittel 4.4.1 inngår for tiden Bane NOR ikke rammeavtaler.</w:t>
      </w:r>
    </w:p>
    <w:p w14:paraId="502BBE7F" w14:textId="77777777" w:rsidR="001C5CAC" w:rsidRPr="004E116B" w:rsidRDefault="001C5CAC" w:rsidP="008573B4">
      <w:pPr>
        <w:pStyle w:val="Overskrift3"/>
        <w:pPrChange w:id="7579" w:author="Borkenhagen Therese Nyberg" w:date="2024-09-12T14:04:00Z">
          <w:pPr>
            <w:spacing w:before="100" w:beforeAutospacing="1" w:after="100" w:afterAutospacing="1" w:line="240" w:lineRule="auto"/>
            <w:outlineLvl w:val="2"/>
          </w:pPr>
        </w:pPrChange>
      </w:pPr>
      <w:bookmarkStart w:id="7580" w:name="_Toc175903853"/>
      <w:r w:rsidRPr="004E116B">
        <w:t>4.4.1 Virkninger på Gardermobanen (strekningen Etterstad – Gardermoen)</w:t>
      </w:r>
      <w:bookmarkEnd w:id="7580"/>
    </w:p>
    <w:p w14:paraId="3937F5FD" w14:textId="77777777" w:rsidR="001C5CAC" w:rsidRPr="00510A78" w:rsidRDefault="001C5CAC" w:rsidP="001C5CAC">
      <w:pPr>
        <w:pStyle w:val="NormalWeb"/>
        <w:rPr>
          <w:ins w:id="7581" w:author="Borkenhagen Therese Nyberg" w:date="2024-09-12T14:04:00Z"/>
          <w:rFonts w:ascii="Aptos" w:hAnsi="Aptos" w:cstheme="minorHAnsi"/>
          <w:sz w:val="20"/>
          <w:szCs w:val="20"/>
        </w:rPr>
      </w:pPr>
      <w:ins w:id="7582" w:author="Borkenhagen Therese Nyberg" w:date="2024-09-12T14:04:00Z">
        <w:r w:rsidRPr="00510A78">
          <w:rPr>
            <w:rFonts w:ascii="Aptos" w:hAnsi="Aptos" w:cstheme="minorHAnsi"/>
            <w:sz w:val="20"/>
            <w:szCs w:val="20"/>
          </w:rPr>
          <w:t>For strekningen Etterstad-Gardermoen ble det i 2000 inngått en avtale mellom Jernbaneverket og Flytoget, som gir Flytoget "den nødvendige prioritet" for å sikre regelmessige avganger opptil seks ganger i timen i hver retning. Med regelmessig menes at avgangene skal være jevnt fordelt over hele klokketimen.</w:t>
        </w:r>
      </w:ins>
    </w:p>
    <w:p w14:paraId="32E4BB4F" w14:textId="77777777" w:rsidR="001C5CAC" w:rsidRPr="00510A78" w:rsidRDefault="001C5CAC" w:rsidP="001C5CAC">
      <w:pPr>
        <w:pStyle w:val="NormalWeb"/>
        <w:rPr>
          <w:ins w:id="7583" w:author="Borkenhagen Therese Nyberg" w:date="2024-09-12T14:04:00Z"/>
          <w:rFonts w:ascii="Aptos" w:hAnsi="Aptos" w:cstheme="minorHAnsi"/>
          <w:sz w:val="20"/>
          <w:szCs w:val="20"/>
        </w:rPr>
      </w:pPr>
      <w:ins w:id="7584" w:author="Borkenhagen Therese Nyberg" w:date="2024-09-12T14:04:00Z">
        <w:r w:rsidRPr="00510A78">
          <w:rPr>
            <w:rFonts w:ascii="Aptos" w:hAnsi="Aptos" w:cstheme="minorHAnsi"/>
            <w:sz w:val="20"/>
            <w:szCs w:val="20"/>
          </w:rPr>
          <w:t>Denne avtalen ble revidert i 2003 og har gyldighet frem til 1.</w:t>
        </w:r>
      </w:ins>
      <w:moveToRangeStart w:id="7585" w:author="Borkenhagen Therese Nyberg" w:date="2024-09-12T14:04:00Z" w:name="move177042298"/>
      <w:moveTo w:id="7586" w:author="Borkenhagen Therese Nyberg" w:date="2024-09-12T14:04:00Z">
        <w:r w:rsidRPr="00510A78">
          <w:rPr>
            <w:rFonts w:ascii="Aptos" w:hAnsi="Aptos"/>
            <w:sz w:val="20"/>
            <w:rPrChange w:id="7587" w:author="Borkenhagen Therese Nyberg" w:date="2024-09-12T14:04:00Z">
              <w:rPr>
                <w:rFonts w:ascii="Aptos" w:hAnsi="Aptos"/>
              </w:rPr>
            </w:rPrChange>
          </w:rPr>
          <w:t xml:space="preserve"> januar 2030. </w:t>
        </w:r>
      </w:moveTo>
      <w:moveToRangeEnd w:id="7585"/>
      <w:ins w:id="7588" w:author="Borkenhagen Therese Nyberg" w:date="2024-09-12T14:04:00Z">
        <w:r w:rsidRPr="00510A78">
          <w:rPr>
            <w:rFonts w:ascii="Aptos" w:hAnsi="Aptos" w:cstheme="minorHAnsi"/>
            <w:sz w:val="20"/>
            <w:szCs w:val="20"/>
          </w:rPr>
          <w:t>Bane NOR overtok Jernbaneverkets forpliktelser etter avtalen den 1.</w:t>
        </w:r>
      </w:ins>
      <w:moveToRangeStart w:id="7589" w:author="Borkenhagen Therese Nyberg" w:date="2024-09-12T14:04:00Z" w:name="move177042299"/>
      <w:moveTo w:id="7590" w:author="Borkenhagen Therese Nyberg" w:date="2024-09-12T14:04:00Z">
        <w:r w:rsidRPr="00510A78">
          <w:rPr>
            <w:rFonts w:ascii="Aptos" w:hAnsi="Aptos"/>
            <w:sz w:val="20"/>
            <w:rPrChange w:id="7591" w:author="Borkenhagen Therese Nyberg" w:date="2024-09-12T14:04:00Z">
              <w:rPr>
                <w:rFonts w:ascii="Aptos" w:hAnsi="Aptos"/>
              </w:rPr>
            </w:rPrChange>
          </w:rPr>
          <w:t xml:space="preserve"> januar 2017. </w:t>
        </w:r>
      </w:moveTo>
      <w:moveToRangeEnd w:id="7589"/>
      <w:ins w:id="7592" w:author="Borkenhagen Therese Nyberg" w:date="2024-09-12T14:04:00Z">
        <w:r w:rsidRPr="00510A78">
          <w:rPr>
            <w:rFonts w:ascii="Aptos" w:hAnsi="Aptos" w:cstheme="minorHAnsi"/>
            <w:sz w:val="20"/>
            <w:szCs w:val="20"/>
          </w:rPr>
          <w:t>Selv om Etterstad ikke er en stasjon, men kun et punkt på strekningen, har avtalen tilsvarende virkning på strekningen Oslo S-Etterstad.</w:t>
        </w:r>
      </w:ins>
    </w:p>
    <w:p w14:paraId="0BF29BB8" w14:textId="77777777" w:rsidR="001C5CAC" w:rsidRPr="00510A78" w:rsidRDefault="001C5CAC" w:rsidP="001C5CAC">
      <w:pPr>
        <w:pStyle w:val="NormalWeb"/>
        <w:rPr>
          <w:rFonts w:ascii="Aptos" w:hAnsi="Aptos"/>
          <w:sz w:val="20"/>
          <w:rPrChange w:id="7593" w:author="Borkenhagen Therese Nyberg" w:date="2024-09-12T14:04:00Z">
            <w:rPr>
              <w:rFonts w:ascii="Aptos" w:hAnsi="Aptos"/>
              <w:sz w:val="24"/>
            </w:rPr>
          </w:rPrChange>
        </w:rPr>
        <w:pPrChange w:id="7594" w:author="Borkenhagen Therese Nyberg" w:date="2024-09-12T14:04:00Z">
          <w:pPr>
            <w:spacing w:before="100" w:beforeAutospacing="1" w:after="100" w:afterAutospacing="1" w:line="240" w:lineRule="auto"/>
          </w:pPr>
        </w:pPrChange>
      </w:pPr>
      <w:r w:rsidRPr="00510A78">
        <w:rPr>
          <w:rFonts w:ascii="Aptos" w:hAnsi="Aptos"/>
          <w:sz w:val="20"/>
          <w:rPrChange w:id="7595" w:author="Borkenhagen Therese Nyberg" w:date="2024-09-12T14:04:00Z">
            <w:rPr>
              <w:rFonts w:ascii="Aptos" w:hAnsi="Aptos"/>
              <w:sz w:val="24"/>
            </w:rPr>
          </w:rPrChange>
        </w:rPr>
        <w:t>(Referanse: JBV-sak 03-1458 dokument 4).</w:t>
      </w:r>
    </w:p>
    <w:p w14:paraId="067AA2E4" w14:textId="77777777" w:rsidR="00B91E7A" w:rsidRPr="00B91E7A" w:rsidRDefault="00B91E7A" w:rsidP="00B91E7A">
      <w:pPr>
        <w:spacing w:before="100" w:beforeAutospacing="1" w:after="100" w:afterAutospacing="1" w:line="240" w:lineRule="auto"/>
        <w:rPr>
          <w:del w:id="7596" w:author="Borkenhagen Therese Nyberg" w:date="2024-09-12T14:04:00Z"/>
          <w:rFonts w:ascii="Aptos" w:eastAsia="Times New Roman" w:hAnsi="Aptos" w:cs="Times New Roman"/>
          <w:sz w:val="24"/>
          <w:szCs w:val="24"/>
          <w:lang w:eastAsia="nb-NO"/>
        </w:rPr>
      </w:pPr>
      <w:del w:id="7597" w:author="Borkenhagen Therese Nyberg" w:date="2024-09-12T14:04:00Z">
        <w:r w:rsidRPr="00B91E7A">
          <w:rPr>
            <w:rFonts w:ascii="Aptos" w:eastAsia="Times New Roman" w:hAnsi="Aptos" w:cs="Times New Roman"/>
            <w:sz w:val="24"/>
            <w:szCs w:val="24"/>
            <w:lang w:eastAsia="nb-NO"/>
          </w:rPr>
          <w:delText>For strekningen Etterstad-Gardermoen inngikk Jernbaneverket i år 2000 en avtale med Flytoget hvoretter Flytoget er gitt «den nødvendige prioritet», slik at det kan ha regelmessige avganger inntil 6 ganger i timen i hver retning. Med regelmessig menes at avgangene skal fordeles jevnt over klokketimen.</w:delText>
        </w:r>
      </w:del>
    </w:p>
    <w:p w14:paraId="43C0510A" w14:textId="77777777" w:rsidR="00B91E7A" w:rsidRPr="00B91E7A" w:rsidRDefault="00B91E7A" w:rsidP="00B91E7A">
      <w:pPr>
        <w:spacing w:before="100" w:beforeAutospacing="1" w:after="100" w:afterAutospacing="1" w:line="240" w:lineRule="auto"/>
        <w:rPr>
          <w:del w:id="7598" w:author="Borkenhagen Therese Nyberg" w:date="2024-09-12T14:04:00Z"/>
          <w:rFonts w:ascii="Aptos" w:eastAsia="Times New Roman" w:hAnsi="Aptos" w:cs="Times New Roman"/>
          <w:sz w:val="24"/>
          <w:szCs w:val="24"/>
          <w:lang w:eastAsia="nb-NO"/>
        </w:rPr>
      </w:pPr>
      <w:del w:id="7599" w:author="Borkenhagen Therese Nyberg" w:date="2024-09-12T14:04:00Z">
        <w:r w:rsidRPr="00B91E7A">
          <w:rPr>
            <w:rFonts w:ascii="Aptos" w:eastAsia="Times New Roman" w:hAnsi="Aptos" w:cs="Times New Roman"/>
            <w:sz w:val="24"/>
            <w:szCs w:val="24"/>
            <w:lang w:eastAsia="nb-NO"/>
          </w:rPr>
          <w:delText>Avtalen ble revidert i 2003 og utløper 1.</w:delText>
        </w:r>
      </w:del>
      <w:moveFromRangeStart w:id="7600" w:author="Borkenhagen Therese Nyberg" w:date="2024-09-12T14:04:00Z" w:name="move177042298"/>
      <w:moveFrom w:id="7601" w:author="Borkenhagen Therese Nyberg" w:date="2024-09-12T14:04:00Z">
        <w:r w:rsidR="001C5CAC" w:rsidRPr="00510A78">
          <w:rPr>
            <w:rFonts w:ascii="Aptos" w:hAnsi="Aptos"/>
            <w:sz w:val="20"/>
            <w:rPrChange w:id="7602" w:author="Borkenhagen Therese Nyberg" w:date="2024-09-12T14:04:00Z">
              <w:rPr>
                <w:rFonts w:ascii="Aptos" w:hAnsi="Aptos"/>
                <w:sz w:val="24"/>
              </w:rPr>
            </w:rPrChange>
          </w:rPr>
          <w:t xml:space="preserve"> januar 2030. </w:t>
        </w:r>
      </w:moveFrom>
      <w:bookmarkStart w:id="7603" w:name="_Toc175903854"/>
      <w:moveFromRangeEnd w:id="7600"/>
      <w:del w:id="7604" w:author="Borkenhagen Therese Nyberg" w:date="2024-09-12T14:04:00Z">
        <w:r w:rsidRPr="00B91E7A">
          <w:rPr>
            <w:rFonts w:ascii="Aptos" w:eastAsia="Times New Roman" w:hAnsi="Aptos" w:cs="Times New Roman"/>
            <w:sz w:val="24"/>
            <w:szCs w:val="24"/>
            <w:lang w:eastAsia="nb-NO"/>
          </w:rPr>
          <w:delText>Bane NOR trådte inn i Jernbaneverkets forpliktelser etter avtalen 1.</w:delText>
        </w:r>
      </w:del>
      <w:moveFromRangeStart w:id="7605" w:author="Borkenhagen Therese Nyberg" w:date="2024-09-12T14:04:00Z" w:name="move177042299"/>
      <w:moveFrom w:id="7606" w:author="Borkenhagen Therese Nyberg" w:date="2024-09-12T14:04:00Z">
        <w:r w:rsidR="001C5CAC" w:rsidRPr="00510A78">
          <w:rPr>
            <w:rFonts w:ascii="Aptos" w:hAnsi="Aptos"/>
            <w:sz w:val="20"/>
            <w:rPrChange w:id="7607" w:author="Borkenhagen Therese Nyberg" w:date="2024-09-12T14:04:00Z">
              <w:rPr>
                <w:rFonts w:ascii="Aptos" w:hAnsi="Aptos"/>
                <w:sz w:val="24"/>
              </w:rPr>
            </w:rPrChange>
          </w:rPr>
          <w:t xml:space="preserve"> januar 2017. </w:t>
        </w:r>
      </w:moveFrom>
      <w:moveFromRangeEnd w:id="7605"/>
      <w:del w:id="7608" w:author="Borkenhagen Therese Nyberg" w:date="2024-09-12T14:04:00Z">
        <w:r w:rsidRPr="00B91E7A">
          <w:rPr>
            <w:rFonts w:ascii="Aptos" w:eastAsia="Times New Roman" w:hAnsi="Aptos" w:cs="Times New Roman"/>
            <w:sz w:val="24"/>
            <w:szCs w:val="24"/>
            <w:lang w:eastAsia="nb-NO"/>
          </w:rPr>
          <w:delText>Da Etterstad ikke er en stasjon, men kun et punkt på en strekning, får avtalen tilsvarende virkning på strekningen Oslo S-Etterstad.</w:delText>
        </w:r>
      </w:del>
    </w:p>
    <w:p w14:paraId="754CA966" w14:textId="43F1C187" w:rsidR="001C5CAC" w:rsidRPr="004E116B" w:rsidRDefault="001C5CAC" w:rsidP="008573B4">
      <w:pPr>
        <w:pStyle w:val="Overskrift2"/>
        <w:pPrChange w:id="7609" w:author="Borkenhagen Therese Nyberg" w:date="2024-09-12T14:04:00Z">
          <w:pPr>
            <w:spacing w:before="100" w:beforeAutospacing="1" w:after="100" w:afterAutospacing="1" w:line="240" w:lineRule="auto"/>
            <w:outlineLvl w:val="1"/>
          </w:pPr>
        </w:pPrChange>
      </w:pPr>
      <w:r w:rsidRPr="004E116B">
        <w:t>4.5 Kapasitetsfordelingsprosessen</w:t>
      </w:r>
      <w:bookmarkEnd w:id="7603"/>
    </w:p>
    <w:p w14:paraId="190B99CE" w14:textId="2C9A2A2A" w:rsidR="001C5CAC" w:rsidRPr="00510A78" w:rsidRDefault="00B91E7A" w:rsidP="001C5CAC">
      <w:pPr>
        <w:pStyle w:val="NormalWeb"/>
        <w:rPr>
          <w:rFonts w:ascii="Aptos" w:hAnsi="Aptos"/>
          <w:sz w:val="20"/>
          <w:rPrChange w:id="7610" w:author="Borkenhagen Therese Nyberg" w:date="2024-09-12T14:04:00Z">
            <w:rPr>
              <w:rFonts w:ascii="Aptos" w:hAnsi="Aptos"/>
              <w:sz w:val="24"/>
            </w:rPr>
          </w:rPrChange>
        </w:rPr>
        <w:pPrChange w:id="7611" w:author="Borkenhagen Therese Nyberg" w:date="2024-09-12T14:04:00Z">
          <w:pPr>
            <w:spacing w:before="100" w:beforeAutospacing="1" w:after="100" w:afterAutospacing="1" w:line="240" w:lineRule="auto"/>
          </w:pPr>
        </w:pPrChange>
      </w:pPr>
      <w:del w:id="7612" w:author="Borkenhagen Therese Nyberg" w:date="2024-09-12T14:04:00Z">
        <w:r w:rsidRPr="00B91E7A">
          <w:rPr>
            <w:rFonts w:ascii="Aptos" w:hAnsi="Aptos"/>
          </w:rPr>
          <w:delText>Jf. jernbaneforskriften</w:delText>
        </w:r>
      </w:del>
      <w:ins w:id="7613" w:author="Borkenhagen Therese Nyberg" w:date="2024-09-12T14:04:00Z">
        <w:r w:rsidR="001C5CAC" w:rsidRPr="00510A78">
          <w:rPr>
            <w:rFonts w:ascii="Aptos" w:hAnsi="Aptos" w:cstheme="minorHAnsi"/>
            <w:sz w:val="20"/>
            <w:szCs w:val="20"/>
          </w:rPr>
          <w:t>Kapasitetsfordelingsprosessen for jernbanenettet er regulert av</w:t>
        </w:r>
      </w:ins>
      <w:r w:rsidR="001C5CAC" w:rsidRPr="00510A78">
        <w:rPr>
          <w:rFonts w:ascii="Aptos" w:hAnsi="Aptos"/>
          <w:sz w:val="20"/>
          <w:rPrChange w:id="7614" w:author="Borkenhagen Therese Nyberg" w:date="2024-09-12T14:04:00Z">
            <w:rPr>
              <w:rFonts w:ascii="Aptos" w:hAnsi="Aptos"/>
              <w:sz w:val="24"/>
            </w:rPr>
          </w:rPrChange>
        </w:rPr>
        <w:t xml:space="preserve"> kapittel 8, 9</w:t>
      </w:r>
      <w:ins w:id="7615"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7616" w:author="Borkenhagen Therese Nyberg" w:date="2024-09-12T14:04:00Z">
            <w:rPr>
              <w:rFonts w:ascii="Aptos" w:hAnsi="Aptos"/>
              <w:sz w:val="24"/>
            </w:rPr>
          </w:rPrChange>
        </w:rPr>
        <w:t xml:space="preserve"> og 10</w:t>
      </w:r>
      <w:ins w:id="7617" w:author="Borkenhagen Therese Nyberg" w:date="2024-09-12T14:04:00Z">
        <w:r w:rsidR="001C5CAC" w:rsidRPr="00510A78">
          <w:rPr>
            <w:rFonts w:ascii="Aptos" w:hAnsi="Aptos" w:cstheme="minorHAnsi"/>
            <w:sz w:val="20"/>
            <w:szCs w:val="20"/>
          </w:rPr>
          <w:t xml:space="preserve"> i jernbaneforskriften</w:t>
        </w:r>
      </w:ins>
      <w:r w:rsidR="001C5CAC" w:rsidRPr="00510A78">
        <w:rPr>
          <w:rFonts w:ascii="Aptos" w:hAnsi="Aptos"/>
          <w:sz w:val="20"/>
          <w:rPrChange w:id="7618" w:author="Borkenhagen Therese Nyberg" w:date="2024-09-12T14:04:00Z">
            <w:rPr>
              <w:rFonts w:ascii="Aptos" w:hAnsi="Aptos"/>
              <w:sz w:val="24"/>
            </w:rPr>
          </w:rPrChange>
        </w:rPr>
        <w:t>.</w:t>
      </w:r>
    </w:p>
    <w:p w14:paraId="6D182F1A" w14:textId="0DBA8022" w:rsidR="001C5CAC" w:rsidRPr="00510A78" w:rsidRDefault="001C5CAC" w:rsidP="001C5CAC">
      <w:pPr>
        <w:pStyle w:val="NormalWeb"/>
        <w:rPr>
          <w:rFonts w:ascii="Aptos" w:hAnsi="Aptos"/>
          <w:sz w:val="20"/>
          <w:rPrChange w:id="7619" w:author="Borkenhagen Therese Nyberg" w:date="2024-09-12T14:04:00Z">
            <w:rPr>
              <w:rFonts w:ascii="Aptos" w:hAnsi="Aptos"/>
              <w:sz w:val="24"/>
            </w:rPr>
          </w:rPrChange>
        </w:rPr>
        <w:pPrChange w:id="7620" w:author="Borkenhagen Therese Nyberg" w:date="2024-09-12T14:04:00Z">
          <w:pPr>
            <w:spacing w:before="100" w:beforeAutospacing="1" w:after="100" w:afterAutospacing="1" w:line="240" w:lineRule="auto"/>
          </w:pPr>
        </w:pPrChange>
      </w:pPr>
      <w:r w:rsidRPr="00510A78">
        <w:rPr>
          <w:rFonts w:ascii="Aptos" w:hAnsi="Aptos"/>
          <w:sz w:val="20"/>
          <w:rPrChange w:id="7621" w:author="Borkenhagen Therese Nyberg" w:date="2024-09-12T14:04:00Z">
            <w:rPr>
              <w:rFonts w:ascii="Aptos" w:hAnsi="Aptos"/>
              <w:sz w:val="24"/>
            </w:rPr>
          </w:rPrChange>
        </w:rPr>
        <w:t xml:space="preserve">De ulike fristene </w:t>
      </w:r>
      <w:del w:id="7622" w:author="Borkenhagen Therese Nyberg" w:date="2024-09-12T14:04:00Z">
        <w:r w:rsidR="00B91E7A" w:rsidRPr="00B91E7A">
          <w:rPr>
            <w:rFonts w:ascii="Aptos" w:hAnsi="Aptos"/>
          </w:rPr>
          <w:delText>i forbindelse med</w:delText>
        </w:r>
      </w:del>
      <w:ins w:id="7623" w:author="Borkenhagen Therese Nyberg" w:date="2024-09-12T14:04:00Z">
        <w:r w:rsidRPr="00510A78">
          <w:rPr>
            <w:rFonts w:ascii="Aptos" w:hAnsi="Aptos" w:cstheme="minorHAnsi"/>
            <w:sz w:val="20"/>
            <w:szCs w:val="20"/>
          </w:rPr>
          <w:t>knyttet til</w:t>
        </w:r>
      </w:ins>
      <w:r w:rsidRPr="00510A78">
        <w:rPr>
          <w:rFonts w:ascii="Aptos" w:hAnsi="Aptos"/>
          <w:sz w:val="20"/>
          <w:rPrChange w:id="7624" w:author="Borkenhagen Therese Nyberg" w:date="2024-09-12T14:04:00Z">
            <w:rPr>
              <w:rFonts w:ascii="Aptos" w:hAnsi="Aptos"/>
              <w:sz w:val="24"/>
            </w:rPr>
          </w:rPrChange>
        </w:rPr>
        <w:t xml:space="preserve"> den årlige kapasitetsfordelingsprosessen er beskrevet i kapittel 4.5.1.9</w:t>
      </w:r>
      <w:del w:id="7625" w:author="Borkenhagen Therese Nyberg" w:date="2024-09-12T14:04:00Z">
        <w:r w:rsidR="00B91E7A" w:rsidRPr="00B91E7A">
          <w:rPr>
            <w:rFonts w:ascii="Aptos" w:hAnsi="Aptos"/>
          </w:rPr>
          <w:delText xml:space="preserve"> og samsvarer </w:delText>
        </w:r>
      </w:del>
      <w:ins w:id="7626" w:author="Borkenhagen Therese Nyberg" w:date="2024-09-12T14:04:00Z">
        <w:r w:rsidRPr="00510A78">
          <w:rPr>
            <w:rFonts w:ascii="Aptos" w:hAnsi="Aptos" w:cstheme="minorHAnsi"/>
            <w:sz w:val="20"/>
            <w:szCs w:val="20"/>
          </w:rPr>
          <w:t xml:space="preserve">. Disse fristene er </w:t>
        </w:r>
      </w:ins>
      <w:r w:rsidRPr="00510A78">
        <w:rPr>
          <w:rFonts w:ascii="Aptos" w:hAnsi="Aptos"/>
          <w:sz w:val="20"/>
          <w:rPrChange w:id="7627" w:author="Borkenhagen Therese Nyberg" w:date="2024-09-12T14:04:00Z">
            <w:rPr>
              <w:rFonts w:ascii="Aptos" w:hAnsi="Aptos"/>
              <w:sz w:val="24"/>
            </w:rPr>
          </w:rPrChange>
        </w:rPr>
        <w:t xml:space="preserve">i stor grad </w:t>
      </w:r>
      <w:del w:id="7628" w:author="Borkenhagen Therese Nyberg" w:date="2024-09-12T14:04:00Z">
        <w:r w:rsidR="00B91E7A" w:rsidRPr="00B91E7A">
          <w:rPr>
            <w:rFonts w:ascii="Aptos" w:hAnsi="Aptos"/>
          </w:rPr>
          <w:delText>med</w:delText>
        </w:r>
      </w:del>
      <w:ins w:id="7629" w:author="Borkenhagen Therese Nyberg" w:date="2024-09-12T14:04:00Z">
        <w:r w:rsidRPr="00510A78">
          <w:rPr>
            <w:rFonts w:ascii="Aptos" w:hAnsi="Aptos" w:cstheme="minorHAnsi"/>
            <w:sz w:val="20"/>
            <w:szCs w:val="20"/>
          </w:rPr>
          <w:t>tilpasset</w:t>
        </w:r>
      </w:ins>
      <w:r w:rsidRPr="00510A78">
        <w:rPr>
          <w:rFonts w:ascii="Aptos" w:hAnsi="Aptos"/>
          <w:sz w:val="20"/>
          <w:rPrChange w:id="7630" w:author="Borkenhagen Therese Nyberg" w:date="2024-09-12T14:04:00Z">
            <w:rPr>
              <w:rFonts w:ascii="Aptos" w:hAnsi="Aptos"/>
              <w:sz w:val="24"/>
            </w:rPr>
          </w:rPrChange>
        </w:rPr>
        <w:t xml:space="preserve"> RailNetEurope-kalenderen.</w:t>
      </w:r>
    </w:p>
    <w:p w14:paraId="53D3EC49" w14:textId="77777777" w:rsidR="001C5CAC" w:rsidRPr="004E116B" w:rsidRDefault="001C5CAC" w:rsidP="008573B4">
      <w:pPr>
        <w:pStyle w:val="Overskrift3"/>
        <w:pPrChange w:id="7631" w:author="Borkenhagen Therese Nyberg" w:date="2024-09-12T14:04:00Z">
          <w:pPr>
            <w:spacing w:before="100" w:beforeAutospacing="1" w:after="100" w:afterAutospacing="1" w:line="240" w:lineRule="auto"/>
            <w:outlineLvl w:val="2"/>
          </w:pPr>
        </w:pPrChange>
      </w:pPr>
      <w:bookmarkStart w:id="7632" w:name="_Toc175903855"/>
      <w:r w:rsidRPr="004E116B">
        <w:t>4.5.1 Årlig kapasitetsfordeling</w:t>
      </w:r>
      <w:bookmarkEnd w:id="7632"/>
    </w:p>
    <w:p w14:paraId="041C7F78" w14:textId="51AC9F74" w:rsidR="001C5CAC" w:rsidRPr="00510A78" w:rsidRDefault="001C5CAC" w:rsidP="001C5CAC">
      <w:pPr>
        <w:pStyle w:val="NormalWeb"/>
        <w:rPr>
          <w:rFonts w:ascii="Aptos" w:hAnsi="Aptos"/>
          <w:sz w:val="20"/>
          <w:rPrChange w:id="7633" w:author="Borkenhagen Therese Nyberg" w:date="2024-09-12T14:04:00Z">
            <w:rPr>
              <w:rFonts w:ascii="Aptos" w:hAnsi="Aptos"/>
              <w:sz w:val="24"/>
            </w:rPr>
          </w:rPrChange>
        </w:rPr>
        <w:pPrChange w:id="7634" w:author="Borkenhagen Therese Nyberg" w:date="2024-09-12T14:04:00Z">
          <w:pPr>
            <w:spacing w:before="100" w:beforeAutospacing="1" w:after="100" w:afterAutospacing="1" w:line="240" w:lineRule="auto"/>
          </w:pPr>
        </w:pPrChange>
      </w:pPr>
      <w:r w:rsidRPr="00510A78">
        <w:rPr>
          <w:rFonts w:ascii="Aptos" w:hAnsi="Aptos"/>
          <w:sz w:val="20"/>
          <w:rPrChange w:id="7635" w:author="Borkenhagen Therese Nyberg" w:date="2024-09-12T14:04:00Z">
            <w:rPr>
              <w:rFonts w:ascii="Aptos" w:hAnsi="Aptos"/>
              <w:sz w:val="24"/>
            </w:rPr>
          </w:rPrChange>
        </w:rPr>
        <w:t>Generelt</w:t>
      </w:r>
      <w:del w:id="7636" w:author="Borkenhagen Therese Nyberg" w:date="2024-09-12T14:04:00Z">
        <w:r w:rsidR="00B91E7A" w:rsidRPr="00B91E7A">
          <w:rPr>
            <w:rFonts w:ascii="Aptos" w:hAnsi="Aptos"/>
          </w:rPr>
          <w:delText>,</w:delText>
        </w:r>
      </w:del>
      <w:r w:rsidRPr="00510A78">
        <w:rPr>
          <w:rFonts w:ascii="Aptos" w:hAnsi="Aptos"/>
          <w:sz w:val="20"/>
          <w:rPrChange w:id="7637" w:author="Borkenhagen Therese Nyberg" w:date="2024-09-12T14:04:00Z">
            <w:rPr>
              <w:rFonts w:ascii="Aptos" w:hAnsi="Aptos"/>
              <w:sz w:val="24"/>
            </w:rPr>
          </w:rPrChange>
        </w:rPr>
        <w:t xml:space="preserve"> skal overgangen til </w:t>
      </w:r>
      <w:ins w:id="7638" w:author="Borkenhagen Therese Nyberg" w:date="2024-09-12T14:04:00Z">
        <w:r w:rsidRPr="00510A78">
          <w:rPr>
            <w:rFonts w:ascii="Aptos" w:hAnsi="Aptos" w:cstheme="minorHAnsi"/>
            <w:sz w:val="20"/>
            <w:szCs w:val="20"/>
          </w:rPr>
          <w:t xml:space="preserve">en </w:t>
        </w:r>
      </w:ins>
      <w:r w:rsidRPr="00510A78">
        <w:rPr>
          <w:rFonts w:ascii="Aptos" w:hAnsi="Aptos"/>
          <w:sz w:val="20"/>
          <w:rPrChange w:id="7639" w:author="Borkenhagen Therese Nyberg" w:date="2024-09-12T14:04:00Z">
            <w:rPr>
              <w:rFonts w:ascii="Aptos" w:hAnsi="Aptos"/>
              <w:sz w:val="24"/>
            </w:rPr>
          </w:rPrChange>
        </w:rPr>
        <w:t xml:space="preserve">ny ruteplan skje ved midnatt den andre </w:t>
      </w:r>
      <w:del w:id="7640" w:author="Borkenhagen Therese Nyberg" w:date="2024-09-12T14:04:00Z">
        <w:r w:rsidR="00B91E7A" w:rsidRPr="00B91E7A">
          <w:rPr>
            <w:rFonts w:ascii="Aptos" w:hAnsi="Aptos"/>
          </w:rPr>
          <w:delText>lørdag</w:delText>
        </w:r>
      </w:del>
      <w:ins w:id="7641" w:author="Borkenhagen Therese Nyberg" w:date="2024-09-12T14:04:00Z">
        <w:r w:rsidRPr="00510A78">
          <w:rPr>
            <w:rFonts w:ascii="Aptos" w:hAnsi="Aptos" w:cstheme="minorHAnsi"/>
            <w:sz w:val="20"/>
            <w:szCs w:val="20"/>
          </w:rPr>
          <w:t>lørdagen</w:t>
        </w:r>
      </w:ins>
      <w:r w:rsidRPr="00510A78">
        <w:rPr>
          <w:rFonts w:ascii="Aptos" w:hAnsi="Aptos"/>
          <w:sz w:val="20"/>
          <w:rPrChange w:id="7642" w:author="Borkenhagen Therese Nyberg" w:date="2024-09-12T14:04:00Z">
            <w:rPr>
              <w:rFonts w:ascii="Aptos" w:hAnsi="Aptos"/>
              <w:sz w:val="24"/>
            </w:rPr>
          </w:rPrChange>
        </w:rPr>
        <w:t xml:space="preserve"> i desember. Dersom en overgang eller justering </w:t>
      </w:r>
      <w:del w:id="7643" w:author="Borkenhagen Therese Nyberg" w:date="2024-09-12T14:04:00Z">
        <w:r w:rsidR="00B91E7A" w:rsidRPr="00B91E7A">
          <w:rPr>
            <w:rFonts w:ascii="Aptos" w:hAnsi="Aptos"/>
          </w:rPr>
          <w:delText>gjennomføres</w:delText>
        </w:r>
      </w:del>
      <w:ins w:id="7644" w:author="Borkenhagen Therese Nyberg" w:date="2024-09-12T14:04:00Z">
        <w:r w:rsidRPr="00510A78">
          <w:rPr>
            <w:rFonts w:ascii="Aptos" w:hAnsi="Aptos" w:cstheme="minorHAnsi"/>
            <w:sz w:val="20"/>
            <w:szCs w:val="20"/>
          </w:rPr>
          <w:t>finner sted</w:t>
        </w:r>
      </w:ins>
      <w:r w:rsidRPr="00510A78">
        <w:rPr>
          <w:rFonts w:ascii="Aptos" w:hAnsi="Aptos"/>
          <w:sz w:val="20"/>
          <w:rPrChange w:id="7645" w:author="Borkenhagen Therese Nyberg" w:date="2024-09-12T14:04:00Z">
            <w:rPr>
              <w:rFonts w:ascii="Aptos" w:hAnsi="Aptos"/>
              <w:sz w:val="24"/>
            </w:rPr>
          </w:rPrChange>
        </w:rPr>
        <w:t xml:space="preserve"> etter vinteren, </w:t>
      </w:r>
      <w:del w:id="7646" w:author="Borkenhagen Therese Nyberg" w:date="2024-09-12T14:04:00Z">
        <w:r w:rsidR="00B91E7A" w:rsidRPr="00B91E7A">
          <w:rPr>
            <w:rFonts w:ascii="Aptos" w:hAnsi="Aptos"/>
          </w:rPr>
          <w:delText>særlig</w:delText>
        </w:r>
      </w:del>
      <w:ins w:id="7647" w:author="Borkenhagen Therese Nyberg" w:date="2024-09-12T14:04:00Z">
        <w:r w:rsidRPr="00510A78">
          <w:rPr>
            <w:rFonts w:ascii="Aptos" w:hAnsi="Aptos" w:cstheme="minorHAnsi"/>
            <w:sz w:val="20"/>
            <w:szCs w:val="20"/>
          </w:rPr>
          <w:t>spesielt</w:t>
        </w:r>
      </w:ins>
      <w:r w:rsidRPr="00510A78">
        <w:rPr>
          <w:rFonts w:ascii="Aptos" w:hAnsi="Aptos"/>
          <w:sz w:val="20"/>
          <w:rPrChange w:id="7648" w:author="Borkenhagen Therese Nyberg" w:date="2024-09-12T14:04:00Z">
            <w:rPr>
              <w:rFonts w:ascii="Aptos" w:hAnsi="Aptos"/>
              <w:sz w:val="24"/>
            </w:rPr>
          </w:rPrChange>
        </w:rPr>
        <w:t xml:space="preserve"> for å </w:t>
      </w:r>
      <w:del w:id="7649" w:author="Borkenhagen Therese Nyberg" w:date="2024-09-12T14:04:00Z">
        <w:r w:rsidR="00B91E7A" w:rsidRPr="00B91E7A">
          <w:rPr>
            <w:rFonts w:ascii="Aptos" w:hAnsi="Aptos"/>
          </w:rPr>
          <w:delText>ta hensyn til</w:delText>
        </w:r>
      </w:del>
      <w:ins w:id="7650" w:author="Borkenhagen Therese Nyberg" w:date="2024-09-12T14:04:00Z">
        <w:r w:rsidRPr="00510A78">
          <w:rPr>
            <w:rFonts w:ascii="Aptos" w:hAnsi="Aptos" w:cstheme="minorHAnsi"/>
            <w:sz w:val="20"/>
            <w:szCs w:val="20"/>
          </w:rPr>
          <w:t>imøtekomme</w:t>
        </w:r>
      </w:ins>
      <w:r w:rsidRPr="00510A78">
        <w:rPr>
          <w:rFonts w:ascii="Aptos" w:hAnsi="Aptos"/>
          <w:sz w:val="20"/>
          <w:rPrChange w:id="7651" w:author="Borkenhagen Therese Nyberg" w:date="2024-09-12T14:04:00Z">
            <w:rPr>
              <w:rFonts w:ascii="Aptos" w:hAnsi="Aptos"/>
              <w:sz w:val="24"/>
            </w:rPr>
          </w:rPrChange>
        </w:rPr>
        <w:t xml:space="preserve"> eventuelle endringer i ruteplaner for regional passasjertrafikk, skal dette skje ved midnatt den andre </w:t>
      </w:r>
      <w:del w:id="7652" w:author="Borkenhagen Therese Nyberg" w:date="2024-09-12T14:04:00Z">
        <w:r w:rsidR="00B91E7A" w:rsidRPr="00B91E7A">
          <w:rPr>
            <w:rFonts w:ascii="Aptos" w:hAnsi="Aptos"/>
          </w:rPr>
          <w:delText>lørdag</w:delText>
        </w:r>
      </w:del>
      <w:ins w:id="7653" w:author="Borkenhagen Therese Nyberg" w:date="2024-09-12T14:04:00Z">
        <w:r w:rsidRPr="00510A78">
          <w:rPr>
            <w:rFonts w:ascii="Aptos" w:hAnsi="Aptos" w:cstheme="minorHAnsi"/>
            <w:sz w:val="20"/>
            <w:szCs w:val="20"/>
          </w:rPr>
          <w:t>lørdagen</w:t>
        </w:r>
      </w:ins>
      <w:r w:rsidRPr="00510A78">
        <w:rPr>
          <w:rFonts w:ascii="Aptos" w:hAnsi="Aptos"/>
          <w:sz w:val="20"/>
          <w:rPrChange w:id="7654" w:author="Borkenhagen Therese Nyberg" w:date="2024-09-12T14:04:00Z">
            <w:rPr>
              <w:rFonts w:ascii="Aptos" w:hAnsi="Aptos"/>
              <w:sz w:val="24"/>
            </w:rPr>
          </w:rPrChange>
        </w:rPr>
        <w:t xml:space="preserve"> i juni</w:t>
      </w:r>
      <w:del w:id="7655" w:author="Borkenhagen Therese Nyberg" w:date="2024-09-12T14:04:00Z">
        <w:r w:rsidR="00B91E7A" w:rsidRPr="00B91E7A">
          <w:rPr>
            <w:rFonts w:ascii="Aptos" w:hAnsi="Aptos"/>
          </w:rPr>
          <w:delText>, og ved</w:delText>
        </w:r>
      </w:del>
      <w:ins w:id="7656" w:author="Borkenhagen Therese Nyberg" w:date="2024-09-12T14:04:00Z">
        <w:r w:rsidRPr="00510A78">
          <w:rPr>
            <w:rFonts w:ascii="Aptos" w:hAnsi="Aptos" w:cstheme="minorHAnsi"/>
            <w:sz w:val="20"/>
            <w:szCs w:val="20"/>
          </w:rPr>
          <w:t>. Ved</w:t>
        </w:r>
      </w:ins>
      <w:r w:rsidRPr="00510A78">
        <w:rPr>
          <w:rFonts w:ascii="Aptos" w:hAnsi="Aptos"/>
          <w:sz w:val="20"/>
          <w:rPrChange w:id="7657" w:author="Borkenhagen Therese Nyberg" w:date="2024-09-12T14:04:00Z">
            <w:rPr>
              <w:rFonts w:ascii="Aptos" w:hAnsi="Aptos"/>
              <w:sz w:val="24"/>
            </w:rPr>
          </w:rPrChange>
        </w:rPr>
        <w:t xml:space="preserve"> behov </w:t>
      </w:r>
      <w:ins w:id="7658" w:author="Borkenhagen Therese Nyberg" w:date="2024-09-12T14:04:00Z">
        <w:r w:rsidRPr="00510A78">
          <w:rPr>
            <w:rFonts w:ascii="Aptos" w:hAnsi="Aptos" w:cstheme="minorHAnsi"/>
            <w:sz w:val="20"/>
            <w:szCs w:val="20"/>
          </w:rPr>
          <w:t xml:space="preserve">kan overgangen også finne sted </w:t>
        </w:r>
      </w:ins>
      <w:r w:rsidRPr="00510A78">
        <w:rPr>
          <w:rFonts w:ascii="Aptos" w:hAnsi="Aptos"/>
          <w:sz w:val="20"/>
          <w:rPrChange w:id="7659" w:author="Borkenhagen Therese Nyberg" w:date="2024-09-12T14:04:00Z">
            <w:rPr>
              <w:rFonts w:ascii="Aptos" w:hAnsi="Aptos"/>
              <w:sz w:val="24"/>
            </w:rPr>
          </w:rPrChange>
        </w:rPr>
        <w:t xml:space="preserve">på andre tidspunkter mellom disse datoene. Infrastrukturforvalterne kan </w:t>
      </w:r>
      <w:del w:id="7660" w:author="Borkenhagen Therese Nyberg" w:date="2024-09-12T14:04:00Z">
        <w:r w:rsidR="00B91E7A" w:rsidRPr="00B91E7A">
          <w:rPr>
            <w:rFonts w:ascii="Aptos" w:hAnsi="Aptos"/>
          </w:rPr>
          <w:delText>bli enige om andre</w:delText>
        </w:r>
      </w:del>
      <w:ins w:id="7661" w:author="Borkenhagen Therese Nyberg" w:date="2024-09-12T14:04:00Z">
        <w:r w:rsidRPr="00510A78">
          <w:rPr>
            <w:rFonts w:ascii="Aptos" w:hAnsi="Aptos" w:cstheme="minorHAnsi"/>
            <w:sz w:val="20"/>
            <w:szCs w:val="20"/>
          </w:rPr>
          <w:t>avtale alternative</w:t>
        </w:r>
      </w:ins>
      <w:r w:rsidRPr="00510A78">
        <w:rPr>
          <w:rFonts w:ascii="Aptos" w:hAnsi="Aptos"/>
          <w:sz w:val="20"/>
          <w:rPrChange w:id="7662" w:author="Borkenhagen Therese Nyberg" w:date="2024-09-12T14:04:00Z">
            <w:rPr>
              <w:rFonts w:ascii="Aptos" w:hAnsi="Aptos"/>
              <w:sz w:val="24"/>
            </w:rPr>
          </w:rPrChange>
        </w:rPr>
        <w:t xml:space="preserve"> datoer, og </w:t>
      </w:r>
      <w:del w:id="7663" w:author="Borkenhagen Therese Nyberg" w:date="2024-09-12T14:04:00Z">
        <w:r w:rsidR="00B91E7A" w:rsidRPr="00B91E7A">
          <w:rPr>
            <w:rFonts w:ascii="Aptos" w:hAnsi="Aptos"/>
          </w:rPr>
          <w:delText xml:space="preserve">de skal i så fall underrette EFTAs overvåkningsorgan om dette </w:delText>
        </w:r>
      </w:del>
      <w:r w:rsidRPr="00510A78">
        <w:rPr>
          <w:rFonts w:ascii="Aptos" w:hAnsi="Aptos"/>
          <w:sz w:val="20"/>
          <w:rPrChange w:id="7664" w:author="Borkenhagen Therese Nyberg" w:date="2024-09-12T14:04:00Z">
            <w:rPr>
              <w:rFonts w:ascii="Aptos" w:hAnsi="Aptos"/>
              <w:sz w:val="24"/>
            </w:rPr>
          </w:rPrChange>
        </w:rPr>
        <w:t>dersom internasjonal trafikk kan bli berørt</w:t>
      </w:r>
      <w:ins w:id="7665" w:author="Borkenhagen Therese Nyberg" w:date="2024-09-12T14:04:00Z">
        <w:r w:rsidRPr="00510A78">
          <w:rPr>
            <w:rFonts w:ascii="Aptos" w:hAnsi="Aptos" w:cstheme="minorHAnsi"/>
            <w:sz w:val="20"/>
            <w:szCs w:val="20"/>
          </w:rPr>
          <w:t>, skal EFTAs overvåkningsorgan underrettes</w:t>
        </w:r>
      </w:ins>
      <w:r w:rsidRPr="00510A78">
        <w:rPr>
          <w:rFonts w:ascii="Aptos" w:hAnsi="Aptos"/>
          <w:sz w:val="20"/>
          <w:rPrChange w:id="7666" w:author="Borkenhagen Therese Nyberg" w:date="2024-09-12T14:04:00Z">
            <w:rPr>
              <w:rFonts w:ascii="Aptos" w:hAnsi="Aptos"/>
              <w:sz w:val="24"/>
            </w:rPr>
          </w:rPrChange>
        </w:rPr>
        <w:t>.</w:t>
      </w:r>
    </w:p>
    <w:p w14:paraId="5452D4FE" w14:textId="0CBC928F" w:rsidR="001C5CAC" w:rsidRPr="00510A78" w:rsidRDefault="001C5CAC" w:rsidP="001C5CAC">
      <w:pPr>
        <w:pStyle w:val="NormalWeb"/>
        <w:rPr>
          <w:rFonts w:ascii="Aptos" w:hAnsi="Aptos"/>
          <w:sz w:val="20"/>
          <w:rPrChange w:id="7667" w:author="Borkenhagen Therese Nyberg" w:date="2024-09-12T14:04:00Z">
            <w:rPr>
              <w:rFonts w:ascii="Aptos" w:hAnsi="Aptos"/>
              <w:sz w:val="24"/>
            </w:rPr>
          </w:rPrChange>
        </w:rPr>
        <w:pPrChange w:id="7668" w:author="Borkenhagen Therese Nyberg" w:date="2024-09-12T14:04:00Z">
          <w:pPr>
            <w:spacing w:before="100" w:beforeAutospacing="1" w:after="100" w:afterAutospacing="1" w:line="240" w:lineRule="auto"/>
          </w:pPr>
        </w:pPrChange>
      </w:pPr>
      <w:r w:rsidRPr="00510A78">
        <w:rPr>
          <w:rFonts w:ascii="Aptos" w:hAnsi="Aptos"/>
          <w:sz w:val="20"/>
          <w:rPrChange w:id="7669" w:author="Borkenhagen Therese Nyberg" w:date="2024-09-12T14:04:00Z">
            <w:rPr>
              <w:rFonts w:ascii="Aptos" w:hAnsi="Aptos"/>
              <w:sz w:val="24"/>
            </w:rPr>
          </w:rPrChange>
        </w:rPr>
        <w:t xml:space="preserve">Ruteplanperiode </w:t>
      </w:r>
      <w:del w:id="7670" w:author="Borkenhagen Therese Nyberg" w:date="2024-09-12T14:04:00Z">
        <w:r w:rsidR="00B91E7A" w:rsidRPr="00B91E7A">
          <w:rPr>
            <w:rFonts w:ascii="Aptos" w:hAnsi="Aptos"/>
          </w:rPr>
          <w:delText>R25 har gyldighet</w:delText>
        </w:r>
      </w:del>
      <w:ins w:id="7671" w:author="Borkenhagen Therese Nyberg" w:date="2024-09-12T14:04:00Z">
        <w:r w:rsidRPr="00510A78">
          <w:rPr>
            <w:rFonts w:ascii="Aptos" w:hAnsi="Aptos" w:cstheme="minorHAnsi"/>
            <w:sz w:val="20"/>
            <w:szCs w:val="20"/>
          </w:rPr>
          <w:t>R2</w:t>
        </w:r>
        <w:r w:rsidR="000B1E1E">
          <w:rPr>
            <w:rFonts w:ascii="Aptos" w:hAnsi="Aptos" w:cstheme="minorHAnsi"/>
            <w:sz w:val="20"/>
            <w:szCs w:val="20"/>
          </w:rPr>
          <w:t>6</w:t>
        </w:r>
        <w:r w:rsidRPr="00510A78">
          <w:rPr>
            <w:rFonts w:ascii="Aptos" w:hAnsi="Aptos" w:cstheme="minorHAnsi"/>
            <w:sz w:val="20"/>
            <w:szCs w:val="20"/>
          </w:rPr>
          <w:t xml:space="preserve"> gjelder</w:t>
        </w:r>
      </w:ins>
      <w:r w:rsidRPr="00510A78">
        <w:rPr>
          <w:rFonts w:ascii="Aptos" w:hAnsi="Aptos"/>
          <w:sz w:val="20"/>
          <w:rPrChange w:id="7672" w:author="Borkenhagen Therese Nyberg" w:date="2024-09-12T14:04:00Z">
            <w:rPr>
              <w:rFonts w:ascii="Aptos" w:hAnsi="Aptos"/>
              <w:sz w:val="24"/>
            </w:rPr>
          </w:rPrChange>
        </w:rPr>
        <w:t xml:space="preserve"> fra </w:t>
      </w:r>
      <w:del w:id="7673" w:author="Borkenhagen Therese Nyberg" w:date="2024-09-12T14:04:00Z">
        <w:r w:rsidR="00B91E7A" w:rsidRPr="00B91E7A">
          <w:rPr>
            <w:rFonts w:ascii="Aptos" w:hAnsi="Aptos"/>
          </w:rPr>
          <w:delText xml:space="preserve">og med </w:delText>
        </w:r>
      </w:del>
      <w:r w:rsidRPr="00510A78">
        <w:rPr>
          <w:rFonts w:ascii="Aptos" w:hAnsi="Aptos"/>
          <w:sz w:val="20"/>
          <w:rPrChange w:id="7674" w:author="Borkenhagen Therese Nyberg" w:date="2024-09-12T14:04:00Z">
            <w:rPr>
              <w:rFonts w:ascii="Aptos" w:hAnsi="Aptos"/>
              <w:sz w:val="24"/>
            </w:rPr>
          </w:rPrChange>
        </w:rPr>
        <w:t xml:space="preserve">søndag </w:t>
      </w:r>
      <w:del w:id="7675" w:author="Borkenhagen Therese Nyberg" w:date="2024-09-12T14:04:00Z">
        <w:r w:rsidR="00B91E7A" w:rsidRPr="00B91E7A">
          <w:rPr>
            <w:rFonts w:ascii="Aptos" w:hAnsi="Aptos"/>
          </w:rPr>
          <w:delText xml:space="preserve">15.12.2024 </w:delText>
        </w:r>
      </w:del>
      <w:ins w:id="7676" w:author="Borkenhagen Therese Nyberg" w:date="2024-09-12T14:04:00Z">
        <w:r w:rsidRPr="00510A78">
          <w:rPr>
            <w:rFonts w:ascii="Aptos" w:hAnsi="Aptos" w:cstheme="minorHAnsi"/>
            <w:sz w:val="20"/>
            <w:szCs w:val="20"/>
          </w:rPr>
          <w:t>1</w:t>
        </w:r>
        <w:r w:rsidR="00733124">
          <w:rPr>
            <w:rFonts w:ascii="Aptos" w:hAnsi="Aptos" w:cstheme="minorHAnsi"/>
            <w:sz w:val="20"/>
            <w:szCs w:val="20"/>
          </w:rPr>
          <w:t>4</w:t>
        </w:r>
        <w:r w:rsidRPr="00510A78">
          <w:rPr>
            <w:rFonts w:ascii="Aptos" w:hAnsi="Aptos" w:cstheme="minorHAnsi"/>
            <w:sz w:val="20"/>
            <w:szCs w:val="20"/>
          </w:rPr>
          <w:t>. desember 202</w:t>
        </w:r>
        <w:r w:rsidR="00733124">
          <w:rPr>
            <w:rFonts w:ascii="Aptos" w:hAnsi="Aptos" w:cstheme="minorHAnsi"/>
            <w:sz w:val="20"/>
            <w:szCs w:val="20"/>
          </w:rPr>
          <w:t>5</w:t>
        </w:r>
        <w:r w:rsidRPr="00510A78">
          <w:rPr>
            <w:rFonts w:ascii="Aptos" w:hAnsi="Aptos" w:cstheme="minorHAnsi"/>
            <w:sz w:val="20"/>
            <w:szCs w:val="20"/>
          </w:rPr>
          <w:t xml:space="preserve"> </w:t>
        </w:r>
      </w:ins>
      <w:r w:rsidRPr="00510A78">
        <w:rPr>
          <w:rFonts w:ascii="Aptos" w:hAnsi="Aptos"/>
          <w:sz w:val="20"/>
          <w:rPrChange w:id="7677" w:author="Borkenhagen Therese Nyberg" w:date="2024-09-12T14:04:00Z">
            <w:rPr>
              <w:rFonts w:ascii="Aptos" w:hAnsi="Aptos"/>
              <w:sz w:val="24"/>
            </w:rPr>
          </w:rPrChange>
        </w:rPr>
        <w:t xml:space="preserve">til og med lørdag </w:t>
      </w:r>
      <w:del w:id="7678" w:author="Borkenhagen Therese Nyberg" w:date="2024-09-12T14:04:00Z">
        <w:r w:rsidR="00B91E7A" w:rsidRPr="00B91E7A">
          <w:rPr>
            <w:rFonts w:ascii="Aptos" w:hAnsi="Aptos"/>
          </w:rPr>
          <w:delText>13.</w:delText>
        </w:r>
      </w:del>
      <w:r w:rsidRPr="00510A78">
        <w:rPr>
          <w:rFonts w:ascii="Aptos" w:hAnsi="Aptos"/>
          <w:sz w:val="20"/>
          <w:rPrChange w:id="7679" w:author="Borkenhagen Therese Nyberg" w:date="2024-09-12T14:04:00Z">
            <w:rPr>
              <w:rFonts w:ascii="Aptos" w:hAnsi="Aptos"/>
              <w:sz w:val="24"/>
            </w:rPr>
          </w:rPrChange>
        </w:rPr>
        <w:t>1</w:t>
      </w:r>
      <w:r w:rsidR="00733124">
        <w:rPr>
          <w:rFonts w:ascii="Aptos" w:hAnsi="Aptos"/>
          <w:sz w:val="20"/>
          <w:rPrChange w:id="7680" w:author="Borkenhagen Therese Nyberg" w:date="2024-09-12T14:04:00Z">
            <w:rPr>
              <w:rFonts w:ascii="Aptos" w:hAnsi="Aptos"/>
              <w:sz w:val="24"/>
            </w:rPr>
          </w:rPrChange>
        </w:rPr>
        <w:t>2</w:t>
      </w:r>
      <w:r w:rsidRPr="00510A78">
        <w:rPr>
          <w:rFonts w:ascii="Aptos" w:hAnsi="Aptos"/>
          <w:sz w:val="20"/>
          <w:rPrChange w:id="7681" w:author="Borkenhagen Therese Nyberg" w:date="2024-09-12T14:04:00Z">
            <w:rPr>
              <w:rFonts w:ascii="Aptos" w:hAnsi="Aptos"/>
              <w:sz w:val="24"/>
            </w:rPr>
          </w:rPrChange>
        </w:rPr>
        <w:t>.</w:t>
      </w:r>
      <w:del w:id="7682" w:author="Borkenhagen Therese Nyberg" w:date="2024-09-12T14:04:00Z">
        <w:r w:rsidR="00B91E7A" w:rsidRPr="00B91E7A">
          <w:rPr>
            <w:rFonts w:ascii="Aptos" w:hAnsi="Aptos"/>
          </w:rPr>
          <w:delText>2025</w:delText>
        </w:r>
      </w:del>
      <w:ins w:id="7683" w:author="Borkenhagen Therese Nyberg" w:date="2024-09-12T14:04:00Z">
        <w:r w:rsidRPr="00510A78">
          <w:rPr>
            <w:rFonts w:ascii="Aptos" w:hAnsi="Aptos" w:cstheme="minorHAnsi"/>
            <w:sz w:val="20"/>
            <w:szCs w:val="20"/>
          </w:rPr>
          <w:t xml:space="preserve"> desember 202</w:t>
        </w:r>
        <w:r w:rsidR="00733124">
          <w:rPr>
            <w:rFonts w:ascii="Aptos" w:hAnsi="Aptos" w:cstheme="minorHAnsi"/>
            <w:sz w:val="20"/>
            <w:szCs w:val="20"/>
          </w:rPr>
          <w:t>6</w:t>
        </w:r>
        <w:r w:rsidRPr="00510A78">
          <w:rPr>
            <w:rFonts w:ascii="Aptos" w:hAnsi="Aptos" w:cstheme="minorHAnsi"/>
            <w:sz w:val="20"/>
            <w:szCs w:val="20"/>
          </w:rPr>
          <w:t>,</w:t>
        </w:r>
      </w:ins>
      <w:r w:rsidRPr="00510A78">
        <w:rPr>
          <w:rFonts w:ascii="Aptos" w:hAnsi="Aptos"/>
          <w:sz w:val="20"/>
          <w:rPrChange w:id="7684" w:author="Borkenhagen Therese Nyberg" w:date="2024-09-12T14:04:00Z">
            <w:rPr>
              <w:rFonts w:ascii="Aptos" w:hAnsi="Aptos"/>
              <w:sz w:val="24"/>
            </w:rPr>
          </w:rPrChange>
        </w:rPr>
        <w:t xml:space="preserve"> og kapasiteten fordeles for hele </w:t>
      </w:r>
      <w:ins w:id="7685" w:author="Borkenhagen Therese Nyberg" w:date="2024-09-12T14:04:00Z">
        <w:r w:rsidRPr="00510A78">
          <w:rPr>
            <w:rFonts w:ascii="Aptos" w:hAnsi="Aptos" w:cstheme="minorHAnsi"/>
            <w:sz w:val="20"/>
            <w:szCs w:val="20"/>
          </w:rPr>
          <w:t xml:space="preserve">denne </w:t>
        </w:r>
      </w:ins>
      <w:r w:rsidRPr="00510A78">
        <w:rPr>
          <w:rFonts w:ascii="Aptos" w:hAnsi="Aptos"/>
          <w:sz w:val="20"/>
          <w:rPrChange w:id="7686" w:author="Borkenhagen Therese Nyberg" w:date="2024-09-12T14:04:00Z">
            <w:rPr>
              <w:rFonts w:ascii="Aptos" w:hAnsi="Aptos"/>
              <w:sz w:val="24"/>
            </w:rPr>
          </w:rPrChange>
        </w:rPr>
        <w:t xml:space="preserve">perioden. Ruteplanen omfatter </w:t>
      </w:r>
      <w:ins w:id="7687" w:author="Borkenhagen Therese Nyberg" w:date="2024-09-12T14:04:00Z">
        <w:r w:rsidRPr="00510A78">
          <w:rPr>
            <w:rFonts w:ascii="Aptos" w:hAnsi="Aptos" w:cstheme="minorHAnsi"/>
            <w:sz w:val="20"/>
            <w:szCs w:val="20"/>
          </w:rPr>
          <w:t xml:space="preserve">tildelte </w:t>
        </w:r>
      </w:ins>
      <w:r w:rsidRPr="00510A78">
        <w:rPr>
          <w:rFonts w:ascii="Aptos" w:hAnsi="Aptos"/>
          <w:sz w:val="20"/>
          <w:rPrChange w:id="7688" w:author="Borkenhagen Therese Nyberg" w:date="2024-09-12T14:04:00Z">
            <w:rPr>
              <w:rFonts w:ascii="Aptos" w:hAnsi="Aptos"/>
              <w:sz w:val="24"/>
            </w:rPr>
          </w:rPrChange>
        </w:rPr>
        <w:t xml:space="preserve">ruteleier </w:t>
      </w:r>
      <w:del w:id="7689" w:author="Borkenhagen Therese Nyberg" w:date="2024-09-12T14:04:00Z">
        <w:r w:rsidR="00B91E7A" w:rsidRPr="00B91E7A">
          <w:rPr>
            <w:rFonts w:ascii="Aptos" w:hAnsi="Aptos"/>
          </w:rPr>
          <w:delText>(</w:delText>
        </w:r>
      </w:del>
      <w:r w:rsidRPr="00510A78">
        <w:rPr>
          <w:rFonts w:ascii="Aptos" w:hAnsi="Aptos"/>
          <w:sz w:val="20"/>
          <w:rPrChange w:id="7690" w:author="Borkenhagen Therese Nyberg" w:date="2024-09-12T14:04:00Z">
            <w:rPr>
              <w:rFonts w:ascii="Aptos" w:hAnsi="Aptos"/>
              <w:sz w:val="24"/>
            </w:rPr>
          </w:rPrChange>
        </w:rPr>
        <w:t>og tjenester</w:t>
      </w:r>
      <w:del w:id="7691" w:author="Borkenhagen Therese Nyberg" w:date="2024-09-12T14:04:00Z">
        <w:r w:rsidR="00B91E7A" w:rsidRPr="00B91E7A">
          <w:rPr>
            <w:rFonts w:ascii="Aptos" w:hAnsi="Aptos"/>
          </w:rPr>
          <w:delText>)</w:delText>
        </w:r>
      </w:del>
      <w:r w:rsidRPr="00510A78">
        <w:rPr>
          <w:rFonts w:ascii="Aptos" w:hAnsi="Aptos"/>
          <w:sz w:val="20"/>
          <w:rPrChange w:id="7692" w:author="Borkenhagen Therese Nyberg" w:date="2024-09-12T14:04:00Z">
            <w:rPr>
              <w:rFonts w:ascii="Aptos" w:hAnsi="Aptos"/>
              <w:sz w:val="24"/>
            </w:rPr>
          </w:rPrChange>
        </w:rPr>
        <w:t xml:space="preserve"> samt fastlagte planer for arbeid i spor.</w:t>
      </w:r>
    </w:p>
    <w:p w14:paraId="08C1E92C" w14:textId="01F8A94E" w:rsidR="001C5CAC" w:rsidRPr="00510A78" w:rsidRDefault="00B91E7A" w:rsidP="001C5CAC">
      <w:pPr>
        <w:pStyle w:val="NormalWeb"/>
        <w:rPr>
          <w:rFonts w:ascii="Aptos" w:hAnsi="Aptos"/>
          <w:sz w:val="20"/>
          <w:rPrChange w:id="7693" w:author="Borkenhagen Therese Nyberg" w:date="2024-09-12T14:04:00Z">
            <w:rPr>
              <w:rFonts w:ascii="Aptos" w:hAnsi="Aptos"/>
              <w:sz w:val="24"/>
            </w:rPr>
          </w:rPrChange>
        </w:rPr>
        <w:pPrChange w:id="7694" w:author="Borkenhagen Therese Nyberg" w:date="2024-09-12T14:04:00Z">
          <w:pPr>
            <w:spacing w:before="100" w:beforeAutospacing="1" w:after="100" w:afterAutospacing="1" w:line="240" w:lineRule="auto"/>
          </w:pPr>
        </w:pPrChange>
      </w:pPr>
      <w:del w:id="7695" w:author="Borkenhagen Therese Nyberg" w:date="2024-09-12T14:04:00Z">
        <w:r w:rsidRPr="00B91E7A">
          <w:rPr>
            <w:rFonts w:ascii="Aptos" w:hAnsi="Aptos"/>
          </w:rPr>
          <w:delText>Detaljert</w:delText>
        </w:r>
      </w:del>
      <w:ins w:id="7696" w:author="Borkenhagen Therese Nyberg" w:date="2024-09-12T14:04:00Z">
        <w:r w:rsidR="001C5CAC" w:rsidRPr="00510A78">
          <w:rPr>
            <w:rFonts w:ascii="Aptos" w:hAnsi="Aptos" w:cstheme="minorHAnsi"/>
            <w:sz w:val="20"/>
            <w:szCs w:val="20"/>
          </w:rPr>
          <w:t>En detaljert</w:t>
        </w:r>
      </w:ins>
      <w:r w:rsidR="001C5CAC" w:rsidRPr="00510A78">
        <w:rPr>
          <w:rFonts w:ascii="Aptos" w:hAnsi="Aptos"/>
          <w:sz w:val="20"/>
          <w:rPrChange w:id="7697" w:author="Borkenhagen Therese Nyberg" w:date="2024-09-12T14:04:00Z">
            <w:rPr>
              <w:rFonts w:ascii="Aptos" w:hAnsi="Aptos"/>
              <w:sz w:val="24"/>
            </w:rPr>
          </w:rPrChange>
        </w:rPr>
        <w:t xml:space="preserve"> beskrivelse </w:t>
      </w:r>
      <w:del w:id="7698" w:author="Borkenhagen Therese Nyberg" w:date="2024-09-12T14:04:00Z">
        <w:r w:rsidRPr="00B91E7A">
          <w:rPr>
            <w:rFonts w:ascii="Aptos" w:hAnsi="Aptos"/>
          </w:rPr>
          <w:delText>med milepeler (</w:delText>
        </w:r>
      </w:del>
      <w:ins w:id="7699" w:author="Borkenhagen Therese Nyberg" w:date="2024-09-12T14:04:00Z">
        <w:r w:rsidR="001C5CAC" w:rsidRPr="00510A78">
          <w:rPr>
            <w:rFonts w:ascii="Aptos" w:hAnsi="Aptos" w:cstheme="minorHAnsi"/>
            <w:sz w:val="20"/>
            <w:szCs w:val="20"/>
          </w:rPr>
          <w:t xml:space="preserve">av milepæler, inkludert </w:t>
        </w:r>
      </w:ins>
      <w:r w:rsidR="001C5CAC" w:rsidRPr="00510A78">
        <w:rPr>
          <w:rFonts w:ascii="Aptos" w:hAnsi="Aptos"/>
          <w:sz w:val="20"/>
          <w:rPrChange w:id="7700" w:author="Borkenhagen Therese Nyberg" w:date="2024-09-12T14:04:00Z">
            <w:rPr>
              <w:rFonts w:ascii="Aptos" w:hAnsi="Aptos"/>
              <w:sz w:val="24"/>
            </w:rPr>
          </w:rPrChange>
        </w:rPr>
        <w:t>aktiviteter og tidsfrister</w:t>
      </w:r>
      <w:del w:id="7701" w:author="Borkenhagen Therese Nyberg" w:date="2024-09-12T14:04:00Z">
        <w:r w:rsidRPr="00B91E7A">
          <w:rPr>
            <w:rFonts w:ascii="Aptos" w:hAnsi="Aptos"/>
          </w:rPr>
          <w:delText>) beskrives</w:delText>
        </w:r>
      </w:del>
      <w:ins w:id="7702" w:author="Borkenhagen Therese Nyberg" w:date="2024-09-12T14:04:00Z">
        <w:r w:rsidR="001C5CAC" w:rsidRPr="00510A78">
          <w:rPr>
            <w:rFonts w:ascii="Aptos" w:hAnsi="Aptos" w:cstheme="minorHAnsi"/>
            <w:sz w:val="20"/>
            <w:szCs w:val="20"/>
          </w:rPr>
          <w:t>, finnes</w:t>
        </w:r>
      </w:ins>
      <w:r w:rsidR="001C5CAC" w:rsidRPr="00510A78">
        <w:rPr>
          <w:rFonts w:ascii="Aptos" w:hAnsi="Aptos"/>
          <w:sz w:val="20"/>
          <w:rPrChange w:id="7703" w:author="Borkenhagen Therese Nyberg" w:date="2024-09-12T14:04:00Z">
            <w:rPr>
              <w:rFonts w:ascii="Aptos" w:hAnsi="Aptos"/>
              <w:sz w:val="24"/>
            </w:rPr>
          </w:rPrChange>
        </w:rPr>
        <w:t xml:space="preserve"> i kapittel 4.5.1.9 Tidsplan</w:t>
      </w:r>
      <w:del w:id="7704" w:author="Borkenhagen Therese Nyberg" w:date="2024-09-12T14:04:00Z">
        <w:r w:rsidRPr="00B91E7A">
          <w:rPr>
            <w:rFonts w:ascii="Aptos" w:hAnsi="Aptos"/>
          </w:rPr>
          <w:delText>, og meddeles</w:delText>
        </w:r>
      </w:del>
      <w:ins w:id="7705" w:author="Borkenhagen Therese Nyberg" w:date="2024-09-12T14:04:00Z">
        <w:r w:rsidR="001C5CAC" w:rsidRPr="00510A78">
          <w:rPr>
            <w:rFonts w:ascii="Aptos" w:hAnsi="Aptos" w:cstheme="minorHAnsi"/>
            <w:sz w:val="20"/>
            <w:szCs w:val="20"/>
          </w:rPr>
          <w:t>. Denne informasjonen vil bli meddelt</w:t>
        </w:r>
      </w:ins>
      <w:r w:rsidR="001C5CAC" w:rsidRPr="00510A78">
        <w:rPr>
          <w:rFonts w:ascii="Aptos" w:hAnsi="Aptos"/>
          <w:sz w:val="20"/>
          <w:rPrChange w:id="7706" w:author="Borkenhagen Therese Nyberg" w:date="2024-09-12T14:04:00Z">
            <w:rPr>
              <w:rFonts w:ascii="Aptos" w:hAnsi="Aptos"/>
              <w:sz w:val="24"/>
            </w:rPr>
          </w:rPrChange>
        </w:rPr>
        <w:t xml:space="preserve"> søkere og infrastrukturforvalter før planprosessens start.</w:t>
      </w:r>
    </w:p>
    <w:p w14:paraId="121AE8BF" w14:textId="364EAFE0" w:rsidR="001C5CAC" w:rsidRPr="00510A78" w:rsidRDefault="001C5CAC" w:rsidP="001C5CAC">
      <w:pPr>
        <w:pStyle w:val="NormalWeb"/>
        <w:rPr>
          <w:rFonts w:ascii="Aptos" w:hAnsi="Aptos"/>
          <w:sz w:val="20"/>
          <w:rPrChange w:id="7707" w:author="Borkenhagen Therese Nyberg" w:date="2024-09-12T14:04:00Z">
            <w:rPr>
              <w:rFonts w:ascii="Aptos" w:hAnsi="Aptos"/>
              <w:sz w:val="24"/>
            </w:rPr>
          </w:rPrChange>
        </w:rPr>
        <w:pPrChange w:id="7708" w:author="Borkenhagen Therese Nyberg" w:date="2024-09-12T14:04:00Z">
          <w:pPr>
            <w:spacing w:before="100" w:beforeAutospacing="1" w:after="100" w:afterAutospacing="1" w:line="240" w:lineRule="auto"/>
          </w:pPr>
        </w:pPrChange>
      </w:pPr>
      <w:r w:rsidRPr="00510A78">
        <w:rPr>
          <w:rFonts w:ascii="Aptos" w:hAnsi="Aptos"/>
          <w:sz w:val="20"/>
          <w:rPrChange w:id="7709" w:author="Borkenhagen Therese Nyberg" w:date="2024-09-12T14:04:00Z">
            <w:rPr>
              <w:rFonts w:ascii="Aptos" w:hAnsi="Aptos"/>
              <w:sz w:val="24"/>
            </w:rPr>
          </w:rPrChange>
        </w:rPr>
        <w:t xml:space="preserve">Det kan oppstå behov for </w:t>
      </w:r>
      <w:del w:id="7710" w:author="Borkenhagen Therese Nyberg" w:date="2024-09-12T14:04:00Z">
        <w:r w:rsidR="00B91E7A" w:rsidRPr="00B91E7A">
          <w:rPr>
            <w:rFonts w:ascii="Aptos" w:hAnsi="Aptos"/>
          </w:rPr>
          <w:delText>tilpasning</w:delText>
        </w:r>
      </w:del>
      <w:ins w:id="7711" w:author="Borkenhagen Therese Nyberg" w:date="2024-09-12T14:04:00Z">
        <w:r w:rsidRPr="00510A78">
          <w:rPr>
            <w:rFonts w:ascii="Aptos" w:hAnsi="Aptos" w:cstheme="minorHAnsi"/>
            <w:sz w:val="20"/>
            <w:szCs w:val="20"/>
          </w:rPr>
          <w:t>justeringer</w:t>
        </w:r>
      </w:ins>
      <w:r w:rsidRPr="00510A78">
        <w:rPr>
          <w:rFonts w:ascii="Aptos" w:hAnsi="Aptos"/>
          <w:sz w:val="20"/>
          <w:rPrChange w:id="7712" w:author="Borkenhagen Therese Nyberg" w:date="2024-09-12T14:04:00Z">
            <w:rPr>
              <w:rFonts w:ascii="Aptos" w:hAnsi="Aptos"/>
              <w:sz w:val="24"/>
            </w:rPr>
          </w:rPrChange>
        </w:rPr>
        <w:t xml:space="preserve"> av omsøkte ruteleier for å </w:t>
      </w:r>
      <w:del w:id="7713" w:author="Borkenhagen Therese Nyberg" w:date="2024-09-12T14:04:00Z">
        <w:r w:rsidR="00B91E7A" w:rsidRPr="00B91E7A">
          <w:rPr>
            <w:rFonts w:ascii="Aptos" w:hAnsi="Aptos"/>
          </w:rPr>
          <w:delText>konstruere</w:delText>
        </w:r>
      </w:del>
      <w:ins w:id="7714" w:author="Borkenhagen Therese Nyberg" w:date="2024-09-12T14:04:00Z">
        <w:r w:rsidRPr="00510A78">
          <w:rPr>
            <w:rFonts w:ascii="Aptos" w:hAnsi="Aptos" w:cstheme="minorHAnsi"/>
            <w:sz w:val="20"/>
            <w:szCs w:val="20"/>
          </w:rPr>
          <w:t>sikre</w:t>
        </w:r>
      </w:ins>
      <w:r w:rsidRPr="00510A78">
        <w:rPr>
          <w:rFonts w:ascii="Aptos" w:hAnsi="Aptos"/>
          <w:sz w:val="20"/>
          <w:rPrChange w:id="7715" w:author="Borkenhagen Therese Nyberg" w:date="2024-09-12T14:04:00Z">
            <w:rPr>
              <w:rFonts w:ascii="Aptos" w:hAnsi="Aptos"/>
              <w:sz w:val="24"/>
            </w:rPr>
          </w:rPrChange>
        </w:rPr>
        <w:t xml:space="preserve"> en robust og punktlig ruteplan. </w:t>
      </w:r>
      <w:del w:id="7716" w:author="Borkenhagen Therese Nyberg" w:date="2024-09-12T14:04:00Z">
        <w:r w:rsidR="00B91E7A" w:rsidRPr="00B91E7A">
          <w:rPr>
            <w:rFonts w:ascii="Aptos" w:hAnsi="Aptos"/>
          </w:rPr>
          <w:delText>Dette</w:delText>
        </w:r>
      </w:del>
      <w:ins w:id="7717" w:author="Borkenhagen Therese Nyberg" w:date="2024-09-12T14:04:00Z">
        <w:r w:rsidRPr="00510A78">
          <w:rPr>
            <w:rFonts w:ascii="Aptos" w:hAnsi="Aptos" w:cstheme="minorHAnsi"/>
            <w:sz w:val="20"/>
            <w:szCs w:val="20"/>
          </w:rPr>
          <w:t>Disse tilpasningene</w:t>
        </w:r>
      </w:ins>
      <w:r w:rsidRPr="00510A78">
        <w:rPr>
          <w:rFonts w:ascii="Aptos" w:hAnsi="Aptos"/>
          <w:sz w:val="20"/>
          <w:rPrChange w:id="7718" w:author="Borkenhagen Therese Nyberg" w:date="2024-09-12T14:04:00Z">
            <w:rPr>
              <w:rFonts w:ascii="Aptos" w:hAnsi="Aptos"/>
              <w:sz w:val="24"/>
            </w:rPr>
          </w:rPrChange>
        </w:rPr>
        <w:t xml:space="preserve"> vil </w:t>
      </w:r>
      <w:del w:id="7719" w:author="Borkenhagen Therese Nyberg" w:date="2024-09-12T14:04:00Z">
        <w:r w:rsidR="00B91E7A" w:rsidRPr="00B91E7A">
          <w:rPr>
            <w:rFonts w:ascii="Aptos" w:hAnsi="Aptos"/>
          </w:rPr>
          <w:delText>foregå</w:delText>
        </w:r>
      </w:del>
      <w:ins w:id="7720" w:author="Borkenhagen Therese Nyberg" w:date="2024-09-12T14:04:00Z">
        <w:r w:rsidRPr="00510A78">
          <w:rPr>
            <w:rFonts w:ascii="Aptos" w:hAnsi="Aptos" w:cstheme="minorHAnsi"/>
            <w:sz w:val="20"/>
            <w:szCs w:val="20"/>
          </w:rPr>
          <w:t>bli gjennomført</w:t>
        </w:r>
      </w:ins>
      <w:r w:rsidRPr="00510A78">
        <w:rPr>
          <w:rFonts w:ascii="Aptos" w:hAnsi="Aptos"/>
          <w:sz w:val="20"/>
          <w:rPrChange w:id="7721" w:author="Borkenhagen Therese Nyberg" w:date="2024-09-12T14:04:00Z">
            <w:rPr>
              <w:rFonts w:ascii="Aptos" w:hAnsi="Aptos"/>
              <w:sz w:val="24"/>
            </w:rPr>
          </w:rPrChange>
        </w:rPr>
        <w:t xml:space="preserve"> i dialog med </w:t>
      </w:r>
      <w:ins w:id="7722" w:author="Borkenhagen Therese Nyberg" w:date="2024-09-12T14:04:00Z">
        <w:r w:rsidRPr="00510A78">
          <w:rPr>
            <w:rFonts w:ascii="Aptos" w:hAnsi="Aptos" w:cstheme="minorHAnsi"/>
            <w:sz w:val="20"/>
            <w:szCs w:val="20"/>
          </w:rPr>
          <w:t xml:space="preserve">de </w:t>
        </w:r>
      </w:ins>
      <w:r w:rsidRPr="00510A78">
        <w:rPr>
          <w:rFonts w:ascii="Aptos" w:hAnsi="Aptos"/>
          <w:sz w:val="20"/>
          <w:rPrChange w:id="7723" w:author="Borkenhagen Therese Nyberg" w:date="2024-09-12T14:04:00Z">
            <w:rPr>
              <w:rFonts w:ascii="Aptos" w:hAnsi="Aptos"/>
              <w:sz w:val="24"/>
            </w:rPr>
          </w:rPrChange>
        </w:rPr>
        <w:t xml:space="preserve">berørte </w:t>
      </w:r>
      <w:del w:id="7724" w:author="Borkenhagen Therese Nyberg" w:date="2024-09-12T14:04:00Z">
        <w:r w:rsidR="00B91E7A" w:rsidRPr="00B91E7A">
          <w:rPr>
            <w:rFonts w:ascii="Aptos" w:hAnsi="Aptos"/>
          </w:rPr>
          <w:delText>søkere</w:delText>
        </w:r>
      </w:del>
      <w:ins w:id="7725" w:author="Borkenhagen Therese Nyberg" w:date="2024-09-12T14:04:00Z">
        <w:r w:rsidRPr="00510A78">
          <w:rPr>
            <w:rFonts w:ascii="Aptos" w:hAnsi="Aptos" w:cstheme="minorHAnsi"/>
            <w:sz w:val="20"/>
            <w:szCs w:val="20"/>
          </w:rPr>
          <w:t>søkerne</w:t>
        </w:r>
      </w:ins>
      <w:r w:rsidRPr="00510A78">
        <w:rPr>
          <w:rFonts w:ascii="Aptos" w:hAnsi="Aptos"/>
          <w:sz w:val="20"/>
          <w:rPrChange w:id="7726" w:author="Borkenhagen Therese Nyberg" w:date="2024-09-12T14:04:00Z">
            <w:rPr>
              <w:rFonts w:ascii="Aptos" w:hAnsi="Aptos"/>
              <w:sz w:val="24"/>
            </w:rPr>
          </w:rPrChange>
        </w:rPr>
        <w:t>.</w:t>
      </w:r>
    </w:p>
    <w:p w14:paraId="2D5F9DDC" w14:textId="442077D9" w:rsidR="001C5CAC" w:rsidRPr="00510A78" w:rsidRDefault="001C5CAC" w:rsidP="001C5CAC">
      <w:pPr>
        <w:pStyle w:val="NormalWeb"/>
        <w:rPr>
          <w:rFonts w:ascii="Aptos" w:hAnsi="Aptos"/>
          <w:sz w:val="20"/>
          <w:rPrChange w:id="7727" w:author="Borkenhagen Therese Nyberg" w:date="2024-09-12T14:04:00Z">
            <w:rPr>
              <w:rFonts w:ascii="Aptos" w:hAnsi="Aptos"/>
              <w:sz w:val="24"/>
            </w:rPr>
          </w:rPrChange>
        </w:rPr>
        <w:pPrChange w:id="7728" w:author="Borkenhagen Therese Nyberg" w:date="2024-09-12T14:04:00Z">
          <w:pPr>
            <w:spacing w:before="100" w:beforeAutospacing="1" w:after="100" w:afterAutospacing="1" w:line="240" w:lineRule="auto"/>
          </w:pPr>
        </w:pPrChange>
      </w:pPr>
      <w:r w:rsidRPr="00510A78">
        <w:rPr>
          <w:rFonts w:ascii="Aptos" w:hAnsi="Aptos"/>
          <w:sz w:val="20"/>
          <w:rPrChange w:id="7729" w:author="Borkenhagen Therese Nyberg" w:date="2024-09-12T14:04:00Z">
            <w:rPr>
              <w:rFonts w:ascii="Aptos" w:hAnsi="Aptos"/>
              <w:sz w:val="24"/>
            </w:rPr>
          </w:rPrChange>
        </w:rPr>
        <w:t xml:space="preserve">Søkere </w:t>
      </w:r>
      <w:del w:id="7730" w:author="Borkenhagen Therese Nyberg" w:date="2024-09-12T14:04:00Z">
        <w:r w:rsidR="00B91E7A" w:rsidRPr="00B91E7A">
          <w:rPr>
            <w:rFonts w:ascii="Aptos" w:hAnsi="Aptos"/>
          </w:rPr>
          <w:delText>blir</w:delText>
        </w:r>
      </w:del>
      <w:ins w:id="7731" w:author="Borkenhagen Therese Nyberg" w:date="2024-09-12T14:04:00Z">
        <w:r w:rsidRPr="00510A78">
          <w:rPr>
            <w:rFonts w:ascii="Aptos" w:hAnsi="Aptos" w:cstheme="minorHAnsi"/>
            <w:sz w:val="20"/>
            <w:szCs w:val="20"/>
          </w:rPr>
          <w:t>vil bli</w:t>
        </w:r>
      </w:ins>
      <w:r w:rsidRPr="00510A78">
        <w:rPr>
          <w:rFonts w:ascii="Aptos" w:hAnsi="Aptos"/>
          <w:sz w:val="20"/>
          <w:rPrChange w:id="7732" w:author="Borkenhagen Therese Nyberg" w:date="2024-09-12T14:04:00Z">
            <w:rPr>
              <w:rFonts w:ascii="Aptos" w:hAnsi="Aptos"/>
              <w:sz w:val="24"/>
            </w:rPr>
          </w:rPrChange>
        </w:rPr>
        <w:t xml:space="preserve"> invitert til et oppstartsmøte for den årlige kapasitetsfordelingsprosessen. </w:t>
      </w:r>
      <w:del w:id="7733" w:author="Borkenhagen Therese Nyberg" w:date="2024-09-12T14:04:00Z">
        <w:r w:rsidR="00B91E7A" w:rsidRPr="00B91E7A">
          <w:rPr>
            <w:rFonts w:ascii="Aptos" w:hAnsi="Aptos"/>
          </w:rPr>
          <w:delText xml:space="preserve">Oppstartsmøte vil gjennomføres i desember </w:delText>
        </w:r>
      </w:del>
      <w:ins w:id="7734" w:author="Borkenhagen Therese Nyberg" w:date="2024-09-12T14:04:00Z">
        <w:r w:rsidRPr="00510A78">
          <w:rPr>
            <w:rFonts w:ascii="Aptos" w:hAnsi="Aptos" w:cstheme="minorHAnsi"/>
            <w:sz w:val="20"/>
            <w:szCs w:val="20"/>
          </w:rPr>
          <w:t>Dette oppstartsmøtet, som</w:t>
        </w:r>
      </w:ins>
      <w:del w:id="7735" w:author="Borkenhagen Therese Nyberg" w:date="2024-09-12T14:04:00Z">
        <w:r w:rsidR="00B91E7A" w:rsidRPr="00B91E7A">
          <w:rPr>
            <w:rFonts w:ascii="Aptos" w:hAnsi="Aptos"/>
          </w:rPr>
          <w:delText>2024 og</w:delText>
        </w:r>
      </w:del>
      <w:r w:rsidRPr="00510A78">
        <w:rPr>
          <w:rFonts w:ascii="Aptos" w:hAnsi="Aptos"/>
          <w:sz w:val="20"/>
          <w:rPrChange w:id="7736" w:author="Borkenhagen Therese Nyberg" w:date="2024-09-12T14:04:00Z">
            <w:rPr>
              <w:rFonts w:ascii="Aptos" w:hAnsi="Aptos"/>
              <w:sz w:val="24"/>
            </w:rPr>
          </w:rPrChange>
        </w:rPr>
        <w:t xml:space="preserve"> markerer </w:t>
      </w:r>
      <w:del w:id="7737" w:author="Borkenhagen Therese Nyberg" w:date="2024-09-12T14:04:00Z">
        <w:r w:rsidR="00B91E7A" w:rsidRPr="00B91E7A">
          <w:rPr>
            <w:rFonts w:ascii="Aptos" w:hAnsi="Aptos"/>
          </w:rPr>
          <w:delText>starten på</w:delText>
        </w:r>
      </w:del>
      <w:ins w:id="7738" w:author="Borkenhagen Therese Nyberg" w:date="2024-09-12T14:04:00Z">
        <w:r w:rsidRPr="00510A78">
          <w:rPr>
            <w:rFonts w:ascii="Aptos" w:hAnsi="Aptos" w:cstheme="minorHAnsi"/>
            <w:sz w:val="20"/>
            <w:szCs w:val="20"/>
          </w:rPr>
          <w:t>begynnelsen av</w:t>
        </w:r>
      </w:ins>
      <w:r w:rsidRPr="00510A78">
        <w:rPr>
          <w:rFonts w:ascii="Aptos" w:hAnsi="Aptos"/>
          <w:sz w:val="20"/>
          <w:rPrChange w:id="7739" w:author="Borkenhagen Therese Nyberg" w:date="2024-09-12T14:04:00Z">
            <w:rPr>
              <w:rFonts w:ascii="Aptos" w:hAnsi="Aptos"/>
              <w:sz w:val="24"/>
            </w:rPr>
          </w:rPrChange>
        </w:rPr>
        <w:t xml:space="preserve"> prosessen årlig kapasitetsfordeling for </w:t>
      </w:r>
      <w:del w:id="7740" w:author="Borkenhagen Therese Nyberg" w:date="2024-09-12T14:04:00Z">
        <w:r w:rsidR="00B91E7A" w:rsidRPr="00B91E7A">
          <w:rPr>
            <w:rFonts w:ascii="Aptos" w:hAnsi="Aptos"/>
          </w:rPr>
          <w:delText>R25.</w:delText>
        </w:r>
      </w:del>
      <w:ins w:id="7741" w:author="Borkenhagen Therese Nyberg" w:date="2024-09-12T14:04:00Z">
        <w:r w:rsidRPr="00510A78">
          <w:rPr>
            <w:rFonts w:ascii="Aptos" w:hAnsi="Aptos" w:cstheme="minorHAnsi"/>
            <w:sz w:val="20"/>
            <w:szCs w:val="20"/>
          </w:rPr>
          <w:t>R2</w:t>
        </w:r>
        <w:r w:rsidR="000B1E1E">
          <w:rPr>
            <w:rFonts w:ascii="Aptos" w:hAnsi="Aptos" w:cstheme="minorHAnsi"/>
            <w:sz w:val="20"/>
            <w:szCs w:val="20"/>
          </w:rPr>
          <w:t>6</w:t>
        </w:r>
        <w:r w:rsidRPr="00510A78">
          <w:rPr>
            <w:rFonts w:ascii="Aptos" w:hAnsi="Aptos" w:cstheme="minorHAnsi"/>
            <w:sz w:val="20"/>
            <w:szCs w:val="20"/>
          </w:rPr>
          <w:t>, vil finne sted i desember 202</w:t>
        </w:r>
        <w:r w:rsidR="00733124">
          <w:rPr>
            <w:rFonts w:ascii="Aptos" w:hAnsi="Aptos" w:cstheme="minorHAnsi"/>
            <w:sz w:val="20"/>
            <w:szCs w:val="20"/>
          </w:rPr>
          <w:t>5</w:t>
        </w:r>
        <w:r w:rsidRPr="00510A78">
          <w:rPr>
            <w:rFonts w:ascii="Aptos" w:hAnsi="Aptos" w:cstheme="minorHAnsi"/>
            <w:sz w:val="20"/>
            <w:szCs w:val="20"/>
          </w:rPr>
          <w:t>.</w:t>
        </w:r>
      </w:ins>
      <w:r w:rsidRPr="00510A78">
        <w:rPr>
          <w:rFonts w:ascii="Aptos" w:hAnsi="Aptos"/>
          <w:sz w:val="20"/>
          <w:rPrChange w:id="7742" w:author="Borkenhagen Therese Nyberg" w:date="2024-09-12T14:04:00Z">
            <w:rPr>
              <w:rFonts w:ascii="Aptos" w:hAnsi="Aptos"/>
              <w:sz w:val="24"/>
            </w:rPr>
          </w:rPrChange>
        </w:rPr>
        <w:t xml:space="preserve"> I </w:t>
      </w:r>
      <w:del w:id="7743" w:author="Borkenhagen Therese Nyberg" w:date="2024-09-12T14:04:00Z">
        <w:r w:rsidR="00B91E7A" w:rsidRPr="00B91E7A">
          <w:rPr>
            <w:rFonts w:ascii="Aptos" w:hAnsi="Aptos"/>
          </w:rPr>
          <w:delText>møte,</w:delText>
        </w:r>
      </w:del>
      <w:ins w:id="7744" w:author="Borkenhagen Therese Nyberg" w:date="2024-09-12T14:04:00Z">
        <w:r w:rsidRPr="00510A78">
          <w:rPr>
            <w:rFonts w:ascii="Aptos" w:hAnsi="Aptos" w:cstheme="minorHAnsi"/>
            <w:sz w:val="20"/>
            <w:szCs w:val="20"/>
          </w:rPr>
          <w:t>møtet</w:t>
        </w:r>
      </w:ins>
      <w:r w:rsidRPr="00510A78">
        <w:rPr>
          <w:rFonts w:ascii="Aptos" w:hAnsi="Aptos"/>
          <w:sz w:val="20"/>
          <w:rPrChange w:id="7745" w:author="Borkenhagen Therese Nyberg" w:date="2024-09-12T14:04:00Z">
            <w:rPr>
              <w:rFonts w:ascii="Aptos" w:hAnsi="Aptos"/>
              <w:sz w:val="24"/>
            </w:rPr>
          </w:rPrChange>
        </w:rPr>
        <w:t xml:space="preserve"> vil Bane NOR blant annet presentere de endelige ruteplanforutsetningene for den årlige kapasitetsfordelingsprosessen.</w:t>
      </w:r>
    </w:p>
    <w:p w14:paraId="4837DCC9" w14:textId="77777777" w:rsidR="001C5CAC" w:rsidRPr="004E116B" w:rsidRDefault="001C5CAC" w:rsidP="008573B4">
      <w:pPr>
        <w:pStyle w:val="Overskrift4"/>
        <w:pPrChange w:id="7746" w:author="Borkenhagen Therese Nyberg" w:date="2024-09-12T14:04:00Z">
          <w:pPr>
            <w:spacing w:before="100" w:beforeAutospacing="1" w:after="100" w:afterAutospacing="1" w:line="240" w:lineRule="auto"/>
            <w:outlineLvl w:val="3"/>
          </w:pPr>
        </w:pPrChange>
      </w:pPr>
      <w:r w:rsidRPr="004E116B">
        <w:t>4.5.1.1 Ruteplanforutsetninger</w:t>
      </w:r>
    </w:p>
    <w:p w14:paraId="221DD906" w14:textId="01664D6F" w:rsidR="001C5CAC" w:rsidRPr="00510A78" w:rsidRDefault="001C5CAC" w:rsidP="001C5CAC">
      <w:pPr>
        <w:pStyle w:val="NormalWeb"/>
        <w:rPr>
          <w:rFonts w:ascii="Aptos" w:hAnsi="Aptos"/>
          <w:sz w:val="20"/>
          <w:rPrChange w:id="7747" w:author="Borkenhagen Therese Nyberg" w:date="2024-09-12T14:04:00Z">
            <w:rPr>
              <w:rFonts w:ascii="Aptos" w:hAnsi="Aptos"/>
              <w:sz w:val="24"/>
            </w:rPr>
          </w:rPrChange>
        </w:rPr>
        <w:pPrChange w:id="7748" w:author="Borkenhagen Therese Nyberg" w:date="2024-09-12T14:04:00Z">
          <w:pPr>
            <w:spacing w:before="100" w:beforeAutospacing="1" w:after="100" w:afterAutospacing="1" w:line="240" w:lineRule="auto"/>
          </w:pPr>
        </w:pPrChange>
      </w:pPr>
      <w:r w:rsidRPr="00510A78">
        <w:rPr>
          <w:rFonts w:ascii="Aptos" w:hAnsi="Aptos"/>
          <w:sz w:val="20"/>
          <w:rPrChange w:id="7749" w:author="Borkenhagen Therese Nyberg" w:date="2024-09-12T14:04:00Z">
            <w:rPr>
              <w:rFonts w:ascii="Aptos" w:hAnsi="Aptos"/>
              <w:sz w:val="24"/>
            </w:rPr>
          </w:rPrChange>
        </w:rPr>
        <w:t xml:space="preserve">Ruteplanforutsetningene er </w:t>
      </w:r>
      <w:del w:id="7750" w:author="Borkenhagen Therese Nyberg" w:date="2024-09-12T14:04:00Z">
        <w:r w:rsidR="00B91E7A" w:rsidRPr="00B91E7A">
          <w:rPr>
            <w:rFonts w:ascii="Aptos" w:hAnsi="Aptos"/>
          </w:rPr>
          <w:delText>forutsetninger</w:delText>
        </w:r>
      </w:del>
      <w:ins w:id="7751" w:author="Borkenhagen Therese Nyberg" w:date="2024-09-12T14:04:00Z">
        <w:r w:rsidRPr="00510A78">
          <w:rPr>
            <w:rFonts w:ascii="Aptos" w:hAnsi="Aptos" w:cstheme="minorHAnsi"/>
            <w:sz w:val="20"/>
            <w:szCs w:val="20"/>
          </w:rPr>
          <w:t>nøkkelfaktorer</w:t>
        </w:r>
      </w:ins>
      <w:r w:rsidRPr="00510A78">
        <w:rPr>
          <w:rFonts w:ascii="Aptos" w:hAnsi="Aptos"/>
          <w:sz w:val="20"/>
          <w:rPrChange w:id="7752" w:author="Borkenhagen Therese Nyberg" w:date="2024-09-12T14:04:00Z">
            <w:rPr>
              <w:rFonts w:ascii="Aptos" w:hAnsi="Aptos"/>
              <w:sz w:val="24"/>
            </w:rPr>
          </w:rPrChange>
        </w:rPr>
        <w:t xml:space="preserve"> som søkerne må ta hensyn til når de søker om infrastrukturkapasitet</w:t>
      </w:r>
      <w:del w:id="7753" w:author="Borkenhagen Therese Nyberg" w:date="2024-09-12T14:04:00Z">
        <w:r w:rsidR="00B91E7A" w:rsidRPr="00B91E7A">
          <w:rPr>
            <w:rFonts w:ascii="Aptos" w:hAnsi="Aptos"/>
          </w:rPr>
          <w:delText>, og</w:delText>
        </w:r>
      </w:del>
      <w:ins w:id="7754" w:author="Borkenhagen Therese Nyberg" w:date="2024-09-12T14:04:00Z">
        <w:r w:rsidRPr="00510A78">
          <w:rPr>
            <w:rFonts w:ascii="Aptos" w:hAnsi="Aptos" w:cstheme="minorHAnsi"/>
            <w:sz w:val="20"/>
            <w:szCs w:val="20"/>
          </w:rPr>
          <w:t>. Disse forutsetningene</w:t>
        </w:r>
      </w:ins>
      <w:r w:rsidRPr="00510A78">
        <w:rPr>
          <w:rFonts w:ascii="Aptos" w:hAnsi="Aptos"/>
          <w:sz w:val="20"/>
          <w:rPrChange w:id="7755" w:author="Borkenhagen Therese Nyberg" w:date="2024-09-12T14:04:00Z">
            <w:rPr>
              <w:rFonts w:ascii="Aptos" w:hAnsi="Aptos"/>
              <w:sz w:val="24"/>
            </w:rPr>
          </w:rPrChange>
        </w:rPr>
        <w:t xml:space="preserve"> består av </w:t>
      </w:r>
      <w:del w:id="7756" w:author="Borkenhagen Therese Nyberg" w:date="2024-09-12T14:04:00Z">
        <w:r w:rsidR="00B91E7A" w:rsidRPr="00B91E7A">
          <w:rPr>
            <w:rFonts w:ascii="Aptos" w:hAnsi="Aptos"/>
          </w:rPr>
          <w:delText>4</w:delText>
        </w:r>
      </w:del>
      <w:ins w:id="7757" w:author="Borkenhagen Therese Nyberg" w:date="2024-09-12T14:04:00Z">
        <w:r w:rsidRPr="00510A78">
          <w:rPr>
            <w:rFonts w:ascii="Aptos" w:hAnsi="Aptos" w:cstheme="minorHAnsi"/>
            <w:sz w:val="20"/>
            <w:szCs w:val="20"/>
          </w:rPr>
          <w:t>fire</w:t>
        </w:r>
      </w:ins>
      <w:r w:rsidRPr="00510A78">
        <w:rPr>
          <w:rFonts w:ascii="Aptos" w:hAnsi="Aptos"/>
          <w:sz w:val="20"/>
          <w:rPrChange w:id="7758" w:author="Borkenhagen Therese Nyberg" w:date="2024-09-12T14:04:00Z">
            <w:rPr>
              <w:rFonts w:ascii="Aptos" w:hAnsi="Aptos"/>
              <w:sz w:val="24"/>
            </w:rPr>
          </w:rPrChange>
        </w:rPr>
        <w:t xml:space="preserve"> hovedelementer</w:t>
      </w:r>
      <w:del w:id="7759" w:author="Borkenhagen Therese Nyberg" w:date="2024-09-12T14:04:00Z">
        <w:r w:rsidR="00B91E7A" w:rsidRPr="00B91E7A">
          <w:rPr>
            <w:rFonts w:ascii="Aptos" w:hAnsi="Aptos"/>
          </w:rPr>
          <w:delText>; rute-, bane-</w:delText>
        </w:r>
      </w:del>
      <w:ins w:id="7760" w:author="Borkenhagen Therese Nyberg" w:date="2024-09-12T14:04:00Z">
        <w:r w:rsidRPr="00510A78">
          <w:rPr>
            <w:rFonts w:ascii="Aptos" w:hAnsi="Aptos" w:cstheme="minorHAnsi"/>
            <w:sz w:val="20"/>
            <w:szCs w:val="20"/>
          </w:rPr>
          <w:t>: rutetekniske, banetekniske</w:t>
        </w:r>
      </w:ins>
      <w:r w:rsidRPr="00510A78">
        <w:rPr>
          <w:rFonts w:ascii="Aptos" w:hAnsi="Aptos"/>
          <w:sz w:val="20"/>
          <w:rPrChange w:id="7761" w:author="Borkenhagen Therese Nyberg" w:date="2024-09-12T14:04:00Z">
            <w:rPr>
              <w:rFonts w:ascii="Aptos" w:hAnsi="Aptos"/>
              <w:sz w:val="24"/>
            </w:rPr>
          </w:rPrChange>
        </w:rPr>
        <w:t xml:space="preserve"> og produksjonstekniske planforutsetninger</w:t>
      </w:r>
      <w:ins w:id="7762" w:author="Borkenhagen Therese Nyberg" w:date="2024-09-12T14:04:00Z">
        <w:r w:rsidRPr="00510A78">
          <w:rPr>
            <w:rFonts w:ascii="Aptos" w:hAnsi="Aptos" w:cstheme="minorHAnsi"/>
            <w:sz w:val="20"/>
            <w:szCs w:val="20"/>
          </w:rPr>
          <w:t>,</w:t>
        </w:r>
      </w:ins>
      <w:r w:rsidRPr="00510A78">
        <w:rPr>
          <w:rFonts w:ascii="Aptos" w:hAnsi="Aptos"/>
          <w:sz w:val="20"/>
          <w:rPrChange w:id="7763" w:author="Borkenhagen Therese Nyberg" w:date="2024-09-12T14:04:00Z">
            <w:rPr>
              <w:rFonts w:ascii="Aptos" w:hAnsi="Aptos"/>
              <w:sz w:val="24"/>
            </w:rPr>
          </w:rPrChange>
        </w:rPr>
        <w:t xml:space="preserve"> samt</w:t>
      </w:r>
      <w:del w:id="7764" w:author="Borkenhagen Therese Nyberg" w:date="2024-09-12T14:04:00Z">
        <w:r w:rsidR="00B91E7A" w:rsidRPr="00B91E7A">
          <w:rPr>
            <w:rFonts w:ascii="Aptos" w:hAnsi="Aptos"/>
          </w:rPr>
          <w:delText xml:space="preserve"> -</w:delText>
        </w:r>
      </w:del>
      <w:r w:rsidRPr="00510A78">
        <w:rPr>
          <w:rFonts w:ascii="Aptos" w:hAnsi="Aptos"/>
          <w:sz w:val="20"/>
          <w:rPrChange w:id="7765" w:author="Borkenhagen Therese Nyberg" w:date="2024-09-12T14:04:00Z">
            <w:rPr>
              <w:rFonts w:ascii="Aptos" w:hAnsi="Aptos"/>
              <w:sz w:val="24"/>
            </w:rPr>
          </w:rPrChange>
        </w:rPr>
        <w:t xml:space="preserve"> forhåndsplanlagte ruteleier for godskorridoren ScanMed RFC.</w:t>
      </w:r>
    </w:p>
    <w:p w14:paraId="6E1B7206" w14:textId="77777777" w:rsidR="001C5CAC" w:rsidRPr="004E116B" w:rsidRDefault="001C5CAC" w:rsidP="008573B4">
      <w:pPr>
        <w:pStyle w:val="Overskrift4"/>
        <w:pPrChange w:id="7766" w:author="Borkenhagen Therese Nyberg" w:date="2024-09-12T14:04:00Z">
          <w:pPr>
            <w:spacing w:before="100" w:beforeAutospacing="1" w:after="100" w:afterAutospacing="1" w:line="240" w:lineRule="auto"/>
            <w:outlineLvl w:val="3"/>
          </w:pPr>
        </w:pPrChange>
      </w:pPr>
      <w:r w:rsidRPr="004E116B">
        <w:t>4.5.1.2 Rutetekniske planforutsetninger</w:t>
      </w:r>
    </w:p>
    <w:p w14:paraId="2DF24EE3" w14:textId="4CB55AA3" w:rsidR="001C5CAC" w:rsidRPr="00510A78" w:rsidRDefault="001C5CAC" w:rsidP="001C5CAC">
      <w:pPr>
        <w:pStyle w:val="NormalWeb"/>
        <w:rPr>
          <w:rFonts w:ascii="Aptos" w:hAnsi="Aptos"/>
          <w:sz w:val="20"/>
          <w:rPrChange w:id="7767" w:author="Borkenhagen Therese Nyberg" w:date="2024-09-12T14:04:00Z">
            <w:rPr>
              <w:rFonts w:ascii="Aptos" w:hAnsi="Aptos"/>
              <w:sz w:val="24"/>
            </w:rPr>
          </w:rPrChange>
        </w:rPr>
        <w:pPrChange w:id="7768" w:author="Borkenhagen Therese Nyberg" w:date="2024-09-12T14:04:00Z">
          <w:pPr>
            <w:spacing w:before="100" w:beforeAutospacing="1" w:after="100" w:afterAutospacing="1" w:line="240" w:lineRule="auto"/>
          </w:pPr>
        </w:pPrChange>
      </w:pPr>
      <w:r w:rsidRPr="00510A78">
        <w:rPr>
          <w:rFonts w:ascii="Aptos" w:hAnsi="Aptos"/>
          <w:sz w:val="20"/>
          <w:rPrChange w:id="7769" w:author="Borkenhagen Therese Nyberg" w:date="2024-09-12T14:04:00Z">
            <w:rPr>
              <w:rFonts w:ascii="Aptos" w:hAnsi="Aptos"/>
              <w:sz w:val="24"/>
            </w:rPr>
          </w:rPrChange>
        </w:rPr>
        <w:t xml:space="preserve">Rutetekniske planforutsetninger utgjør en del av </w:t>
      </w:r>
      <w:ins w:id="7770" w:author="Borkenhagen Therese Nyberg" w:date="2024-09-12T14:04:00Z">
        <w:r w:rsidRPr="00510A78">
          <w:rPr>
            <w:rFonts w:ascii="Aptos" w:hAnsi="Aptos" w:cstheme="minorHAnsi"/>
            <w:sz w:val="20"/>
            <w:szCs w:val="20"/>
          </w:rPr>
          <w:t xml:space="preserve">de overordnede </w:t>
        </w:r>
      </w:ins>
      <w:r w:rsidRPr="00510A78">
        <w:rPr>
          <w:rFonts w:ascii="Aptos" w:hAnsi="Aptos"/>
          <w:sz w:val="20"/>
          <w:rPrChange w:id="7771" w:author="Borkenhagen Therese Nyberg" w:date="2024-09-12T14:04:00Z">
            <w:rPr>
              <w:rFonts w:ascii="Aptos" w:hAnsi="Aptos"/>
              <w:sz w:val="24"/>
            </w:rPr>
          </w:rPrChange>
        </w:rPr>
        <w:t>ruteplanforutsetningene</w:t>
      </w:r>
      <w:del w:id="7772" w:author="Borkenhagen Therese Nyberg" w:date="2024-09-12T14:04:00Z">
        <w:r w:rsidR="00B91E7A" w:rsidRPr="00B91E7A">
          <w:rPr>
            <w:rFonts w:ascii="Aptos" w:hAnsi="Aptos"/>
          </w:rPr>
          <w:delText>,</w:delText>
        </w:r>
      </w:del>
      <w:r w:rsidRPr="00510A78">
        <w:rPr>
          <w:rFonts w:ascii="Aptos" w:hAnsi="Aptos"/>
          <w:sz w:val="20"/>
          <w:rPrChange w:id="7773" w:author="Borkenhagen Therese Nyberg" w:date="2024-09-12T14:04:00Z">
            <w:rPr>
              <w:rFonts w:ascii="Aptos" w:hAnsi="Aptos"/>
              <w:sz w:val="24"/>
            </w:rPr>
          </w:rPrChange>
        </w:rPr>
        <w:t xml:space="preserve"> og er basert på</w:t>
      </w:r>
      <w:ins w:id="7774" w:author="Borkenhagen Therese Nyberg" w:date="2024-09-12T14:04:00Z">
        <w:r w:rsidRPr="00510A78">
          <w:rPr>
            <w:rFonts w:ascii="Aptos" w:hAnsi="Aptos" w:cstheme="minorHAnsi"/>
            <w:sz w:val="20"/>
            <w:szCs w:val="20"/>
          </w:rPr>
          <w:t xml:space="preserve"> følgende</w:t>
        </w:r>
      </w:ins>
      <w:r w:rsidRPr="00510A78">
        <w:rPr>
          <w:rFonts w:ascii="Aptos" w:hAnsi="Aptos"/>
          <w:sz w:val="20"/>
          <w:rPrChange w:id="7775" w:author="Borkenhagen Therese Nyberg" w:date="2024-09-12T14:04:00Z">
            <w:rPr>
              <w:rFonts w:ascii="Aptos" w:hAnsi="Aptos"/>
              <w:sz w:val="24"/>
            </w:rPr>
          </w:rPrChange>
        </w:rPr>
        <w:t>:</w:t>
      </w:r>
    </w:p>
    <w:p w14:paraId="43C913EF" w14:textId="2A8854A3" w:rsidR="001C5CAC" w:rsidRPr="00510A78" w:rsidRDefault="001C5CAC" w:rsidP="00CC7216">
      <w:pPr>
        <w:numPr>
          <w:ilvl w:val="0"/>
          <w:numId w:val="91"/>
        </w:numPr>
        <w:spacing w:before="100" w:beforeAutospacing="1" w:after="100" w:afterAutospacing="1" w:line="240" w:lineRule="auto"/>
        <w:rPr>
          <w:rFonts w:ascii="Aptos" w:hAnsi="Aptos"/>
          <w:sz w:val="20"/>
          <w:rPrChange w:id="7776" w:author="Borkenhagen Therese Nyberg" w:date="2024-09-12T14:04:00Z">
            <w:rPr>
              <w:rFonts w:ascii="Aptos" w:hAnsi="Aptos"/>
              <w:sz w:val="24"/>
            </w:rPr>
          </w:rPrChange>
        </w:rPr>
        <w:pPrChange w:id="7777" w:author="Borkenhagen Therese Nyberg" w:date="2024-09-12T14:04:00Z">
          <w:pPr>
            <w:numPr>
              <w:numId w:val="158"/>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7778" w:author="Borkenhagen Therese Nyberg" w:date="2024-09-12T14:04:00Z">
            <w:rPr>
              <w:rFonts w:ascii="Aptos" w:hAnsi="Aptos"/>
              <w:sz w:val="24"/>
            </w:rPr>
          </w:rPrChange>
        </w:rPr>
        <w:t>Teoretiske kjøretidsberegninger</w:t>
      </w:r>
      <w:del w:id="7779" w:author="Borkenhagen Therese Nyberg" w:date="2024-09-12T14:04:00Z">
        <w:r w:rsidR="00B91E7A" w:rsidRPr="00B91E7A">
          <w:rPr>
            <w:rFonts w:ascii="Aptos" w:eastAsia="Times New Roman" w:hAnsi="Aptos" w:cs="Times New Roman"/>
            <w:sz w:val="24"/>
            <w:szCs w:val="24"/>
            <w:lang w:eastAsia="nb-NO"/>
          </w:rPr>
          <w:delText xml:space="preserve"> med basis i kjøretøy</w:delText>
        </w:r>
      </w:del>
      <w:ins w:id="7780" w:author="Borkenhagen Therese Nyberg" w:date="2024-09-12T14:04:00Z">
        <w:r w:rsidRPr="00510A78">
          <w:rPr>
            <w:rStyle w:val="Sterk"/>
            <w:rFonts w:ascii="Aptos" w:hAnsi="Aptos" w:cstheme="minorHAnsi"/>
            <w:b w:val="0"/>
            <w:bCs w:val="0"/>
            <w:sz w:val="20"/>
            <w:szCs w:val="20"/>
          </w:rPr>
          <w:t>:</w:t>
        </w:r>
        <w:r w:rsidRPr="00510A78">
          <w:rPr>
            <w:rFonts w:ascii="Aptos" w:hAnsi="Aptos" w:cstheme="minorHAnsi"/>
            <w:sz w:val="20"/>
            <w:szCs w:val="20"/>
          </w:rPr>
          <w:t xml:space="preserve"> Beregninger basert på kjøretøyets spesifikasjoner</w:t>
        </w:r>
      </w:ins>
      <w:r w:rsidRPr="00510A78">
        <w:rPr>
          <w:rFonts w:ascii="Aptos" w:hAnsi="Aptos"/>
          <w:sz w:val="20"/>
          <w:rPrChange w:id="7781" w:author="Borkenhagen Therese Nyberg" w:date="2024-09-12T14:04:00Z">
            <w:rPr>
              <w:rFonts w:ascii="Aptos" w:hAnsi="Aptos"/>
              <w:sz w:val="24"/>
            </w:rPr>
          </w:rPrChange>
        </w:rPr>
        <w:t>, største tillatte hastighet</w:t>
      </w:r>
      <w:ins w:id="7782" w:author="Borkenhagen Therese Nyberg" w:date="2024-09-12T14:04:00Z">
        <w:r w:rsidRPr="00510A78">
          <w:rPr>
            <w:rFonts w:ascii="Aptos" w:hAnsi="Aptos" w:cstheme="minorHAnsi"/>
            <w:sz w:val="20"/>
            <w:szCs w:val="20"/>
          </w:rPr>
          <w:t>,</w:t>
        </w:r>
      </w:ins>
      <w:r w:rsidRPr="00510A78">
        <w:rPr>
          <w:rFonts w:ascii="Aptos" w:hAnsi="Aptos"/>
          <w:sz w:val="20"/>
          <w:rPrChange w:id="7783" w:author="Borkenhagen Therese Nyberg" w:date="2024-09-12T14:04:00Z">
            <w:rPr>
              <w:rFonts w:ascii="Aptos" w:hAnsi="Aptos"/>
              <w:sz w:val="24"/>
            </w:rPr>
          </w:rPrChange>
        </w:rPr>
        <w:t xml:space="preserve"> og den største forekommende </w:t>
      </w:r>
      <w:del w:id="7784" w:author="Borkenhagen Therese Nyberg" w:date="2024-09-12T14:04:00Z">
        <w:r w:rsidR="00B91E7A" w:rsidRPr="00B91E7A">
          <w:rPr>
            <w:rFonts w:ascii="Aptos" w:eastAsia="Times New Roman" w:hAnsi="Aptos" w:cs="Times New Roman"/>
            <w:sz w:val="24"/>
            <w:szCs w:val="24"/>
            <w:lang w:eastAsia="nb-NO"/>
          </w:rPr>
          <w:delText>togstørrelse</w:delText>
        </w:r>
      </w:del>
      <w:ins w:id="7785" w:author="Borkenhagen Therese Nyberg" w:date="2024-09-12T14:04:00Z">
        <w:r w:rsidRPr="00510A78">
          <w:rPr>
            <w:rFonts w:ascii="Aptos" w:hAnsi="Aptos" w:cstheme="minorHAnsi"/>
            <w:sz w:val="20"/>
            <w:szCs w:val="20"/>
          </w:rPr>
          <w:t>togstørrelsen</w:t>
        </w:r>
      </w:ins>
      <w:r w:rsidRPr="00510A78">
        <w:rPr>
          <w:rFonts w:ascii="Aptos" w:hAnsi="Aptos"/>
          <w:sz w:val="20"/>
          <w:rPrChange w:id="7786" w:author="Borkenhagen Therese Nyberg" w:date="2024-09-12T14:04:00Z">
            <w:rPr>
              <w:rFonts w:ascii="Aptos" w:hAnsi="Aptos"/>
              <w:sz w:val="24"/>
            </w:rPr>
          </w:rPrChange>
        </w:rPr>
        <w:t xml:space="preserve"> for det bestilte </w:t>
      </w:r>
      <w:del w:id="7787" w:author="Borkenhagen Therese Nyberg" w:date="2024-09-12T14:04:00Z">
        <w:r w:rsidR="00B91E7A" w:rsidRPr="00B91E7A">
          <w:rPr>
            <w:rFonts w:ascii="Aptos" w:eastAsia="Times New Roman" w:hAnsi="Aptos" w:cs="Times New Roman"/>
            <w:sz w:val="24"/>
            <w:szCs w:val="24"/>
            <w:lang w:eastAsia="nb-NO"/>
          </w:rPr>
          <w:delText xml:space="preserve">tog, tillagt </w:delText>
        </w:r>
      </w:del>
      <w:ins w:id="7788" w:author="Borkenhagen Therese Nyberg" w:date="2024-09-12T14:04:00Z">
        <w:r w:rsidRPr="00510A78">
          <w:rPr>
            <w:rFonts w:ascii="Aptos" w:hAnsi="Aptos" w:cstheme="minorHAnsi"/>
            <w:sz w:val="20"/>
            <w:szCs w:val="20"/>
          </w:rPr>
          <w:t xml:space="preserve">toget. Det legges til et grunnleggende tillegg på </w:t>
        </w:r>
      </w:ins>
      <w:r w:rsidRPr="00510A78">
        <w:rPr>
          <w:rFonts w:ascii="Aptos" w:hAnsi="Aptos"/>
          <w:sz w:val="20"/>
          <w:rPrChange w:id="7789" w:author="Borkenhagen Therese Nyberg" w:date="2024-09-12T14:04:00Z">
            <w:rPr>
              <w:rFonts w:ascii="Aptos" w:hAnsi="Aptos"/>
              <w:sz w:val="24"/>
            </w:rPr>
          </w:rPrChange>
        </w:rPr>
        <w:t>4</w:t>
      </w:r>
      <w:del w:id="7790" w:author="Borkenhagen Therese Nyberg" w:date="2024-09-12T14:04:00Z">
        <w:r w:rsidR="00B91E7A" w:rsidRPr="00B91E7A">
          <w:rPr>
            <w:rFonts w:ascii="Aptos" w:eastAsia="Times New Roman" w:hAnsi="Aptos" w:cs="Times New Roman"/>
            <w:sz w:val="24"/>
            <w:szCs w:val="24"/>
            <w:lang w:eastAsia="nb-NO"/>
          </w:rPr>
          <w:delText>% grunntillegg.</w:delText>
        </w:r>
      </w:del>
      <w:ins w:id="7791" w:author="Borkenhagen Therese Nyberg" w:date="2024-09-12T14:04:00Z">
        <w:r w:rsidRPr="00510A78">
          <w:rPr>
            <w:rFonts w:ascii="Aptos" w:hAnsi="Aptos" w:cstheme="minorHAnsi"/>
            <w:sz w:val="20"/>
            <w:szCs w:val="20"/>
          </w:rPr>
          <w:t xml:space="preserve"> %.</w:t>
        </w:r>
      </w:ins>
    </w:p>
    <w:p w14:paraId="140E9DE1" w14:textId="32FE9A20" w:rsidR="001C5CAC" w:rsidRPr="00510A78" w:rsidRDefault="001C5CAC" w:rsidP="00CC7216">
      <w:pPr>
        <w:numPr>
          <w:ilvl w:val="0"/>
          <w:numId w:val="91"/>
        </w:numPr>
        <w:spacing w:before="100" w:beforeAutospacing="1" w:after="100" w:afterAutospacing="1" w:line="240" w:lineRule="auto"/>
        <w:rPr>
          <w:rFonts w:ascii="Aptos" w:hAnsi="Aptos"/>
          <w:sz w:val="20"/>
          <w:rPrChange w:id="7792" w:author="Borkenhagen Therese Nyberg" w:date="2024-09-12T14:04:00Z">
            <w:rPr>
              <w:rFonts w:ascii="Aptos" w:hAnsi="Aptos"/>
              <w:sz w:val="24"/>
            </w:rPr>
          </w:rPrChange>
        </w:rPr>
        <w:pPrChange w:id="7793" w:author="Borkenhagen Therese Nyberg" w:date="2024-09-12T14:04:00Z">
          <w:pPr>
            <w:numPr>
              <w:numId w:val="158"/>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7794" w:author="Borkenhagen Therese Nyberg" w:date="2024-09-12T14:04:00Z">
            <w:rPr>
              <w:rFonts w:ascii="Aptos" w:hAnsi="Aptos"/>
              <w:sz w:val="24"/>
            </w:rPr>
          </w:rPrChange>
        </w:rPr>
        <w:t>Bestilt stoppmønster</w:t>
      </w:r>
      <w:del w:id="7795" w:author="Borkenhagen Therese Nyberg" w:date="2024-09-12T14:04:00Z">
        <w:r w:rsidR="00B91E7A" w:rsidRPr="00B91E7A">
          <w:rPr>
            <w:rFonts w:ascii="Aptos" w:eastAsia="Times New Roman" w:hAnsi="Aptos" w:cs="Times New Roman"/>
            <w:sz w:val="24"/>
            <w:szCs w:val="24"/>
            <w:lang w:eastAsia="nb-NO"/>
          </w:rPr>
          <w:delText xml:space="preserve"> inkl.</w:delText>
        </w:r>
      </w:del>
      <w:ins w:id="7796" w:author="Borkenhagen Therese Nyberg" w:date="2024-09-12T14:04:00Z">
        <w:r w:rsidRPr="00510A78">
          <w:rPr>
            <w:rStyle w:val="Sterk"/>
            <w:rFonts w:ascii="Aptos" w:hAnsi="Aptos" w:cstheme="minorHAnsi"/>
            <w:b w:val="0"/>
            <w:bCs w:val="0"/>
            <w:sz w:val="20"/>
            <w:szCs w:val="20"/>
          </w:rPr>
          <w:t>:</w:t>
        </w:r>
        <w:r w:rsidRPr="00510A78">
          <w:rPr>
            <w:rFonts w:ascii="Aptos" w:hAnsi="Aptos" w:cstheme="minorHAnsi"/>
            <w:sz w:val="20"/>
            <w:szCs w:val="20"/>
          </w:rPr>
          <w:t xml:space="preserve"> Inkluderer</w:t>
        </w:r>
      </w:ins>
      <w:r w:rsidRPr="00510A78">
        <w:rPr>
          <w:rFonts w:ascii="Aptos" w:hAnsi="Aptos"/>
          <w:sz w:val="20"/>
          <w:rPrChange w:id="7797" w:author="Borkenhagen Therese Nyberg" w:date="2024-09-12T14:04:00Z">
            <w:rPr>
              <w:rFonts w:ascii="Aptos" w:hAnsi="Aptos"/>
              <w:sz w:val="24"/>
            </w:rPr>
          </w:rPrChange>
        </w:rPr>
        <w:t xml:space="preserve"> stasjonsopphold </w:t>
      </w:r>
      <w:del w:id="7798" w:author="Borkenhagen Therese Nyberg" w:date="2024-09-12T14:04:00Z">
        <w:r w:rsidR="00B91E7A" w:rsidRPr="00B91E7A">
          <w:rPr>
            <w:rFonts w:ascii="Aptos" w:eastAsia="Times New Roman" w:hAnsi="Aptos" w:cs="Times New Roman"/>
            <w:sz w:val="24"/>
            <w:szCs w:val="24"/>
            <w:lang w:eastAsia="nb-NO"/>
          </w:rPr>
          <w:delText>med</w:delText>
        </w:r>
      </w:del>
      <w:ins w:id="7799" w:author="Borkenhagen Therese Nyberg" w:date="2024-09-12T14:04:00Z">
        <w:r w:rsidRPr="00510A78">
          <w:rPr>
            <w:rFonts w:ascii="Aptos" w:hAnsi="Aptos" w:cstheme="minorHAnsi"/>
            <w:sz w:val="20"/>
            <w:szCs w:val="20"/>
          </w:rPr>
          <w:t>samt</w:t>
        </w:r>
      </w:ins>
      <w:r w:rsidRPr="00510A78">
        <w:rPr>
          <w:rFonts w:ascii="Aptos" w:hAnsi="Aptos"/>
          <w:sz w:val="20"/>
          <w:rPrChange w:id="7800" w:author="Borkenhagen Therese Nyberg" w:date="2024-09-12T14:04:00Z">
            <w:rPr>
              <w:rFonts w:ascii="Aptos" w:hAnsi="Aptos"/>
              <w:sz w:val="24"/>
            </w:rPr>
          </w:rPrChange>
        </w:rPr>
        <w:t xml:space="preserve"> tillegg for akselerasjon og retardasjon.</w:t>
      </w:r>
    </w:p>
    <w:p w14:paraId="0FCB835A" w14:textId="69051345" w:rsidR="001C5CAC" w:rsidRPr="00510A78" w:rsidRDefault="001C5CAC" w:rsidP="00CC7216">
      <w:pPr>
        <w:numPr>
          <w:ilvl w:val="0"/>
          <w:numId w:val="91"/>
        </w:numPr>
        <w:spacing w:before="100" w:beforeAutospacing="1" w:after="100" w:afterAutospacing="1" w:line="240" w:lineRule="auto"/>
        <w:rPr>
          <w:rFonts w:ascii="Aptos" w:hAnsi="Aptos"/>
          <w:sz w:val="20"/>
          <w:rPrChange w:id="7801" w:author="Borkenhagen Therese Nyberg" w:date="2024-09-12T14:04:00Z">
            <w:rPr>
              <w:rFonts w:ascii="Aptos" w:hAnsi="Aptos"/>
              <w:sz w:val="24"/>
            </w:rPr>
          </w:rPrChange>
        </w:rPr>
        <w:pPrChange w:id="7802" w:author="Borkenhagen Therese Nyberg" w:date="2024-09-12T14:04:00Z">
          <w:pPr>
            <w:numPr>
              <w:numId w:val="158"/>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7803" w:author="Borkenhagen Therese Nyberg" w:date="2024-09-12T14:04:00Z">
            <w:rPr>
              <w:rFonts w:ascii="Aptos" w:hAnsi="Aptos"/>
              <w:sz w:val="24"/>
            </w:rPr>
          </w:rPrChange>
        </w:rPr>
        <w:t xml:space="preserve">Tillegg for </w:t>
      </w:r>
      <w:del w:id="7804" w:author="Borkenhagen Therese Nyberg" w:date="2024-09-12T14:04:00Z">
        <w:r w:rsidR="00B91E7A" w:rsidRPr="00B91E7A">
          <w:rPr>
            <w:rFonts w:ascii="Aptos" w:eastAsia="Times New Roman" w:hAnsi="Aptos" w:cs="Times New Roman"/>
            <w:sz w:val="24"/>
            <w:szCs w:val="24"/>
            <w:lang w:eastAsia="nb-NO"/>
          </w:rPr>
          <w:delText>ruteteknisk</w:delText>
        </w:r>
      </w:del>
      <w:ins w:id="7805" w:author="Borkenhagen Therese Nyberg" w:date="2024-09-12T14:04:00Z">
        <w:r w:rsidRPr="00510A78">
          <w:rPr>
            <w:rStyle w:val="Sterk"/>
            <w:rFonts w:ascii="Aptos" w:hAnsi="Aptos" w:cstheme="minorHAnsi"/>
            <w:b w:val="0"/>
            <w:bCs w:val="0"/>
            <w:sz w:val="20"/>
            <w:szCs w:val="20"/>
          </w:rPr>
          <w:t>rutetekniske</w:t>
        </w:r>
      </w:ins>
      <w:r w:rsidRPr="00510A78">
        <w:rPr>
          <w:rStyle w:val="Sterk"/>
          <w:rFonts w:ascii="Aptos" w:hAnsi="Aptos"/>
          <w:b w:val="0"/>
          <w:sz w:val="20"/>
          <w:rPrChange w:id="7806" w:author="Borkenhagen Therese Nyberg" w:date="2024-09-12T14:04:00Z">
            <w:rPr>
              <w:rFonts w:ascii="Aptos" w:hAnsi="Aptos"/>
              <w:sz w:val="24"/>
            </w:rPr>
          </w:rPrChange>
        </w:rPr>
        <w:t xml:space="preserve"> stopp</w:t>
      </w:r>
      <w:del w:id="7807" w:author="Borkenhagen Therese Nyberg" w:date="2024-09-12T14:04:00Z">
        <w:r w:rsidR="00B91E7A" w:rsidRPr="00B91E7A">
          <w:rPr>
            <w:rFonts w:ascii="Aptos" w:eastAsia="Times New Roman" w:hAnsi="Aptos" w:cs="Times New Roman"/>
            <w:sz w:val="24"/>
            <w:szCs w:val="24"/>
            <w:lang w:eastAsia="nb-NO"/>
          </w:rPr>
          <w:delText xml:space="preserve"> (</w:delText>
        </w:r>
      </w:del>
      <w:ins w:id="7808" w:author="Borkenhagen Therese Nyberg" w:date="2024-09-12T14:04:00Z">
        <w:r w:rsidRPr="00510A78">
          <w:rPr>
            <w:rStyle w:val="Sterk"/>
            <w:rFonts w:ascii="Aptos" w:hAnsi="Aptos" w:cstheme="minorHAnsi"/>
            <w:b w:val="0"/>
            <w:bCs w:val="0"/>
            <w:sz w:val="20"/>
            <w:szCs w:val="20"/>
          </w:rPr>
          <w:t>:</w:t>
        </w:r>
        <w:r w:rsidRPr="00510A78">
          <w:rPr>
            <w:rFonts w:ascii="Aptos" w:hAnsi="Aptos" w:cstheme="minorHAnsi"/>
            <w:sz w:val="20"/>
            <w:szCs w:val="20"/>
          </w:rPr>
          <w:t xml:space="preserve"> Dette omfatter </w:t>
        </w:r>
      </w:ins>
      <w:r w:rsidRPr="00510A78">
        <w:rPr>
          <w:rFonts w:ascii="Aptos" w:hAnsi="Aptos"/>
          <w:sz w:val="20"/>
          <w:rPrChange w:id="7809" w:author="Borkenhagen Therese Nyberg" w:date="2024-09-12T14:04:00Z">
            <w:rPr>
              <w:rFonts w:ascii="Aptos" w:hAnsi="Aptos"/>
              <w:sz w:val="24"/>
            </w:rPr>
          </w:rPrChange>
        </w:rPr>
        <w:t>stopp for kryssinger</w:t>
      </w:r>
      <w:del w:id="7810" w:author="Borkenhagen Therese Nyberg" w:date="2024-09-12T14:04:00Z">
        <w:r w:rsidR="00B91E7A" w:rsidRPr="00B91E7A">
          <w:rPr>
            <w:rFonts w:ascii="Aptos" w:eastAsia="Times New Roman" w:hAnsi="Aptos" w:cs="Times New Roman"/>
            <w:sz w:val="24"/>
            <w:szCs w:val="24"/>
            <w:lang w:eastAsia="nb-NO"/>
          </w:rPr>
          <w:delText xml:space="preserve"> etc.) og for </w:delText>
        </w:r>
      </w:del>
      <w:ins w:id="7811" w:author="Borkenhagen Therese Nyberg" w:date="2024-09-12T14:04:00Z">
        <w:r w:rsidRPr="00510A78">
          <w:rPr>
            <w:rFonts w:ascii="Aptos" w:hAnsi="Aptos" w:cstheme="minorHAnsi"/>
            <w:sz w:val="20"/>
            <w:szCs w:val="20"/>
          </w:rPr>
          <w:t xml:space="preserve">, </w:t>
        </w:r>
      </w:ins>
      <w:r w:rsidRPr="00510A78">
        <w:rPr>
          <w:rFonts w:ascii="Aptos" w:hAnsi="Aptos"/>
          <w:sz w:val="20"/>
          <w:rPrChange w:id="7812" w:author="Borkenhagen Therese Nyberg" w:date="2024-09-12T14:04:00Z">
            <w:rPr>
              <w:rFonts w:ascii="Aptos" w:hAnsi="Aptos"/>
              <w:sz w:val="24"/>
            </w:rPr>
          </w:rPrChange>
        </w:rPr>
        <w:t>kjøring i avvikespor</w:t>
      </w:r>
      <w:ins w:id="7813" w:author="Borkenhagen Therese Nyberg" w:date="2024-09-12T14:04:00Z">
        <w:r w:rsidRPr="00510A78">
          <w:rPr>
            <w:rFonts w:ascii="Aptos" w:hAnsi="Aptos" w:cstheme="minorHAnsi"/>
            <w:sz w:val="20"/>
            <w:szCs w:val="20"/>
          </w:rPr>
          <w:t>, og andre nødvendige justeringer</w:t>
        </w:r>
      </w:ins>
      <w:r w:rsidRPr="00510A78">
        <w:rPr>
          <w:rFonts w:ascii="Aptos" w:hAnsi="Aptos"/>
          <w:sz w:val="20"/>
          <w:rPrChange w:id="7814" w:author="Borkenhagen Therese Nyberg" w:date="2024-09-12T14:04:00Z">
            <w:rPr>
              <w:rFonts w:ascii="Aptos" w:hAnsi="Aptos"/>
              <w:sz w:val="24"/>
            </w:rPr>
          </w:rPrChange>
        </w:rPr>
        <w:t>.</w:t>
      </w:r>
    </w:p>
    <w:p w14:paraId="0D7AD988" w14:textId="725C94EE" w:rsidR="001C5CAC" w:rsidRPr="00510A78" w:rsidRDefault="001C5CAC" w:rsidP="00CC7216">
      <w:pPr>
        <w:numPr>
          <w:ilvl w:val="0"/>
          <w:numId w:val="91"/>
        </w:numPr>
        <w:spacing w:before="100" w:beforeAutospacing="1" w:after="100" w:afterAutospacing="1" w:line="240" w:lineRule="auto"/>
        <w:rPr>
          <w:rFonts w:ascii="Aptos" w:hAnsi="Aptos"/>
          <w:sz w:val="20"/>
          <w:rPrChange w:id="7815" w:author="Borkenhagen Therese Nyberg" w:date="2024-09-12T14:04:00Z">
            <w:rPr>
              <w:rFonts w:ascii="Aptos" w:hAnsi="Aptos"/>
              <w:sz w:val="24"/>
            </w:rPr>
          </w:rPrChange>
        </w:rPr>
        <w:pPrChange w:id="7816" w:author="Borkenhagen Therese Nyberg" w:date="2024-09-12T14:04:00Z">
          <w:pPr>
            <w:numPr>
              <w:numId w:val="158"/>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7817" w:author="Borkenhagen Therese Nyberg" w:date="2024-09-12T14:04:00Z">
            <w:rPr>
              <w:rFonts w:ascii="Aptos" w:hAnsi="Aptos"/>
              <w:sz w:val="24"/>
            </w:rPr>
          </w:rPrChange>
        </w:rPr>
        <w:t xml:space="preserve">Særtillegg </w:t>
      </w:r>
      <w:del w:id="7818" w:author="Borkenhagen Therese Nyberg" w:date="2024-09-12T14:04:00Z">
        <w:r w:rsidR="00B91E7A" w:rsidRPr="00B91E7A">
          <w:rPr>
            <w:rFonts w:ascii="Aptos" w:eastAsia="Times New Roman" w:hAnsi="Aptos" w:cs="Times New Roman"/>
            <w:sz w:val="24"/>
            <w:szCs w:val="24"/>
            <w:lang w:eastAsia="nb-NO"/>
          </w:rPr>
          <w:delText>på grunn av</w:delText>
        </w:r>
      </w:del>
      <w:ins w:id="7819" w:author="Borkenhagen Therese Nyberg" w:date="2024-09-12T14:04:00Z">
        <w:r w:rsidRPr="00510A78">
          <w:rPr>
            <w:rStyle w:val="Sterk"/>
            <w:rFonts w:ascii="Aptos" w:hAnsi="Aptos" w:cstheme="minorHAnsi"/>
            <w:b w:val="0"/>
            <w:bCs w:val="0"/>
            <w:sz w:val="20"/>
            <w:szCs w:val="20"/>
          </w:rPr>
          <w:t>for</w:t>
        </w:r>
      </w:ins>
      <w:r w:rsidRPr="00510A78">
        <w:rPr>
          <w:rStyle w:val="Sterk"/>
          <w:rFonts w:ascii="Aptos" w:hAnsi="Aptos"/>
          <w:b w:val="0"/>
          <w:sz w:val="20"/>
          <w:rPrChange w:id="7820" w:author="Borkenhagen Therese Nyberg" w:date="2024-09-12T14:04:00Z">
            <w:rPr>
              <w:rFonts w:ascii="Aptos" w:hAnsi="Aptos"/>
              <w:sz w:val="24"/>
            </w:rPr>
          </w:rPrChange>
        </w:rPr>
        <w:t xml:space="preserve"> infrastrukturforhold</w:t>
      </w:r>
      <w:del w:id="7821" w:author="Borkenhagen Therese Nyberg" w:date="2024-09-12T14:04:00Z">
        <w:r w:rsidR="00B91E7A" w:rsidRPr="00B91E7A">
          <w:rPr>
            <w:rFonts w:ascii="Aptos" w:eastAsia="Times New Roman" w:hAnsi="Aptos" w:cs="Times New Roman"/>
            <w:sz w:val="24"/>
            <w:szCs w:val="24"/>
            <w:lang w:eastAsia="nb-NO"/>
          </w:rPr>
          <w:delText xml:space="preserve"> -</w:delText>
        </w:r>
      </w:del>
      <w:ins w:id="7822" w:author="Borkenhagen Therese Nyberg" w:date="2024-09-12T14:04:00Z">
        <w:r w:rsidRPr="00510A78">
          <w:rPr>
            <w:rStyle w:val="Sterk"/>
            <w:rFonts w:ascii="Aptos" w:hAnsi="Aptos" w:cstheme="minorHAnsi"/>
            <w:b w:val="0"/>
            <w:bCs w:val="0"/>
            <w:sz w:val="20"/>
            <w:szCs w:val="20"/>
          </w:rPr>
          <w:t xml:space="preserve">: </w:t>
        </w:r>
        <w:r w:rsidRPr="00510A78">
          <w:rPr>
            <w:rFonts w:ascii="Aptos" w:hAnsi="Aptos" w:cstheme="minorHAnsi"/>
            <w:sz w:val="20"/>
            <w:szCs w:val="20"/>
          </w:rPr>
          <w:t>Inkluderer</w:t>
        </w:r>
      </w:ins>
      <w:r w:rsidRPr="00510A78">
        <w:rPr>
          <w:rFonts w:ascii="Aptos" w:hAnsi="Aptos"/>
          <w:sz w:val="20"/>
          <w:rPrChange w:id="7823" w:author="Borkenhagen Therese Nyberg" w:date="2024-09-12T14:04:00Z">
            <w:rPr>
              <w:rFonts w:ascii="Aptos" w:hAnsi="Aptos"/>
              <w:sz w:val="24"/>
            </w:rPr>
          </w:rPrChange>
        </w:rPr>
        <w:t xml:space="preserve"> nedsatt hastighet over en strekning</w:t>
      </w:r>
      <w:del w:id="7824" w:author="Borkenhagen Therese Nyberg" w:date="2024-09-12T14:04:00Z">
        <w:r w:rsidR="00B91E7A" w:rsidRPr="00B91E7A">
          <w:rPr>
            <w:rFonts w:ascii="Aptos" w:eastAsia="Times New Roman" w:hAnsi="Aptos" w:cs="Times New Roman"/>
            <w:sz w:val="24"/>
            <w:szCs w:val="24"/>
            <w:lang w:eastAsia="nb-NO"/>
          </w:rPr>
          <w:delText>/</w:delText>
        </w:r>
      </w:del>
      <w:ins w:id="7825" w:author="Borkenhagen Therese Nyberg" w:date="2024-09-12T14:04:00Z">
        <w:r w:rsidRPr="00510A78">
          <w:rPr>
            <w:rFonts w:ascii="Aptos" w:hAnsi="Aptos" w:cstheme="minorHAnsi"/>
            <w:sz w:val="20"/>
            <w:szCs w:val="20"/>
          </w:rPr>
          <w:t xml:space="preserve"> eller </w:t>
        </w:r>
      </w:ins>
      <w:r w:rsidRPr="00510A78">
        <w:rPr>
          <w:rFonts w:ascii="Aptos" w:hAnsi="Aptos"/>
          <w:sz w:val="20"/>
          <w:rPrChange w:id="7826" w:author="Borkenhagen Therese Nyberg" w:date="2024-09-12T14:04:00Z">
            <w:rPr>
              <w:rFonts w:ascii="Aptos" w:hAnsi="Aptos"/>
              <w:sz w:val="24"/>
            </w:rPr>
          </w:rPrChange>
        </w:rPr>
        <w:t xml:space="preserve">stasjon som gjelder </w:t>
      </w:r>
      <w:del w:id="7827" w:author="Borkenhagen Therese Nyberg" w:date="2024-09-12T14:04:00Z">
        <w:r w:rsidR="00B91E7A" w:rsidRPr="00B91E7A">
          <w:rPr>
            <w:rFonts w:ascii="Aptos" w:eastAsia="Times New Roman" w:hAnsi="Aptos" w:cs="Times New Roman"/>
            <w:sz w:val="24"/>
            <w:szCs w:val="24"/>
            <w:lang w:eastAsia="nb-NO"/>
          </w:rPr>
          <w:delText>i</w:delText>
        </w:r>
      </w:del>
      <w:ins w:id="7828" w:author="Borkenhagen Therese Nyberg" w:date="2024-09-12T14:04:00Z">
        <w:r w:rsidRPr="00510A78">
          <w:rPr>
            <w:rFonts w:ascii="Aptos" w:hAnsi="Aptos" w:cstheme="minorHAnsi"/>
            <w:sz w:val="20"/>
            <w:szCs w:val="20"/>
          </w:rPr>
          <w:t>for</w:t>
        </w:r>
      </w:ins>
      <w:r w:rsidRPr="00510A78">
        <w:rPr>
          <w:rFonts w:ascii="Aptos" w:hAnsi="Aptos"/>
          <w:sz w:val="20"/>
          <w:rPrChange w:id="7829" w:author="Borkenhagen Therese Nyberg" w:date="2024-09-12T14:04:00Z">
            <w:rPr>
              <w:rFonts w:ascii="Aptos" w:hAnsi="Aptos"/>
              <w:sz w:val="24"/>
            </w:rPr>
          </w:rPrChange>
        </w:rPr>
        <w:t xml:space="preserve"> store deler av en ruteplanperiode</w:t>
      </w:r>
      <w:ins w:id="7830" w:author="Borkenhagen Therese Nyberg" w:date="2024-09-12T14:04:00Z">
        <w:r w:rsidRPr="00510A78">
          <w:rPr>
            <w:rFonts w:ascii="Aptos" w:hAnsi="Aptos" w:cstheme="minorHAnsi"/>
            <w:sz w:val="20"/>
            <w:szCs w:val="20"/>
          </w:rPr>
          <w:t>,</w:t>
        </w:r>
      </w:ins>
      <w:r w:rsidRPr="00510A78">
        <w:rPr>
          <w:rFonts w:ascii="Aptos" w:hAnsi="Aptos"/>
          <w:sz w:val="20"/>
          <w:rPrChange w:id="7831" w:author="Borkenhagen Therese Nyberg" w:date="2024-09-12T14:04:00Z">
            <w:rPr>
              <w:rFonts w:ascii="Aptos" w:hAnsi="Aptos"/>
              <w:sz w:val="24"/>
            </w:rPr>
          </w:rPrChange>
        </w:rPr>
        <w:t xml:space="preserve"> og som må </w:t>
      </w:r>
      <w:del w:id="7832" w:author="Borkenhagen Therese Nyberg" w:date="2024-09-12T14:04:00Z">
        <w:r w:rsidR="00B91E7A" w:rsidRPr="00B91E7A">
          <w:rPr>
            <w:rFonts w:ascii="Aptos" w:eastAsia="Times New Roman" w:hAnsi="Aptos" w:cs="Times New Roman"/>
            <w:sz w:val="24"/>
            <w:szCs w:val="24"/>
            <w:lang w:eastAsia="nb-NO"/>
          </w:rPr>
          <w:delText>hensyntas under</w:delText>
        </w:r>
      </w:del>
      <w:ins w:id="7833" w:author="Borkenhagen Therese Nyberg" w:date="2024-09-12T14:04:00Z">
        <w:r w:rsidRPr="00510A78">
          <w:rPr>
            <w:rFonts w:ascii="Aptos" w:hAnsi="Aptos" w:cstheme="minorHAnsi"/>
            <w:sz w:val="20"/>
            <w:szCs w:val="20"/>
          </w:rPr>
          <w:t>tas hensyn til ved</w:t>
        </w:r>
      </w:ins>
      <w:r w:rsidRPr="00510A78">
        <w:rPr>
          <w:rFonts w:ascii="Aptos" w:hAnsi="Aptos"/>
          <w:sz w:val="20"/>
          <w:rPrChange w:id="7834" w:author="Borkenhagen Therese Nyberg" w:date="2024-09-12T14:04:00Z">
            <w:rPr>
              <w:rFonts w:ascii="Aptos" w:hAnsi="Aptos"/>
              <w:sz w:val="24"/>
            </w:rPr>
          </w:rPrChange>
        </w:rPr>
        <w:t xml:space="preserve"> konstruksjon av ruter</w:t>
      </w:r>
      <w:del w:id="7835" w:author="Borkenhagen Therese Nyberg" w:date="2024-09-12T14:04:00Z">
        <w:r w:rsidR="00B91E7A" w:rsidRPr="00B91E7A">
          <w:rPr>
            <w:rFonts w:ascii="Aptos" w:eastAsia="Times New Roman" w:hAnsi="Aptos" w:cs="Times New Roman"/>
            <w:sz w:val="24"/>
            <w:szCs w:val="24"/>
            <w:lang w:eastAsia="nb-NO"/>
          </w:rPr>
          <w:delText xml:space="preserve"> for tog</w:delText>
        </w:r>
      </w:del>
      <w:r w:rsidRPr="00510A78">
        <w:rPr>
          <w:rFonts w:ascii="Aptos" w:hAnsi="Aptos"/>
          <w:sz w:val="20"/>
          <w:rPrChange w:id="7836" w:author="Borkenhagen Therese Nyberg" w:date="2024-09-12T14:04:00Z">
            <w:rPr>
              <w:rFonts w:ascii="Aptos" w:hAnsi="Aptos"/>
              <w:sz w:val="24"/>
            </w:rPr>
          </w:rPrChange>
        </w:rPr>
        <w:t>.</w:t>
      </w:r>
    </w:p>
    <w:p w14:paraId="3CF7F4F9" w14:textId="64CA520A" w:rsidR="001C5CAC" w:rsidRPr="00510A78" w:rsidRDefault="001C5CAC" w:rsidP="00CC7216">
      <w:pPr>
        <w:numPr>
          <w:ilvl w:val="0"/>
          <w:numId w:val="91"/>
        </w:numPr>
        <w:spacing w:before="100" w:beforeAutospacing="1" w:after="100" w:afterAutospacing="1" w:line="240" w:lineRule="auto"/>
        <w:rPr>
          <w:rFonts w:ascii="Aptos" w:hAnsi="Aptos"/>
          <w:sz w:val="20"/>
          <w:rPrChange w:id="7837" w:author="Borkenhagen Therese Nyberg" w:date="2024-09-12T14:04:00Z">
            <w:rPr>
              <w:rFonts w:ascii="Aptos" w:hAnsi="Aptos"/>
              <w:sz w:val="24"/>
            </w:rPr>
          </w:rPrChange>
        </w:rPr>
        <w:pPrChange w:id="7838" w:author="Borkenhagen Therese Nyberg" w:date="2024-09-12T14:04:00Z">
          <w:pPr>
            <w:numPr>
              <w:numId w:val="158"/>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7839" w:author="Borkenhagen Therese Nyberg" w:date="2024-09-12T14:04:00Z">
            <w:rPr>
              <w:rFonts w:ascii="Aptos" w:hAnsi="Aptos"/>
              <w:sz w:val="24"/>
            </w:rPr>
          </w:rPrChange>
        </w:rPr>
        <w:t xml:space="preserve">Nedsatt hastighet </w:t>
      </w:r>
      <w:del w:id="7840" w:author="Borkenhagen Therese Nyberg" w:date="2024-09-12T14:04:00Z">
        <w:r w:rsidR="00B91E7A" w:rsidRPr="00B91E7A">
          <w:rPr>
            <w:rFonts w:ascii="Aptos" w:eastAsia="Times New Roman" w:hAnsi="Aptos" w:cs="Times New Roman"/>
            <w:sz w:val="24"/>
            <w:szCs w:val="24"/>
            <w:lang w:eastAsia="nb-NO"/>
          </w:rPr>
          <w:delText xml:space="preserve">(40 km/h) </w:delText>
        </w:r>
      </w:del>
      <w:r w:rsidRPr="00510A78">
        <w:rPr>
          <w:rStyle w:val="Sterk"/>
          <w:rFonts w:ascii="Aptos" w:hAnsi="Aptos"/>
          <w:b w:val="0"/>
          <w:sz w:val="20"/>
          <w:rPrChange w:id="7841" w:author="Borkenhagen Therese Nyberg" w:date="2024-09-12T14:04:00Z">
            <w:rPr>
              <w:rFonts w:ascii="Aptos" w:hAnsi="Aptos"/>
              <w:sz w:val="24"/>
            </w:rPr>
          </w:rPrChange>
        </w:rPr>
        <w:t>på stasjoner med enkelt innkjørsignal</w:t>
      </w:r>
      <w:ins w:id="7842" w:author="Borkenhagen Therese Nyberg" w:date="2024-09-12T14:04:00Z">
        <w:r w:rsidRPr="00510A78">
          <w:rPr>
            <w:rStyle w:val="Sterk"/>
            <w:rFonts w:ascii="Aptos" w:hAnsi="Aptos" w:cstheme="minorHAnsi"/>
            <w:b w:val="0"/>
            <w:bCs w:val="0"/>
            <w:sz w:val="20"/>
            <w:szCs w:val="20"/>
          </w:rPr>
          <w:t>:</w:t>
        </w:r>
        <w:r w:rsidRPr="00510A78">
          <w:rPr>
            <w:rFonts w:ascii="Aptos" w:hAnsi="Aptos" w:cstheme="minorHAnsi"/>
            <w:sz w:val="20"/>
            <w:szCs w:val="20"/>
          </w:rPr>
          <w:t xml:space="preserve"> Hastigheten settes til 40 km/t</w:t>
        </w:r>
      </w:ins>
      <w:r w:rsidRPr="00510A78">
        <w:rPr>
          <w:rFonts w:ascii="Aptos" w:hAnsi="Aptos"/>
          <w:sz w:val="20"/>
          <w:rPrChange w:id="7843" w:author="Borkenhagen Therese Nyberg" w:date="2024-09-12T14:04:00Z">
            <w:rPr>
              <w:rFonts w:ascii="Aptos" w:hAnsi="Aptos"/>
              <w:sz w:val="24"/>
            </w:rPr>
          </w:rPrChange>
        </w:rPr>
        <w:t>.</w:t>
      </w:r>
    </w:p>
    <w:p w14:paraId="0F7DC1A3" w14:textId="251AF15B" w:rsidR="001C5CAC" w:rsidRPr="00510A78" w:rsidRDefault="00B91E7A" w:rsidP="001C5CAC">
      <w:pPr>
        <w:pStyle w:val="NormalWeb"/>
        <w:rPr>
          <w:rFonts w:ascii="Aptos" w:hAnsi="Aptos"/>
          <w:sz w:val="20"/>
          <w:rPrChange w:id="7844" w:author="Borkenhagen Therese Nyberg" w:date="2024-09-12T14:04:00Z">
            <w:rPr>
              <w:rFonts w:ascii="Aptos" w:hAnsi="Aptos"/>
              <w:sz w:val="24"/>
            </w:rPr>
          </w:rPrChange>
        </w:rPr>
        <w:pPrChange w:id="7845" w:author="Borkenhagen Therese Nyberg" w:date="2024-09-12T14:04:00Z">
          <w:pPr>
            <w:spacing w:before="100" w:beforeAutospacing="1" w:after="100" w:afterAutospacing="1" w:line="240" w:lineRule="auto"/>
          </w:pPr>
        </w:pPrChange>
      </w:pPr>
      <w:del w:id="7846" w:author="Borkenhagen Therese Nyberg" w:date="2024-09-12T14:04:00Z">
        <w:r w:rsidRPr="00B91E7A">
          <w:rPr>
            <w:rFonts w:ascii="Aptos" w:hAnsi="Aptos"/>
          </w:rPr>
          <w:delText>Utover de rutetekniske planforutsetningene</w:delText>
        </w:r>
      </w:del>
      <w:ins w:id="7847" w:author="Borkenhagen Therese Nyberg" w:date="2024-09-12T14:04:00Z">
        <w:r w:rsidR="001C5CAC" w:rsidRPr="00510A78">
          <w:rPr>
            <w:rFonts w:ascii="Aptos" w:hAnsi="Aptos" w:cstheme="minorHAnsi"/>
            <w:sz w:val="20"/>
            <w:szCs w:val="20"/>
          </w:rPr>
          <w:t>For å optimalisere kapasitetsutnyttelsen over driftsdøgnet</w:t>
        </w:r>
      </w:ins>
      <w:r w:rsidR="001C5CAC" w:rsidRPr="00510A78">
        <w:rPr>
          <w:rFonts w:ascii="Aptos" w:hAnsi="Aptos"/>
          <w:sz w:val="20"/>
          <w:rPrChange w:id="7848" w:author="Borkenhagen Therese Nyberg" w:date="2024-09-12T14:04:00Z">
            <w:rPr>
              <w:rFonts w:ascii="Aptos" w:hAnsi="Aptos"/>
              <w:sz w:val="24"/>
            </w:rPr>
          </w:rPrChange>
        </w:rPr>
        <w:t xml:space="preserve">, vil Bane NOR </w:t>
      </w:r>
      <w:del w:id="7849" w:author="Borkenhagen Therese Nyberg" w:date="2024-09-12T14:04:00Z">
        <w:r w:rsidRPr="00B91E7A">
          <w:rPr>
            <w:rFonts w:ascii="Aptos" w:hAnsi="Aptos"/>
          </w:rPr>
          <w:delText>benytte</w:delText>
        </w:r>
      </w:del>
      <w:ins w:id="7850" w:author="Borkenhagen Therese Nyberg" w:date="2024-09-12T14:04:00Z">
        <w:r w:rsidR="001C5CAC" w:rsidRPr="00510A78">
          <w:rPr>
            <w:rFonts w:ascii="Aptos" w:hAnsi="Aptos" w:cstheme="minorHAnsi"/>
            <w:sz w:val="20"/>
            <w:szCs w:val="20"/>
          </w:rPr>
          <w:t>anvende</w:t>
        </w:r>
      </w:ins>
      <w:r w:rsidR="001C5CAC" w:rsidRPr="00510A78">
        <w:rPr>
          <w:rFonts w:ascii="Aptos" w:hAnsi="Aptos"/>
          <w:sz w:val="20"/>
          <w:rPrChange w:id="7851" w:author="Borkenhagen Therese Nyberg" w:date="2024-09-12T14:04:00Z">
            <w:rPr>
              <w:rFonts w:ascii="Aptos" w:hAnsi="Aptos"/>
              <w:sz w:val="24"/>
            </w:rPr>
          </w:rPrChange>
        </w:rPr>
        <w:t xml:space="preserve"> følgende prinsipper</w:t>
      </w:r>
      <w:del w:id="7852" w:author="Borkenhagen Therese Nyberg" w:date="2024-09-12T14:04:00Z">
        <w:r w:rsidRPr="00B91E7A">
          <w:rPr>
            <w:rFonts w:ascii="Aptos" w:hAnsi="Aptos"/>
          </w:rPr>
          <w:delText xml:space="preserve"> for å oppnå en best mulig kapasitetsnyttelse over driftsdøgnet</w:delText>
        </w:r>
      </w:del>
      <w:r w:rsidR="001C5CAC" w:rsidRPr="00510A78">
        <w:rPr>
          <w:rFonts w:ascii="Aptos" w:hAnsi="Aptos"/>
          <w:sz w:val="20"/>
          <w:rPrChange w:id="7853" w:author="Borkenhagen Therese Nyberg" w:date="2024-09-12T14:04:00Z">
            <w:rPr>
              <w:rFonts w:ascii="Aptos" w:hAnsi="Aptos"/>
              <w:sz w:val="24"/>
            </w:rPr>
          </w:rPrChange>
        </w:rPr>
        <w:t>:</w:t>
      </w:r>
    </w:p>
    <w:p w14:paraId="359E417F" w14:textId="77777777" w:rsidR="00B91E7A" w:rsidRPr="00B91E7A" w:rsidRDefault="00B91E7A" w:rsidP="00B91E7A">
      <w:pPr>
        <w:spacing w:before="100" w:beforeAutospacing="1" w:after="100" w:afterAutospacing="1" w:line="240" w:lineRule="auto"/>
        <w:rPr>
          <w:del w:id="7854" w:author="Borkenhagen Therese Nyberg" w:date="2024-09-12T14:04:00Z"/>
          <w:rFonts w:ascii="Aptos" w:eastAsia="Times New Roman" w:hAnsi="Aptos" w:cs="Times New Roman"/>
          <w:sz w:val="24"/>
          <w:szCs w:val="24"/>
          <w:lang w:eastAsia="nb-NO"/>
        </w:rPr>
      </w:pPr>
      <w:del w:id="7855" w:author="Borkenhagen Therese Nyberg" w:date="2024-09-12T14:04:00Z">
        <w:r w:rsidRPr="00B91E7A">
          <w:rPr>
            <w:rFonts w:ascii="Aptos" w:eastAsia="Times New Roman" w:hAnsi="Aptos" w:cs="Times New Roman"/>
            <w:sz w:val="24"/>
            <w:szCs w:val="24"/>
            <w:lang w:eastAsia="nb-NO"/>
          </w:rPr>
          <w:delText xml:space="preserve">For strekningen </w:delText>
        </w:r>
      </w:del>
      <w:r w:rsidR="001C5CAC" w:rsidRPr="008573B4">
        <w:rPr>
          <w:rStyle w:val="Sterk"/>
          <w:rFonts w:ascii="Aptos" w:hAnsi="Aptos"/>
          <w:sz w:val="20"/>
          <w:rPrChange w:id="7856" w:author="Borkenhagen Therese Nyberg" w:date="2024-09-12T14:04:00Z">
            <w:rPr>
              <w:rFonts w:ascii="Aptos" w:hAnsi="Aptos"/>
              <w:sz w:val="24"/>
            </w:rPr>
          </w:rPrChange>
        </w:rPr>
        <w:t>Oslo S – Lysaker</w:t>
      </w:r>
      <w:del w:id="7857" w:author="Borkenhagen Therese Nyberg" w:date="2024-09-12T14:04:00Z">
        <w:r w:rsidRPr="00B91E7A">
          <w:rPr>
            <w:rFonts w:ascii="Aptos" w:eastAsia="Times New Roman" w:hAnsi="Aptos" w:cs="Times New Roman"/>
            <w:sz w:val="24"/>
            <w:szCs w:val="24"/>
            <w:lang w:eastAsia="nb-NO"/>
          </w:rPr>
          <w:delText xml:space="preserve"> gjelder også følgende rutetekniske planforutsetninger:</w:delText>
        </w:r>
      </w:del>
    </w:p>
    <w:p w14:paraId="253C347D" w14:textId="77777777" w:rsidR="00B91E7A" w:rsidRPr="00B91E7A" w:rsidRDefault="00B91E7A" w:rsidP="00B91E7A">
      <w:pPr>
        <w:numPr>
          <w:ilvl w:val="0"/>
          <w:numId w:val="159"/>
        </w:numPr>
        <w:spacing w:before="100" w:beforeAutospacing="1" w:after="100" w:afterAutospacing="1" w:line="240" w:lineRule="auto"/>
        <w:rPr>
          <w:del w:id="7858" w:author="Borkenhagen Therese Nyberg" w:date="2024-09-12T14:04:00Z"/>
          <w:rFonts w:ascii="Aptos" w:eastAsia="Times New Roman" w:hAnsi="Aptos" w:cs="Times New Roman"/>
          <w:sz w:val="24"/>
          <w:szCs w:val="24"/>
          <w:lang w:eastAsia="nb-NO"/>
        </w:rPr>
      </w:pPr>
      <w:del w:id="7859" w:author="Borkenhagen Therese Nyberg" w:date="2024-09-12T14:04:00Z">
        <w:r w:rsidRPr="00B91E7A">
          <w:rPr>
            <w:rFonts w:ascii="Aptos" w:eastAsia="Times New Roman" w:hAnsi="Aptos" w:cs="Times New Roman"/>
            <w:sz w:val="24"/>
            <w:szCs w:val="24"/>
            <w:lang w:eastAsia="nb-NO"/>
          </w:rPr>
          <w:delText>Maks</w:delText>
        </w:r>
      </w:del>
      <w:ins w:id="7860" w:author="Borkenhagen Therese Nyberg" w:date="2024-09-12T14:04:00Z">
        <w:r w:rsidR="001C5CAC" w:rsidRPr="008573B4">
          <w:rPr>
            <w:rStyle w:val="Sterk"/>
            <w:rFonts w:ascii="Aptos" w:hAnsi="Aptos" w:cstheme="minorHAnsi"/>
            <w:sz w:val="20"/>
            <w:szCs w:val="20"/>
          </w:rPr>
          <w:t>:</w:t>
        </w:r>
        <w:r w:rsidR="001C5CAC" w:rsidRPr="00510A78">
          <w:rPr>
            <w:rStyle w:val="Sterk"/>
            <w:rFonts w:ascii="Aptos" w:hAnsi="Aptos" w:cstheme="minorHAnsi"/>
            <w:b w:val="0"/>
            <w:bCs w:val="0"/>
            <w:sz w:val="20"/>
            <w:szCs w:val="20"/>
          </w:rPr>
          <w:t xml:space="preserve"> </w:t>
        </w:r>
        <w:r w:rsidR="001C5CAC" w:rsidRPr="00510A78">
          <w:rPr>
            <w:rFonts w:ascii="Aptos" w:hAnsi="Aptos" w:cstheme="minorHAnsi"/>
            <w:sz w:val="20"/>
            <w:szCs w:val="20"/>
          </w:rPr>
          <w:t>Maksimalt</w:t>
        </w:r>
      </w:ins>
      <w:r w:rsidR="001C5CAC" w:rsidRPr="00510A78">
        <w:rPr>
          <w:rFonts w:ascii="Aptos" w:hAnsi="Aptos"/>
          <w:sz w:val="20"/>
          <w:rPrChange w:id="7861" w:author="Borkenhagen Therese Nyberg" w:date="2024-09-12T14:04:00Z">
            <w:rPr>
              <w:rFonts w:ascii="Aptos" w:hAnsi="Aptos"/>
              <w:sz w:val="24"/>
            </w:rPr>
          </w:rPrChange>
        </w:rPr>
        <w:t xml:space="preserve"> 22 tog per time </w:t>
      </w:r>
      <w:del w:id="7862" w:author="Borkenhagen Therese Nyberg" w:date="2024-09-12T14:04:00Z">
        <w:r w:rsidRPr="00B91E7A">
          <w:rPr>
            <w:rFonts w:ascii="Aptos" w:eastAsia="Times New Roman" w:hAnsi="Aptos" w:cs="Times New Roman"/>
            <w:sz w:val="24"/>
            <w:szCs w:val="24"/>
            <w:lang w:eastAsia="nb-NO"/>
          </w:rPr>
          <w:delText>og</w:delText>
        </w:r>
      </w:del>
      <w:ins w:id="7863" w:author="Borkenhagen Therese Nyberg" w:date="2024-09-12T14:04:00Z">
        <w:r w:rsidR="001C5CAC" w:rsidRPr="00510A78">
          <w:rPr>
            <w:rFonts w:ascii="Aptos" w:hAnsi="Aptos" w:cstheme="minorHAnsi"/>
            <w:sz w:val="20"/>
            <w:szCs w:val="20"/>
          </w:rPr>
          <w:t>per</w:t>
        </w:r>
      </w:ins>
      <w:r w:rsidR="001C5CAC" w:rsidRPr="00510A78">
        <w:rPr>
          <w:rFonts w:ascii="Aptos" w:hAnsi="Aptos"/>
          <w:sz w:val="20"/>
          <w:rPrChange w:id="7864" w:author="Borkenhagen Therese Nyberg" w:date="2024-09-12T14:04:00Z">
            <w:rPr>
              <w:rFonts w:ascii="Aptos" w:hAnsi="Aptos"/>
              <w:sz w:val="24"/>
            </w:rPr>
          </w:rPrChange>
        </w:rPr>
        <w:t xml:space="preserve"> retning i </w:t>
      </w:r>
      <w:del w:id="7865" w:author="Borkenhagen Therese Nyberg" w:date="2024-09-12T14:04:00Z">
        <w:r w:rsidRPr="00B91E7A">
          <w:rPr>
            <w:rFonts w:ascii="Aptos" w:eastAsia="Times New Roman" w:hAnsi="Aptos" w:cs="Times New Roman"/>
            <w:sz w:val="24"/>
            <w:szCs w:val="24"/>
            <w:lang w:eastAsia="nb-NO"/>
          </w:rPr>
          <w:delText>grunnplan, maks</w:delText>
        </w:r>
      </w:del>
      <w:ins w:id="7866" w:author="Borkenhagen Therese Nyberg" w:date="2024-09-12T14:04:00Z">
        <w:r w:rsidR="001C5CAC" w:rsidRPr="00510A78">
          <w:rPr>
            <w:rFonts w:ascii="Aptos" w:hAnsi="Aptos" w:cstheme="minorHAnsi"/>
            <w:sz w:val="20"/>
            <w:szCs w:val="20"/>
          </w:rPr>
          <w:t>grunnplanen, med en økning til</w:t>
        </w:r>
      </w:ins>
      <w:r w:rsidR="001C5CAC" w:rsidRPr="00510A78">
        <w:rPr>
          <w:rFonts w:ascii="Aptos" w:hAnsi="Aptos"/>
          <w:sz w:val="20"/>
          <w:rPrChange w:id="7867" w:author="Borkenhagen Therese Nyberg" w:date="2024-09-12T14:04:00Z">
            <w:rPr>
              <w:rFonts w:ascii="Aptos" w:hAnsi="Aptos"/>
              <w:sz w:val="24"/>
            </w:rPr>
          </w:rPrChange>
        </w:rPr>
        <w:t xml:space="preserve"> 24 tog per time </w:t>
      </w:r>
      <w:del w:id="7868" w:author="Borkenhagen Therese Nyberg" w:date="2024-09-12T14:04:00Z">
        <w:r w:rsidRPr="00B91E7A">
          <w:rPr>
            <w:rFonts w:ascii="Aptos" w:eastAsia="Times New Roman" w:hAnsi="Aptos" w:cs="Times New Roman"/>
            <w:sz w:val="24"/>
            <w:szCs w:val="24"/>
            <w:lang w:eastAsia="nb-NO"/>
          </w:rPr>
          <w:delText>og</w:delText>
        </w:r>
      </w:del>
      <w:ins w:id="7869" w:author="Borkenhagen Therese Nyberg" w:date="2024-09-12T14:04:00Z">
        <w:r w:rsidR="001C5CAC" w:rsidRPr="00510A78">
          <w:rPr>
            <w:rFonts w:ascii="Aptos" w:hAnsi="Aptos" w:cstheme="minorHAnsi"/>
            <w:sz w:val="20"/>
            <w:szCs w:val="20"/>
          </w:rPr>
          <w:t>per</w:t>
        </w:r>
      </w:ins>
      <w:r w:rsidR="001C5CAC" w:rsidRPr="00510A78">
        <w:rPr>
          <w:rFonts w:ascii="Aptos" w:hAnsi="Aptos"/>
          <w:sz w:val="20"/>
          <w:rPrChange w:id="7870" w:author="Borkenhagen Therese Nyberg" w:date="2024-09-12T14:04:00Z">
            <w:rPr>
              <w:rFonts w:ascii="Aptos" w:hAnsi="Aptos"/>
              <w:sz w:val="24"/>
            </w:rPr>
          </w:rPrChange>
        </w:rPr>
        <w:t xml:space="preserve"> retning i rushtidsperiodene.</w:t>
      </w:r>
    </w:p>
    <w:p w14:paraId="667A4123" w14:textId="72CA851E" w:rsidR="001C5CAC" w:rsidRPr="00510A78" w:rsidRDefault="00B91E7A" w:rsidP="001C5CAC">
      <w:pPr>
        <w:pStyle w:val="NormalWeb"/>
        <w:rPr>
          <w:rFonts w:ascii="Aptos" w:hAnsi="Aptos"/>
          <w:sz w:val="20"/>
          <w:rPrChange w:id="7871" w:author="Borkenhagen Therese Nyberg" w:date="2024-09-12T14:04:00Z">
            <w:rPr>
              <w:rFonts w:ascii="Aptos" w:hAnsi="Aptos"/>
              <w:sz w:val="24"/>
            </w:rPr>
          </w:rPrChange>
        </w:rPr>
        <w:pPrChange w:id="7872" w:author="Borkenhagen Therese Nyberg" w:date="2024-09-12T14:04:00Z">
          <w:pPr>
            <w:numPr>
              <w:numId w:val="159"/>
            </w:numPr>
            <w:tabs>
              <w:tab w:val="num" w:pos="720"/>
            </w:tabs>
            <w:spacing w:before="100" w:beforeAutospacing="1" w:after="100" w:afterAutospacing="1" w:line="240" w:lineRule="auto"/>
            <w:ind w:left="720" w:hanging="360"/>
          </w:pPr>
        </w:pPrChange>
      </w:pPr>
      <w:del w:id="7873" w:author="Borkenhagen Therese Nyberg" w:date="2024-09-12T14:04:00Z">
        <w:r w:rsidRPr="00B91E7A">
          <w:rPr>
            <w:rFonts w:ascii="Aptos" w:hAnsi="Aptos"/>
          </w:rPr>
          <w:delText>Maks 7</w:delText>
        </w:r>
      </w:del>
      <w:ins w:id="7874" w:author="Borkenhagen Therese Nyberg" w:date="2024-09-12T14:04:00Z">
        <w:r w:rsidR="001C5CAC" w:rsidRPr="00510A78">
          <w:rPr>
            <w:rFonts w:ascii="Aptos" w:hAnsi="Aptos" w:cstheme="minorHAnsi"/>
            <w:sz w:val="20"/>
            <w:szCs w:val="20"/>
          </w:rPr>
          <w:t xml:space="preserve"> Maksimalt syv</w:t>
        </w:r>
      </w:ins>
      <w:r w:rsidR="001C5CAC" w:rsidRPr="00510A78">
        <w:rPr>
          <w:rFonts w:ascii="Aptos" w:hAnsi="Aptos"/>
          <w:sz w:val="20"/>
          <w:rPrChange w:id="7875" w:author="Borkenhagen Therese Nyberg" w:date="2024-09-12T14:04:00Z">
            <w:rPr>
              <w:rFonts w:ascii="Aptos" w:hAnsi="Aptos"/>
              <w:sz w:val="24"/>
            </w:rPr>
          </w:rPrChange>
        </w:rPr>
        <w:t xml:space="preserve"> tog</w:t>
      </w:r>
      <w:ins w:id="7876" w:author="Borkenhagen Therese Nyberg" w:date="2024-09-12T14:04:00Z">
        <w:r w:rsidR="001C5CAC" w:rsidRPr="00510A78">
          <w:rPr>
            <w:rFonts w:ascii="Aptos" w:hAnsi="Aptos" w:cstheme="minorHAnsi"/>
            <w:sz w:val="20"/>
            <w:szCs w:val="20"/>
          </w:rPr>
          <w:t xml:space="preserve"> kan kjøre</w:t>
        </w:r>
      </w:ins>
      <w:r w:rsidR="001C5CAC" w:rsidRPr="00510A78">
        <w:rPr>
          <w:rFonts w:ascii="Aptos" w:hAnsi="Aptos"/>
          <w:sz w:val="20"/>
          <w:rPrChange w:id="7877" w:author="Borkenhagen Therese Nyberg" w:date="2024-09-12T14:04:00Z">
            <w:rPr>
              <w:rFonts w:ascii="Aptos" w:hAnsi="Aptos"/>
              <w:sz w:val="24"/>
            </w:rPr>
          </w:rPrChange>
        </w:rPr>
        <w:t xml:space="preserve"> i sekvens med </w:t>
      </w:r>
      <w:del w:id="7878" w:author="Borkenhagen Therese Nyberg" w:date="2024-09-12T14:04:00Z">
        <w:r w:rsidRPr="00B91E7A">
          <w:rPr>
            <w:rFonts w:ascii="Aptos" w:hAnsi="Aptos"/>
          </w:rPr>
          <w:delText>2</w:delText>
        </w:r>
      </w:del>
      <w:ins w:id="7879" w:author="Borkenhagen Therese Nyberg" w:date="2024-09-12T14:04:00Z">
        <w:r w:rsidR="001C5CAC" w:rsidRPr="00510A78">
          <w:rPr>
            <w:rFonts w:ascii="Aptos" w:hAnsi="Aptos" w:cstheme="minorHAnsi"/>
            <w:sz w:val="20"/>
            <w:szCs w:val="20"/>
          </w:rPr>
          <w:t>to</w:t>
        </w:r>
      </w:ins>
      <w:r w:rsidR="001C5CAC" w:rsidRPr="00510A78">
        <w:rPr>
          <w:rFonts w:ascii="Aptos" w:hAnsi="Aptos"/>
          <w:sz w:val="20"/>
          <w:rPrChange w:id="7880" w:author="Borkenhagen Therese Nyberg" w:date="2024-09-12T14:04:00Z">
            <w:rPr>
              <w:rFonts w:ascii="Aptos" w:hAnsi="Aptos"/>
              <w:sz w:val="24"/>
            </w:rPr>
          </w:rPrChange>
        </w:rPr>
        <w:t xml:space="preserve"> minutter togfølgetid.</w:t>
      </w:r>
    </w:p>
    <w:p w14:paraId="6A64FC96" w14:textId="77777777" w:rsidR="00B91E7A" w:rsidRPr="00B91E7A" w:rsidRDefault="00B91E7A" w:rsidP="00B91E7A">
      <w:pPr>
        <w:spacing w:before="100" w:beforeAutospacing="1" w:after="100" w:afterAutospacing="1" w:line="240" w:lineRule="auto"/>
        <w:rPr>
          <w:del w:id="7881" w:author="Borkenhagen Therese Nyberg" w:date="2024-09-12T14:04:00Z"/>
          <w:rFonts w:ascii="Aptos" w:eastAsia="Times New Roman" w:hAnsi="Aptos" w:cs="Times New Roman"/>
          <w:sz w:val="24"/>
          <w:szCs w:val="24"/>
          <w:lang w:eastAsia="nb-NO"/>
        </w:rPr>
      </w:pPr>
      <w:del w:id="7882" w:author="Borkenhagen Therese Nyberg" w:date="2024-09-12T14:04:00Z">
        <w:r w:rsidRPr="00B91E7A">
          <w:rPr>
            <w:rFonts w:ascii="Aptos" w:eastAsia="Times New Roman" w:hAnsi="Aptos" w:cs="Times New Roman"/>
            <w:sz w:val="24"/>
            <w:szCs w:val="24"/>
            <w:lang w:eastAsia="nb-NO"/>
          </w:rPr>
          <w:delText xml:space="preserve">For </w:delText>
        </w:r>
      </w:del>
      <w:r w:rsidR="001C5CAC" w:rsidRPr="008573B4">
        <w:rPr>
          <w:rStyle w:val="Sterk"/>
          <w:rFonts w:ascii="Aptos" w:hAnsi="Aptos"/>
          <w:sz w:val="20"/>
          <w:rPrChange w:id="7883" w:author="Borkenhagen Therese Nyberg" w:date="2024-09-12T14:04:00Z">
            <w:rPr>
              <w:rFonts w:ascii="Aptos" w:hAnsi="Aptos"/>
              <w:sz w:val="24"/>
            </w:rPr>
          </w:rPrChange>
        </w:rPr>
        <w:t>Kongsvinger stasjon</w:t>
      </w:r>
      <w:del w:id="7884" w:author="Borkenhagen Therese Nyberg" w:date="2024-09-12T14:04:00Z">
        <w:r w:rsidRPr="00B91E7A">
          <w:rPr>
            <w:rFonts w:ascii="Aptos" w:eastAsia="Times New Roman" w:hAnsi="Aptos" w:cs="Times New Roman"/>
            <w:sz w:val="24"/>
            <w:szCs w:val="24"/>
            <w:lang w:eastAsia="nb-NO"/>
          </w:rPr>
          <w:delText xml:space="preserve"> gjelder også følgende forutsetning:</w:delText>
        </w:r>
      </w:del>
    </w:p>
    <w:p w14:paraId="7B21BB05" w14:textId="0CD8E046" w:rsidR="001C5CAC" w:rsidRPr="00510A78" w:rsidRDefault="00B91E7A" w:rsidP="001C5CAC">
      <w:pPr>
        <w:pStyle w:val="NormalWeb"/>
        <w:rPr>
          <w:rFonts w:ascii="Aptos" w:hAnsi="Aptos"/>
          <w:sz w:val="20"/>
          <w:rPrChange w:id="7885" w:author="Borkenhagen Therese Nyberg" w:date="2024-09-12T14:04:00Z">
            <w:rPr>
              <w:rFonts w:ascii="Aptos" w:hAnsi="Aptos"/>
              <w:sz w:val="24"/>
            </w:rPr>
          </w:rPrChange>
        </w:rPr>
        <w:pPrChange w:id="7886" w:author="Borkenhagen Therese Nyberg" w:date="2024-09-12T14:04:00Z">
          <w:pPr>
            <w:numPr>
              <w:numId w:val="160"/>
            </w:numPr>
            <w:tabs>
              <w:tab w:val="num" w:pos="720"/>
            </w:tabs>
            <w:spacing w:before="100" w:beforeAutospacing="1" w:after="100" w:afterAutospacing="1" w:line="240" w:lineRule="auto"/>
            <w:ind w:left="720" w:hanging="360"/>
          </w:pPr>
        </w:pPrChange>
      </w:pPr>
      <w:del w:id="7887" w:author="Borkenhagen Therese Nyberg" w:date="2024-09-12T14:04:00Z">
        <w:r w:rsidRPr="00B91E7A">
          <w:rPr>
            <w:rFonts w:ascii="Aptos" w:hAnsi="Aptos"/>
          </w:rPr>
          <w:delText>Alle</w:delText>
        </w:r>
      </w:del>
      <w:ins w:id="7888" w:author="Borkenhagen Therese Nyberg" w:date="2024-09-12T14:04:00Z">
        <w:r w:rsidR="001C5CAC" w:rsidRPr="008573B4">
          <w:rPr>
            <w:rStyle w:val="Sterk"/>
            <w:rFonts w:ascii="Aptos" w:hAnsi="Aptos" w:cstheme="minorHAnsi"/>
            <w:sz w:val="20"/>
            <w:szCs w:val="20"/>
          </w:rPr>
          <w:t>:</w:t>
        </w:r>
        <w:r w:rsidR="001C5CAC" w:rsidRPr="00510A78">
          <w:rPr>
            <w:rFonts w:ascii="Aptos" w:hAnsi="Aptos" w:cstheme="minorHAnsi"/>
            <w:sz w:val="20"/>
            <w:szCs w:val="20"/>
          </w:rPr>
          <w:t xml:space="preserve"> For</w:t>
        </w:r>
      </w:ins>
      <w:r w:rsidR="001C5CAC" w:rsidRPr="00510A78">
        <w:rPr>
          <w:rFonts w:ascii="Aptos" w:hAnsi="Aptos"/>
          <w:sz w:val="20"/>
          <w:rPrChange w:id="7889" w:author="Borkenhagen Therese Nyberg" w:date="2024-09-12T14:04:00Z">
            <w:rPr>
              <w:rFonts w:ascii="Aptos" w:hAnsi="Aptos"/>
              <w:sz w:val="24"/>
            </w:rPr>
          </w:rPrChange>
        </w:rPr>
        <w:t xml:space="preserve"> tog som har </w:t>
      </w:r>
      <w:ins w:id="7890" w:author="Borkenhagen Therese Nyberg" w:date="2024-09-12T14:04:00Z">
        <w:r w:rsidR="001C5CAC" w:rsidRPr="00510A78">
          <w:rPr>
            <w:rFonts w:ascii="Aptos" w:hAnsi="Aptos" w:cstheme="minorHAnsi"/>
            <w:sz w:val="20"/>
            <w:szCs w:val="20"/>
          </w:rPr>
          <w:t xml:space="preserve">Kongsvinger som </w:t>
        </w:r>
      </w:ins>
      <w:r w:rsidR="001C5CAC" w:rsidRPr="00510A78">
        <w:rPr>
          <w:rFonts w:ascii="Aptos" w:hAnsi="Aptos"/>
          <w:sz w:val="20"/>
          <w:rPrChange w:id="7891" w:author="Borkenhagen Therese Nyberg" w:date="2024-09-12T14:04:00Z">
            <w:rPr>
              <w:rFonts w:ascii="Aptos" w:hAnsi="Aptos"/>
              <w:sz w:val="24"/>
            </w:rPr>
          </w:rPrChange>
        </w:rPr>
        <w:t>utgangs- eller endestasjon</w:t>
      </w:r>
      <w:del w:id="7892" w:author="Borkenhagen Therese Nyberg" w:date="2024-09-12T14:04:00Z">
        <w:r w:rsidRPr="00B91E7A">
          <w:rPr>
            <w:rFonts w:ascii="Aptos" w:hAnsi="Aptos"/>
          </w:rPr>
          <w:delText xml:space="preserve"> på Kongsvinger med stopp for</w:delText>
        </w:r>
      </w:del>
      <w:ins w:id="7893" w:author="Borkenhagen Therese Nyberg" w:date="2024-09-12T14:04:00Z">
        <w:r w:rsidR="001C5CAC" w:rsidRPr="00510A78">
          <w:rPr>
            <w:rFonts w:ascii="Aptos" w:hAnsi="Aptos" w:cstheme="minorHAnsi"/>
            <w:sz w:val="20"/>
            <w:szCs w:val="20"/>
          </w:rPr>
          <w:t>, og som trenger å utføre operasjoner som</w:t>
        </w:r>
      </w:ins>
      <w:r w:rsidR="001C5CAC" w:rsidRPr="00510A78">
        <w:rPr>
          <w:rFonts w:ascii="Aptos" w:hAnsi="Aptos"/>
          <w:sz w:val="20"/>
          <w:rPrChange w:id="7894" w:author="Borkenhagen Therese Nyberg" w:date="2024-09-12T14:04:00Z">
            <w:rPr>
              <w:rFonts w:ascii="Aptos" w:hAnsi="Aptos"/>
              <w:sz w:val="24"/>
            </w:rPr>
          </w:rPrChange>
        </w:rPr>
        <w:t xml:space="preserve"> lokbytte, vending til/fra Solørbanen, </w:t>
      </w:r>
      <w:del w:id="7895" w:author="Borkenhagen Therese Nyberg" w:date="2024-09-12T14:04:00Z">
        <w:r w:rsidRPr="00B91E7A">
          <w:rPr>
            <w:rFonts w:ascii="Aptos" w:hAnsi="Aptos"/>
          </w:rPr>
          <w:delText>ut-/innsett</w:delText>
        </w:r>
      </w:del>
      <w:ins w:id="7896" w:author="Borkenhagen Therese Nyberg" w:date="2024-09-12T14:04:00Z">
        <w:r w:rsidR="001C5CAC" w:rsidRPr="00510A78">
          <w:rPr>
            <w:rFonts w:ascii="Aptos" w:hAnsi="Aptos" w:cstheme="minorHAnsi"/>
            <w:sz w:val="20"/>
            <w:szCs w:val="20"/>
          </w:rPr>
          <w:t>inn-/utsett</w:t>
        </w:r>
      </w:ins>
      <w:r w:rsidR="001C5CAC" w:rsidRPr="00510A78">
        <w:rPr>
          <w:rFonts w:ascii="Aptos" w:hAnsi="Aptos"/>
          <w:sz w:val="20"/>
          <w:rPrChange w:id="7897" w:author="Borkenhagen Therese Nyberg" w:date="2024-09-12T14:04:00Z">
            <w:rPr>
              <w:rFonts w:ascii="Aptos" w:hAnsi="Aptos"/>
              <w:sz w:val="24"/>
            </w:rPr>
          </w:rPrChange>
        </w:rPr>
        <w:t xml:space="preserve"> av vogner eller andre skiftebevegelser</w:t>
      </w:r>
      <w:del w:id="7898" w:author="Borkenhagen Therese Nyberg" w:date="2024-09-12T14:04:00Z">
        <w:r w:rsidRPr="00B91E7A">
          <w:rPr>
            <w:rFonts w:ascii="Aptos" w:hAnsi="Aptos"/>
          </w:rPr>
          <w:delText xml:space="preserve"> begrenses til </w:delText>
        </w:r>
      </w:del>
      <w:ins w:id="7899" w:author="Borkenhagen Therese Nyberg" w:date="2024-09-12T14:04:00Z">
        <w:r w:rsidR="001C5CAC" w:rsidRPr="00510A78">
          <w:rPr>
            <w:rFonts w:ascii="Aptos" w:hAnsi="Aptos" w:cstheme="minorHAnsi"/>
            <w:sz w:val="20"/>
            <w:szCs w:val="20"/>
          </w:rPr>
          <w:t xml:space="preserve">, er det en begrensning på </w:t>
        </w:r>
      </w:ins>
      <w:r w:rsidR="001C5CAC" w:rsidRPr="00510A78">
        <w:rPr>
          <w:rFonts w:ascii="Aptos" w:hAnsi="Aptos"/>
          <w:sz w:val="20"/>
          <w:rPrChange w:id="7900" w:author="Borkenhagen Therese Nyberg" w:date="2024-09-12T14:04:00Z">
            <w:rPr>
              <w:rFonts w:ascii="Aptos" w:hAnsi="Aptos"/>
              <w:sz w:val="24"/>
            </w:rPr>
          </w:rPrChange>
        </w:rPr>
        <w:t>600 meter.</w:t>
      </w:r>
    </w:p>
    <w:p w14:paraId="5810B0D1" w14:textId="77777777" w:rsidR="001C5CAC" w:rsidRPr="00510A78" w:rsidRDefault="001C5CAC" w:rsidP="001C5CAC">
      <w:pPr>
        <w:pStyle w:val="NormalWeb"/>
        <w:rPr>
          <w:ins w:id="7901" w:author="Borkenhagen Therese Nyberg" w:date="2024-09-12T14:04:00Z"/>
          <w:rFonts w:ascii="Aptos" w:hAnsi="Aptos" w:cstheme="minorHAnsi"/>
          <w:sz w:val="20"/>
          <w:szCs w:val="20"/>
        </w:rPr>
      </w:pPr>
      <w:ins w:id="7902" w:author="Borkenhagen Therese Nyberg" w:date="2024-09-12T14:04:00Z">
        <w:r w:rsidRPr="008573B4">
          <w:rPr>
            <w:rStyle w:val="Sterk"/>
            <w:rFonts w:ascii="Aptos" w:hAnsi="Aptos" w:cstheme="minorHAnsi"/>
            <w:sz w:val="20"/>
            <w:szCs w:val="20"/>
          </w:rPr>
          <w:t>Grenseoverskridende trafikk:</w:t>
        </w:r>
        <w:r w:rsidRPr="008573B4">
          <w:rPr>
            <w:rFonts w:ascii="Aptos" w:hAnsi="Aptos" w:cstheme="minorHAnsi"/>
            <w:sz w:val="20"/>
            <w:szCs w:val="20"/>
          </w:rPr>
          <w:t xml:space="preserve"> </w:t>
        </w:r>
        <w:r w:rsidRPr="00510A78">
          <w:rPr>
            <w:rFonts w:ascii="Aptos" w:hAnsi="Aptos" w:cstheme="minorHAnsi"/>
            <w:sz w:val="20"/>
            <w:szCs w:val="20"/>
          </w:rPr>
          <w:t>For grenseoverskridende trafikk der kjøredager fjernes av Trafikverket, forbeholder Bane NOR seg retten til å fjerne tilsvarende kjøredager.</w:t>
        </w:r>
      </w:ins>
    </w:p>
    <w:p w14:paraId="135C2176" w14:textId="77777777" w:rsidR="001C5CAC" w:rsidRPr="00510A78" w:rsidRDefault="001C5CAC" w:rsidP="001C5CAC">
      <w:pPr>
        <w:pStyle w:val="NormalWeb"/>
        <w:rPr>
          <w:ins w:id="7903" w:author="Borkenhagen Therese Nyberg" w:date="2024-09-12T14:04:00Z"/>
          <w:rFonts w:ascii="Aptos" w:hAnsi="Aptos" w:cstheme="minorHAnsi"/>
          <w:sz w:val="20"/>
          <w:szCs w:val="20"/>
        </w:rPr>
      </w:pPr>
      <w:ins w:id="7904" w:author="Borkenhagen Therese Nyberg" w:date="2024-09-12T14:04:00Z">
        <w:r w:rsidRPr="008573B4">
          <w:rPr>
            <w:rStyle w:val="Sterk"/>
            <w:rFonts w:ascii="Aptos" w:hAnsi="Aptos" w:cstheme="minorHAnsi"/>
            <w:sz w:val="20"/>
            <w:szCs w:val="20"/>
          </w:rPr>
          <w:t>Forslag til alternativt ruteleie:</w:t>
        </w:r>
        <w:r w:rsidRPr="00510A78">
          <w:rPr>
            <w:rFonts w:ascii="Aptos" w:hAnsi="Aptos" w:cstheme="minorHAnsi"/>
            <w:sz w:val="20"/>
            <w:szCs w:val="20"/>
          </w:rPr>
          <w:t xml:space="preserve"> I konstruksjonsfasen vil Bane NOR kun vurdere alternative ruteleier +/- én time dersom søkt rute ikke kan imøtekommes. Dersom ruteleie ønskes på andre tider enn dette må det sendes egen søknad i LPR.</w:t>
        </w:r>
      </w:ins>
    </w:p>
    <w:p w14:paraId="507C760C" w14:textId="77777777" w:rsidR="001C5CAC" w:rsidRPr="004E116B" w:rsidRDefault="001C5CAC" w:rsidP="008573B4">
      <w:pPr>
        <w:pStyle w:val="Overskrift4"/>
        <w:pPrChange w:id="7905" w:author="Borkenhagen Therese Nyberg" w:date="2024-09-12T14:04:00Z">
          <w:pPr>
            <w:spacing w:before="100" w:beforeAutospacing="1" w:after="100" w:afterAutospacing="1" w:line="240" w:lineRule="auto"/>
            <w:outlineLvl w:val="3"/>
          </w:pPr>
        </w:pPrChange>
      </w:pPr>
      <w:r w:rsidRPr="004E116B">
        <w:t>4.5.1.3 Banetekniske planforutsetninger, BTP</w:t>
      </w:r>
    </w:p>
    <w:p w14:paraId="51C97D74" w14:textId="4F6BED43" w:rsidR="001C5CAC" w:rsidRPr="00510A78" w:rsidRDefault="001C5CAC" w:rsidP="001C5CAC">
      <w:pPr>
        <w:pStyle w:val="NormalWeb"/>
        <w:rPr>
          <w:rFonts w:ascii="Aptos" w:hAnsi="Aptos"/>
          <w:sz w:val="20"/>
          <w:rPrChange w:id="7906" w:author="Borkenhagen Therese Nyberg" w:date="2024-09-12T14:04:00Z">
            <w:rPr>
              <w:rFonts w:ascii="Aptos" w:hAnsi="Aptos"/>
              <w:sz w:val="24"/>
            </w:rPr>
          </w:rPrChange>
        </w:rPr>
        <w:pPrChange w:id="7907" w:author="Borkenhagen Therese Nyberg" w:date="2024-09-12T14:04:00Z">
          <w:pPr>
            <w:spacing w:before="100" w:beforeAutospacing="1" w:after="100" w:afterAutospacing="1" w:line="240" w:lineRule="auto"/>
          </w:pPr>
        </w:pPrChange>
      </w:pPr>
      <w:r w:rsidRPr="00510A78">
        <w:rPr>
          <w:rFonts w:ascii="Aptos" w:hAnsi="Aptos"/>
          <w:sz w:val="20"/>
          <w:rPrChange w:id="7908" w:author="Borkenhagen Therese Nyberg" w:date="2024-09-12T14:04:00Z">
            <w:rPr>
              <w:rFonts w:ascii="Aptos" w:hAnsi="Aptos"/>
              <w:sz w:val="24"/>
            </w:rPr>
          </w:rPrChange>
        </w:rPr>
        <w:t xml:space="preserve">Banetekniske planforutsetninger </w:t>
      </w:r>
      <w:del w:id="7909" w:author="Borkenhagen Therese Nyberg" w:date="2024-09-12T14:04:00Z">
        <w:r w:rsidR="00B91E7A" w:rsidRPr="00B91E7A">
          <w:rPr>
            <w:rFonts w:ascii="Aptos" w:hAnsi="Aptos"/>
          </w:rPr>
          <w:delText>består av</w:delText>
        </w:r>
      </w:del>
      <w:ins w:id="7910" w:author="Borkenhagen Therese Nyberg" w:date="2024-09-12T14:04:00Z">
        <w:r w:rsidRPr="00510A78">
          <w:rPr>
            <w:rFonts w:ascii="Aptos" w:hAnsi="Aptos" w:cstheme="minorHAnsi"/>
            <w:sz w:val="20"/>
            <w:szCs w:val="20"/>
          </w:rPr>
          <w:t>omfatter den</w:t>
        </w:r>
      </w:ins>
      <w:r w:rsidRPr="00510A78">
        <w:rPr>
          <w:rFonts w:ascii="Aptos" w:hAnsi="Aptos"/>
          <w:sz w:val="20"/>
          <w:rPrChange w:id="7911" w:author="Borkenhagen Therese Nyberg" w:date="2024-09-12T14:04:00Z">
            <w:rPr>
              <w:rFonts w:ascii="Aptos" w:hAnsi="Aptos"/>
              <w:sz w:val="24"/>
            </w:rPr>
          </w:rPrChange>
        </w:rPr>
        <w:t xml:space="preserve"> eksisterende </w:t>
      </w:r>
      <w:del w:id="7912" w:author="Borkenhagen Therese Nyberg" w:date="2024-09-12T14:04:00Z">
        <w:r w:rsidR="00B91E7A" w:rsidRPr="00B91E7A">
          <w:rPr>
            <w:rFonts w:ascii="Aptos" w:hAnsi="Aptos"/>
          </w:rPr>
          <w:delText xml:space="preserve">infrastrukturkapasitet i nettet, </w:delText>
        </w:r>
      </w:del>
      <w:ins w:id="7913" w:author="Borkenhagen Therese Nyberg" w:date="2024-09-12T14:04:00Z">
        <w:r w:rsidRPr="00510A78">
          <w:rPr>
            <w:rFonts w:ascii="Aptos" w:hAnsi="Aptos" w:cstheme="minorHAnsi"/>
            <w:sz w:val="20"/>
            <w:szCs w:val="20"/>
          </w:rPr>
          <w:t xml:space="preserve">infrastrukturkapasiteten i jernbanenettet, </w:t>
        </w:r>
      </w:ins>
      <w:r w:rsidRPr="00510A78">
        <w:rPr>
          <w:rFonts w:ascii="Aptos" w:hAnsi="Aptos"/>
          <w:sz w:val="20"/>
          <w:rPrChange w:id="7914" w:author="Borkenhagen Therese Nyberg" w:date="2024-09-12T14:04:00Z">
            <w:rPr>
              <w:rFonts w:ascii="Aptos" w:hAnsi="Aptos"/>
              <w:sz w:val="24"/>
            </w:rPr>
          </w:rPrChange>
        </w:rPr>
        <w:t>oppdatert med permanente kapasitetsendringer</w:t>
      </w:r>
      <w:del w:id="7915" w:author="Borkenhagen Therese Nyberg" w:date="2024-09-12T14:04:00Z">
        <w:r w:rsidR="00B91E7A" w:rsidRPr="00B91E7A">
          <w:rPr>
            <w:rFonts w:ascii="Aptos" w:hAnsi="Aptos"/>
          </w:rPr>
          <w:delText>, samt</w:delText>
        </w:r>
      </w:del>
      <w:ins w:id="7916" w:author="Borkenhagen Therese Nyberg" w:date="2024-09-12T14:04:00Z">
        <w:r w:rsidRPr="00510A78">
          <w:rPr>
            <w:rFonts w:ascii="Aptos" w:hAnsi="Aptos" w:cstheme="minorHAnsi"/>
            <w:sz w:val="20"/>
            <w:szCs w:val="20"/>
          </w:rPr>
          <w:t xml:space="preserve"> og</w:t>
        </w:r>
      </w:ins>
      <w:r w:rsidRPr="00510A78">
        <w:rPr>
          <w:rFonts w:ascii="Aptos" w:hAnsi="Aptos"/>
          <w:sz w:val="20"/>
          <w:rPrChange w:id="7917" w:author="Borkenhagen Therese Nyberg" w:date="2024-09-12T14:04:00Z">
            <w:rPr>
              <w:rFonts w:ascii="Aptos" w:hAnsi="Aptos"/>
              <w:sz w:val="24"/>
            </w:rPr>
          </w:rPrChange>
        </w:rPr>
        <w:t xml:space="preserve"> utpekte midlertidige kapasitetsbegrensninger</w:t>
      </w:r>
      <w:del w:id="7918" w:author="Borkenhagen Therese Nyberg" w:date="2024-09-12T14:04:00Z">
        <w:r w:rsidR="00B91E7A" w:rsidRPr="00B91E7A">
          <w:rPr>
            <w:rFonts w:ascii="Aptos" w:hAnsi="Aptos"/>
          </w:rPr>
          <w:delText xml:space="preserve"> som</w:delText>
        </w:r>
      </w:del>
      <w:ins w:id="7919" w:author="Borkenhagen Therese Nyberg" w:date="2024-09-12T14:04:00Z">
        <w:r w:rsidRPr="00510A78">
          <w:rPr>
            <w:rFonts w:ascii="Aptos" w:hAnsi="Aptos" w:cstheme="minorHAnsi"/>
            <w:sz w:val="20"/>
            <w:szCs w:val="20"/>
          </w:rPr>
          <w:t>. Disse begrensningene blir</w:t>
        </w:r>
      </w:ins>
      <w:r w:rsidRPr="00510A78">
        <w:rPr>
          <w:rFonts w:ascii="Aptos" w:hAnsi="Aptos"/>
          <w:sz w:val="20"/>
          <w:rPrChange w:id="7920" w:author="Borkenhagen Therese Nyberg" w:date="2024-09-12T14:04:00Z">
            <w:rPr>
              <w:rFonts w:ascii="Aptos" w:hAnsi="Aptos"/>
              <w:sz w:val="24"/>
            </w:rPr>
          </w:rPrChange>
        </w:rPr>
        <w:t xml:space="preserve">, etter konsultasjon med søkerne, </w:t>
      </w:r>
      <w:del w:id="7921" w:author="Borkenhagen Therese Nyberg" w:date="2024-09-12T14:04:00Z">
        <w:r w:rsidR="00B91E7A" w:rsidRPr="00B91E7A">
          <w:rPr>
            <w:rFonts w:ascii="Aptos" w:hAnsi="Aptos"/>
          </w:rPr>
          <w:delText>publiseres</w:delText>
        </w:r>
      </w:del>
      <w:ins w:id="7922" w:author="Borkenhagen Therese Nyberg" w:date="2024-09-12T14:04:00Z">
        <w:r w:rsidRPr="00510A78">
          <w:rPr>
            <w:rFonts w:ascii="Aptos" w:hAnsi="Aptos" w:cstheme="minorHAnsi"/>
            <w:sz w:val="20"/>
            <w:szCs w:val="20"/>
          </w:rPr>
          <w:t>publisert</w:t>
        </w:r>
      </w:ins>
      <w:r w:rsidRPr="00510A78">
        <w:rPr>
          <w:rFonts w:ascii="Aptos" w:hAnsi="Aptos"/>
          <w:sz w:val="20"/>
          <w:rPrChange w:id="7923" w:author="Borkenhagen Therese Nyberg" w:date="2024-09-12T14:04:00Z">
            <w:rPr>
              <w:rFonts w:ascii="Aptos" w:hAnsi="Aptos"/>
              <w:sz w:val="24"/>
            </w:rPr>
          </w:rPrChange>
        </w:rPr>
        <w:t xml:space="preserve"> som planforutsetninger for den årlige kapasitetsfordelingsprosessen.</w:t>
      </w:r>
    </w:p>
    <w:p w14:paraId="39DEB5D7" w14:textId="7A7A0664" w:rsidR="001C5CAC" w:rsidRPr="00510A78" w:rsidRDefault="001C5CAC" w:rsidP="001C5CAC">
      <w:pPr>
        <w:pStyle w:val="NormalWeb"/>
        <w:rPr>
          <w:rFonts w:ascii="Aptos" w:hAnsi="Aptos"/>
          <w:sz w:val="20"/>
          <w:rPrChange w:id="7924" w:author="Borkenhagen Therese Nyberg" w:date="2024-09-12T14:04:00Z">
            <w:rPr>
              <w:rFonts w:ascii="Aptos" w:hAnsi="Aptos"/>
              <w:sz w:val="24"/>
            </w:rPr>
          </w:rPrChange>
        </w:rPr>
        <w:pPrChange w:id="7925" w:author="Borkenhagen Therese Nyberg" w:date="2024-09-12T14:04:00Z">
          <w:pPr>
            <w:spacing w:before="100" w:beforeAutospacing="1" w:after="100" w:afterAutospacing="1" w:line="240" w:lineRule="auto"/>
          </w:pPr>
        </w:pPrChange>
      </w:pPr>
      <w:r w:rsidRPr="00510A78">
        <w:rPr>
          <w:rFonts w:ascii="Aptos" w:hAnsi="Aptos"/>
          <w:sz w:val="20"/>
          <w:rPrChange w:id="7926" w:author="Borkenhagen Therese Nyberg" w:date="2024-09-12T14:04:00Z">
            <w:rPr>
              <w:rFonts w:ascii="Aptos" w:hAnsi="Aptos"/>
              <w:sz w:val="24"/>
            </w:rPr>
          </w:rPrChange>
        </w:rPr>
        <w:t xml:space="preserve">De banetekniske planforutsetningene for </w:t>
      </w:r>
      <w:del w:id="7927" w:author="Borkenhagen Therese Nyberg" w:date="2024-09-12T14:04:00Z">
        <w:r w:rsidR="00B91E7A" w:rsidRPr="00B91E7A">
          <w:rPr>
            <w:rFonts w:ascii="Aptos" w:hAnsi="Aptos"/>
          </w:rPr>
          <w:delText>R25</w:delText>
        </w:r>
      </w:del>
      <w:ins w:id="7928" w:author="Borkenhagen Therese Nyberg" w:date="2024-09-12T14:04:00Z">
        <w:r w:rsidRPr="00510A78">
          <w:rPr>
            <w:rFonts w:ascii="Aptos" w:hAnsi="Aptos" w:cstheme="minorHAnsi"/>
            <w:sz w:val="20"/>
            <w:szCs w:val="20"/>
          </w:rPr>
          <w:t>R2</w:t>
        </w:r>
        <w:r w:rsidR="00772F19">
          <w:rPr>
            <w:rFonts w:ascii="Aptos" w:hAnsi="Aptos" w:cstheme="minorHAnsi"/>
            <w:sz w:val="20"/>
            <w:szCs w:val="20"/>
          </w:rPr>
          <w:t>6</w:t>
        </w:r>
      </w:ins>
      <w:r w:rsidRPr="00510A78">
        <w:rPr>
          <w:rFonts w:ascii="Aptos" w:hAnsi="Aptos"/>
          <w:sz w:val="20"/>
          <w:rPrChange w:id="7929" w:author="Borkenhagen Therese Nyberg" w:date="2024-09-12T14:04:00Z">
            <w:rPr>
              <w:rFonts w:ascii="Aptos" w:hAnsi="Aptos"/>
              <w:sz w:val="24"/>
            </w:rPr>
          </w:rPrChange>
        </w:rPr>
        <w:t xml:space="preserve"> er:</w:t>
      </w:r>
    </w:p>
    <w:p w14:paraId="2FF2C5C2" w14:textId="5D176787" w:rsidR="001C5CAC" w:rsidRPr="00510A78" w:rsidRDefault="001C5CAC" w:rsidP="00CC7216">
      <w:pPr>
        <w:numPr>
          <w:ilvl w:val="0"/>
          <w:numId w:val="92"/>
        </w:numPr>
        <w:spacing w:before="100" w:beforeAutospacing="1" w:after="100" w:afterAutospacing="1" w:line="240" w:lineRule="auto"/>
        <w:rPr>
          <w:rFonts w:ascii="Aptos" w:hAnsi="Aptos"/>
          <w:sz w:val="20"/>
          <w:rPrChange w:id="7930" w:author="Borkenhagen Therese Nyberg" w:date="2024-09-12T14:04:00Z">
            <w:rPr>
              <w:rFonts w:ascii="Aptos" w:hAnsi="Aptos"/>
              <w:sz w:val="24"/>
            </w:rPr>
          </w:rPrChange>
        </w:rPr>
        <w:pPrChange w:id="7931" w:author="Borkenhagen Therese Nyberg" w:date="2024-09-12T14:04:00Z">
          <w:pPr>
            <w:numPr>
              <w:numId w:val="161"/>
            </w:numPr>
            <w:tabs>
              <w:tab w:val="num" w:pos="720"/>
            </w:tabs>
            <w:spacing w:before="100" w:beforeAutospacing="1" w:after="100" w:afterAutospacing="1" w:line="240" w:lineRule="auto"/>
            <w:ind w:left="720" w:hanging="360"/>
          </w:pPr>
        </w:pPrChange>
      </w:pPr>
      <w:r w:rsidRPr="008573B4">
        <w:rPr>
          <w:rStyle w:val="Sterk"/>
          <w:rFonts w:ascii="Aptos" w:hAnsi="Aptos"/>
          <w:sz w:val="20"/>
          <w:rPrChange w:id="7932" w:author="Borkenhagen Therese Nyberg" w:date="2024-09-12T14:04:00Z">
            <w:rPr>
              <w:rFonts w:ascii="Aptos" w:hAnsi="Aptos"/>
              <w:sz w:val="24"/>
            </w:rPr>
          </w:rPrChange>
        </w:rPr>
        <w:t>Eksisterende infrastrukturkapasitet</w:t>
      </w:r>
      <w:del w:id="7933" w:author="Borkenhagen Therese Nyberg" w:date="2024-09-12T14:04:00Z">
        <w:r w:rsidR="00B91E7A" w:rsidRPr="00B91E7A">
          <w:rPr>
            <w:rFonts w:ascii="Aptos" w:eastAsia="Times New Roman" w:hAnsi="Aptos" w:cs="Times New Roman"/>
            <w:sz w:val="24"/>
            <w:szCs w:val="24"/>
            <w:lang w:eastAsia="nb-NO"/>
          </w:rPr>
          <w:delText xml:space="preserve"> i nettet</w:delText>
        </w:r>
      </w:del>
      <w:ins w:id="7934" w:author="Borkenhagen Therese Nyberg" w:date="2024-09-12T14:04:00Z">
        <w:r w:rsidRPr="008573B4">
          <w:rPr>
            <w:rStyle w:val="Sterk"/>
            <w:rFonts w:ascii="Aptos" w:hAnsi="Aptos" w:cstheme="minorHAnsi"/>
            <w:sz w:val="20"/>
            <w:szCs w:val="20"/>
          </w:rPr>
          <w:t>:</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Dette</w:t>
        </w:r>
      </w:ins>
      <w:r w:rsidRPr="00510A78">
        <w:rPr>
          <w:rFonts w:ascii="Aptos" w:hAnsi="Aptos"/>
          <w:sz w:val="20"/>
          <w:rPrChange w:id="7935" w:author="Borkenhagen Therese Nyberg" w:date="2024-09-12T14:04:00Z">
            <w:rPr>
              <w:rFonts w:ascii="Aptos" w:hAnsi="Aptos"/>
              <w:sz w:val="24"/>
            </w:rPr>
          </w:rPrChange>
        </w:rPr>
        <w:t xml:space="preserve"> er </w:t>
      </w:r>
      <w:del w:id="7936" w:author="Borkenhagen Therese Nyberg" w:date="2024-09-12T14:04:00Z">
        <w:r w:rsidR="00B91E7A" w:rsidRPr="00B91E7A">
          <w:rPr>
            <w:rFonts w:ascii="Aptos" w:eastAsia="Times New Roman" w:hAnsi="Aptos" w:cs="Times New Roman"/>
            <w:sz w:val="24"/>
            <w:szCs w:val="24"/>
            <w:lang w:eastAsia="nb-NO"/>
          </w:rPr>
          <w:delText>beskrevet</w:delText>
        </w:r>
      </w:del>
      <w:ins w:id="7937" w:author="Borkenhagen Therese Nyberg" w:date="2024-09-12T14:04:00Z">
        <w:r w:rsidRPr="00510A78">
          <w:rPr>
            <w:rFonts w:ascii="Aptos" w:hAnsi="Aptos" w:cstheme="minorHAnsi"/>
            <w:sz w:val="20"/>
            <w:szCs w:val="20"/>
          </w:rPr>
          <w:t>detaljert</w:t>
        </w:r>
      </w:ins>
      <w:r w:rsidRPr="00510A78">
        <w:rPr>
          <w:rFonts w:ascii="Aptos" w:hAnsi="Aptos"/>
          <w:sz w:val="20"/>
          <w:rPrChange w:id="7938" w:author="Borkenhagen Therese Nyberg" w:date="2024-09-12T14:04:00Z">
            <w:rPr>
              <w:rFonts w:ascii="Aptos" w:hAnsi="Aptos"/>
              <w:sz w:val="24"/>
            </w:rPr>
          </w:rPrChange>
        </w:rPr>
        <w:t xml:space="preserve"> i Strekningsbeskrivelsen for jernbanenettet</w:t>
      </w:r>
      <w:del w:id="7939" w:author="Borkenhagen Therese Nyberg" w:date="2024-09-12T14:04:00Z">
        <w:r w:rsidR="00B91E7A" w:rsidRPr="00B91E7A">
          <w:rPr>
            <w:rFonts w:ascii="Aptos" w:eastAsia="Times New Roman" w:hAnsi="Aptos" w:cs="Times New Roman"/>
            <w:sz w:val="24"/>
            <w:szCs w:val="24"/>
            <w:lang w:eastAsia="nb-NO"/>
          </w:rPr>
          <w:delText xml:space="preserve">, </w:delText>
        </w:r>
      </w:del>
      <w:ins w:id="7940" w:author="Borkenhagen Therese Nyberg" w:date="2024-09-12T14:04:00Z">
        <w:r w:rsidRPr="00510A78">
          <w:rPr>
            <w:rFonts w:ascii="Aptos" w:hAnsi="Aptos" w:cstheme="minorHAnsi"/>
            <w:sz w:val="20"/>
            <w:szCs w:val="20"/>
          </w:rPr>
          <w:t xml:space="preserve"> (</w:t>
        </w:r>
      </w:ins>
      <w:r w:rsidRPr="00510A78">
        <w:rPr>
          <w:rFonts w:ascii="Aptos" w:hAnsi="Aptos"/>
          <w:sz w:val="20"/>
          <w:rPrChange w:id="7941" w:author="Borkenhagen Therese Nyberg" w:date="2024-09-12T14:04:00Z">
            <w:rPr>
              <w:rFonts w:ascii="Aptos" w:hAnsi="Aptos"/>
              <w:sz w:val="24"/>
            </w:rPr>
          </w:rPrChange>
        </w:rPr>
        <w:t>SJN</w:t>
      </w:r>
      <w:del w:id="7942" w:author="Borkenhagen Therese Nyberg" w:date="2024-09-12T14:04:00Z">
        <w:r w:rsidR="00B91E7A" w:rsidRPr="00B91E7A">
          <w:rPr>
            <w:rFonts w:ascii="Aptos" w:eastAsia="Times New Roman" w:hAnsi="Aptos" w:cs="Times New Roman"/>
            <w:sz w:val="24"/>
            <w:szCs w:val="24"/>
            <w:lang w:eastAsia="nb-NO"/>
          </w:rPr>
          <w:delText>.</w:delText>
        </w:r>
      </w:del>
      <w:ins w:id="7943" w:author="Borkenhagen Therese Nyberg" w:date="2024-09-12T14:04:00Z">
        <w:r w:rsidRPr="00510A78">
          <w:rPr>
            <w:rFonts w:ascii="Aptos" w:hAnsi="Aptos" w:cstheme="minorHAnsi"/>
            <w:sz w:val="20"/>
            <w:szCs w:val="20"/>
          </w:rPr>
          <w:t>).</w:t>
        </w:r>
      </w:ins>
    </w:p>
    <w:p w14:paraId="0F99765A" w14:textId="77777777" w:rsidR="001C5CAC" w:rsidRPr="00510A78" w:rsidRDefault="001C5CAC" w:rsidP="00CC7216">
      <w:pPr>
        <w:numPr>
          <w:ilvl w:val="0"/>
          <w:numId w:val="92"/>
        </w:numPr>
        <w:spacing w:before="100" w:beforeAutospacing="1" w:after="100" w:afterAutospacing="1" w:line="240" w:lineRule="auto"/>
        <w:rPr>
          <w:rFonts w:ascii="Aptos" w:hAnsi="Aptos"/>
          <w:sz w:val="20"/>
          <w:rPrChange w:id="7944" w:author="Borkenhagen Therese Nyberg" w:date="2024-09-12T14:04:00Z">
            <w:rPr>
              <w:rFonts w:ascii="Aptos" w:hAnsi="Aptos"/>
              <w:sz w:val="24"/>
            </w:rPr>
          </w:rPrChange>
        </w:rPr>
        <w:pPrChange w:id="7945" w:author="Borkenhagen Therese Nyberg" w:date="2024-09-12T14:04:00Z">
          <w:pPr>
            <w:numPr>
              <w:numId w:val="161"/>
            </w:numPr>
            <w:tabs>
              <w:tab w:val="num" w:pos="720"/>
            </w:tabs>
            <w:spacing w:before="100" w:beforeAutospacing="1" w:after="100" w:afterAutospacing="1" w:line="240" w:lineRule="auto"/>
            <w:ind w:left="720" w:hanging="360"/>
          </w:pPr>
        </w:pPrChange>
      </w:pPr>
      <w:r w:rsidRPr="008573B4">
        <w:rPr>
          <w:rStyle w:val="Sterk"/>
          <w:rFonts w:ascii="Aptos" w:hAnsi="Aptos"/>
          <w:sz w:val="20"/>
          <w:rPrChange w:id="7946" w:author="Borkenhagen Therese Nyberg" w:date="2024-09-12T14:04:00Z">
            <w:rPr>
              <w:rFonts w:ascii="Aptos" w:hAnsi="Aptos"/>
              <w:sz w:val="24"/>
            </w:rPr>
          </w:rPrChange>
        </w:rPr>
        <w:t>Permanente kapasitetsendringer</w:t>
      </w:r>
      <w:ins w:id="7947" w:author="Borkenhagen Therese Nyberg" w:date="2024-09-12T14:04:00Z">
        <w:r w:rsidRPr="008573B4">
          <w:rPr>
            <w:rStyle w:val="Sterk"/>
            <w:rFonts w:ascii="Aptos" w:hAnsi="Aptos" w:cstheme="minorHAnsi"/>
            <w:sz w:val="20"/>
            <w:szCs w:val="20"/>
          </w:rPr>
          <w:t>:</w:t>
        </w:r>
        <w:r w:rsidRPr="00510A78">
          <w:rPr>
            <w:rFonts w:ascii="Aptos" w:hAnsi="Aptos" w:cstheme="minorHAnsi"/>
            <w:sz w:val="20"/>
            <w:szCs w:val="20"/>
          </w:rPr>
          <w:t xml:space="preserve"> Disse endringene</w:t>
        </w:r>
      </w:ins>
      <w:r w:rsidRPr="00510A78">
        <w:rPr>
          <w:rFonts w:ascii="Aptos" w:hAnsi="Aptos"/>
          <w:sz w:val="20"/>
          <w:rPrChange w:id="7948" w:author="Borkenhagen Therese Nyberg" w:date="2024-09-12T14:04:00Z">
            <w:rPr>
              <w:rFonts w:ascii="Aptos" w:hAnsi="Aptos"/>
              <w:sz w:val="24"/>
            </w:rPr>
          </w:rPrChange>
        </w:rPr>
        <w:t xml:space="preserve"> er </w:t>
      </w:r>
      <w:ins w:id="7949" w:author="Borkenhagen Therese Nyberg" w:date="2024-09-12T14:04:00Z">
        <w:r w:rsidRPr="00510A78">
          <w:rPr>
            <w:rFonts w:ascii="Aptos" w:hAnsi="Aptos" w:cstheme="minorHAnsi"/>
            <w:sz w:val="20"/>
            <w:szCs w:val="20"/>
          </w:rPr>
          <w:t xml:space="preserve">nærmere </w:t>
        </w:r>
      </w:ins>
      <w:r w:rsidRPr="00510A78">
        <w:rPr>
          <w:rFonts w:ascii="Aptos" w:hAnsi="Aptos"/>
          <w:sz w:val="20"/>
          <w:rPrChange w:id="7950" w:author="Borkenhagen Therese Nyberg" w:date="2024-09-12T14:04:00Z">
            <w:rPr>
              <w:rFonts w:ascii="Aptos" w:hAnsi="Aptos"/>
              <w:sz w:val="24"/>
            </w:rPr>
          </w:rPrChange>
        </w:rPr>
        <w:t>beskrevet i kapittel 4.5.1.4.</w:t>
      </w:r>
    </w:p>
    <w:p w14:paraId="0D5E0A21" w14:textId="77777777" w:rsidR="001C5CAC" w:rsidRPr="00510A78" w:rsidRDefault="001C5CAC" w:rsidP="00CC7216">
      <w:pPr>
        <w:numPr>
          <w:ilvl w:val="0"/>
          <w:numId w:val="92"/>
        </w:numPr>
        <w:spacing w:before="100" w:beforeAutospacing="1" w:after="100" w:afterAutospacing="1" w:line="240" w:lineRule="auto"/>
        <w:rPr>
          <w:rFonts w:ascii="Aptos" w:hAnsi="Aptos"/>
          <w:sz w:val="20"/>
          <w:rPrChange w:id="7951" w:author="Borkenhagen Therese Nyberg" w:date="2024-09-12T14:04:00Z">
            <w:rPr>
              <w:rFonts w:ascii="Aptos" w:hAnsi="Aptos"/>
              <w:sz w:val="24"/>
            </w:rPr>
          </w:rPrChange>
        </w:rPr>
        <w:pPrChange w:id="7952" w:author="Borkenhagen Therese Nyberg" w:date="2024-09-12T14:04:00Z">
          <w:pPr>
            <w:numPr>
              <w:numId w:val="161"/>
            </w:numPr>
            <w:tabs>
              <w:tab w:val="num" w:pos="720"/>
            </w:tabs>
            <w:spacing w:before="100" w:beforeAutospacing="1" w:after="100" w:afterAutospacing="1" w:line="240" w:lineRule="auto"/>
            <w:ind w:left="720" w:hanging="360"/>
          </w:pPr>
        </w:pPrChange>
      </w:pPr>
      <w:r w:rsidRPr="008573B4">
        <w:rPr>
          <w:rStyle w:val="Sterk"/>
          <w:rFonts w:ascii="Aptos" w:hAnsi="Aptos"/>
          <w:sz w:val="20"/>
          <w:rPrChange w:id="7953" w:author="Borkenhagen Therese Nyberg" w:date="2024-09-12T14:04:00Z">
            <w:rPr>
              <w:rFonts w:ascii="Aptos" w:hAnsi="Aptos"/>
              <w:sz w:val="24"/>
            </w:rPr>
          </w:rPrChange>
        </w:rPr>
        <w:t>Utpekte midlertidige kapasitetsbegrensninger</w:t>
      </w:r>
      <w:ins w:id="7954" w:author="Borkenhagen Therese Nyberg" w:date="2024-09-12T14:04:00Z">
        <w:r w:rsidRPr="008573B4">
          <w:rPr>
            <w:rStyle w:val="Sterk"/>
            <w:rFonts w:ascii="Aptos" w:hAnsi="Aptos" w:cstheme="minorHAnsi"/>
            <w:sz w:val="20"/>
            <w:szCs w:val="20"/>
          </w:rPr>
          <w:t>:</w:t>
        </w:r>
        <w:r w:rsidRPr="00510A78">
          <w:rPr>
            <w:rFonts w:ascii="Aptos" w:hAnsi="Aptos" w:cstheme="minorHAnsi"/>
            <w:sz w:val="20"/>
            <w:szCs w:val="20"/>
          </w:rPr>
          <w:t xml:space="preserve"> Disse begrensningene</w:t>
        </w:r>
      </w:ins>
      <w:r w:rsidRPr="00510A78">
        <w:rPr>
          <w:rFonts w:ascii="Aptos" w:hAnsi="Aptos"/>
          <w:sz w:val="20"/>
          <w:rPrChange w:id="7955" w:author="Borkenhagen Therese Nyberg" w:date="2024-09-12T14:04:00Z">
            <w:rPr>
              <w:rFonts w:ascii="Aptos" w:hAnsi="Aptos"/>
              <w:sz w:val="24"/>
            </w:rPr>
          </w:rPrChange>
        </w:rPr>
        <w:t xml:space="preserve"> er beskrevet i kapittel 4.3.1.1.</w:t>
      </w:r>
    </w:p>
    <w:p w14:paraId="6BB746A3" w14:textId="77777777" w:rsidR="001C5CAC" w:rsidRPr="004E116B" w:rsidRDefault="001C5CAC" w:rsidP="008573B4">
      <w:pPr>
        <w:pStyle w:val="Overskrift4"/>
        <w:pPrChange w:id="7956" w:author="Borkenhagen Therese Nyberg" w:date="2024-09-12T14:04:00Z">
          <w:pPr>
            <w:spacing w:before="100" w:beforeAutospacing="1" w:after="100" w:afterAutospacing="1" w:line="240" w:lineRule="auto"/>
            <w:outlineLvl w:val="3"/>
          </w:pPr>
        </w:pPrChange>
      </w:pPr>
      <w:r w:rsidRPr="004E116B">
        <w:t>4.5.1.4 Permanente kapasitetsendringer</w:t>
      </w:r>
    </w:p>
    <w:p w14:paraId="711DD352" w14:textId="4747E685" w:rsidR="001C5CAC" w:rsidRPr="00510A78" w:rsidRDefault="001C5CAC" w:rsidP="001C5CAC">
      <w:pPr>
        <w:pStyle w:val="NormalWeb"/>
        <w:rPr>
          <w:rFonts w:ascii="Aptos" w:hAnsi="Aptos"/>
          <w:sz w:val="20"/>
          <w:rPrChange w:id="7957" w:author="Borkenhagen Therese Nyberg" w:date="2024-09-12T14:04:00Z">
            <w:rPr>
              <w:rFonts w:ascii="Aptos" w:hAnsi="Aptos"/>
              <w:sz w:val="24"/>
            </w:rPr>
          </w:rPrChange>
        </w:rPr>
        <w:pPrChange w:id="7958" w:author="Borkenhagen Therese Nyberg" w:date="2024-09-12T14:04:00Z">
          <w:pPr>
            <w:spacing w:before="100" w:beforeAutospacing="1" w:after="100" w:afterAutospacing="1" w:line="240" w:lineRule="auto"/>
          </w:pPr>
        </w:pPrChange>
      </w:pPr>
      <w:r w:rsidRPr="00510A78">
        <w:rPr>
          <w:rFonts w:ascii="Aptos" w:hAnsi="Aptos"/>
          <w:sz w:val="20"/>
          <w:rPrChange w:id="7959" w:author="Borkenhagen Therese Nyberg" w:date="2024-09-12T14:04:00Z">
            <w:rPr>
              <w:rFonts w:ascii="Aptos" w:hAnsi="Aptos"/>
              <w:sz w:val="24"/>
            </w:rPr>
          </w:rPrChange>
        </w:rPr>
        <w:t xml:space="preserve">Permanente kapasitetsendringer </w:t>
      </w:r>
      <w:del w:id="7960" w:author="Borkenhagen Therese Nyberg" w:date="2024-09-12T14:04:00Z">
        <w:r w:rsidR="00B91E7A" w:rsidRPr="00B91E7A">
          <w:rPr>
            <w:rFonts w:ascii="Aptos" w:hAnsi="Aptos"/>
          </w:rPr>
          <w:delText>er</w:delText>
        </w:r>
      </w:del>
      <w:ins w:id="7961" w:author="Borkenhagen Therese Nyberg" w:date="2024-09-12T14:04:00Z">
        <w:r w:rsidRPr="00510A78">
          <w:rPr>
            <w:rFonts w:ascii="Aptos" w:hAnsi="Aptos" w:cstheme="minorHAnsi"/>
            <w:sz w:val="20"/>
            <w:szCs w:val="20"/>
          </w:rPr>
          <w:t>refererer til varige</w:t>
        </w:r>
      </w:ins>
      <w:r w:rsidRPr="00510A78">
        <w:rPr>
          <w:rFonts w:ascii="Aptos" w:hAnsi="Aptos"/>
          <w:sz w:val="20"/>
          <w:rPrChange w:id="7962" w:author="Borkenhagen Therese Nyberg" w:date="2024-09-12T14:04:00Z">
            <w:rPr>
              <w:rFonts w:ascii="Aptos" w:hAnsi="Aptos"/>
              <w:sz w:val="24"/>
            </w:rPr>
          </w:rPrChange>
        </w:rPr>
        <w:t xml:space="preserve"> endringer </w:t>
      </w:r>
      <w:ins w:id="7963" w:author="Borkenhagen Therese Nyberg" w:date="2024-09-12T14:04:00Z">
        <w:r w:rsidRPr="00510A78">
          <w:rPr>
            <w:rFonts w:ascii="Aptos" w:hAnsi="Aptos" w:cstheme="minorHAnsi"/>
            <w:sz w:val="20"/>
            <w:szCs w:val="20"/>
          </w:rPr>
          <w:t xml:space="preserve">i den tilgjengelige infrastrukturen, </w:t>
        </w:r>
      </w:ins>
      <w:r w:rsidRPr="00510A78">
        <w:rPr>
          <w:rFonts w:ascii="Aptos" w:hAnsi="Aptos"/>
          <w:sz w:val="20"/>
          <w:rPrChange w:id="7964" w:author="Borkenhagen Therese Nyberg" w:date="2024-09-12T14:04:00Z">
            <w:rPr>
              <w:rFonts w:ascii="Aptos" w:hAnsi="Aptos"/>
              <w:sz w:val="24"/>
            </w:rPr>
          </w:rPrChange>
        </w:rPr>
        <w:t xml:space="preserve">som </w:t>
      </w:r>
      <w:del w:id="7965" w:author="Borkenhagen Therese Nyberg" w:date="2024-09-12T14:04:00Z">
        <w:r w:rsidR="00B91E7A" w:rsidRPr="00B91E7A">
          <w:rPr>
            <w:rFonts w:ascii="Aptos" w:hAnsi="Aptos"/>
          </w:rPr>
          <w:delText xml:space="preserve">gir en varig endring i tilgjengelig infrastruktur, eksempelvis </w:delText>
        </w:r>
      </w:del>
      <w:ins w:id="7966" w:author="Borkenhagen Therese Nyberg" w:date="2024-09-12T14:04:00Z">
        <w:r w:rsidRPr="00510A78">
          <w:rPr>
            <w:rFonts w:ascii="Aptos" w:hAnsi="Aptos" w:cstheme="minorHAnsi"/>
            <w:sz w:val="20"/>
            <w:szCs w:val="20"/>
          </w:rPr>
          <w:t xml:space="preserve">for eksempel etablering av </w:t>
        </w:r>
      </w:ins>
      <w:r w:rsidRPr="00510A78">
        <w:rPr>
          <w:rFonts w:ascii="Aptos" w:hAnsi="Aptos"/>
          <w:sz w:val="20"/>
          <w:rPrChange w:id="7967" w:author="Borkenhagen Therese Nyberg" w:date="2024-09-12T14:04:00Z">
            <w:rPr>
              <w:rFonts w:ascii="Aptos" w:hAnsi="Aptos"/>
              <w:sz w:val="24"/>
            </w:rPr>
          </w:rPrChange>
        </w:rPr>
        <w:t xml:space="preserve">nye spor eller fjerning av </w:t>
      </w:r>
      <w:del w:id="7968" w:author="Borkenhagen Therese Nyberg" w:date="2024-09-12T14:04:00Z">
        <w:r w:rsidR="00B91E7A" w:rsidRPr="00B91E7A">
          <w:rPr>
            <w:rFonts w:ascii="Aptos" w:hAnsi="Aptos"/>
          </w:rPr>
          <w:delText>gamle</w:delText>
        </w:r>
      </w:del>
      <w:ins w:id="7969" w:author="Borkenhagen Therese Nyberg" w:date="2024-09-12T14:04:00Z">
        <w:r w:rsidRPr="00510A78">
          <w:rPr>
            <w:rFonts w:ascii="Aptos" w:hAnsi="Aptos" w:cstheme="minorHAnsi"/>
            <w:sz w:val="20"/>
            <w:szCs w:val="20"/>
          </w:rPr>
          <w:t>eksisterende</w:t>
        </w:r>
      </w:ins>
      <w:r w:rsidRPr="00510A78">
        <w:rPr>
          <w:rFonts w:ascii="Aptos" w:hAnsi="Aptos"/>
          <w:sz w:val="20"/>
          <w:rPrChange w:id="7970" w:author="Borkenhagen Therese Nyberg" w:date="2024-09-12T14:04:00Z">
            <w:rPr>
              <w:rFonts w:ascii="Aptos" w:hAnsi="Aptos"/>
              <w:sz w:val="24"/>
            </w:rPr>
          </w:rPrChange>
        </w:rPr>
        <w:t xml:space="preserve"> sidespor.</w:t>
      </w:r>
    </w:p>
    <w:p w14:paraId="2040F796" w14:textId="2C6347D8" w:rsidR="001C5CAC" w:rsidRPr="00510A78" w:rsidRDefault="00F43B4F" w:rsidP="001C5CAC">
      <w:pPr>
        <w:pStyle w:val="NormalWeb"/>
        <w:rPr>
          <w:rFonts w:ascii="Aptos" w:hAnsi="Aptos"/>
          <w:sz w:val="20"/>
          <w:rPrChange w:id="7971" w:author="Borkenhagen Therese Nyberg" w:date="2024-09-12T14:04:00Z">
            <w:rPr>
              <w:rFonts w:ascii="Aptos" w:hAnsi="Aptos"/>
              <w:sz w:val="24"/>
            </w:rPr>
          </w:rPrChange>
        </w:rPr>
        <w:pPrChange w:id="7972" w:author="Borkenhagen Therese Nyberg" w:date="2024-09-12T14:04:00Z">
          <w:pPr>
            <w:spacing w:before="100" w:beforeAutospacing="1" w:after="100" w:afterAutospacing="1" w:line="240" w:lineRule="auto"/>
          </w:pPr>
        </w:pPrChange>
      </w:pPr>
      <w:r>
        <w:rPr>
          <w:rFonts w:ascii="Aptos" w:hAnsi="Aptos"/>
          <w:sz w:val="20"/>
          <w:rPrChange w:id="7973" w:author="Borkenhagen Therese Nyberg" w:date="2024-09-12T14:04:00Z">
            <w:rPr>
              <w:rFonts w:ascii="Aptos" w:hAnsi="Aptos"/>
              <w:sz w:val="24"/>
            </w:rPr>
          </w:rPrChange>
        </w:rPr>
        <w:t>Permanente kapasitets</w:t>
      </w:r>
      <w:r w:rsidR="00E05A94">
        <w:rPr>
          <w:rFonts w:ascii="Aptos" w:hAnsi="Aptos"/>
          <w:sz w:val="20"/>
          <w:rPrChange w:id="7974" w:author="Borkenhagen Therese Nyberg" w:date="2024-09-12T14:04:00Z">
            <w:rPr>
              <w:rFonts w:ascii="Aptos" w:hAnsi="Aptos"/>
              <w:sz w:val="24"/>
            </w:rPr>
          </w:rPrChange>
        </w:rPr>
        <w:t xml:space="preserve">endringer som er lagt til grunn for </w:t>
      </w:r>
      <w:del w:id="7975" w:author="Borkenhagen Therese Nyberg" w:date="2024-09-12T14:04:00Z">
        <w:r w:rsidR="00B91E7A" w:rsidRPr="00B91E7A">
          <w:rPr>
            <w:rFonts w:ascii="Aptos" w:hAnsi="Aptos"/>
          </w:rPr>
          <w:delText>R25</w:delText>
        </w:r>
      </w:del>
      <w:ins w:id="7976" w:author="Borkenhagen Therese Nyberg" w:date="2024-09-12T14:04:00Z">
        <w:r w:rsidR="00E05A94">
          <w:rPr>
            <w:rFonts w:ascii="Aptos" w:hAnsi="Aptos" w:cstheme="minorHAnsi"/>
            <w:sz w:val="20"/>
            <w:szCs w:val="20"/>
          </w:rPr>
          <w:t>R26</w:t>
        </w:r>
      </w:ins>
      <w:r w:rsidR="00E05A94">
        <w:rPr>
          <w:rFonts w:ascii="Aptos" w:hAnsi="Aptos"/>
          <w:sz w:val="20"/>
          <w:rPrChange w:id="7977" w:author="Borkenhagen Therese Nyberg" w:date="2024-09-12T14:04:00Z">
            <w:rPr>
              <w:rFonts w:ascii="Aptos" w:hAnsi="Aptos"/>
              <w:sz w:val="24"/>
            </w:rPr>
          </w:rPrChange>
        </w:rPr>
        <w:t>, er:</w:t>
      </w:r>
      <w:ins w:id="7978" w:author="Borkenhagen Therese Nyberg" w:date="2024-09-12T14:04:00Z">
        <w:r w:rsidR="00E05A94">
          <w:rPr>
            <w:rFonts w:ascii="Aptos" w:hAnsi="Aptos" w:cstheme="minorHAnsi"/>
            <w:sz w:val="20"/>
            <w:szCs w:val="20"/>
          </w:rPr>
          <w:t xml:space="preserve"> </w:t>
        </w:r>
      </w:ins>
    </w:p>
    <w:p w14:paraId="776706A3" w14:textId="11B0E1BC" w:rsidR="001C5CAC" w:rsidRDefault="001C5CAC" w:rsidP="008573B4">
      <w:pPr>
        <w:pStyle w:val="Overskrift5"/>
        <w:rPr>
          <w:rStyle w:val="Sterk"/>
          <w:b/>
          <w:rPrChange w:id="7979" w:author="Borkenhagen Therese Nyberg" w:date="2024-09-12T14:04:00Z">
            <w:rPr>
              <w:rFonts w:ascii="Aptos" w:hAnsi="Aptos"/>
              <w:b/>
              <w:sz w:val="20"/>
            </w:rPr>
          </w:rPrChange>
        </w:rPr>
        <w:pPrChange w:id="7980" w:author="Borkenhagen Therese Nyberg" w:date="2024-09-12T14:04:00Z">
          <w:pPr>
            <w:spacing w:before="100" w:beforeAutospacing="1" w:after="100" w:afterAutospacing="1" w:line="240" w:lineRule="auto"/>
            <w:outlineLvl w:val="4"/>
          </w:pPr>
        </w:pPrChange>
      </w:pPr>
      <w:r w:rsidRPr="008573B4">
        <w:rPr>
          <w:rStyle w:val="Sterk"/>
          <w:b/>
          <w:rPrChange w:id="7981" w:author="Borkenhagen Therese Nyberg" w:date="2024-09-12T14:04:00Z">
            <w:rPr>
              <w:rFonts w:ascii="Aptos" w:hAnsi="Aptos"/>
              <w:b/>
              <w:sz w:val="20"/>
            </w:rPr>
          </w:rPrChange>
        </w:rPr>
        <w:t>Ny infrastruktur</w:t>
      </w:r>
      <w:r w:rsidR="00294472">
        <w:rPr>
          <w:rStyle w:val="Sterk"/>
          <w:b/>
          <w:rPrChange w:id="7982" w:author="Borkenhagen Therese Nyberg" w:date="2024-09-12T14:04:00Z">
            <w:rPr>
              <w:rFonts w:ascii="Aptos" w:hAnsi="Aptos"/>
              <w:b/>
              <w:sz w:val="20"/>
            </w:rPr>
          </w:rPrChange>
        </w:rPr>
        <w:t xml:space="preserve">, </w:t>
      </w:r>
      <w:r w:rsidRPr="008573B4">
        <w:rPr>
          <w:rStyle w:val="Sterk"/>
          <w:b/>
          <w:rPrChange w:id="7983" w:author="Borkenhagen Therese Nyberg" w:date="2024-09-12T14:04:00Z">
            <w:rPr>
              <w:rFonts w:ascii="Aptos" w:hAnsi="Aptos"/>
              <w:b/>
              <w:sz w:val="20"/>
            </w:rPr>
          </w:rPrChange>
        </w:rPr>
        <w:t>kapasitetsøkende tiltak</w:t>
      </w:r>
    </w:p>
    <w:p w14:paraId="77C806E7" w14:textId="77777777" w:rsidR="00B91E7A" w:rsidRPr="00B91E7A" w:rsidRDefault="00B91E7A" w:rsidP="00B91E7A">
      <w:pPr>
        <w:spacing w:before="100" w:beforeAutospacing="1" w:after="100" w:afterAutospacing="1" w:line="240" w:lineRule="auto"/>
        <w:rPr>
          <w:del w:id="7984" w:author="Borkenhagen Therese Nyberg" w:date="2024-09-12T14:04:00Z"/>
          <w:rFonts w:ascii="Aptos" w:eastAsia="Times New Roman" w:hAnsi="Aptos" w:cs="Times New Roman"/>
          <w:sz w:val="24"/>
          <w:szCs w:val="24"/>
          <w:lang w:eastAsia="nb-NO"/>
        </w:rPr>
      </w:pPr>
      <w:del w:id="7985" w:author="Borkenhagen Therese Nyberg" w:date="2024-09-12T14:04:00Z">
        <w:r w:rsidRPr="00B91E7A">
          <w:rPr>
            <w:rFonts w:ascii="Aptos" w:eastAsia="Times New Roman" w:hAnsi="Aptos" w:cs="Times New Roman"/>
            <w:sz w:val="24"/>
            <w:szCs w:val="24"/>
            <w:lang w:eastAsia="nb-NO"/>
          </w:rPr>
          <w:delText>ERTMS Gjøvikbanen (Roa – Gjøvik)</w:delText>
        </w:r>
      </w:del>
    </w:p>
    <w:p w14:paraId="0744F4C6" w14:textId="29D593C9" w:rsidR="00294472" w:rsidRDefault="00294472" w:rsidP="00294472">
      <w:pPr>
        <w:rPr>
          <w:ins w:id="7986" w:author="Borkenhagen Therese Nyberg" w:date="2024-09-12T14:04:00Z"/>
        </w:rPr>
      </w:pPr>
      <w:ins w:id="7987" w:author="Borkenhagen Therese Nyberg" w:date="2024-09-12T14:04:00Z">
        <w:r w:rsidRPr="008A0468">
          <w:t>Trondheim S</w:t>
        </w:r>
        <w:r w:rsidR="004C6A7F" w:rsidRPr="008A0468">
          <w:t>–Stjørdal:</w:t>
        </w:r>
        <w:r w:rsidR="004C6A7F">
          <w:t xml:space="preserve"> Elektrifisering </w:t>
        </w:r>
      </w:ins>
    </w:p>
    <w:p w14:paraId="0C4D3E0E" w14:textId="7C7927C4" w:rsidR="004C6A7F" w:rsidRDefault="004C6A7F" w:rsidP="00294472">
      <w:pPr>
        <w:rPr>
          <w:ins w:id="7988" w:author="Borkenhagen Therese Nyberg" w:date="2024-09-12T14:04:00Z"/>
        </w:rPr>
      </w:pPr>
      <w:ins w:id="7989" w:author="Borkenhagen Therese Nyberg" w:date="2024-09-12T14:04:00Z">
        <w:r w:rsidRPr="008A0468">
          <w:t>ERTMS:</w:t>
        </w:r>
        <w:r w:rsidRPr="004C6A7F">
          <w:t xml:space="preserve"> Bane NOR re-planleg</w:t>
        </w:r>
        <w:r>
          <w:t xml:space="preserve">ger innføringen av ERTMS høsten 2024 og vil oppdatere involverte </w:t>
        </w:r>
        <w:r w:rsidR="00E11933">
          <w:t>jernbaneforetak fortløpende.</w:t>
        </w:r>
      </w:ins>
    </w:p>
    <w:p w14:paraId="08E1B0FA" w14:textId="1B3E7922" w:rsidR="00E11933" w:rsidRPr="004C6A7F" w:rsidRDefault="00E11933" w:rsidP="00294472">
      <w:pPr>
        <w:rPr>
          <w:ins w:id="7990" w:author="Borkenhagen Therese Nyberg" w:date="2024-09-12T14:04:00Z"/>
        </w:rPr>
      </w:pPr>
      <w:ins w:id="7991" w:author="Borkenhagen Therese Nyberg" w:date="2024-09-12T14:04:00Z">
        <w:r w:rsidRPr="008A0468">
          <w:t>Drammen:</w:t>
        </w:r>
        <w:r>
          <w:t xml:space="preserve"> Stasjonen er ferdig utbygd med seks spor. </w:t>
        </w:r>
      </w:ins>
    </w:p>
    <w:p w14:paraId="5F37C201" w14:textId="77777777" w:rsidR="00294472" w:rsidRPr="004C6A7F" w:rsidRDefault="00294472" w:rsidP="008573B4">
      <w:pPr>
        <w:pStyle w:val="Overskrift5"/>
        <w:rPr>
          <w:ins w:id="7992" w:author="Borkenhagen Therese Nyberg" w:date="2024-09-12T14:04:00Z"/>
          <w:rStyle w:val="Sterk"/>
          <w:b/>
          <w:bCs w:val="0"/>
        </w:rPr>
      </w:pPr>
    </w:p>
    <w:p w14:paraId="7B6E4311" w14:textId="5364DB23" w:rsidR="001C5CAC" w:rsidRDefault="001C5CAC" w:rsidP="008573B4">
      <w:pPr>
        <w:pStyle w:val="Overskrift5"/>
        <w:rPr>
          <w:rStyle w:val="Sterk"/>
          <w:b/>
          <w:rPrChange w:id="7993" w:author="Borkenhagen Therese Nyberg" w:date="2024-09-12T14:04:00Z">
            <w:rPr>
              <w:rFonts w:ascii="Aptos" w:hAnsi="Aptos"/>
              <w:b/>
              <w:sz w:val="20"/>
            </w:rPr>
          </w:rPrChange>
        </w:rPr>
        <w:pPrChange w:id="7994" w:author="Borkenhagen Therese Nyberg" w:date="2024-09-12T14:04:00Z">
          <w:pPr>
            <w:spacing w:before="100" w:beforeAutospacing="1" w:after="100" w:afterAutospacing="1" w:line="240" w:lineRule="auto"/>
            <w:outlineLvl w:val="4"/>
          </w:pPr>
        </w:pPrChange>
      </w:pPr>
      <w:r w:rsidRPr="008573B4">
        <w:rPr>
          <w:rStyle w:val="Sterk"/>
          <w:b/>
          <w:rPrChange w:id="7995" w:author="Borkenhagen Therese Nyberg" w:date="2024-09-12T14:04:00Z">
            <w:rPr>
              <w:rFonts w:ascii="Aptos" w:hAnsi="Aptos"/>
              <w:b/>
              <w:sz w:val="20"/>
            </w:rPr>
          </w:rPrChange>
        </w:rPr>
        <w:t>Fjernet infrastruktur, kapasitetsreduserende tiltak</w:t>
      </w:r>
    </w:p>
    <w:p w14:paraId="4FBDB92A" w14:textId="77777777" w:rsidR="00B91E7A" w:rsidRPr="00B91E7A" w:rsidRDefault="00B91E7A" w:rsidP="00B91E7A">
      <w:pPr>
        <w:spacing w:before="100" w:beforeAutospacing="1" w:after="100" w:afterAutospacing="1" w:line="240" w:lineRule="auto"/>
        <w:rPr>
          <w:del w:id="7996" w:author="Borkenhagen Therese Nyberg" w:date="2024-09-12T14:04:00Z"/>
          <w:rFonts w:ascii="Aptos" w:eastAsia="Times New Roman" w:hAnsi="Aptos" w:cs="Times New Roman"/>
          <w:sz w:val="24"/>
          <w:szCs w:val="24"/>
          <w:lang w:eastAsia="nb-NO"/>
        </w:rPr>
      </w:pPr>
      <w:del w:id="7997" w:author="Borkenhagen Therese Nyberg" w:date="2024-09-12T14:04:00Z">
        <w:r w:rsidRPr="00B91E7A">
          <w:rPr>
            <w:rFonts w:ascii="Aptos" w:eastAsia="Times New Roman" w:hAnsi="Aptos" w:cs="Times New Roman"/>
            <w:sz w:val="24"/>
            <w:szCs w:val="24"/>
            <w:lang w:eastAsia="nb-NO"/>
          </w:rPr>
          <w:delText>Hamar stasjon: Forbindelse til spor 20-27 på skiftetomta er planlagt fjernes og kan ikke benyttes fra oppstart av R25.</w:delText>
        </w:r>
      </w:del>
    </w:p>
    <w:p w14:paraId="45C147FA" w14:textId="737726EB" w:rsidR="008A0468" w:rsidRDefault="008A0468" w:rsidP="008A0468">
      <w:pPr>
        <w:rPr>
          <w:ins w:id="7998" w:author="Borkenhagen Therese Nyberg" w:date="2024-09-12T14:04:00Z"/>
        </w:rPr>
      </w:pPr>
      <w:ins w:id="7999" w:author="Borkenhagen Therese Nyberg" w:date="2024-09-12T14:04:00Z">
        <w:r>
          <w:t xml:space="preserve">Stange stasjon: Spor 2 er fjernet. </w:t>
        </w:r>
      </w:ins>
    </w:p>
    <w:p w14:paraId="00E7566E" w14:textId="3F818B58" w:rsidR="000453BA" w:rsidRDefault="000453BA" w:rsidP="000453BA">
      <w:pPr>
        <w:pStyle w:val="Overskrift5"/>
        <w:rPr>
          <w:rStyle w:val="Sterk"/>
          <w:b/>
          <w:rPrChange w:id="8000" w:author="Borkenhagen Therese Nyberg" w:date="2024-09-12T14:04:00Z">
            <w:rPr>
              <w:rFonts w:ascii="Aptos" w:hAnsi="Aptos"/>
              <w:b/>
              <w:sz w:val="20"/>
            </w:rPr>
          </w:rPrChange>
        </w:rPr>
        <w:pPrChange w:id="8001" w:author="Borkenhagen Therese Nyberg" w:date="2024-09-12T14:04:00Z">
          <w:pPr>
            <w:spacing w:before="100" w:beforeAutospacing="1" w:after="100" w:afterAutospacing="1" w:line="240" w:lineRule="auto"/>
            <w:outlineLvl w:val="4"/>
          </w:pPr>
        </w:pPrChange>
      </w:pPr>
      <w:r>
        <w:rPr>
          <w:rStyle w:val="Sterk"/>
          <w:b/>
          <w:rPrChange w:id="8002" w:author="Borkenhagen Therese Nyberg" w:date="2024-09-12T14:04:00Z">
            <w:rPr>
              <w:rFonts w:ascii="Aptos" w:hAnsi="Aptos"/>
              <w:b/>
              <w:sz w:val="20"/>
            </w:rPr>
          </w:rPrChange>
        </w:rPr>
        <w:t>Andre permanente endringer i infrastrukturen</w:t>
      </w:r>
    </w:p>
    <w:p w14:paraId="3C7553CE" w14:textId="77777777" w:rsidR="00B91E7A" w:rsidRPr="00B91E7A" w:rsidRDefault="00B91E7A" w:rsidP="00B91E7A">
      <w:pPr>
        <w:spacing w:before="100" w:beforeAutospacing="1" w:after="100" w:afterAutospacing="1" w:line="240" w:lineRule="auto"/>
        <w:rPr>
          <w:del w:id="8003" w:author="Borkenhagen Therese Nyberg" w:date="2024-09-12T14:04:00Z"/>
          <w:rFonts w:ascii="Aptos" w:eastAsia="Times New Roman" w:hAnsi="Aptos" w:cs="Times New Roman"/>
          <w:sz w:val="24"/>
          <w:szCs w:val="24"/>
          <w:lang w:eastAsia="nb-NO"/>
        </w:rPr>
      </w:pPr>
      <w:del w:id="8004" w:author="Borkenhagen Therese Nyberg" w:date="2024-09-12T14:04:00Z">
        <w:r w:rsidRPr="00B91E7A">
          <w:rPr>
            <w:rFonts w:ascii="Aptos" w:eastAsia="Times New Roman" w:hAnsi="Aptos" w:cs="Times New Roman"/>
            <w:sz w:val="24"/>
            <w:szCs w:val="24"/>
            <w:lang w:eastAsia="nb-NO"/>
          </w:rPr>
          <w:delText>Ingen</w:delText>
        </w:r>
      </w:del>
    </w:p>
    <w:p w14:paraId="03C29C1A" w14:textId="5FD63D14" w:rsidR="000453BA" w:rsidRPr="000453BA" w:rsidRDefault="000453BA" w:rsidP="000453BA">
      <w:pPr>
        <w:rPr>
          <w:ins w:id="8005" w:author="Borkenhagen Therese Nyberg" w:date="2024-09-12T14:04:00Z"/>
        </w:rPr>
      </w:pPr>
      <w:ins w:id="8006" w:author="Borkenhagen Therese Nyberg" w:date="2024-09-12T14:04:00Z">
        <w:r>
          <w:t>Hamar stasjon: Ombygging gjennomføres dersom avbøtende tiltak er til</w:t>
        </w:r>
        <w:r w:rsidR="006A4510">
          <w:t xml:space="preserve">strekkelig for å avvikle trafikken. </w:t>
        </w:r>
      </w:ins>
    </w:p>
    <w:p w14:paraId="7463BA95" w14:textId="77777777" w:rsidR="001C5CAC" w:rsidRPr="004E116B" w:rsidRDefault="001C5CAC" w:rsidP="008573B4">
      <w:pPr>
        <w:pStyle w:val="Overskrift4"/>
        <w:pPrChange w:id="8007" w:author="Borkenhagen Therese Nyberg" w:date="2024-09-12T14:04:00Z">
          <w:pPr>
            <w:spacing w:before="100" w:beforeAutospacing="1" w:after="100" w:afterAutospacing="1" w:line="240" w:lineRule="auto"/>
            <w:outlineLvl w:val="3"/>
          </w:pPr>
        </w:pPrChange>
      </w:pPr>
      <w:r w:rsidRPr="004E116B">
        <w:t>4.5.1.5 Produksjonstekniske planforutsetninger</w:t>
      </w:r>
    </w:p>
    <w:p w14:paraId="30F9C9C9" w14:textId="0C6C3522" w:rsidR="001C5CAC" w:rsidRPr="00510A78" w:rsidRDefault="001C5CAC" w:rsidP="001C5CAC">
      <w:pPr>
        <w:pStyle w:val="NormalWeb"/>
        <w:rPr>
          <w:rFonts w:ascii="Aptos" w:hAnsi="Aptos"/>
          <w:sz w:val="20"/>
          <w:rPrChange w:id="8008" w:author="Borkenhagen Therese Nyberg" w:date="2024-09-12T14:04:00Z">
            <w:rPr>
              <w:rFonts w:ascii="Aptos" w:hAnsi="Aptos"/>
              <w:sz w:val="24"/>
            </w:rPr>
          </w:rPrChange>
        </w:rPr>
        <w:pPrChange w:id="8009" w:author="Borkenhagen Therese Nyberg" w:date="2024-09-12T14:04:00Z">
          <w:pPr>
            <w:spacing w:before="100" w:beforeAutospacing="1" w:after="100" w:afterAutospacing="1" w:line="240" w:lineRule="auto"/>
          </w:pPr>
        </w:pPrChange>
      </w:pPr>
      <w:r w:rsidRPr="00510A78">
        <w:rPr>
          <w:rFonts w:ascii="Aptos" w:hAnsi="Aptos"/>
          <w:sz w:val="20"/>
          <w:rPrChange w:id="8010" w:author="Borkenhagen Therese Nyberg" w:date="2024-09-12T14:04:00Z">
            <w:rPr>
              <w:rFonts w:ascii="Aptos" w:hAnsi="Aptos"/>
              <w:sz w:val="24"/>
            </w:rPr>
          </w:rPrChange>
        </w:rPr>
        <w:t>Produksjonstekniske planforutsetninger</w:t>
      </w:r>
      <w:del w:id="8011" w:author="Borkenhagen Therese Nyberg" w:date="2024-09-12T14:04:00Z">
        <w:r w:rsidR="00B91E7A" w:rsidRPr="00B91E7A">
          <w:rPr>
            <w:rFonts w:ascii="Aptos" w:hAnsi="Aptos"/>
          </w:rPr>
          <w:delText xml:space="preserve"> er</w:delText>
        </w:r>
      </w:del>
      <w:ins w:id="8012" w:author="Borkenhagen Therese Nyberg" w:date="2024-09-12T14:04:00Z">
        <w:r w:rsidRPr="00510A78">
          <w:rPr>
            <w:rFonts w:ascii="Aptos" w:hAnsi="Aptos" w:cstheme="minorHAnsi"/>
            <w:sz w:val="20"/>
            <w:szCs w:val="20"/>
          </w:rPr>
          <w:t>, som omfatter</w:t>
        </w:r>
      </w:ins>
      <w:r w:rsidRPr="00510A78">
        <w:rPr>
          <w:rFonts w:ascii="Aptos" w:hAnsi="Aptos"/>
          <w:sz w:val="20"/>
          <w:rPrChange w:id="8013" w:author="Borkenhagen Therese Nyberg" w:date="2024-09-12T14:04:00Z">
            <w:rPr>
              <w:rFonts w:ascii="Aptos" w:hAnsi="Aptos"/>
              <w:sz w:val="24"/>
            </w:rPr>
          </w:rPrChange>
        </w:rPr>
        <w:t xml:space="preserve"> kjøretøy, togvekt og lengde</w:t>
      </w:r>
      <w:del w:id="8014" w:author="Borkenhagen Therese Nyberg" w:date="2024-09-12T14:04:00Z">
        <w:r w:rsidR="00B91E7A" w:rsidRPr="00B91E7A">
          <w:rPr>
            <w:rFonts w:ascii="Aptos" w:hAnsi="Aptos"/>
          </w:rPr>
          <w:delText xml:space="preserve"> og</w:delText>
        </w:r>
      </w:del>
      <w:ins w:id="8015" w:author="Borkenhagen Therese Nyberg" w:date="2024-09-12T14:04:00Z">
        <w:r w:rsidRPr="00510A78">
          <w:rPr>
            <w:rFonts w:ascii="Aptos" w:hAnsi="Aptos" w:cstheme="minorHAnsi"/>
            <w:sz w:val="20"/>
            <w:szCs w:val="20"/>
          </w:rPr>
          <w:t>,</w:t>
        </w:r>
      </w:ins>
      <w:r w:rsidRPr="00510A78">
        <w:rPr>
          <w:rFonts w:ascii="Aptos" w:hAnsi="Aptos"/>
          <w:sz w:val="20"/>
          <w:rPrChange w:id="8016" w:author="Borkenhagen Therese Nyberg" w:date="2024-09-12T14:04:00Z">
            <w:rPr>
              <w:rFonts w:ascii="Aptos" w:hAnsi="Aptos"/>
              <w:sz w:val="24"/>
            </w:rPr>
          </w:rPrChange>
        </w:rPr>
        <w:t xml:space="preserve"> utgjør en del av ruteplanforutsetningene</w:t>
      </w:r>
      <w:del w:id="8017" w:author="Borkenhagen Therese Nyberg" w:date="2024-09-12T14:04:00Z">
        <w:r w:rsidR="00B91E7A" w:rsidRPr="00B91E7A">
          <w:rPr>
            <w:rFonts w:ascii="Aptos" w:hAnsi="Aptos"/>
          </w:rPr>
          <w:delText xml:space="preserve"> og er et resultat</w:delText>
        </w:r>
      </w:del>
      <w:ins w:id="8018" w:author="Borkenhagen Therese Nyberg" w:date="2024-09-12T14:04:00Z">
        <w:r w:rsidRPr="00510A78">
          <w:rPr>
            <w:rFonts w:ascii="Aptos" w:hAnsi="Aptos" w:cstheme="minorHAnsi"/>
            <w:sz w:val="20"/>
            <w:szCs w:val="20"/>
          </w:rPr>
          <w:t>. Disse forutsetningene blir fastsatt som en følge</w:t>
        </w:r>
      </w:ins>
      <w:r w:rsidRPr="00510A78">
        <w:rPr>
          <w:rFonts w:ascii="Aptos" w:hAnsi="Aptos"/>
          <w:sz w:val="20"/>
          <w:rPrChange w:id="8019" w:author="Borkenhagen Therese Nyberg" w:date="2024-09-12T14:04:00Z">
            <w:rPr>
              <w:rFonts w:ascii="Aptos" w:hAnsi="Aptos"/>
              <w:sz w:val="24"/>
            </w:rPr>
          </w:rPrChange>
        </w:rPr>
        <w:t xml:space="preserve"> av kapasitetsfordelingen.</w:t>
      </w:r>
    </w:p>
    <w:p w14:paraId="79BEEDF8" w14:textId="77777777" w:rsidR="001C5CAC" w:rsidRPr="004E116B" w:rsidRDefault="001C5CAC" w:rsidP="008573B4">
      <w:pPr>
        <w:pStyle w:val="Overskrift4"/>
        <w:pPrChange w:id="8020" w:author="Borkenhagen Therese Nyberg" w:date="2024-09-12T14:04:00Z">
          <w:pPr>
            <w:spacing w:before="100" w:beforeAutospacing="1" w:after="100" w:afterAutospacing="1" w:line="240" w:lineRule="auto"/>
            <w:outlineLvl w:val="3"/>
          </w:pPr>
        </w:pPrChange>
      </w:pPr>
      <w:r w:rsidRPr="004E116B">
        <w:t>4.5.1.6 Forhåndsplanlagte ruteleier for godskorridoren ScanMed RFC</w:t>
      </w:r>
    </w:p>
    <w:p w14:paraId="2E3F210F" w14:textId="77777777" w:rsidR="00B91E7A" w:rsidRPr="00B91E7A" w:rsidRDefault="00B91E7A" w:rsidP="00B91E7A">
      <w:pPr>
        <w:spacing w:before="100" w:beforeAutospacing="1" w:after="100" w:afterAutospacing="1" w:line="240" w:lineRule="auto"/>
        <w:rPr>
          <w:del w:id="8021" w:author="Borkenhagen Therese Nyberg" w:date="2024-09-12T14:04:00Z"/>
          <w:rFonts w:ascii="Aptos" w:eastAsia="Times New Roman" w:hAnsi="Aptos" w:cs="Times New Roman"/>
          <w:sz w:val="24"/>
          <w:szCs w:val="24"/>
          <w:lang w:eastAsia="nb-NO"/>
        </w:rPr>
      </w:pPr>
      <w:del w:id="8022" w:author="Borkenhagen Therese Nyberg" w:date="2024-09-12T14:04:00Z">
        <w:r w:rsidRPr="00B91E7A">
          <w:rPr>
            <w:rFonts w:ascii="Aptos" w:eastAsia="Times New Roman" w:hAnsi="Aptos" w:cs="Times New Roman"/>
            <w:sz w:val="24"/>
            <w:szCs w:val="24"/>
            <w:lang w:eastAsia="nb-NO"/>
          </w:rPr>
          <w:delText>Jf. Forskrift om gjennomføring av forordning (EU) nr. 913/2010 om et europeisk jernbanenett for konkurransedyktig godstransport, FOR-2014-02-17-190.</w:delText>
        </w:r>
      </w:del>
    </w:p>
    <w:p w14:paraId="2CBC4E03" w14:textId="2672B311" w:rsidR="001C5CAC" w:rsidRPr="00510A78" w:rsidRDefault="00B91E7A" w:rsidP="001C5CAC">
      <w:pPr>
        <w:pStyle w:val="NormalWeb"/>
        <w:rPr>
          <w:ins w:id="8023" w:author="Borkenhagen Therese Nyberg" w:date="2024-09-12T14:04:00Z"/>
          <w:rFonts w:ascii="Aptos" w:hAnsi="Aptos" w:cstheme="minorHAnsi"/>
          <w:sz w:val="20"/>
          <w:szCs w:val="20"/>
        </w:rPr>
      </w:pPr>
      <w:del w:id="8024" w:author="Borkenhagen Therese Nyberg" w:date="2024-09-12T14:04:00Z">
        <w:r w:rsidRPr="00B91E7A">
          <w:rPr>
            <w:rFonts w:ascii="Aptos" w:hAnsi="Aptos"/>
          </w:rPr>
          <w:delText>Senest</w:delText>
        </w:r>
      </w:del>
      <w:ins w:id="8025" w:author="Borkenhagen Therese Nyberg" w:date="2024-09-12T14:04:00Z">
        <w:r w:rsidR="001C5CAC" w:rsidRPr="00510A78">
          <w:rPr>
            <w:rFonts w:ascii="Aptos" w:hAnsi="Aptos" w:cstheme="minorHAnsi"/>
            <w:sz w:val="20"/>
            <w:szCs w:val="20"/>
          </w:rPr>
          <w:t>Forhåndsplanlagte ruteleier, kjent som Pre-Arranged Paths (PaPs), skal publiseres senest</w:t>
        </w:r>
      </w:ins>
      <w:r w:rsidR="001C5CAC" w:rsidRPr="00510A78">
        <w:rPr>
          <w:rFonts w:ascii="Aptos" w:hAnsi="Aptos"/>
          <w:sz w:val="20"/>
          <w:rPrChange w:id="8026" w:author="Borkenhagen Therese Nyberg" w:date="2024-09-12T14:04:00Z">
            <w:rPr>
              <w:rFonts w:ascii="Aptos" w:hAnsi="Aptos"/>
            </w:rPr>
          </w:rPrChange>
        </w:rPr>
        <w:t xml:space="preserve"> elleve måneder før ruteplanperioden starter</w:t>
      </w:r>
      <w:del w:id="8027" w:author="Borkenhagen Therese Nyberg" w:date="2024-09-12T14:04:00Z">
        <w:r w:rsidRPr="00B91E7A">
          <w:rPr>
            <w:rFonts w:ascii="Aptos" w:hAnsi="Aptos"/>
          </w:rPr>
          <w:delText xml:space="preserve"> publiseres forhåndsplanlagte ruteleier – såkalte Pre-Arranged Paths (PaPs) for</w:delText>
        </w:r>
      </w:del>
      <w:ins w:id="8028" w:author="Borkenhagen Therese Nyberg" w:date="2024-09-12T14:04:00Z">
        <w:r w:rsidR="001C5CAC" w:rsidRPr="00510A78">
          <w:rPr>
            <w:rFonts w:ascii="Aptos" w:hAnsi="Aptos" w:cstheme="minorHAnsi"/>
            <w:sz w:val="20"/>
            <w:szCs w:val="20"/>
          </w:rPr>
          <w:t>. Disse ruteleiene gjelder for godskorridoren</w:t>
        </w:r>
      </w:ins>
      <w:r w:rsidR="001C5CAC" w:rsidRPr="00510A78">
        <w:rPr>
          <w:rFonts w:ascii="Aptos" w:hAnsi="Aptos"/>
          <w:sz w:val="20"/>
          <w:rPrChange w:id="8029" w:author="Borkenhagen Therese Nyberg" w:date="2024-09-12T14:04:00Z">
            <w:rPr>
              <w:rFonts w:ascii="Aptos" w:hAnsi="Aptos"/>
            </w:rPr>
          </w:rPrChange>
        </w:rPr>
        <w:t xml:space="preserve"> ScanMed RFC</w:t>
      </w:r>
      <w:del w:id="8030" w:author="Borkenhagen Therese Nyberg" w:date="2024-09-12T14:04:00Z">
        <w:r w:rsidRPr="00B91E7A">
          <w:rPr>
            <w:rFonts w:ascii="Aptos" w:hAnsi="Aptos"/>
          </w:rPr>
          <w:delText>. De publiseres</w:delText>
        </w:r>
      </w:del>
      <w:ins w:id="8031" w:author="Borkenhagen Therese Nyberg" w:date="2024-09-12T14:04:00Z">
        <w:r w:rsidR="001C5CAC" w:rsidRPr="00510A78">
          <w:rPr>
            <w:rFonts w:ascii="Aptos" w:hAnsi="Aptos" w:cstheme="minorHAnsi"/>
            <w:sz w:val="20"/>
            <w:szCs w:val="20"/>
          </w:rPr>
          <w:t xml:space="preserve"> og blir tilgjengelige</w:t>
        </w:r>
      </w:ins>
      <w:r w:rsidR="001C5CAC" w:rsidRPr="00510A78">
        <w:rPr>
          <w:rFonts w:ascii="Aptos" w:hAnsi="Aptos"/>
          <w:sz w:val="20"/>
          <w:rPrChange w:id="8032" w:author="Borkenhagen Therese Nyberg" w:date="2024-09-12T14:04:00Z">
            <w:rPr>
              <w:rFonts w:ascii="Aptos" w:hAnsi="Aptos"/>
            </w:rPr>
          </w:rPrChange>
        </w:rPr>
        <w:t xml:space="preserve"> på </w:t>
      </w:r>
      <w:r w:rsidR="004E116B">
        <w:fldChar w:fldCharType="begin"/>
      </w:r>
      <w:r w:rsidR="004E116B">
        <w:instrText>HYPERLINK "https://www.scanmedfreight.eu/"</w:instrText>
      </w:r>
      <w:r w:rsidR="004E116B">
        <w:fldChar w:fldCharType="separate"/>
      </w:r>
      <w:r w:rsidR="001C5CAC" w:rsidRPr="00510A78">
        <w:rPr>
          <w:rStyle w:val="Hyperkobling"/>
          <w:rFonts w:ascii="Aptos" w:hAnsi="Aptos"/>
          <w:sz w:val="20"/>
          <w:rPrChange w:id="8033" w:author="Borkenhagen Therese Nyberg" w:date="2024-09-12T14:04:00Z">
            <w:rPr>
              <w:rFonts w:ascii="Aptos" w:hAnsi="Aptos"/>
              <w:color w:val="0000FF"/>
              <w:u w:val="single"/>
            </w:rPr>
          </w:rPrChange>
        </w:rPr>
        <w:t>korridorens nettside</w:t>
      </w:r>
      <w:r w:rsidR="004E116B">
        <w:rPr>
          <w:rStyle w:val="Hyperkobling"/>
          <w:rFonts w:ascii="Aptos" w:hAnsi="Aptos"/>
          <w:sz w:val="20"/>
          <w:rPrChange w:id="8034" w:author="Borkenhagen Therese Nyberg" w:date="2024-09-12T14:04:00Z">
            <w:rPr>
              <w:rFonts w:ascii="Aptos" w:hAnsi="Aptos"/>
              <w:color w:val="0000FF"/>
              <w:u w:val="single"/>
            </w:rPr>
          </w:rPrChange>
        </w:rPr>
        <w:fldChar w:fldCharType="end"/>
      </w:r>
      <w:del w:id="8035" w:author="Borkenhagen Therese Nyberg" w:date="2024-09-12T14:04:00Z">
        <w:r w:rsidRPr="00B91E7A">
          <w:rPr>
            <w:rFonts w:ascii="Aptos" w:hAnsi="Aptos"/>
          </w:rPr>
          <w:delText xml:space="preserve"> </w:delText>
        </w:r>
      </w:del>
      <w:ins w:id="8036" w:author="Borkenhagen Therese Nyberg" w:date="2024-09-12T14:04:00Z">
        <w:r w:rsidR="001C5CAC" w:rsidRPr="00510A78">
          <w:rPr>
            <w:rFonts w:ascii="Aptos" w:hAnsi="Aptos" w:cstheme="minorHAnsi"/>
            <w:sz w:val="20"/>
            <w:szCs w:val="20"/>
          </w:rPr>
          <w:t> </w:t>
        </w:r>
      </w:ins>
      <w:r w:rsidR="001C5CAC" w:rsidRPr="00510A78">
        <w:rPr>
          <w:rFonts w:ascii="Aptos" w:hAnsi="Aptos"/>
          <w:sz w:val="20"/>
          <w:rPrChange w:id="8037" w:author="Borkenhagen Therese Nyberg" w:date="2024-09-12T14:04:00Z">
            <w:rPr>
              <w:rFonts w:ascii="Aptos" w:hAnsi="Aptos"/>
            </w:rPr>
          </w:rPrChange>
        </w:rPr>
        <w:t xml:space="preserve">samt </w:t>
      </w:r>
      <w:del w:id="8038" w:author="Borkenhagen Therese Nyberg" w:date="2024-09-12T14:04:00Z">
        <w:r w:rsidRPr="00B91E7A">
          <w:rPr>
            <w:rFonts w:ascii="Aptos" w:hAnsi="Aptos"/>
          </w:rPr>
          <w:delText xml:space="preserve">direkte </w:delText>
        </w:r>
      </w:del>
      <w:r w:rsidR="001C5CAC" w:rsidRPr="00510A78">
        <w:rPr>
          <w:rFonts w:ascii="Aptos" w:hAnsi="Aptos"/>
          <w:sz w:val="20"/>
          <w:rPrChange w:id="8039" w:author="Borkenhagen Therese Nyberg" w:date="2024-09-12T14:04:00Z">
            <w:rPr>
              <w:rFonts w:ascii="Aptos" w:hAnsi="Aptos"/>
            </w:rPr>
          </w:rPrChange>
        </w:rPr>
        <w:t>i søknads- og koordineringsverktøyet PCS.</w:t>
      </w:r>
      <w:del w:id="8040" w:author="Borkenhagen Therese Nyberg" w:date="2024-09-12T14:04:00Z">
        <w:r w:rsidRPr="00B91E7A">
          <w:rPr>
            <w:rFonts w:ascii="Aptos" w:hAnsi="Aptos"/>
          </w:rPr>
          <w:delText xml:space="preserve"> Korridorens</w:delText>
        </w:r>
      </w:del>
    </w:p>
    <w:p w14:paraId="4F0999F0" w14:textId="398B7E69" w:rsidR="001C5CAC" w:rsidRPr="00510A78" w:rsidRDefault="001C5CAC" w:rsidP="001C5CAC">
      <w:pPr>
        <w:pStyle w:val="NormalWeb"/>
        <w:rPr>
          <w:rFonts w:ascii="Aptos" w:hAnsi="Aptos"/>
          <w:sz w:val="20"/>
          <w:rPrChange w:id="8041" w:author="Borkenhagen Therese Nyberg" w:date="2024-09-12T14:04:00Z">
            <w:rPr>
              <w:rFonts w:ascii="Aptos" w:hAnsi="Aptos"/>
              <w:sz w:val="24"/>
            </w:rPr>
          </w:rPrChange>
        </w:rPr>
        <w:pPrChange w:id="8042" w:author="Borkenhagen Therese Nyberg" w:date="2024-09-12T14:04:00Z">
          <w:pPr>
            <w:spacing w:before="100" w:beforeAutospacing="1" w:after="100" w:afterAutospacing="1" w:line="240" w:lineRule="auto"/>
          </w:pPr>
        </w:pPrChange>
      </w:pPr>
      <w:ins w:id="8043" w:author="Borkenhagen Therese Nyberg" w:date="2024-09-12T14:04:00Z">
        <w:r w:rsidRPr="00510A78">
          <w:rPr>
            <w:rFonts w:ascii="Aptos" w:hAnsi="Aptos" w:cstheme="minorHAnsi"/>
            <w:sz w:val="20"/>
            <w:szCs w:val="20"/>
          </w:rPr>
          <w:t>De</w:t>
        </w:r>
      </w:ins>
      <w:r w:rsidRPr="00510A78">
        <w:rPr>
          <w:rFonts w:ascii="Aptos" w:hAnsi="Aptos"/>
          <w:sz w:val="20"/>
          <w:rPrChange w:id="8044" w:author="Borkenhagen Therese Nyberg" w:date="2024-09-12T14:04:00Z">
            <w:rPr>
              <w:rFonts w:ascii="Aptos" w:hAnsi="Aptos"/>
              <w:sz w:val="24"/>
            </w:rPr>
          </w:rPrChange>
        </w:rPr>
        <w:t xml:space="preserve"> forhåndsplanlagte </w:t>
      </w:r>
      <w:del w:id="8045" w:author="Borkenhagen Therese Nyberg" w:date="2024-09-12T14:04:00Z">
        <w:r w:rsidR="00B91E7A" w:rsidRPr="00B91E7A">
          <w:rPr>
            <w:rFonts w:ascii="Aptos" w:hAnsi="Aptos"/>
          </w:rPr>
          <w:delText>ruteleier</w:delText>
        </w:r>
      </w:del>
      <w:ins w:id="8046" w:author="Borkenhagen Therese Nyberg" w:date="2024-09-12T14:04:00Z">
        <w:r w:rsidRPr="00510A78">
          <w:rPr>
            <w:rFonts w:ascii="Aptos" w:hAnsi="Aptos" w:cstheme="minorHAnsi"/>
            <w:sz w:val="20"/>
            <w:szCs w:val="20"/>
          </w:rPr>
          <w:t>ruteleiene</w:t>
        </w:r>
      </w:ins>
      <w:r w:rsidRPr="00510A78">
        <w:rPr>
          <w:rFonts w:ascii="Aptos" w:hAnsi="Aptos"/>
          <w:sz w:val="20"/>
          <w:rPrChange w:id="8047" w:author="Borkenhagen Therese Nyberg" w:date="2024-09-12T14:04:00Z">
            <w:rPr>
              <w:rFonts w:ascii="Aptos" w:hAnsi="Aptos"/>
              <w:sz w:val="24"/>
            </w:rPr>
          </w:rPrChange>
        </w:rPr>
        <w:t xml:space="preserve"> (PaPs) er </w:t>
      </w:r>
      <w:del w:id="8048" w:author="Borkenhagen Therese Nyberg" w:date="2024-09-12T14:04:00Z">
        <w:r w:rsidR="00B91E7A" w:rsidRPr="00B91E7A">
          <w:rPr>
            <w:rFonts w:ascii="Aptos" w:hAnsi="Aptos"/>
          </w:rPr>
          <w:delText>et produkt som reserveres</w:delText>
        </w:r>
      </w:del>
      <w:ins w:id="8049" w:author="Borkenhagen Therese Nyberg" w:date="2024-09-12T14:04:00Z">
        <w:r w:rsidRPr="00510A78">
          <w:rPr>
            <w:rFonts w:ascii="Aptos" w:hAnsi="Aptos" w:cstheme="minorHAnsi"/>
            <w:sz w:val="20"/>
            <w:szCs w:val="20"/>
          </w:rPr>
          <w:t>spesielt tilrettelagt</w:t>
        </w:r>
      </w:ins>
      <w:r w:rsidRPr="00510A78">
        <w:rPr>
          <w:rFonts w:ascii="Aptos" w:hAnsi="Aptos"/>
          <w:sz w:val="20"/>
          <w:rPrChange w:id="8050" w:author="Borkenhagen Therese Nyberg" w:date="2024-09-12T14:04:00Z">
            <w:rPr>
              <w:rFonts w:ascii="Aptos" w:hAnsi="Aptos"/>
              <w:sz w:val="24"/>
            </w:rPr>
          </w:rPrChange>
        </w:rPr>
        <w:t xml:space="preserve"> for internasjonal godstrafikk i den årlige ruteplanen</w:t>
      </w:r>
      <w:del w:id="8051" w:author="Borkenhagen Therese Nyberg" w:date="2024-09-12T14:04:00Z">
        <w:r w:rsidR="00B91E7A" w:rsidRPr="00B91E7A">
          <w:rPr>
            <w:rFonts w:ascii="Aptos" w:hAnsi="Aptos"/>
          </w:rPr>
          <w:delText>. Ruteleiene er utarbeidet</w:delText>
        </w:r>
      </w:del>
      <w:ins w:id="8052" w:author="Borkenhagen Therese Nyberg" w:date="2024-09-12T14:04:00Z">
        <w:r w:rsidRPr="00510A78">
          <w:rPr>
            <w:rFonts w:ascii="Aptos" w:hAnsi="Aptos" w:cstheme="minorHAnsi"/>
            <w:sz w:val="20"/>
            <w:szCs w:val="20"/>
          </w:rPr>
          <w:t xml:space="preserve"> og utarbeides</w:t>
        </w:r>
      </w:ins>
      <w:r w:rsidRPr="00510A78">
        <w:rPr>
          <w:rFonts w:ascii="Aptos" w:hAnsi="Aptos"/>
          <w:sz w:val="20"/>
          <w:rPrChange w:id="8053" w:author="Borkenhagen Therese Nyberg" w:date="2024-09-12T14:04:00Z">
            <w:rPr>
              <w:rFonts w:ascii="Aptos" w:hAnsi="Aptos"/>
              <w:sz w:val="24"/>
            </w:rPr>
          </w:rPrChange>
        </w:rPr>
        <w:t xml:space="preserve"> av infrastrukturforvalteren</w:t>
      </w:r>
      <w:del w:id="8054" w:author="Borkenhagen Therese Nyberg" w:date="2024-09-12T14:04:00Z">
        <w:r w:rsidR="00B91E7A" w:rsidRPr="00B91E7A">
          <w:rPr>
            <w:rFonts w:ascii="Aptos" w:hAnsi="Aptos"/>
          </w:rPr>
          <w:delText> </w:delText>
        </w:r>
      </w:del>
      <w:ins w:id="8055" w:author="Borkenhagen Therese Nyberg" w:date="2024-09-12T14:04:00Z">
        <w:r w:rsidRPr="00510A78">
          <w:rPr>
            <w:rFonts w:ascii="Aptos" w:hAnsi="Aptos" w:cstheme="minorHAnsi"/>
            <w:sz w:val="20"/>
            <w:szCs w:val="20"/>
          </w:rPr>
          <w:t xml:space="preserve"> </w:t>
        </w:r>
      </w:ins>
      <w:r w:rsidRPr="00510A78">
        <w:rPr>
          <w:rFonts w:ascii="Aptos" w:hAnsi="Aptos"/>
          <w:sz w:val="20"/>
          <w:rPrChange w:id="8056" w:author="Borkenhagen Therese Nyberg" w:date="2024-09-12T14:04:00Z">
            <w:rPr>
              <w:rFonts w:ascii="Aptos" w:hAnsi="Aptos"/>
              <w:sz w:val="24"/>
            </w:rPr>
          </w:rPrChange>
        </w:rPr>
        <w:t xml:space="preserve">i </w:t>
      </w:r>
      <w:del w:id="8057" w:author="Borkenhagen Therese Nyberg" w:date="2024-09-12T14:04:00Z">
        <w:r w:rsidR="00B91E7A" w:rsidRPr="00B91E7A">
          <w:rPr>
            <w:rFonts w:ascii="Aptos" w:hAnsi="Aptos"/>
          </w:rPr>
          <w:delText>samråd</w:delText>
        </w:r>
      </w:del>
      <w:ins w:id="8058" w:author="Borkenhagen Therese Nyberg" w:date="2024-09-12T14:04:00Z">
        <w:r w:rsidRPr="00510A78">
          <w:rPr>
            <w:rFonts w:ascii="Aptos" w:hAnsi="Aptos" w:cstheme="minorHAnsi"/>
            <w:sz w:val="20"/>
            <w:szCs w:val="20"/>
          </w:rPr>
          <w:t>samarbeid</w:t>
        </w:r>
      </w:ins>
      <w:r w:rsidRPr="00510A78">
        <w:rPr>
          <w:rFonts w:ascii="Aptos" w:hAnsi="Aptos"/>
          <w:sz w:val="20"/>
          <w:rPrChange w:id="8059" w:author="Borkenhagen Therese Nyberg" w:date="2024-09-12T14:04:00Z">
            <w:rPr>
              <w:rFonts w:ascii="Aptos" w:hAnsi="Aptos"/>
              <w:sz w:val="24"/>
            </w:rPr>
          </w:rPrChange>
        </w:rPr>
        <w:t xml:space="preserve"> med korridororganisasjonen</w:t>
      </w:r>
      <w:del w:id="8060" w:author="Borkenhagen Therese Nyberg" w:date="2024-09-12T14:04:00Z">
        <w:r w:rsidR="00B91E7A" w:rsidRPr="00B91E7A">
          <w:rPr>
            <w:rFonts w:ascii="Aptos" w:hAnsi="Aptos"/>
          </w:rPr>
          <w:delText xml:space="preserve"> og bygger</w:delText>
        </w:r>
      </w:del>
      <w:ins w:id="8061" w:author="Borkenhagen Therese Nyberg" w:date="2024-09-12T14:04:00Z">
        <w:r w:rsidRPr="00510A78">
          <w:rPr>
            <w:rFonts w:ascii="Aptos" w:hAnsi="Aptos" w:cstheme="minorHAnsi"/>
            <w:sz w:val="20"/>
            <w:szCs w:val="20"/>
          </w:rPr>
          <w:t>, basert</w:t>
        </w:r>
      </w:ins>
      <w:r w:rsidRPr="00510A78">
        <w:rPr>
          <w:rFonts w:ascii="Aptos" w:hAnsi="Aptos"/>
          <w:sz w:val="20"/>
          <w:rPrChange w:id="8062" w:author="Borkenhagen Therese Nyberg" w:date="2024-09-12T14:04:00Z">
            <w:rPr>
              <w:rFonts w:ascii="Aptos" w:hAnsi="Aptos"/>
              <w:sz w:val="24"/>
            </w:rPr>
          </w:rPrChange>
        </w:rPr>
        <w:t xml:space="preserve"> på en </w:t>
      </w:r>
      <w:del w:id="8063" w:author="Borkenhagen Therese Nyberg" w:date="2024-09-12T14:04:00Z">
        <w:r w:rsidR="00B91E7A" w:rsidRPr="00B91E7A">
          <w:rPr>
            <w:rFonts w:ascii="Aptos" w:hAnsi="Aptos"/>
          </w:rPr>
          <w:delText>studie</w:delText>
        </w:r>
      </w:del>
      <w:ins w:id="8064" w:author="Borkenhagen Therese Nyberg" w:date="2024-09-12T14:04:00Z">
        <w:r w:rsidRPr="00510A78">
          <w:rPr>
            <w:rFonts w:ascii="Aptos" w:hAnsi="Aptos" w:cstheme="minorHAnsi"/>
            <w:sz w:val="20"/>
            <w:szCs w:val="20"/>
          </w:rPr>
          <w:t>grundig analyse</w:t>
        </w:r>
      </w:ins>
      <w:r w:rsidRPr="00510A78">
        <w:rPr>
          <w:rFonts w:ascii="Aptos" w:hAnsi="Aptos"/>
          <w:sz w:val="20"/>
          <w:rPrChange w:id="8065" w:author="Borkenhagen Therese Nyberg" w:date="2024-09-12T14:04:00Z">
            <w:rPr>
              <w:rFonts w:ascii="Aptos" w:hAnsi="Aptos"/>
              <w:sz w:val="24"/>
            </w:rPr>
          </w:rPrChange>
        </w:rPr>
        <w:t xml:space="preserve"> av transportmarkedet. </w:t>
      </w:r>
      <w:del w:id="8066" w:author="Borkenhagen Therese Nyberg" w:date="2024-09-12T14:04:00Z">
        <w:r w:rsidR="00B91E7A" w:rsidRPr="00B91E7A">
          <w:rPr>
            <w:rFonts w:ascii="Aptos" w:hAnsi="Aptos"/>
          </w:rPr>
          <w:delText>Kapasiteten søkes</w:delText>
        </w:r>
      </w:del>
      <w:ins w:id="8067" w:author="Borkenhagen Therese Nyberg" w:date="2024-09-12T14:04:00Z">
        <w:r w:rsidRPr="00510A78">
          <w:rPr>
            <w:rFonts w:ascii="Aptos" w:hAnsi="Aptos" w:cstheme="minorHAnsi"/>
            <w:sz w:val="20"/>
            <w:szCs w:val="20"/>
          </w:rPr>
          <w:t>Søknad</w:t>
        </w:r>
      </w:ins>
      <w:r w:rsidRPr="00510A78">
        <w:rPr>
          <w:rFonts w:ascii="Aptos" w:hAnsi="Aptos"/>
          <w:sz w:val="20"/>
          <w:rPrChange w:id="8068" w:author="Borkenhagen Therese Nyberg" w:date="2024-09-12T14:04:00Z">
            <w:rPr>
              <w:rFonts w:ascii="Aptos" w:hAnsi="Aptos"/>
              <w:sz w:val="24"/>
            </w:rPr>
          </w:rPrChange>
        </w:rPr>
        <w:t xml:space="preserve"> om og </w:t>
      </w:r>
      <w:del w:id="8069" w:author="Borkenhagen Therese Nyberg" w:date="2024-09-12T14:04:00Z">
        <w:r w:rsidR="00B91E7A" w:rsidRPr="00B91E7A">
          <w:rPr>
            <w:rFonts w:ascii="Aptos" w:hAnsi="Aptos"/>
          </w:rPr>
          <w:delText>tildeles</w:delText>
        </w:r>
      </w:del>
      <w:ins w:id="8070" w:author="Borkenhagen Therese Nyberg" w:date="2024-09-12T14:04:00Z">
        <w:r w:rsidRPr="00510A78">
          <w:rPr>
            <w:rFonts w:ascii="Aptos" w:hAnsi="Aptos" w:cstheme="minorHAnsi"/>
            <w:sz w:val="20"/>
            <w:szCs w:val="20"/>
          </w:rPr>
          <w:t>tildeling av denne kapasiteten skjer</w:t>
        </w:r>
      </w:ins>
      <w:r w:rsidRPr="00510A78">
        <w:rPr>
          <w:rFonts w:ascii="Aptos" w:hAnsi="Aptos"/>
          <w:sz w:val="20"/>
          <w:rPrChange w:id="8071" w:author="Borkenhagen Therese Nyberg" w:date="2024-09-12T14:04:00Z">
            <w:rPr>
              <w:rFonts w:ascii="Aptos" w:hAnsi="Aptos"/>
              <w:sz w:val="24"/>
            </w:rPr>
          </w:rPrChange>
        </w:rPr>
        <w:t xml:space="preserve"> direkte </w:t>
      </w:r>
      <w:del w:id="8072" w:author="Borkenhagen Therese Nyberg" w:date="2024-09-12T14:04:00Z">
        <w:r w:rsidR="00B91E7A" w:rsidRPr="00B91E7A">
          <w:rPr>
            <w:rFonts w:ascii="Aptos" w:hAnsi="Aptos"/>
          </w:rPr>
          <w:delText>hos</w:delText>
        </w:r>
      </w:del>
      <w:ins w:id="8073" w:author="Borkenhagen Therese Nyberg" w:date="2024-09-12T14:04:00Z">
        <w:r w:rsidRPr="00510A78">
          <w:rPr>
            <w:rFonts w:ascii="Aptos" w:hAnsi="Aptos" w:cstheme="minorHAnsi"/>
            <w:sz w:val="20"/>
            <w:szCs w:val="20"/>
          </w:rPr>
          <w:t>gjennom</w:t>
        </w:r>
      </w:ins>
      <w:r w:rsidRPr="00510A78">
        <w:rPr>
          <w:rFonts w:ascii="Aptos" w:hAnsi="Aptos"/>
          <w:sz w:val="20"/>
          <w:rPrChange w:id="8074" w:author="Borkenhagen Therese Nyberg" w:date="2024-09-12T14:04:00Z">
            <w:rPr>
              <w:rFonts w:ascii="Aptos" w:hAnsi="Aptos"/>
              <w:sz w:val="24"/>
            </w:rPr>
          </w:rPrChange>
        </w:rPr>
        <w:t xml:space="preserve"> korridorens C-OSS-funksjon.</w:t>
      </w:r>
    </w:p>
    <w:p w14:paraId="3E6365A7" w14:textId="377D5578" w:rsidR="001C5CAC" w:rsidRPr="00510A78" w:rsidRDefault="001C5CAC" w:rsidP="001C5CAC">
      <w:pPr>
        <w:pStyle w:val="NormalWeb"/>
        <w:rPr>
          <w:rFonts w:ascii="Aptos" w:hAnsi="Aptos"/>
          <w:sz w:val="20"/>
          <w:rPrChange w:id="8075" w:author="Borkenhagen Therese Nyberg" w:date="2024-09-12T14:04:00Z">
            <w:rPr>
              <w:rFonts w:ascii="Aptos" w:hAnsi="Aptos"/>
              <w:sz w:val="24"/>
            </w:rPr>
          </w:rPrChange>
        </w:rPr>
        <w:pPrChange w:id="8076" w:author="Borkenhagen Therese Nyberg" w:date="2024-09-12T14:04:00Z">
          <w:pPr>
            <w:spacing w:before="100" w:beforeAutospacing="1" w:after="100" w:afterAutospacing="1" w:line="240" w:lineRule="auto"/>
          </w:pPr>
        </w:pPrChange>
      </w:pPr>
      <w:r w:rsidRPr="00510A78">
        <w:rPr>
          <w:rFonts w:ascii="Aptos" w:hAnsi="Aptos"/>
          <w:sz w:val="20"/>
          <w:rPrChange w:id="8077" w:author="Borkenhagen Therese Nyberg" w:date="2024-09-12T14:04:00Z">
            <w:rPr>
              <w:rFonts w:ascii="Aptos" w:hAnsi="Aptos"/>
              <w:sz w:val="24"/>
            </w:rPr>
          </w:rPrChange>
        </w:rPr>
        <w:t xml:space="preserve">Da disse PaPs-rutene har en særskilt prioritet mot endringer i kapasitetsfordelingsprosessen, kan det </w:t>
      </w:r>
      <w:ins w:id="8078" w:author="Borkenhagen Therese Nyberg" w:date="2024-09-12T14:04:00Z">
        <w:r w:rsidRPr="00510A78">
          <w:rPr>
            <w:rFonts w:ascii="Aptos" w:hAnsi="Aptos" w:cstheme="minorHAnsi"/>
            <w:sz w:val="20"/>
            <w:szCs w:val="20"/>
          </w:rPr>
          <w:t xml:space="preserve">være fordelaktig </w:t>
        </w:r>
      </w:ins>
      <w:r w:rsidRPr="00510A78">
        <w:rPr>
          <w:rFonts w:ascii="Aptos" w:hAnsi="Aptos"/>
          <w:sz w:val="20"/>
          <w:rPrChange w:id="8079" w:author="Borkenhagen Therese Nyberg" w:date="2024-09-12T14:04:00Z">
            <w:rPr>
              <w:rFonts w:ascii="Aptos" w:hAnsi="Aptos"/>
              <w:sz w:val="24"/>
            </w:rPr>
          </w:rPrChange>
        </w:rPr>
        <w:t xml:space="preserve">for internasjonal godstrafikk </w:t>
      </w:r>
      <w:del w:id="8080" w:author="Borkenhagen Therese Nyberg" w:date="2024-09-12T14:04:00Z">
        <w:r w:rsidR="00B91E7A" w:rsidRPr="00B91E7A">
          <w:rPr>
            <w:rFonts w:ascii="Aptos" w:hAnsi="Aptos"/>
          </w:rPr>
          <w:delText xml:space="preserve">være fordelaktig </w:delText>
        </w:r>
      </w:del>
      <w:r w:rsidRPr="00510A78">
        <w:rPr>
          <w:rFonts w:ascii="Aptos" w:hAnsi="Aptos"/>
          <w:sz w:val="20"/>
          <w:rPrChange w:id="8081" w:author="Borkenhagen Therese Nyberg" w:date="2024-09-12T14:04:00Z">
            <w:rPr>
              <w:rFonts w:ascii="Aptos" w:hAnsi="Aptos"/>
              <w:sz w:val="24"/>
            </w:rPr>
          </w:rPrChange>
        </w:rPr>
        <w:t>å søke på disse</w:t>
      </w:r>
      <w:ins w:id="8082" w:author="Borkenhagen Therese Nyberg" w:date="2024-09-12T14:04:00Z">
        <w:r w:rsidRPr="00510A78">
          <w:rPr>
            <w:rFonts w:ascii="Aptos" w:hAnsi="Aptos" w:cstheme="minorHAnsi"/>
            <w:sz w:val="20"/>
            <w:szCs w:val="20"/>
          </w:rPr>
          <w:t xml:space="preserve"> ruteleiene</w:t>
        </w:r>
      </w:ins>
      <w:r w:rsidRPr="00510A78">
        <w:rPr>
          <w:rFonts w:ascii="Aptos" w:hAnsi="Aptos"/>
          <w:sz w:val="20"/>
          <w:rPrChange w:id="8083" w:author="Borkenhagen Therese Nyberg" w:date="2024-09-12T14:04:00Z">
            <w:rPr>
              <w:rFonts w:ascii="Aptos" w:hAnsi="Aptos"/>
              <w:sz w:val="24"/>
            </w:rPr>
          </w:rPrChange>
        </w:rPr>
        <w:t>.</w:t>
      </w:r>
    </w:p>
    <w:p w14:paraId="063F8CDE" w14:textId="77777777" w:rsidR="001C5CAC" w:rsidRPr="00510A78" w:rsidRDefault="001C5CAC" w:rsidP="001C5CAC">
      <w:pPr>
        <w:pStyle w:val="NormalWeb"/>
        <w:rPr>
          <w:ins w:id="8084" w:author="Borkenhagen Therese Nyberg" w:date="2024-09-12T14:04:00Z"/>
          <w:rFonts w:ascii="Aptos" w:hAnsi="Aptos" w:cstheme="minorHAnsi"/>
          <w:sz w:val="20"/>
          <w:szCs w:val="20"/>
        </w:rPr>
      </w:pPr>
      <w:ins w:id="8085" w:author="Borkenhagen Therese Nyberg" w:date="2024-09-12T14:04:00Z">
        <w:r w:rsidRPr="00510A78">
          <w:rPr>
            <w:rFonts w:ascii="Aptos" w:hAnsi="Aptos" w:cstheme="minorHAnsi"/>
            <w:sz w:val="20"/>
            <w:szCs w:val="20"/>
          </w:rPr>
          <w:t>Dette er i samsvar med forskrift om gjennomføring av forordning (EU) nr. 913/2010 om et europeisk jernbanenett for konkurransedyktig godstransport (FOR-2014-02-17-190).</w:t>
        </w:r>
      </w:ins>
    </w:p>
    <w:p w14:paraId="4F0BC1EA" w14:textId="77777777" w:rsidR="001C5CAC" w:rsidRPr="004E116B" w:rsidRDefault="001C5CAC" w:rsidP="008573B4">
      <w:pPr>
        <w:pStyle w:val="Overskrift4"/>
        <w:pPrChange w:id="8086" w:author="Borkenhagen Therese Nyberg" w:date="2024-09-12T14:04:00Z">
          <w:pPr>
            <w:spacing w:before="100" w:beforeAutospacing="1" w:after="100" w:afterAutospacing="1" w:line="240" w:lineRule="auto"/>
            <w:outlineLvl w:val="3"/>
          </w:pPr>
        </w:pPrChange>
      </w:pPr>
      <w:r w:rsidRPr="004E116B">
        <w:t>4.5.1.7 Utkast til ruteplan</w:t>
      </w:r>
    </w:p>
    <w:p w14:paraId="111B20BA" w14:textId="1BB2A251" w:rsidR="001C5CAC" w:rsidRPr="00510A78" w:rsidRDefault="001C5CAC" w:rsidP="001C5CAC">
      <w:pPr>
        <w:pStyle w:val="NormalWeb"/>
        <w:rPr>
          <w:rFonts w:ascii="Aptos" w:hAnsi="Aptos"/>
          <w:sz w:val="20"/>
          <w:rPrChange w:id="8087" w:author="Borkenhagen Therese Nyberg" w:date="2024-09-12T14:04:00Z">
            <w:rPr>
              <w:rFonts w:ascii="Aptos" w:hAnsi="Aptos"/>
              <w:sz w:val="24"/>
            </w:rPr>
          </w:rPrChange>
        </w:rPr>
        <w:pPrChange w:id="8088" w:author="Borkenhagen Therese Nyberg" w:date="2024-09-12T14:04:00Z">
          <w:pPr>
            <w:spacing w:before="100" w:beforeAutospacing="1" w:after="100" w:afterAutospacing="1" w:line="240" w:lineRule="auto"/>
          </w:pPr>
        </w:pPrChange>
      </w:pPr>
      <w:r w:rsidRPr="00510A78">
        <w:rPr>
          <w:rFonts w:ascii="Aptos" w:hAnsi="Aptos"/>
          <w:sz w:val="20"/>
          <w:rPrChange w:id="8089" w:author="Borkenhagen Therese Nyberg" w:date="2024-09-12T14:04:00Z">
            <w:rPr>
              <w:rFonts w:ascii="Aptos" w:hAnsi="Aptos"/>
              <w:sz w:val="24"/>
            </w:rPr>
          </w:rPrChange>
        </w:rPr>
        <w:t xml:space="preserve">Bane NOR mottar </w:t>
      </w:r>
      <w:ins w:id="8090" w:author="Borkenhagen Therese Nyberg" w:date="2024-09-12T14:04:00Z">
        <w:r w:rsidRPr="00510A78">
          <w:rPr>
            <w:rFonts w:ascii="Aptos" w:hAnsi="Aptos" w:cstheme="minorHAnsi"/>
            <w:sz w:val="20"/>
            <w:szCs w:val="20"/>
          </w:rPr>
          <w:t xml:space="preserve">både nasjonale og internasjonale </w:t>
        </w:r>
      </w:ins>
      <w:r w:rsidRPr="00510A78">
        <w:rPr>
          <w:rFonts w:ascii="Aptos" w:hAnsi="Aptos"/>
          <w:sz w:val="20"/>
          <w:rPrChange w:id="8091" w:author="Borkenhagen Therese Nyberg" w:date="2024-09-12T14:04:00Z">
            <w:rPr>
              <w:rFonts w:ascii="Aptos" w:hAnsi="Aptos"/>
              <w:sz w:val="24"/>
            </w:rPr>
          </w:rPrChange>
        </w:rPr>
        <w:t>søknader om ruteleier, planer for arbeid i spor</w:t>
      </w:r>
      <w:ins w:id="8092" w:author="Borkenhagen Therese Nyberg" w:date="2024-09-12T14:04:00Z">
        <w:r w:rsidRPr="00510A78">
          <w:rPr>
            <w:rFonts w:ascii="Aptos" w:hAnsi="Aptos" w:cstheme="minorHAnsi"/>
            <w:sz w:val="20"/>
            <w:szCs w:val="20"/>
          </w:rPr>
          <w:t>,</w:t>
        </w:r>
      </w:ins>
      <w:r w:rsidRPr="00510A78">
        <w:rPr>
          <w:rFonts w:ascii="Aptos" w:hAnsi="Aptos"/>
          <w:sz w:val="20"/>
          <w:rPrChange w:id="8093" w:author="Borkenhagen Therese Nyberg" w:date="2024-09-12T14:04:00Z">
            <w:rPr>
              <w:rFonts w:ascii="Aptos" w:hAnsi="Aptos"/>
              <w:sz w:val="24"/>
            </w:rPr>
          </w:rPrChange>
        </w:rPr>
        <w:t xml:space="preserve"> og tjenester</w:t>
      </w:r>
      <w:del w:id="8094" w:author="Borkenhagen Therese Nyberg" w:date="2024-09-12T14:04:00Z">
        <w:r w:rsidR="00B91E7A" w:rsidRPr="00B91E7A">
          <w:rPr>
            <w:rFonts w:ascii="Aptos" w:hAnsi="Aptos"/>
          </w:rPr>
          <w:delText>, både nasjonale og internasjonale,</w:delText>
        </w:r>
      </w:del>
      <w:ins w:id="8095" w:author="Borkenhagen Therese Nyberg" w:date="2024-09-12T14:04:00Z">
        <w:r w:rsidRPr="00510A78">
          <w:rPr>
            <w:rFonts w:ascii="Aptos" w:hAnsi="Aptos" w:cstheme="minorHAnsi"/>
            <w:sz w:val="20"/>
            <w:szCs w:val="20"/>
          </w:rPr>
          <w:t>. Disse</w:t>
        </w:r>
      </w:ins>
      <w:r w:rsidRPr="00510A78">
        <w:rPr>
          <w:rFonts w:ascii="Aptos" w:hAnsi="Aptos"/>
          <w:sz w:val="20"/>
          <w:rPrChange w:id="8096" w:author="Borkenhagen Therese Nyberg" w:date="2024-09-12T14:04:00Z">
            <w:rPr>
              <w:rFonts w:ascii="Aptos" w:hAnsi="Aptos"/>
              <w:sz w:val="24"/>
            </w:rPr>
          </w:rPrChange>
        </w:rPr>
        <w:t xml:space="preserve"> søknadene </w:t>
      </w:r>
      <w:del w:id="8097" w:author="Borkenhagen Therese Nyberg" w:date="2024-09-12T14:04:00Z">
        <w:r w:rsidR="00B91E7A" w:rsidRPr="00B91E7A">
          <w:rPr>
            <w:rFonts w:ascii="Aptos" w:hAnsi="Aptos"/>
          </w:rPr>
          <w:delText>og benytter disse som grunnlag</w:delText>
        </w:r>
      </w:del>
      <w:ins w:id="8098" w:author="Borkenhagen Therese Nyberg" w:date="2024-09-12T14:04:00Z">
        <w:r w:rsidRPr="00510A78">
          <w:rPr>
            <w:rFonts w:ascii="Aptos" w:hAnsi="Aptos" w:cstheme="minorHAnsi"/>
            <w:sz w:val="20"/>
            <w:szCs w:val="20"/>
          </w:rPr>
          <w:t>danner grunnlaget</w:t>
        </w:r>
      </w:ins>
      <w:r w:rsidRPr="00510A78">
        <w:rPr>
          <w:rFonts w:ascii="Aptos" w:hAnsi="Aptos"/>
          <w:sz w:val="20"/>
          <w:rPrChange w:id="8099" w:author="Borkenhagen Therese Nyberg" w:date="2024-09-12T14:04:00Z">
            <w:rPr>
              <w:rFonts w:ascii="Aptos" w:hAnsi="Aptos"/>
              <w:sz w:val="24"/>
            </w:rPr>
          </w:rPrChange>
        </w:rPr>
        <w:t xml:space="preserve"> for å </w:t>
      </w:r>
      <w:del w:id="8100" w:author="Borkenhagen Therese Nyberg" w:date="2024-09-12T14:04:00Z">
        <w:r w:rsidR="00B91E7A" w:rsidRPr="00B91E7A">
          <w:rPr>
            <w:rFonts w:ascii="Aptos" w:hAnsi="Aptos"/>
          </w:rPr>
          <w:delText>konstruere</w:delText>
        </w:r>
      </w:del>
      <w:ins w:id="8101" w:author="Borkenhagen Therese Nyberg" w:date="2024-09-12T14:04:00Z">
        <w:r w:rsidRPr="00510A78">
          <w:rPr>
            <w:rFonts w:ascii="Aptos" w:hAnsi="Aptos" w:cstheme="minorHAnsi"/>
            <w:sz w:val="20"/>
            <w:szCs w:val="20"/>
          </w:rPr>
          <w:t>utarbeide</w:t>
        </w:r>
      </w:ins>
      <w:r w:rsidRPr="00510A78">
        <w:rPr>
          <w:rFonts w:ascii="Aptos" w:hAnsi="Aptos"/>
          <w:sz w:val="20"/>
          <w:rPrChange w:id="8102" w:author="Borkenhagen Therese Nyberg" w:date="2024-09-12T14:04:00Z">
            <w:rPr>
              <w:rFonts w:ascii="Aptos" w:hAnsi="Aptos"/>
              <w:sz w:val="24"/>
            </w:rPr>
          </w:rPrChange>
        </w:rPr>
        <w:t xml:space="preserve"> et utkast til ruteplan.</w:t>
      </w:r>
    </w:p>
    <w:p w14:paraId="58C33691" w14:textId="2F09C895" w:rsidR="001C5CAC" w:rsidRPr="00510A78" w:rsidRDefault="00B91E7A" w:rsidP="001C5CAC">
      <w:pPr>
        <w:pStyle w:val="NormalWeb"/>
        <w:rPr>
          <w:rFonts w:ascii="Aptos" w:hAnsi="Aptos"/>
          <w:sz w:val="20"/>
          <w:rPrChange w:id="8103" w:author="Borkenhagen Therese Nyberg" w:date="2024-09-12T14:04:00Z">
            <w:rPr>
              <w:rFonts w:ascii="Aptos" w:hAnsi="Aptos"/>
              <w:sz w:val="24"/>
            </w:rPr>
          </w:rPrChange>
        </w:rPr>
        <w:pPrChange w:id="8104" w:author="Borkenhagen Therese Nyberg" w:date="2024-09-12T14:04:00Z">
          <w:pPr>
            <w:spacing w:before="100" w:beforeAutospacing="1" w:after="100" w:afterAutospacing="1" w:line="240" w:lineRule="auto"/>
          </w:pPr>
        </w:pPrChange>
      </w:pPr>
      <w:del w:id="8105" w:author="Borkenhagen Therese Nyberg" w:date="2024-09-12T14:04:00Z">
        <w:r w:rsidRPr="00B91E7A">
          <w:rPr>
            <w:rFonts w:ascii="Aptos" w:hAnsi="Aptos"/>
          </w:rPr>
          <w:delText>Utkast</w:delText>
        </w:r>
      </w:del>
      <w:ins w:id="8106" w:author="Borkenhagen Therese Nyberg" w:date="2024-09-12T14:04:00Z">
        <w:r w:rsidR="001C5CAC" w:rsidRPr="00510A78">
          <w:rPr>
            <w:rFonts w:ascii="Aptos" w:hAnsi="Aptos" w:cstheme="minorHAnsi"/>
            <w:sz w:val="20"/>
            <w:szCs w:val="20"/>
          </w:rPr>
          <w:t>Utkastet</w:t>
        </w:r>
      </w:ins>
      <w:r w:rsidR="001C5CAC" w:rsidRPr="00510A78">
        <w:rPr>
          <w:rFonts w:ascii="Aptos" w:hAnsi="Aptos"/>
          <w:sz w:val="20"/>
          <w:rPrChange w:id="8107" w:author="Borkenhagen Therese Nyberg" w:date="2024-09-12T14:04:00Z">
            <w:rPr>
              <w:rFonts w:ascii="Aptos" w:hAnsi="Aptos"/>
              <w:sz w:val="24"/>
            </w:rPr>
          </w:rPrChange>
        </w:rPr>
        <w:t xml:space="preserve"> til ruteplan </w:t>
      </w:r>
      <w:ins w:id="8108" w:author="Borkenhagen Therese Nyberg" w:date="2024-09-12T14:04:00Z">
        <w:r w:rsidR="001C5CAC" w:rsidRPr="00510A78">
          <w:rPr>
            <w:rFonts w:ascii="Aptos" w:hAnsi="Aptos" w:cstheme="minorHAnsi"/>
            <w:sz w:val="20"/>
            <w:szCs w:val="20"/>
          </w:rPr>
          <w:t xml:space="preserve">er </w:t>
        </w:r>
        <w:r w:rsidR="001C5CAC" w:rsidRPr="00510A78">
          <w:rPr>
            <w:rFonts w:ascii="Aptos" w:hAnsi="Aptos" w:cstheme="minorHAnsi"/>
            <w:sz w:val="20"/>
            <w:szCs w:val="20"/>
            <w:u w:val="single"/>
          </w:rPr>
          <w:t>et foreløpig resultat av kapasitetsfordelingsprosessen</w:t>
        </w:r>
        <w:r w:rsidR="001C5CAC" w:rsidRPr="00510A78">
          <w:rPr>
            <w:rFonts w:ascii="Aptos" w:hAnsi="Aptos" w:cstheme="minorHAnsi"/>
            <w:sz w:val="20"/>
            <w:szCs w:val="20"/>
          </w:rPr>
          <w:t xml:space="preserve">, og </w:t>
        </w:r>
      </w:ins>
      <w:r w:rsidR="001C5CAC" w:rsidRPr="00510A78">
        <w:rPr>
          <w:rFonts w:ascii="Aptos" w:hAnsi="Aptos"/>
          <w:sz w:val="20"/>
          <w:rPrChange w:id="8109" w:author="Borkenhagen Therese Nyberg" w:date="2024-09-12T14:04:00Z">
            <w:rPr>
              <w:rFonts w:ascii="Aptos" w:hAnsi="Aptos"/>
              <w:sz w:val="24"/>
            </w:rPr>
          </w:rPrChange>
        </w:rPr>
        <w:t>inneholder</w:t>
      </w:r>
      <w:ins w:id="8110" w:author="Borkenhagen Therese Nyberg" w:date="2024-09-12T14:04:00Z">
        <w:r w:rsidR="001C5CAC" w:rsidRPr="00510A78">
          <w:rPr>
            <w:rFonts w:ascii="Aptos" w:hAnsi="Aptos" w:cstheme="minorHAnsi"/>
            <w:sz w:val="20"/>
            <w:szCs w:val="20"/>
          </w:rPr>
          <w:t xml:space="preserve"> følgende elementer</w:t>
        </w:r>
      </w:ins>
      <w:r w:rsidR="001C5CAC" w:rsidRPr="00510A78">
        <w:rPr>
          <w:rFonts w:ascii="Aptos" w:hAnsi="Aptos"/>
          <w:sz w:val="20"/>
          <w:rPrChange w:id="8111" w:author="Borkenhagen Therese Nyberg" w:date="2024-09-12T14:04:00Z">
            <w:rPr>
              <w:rFonts w:ascii="Aptos" w:hAnsi="Aptos"/>
              <w:sz w:val="24"/>
            </w:rPr>
          </w:rPrChange>
        </w:rPr>
        <w:t>:</w:t>
      </w:r>
    </w:p>
    <w:p w14:paraId="54113EF4" w14:textId="77777777" w:rsidR="001C5CAC" w:rsidRPr="008573B4" w:rsidRDefault="001C5CAC" w:rsidP="00CC7216">
      <w:pPr>
        <w:numPr>
          <w:ilvl w:val="0"/>
          <w:numId w:val="95"/>
        </w:numPr>
        <w:spacing w:before="100" w:beforeAutospacing="1" w:after="100" w:afterAutospacing="1" w:line="240" w:lineRule="auto"/>
        <w:rPr>
          <w:rFonts w:ascii="Aptos" w:hAnsi="Aptos"/>
          <w:sz w:val="20"/>
          <w:rPrChange w:id="8112" w:author="Borkenhagen Therese Nyberg" w:date="2024-09-12T14:04:00Z">
            <w:rPr>
              <w:rFonts w:ascii="Aptos" w:hAnsi="Aptos"/>
              <w:sz w:val="24"/>
            </w:rPr>
          </w:rPrChange>
        </w:rPr>
        <w:pPrChange w:id="8113" w:author="Borkenhagen Therese Nyberg" w:date="2024-09-12T14:04:00Z">
          <w:pPr>
            <w:numPr>
              <w:numId w:val="162"/>
            </w:numPr>
            <w:tabs>
              <w:tab w:val="num" w:pos="720"/>
            </w:tabs>
            <w:spacing w:before="100" w:beforeAutospacing="1" w:after="100" w:afterAutospacing="1" w:line="240" w:lineRule="auto"/>
            <w:ind w:left="720" w:hanging="360"/>
          </w:pPr>
        </w:pPrChange>
      </w:pPr>
      <w:r w:rsidRPr="008573B4">
        <w:rPr>
          <w:rStyle w:val="Sterk"/>
          <w:rFonts w:ascii="Aptos" w:hAnsi="Aptos"/>
          <w:sz w:val="20"/>
          <w:rPrChange w:id="8114" w:author="Borkenhagen Therese Nyberg" w:date="2024-09-12T14:04:00Z">
            <w:rPr>
              <w:rFonts w:ascii="Aptos" w:hAnsi="Aptos"/>
              <w:sz w:val="24"/>
            </w:rPr>
          </w:rPrChange>
        </w:rPr>
        <w:t>Kapasitetsbeskrivelse:</w:t>
      </w:r>
      <w:r w:rsidRPr="008573B4">
        <w:rPr>
          <w:rFonts w:ascii="Aptos" w:hAnsi="Aptos"/>
          <w:sz w:val="20"/>
          <w:rPrChange w:id="8115" w:author="Borkenhagen Therese Nyberg" w:date="2024-09-12T14:04:00Z">
            <w:rPr>
              <w:rFonts w:ascii="Aptos" w:hAnsi="Aptos"/>
              <w:sz w:val="24"/>
            </w:rPr>
          </w:rPrChange>
        </w:rPr>
        <w:t xml:space="preserve"> </w:t>
      </w:r>
    </w:p>
    <w:p w14:paraId="34A8EE28" w14:textId="77777777" w:rsidR="001C5CAC" w:rsidRPr="00510A78" w:rsidRDefault="001C5CAC" w:rsidP="00CC7216">
      <w:pPr>
        <w:numPr>
          <w:ilvl w:val="1"/>
          <w:numId w:val="95"/>
        </w:numPr>
        <w:spacing w:before="100" w:beforeAutospacing="1" w:after="100" w:afterAutospacing="1" w:line="240" w:lineRule="auto"/>
        <w:rPr>
          <w:rFonts w:ascii="Aptos" w:hAnsi="Aptos"/>
          <w:sz w:val="20"/>
          <w:rPrChange w:id="8116" w:author="Borkenhagen Therese Nyberg" w:date="2024-09-12T14:04:00Z">
            <w:rPr>
              <w:rFonts w:ascii="Aptos" w:hAnsi="Aptos"/>
              <w:sz w:val="24"/>
            </w:rPr>
          </w:rPrChange>
        </w:rPr>
        <w:pPrChange w:id="8117" w:author="Borkenhagen Therese Nyberg" w:date="2024-09-12T14:04:00Z">
          <w:pPr>
            <w:numPr>
              <w:ilvl w:val="1"/>
              <w:numId w:val="162"/>
            </w:numPr>
            <w:tabs>
              <w:tab w:val="num" w:pos="1440"/>
            </w:tabs>
            <w:spacing w:before="100" w:beforeAutospacing="1" w:after="100" w:afterAutospacing="1" w:line="240" w:lineRule="auto"/>
            <w:ind w:left="1440" w:hanging="360"/>
          </w:pPr>
        </w:pPrChange>
      </w:pPr>
      <w:r w:rsidRPr="00510A78">
        <w:rPr>
          <w:rFonts w:ascii="Aptos" w:hAnsi="Aptos"/>
          <w:sz w:val="20"/>
          <w:rPrChange w:id="8118" w:author="Borkenhagen Therese Nyberg" w:date="2024-09-12T14:04:00Z">
            <w:rPr>
              <w:rFonts w:ascii="Aptos" w:hAnsi="Aptos"/>
              <w:sz w:val="24"/>
            </w:rPr>
          </w:rPrChange>
        </w:rPr>
        <w:t>Strekningskapasitet (grafisk rute)</w:t>
      </w:r>
    </w:p>
    <w:p w14:paraId="4FC5545D" w14:textId="2560B6BA" w:rsidR="001C5CAC" w:rsidRPr="00510A78" w:rsidRDefault="001C5CAC" w:rsidP="00CC7216">
      <w:pPr>
        <w:numPr>
          <w:ilvl w:val="1"/>
          <w:numId w:val="95"/>
        </w:numPr>
        <w:spacing w:before="100" w:beforeAutospacing="1" w:after="100" w:afterAutospacing="1" w:line="240" w:lineRule="auto"/>
        <w:rPr>
          <w:rFonts w:ascii="Aptos" w:hAnsi="Aptos"/>
          <w:sz w:val="20"/>
          <w:rPrChange w:id="8119" w:author="Borkenhagen Therese Nyberg" w:date="2024-09-12T14:04:00Z">
            <w:rPr>
              <w:rFonts w:ascii="Aptos" w:hAnsi="Aptos"/>
              <w:sz w:val="24"/>
            </w:rPr>
          </w:rPrChange>
        </w:rPr>
        <w:pPrChange w:id="8120" w:author="Borkenhagen Therese Nyberg" w:date="2024-09-12T14:04:00Z">
          <w:pPr>
            <w:numPr>
              <w:ilvl w:val="1"/>
              <w:numId w:val="162"/>
            </w:numPr>
            <w:tabs>
              <w:tab w:val="num" w:pos="1440"/>
            </w:tabs>
            <w:spacing w:before="100" w:beforeAutospacing="1" w:after="100" w:afterAutospacing="1" w:line="240" w:lineRule="auto"/>
            <w:ind w:left="1440" w:hanging="360"/>
          </w:pPr>
        </w:pPrChange>
      </w:pPr>
      <w:r w:rsidRPr="00510A78">
        <w:rPr>
          <w:rFonts w:ascii="Aptos" w:hAnsi="Aptos"/>
          <w:sz w:val="20"/>
          <w:rPrChange w:id="8121" w:author="Borkenhagen Therese Nyberg" w:date="2024-09-12T14:04:00Z">
            <w:rPr>
              <w:rFonts w:ascii="Aptos" w:hAnsi="Aptos"/>
              <w:sz w:val="24"/>
            </w:rPr>
          </w:rPrChange>
        </w:rPr>
        <w:t xml:space="preserve">Sporkapasitet, </w:t>
      </w:r>
      <w:del w:id="8122" w:author="Borkenhagen Therese Nyberg" w:date="2024-09-12T14:04:00Z">
        <w:r w:rsidR="00B91E7A" w:rsidRPr="00B91E7A">
          <w:rPr>
            <w:rFonts w:ascii="Aptos" w:eastAsia="Times New Roman" w:hAnsi="Aptos" w:cs="Times New Roman"/>
            <w:sz w:val="24"/>
            <w:szCs w:val="24"/>
            <w:lang w:eastAsia="nb-NO"/>
          </w:rPr>
          <w:delText>herunder lokasjon for</w:delText>
        </w:r>
      </w:del>
      <w:ins w:id="8123" w:author="Borkenhagen Therese Nyberg" w:date="2024-09-12T14:04:00Z">
        <w:r w:rsidRPr="00510A78">
          <w:rPr>
            <w:rFonts w:ascii="Aptos" w:hAnsi="Aptos" w:cstheme="minorHAnsi"/>
            <w:sz w:val="20"/>
            <w:szCs w:val="20"/>
          </w:rPr>
          <w:t>inkludert</w:t>
        </w:r>
      </w:ins>
      <w:r w:rsidRPr="00510A78">
        <w:rPr>
          <w:rFonts w:ascii="Aptos" w:hAnsi="Aptos"/>
          <w:sz w:val="20"/>
          <w:rPrChange w:id="8124" w:author="Borkenhagen Therese Nyberg" w:date="2024-09-12T14:04:00Z">
            <w:rPr>
              <w:rFonts w:ascii="Aptos" w:hAnsi="Aptos"/>
              <w:sz w:val="24"/>
            </w:rPr>
          </w:rPrChange>
        </w:rPr>
        <w:t xml:space="preserve"> tildelt kapasitet for hensetting av kjøretøy i driftspauser</w:t>
      </w:r>
    </w:p>
    <w:p w14:paraId="604259D6" w14:textId="77777777" w:rsidR="001C5CAC" w:rsidRPr="00510A78" w:rsidRDefault="001C5CAC" w:rsidP="00CC7216">
      <w:pPr>
        <w:numPr>
          <w:ilvl w:val="1"/>
          <w:numId w:val="95"/>
        </w:numPr>
        <w:spacing w:before="100" w:beforeAutospacing="1" w:after="100" w:afterAutospacing="1" w:line="240" w:lineRule="auto"/>
        <w:rPr>
          <w:rFonts w:ascii="Aptos" w:hAnsi="Aptos"/>
          <w:sz w:val="20"/>
          <w:rPrChange w:id="8125" w:author="Borkenhagen Therese Nyberg" w:date="2024-09-12T14:04:00Z">
            <w:rPr>
              <w:rFonts w:ascii="Aptos" w:hAnsi="Aptos"/>
              <w:sz w:val="24"/>
            </w:rPr>
          </w:rPrChange>
        </w:rPr>
        <w:pPrChange w:id="8126" w:author="Borkenhagen Therese Nyberg" w:date="2024-09-12T14:04:00Z">
          <w:pPr>
            <w:numPr>
              <w:ilvl w:val="1"/>
              <w:numId w:val="162"/>
            </w:numPr>
            <w:tabs>
              <w:tab w:val="num" w:pos="1440"/>
            </w:tabs>
            <w:spacing w:before="100" w:beforeAutospacing="1" w:after="100" w:afterAutospacing="1" w:line="240" w:lineRule="auto"/>
            <w:ind w:left="1440" w:hanging="360"/>
          </w:pPr>
        </w:pPrChange>
      </w:pPr>
      <w:r w:rsidRPr="00510A78">
        <w:rPr>
          <w:rFonts w:ascii="Aptos" w:hAnsi="Aptos"/>
          <w:sz w:val="20"/>
          <w:rPrChange w:id="8127" w:author="Borkenhagen Therese Nyberg" w:date="2024-09-12T14:04:00Z">
            <w:rPr>
              <w:rFonts w:ascii="Aptos" w:hAnsi="Aptos"/>
              <w:sz w:val="24"/>
            </w:rPr>
          </w:rPrChange>
        </w:rPr>
        <w:t>Terminalkapasitet</w:t>
      </w:r>
    </w:p>
    <w:p w14:paraId="6C7D4FB7" w14:textId="082A2831" w:rsidR="001C5CAC" w:rsidRPr="008573B4" w:rsidRDefault="001C5CAC" w:rsidP="00CC7216">
      <w:pPr>
        <w:numPr>
          <w:ilvl w:val="0"/>
          <w:numId w:val="95"/>
        </w:numPr>
        <w:spacing w:before="100" w:beforeAutospacing="1" w:after="100" w:afterAutospacing="1" w:line="240" w:lineRule="auto"/>
        <w:rPr>
          <w:rFonts w:ascii="Aptos" w:hAnsi="Aptos"/>
          <w:sz w:val="20"/>
          <w:rPrChange w:id="8128" w:author="Borkenhagen Therese Nyberg" w:date="2024-09-12T14:04:00Z">
            <w:rPr>
              <w:rFonts w:ascii="Aptos" w:hAnsi="Aptos"/>
              <w:sz w:val="24"/>
            </w:rPr>
          </w:rPrChange>
        </w:rPr>
        <w:pPrChange w:id="8129" w:author="Borkenhagen Therese Nyberg" w:date="2024-09-12T14:04:00Z">
          <w:pPr>
            <w:numPr>
              <w:numId w:val="162"/>
            </w:numPr>
            <w:tabs>
              <w:tab w:val="num" w:pos="720"/>
            </w:tabs>
            <w:spacing w:before="100" w:beforeAutospacing="1" w:after="100" w:afterAutospacing="1" w:line="240" w:lineRule="auto"/>
            <w:ind w:left="720" w:hanging="360"/>
          </w:pPr>
        </w:pPrChange>
      </w:pPr>
      <w:r w:rsidRPr="008573B4">
        <w:rPr>
          <w:rStyle w:val="Sterk"/>
          <w:rFonts w:ascii="Aptos" w:hAnsi="Aptos"/>
          <w:sz w:val="20"/>
          <w:rPrChange w:id="8130" w:author="Borkenhagen Therese Nyberg" w:date="2024-09-12T14:04:00Z">
            <w:rPr>
              <w:rFonts w:ascii="Aptos" w:hAnsi="Aptos"/>
              <w:sz w:val="24"/>
            </w:rPr>
          </w:rPrChange>
        </w:rPr>
        <w:t>Oversikt over søkte tog med eventuelle kommentarer</w:t>
      </w:r>
      <w:del w:id="8131" w:author="Borkenhagen Therese Nyberg" w:date="2024-09-12T14:04:00Z">
        <w:r w:rsidR="00B91E7A" w:rsidRPr="00B91E7A">
          <w:rPr>
            <w:rFonts w:ascii="Aptos" w:eastAsia="Times New Roman" w:hAnsi="Aptos" w:cs="Times New Roman"/>
            <w:sz w:val="24"/>
            <w:szCs w:val="24"/>
            <w:lang w:eastAsia="nb-NO"/>
          </w:rPr>
          <w:delText>. Slike kommentarer</w:delText>
        </w:r>
      </w:del>
      <w:ins w:id="8132" w:author="Borkenhagen Therese Nyberg" w:date="2024-09-12T14:04:00Z">
        <w:r w:rsidRPr="008573B4">
          <w:rPr>
            <w:rStyle w:val="Sterk"/>
            <w:rFonts w:ascii="Aptos" w:hAnsi="Aptos" w:cstheme="minorHAnsi"/>
            <w:sz w:val="20"/>
            <w:szCs w:val="20"/>
          </w:rPr>
          <w:t>, som</w:t>
        </w:r>
      </w:ins>
      <w:r w:rsidRPr="008573B4">
        <w:rPr>
          <w:rStyle w:val="Sterk"/>
          <w:rFonts w:ascii="Aptos" w:hAnsi="Aptos"/>
          <w:sz w:val="20"/>
          <w:rPrChange w:id="8133" w:author="Borkenhagen Therese Nyberg" w:date="2024-09-12T14:04:00Z">
            <w:rPr>
              <w:rFonts w:ascii="Aptos" w:hAnsi="Aptos"/>
              <w:sz w:val="24"/>
            </w:rPr>
          </w:rPrChange>
        </w:rPr>
        <w:t xml:space="preserve"> kan </w:t>
      </w:r>
      <w:del w:id="8134" w:author="Borkenhagen Therese Nyberg" w:date="2024-09-12T14:04:00Z">
        <w:r w:rsidR="00B91E7A" w:rsidRPr="00B91E7A">
          <w:rPr>
            <w:rFonts w:ascii="Aptos" w:eastAsia="Times New Roman" w:hAnsi="Aptos" w:cs="Times New Roman"/>
            <w:sz w:val="24"/>
            <w:szCs w:val="24"/>
            <w:lang w:eastAsia="nb-NO"/>
          </w:rPr>
          <w:delText>være</w:delText>
        </w:r>
      </w:del>
      <w:ins w:id="8135" w:author="Borkenhagen Therese Nyberg" w:date="2024-09-12T14:04:00Z">
        <w:r w:rsidRPr="008573B4">
          <w:rPr>
            <w:rStyle w:val="Sterk"/>
            <w:rFonts w:ascii="Aptos" w:hAnsi="Aptos" w:cstheme="minorHAnsi"/>
            <w:sz w:val="20"/>
            <w:szCs w:val="20"/>
          </w:rPr>
          <w:t>inkludere</w:t>
        </w:r>
      </w:ins>
      <w:r w:rsidRPr="008573B4">
        <w:rPr>
          <w:rStyle w:val="Sterk"/>
          <w:rFonts w:ascii="Aptos" w:hAnsi="Aptos"/>
          <w:sz w:val="20"/>
          <w:rPrChange w:id="8136" w:author="Borkenhagen Therese Nyberg" w:date="2024-09-12T14:04:00Z">
            <w:rPr>
              <w:rFonts w:ascii="Aptos" w:hAnsi="Aptos"/>
              <w:sz w:val="24"/>
            </w:rPr>
          </w:rPrChange>
        </w:rPr>
        <w:t>:</w:t>
      </w:r>
      <w:r w:rsidRPr="008573B4">
        <w:rPr>
          <w:rFonts w:ascii="Aptos" w:hAnsi="Aptos"/>
          <w:sz w:val="20"/>
          <w:rPrChange w:id="8137" w:author="Borkenhagen Therese Nyberg" w:date="2024-09-12T14:04:00Z">
            <w:rPr>
              <w:rFonts w:ascii="Aptos" w:hAnsi="Aptos"/>
              <w:sz w:val="24"/>
            </w:rPr>
          </w:rPrChange>
        </w:rPr>
        <w:t xml:space="preserve"> </w:t>
      </w:r>
    </w:p>
    <w:p w14:paraId="1E680BAE" w14:textId="77777777" w:rsidR="001C5CAC" w:rsidRPr="00510A78" w:rsidRDefault="001C5CAC" w:rsidP="00CC7216">
      <w:pPr>
        <w:numPr>
          <w:ilvl w:val="1"/>
          <w:numId w:val="95"/>
        </w:numPr>
        <w:spacing w:before="100" w:beforeAutospacing="1" w:after="100" w:afterAutospacing="1" w:line="240" w:lineRule="auto"/>
        <w:rPr>
          <w:rFonts w:ascii="Aptos" w:hAnsi="Aptos"/>
          <w:sz w:val="20"/>
          <w:rPrChange w:id="8138" w:author="Borkenhagen Therese Nyberg" w:date="2024-09-12T14:04:00Z">
            <w:rPr>
              <w:rFonts w:ascii="Aptos" w:hAnsi="Aptos"/>
              <w:sz w:val="24"/>
            </w:rPr>
          </w:rPrChange>
        </w:rPr>
        <w:pPrChange w:id="8139" w:author="Borkenhagen Therese Nyberg" w:date="2024-09-12T14:04:00Z">
          <w:pPr>
            <w:numPr>
              <w:ilvl w:val="1"/>
              <w:numId w:val="162"/>
            </w:numPr>
            <w:tabs>
              <w:tab w:val="num" w:pos="1440"/>
            </w:tabs>
            <w:spacing w:before="100" w:beforeAutospacing="1" w:after="100" w:afterAutospacing="1" w:line="240" w:lineRule="auto"/>
            <w:ind w:left="1440" w:hanging="360"/>
          </w:pPr>
        </w:pPrChange>
      </w:pPr>
      <w:r w:rsidRPr="00510A78">
        <w:rPr>
          <w:rFonts w:ascii="Aptos" w:hAnsi="Aptos"/>
          <w:sz w:val="20"/>
          <w:rPrChange w:id="8140" w:author="Borkenhagen Therese Nyberg" w:date="2024-09-12T14:04:00Z">
            <w:rPr>
              <w:rFonts w:ascii="Aptos" w:hAnsi="Aptos"/>
              <w:sz w:val="24"/>
            </w:rPr>
          </w:rPrChange>
        </w:rPr>
        <w:t>Avvisning av søkt infrastrukturkapasitet (med begrunnelse)</w:t>
      </w:r>
    </w:p>
    <w:p w14:paraId="1894D0C7" w14:textId="545484E4" w:rsidR="001C5CAC" w:rsidRPr="00510A78" w:rsidRDefault="00B91E7A" w:rsidP="00CC7216">
      <w:pPr>
        <w:numPr>
          <w:ilvl w:val="1"/>
          <w:numId w:val="95"/>
        </w:numPr>
        <w:spacing w:before="100" w:beforeAutospacing="1" w:after="100" w:afterAutospacing="1" w:line="240" w:lineRule="auto"/>
        <w:rPr>
          <w:rFonts w:ascii="Aptos" w:hAnsi="Aptos"/>
          <w:sz w:val="20"/>
          <w:rPrChange w:id="8141" w:author="Borkenhagen Therese Nyberg" w:date="2024-09-12T14:04:00Z">
            <w:rPr>
              <w:rFonts w:ascii="Aptos" w:hAnsi="Aptos"/>
              <w:sz w:val="24"/>
            </w:rPr>
          </w:rPrChange>
        </w:rPr>
        <w:pPrChange w:id="8142" w:author="Borkenhagen Therese Nyberg" w:date="2024-09-12T14:04:00Z">
          <w:pPr>
            <w:numPr>
              <w:ilvl w:val="1"/>
              <w:numId w:val="162"/>
            </w:numPr>
            <w:tabs>
              <w:tab w:val="num" w:pos="1440"/>
            </w:tabs>
            <w:spacing w:before="100" w:beforeAutospacing="1" w:after="100" w:afterAutospacing="1" w:line="240" w:lineRule="auto"/>
            <w:ind w:left="1440" w:hanging="360"/>
          </w:pPr>
        </w:pPrChange>
      </w:pPr>
      <w:del w:id="8143" w:author="Borkenhagen Therese Nyberg" w:date="2024-09-12T14:04:00Z">
        <w:r w:rsidRPr="00B91E7A">
          <w:rPr>
            <w:rFonts w:ascii="Aptos" w:eastAsia="Times New Roman" w:hAnsi="Aptos" w:cs="Times New Roman"/>
            <w:sz w:val="24"/>
            <w:szCs w:val="24"/>
            <w:lang w:eastAsia="nb-NO"/>
          </w:rPr>
          <w:delText>Begrensning</w:delText>
        </w:r>
      </w:del>
      <w:ins w:id="8144" w:author="Borkenhagen Therese Nyberg" w:date="2024-09-12T14:04:00Z">
        <w:r w:rsidR="001C5CAC" w:rsidRPr="00510A78">
          <w:rPr>
            <w:rFonts w:ascii="Aptos" w:hAnsi="Aptos" w:cstheme="minorHAnsi"/>
            <w:sz w:val="20"/>
            <w:szCs w:val="20"/>
          </w:rPr>
          <w:t>Begrensninger</w:t>
        </w:r>
      </w:ins>
      <w:r w:rsidR="001C5CAC" w:rsidRPr="00510A78">
        <w:rPr>
          <w:rFonts w:ascii="Aptos" w:hAnsi="Aptos"/>
          <w:sz w:val="20"/>
          <w:rPrChange w:id="8145" w:author="Borkenhagen Therese Nyberg" w:date="2024-09-12T14:04:00Z">
            <w:rPr>
              <w:rFonts w:ascii="Aptos" w:hAnsi="Aptos"/>
              <w:sz w:val="24"/>
            </w:rPr>
          </w:rPrChange>
        </w:rPr>
        <w:t xml:space="preserve"> (tonnasje/lengde)</w:t>
      </w:r>
    </w:p>
    <w:p w14:paraId="201A2F79" w14:textId="497AF54C" w:rsidR="001C5CAC" w:rsidRPr="00510A78" w:rsidRDefault="001C5CAC" w:rsidP="00CC7216">
      <w:pPr>
        <w:numPr>
          <w:ilvl w:val="1"/>
          <w:numId w:val="95"/>
        </w:numPr>
        <w:spacing w:before="100" w:beforeAutospacing="1" w:after="100" w:afterAutospacing="1" w:line="240" w:lineRule="auto"/>
        <w:rPr>
          <w:rFonts w:ascii="Aptos" w:hAnsi="Aptos"/>
          <w:sz w:val="20"/>
          <w:rPrChange w:id="8146" w:author="Borkenhagen Therese Nyberg" w:date="2024-09-12T14:04:00Z">
            <w:rPr>
              <w:rFonts w:ascii="Aptos" w:hAnsi="Aptos"/>
              <w:sz w:val="24"/>
            </w:rPr>
          </w:rPrChange>
        </w:rPr>
        <w:pPrChange w:id="8147" w:author="Borkenhagen Therese Nyberg" w:date="2024-09-12T14:04:00Z">
          <w:pPr>
            <w:numPr>
              <w:ilvl w:val="1"/>
              <w:numId w:val="162"/>
            </w:numPr>
            <w:tabs>
              <w:tab w:val="num" w:pos="1440"/>
            </w:tabs>
            <w:spacing w:before="100" w:beforeAutospacing="1" w:after="100" w:afterAutospacing="1" w:line="240" w:lineRule="auto"/>
            <w:ind w:left="1440" w:hanging="360"/>
          </w:pPr>
        </w:pPrChange>
      </w:pPr>
      <w:r w:rsidRPr="00510A78">
        <w:rPr>
          <w:rFonts w:ascii="Aptos" w:hAnsi="Aptos"/>
          <w:sz w:val="20"/>
          <w:rPrChange w:id="8148" w:author="Borkenhagen Therese Nyberg" w:date="2024-09-12T14:04:00Z">
            <w:rPr>
              <w:rFonts w:ascii="Aptos" w:hAnsi="Aptos"/>
              <w:sz w:val="24"/>
            </w:rPr>
          </w:rPrChange>
        </w:rPr>
        <w:t>Oppholdstider for personalbytte</w:t>
      </w:r>
      <w:del w:id="8149" w:author="Borkenhagen Therese Nyberg" w:date="2024-09-12T14:04:00Z">
        <w:r w:rsidR="00B91E7A" w:rsidRPr="00B91E7A">
          <w:rPr>
            <w:rFonts w:ascii="Aptos" w:eastAsia="Times New Roman" w:hAnsi="Aptos" w:cs="Times New Roman"/>
            <w:sz w:val="24"/>
            <w:szCs w:val="24"/>
            <w:lang w:eastAsia="nb-NO"/>
          </w:rPr>
          <w:delText>/</w:delText>
        </w:r>
      </w:del>
      <w:ins w:id="8150" w:author="Borkenhagen Therese Nyberg" w:date="2024-09-12T14:04:00Z">
        <w:r w:rsidRPr="00510A78">
          <w:rPr>
            <w:rFonts w:ascii="Aptos" w:hAnsi="Aptos" w:cstheme="minorHAnsi"/>
            <w:sz w:val="20"/>
            <w:szCs w:val="20"/>
          </w:rPr>
          <w:t xml:space="preserve"> eller </w:t>
        </w:r>
      </w:ins>
      <w:r w:rsidRPr="00510A78">
        <w:rPr>
          <w:rFonts w:ascii="Aptos" w:hAnsi="Aptos"/>
          <w:sz w:val="20"/>
          <w:rPrChange w:id="8151" w:author="Borkenhagen Therese Nyberg" w:date="2024-09-12T14:04:00Z">
            <w:rPr>
              <w:rFonts w:ascii="Aptos" w:hAnsi="Aptos"/>
              <w:sz w:val="24"/>
            </w:rPr>
          </w:rPrChange>
        </w:rPr>
        <w:t>laste- og lossetider</w:t>
      </w:r>
    </w:p>
    <w:p w14:paraId="279BEBE2" w14:textId="77777777" w:rsidR="001C5CAC" w:rsidRPr="00510A78" w:rsidRDefault="001C5CAC" w:rsidP="00CC7216">
      <w:pPr>
        <w:numPr>
          <w:ilvl w:val="1"/>
          <w:numId w:val="95"/>
        </w:numPr>
        <w:spacing w:before="100" w:beforeAutospacing="1" w:after="100" w:afterAutospacing="1" w:line="240" w:lineRule="auto"/>
        <w:rPr>
          <w:rFonts w:ascii="Aptos" w:hAnsi="Aptos"/>
          <w:sz w:val="20"/>
          <w:rPrChange w:id="8152" w:author="Borkenhagen Therese Nyberg" w:date="2024-09-12T14:04:00Z">
            <w:rPr>
              <w:rFonts w:ascii="Aptos" w:hAnsi="Aptos"/>
              <w:sz w:val="24"/>
            </w:rPr>
          </w:rPrChange>
        </w:rPr>
        <w:pPrChange w:id="8153" w:author="Borkenhagen Therese Nyberg" w:date="2024-09-12T14:04:00Z">
          <w:pPr>
            <w:numPr>
              <w:numId w:val="162"/>
            </w:numPr>
            <w:tabs>
              <w:tab w:val="num" w:pos="720"/>
            </w:tabs>
            <w:spacing w:before="100" w:beforeAutospacing="1" w:after="100" w:afterAutospacing="1" w:line="240" w:lineRule="auto"/>
            <w:ind w:left="720" w:hanging="360"/>
          </w:pPr>
        </w:pPrChange>
      </w:pPr>
      <w:r w:rsidRPr="00510A78">
        <w:rPr>
          <w:rFonts w:ascii="Aptos" w:hAnsi="Aptos"/>
          <w:sz w:val="20"/>
          <w:rPrChange w:id="8154" w:author="Borkenhagen Therese Nyberg" w:date="2024-09-12T14:04:00Z">
            <w:rPr>
              <w:rFonts w:ascii="Aptos" w:hAnsi="Aptos"/>
              <w:sz w:val="24"/>
            </w:rPr>
          </w:rPrChange>
        </w:rPr>
        <w:t>Beskrivelse av eventuelle konflikter</w:t>
      </w:r>
    </w:p>
    <w:p w14:paraId="23B4F60D" w14:textId="4D2C6D0E" w:rsidR="001C5CAC" w:rsidRPr="00510A78" w:rsidRDefault="00B91E7A" w:rsidP="001C5CAC">
      <w:pPr>
        <w:pStyle w:val="NormalWeb"/>
        <w:rPr>
          <w:rFonts w:ascii="Aptos" w:hAnsi="Aptos"/>
          <w:sz w:val="20"/>
          <w:rPrChange w:id="8155" w:author="Borkenhagen Therese Nyberg" w:date="2024-09-12T14:04:00Z">
            <w:rPr>
              <w:rFonts w:ascii="Aptos" w:hAnsi="Aptos"/>
              <w:sz w:val="24"/>
            </w:rPr>
          </w:rPrChange>
        </w:rPr>
        <w:pPrChange w:id="8156" w:author="Borkenhagen Therese Nyberg" w:date="2024-09-12T14:04:00Z">
          <w:pPr>
            <w:spacing w:before="100" w:beforeAutospacing="1" w:after="100" w:afterAutospacing="1" w:line="240" w:lineRule="auto"/>
          </w:pPr>
        </w:pPrChange>
      </w:pPr>
      <w:del w:id="8157" w:author="Borkenhagen Therese Nyberg" w:date="2024-09-12T14:04:00Z">
        <w:r w:rsidRPr="00B91E7A">
          <w:rPr>
            <w:rFonts w:ascii="Aptos" w:hAnsi="Aptos"/>
          </w:rPr>
          <w:delText>Kapasitet</w:delText>
        </w:r>
      </w:del>
      <w:ins w:id="8158" w:author="Borkenhagen Therese Nyberg" w:date="2024-09-12T14:04:00Z">
        <w:r w:rsidR="001C5CAC" w:rsidRPr="00510A78">
          <w:rPr>
            <w:rFonts w:ascii="Aptos" w:hAnsi="Aptos" w:cstheme="minorHAnsi"/>
            <w:sz w:val="20"/>
            <w:szCs w:val="20"/>
          </w:rPr>
          <w:t>Før utkastet til ruteplan publiseres, blir kapasitet</w:t>
        </w:r>
      </w:ins>
      <w:r w:rsidR="001C5CAC" w:rsidRPr="00510A78">
        <w:rPr>
          <w:rFonts w:ascii="Aptos" w:hAnsi="Aptos"/>
          <w:sz w:val="20"/>
          <w:rPrChange w:id="8159" w:author="Borkenhagen Therese Nyberg" w:date="2024-09-12T14:04:00Z">
            <w:rPr>
              <w:rFonts w:ascii="Aptos" w:hAnsi="Aptos"/>
              <w:sz w:val="24"/>
            </w:rPr>
          </w:rPrChange>
        </w:rPr>
        <w:t xml:space="preserve"> for grensepasserende tog </w:t>
      </w:r>
      <w:del w:id="8160" w:author="Borkenhagen Therese Nyberg" w:date="2024-09-12T14:04:00Z">
        <w:r w:rsidRPr="00B91E7A">
          <w:rPr>
            <w:rFonts w:ascii="Aptos" w:hAnsi="Aptos"/>
          </w:rPr>
          <w:delText>koordineres før utkast til ruteplan publiseres</w:delText>
        </w:r>
      </w:del>
      <w:ins w:id="8161" w:author="Borkenhagen Therese Nyberg" w:date="2024-09-12T14:04:00Z">
        <w:r w:rsidR="001C5CAC" w:rsidRPr="00510A78">
          <w:rPr>
            <w:rFonts w:ascii="Aptos" w:hAnsi="Aptos" w:cstheme="minorHAnsi"/>
            <w:sz w:val="20"/>
            <w:szCs w:val="20"/>
          </w:rPr>
          <w:t>koordinert</w:t>
        </w:r>
      </w:ins>
      <w:r w:rsidR="001C5CAC" w:rsidRPr="00510A78">
        <w:rPr>
          <w:rFonts w:ascii="Aptos" w:hAnsi="Aptos"/>
          <w:sz w:val="20"/>
          <w:rPrChange w:id="8162" w:author="Borkenhagen Therese Nyberg" w:date="2024-09-12T14:04:00Z">
            <w:rPr>
              <w:rFonts w:ascii="Aptos" w:hAnsi="Aptos"/>
              <w:sz w:val="24"/>
            </w:rPr>
          </w:rPrChange>
        </w:rPr>
        <w:t>.</w:t>
      </w:r>
    </w:p>
    <w:p w14:paraId="705005FE" w14:textId="77777777" w:rsidR="001C5CAC" w:rsidRPr="004E116B" w:rsidRDefault="001C5CAC" w:rsidP="008573B4">
      <w:pPr>
        <w:pStyle w:val="Overskrift4"/>
        <w:pPrChange w:id="8163" w:author="Borkenhagen Therese Nyberg" w:date="2024-09-12T14:04:00Z">
          <w:pPr>
            <w:spacing w:before="100" w:beforeAutospacing="1" w:after="100" w:afterAutospacing="1" w:line="240" w:lineRule="auto"/>
            <w:outlineLvl w:val="3"/>
          </w:pPr>
        </w:pPrChange>
      </w:pPr>
      <w:r w:rsidRPr="004E116B">
        <w:t>4.5.1.8 Retningslinjer for kommentarer til utkast til ruteplan</w:t>
      </w:r>
    </w:p>
    <w:p w14:paraId="4902E718" w14:textId="5A81F2E4" w:rsidR="001C5CAC" w:rsidRPr="00510A78" w:rsidRDefault="001C5CAC" w:rsidP="001C5CAC">
      <w:pPr>
        <w:pStyle w:val="NormalWeb"/>
        <w:rPr>
          <w:rFonts w:ascii="Aptos" w:hAnsi="Aptos"/>
          <w:sz w:val="20"/>
          <w:rPrChange w:id="8164" w:author="Borkenhagen Therese Nyberg" w:date="2024-09-12T14:04:00Z">
            <w:rPr>
              <w:rFonts w:ascii="Aptos" w:hAnsi="Aptos"/>
              <w:sz w:val="24"/>
            </w:rPr>
          </w:rPrChange>
        </w:rPr>
        <w:pPrChange w:id="8165" w:author="Borkenhagen Therese Nyberg" w:date="2024-09-12T14:04:00Z">
          <w:pPr>
            <w:spacing w:before="100" w:beforeAutospacing="1" w:after="100" w:afterAutospacing="1" w:line="240" w:lineRule="auto"/>
          </w:pPr>
        </w:pPrChange>
      </w:pPr>
      <w:r w:rsidRPr="00510A78">
        <w:rPr>
          <w:rFonts w:ascii="Aptos" w:hAnsi="Aptos"/>
          <w:sz w:val="20"/>
          <w:rPrChange w:id="8166" w:author="Borkenhagen Therese Nyberg" w:date="2024-09-12T14:04:00Z">
            <w:rPr>
              <w:rFonts w:ascii="Aptos" w:hAnsi="Aptos"/>
              <w:sz w:val="24"/>
            </w:rPr>
          </w:rPrChange>
        </w:rPr>
        <w:t xml:space="preserve">Retningslinjene i dette kapitlet er </w:t>
      </w:r>
      <w:del w:id="8167" w:author="Borkenhagen Therese Nyberg" w:date="2024-09-12T14:04:00Z">
        <w:r w:rsidR="00B91E7A" w:rsidRPr="00B91E7A">
          <w:rPr>
            <w:rFonts w:ascii="Aptos" w:hAnsi="Aptos"/>
          </w:rPr>
          <w:delText>ment som informasjon til søkerne</w:delText>
        </w:r>
      </w:del>
      <w:ins w:id="8168" w:author="Borkenhagen Therese Nyberg" w:date="2024-09-12T14:04:00Z">
        <w:r w:rsidRPr="00510A78">
          <w:rPr>
            <w:rFonts w:ascii="Aptos" w:hAnsi="Aptos" w:cstheme="minorHAnsi"/>
            <w:sz w:val="20"/>
            <w:szCs w:val="20"/>
          </w:rPr>
          <w:t>utformet for å veilede søkere</w:t>
        </w:r>
      </w:ins>
      <w:r w:rsidRPr="00510A78">
        <w:rPr>
          <w:rFonts w:ascii="Aptos" w:hAnsi="Aptos"/>
          <w:sz w:val="20"/>
          <w:rPrChange w:id="8169" w:author="Borkenhagen Therese Nyberg" w:date="2024-09-12T14:04:00Z">
            <w:rPr>
              <w:rFonts w:ascii="Aptos" w:hAnsi="Aptos"/>
              <w:sz w:val="24"/>
            </w:rPr>
          </w:rPrChange>
        </w:rPr>
        <w:t xml:space="preserve"> om hvordan </w:t>
      </w:r>
      <w:del w:id="8170" w:author="Borkenhagen Therese Nyberg" w:date="2024-09-12T14:04:00Z">
        <w:r w:rsidR="00B91E7A" w:rsidRPr="00B91E7A">
          <w:rPr>
            <w:rFonts w:ascii="Aptos" w:hAnsi="Aptos"/>
          </w:rPr>
          <w:delText xml:space="preserve">høringskommentarene </w:delText>
        </w:r>
      </w:del>
      <w:ins w:id="8171" w:author="Borkenhagen Therese Nyberg" w:date="2024-09-12T14:04:00Z">
        <w:r w:rsidRPr="00510A78">
          <w:rPr>
            <w:rFonts w:ascii="Aptos" w:hAnsi="Aptos" w:cstheme="minorHAnsi"/>
            <w:sz w:val="20"/>
            <w:szCs w:val="20"/>
          </w:rPr>
          <w:t xml:space="preserve">de </w:t>
        </w:r>
      </w:ins>
      <w:r w:rsidRPr="00510A78">
        <w:rPr>
          <w:rFonts w:ascii="Aptos" w:hAnsi="Aptos"/>
          <w:sz w:val="20"/>
          <w:rPrChange w:id="8172" w:author="Borkenhagen Therese Nyberg" w:date="2024-09-12T14:04:00Z">
            <w:rPr>
              <w:rFonts w:ascii="Aptos" w:hAnsi="Aptos"/>
              <w:sz w:val="24"/>
            </w:rPr>
          </w:rPrChange>
        </w:rPr>
        <w:t xml:space="preserve">bør </w:t>
      </w:r>
      <w:del w:id="8173" w:author="Borkenhagen Therese Nyberg" w:date="2024-09-12T14:04:00Z">
        <w:r w:rsidR="00B91E7A" w:rsidRPr="00B91E7A">
          <w:rPr>
            <w:rFonts w:ascii="Aptos" w:hAnsi="Aptos"/>
          </w:rPr>
          <w:delText>utformes</w:delText>
        </w:r>
      </w:del>
      <w:ins w:id="8174" w:author="Borkenhagen Therese Nyberg" w:date="2024-09-12T14:04:00Z">
        <w:r w:rsidRPr="00510A78">
          <w:rPr>
            <w:rFonts w:ascii="Aptos" w:hAnsi="Aptos" w:cstheme="minorHAnsi"/>
            <w:sz w:val="20"/>
            <w:szCs w:val="20"/>
          </w:rPr>
          <w:t>formulere sine høringskommentarer,</w:t>
        </w:r>
      </w:ins>
      <w:r w:rsidRPr="00510A78">
        <w:rPr>
          <w:rFonts w:ascii="Aptos" w:hAnsi="Aptos"/>
          <w:sz w:val="20"/>
          <w:rPrChange w:id="8175" w:author="Borkenhagen Therese Nyberg" w:date="2024-09-12T14:04:00Z">
            <w:rPr>
              <w:rFonts w:ascii="Aptos" w:hAnsi="Aptos"/>
              <w:sz w:val="24"/>
            </w:rPr>
          </w:rPrChange>
        </w:rPr>
        <w:t xml:space="preserve"> slik at de </w:t>
      </w:r>
      <w:del w:id="8176" w:author="Borkenhagen Therese Nyberg" w:date="2024-09-12T14:04:00Z">
        <w:r w:rsidR="00B91E7A" w:rsidRPr="00B91E7A">
          <w:rPr>
            <w:rFonts w:ascii="Aptos" w:hAnsi="Aptos"/>
          </w:rPr>
          <w:delText>blir</w:delText>
        </w:r>
      </w:del>
      <w:ins w:id="8177" w:author="Borkenhagen Therese Nyberg" w:date="2024-09-12T14:04:00Z">
        <w:r w:rsidRPr="00510A78">
          <w:rPr>
            <w:rFonts w:ascii="Aptos" w:hAnsi="Aptos" w:cstheme="minorHAnsi"/>
            <w:sz w:val="20"/>
            <w:szCs w:val="20"/>
          </w:rPr>
          <w:t>er</w:t>
        </w:r>
      </w:ins>
      <w:r w:rsidRPr="00510A78">
        <w:rPr>
          <w:rFonts w:ascii="Aptos" w:hAnsi="Aptos"/>
          <w:sz w:val="20"/>
          <w:rPrChange w:id="8178" w:author="Borkenhagen Therese Nyberg" w:date="2024-09-12T14:04:00Z">
            <w:rPr>
              <w:rFonts w:ascii="Aptos" w:hAnsi="Aptos"/>
              <w:sz w:val="24"/>
            </w:rPr>
          </w:rPrChange>
        </w:rPr>
        <w:t xml:space="preserve"> tilstrekkelig konkrete </w:t>
      </w:r>
      <w:del w:id="8179" w:author="Borkenhagen Therese Nyberg" w:date="2024-09-12T14:04:00Z">
        <w:r w:rsidR="00B91E7A" w:rsidRPr="00B91E7A">
          <w:rPr>
            <w:rFonts w:ascii="Aptos" w:hAnsi="Aptos"/>
          </w:rPr>
          <w:delText>til at de</w:delText>
        </w:r>
      </w:del>
      <w:ins w:id="8180" w:author="Borkenhagen Therese Nyberg" w:date="2024-09-12T14:04:00Z">
        <w:r w:rsidRPr="00510A78">
          <w:rPr>
            <w:rFonts w:ascii="Aptos" w:hAnsi="Aptos" w:cstheme="minorHAnsi"/>
            <w:sz w:val="20"/>
            <w:szCs w:val="20"/>
          </w:rPr>
          <w:t>og</w:t>
        </w:r>
      </w:ins>
      <w:r w:rsidRPr="00510A78">
        <w:rPr>
          <w:rFonts w:ascii="Aptos" w:hAnsi="Aptos"/>
          <w:sz w:val="20"/>
          <w:rPrChange w:id="8181" w:author="Borkenhagen Therese Nyberg" w:date="2024-09-12T14:04:00Z">
            <w:rPr>
              <w:rFonts w:ascii="Aptos" w:hAnsi="Aptos"/>
              <w:sz w:val="24"/>
            </w:rPr>
          </w:rPrChange>
        </w:rPr>
        <w:t xml:space="preserve"> kan vurderes</w:t>
      </w:r>
      <w:ins w:id="8182" w:author="Borkenhagen Therese Nyberg" w:date="2024-09-12T14:04:00Z">
        <w:r w:rsidRPr="00510A78">
          <w:rPr>
            <w:rFonts w:ascii="Aptos" w:hAnsi="Aptos" w:cstheme="minorHAnsi"/>
            <w:sz w:val="20"/>
            <w:szCs w:val="20"/>
          </w:rPr>
          <w:t xml:space="preserve"> effektivt</w:t>
        </w:r>
      </w:ins>
      <w:r w:rsidRPr="00510A78">
        <w:rPr>
          <w:rFonts w:ascii="Aptos" w:hAnsi="Aptos"/>
          <w:sz w:val="20"/>
          <w:rPrChange w:id="8183" w:author="Borkenhagen Therese Nyberg" w:date="2024-09-12T14:04:00Z">
            <w:rPr>
              <w:rFonts w:ascii="Aptos" w:hAnsi="Aptos"/>
              <w:sz w:val="24"/>
            </w:rPr>
          </w:rPrChange>
        </w:rPr>
        <w:t>.</w:t>
      </w:r>
    </w:p>
    <w:p w14:paraId="46500B11" w14:textId="77777777" w:rsidR="00B91E7A" w:rsidRPr="00B91E7A" w:rsidRDefault="001C5CAC" w:rsidP="00B91E7A">
      <w:pPr>
        <w:spacing w:before="100" w:beforeAutospacing="1" w:after="100" w:afterAutospacing="1" w:line="240" w:lineRule="auto"/>
        <w:outlineLvl w:val="4"/>
        <w:rPr>
          <w:del w:id="8184" w:author="Borkenhagen Therese Nyberg" w:date="2024-09-12T14:04:00Z"/>
          <w:rFonts w:ascii="Aptos" w:eastAsia="Times New Roman" w:hAnsi="Aptos" w:cs="Times New Roman"/>
          <w:b/>
          <w:bCs/>
          <w:sz w:val="20"/>
          <w:szCs w:val="20"/>
          <w:lang w:eastAsia="nb-NO"/>
        </w:rPr>
      </w:pPr>
      <w:r w:rsidRPr="008573B4">
        <w:rPr>
          <w:rStyle w:val="Sterk"/>
          <w:rFonts w:ascii="Aptos" w:hAnsi="Aptos"/>
          <w:sz w:val="20"/>
          <w:rPrChange w:id="8185" w:author="Borkenhagen Therese Nyberg" w:date="2024-09-12T14:04:00Z">
            <w:rPr>
              <w:rFonts w:ascii="Aptos" w:hAnsi="Aptos"/>
              <w:b/>
              <w:sz w:val="20"/>
            </w:rPr>
          </w:rPrChange>
        </w:rPr>
        <w:t>Generelle kommentarer</w:t>
      </w:r>
    </w:p>
    <w:p w14:paraId="07C556C8" w14:textId="77777777" w:rsidR="00B91E7A" w:rsidRPr="00B91E7A" w:rsidRDefault="00B91E7A" w:rsidP="00B91E7A">
      <w:pPr>
        <w:spacing w:before="100" w:beforeAutospacing="1" w:after="100" w:afterAutospacing="1" w:line="240" w:lineRule="auto"/>
        <w:rPr>
          <w:del w:id="8186" w:author="Borkenhagen Therese Nyberg" w:date="2024-09-12T14:04:00Z"/>
          <w:rFonts w:ascii="Aptos" w:eastAsia="Times New Roman" w:hAnsi="Aptos" w:cs="Times New Roman"/>
          <w:sz w:val="24"/>
          <w:szCs w:val="24"/>
          <w:lang w:eastAsia="nb-NO"/>
        </w:rPr>
      </w:pPr>
      <w:del w:id="8187" w:author="Borkenhagen Therese Nyberg" w:date="2024-09-12T14:04:00Z">
        <w:r w:rsidRPr="00B91E7A">
          <w:rPr>
            <w:rFonts w:ascii="Aptos" w:eastAsia="Times New Roman" w:hAnsi="Aptos" w:cs="Times New Roman"/>
            <w:sz w:val="24"/>
            <w:szCs w:val="24"/>
            <w:lang w:eastAsia="nb-NO"/>
          </w:rPr>
          <w:delText>Overordnede kommentarer på en tildeling, som ikke konstruerte ruteleier eller komplette løsninger for en strekning eller togprodukt. </w:delText>
        </w:r>
      </w:del>
    </w:p>
    <w:p w14:paraId="389EF4B3" w14:textId="77777777" w:rsidR="00B91E7A" w:rsidRPr="00B91E7A" w:rsidRDefault="00B91E7A" w:rsidP="00B91E7A">
      <w:pPr>
        <w:spacing w:before="100" w:beforeAutospacing="1" w:after="100" w:afterAutospacing="1" w:line="240" w:lineRule="auto"/>
        <w:outlineLvl w:val="4"/>
        <w:rPr>
          <w:del w:id="8188" w:author="Borkenhagen Therese Nyberg" w:date="2024-09-12T14:04:00Z"/>
          <w:rFonts w:ascii="Aptos" w:eastAsia="Times New Roman" w:hAnsi="Aptos" w:cs="Times New Roman"/>
          <w:b/>
          <w:bCs/>
          <w:sz w:val="20"/>
          <w:szCs w:val="20"/>
          <w:lang w:eastAsia="nb-NO"/>
        </w:rPr>
      </w:pPr>
      <w:del w:id="8189" w:author="Borkenhagen Therese Nyberg" w:date="2024-09-12T14:04:00Z">
        <w:r w:rsidRPr="00B91E7A">
          <w:rPr>
            <w:rFonts w:ascii="Aptos" w:eastAsia="Times New Roman" w:hAnsi="Aptos" w:cs="Times New Roman"/>
            <w:b/>
            <w:bCs/>
            <w:sz w:val="20"/>
            <w:szCs w:val="20"/>
            <w:lang w:eastAsia="nb-NO"/>
          </w:rPr>
          <w:delText>Kommentarer</w:delText>
        </w:r>
      </w:del>
    </w:p>
    <w:p w14:paraId="0F686D72" w14:textId="2AEA910B" w:rsidR="001C5CAC" w:rsidRPr="00510A78" w:rsidRDefault="00B91E7A" w:rsidP="001C5CAC">
      <w:pPr>
        <w:pStyle w:val="NormalWeb"/>
        <w:rPr>
          <w:ins w:id="8190" w:author="Borkenhagen Therese Nyberg" w:date="2024-09-12T14:04:00Z"/>
          <w:rFonts w:ascii="Aptos" w:hAnsi="Aptos" w:cstheme="minorHAnsi"/>
          <w:sz w:val="20"/>
          <w:szCs w:val="20"/>
        </w:rPr>
      </w:pPr>
      <w:del w:id="8191" w:author="Borkenhagen Therese Nyberg" w:date="2024-09-12T14:04:00Z">
        <w:r w:rsidRPr="00B91E7A">
          <w:rPr>
            <w:rFonts w:ascii="Aptos" w:hAnsi="Aptos"/>
          </w:rPr>
          <w:delText>En kommentar</w:delText>
        </w:r>
      </w:del>
      <w:ins w:id="8192" w:author="Borkenhagen Therese Nyberg" w:date="2024-09-12T14:04:00Z">
        <w:r w:rsidR="001C5CAC" w:rsidRPr="008573B4">
          <w:rPr>
            <w:rStyle w:val="Sterk"/>
            <w:rFonts w:ascii="Aptos" w:hAnsi="Aptos" w:cstheme="minorHAnsi"/>
            <w:sz w:val="20"/>
            <w:szCs w:val="20"/>
          </w:rPr>
          <w:t>:</w:t>
        </w:r>
        <w:r w:rsidR="001C5CAC" w:rsidRPr="00510A78">
          <w:rPr>
            <w:rFonts w:ascii="Aptos" w:hAnsi="Aptos" w:cstheme="minorHAnsi"/>
            <w:sz w:val="20"/>
            <w:szCs w:val="20"/>
          </w:rPr>
          <w:br/>
          <w:t>Disse er overordnede tilbakemeldinger</w:t>
        </w:r>
      </w:ins>
      <w:r w:rsidR="001C5CAC" w:rsidRPr="00510A78">
        <w:rPr>
          <w:rFonts w:ascii="Aptos" w:hAnsi="Aptos"/>
          <w:sz w:val="20"/>
          <w:rPrChange w:id="8193" w:author="Borkenhagen Therese Nyberg" w:date="2024-09-12T14:04:00Z">
            <w:rPr>
              <w:rFonts w:ascii="Aptos" w:hAnsi="Aptos"/>
            </w:rPr>
          </w:rPrChange>
        </w:rPr>
        <w:t xml:space="preserve"> på forslaget</w:t>
      </w:r>
      <w:del w:id="8194" w:author="Borkenhagen Therese Nyberg" w:date="2024-09-12T14:04:00Z">
        <w:r w:rsidRPr="00B91E7A">
          <w:rPr>
            <w:rFonts w:ascii="Aptos" w:hAnsi="Aptos"/>
          </w:rPr>
          <w:delText xml:space="preserve"> kan gis på en tildeling som</w:delText>
        </w:r>
      </w:del>
      <w:ins w:id="8195" w:author="Borkenhagen Therese Nyberg" w:date="2024-09-12T14:04:00Z">
        <w:r w:rsidR="001C5CAC" w:rsidRPr="00510A78">
          <w:rPr>
            <w:rFonts w:ascii="Aptos" w:hAnsi="Aptos" w:cstheme="minorHAnsi"/>
            <w:sz w:val="20"/>
            <w:szCs w:val="20"/>
          </w:rPr>
          <w:t>.</w:t>
        </w:r>
      </w:ins>
    </w:p>
    <w:p w14:paraId="61F4FA32" w14:textId="77777777" w:rsidR="00B91E7A" w:rsidRPr="00B91E7A" w:rsidRDefault="001C5CAC" w:rsidP="00B91E7A">
      <w:pPr>
        <w:spacing w:before="100" w:beforeAutospacing="1" w:after="100" w:afterAutospacing="1" w:line="240" w:lineRule="auto"/>
        <w:rPr>
          <w:del w:id="8196" w:author="Borkenhagen Therese Nyberg" w:date="2024-09-12T14:04:00Z"/>
          <w:rFonts w:ascii="Aptos" w:eastAsia="Times New Roman" w:hAnsi="Aptos" w:cs="Times New Roman"/>
          <w:sz w:val="24"/>
          <w:szCs w:val="24"/>
          <w:lang w:eastAsia="nb-NO"/>
        </w:rPr>
      </w:pPr>
      <w:ins w:id="8197" w:author="Borkenhagen Therese Nyberg" w:date="2024-09-12T14:04:00Z">
        <w:r w:rsidRPr="008573B4">
          <w:rPr>
            <w:rStyle w:val="Sterk"/>
            <w:rFonts w:ascii="Aptos" w:hAnsi="Aptos" w:cstheme="minorHAnsi"/>
            <w:sz w:val="20"/>
            <w:szCs w:val="20"/>
          </w:rPr>
          <w:t>Kommentarer:</w:t>
        </w:r>
        <w:r w:rsidRPr="00510A78">
          <w:rPr>
            <w:rFonts w:ascii="Aptos" w:hAnsi="Aptos" w:cstheme="minorHAnsi"/>
            <w:sz w:val="20"/>
            <w:szCs w:val="20"/>
          </w:rPr>
          <w:br/>
          <w:t>Når et forslag</w:t>
        </w:r>
      </w:ins>
      <w:r w:rsidRPr="00510A78">
        <w:rPr>
          <w:rFonts w:ascii="Aptos" w:hAnsi="Aptos"/>
          <w:sz w:val="20"/>
          <w:rPrChange w:id="8198" w:author="Borkenhagen Therese Nyberg" w:date="2024-09-12T14:04:00Z">
            <w:rPr>
              <w:rFonts w:ascii="Aptos" w:hAnsi="Aptos"/>
              <w:sz w:val="24"/>
            </w:rPr>
          </w:rPrChange>
        </w:rPr>
        <w:t xml:space="preserve"> avviker fra </w:t>
      </w:r>
      <w:del w:id="8199" w:author="Borkenhagen Therese Nyberg" w:date="2024-09-12T14:04:00Z">
        <w:r w:rsidR="00B91E7A" w:rsidRPr="00B91E7A">
          <w:rPr>
            <w:rFonts w:ascii="Aptos" w:eastAsia="Times New Roman" w:hAnsi="Aptos" w:cs="Times New Roman"/>
            <w:sz w:val="24"/>
            <w:szCs w:val="24"/>
            <w:lang w:eastAsia="nb-NO"/>
          </w:rPr>
          <w:delText>søknaden. Kommentaren</w:delText>
        </w:r>
      </w:del>
      <w:ins w:id="8200" w:author="Borkenhagen Therese Nyberg" w:date="2024-09-12T14:04:00Z">
        <w:r w:rsidRPr="00510A78">
          <w:rPr>
            <w:rFonts w:ascii="Aptos" w:hAnsi="Aptos" w:cstheme="minorHAnsi"/>
            <w:sz w:val="20"/>
            <w:szCs w:val="20"/>
          </w:rPr>
          <w:t>det som er søkt om, kan det gis kommentarer. Disse</w:t>
        </w:r>
      </w:ins>
      <w:r w:rsidRPr="00510A78">
        <w:rPr>
          <w:rFonts w:ascii="Aptos" w:hAnsi="Aptos"/>
          <w:sz w:val="20"/>
          <w:rPrChange w:id="8201" w:author="Borkenhagen Therese Nyberg" w:date="2024-09-12T14:04:00Z">
            <w:rPr>
              <w:rFonts w:ascii="Aptos" w:hAnsi="Aptos"/>
              <w:sz w:val="24"/>
            </w:rPr>
          </w:rPrChange>
        </w:rPr>
        <w:t xml:space="preserve"> kan </w:t>
      </w:r>
      <w:del w:id="8202" w:author="Borkenhagen Therese Nyberg" w:date="2024-09-12T14:04:00Z">
        <w:r w:rsidR="00B91E7A" w:rsidRPr="00B91E7A">
          <w:rPr>
            <w:rFonts w:ascii="Aptos" w:eastAsia="Times New Roman" w:hAnsi="Aptos" w:cs="Times New Roman"/>
            <w:sz w:val="24"/>
            <w:szCs w:val="24"/>
            <w:lang w:eastAsia="nb-NO"/>
          </w:rPr>
          <w:delText>gis på</w:delText>
        </w:r>
      </w:del>
      <w:ins w:id="8203" w:author="Borkenhagen Therese Nyberg" w:date="2024-09-12T14:04:00Z">
        <w:r w:rsidRPr="00510A78">
          <w:rPr>
            <w:rFonts w:ascii="Aptos" w:hAnsi="Aptos" w:cstheme="minorHAnsi"/>
            <w:sz w:val="20"/>
            <w:szCs w:val="20"/>
          </w:rPr>
          <w:t>være rettet mot</w:t>
        </w:r>
      </w:ins>
      <w:r w:rsidRPr="00510A78">
        <w:rPr>
          <w:rFonts w:ascii="Aptos" w:hAnsi="Aptos"/>
          <w:sz w:val="20"/>
          <w:rPrChange w:id="8204" w:author="Borkenhagen Therese Nyberg" w:date="2024-09-12T14:04:00Z">
            <w:rPr>
              <w:rFonts w:ascii="Aptos" w:hAnsi="Aptos"/>
              <w:sz w:val="24"/>
            </w:rPr>
          </w:rPrChange>
        </w:rPr>
        <w:t xml:space="preserve"> et bestemt </w:t>
      </w:r>
      <w:del w:id="8205" w:author="Borkenhagen Therese Nyberg" w:date="2024-09-12T14:04:00Z">
        <w:r w:rsidR="00B91E7A" w:rsidRPr="00B91E7A">
          <w:rPr>
            <w:rFonts w:ascii="Aptos" w:eastAsia="Times New Roman" w:hAnsi="Aptos" w:cs="Times New Roman"/>
            <w:sz w:val="24"/>
            <w:szCs w:val="24"/>
            <w:lang w:eastAsia="nb-NO"/>
          </w:rPr>
          <w:delText>sted</w:delText>
        </w:r>
      </w:del>
      <w:ins w:id="8206" w:author="Borkenhagen Therese Nyberg" w:date="2024-09-12T14:04:00Z">
        <w:r w:rsidRPr="00510A78">
          <w:rPr>
            <w:rFonts w:ascii="Aptos" w:hAnsi="Aptos" w:cstheme="minorHAnsi"/>
            <w:sz w:val="20"/>
            <w:szCs w:val="20"/>
          </w:rPr>
          <w:t>punkt</w:t>
        </w:r>
      </w:ins>
      <w:r w:rsidRPr="00510A78">
        <w:rPr>
          <w:rFonts w:ascii="Aptos" w:hAnsi="Aptos"/>
          <w:sz w:val="20"/>
          <w:rPrChange w:id="8207" w:author="Borkenhagen Therese Nyberg" w:date="2024-09-12T14:04:00Z">
            <w:rPr>
              <w:rFonts w:ascii="Aptos" w:hAnsi="Aptos"/>
              <w:sz w:val="24"/>
            </w:rPr>
          </w:rPrChange>
        </w:rPr>
        <w:t xml:space="preserve"> i togruten eller </w:t>
      </w:r>
      <w:del w:id="8208" w:author="Borkenhagen Therese Nyberg" w:date="2024-09-12T14:04:00Z">
        <w:r w:rsidR="00B91E7A" w:rsidRPr="00B91E7A">
          <w:rPr>
            <w:rFonts w:ascii="Aptos" w:eastAsia="Times New Roman" w:hAnsi="Aptos" w:cs="Times New Roman"/>
            <w:sz w:val="24"/>
            <w:szCs w:val="24"/>
            <w:lang w:eastAsia="nb-NO"/>
          </w:rPr>
          <w:delText>for</w:delText>
        </w:r>
      </w:del>
      <w:ins w:id="8209" w:author="Borkenhagen Therese Nyberg" w:date="2024-09-12T14:04:00Z">
        <w:r w:rsidRPr="00510A78">
          <w:rPr>
            <w:rFonts w:ascii="Aptos" w:hAnsi="Aptos" w:cstheme="minorHAnsi"/>
            <w:sz w:val="20"/>
            <w:szCs w:val="20"/>
          </w:rPr>
          <w:t>hele</w:t>
        </w:r>
      </w:ins>
      <w:r w:rsidRPr="00510A78">
        <w:rPr>
          <w:rFonts w:ascii="Aptos" w:hAnsi="Aptos"/>
          <w:sz w:val="20"/>
          <w:rPrChange w:id="8210" w:author="Borkenhagen Therese Nyberg" w:date="2024-09-12T14:04:00Z">
            <w:rPr>
              <w:rFonts w:ascii="Aptos" w:hAnsi="Aptos"/>
              <w:sz w:val="24"/>
            </w:rPr>
          </w:rPrChange>
        </w:rPr>
        <w:t xml:space="preserve"> togruten</w:t>
      </w:r>
      <w:del w:id="8211" w:author="Borkenhagen Therese Nyberg" w:date="2024-09-12T14:04:00Z">
        <w:r w:rsidR="00B91E7A" w:rsidRPr="00B91E7A">
          <w:rPr>
            <w:rFonts w:ascii="Aptos" w:eastAsia="Times New Roman" w:hAnsi="Aptos" w:cs="Times New Roman"/>
            <w:sz w:val="24"/>
            <w:szCs w:val="24"/>
            <w:lang w:eastAsia="nb-NO"/>
          </w:rPr>
          <w:delText xml:space="preserve"> som helhet.</w:delText>
        </w:r>
      </w:del>
    </w:p>
    <w:p w14:paraId="343B6D34" w14:textId="0E2F3A0B" w:rsidR="001C5CAC" w:rsidRPr="00510A78" w:rsidRDefault="00B91E7A" w:rsidP="001C5CAC">
      <w:pPr>
        <w:pStyle w:val="NormalWeb"/>
        <w:rPr>
          <w:rFonts w:ascii="Aptos" w:hAnsi="Aptos"/>
          <w:sz w:val="20"/>
          <w:rPrChange w:id="8212" w:author="Borkenhagen Therese Nyberg" w:date="2024-09-12T14:04:00Z">
            <w:rPr>
              <w:rFonts w:ascii="Aptos" w:hAnsi="Aptos"/>
              <w:sz w:val="24"/>
            </w:rPr>
          </w:rPrChange>
        </w:rPr>
        <w:pPrChange w:id="8213" w:author="Borkenhagen Therese Nyberg" w:date="2024-09-12T14:04:00Z">
          <w:pPr>
            <w:spacing w:before="100" w:beforeAutospacing="1" w:after="100" w:afterAutospacing="1" w:line="240" w:lineRule="auto"/>
          </w:pPr>
        </w:pPrChange>
      </w:pPr>
      <w:del w:id="8214" w:author="Borkenhagen Therese Nyberg" w:date="2024-09-12T14:04:00Z">
        <w:r w:rsidRPr="00B91E7A">
          <w:rPr>
            <w:rFonts w:ascii="Aptos" w:hAnsi="Aptos"/>
          </w:rPr>
          <w:delText>Eksempel</w:delText>
        </w:r>
      </w:del>
      <w:ins w:id="8215" w:author="Borkenhagen Therese Nyberg" w:date="2024-09-12T14:04:00Z">
        <w:r w:rsidR="001C5CAC" w:rsidRPr="00510A78">
          <w:rPr>
            <w:rFonts w:ascii="Aptos" w:hAnsi="Aptos" w:cstheme="minorHAnsi"/>
            <w:sz w:val="20"/>
            <w:szCs w:val="20"/>
          </w:rPr>
          <w:t>. Her er noen eksempler på hva slike kommentarer kan omfatte</w:t>
        </w:r>
      </w:ins>
      <w:r w:rsidR="001C5CAC" w:rsidRPr="00510A78">
        <w:rPr>
          <w:rFonts w:ascii="Aptos" w:hAnsi="Aptos"/>
          <w:sz w:val="20"/>
          <w:rPrChange w:id="8216" w:author="Borkenhagen Therese Nyberg" w:date="2024-09-12T14:04:00Z">
            <w:rPr>
              <w:rFonts w:ascii="Aptos" w:hAnsi="Aptos"/>
              <w:sz w:val="24"/>
            </w:rPr>
          </w:rPrChange>
        </w:rPr>
        <w:t>:</w:t>
      </w:r>
    </w:p>
    <w:p w14:paraId="66D945F8" w14:textId="77777777" w:rsidR="001C5CAC" w:rsidRPr="00510A78" w:rsidRDefault="001C5CAC" w:rsidP="00CC7216">
      <w:pPr>
        <w:numPr>
          <w:ilvl w:val="0"/>
          <w:numId w:val="96"/>
        </w:numPr>
        <w:spacing w:before="100" w:beforeAutospacing="1" w:after="100" w:afterAutospacing="1" w:line="240" w:lineRule="auto"/>
        <w:rPr>
          <w:rFonts w:ascii="Aptos" w:hAnsi="Aptos"/>
          <w:sz w:val="20"/>
          <w:rPrChange w:id="8217" w:author="Borkenhagen Therese Nyberg" w:date="2024-09-12T14:04:00Z">
            <w:rPr>
              <w:rFonts w:ascii="Aptos" w:hAnsi="Aptos"/>
              <w:sz w:val="24"/>
            </w:rPr>
          </w:rPrChange>
        </w:rPr>
        <w:pPrChange w:id="8218" w:author="Borkenhagen Therese Nyberg" w:date="2024-09-12T14:04:00Z">
          <w:pPr>
            <w:numPr>
              <w:numId w:val="163"/>
            </w:numPr>
            <w:tabs>
              <w:tab w:val="num" w:pos="720"/>
            </w:tabs>
            <w:spacing w:before="100" w:beforeAutospacing="1" w:after="100" w:afterAutospacing="1" w:line="240" w:lineRule="auto"/>
            <w:ind w:left="720" w:hanging="360"/>
          </w:pPr>
        </w:pPrChange>
      </w:pPr>
      <w:r w:rsidRPr="00510A78">
        <w:rPr>
          <w:rFonts w:ascii="Aptos" w:hAnsi="Aptos"/>
          <w:sz w:val="20"/>
          <w:rPrChange w:id="8219" w:author="Borkenhagen Therese Nyberg" w:date="2024-09-12T14:04:00Z">
            <w:rPr>
              <w:rFonts w:ascii="Aptos" w:hAnsi="Aptos"/>
              <w:sz w:val="24"/>
            </w:rPr>
          </w:rPrChange>
        </w:rPr>
        <w:t>Brutt forbindelse</w:t>
      </w:r>
    </w:p>
    <w:p w14:paraId="385E3261" w14:textId="77777777" w:rsidR="001C5CAC" w:rsidRPr="00510A78" w:rsidRDefault="001C5CAC" w:rsidP="00CC7216">
      <w:pPr>
        <w:numPr>
          <w:ilvl w:val="0"/>
          <w:numId w:val="96"/>
        </w:numPr>
        <w:spacing w:before="100" w:beforeAutospacing="1" w:after="100" w:afterAutospacing="1" w:line="240" w:lineRule="auto"/>
        <w:rPr>
          <w:rFonts w:ascii="Aptos" w:hAnsi="Aptos"/>
          <w:sz w:val="20"/>
          <w:rPrChange w:id="8220" w:author="Borkenhagen Therese Nyberg" w:date="2024-09-12T14:04:00Z">
            <w:rPr>
              <w:rFonts w:ascii="Aptos" w:hAnsi="Aptos"/>
              <w:sz w:val="24"/>
            </w:rPr>
          </w:rPrChange>
        </w:rPr>
        <w:pPrChange w:id="8221" w:author="Borkenhagen Therese Nyberg" w:date="2024-09-12T14:04:00Z">
          <w:pPr>
            <w:numPr>
              <w:numId w:val="163"/>
            </w:numPr>
            <w:tabs>
              <w:tab w:val="num" w:pos="720"/>
            </w:tabs>
            <w:spacing w:before="100" w:beforeAutospacing="1" w:after="100" w:afterAutospacing="1" w:line="240" w:lineRule="auto"/>
            <w:ind w:left="720" w:hanging="360"/>
          </w:pPr>
        </w:pPrChange>
      </w:pPr>
      <w:r w:rsidRPr="00510A78">
        <w:rPr>
          <w:rFonts w:ascii="Aptos" w:hAnsi="Aptos"/>
          <w:sz w:val="20"/>
          <w:rPrChange w:id="8222" w:author="Borkenhagen Therese Nyberg" w:date="2024-09-12T14:04:00Z">
            <w:rPr>
              <w:rFonts w:ascii="Aptos" w:hAnsi="Aptos"/>
              <w:sz w:val="24"/>
            </w:rPr>
          </w:rPrChange>
        </w:rPr>
        <w:t>Avvikende referansepunkter</w:t>
      </w:r>
    </w:p>
    <w:p w14:paraId="10BF93AD" w14:textId="25150249" w:rsidR="001C5CAC" w:rsidRPr="00510A78" w:rsidRDefault="001C5CAC" w:rsidP="00CC7216">
      <w:pPr>
        <w:numPr>
          <w:ilvl w:val="0"/>
          <w:numId w:val="96"/>
        </w:numPr>
        <w:spacing w:before="100" w:beforeAutospacing="1" w:after="100" w:afterAutospacing="1" w:line="240" w:lineRule="auto"/>
        <w:rPr>
          <w:rFonts w:ascii="Aptos" w:hAnsi="Aptos"/>
          <w:sz w:val="20"/>
          <w:rPrChange w:id="8223" w:author="Borkenhagen Therese Nyberg" w:date="2024-09-12T14:04:00Z">
            <w:rPr>
              <w:rFonts w:ascii="Aptos" w:hAnsi="Aptos"/>
              <w:sz w:val="24"/>
            </w:rPr>
          </w:rPrChange>
        </w:rPr>
        <w:pPrChange w:id="8224" w:author="Borkenhagen Therese Nyberg" w:date="2024-09-12T14:04:00Z">
          <w:pPr>
            <w:numPr>
              <w:numId w:val="163"/>
            </w:numPr>
            <w:tabs>
              <w:tab w:val="num" w:pos="720"/>
            </w:tabs>
            <w:spacing w:before="100" w:beforeAutospacing="1" w:after="100" w:afterAutospacing="1" w:line="240" w:lineRule="auto"/>
            <w:ind w:left="720" w:hanging="360"/>
          </w:pPr>
        </w:pPrChange>
      </w:pPr>
      <w:r w:rsidRPr="00510A78">
        <w:rPr>
          <w:rFonts w:ascii="Aptos" w:hAnsi="Aptos"/>
          <w:sz w:val="20"/>
          <w:rPrChange w:id="8225" w:author="Borkenhagen Therese Nyberg" w:date="2024-09-12T14:04:00Z">
            <w:rPr>
              <w:rFonts w:ascii="Aptos" w:hAnsi="Aptos"/>
              <w:sz w:val="24"/>
            </w:rPr>
          </w:rPrChange>
        </w:rPr>
        <w:t xml:space="preserve">Avgangs-/ankomsttider som </w:t>
      </w:r>
      <w:del w:id="8226" w:author="Borkenhagen Therese Nyberg" w:date="2024-09-12T14:04:00Z">
        <w:r w:rsidR="00B91E7A" w:rsidRPr="00B91E7A">
          <w:rPr>
            <w:rFonts w:ascii="Aptos" w:eastAsia="Times New Roman" w:hAnsi="Aptos" w:cs="Times New Roman"/>
            <w:sz w:val="24"/>
            <w:szCs w:val="24"/>
            <w:lang w:eastAsia="nb-NO"/>
          </w:rPr>
          <w:delText>avviker fra søknaden</w:delText>
        </w:r>
      </w:del>
      <w:ins w:id="8227" w:author="Borkenhagen Therese Nyberg" w:date="2024-09-12T14:04:00Z">
        <w:r w:rsidRPr="00510A78">
          <w:rPr>
            <w:rFonts w:ascii="Aptos" w:hAnsi="Aptos" w:cstheme="minorHAnsi"/>
            <w:sz w:val="20"/>
            <w:szCs w:val="20"/>
          </w:rPr>
          <w:t>ikke samsvarer med det som ble søkt om</w:t>
        </w:r>
      </w:ins>
    </w:p>
    <w:p w14:paraId="2090FE8F" w14:textId="77777777" w:rsidR="001C5CAC" w:rsidRPr="00510A78" w:rsidRDefault="001C5CAC" w:rsidP="00CC7216">
      <w:pPr>
        <w:numPr>
          <w:ilvl w:val="0"/>
          <w:numId w:val="96"/>
        </w:numPr>
        <w:spacing w:before="100" w:beforeAutospacing="1" w:after="100" w:afterAutospacing="1" w:line="240" w:lineRule="auto"/>
        <w:rPr>
          <w:rFonts w:ascii="Aptos" w:hAnsi="Aptos"/>
          <w:sz w:val="20"/>
          <w:rPrChange w:id="8228" w:author="Borkenhagen Therese Nyberg" w:date="2024-09-12T14:04:00Z">
            <w:rPr>
              <w:rFonts w:ascii="Aptos" w:hAnsi="Aptos"/>
              <w:sz w:val="24"/>
            </w:rPr>
          </w:rPrChange>
        </w:rPr>
        <w:pPrChange w:id="8229" w:author="Borkenhagen Therese Nyberg" w:date="2024-09-12T14:04:00Z">
          <w:pPr>
            <w:numPr>
              <w:numId w:val="163"/>
            </w:numPr>
            <w:tabs>
              <w:tab w:val="num" w:pos="720"/>
            </w:tabs>
            <w:spacing w:before="100" w:beforeAutospacing="1" w:after="100" w:afterAutospacing="1" w:line="240" w:lineRule="auto"/>
            <w:ind w:left="720" w:hanging="360"/>
          </w:pPr>
        </w:pPrChange>
      </w:pPr>
      <w:r w:rsidRPr="00510A78">
        <w:rPr>
          <w:rFonts w:ascii="Aptos" w:hAnsi="Aptos"/>
          <w:sz w:val="20"/>
          <w:rPrChange w:id="8230" w:author="Borkenhagen Therese Nyberg" w:date="2024-09-12T14:04:00Z">
            <w:rPr>
              <w:rFonts w:ascii="Aptos" w:hAnsi="Aptos"/>
              <w:sz w:val="24"/>
            </w:rPr>
          </w:rPrChange>
        </w:rPr>
        <w:t>Kjøretid</w:t>
      </w:r>
    </w:p>
    <w:p w14:paraId="75827BF4" w14:textId="77777777" w:rsidR="001C5CAC" w:rsidRPr="00510A78" w:rsidRDefault="001C5CAC" w:rsidP="001C5CAC">
      <w:pPr>
        <w:pStyle w:val="NormalWeb"/>
        <w:rPr>
          <w:rFonts w:ascii="Aptos" w:hAnsi="Aptos"/>
          <w:sz w:val="20"/>
          <w:rPrChange w:id="8231" w:author="Borkenhagen Therese Nyberg" w:date="2024-09-12T14:04:00Z">
            <w:rPr>
              <w:rFonts w:ascii="Aptos" w:hAnsi="Aptos"/>
              <w:b/>
              <w:sz w:val="20"/>
            </w:rPr>
          </w:rPrChange>
        </w:rPr>
        <w:pPrChange w:id="8232" w:author="Borkenhagen Therese Nyberg" w:date="2024-09-12T14:04:00Z">
          <w:pPr>
            <w:spacing w:before="100" w:beforeAutospacing="1" w:after="100" w:afterAutospacing="1" w:line="240" w:lineRule="auto"/>
            <w:outlineLvl w:val="4"/>
          </w:pPr>
        </w:pPrChange>
      </w:pPr>
      <w:r w:rsidRPr="008573B4">
        <w:rPr>
          <w:rStyle w:val="Sterk"/>
          <w:rFonts w:ascii="Aptos" w:hAnsi="Aptos"/>
          <w:sz w:val="20"/>
          <w:rPrChange w:id="8233" w:author="Borkenhagen Therese Nyberg" w:date="2024-09-12T14:04:00Z">
            <w:rPr>
              <w:rFonts w:ascii="Aptos" w:hAnsi="Aptos"/>
              <w:b/>
              <w:sz w:val="20"/>
            </w:rPr>
          </w:rPrChange>
        </w:rPr>
        <w:t>Innspill som ikke anses som kommentarer</w:t>
      </w:r>
      <w:ins w:id="8234" w:author="Borkenhagen Therese Nyberg" w:date="2024-09-12T14:04:00Z">
        <w:r w:rsidRPr="008573B4">
          <w:rPr>
            <w:rStyle w:val="Sterk"/>
            <w:rFonts w:ascii="Aptos" w:hAnsi="Aptos" w:cstheme="minorHAnsi"/>
            <w:sz w:val="20"/>
            <w:szCs w:val="20"/>
          </w:rPr>
          <w:t>:</w:t>
        </w:r>
        <w:r w:rsidRPr="00510A78">
          <w:rPr>
            <w:rFonts w:ascii="Aptos" w:hAnsi="Aptos" w:cstheme="minorHAnsi"/>
            <w:sz w:val="20"/>
            <w:szCs w:val="20"/>
          </w:rPr>
          <w:br/>
          <w:t>Innspill som faller utenfor kategorien "kommentarer" blir behandlet som restkapasitet og inkluderes i den endelige ruteplanen så langt det er mulig. Dette inkluderer:</w:t>
        </w:r>
      </w:ins>
    </w:p>
    <w:p w14:paraId="29DA2ED6" w14:textId="32057E37" w:rsidR="001C5CAC" w:rsidRPr="00510A78" w:rsidRDefault="001C5CAC" w:rsidP="00CC7216">
      <w:pPr>
        <w:numPr>
          <w:ilvl w:val="0"/>
          <w:numId w:val="97"/>
        </w:numPr>
        <w:spacing w:before="100" w:beforeAutospacing="1" w:after="100" w:afterAutospacing="1" w:line="240" w:lineRule="auto"/>
        <w:rPr>
          <w:rFonts w:ascii="Aptos" w:hAnsi="Aptos"/>
          <w:sz w:val="20"/>
          <w:rPrChange w:id="8235" w:author="Borkenhagen Therese Nyberg" w:date="2024-09-12T14:04:00Z">
            <w:rPr>
              <w:rFonts w:ascii="Aptos" w:hAnsi="Aptos"/>
              <w:sz w:val="24"/>
            </w:rPr>
          </w:rPrChange>
        </w:rPr>
        <w:pPrChange w:id="8236" w:author="Borkenhagen Therese Nyberg" w:date="2024-09-12T14:04:00Z">
          <w:pPr>
            <w:numPr>
              <w:numId w:val="164"/>
            </w:numPr>
            <w:tabs>
              <w:tab w:val="num" w:pos="720"/>
            </w:tabs>
            <w:spacing w:before="100" w:beforeAutospacing="1" w:after="100" w:afterAutospacing="1" w:line="240" w:lineRule="auto"/>
            <w:ind w:left="720" w:hanging="360"/>
          </w:pPr>
        </w:pPrChange>
      </w:pPr>
      <w:r w:rsidRPr="00510A78">
        <w:rPr>
          <w:rFonts w:ascii="Aptos" w:hAnsi="Aptos"/>
          <w:sz w:val="20"/>
          <w:rPrChange w:id="8237" w:author="Borkenhagen Therese Nyberg" w:date="2024-09-12T14:04:00Z">
            <w:rPr>
              <w:rFonts w:ascii="Aptos" w:hAnsi="Aptos"/>
              <w:sz w:val="24"/>
            </w:rPr>
          </w:rPrChange>
        </w:rPr>
        <w:t xml:space="preserve">Endringer til </w:t>
      </w:r>
      <w:del w:id="8238" w:author="Borkenhagen Therese Nyberg" w:date="2024-09-12T14:04:00Z">
        <w:r w:rsidR="00B91E7A" w:rsidRPr="00B91E7A">
          <w:rPr>
            <w:rFonts w:ascii="Aptos" w:eastAsia="Times New Roman" w:hAnsi="Aptos" w:cs="Times New Roman"/>
            <w:sz w:val="24"/>
            <w:szCs w:val="24"/>
            <w:lang w:eastAsia="nb-NO"/>
          </w:rPr>
          <w:delText>opprinnelig søknad</w:delText>
        </w:r>
      </w:del>
      <w:ins w:id="8239" w:author="Borkenhagen Therese Nyberg" w:date="2024-09-12T14:04:00Z">
        <w:r w:rsidRPr="00510A78">
          <w:rPr>
            <w:rFonts w:ascii="Aptos" w:hAnsi="Aptos" w:cstheme="minorHAnsi"/>
            <w:sz w:val="20"/>
            <w:szCs w:val="20"/>
          </w:rPr>
          <w:t>den opprinnelige søknaden</w:t>
        </w:r>
      </w:ins>
    </w:p>
    <w:p w14:paraId="17C7D9B4" w14:textId="77777777" w:rsidR="00B91E7A" w:rsidRPr="00B91E7A" w:rsidRDefault="00B91E7A" w:rsidP="00B91E7A">
      <w:pPr>
        <w:numPr>
          <w:ilvl w:val="0"/>
          <w:numId w:val="164"/>
        </w:numPr>
        <w:spacing w:before="100" w:beforeAutospacing="1" w:after="100" w:afterAutospacing="1" w:line="240" w:lineRule="auto"/>
        <w:rPr>
          <w:del w:id="8240" w:author="Borkenhagen Therese Nyberg" w:date="2024-09-12T14:04:00Z"/>
          <w:rFonts w:ascii="Aptos" w:eastAsia="Times New Roman" w:hAnsi="Aptos" w:cs="Times New Roman"/>
          <w:sz w:val="24"/>
          <w:szCs w:val="24"/>
          <w:lang w:eastAsia="nb-NO"/>
        </w:rPr>
      </w:pPr>
      <w:del w:id="8241" w:author="Borkenhagen Therese Nyberg" w:date="2024-09-12T14:04:00Z">
        <w:r w:rsidRPr="00B91E7A">
          <w:rPr>
            <w:rFonts w:ascii="Aptos" w:eastAsia="Times New Roman" w:hAnsi="Aptos" w:cs="Times New Roman"/>
            <w:sz w:val="24"/>
            <w:szCs w:val="24"/>
            <w:lang w:eastAsia="nb-NO"/>
          </w:rPr>
          <w:delText>Nye tog</w:delText>
        </w:r>
      </w:del>
    </w:p>
    <w:p w14:paraId="32439080" w14:textId="77777777" w:rsidR="001C5CAC" w:rsidRPr="00510A78" w:rsidRDefault="001C5CAC" w:rsidP="00CC7216">
      <w:pPr>
        <w:numPr>
          <w:ilvl w:val="0"/>
          <w:numId w:val="97"/>
        </w:numPr>
        <w:spacing w:before="100" w:beforeAutospacing="1" w:after="100" w:afterAutospacing="1" w:line="240" w:lineRule="auto"/>
        <w:rPr>
          <w:ins w:id="8242" w:author="Borkenhagen Therese Nyberg" w:date="2024-09-12T14:04:00Z"/>
          <w:rFonts w:ascii="Aptos" w:hAnsi="Aptos" w:cstheme="minorHAnsi"/>
          <w:sz w:val="20"/>
          <w:szCs w:val="20"/>
        </w:rPr>
      </w:pPr>
      <w:ins w:id="8243" w:author="Borkenhagen Therese Nyberg" w:date="2024-09-12T14:04:00Z">
        <w:r w:rsidRPr="00510A78">
          <w:rPr>
            <w:rFonts w:ascii="Aptos" w:hAnsi="Aptos" w:cstheme="minorHAnsi"/>
            <w:sz w:val="20"/>
            <w:szCs w:val="20"/>
          </w:rPr>
          <w:t>Nye tog som ikke var inkludert i den opprinnelige søknaden</w:t>
        </w:r>
      </w:ins>
    </w:p>
    <w:p w14:paraId="650B4049" w14:textId="77777777" w:rsidR="001C5CAC" w:rsidRPr="00510A78" w:rsidRDefault="001C5CAC" w:rsidP="00CC7216">
      <w:pPr>
        <w:numPr>
          <w:ilvl w:val="0"/>
          <w:numId w:val="97"/>
        </w:numPr>
        <w:spacing w:before="100" w:beforeAutospacing="1" w:after="100" w:afterAutospacing="1" w:line="240" w:lineRule="auto"/>
        <w:rPr>
          <w:rFonts w:ascii="Aptos" w:hAnsi="Aptos"/>
          <w:sz w:val="20"/>
          <w:rPrChange w:id="8244" w:author="Borkenhagen Therese Nyberg" w:date="2024-09-12T14:04:00Z">
            <w:rPr>
              <w:rFonts w:ascii="Aptos" w:hAnsi="Aptos"/>
              <w:sz w:val="24"/>
            </w:rPr>
          </w:rPrChange>
        </w:rPr>
        <w:pPrChange w:id="8245" w:author="Borkenhagen Therese Nyberg" w:date="2024-09-12T14:04:00Z">
          <w:pPr>
            <w:numPr>
              <w:numId w:val="164"/>
            </w:numPr>
            <w:tabs>
              <w:tab w:val="num" w:pos="720"/>
            </w:tabs>
            <w:spacing w:before="100" w:beforeAutospacing="1" w:after="100" w:afterAutospacing="1" w:line="240" w:lineRule="auto"/>
            <w:ind w:left="720" w:hanging="360"/>
          </w:pPr>
        </w:pPrChange>
      </w:pPr>
      <w:r w:rsidRPr="00510A78">
        <w:rPr>
          <w:rFonts w:ascii="Aptos" w:hAnsi="Aptos"/>
          <w:sz w:val="20"/>
          <w:rPrChange w:id="8246" w:author="Borkenhagen Therese Nyberg" w:date="2024-09-12T14:04:00Z">
            <w:rPr>
              <w:rFonts w:ascii="Aptos" w:hAnsi="Aptos"/>
              <w:sz w:val="24"/>
            </w:rPr>
          </w:rPrChange>
        </w:rPr>
        <w:t>Endringer av referansepunkter</w:t>
      </w:r>
    </w:p>
    <w:p w14:paraId="7BAE1CCA" w14:textId="7D42A273" w:rsidR="001C5CAC" w:rsidRPr="00510A78" w:rsidRDefault="001C5CAC" w:rsidP="00CC7216">
      <w:pPr>
        <w:numPr>
          <w:ilvl w:val="0"/>
          <w:numId w:val="97"/>
        </w:numPr>
        <w:spacing w:before="100" w:beforeAutospacing="1" w:after="100" w:afterAutospacing="1" w:line="240" w:lineRule="auto"/>
        <w:rPr>
          <w:rFonts w:ascii="Aptos" w:hAnsi="Aptos"/>
          <w:sz w:val="20"/>
          <w:rPrChange w:id="8247" w:author="Borkenhagen Therese Nyberg" w:date="2024-09-12T14:04:00Z">
            <w:rPr>
              <w:rFonts w:ascii="Aptos" w:hAnsi="Aptos"/>
              <w:sz w:val="24"/>
            </w:rPr>
          </w:rPrChange>
        </w:rPr>
        <w:pPrChange w:id="8248" w:author="Borkenhagen Therese Nyberg" w:date="2024-09-12T14:04:00Z">
          <w:pPr>
            <w:numPr>
              <w:numId w:val="164"/>
            </w:numPr>
            <w:tabs>
              <w:tab w:val="num" w:pos="720"/>
            </w:tabs>
            <w:spacing w:before="100" w:beforeAutospacing="1" w:after="100" w:afterAutospacing="1" w:line="240" w:lineRule="auto"/>
            <w:ind w:left="720" w:hanging="360"/>
          </w:pPr>
        </w:pPrChange>
      </w:pPr>
      <w:r w:rsidRPr="00510A78">
        <w:rPr>
          <w:rFonts w:ascii="Aptos" w:hAnsi="Aptos"/>
          <w:sz w:val="20"/>
          <w:rPrChange w:id="8249" w:author="Borkenhagen Therese Nyberg" w:date="2024-09-12T14:04:00Z">
            <w:rPr>
              <w:rFonts w:ascii="Aptos" w:hAnsi="Aptos"/>
              <w:sz w:val="24"/>
            </w:rPr>
          </w:rPrChange>
        </w:rPr>
        <w:t>Økt vekt, lengde</w:t>
      </w:r>
      <w:ins w:id="8250" w:author="Borkenhagen Therese Nyberg" w:date="2024-09-12T14:04:00Z">
        <w:r w:rsidRPr="00510A78">
          <w:rPr>
            <w:rFonts w:ascii="Aptos" w:hAnsi="Aptos" w:cstheme="minorHAnsi"/>
            <w:sz w:val="20"/>
            <w:szCs w:val="20"/>
          </w:rPr>
          <w:t>,</w:t>
        </w:r>
      </w:ins>
      <w:r w:rsidRPr="00510A78">
        <w:rPr>
          <w:rFonts w:ascii="Aptos" w:hAnsi="Aptos"/>
          <w:sz w:val="20"/>
          <w:rPrChange w:id="8251" w:author="Borkenhagen Therese Nyberg" w:date="2024-09-12T14:04:00Z">
            <w:rPr>
              <w:rFonts w:ascii="Aptos" w:hAnsi="Aptos"/>
              <w:sz w:val="24"/>
            </w:rPr>
          </w:rPrChange>
        </w:rPr>
        <w:t xml:space="preserve"> eller endring av kjøretøy som </w:t>
      </w:r>
      <w:del w:id="8252" w:author="Borkenhagen Therese Nyberg" w:date="2024-09-12T14:04:00Z">
        <w:r w:rsidR="00B91E7A" w:rsidRPr="00B91E7A">
          <w:rPr>
            <w:rFonts w:ascii="Aptos" w:eastAsia="Times New Roman" w:hAnsi="Aptos" w:cs="Times New Roman"/>
            <w:sz w:val="24"/>
            <w:szCs w:val="24"/>
            <w:lang w:eastAsia="nb-NO"/>
          </w:rPr>
          <w:delText>medfører at konstruert ruteleie ikke kan opprettholdes</w:delText>
        </w:r>
      </w:del>
      <w:ins w:id="8253" w:author="Borkenhagen Therese Nyberg" w:date="2024-09-12T14:04:00Z">
        <w:r w:rsidRPr="00510A78">
          <w:rPr>
            <w:rFonts w:ascii="Aptos" w:hAnsi="Aptos" w:cstheme="minorHAnsi"/>
            <w:sz w:val="20"/>
            <w:szCs w:val="20"/>
          </w:rPr>
          <w:t>påvirker det konstruerte ruteleiet</w:t>
        </w:r>
      </w:ins>
    </w:p>
    <w:p w14:paraId="61935D47" w14:textId="005F02CD" w:rsidR="001C5CAC" w:rsidRPr="00510A78" w:rsidRDefault="001C5CAC" w:rsidP="00CC7216">
      <w:pPr>
        <w:numPr>
          <w:ilvl w:val="0"/>
          <w:numId w:val="97"/>
        </w:numPr>
        <w:spacing w:before="100" w:beforeAutospacing="1" w:after="100" w:afterAutospacing="1" w:line="240" w:lineRule="auto"/>
        <w:rPr>
          <w:rFonts w:ascii="Aptos" w:hAnsi="Aptos"/>
          <w:sz w:val="20"/>
          <w:rPrChange w:id="8254" w:author="Borkenhagen Therese Nyberg" w:date="2024-09-12T14:04:00Z">
            <w:rPr>
              <w:rFonts w:ascii="Aptos" w:hAnsi="Aptos"/>
              <w:sz w:val="24"/>
            </w:rPr>
          </w:rPrChange>
        </w:rPr>
        <w:pPrChange w:id="8255" w:author="Borkenhagen Therese Nyberg" w:date="2024-09-12T14:04:00Z">
          <w:pPr>
            <w:numPr>
              <w:numId w:val="164"/>
            </w:numPr>
            <w:tabs>
              <w:tab w:val="num" w:pos="720"/>
            </w:tabs>
            <w:spacing w:before="100" w:beforeAutospacing="1" w:after="100" w:afterAutospacing="1" w:line="240" w:lineRule="auto"/>
            <w:ind w:left="720" w:hanging="360"/>
          </w:pPr>
        </w:pPrChange>
      </w:pPr>
      <w:r w:rsidRPr="00510A78">
        <w:rPr>
          <w:rFonts w:ascii="Aptos" w:hAnsi="Aptos"/>
          <w:sz w:val="20"/>
          <w:rPrChange w:id="8256" w:author="Borkenhagen Therese Nyberg" w:date="2024-09-12T14:04:00Z">
            <w:rPr>
              <w:rFonts w:ascii="Aptos" w:hAnsi="Aptos"/>
              <w:sz w:val="24"/>
            </w:rPr>
          </w:rPrChange>
        </w:rPr>
        <w:t>Tillegg av kjøredager (</w:t>
      </w:r>
      <w:ins w:id="8257" w:author="Borkenhagen Therese Nyberg" w:date="2024-09-12T14:04:00Z">
        <w:r w:rsidRPr="00510A78">
          <w:rPr>
            <w:rFonts w:ascii="Aptos" w:hAnsi="Aptos" w:cstheme="minorHAnsi"/>
            <w:sz w:val="20"/>
            <w:szCs w:val="20"/>
          </w:rPr>
          <w:t xml:space="preserve">med unntak av </w:t>
        </w:r>
      </w:ins>
      <w:r w:rsidRPr="00510A78">
        <w:rPr>
          <w:rFonts w:ascii="Aptos" w:hAnsi="Aptos"/>
          <w:sz w:val="20"/>
          <w:rPrChange w:id="8258" w:author="Borkenhagen Therese Nyberg" w:date="2024-09-12T14:04:00Z">
            <w:rPr>
              <w:rFonts w:ascii="Aptos" w:hAnsi="Aptos"/>
              <w:sz w:val="24"/>
            </w:rPr>
          </w:rPrChange>
        </w:rPr>
        <w:t>kvalitetssikring av kjøredager</w:t>
      </w:r>
      <w:del w:id="8259" w:author="Borkenhagen Therese Nyberg" w:date="2024-09-12T14:04:00Z">
        <w:r w:rsidR="00B91E7A" w:rsidRPr="00B91E7A">
          <w:rPr>
            <w:rFonts w:ascii="Aptos" w:eastAsia="Times New Roman" w:hAnsi="Aptos" w:cs="Times New Roman"/>
            <w:sz w:val="24"/>
            <w:szCs w:val="24"/>
            <w:lang w:eastAsia="nb-NO"/>
          </w:rPr>
          <w:delText xml:space="preserve"> aksepteres</w:delText>
        </w:r>
      </w:del>
      <w:r w:rsidRPr="00510A78">
        <w:rPr>
          <w:rFonts w:ascii="Aptos" w:hAnsi="Aptos"/>
          <w:sz w:val="20"/>
          <w:rPrChange w:id="8260" w:author="Borkenhagen Therese Nyberg" w:date="2024-09-12T14:04:00Z">
            <w:rPr>
              <w:rFonts w:ascii="Aptos" w:hAnsi="Aptos"/>
              <w:sz w:val="24"/>
            </w:rPr>
          </w:rPrChange>
        </w:rPr>
        <w:t>)</w:t>
      </w:r>
    </w:p>
    <w:p w14:paraId="6D6E5C35" w14:textId="77777777" w:rsidR="001C5CAC" w:rsidRPr="00510A78" w:rsidRDefault="001C5CAC" w:rsidP="00CC7216">
      <w:pPr>
        <w:numPr>
          <w:ilvl w:val="0"/>
          <w:numId w:val="97"/>
        </w:numPr>
        <w:spacing w:before="100" w:beforeAutospacing="1" w:after="100" w:afterAutospacing="1" w:line="240" w:lineRule="auto"/>
        <w:rPr>
          <w:rFonts w:ascii="Aptos" w:hAnsi="Aptos"/>
          <w:sz w:val="20"/>
          <w:rPrChange w:id="8261" w:author="Borkenhagen Therese Nyberg" w:date="2024-09-12T14:04:00Z">
            <w:rPr>
              <w:rFonts w:ascii="Aptos" w:hAnsi="Aptos"/>
              <w:sz w:val="24"/>
            </w:rPr>
          </w:rPrChange>
        </w:rPr>
        <w:pPrChange w:id="8262" w:author="Borkenhagen Therese Nyberg" w:date="2024-09-12T14:04:00Z">
          <w:pPr>
            <w:numPr>
              <w:numId w:val="164"/>
            </w:numPr>
            <w:tabs>
              <w:tab w:val="num" w:pos="720"/>
            </w:tabs>
            <w:spacing w:before="100" w:beforeAutospacing="1" w:after="100" w:afterAutospacing="1" w:line="240" w:lineRule="auto"/>
            <w:ind w:left="720" w:hanging="360"/>
          </w:pPr>
        </w:pPrChange>
      </w:pPr>
      <w:r w:rsidRPr="00510A78">
        <w:rPr>
          <w:rFonts w:ascii="Aptos" w:hAnsi="Aptos"/>
          <w:sz w:val="20"/>
          <w:rPrChange w:id="8263" w:author="Borkenhagen Therese Nyberg" w:date="2024-09-12T14:04:00Z">
            <w:rPr>
              <w:rFonts w:ascii="Aptos" w:hAnsi="Aptos"/>
              <w:sz w:val="24"/>
            </w:rPr>
          </w:rPrChange>
        </w:rPr>
        <w:t>Ønske om endring av omsøkte tider</w:t>
      </w:r>
    </w:p>
    <w:p w14:paraId="57FB3109" w14:textId="77777777" w:rsidR="00B91E7A" w:rsidRPr="00B91E7A" w:rsidRDefault="00B91E7A" w:rsidP="00B91E7A">
      <w:pPr>
        <w:spacing w:before="100" w:beforeAutospacing="1" w:after="100" w:afterAutospacing="1" w:line="240" w:lineRule="auto"/>
        <w:rPr>
          <w:del w:id="8264" w:author="Borkenhagen Therese Nyberg" w:date="2024-09-12T14:04:00Z"/>
          <w:rFonts w:ascii="Aptos" w:eastAsia="Times New Roman" w:hAnsi="Aptos" w:cs="Times New Roman"/>
          <w:sz w:val="24"/>
          <w:szCs w:val="24"/>
          <w:lang w:eastAsia="nb-NO"/>
        </w:rPr>
      </w:pPr>
      <w:del w:id="8265" w:author="Borkenhagen Therese Nyberg" w:date="2024-09-12T14:04:00Z">
        <w:r w:rsidRPr="00B91E7A">
          <w:rPr>
            <w:rFonts w:ascii="Aptos" w:eastAsia="Times New Roman" w:hAnsi="Aptos" w:cs="Times New Roman"/>
            <w:sz w:val="24"/>
            <w:szCs w:val="24"/>
            <w:lang w:eastAsia="nb-NO"/>
          </w:rPr>
          <w:delText>Innspill som ikke anses som kommentarer håndteres som restkapasitet og innarbeides i fastlagt ruteplan så langt det er mulig.</w:delText>
        </w:r>
      </w:del>
    </w:p>
    <w:p w14:paraId="3DD46147" w14:textId="250C05E0" w:rsidR="001C5CAC" w:rsidRPr="00510A78" w:rsidRDefault="001C5CAC" w:rsidP="001C5CAC">
      <w:pPr>
        <w:pStyle w:val="NormalWeb"/>
        <w:rPr>
          <w:rFonts w:ascii="Aptos" w:hAnsi="Aptos"/>
          <w:sz w:val="20"/>
          <w:rPrChange w:id="8266" w:author="Borkenhagen Therese Nyberg" w:date="2024-09-12T14:04:00Z">
            <w:rPr>
              <w:rFonts w:ascii="Aptos" w:hAnsi="Aptos"/>
              <w:sz w:val="24"/>
            </w:rPr>
          </w:rPrChange>
        </w:rPr>
        <w:pPrChange w:id="8267" w:author="Borkenhagen Therese Nyberg" w:date="2024-09-12T14:04:00Z">
          <w:pPr>
            <w:spacing w:before="100" w:beforeAutospacing="1" w:after="100" w:afterAutospacing="1" w:line="240" w:lineRule="auto"/>
          </w:pPr>
        </w:pPrChange>
      </w:pPr>
      <w:ins w:id="8268" w:author="Borkenhagen Therese Nyberg" w:date="2024-09-12T14:04:00Z">
        <w:r w:rsidRPr="00510A78">
          <w:rPr>
            <w:rStyle w:val="Sterk"/>
            <w:rFonts w:ascii="Aptos" w:hAnsi="Aptos" w:cstheme="minorHAnsi"/>
            <w:b w:val="0"/>
            <w:bCs w:val="0"/>
            <w:sz w:val="20"/>
            <w:szCs w:val="20"/>
          </w:rPr>
          <w:t>Tilbaketrekking av søkt infrastrukturkapasitet:</w:t>
        </w:r>
        <w:r w:rsidRPr="00510A78">
          <w:rPr>
            <w:rFonts w:ascii="Aptos" w:hAnsi="Aptos" w:cstheme="minorHAnsi"/>
            <w:sz w:val="20"/>
            <w:szCs w:val="20"/>
          </w:rPr>
          <w:br/>
        </w:r>
      </w:ins>
      <w:r w:rsidRPr="00510A78">
        <w:rPr>
          <w:rFonts w:ascii="Aptos" w:hAnsi="Aptos"/>
          <w:sz w:val="20"/>
          <w:rPrChange w:id="8269" w:author="Borkenhagen Therese Nyberg" w:date="2024-09-12T14:04:00Z">
            <w:rPr>
              <w:rFonts w:ascii="Aptos" w:hAnsi="Aptos"/>
              <w:sz w:val="24"/>
            </w:rPr>
          </w:rPrChange>
        </w:rPr>
        <w:t xml:space="preserve">Søkere som ønsker å trekke tilbake omsøkt infrastrukturkapasitet før ruteplanen </w:t>
      </w:r>
      <w:del w:id="8270" w:author="Borkenhagen Therese Nyberg" w:date="2024-09-12T14:04:00Z">
        <w:r w:rsidR="00B91E7A" w:rsidRPr="00B91E7A">
          <w:rPr>
            <w:rFonts w:ascii="Aptos" w:hAnsi="Aptos"/>
          </w:rPr>
          <w:delText>fastlegges</w:delText>
        </w:r>
      </w:del>
      <w:ins w:id="8271" w:author="Borkenhagen Therese Nyberg" w:date="2024-09-12T14:04:00Z">
        <w:r w:rsidRPr="00510A78">
          <w:rPr>
            <w:rFonts w:ascii="Aptos" w:hAnsi="Aptos" w:cstheme="minorHAnsi"/>
            <w:sz w:val="20"/>
            <w:szCs w:val="20"/>
          </w:rPr>
          <w:t>fastsettes</w:t>
        </w:r>
      </w:ins>
      <w:r w:rsidRPr="00510A78">
        <w:rPr>
          <w:rFonts w:ascii="Aptos" w:hAnsi="Aptos"/>
          <w:sz w:val="20"/>
          <w:rPrChange w:id="8272" w:author="Borkenhagen Therese Nyberg" w:date="2024-09-12T14:04:00Z">
            <w:rPr>
              <w:rFonts w:ascii="Aptos" w:hAnsi="Aptos"/>
              <w:sz w:val="24"/>
            </w:rPr>
          </w:rPrChange>
        </w:rPr>
        <w:t xml:space="preserve">, kan gjøre dette </w:t>
      </w:r>
      <w:del w:id="8273" w:author="Borkenhagen Therese Nyberg" w:date="2024-09-12T14:04:00Z">
        <w:r w:rsidR="00B91E7A" w:rsidRPr="00B91E7A">
          <w:rPr>
            <w:rFonts w:ascii="Aptos" w:hAnsi="Aptos"/>
          </w:rPr>
          <w:delText>gjennom dialog i BEST-L.</w:delText>
        </w:r>
      </w:del>
      <w:ins w:id="8274" w:author="Borkenhagen Therese Nyberg" w:date="2024-09-12T14:04:00Z">
        <w:r w:rsidRPr="00510A78">
          <w:rPr>
            <w:rFonts w:ascii="Aptos" w:hAnsi="Aptos" w:cstheme="minorHAnsi"/>
            <w:sz w:val="20"/>
            <w:szCs w:val="20"/>
          </w:rPr>
          <w:t xml:space="preserve">ved å sende e-post til </w:t>
        </w:r>
        <w:r w:rsidR="004E116B">
          <w:fldChar w:fldCharType="begin"/>
        </w:r>
        <w:r w:rsidR="004E116B">
          <w:instrText>HYPERLINK "mailto:ruteplan@banenor.no"</w:instrText>
        </w:r>
        <w:r w:rsidR="004E116B">
          <w:fldChar w:fldCharType="separate"/>
        </w:r>
        <w:r w:rsidRPr="00510A78">
          <w:rPr>
            <w:rStyle w:val="Hyperkobling"/>
            <w:rFonts w:ascii="Aptos" w:hAnsi="Aptos" w:cstheme="minorHAnsi"/>
            <w:sz w:val="20"/>
            <w:szCs w:val="20"/>
          </w:rPr>
          <w:t>ruteplan@banenor.no</w:t>
        </w:r>
        <w:r w:rsidR="004E116B">
          <w:rPr>
            <w:rStyle w:val="Hyperkobling"/>
            <w:rFonts w:ascii="Aptos" w:hAnsi="Aptos" w:cstheme="minorHAnsi"/>
            <w:sz w:val="20"/>
            <w:szCs w:val="20"/>
          </w:rPr>
          <w:fldChar w:fldCharType="end"/>
        </w:r>
        <w:r w:rsidRPr="00510A78">
          <w:rPr>
            <w:rFonts w:ascii="Aptos" w:hAnsi="Aptos" w:cstheme="minorHAnsi"/>
            <w:sz w:val="20"/>
            <w:szCs w:val="20"/>
          </w:rPr>
          <w:t>.</w:t>
        </w:r>
      </w:ins>
    </w:p>
    <w:p w14:paraId="17A4BCBC" w14:textId="1341600F" w:rsidR="001C5CAC" w:rsidRPr="00510A78" w:rsidRDefault="001C5CAC" w:rsidP="001C5CAC">
      <w:pPr>
        <w:pStyle w:val="NormalWeb"/>
        <w:rPr>
          <w:rFonts w:ascii="Aptos" w:hAnsi="Aptos"/>
          <w:sz w:val="20"/>
          <w:rPrChange w:id="8275" w:author="Borkenhagen Therese Nyberg" w:date="2024-09-12T14:04:00Z">
            <w:rPr>
              <w:rFonts w:ascii="Aptos" w:hAnsi="Aptos"/>
              <w:sz w:val="24"/>
            </w:rPr>
          </w:rPrChange>
        </w:rPr>
        <w:pPrChange w:id="8276" w:author="Borkenhagen Therese Nyberg" w:date="2024-09-12T14:04:00Z">
          <w:pPr>
            <w:spacing w:before="100" w:beforeAutospacing="1" w:after="100" w:afterAutospacing="1" w:line="240" w:lineRule="auto"/>
          </w:pPr>
        </w:pPrChange>
      </w:pPr>
      <w:r w:rsidRPr="008573B4">
        <w:rPr>
          <w:rStyle w:val="Sterk"/>
          <w:rFonts w:ascii="Aptos" w:hAnsi="Aptos"/>
          <w:sz w:val="20"/>
          <w:rPrChange w:id="8277" w:author="Borkenhagen Therese Nyberg" w:date="2024-09-12T14:04:00Z">
            <w:rPr>
              <w:rFonts w:ascii="Aptos" w:hAnsi="Aptos"/>
              <w:sz w:val="24"/>
            </w:rPr>
          </w:rPrChange>
        </w:rPr>
        <w:t>Merk:</w:t>
      </w:r>
      <w:del w:id="8278" w:author="Borkenhagen Therese Nyberg" w:date="2024-09-12T14:04:00Z">
        <w:r w:rsidR="00B91E7A" w:rsidRPr="00B91E7A">
          <w:rPr>
            <w:rFonts w:ascii="Aptos" w:hAnsi="Aptos"/>
          </w:rPr>
          <w:delText xml:space="preserve"> Dersom</w:delText>
        </w:r>
      </w:del>
      <w:ins w:id="8279" w:author="Borkenhagen Therese Nyberg" w:date="2024-09-12T14:04:00Z">
        <w:r w:rsidRPr="00510A78">
          <w:rPr>
            <w:rStyle w:val="Sterk"/>
            <w:rFonts w:ascii="Aptos" w:hAnsi="Aptos" w:cstheme="minorHAnsi"/>
            <w:b w:val="0"/>
            <w:bCs w:val="0"/>
            <w:sz w:val="20"/>
            <w:szCs w:val="20"/>
          </w:rPr>
          <w:t> </w:t>
        </w:r>
        <w:r w:rsidRPr="00510A78">
          <w:rPr>
            <w:rFonts w:ascii="Aptos" w:hAnsi="Aptos" w:cstheme="minorHAnsi"/>
            <w:sz w:val="20"/>
            <w:szCs w:val="20"/>
          </w:rPr>
          <w:br/>
          <w:t>Hvis</w:t>
        </w:r>
      </w:ins>
      <w:r w:rsidRPr="00510A78">
        <w:rPr>
          <w:rFonts w:ascii="Aptos" w:hAnsi="Aptos"/>
          <w:sz w:val="20"/>
          <w:rPrChange w:id="8280" w:author="Borkenhagen Therese Nyberg" w:date="2024-09-12T14:04:00Z">
            <w:rPr>
              <w:rFonts w:ascii="Aptos" w:hAnsi="Aptos"/>
              <w:sz w:val="24"/>
            </w:rPr>
          </w:rPrChange>
        </w:rPr>
        <w:t xml:space="preserve"> høringskommentarene </w:t>
      </w:r>
      <w:del w:id="8281" w:author="Borkenhagen Therese Nyberg" w:date="2024-09-12T14:04:00Z">
        <w:r w:rsidR="00B91E7A" w:rsidRPr="00B91E7A">
          <w:rPr>
            <w:rFonts w:ascii="Aptos" w:hAnsi="Aptos"/>
          </w:rPr>
          <w:delText>medfører</w:delText>
        </w:r>
      </w:del>
      <w:ins w:id="8282" w:author="Borkenhagen Therese Nyberg" w:date="2024-09-12T14:04:00Z">
        <w:r w:rsidRPr="00510A78">
          <w:rPr>
            <w:rFonts w:ascii="Aptos" w:hAnsi="Aptos" w:cstheme="minorHAnsi"/>
            <w:sz w:val="20"/>
            <w:szCs w:val="20"/>
          </w:rPr>
          <w:t>resulterer i</w:t>
        </w:r>
      </w:ins>
      <w:r w:rsidRPr="00510A78">
        <w:rPr>
          <w:rFonts w:ascii="Aptos" w:hAnsi="Aptos"/>
          <w:sz w:val="20"/>
          <w:rPrChange w:id="8283" w:author="Borkenhagen Therese Nyberg" w:date="2024-09-12T14:04:00Z">
            <w:rPr>
              <w:rFonts w:ascii="Aptos" w:hAnsi="Aptos"/>
              <w:sz w:val="24"/>
            </w:rPr>
          </w:rPrChange>
        </w:rPr>
        <w:t xml:space="preserve"> en interessekonflikt, </w:t>
      </w:r>
      <w:del w:id="8284" w:author="Borkenhagen Therese Nyberg" w:date="2024-09-12T14:04:00Z">
        <w:r w:rsidR="00B91E7A" w:rsidRPr="00B91E7A">
          <w:rPr>
            <w:rFonts w:ascii="Aptos" w:hAnsi="Aptos"/>
          </w:rPr>
          <w:delText>starter</w:delText>
        </w:r>
      </w:del>
      <w:ins w:id="8285" w:author="Borkenhagen Therese Nyberg" w:date="2024-09-12T14:04:00Z">
        <w:r w:rsidRPr="00510A78">
          <w:rPr>
            <w:rFonts w:ascii="Aptos" w:hAnsi="Aptos" w:cstheme="minorHAnsi"/>
            <w:sz w:val="20"/>
            <w:szCs w:val="20"/>
          </w:rPr>
          <w:t>vil</w:t>
        </w:r>
      </w:ins>
      <w:r w:rsidRPr="00510A78">
        <w:rPr>
          <w:rFonts w:ascii="Aptos" w:hAnsi="Aptos"/>
          <w:sz w:val="20"/>
          <w:rPrChange w:id="8286" w:author="Borkenhagen Therese Nyberg" w:date="2024-09-12T14:04:00Z">
            <w:rPr>
              <w:rFonts w:ascii="Aptos" w:hAnsi="Aptos"/>
              <w:sz w:val="24"/>
            </w:rPr>
          </w:rPrChange>
        </w:rPr>
        <w:t xml:space="preserve"> en samordningsprosess</w:t>
      </w:r>
      <w:ins w:id="8287" w:author="Borkenhagen Therese Nyberg" w:date="2024-09-12T14:04:00Z">
        <w:r w:rsidRPr="00510A78">
          <w:rPr>
            <w:rFonts w:ascii="Aptos" w:hAnsi="Aptos" w:cstheme="minorHAnsi"/>
            <w:sz w:val="20"/>
            <w:szCs w:val="20"/>
          </w:rPr>
          <w:t xml:space="preserve"> bli initiert</w:t>
        </w:r>
      </w:ins>
      <w:r w:rsidRPr="00510A78">
        <w:rPr>
          <w:rFonts w:ascii="Aptos" w:hAnsi="Aptos"/>
          <w:sz w:val="20"/>
          <w:rPrChange w:id="8288" w:author="Borkenhagen Therese Nyberg" w:date="2024-09-12T14:04:00Z">
            <w:rPr>
              <w:rFonts w:ascii="Aptos" w:hAnsi="Aptos"/>
              <w:sz w:val="24"/>
            </w:rPr>
          </w:rPrChange>
        </w:rPr>
        <w:t>.</w:t>
      </w:r>
    </w:p>
    <w:p w14:paraId="25E926E7" w14:textId="77777777" w:rsidR="001C5CAC" w:rsidRPr="004E116B" w:rsidRDefault="001C5CAC" w:rsidP="008573B4">
      <w:pPr>
        <w:pStyle w:val="Overskrift4"/>
        <w:pPrChange w:id="8289" w:author="Borkenhagen Therese Nyberg" w:date="2024-09-12T14:04:00Z">
          <w:pPr>
            <w:spacing w:before="100" w:beforeAutospacing="1" w:after="100" w:afterAutospacing="1" w:line="240" w:lineRule="auto"/>
            <w:outlineLvl w:val="3"/>
          </w:pPr>
        </w:pPrChange>
      </w:pPr>
      <w:r w:rsidRPr="004E116B">
        <w:t>4.5.1.9 Tidsplan for den årlige kapasitetsfordelingsprosessen</w:t>
      </w:r>
    </w:p>
    <w:p w14:paraId="7C864501" w14:textId="77777777" w:rsidR="001C5CAC" w:rsidRPr="00510A78" w:rsidRDefault="001C5CAC" w:rsidP="001C5CAC">
      <w:pPr>
        <w:pStyle w:val="NormalWeb"/>
        <w:rPr>
          <w:rFonts w:ascii="Aptos" w:hAnsi="Aptos"/>
          <w:sz w:val="20"/>
          <w:rPrChange w:id="8290" w:author="Borkenhagen Therese Nyberg" w:date="2024-09-12T14:04:00Z">
            <w:rPr>
              <w:rFonts w:ascii="Aptos" w:hAnsi="Aptos"/>
              <w:sz w:val="24"/>
            </w:rPr>
          </w:rPrChange>
        </w:rPr>
        <w:pPrChange w:id="8291" w:author="Borkenhagen Therese Nyberg" w:date="2024-09-12T14:04:00Z">
          <w:pPr>
            <w:spacing w:before="100" w:beforeAutospacing="1" w:after="100" w:afterAutospacing="1" w:line="240" w:lineRule="auto"/>
          </w:pPr>
        </w:pPrChange>
      </w:pPr>
      <w:r w:rsidRPr="00510A78">
        <w:rPr>
          <w:rFonts w:ascii="Aptos" w:hAnsi="Aptos"/>
          <w:sz w:val="20"/>
          <w:rPrChange w:id="8292" w:author="Borkenhagen Therese Nyberg" w:date="2024-09-12T14:04:00Z">
            <w:rPr>
              <w:rFonts w:ascii="Aptos" w:hAnsi="Aptos"/>
              <w:sz w:val="24"/>
            </w:rPr>
          </w:rPrChange>
        </w:rPr>
        <w:t>Denne tidsplanen må sees i sammenheng med tidsplan for behandling av TCR-er i kapittel 4.3.2.2.</w:t>
      </w:r>
    </w:p>
    <w:p w14:paraId="46123671" w14:textId="77777777" w:rsidR="001C5CAC" w:rsidRPr="00510A78" w:rsidRDefault="001C5CAC" w:rsidP="008573B4">
      <w:pPr>
        <w:pStyle w:val="Overskrift5"/>
        <w:rPr>
          <w:rPrChange w:id="8293" w:author="Borkenhagen Therese Nyberg" w:date="2024-09-12T14:04:00Z">
            <w:rPr>
              <w:rFonts w:ascii="Aptos" w:hAnsi="Aptos"/>
              <w:b/>
              <w:sz w:val="20"/>
            </w:rPr>
          </w:rPrChange>
        </w:rPr>
        <w:pPrChange w:id="8294" w:author="Borkenhagen Therese Nyberg" w:date="2024-09-12T14:04:00Z">
          <w:pPr>
            <w:spacing w:before="100" w:beforeAutospacing="1" w:after="100" w:afterAutospacing="1" w:line="240" w:lineRule="auto"/>
            <w:outlineLvl w:val="4"/>
          </w:pPr>
        </w:pPrChange>
      </w:pPr>
      <w:r w:rsidRPr="00510A78">
        <w:rPr>
          <w:rPrChange w:id="8295" w:author="Borkenhagen Therese Nyberg" w:date="2024-09-12T14:04:00Z">
            <w:rPr>
              <w:rFonts w:ascii="Aptos" w:hAnsi="Aptos"/>
              <w:b/>
              <w:sz w:val="20"/>
            </w:rPr>
          </w:rPrChange>
        </w:rPr>
        <w:t xml:space="preserve">Tabell 11: Tidsplan for </w:t>
      </w:r>
      <w:r w:rsidRPr="008573B4">
        <w:rPr>
          <w:rPrChange w:id="8296" w:author="Borkenhagen Therese Nyberg" w:date="2024-09-12T14:04:00Z">
            <w:rPr>
              <w:rFonts w:ascii="Aptos" w:hAnsi="Aptos"/>
              <w:b/>
              <w:sz w:val="20"/>
            </w:rPr>
          </w:rPrChange>
        </w:rPr>
        <w:t>den</w:t>
      </w:r>
      <w:r w:rsidRPr="00510A78">
        <w:rPr>
          <w:rPrChange w:id="8297" w:author="Borkenhagen Therese Nyberg" w:date="2024-09-12T14:04:00Z">
            <w:rPr>
              <w:rFonts w:ascii="Aptos" w:hAnsi="Aptos"/>
              <w:b/>
              <w:sz w:val="20"/>
            </w:rPr>
          </w:rPrChange>
        </w:rPr>
        <w:t xml:space="preserve"> årlige kapasitetsfordelingsprosessen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3"/>
        <w:gridCol w:w="1091"/>
        <w:gridCol w:w="1215"/>
        <w:gridCol w:w="5733"/>
        <w:tblGridChange w:id="8298">
          <w:tblGrid>
            <w:gridCol w:w="1143"/>
            <w:gridCol w:w="1091"/>
            <w:gridCol w:w="1215"/>
            <w:gridCol w:w="5733"/>
          </w:tblGrid>
        </w:tblGridChange>
      </w:tblGrid>
      <w:tr w:rsidR="004E116B" w:rsidRPr="00510A78" w14:paraId="7497F6A5" w14:textId="77777777" w:rsidTr="00EA27BB">
        <w:trPr>
          <w:tblHeader/>
          <w:tblCellSpacing w:w="15" w:type="dxa"/>
        </w:trPr>
        <w:tc>
          <w:tcPr>
            <w:tcW w:w="0" w:type="auto"/>
            <w:shd w:val="clear" w:color="auto" w:fill="E2EFD9" w:themeFill="accent6" w:themeFillTint="33"/>
            <w:vAlign w:val="center"/>
            <w:hideMark/>
          </w:tcPr>
          <w:p w14:paraId="43BF694A" w14:textId="77777777" w:rsidR="001C5CAC" w:rsidRPr="00510A78" w:rsidRDefault="001C5CAC" w:rsidP="00417E37">
            <w:pPr>
              <w:jc w:val="center"/>
              <w:rPr>
                <w:rFonts w:ascii="Aptos" w:hAnsi="Aptos"/>
                <w:sz w:val="20"/>
                <w:rPrChange w:id="8299" w:author="Borkenhagen Therese Nyberg" w:date="2024-09-12T14:04:00Z">
                  <w:rPr>
                    <w:rFonts w:ascii="Aptos" w:hAnsi="Aptos"/>
                    <w:b/>
                    <w:sz w:val="24"/>
                  </w:rPr>
                </w:rPrChange>
              </w:rPr>
              <w:pPrChange w:id="8300" w:author="Borkenhagen Therese Nyberg" w:date="2024-09-12T14:04:00Z">
                <w:pPr>
                  <w:spacing w:after="0" w:line="240" w:lineRule="auto"/>
                  <w:jc w:val="center"/>
                </w:pPr>
              </w:pPrChange>
            </w:pPr>
            <w:r w:rsidRPr="00510A78">
              <w:rPr>
                <w:rFonts w:ascii="Aptos" w:hAnsi="Aptos"/>
                <w:sz w:val="20"/>
                <w:rPrChange w:id="8301" w:author="Borkenhagen Therese Nyberg" w:date="2024-09-12T14:04:00Z">
                  <w:rPr>
                    <w:rFonts w:ascii="Aptos" w:hAnsi="Aptos"/>
                    <w:b/>
                    <w:sz w:val="24"/>
                  </w:rPr>
                </w:rPrChange>
              </w:rPr>
              <w:t>Referanse til modell</w:t>
            </w:r>
          </w:p>
        </w:tc>
        <w:tc>
          <w:tcPr>
            <w:tcW w:w="0" w:type="auto"/>
            <w:shd w:val="clear" w:color="auto" w:fill="E2EFD9" w:themeFill="accent6" w:themeFillTint="33"/>
            <w:vAlign w:val="center"/>
            <w:hideMark/>
          </w:tcPr>
          <w:p w14:paraId="2137065D" w14:textId="77777777" w:rsidR="001C5CAC" w:rsidRPr="00510A78" w:rsidRDefault="001C5CAC" w:rsidP="00417E37">
            <w:pPr>
              <w:jc w:val="center"/>
              <w:rPr>
                <w:rFonts w:ascii="Aptos" w:hAnsi="Aptos"/>
                <w:sz w:val="20"/>
                <w:rPrChange w:id="8302" w:author="Borkenhagen Therese Nyberg" w:date="2024-09-12T14:04:00Z">
                  <w:rPr>
                    <w:rFonts w:ascii="Aptos" w:hAnsi="Aptos"/>
                    <w:b/>
                    <w:sz w:val="24"/>
                  </w:rPr>
                </w:rPrChange>
              </w:rPr>
              <w:pPrChange w:id="8303" w:author="Borkenhagen Therese Nyberg" w:date="2024-09-12T14:04:00Z">
                <w:pPr>
                  <w:spacing w:after="0" w:line="240" w:lineRule="auto"/>
                  <w:jc w:val="center"/>
                </w:pPr>
              </w:pPrChange>
            </w:pPr>
            <w:r w:rsidRPr="00510A78">
              <w:rPr>
                <w:rFonts w:ascii="Aptos" w:hAnsi="Aptos"/>
                <w:sz w:val="20"/>
                <w:rPrChange w:id="8304" w:author="Borkenhagen Therese Nyberg" w:date="2024-09-12T14:04:00Z">
                  <w:rPr>
                    <w:rFonts w:ascii="Aptos" w:hAnsi="Aptos"/>
                    <w:b/>
                    <w:sz w:val="24"/>
                  </w:rPr>
                </w:rPrChange>
              </w:rPr>
              <w:t>FOM</w:t>
            </w:r>
          </w:p>
        </w:tc>
        <w:tc>
          <w:tcPr>
            <w:tcW w:w="0" w:type="auto"/>
            <w:shd w:val="clear" w:color="auto" w:fill="E2EFD9" w:themeFill="accent6" w:themeFillTint="33"/>
            <w:vAlign w:val="center"/>
            <w:hideMark/>
          </w:tcPr>
          <w:p w14:paraId="56FBE664" w14:textId="77777777" w:rsidR="001C5CAC" w:rsidRPr="00510A78" w:rsidRDefault="001C5CAC" w:rsidP="00417E37">
            <w:pPr>
              <w:jc w:val="center"/>
              <w:rPr>
                <w:rFonts w:ascii="Aptos" w:hAnsi="Aptos"/>
                <w:sz w:val="20"/>
                <w:rPrChange w:id="8305" w:author="Borkenhagen Therese Nyberg" w:date="2024-09-12T14:04:00Z">
                  <w:rPr>
                    <w:rFonts w:ascii="Aptos" w:hAnsi="Aptos"/>
                    <w:b/>
                    <w:sz w:val="24"/>
                  </w:rPr>
                </w:rPrChange>
              </w:rPr>
              <w:pPrChange w:id="8306" w:author="Borkenhagen Therese Nyberg" w:date="2024-09-12T14:04:00Z">
                <w:pPr>
                  <w:spacing w:after="0" w:line="240" w:lineRule="auto"/>
                  <w:jc w:val="center"/>
                </w:pPr>
              </w:pPrChange>
            </w:pPr>
            <w:r w:rsidRPr="00510A78">
              <w:rPr>
                <w:rFonts w:ascii="Aptos" w:hAnsi="Aptos"/>
                <w:sz w:val="20"/>
                <w:rPrChange w:id="8307" w:author="Borkenhagen Therese Nyberg" w:date="2024-09-12T14:04:00Z">
                  <w:rPr>
                    <w:rFonts w:ascii="Aptos" w:hAnsi="Aptos"/>
                    <w:b/>
                    <w:sz w:val="24"/>
                  </w:rPr>
                </w:rPrChange>
              </w:rPr>
              <w:t>TOM</w:t>
            </w:r>
          </w:p>
        </w:tc>
        <w:tc>
          <w:tcPr>
            <w:tcW w:w="0" w:type="auto"/>
            <w:shd w:val="clear" w:color="auto" w:fill="E2EFD9" w:themeFill="accent6" w:themeFillTint="33"/>
            <w:vAlign w:val="center"/>
            <w:hideMark/>
          </w:tcPr>
          <w:p w14:paraId="18C2648B" w14:textId="77777777" w:rsidR="001C5CAC" w:rsidRPr="00510A78" w:rsidRDefault="001C5CAC" w:rsidP="00417E37">
            <w:pPr>
              <w:jc w:val="center"/>
              <w:rPr>
                <w:rFonts w:ascii="Aptos" w:hAnsi="Aptos"/>
                <w:sz w:val="20"/>
                <w:rPrChange w:id="8308" w:author="Borkenhagen Therese Nyberg" w:date="2024-09-12T14:04:00Z">
                  <w:rPr>
                    <w:rFonts w:ascii="Aptos" w:hAnsi="Aptos"/>
                    <w:b/>
                    <w:sz w:val="24"/>
                  </w:rPr>
                </w:rPrChange>
              </w:rPr>
              <w:pPrChange w:id="8309" w:author="Borkenhagen Therese Nyberg" w:date="2024-09-12T14:04:00Z">
                <w:pPr>
                  <w:spacing w:after="0" w:line="240" w:lineRule="auto"/>
                  <w:jc w:val="center"/>
                </w:pPr>
              </w:pPrChange>
            </w:pPr>
            <w:r w:rsidRPr="00510A78">
              <w:rPr>
                <w:rFonts w:ascii="Aptos" w:hAnsi="Aptos"/>
                <w:sz w:val="20"/>
                <w:rPrChange w:id="8310" w:author="Borkenhagen Therese Nyberg" w:date="2024-09-12T14:04:00Z">
                  <w:rPr>
                    <w:rFonts w:ascii="Aptos" w:hAnsi="Aptos"/>
                    <w:b/>
                    <w:sz w:val="24"/>
                  </w:rPr>
                </w:rPrChange>
              </w:rPr>
              <w:t>Prosess/Aktivitet</w:t>
            </w:r>
          </w:p>
        </w:tc>
      </w:tr>
      <w:tr w:rsidR="001C5CAC" w:rsidRPr="00510A78" w14:paraId="4489219F" w14:textId="77777777" w:rsidTr="00417E37">
        <w:trPr>
          <w:tblCellSpacing w:w="15" w:type="dxa"/>
        </w:trPr>
        <w:tc>
          <w:tcPr>
            <w:tcW w:w="0" w:type="auto"/>
            <w:vAlign w:val="center"/>
            <w:hideMark/>
          </w:tcPr>
          <w:p w14:paraId="04DE0318" w14:textId="77777777" w:rsidR="001C5CAC" w:rsidRPr="00510A78" w:rsidRDefault="001C5CAC" w:rsidP="00417E37">
            <w:pPr>
              <w:rPr>
                <w:rFonts w:ascii="Aptos" w:hAnsi="Aptos"/>
                <w:sz w:val="20"/>
                <w:rPrChange w:id="8311" w:author="Borkenhagen Therese Nyberg" w:date="2024-09-12T14:04:00Z">
                  <w:rPr>
                    <w:rFonts w:ascii="Aptos" w:hAnsi="Aptos"/>
                    <w:sz w:val="24"/>
                  </w:rPr>
                </w:rPrChange>
              </w:rPr>
              <w:pPrChange w:id="8312" w:author="Borkenhagen Therese Nyberg" w:date="2024-09-12T14:04:00Z">
                <w:pPr>
                  <w:spacing w:after="0" w:line="240" w:lineRule="auto"/>
                  <w:jc w:val="center"/>
                </w:pPr>
              </w:pPrChange>
            </w:pPr>
            <w:ins w:id="8313" w:author="Borkenhagen Therese Nyberg" w:date="2024-09-12T14:04:00Z">
              <w:r w:rsidRPr="00510A78">
                <w:rPr>
                  <w:rFonts w:ascii="Aptos" w:hAnsi="Aptos" w:cstheme="minorHAnsi"/>
                  <w:sz w:val="20"/>
                  <w:szCs w:val="20"/>
                </w:rPr>
                <w:t> </w:t>
              </w:r>
            </w:ins>
          </w:p>
        </w:tc>
        <w:tc>
          <w:tcPr>
            <w:tcW w:w="0" w:type="auto"/>
            <w:vAlign w:val="center"/>
            <w:hideMark/>
          </w:tcPr>
          <w:p w14:paraId="5429599A" w14:textId="4E0ECAAF" w:rsidR="001C5CAC" w:rsidRPr="003A743E" w:rsidRDefault="001C5CAC" w:rsidP="00417E37">
            <w:pPr>
              <w:rPr>
                <w:rFonts w:ascii="Aptos" w:hAnsi="Aptos"/>
                <w:sz w:val="20"/>
                <w:rPrChange w:id="8314" w:author="Borkenhagen Therese Nyberg" w:date="2024-09-12T14:04:00Z">
                  <w:rPr>
                    <w:rFonts w:ascii="Aptos" w:hAnsi="Aptos"/>
                    <w:sz w:val="24"/>
                  </w:rPr>
                </w:rPrChange>
              </w:rPr>
              <w:pPrChange w:id="8315" w:author="Borkenhagen Therese Nyberg" w:date="2024-09-12T14:04:00Z">
                <w:pPr>
                  <w:spacing w:after="0" w:line="240" w:lineRule="auto"/>
                </w:pPr>
              </w:pPrChange>
            </w:pPr>
            <w:ins w:id="8316" w:author="Borkenhagen Therese Nyberg" w:date="2024-09-12T14:04:00Z">
              <w:r w:rsidRPr="003A743E">
                <w:rPr>
                  <w:rStyle w:val="Sterk"/>
                  <w:rFonts w:ascii="Aptos" w:hAnsi="Aptos"/>
                  <w:sz w:val="20"/>
                  <w:rPrChange w:id="8317" w:author="Borkenhagen Therese Nyberg" w:date="2024-09-12T14:04:00Z">
                    <w:rPr>
                      <w:rFonts w:ascii="Aptos" w:hAnsi="Aptos"/>
                      <w:sz w:val="24"/>
                    </w:rPr>
                  </w:rPrChange>
                </w:rPr>
                <w:t>2024</w:t>
              </w:r>
            </w:ins>
            <w:del w:id="8318" w:author="Borkenhagen Therese Nyberg" w:date="2024-09-12T14:04:00Z">
              <w:r w:rsidR="00B91E7A" w:rsidRPr="00B91E7A">
                <w:rPr>
                  <w:rFonts w:ascii="Aptos" w:eastAsia="Times New Roman" w:hAnsi="Aptos" w:cs="Times New Roman"/>
                  <w:i/>
                  <w:iCs/>
                  <w:sz w:val="24"/>
                  <w:szCs w:val="24"/>
                  <w:lang w:eastAsia="nb-NO"/>
                </w:rPr>
                <w:delText>2023</w:delText>
              </w:r>
            </w:del>
          </w:p>
        </w:tc>
        <w:tc>
          <w:tcPr>
            <w:tcW w:w="0" w:type="auto"/>
            <w:vAlign w:val="center"/>
            <w:hideMark/>
          </w:tcPr>
          <w:p w14:paraId="515F5764" w14:textId="77777777" w:rsidR="001C5CAC" w:rsidRPr="00510A78" w:rsidRDefault="001C5CAC" w:rsidP="00417E37">
            <w:pPr>
              <w:rPr>
                <w:rFonts w:ascii="Aptos" w:hAnsi="Aptos"/>
                <w:sz w:val="20"/>
                <w:rPrChange w:id="8319" w:author="Borkenhagen Therese Nyberg" w:date="2024-09-12T14:04:00Z">
                  <w:rPr>
                    <w:rFonts w:ascii="Aptos" w:hAnsi="Aptos"/>
                    <w:sz w:val="24"/>
                  </w:rPr>
                </w:rPrChange>
              </w:rPr>
              <w:pPrChange w:id="8320" w:author="Borkenhagen Therese Nyberg" w:date="2024-09-12T14:04:00Z">
                <w:pPr>
                  <w:spacing w:after="0" w:line="240" w:lineRule="auto"/>
                </w:pPr>
              </w:pPrChange>
            </w:pPr>
            <w:r w:rsidRPr="00510A78">
              <w:rPr>
                <w:rStyle w:val="Sterk"/>
                <w:rFonts w:ascii="Aptos" w:hAnsi="Aptos"/>
                <w:b w:val="0"/>
                <w:sz w:val="20"/>
                <w:rPrChange w:id="8321" w:author="Borkenhagen Therese Nyberg" w:date="2024-09-12T14:04:00Z">
                  <w:rPr>
                    <w:rFonts w:ascii="Aptos" w:hAnsi="Aptos"/>
                    <w:sz w:val="24"/>
                  </w:rPr>
                </w:rPrChange>
              </w:rPr>
              <w:t> </w:t>
            </w:r>
          </w:p>
        </w:tc>
        <w:tc>
          <w:tcPr>
            <w:tcW w:w="0" w:type="auto"/>
            <w:vAlign w:val="center"/>
            <w:hideMark/>
          </w:tcPr>
          <w:p w14:paraId="51A86720" w14:textId="77777777" w:rsidR="001C5CAC" w:rsidRPr="00510A78" w:rsidRDefault="001C5CAC" w:rsidP="00417E37">
            <w:pPr>
              <w:rPr>
                <w:rFonts w:ascii="Aptos" w:hAnsi="Aptos"/>
                <w:sz w:val="20"/>
                <w:rPrChange w:id="8322" w:author="Borkenhagen Therese Nyberg" w:date="2024-09-12T14:04:00Z">
                  <w:rPr>
                    <w:rFonts w:ascii="Aptos" w:hAnsi="Aptos"/>
                    <w:sz w:val="24"/>
                  </w:rPr>
                </w:rPrChange>
              </w:rPr>
              <w:pPrChange w:id="8323" w:author="Borkenhagen Therese Nyberg" w:date="2024-09-12T14:04:00Z">
                <w:pPr>
                  <w:spacing w:after="0" w:line="240" w:lineRule="auto"/>
                </w:pPr>
              </w:pPrChange>
            </w:pPr>
            <w:r w:rsidRPr="00510A78">
              <w:rPr>
                <w:rStyle w:val="Sterk"/>
                <w:rFonts w:ascii="Aptos" w:hAnsi="Aptos"/>
                <w:b w:val="0"/>
                <w:sz w:val="20"/>
                <w:rPrChange w:id="8324" w:author="Borkenhagen Therese Nyberg" w:date="2024-09-12T14:04:00Z">
                  <w:rPr>
                    <w:rFonts w:ascii="Aptos" w:hAnsi="Aptos"/>
                    <w:sz w:val="24"/>
                  </w:rPr>
                </w:rPrChange>
              </w:rPr>
              <w:t> </w:t>
            </w:r>
          </w:p>
        </w:tc>
      </w:tr>
      <w:tr w:rsidR="00B91E7A" w:rsidRPr="00B91E7A" w14:paraId="722086C7" w14:textId="77777777" w:rsidTr="004E648A">
        <w:trPr>
          <w:tblCellSpacing w:w="15" w:type="dxa"/>
          <w:del w:id="8325" w:author="Borkenhagen Therese Nyberg" w:date="2024-09-12T14:04:00Z"/>
        </w:trPr>
        <w:tc>
          <w:tcPr>
            <w:tcW w:w="0" w:type="auto"/>
            <w:vAlign w:val="center"/>
            <w:hideMark/>
          </w:tcPr>
          <w:p w14:paraId="28826DFF" w14:textId="77777777" w:rsidR="00B91E7A" w:rsidRPr="00B91E7A" w:rsidRDefault="00B91E7A" w:rsidP="004E648A">
            <w:pPr>
              <w:spacing w:after="0" w:line="240" w:lineRule="auto"/>
              <w:jc w:val="center"/>
              <w:rPr>
                <w:del w:id="8326" w:author="Borkenhagen Therese Nyberg" w:date="2024-09-12T14:04:00Z"/>
                <w:rFonts w:ascii="Aptos" w:eastAsia="Times New Roman" w:hAnsi="Aptos" w:cs="Times New Roman"/>
                <w:sz w:val="24"/>
                <w:szCs w:val="24"/>
                <w:lang w:eastAsia="nb-NO"/>
              </w:rPr>
            </w:pPr>
          </w:p>
        </w:tc>
        <w:tc>
          <w:tcPr>
            <w:tcW w:w="0" w:type="auto"/>
            <w:vAlign w:val="center"/>
            <w:hideMark/>
          </w:tcPr>
          <w:p w14:paraId="2EC2A1FC" w14:textId="77777777" w:rsidR="00B91E7A" w:rsidRPr="00B91E7A" w:rsidRDefault="00B91E7A" w:rsidP="00B91E7A">
            <w:pPr>
              <w:spacing w:after="0" w:line="240" w:lineRule="auto"/>
              <w:rPr>
                <w:del w:id="8327" w:author="Borkenhagen Therese Nyberg" w:date="2024-09-12T14:04:00Z"/>
                <w:rFonts w:ascii="Aptos" w:eastAsia="Times New Roman" w:hAnsi="Aptos" w:cs="Times New Roman"/>
                <w:sz w:val="24"/>
                <w:szCs w:val="24"/>
                <w:lang w:eastAsia="nb-NO"/>
              </w:rPr>
            </w:pPr>
            <w:del w:id="8328" w:author="Borkenhagen Therese Nyberg" w:date="2024-09-12T14:04:00Z">
              <w:r w:rsidRPr="00B91E7A">
                <w:rPr>
                  <w:rFonts w:ascii="Aptos" w:eastAsia="Times New Roman" w:hAnsi="Aptos" w:cs="Times New Roman"/>
                  <w:sz w:val="24"/>
                  <w:szCs w:val="24"/>
                  <w:lang w:eastAsia="nb-NO"/>
                </w:rPr>
                <w:delText>10.12.</w:delText>
              </w:r>
            </w:del>
          </w:p>
        </w:tc>
        <w:tc>
          <w:tcPr>
            <w:tcW w:w="0" w:type="auto"/>
            <w:vAlign w:val="center"/>
            <w:hideMark/>
          </w:tcPr>
          <w:p w14:paraId="7BCD0BEC" w14:textId="77777777" w:rsidR="00B91E7A" w:rsidRPr="00B91E7A" w:rsidRDefault="00B91E7A" w:rsidP="00B91E7A">
            <w:pPr>
              <w:spacing w:after="0" w:line="240" w:lineRule="auto"/>
              <w:rPr>
                <w:del w:id="8329" w:author="Borkenhagen Therese Nyberg" w:date="2024-09-12T14:04:00Z"/>
                <w:rFonts w:ascii="Aptos" w:eastAsia="Times New Roman" w:hAnsi="Aptos" w:cs="Times New Roman"/>
                <w:sz w:val="24"/>
                <w:szCs w:val="24"/>
                <w:lang w:eastAsia="nb-NO"/>
              </w:rPr>
            </w:pPr>
            <w:del w:id="8330"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044F529A" w14:textId="77777777" w:rsidR="00B91E7A" w:rsidRPr="00B91E7A" w:rsidRDefault="00B91E7A" w:rsidP="00B91E7A">
            <w:pPr>
              <w:spacing w:after="0" w:line="240" w:lineRule="auto"/>
              <w:rPr>
                <w:del w:id="8331" w:author="Borkenhagen Therese Nyberg" w:date="2024-09-12T14:04:00Z"/>
                <w:rFonts w:ascii="Aptos" w:eastAsia="Times New Roman" w:hAnsi="Aptos" w:cs="Times New Roman"/>
                <w:sz w:val="24"/>
                <w:szCs w:val="24"/>
                <w:lang w:eastAsia="nb-NO"/>
              </w:rPr>
            </w:pPr>
            <w:del w:id="8332" w:author="Borkenhagen Therese Nyberg" w:date="2024-09-12T14:04:00Z">
              <w:r w:rsidRPr="00B91E7A">
                <w:rPr>
                  <w:rFonts w:ascii="Aptos" w:eastAsia="Times New Roman" w:hAnsi="Aptos" w:cs="Times New Roman"/>
                  <w:sz w:val="24"/>
                  <w:szCs w:val="24"/>
                  <w:lang w:eastAsia="nb-NO"/>
                </w:rPr>
                <w:delText>Ruteplan R24 iverksettes</w:delText>
              </w:r>
            </w:del>
          </w:p>
        </w:tc>
      </w:tr>
      <w:tr w:rsidR="001C5CAC" w:rsidRPr="00510A78" w14:paraId="23B370C0" w14:textId="77777777" w:rsidTr="00417E37">
        <w:trPr>
          <w:tblCellSpacing w:w="15" w:type="dxa"/>
        </w:trPr>
        <w:tc>
          <w:tcPr>
            <w:tcW w:w="0" w:type="auto"/>
            <w:vAlign w:val="center"/>
            <w:hideMark/>
          </w:tcPr>
          <w:p w14:paraId="5BDBB949" w14:textId="77777777" w:rsidR="001C5CAC" w:rsidRPr="00510A78" w:rsidRDefault="001C5CAC" w:rsidP="00417E37">
            <w:pPr>
              <w:rPr>
                <w:rFonts w:ascii="Aptos" w:hAnsi="Aptos"/>
                <w:sz w:val="20"/>
                <w:rPrChange w:id="8333" w:author="Borkenhagen Therese Nyberg" w:date="2024-09-12T14:04:00Z">
                  <w:rPr>
                    <w:rFonts w:ascii="Aptos" w:hAnsi="Aptos"/>
                    <w:sz w:val="24"/>
                  </w:rPr>
                </w:rPrChange>
              </w:rPr>
              <w:pPrChange w:id="8334" w:author="Borkenhagen Therese Nyberg" w:date="2024-09-12T14:04:00Z">
                <w:pPr>
                  <w:spacing w:after="0" w:line="240" w:lineRule="auto"/>
                  <w:jc w:val="center"/>
                </w:pPr>
              </w:pPrChange>
            </w:pPr>
            <w:ins w:id="8335" w:author="Borkenhagen Therese Nyberg" w:date="2024-09-12T14:04:00Z">
              <w:r w:rsidRPr="00510A78">
                <w:rPr>
                  <w:rFonts w:ascii="Aptos" w:hAnsi="Aptos" w:cstheme="minorHAnsi"/>
                  <w:sz w:val="20"/>
                  <w:szCs w:val="20"/>
                </w:rPr>
                <w:t> </w:t>
              </w:r>
            </w:ins>
          </w:p>
        </w:tc>
        <w:tc>
          <w:tcPr>
            <w:tcW w:w="0" w:type="auto"/>
            <w:vAlign w:val="center"/>
            <w:hideMark/>
          </w:tcPr>
          <w:p w14:paraId="17600E46" w14:textId="64DF8045" w:rsidR="001C5CAC" w:rsidRPr="00510A78" w:rsidRDefault="00B91E7A" w:rsidP="00417E37">
            <w:pPr>
              <w:rPr>
                <w:rFonts w:ascii="Aptos" w:hAnsi="Aptos"/>
                <w:sz w:val="20"/>
                <w:rPrChange w:id="8336" w:author="Borkenhagen Therese Nyberg" w:date="2024-09-12T14:04:00Z">
                  <w:rPr>
                    <w:rFonts w:ascii="Aptos" w:hAnsi="Aptos"/>
                    <w:sz w:val="24"/>
                  </w:rPr>
                </w:rPrChange>
              </w:rPr>
              <w:pPrChange w:id="8337" w:author="Borkenhagen Therese Nyberg" w:date="2024-09-12T14:04:00Z">
                <w:pPr>
                  <w:spacing w:after="0" w:line="240" w:lineRule="auto"/>
                </w:pPr>
              </w:pPrChange>
            </w:pPr>
            <w:del w:id="8338" w:author="Borkenhagen Therese Nyberg" w:date="2024-09-12T14:04:00Z">
              <w:r w:rsidRPr="00B91E7A">
                <w:rPr>
                  <w:rFonts w:ascii="Aptos" w:eastAsia="Times New Roman" w:hAnsi="Aptos" w:cs="Times New Roman"/>
                  <w:sz w:val="24"/>
                  <w:szCs w:val="24"/>
                  <w:lang w:eastAsia="nb-NO"/>
                </w:rPr>
                <w:delText> </w:delText>
              </w:r>
            </w:del>
            <w:ins w:id="8339" w:author="Borkenhagen Therese Nyberg" w:date="2024-09-12T14:04:00Z">
              <w:r w:rsidR="001C5CAC" w:rsidRPr="00510A78">
                <w:rPr>
                  <w:rFonts w:ascii="Aptos" w:hAnsi="Aptos" w:cstheme="minorHAnsi"/>
                  <w:sz w:val="20"/>
                  <w:szCs w:val="20"/>
                </w:rPr>
                <w:t>16.09</w:t>
              </w:r>
            </w:ins>
          </w:p>
        </w:tc>
        <w:tc>
          <w:tcPr>
            <w:tcW w:w="0" w:type="auto"/>
            <w:vAlign w:val="center"/>
            <w:hideMark/>
          </w:tcPr>
          <w:p w14:paraId="5B10445B" w14:textId="6D48BA32" w:rsidR="001C5CAC" w:rsidRPr="00510A78" w:rsidRDefault="00B91E7A" w:rsidP="00417E37">
            <w:pPr>
              <w:rPr>
                <w:rFonts w:ascii="Aptos" w:hAnsi="Aptos"/>
                <w:sz w:val="20"/>
                <w:rPrChange w:id="8340" w:author="Borkenhagen Therese Nyberg" w:date="2024-09-12T14:04:00Z">
                  <w:rPr>
                    <w:rFonts w:ascii="Aptos" w:hAnsi="Aptos"/>
                    <w:sz w:val="24"/>
                  </w:rPr>
                </w:rPrChange>
              </w:rPr>
              <w:pPrChange w:id="8341" w:author="Borkenhagen Therese Nyberg" w:date="2024-09-12T14:04:00Z">
                <w:pPr>
                  <w:spacing w:after="0" w:line="240" w:lineRule="auto"/>
                </w:pPr>
              </w:pPrChange>
            </w:pPr>
            <w:del w:id="8342" w:author="Borkenhagen Therese Nyberg" w:date="2024-09-12T14:04:00Z">
              <w:r w:rsidRPr="00B91E7A">
                <w:rPr>
                  <w:rFonts w:ascii="Aptos" w:eastAsia="Times New Roman" w:hAnsi="Aptos" w:cs="Times New Roman"/>
                  <w:sz w:val="24"/>
                  <w:szCs w:val="24"/>
                  <w:lang w:eastAsia="nb-NO"/>
                </w:rPr>
                <w:delText>20.12.</w:delText>
              </w:r>
            </w:del>
            <w:ins w:id="8343" w:author="Borkenhagen Therese Nyberg" w:date="2024-09-12T14:04:00Z">
              <w:r w:rsidR="001C5CAC" w:rsidRPr="00510A78">
                <w:rPr>
                  <w:rFonts w:ascii="Aptos" w:hAnsi="Aptos" w:cstheme="minorHAnsi"/>
                  <w:sz w:val="20"/>
                  <w:szCs w:val="20"/>
                </w:rPr>
                <w:t> </w:t>
              </w:r>
            </w:ins>
          </w:p>
        </w:tc>
        <w:tc>
          <w:tcPr>
            <w:tcW w:w="0" w:type="auto"/>
            <w:vAlign w:val="center"/>
            <w:hideMark/>
          </w:tcPr>
          <w:p w14:paraId="1A1B485A" w14:textId="1A1BF5EB" w:rsidR="001C5CAC" w:rsidRPr="00510A78" w:rsidRDefault="00B91E7A" w:rsidP="00417E37">
            <w:pPr>
              <w:rPr>
                <w:rFonts w:ascii="Aptos" w:hAnsi="Aptos"/>
                <w:sz w:val="20"/>
                <w:rPrChange w:id="8344" w:author="Borkenhagen Therese Nyberg" w:date="2024-09-12T14:04:00Z">
                  <w:rPr>
                    <w:rFonts w:ascii="Aptos" w:hAnsi="Aptos"/>
                    <w:sz w:val="24"/>
                  </w:rPr>
                </w:rPrChange>
              </w:rPr>
              <w:pPrChange w:id="8345" w:author="Borkenhagen Therese Nyberg" w:date="2024-09-12T14:04:00Z">
                <w:pPr>
                  <w:spacing w:after="0" w:line="240" w:lineRule="auto"/>
                </w:pPr>
              </w:pPrChange>
            </w:pPr>
            <w:del w:id="8346" w:author="Borkenhagen Therese Nyberg" w:date="2024-09-12T14:04:00Z">
              <w:r w:rsidRPr="00B91E7A">
                <w:rPr>
                  <w:rFonts w:ascii="Aptos" w:eastAsia="Times New Roman" w:hAnsi="Aptos" w:cs="Times New Roman"/>
                  <w:sz w:val="24"/>
                  <w:szCs w:val="24"/>
                  <w:lang w:eastAsia="nb-NO"/>
                </w:rPr>
                <w:delText>Oppstartmøte R25 med søkere for informasjon og</w:delText>
              </w:r>
            </w:del>
            <w:ins w:id="8347" w:author="Borkenhagen Therese Nyberg" w:date="2024-09-12T14:04:00Z">
              <w:r w:rsidR="001C5CAC" w:rsidRPr="00510A78">
                <w:rPr>
                  <w:rFonts w:ascii="Aptos" w:hAnsi="Aptos" w:cstheme="minorHAnsi"/>
                  <w:sz w:val="20"/>
                  <w:szCs w:val="20"/>
                </w:rPr>
                <w:t>Første dag for anmodning om mulighetsstudier for R26.</w:t>
              </w:r>
            </w:ins>
          </w:p>
        </w:tc>
      </w:tr>
      <w:tr w:rsidR="001C5CAC" w:rsidRPr="00510A78" w14:paraId="7C129F0C" w14:textId="77777777" w:rsidTr="00417E37">
        <w:trPr>
          <w:tblCellSpacing w:w="15" w:type="dxa"/>
        </w:trPr>
        <w:tc>
          <w:tcPr>
            <w:tcW w:w="0" w:type="auto"/>
            <w:vAlign w:val="center"/>
            <w:hideMark/>
          </w:tcPr>
          <w:p w14:paraId="35F9373D" w14:textId="77777777" w:rsidR="001C5CAC" w:rsidRPr="00510A78" w:rsidRDefault="001C5CAC" w:rsidP="00417E37">
            <w:pPr>
              <w:rPr>
                <w:rFonts w:ascii="Aptos" w:hAnsi="Aptos"/>
                <w:sz w:val="20"/>
                <w:rPrChange w:id="8348" w:author="Borkenhagen Therese Nyberg" w:date="2024-09-12T14:04:00Z">
                  <w:rPr>
                    <w:rFonts w:ascii="Aptos" w:hAnsi="Aptos"/>
                    <w:sz w:val="24"/>
                  </w:rPr>
                </w:rPrChange>
              </w:rPr>
              <w:pPrChange w:id="8349" w:author="Borkenhagen Therese Nyberg" w:date="2024-09-12T14:04:00Z">
                <w:pPr>
                  <w:spacing w:after="0" w:line="240" w:lineRule="auto"/>
                  <w:jc w:val="center"/>
                </w:pPr>
              </w:pPrChange>
            </w:pPr>
            <w:ins w:id="8350" w:author="Borkenhagen Therese Nyberg" w:date="2024-09-12T14:04:00Z">
              <w:r w:rsidRPr="00510A78">
                <w:rPr>
                  <w:rFonts w:ascii="Aptos" w:hAnsi="Aptos" w:cstheme="minorHAnsi"/>
                  <w:sz w:val="20"/>
                  <w:szCs w:val="20"/>
                </w:rPr>
                <w:t> </w:t>
              </w:r>
            </w:ins>
          </w:p>
        </w:tc>
        <w:tc>
          <w:tcPr>
            <w:tcW w:w="0" w:type="auto"/>
            <w:vAlign w:val="center"/>
            <w:hideMark/>
          </w:tcPr>
          <w:p w14:paraId="34C8EF8F" w14:textId="77777777" w:rsidR="001C5CAC" w:rsidRPr="00510A78" w:rsidRDefault="001C5CAC" w:rsidP="00417E37">
            <w:pPr>
              <w:rPr>
                <w:rFonts w:ascii="Aptos" w:hAnsi="Aptos"/>
                <w:sz w:val="20"/>
                <w:rPrChange w:id="8351" w:author="Borkenhagen Therese Nyberg" w:date="2024-09-12T14:04:00Z">
                  <w:rPr>
                    <w:rFonts w:ascii="Aptos" w:hAnsi="Aptos"/>
                    <w:sz w:val="24"/>
                  </w:rPr>
                </w:rPrChange>
              </w:rPr>
              <w:pPrChange w:id="8352" w:author="Borkenhagen Therese Nyberg" w:date="2024-09-12T14:04:00Z">
                <w:pPr>
                  <w:spacing w:after="0" w:line="240" w:lineRule="auto"/>
                </w:pPr>
              </w:pPrChange>
            </w:pPr>
            <w:r w:rsidRPr="00510A78">
              <w:rPr>
                <w:rFonts w:ascii="Aptos" w:hAnsi="Aptos"/>
                <w:sz w:val="20"/>
                <w:rPrChange w:id="8353" w:author="Borkenhagen Therese Nyberg" w:date="2024-09-12T14:04:00Z">
                  <w:rPr>
                    <w:rFonts w:ascii="Aptos" w:hAnsi="Aptos"/>
                    <w:sz w:val="24"/>
                  </w:rPr>
                </w:rPrChange>
              </w:rPr>
              <w:t> </w:t>
            </w:r>
          </w:p>
        </w:tc>
        <w:tc>
          <w:tcPr>
            <w:tcW w:w="0" w:type="auto"/>
            <w:vAlign w:val="center"/>
            <w:hideMark/>
          </w:tcPr>
          <w:p w14:paraId="1B9B16F8" w14:textId="3DB6059F" w:rsidR="001C5CAC" w:rsidRPr="00510A78" w:rsidRDefault="00B91E7A" w:rsidP="00417E37">
            <w:pPr>
              <w:rPr>
                <w:rFonts w:ascii="Aptos" w:hAnsi="Aptos"/>
                <w:sz w:val="20"/>
                <w:rPrChange w:id="8354" w:author="Borkenhagen Therese Nyberg" w:date="2024-09-12T14:04:00Z">
                  <w:rPr>
                    <w:rFonts w:ascii="Aptos" w:hAnsi="Aptos"/>
                    <w:sz w:val="24"/>
                  </w:rPr>
                </w:rPrChange>
              </w:rPr>
              <w:pPrChange w:id="8355" w:author="Borkenhagen Therese Nyberg" w:date="2024-09-12T14:04:00Z">
                <w:pPr>
                  <w:spacing w:after="0" w:line="240" w:lineRule="auto"/>
                </w:pPr>
              </w:pPrChange>
            </w:pPr>
            <w:del w:id="8356" w:author="Borkenhagen Therese Nyberg" w:date="2024-09-12T14:04:00Z">
              <w:r w:rsidRPr="00B91E7A">
                <w:rPr>
                  <w:rFonts w:ascii="Aptos" w:eastAsia="Times New Roman" w:hAnsi="Aptos" w:cs="Times New Roman"/>
                  <w:sz w:val="24"/>
                  <w:szCs w:val="24"/>
                  <w:lang w:eastAsia="nb-NO"/>
                </w:rPr>
                <w:delText> </w:delText>
              </w:r>
            </w:del>
            <w:ins w:id="8357" w:author="Borkenhagen Therese Nyberg" w:date="2024-09-12T14:04:00Z">
              <w:r w:rsidR="001C5CAC" w:rsidRPr="00510A78">
                <w:rPr>
                  <w:rFonts w:ascii="Aptos" w:hAnsi="Aptos" w:cstheme="minorHAnsi"/>
                  <w:sz w:val="20"/>
                  <w:szCs w:val="20"/>
                </w:rPr>
                <w:t>11.12</w:t>
              </w:r>
            </w:ins>
          </w:p>
        </w:tc>
        <w:tc>
          <w:tcPr>
            <w:tcW w:w="0" w:type="auto"/>
            <w:vAlign w:val="center"/>
            <w:hideMark/>
          </w:tcPr>
          <w:p w14:paraId="27CCEFA7" w14:textId="77777777" w:rsidR="001C5CAC" w:rsidRPr="00510A78" w:rsidRDefault="001C5CAC" w:rsidP="00417E37">
            <w:pPr>
              <w:rPr>
                <w:rFonts w:ascii="Aptos" w:hAnsi="Aptos"/>
                <w:sz w:val="20"/>
                <w:rPrChange w:id="8358" w:author="Borkenhagen Therese Nyberg" w:date="2024-09-12T14:04:00Z">
                  <w:rPr>
                    <w:rFonts w:ascii="Aptos" w:hAnsi="Aptos"/>
                    <w:sz w:val="24"/>
                  </w:rPr>
                </w:rPrChange>
              </w:rPr>
              <w:pPrChange w:id="8359" w:author="Borkenhagen Therese Nyberg" w:date="2024-09-12T14:04:00Z">
                <w:pPr>
                  <w:spacing w:after="0" w:line="240" w:lineRule="auto"/>
                </w:pPr>
              </w:pPrChange>
            </w:pPr>
            <w:ins w:id="8360" w:author="Borkenhagen Therese Nyberg" w:date="2024-09-12T14:04:00Z">
              <w:r w:rsidRPr="00510A78">
                <w:rPr>
                  <w:rFonts w:ascii="Aptos" w:hAnsi="Aptos" w:cstheme="minorHAnsi"/>
                  <w:sz w:val="20"/>
                  <w:szCs w:val="20"/>
                </w:rPr>
                <w:t xml:space="preserve">Oppstartmøte R25 med søkere for informasjon og </w:t>
              </w:r>
            </w:ins>
            <w:r w:rsidRPr="00510A78">
              <w:rPr>
                <w:rFonts w:ascii="Aptos" w:hAnsi="Aptos"/>
                <w:sz w:val="20"/>
                <w:rPrChange w:id="8361" w:author="Borkenhagen Therese Nyberg" w:date="2024-09-12T14:04:00Z">
                  <w:rPr>
                    <w:rFonts w:ascii="Aptos" w:hAnsi="Aptos"/>
                    <w:sz w:val="24"/>
                  </w:rPr>
                </w:rPrChange>
              </w:rPr>
              <w:t>dialog om Ruteplanforutsetningene for kommende ruteplanperiode</w:t>
            </w:r>
            <w:ins w:id="8362" w:author="Borkenhagen Therese Nyberg" w:date="2024-09-12T14:04:00Z">
              <w:r w:rsidRPr="00510A78">
                <w:rPr>
                  <w:rFonts w:ascii="Aptos" w:hAnsi="Aptos" w:cstheme="minorHAnsi"/>
                  <w:sz w:val="20"/>
                  <w:szCs w:val="20"/>
                </w:rPr>
                <w:t>.</w:t>
              </w:r>
            </w:ins>
          </w:p>
        </w:tc>
      </w:tr>
      <w:tr w:rsidR="001C5CAC" w:rsidRPr="00510A78" w14:paraId="3763DCDD" w14:textId="77777777" w:rsidTr="00417E37">
        <w:trPr>
          <w:tblCellSpacing w:w="15" w:type="dxa"/>
        </w:trPr>
        <w:tc>
          <w:tcPr>
            <w:tcW w:w="0" w:type="auto"/>
            <w:vAlign w:val="center"/>
            <w:hideMark/>
          </w:tcPr>
          <w:p w14:paraId="716C9734" w14:textId="77777777" w:rsidR="001C5CAC" w:rsidRPr="00510A78" w:rsidRDefault="001C5CAC" w:rsidP="00417E37">
            <w:pPr>
              <w:rPr>
                <w:rFonts w:ascii="Aptos" w:hAnsi="Aptos"/>
                <w:sz w:val="20"/>
                <w:rPrChange w:id="8363" w:author="Borkenhagen Therese Nyberg" w:date="2024-09-12T14:04:00Z">
                  <w:rPr>
                    <w:rFonts w:ascii="Aptos" w:hAnsi="Aptos"/>
                    <w:sz w:val="24"/>
                  </w:rPr>
                </w:rPrChange>
              </w:rPr>
              <w:pPrChange w:id="8364" w:author="Borkenhagen Therese Nyberg" w:date="2024-09-12T14:04:00Z">
                <w:pPr>
                  <w:spacing w:after="0" w:line="240" w:lineRule="auto"/>
                  <w:jc w:val="center"/>
                </w:pPr>
              </w:pPrChange>
            </w:pPr>
            <w:ins w:id="8365" w:author="Borkenhagen Therese Nyberg" w:date="2024-09-12T14:04:00Z">
              <w:r w:rsidRPr="00510A78">
                <w:rPr>
                  <w:rFonts w:ascii="Aptos" w:hAnsi="Aptos" w:cstheme="minorHAnsi"/>
                  <w:sz w:val="20"/>
                  <w:szCs w:val="20"/>
                </w:rPr>
                <w:t> </w:t>
              </w:r>
            </w:ins>
          </w:p>
        </w:tc>
        <w:tc>
          <w:tcPr>
            <w:tcW w:w="0" w:type="auto"/>
            <w:vAlign w:val="center"/>
            <w:hideMark/>
          </w:tcPr>
          <w:p w14:paraId="6DF18BDE" w14:textId="0B028905" w:rsidR="001C5CAC" w:rsidRPr="00510A78" w:rsidRDefault="00B91E7A" w:rsidP="00417E37">
            <w:pPr>
              <w:rPr>
                <w:rFonts w:ascii="Aptos" w:hAnsi="Aptos"/>
                <w:sz w:val="20"/>
                <w:rPrChange w:id="8366" w:author="Borkenhagen Therese Nyberg" w:date="2024-09-12T14:04:00Z">
                  <w:rPr>
                    <w:rFonts w:ascii="Aptos" w:hAnsi="Aptos"/>
                    <w:sz w:val="24"/>
                  </w:rPr>
                </w:rPrChange>
              </w:rPr>
              <w:pPrChange w:id="8367" w:author="Borkenhagen Therese Nyberg" w:date="2024-09-12T14:04:00Z">
                <w:pPr>
                  <w:spacing w:after="0" w:line="240" w:lineRule="auto"/>
                </w:pPr>
              </w:pPrChange>
            </w:pPr>
            <w:del w:id="8368" w:author="Borkenhagen Therese Nyberg" w:date="2024-09-12T14:04:00Z">
              <w:r w:rsidRPr="00B91E7A">
                <w:rPr>
                  <w:rFonts w:ascii="Aptos" w:eastAsia="Times New Roman" w:hAnsi="Aptos" w:cs="Times New Roman"/>
                  <w:i/>
                  <w:iCs/>
                  <w:sz w:val="24"/>
                  <w:szCs w:val="24"/>
                  <w:lang w:eastAsia="nb-NO"/>
                </w:rPr>
                <w:delText>2024</w:delText>
              </w:r>
            </w:del>
            <w:ins w:id="8369" w:author="Borkenhagen Therese Nyberg" w:date="2024-09-12T14:04:00Z">
              <w:r w:rsidR="001C5CAC" w:rsidRPr="00510A78">
                <w:rPr>
                  <w:rFonts w:ascii="Aptos" w:hAnsi="Aptos" w:cstheme="minorHAnsi"/>
                  <w:sz w:val="20"/>
                  <w:szCs w:val="20"/>
                </w:rPr>
                <w:t>15.12</w:t>
              </w:r>
            </w:ins>
          </w:p>
        </w:tc>
        <w:tc>
          <w:tcPr>
            <w:tcW w:w="0" w:type="auto"/>
            <w:vAlign w:val="center"/>
            <w:hideMark/>
          </w:tcPr>
          <w:p w14:paraId="668FA5BA" w14:textId="77777777" w:rsidR="001C5CAC" w:rsidRPr="00510A78" w:rsidRDefault="001C5CAC" w:rsidP="00417E37">
            <w:pPr>
              <w:rPr>
                <w:rFonts w:ascii="Aptos" w:hAnsi="Aptos"/>
                <w:sz w:val="20"/>
                <w:rPrChange w:id="8370" w:author="Borkenhagen Therese Nyberg" w:date="2024-09-12T14:04:00Z">
                  <w:rPr>
                    <w:rFonts w:ascii="Aptos" w:hAnsi="Aptos"/>
                    <w:sz w:val="24"/>
                  </w:rPr>
                </w:rPrChange>
              </w:rPr>
              <w:pPrChange w:id="8371" w:author="Borkenhagen Therese Nyberg" w:date="2024-09-12T14:04:00Z">
                <w:pPr>
                  <w:spacing w:after="0" w:line="240" w:lineRule="auto"/>
                </w:pPr>
              </w:pPrChange>
            </w:pPr>
            <w:r w:rsidRPr="00510A78">
              <w:rPr>
                <w:rStyle w:val="Sterk"/>
                <w:rFonts w:ascii="Aptos" w:hAnsi="Aptos"/>
                <w:b w:val="0"/>
                <w:sz w:val="20"/>
                <w:rPrChange w:id="8372" w:author="Borkenhagen Therese Nyberg" w:date="2024-09-12T14:04:00Z">
                  <w:rPr>
                    <w:rFonts w:ascii="Aptos" w:hAnsi="Aptos"/>
                    <w:sz w:val="24"/>
                  </w:rPr>
                </w:rPrChange>
              </w:rPr>
              <w:t> </w:t>
            </w:r>
          </w:p>
        </w:tc>
        <w:tc>
          <w:tcPr>
            <w:tcW w:w="0" w:type="auto"/>
            <w:vAlign w:val="center"/>
            <w:hideMark/>
          </w:tcPr>
          <w:p w14:paraId="2FD5C7EF" w14:textId="7B4F39A3" w:rsidR="001C5CAC" w:rsidRPr="00510A78" w:rsidRDefault="00B91E7A" w:rsidP="00417E37">
            <w:pPr>
              <w:rPr>
                <w:rFonts w:ascii="Aptos" w:hAnsi="Aptos"/>
                <w:sz w:val="20"/>
                <w:rPrChange w:id="8373" w:author="Borkenhagen Therese Nyberg" w:date="2024-09-12T14:04:00Z">
                  <w:rPr>
                    <w:rFonts w:ascii="Aptos" w:hAnsi="Aptos"/>
                    <w:sz w:val="24"/>
                  </w:rPr>
                </w:rPrChange>
              </w:rPr>
              <w:pPrChange w:id="8374" w:author="Borkenhagen Therese Nyberg" w:date="2024-09-12T14:04:00Z">
                <w:pPr>
                  <w:spacing w:after="0" w:line="240" w:lineRule="auto"/>
                </w:pPr>
              </w:pPrChange>
            </w:pPr>
            <w:del w:id="8375" w:author="Borkenhagen Therese Nyberg" w:date="2024-09-12T14:04:00Z">
              <w:r w:rsidRPr="00B91E7A">
                <w:rPr>
                  <w:rFonts w:ascii="Aptos" w:eastAsia="Times New Roman" w:hAnsi="Aptos" w:cs="Times New Roman"/>
                  <w:sz w:val="24"/>
                  <w:szCs w:val="24"/>
                  <w:lang w:eastAsia="nb-NO"/>
                </w:rPr>
                <w:delText> </w:delText>
              </w:r>
            </w:del>
            <w:ins w:id="8376" w:author="Borkenhagen Therese Nyberg" w:date="2024-09-12T14:04:00Z">
              <w:r w:rsidR="001C5CAC" w:rsidRPr="00510A78">
                <w:rPr>
                  <w:rFonts w:ascii="Aptos" w:hAnsi="Aptos" w:cstheme="minorHAnsi"/>
                  <w:sz w:val="20"/>
                  <w:szCs w:val="20"/>
                </w:rPr>
                <w:t>Ruteplan R25 iverksettes.</w:t>
              </w:r>
            </w:ins>
          </w:p>
        </w:tc>
      </w:tr>
      <w:tr w:rsidR="001C5CAC" w:rsidRPr="00510A78" w14:paraId="14A2B95C" w14:textId="77777777" w:rsidTr="00417E37">
        <w:trPr>
          <w:tblCellSpacing w:w="15" w:type="dxa"/>
          <w:ins w:id="8377" w:author="Borkenhagen Therese Nyberg" w:date="2024-09-12T14:04:00Z"/>
        </w:trPr>
        <w:tc>
          <w:tcPr>
            <w:tcW w:w="0" w:type="auto"/>
            <w:vAlign w:val="center"/>
            <w:hideMark/>
          </w:tcPr>
          <w:p w14:paraId="0D1CD73D" w14:textId="77777777" w:rsidR="001C5CAC" w:rsidRPr="00510A78" w:rsidRDefault="001C5CAC" w:rsidP="00417E37">
            <w:pPr>
              <w:rPr>
                <w:ins w:id="8378" w:author="Borkenhagen Therese Nyberg" w:date="2024-09-12T14:04:00Z"/>
                <w:rFonts w:ascii="Aptos" w:hAnsi="Aptos" w:cstheme="minorHAnsi"/>
                <w:sz w:val="20"/>
                <w:szCs w:val="20"/>
              </w:rPr>
            </w:pPr>
            <w:ins w:id="8379" w:author="Borkenhagen Therese Nyberg" w:date="2024-09-12T14:04:00Z">
              <w:r w:rsidRPr="00510A78">
                <w:rPr>
                  <w:rFonts w:ascii="Aptos" w:hAnsi="Aptos" w:cstheme="minorHAnsi"/>
                  <w:sz w:val="20"/>
                  <w:szCs w:val="20"/>
                </w:rPr>
                <w:t> </w:t>
              </w:r>
            </w:ins>
          </w:p>
        </w:tc>
        <w:tc>
          <w:tcPr>
            <w:tcW w:w="0" w:type="auto"/>
            <w:vAlign w:val="center"/>
            <w:hideMark/>
          </w:tcPr>
          <w:p w14:paraId="267A078B" w14:textId="77777777" w:rsidR="001C5CAC" w:rsidRPr="003A743E" w:rsidRDefault="001C5CAC" w:rsidP="00417E37">
            <w:pPr>
              <w:rPr>
                <w:ins w:id="8380" w:author="Borkenhagen Therese Nyberg" w:date="2024-09-12T14:04:00Z"/>
                <w:rFonts w:ascii="Aptos" w:hAnsi="Aptos" w:cstheme="minorHAnsi"/>
                <w:sz w:val="20"/>
                <w:szCs w:val="20"/>
              </w:rPr>
            </w:pPr>
            <w:ins w:id="8381" w:author="Borkenhagen Therese Nyberg" w:date="2024-09-12T14:04:00Z">
              <w:r w:rsidRPr="003A743E">
                <w:rPr>
                  <w:rStyle w:val="Sterk"/>
                  <w:rFonts w:ascii="Aptos" w:hAnsi="Aptos" w:cstheme="minorHAnsi"/>
                  <w:sz w:val="20"/>
                  <w:szCs w:val="20"/>
                </w:rPr>
                <w:t>2025</w:t>
              </w:r>
            </w:ins>
          </w:p>
        </w:tc>
        <w:tc>
          <w:tcPr>
            <w:tcW w:w="0" w:type="auto"/>
            <w:vAlign w:val="center"/>
            <w:hideMark/>
          </w:tcPr>
          <w:p w14:paraId="328024CE" w14:textId="77777777" w:rsidR="001C5CAC" w:rsidRPr="00510A78" w:rsidRDefault="001C5CAC" w:rsidP="00417E37">
            <w:pPr>
              <w:rPr>
                <w:ins w:id="8382" w:author="Borkenhagen Therese Nyberg" w:date="2024-09-12T14:04:00Z"/>
                <w:rFonts w:ascii="Aptos" w:hAnsi="Aptos" w:cstheme="minorHAnsi"/>
                <w:sz w:val="20"/>
                <w:szCs w:val="20"/>
              </w:rPr>
            </w:pPr>
            <w:ins w:id="8383" w:author="Borkenhagen Therese Nyberg" w:date="2024-09-12T14:04:00Z">
              <w:r w:rsidRPr="00510A78">
                <w:rPr>
                  <w:rFonts w:ascii="Aptos" w:hAnsi="Aptos" w:cstheme="minorHAnsi"/>
                  <w:sz w:val="20"/>
                  <w:szCs w:val="20"/>
                </w:rPr>
                <w:t> </w:t>
              </w:r>
            </w:ins>
          </w:p>
        </w:tc>
        <w:tc>
          <w:tcPr>
            <w:tcW w:w="0" w:type="auto"/>
            <w:vAlign w:val="center"/>
            <w:hideMark/>
          </w:tcPr>
          <w:p w14:paraId="7910CD59" w14:textId="77777777" w:rsidR="001C5CAC" w:rsidRPr="00510A78" w:rsidRDefault="001C5CAC" w:rsidP="00417E37">
            <w:pPr>
              <w:rPr>
                <w:ins w:id="8384" w:author="Borkenhagen Therese Nyberg" w:date="2024-09-12T14:04:00Z"/>
                <w:rFonts w:ascii="Aptos" w:hAnsi="Aptos" w:cstheme="minorHAnsi"/>
                <w:sz w:val="20"/>
                <w:szCs w:val="20"/>
              </w:rPr>
            </w:pPr>
            <w:ins w:id="8385" w:author="Borkenhagen Therese Nyberg" w:date="2024-09-12T14:04:00Z">
              <w:r w:rsidRPr="00510A78">
                <w:rPr>
                  <w:rFonts w:ascii="Aptos" w:hAnsi="Aptos" w:cstheme="minorHAnsi"/>
                  <w:sz w:val="20"/>
                  <w:szCs w:val="20"/>
                </w:rPr>
                <w:t> </w:t>
              </w:r>
            </w:ins>
          </w:p>
        </w:tc>
      </w:tr>
      <w:tr w:rsidR="001C5CAC" w:rsidRPr="00510A78" w14:paraId="31002DE7" w14:textId="77777777" w:rsidTr="00417E37">
        <w:trPr>
          <w:tblCellSpacing w:w="15" w:type="dxa"/>
        </w:trPr>
        <w:tc>
          <w:tcPr>
            <w:tcW w:w="0" w:type="auto"/>
            <w:vAlign w:val="center"/>
            <w:hideMark/>
          </w:tcPr>
          <w:p w14:paraId="41ADB2CC" w14:textId="77777777" w:rsidR="001C5CAC" w:rsidRPr="00510A78" w:rsidRDefault="001C5CAC" w:rsidP="00417E37">
            <w:pPr>
              <w:rPr>
                <w:rFonts w:ascii="Aptos" w:hAnsi="Aptos"/>
                <w:sz w:val="20"/>
                <w:rPrChange w:id="8386" w:author="Borkenhagen Therese Nyberg" w:date="2024-09-12T14:04:00Z">
                  <w:rPr>
                    <w:rFonts w:ascii="Aptos" w:hAnsi="Aptos"/>
                    <w:sz w:val="24"/>
                  </w:rPr>
                </w:rPrChange>
              </w:rPr>
              <w:pPrChange w:id="8387" w:author="Borkenhagen Therese Nyberg" w:date="2024-09-12T14:04:00Z">
                <w:pPr>
                  <w:spacing w:after="0" w:line="240" w:lineRule="auto"/>
                  <w:jc w:val="center"/>
                </w:pPr>
              </w:pPrChange>
            </w:pPr>
            <w:ins w:id="8388" w:author="Borkenhagen Therese Nyberg" w:date="2024-09-12T14:04:00Z">
              <w:r w:rsidRPr="00510A78">
                <w:rPr>
                  <w:rFonts w:ascii="Aptos" w:hAnsi="Aptos" w:cstheme="minorHAnsi"/>
                  <w:sz w:val="20"/>
                  <w:szCs w:val="20"/>
                </w:rPr>
                <w:t> </w:t>
              </w:r>
            </w:ins>
          </w:p>
        </w:tc>
        <w:tc>
          <w:tcPr>
            <w:tcW w:w="0" w:type="auto"/>
            <w:vAlign w:val="center"/>
            <w:hideMark/>
          </w:tcPr>
          <w:p w14:paraId="3FB114AD" w14:textId="5B7F90CB" w:rsidR="001C5CAC" w:rsidRPr="00510A78" w:rsidRDefault="00B91E7A" w:rsidP="00417E37">
            <w:pPr>
              <w:rPr>
                <w:rFonts w:ascii="Aptos" w:hAnsi="Aptos"/>
                <w:sz w:val="20"/>
                <w:rPrChange w:id="8389" w:author="Borkenhagen Therese Nyberg" w:date="2024-09-12T14:04:00Z">
                  <w:rPr>
                    <w:rFonts w:ascii="Aptos" w:hAnsi="Aptos"/>
                    <w:sz w:val="24"/>
                  </w:rPr>
                </w:rPrChange>
              </w:rPr>
              <w:pPrChange w:id="8390" w:author="Borkenhagen Therese Nyberg" w:date="2024-09-12T14:04:00Z">
                <w:pPr>
                  <w:spacing w:after="0" w:line="240" w:lineRule="auto"/>
                </w:pPr>
              </w:pPrChange>
            </w:pPr>
            <w:del w:id="8391" w:author="Borkenhagen Therese Nyberg" w:date="2024-09-12T14:04:00Z">
              <w:r w:rsidRPr="00B91E7A">
                <w:rPr>
                  <w:rFonts w:ascii="Aptos" w:eastAsia="Times New Roman" w:hAnsi="Aptos" w:cs="Times New Roman"/>
                  <w:sz w:val="24"/>
                  <w:szCs w:val="24"/>
                  <w:lang w:eastAsia="nb-NO"/>
                </w:rPr>
                <w:delText>08</w:delText>
              </w:r>
            </w:del>
            <w:ins w:id="8392" w:author="Borkenhagen Therese Nyberg" w:date="2024-09-12T14:04:00Z">
              <w:r w:rsidR="001C5CAC" w:rsidRPr="00510A78">
                <w:rPr>
                  <w:rFonts w:ascii="Aptos" w:hAnsi="Aptos" w:cstheme="minorHAnsi"/>
                  <w:sz w:val="20"/>
                  <w:szCs w:val="20"/>
                </w:rPr>
                <w:t>13</w:t>
              </w:r>
            </w:ins>
            <w:r w:rsidR="001C5CAC" w:rsidRPr="00510A78">
              <w:rPr>
                <w:rFonts w:ascii="Aptos" w:hAnsi="Aptos"/>
                <w:sz w:val="20"/>
                <w:rPrChange w:id="8393" w:author="Borkenhagen Therese Nyberg" w:date="2024-09-12T14:04:00Z">
                  <w:rPr>
                    <w:rFonts w:ascii="Aptos" w:hAnsi="Aptos"/>
                    <w:sz w:val="24"/>
                  </w:rPr>
                </w:rPrChange>
              </w:rPr>
              <w:t>.01</w:t>
            </w:r>
            <w:del w:id="8394"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0772FF27" w14:textId="77777777" w:rsidR="001C5CAC" w:rsidRPr="00510A78" w:rsidRDefault="001C5CAC" w:rsidP="00417E37">
            <w:pPr>
              <w:rPr>
                <w:rFonts w:ascii="Aptos" w:hAnsi="Aptos"/>
                <w:sz w:val="20"/>
                <w:rPrChange w:id="8395" w:author="Borkenhagen Therese Nyberg" w:date="2024-09-12T14:04:00Z">
                  <w:rPr>
                    <w:rFonts w:ascii="Aptos" w:hAnsi="Aptos"/>
                    <w:sz w:val="24"/>
                  </w:rPr>
                </w:rPrChange>
              </w:rPr>
              <w:pPrChange w:id="8396" w:author="Borkenhagen Therese Nyberg" w:date="2024-09-12T14:04:00Z">
                <w:pPr>
                  <w:spacing w:after="0" w:line="240" w:lineRule="auto"/>
                </w:pPr>
              </w:pPrChange>
            </w:pPr>
            <w:r w:rsidRPr="00510A78">
              <w:rPr>
                <w:rFonts w:ascii="Aptos" w:hAnsi="Aptos"/>
                <w:sz w:val="20"/>
                <w:rPrChange w:id="8397" w:author="Borkenhagen Therese Nyberg" w:date="2024-09-12T14:04:00Z">
                  <w:rPr>
                    <w:rFonts w:ascii="Aptos" w:hAnsi="Aptos"/>
                    <w:sz w:val="24"/>
                  </w:rPr>
                </w:rPrChange>
              </w:rPr>
              <w:t> </w:t>
            </w:r>
          </w:p>
        </w:tc>
        <w:tc>
          <w:tcPr>
            <w:tcW w:w="0" w:type="auto"/>
            <w:vAlign w:val="center"/>
            <w:hideMark/>
          </w:tcPr>
          <w:p w14:paraId="61B32786" w14:textId="77777777" w:rsidR="001C5CAC" w:rsidRPr="00510A78" w:rsidRDefault="001C5CAC" w:rsidP="00417E37">
            <w:pPr>
              <w:rPr>
                <w:rFonts w:ascii="Aptos" w:hAnsi="Aptos"/>
                <w:sz w:val="20"/>
                <w:rPrChange w:id="8398" w:author="Borkenhagen Therese Nyberg" w:date="2024-09-12T14:04:00Z">
                  <w:rPr>
                    <w:rFonts w:ascii="Aptos" w:hAnsi="Aptos"/>
                    <w:sz w:val="24"/>
                  </w:rPr>
                </w:rPrChange>
              </w:rPr>
              <w:pPrChange w:id="8399" w:author="Borkenhagen Therese Nyberg" w:date="2024-09-12T14:04:00Z">
                <w:pPr>
                  <w:spacing w:after="0" w:line="240" w:lineRule="auto"/>
                </w:pPr>
              </w:pPrChange>
            </w:pPr>
            <w:r w:rsidRPr="00510A78">
              <w:rPr>
                <w:rFonts w:ascii="Aptos" w:hAnsi="Aptos"/>
                <w:sz w:val="20"/>
                <w:rPrChange w:id="8400" w:author="Borkenhagen Therese Nyberg" w:date="2024-09-12T14:04:00Z">
                  <w:rPr>
                    <w:rFonts w:ascii="Aptos" w:hAnsi="Aptos"/>
                    <w:sz w:val="24"/>
                  </w:rPr>
                </w:rPrChange>
              </w:rPr>
              <w:t>Første dag for søkeperiode for infrastrukturkapasitet</w:t>
            </w:r>
            <w:ins w:id="8401" w:author="Borkenhagen Therese Nyberg" w:date="2024-09-12T14:04:00Z">
              <w:r w:rsidRPr="00510A78">
                <w:rPr>
                  <w:rFonts w:ascii="Aptos" w:hAnsi="Aptos" w:cstheme="minorHAnsi"/>
                  <w:sz w:val="20"/>
                  <w:szCs w:val="20"/>
                </w:rPr>
                <w:t>.</w:t>
              </w:r>
            </w:ins>
          </w:p>
        </w:tc>
      </w:tr>
      <w:tr w:rsidR="001C5CAC" w:rsidRPr="00510A78" w14:paraId="4584C193" w14:textId="77777777" w:rsidTr="00417E37">
        <w:trPr>
          <w:tblCellSpacing w:w="15" w:type="dxa"/>
        </w:trPr>
        <w:tc>
          <w:tcPr>
            <w:tcW w:w="0" w:type="auto"/>
            <w:vAlign w:val="center"/>
            <w:hideMark/>
          </w:tcPr>
          <w:p w14:paraId="6EEDB1CF" w14:textId="77777777" w:rsidR="001C5CAC" w:rsidRPr="00510A78" w:rsidRDefault="001C5CAC" w:rsidP="00417E37">
            <w:pPr>
              <w:rPr>
                <w:rFonts w:ascii="Aptos" w:hAnsi="Aptos"/>
                <w:sz w:val="20"/>
                <w:rPrChange w:id="8402" w:author="Borkenhagen Therese Nyberg" w:date="2024-09-12T14:04:00Z">
                  <w:rPr>
                    <w:rFonts w:ascii="Aptos" w:hAnsi="Aptos"/>
                    <w:sz w:val="24"/>
                  </w:rPr>
                </w:rPrChange>
              </w:rPr>
              <w:pPrChange w:id="8403" w:author="Borkenhagen Therese Nyberg" w:date="2024-09-12T14:04:00Z">
                <w:pPr>
                  <w:spacing w:after="0" w:line="240" w:lineRule="auto"/>
                  <w:jc w:val="center"/>
                </w:pPr>
              </w:pPrChange>
            </w:pPr>
            <w:ins w:id="8404" w:author="Borkenhagen Therese Nyberg" w:date="2024-09-12T14:04:00Z">
              <w:r w:rsidRPr="00510A78">
                <w:rPr>
                  <w:rFonts w:ascii="Aptos" w:hAnsi="Aptos" w:cstheme="minorHAnsi"/>
                  <w:sz w:val="20"/>
                  <w:szCs w:val="20"/>
                </w:rPr>
                <w:t> </w:t>
              </w:r>
            </w:ins>
          </w:p>
        </w:tc>
        <w:tc>
          <w:tcPr>
            <w:tcW w:w="0" w:type="auto"/>
            <w:vAlign w:val="center"/>
            <w:hideMark/>
          </w:tcPr>
          <w:p w14:paraId="2FCB4990" w14:textId="77777777" w:rsidR="001C5CAC" w:rsidRPr="00510A78" w:rsidRDefault="001C5CAC" w:rsidP="00417E37">
            <w:pPr>
              <w:rPr>
                <w:rFonts w:ascii="Aptos" w:hAnsi="Aptos"/>
                <w:sz w:val="20"/>
                <w:rPrChange w:id="8405" w:author="Borkenhagen Therese Nyberg" w:date="2024-09-12T14:04:00Z">
                  <w:rPr>
                    <w:rFonts w:ascii="Aptos" w:hAnsi="Aptos"/>
                    <w:sz w:val="24"/>
                  </w:rPr>
                </w:rPrChange>
              </w:rPr>
              <w:pPrChange w:id="8406" w:author="Borkenhagen Therese Nyberg" w:date="2024-09-12T14:04:00Z">
                <w:pPr>
                  <w:spacing w:after="0" w:line="240" w:lineRule="auto"/>
                </w:pPr>
              </w:pPrChange>
            </w:pPr>
            <w:r w:rsidRPr="00510A78">
              <w:rPr>
                <w:rFonts w:ascii="Aptos" w:hAnsi="Aptos"/>
                <w:sz w:val="20"/>
                <w:rPrChange w:id="8407" w:author="Borkenhagen Therese Nyberg" w:date="2024-09-12T14:04:00Z">
                  <w:rPr>
                    <w:rFonts w:ascii="Aptos" w:hAnsi="Aptos"/>
                    <w:sz w:val="24"/>
                  </w:rPr>
                </w:rPrChange>
              </w:rPr>
              <w:t> </w:t>
            </w:r>
          </w:p>
        </w:tc>
        <w:tc>
          <w:tcPr>
            <w:tcW w:w="0" w:type="auto"/>
            <w:vAlign w:val="center"/>
            <w:hideMark/>
          </w:tcPr>
          <w:p w14:paraId="24D1DA6D" w14:textId="59D69592" w:rsidR="001C5CAC" w:rsidRPr="00510A78" w:rsidRDefault="00B91E7A" w:rsidP="00417E37">
            <w:pPr>
              <w:rPr>
                <w:rFonts w:ascii="Aptos" w:hAnsi="Aptos"/>
                <w:sz w:val="20"/>
                <w:rPrChange w:id="8408" w:author="Borkenhagen Therese Nyberg" w:date="2024-09-12T14:04:00Z">
                  <w:rPr>
                    <w:rFonts w:ascii="Aptos" w:hAnsi="Aptos"/>
                    <w:sz w:val="24"/>
                  </w:rPr>
                </w:rPrChange>
              </w:rPr>
              <w:pPrChange w:id="8409" w:author="Borkenhagen Therese Nyberg" w:date="2024-09-12T14:04:00Z">
                <w:pPr>
                  <w:spacing w:after="0" w:line="240" w:lineRule="auto"/>
                </w:pPr>
              </w:pPrChange>
            </w:pPr>
            <w:del w:id="8410" w:author="Borkenhagen Therese Nyberg" w:date="2024-09-12T14:04:00Z">
              <w:r w:rsidRPr="00B91E7A">
                <w:rPr>
                  <w:rFonts w:ascii="Aptos" w:eastAsia="Times New Roman" w:hAnsi="Aptos" w:cs="Times New Roman"/>
                  <w:sz w:val="24"/>
                  <w:szCs w:val="24"/>
                  <w:lang w:eastAsia="nb-NO"/>
                </w:rPr>
                <w:delText>08</w:delText>
              </w:r>
            </w:del>
            <w:ins w:id="8411" w:author="Borkenhagen Therese Nyberg" w:date="2024-09-12T14:04:00Z">
              <w:r w:rsidR="001C5CAC" w:rsidRPr="00510A78">
                <w:rPr>
                  <w:rFonts w:ascii="Aptos" w:hAnsi="Aptos" w:cstheme="minorHAnsi"/>
                  <w:sz w:val="20"/>
                  <w:szCs w:val="20"/>
                </w:rPr>
                <w:t>13</w:t>
              </w:r>
            </w:ins>
            <w:r w:rsidR="001C5CAC" w:rsidRPr="00510A78">
              <w:rPr>
                <w:rFonts w:ascii="Aptos" w:hAnsi="Aptos"/>
                <w:sz w:val="20"/>
                <w:rPrChange w:id="8412" w:author="Borkenhagen Therese Nyberg" w:date="2024-09-12T14:04:00Z">
                  <w:rPr>
                    <w:rFonts w:ascii="Aptos" w:hAnsi="Aptos"/>
                    <w:sz w:val="24"/>
                  </w:rPr>
                </w:rPrChange>
              </w:rPr>
              <w:t>.01</w:t>
            </w:r>
            <w:del w:id="8413"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21B55B85" w14:textId="1834DAC2" w:rsidR="001C5CAC" w:rsidRPr="00510A78" w:rsidRDefault="00B91E7A" w:rsidP="00417E37">
            <w:pPr>
              <w:rPr>
                <w:rFonts w:ascii="Aptos" w:hAnsi="Aptos"/>
                <w:sz w:val="20"/>
                <w:rPrChange w:id="8414" w:author="Borkenhagen Therese Nyberg" w:date="2024-09-12T14:04:00Z">
                  <w:rPr>
                    <w:rFonts w:ascii="Aptos" w:hAnsi="Aptos"/>
                    <w:sz w:val="24"/>
                  </w:rPr>
                </w:rPrChange>
              </w:rPr>
              <w:pPrChange w:id="8415" w:author="Borkenhagen Therese Nyberg" w:date="2024-09-12T14:04:00Z">
                <w:pPr>
                  <w:spacing w:after="0" w:line="240" w:lineRule="auto"/>
                </w:pPr>
              </w:pPrChange>
            </w:pPr>
            <w:del w:id="8416" w:author="Borkenhagen Therese Nyberg" w:date="2024-09-12T14:04:00Z">
              <w:r w:rsidRPr="00B91E7A">
                <w:rPr>
                  <w:rFonts w:ascii="Aptos" w:eastAsia="Times New Roman" w:hAnsi="Aptos" w:cs="Times New Roman"/>
                  <w:sz w:val="24"/>
                  <w:szCs w:val="24"/>
                  <w:lang w:eastAsia="nb-NO"/>
                </w:rPr>
                <w:delText>Forhåndsplanlagte</w:delText>
              </w:r>
            </w:del>
            <w:ins w:id="8417" w:author="Borkenhagen Therese Nyberg" w:date="2024-09-12T14:04:00Z">
              <w:r w:rsidR="001C5CAC" w:rsidRPr="00510A78">
                <w:rPr>
                  <w:rFonts w:ascii="Aptos" w:hAnsi="Aptos" w:cstheme="minorHAnsi"/>
                  <w:sz w:val="20"/>
                  <w:szCs w:val="20"/>
                </w:rPr>
                <w:t>Publisering av forhåndsplanlagte</w:t>
              </w:r>
            </w:ins>
            <w:r w:rsidR="001C5CAC" w:rsidRPr="00510A78">
              <w:rPr>
                <w:rFonts w:ascii="Aptos" w:hAnsi="Aptos"/>
                <w:sz w:val="20"/>
                <w:rPrChange w:id="8418" w:author="Borkenhagen Therese Nyberg" w:date="2024-09-12T14:04:00Z">
                  <w:rPr>
                    <w:rFonts w:ascii="Aptos" w:hAnsi="Aptos"/>
                    <w:sz w:val="24"/>
                  </w:rPr>
                </w:rPrChange>
              </w:rPr>
              <w:t xml:space="preserve"> ruteleier (PaPs) for internasjonal</w:t>
            </w:r>
            <w:ins w:id="8419" w:author="Borkenhagen Therese Nyberg" w:date="2024-09-12T14:04:00Z">
              <w:r w:rsidR="001C5CAC" w:rsidRPr="00510A78">
                <w:rPr>
                  <w:rFonts w:ascii="Aptos" w:hAnsi="Aptos" w:cstheme="minorHAnsi"/>
                  <w:sz w:val="20"/>
                  <w:szCs w:val="20"/>
                </w:rPr>
                <w:t xml:space="preserve"> godstrafikk for R26.</w:t>
              </w:r>
            </w:ins>
          </w:p>
        </w:tc>
      </w:tr>
      <w:tr w:rsidR="00B91E7A" w:rsidRPr="00B91E7A" w14:paraId="6DB4D4B5" w14:textId="77777777" w:rsidTr="004E648A">
        <w:trPr>
          <w:tblCellSpacing w:w="15" w:type="dxa"/>
          <w:del w:id="8420" w:author="Borkenhagen Therese Nyberg" w:date="2024-09-12T14:04:00Z"/>
        </w:trPr>
        <w:tc>
          <w:tcPr>
            <w:tcW w:w="0" w:type="auto"/>
            <w:vAlign w:val="center"/>
            <w:hideMark/>
          </w:tcPr>
          <w:p w14:paraId="3EB8FA5A" w14:textId="77777777" w:rsidR="00B91E7A" w:rsidRPr="00B91E7A" w:rsidRDefault="00B91E7A" w:rsidP="004E648A">
            <w:pPr>
              <w:spacing w:after="0" w:line="240" w:lineRule="auto"/>
              <w:jc w:val="center"/>
              <w:rPr>
                <w:del w:id="8421" w:author="Borkenhagen Therese Nyberg" w:date="2024-09-12T14:04:00Z"/>
                <w:rFonts w:ascii="Aptos" w:eastAsia="Times New Roman" w:hAnsi="Aptos" w:cs="Times New Roman"/>
                <w:sz w:val="24"/>
                <w:szCs w:val="24"/>
                <w:lang w:eastAsia="nb-NO"/>
              </w:rPr>
            </w:pPr>
          </w:p>
        </w:tc>
        <w:tc>
          <w:tcPr>
            <w:tcW w:w="0" w:type="auto"/>
            <w:vAlign w:val="center"/>
            <w:hideMark/>
          </w:tcPr>
          <w:p w14:paraId="5969192C" w14:textId="77777777" w:rsidR="00B91E7A" w:rsidRPr="00B91E7A" w:rsidRDefault="00B91E7A" w:rsidP="00B91E7A">
            <w:pPr>
              <w:spacing w:after="0" w:line="240" w:lineRule="auto"/>
              <w:rPr>
                <w:del w:id="8422" w:author="Borkenhagen Therese Nyberg" w:date="2024-09-12T14:04:00Z"/>
                <w:rFonts w:ascii="Aptos" w:eastAsia="Times New Roman" w:hAnsi="Aptos" w:cs="Times New Roman"/>
                <w:sz w:val="24"/>
                <w:szCs w:val="24"/>
                <w:lang w:eastAsia="nb-NO"/>
              </w:rPr>
            </w:pPr>
            <w:del w:id="8423"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2FF79BF4" w14:textId="77777777" w:rsidR="00B91E7A" w:rsidRPr="00B91E7A" w:rsidRDefault="00B91E7A" w:rsidP="00B91E7A">
            <w:pPr>
              <w:spacing w:after="0" w:line="240" w:lineRule="auto"/>
              <w:rPr>
                <w:del w:id="8424" w:author="Borkenhagen Therese Nyberg" w:date="2024-09-12T14:04:00Z"/>
                <w:rFonts w:ascii="Aptos" w:eastAsia="Times New Roman" w:hAnsi="Aptos" w:cs="Times New Roman"/>
                <w:sz w:val="24"/>
                <w:szCs w:val="24"/>
                <w:lang w:eastAsia="nb-NO"/>
              </w:rPr>
            </w:pPr>
            <w:del w:id="8425"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4926B9DB" w14:textId="77777777" w:rsidR="00B91E7A" w:rsidRPr="00B91E7A" w:rsidRDefault="00B91E7A" w:rsidP="00B91E7A">
            <w:pPr>
              <w:spacing w:after="0" w:line="240" w:lineRule="auto"/>
              <w:rPr>
                <w:del w:id="8426" w:author="Borkenhagen Therese Nyberg" w:date="2024-09-12T14:04:00Z"/>
                <w:rFonts w:ascii="Aptos" w:eastAsia="Times New Roman" w:hAnsi="Aptos" w:cs="Times New Roman"/>
                <w:sz w:val="24"/>
                <w:szCs w:val="24"/>
                <w:lang w:eastAsia="nb-NO"/>
              </w:rPr>
            </w:pPr>
            <w:del w:id="8427" w:author="Borkenhagen Therese Nyberg" w:date="2024-09-12T14:04:00Z">
              <w:r w:rsidRPr="00B91E7A">
                <w:rPr>
                  <w:rFonts w:ascii="Aptos" w:eastAsia="Times New Roman" w:hAnsi="Aptos" w:cs="Times New Roman"/>
                  <w:sz w:val="24"/>
                  <w:szCs w:val="24"/>
                  <w:lang w:eastAsia="nb-NO"/>
                </w:rPr>
                <w:delText>godstrafikk R25 publiseres</w:delText>
              </w:r>
            </w:del>
          </w:p>
        </w:tc>
      </w:tr>
      <w:tr w:rsidR="001C5CAC" w:rsidRPr="00510A78" w14:paraId="397D400E" w14:textId="77777777" w:rsidTr="00417E37">
        <w:trPr>
          <w:tblCellSpacing w:w="15" w:type="dxa"/>
        </w:trPr>
        <w:tc>
          <w:tcPr>
            <w:tcW w:w="0" w:type="auto"/>
            <w:vAlign w:val="center"/>
            <w:hideMark/>
          </w:tcPr>
          <w:p w14:paraId="11031074" w14:textId="77777777" w:rsidR="001C5CAC" w:rsidRPr="00510A78" w:rsidRDefault="001C5CAC" w:rsidP="00417E37">
            <w:pPr>
              <w:rPr>
                <w:rFonts w:ascii="Aptos" w:hAnsi="Aptos"/>
                <w:sz w:val="20"/>
                <w:rPrChange w:id="8428" w:author="Borkenhagen Therese Nyberg" w:date="2024-09-12T14:04:00Z">
                  <w:rPr>
                    <w:rFonts w:ascii="Aptos" w:hAnsi="Aptos"/>
                    <w:sz w:val="24"/>
                  </w:rPr>
                </w:rPrChange>
              </w:rPr>
              <w:pPrChange w:id="8429" w:author="Borkenhagen Therese Nyberg" w:date="2024-09-12T14:04:00Z">
                <w:pPr>
                  <w:spacing w:after="0" w:line="240" w:lineRule="auto"/>
                  <w:jc w:val="center"/>
                </w:pPr>
              </w:pPrChange>
            </w:pPr>
            <w:ins w:id="8430" w:author="Borkenhagen Therese Nyberg" w:date="2024-09-12T14:04:00Z">
              <w:r w:rsidRPr="00510A78">
                <w:rPr>
                  <w:rFonts w:ascii="Aptos" w:hAnsi="Aptos" w:cstheme="minorHAnsi"/>
                  <w:sz w:val="20"/>
                  <w:szCs w:val="20"/>
                </w:rPr>
                <w:t> </w:t>
              </w:r>
            </w:ins>
          </w:p>
        </w:tc>
        <w:tc>
          <w:tcPr>
            <w:tcW w:w="0" w:type="auto"/>
            <w:vAlign w:val="center"/>
            <w:hideMark/>
          </w:tcPr>
          <w:p w14:paraId="3D9AE2C5" w14:textId="39B5842B" w:rsidR="001C5CAC" w:rsidRPr="00510A78" w:rsidRDefault="00B91E7A" w:rsidP="00417E37">
            <w:pPr>
              <w:rPr>
                <w:rFonts w:ascii="Aptos" w:hAnsi="Aptos"/>
                <w:sz w:val="20"/>
                <w:rPrChange w:id="8431" w:author="Borkenhagen Therese Nyberg" w:date="2024-09-12T14:04:00Z">
                  <w:rPr>
                    <w:rFonts w:ascii="Aptos" w:hAnsi="Aptos"/>
                    <w:sz w:val="24"/>
                  </w:rPr>
                </w:rPrChange>
              </w:rPr>
              <w:pPrChange w:id="8432" w:author="Borkenhagen Therese Nyberg" w:date="2024-09-12T14:04:00Z">
                <w:pPr>
                  <w:spacing w:after="0" w:line="240" w:lineRule="auto"/>
                </w:pPr>
              </w:pPrChange>
            </w:pPr>
            <w:del w:id="8433" w:author="Borkenhagen Therese Nyberg" w:date="2024-09-12T14:04:00Z">
              <w:r w:rsidRPr="00B91E7A">
                <w:rPr>
                  <w:rFonts w:ascii="Aptos" w:eastAsia="Times New Roman" w:hAnsi="Aptos" w:cs="Times New Roman"/>
                  <w:sz w:val="24"/>
                  <w:szCs w:val="24"/>
                  <w:lang w:eastAsia="nb-NO"/>
                </w:rPr>
                <w:delText>05</w:delText>
              </w:r>
            </w:del>
            <w:ins w:id="8434" w:author="Borkenhagen Therese Nyberg" w:date="2024-09-12T14:04:00Z">
              <w:r w:rsidR="001C5CAC" w:rsidRPr="00510A78">
                <w:rPr>
                  <w:rFonts w:ascii="Aptos" w:hAnsi="Aptos" w:cstheme="minorHAnsi"/>
                  <w:sz w:val="20"/>
                  <w:szCs w:val="20"/>
                </w:rPr>
                <w:t>03</w:t>
              </w:r>
            </w:ins>
            <w:r w:rsidR="001C5CAC" w:rsidRPr="00510A78">
              <w:rPr>
                <w:rFonts w:ascii="Aptos" w:hAnsi="Aptos"/>
                <w:sz w:val="20"/>
                <w:rPrChange w:id="8435" w:author="Borkenhagen Therese Nyberg" w:date="2024-09-12T14:04:00Z">
                  <w:rPr>
                    <w:rFonts w:ascii="Aptos" w:hAnsi="Aptos"/>
                    <w:sz w:val="24"/>
                  </w:rPr>
                </w:rPrChange>
              </w:rPr>
              <w:t>.02</w:t>
            </w:r>
            <w:del w:id="8436"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79FA74FB" w14:textId="19922231" w:rsidR="001C5CAC" w:rsidRPr="00510A78" w:rsidRDefault="00B91E7A" w:rsidP="00417E37">
            <w:pPr>
              <w:rPr>
                <w:rFonts w:ascii="Aptos" w:hAnsi="Aptos"/>
                <w:sz w:val="20"/>
                <w:rPrChange w:id="8437" w:author="Borkenhagen Therese Nyberg" w:date="2024-09-12T14:04:00Z">
                  <w:rPr>
                    <w:rFonts w:ascii="Aptos" w:hAnsi="Aptos"/>
                    <w:sz w:val="24"/>
                  </w:rPr>
                </w:rPrChange>
              </w:rPr>
              <w:pPrChange w:id="8438" w:author="Borkenhagen Therese Nyberg" w:date="2024-09-12T14:04:00Z">
                <w:pPr>
                  <w:spacing w:after="0" w:line="240" w:lineRule="auto"/>
                </w:pPr>
              </w:pPrChange>
            </w:pPr>
            <w:del w:id="8439" w:author="Borkenhagen Therese Nyberg" w:date="2024-09-12T14:04:00Z">
              <w:r w:rsidRPr="00B91E7A">
                <w:rPr>
                  <w:rFonts w:ascii="Aptos" w:eastAsia="Times New Roman" w:hAnsi="Aptos" w:cs="Times New Roman"/>
                  <w:sz w:val="24"/>
                  <w:szCs w:val="24"/>
                  <w:lang w:eastAsia="nb-NO"/>
                </w:rPr>
                <w:delText>09</w:delText>
              </w:r>
            </w:del>
            <w:ins w:id="8440" w:author="Borkenhagen Therese Nyberg" w:date="2024-09-12T14:04:00Z">
              <w:r w:rsidR="001C5CAC" w:rsidRPr="00510A78">
                <w:rPr>
                  <w:rFonts w:ascii="Aptos" w:hAnsi="Aptos" w:cstheme="minorHAnsi"/>
                  <w:sz w:val="20"/>
                  <w:szCs w:val="20"/>
                </w:rPr>
                <w:t>07</w:t>
              </w:r>
            </w:ins>
            <w:r w:rsidR="001C5CAC" w:rsidRPr="00510A78">
              <w:rPr>
                <w:rFonts w:ascii="Aptos" w:hAnsi="Aptos"/>
                <w:sz w:val="20"/>
                <w:rPrChange w:id="8441" w:author="Borkenhagen Therese Nyberg" w:date="2024-09-12T14:04:00Z">
                  <w:rPr>
                    <w:rFonts w:ascii="Aptos" w:hAnsi="Aptos"/>
                    <w:sz w:val="24"/>
                  </w:rPr>
                </w:rPrChange>
              </w:rPr>
              <w:t>.02</w:t>
            </w:r>
            <w:del w:id="8442"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1866C416" w14:textId="16367670" w:rsidR="001C5CAC" w:rsidRPr="00510A78" w:rsidRDefault="001C5CAC" w:rsidP="00417E37">
            <w:pPr>
              <w:rPr>
                <w:rFonts w:ascii="Aptos" w:hAnsi="Aptos"/>
                <w:sz w:val="20"/>
                <w:rPrChange w:id="8443" w:author="Borkenhagen Therese Nyberg" w:date="2024-09-12T14:04:00Z">
                  <w:rPr>
                    <w:rFonts w:ascii="Aptos" w:hAnsi="Aptos"/>
                    <w:sz w:val="24"/>
                  </w:rPr>
                </w:rPrChange>
              </w:rPr>
              <w:pPrChange w:id="8444" w:author="Borkenhagen Therese Nyberg" w:date="2024-09-12T14:04:00Z">
                <w:pPr>
                  <w:spacing w:after="0" w:line="240" w:lineRule="auto"/>
                </w:pPr>
              </w:pPrChange>
            </w:pPr>
            <w:r w:rsidRPr="00510A78">
              <w:rPr>
                <w:rFonts w:ascii="Aptos" w:hAnsi="Aptos"/>
                <w:sz w:val="20"/>
                <w:rPrChange w:id="8445" w:author="Borkenhagen Therese Nyberg" w:date="2024-09-12T14:04:00Z">
                  <w:rPr>
                    <w:rFonts w:ascii="Aptos" w:hAnsi="Aptos"/>
                    <w:sz w:val="24"/>
                  </w:rPr>
                </w:rPrChange>
              </w:rPr>
              <w:t>Tidlig dialog</w:t>
            </w:r>
            <w:del w:id="8446" w:author="Borkenhagen Therese Nyberg" w:date="2024-09-12T14:04:00Z">
              <w:r w:rsidR="00B91E7A" w:rsidRPr="00B91E7A">
                <w:rPr>
                  <w:rFonts w:ascii="Aptos" w:eastAsia="Times New Roman" w:hAnsi="Aptos" w:cs="Times New Roman"/>
                  <w:sz w:val="24"/>
                  <w:szCs w:val="24"/>
                  <w:lang w:eastAsia="nb-NO"/>
                </w:rPr>
                <w:delText xml:space="preserve"> –</w:delText>
              </w:r>
            </w:del>
            <w:ins w:id="8447" w:author="Borkenhagen Therese Nyberg" w:date="2024-09-12T14:04:00Z">
              <w:r w:rsidR="000C4D76" w:rsidRPr="00510A78">
                <w:rPr>
                  <w:rFonts w:ascii="Aptos" w:hAnsi="Aptos" w:cstheme="minorHAnsi"/>
                  <w:sz w:val="20"/>
                  <w:szCs w:val="20"/>
                </w:rPr>
                <w:t>;</w:t>
              </w:r>
            </w:ins>
            <w:r w:rsidR="000C4D76" w:rsidRPr="00510A78">
              <w:rPr>
                <w:rFonts w:ascii="Aptos" w:hAnsi="Aptos"/>
                <w:sz w:val="20"/>
                <w:rPrChange w:id="8448" w:author="Borkenhagen Therese Nyberg" w:date="2024-09-12T14:04:00Z">
                  <w:rPr>
                    <w:rFonts w:ascii="Aptos" w:hAnsi="Aptos"/>
                    <w:sz w:val="24"/>
                  </w:rPr>
                </w:rPrChange>
              </w:rPr>
              <w:t xml:space="preserve"> </w:t>
            </w:r>
            <w:r w:rsidRPr="00510A78">
              <w:rPr>
                <w:rFonts w:ascii="Aptos" w:hAnsi="Aptos"/>
                <w:sz w:val="20"/>
                <w:rPrChange w:id="8449" w:author="Borkenhagen Therese Nyberg" w:date="2024-09-12T14:04:00Z">
                  <w:rPr>
                    <w:rFonts w:ascii="Aptos" w:hAnsi="Aptos"/>
                    <w:sz w:val="24"/>
                  </w:rPr>
                </w:rPrChange>
              </w:rPr>
              <w:t>enkeltmøter med søkere</w:t>
            </w:r>
            <w:ins w:id="8450" w:author="Borkenhagen Therese Nyberg" w:date="2024-09-12T14:04:00Z">
              <w:r w:rsidRPr="00510A78">
                <w:rPr>
                  <w:rFonts w:ascii="Aptos" w:hAnsi="Aptos" w:cstheme="minorHAnsi"/>
                  <w:sz w:val="20"/>
                  <w:szCs w:val="20"/>
                </w:rPr>
                <w:t>.</w:t>
              </w:r>
            </w:ins>
          </w:p>
        </w:tc>
      </w:tr>
      <w:tr w:rsidR="001C5CAC" w:rsidRPr="00510A78" w14:paraId="7EBCA374" w14:textId="77777777" w:rsidTr="00417E37">
        <w:trPr>
          <w:tblCellSpacing w:w="15" w:type="dxa"/>
        </w:trPr>
        <w:tc>
          <w:tcPr>
            <w:tcW w:w="0" w:type="auto"/>
            <w:vAlign w:val="center"/>
            <w:hideMark/>
          </w:tcPr>
          <w:p w14:paraId="150F3E8B" w14:textId="77777777" w:rsidR="001C5CAC" w:rsidRPr="00510A78" w:rsidRDefault="001C5CAC" w:rsidP="00417E37">
            <w:pPr>
              <w:rPr>
                <w:rFonts w:ascii="Aptos" w:hAnsi="Aptos"/>
                <w:sz w:val="20"/>
                <w:rPrChange w:id="8451" w:author="Borkenhagen Therese Nyberg" w:date="2024-09-12T14:04:00Z">
                  <w:rPr>
                    <w:rFonts w:ascii="Aptos" w:hAnsi="Aptos"/>
                    <w:sz w:val="24"/>
                  </w:rPr>
                </w:rPrChange>
              </w:rPr>
              <w:pPrChange w:id="8452" w:author="Borkenhagen Therese Nyberg" w:date="2024-09-12T14:04:00Z">
                <w:pPr>
                  <w:spacing w:after="0" w:line="240" w:lineRule="auto"/>
                  <w:jc w:val="center"/>
                </w:pPr>
              </w:pPrChange>
            </w:pPr>
            <w:r w:rsidRPr="00510A78">
              <w:rPr>
                <w:rFonts w:ascii="Aptos" w:hAnsi="Aptos"/>
                <w:sz w:val="20"/>
                <w:rPrChange w:id="8453" w:author="Borkenhagen Therese Nyberg" w:date="2024-09-12T14:04:00Z">
                  <w:rPr>
                    <w:rFonts w:ascii="Aptos" w:hAnsi="Aptos"/>
                    <w:sz w:val="24"/>
                  </w:rPr>
                </w:rPrChange>
              </w:rPr>
              <w:t>1</w:t>
            </w:r>
          </w:p>
        </w:tc>
        <w:tc>
          <w:tcPr>
            <w:tcW w:w="0" w:type="auto"/>
            <w:vAlign w:val="center"/>
            <w:hideMark/>
          </w:tcPr>
          <w:p w14:paraId="04DF0BBA" w14:textId="07453596" w:rsidR="001C5CAC" w:rsidRPr="00510A78" w:rsidRDefault="00B91E7A" w:rsidP="00417E37">
            <w:pPr>
              <w:rPr>
                <w:rFonts w:ascii="Aptos" w:hAnsi="Aptos"/>
                <w:sz w:val="20"/>
                <w:rPrChange w:id="8454" w:author="Borkenhagen Therese Nyberg" w:date="2024-09-12T14:04:00Z">
                  <w:rPr>
                    <w:rFonts w:ascii="Aptos" w:hAnsi="Aptos"/>
                    <w:sz w:val="24"/>
                  </w:rPr>
                </w:rPrChange>
              </w:rPr>
              <w:pPrChange w:id="8455" w:author="Borkenhagen Therese Nyberg" w:date="2024-09-12T14:04:00Z">
                <w:pPr>
                  <w:spacing w:after="0" w:line="240" w:lineRule="auto"/>
                </w:pPr>
              </w:pPrChange>
            </w:pPr>
            <w:del w:id="8456" w:author="Borkenhagen Therese Nyberg" w:date="2024-09-12T14:04:00Z">
              <w:r w:rsidRPr="00B91E7A">
                <w:rPr>
                  <w:rFonts w:ascii="Aptos" w:eastAsia="Times New Roman" w:hAnsi="Aptos" w:cs="Times New Roman"/>
                  <w:sz w:val="24"/>
                  <w:szCs w:val="24"/>
                  <w:lang w:eastAsia="nb-NO"/>
                </w:rPr>
                <w:delText>12</w:delText>
              </w:r>
            </w:del>
            <w:ins w:id="8457" w:author="Borkenhagen Therese Nyberg" w:date="2024-09-12T14:04:00Z">
              <w:r w:rsidR="001C5CAC" w:rsidRPr="00510A78">
                <w:rPr>
                  <w:rFonts w:ascii="Aptos" w:hAnsi="Aptos" w:cstheme="minorHAnsi"/>
                  <w:sz w:val="20"/>
                  <w:szCs w:val="20"/>
                </w:rPr>
                <w:t>10</w:t>
              </w:r>
            </w:ins>
            <w:r w:rsidR="001C5CAC" w:rsidRPr="00510A78">
              <w:rPr>
                <w:rFonts w:ascii="Aptos" w:hAnsi="Aptos"/>
                <w:sz w:val="20"/>
                <w:rPrChange w:id="8458" w:author="Borkenhagen Therese Nyberg" w:date="2024-09-12T14:04:00Z">
                  <w:rPr>
                    <w:rFonts w:ascii="Aptos" w:hAnsi="Aptos"/>
                    <w:sz w:val="24"/>
                  </w:rPr>
                </w:rPrChange>
              </w:rPr>
              <w:t>.02</w:t>
            </w:r>
            <w:del w:id="8459"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7BD19F01" w14:textId="77777777" w:rsidR="001C5CAC" w:rsidRPr="00510A78" w:rsidRDefault="001C5CAC" w:rsidP="00417E37">
            <w:pPr>
              <w:rPr>
                <w:rFonts w:ascii="Aptos" w:hAnsi="Aptos"/>
                <w:sz w:val="20"/>
                <w:rPrChange w:id="8460" w:author="Borkenhagen Therese Nyberg" w:date="2024-09-12T14:04:00Z">
                  <w:rPr>
                    <w:rFonts w:ascii="Aptos" w:hAnsi="Aptos"/>
                    <w:sz w:val="24"/>
                  </w:rPr>
                </w:rPrChange>
              </w:rPr>
              <w:pPrChange w:id="8461" w:author="Borkenhagen Therese Nyberg" w:date="2024-09-12T14:04:00Z">
                <w:pPr>
                  <w:spacing w:after="0" w:line="240" w:lineRule="auto"/>
                </w:pPr>
              </w:pPrChange>
            </w:pPr>
            <w:r w:rsidRPr="00510A78">
              <w:rPr>
                <w:rFonts w:ascii="Aptos" w:hAnsi="Aptos"/>
                <w:sz w:val="20"/>
                <w:rPrChange w:id="8462" w:author="Borkenhagen Therese Nyberg" w:date="2024-09-12T14:04:00Z">
                  <w:rPr>
                    <w:rFonts w:ascii="Aptos" w:hAnsi="Aptos"/>
                    <w:sz w:val="24"/>
                  </w:rPr>
                </w:rPrChange>
              </w:rPr>
              <w:t> </w:t>
            </w:r>
          </w:p>
        </w:tc>
        <w:tc>
          <w:tcPr>
            <w:tcW w:w="0" w:type="auto"/>
            <w:vAlign w:val="center"/>
            <w:hideMark/>
          </w:tcPr>
          <w:p w14:paraId="33CDF1A9" w14:textId="05256C6D" w:rsidR="001C5CAC" w:rsidRPr="00510A78" w:rsidRDefault="001C5CAC" w:rsidP="00417E37">
            <w:pPr>
              <w:rPr>
                <w:rFonts w:ascii="Aptos" w:hAnsi="Aptos"/>
                <w:sz w:val="20"/>
                <w:rPrChange w:id="8463" w:author="Borkenhagen Therese Nyberg" w:date="2024-09-12T14:04:00Z">
                  <w:rPr>
                    <w:rFonts w:ascii="Aptos" w:hAnsi="Aptos"/>
                    <w:sz w:val="24"/>
                  </w:rPr>
                </w:rPrChange>
              </w:rPr>
              <w:pPrChange w:id="8464" w:author="Borkenhagen Therese Nyberg" w:date="2024-09-12T14:04:00Z">
                <w:pPr>
                  <w:spacing w:after="0" w:line="240" w:lineRule="auto"/>
                </w:pPr>
              </w:pPrChange>
            </w:pPr>
            <w:r w:rsidRPr="00510A78">
              <w:rPr>
                <w:rFonts w:ascii="Aptos" w:hAnsi="Aptos"/>
                <w:sz w:val="20"/>
                <w:rPrChange w:id="8465" w:author="Borkenhagen Therese Nyberg" w:date="2024-09-12T14:04:00Z">
                  <w:rPr>
                    <w:rFonts w:ascii="Aptos" w:hAnsi="Aptos"/>
                    <w:sz w:val="24"/>
                  </w:rPr>
                </w:rPrChange>
              </w:rPr>
              <w:t>Første dag for søknader om ruteleier</w:t>
            </w:r>
            <w:del w:id="8466" w:author="Borkenhagen Therese Nyberg" w:date="2024-09-12T14:04:00Z">
              <w:r w:rsidR="00B91E7A" w:rsidRPr="00B91E7A">
                <w:rPr>
                  <w:rFonts w:ascii="Aptos" w:eastAsia="Times New Roman" w:hAnsi="Aptos" w:cs="Times New Roman"/>
                  <w:sz w:val="24"/>
                  <w:szCs w:val="24"/>
                  <w:lang w:eastAsia="nb-NO"/>
                </w:rPr>
                <w:delText xml:space="preserve"> –</w:delText>
              </w:r>
            </w:del>
            <w:ins w:id="8467" w:author="Borkenhagen Therese Nyberg" w:date="2024-09-12T14:04:00Z">
              <w:r w:rsidR="00DF48F2" w:rsidRPr="00510A78">
                <w:rPr>
                  <w:rFonts w:ascii="Aptos" w:hAnsi="Aptos" w:cstheme="minorHAnsi"/>
                  <w:sz w:val="20"/>
                  <w:szCs w:val="20"/>
                </w:rPr>
                <w:t>;</w:t>
              </w:r>
            </w:ins>
            <w:r w:rsidR="00DF48F2" w:rsidRPr="00510A78">
              <w:rPr>
                <w:rFonts w:ascii="Aptos" w:hAnsi="Aptos"/>
                <w:sz w:val="20"/>
                <w:rPrChange w:id="8468" w:author="Borkenhagen Therese Nyberg" w:date="2024-09-12T14:04:00Z">
                  <w:rPr>
                    <w:rFonts w:ascii="Aptos" w:hAnsi="Aptos"/>
                    <w:sz w:val="24"/>
                  </w:rPr>
                </w:rPrChange>
              </w:rPr>
              <w:t xml:space="preserve"> </w:t>
            </w:r>
            <w:r w:rsidRPr="00510A78">
              <w:rPr>
                <w:rFonts w:ascii="Aptos" w:hAnsi="Aptos"/>
                <w:sz w:val="20"/>
                <w:rPrChange w:id="8469" w:author="Borkenhagen Therese Nyberg" w:date="2024-09-12T14:04:00Z">
                  <w:rPr>
                    <w:rFonts w:ascii="Aptos" w:hAnsi="Aptos"/>
                    <w:sz w:val="24"/>
                  </w:rPr>
                </w:rPrChange>
              </w:rPr>
              <w:t>BEST-L åpner</w:t>
            </w:r>
            <w:ins w:id="8470" w:author="Borkenhagen Therese Nyberg" w:date="2024-09-12T14:04:00Z">
              <w:r w:rsidRPr="00510A78">
                <w:rPr>
                  <w:rFonts w:ascii="Aptos" w:hAnsi="Aptos" w:cstheme="minorHAnsi"/>
                  <w:sz w:val="20"/>
                  <w:szCs w:val="20"/>
                </w:rPr>
                <w:t>.</w:t>
              </w:r>
            </w:ins>
          </w:p>
        </w:tc>
      </w:tr>
      <w:tr w:rsidR="001C5CAC" w:rsidRPr="00510A78" w14:paraId="28C99B67" w14:textId="77777777" w:rsidTr="00417E37">
        <w:trPr>
          <w:tblCellSpacing w:w="15" w:type="dxa"/>
          <w:ins w:id="8471" w:author="Borkenhagen Therese Nyberg" w:date="2024-09-12T14:04:00Z"/>
        </w:trPr>
        <w:tc>
          <w:tcPr>
            <w:tcW w:w="0" w:type="auto"/>
            <w:vAlign w:val="center"/>
            <w:hideMark/>
          </w:tcPr>
          <w:p w14:paraId="25D788C9" w14:textId="77777777" w:rsidR="001C5CAC" w:rsidRPr="00510A78" w:rsidRDefault="001C5CAC" w:rsidP="00417E37">
            <w:pPr>
              <w:rPr>
                <w:ins w:id="8472" w:author="Borkenhagen Therese Nyberg" w:date="2024-09-12T14:04:00Z"/>
                <w:rFonts w:ascii="Aptos" w:hAnsi="Aptos" w:cstheme="minorHAnsi"/>
                <w:sz w:val="20"/>
                <w:szCs w:val="20"/>
              </w:rPr>
            </w:pPr>
            <w:ins w:id="8473" w:author="Borkenhagen Therese Nyberg" w:date="2024-09-12T14:04:00Z">
              <w:r w:rsidRPr="00510A78">
                <w:rPr>
                  <w:rFonts w:ascii="Aptos" w:hAnsi="Aptos" w:cstheme="minorHAnsi"/>
                  <w:sz w:val="20"/>
                  <w:szCs w:val="20"/>
                </w:rPr>
                <w:t> </w:t>
              </w:r>
            </w:ins>
          </w:p>
        </w:tc>
        <w:tc>
          <w:tcPr>
            <w:tcW w:w="0" w:type="auto"/>
            <w:vAlign w:val="center"/>
            <w:hideMark/>
          </w:tcPr>
          <w:p w14:paraId="58A7535F" w14:textId="77777777" w:rsidR="001C5CAC" w:rsidRPr="00510A78" w:rsidRDefault="001C5CAC" w:rsidP="00417E37">
            <w:pPr>
              <w:rPr>
                <w:ins w:id="8474" w:author="Borkenhagen Therese Nyberg" w:date="2024-09-12T14:04:00Z"/>
                <w:rFonts w:ascii="Aptos" w:hAnsi="Aptos" w:cstheme="minorHAnsi"/>
                <w:sz w:val="20"/>
                <w:szCs w:val="20"/>
              </w:rPr>
            </w:pPr>
            <w:ins w:id="8475" w:author="Borkenhagen Therese Nyberg" w:date="2024-09-12T14:04:00Z">
              <w:r w:rsidRPr="00510A78">
                <w:rPr>
                  <w:rFonts w:ascii="Aptos" w:hAnsi="Aptos" w:cstheme="minorHAnsi"/>
                  <w:sz w:val="20"/>
                  <w:szCs w:val="20"/>
                </w:rPr>
                <w:t> </w:t>
              </w:r>
            </w:ins>
          </w:p>
        </w:tc>
        <w:tc>
          <w:tcPr>
            <w:tcW w:w="0" w:type="auto"/>
            <w:vAlign w:val="center"/>
            <w:hideMark/>
          </w:tcPr>
          <w:p w14:paraId="263640E0" w14:textId="77777777" w:rsidR="001C5CAC" w:rsidRPr="00510A78" w:rsidRDefault="001C5CAC" w:rsidP="00417E37">
            <w:pPr>
              <w:rPr>
                <w:ins w:id="8476" w:author="Borkenhagen Therese Nyberg" w:date="2024-09-12T14:04:00Z"/>
                <w:rFonts w:ascii="Aptos" w:hAnsi="Aptos" w:cstheme="minorHAnsi"/>
                <w:sz w:val="20"/>
                <w:szCs w:val="20"/>
              </w:rPr>
            </w:pPr>
            <w:ins w:id="8477" w:author="Borkenhagen Therese Nyberg" w:date="2024-09-12T14:04:00Z">
              <w:r w:rsidRPr="00510A78">
                <w:rPr>
                  <w:rFonts w:ascii="Aptos" w:hAnsi="Aptos" w:cstheme="minorHAnsi"/>
                  <w:sz w:val="20"/>
                  <w:szCs w:val="20"/>
                </w:rPr>
                <w:t>16.02</w:t>
              </w:r>
            </w:ins>
          </w:p>
        </w:tc>
        <w:tc>
          <w:tcPr>
            <w:tcW w:w="0" w:type="auto"/>
            <w:vAlign w:val="center"/>
            <w:hideMark/>
          </w:tcPr>
          <w:p w14:paraId="0A63914B" w14:textId="77777777" w:rsidR="001C5CAC" w:rsidRPr="00510A78" w:rsidRDefault="001C5CAC" w:rsidP="00417E37">
            <w:pPr>
              <w:rPr>
                <w:ins w:id="8478" w:author="Borkenhagen Therese Nyberg" w:date="2024-09-12T14:04:00Z"/>
                <w:rFonts w:ascii="Aptos" w:hAnsi="Aptos" w:cstheme="minorHAnsi"/>
                <w:sz w:val="20"/>
                <w:szCs w:val="20"/>
              </w:rPr>
            </w:pPr>
            <w:ins w:id="8479" w:author="Borkenhagen Therese Nyberg" w:date="2024-09-12T14:04:00Z">
              <w:r w:rsidRPr="00510A78">
                <w:rPr>
                  <w:rFonts w:ascii="Aptos" w:hAnsi="Aptos" w:cstheme="minorHAnsi"/>
                  <w:sz w:val="20"/>
                  <w:szCs w:val="20"/>
                </w:rPr>
                <w:t>Siste dag for anmodning om mulighetsstudier for R26 .</w:t>
              </w:r>
            </w:ins>
          </w:p>
        </w:tc>
      </w:tr>
      <w:tr w:rsidR="001C5CAC" w:rsidRPr="00510A78" w14:paraId="1832BB2D" w14:textId="77777777" w:rsidTr="00417E37">
        <w:trPr>
          <w:tblCellSpacing w:w="15" w:type="dxa"/>
          <w:ins w:id="8480" w:author="Borkenhagen Therese Nyberg" w:date="2024-09-12T14:04:00Z"/>
        </w:trPr>
        <w:tc>
          <w:tcPr>
            <w:tcW w:w="0" w:type="auto"/>
            <w:vAlign w:val="center"/>
            <w:hideMark/>
          </w:tcPr>
          <w:p w14:paraId="595B77E3" w14:textId="77777777" w:rsidR="001C5CAC" w:rsidRPr="00510A78" w:rsidRDefault="001C5CAC" w:rsidP="00417E37">
            <w:pPr>
              <w:rPr>
                <w:ins w:id="8481" w:author="Borkenhagen Therese Nyberg" w:date="2024-09-12T14:04:00Z"/>
                <w:rFonts w:ascii="Aptos" w:hAnsi="Aptos" w:cstheme="minorHAnsi"/>
                <w:sz w:val="20"/>
                <w:szCs w:val="20"/>
              </w:rPr>
            </w:pPr>
            <w:ins w:id="8482" w:author="Borkenhagen Therese Nyberg" w:date="2024-09-12T14:04:00Z">
              <w:r w:rsidRPr="00510A78">
                <w:rPr>
                  <w:rFonts w:ascii="Aptos" w:hAnsi="Aptos" w:cstheme="minorHAnsi"/>
                  <w:sz w:val="20"/>
                  <w:szCs w:val="20"/>
                </w:rPr>
                <w:t> </w:t>
              </w:r>
            </w:ins>
          </w:p>
        </w:tc>
        <w:tc>
          <w:tcPr>
            <w:tcW w:w="0" w:type="auto"/>
            <w:vAlign w:val="center"/>
            <w:hideMark/>
          </w:tcPr>
          <w:p w14:paraId="25132585" w14:textId="77777777" w:rsidR="001C5CAC" w:rsidRPr="00510A78" w:rsidRDefault="001C5CAC" w:rsidP="00417E37">
            <w:pPr>
              <w:rPr>
                <w:ins w:id="8483" w:author="Borkenhagen Therese Nyberg" w:date="2024-09-12T14:04:00Z"/>
                <w:rFonts w:ascii="Aptos" w:hAnsi="Aptos" w:cstheme="minorHAnsi"/>
                <w:sz w:val="20"/>
                <w:szCs w:val="20"/>
              </w:rPr>
            </w:pPr>
            <w:ins w:id="8484" w:author="Borkenhagen Therese Nyberg" w:date="2024-09-12T14:04:00Z">
              <w:r w:rsidRPr="00510A78">
                <w:rPr>
                  <w:rFonts w:ascii="Aptos" w:hAnsi="Aptos" w:cstheme="minorHAnsi"/>
                  <w:sz w:val="20"/>
                  <w:szCs w:val="20"/>
                </w:rPr>
                <w:t> </w:t>
              </w:r>
            </w:ins>
          </w:p>
        </w:tc>
        <w:tc>
          <w:tcPr>
            <w:tcW w:w="0" w:type="auto"/>
            <w:vAlign w:val="center"/>
            <w:hideMark/>
          </w:tcPr>
          <w:p w14:paraId="6A9321ED" w14:textId="77777777" w:rsidR="001C5CAC" w:rsidRPr="00510A78" w:rsidRDefault="001C5CAC" w:rsidP="00417E37">
            <w:pPr>
              <w:rPr>
                <w:ins w:id="8485" w:author="Borkenhagen Therese Nyberg" w:date="2024-09-12T14:04:00Z"/>
                <w:rFonts w:ascii="Aptos" w:hAnsi="Aptos" w:cstheme="minorHAnsi"/>
                <w:sz w:val="20"/>
                <w:szCs w:val="20"/>
              </w:rPr>
            </w:pPr>
            <w:ins w:id="8486" w:author="Borkenhagen Therese Nyberg" w:date="2024-09-12T14:04:00Z">
              <w:r w:rsidRPr="00510A78">
                <w:rPr>
                  <w:rFonts w:ascii="Aptos" w:hAnsi="Aptos" w:cstheme="minorHAnsi"/>
                  <w:sz w:val="20"/>
                  <w:szCs w:val="20"/>
                </w:rPr>
                <w:t>17.03</w:t>
              </w:r>
            </w:ins>
          </w:p>
        </w:tc>
        <w:tc>
          <w:tcPr>
            <w:tcW w:w="0" w:type="auto"/>
            <w:vAlign w:val="center"/>
            <w:hideMark/>
          </w:tcPr>
          <w:p w14:paraId="29896D4C" w14:textId="77777777" w:rsidR="001C5CAC" w:rsidRPr="00510A78" w:rsidRDefault="001C5CAC" w:rsidP="00417E37">
            <w:pPr>
              <w:rPr>
                <w:ins w:id="8487" w:author="Borkenhagen Therese Nyberg" w:date="2024-09-12T14:04:00Z"/>
                <w:rFonts w:ascii="Aptos" w:hAnsi="Aptos" w:cstheme="minorHAnsi"/>
                <w:sz w:val="20"/>
                <w:szCs w:val="20"/>
              </w:rPr>
            </w:pPr>
            <w:ins w:id="8488" w:author="Borkenhagen Therese Nyberg" w:date="2024-09-12T14:04:00Z">
              <w:r w:rsidRPr="00510A78">
                <w:rPr>
                  <w:rFonts w:ascii="Aptos" w:hAnsi="Aptos" w:cstheme="minorHAnsi"/>
                  <w:sz w:val="20"/>
                  <w:szCs w:val="20"/>
                </w:rPr>
                <w:t>Frist for svar på mulighetsstudier for R26 .</w:t>
              </w:r>
            </w:ins>
          </w:p>
        </w:tc>
      </w:tr>
      <w:tr w:rsidR="001C5CAC" w:rsidRPr="00510A78" w14:paraId="0BF2396B" w14:textId="77777777" w:rsidTr="00417E37">
        <w:trPr>
          <w:tblCellSpacing w:w="15" w:type="dxa"/>
        </w:trPr>
        <w:tc>
          <w:tcPr>
            <w:tcW w:w="0" w:type="auto"/>
            <w:vAlign w:val="center"/>
            <w:hideMark/>
          </w:tcPr>
          <w:p w14:paraId="6D437A85" w14:textId="77777777" w:rsidR="001C5CAC" w:rsidRPr="00510A78" w:rsidRDefault="001C5CAC" w:rsidP="00417E37">
            <w:pPr>
              <w:rPr>
                <w:rFonts w:ascii="Aptos" w:hAnsi="Aptos"/>
                <w:sz w:val="20"/>
                <w:rPrChange w:id="8489" w:author="Borkenhagen Therese Nyberg" w:date="2024-09-12T14:04:00Z">
                  <w:rPr>
                    <w:rFonts w:ascii="Aptos" w:hAnsi="Aptos"/>
                    <w:sz w:val="24"/>
                  </w:rPr>
                </w:rPrChange>
              </w:rPr>
              <w:pPrChange w:id="8490" w:author="Borkenhagen Therese Nyberg" w:date="2024-09-12T14:04:00Z">
                <w:pPr>
                  <w:spacing w:after="0" w:line="240" w:lineRule="auto"/>
                  <w:jc w:val="center"/>
                </w:pPr>
              </w:pPrChange>
            </w:pPr>
            <w:r w:rsidRPr="00510A78">
              <w:rPr>
                <w:rFonts w:ascii="Aptos" w:hAnsi="Aptos"/>
                <w:sz w:val="20"/>
                <w:rPrChange w:id="8491" w:author="Borkenhagen Therese Nyberg" w:date="2024-09-12T14:04:00Z">
                  <w:rPr>
                    <w:rFonts w:ascii="Aptos" w:hAnsi="Aptos"/>
                    <w:sz w:val="24"/>
                  </w:rPr>
                </w:rPrChange>
              </w:rPr>
              <w:t>1</w:t>
            </w:r>
          </w:p>
        </w:tc>
        <w:tc>
          <w:tcPr>
            <w:tcW w:w="0" w:type="auto"/>
            <w:vAlign w:val="center"/>
            <w:hideMark/>
          </w:tcPr>
          <w:p w14:paraId="50C043F7" w14:textId="77777777" w:rsidR="001C5CAC" w:rsidRPr="00510A78" w:rsidRDefault="001C5CAC" w:rsidP="00417E37">
            <w:pPr>
              <w:rPr>
                <w:rFonts w:ascii="Aptos" w:hAnsi="Aptos"/>
                <w:sz w:val="20"/>
                <w:rPrChange w:id="8492" w:author="Borkenhagen Therese Nyberg" w:date="2024-09-12T14:04:00Z">
                  <w:rPr>
                    <w:rFonts w:ascii="Aptos" w:hAnsi="Aptos"/>
                    <w:sz w:val="24"/>
                  </w:rPr>
                </w:rPrChange>
              </w:rPr>
              <w:pPrChange w:id="8493" w:author="Borkenhagen Therese Nyberg" w:date="2024-09-12T14:04:00Z">
                <w:pPr>
                  <w:spacing w:after="0" w:line="240" w:lineRule="auto"/>
                </w:pPr>
              </w:pPrChange>
            </w:pPr>
            <w:r w:rsidRPr="00510A78">
              <w:rPr>
                <w:rFonts w:ascii="Aptos" w:hAnsi="Aptos"/>
                <w:sz w:val="20"/>
                <w:rPrChange w:id="8494" w:author="Borkenhagen Therese Nyberg" w:date="2024-09-12T14:04:00Z">
                  <w:rPr>
                    <w:rFonts w:ascii="Aptos" w:hAnsi="Aptos"/>
                    <w:sz w:val="24"/>
                  </w:rPr>
                </w:rPrChange>
              </w:rPr>
              <w:t> </w:t>
            </w:r>
          </w:p>
        </w:tc>
        <w:tc>
          <w:tcPr>
            <w:tcW w:w="0" w:type="auto"/>
            <w:vAlign w:val="center"/>
            <w:hideMark/>
          </w:tcPr>
          <w:p w14:paraId="7AFC3A1C" w14:textId="00D3B550" w:rsidR="001C5CAC" w:rsidRPr="00510A78" w:rsidRDefault="00B91E7A" w:rsidP="00417E37">
            <w:pPr>
              <w:rPr>
                <w:rFonts w:ascii="Aptos" w:hAnsi="Aptos"/>
                <w:sz w:val="20"/>
                <w:rPrChange w:id="8495" w:author="Borkenhagen Therese Nyberg" w:date="2024-09-12T14:04:00Z">
                  <w:rPr>
                    <w:rFonts w:ascii="Aptos" w:hAnsi="Aptos"/>
                    <w:sz w:val="24"/>
                  </w:rPr>
                </w:rPrChange>
              </w:rPr>
              <w:pPrChange w:id="8496" w:author="Borkenhagen Therese Nyberg" w:date="2024-09-12T14:04:00Z">
                <w:pPr>
                  <w:spacing w:after="0" w:line="240" w:lineRule="auto"/>
                </w:pPr>
              </w:pPrChange>
            </w:pPr>
            <w:del w:id="8497" w:author="Borkenhagen Therese Nyberg" w:date="2024-09-12T14:04:00Z">
              <w:r w:rsidRPr="00B91E7A">
                <w:rPr>
                  <w:rFonts w:ascii="Aptos" w:eastAsia="Times New Roman" w:hAnsi="Aptos" w:cs="Times New Roman"/>
                  <w:sz w:val="24"/>
                  <w:szCs w:val="24"/>
                  <w:lang w:eastAsia="nb-NO"/>
                </w:rPr>
                <w:delText>08</w:delText>
              </w:r>
            </w:del>
            <w:ins w:id="8498" w:author="Borkenhagen Therese Nyberg" w:date="2024-09-12T14:04:00Z">
              <w:r w:rsidR="001C5CAC" w:rsidRPr="00510A78">
                <w:rPr>
                  <w:rFonts w:ascii="Aptos" w:hAnsi="Aptos" w:cstheme="minorHAnsi"/>
                  <w:sz w:val="20"/>
                  <w:szCs w:val="20"/>
                </w:rPr>
                <w:t>14</w:t>
              </w:r>
            </w:ins>
            <w:r w:rsidR="001C5CAC" w:rsidRPr="00510A78">
              <w:rPr>
                <w:rFonts w:ascii="Aptos" w:hAnsi="Aptos"/>
                <w:sz w:val="20"/>
                <w:rPrChange w:id="8499" w:author="Borkenhagen Therese Nyberg" w:date="2024-09-12T14:04:00Z">
                  <w:rPr>
                    <w:rFonts w:ascii="Aptos" w:hAnsi="Aptos"/>
                    <w:sz w:val="24"/>
                  </w:rPr>
                </w:rPrChange>
              </w:rPr>
              <w:t>.04</w:t>
            </w:r>
            <w:del w:id="8500"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394E4D24" w14:textId="54DF7F8D" w:rsidR="001C5CAC" w:rsidRPr="00510A78" w:rsidRDefault="001C5CAC" w:rsidP="00417E37">
            <w:pPr>
              <w:rPr>
                <w:rFonts w:ascii="Aptos" w:hAnsi="Aptos"/>
                <w:sz w:val="20"/>
                <w:rPrChange w:id="8501" w:author="Borkenhagen Therese Nyberg" w:date="2024-09-12T14:04:00Z">
                  <w:rPr>
                    <w:rFonts w:ascii="Aptos" w:hAnsi="Aptos"/>
                    <w:sz w:val="24"/>
                  </w:rPr>
                </w:rPrChange>
              </w:rPr>
              <w:pPrChange w:id="8502" w:author="Borkenhagen Therese Nyberg" w:date="2024-09-12T14:04:00Z">
                <w:pPr>
                  <w:spacing w:after="0" w:line="240" w:lineRule="auto"/>
                </w:pPr>
              </w:pPrChange>
            </w:pPr>
            <w:r w:rsidRPr="00510A78">
              <w:rPr>
                <w:rFonts w:ascii="Aptos" w:hAnsi="Aptos"/>
                <w:sz w:val="20"/>
                <w:rPrChange w:id="8503" w:author="Borkenhagen Therese Nyberg" w:date="2024-09-12T14:04:00Z">
                  <w:rPr>
                    <w:rFonts w:ascii="Aptos" w:hAnsi="Aptos"/>
                    <w:sz w:val="24"/>
                  </w:rPr>
                </w:rPrChange>
              </w:rPr>
              <w:t xml:space="preserve">Siste dag for søknader om infrastrukturkapasitet for </w:t>
            </w:r>
            <w:del w:id="8504" w:author="Borkenhagen Therese Nyberg" w:date="2024-09-12T14:04:00Z">
              <w:r w:rsidR="00B91E7A" w:rsidRPr="00B91E7A">
                <w:rPr>
                  <w:rFonts w:ascii="Aptos" w:eastAsia="Times New Roman" w:hAnsi="Aptos" w:cs="Times New Roman"/>
                  <w:sz w:val="24"/>
                  <w:szCs w:val="24"/>
                  <w:lang w:eastAsia="nb-NO"/>
                </w:rPr>
                <w:delText>R25</w:delText>
              </w:r>
            </w:del>
            <w:ins w:id="8505" w:author="Borkenhagen Therese Nyberg" w:date="2024-09-12T14:04:00Z">
              <w:r w:rsidRPr="00510A78">
                <w:rPr>
                  <w:rFonts w:ascii="Aptos" w:hAnsi="Aptos" w:cstheme="minorHAnsi"/>
                  <w:sz w:val="20"/>
                  <w:szCs w:val="20"/>
                </w:rPr>
                <w:t>R26.</w:t>
              </w:r>
            </w:ins>
          </w:p>
        </w:tc>
      </w:tr>
      <w:tr w:rsidR="001C5CAC" w:rsidRPr="00510A78" w14:paraId="226187B2" w14:textId="77777777" w:rsidTr="00417E37">
        <w:trPr>
          <w:tblCellSpacing w:w="15" w:type="dxa"/>
        </w:trPr>
        <w:tc>
          <w:tcPr>
            <w:tcW w:w="0" w:type="auto"/>
            <w:vAlign w:val="center"/>
            <w:hideMark/>
          </w:tcPr>
          <w:p w14:paraId="66918174" w14:textId="77777777" w:rsidR="001C5CAC" w:rsidRPr="00510A78" w:rsidRDefault="001C5CAC" w:rsidP="00417E37">
            <w:pPr>
              <w:rPr>
                <w:rFonts w:ascii="Aptos" w:hAnsi="Aptos"/>
                <w:sz w:val="20"/>
                <w:rPrChange w:id="8506" w:author="Borkenhagen Therese Nyberg" w:date="2024-09-12T14:04:00Z">
                  <w:rPr>
                    <w:rFonts w:ascii="Aptos" w:hAnsi="Aptos"/>
                    <w:sz w:val="24"/>
                  </w:rPr>
                </w:rPrChange>
              </w:rPr>
              <w:pPrChange w:id="8507" w:author="Borkenhagen Therese Nyberg" w:date="2024-09-12T14:04:00Z">
                <w:pPr>
                  <w:spacing w:after="0" w:line="240" w:lineRule="auto"/>
                  <w:jc w:val="center"/>
                </w:pPr>
              </w:pPrChange>
            </w:pPr>
            <w:r w:rsidRPr="00510A78">
              <w:rPr>
                <w:rFonts w:ascii="Aptos" w:hAnsi="Aptos"/>
                <w:sz w:val="20"/>
                <w:rPrChange w:id="8508" w:author="Borkenhagen Therese Nyberg" w:date="2024-09-12T14:04:00Z">
                  <w:rPr>
                    <w:rFonts w:ascii="Aptos" w:hAnsi="Aptos"/>
                    <w:sz w:val="24"/>
                  </w:rPr>
                </w:rPrChange>
              </w:rPr>
              <w:t>2</w:t>
            </w:r>
          </w:p>
        </w:tc>
        <w:tc>
          <w:tcPr>
            <w:tcW w:w="0" w:type="auto"/>
            <w:vAlign w:val="center"/>
            <w:hideMark/>
          </w:tcPr>
          <w:p w14:paraId="77203932" w14:textId="657CF93E" w:rsidR="001C5CAC" w:rsidRPr="00510A78" w:rsidRDefault="00B91E7A" w:rsidP="00417E37">
            <w:pPr>
              <w:rPr>
                <w:rFonts w:ascii="Aptos" w:hAnsi="Aptos"/>
                <w:sz w:val="20"/>
                <w:rPrChange w:id="8509" w:author="Borkenhagen Therese Nyberg" w:date="2024-09-12T14:04:00Z">
                  <w:rPr>
                    <w:rFonts w:ascii="Aptos" w:hAnsi="Aptos"/>
                    <w:sz w:val="24"/>
                  </w:rPr>
                </w:rPrChange>
              </w:rPr>
              <w:pPrChange w:id="8510" w:author="Borkenhagen Therese Nyberg" w:date="2024-09-12T14:04:00Z">
                <w:pPr>
                  <w:spacing w:after="0" w:line="240" w:lineRule="auto"/>
                </w:pPr>
              </w:pPrChange>
            </w:pPr>
            <w:del w:id="8511" w:author="Borkenhagen Therese Nyberg" w:date="2024-09-12T14:04:00Z">
              <w:r w:rsidRPr="00B91E7A">
                <w:rPr>
                  <w:rFonts w:ascii="Aptos" w:eastAsia="Times New Roman" w:hAnsi="Aptos" w:cs="Times New Roman"/>
                  <w:sz w:val="24"/>
                  <w:szCs w:val="24"/>
                  <w:lang w:eastAsia="nb-NO"/>
                </w:rPr>
                <w:delText>09</w:delText>
              </w:r>
            </w:del>
            <w:ins w:id="8512" w:author="Borkenhagen Therese Nyberg" w:date="2024-09-12T14:04:00Z">
              <w:r w:rsidR="001C5CAC" w:rsidRPr="00510A78">
                <w:rPr>
                  <w:rFonts w:ascii="Aptos" w:hAnsi="Aptos" w:cstheme="minorHAnsi"/>
                  <w:sz w:val="20"/>
                  <w:szCs w:val="20"/>
                </w:rPr>
                <w:t>15</w:t>
              </w:r>
            </w:ins>
            <w:r w:rsidR="001C5CAC" w:rsidRPr="00510A78">
              <w:rPr>
                <w:rFonts w:ascii="Aptos" w:hAnsi="Aptos"/>
                <w:sz w:val="20"/>
                <w:rPrChange w:id="8513" w:author="Borkenhagen Therese Nyberg" w:date="2024-09-12T14:04:00Z">
                  <w:rPr>
                    <w:rFonts w:ascii="Aptos" w:hAnsi="Aptos"/>
                    <w:sz w:val="24"/>
                  </w:rPr>
                </w:rPrChange>
              </w:rPr>
              <w:t>.04</w:t>
            </w:r>
            <w:del w:id="8514"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2A3F2F3F" w14:textId="77777777" w:rsidR="001C5CAC" w:rsidRPr="00510A78" w:rsidRDefault="001C5CAC" w:rsidP="00417E37">
            <w:pPr>
              <w:rPr>
                <w:rFonts w:ascii="Aptos" w:hAnsi="Aptos"/>
                <w:sz w:val="20"/>
                <w:rPrChange w:id="8515" w:author="Borkenhagen Therese Nyberg" w:date="2024-09-12T14:04:00Z">
                  <w:rPr>
                    <w:rFonts w:ascii="Aptos" w:hAnsi="Aptos"/>
                    <w:sz w:val="24"/>
                  </w:rPr>
                </w:rPrChange>
              </w:rPr>
              <w:pPrChange w:id="8516" w:author="Borkenhagen Therese Nyberg" w:date="2024-09-12T14:04:00Z">
                <w:pPr>
                  <w:spacing w:after="0" w:line="240" w:lineRule="auto"/>
                </w:pPr>
              </w:pPrChange>
            </w:pPr>
            <w:r w:rsidRPr="00510A78">
              <w:rPr>
                <w:rFonts w:ascii="Aptos" w:hAnsi="Aptos"/>
                <w:sz w:val="20"/>
                <w:rPrChange w:id="8517" w:author="Borkenhagen Therese Nyberg" w:date="2024-09-12T14:04:00Z">
                  <w:rPr>
                    <w:rFonts w:ascii="Aptos" w:hAnsi="Aptos"/>
                    <w:sz w:val="24"/>
                  </w:rPr>
                </w:rPrChange>
              </w:rPr>
              <w:t> </w:t>
            </w:r>
          </w:p>
        </w:tc>
        <w:tc>
          <w:tcPr>
            <w:tcW w:w="0" w:type="auto"/>
            <w:vAlign w:val="center"/>
            <w:hideMark/>
          </w:tcPr>
          <w:p w14:paraId="550455EF" w14:textId="0672A56E" w:rsidR="001C5CAC" w:rsidRPr="00510A78" w:rsidRDefault="001C5CAC" w:rsidP="00417E37">
            <w:pPr>
              <w:rPr>
                <w:rFonts w:ascii="Aptos" w:hAnsi="Aptos"/>
                <w:sz w:val="20"/>
                <w:rPrChange w:id="8518" w:author="Borkenhagen Therese Nyberg" w:date="2024-09-12T14:04:00Z">
                  <w:rPr>
                    <w:rFonts w:ascii="Aptos" w:hAnsi="Aptos"/>
                    <w:sz w:val="24"/>
                  </w:rPr>
                </w:rPrChange>
              </w:rPr>
              <w:pPrChange w:id="8519" w:author="Borkenhagen Therese Nyberg" w:date="2024-09-12T14:04:00Z">
                <w:pPr>
                  <w:spacing w:after="0" w:line="240" w:lineRule="auto"/>
                </w:pPr>
              </w:pPrChange>
            </w:pPr>
            <w:r w:rsidRPr="00510A78">
              <w:rPr>
                <w:rFonts w:ascii="Aptos" w:hAnsi="Aptos"/>
                <w:sz w:val="20"/>
                <w:rPrChange w:id="8520" w:author="Borkenhagen Therese Nyberg" w:date="2024-09-12T14:04:00Z">
                  <w:rPr>
                    <w:rFonts w:ascii="Aptos" w:hAnsi="Aptos"/>
                    <w:sz w:val="24"/>
                  </w:rPr>
                </w:rPrChange>
              </w:rPr>
              <w:t xml:space="preserve">Første dag for sene søknader om ruteleie for </w:t>
            </w:r>
            <w:del w:id="8521" w:author="Borkenhagen Therese Nyberg" w:date="2024-09-12T14:04:00Z">
              <w:r w:rsidR="00B91E7A" w:rsidRPr="00B91E7A">
                <w:rPr>
                  <w:rFonts w:ascii="Aptos" w:eastAsia="Times New Roman" w:hAnsi="Aptos" w:cs="Times New Roman"/>
                  <w:sz w:val="24"/>
                  <w:szCs w:val="24"/>
                  <w:lang w:eastAsia="nb-NO"/>
                </w:rPr>
                <w:delText>R25</w:delText>
              </w:r>
            </w:del>
            <w:ins w:id="8522" w:author="Borkenhagen Therese Nyberg" w:date="2024-09-12T14:04:00Z">
              <w:r w:rsidRPr="00510A78">
                <w:rPr>
                  <w:rFonts w:ascii="Aptos" w:hAnsi="Aptos" w:cstheme="minorHAnsi"/>
                  <w:sz w:val="20"/>
                  <w:szCs w:val="20"/>
                </w:rPr>
                <w:t>R26.</w:t>
              </w:r>
            </w:ins>
          </w:p>
        </w:tc>
      </w:tr>
      <w:tr w:rsidR="001C5CAC" w:rsidRPr="00510A78" w14:paraId="6E9B3F58" w14:textId="77777777" w:rsidTr="00417E37">
        <w:trPr>
          <w:tblCellSpacing w:w="15" w:type="dxa"/>
        </w:trPr>
        <w:tc>
          <w:tcPr>
            <w:tcW w:w="0" w:type="auto"/>
            <w:vAlign w:val="center"/>
            <w:hideMark/>
          </w:tcPr>
          <w:p w14:paraId="129F7149" w14:textId="77777777" w:rsidR="001C5CAC" w:rsidRPr="00510A78" w:rsidRDefault="001C5CAC" w:rsidP="00417E37">
            <w:pPr>
              <w:rPr>
                <w:rFonts w:ascii="Aptos" w:hAnsi="Aptos"/>
                <w:sz w:val="20"/>
                <w:rPrChange w:id="8523" w:author="Borkenhagen Therese Nyberg" w:date="2024-09-12T14:04:00Z">
                  <w:rPr>
                    <w:rFonts w:ascii="Aptos" w:hAnsi="Aptos"/>
                    <w:sz w:val="24"/>
                  </w:rPr>
                </w:rPrChange>
              </w:rPr>
              <w:pPrChange w:id="8524" w:author="Borkenhagen Therese Nyberg" w:date="2024-09-12T14:04:00Z">
                <w:pPr>
                  <w:spacing w:after="0" w:line="240" w:lineRule="auto"/>
                  <w:jc w:val="center"/>
                </w:pPr>
              </w:pPrChange>
            </w:pPr>
            <w:ins w:id="8525" w:author="Borkenhagen Therese Nyberg" w:date="2024-09-12T14:04:00Z">
              <w:r w:rsidRPr="00510A78">
                <w:rPr>
                  <w:rFonts w:ascii="Aptos" w:hAnsi="Aptos" w:cstheme="minorHAnsi"/>
                  <w:sz w:val="20"/>
                  <w:szCs w:val="20"/>
                </w:rPr>
                <w:t> </w:t>
              </w:r>
            </w:ins>
          </w:p>
        </w:tc>
        <w:tc>
          <w:tcPr>
            <w:tcW w:w="0" w:type="auto"/>
            <w:vAlign w:val="center"/>
            <w:hideMark/>
          </w:tcPr>
          <w:p w14:paraId="09C9CB26" w14:textId="774121A2" w:rsidR="001C5CAC" w:rsidRPr="00510A78" w:rsidRDefault="001C5CAC" w:rsidP="00417E37">
            <w:pPr>
              <w:rPr>
                <w:rFonts w:ascii="Aptos" w:hAnsi="Aptos"/>
                <w:sz w:val="20"/>
                <w:rPrChange w:id="8526" w:author="Borkenhagen Therese Nyberg" w:date="2024-09-12T14:04:00Z">
                  <w:rPr>
                    <w:rFonts w:ascii="Aptos" w:hAnsi="Aptos"/>
                    <w:sz w:val="24"/>
                  </w:rPr>
                </w:rPrChange>
              </w:rPr>
              <w:pPrChange w:id="8527" w:author="Borkenhagen Therese Nyberg" w:date="2024-09-12T14:04:00Z">
                <w:pPr>
                  <w:spacing w:after="0" w:line="240" w:lineRule="auto"/>
                </w:pPr>
              </w:pPrChange>
            </w:pPr>
            <w:r w:rsidRPr="00510A78">
              <w:rPr>
                <w:rFonts w:ascii="Aptos" w:hAnsi="Aptos"/>
                <w:sz w:val="20"/>
                <w:rPrChange w:id="8528" w:author="Borkenhagen Therese Nyberg" w:date="2024-09-12T14:04:00Z">
                  <w:rPr>
                    <w:rFonts w:ascii="Aptos" w:hAnsi="Aptos"/>
                    <w:sz w:val="24"/>
                  </w:rPr>
                </w:rPrChange>
              </w:rPr>
              <w:t>10.06</w:t>
            </w:r>
            <w:del w:id="8529" w:author="Borkenhagen Therese Nyberg" w:date="2024-09-12T14:04:00Z">
              <w:r w:rsidR="00B91E7A" w:rsidRPr="00B91E7A">
                <w:rPr>
                  <w:rFonts w:ascii="Aptos" w:eastAsia="Times New Roman" w:hAnsi="Aptos" w:cs="Times New Roman"/>
                  <w:sz w:val="24"/>
                  <w:szCs w:val="24"/>
                  <w:lang w:eastAsia="nb-NO"/>
                </w:rPr>
                <w:delText>.*</w:delText>
              </w:r>
            </w:del>
            <w:ins w:id="8530" w:author="Borkenhagen Therese Nyberg" w:date="2024-09-12T14:04:00Z">
              <w:r w:rsidRPr="00510A78">
                <w:rPr>
                  <w:rFonts w:ascii="Aptos" w:hAnsi="Aptos" w:cstheme="minorHAnsi"/>
                  <w:sz w:val="20"/>
                  <w:szCs w:val="20"/>
                </w:rPr>
                <w:t>*</w:t>
              </w:r>
            </w:ins>
          </w:p>
        </w:tc>
        <w:tc>
          <w:tcPr>
            <w:tcW w:w="0" w:type="auto"/>
            <w:vAlign w:val="center"/>
            <w:hideMark/>
          </w:tcPr>
          <w:p w14:paraId="1D832B2D" w14:textId="54E05336" w:rsidR="001C5CAC" w:rsidRPr="00510A78" w:rsidRDefault="00B91E7A" w:rsidP="00417E37">
            <w:pPr>
              <w:rPr>
                <w:rFonts w:ascii="Aptos" w:hAnsi="Aptos"/>
                <w:sz w:val="20"/>
                <w:rPrChange w:id="8531" w:author="Borkenhagen Therese Nyberg" w:date="2024-09-12T14:04:00Z">
                  <w:rPr>
                    <w:rFonts w:ascii="Aptos" w:hAnsi="Aptos"/>
                    <w:sz w:val="24"/>
                  </w:rPr>
                </w:rPrChange>
              </w:rPr>
              <w:pPrChange w:id="8532" w:author="Borkenhagen Therese Nyberg" w:date="2024-09-12T14:04:00Z">
                <w:pPr>
                  <w:spacing w:after="0" w:line="240" w:lineRule="auto"/>
                </w:pPr>
              </w:pPrChange>
            </w:pPr>
            <w:del w:id="8533" w:author="Borkenhagen Therese Nyberg" w:date="2024-09-12T14:04:00Z">
              <w:r w:rsidRPr="00B91E7A">
                <w:rPr>
                  <w:rFonts w:ascii="Aptos" w:eastAsia="Times New Roman" w:hAnsi="Aptos" w:cs="Times New Roman"/>
                  <w:sz w:val="24"/>
                  <w:szCs w:val="24"/>
                  <w:lang w:eastAsia="nb-NO"/>
                </w:rPr>
                <w:delText>14</w:delText>
              </w:r>
            </w:del>
            <w:ins w:id="8534" w:author="Borkenhagen Therese Nyberg" w:date="2024-09-12T14:04:00Z">
              <w:r w:rsidR="001C5CAC" w:rsidRPr="00510A78">
                <w:rPr>
                  <w:rFonts w:ascii="Aptos" w:hAnsi="Aptos" w:cstheme="minorHAnsi"/>
                  <w:sz w:val="20"/>
                  <w:szCs w:val="20"/>
                </w:rPr>
                <w:t>13</w:t>
              </w:r>
            </w:ins>
            <w:r w:rsidR="001C5CAC" w:rsidRPr="00510A78">
              <w:rPr>
                <w:rFonts w:ascii="Aptos" w:hAnsi="Aptos"/>
                <w:sz w:val="20"/>
                <w:rPrChange w:id="8535" w:author="Borkenhagen Therese Nyberg" w:date="2024-09-12T14:04:00Z">
                  <w:rPr>
                    <w:rFonts w:ascii="Aptos" w:hAnsi="Aptos"/>
                    <w:sz w:val="24"/>
                  </w:rPr>
                </w:rPrChange>
              </w:rPr>
              <w:t>.06</w:t>
            </w:r>
            <w:del w:id="8536" w:author="Borkenhagen Therese Nyberg" w:date="2024-09-12T14:04:00Z">
              <w:r w:rsidRPr="00B91E7A">
                <w:rPr>
                  <w:rFonts w:ascii="Aptos" w:eastAsia="Times New Roman" w:hAnsi="Aptos" w:cs="Times New Roman"/>
                  <w:sz w:val="24"/>
                  <w:szCs w:val="24"/>
                  <w:lang w:eastAsia="nb-NO"/>
                </w:rPr>
                <w:delText>.*</w:delText>
              </w:r>
            </w:del>
            <w:ins w:id="8537" w:author="Borkenhagen Therese Nyberg" w:date="2024-09-12T14:04:00Z">
              <w:r w:rsidR="001C5CAC" w:rsidRPr="00510A78">
                <w:rPr>
                  <w:rFonts w:ascii="Aptos" w:hAnsi="Aptos" w:cstheme="minorHAnsi"/>
                  <w:sz w:val="20"/>
                  <w:szCs w:val="20"/>
                </w:rPr>
                <w:t>*</w:t>
              </w:r>
            </w:ins>
          </w:p>
        </w:tc>
        <w:tc>
          <w:tcPr>
            <w:tcW w:w="0" w:type="auto"/>
            <w:vAlign w:val="center"/>
            <w:hideMark/>
          </w:tcPr>
          <w:p w14:paraId="4C1C23EE" w14:textId="3CE520C6" w:rsidR="001C5CAC" w:rsidRPr="00510A78" w:rsidRDefault="001C5CAC" w:rsidP="00417E37">
            <w:pPr>
              <w:rPr>
                <w:rFonts w:ascii="Aptos" w:hAnsi="Aptos"/>
                <w:sz w:val="20"/>
                <w:rPrChange w:id="8538" w:author="Borkenhagen Therese Nyberg" w:date="2024-09-12T14:04:00Z">
                  <w:rPr>
                    <w:rFonts w:ascii="Aptos" w:hAnsi="Aptos"/>
                    <w:sz w:val="24"/>
                  </w:rPr>
                </w:rPrChange>
              </w:rPr>
              <w:pPrChange w:id="8539" w:author="Borkenhagen Therese Nyberg" w:date="2024-09-12T14:04:00Z">
                <w:pPr>
                  <w:spacing w:after="0" w:line="240" w:lineRule="auto"/>
                </w:pPr>
              </w:pPrChange>
            </w:pPr>
            <w:r w:rsidRPr="00510A78">
              <w:rPr>
                <w:rFonts w:ascii="Aptos" w:hAnsi="Aptos"/>
                <w:sz w:val="20"/>
                <w:rPrChange w:id="8540" w:author="Borkenhagen Therese Nyberg" w:date="2024-09-12T14:04:00Z">
                  <w:rPr>
                    <w:rFonts w:ascii="Aptos" w:hAnsi="Aptos"/>
                    <w:sz w:val="24"/>
                  </w:rPr>
                </w:rPrChange>
              </w:rPr>
              <w:t xml:space="preserve">Dialogmøter </w:t>
            </w:r>
            <w:del w:id="8541" w:author="Borkenhagen Therese Nyberg" w:date="2024-09-12T14:04:00Z">
              <w:r w:rsidR="00B91E7A" w:rsidRPr="00B91E7A">
                <w:rPr>
                  <w:rFonts w:ascii="Aptos" w:eastAsia="Times New Roman" w:hAnsi="Aptos" w:cs="Times New Roman"/>
                  <w:sz w:val="24"/>
                  <w:szCs w:val="24"/>
                  <w:lang w:eastAsia="nb-NO"/>
                </w:rPr>
                <w:delText>R25</w:delText>
              </w:r>
            </w:del>
            <w:ins w:id="8542" w:author="Borkenhagen Therese Nyberg" w:date="2024-09-12T14:04:00Z">
              <w:r w:rsidRPr="00510A78">
                <w:rPr>
                  <w:rFonts w:ascii="Aptos" w:hAnsi="Aptos" w:cstheme="minorHAnsi"/>
                  <w:sz w:val="20"/>
                  <w:szCs w:val="20"/>
                </w:rPr>
                <w:t>R26</w:t>
              </w:r>
            </w:ins>
            <w:r w:rsidRPr="00510A78">
              <w:rPr>
                <w:rFonts w:ascii="Aptos" w:hAnsi="Aptos"/>
                <w:sz w:val="20"/>
                <w:rPrChange w:id="8543" w:author="Borkenhagen Therese Nyberg" w:date="2024-09-12T14:04:00Z">
                  <w:rPr>
                    <w:rFonts w:ascii="Aptos" w:hAnsi="Aptos"/>
                    <w:sz w:val="24"/>
                  </w:rPr>
                </w:rPrChange>
              </w:rPr>
              <w:t xml:space="preserve"> med søkere før utkast til ruteplan</w:t>
            </w:r>
            <w:ins w:id="8544" w:author="Borkenhagen Therese Nyberg" w:date="2024-09-12T14:04:00Z">
              <w:r w:rsidRPr="00510A78">
                <w:rPr>
                  <w:rFonts w:ascii="Aptos" w:hAnsi="Aptos" w:cstheme="minorHAnsi"/>
                  <w:sz w:val="20"/>
                  <w:szCs w:val="20"/>
                </w:rPr>
                <w:t>.</w:t>
              </w:r>
            </w:ins>
          </w:p>
        </w:tc>
      </w:tr>
      <w:tr w:rsidR="001C5CAC" w:rsidRPr="00510A78" w14:paraId="63868450" w14:textId="77777777" w:rsidTr="00417E37">
        <w:trPr>
          <w:tblCellSpacing w:w="15" w:type="dxa"/>
        </w:trPr>
        <w:tc>
          <w:tcPr>
            <w:tcW w:w="0" w:type="auto"/>
            <w:vAlign w:val="center"/>
            <w:hideMark/>
          </w:tcPr>
          <w:p w14:paraId="54DA03A9" w14:textId="77777777" w:rsidR="001C5CAC" w:rsidRPr="00510A78" w:rsidRDefault="001C5CAC" w:rsidP="00417E37">
            <w:pPr>
              <w:rPr>
                <w:rFonts w:ascii="Aptos" w:hAnsi="Aptos"/>
                <w:sz w:val="20"/>
                <w:rPrChange w:id="8545" w:author="Borkenhagen Therese Nyberg" w:date="2024-09-12T14:04:00Z">
                  <w:rPr>
                    <w:rFonts w:ascii="Aptos" w:hAnsi="Aptos"/>
                    <w:sz w:val="24"/>
                  </w:rPr>
                </w:rPrChange>
              </w:rPr>
              <w:pPrChange w:id="8546" w:author="Borkenhagen Therese Nyberg" w:date="2024-09-12T14:04:00Z">
                <w:pPr>
                  <w:spacing w:after="0" w:line="240" w:lineRule="auto"/>
                  <w:jc w:val="center"/>
                </w:pPr>
              </w:pPrChange>
            </w:pPr>
            <w:r w:rsidRPr="00510A78">
              <w:rPr>
                <w:rFonts w:ascii="Aptos" w:hAnsi="Aptos"/>
                <w:sz w:val="20"/>
                <w:rPrChange w:id="8547" w:author="Borkenhagen Therese Nyberg" w:date="2024-09-12T14:04:00Z">
                  <w:rPr>
                    <w:rFonts w:ascii="Aptos" w:hAnsi="Aptos"/>
                    <w:sz w:val="24"/>
                  </w:rPr>
                </w:rPrChange>
              </w:rPr>
              <w:t>3</w:t>
            </w:r>
          </w:p>
        </w:tc>
        <w:tc>
          <w:tcPr>
            <w:tcW w:w="0" w:type="auto"/>
            <w:vAlign w:val="center"/>
            <w:hideMark/>
          </w:tcPr>
          <w:p w14:paraId="4ACB4B6D" w14:textId="77777777" w:rsidR="001C5CAC" w:rsidRPr="00510A78" w:rsidRDefault="001C5CAC" w:rsidP="00417E37">
            <w:pPr>
              <w:rPr>
                <w:rFonts w:ascii="Aptos" w:hAnsi="Aptos"/>
                <w:sz w:val="20"/>
                <w:rPrChange w:id="8548" w:author="Borkenhagen Therese Nyberg" w:date="2024-09-12T14:04:00Z">
                  <w:rPr>
                    <w:rFonts w:ascii="Aptos" w:hAnsi="Aptos"/>
                    <w:sz w:val="24"/>
                  </w:rPr>
                </w:rPrChange>
              </w:rPr>
              <w:pPrChange w:id="8549" w:author="Borkenhagen Therese Nyberg" w:date="2024-09-12T14:04:00Z">
                <w:pPr>
                  <w:spacing w:after="0" w:line="240" w:lineRule="auto"/>
                </w:pPr>
              </w:pPrChange>
            </w:pPr>
            <w:r w:rsidRPr="00510A78">
              <w:rPr>
                <w:rFonts w:ascii="Aptos" w:hAnsi="Aptos"/>
                <w:sz w:val="20"/>
                <w:rPrChange w:id="8550" w:author="Borkenhagen Therese Nyberg" w:date="2024-09-12T14:04:00Z">
                  <w:rPr>
                    <w:rFonts w:ascii="Aptos" w:hAnsi="Aptos"/>
                    <w:sz w:val="24"/>
                  </w:rPr>
                </w:rPrChange>
              </w:rPr>
              <w:t> </w:t>
            </w:r>
          </w:p>
        </w:tc>
        <w:tc>
          <w:tcPr>
            <w:tcW w:w="0" w:type="auto"/>
            <w:vAlign w:val="center"/>
            <w:hideMark/>
          </w:tcPr>
          <w:p w14:paraId="7419770D" w14:textId="3D2723D2" w:rsidR="001C5CAC" w:rsidRPr="00510A78" w:rsidRDefault="00B91E7A" w:rsidP="00417E37">
            <w:pPr>
              <w:rPr>
                <w:rFonts w:ascii="Aptos" w:hAnsi="Aptos"/>
                <w:sz w:val="20"/>
                <w:rPrChange w:id="8551" w:author="Borkenhagen Therese Nyberg" w:date="2024-09-12T14:04:00Z">
                  <w:rPr>
                    <w:rFonts w:ascii="Aptos" w:hAnsi="Aptos"/>
                    <w:sz w:val="24"/>
                  </w:rPr>
                </w:rPrChange>
              </w:rPr>
              <w:pPrChange w:id="8552" w:author="Borkenhagen Therese Nyberg" w:date="2024-09-12T14:04:00Z">
                <w:pPr>
                  <w:spacing w:after="0" w:line="240" w:lineRule="auto"/>
                </w:pPr>
              </w:pPrChange>
            </w:pPr>
            <w:del w:id="8553" w:author="Borkenhagen Therese Nyberg" w:date="2024-09-12T14:04:00Z">
              <w:r w:rsidRPr="00B91E7A">
                <w:rPr>
                  <w:rFonts w:ascii="Aptos" w:eastAsia="Times New Roman" w:hAnsi="Aptos" w:cs="Times New Roman"/>
                  <w:sz w:val="24"/>
                  <w:szCs w:val="24"/>
                  <w:lang w:eastAsia="nb-NO"/>
                </w:rPr>
                <w:delText>01.</w:delText>
              </w:r>
            </w:del>
            <w:r w:rsidR="001C5CAC" w:rsidRPr="00510A78">
              <w:rPr>
                <w:rFonts w:ascii="Aptos" w:hAnsi="Aptos"/>
                <w:sz w:val="20"/>
                <w:rPrChange w:id="8554" w:author="Borkenhagen Therese Nyberg" w:date="2024-09-12T14:04:00Z">
                  <w:rPr>
                    <w:rFonts w:ascii="Aptos" w:hAnsi="Aptos"/>
                    <w:sz w:val="24"/>
                  </w:rPr>
                </w:rPrChange>
              </w:rPr>
              <w:t>07.</w:t>
            </w:r>
            <w:ins w:id="8555" w:author="Borkenhagen Therese Nyberg" w:date="2024-09-12T14:04:00Z">
              <w:r w:rsidR="001C5CAC" w:rsidRPr="00510A78">
                <w:rPr>
                  <w:rFonts w:ascii="Aptos" w:hAnsi="Aptos" w:cstheme="minorHAnsi"/>
                  <w:sz w:val="20"/>
                  <w:szCs w:val="20"/>
                </w:rPr>
                <w:t>07</w:t>
              </w:r>
            </w:ins>
          </w:p>
        </w:tc>
        <w:tc>
          <w:tcPr>
            <w:tcW w:w="0" w:type="auto"/>
            <w:vAlign w:val="center"/>
            <w:hideMark/>
          </w:tcPr>
          <w:p w14:paraId="0FF9217D" w14:textId="77777777" w:rsidR="001C5CAC" w:rsidRPr="00510A78" w:rsidRDefault="001C5CAC" w:rsidP="00417E37">
            <w:pPr>
              <w:rPr>
                <w:rFonts w:ascii="Aptos" w:hAnsi="Aptos"/>
                <w:sz w:val="20"/>
                <w:rPrChange w:id="8556" w:author="Borkenhagen Therese Nyberg" w:date="2024-09-12T14:04:00Z">
                  <w:rPr>
                    <w:rFonts w:ascii="Aptos" w:hAnsi="Aptos"/>
                    <w:sz w:val="24"/>
                  </w:rPr>
                </w:rPrChange>
              </w:rPr>
              <w:pPrChange w:id="8557" w:author="Borkenhagen Therese Nyberg" w:date="2024-09-12T14:04:00Z">
                <w:pPr>
                  <w:spacing w:after="0" w:line="240" w:lineRule="auto"/>
                </w:pPr>
              </w:pPrChange>
            </w:pPr>
            <w:r w:rsidRPr="00510A78">
              <w:rPr>
                <w:rFonts w:ascii="Aptos" w:hAnsi="Aptos"/>
                <w:sz w:val="20"/>
                <w:rPrChange w:id="8558" w:author="Borkenhagen Therese Nyberg" w:date="2024-09-12T14:04:00Z">
                  <w:rPr>
                    <w:rFonts w:ascii="Aptos" w:hAnsi="Aptos"/>
                    <w:sz w:val="24"/>
                  </w:rPr>
                </w:rPrChange>
              </w:rPr>
              <w:t>Utkast til ruteplan publiseres</w:t>
            </w:r>
            <w:ins w:id="8559" w:author="Borkenhagen Therese Nyberg" w:date="2024-09-12T14:04:00Z">
              <w:r w:rsidRPr="00510A78">
                <w:rPr>
                  <w:rFonts w:ascii="Aptos" w:hAnsi="Aptos" w:cstheme="minorHAnsi"/>
                  <w:sz w:val="20"/>
                  <w:szCs w:val="20"/>
                </w:rPr>
                <w:t>.</w:t>
              </w:r>
            </w:ins>
          </w:p>
        </w:tc>
      </w:tr>
      <w:tr w:rsidR="001C5CAC" w:rsidRPr="00510A78" w14:paraId="618BBDA8" w14:textId="77777777" w:rsidTr="00417E37">
        <w:trPr>
          <w:tblCellSpacing w:w="15" w:type="dxa"/>
        </w:trPr>
        <w:tc>
          <w:tcPr>
            <w:tcW w:w="0" w:type="auto"/>
            <w:vAlign w:val="center"/>
            <w:hideMark/>
          </w:tcPr>
          <w:p w14:paraId="3A8ECAFA" w14:textId="77777777" w:rsidR="001C5CAC" w:rsidRPr="00510A78" w:rsidRDefault="001C5CAC" w:rsidP="00417E37">
            <w:pPr>
              <w:rPr>
                <w:rFonts w:ascii="Aptos" w:hAnsi="Aptos"/>
                <w:sz w:val="20"/>
                <w:rPrChange w:id="8560" w:author="Borkenhagen Therese Nyberg" w:date="2024-09-12T14:04:00Z">
                  <w:rPr>
                    <w:rFonts w:ascii="Aptos" w:hAnsi="Aptos"/>
                    <w:sz w:val="24"/>
                  </w:rPr>
                </w:rPrChange>
              </w:rPr>
              <w:pPrChange w:id="8561" w:author="Borkenhagen Therese Nyberg" w:date="2024-09-12T14:04:00Z">
                <w:pPr>
                  <w:spacing w:after="0" w:line="240" w:lineRule="auto"/>
                  <w:jc w:val="center"/>
                </w:pPr>
              </w:pPrChange>
            </w:pPr>
            <w:ins w:id="8562" w:author="Borkenhagen Therese Nyberg" w:date="2024-09-12T14:04:00Z">
              <w:r w:rsidRPr="00510A78">
                <w:rPr>
                  <w:rFonts w:ascii="Aptos" w:hAnsi="Aptos" w:cstheme="minorHAnsi"/>
                  <w:sz w:val="20"/>
                  <w:szCs w:val="20"/>
                </w:rPr>
                <w:t> </w:t>
              </w:r>
            </w:ins>
          </w:p>
        </w:tc>
        <w:tc>
          <w:tcPr>
            <w:tcW w:w="0" w:type="auto"/>
            <w:vAlign w:val="center"/>
            <w:hideMark/>
          </w:tcPr>
          <w:p w14:paraId="130DB177" w14:textId="21960B9A" w:rsidR="001C5CAC" w:rsidRPr="00510A78" w:rsidRDefault="00B91E7A" w:rsidP="00417E37">
            <w:pPr>
              <w:rPr>
                <w:rFonts w:ascii="Aptos" w:hAnsi="Aptos"/>
                <w:sz w:val="20"/>
                <w:rPrChange w:id="8563" w:author="Borkenhagen Therese Nyberg" w:date="2024-09-12T14:04:00Z">
                  <w:rPr>
                    <w:rFonts w:ascii="Aptos" w:hAnsi="Aptos"/>
                    <w:sz w:val="24"/>
                  </w:rPr>
                </w:rPrChange>
              </w:rPr>
              <w:pPrChange w:id="8564" w:author="Borkenhagen Therese Nyberg" w:date="2024-09-12T14:04:00Z">
                <w:pPr>
                  <w:spacing w:after="0" w:line="240" w:lineRule="auto"/>
                </w:pPr>
              </w:pPrChange>
            </w:pPr>
            <w:del w:id="8565" w:author="Borkenhagen Therese Nyberg" w:date="2024-09-12T14:04:00Z">
              <w:r w:rsidRPr="00B91E7A">
                <w:rPr>
                  <w:rFonts w:ascii="Aptos" w:eastAsia="Times New Roman" w:hAnsi="Aptos" w:cs="Times New Roman"/>
                  <w:sz w:val="24"/>
                  <w:szCs w:val="24"/>
                  <w:lang w:eastAsia="nb-NO"/>
                </w:rPr>
                <w:delText>01.</w:delText>
              </w:r>
            </w:del>
            <w:r w:rsidR="001C5CAC" w:rsidRPr="00510A78">
              <w:rPr>
                <w:rFonts w:ascii="Aptos" w:hAnsi="Aptos"/>
                <w:sz w:val="20"/>
                <w:rPrChange w:id="8566" w:author="Borkenhagen Therese Nyberg" w:date="2024-09-12T14:04:00Z">
                  <w:rPr>
                    <w:rFonts w:ascii="Aptos" w:hAnsi="Aptos"/>
                    <w:sz w:val="24"/>
                  </w:rPr>
                </w:rPrChange>
              </w:rPr>
              <w:t>07.</w:t>
            </w:r>
            <w:ins w:id="8567" w:author="Borkenhagen Therese Nyberg" w:date="2024-09-12T14:04:00Z">
              <w:r w:rsidR="001C5CAC" w:rsidRPr="00510A78">
                <w:rPr>
                  <w:rFonts w:ascii="Aptos" w:hAnsi="Aptos" w:cstheme="minorHAnsi"/>
                  <w:sz w:val="20"/>
                  <w:szCs w:val="20"/>
                </w:rPr>
                <w:t>07</w:t>
              </w:r>
            </w:ins>
          </w:p>
        </w:tc>
        <w:tc>
          <w:tcPr>
            <w:tcW w:w="0" w:type="auto"/>
            <w:vAlign w:val="center"/>
            <w:hideMark/>
          </w:tcPr>
          <w:p w14:paraId="0F5DD124" w14:textId="1447E465" w:rsidR="001C5CAC" w:rsidRPr="00510A78" w:rsidRDefault="00B91E7A" w:rsidP="00417E37">
            <w:pPr>
              <w:rPr>
                <w:rFonts w:ascii="Aptos" w:hAnsi="Aptos"/>
                <w:sz w:val="20"/>
                <w:rPrChange w:id="8568" w:author="Borkenhagen Therese Nyberg" w:date="2024-09-12T14:04:00Z">
                  <w:rPr>
                    <w:rFonts w:ascii="Aptos" w:hAnsi="Aptos"/>
                    <w:sz w:val="24"/>
                  </w:rPr>
                </w:rPrChange>
              </w:rPr>
              <w:pPrChange w:id="8569" w:author="Borkenhagen Therese Nyberg" w:date="2024-09-12T14:04:00Z">
                <w:pPr>
                  <w:spacing w:after="0" w:line="240" w:lineRule="auto"/>
                </w:pPr>
              </w:pPrChange>
            </w:pPr>
            <w:del w:id="8570" w:author="Borkenhagen Therese Nyberg" w:date="2024-09-12T14:04:00Z">
              <w:r w:rsidRPr="00B91E7A">
                <w:rPr>
                  <w:rFonts w:ascii="Aptos" w:eastAsia="Times New Roman" w:hAnsi="Aptos" w:cs="Times New Roman"/>
                  <w:sz w:val="24"/>
                  <w:szCs w:val="24"/>
                  <w:lang w:eastAsia="nb-NO"/>
                </w:rPr>
                <w:delText>02.</w:delText>
              </w:r>
            </w:del>
            <w:r w:rsidR="001C5CAC" w:rsidRPr="00510A78">
              <w:rPr>
                <w:rFonts w:ascii="Aptos" w:hAnsi="Aptos"/>
                <w:sz w:val="20"/>
                <w:rPrChange w:id="8571" w:author="Borkenhagen Therese Nyberg" w:date="2024-09-12T14:04:00Z">
                  <w:rPr>
                    <w:rFonts w:ascii="Aptos" w:hAnsi="Aptos"/>
                    <w:sz w:val="24"/>
                  </w:rPr>
                </w:rPrChange>
              </w:rPr>
              <w:t>08.</w:t>
            </w:r>
            <w:ins w:id="8572" w:author="Borkenhagen Therese Nyberg" w:date="2024-09-12T14:04:00Z">
              <w:r w:rsidR="001C5CAC" w:rsidRPr="00510A78">
                <w:rPr>
                  <w:rFonts w:ascii="Aptos" w:hAnsi="Aptos" w:cstheme="minorHAnsi"/>
                  <w:sz w:val="20"/>
                  <w:szCs w:val="20"/>
                </w:rPr>
                <w:t>08</w:t>
              </w:r>
            </w:ins>
          </w:p>
        </w:tc>
        <w:tc>
          <w:tcPr>
            <w:tcW w:w="0" w:type="auto"/>
            <w:vAlign w:val="center"/>
            <w:hideMark/>
          </w:tcPr>
          <w:p w14:paraId="1D2CFA51" w14:textId="77777777" w:rsidR="001C5CAC" w:rsidRPr="00510A78" w:rsidRDefault="001C5CAC" w:rsidP="00417E37">
            <w:pPr>
              <w:rPr>
                <w:rFonts w:ascii="Aptos" w:hAnsi="Aptos"/>
                <w:sz w:val="20"/>
                <w:rPrChange w:id="8573" w:author="Borkenhagen Therese Nyberg" w:date="2024-09-12T14:04:00Z">
                  <w:rPr>
                    <w:rFonts w:ascii="Aptos" w:hAnsi="Aptos"/>
                    <w:sz w:val="24"/>
                  </w:rPr>
                </w:rPrChange>
              </w:rPr>
              <w:pPrChange w:id="8574" w:author="Borkenhagen Therese Nyberg" w:date="2024-09-12T14:04:00Z">
                <w:pPr>
                  <w:spacing w:after="0" w:line="240" w:lineRule="auto"/>
                </w:pPr>
              </w:pPrChange>
            </w:pPr>
            <w:r w:rsidRPr="00510A78">
              <w:rPr>
                <w:rFonts w:ascii="Aptos" w:hAnsi="Aptos"/>
                <w:sz w:val="20"/>
                <w:rPrChange w:id="8575" w:author="Borkenhagen Therese Nyberg" w:date="2024-09-12T14:04:00Z">
                  <w:rPr>
                    <w:rFonts w:ascii="Aptos" w:hAnsi="Aptos"/>
                    <w:sz w:val="24"/>
                  </w:rPr>
                </w:rPrChange>
              </w:rPr>
              <w:t>Høringsperiode for utkast til ruteplan</w:t>
            </w:r>
            <w:ins w:id="8576" w:author="Borkenhagen Therese Nyberg" w:date="2024-09-12T14:04:00Z">
              <w:r w:rsidRPr="00510A78">
                <w:rPr>
                  <w:rFonts w:ascii="Aptos" w:hAnsi="Aptos" w:cstheme="minorHAnsi"/>
                  <w:sz w:val="20"/>
                  <w:szCs w:val="20"/>
                </w:rPr>
                <w:t>.</w:t>
              </w:r>
            </w:ins>
          </w:p>
        </w:tc>
      </w:tr>
      <w:tr w:rsidR="001C5CAC" w:rsidRPr="00510A78" w14:paraId="06595BF3" w14:textId="77777777" w:rsidTr="00417E37">
        <w:trPr>
          <w:tblCellSpacing w:w="15" w:type="dxa"/>
        </w:trPr>
        <w:tc>
          <w:tcPr>
            <w:tcW w:w="0" w:type="auto"/>
            <w:vAlign w:val="center"/>
            <w:hideMark/>
          </w:tcPr>
          <w:p w14:paraId="48F7B3C4" w14:textId="77777777" w:rsidR="001C5CAC" w:rsidRPr="00510A78" w:rsidRDefault="001C5CAC" w:rsidP="00417E37">
            <w:pPr>
              <w:rPr>
                <w:rFonts w:ascii="Aptos" w:hAnsi="Aptos"/>
                <w:sz w:val="20"/>
                <w:rPrChange w:id="8577" w:author="Borkenhagen Therese Nyberg" w:date="2024-09-12T14:04:00Z">
                  <w:rPr>
                    <w:rFonts w:ascii="Aptos" w:hAnsi="Aptos"/>
                    <w:sz w:val="24"/>
                  </w:rPr>
                </w:rPrChange>
              </w:rPr>
              <w:pPrChange w:id="8578" w:author="Borkenhagen Therese Nyberg" w:date="2024-09-12T14:04:00Z">
                <w:pPr>
                  <w:spacing w:after="0" w:line="240" w:lineRule="auto"/>
                  <w:jc w:val="center"/>
                </w:pPr>
              </w:pPrChange>
            </w:pPr>
            <w:ins w:id="8579" w:author="Borkenhagen Therese Nyberg" w:date="2024-09-12T14:04:00Z">
              <w:r w:rsidRPr="00510A78">
                <w:rPr>
                  <w:rFonts w:ascii="Aptos" w:hAnsi="Aptos" w:cstheme="minorHAnsi"/>
                  <w:sz w:val="20"/>
                  <w:szCs w:val="20"/>
                </w:rPr>
                <w:t> </w:t>
              </w:r>
            </w:ins>
          </w:p>
        </w:tc>
        <w:tc>
          <w:tcPr>
            <w:tcW w:w="0" w:type="auto"/>
            <w:vAlign w:val="center"/>
            <w:hideMark/>
          </w:tcPr>
          <w:p w14:paraId="61B848F5" w14:textId="77777777" w:rsidR="001C5CAC" w:rsidRPr="00510A78" w:rsidRDefault="001C5CAC" w:rsidP="00417E37">
            <w:pPr>
              <w:rPr>
                <w:rFonts w:ascii="Aptos" w:hAnsi="Aptos"/>
                <w:sz w:val="20"/>
                <w:rPrChange w:id="8580" w:author="Borkenhagen Therese Nyberg" w:date="2024-09-12T14:04:00Z">
                  <w:rPr>
                    <w:rFonts w:ascii="Aptos" w:hAnsi="Aptos"/>
                    <w:sz w:val="24"/>
                  </w:rPr>
                </w:rPrChange>
              </w:rPr>
              <w:pPrChange w:id="8581" w:author="Borkenhagen Therese Nyberg" w:date="2024-09-12T14:04:00Z">
                <w:pPr>
                  <w:spacing w:after="0" w:line="240" w:lineRule="auto"/>
                </w:pPr>
              </w:pPrChange>
            </w:pPr>
            <w:r w:rsidRPr="00510A78">
              <w:rPr>
                <w:rFonts w:ascii="Aptos" w:hAnsi="Aptos"/>
                <w:sz w:val="20"/>
                <w:rPrChange w:id="8582" w:author="Borkenhagen Therese Nyberg" w:date="2024-09-12T14:04:00Z">
                  <w:rPr>
                    <w:rFonts w:ascii="Aptos" w:hAnsi="Aptos"/>
                    <w:sz w:val="24"/>
                  </w:rPr>
                </w:rPrChange>
              </w:rPr>
              <w:t> </w:t>
            </w:r>
          </w:p>
        </w:tc>
        <w:tc>
          <w:tcPr>
            <w:tcW w:w="0" w:type="auto"/>
            <w:vAlign w:val="center"/>
            <w:hideMark/>
          </w:tcPr>
          <w:p w14:paraId="75D3C846" w14:textId="2511BB2E" w:rsidR="001C5CAC" w:rsidRPr="00510A78" w:rsidRDefault="00B91E7A" w:rsidP="00417E37">
            <w:pPr>
              <w:rPr>
                <w:rFonts w:ascii="Aptos" w:hAnsi="Aptos"/>
                <w:sz w:val="20"/>
                <w:rPrChange w:id="8583" w:author="Borkenhagen Therese Nyberg" w:date="2024-09-12T14:04:00Z">
                  <w:rPr>
                    <w:rFonts w:ascii="Aptos" w:hAnsi="Aptos"/>
                    <w:sz w:val="24"/>
                  </w:rPr>
                </w:rPrChange>
              </w:rPr>
              <w:pPrChange w:id="8584" w:author="Borkenhagen Therese Nyberg" w:date="2024-09-12T14:04:00Z">
                <w:pPr>
                  <w:spacing w:after="0" w:line="240" w:lineRule="auto"/>
                </w:pPr>
              </w:pPrChange>
            </w:pPr>
            <w:del w:id="8585" w:author="Borkenhagen Therese Nyberg" w:date="2024-09-12T14:04:00Z">
              <w:r w:rsidRPr="00B91E7A">
                <w:rPr>
                  <w:rFonts w:ascii="Aptos" w:eastAsia="Times New Roman" w:hAnsi="Aptos" w:cs="Times New Roman"/>
                  <w:sz w:val="24"/>
                  <w:szCs w:val="24"/>
                  <w:lang w:eastAsia="nb-NO"/>
                </w:rPr>
                <w:delText>02.</w:delText>
              </w:r>
            </w:del>
            <w:r w:rsidR="001C5CAC" w:rsidRPr="00510A78">
              <w:rPr>
                <w:rFonts w:ascii="Aptos" w:hAnsi="Aptos"/>
                <w:sz w:val="20"/>
                <w:rPrChange w:id="8586" w:author="Borkenhagen Therese Nyberg" w:date="2024-09-12T14:04:00Z">
                  <w:rPr>
                    <w:rFonts w:ascii="Aptos" w:hAnsi="Aptos"/>
                    <w:sz w:val="24"/>
                  </w:rPr>
                </w:rPrChange>
              </w:rPr>
              <w:t>08.</w:t>
            </w:r>
            <w:ins w:id="8587" w:author="Borkenhagen Therese Nyberg" w:date="2024-09-12T14:04:00Z">
              <w:r w:rsidR="001C5CAC" w:rsidRPr="00510A78">
                <w:rPr>
                  <w:rFonts w:ascii="Aptos" w:hAnsi="Aptos" w:cstheme="minorHAnsi"/>
                  <w:sz w:val="20"/>
                  <w:szCs w:val="20"/>
                </w:rPr>
                <w:t>08</w:t>
              </w:r>
            </w:ins>
          </w:p>
        </w:tc>
        <w:tc>
          <w:tcPr>
            <w:tcW w:w="0" w:type="auto"/>
            <w:vAlign w:val="center"/>
            <w:hideMark/>
          </w:tcPr>
          <w:p w14:paraId="58B72D80" w14:textId="344687F0" w:rsidR="001C5CAC" w:rsidRPr="00510A78" w:rsidRDefault="001C5CAC" w:rsidP="00417E37">
            <w:pPr>
              <w:rPr>
                <w:rFonts w:ascii="Aptos" w:hAnsi="Aptos"/>
                <w:sz w:val="20"/>
                <w:rPrChange w:id="8588" w:author="Borkenhagen Therese Nyberg" w:date="2024-09-12T14:04:00Z">
                  <w:rPr>
                    <w:rFonts w:ascii="Aptos" w:hAnsi="Aptos"/>
                    <w:sz w:val="24"/>
                  </w:rPr>
                </w:rPrChange>
              </w:rPr>
              <w:pPrChange w:id="8589" w:author="Borkenhagen Therese Nyberg" w:date="2024-09-12T14:04:00Z">
                <w:pPr>
                  <w:spacing w:after="0" w:line="240" w:lineRule="auto"/>
                </w:pPr>
              </w:pPrChange>
            </w:pPr>
            <w:r w:rsidRPr="00510A78">
              <w:rPr>
                <w:rFonts w:ascii="Aptos" w:hAnsi="Aptos"/>
                <w:sz w:val="20"/>
                <w:rPrChange w:id="8590" w:author="Borkenhagen Therese Nyberg" w:date="2024-09-12T14:04:00Z">
                  <w:rPr>
                    <w:rFonts w:ascii="Aptos" w:hAnsi="Aptos"/>
                    <w:sz w:val="24"/>
                  </w:rPr>
                </w:rPrChange>
              </w:rPr>
              <w:t xml:space="preserve">Høringskommentarer til utkast til ruteplan for </w:t>
            </w:r>
            <w:del w:id="8591" w:author="Borkenhagen Therese Nyberg" w:date="2024-09-12T14:04:00Z">
              <w:r w:rsidR="00B91E7A" w:rsidRPr="00B91E7A">
                <w:rPr>
                  <w:rFonts w:ascii="Aptos" w:eastAsia="Times New Roman" w:hAnsi="Aptos" w:cs="Times New Roman"/>
                  <w:sz w:val="24"/>
                  <w:szCs w:val="24"/>
                  <w:lang w:eastAsia="nb-NO"/>
                </w:rPr>
                <w:delText>R25</w:delText>
              </w:r>
            </w:del>
            <w:ins w:id="8592" w:author="Borkenhagen Therese Nyberg" w:date="2024-09-12T14:04:00Z">
              <w:r w:rsidRPr="00510A78">
                <w:rPr>
                  <w:rFonts w:ascii="Aptos" w:hAnsi="Aptos" w:cstheme="minorHAnsi"/>
                  <w:sz w:val="20"/>
                  <w:szCs w:val="20"/>
                </w:rPr>
                <w:t>R26</w:t>
              </w:r>
            </w:ins>
            <w:r w:rsidRPr="00510A78">
              <w:rPr>
                <w:rFonts w:ascii="Aptos" w:hAnsi="Aptos"/>
                <w:sz w:val="20"/>
                <w:rPrChange w:id="8593" w:author="Borkenhagen Therese Nyberg" w:date="2024-09-12T14:04:00Z">
                  <w:rPr>
                    <w:rFonts w:ascii="Aptos" w:hAnsi="Aptos"/>
                    <w:sz w:val="24"/>
                  </w:rPr>
                </w:rPrChange>
              </w:rPr>
              <w:t xml:space="preserve"> skal sendes til Bane NOR innen kl. 09:00</w:t>
            </w:r>
            <w:ins w:id="8594" w:author="Borkenhagen Therese Nyberg" w:date="2024-09-12T14:04:00Z">
              <w:r w:rsidRPr="00510A78">
                <w:rPr>
                  <w:rFonts w:ascii="Aptos" w:hAnsi="Aptos" w:cstheme="minorHAnsi"/>
                  <w:sz w:val="20"/>
                  <w:szCs w:val="20"/>
                </w:rPr>
                <w:t>.</w:t>
              </w:r>
            </w:ins>
          </w:p>
        </w:tc>
      </w:tr>
      <w:tr w:rsidR="001C5CAC" w:rsidRPr="00510A78" w14:paraId="44F62549" w14:textId="77777777" w:rsidTr="00417E37">
        <w:trPr>
          <w:tblCellSpacing w:w="15" w:type="dxa"/>
        </w:trPr>
        <w:tc>
          <w:tcPr>
            <w:tcW w:w="0" w:type="auto"/>
            <w:vAlign w:val="center"/>
            <w:hideMark/>
          </w:tcPr>
          <w:p w14:paraId="2D292197" w14:textId="77777777" w:rsidR="001C5CAC" w:rsidRPr="00510A78" w:rsidRDefault="001C5CAC" w:rsidP="00417E37">
            <w:pPr>
              <w:rPr>
                <w:rFonts w:ascii="Aptos" w:hAnsi="Aptos"/>
                <w:sz w:val="20"/>
                <w:rPrChange w:id="8595" w:author="Borkenhagen Therese Nyberg" w:date="2024-09-12T14:04:00Z">
                  <w:rPr>
                    <w:rFonts w:ascii="Aptos" w:hAnsi="Aptos"/>
                    <w:sz w:val="24"/>
                  </w:rPr>
                </w:rPrChange>
              </w:rPr>
              <w:pPrChange w:id="8596" w:author="Borkenhagen Therese Nyberg" w:date="2024-09-12T14:04:00Z">
                <w:pPr>
                  <w:spacing w:after="0" w:line="240" w:lineRule="auto"/>
                  <w:jc w:val="center"/>
                </w:pPr>
              </w:pPrChange>
            </w:pPr>
            <w:r w:rsidRPr="00510A78">
              <w:rPr>
                <w:rFonts w:ascii="Aptos" w:hAnsi="Aptos"/>
                <w:sz w:val="20"/>
                <w:rPrChange w:id="8597" w:author="Borkenhagen Therese Nyberg" w:date="2024-09-12T14:04:00Z">
                  <w:rPr>
                    <w:rFonts w:ascii="Aptos" w:hAnsi="Aptos"/>
                    <w:sz w:val="24"/>
                  </w:rPr>
                </w:rPrChange>
              </w:rPr>
              <w:t>4</w:t>
            </w:r>
          </w:p>
        </w:tc>
        <w:tc>
          <w:tcPr>
            <w:tcW w:w="0" w:type="auto"/>
            <w:vAlign w:val="center"/>
            <w:hideMark/>
          </w:tcPr>
          <w:p w14:paraId="1DFA6D0F" w14:textId="0E934479" w:rsidR="001C5CAC" w:rsidRPr="00510A78" w:rsidRDefault="00B91E7A" w:rsidP="00417E37">
            <w:pPr>
              <w:rPr>
                <w:rFonts w:ascii="Aptos" w:hAnsi="Aptos"/>
                <w:sz w:val="20"/>
                <w:rPrChange w:id="8598" w:author="Borkenhagen Therese Nyberg" w:date="2024-09-12T14:04:00Z">
                  <w:rPr>
                    <w:rFonts w:ascii="Aptos" w:hAnsi="Aptos"/>
                    <w:sz w:val="24"/>
                  </w:rPr>
                </w:rPrChange>
              </w:rPr>
              <w:pPrChange w:id="8599" w:author="Borkenhagen Therese Nyberg" w:date="2024-09-12T14:04:00Z">
                <w:pPr>
                  <w:spacing w:after="0" w:line="240" w:lineRule="auto"/>
                </w:pPr>
              </w:pPrChange>
            </w:pPr>
            <w:del w:id="8600" w:author="Borkenhagen Therese Nyberg" w:date="2024-09-12T14:04:00Z">
              <w:r w:rsidRPr="00B91E7A">
                <w:rPr>
                  <w:rFonts w:ascii="Aptos" w:eastAsia="Times New Roman" w:hAnsi="Aptos" w:cs="Times New Roman"/>
                  <w:sz w:val="24"/>
                  <w:szCs w:val="24"/>
                  <w:lang w:eastAsia="nb-NO"/>
                </w:rPr>
                <w:delText>05</w:delText>
              </w:r>
            </w:del>
            <w:ins w:id="8601" w:author="Borkenhagen Therese Nyberg" w:date="2024-09-12T14:04:00Z">
              <w:r w:rsidR="001C5CAC" w:rsidRPr="00510A78">
                <w:rPr>
                  <w:rFonts w:ascii="Aptos" w:hAnsi="Aptos" w:cstheme="minorHAnsi"/>
                  <w:sz w:val="20"/>
                  <w:szCs w:val="20"/>
                </w:rPr>
                <w:t>11</w:t>
              </w:r>
            </w:ins>
            <w:r w:rsidR="001C5CAC" w:rsidRPr="00510A78">
              <w:rPr>
                <w:rFonts w:ascii="Aptos" w:hAnsi="Aptos"/>
                <w:sz w:val="20"/>
                <w:rPrChange w:id="8602" w:author="Borkenhagen Therese Nyberg" w:date="2024-09-12T14:04:00Z">
                  <w:rPr>
                    <w:rFonts w:ascii="Aptos" w:hAnsi="Aptos"/>
                    <w:sz w:val="24"/>
                  </w:rPr>
                </w:rPrChange>
              </w:rPr>
              <w:t>.08</w:t>
            </w:r>
            <w:del w:id="8603"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2B368BB4" w14:textId="42B68191" w:rsidR="001C5CAC" w:rsidRPr="00510A78" w:rsidRDefault="00B91E7A" w:rsidP="00417E37">
            <w:pPr>
              <w:rPr>
                <w:rFonts w:ascii="Aptos" w:hAnsi="Aptos"/>
                <w:sz w:val="20"/>
                <w:rPrChange w:id="8604" w:author="Borkenhagen Therese Nyberg" w:date="2024-09-12T14:04:00Z">
                  <w:rPr>
                    <w:rFonts w:ascii="Aptos" w:hAnsi="Aptos"/>
                    <w:sz w:val="24"/>
                  </w:rPr>
                </w:rPrChange>
              </w:rPr>
              <w:pPrChange w:id="8605" w:author="Borkenhagen Therese Nyberg" w:date="2024-09-12T14:04:00Z">
                <w:pPr>
                  <w:spacing w:after="0" w:line="240" w:lineRule="auto"/>
                </w:pPr>
              </w:pPrChange>
            </w:pPr>
            <w:del w:id="8606" w:author="Borkenhagen Therese Nyberg" w:date="2024-09-12T14:04:00Z">
              <w:r w:rsidRPr="00B91E7A">
                <w:rPr>
                  <w:rFonts w:ascii="Aptos" w:eastAsia="Times New Roman" w:hAnsi="Aptos" w:cs="Times New Roman"/>
                  <w:sz w:val="24"/>
                  <w:szCs w:val="24"/>
                  <w:lang w:eastAsia="nb-NO"/>
                </w:rPr>
                <w:delText>30.08.</w:delText>
              </w:r>
            </w:del>
            <w:ins w:id="8607" w:author="Borkenhagen Therese Nyberg" w:date="2024-09-12T14:04:00Z">
              <w:r w:rsidR="001C5CAC" w:rsidRPr="00510A78">
                <w:rPr>
                  <w:rFonts w:ascii="Aptos" w:hAnsi="Aptos" w:cstheme="minorHAnsi"/>
                  <w:sz w:val="20"/>
                  <w:szCs w:val="20"/>
                </w:rPr>
                <w:t>05.09</w:t>
              </w:r>
            </w:ins>
          </w:p>
        </w:tc>
        <w:tc>
          <w:tcPr>
            <w:tcW w:w="0" w:type="auto"/>
            <w:vAlign w:val="center"/>
            <w:hideMark/>
          </w:tcPr>
          <w:p w14:paraId="669A3528" w14:textId="77777777" w:rsidR="001C5CAC" w:rsidRPr="00510A78" w:rsidRDefault="001C5CAC" w:rsidP="00417E37">
            <w:pPr>
              <w:rPr>
                <w:rFonts w:ascii="Aptos" w:hAnsi="Aptos"/>
                <w:sz w:val="20"/>
                <w:rPrChange w:id="8608" w:author="Borkenhagen Therese Nyberg" w:date="2024-09-12T14:04:00Z">
                  <w:rPr>
                    <w:rFonts w:ascii="Aptos" w:hAnsi="Aptos"/>
                    <w:sz w:val="24"/>
                  </w:rPr>
                </w:rPrChange>
              </w:rPr>
              <w:pPrChange w:id="8609" w:author="Borkenhagen Therese Nyberg" w:date="2024-09-12T14:04:00Z">
                <w:pPr>
                  <w:spacing w:after="0" w:line="240" w:lineRule="auto"/>
                </w:pPr>
              </w:pPrChange>
            </w:pPr>
            <w:r w:rsidRPr="00510A78">
              <w:rPr>
                <w:rFonts w:ascii="Aptos" w:hAnsi="Aptos"/>
                <w:sz w:val="20"/>
                <w:rPrChange w:id="8610" w:author="Borkenhagen Therese Nyberg" w:date="2024-09-12T14:04:00Z">
                  <w:rPr>
                    <w:rFonts w:ascii="Aptos" w:hAnsi="Aptos"/>
                    <w:sz w:val="24"/>
                  </w:rPr>
                </w:rPrChange>
              </w:rPr>
              <w:t>Samordningsperiode</w:t>
            </w:r>
            <w:ins w:id="8611" w:author="Borkenhagen Therese Nyberg" w:date="2024-09-12T14:04:00Z">
              <w:r w:rsidRPr="00510A78">
                <w:rPr>
                  <w:rFonts w:ascii="Aptos" w:hAnsi="Aptos" w:cstheme="minorHAnsi"/>
                  <w:sz w:val="20"/>
                  <w:szCs w:val="20"/>
                </w:rPr>
                <w:t>.</w:t>
              </w:r>
            </w:ins>
          </w:p>
        </w:tc>
      </w:tr>
      <w:tr w:rsidR="001C5CAC" w:rsidRPr="00510A78" w14:paraId="44EBA3F3" w14:textId="77777777" w:rsidTr="00417E37">
        <w:trPr>
          <w:tblCellSpacing w:w="15" w:type="dxa"/>
        </w:trPr>
        <w:tc>
          <w:tcPr>
            <w:tcW w:w="0" w:type="auto"/>
            <w:vAlign w:val="center"/>
            <w:hideMark/>
          </w:tcPr>
          <w:p w14:paraId="32012E9F" w14:textId="77777777" w:rsidR="001C5CAC" w:rsidRPr="00510A78" w:rsidRDefault="001C5CAC" w:rsidP="00417E37">
            <w:pPr>
              <w:rPr>
                <w:rFonts w:ascii="Aptos" w:hAnsi="Aptos"/>
                <w:sz w:val="20"/>
                <w:rPrChange w:id="8612" w:author="Borkenhagen Therese Nyberg" w:date="2024-09-12T14:04:00Z">
                  <w:rPr>
                    <w:rFonts w:ascii="Aptos" w:hAnsi="Aptos"/>
                    <w:sz w:val="24"/>
                  </w:rPr>
                </w:rPrChange>
              </w:rPr>
              <w:pPrChange w:id="8613" w:author="Borkenhagen Therese Nyberg" w:date="2024-09-12T14:04:00Z">
                <w:pPr>
                  <w:spacing w:after="0" w:line="240" w:lineRule="auto"/>
                  <w:jc w:val="center"/>
                </w:pPr>
              </w:pPrChange>
            </w:pPr>
            <w:ins w:id="8614" w:author="Borkenhagen Therese Nyberg" w:date="2024-09-12T14:04:00Z">
              <w:r w:rsidRPr="00510A78">
                <w:rPr>
                  <w:rFonts w:ascii="Aptos" w:hAnsi="Aptos" w:cstheme="minorHAnsi"/>
                  <w:sz w:val="20"/>
                  <w:szCs w:val="20"/>
                </w:rPr>
                <w:t> </w:t>
              </w:r>
            </w:ins>
          </w:p>
        </w:tc>
        <w:tc>
          <w:tcPr>
            <w:tcW w:w="0" w:type="auto"/>
            <w:vAlign w:val="center"/>
            <w:hideMark/>
          </w:tcPr>
          <w:p w14:paraId="72666014" w14:textId="748CF981" w:rsidR="001C5CAC" w:rsidRPr="00510A78" w:rsidRDefault="00B91E7A" w:rsidP="00417E37">
            <w:pPr>
              <w:rPr>
                <w:rFonts w:ascii="Aptos" w:hAnsi="Aptos"/>
                <w:sz w:val="20"/>
                <w:rPrChange w:id="8615" w:author="Borkenhagen Therese Nyberg" w:date="2024-09-12T14:04:00Z">
                  <w:rPr>
                    <w:rFonts w:ascii="Aptos" w:hAnsi="Aptos"/>
                    <w:sz w:val="24"/>
                  </w:rPr>
                </w:rPrChange>
              </w:rPr>
              <w:pPrChange w:id="8616" w:author="Borkenhagen Therese Nyberg" w:date="2024-09-12T14:04:00Z">
                <w:pPr>
                  <w:spacing w:after="0" w:line="240" w:lineRule="auto"/>
                </w:pPr>
              </w:pPrChange>
            </w:pPr>
            <w:del w:id="8617" w:author="Borkenhagen Therese Nyberg" w:date="2024-09-12T14:04:00Z">
              <w:r w:rsidRPr="00B91E7A">
                <w:rPr>
                  <w:rFonts w:ascii="Aptos" w:eastAsia="Times New Roman" w:hAnsi="Aptos" w:cs="Times New Roman"/>
                  <w:sz w:val="24"/>
                  <w:szCs w:val="24"/>
                  <w:lang w:eastAsia="nb-NO"/>
                </w:rPr>
                <w:delText>12</w:delText>
              </w:r>
            </w:del>
            <w:ins w:id="8618" w:author="Borkenhagen Therese Nyberg" w:date="2024-09-12T14:04:00Z">
              <w:r w:rsidR="001C5CAC" w:rsidRPr="00510A78">
                <w:rPr>
                  <w:rFonts w:ascii="Aptos" w:hAnsi="Aptos" w:cstheme="minorHAnsi"/>
                  <w:sz w:val="20"/>
                  <w:szCs w:val="20"/>
                </w:rPr>
                <w:t>18</w:t>
              </w:r>
            </w:ins>
            <w:r w:rsidR="001C5CAC" w:rsidRPr="00510A78">
              <w:rPr>
                <w:rFonts w:ascii="Aptos" w:hAnsi="Aptos"/>
                <w:sz w:val="20"/>
                <w:rPrChange w:id="8619" w:author="Borkenhagen Therese Nyberg" w:date="2024-09-12T14:04:00Z">
                  <w:rPr>
                    <w:rFonts w:ascii="Aptos" w:hAnsi="Aptos"/>
                    <w:sz w:val="24"/>
                  </w:rPr>
                </w:rPrChange>
              </w:rPr>
              <w:t>.08</w:t>
            </w:r>
            <w:del w:id="8620" w:author="Borkenhagen Therese Nyberg" w:date="2024-09-12T14:04:00Z">
              <w:r w:rsidRPr="00B91E7A">
                <w:rPr>
                  <w:rFonts w:ascii="Aptos" w:eastAsia="Times New Roman" w:hAnsi="Aptos" w:cs="Times New Roman"/>
                  <w:sz w:val="24"/>
                  <w:szCs w:val="24"/>
                  <w:lang w:eastAsia="nb-NO"/>
                </w:rPr>
                <w:delText>.*</w:delText>
              </w:r>
            </w:del>
            <w:ins w:id="8621" w:author="Borkenhagen Therese Nyberg" w:date="2024-09-12T14:04:00Z">
              <w:r w:rsidR="001C5CAC" w:rsidRPr="00510A78">
                <w:rPr>
                  <w:rFonts w:ascii="Aptos" w:hAnsi="Aptos" w:cstheme="minorHAnsi"/>
                  <w:sz w:val="20"/>
                  <w:szCs w:val="20"/>
                </w:rPr>
                <w:t>*</w:t>
              </w:r>
            </w:ins>
          </w:p>
        </w:tc>
        <w:tc>
          <w:tcPr>
            <w:tcW w:w="0" w:type="auto"/>
            <w:vAlign w:val="center"/>
            <w:hideMark/>
          </w:tcPr>
          <w:p w14:paraId="5C80C2B2" w14:textId="1E0DD5A7" w:rsidR="001C5CAC" w:rsidRPr="00510A78" w:rsidRDefault="00B91E7A" w:rsidP="00417E37">
            <w:pPr>
              <w:rPr>
                <w:rFonts w:ascii="Aptos" w:hAnsi="Aptos"/>
                <w:sz w:val="20"/>
                <w:rPrChange w:id="8622" w:author="Borkenhagen Therese Nyberg" w:date="2024-09-12T14:04:00Z">
                  <w:rPr>
                    <w:rFonts w:ascii="Aptos" w:hAnsi="Aptos"/>
                    <w:sz w:val="24"/>
                  </w:rPr>
                </w:rPrChange>
              </w:rPr>
              <w:pPrChange w:id="8623" w:author="Borkenhagen Therese Nyberg" w:date="2024-09-12T14:04:00Z">
                <w:pPr>
                  <w:spacing w:after="0" w:line="240" w:lineRule="auto"/>
                </w:pPr>
              </w:pPrChange>
            </w:pPr>
            <w:del w:id="8624" w:author="Borkenhagen Therese Nyberg" w:date="2024-09-12T14:04:00Z">
              <w:r w:rsidRPr="00B91E7A">
                <w:rPr>
                  <w:rFonts w:ascii="Aptos" w:eastAsia="Times New Roman" w:hAnsi="Aptos" w:cs="Times New Roman"/>
                  <w:sz w:val="24"/>
                  <w:szCs w:val="24"/>
                  <w:lang w:eastAsia="nb-NO"/>
                </w:rPr>
                <w:delText>16</w:delText>
              </w:r>
            </w:del>
            <w:ins w:id="8625" w:author="Borkenhagen Therese Nyberg" w:date="2024-09-12T14:04:00Z">
              <w:r w:rsidR="001C5CAC" w:rsidRPr="00510A78">
                <w:rPr>
                  <w:rFonts w:ascii="Aptos" w:hAnsi="Aptos" w:cstheme="minorHAnsi"/>
                  <w:sz w:val="20"/>
                  <w:szCs w:val="20"/>
                </w:rPr>
                <w:t>22</w:t>
              </w:r>
            </w:ins>
            <w:r w:rsidR="001C5CAC" w:rsidRPr="00510A78">
              <w:rPr>
                <w:rFonts w:ascii="Aptos" w:hAnsi="Aptos"/>
                <w:sz w:val="20"/>
                <w:rPrChange w:id="8626" w:author="Borkenhagen Therese Nyberg" w:date="2024-09-12T14:04:00Z">
                  <w:rPr>
                    <w:rFonts w:ascii="Aptos" w:hAnsi="Aptos"/>
                    <w:sz w:val="24"/>
                  </w:rPr>
                </w:rPrChange>
              </w:rPr>
              <w:t>.08</w:t>
            </w:r>
            <w:del w:id="8627" w:author="Borkenhagen Therese Nyberg" w:date="2024-09-12T14:04:00Z">
              <w:r w:rsidRPr="00B91E7A">
                <w:rPr>
                  <w:rFonts w:ascii="Aptos" w:eastAsia="Times New Roman" w:hAnsi="Aptos" w:cs="Times New Roman"/>
                  <w:sz w:val="24"/>
                  <w:szCs w:val="24"/>
                  <w:lang w:eastAsia="nb-NO"/>
                </w:rPr>
                <w:delText>.*</w:delText>
              </w:r>
            </w:del>
            <w:ins w:id="8628" w:author="Borkenhagen Therese Nyberg" w:date="2024-09-12T14:04:00Z">
              <w:r w:rsidR="001C5CAC" w:rsidRPr="00510A78">
                <w:rPr>
                  <w:rFonts w:ascii="Aptos" w:hAnsi="Aptos" w:cstheme="minorHAnsi"/>
                  <w:sz w:val="20"/>
                  <w:szCs w:val="20"/>
                </w:rPr>
                <w:t>*</w:t>
              </w:r>
            </w:ins>
          </w:p>
        </w:tc>
        <w:tc>
          <w:tcPr>
            <w:tcW w:w="0" w:type="auto"/>
            <w:vAlign w:val="center"/>
            <w:hideMark/>
          </w:tcPr>
          <w:p w14:paraId="52BA0200" w14:textId="13CA2377" w:rsidR="001C5CAC" w:rsidRPr="00510A78" w:rsidRDefault="001C5CAC" w:rsidP="00417E37">
            <w:pPr>
              <w:rPr>
                <w:rFonts w:ascii="Aptos" w:hAnsi="Aptos"/>
                <w:sz w:val="20"/>
                <w:rPrChange w:id="8629" w:author="Borkenhagen Therese Nyberg" w:date="2024-09-12T14:04:00Z">
                  <w:rPr>
                    <w:rFonts w:ascii="Aptos" w:hAnsi="Aptos"/>
                    <w:sz w:val="24"/>
                  </w:rPr>
                </w:rPrChange>
              </w:rPr>
              <w:pPrChange w:id="8630" w:author="Borkenhagen Therese Nyberg" w:date="2024-09-12T14:04:00Z">
                <w:pPr>
                  <w:spacing w:after="0" w:line="240" w:lineRule="auto"/>
                </w:pPr>
              </w:pPrChange>
            </w:pPr>
            <w:r w:rsidRPr="00510A78">
              <w:rPr>
                <w:rFonts w:ascii="Aptos" w:hAnsi="Aptos"/>
                <w:sz w:val="20"/>
                <w:rPrChange w:id="8631" w:author="Borkenhagen Therese Nyberg" w:date="2024-09-12T14:04:00Z">
                  <w:rPr>
                    <w:rFonts w:ascii="Aptos" w:hAnsi="Aptos"/>
                    <w:sz w:val="24"/>
                  </w:rPr>
                </w:rPrChange>
              </w:rPr>
              <w:t xml:space="preserve">Dialogmøter </w:t>
            </w:r>
            <w:del w:id="8632" w:author="Borkenhagen Therese Nyberg" w:date="2024-09-12T14:04:00Z">
              <w:r w:rsidR="00B91E7A" w:rsidRPr="00B91E7A">
                <w:rPr>
                  <w:rFonts w:ascii="Aptos" w:eastAsia="Times New Roman" w:hAnsi="Aptos" w:cs="Times New Roman"/>
                  <w:sz w:val="24"/>
                  <w:szCs w:val="24"/>
                  <w:lang w:eastAsia="nb-NO"/>
                </w:rPr>
                <w:delText>R25</w:delText>
              </w:r>
            </w:del>
            <w:ins w:id="8633" w:author="Borkenhagen Therese Nyberg" w:date="2024-09-12T14:04:00Z">
              <w:r w:rsidRPr="00510A78">
                <w:rPr>
                  <w:rFonts w:ascii="Aptos" w:hAnsi="Aptos" w:cstheme="minorHAnsi"/>
                  <w:sz w:val="20"/>
                  <w:szCs w:val="20"/>
                </w:rPr>
                <w:t>R26</w:t>
              </w:r>
            </w:ins>
            <w:r w:rsidRPr="00510A78">
              <w:rPr>
                <w:rFonts w:ascii="Aptos" w:hAnsi="Aptos"/>
                <w:sz w:val="20"/>
                <w:rPrChange w:id="8634" w:author="Borkenhagen Therese Nyberg" w:date="2024-09-12T14:04:00Z">
                  <w:rPr>
                    <w:rFonts w:ascii="Aptos" w:hAnsi="Aptos"/>
                    <w:sz w:val="24"/>
                  </w:rPr>
                </w:rPrChange>
              </w:rPr>
              <w:t xml:space="preserve"> med søkere for gjennomgang av høringskommentarer på utkast til ruteplan</w:t>
            </w:r>
            <w:ins w:id="8635" w:author="Borkenhagen Therese Nyberg" w:date="2024-09-12T14:04:00Z">
              <w:r w:rsidRPr="00510A78">
                <w:rPr>
                  <w:rFonts w:ascii="Aptos" w:hAnsi="Aptos" w:cstheme="minorHAnsi"/>
                  <w:sz w:val="20"/>
                  <w:szCs w:val="20"/>
                </w:rPr>
                <w:t>.</w:t>
              </w:r>
            </w:ins>
          </w:p>
        </w:tc>
      </w:tr>
      <w:tr w:rsidR="00B91E7A" w:rsidRPr="00B91E7A" w14:paraId="57E344DF" w14:textId="77777777" w:rsidTr="004E648A">
        <w:trPr>
          <w:tblCellSpacing w:w="15" w:type="dxa"/>
          <w:del w:id="8636" w:author="Borkenhagen Therese Nyberg" w:date="2024-09-12T14:04:00Z"/>
        </w:trPr>
        <w:tc>
          <w:tcPr>
            <w:tcW w:w="0" w:type="auto"/>
            <w:vAlign w:val="center"/>
            <w:hideMark/>
          </w:tcPr>
          <w:p w14:paraId="4CBF3DC2" w14:textId="77777777" w:rsidR="00B91E7A" w:rsidRPr="00B91E7A" w:rsidRDefault="00B91E7A" w:rsidP="004E648A">
            <w:pPr>
              <w:spacing w:after="0" w:line="240" w:lineRule="auto"/>
              <w:jc w:val="center"/>
              <w:rPr>
                <w:del w:id="8637" w:author="Borkenhagen Therese Nyberg" w:date="2024-09-12T14:04:00Z"/>
                <w:rFonts w:ascii="Aptos" w:eastAsia="Times New Roman" w:hAnsi="Aptos" w:cs="Times New Roman"/>
                <w:sz w:val="24"/>
                <w:szCs w:val="24"/>
                <w:lang w:eastAsia="nb-NO"/>
              </w:rPr>
            </w:pPr>
          </w:p>
        </w:tc>
        <w:tc>
          <w:tcPr>
            <w:tcW w:w="0" w:type="auto"/>
            <w:vAlign w:val="center"/>
            <w:hideMark/>
          </w:tcPr>
          <w:p w14:paraId="5FB117C9" w14:textId="77777777" w:rsidR="00B91E7A" w:rsidRPr="00B91E7A" w:rsidRDefault="00B91E7A" w:rsidP="00B91E7A">
            <w:pPr>
              <w:spacing w:after="0" w:line="240" w:lineRule="auto"/>
              <w:rPr>
                <w:del w:id="8638" w:author="Borkenhagen Therese Nyberg" w:date="2024-09-12T14:04:00Z"/>
                <w:rFonts w:ascii="Aptos" w:eastAsia="Times New Roman" w:hAnsi="Aptos" w:cs="Times New Roman"/>
                <w:sz w:val="24"/>
                <w:szCs w:val="24"/>
                <w:lang w:eastAsia="nb-NO"/>
              </w:rPr>
            </w:pPr>
            <w:del w:id="8639"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27EA71D5" w14:textId="77777777" w:rsidR="00B91E7A" w:rsidRPr="00B91E7A" w:rsidRDefault="00B91E7A" w:rsidP="00B91E7A">
            <w:pPr>
              <w:spacing w:after="0" w:line="240" w:lineRule="auto"/>
              <w:rPr>
                <w:del w:id="8640" w:author="Borkenhagen Therese Nyberg" w:date="2024-09-12T14:04:00Z"/>
                <w:rFonts w:ascii="Aptos" w:eastAsia="Times New Roman" w:hAnsi="Aptos" w:cs="Times New Roman"/>
                <w:sz w:val="24"/>
                <w:szCs w:val="24"/>
                <w:lang w:eastAsia="nb-NO"/>
              </w:rPr>
            </w:pPr>
            <w:del w:id="8641" w:author="Borkenhagen Therese Nyberg" w:date="2024-09-12T14:04:00Z">
              <w:r w:rsidRPr="00B91E7A">
                <w:rPr>
                  <w:rFonts w:ascii="Aptos" w:eastAsia="Times New Roman" w:hAnsi="Aptos" w:cs="Times New Roman"/>
                  <w:sz w:val="24"/>
                  <w:szCs w:val="24"/>
                  <w:lang w:eastAsia="nb-NO"/>
                </w:rPr>
                <w:delText>19.08.</w:delText>
              </w:r>
            </w:del>
          </w:p>
        </w:tc>
        <w:tc>
          <w:tcPr>
            <w:tcW w:w="0" w:type="auto"/>
            <w:vAlign w:val="center"/>
            <w:hideMark/>
          </w:tcPr>
          <w:p w14:paraId="681DBCDC" w14:textId="77777777" w:rsidR="00B91E7A" w:rsidRPr="00B91E7A" w:rsidRDefault="00B91E7A" w:rsidP="00B91E7A">
            <w:pPr>
              <w:spacing w:after="0" w:line="240" w:lineRule="auto"/>
              <w:rPr>
                <w:del w:id="8642" w:author="Borkenhagen Therese Nyberg" w:date="2024-09-12T14:04:00Z"/>
                <w:rFonts w:ascii="Aptos" w:eastAsia="Times New Roman" w:hAnsi="Aptos" w:cs="Times New Roman"/>
                <w:sz w:val="24"/>
                <w:szCs w:val="24"/>
                <w:lang w:eastAsia="nb-NO"/>
              </w:rPr>
            </w:pPr>
            <w:del w:id="8643" w:author="Borkenhagen Therese Nyberg" w:date="2024-09-12T14:04:00Z">
              <w:r w:rsidRPr="00B91E7A">
                <w:rPr>
                  <w:rFonts w:ascii="Aptos" w:eastAsia="Times New Roman" w:hAnsi="Aptos" w:cs="Times New Roman"/>
                  <w:sz w:val="24"/>
                  <w:szCs w:val="24"/>
                  <w:lang w:eastAsia="nb-NO"/>
                </w:rPr>
                <w:delText>Siste dag for fastlegging av internasjonal trafikk</w:delText>
              </w:r>
            </w:del>
          </w:p>
        </w:tc>
      </w:tr>
      <w:tr w:rsidR="00B91E7A" w:rsidRPr="00B91E7A" w14:paraId="628823B1" w14:textId="77777777" w:rsidTr="004E648A">
        <w:trPr>
          <w:tblCellSpacing w:w="15" w:type="dxa"/>
          <w:del w:id="8644" w:author="Borkenhagen Therese Nyberg" w:date="2024-09-12T14:04:00Z"/>
        </w:trPr>
        <w:tc>
          <w:tcPr>
            <w:tcW w:w="0" w:type="auto"/>
            <w:vAlign w:val="center"/>
            <w:hideMark/>
          </w:tcPr>
          <w:p w14:paraId="44D61001" w14:textId="77777777" w:rsidR="00B91E7A" w:rsidRPr="00B91E7A" w:rsidRDefault="00B91E7A" w:rsidP="004E648A">
            <w:pPr>
              <w:spacing w:after="0" w:line="240" w:lineRule="auto"/>
              <w:jc w:val="center"/>
              <w:rPr>
                <w:del w:id="8645" w:author="Borkenhagen Therese Nyberg" w:date="2024-09-12T14:04:00Z"/>
                <w:rFonts w:ascii="Aptos" w:eastAsia="Times New Roman" w:hAnsi="Aptos" w:cs="Times New Roman"/>
                <w:sz w:val="24"/>
                <w:szCs w:val="24"/>
                <w:lang w:eastAsia="nb-NO"/>
              </w:rPr>
            </w:pPr>
          </w:p>
        </w:tc>
        <w:tc>
          <w:tcPr>
            <w:tcW w:w="0" w:type="auto"/>
            <w:vAlign w:val="center"/>
            <w:hideMark/>
          </w:tcPr>
          <w:p w14:paraId="6330CCE7" w14:textId="77777777" w:rsidR="00B91E7A" w:rsidRPr="00B91E7A" w:rsidRDefault="00B91E7A" w:rsidP="00B91E7A">
            <w:pPr>
              <w:spacing w:after="0" w:line="240" w:lineRule="auto"/>
              <w:rPr>
                <w:del w:id="8646" w:author="Borkenhagen Therese Nyberg" w:date="2024-09-12T14:04:00Z"/>
                <w:rFonts w:ascii="Aptos" w:eastAsia="Times New Roman" w:hAnsi="Aptos" w:cs="Times New Roman"/>
                <w:sz w:val="24"/>
                <w:szCs w:val="24"/>
                <w:lang w:eastAsia="nb-NO"/>
              </w:rPr>
            </w:pPr>
            <w:del w:id="8647"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6231B240" w14:textId="77777777" w:rsidR="00B91E7A" w:rsidRPr="00B91E7A" w:rsidRDefault="00B91E7A" w:rsidP="00B91E7A">
            <w:pPr>
              <w:spacing w:after="0" w:line="240" w:lineRule="auto"/>
              <w:rPr>
                <w:del w:id="8648" w:author="Borkenhagen Therese Nyberg" w:date="2024-09-12T14:04:00Z"/>
                <w:rFonts w:ascii="Aptos" w:eastAsia="Times New Roman" w:hAnsi="Aptos" w:cs="Times New Roman"/>
                <w:sz w:val="24"/>
                <w:szCs w:val="24"/>
                <w:lang w:eastAsia="nb-NO"/>
              </w:rPr>
            </w:pPr>
            <w:del w:id="8649"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27903684" w14:textId="77777777" w:rsidR="00B91E7A" w:rsidRPr="00B91E7A" w:rsidRDefault="00B91E7A" w:rsidP="00B91E7A">
            <w:pPr>
              <w:spacing w:after="0" w:line="240" w:lineRule="auto"/>
              <w:rPr>
                <w:del w:id="8650" w:author="Borkenhagen Therese Nyberg" w:date="2024-09-12T14:04:00Z"/>
                <w:rFonts w:ascii="Aptos" w:eastAsia="Times New Roman" w:hAnsi="Aptos" w:cs="Times New Roman"/>
                <w:sz w:val="24"/>
                <w:szCs w:val="24"/>
                <w:lang w:eastAsia="nb-NO"/>
              </w:rPr>
            </w:pPr>
            <w:del w:id="8651" w:author="Borkenhagen Therese Nyberg" w:date="2024-09-12T14:04:00Z">
              <w:r w:rsidRPr="00B91E7A">
                <w:rPr>
                  <w:rFonts w:ascii="Aptos" w:eastAsia="Times New Roman" w:hAnsi="Aptos" w:cs="Times New Roman"/>
                  <w:sz w:val="24"/>
                  <w:szCs w:val="24"/>
                  <w:lang w:eastAsia="nb-NO"/>
                </w:rPr>
                <w:delText>søkt i PCS, inkludert forhåndsplanlagte ruteleier (PaPs)</w:delText>
              </w:r>
            </w:del>
          </w:p>
        </w:tc>
      </w:tr>
      <w:tr w:rsidR="00B91E7A" w:rsidRPr="00B91E7A" w14:paraId="7D861605" w14:textId="77777777" w:rsidTr="004E648A">
        <w:trPr>
          <w:tblCellSpacing w:w="15" w:type="dxa"/>
          <w:del w:id="8652" w:author="Borkenhagen Therese Nyberg" w:date="2024-09-12T14:04:00Z"/>
        </w:trPr>
        <w:tc>
          <w:tcPr>
            <w:tcW w:w="0" w:type="auto"/>
            <w:vAlign w:val="center"/>
            <w:hideMark/>
          </w:tcPr>
          <w:p w14:paraId="1BCE30EB" w14:textId="77777777" w:rsidR="00B91E7A" w:rsidRPr="00B91E7A" w:rsidRDefault="00B91E7A" w:rsidP="004E648A">
            <w:pPr>
              <w:spacing w:after="0" w:line="240" w:lineRule="auto"/>
              <w:jc w:val="center"/>
              <w:rPr>
                <w:del w:id="8653" w:author="Borkenhagen Therese Nyberg" w:date="2024-09-12T14:04:00Z"/>
                <w:rFonts w:ascii="Aptos" w:eastAsia="Times New Roman" w:hAnsi="Aptos" w:cs="Times New Roman"/>
                <w:sz w:val="24"/>
                <w:szCs w:val="24"/>
                <w:lang w:eastAsia="nb-NO"/>
              </w:rPr>
            </w:pPr>
          </w:p>
        </w:tc>
        <w:tc>
          <w:tcPr>
            <w:tcW w:w="0" w:type="auto"/>
            <w:vAlign w:val="center"/>
            <w:hideMark/>
          </w:tcPr>
          <w:p w14:paraId="50376543" w14:textId="77777777" w:rsidR="00B91E7A" w:rsidRPr="00B91E7A" w:rsidRDefault="00B91E7A" w:rsidP="00B91E7A">
            <w:pPr>
              <w:spacing w:after="0" w:line="240" w:lineRule="auto"/>
              <w:rPr>
                <w:del w:id="8654" w:author="Borkenhagen Therese Nyberg" w:date="2024-09-12T14:04:00Z"/>
                <w:rFonts w:ascii="Aptos" w:eastAsia="Times New Roman" w:hAnsi="Aptos" w:cs="Times New Roman"/>
                <w:sz w:val="24"/>
                <w:szCs w:val="24"/>
                <w:lang w:eastAsia="nb-NO"/>
              </w:rPr>
            </w:pPr>
            <w:del w:id="8655"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78349686" w14:textId="77777777" w:rsidR="00B91E7A" w:rsidRPr="00B91E7A" w:rsidRDefault="00B91E7A" w:rsidP="00B91E7A">
            <w:pPr>
              <w:spacing w:after="0" w:line="240" w:lineRule="auto"/>
              <w:rPr>
                <w:del w:id="8656" w:author="Borkenhagen Therese Nyberg" w:date="2024-09-12T14:04:00Z"/>
                <w:rFonts w:ascii="Aptos" w:eastAsia="Times New Roman" w:hAnsi="Aptos" w:cs="Times New Roman"/>
                <w:sz w:val="24"/>
                <w:szCs w:val="24"/>
                <w:lang w:eastAsia="nb-NO"/>
              </w:rPr>
            </w:pPr>
            <w:del w:id="8657"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147F950F" w14:textId="77777777" w:rsidR="00B91E7A" w:rsidRPr="00B91E7A" w:rsidRDefault="00B91E7A" w:rsidP="00B91E7A">
            <w:pPr>
              <w:spacing w:after="0" w:line="240" w:lineRule="auto"/>
              <w:rPr>
                <w:del w:id="8658" w:author="Borkenhagen Therese Nyberg" w:date="2024-09-12T14:04:00Z"/>
                <w:rFonts w:ascii="Aptos" w:eastAsia="Times New Roman" w:hAnsi="Aptos" w:cs="Times New Roman"/>
                <w:sz w:val="24"/>
                <w:szCs w:val="24"/>
                <w:lang w:eastAsia="nb-NO"/>
              </w:rPr>
            </w:pPr>
            <w:del w:id="8659" w:author="Borkenhagen Therese Nyberg" w:date="2024-09-12T14:04:00Z">
              <w:r w:rsidRPr="00B91E7A">
                <w:rPr>
                  <w:rFonts w:ascii="Aptos" w:eastAsia="Times New Roman" w:hAnsi="Aptos" w:cs="Times New Roman"/>
                  <w:sz w:val="24"/>
                  <w:szCs w:val="24"/>
                  <w:lang w:eastAsia="nb-NO"/>
                </w:rPr>
                <w:delText>for internasjonal godstrafikk.</w:delText>
              </w:r>
            </w:del>
          </w:p>
        </w:tc>
      </w:tr>
      <w:tr w:rsidR="001C5CAC" w:rsidRPr="00510A78" w14:paraId="0D0CC7E2" w14:textId="77777777" w:rsidTr="00417E37">
        <w:trPr>
          <w:tblCellSpacing w:w="15" w:type="dxa"/>
        </w:trPr>
        <w:tc>
          <w:tcPr>
            <w:tcW w:w="0" w:type="auto"/>
            <w:vAlign w:val="center"/>
            <w:hideMark/>
          </w:tcPr>
          <w:p w14:paraId="1EFD74F9" w14:textId="77777777" w:rsidR="001C5CAC" w:rsidRPr="00510A78" w:rsidRDefault="001C5CAC" w:rsidP="00417E37">
            <w:pPr>
              <w:rPr>
                <w:rFonts w:ascii="Aptos" w:hAnsi="Aptos"/>
                <w:sz w:val="20"/>
                <w:rPrChange w:id="8660" w:author="Borkenhagen Therese Nyberg" w:date="2024-09-12T14:04:00Z">
                  <w:rPr>
                    <w:rFonts w:ascii="Aptos" w:hAnsi="Aptos"/>
                    <w:sz w:val="24"/>
                  </w:rPr>
                </w:rPrChange>
              </w:rPr>
              <w:pPrChange w:id="8661" w:author="Borkenhagen Therese Nyberg" w:date="2024-09-12T14:04:00Z">
                <w:pPr>
                  <w:spacing w:after="0" w:line="240" w:lineRule="auto"/>
                  <w:jc w:val="center"/>
                </w:pPr>
              </w:pPrChange>
            </w:pPr>
            <w:ins w:id="8662" w:author="Borkenhagen Therese Nyberg" w:date="2024-09-12T14:04:00Z">
              <w:r w:rsidRPr="00510A78">
                <w:rPr>
                  <w:rFonts w:ascii="Aptos" w:hAnsi="Aptos" w:cstheme="minorHAnsi"/>
                  <w:sz w:val="20"/>
                  <w:szCs w:val="20"/>
                </w:rPr>
                <w:t> </w:t>
              </w:r>
            </w:ins>
          </w:p>
        </w:tc>
        <w:tc>
          <w:tcPr>
            <w:tcW w:w="0" w:type="auto"/>
            <w:vAlign w:val="center"/>
            <w:hideMark/>
          </w:tcPr>
          <w:p w14:paraId="7C7D4A2C" w14:textId="77777777" w:rsidR="001C5CAC" w:rsidRPr="00510A78" w:rsidRDefault="001C5CAC" w:rsidP="00417E37">
            <w:pPr>
              <w:rPr>
                <w:rFonts w:ascii="Aptos" w:hAnsi="Aptos"/>
                <w:sz w:val="20"/>
                <w:rPrChange w:id="8663" w:author="Borkenhagen Therese Nyberg" w:date="2024-09-12T14:04:00Z">
                  <w:rPr>
                    <w:rFonts w:ascii="Aptos" w:hAnsi="Aptos"/>
                    <w:sz w:val="24"/>
                  </w:rPr>
                </w:rPrChange>
              </w:rPr>
              <w:pPrChange w:id="8664" w:author="Borkenhagen Therese Nyberg" w:date="2024-09-12T14:04:00Z">
                <w:pPr>
                  <w:spacing w:after="0" w:line="240" w:lineRule="auto"/>
                </w:pPr>
              </w:pPrChange>
            </w:pPr>
            <w:r w:rsidRPr="00510A78">
              <w:rPr>
                <w:rFonts w:ascii="Aptos" w:hAnsi="Aptos"/>
                <w:sz w:val="20"/>
                <w:rPrChange w:id="8665" w:author="Borkenhagen Therese Nyberg" w:date="2024-09-12T14:04:00Z">
                  <w:rPr>
                    <w:rFonts w:ascii="Aptos" w:hAnsi="Aptos"/>
                    <w:sz w:val="24"/>
                  </w:rPr>
                </w:rPrChange>
              </w:rPr>
              <w:t> </w:t>
            </w:r>
          </w:p>
        </w:tc>
        <w:tc>
          <w:tcPr>
            <w:tcW w:w="0" w:type="auto"/>
            <w:vAlign w:val="center"/>
            <w:hideMark/>
          </w:tcPr>
          <w:p w14:paraId="6D937264" w14:textId="1C07B927" w:rsidR="001C5CAC" w:rsidRPr="00510A78" w:rsidRDefault="00B91E7A" w:rsidP="00417E37">
            <w:pPr>
              <w:rPr>
                <w:rFonts w:ascii="Aptos" w:hAnsi="Aptos"/>
                <w:sz w:val="20"/>
                <w:rPrChange w:id="8666" w:author="Borkenhagen Therese Nyberg" w:date="2024-09-12T14:04:00Z">
                  <w:rPr>
                    <w:rFonts w:ascii="Aptos" w:hAnsi="Aptos"/>
                    <w:sz w:val="24"/>
                  </w:rPr>
                </w:rPrChange>
              </w:rPr>
              <w:pPrChange w:id="8667" w:author="Borkenhagen Therese Nyberg" w:date="2024-09-12T14:04:00Z">
                <w:pPr>
                  <w:spacing w:after="0" w:line="240" w:lineRule="auto"/>
                </w:pPr>
              </w:pPrChange>
            </w:pPr>
            <w:del w:id="8668" w:author="Borkenhagen Therese Nyberg" w:date="2024-09-12T14:04:00Z">
              <w:r w:rsidRPr="00B91E7A">
                <w:rPr>
                  <w:rFonts w:ascii="Aptos" w:eastAsia="Times New Roman" w:hAnsi="Aptos" w:cs="Times New Roman"/>
                  <w:sz w:val="24"/>
                  <w:szCs w:val="24"/>
                  <w:lang w:eastAsia="nb-NO"/>
                </w:rPr>
                <w:delText> </w:delText>
              </w:r>
            </w:del>
            <w:ins w:id="8669" w:author="Borkenhagen Therese Nyberg" w:date="2024-09-12T14:04:00Z">
              <w:r w:rsidR="001C5CAC" w:rsidRPr="00510A78">
                <w:rPr>
                  <w:rFonts w:ascii="Aptos" w:hAnsi="Aptos" w:cstheme="minorHAnsi"/>
                  <w:sz w:val="20"/>
                  <w:szCs w:val="20"/>
                </w:rPr>
                <w:t>25.08</w:t>
              </w:r>
            </w:ins>
          </w:p>
        </w:tc>
        <w:tc>
          <w:tcPr>
            <w:tcW w:w="0" w:type="auto"/>
            <w:vAlign w:val="center"/>
            <w:hideMark/>
          </w:tcPr>
          <w:p w14:paraId="4C9862A2" w14:textId="77777777" w:rsidR="001C5CAC" w:rsidRPr="00510A78" w:rsidRDefault="001C5CAC" w:rsidP="00417E37">
            <w:pPr>
              <w:pStyle w:val="NormalWeb"/>
              <w:rPr>
                <w:rFonts w:ascii="Aptos" w:hAnsi="Aptos"/>
                <w:sz w:val="20"/>
                <w:rPrChange w:id="8670" w:author="Borkenhagen Therese Nyberg" w:date="2024-09-12T14:04:00Z">
                  <w:rPr>
                    <w:rFonts w:ascii="Aptos" w:hAnsi="Aptos"/>
                    <w:sz w:val="24"/>
                  </w:rPr>
                </w:rPrChange>
              </w:rPr>
              <w:pPrChange w:id="8671" w:author="Borkenhagen Therese Nyberg" w:date="2024-09-12T14:04:00Z">
                <w:pPr>
                  <w:spacing w:after="0" w:line="240" w:lineRule="auto"/>
                </w:pPr>
              </w:pPrChange>
            </w:pPr>
            <w:ins w:id="8672" w:author="Borkenhagen Therese Nyberg" w:date="2024-09-12T14:04:00Z">
              <w:r w:rsidRPr="00510A78">
                <w:rPr>
                  <w:rFonts w:ascii="Aptos" w:hAnsi="Aptos" w:cstheme="minorHAnsi"/>
                  <w:sz w:val="20"/>
                  <w:szCs w:val="20"/>
                </w:rPr>
                <w:t xml:space="preserve">Siste dag for fastlegging av internasjonal trafikk søkt i PCS, inkludert forhåndsplanlagte ruteleier (PaPs) for internasjonal godstrafikk. </w:t>
              </w:r>
            </w:ins>
            <w:r w:rsidRPr="00510A78">
              <w:rPr>
                <w:rFonts w:ascii="Aptos" w:hAnsi="Aptos"/>
                <w:sz w:val="20"/>
                <w:rPrChange w:id="8673" w:author="Borkenhagen Therese Nyberg" w:date="2024-09-12T14:04:00Z">
                  <w:rPr>
                    <w:rFonts w:ascii="Aptos" w:hAnsi="Aptos"/>
                    <w:sz w:val="24"/>
                  </w:rPr>
                </w:rPrChange>
              </w:rPr>
              <w:t>Gjelder også nasjonale ruteleier som matetrafikk til/fra PaPs</w:t>
            </w:r>
            <w:ins w:id="8674" w:author="Borkenhagen Therese Nyberg" w:date="2024-09-12T14:04:00Z">
              <w:r w:rsidRPr="00510A78">
                <w:rPr>
                  <w:rFonts w:ascii="Aptos" w:hAnsi="Aptos" w:cstheme="minorHAnsi"/>
                  <w:sz w:val="20"/>
                  <w:szCs w:val="20"/>
                </w:rPr>
                <w:t>.</w:t>
              </w:r>
            </w:ins>
          </w:p>
        </w:tc>
      </w:tr>
      <w:tr w:rsidR="001C5CAC" w:rsidRPr="00510A78" w14:paraId="66DAC679" w14:textId="77777777" w:rsidTr="00417E37">
        <w:trPr>
          <w:tblCellSpacing w:w="15" w:type="dxa"/>
        </w:trPr>
        <w:tc>
          <w:tcPr>
            <w:tcW w:w="0" w:type="auto"/>
            <w:vAlign w:val="center"/>
            <w:hideMark/>
          </w:tcPr>
          <w:p w14:paraId="3E5CD336" w14:textId="77777777" w:rsidR="001C5CAC" w:rsidRPr="00510A78" w:rsidRDefault="001C5CAC" w:rsidP="00417E37">
            <w:pPr>
              <w:rPr>
                <w:rFonts w:ascii="Aptos" w:hAnsi="Aptos"/>
                <w:sz w:val="20"/>
                <w:rPrChange w:id="8675" w:author="Borkenhagen Therese Nyberg" w:date="2024-09-12T14:04:00Z">
                  <w:rPr>
                    <w:rFonts w:ascii="Aptos" w:hAnsi="Aptos"/>
                    <w:sz w:val="24"/>
                  </w:rPr>
                </w:rPrChange>
              </w:rPr>
              <w:pPrChange w:id="8676" w:author="Borkenhagen Therese Nyberg" w:date="2024-09-12T14:04:00Z">
                <w:pPr>
                  <w:spacing w:after="0" w:line="240" w:lineRule="auto"/>
                  <w:jc w:val="center"/>
                </w:pPr>
              </w:pPrChange>
            </w:pPr>
            <w:ins w:id="8677" w:author="Borkenhagen Therese Nyberg" w:date="2024-09-12T14:04:00Z">
              <w:r w:rsidRPr="00510A78">
                <w:rPr>
                  <w:rFonts w:ascii="Aptos" w:hAnsi="Aptos" w:cstheme="minorHAnsi"/>
                  <w:sz w:val="20"/>
                  <w:szCs w:val="20"/>
                </w:rPr>
                <w:t> </w:t>
              </w:r>
            </w:ins>
          </w:p>
        </w:tc>
        <w:tc>
          <w:tcPr>
            <w:tcW w:w="0" w:type="auto"/>
            <w:vAlign w:val="center"/>
            <w:hideMark/>
          </w:tcPr>
          <w:p w14:paraId="0A1F9B9B" w14:textId="77777777" w:rsidR="001C5CAC" w:rsidRPr="00510A78" w:rsidRDefault="001C5CAC" w:rsidP="00417E37">
            <w:pPr>
              <w:rPr>
                <w:rFonts w:ascii="Aptos" w:hAnsi="Aptos"/>
                <w:sz w:val="20"/>
                <w:rPrChange w:id="8678" w:author="Borkenhagen Therese Nyberg" w:date="2024-09-12T14:04:00Z">
                  <w:rPr>
                    <w:rFonts w:ascii="Aptos" w:hAnsi="Aptos"/>
                    <w:sz w:val="24"/>
                  </w:rPr>
                </w:rPrChange>
              </w:rPr>
              <w:pPrChange w:id="8679" w:author="Borkenhagen Therese Nyberg" w:date="2024-09-12T14:04:00Z">
                <w:pPr>
                  <w:spacing w:after="0" w:line="240" w:lineRule="auto"/>
                </w:pPr>
              </w:pPrChange>
            </w:pPr>
            <w:r w:rsidRPr="00510A78">
              <w:rPr>
                <w:rFonts w:ascii="Aptos" w:hAnsi="Aptos"/>
                <w:sz w:val="20"/>
                <w:rPrChange w:id="8680" w:author="Borkenhagen Therese Nyberg" w:date="2024-09-12T14:04:00Z">
                  <w:rPr>
                    <w:rFonts w:ascii="Aptos" w:hAnsi="Aptos"/>
                    <w:sz w:val="24"/>
                  </w:rPr>
                </w:rPrChange>
              </w:rPr>
              <w:t> </w:t>
            </w:r>
          </w:p>
        </w:tc>
        <w:tc>
          <w:tcPr>
            <w:tcW w:w="0" w:type="auto"/>
            <w:vAlign w:val="center"/>
            <w:hideMark/>
          </w:tcPr>
          <w:p w14:paraId="79A14CBE" w14:textId="6F56C00B" w:rsidR="001C5CAC" w:rsidRPr="00510A78" w:rsidRDefault="00B91E7A" w:rsidP="00417E37">
            <w:pPr>
              <w:rPr>
                <w:rFonts w:ascii="Aptos" w:hAnsi="Aptos"/>
                <w:sz w:val="20"/>
                <w:rPrChange w:id="8681" w:author="Borkenhagen Therese Nyberg" w:date="2024-09-12T14:04:00Z">
                  <w:rPr>
                    <w:rFonts w:ascii="Aptos" w:hAnsi="Aptos"/>
                    <w:sz w:val="24"/>
                  </w:rPr>
                </w:rPrChange>
              </w:rPr>
              <w:pPrChange w:id="8682" w:author="Borkenhagen Therese Nyberg" w:date="2024-09-12T14:04:00Z">
                <w:pPr>
                  <w:spacing w:after="0" w:line="240" w:lineRule="auto"/>
                </w:pPr>
              </w:pPrChange>
            </w:pPr>
            <w:del w:id="8683" w:author="Borkenhagen Therese Nyberg" w:date="2024-09-12T14:04:00Z">
              <w:r w:rsidRPr="00B91E7A">
                <w:rPr>
                  <w:rFonts w:ascii="Aptos" w:eastAsia="Times New Roman" w:hAnsi="Aptos" w:cs="Times New Roman"/>
                  <w:sz w:val="24"/>
                  <w:szCs w:val="24"/>
                  <w:lang w:eastAsia="nb-NO"/>
                </w:rPr>
                <w:delText>30.08.</w:delText>
              </w:r>
            </w:del>
            <w:ins w:id="8684" w:author="Borkenhagen Therese Nyberg" w:date="2024-09-12T14:04:00Z">
              <w:r w:rsidR="001C5CAC" w:rsidRPr="00510A78">
                <w:rPr>
                  <w:rFonts w:ascii="Aptos" w:hAnsi="Aptos" w:cstheme="minorHAnsi"/>
                  <w:sz w:val="20"/>
                  <w:szCs w:val="20"/>
                </w:rPr>
                <w:t>05.09</w:t>
              </w:r>
            </w:ins>
          </w:p>
        </w:tc>
        <w:tc>
          <w:tcPr>
            <w:tcW w:w="0" w:type="auto"/>
            <w:vAlign w:val="center"/>
            <w:hideMark/>
          </w:tcPr>
          <w:p w14:paraId="3C0A0125" w14:textId="77777777" w:rsidR="001C5CAC" w:rsidRPr="00510A78" w:rsidRDefault="001C5CAC" w:rsidP="00417E37">
            <w:pPr>
              <w:rPr>
                <w:rFonts w:ascii="Aptos" w:hAnsi="Aptos"/>
                <w:sz w:val="20"/>
                <w:rPrChange w:id="8685" w:author="Borkenhagen Therese Nyberg" w:date="2024-09-12T14:04:00Z">
                  <w:rPr>
                    <w:rFonts w:ascii="Aptos" w:hAnsi="Aptos"/>
                    <w:sz w:val="24"/>
                  </w:rPr>
                </w:rPrChange>
              </w:rPr>
              <w:pPrChange w:id="8686" w:author="Borkenhagen Therese Nyberg" w:date="2024-09-12T14:04:00Z">
                <w:pPr>
                  <w:spacing w:after="0" w:line="240" w:lineRule="auto"/>
                </w:pPr>
              </w:pPrChange>
            </w:pPr>
            <w:r w:rsidRPr="00510A78">
              <w:rPr>
                <w:rFonts w:ascii="Aptos" w:hAnsi="Aptos"/>
                <w:sz w:val="20"/>
                <w:rPrChange w:id="8687" w:author="Borkenhagen Therese Nyberg" w:date="2024-09-12T14:04:00Z">
                  <w:rPr>
                    <w:rFonts w:ascii="Aptos" w:hAnsi="Aptos"/>
                    <w:sz w:val="24"/>
                  </w:rPr>
                </w:rPrChange>
              </w:rPr>
              <w:t>Siste dag for å fremsette krav om tvisteløsning</w:t>
            </w:r>
            <w:ins w:id="8688" w:author="Borkenhagen Therese Nyberg" w:date="2024-09-12T14:04:00Z">
              <w:r w:rsidRPr="00510A78">
                <w:rPr>
                  <w:rFonts w:ascii="Aptos" w:hAnsi="Aptos" w:cstheme="minorHAnsi"/>
                  <w:sz w:val="20"/>
                  <w:szCs w:val="20"/>
                </w:rPr>
                <w:t>.</w:t>
              </w:r>
            </w:ins>
          </w:p>
        </w:tc>
      </w:tr>
      <w:tr w:rsidR="001C5CAC" w:rsidRPr="00510A78" w14:paraId="5623BE50" w14:textId="77777777" w:rsidTr="00417E37">
        <w:trPr>
          <w:tblCellSpacing w:w="15" w:type="dxa"/>
        </w:trPr>
        <w:tc>
          <w:tcPr>
            <w:tcW w:w="0" w:type="auto"/>
            <w:vAlign w:val="center"/>
            <w:hideMark/>
          </w:tcPr>
          <w:p w14:paraId="71FD0E95" w14:textId="77777777" w:rsidR="001C5CAC" w:rsidRPr="00510A78" w:rsidRDefault="001C5CAC" w:rsidP="00417E37">
            <w:pPr>
              <w:rPr>
                <w:rFonts w:ascii="Aptos" w:hAnsi="Aptos"/>
                <w:sz w:val="20"/>
                <w:rPrChange w:id="8689" w:author="Borkenhagen Therese Nyberg" w:date="2024-09-12T14:04:00Z">
                  <w:rPr>
                    <w:rFonts w:ascii="Aptos" w:hAnsi="Aptos"/>
                    <w:sz w:val="24"/>
                  </w:rPr>
                </w:rPrChange>
              </w:rPr>
              <w:pPrChange w:id="8690" w:author="Borkenhagen Therese Nyberg" w:date="2024-09-12T14:04:00Z">
                <w:pPr>
                  <w:spacing w:after="0" w:line="240" w:lineRule="auto"/>
                  <w:jc w:val="center"/>
                </w:pPr>
              </w:pPrChange>
            </w:pPr>
            <w:r w:rsidRPr="00510A78">
              <w:rPr>
                <w:rFonts w:ascii="Aptos" w:hAnsi="Aptos"/>
                <w:sz w:val="20"/>
                <w:rPrChange w:id="8691" w:author="Borkenhagen Therese Nyberg" w:date="2024-09-12T14:04:00Z">
                  <w:rPr>
                    <w:rFonts w:ascii="Aptos" w:hAnsi="Aptos"/>
                    <w:sz w:val="24"/>
                  </w:rPr>
                </w:rPrChange>
              </w:rPr>
              <w:t>5</w:t>
            </w:r>
          </w:p>
        </w:tc>
        <w:tc>
          <w:tcPr>
            <w:tcW w:w="0" w:type="auto"/>
            <w:vAlign w:val="center"/>
            <w:hideMark/>
          </w:tcPr>
          <w:p w14:paraId="14256949" w14:textId="4F135073" w:rsidR="001C5CAC" w:rsidRPr="00510A78" w:rsidRDefault="00B91E7A" w:rsidP="00417E37">
            <w:pPr>
              <w:rPr>
                <w:rFonts w:ascii="Aptos" w:hAnsi="Aptos"/>
                <w:sz w:val="20"/>
                <w:rPrChange w:id="8692" w:author="Borkenhagen Therese Nyberg" w:date="2024-09-12T14:04:00Z">
                  <w:rPr>
                    <w:rFonts w:ascii="Aptos" w:hAnsi="Aptos"/>
                    <w:sz w:val="24"/>
                  </w:rPr>
                </w:rPrChange>
              </w:rPr>
              <w:pPrChange w:id="8693" w:author="Borkenhagen Therese Nyberg" w:date="2024-09-12T14:04:00Z">
                <w:pPr>
                  <w:spacing w:after="0" w:line="240" w:lineRule="auto"/>
                </w:pPr>
              </w:pPrChange>
            </w:pPr>
            <w:del w:id="8694" w:author="Borkenhagen Therese Nyberg" w:date="2024-09-12T14:04:00Z">
              <w:r w:rsidRPr="00B91E7A">
                <w:rPr>
                  <w:rFonts w:ascii="Aptos" w:eastAsia="Times New Roman" w:hAnsi="Aptos" w:cs="Times New Roman"/>
                  <w:sz w:val="24"/>
                  <w:szCs w:val="24"/>
                  <w:lang w:eastAsia="nb-NO"/>
                </w:rPr>
                <w:delText>02</w:delText>
              </w:r>
            </w:del>
            <w:ins w:id="8695" w:author="Borkenhagen Therese Nyberg" w:date="2024-09-12T14:04:00Z">
              <w:r w:rsidR="001C5CAC" w:rsidRPr="00510A78">
                <w:rPr>
                  <w:rFonts w:ascii="Aptos" w:hAnsi="Aptos" w:cstheme="minorHAnsi"/>
                  <w:sz w:val="20"/>
                  <w:szCs w:val="20"/>
                </w:rPr>
                <w:t>08</w:t>
              </w:r>
            </w:ins>
            <w:r w:rsidR="001C5CAC" w:rsidRPr="00510A78">
              <w:rPr>
                <w:rFonts w:ascii="Aptos" w:hAnsi="Aptos"/>
                <w:sz w:val="20"/>
                <w:rPrChange w:id="8696" w:author="Borkenhagen Therese Nyberg" w:date="2024-09-12T14:04:00Z">
                  <w:rPr>
                    <w:rFonts w:ascii="Aptos" w:hAnsi="Aptos"/>
                    <w:sz w:val="24"/>
                  </w:rPr>
                </w:rPrChange>
              </w:rPr>
              <w:t>.09</w:t>
            </w:r>
            <w:del w:id="8697"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7A44D26F" w14:textId="7452F11A" w:rsidR="001C5CAC" w:rsidRPr="00510A78" w:rsidRDefault="00B91E7A" w:rsidP="00417E37">
            <w:pPr>
              <w:rPr>
                <w:rFonts w:ascii="Aptos" w:hAnsi="Aptos"/>
                <w:sz w:val="20"/>
                <w:rPrChange w:id="8698" w:author="Borkenhagen Therese Nyberg" w:date="2024-09-12T14:04:00Z">
                  <w:rPr>
                    <w:rFonts w:ascii="Aptos" w:hAnsi="Aptos"/>
                    <w:sz w:val="24"/>
                  </w:rPr>
                </w:rPrChange>
              </w:rPr>
              <w:pPrChange w:id="8699" w:author="Borkenhagen Therese Nyberg" w:date="2024-09-12T14:04:00Z">
                <w:pPr>
                  <w:spacing w:after="0" w:line="240" w:lineRule="auto"/>
                </w:pPr>
              </w:pPrChange>
            </w:pPr>
            <w:del w:id="8700" w:author="Borkenhagen Therese Nyberg" w:date="2024-09-12T14:04:00Z">
              <w:r w:rsidRPr="00B91E7A">
                <w:rPr>
                  <w:rFonts w:ascii="Aptos" w:eastAsia="Times New Roman" w:hAnsi="Aptos" w:cs="Times New Roman"/>
                  <w:sz w:val="24"/>
                  <w:szCs w:val="24"/>
                  <w:lang w:eastAsia="nb-NO"/>
                </w:rPr>
                <w:delText>13</w:delText>
              </w:r>
            </w:del>
            <w:ins w:id="8701" w:author="Borkenhagen Therese Nyberg" w:date="2024-09-12T14:04:00Z">
              <w:r w:rsidR="001C5CAC" w:rsidRPr="00510A78">
                <w:rPr>
                  <w:rFonts w:ascii="Aptos" w:hAnsi="Aptos" w:cstheme="minorHAnsi"/>
                  <w:sz w:val="20"/>
                  <w:szCs w:val="20"/>
                </w:rPr>
                <w:t>19</w:t>
              </w:r>
            </w:ins>
            <w:r w:rsidR="001C5CAC" w:rsidRPr="00510A78">
              <w:rPr>
                <w:rFonts w:ascii="Aptos" w:hAnsi="Aptos"/>
                <w:sz w:val="20"/>
                <w:rPrChange w:id="8702" w:author="Borkenhagen Therese Nyberg" w:date="2024-09-12T14:04:00Z">
                  <w:rPr>
                    <w:rFonts w:ascii="Aptos" w:hAnsi="Aptos"/>
                    <w:sz w:val="24"/>
                  </w:rPr>
                </w:rPrChange>
              </w:rPr>
              <w:t>.09</w:t>
            </w:r>
            <w:del w:id="8703"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3D49E004" w14:textId="77777777" w:rsidR="001C5CAC" w:rsidRPr="00510A78" w:rsidRDefault="001C5CAC" w:rsidP="00417E37">
            <w:pPr>
              <w:rPr>
                <w:rFonts w:ascii="Aptos" w:hAnsi="Aptos"/>
                <w:sz w:val="20"/>
                <w:rPrChange w:id="8704" w:author="Borkenhagen Therese Nyberg" w:date="2024-09-12T14:04:00Z">
                  <w:rPr>
                    <w:rFonts w:ascii="Aptos" w:hAnsi="Aptos"/>
                    <w:sz w:val="24"/>
                  </w:rPr>
                </w:rPrChange>
              </w:rPr>
              <w:pPrChange w:id="8705" w:author="Borkenhagen Therese Nyberg" w:date="2024-09-12T14:04:00Z">
                <w:pPr>
                  <w:spacing w:after="0" w:line="240" w:lineRule="auto"/>
                </w:pPr>
              </w:pPrChange>
            </w:pPr>
            <w:r w:rsidRPr="00510A78">
              <w:rPr>
                <w:rFonts w:ascii="Aptos" w:hAnsi="Aptos"/>
                <w:sz w:val="20"/>
                <w:rPrChange w:id="8706" w:author="Borkenhagen Therese Nyberg" w:date="2024-09-12T14:04:00Z">
                  <w:rPr>
                    <w:rFonts w:ascii="Aptos" w:hAnsi="Aptos"/>
                    <w:sz w:val="24"/>
                  </w:rPr>
                </w:rPrChange>
              </w:rPr>
              <w:t>Tvisteløsningsperiode</w:t>
            </w:r>
            <w:ins w:id="8707" w:author="Borkenhagen Therese Nyberg" w:date="2024-09-12T14:04:00Z">
              <w:r w:rsidRPr="00510A78">
                <w:rPr>
                  <w:rFonts w:ascii="Aptos" w:hAnsi="Aptos" w:cstheme="minorHAnsi"/>
                  <w:sz w:val="20"/>
                  <w:szCs w:val="20"/>
                </w:rPr>
                <w:t>.</w:t>
              </w:r>
            </w:ins>
          </w:p>
        </w:tc>
      </w:tr>
      <w:tr w:rsidR="001C5CAC" w:rsidRPr="00510A78" w14:paraId="63D277A2" w14:textId="77777777" w:rsidTr="00417E37">
        <w:trPr>
          <w:tblCellSpacing w:w="15" w:type="dxa"/>
        </w:trPr>
        <w:tc>
          <w:tcPr>
            <w:tcW w:w="0" w:type="auto"/>
            <w:vAlign w:val="center"/>
            <w:hideMark/>
          </w:tcPr>
          <w:p w14:paraId="3448DA21" w14:textId="77777777" w:rsidR="001C5CAC" w:rsidRPr="00510A78" w:rsidRDefault="001C5CAC" w:rsidP="00417E37">
            <w:pPr>
              <w:rPr>
                <w:rFonts w:ascii="Aptos" w:hAnsi="Aptos"/>
                <w:sz w:val="20"/>
                <w:rPrChange w:id="8708" w:author="Borkenhagen Therese Nyberg" w:date="2024-09-12T14:04:00Z">
                  <w:rPr>
                    <w:rFonts w:ascii="Aptos" w:hAnsi="Aptos"/>
                    <w:sz w:val="24"/>
                  </w:rPr>
                </w:rPrChange>
              </w:rPr>
              <w:pPrChange w:id="8709" w:author="Borkenhagen Therese Nyberg" w:date="2024-09-12T14:04:00Z">
                <w:pPr>
                  <w:spacing w:after="0" w:line="240" w:lineRule="auto"/>
                  <w:jc w:val="center"/>
                </w:pPr>
              </w:pPrChange>
            </w:pPr>
            <w:r w:rsidRPr="00510A78">
              <w:rPr>
                <w:rFonts w:ascii="Aptos" w:hAnsi="Aptos"/>
                <w:sz w:val="20"/>
                <w:rPrChange w:id="8710" w:author="Borkenhagen Therese Nyberg" w:date="2024-09-12T14:04:00Z">
                  <w:rPr>
                    <w:rFonts w:ascii="Aptos" w:hAnsi="Aptos"/>
                    <w:sz w:val="24"/>
                  </w:rPr>
                </w:rPrChange>
              </w:rPr>
              <w:t>8</w:t>
            </w:r>
          </w:p>
        </w:tc>
        <w:tc>
          <w:tcPr>
            <w:tcW w:w="0" w:type="auto"/>
            <w:vAlign w:val="center"/>
            <w:hideMark/>
          </w:tcPr>
          <w:p w14:paraId="69E5005F" w14:textId="77777777" w:rsidR="001C5CAC" w:rsidRPr="00510A78" w:rsidRDefault="001C5CAC" w:rsidP="00417E37">
            <w:pPr>
              <w:rPr>
                <w:rFonts w:ascii="Aptos" w:hAnsi="Aptos"/>
                <w:sz w:val="20"/>
                <w:rPrChange w:id="8711" w:author="Borkenhagen Therese Nyberg" w:date="2024-09-12T14:04:00Z">
                  <w:rPr>
                    <w:rFonts w:ascii="Aptos" w:hAnsi="Aptos"/>
                    <w:sz w:val="24"/>
                  </w:rPr>
                </w:rPrChange>
              </w:rPr>
              <w:pPrChange w:id="8712" w:author="Borkenhagen Therese Nyberg" w:date="2024-09-12T14:04:00Z">
                <w:pPr>
                  <w:spacing w:after="0" w:line="240" w:lineRule="auto"/>
                </w:pPr>
              </w:pPrChange>
            </w:pPr>
            <w:r w:rsidRPr="00510A78">
              <w:rPr>
                <w:rFonts w:ascii="Aptos" w:hAnsi="Aptos"/>
                <w:sz w:val="20"/>
                <w:rPrChange w:id="8713" w:author="Borkenhagen Therese Nyberg" w:date="2024-09-12T14:04:00Z">
                  <w:rPr>
                    <w:rFonts w:ascii="Aptos" w:hAnsi="Aptos"/>
                    <w:sz w:val="24"/>
                  </w:rPr>
                </w:rPrChange>
              </w:rPr>
              <w:t> </w:t>
            </w:r>
          </w:p>
        </w:tc>
        <w:tc>
          <w:tcPr>
            <w:tcW w:w="0" w:type="auto"/>
            <w:vAlign w:val="center"/>
            <w:hideMark/>
          </w:tcPr>
          <w:p w14:paraId="114C3B4B" w14:textId="2CF86CCE" w:rsidR="001C5CAC" w:rsidRPr="00510A78" w:rsidRDefault="00B91E7A" w:rsidP="00417E37">
            <w:pPr>
              <w:rPr>
                <w:rFonts w:ascii="Aptos" w:hAnsi="Aptos"/>
                <w:sz w:val="20"/>
                <w:rPrChange w:id="8714" w:author="Borkenhagen Therese Nyberg" w:date="2024-09-12T14:04:00Z">
                  <w:rPr>
                    <w:rFonts w:ascii="Aptos" w:hAnsi="Aptos"/>
                    <w:sz w:val="24"/>
                  </w:rPr>
                </w:rPrChange>
              </w:rPr>
              <w:pPrChange w:id="8715" w:author="Borkenhagen Therese Nyberg" w:date="2024-09-12T14:04:00Z">
                <w:pPr>
                  <w:spacing w:after="0" w:line="240" w:lineRule="auto"/>
                </w:pPr>
              </w:pPrChange>
            </w:pPr>
            <w:del w:id="8716" w:author="Borkenhagen Therese Nyberg" w:date="2024-09-12T14:04:00Z">
              <w:r w:rsidRPr="00B91E7A">
                <w:rPr>
                  <w:rFonts w:ascii="Aptos" w:eastAsia="Times New Roman" w:hAnsi="Aptos" w:cs="Times New Roman"/>
                  <w:sz w:val="24"/>
                  <w:szCs w:val="24"/>
                  <w:lang w:eastAsia="nb-NO"/>
                </w:rPr>
                <w:delText>20.9.</w:delText>
              </w:r>
            </w:del>
            <w:ins w:id="8717" w:author="Borkenhagen Therese Nyberg" w:date="2024-09-12T14:04:00Z">
              <w:r w:rsidR="001C5CAC" w:rsidRPr="00510A78">
                <w:rPr>
                  <w:rFonts w:ascii="Aptos" w:hAnsi="Aptos" w:cstheme="minorHAnsi"/>
                  <w:sz w:val="20"/>
                  <w:szCs w:val="20"/>
                </w:rPr>
                <w:t>26.09</w:t>
              </w:r>
            </w:ins>
          </w:p>
        </w:tc>
        <w:tc>
          <w:tcPr>
            <w:tcW w:w="0" w:type="auto"/>
            <w:vAlign w:val="center"/>
            <w:hideMark/>
          </w:tcPr>
          <w:p w14:paraId="348B6C9C" w14:textId="5172E623" w:rsidR="001C5CAC" w:rsidRPr="00510A78" w:rsidRDefault="001C5CAC" w:rsidP="00417E37">
            <w:pPr>
              <w:rPr>
                <w:rFonts w:ascii="Aptos" w:hAnsi="Aptos"/>
                <w:sz w:val="20"/>
                <w:rPrChange w:id="8718" w:author="Borkenhagen Therese Nyberg" w:date="2024-09-12T14:04:00Z">
                  <w:rPr>
                    <w:rFonts w:ascii="Aptos" w:hAnsi="Aptos"/>
                    <w:sz w:val="24"/>
                  </w:rPr>
                </w:rPrChange>
              </w:rPr>
              <w:pPrChange w:id="8719" w:author="Borkenhagen Therese Nyberg" w:date="2024-09-12T14:04:00Z">
                <w:pPr>
                  <w:spacing w:after="0" w:line="240" w:lineRule="auto"/>
                </w:pPr>
              </w:pPrChange>
            </w:pPr>
            <w:r w:rsidRPr="00510A78">
              <w:rPr>
                <w:rFonts w:ascii="Aptos" w:hAnsi="Aptos"/>
                <w:sz w:val="20"/>
                <w:rPrChange w:id="8720" w:author="Borkenhagen Therese Nyberg" w:date="2024-09-12T14:04:00Z">
                  <w:rPr>
                    <w:rFonts w:ascii="Aptos" w:hAnsi="Aptos"/>
                    <w:sz w:val="24"/>
                  </w:rPr>
                </w:rPrChange>
              </w:rPr>
              <w:t xml:space="preserve">Ruteplan </w:t>
            </w:r>
            <w:del w:id="8721" w:author="Borkenhagen Therese Nyberg" w:date="2024-09-12T14:04:00Z">
              <w:r w:rsidR="00B91E7A" w:rsidRPr="00B91E7A">
                <w:rPr>
                  <w:rFonts w:ascii="Aptos" w:eastAsia="Times New Roman" w:hAnsi="Aptos" w:cs="Times New Roman"/>
                  <w:sz w:val="24"/>
                  <w:szCs w:val="24"/>
                  <w:lang w:eastAsia="nb-NO"/>
                </w:rPr>
                <w:delText>R25</w:delText>
              </w:r>
            </w:del>
            <w:ins w:id="8722" w:author="Borkenhagen Therese Nyberg" w:date="2024-09-12T14:04:00Z">
              <w:r w:rsidRPr="00510A78">
                <w:rPr>
                  <w:rFonts w:ascii="Aptos" w:hAnsi="Aptos" w:cstheme="minorHAnsi"/>
                  <w:sz w:val="20"/>
                  <w:szCs w:val="20"/>
                </w:rPr>
                <w:t>R26</w:t>
              </w:r>
            </w:ins>
            <w:r w:rsidRPr="00510A78">
              <w:rPr>
                <w:rFonts w:ascii="Aptos" w:hAnsi="Aptos"/>
                <w:sz w:val="20"/>
                <w:rPrChange w:id="8723" w:author="Borkenhagen Therese Nyberg" w:date="2024-09-12T14:04:00Z">
                  <w:rPr>
                    <w:rFonts w:ascii="Aptos" w:hAnsi="Aptos"/>
                    <w:sz w:val="24"/>
                  </w:rPr>
                </w:rPrChange>
              </w:rPr>
              <w:t xml:space="preserve"> fastlegges</w:t>
            </w:r>
            <w:ins w:id="8724" w:author="Borkenhagen Therese Nyberg" w:date="2024-09-12T14:04:00Z">
              <w:r w:rsidRPr="00510A78">
                <w:rPr>
                  <w:rFonts w:ascii="Aptos" w:hAnsi="Aptos" w:cstheme="minorHAnsi"/>
                  <w:sz w:val="20"/>
                  <w:szCs w:val="20"/>
                </w:rPr>
                <w:t>.</w:t>
              </w:r>
            </w:ins>
          </w:p>
        </w:tc>
      </w:tr>
      <w:tr w:rsidR="001C5CAC" w:rsidRPr="00510A78" w14:paraId="6443CBE0" w14:textId="77777777" w:rsidTr="00417E37">
        <w:trPr>
          <w:tblCellSpacing w:w="15" w:type="dxa"/>
        </w:trPr>
        <w:tc>
          <w:tcPr>
            <w:tcW w:w="0" w:type="auto"/>
            <w:vAlign w:val="center"/>
            <w:hideMark/>
          </w:tcPr>
          <w:p w14:paraId="1C446F53" w14:textId="77777777" w:rsidR="001C5CAC" w:rsidRPr="00510A78" w:rsidRDefault="001C5CAC" w:rsidP="00417E37">
            <w:pPr>
              <w:rPr>
                <w:rFonts w:ascii="Aptos" w:hAnsi="Aptos"/>
                <w:sz w:val="20"/>
                <w:rPrChange w:id="8725" w:author="Borkenhagen Therese Nyberg" w:date="2024-09-12T14:04:00Z">
                  <w:rPr>
                    <w:rFonts w:ascii="Aptos" w:hAnsi="Aptos"/>
                    <w:sz w:val="24"/>
                  </w:rPr>
                </w:rPrChange>
              </w:rPr>
              <w:pPrChange w:id="8726" w:author="Borkenhagen Therese Nyberg" w:date="2024-09-12T14:04:00Z">
                <w:pPr>
                  <w:spacing w:after="0" w:line="240" w:lineRule="auto"/>
                  <w:jc w:val="center"/>
                </w:pPr>
              </w:pPrChange>
            </w:pPr>
            <w:ins w:id="8727" w:author="Borkenhagen Therese Nyberg" w:date="2024-09-12T14:04:00Z">
              <w:r w:rsidRPr="00510A78">
                <w:rPr>
                  <w:rFonts w:ascii="Aptos" w:hAnsi="Aptos" w:cstheme="minorHAnsi"/>
                  <w:sz w:val="20"/>
                  <w:szCs w:val="20"/>
                </w:rPr>
                <w:t>9</w:t>
              </w:r>
            </w:ins>
          </w:p>
        </w:tc>
        <w:tc>
          <w:tcPr>
            <w:tcW w:w="0" w:type="auto"/>
            <w:vAlign w:val="center"/>
            <w:hideMark/>
          </w:tcPr>
          <w:p w14:paraId="086F8518" w14:textId="3FF3BB9C" w:rsidR="001C5CAC" w:rsidRPr="00510A78" w:rsidRDefault="00B91E7A" w:rsidP="00417E37">
            <w:pPr>
              <w:rPr>
                <w:rFonts w:ascii="Aptos" w:hAnsi="Aptos"/>
                <w:sz w:val="20"/>
                <w:rPrChange w:id="8728" w:author="Borkenhagen Therese Nyberg" w:date="2024-09-12T14:04:00Z">
                  <w:rPr>
                    <w:rFonts w:ascii="Aptos" w:hAnsi="Aptos"/>
                    <w:sz w:val="24"/>
                  </w:rPr>
                </w:rPrChange>
              </w:rPr>
              <w:pPrChange w:id="8729" w:author="Borkenhagen Therese Nyberg" w:date="2024-09-12T14:04:00Z">
                <w:pPr>
                  <w:spacing w:after="0" w:line="240" w:lineRule="auto"/>
                </w:pPr>
              </w:pPrChange>
            </w:pPr>
            <w:del w:id="8730" w:author="Borkenhagen Therese Nyberg" w:date="2024-09-12T14:04:00Z">
              <w:r w:rsidRPr="00B91E7A">
                <w:rPr>
                  <w:rFonts w:ascii="Aptos" w:eastAsia="Times New Roman" w:hAnsi="Aptos" w:cs="Times New Roman"/>
                  <w:sz w:val="24"/>
                  <w:szCs w:val="24"/>
                  <w:lang w:eastAsia="nb-NO"/>
                </w:rPr>
                <w:delText>23.09.</w:delText>
              </w:r>
            </w:del>
            <w:ins w:id="8731" w:author="Borkenhagen Therese Nyberg" w:date="2024-09-12T14:04:00Z">
              <w:r w:rsidR="001C5CAC" w:rsidRPr="00510A78">
                <w:rPr>
                  <w:rFonts w:ascii="Aptos" w:hAnsi="Aptos" w:cstheme="minorHAnsi"/>
                  <w:sz w:val="20"/>
                  <w:szCs w:val="20"/>
                </w:rPr>
                <w:t> </w:t>
              </w:r>
            </w:ins>
          </w:p>
        </w:tc>
        <w:tc>
          <w:tcPr>
            <w:tcW w:w="0" w:type="auto"/>
            <w:vAlign w:val="center"/>
            <w:hideMark/>
          </w:tcPr>
          <w:p w14:paraId="39519733" w14:textId="047122EC" w:rsidR="001C5CAC" w:rsidRPr="00510A78" w:rsidRDefault="00B91E7A" w:rsidP="00417E37">
            <w:pPr>
              <w:rPr>
                <w:rFonts w:ascii="Aptos" w:hAnsi="Aptos"/>
                <w:sz w:val="20"/>
                <w:rPrChange w:id="8732" w:author="Borkenhagen Therese Nyberg" w:date="2024-09-12T14:04:00Z">
                  <w:rPr>
                    <w:rFonts w:ascii="Aptos" w:hAnsi="Aptos"/>
                    <w:sz w:val="24"/>
                  </w:rPr>
                </w:rPrChange>
              </w:rPr>
              <w:pPrChange w:id="8733" w:author="Borkenhagen Therese Nyberg" w:date="2024-09-12T14:04:00Z">
                <w:pPr>
                  <w:spacing w:after="0" w:line="240" w:lineRule="auto"/>
                </w:pPr>
              </w:pPrChange>
            </w:pPr>
            <w:del w:id="8734" w:author="Borkenhagen Therese Nyberg" w:date="2024-09-12T14:04:00Z">
              <w:r w:rsidRPr="00B91E7A">
                <w:rPr>
                  <w:rFonts w:ascii="Aptos" w:eastAsia="Times New Roman" w:hAnsi="Aptos" w:cs="Times New Roman"/>
                  <w:sz w:val="24"/>
                  <w:szCs w:val="24"/>
                  <w:lang w:eastAsia="nb-NO"/>
                </w:rPr>
                <w:delText> </w:delText>
              </w:r>
            </w:del>
            <w:ins w:id="8735" w:author="Borkenhagen Therese Nyberg" w:date="2024-09-12T14:04:00Z">
              <w:r w:rsidR="001C5CAC" w:rsidRPr="00510A78">
                <w:rPr>
                  <w:rFonts w:ascii="Aptos" w:hAnsi="Aptos" w:cstheme="minorHAnsi"/>
                  <w:sz w:val="20"/>
                  <w:szCs w:val="20"/>
                </w:rPr>
                <w:t>26.09</w:t>
              </w:r>
            </w:ins>
          </w:p>
        </w:tc>
        <w:tc>
          <w:tcPr>
            <w:tcW w:w="0" w:type="auto"/>
            <w:vAlign w:val="center"/>
            <w:hideMark/>
          </w:tcPr>
          <w:p w14:paraId="0A226330" w14:textId="0D8ED152" w:rsidR="001C5CAC" w:rsidRPr="00510A78" w:rsidRDefault="00B91E7A" w:rsidP="00417E37">
            <w:pPr>
              <w:rPr>
                <w:rFonts w:ascii="Aptos" w:hAnsi="Aptos"/>
                <w:sz w:val="20"/>
                <w:rPrChange w:id="8736" w:author="Borkenhagen Therese Nyberg" w:date="2024-09-12T14:04:00Z">
                  <w:rPr>
                    <w:rFonts w:ascii="Aptos" w:hAnsi="Aptos"/>
                    <w:sz w:val="24"/>
                  </w:rPr>
                </w:rPrChange>
              </w:rPr>
              <w:pPrChange w:id="8737" w:author="Borkenhagen Therese Nyberg" w:date="2024-09-12T14:04:00Z">
                <w:pPr>
                  <w:spacing w:after="0" w:line="240" w:lineRule="auto"/>
                </w:pPr>
              </w:pPrChange>
            </w:pPr>
            <w:del w:id="8738" w:author="Borkenhagen Therese Nyberg" w:date="2024-09-12T14:04:00Z">
              <w:r w:rsidRPr="00B91E7A">
                <w:rPr>
                  <w:rFonts w:ascii="Aptos" w:eastAsia="Times New Roman" w:hAnsi="Aptos" w:cs="Times New Roman"/>
                  <w:sz w:val="24"/>
                  <w:szCs w:val="24"/>
                  <w:lang w:eastAsia="nb-NO"/>
                </w:rPr>
                <w:delText>Første</w:delText>
              </w:r>
            </w:del>
            <w:ins w:id="8739" w:author="Borkenhagen Therese Nyberg" w:date="2024-09-12T14:04:00Z">
              <w:r w:rsidR="001C5CAC" w:rsidRPr="00510A78">
                <w:rPr>
                  <w:rFonts w:ascii="Aptos" w:hAnsi="Aptos" w:cstheme="minorHAnsi"/>
                  <w:sz w:val="20"/>
                  <w:szCs w:val="20"/>
                </w:rPr>
                <w:t>Siste</w:t>
              </w:r>
            </w:ins>
            <w:r w:rsidR="001C5CAC" w:rsidRPr="00510A78">
              <w:rPr>
                <w:rFonts w:ascii="Aptos" w:hAnsi="Aptos"/>
                <w:sz w:val="20"/>
                <w:rPrChange w:id="8740" w:author="Borkenhagen Therese Nyberg" w:date="2024-09-12T14:04:00Z">
                  <w:rPr>
                    <w:rFonts w:ascii="Aptos" w:hAnsi="Aptos"/>
                    <w:sz w:val="24"/>
                  </w:rPr>
                </w:rPrChange>
              </w:rPr>
              <w:t xml:space="preserve"> dag for </w:t>
            </w:r>
            <w:del w:id="8741" w:author="Borkenhagen Therese Nyberg" w:date="2024-09-12T14:04:00Z">
              <w:r w:rsidRPr="00B91E7A">
                <w:rPr>
                  <w:rFonts w:ascii="Aptos" w:eastAsia="Times New Roman" w:hAnsi="Aptos" w:cs="Times New Roman"/>
                  <w:sz w:val="24"/>
                  <w:szCs w:val="24"/>
                  <w:lang w:eastAsia="nb-NO"/>
                </w:rPr>
                <w:delText xml:space="preserve">svar på </w:delText>
              </w:r>
            </w:del>
            <w:r w:rsidR="001C5CAC" w:rsidRPr="00510A78">
              <w:rPr>
                <w:rFonts w:ascii="Aptos" w:hAnsi="Aptos"/>
                <w:sz w:val="20"/>
                <w:rPrChange w:id="8742" w:author="Borkenhagen Therese Nyberg" w:date="2024-09-12T14:04:00Z">
                  <w:rPr>
                    <w:rFonts w:ascii="Aptos" w:hAnsi="Aptos"/>
                    <w:sz w:val="24"/>
                  </w:rPr>
                </w:rPrChange>
              </w:rPr>
              <w:t xml:space="preserve">sene søknader om ruteleie for </w:t>
            </w:r>
            <w:del w:id="8743" w:author="Borkenhagen Therese Nyberg" w:date="2024-09-12T14:04:00Z">
              <w:r w:rsidRPr="00B91E7A">
                <w:rPr>
                  <w:rFonts w:ascii="Aptos" w:eastAsia="Times New Roman" w:hAnsi="Aptos" w:cs="Times New Roman"/>
                  <w:sz w:val="24"/>
                  <w:szCs w:val="24"/>
                  <w:lang w:eastAsia="nb-NO"/>
                </w:rPr>
                <w:delText>R25</w:delText>
              </w:r>
            </w:del>
            <w:ins w:id="8744" w:author="Borkenhagen Therese Nyberg" w:date="2024-09-12T14:04:00Z">
              <w:r w:rsidR="001C5CAC" w:rsidRPr="00510A78">
                <w:rPr>
                  <w:rFonts w:ascii="Aptos" w:hAnsi="Aptos" w:cstheme="minorHAnsi"/>
                  <w:sz w:val="20"/>
                  <w:szCs w:val="20"/>
                </w:rPr>
                <w:t>R26. Bane NOR må ha mottatt søknaden innen kl. 09:00.</w:t>
              </w:r>
            </w:ins>
          </w:p>
        </w:tc>
      </w:tr>
      <w:tr w:rsidR="001C5CAC" w:rsidRPr="00510A78" w14:paraId="633E76A8" w14:textId="77777777" w:rsidTr="00417E37">
        <w:trPr>
          <w:tblCellSpacing w:w="15" w:type="dxa"/>
        </w:trPr>
        <w:tc>
          <w:tcPr>
            <w:tcW w:w="0" w:type="auto"/>
            <w:vAlign w:val="center"/>
            <w:hideMark/>
          </w:tcPr>
          <w:p w14:paraId="17F14D5C" w14:textId="3B00F641" w:rsidR="001C5CAC" w:rsidRPr="00510A78" w:rsidRDefault="00B91E7A" w:rsidP="00417E37">
            <w:pPr>
              <w:rPr>
                <w:rFonts w:ascii="Aptos" w:hAnsi="Aptos"/>
                <w:sz w:val="20"/>
                <w:rPrChange w:id="8745" w:author="Borkenhagen Therese Nyberg" w:date="2024-09-12T14:04:00Z">
                  <w:rPr>
                    <w:rFonts w:ascii="Aptos" w:hAnsi="Aptos"/>
                    <w:sz w:val="24"/>
                  </w:rPr>
                </w:rPrChange>
              </w:rPr>
              <w:pPrChange w:id="8746" w:author="Borkenhagen Therese Nyberg" w:date="2024-09-12T14:04:00Z">
                <w:pPr>
                  <w:spacing w:after="0" w:line="240" w:lineRule="auto"/>
                  <w:jc w:val="center"/>
                </w:pPr>
              </w:pPrChange>
            </w:pPr>
            <w:del w:id="8747" w:author="Borkenhagen Therese Nyberg" w:date="2024-09-12T14:04:00Z">
              <w:r w:rsidRPr="00B91E7A">
                <w:rPr>
                  <w:rFonts w:ascii="Aptos" w:eastAsia="Times New Roman" w:hAnsi="Aptos" w:cs="Times New Roman"/>
                  <w:sz w:val="24"/>
                  <w:szCs w:val="24"/>
                  <w:lang w:eastAsia="nb-NO"/>
                </w:rPr>
                <w:delText>9</w:delText>
              </w:r>
            </w:del>
            <w:ins w:id="8748" w:author="Borkenhagen Therese Nyberg" w:date="2024-09-12T14:04:00Z">
              <w:r w:rsidR="001C5CAC" w:rsidRPr="00510A78">
                <w:rPr>
                  <w:rFonts w:ascii="Aptos" w:hAnsi="Aptos" w:cstheme="minorHAnsi"/>
                  <w:sz w:val="20"/>
                  <w:szCs w:val="20"/>
                </w:rPr>
                <w:t> </w:t>
              </w:r>
            </w:ins>
          </w:p>
        </w:tc>
        <w:tc>
          <w:tcPr>
            <w:tcW w:w="0" w:type="auto"/>
            <w:vAlign w:val="center"/>
            <w:hideMark/>
          </w:tcPr>
          <w:p w14:paraId="1F317500" w14:textId="2EF3EFAF" w:rsidR="001C5CAC" w:rsidRPr="00510A78" w:rsidRDefault="00B91E7A" w:rsidP="00417E37">
            <w:pPr>
              <w:rPr>
                <w:rFonts w:ascii="Aptos" w:hAnsi="Aptos"/>
                <w:sz w:val="20"/>
                <w:rPrChange w:id="8749" w:author="Borkenhagen Therese Nyberg" w:date="2024-09-12T14:04:00Z">
                  <w:rPr>
                    <w:rFonts w:ascii="Aptos" w:hAnsi="Aptos"/>
                    <w:sz w:val="24"/>
                  </w:rPr>
                </w:rPrChange>
              </w:rPr>
              <w:pPrChange w:id="8750" w:author="Borkenhagen Therese Nyberg" w:date="2024-09-12T14:04:00Z">
                <w:pPr>
                  <w:spacing w:after="0" w:line="240" w:lineRule="auto"/>
                </w:pPr>
              </w:pPrChange>
            </w:pPr>
            <w:del w:id="8751" w:author="Borkenhagen Therese Nyberg" w:date="2024-09-12T14:04:00Z">
              <w:r w:rsidRPr="00B91E7A">
                <w:rPr>
                  <w:rFonts w:ascii="Aptos" w:eastAsia="Times New Roman" w:hAnsi="Aptos" w:cs="Times New Roman"/>
                  <w:sz w:val="24"/>
                  <w:szCs w:val="24"/>
                  <w:lang w:eastAsia="nb-NO"/>
                </w:rPr>
                <w:delText> </w:delText>
              </w:r>
            </w:del>
            <w:ins w:id="8752" w:author="Borkenhagen Therese Nyberg" w:date="2024-09-12T14:04:00Z">
              <w:r w:rsidR="001C5CAC" w:rsidRPr="00510A78">
                <w:rPr>
                  <w:rFonts w:ascii="Aptos" w:hAnsi="Aptos" w:cstheme="minorHAnsi"/>
                  <w:sz w:val="20"/>
                  <w:szCs w:val="20"/>
                </w:rPr>
                <w:t>27.09</w:t>
              </w:r>
            </w:ins>
          </w:p>
        </w:tc>
        <w:tc>
          <w:tcPr>
            <w:tcW w:w="0" w:type="auto"/>
            <w:vAlign w:val="center"/>
            <w:hideMark/>
          </w:tcPr>
          <w:p w14:paraId="47624BC7" w14:textId="5F3EDEC5" w:rsidR="001C5CAC" w:rsidRPr="00510A78" w:rsidRDefault="00B91E7A" w:rsidP="00417E37">
            <w:pPr>
              <w:rPr>
                <w:rFonts w:ascii="Aptos" w:hAnsi="Aptos"/>
                <w:sz w:val="20"/>
                <w:rPrChange w:id="8753" w:author="Borkenhagen Therese Nyberg" w:date="2024-09-12T14:04:00Z">
                  <w:rPr>
                    <w:rFonts w:ascii="Aptos" w:hAnsi="Aptos"/>
                    <w:sz w:val="24"/>
                  </w:rPr>
                </w:rPrChange>
              </w:rPr>
              <w:pPrChange w:id="8754" w:author="Borkenhagen Therese Nyberg" w:date="2024-09-12T14:04:00Z">
                <w:pPr>
                  <w:spacing w:after="0" w:line="240" w:lineRule="auto"/>
                </w:pPr>
              </w:pPrChange>
            </w:pPr>
            <w:del w:id="8755" w:author="Borkenhagen Therese Nyberg" w:date="2024-09-12T14:04:00Z">
              <w:r w:rsidRPr="00B91E7A">
                <w:rPr>
                  <w:rFonts w:ascii="Aptos" w:eastAsia="Times New Roman" w:hAnsi="Aptos" w:cs="Times New Roman"/>
                  <w:sz w:val="24"/>
                  <w:szCs w:val="24"/>
                  <w:lang w:eastAsia="nb-NO"/>
                </w:rPr>
                <w:delText>04.10.</w:delText>
              </w:r>
            </w:del>
            <w:ins w:id="8756" w:author="Borkenhagen Therese Nyberg" w:date="2024-09-12T14:04:00Z">
              <w:r w:rsidR="001C5CAC" w:rsidRPr="00510A78">
                <w:rPr>
                  <w:rFonts w:ascii="Aptos" w:hAnsi="Aptos" w:cstheme="minorHAnsi"/>
                  <w:sz w:val="20"/>
                  <w:szCs w:val="20"/>
                </w:rPr>
                <w:t> </w:t>
              </w:r>
            </w:ins>
          </w:p>
        </w:tc>
        <w:tc>
          <w:tcPr>
            <w:tcW w:w="0" w:type="auto"/>
            <w:vAlign w:val="center"/>
            <w:hideMark/>
          </w:tcPr>
          <w:p w14:paraId="2101F5C6" w14:textId="195B8741" w:rsidR="001C5CAC" w:rsidRPr="00510A78" w:rsidRDefault="00B91E7A" w:rsidP="00417E37">
            <w:pPr>
              <w:rPr>
                <w:rFonts w:ascii="Aptos" w:hAnsi="Aptos"/>
                <w:sz w:val="20"/>
                <w:rPrChange w:id="8757" w:author="Borkenhagen Therese Nyberg" w:date="2024-09-12T14:04:00Z">
                  <w:rPr>
                    <w:rFonts w:ascii="Aptos" w:hAnsi="Aptos"/>
                    <w:sz w:val="24"/>
                  </w:rPr>
                </w:rPrChange>
              </w:rPr>
              <w:pPrChange w:id="8758" w:author="Borkenhagen Therese Nyberg" w:date="2024-09-12T14:04:00Z">
                <w:pPr>
                  <w:spacing w:after="0" w:line="240" w:lineRule="auto"/>
                </w:pPr>
              </w:pPrChange>
            </w:pPr>
            <w:del w:id="8759" w:author="Borkenhagen Therese Nyberg" w:date="2024-09-12T14:04:00Z">
              <w:r w:rsidRPr="00B91E7A">
                <w:rPr>
                  <w:rFonts w:ascii="Aptos" w:eastAsia="Times New Roman" w:hAnsi="Aptos" w:cs="Times New Roman"/>
                  <w:sz w:val="24"/>
                  <w:szCs w:val="24"/>
                  <w:lang w:eastAsia="nb-NO"/>
                </w:rPr>
                <w:delText>Siste</w:delText>
              </w:r>
            </w:del>
            <w:ins w:id="8760" w:author="Borkenhagen Therese Nyberg" w:date="2024-09-12T14:04:00Z">
              <w:r w:rsidR="001C5CAC" w:rsidRPr="00510A78">
                <w:rPr>
                  <w:rFonts w:ascii="Aptos" w:hAnsi="Aptos" w:cstheme="minorHAnsi"/>
                  <w:sz w:val="20"/>
                  <w:szCs w:val="20"/>
                </w:rPr>
                <w:t>Første</w:t>
              </w:r>
            </w:ins>
            <w:r w:rsidR="001C5CAC" w:rsidRPr="00510A78">
              <w:rPr>
                <w:rFonts w:ascii="Aptos" w:hAnsi="Aptos"/>
                <w:sz w:val="20"/>
                <w:rPrChange w:id="8761" w:author="Borkenhagen Therese Nyberg" w:date="2024-09-12T14:04:00Z">
                  <w:rPr>
                    <w:rFonts w:ascii="Aptos" w:hAnsi="Aptos"/>
                    <w:sz w:val="24"/>
                  </w:rPr>
                </w:rPrChange>
              </w:rPr>
              <w:t xml:space="preserve"> dag for </w:t>
            </w:r>
            <w:ins w:id="8762" w:author="Borkenhagen Therese Nyberg" w:date="2024-09-12T14:04:00Z">
              <w:r w:rsidR="001C5CAC" w:rsidRPr="00510A78">
                <w:rPr>
                  <w:rFonts w:ascii="Aptos" w:hAnsi="Aptos" w:cstheme="minorHAnsi"/>
                  <w:sz w:val="20"/>
                  <w:szCs w:val="20"/>
                </w:rPr>
                <w:t xml:space="preserve">svar på </w:t>
              </w:r>
            </w:ins>
            <w:r w:rsidR="001C5CAC" w:rsidRPr="00510A78">
              <w:rPr>
                <w:rFonts w:ascii="Aptos" w:hAnsi="Aptos"/>
                <w:sz w:val="20"/>
                <w:rPrChange w:id="8763" w:author="Borkenhagen Therese Nyberg" w:date="2024-09-12T14:04:00Z">
                  <w:rPr>
                    <w:rFonts w:ascii="Aptos" w:hAnsi="Aptos"/>
                    <w:sz w:val="24"/>
                  </w:rPr>
                </w:rPrChange>
              </w:rPr>
              <w:t xml:space="preserve">sene søknader om ruteleie for </w:t>
            </w:r>
            <w:del w:id="8764" w:author="Borkenhagen Therese Nyberg" w:date="2024-09-12T14:04:00Z">
              <w:r w:rsidRPr="00B91E7A">
                <w:rPr>
                  <w:rFonts w:ascii="Aptos" w:eastAsia="Times New Roman" w:hAnsi="Aptos" w:cs="Times New Roman"/>
                  <w:sz w:val="24"/>
                  <w:szCs w:val="24"/>
                  <w:lang w:eastAsia="nb-NO"/>
                </w:rPr>
                <w:delText>R25</w:delText>
              </w:r>
            </w:del>
            <w:ins w:id="8765" w:author="Borkenhagen Therese Nyberg" w:date="2024-09-12T14:04:00Z">
              <w:r w:rsidR="001C5CAC" w:rsidRPr="00510A78">
                <w:rPr>
                  <w:rFonts w:ascii="Aptos" w:hAnsi="Aptos" w:cstheme="minorHAnsi"/>
                  <w:sz w:val="20"/>
                  <w:szCs w:val="20"/>
                </w:rPr>
                <w:t>R26</w:t>
              </w:r>
            </w:ins>
            <w:r w:rsidR="001C5CAC" w:rsidRPr="00510A78">
              <w:rPr>
                <w:rFonts w:ascii="Aptos" w:hAnsi="Aptos"/>
                <w:sz w:val="20"/>
                <w:rPrChange w:id="8766" w:author="Borkenhagen Therese Nyberg" w:date="2024-09-12T14:04:00Z">
                  <w:rPr>
                    <w:rFonts w:ascii="Aptos" w:hAnsi="Aptos"/>
                    <w:sz w:val="24"/>
                  </w:rPr>
                </w:rPrChange>
              </w:rPr>
              <w:t>.</w:t>
            </w:r>
          </w:p>
        </w:tc>
      </w:tr>
      <w:tr w:rsidR="00B91E7A" w:rsidRPr="00B91E7A" w14:paraId="59F4E3F1" w14:textId="77777777" w:rsidTr="004E648A">
        <w:trPr>
          <w:tblCellSpacing w:w="15" w:type="dxa"/>
          <w:del w:id="8767" w:author="Borkenhagen Therese Nyberg" w:date="2024-09-12T14:04:00Z"/>
        </w:trPr>
        <w:tc>
          <w:tcPr>
            <w:tcW w:w="0" w:type="auto"/>
            <w:vAlign w:val="center"/>
            <w:hideMark/>
          </w:tcPr>
          <w:p w14:paraId="676096FC" w14:textId="77777777" w:rsidR="00B91E7A" w:rsidRPr="00B91E7A" w:rsidRDefault="00B91E7A" w:rsidP="004E648A">
            <w:pPr>
              <w:spacing w:after="0" w:line="240" w:lineRule="auto"/>
              <w:jc w:val="center"/>
              <w:rPr>
                <w:del w:id="8768" w:author="Borkenhagen Therese Nyberg" w:date="2024-09-12T14:04:00Z"/>
                <w:rFonts w:ascii="Aptos" w:eastAsia="Times New Roman" w:hAnsi="Aptos" w:cs="Times New Roman"/>
                <w:sz w:val="24"/>
                <w:szCs w:val="24"/>
                <w:lang w:eastAsia="nb-NO"/>
              </w:rPr>
            </w:pPr>
          </w:p>
        </w:tc>
        <w:tc>
          <w:tcPr>
            <w:tcW w:w="0" w:type="auto"/>
            <w:vAlign w:val="center"/>
            <w:hideMark/>
          </w:tcPr>
          <w:p w14:paraId="7F8D4199" w14:textId="77777777" w:rsidR="00B91E7A" w:rsidRPr="00B91E7A" w:rsidRDefault="00B91E7A" w:rsidP="00B91E7A">
            <w:pPr>
              <w:spacing w:after="0" w:line="240" w:lineRule="auto"/>
              <w:rPr>
                <w:del w:id="8769" w:author="Borkenhagen Therese Nyberg" w:date="2024-09-12T14:04:00Z"/>
                <w:rFonts w:ascii="Aptos" w:eastAsia="Times New Roman" w:hAnsi="Aptos" w:cs="Times New Roman"/>
                <w:sz w:val="24"/>
                <w:szCs w:val="24"/>
                <w:lang w:eastAsia="nb-NO"/>
              </w:rPr>
            </w:pPr>
            <w:del w:id="8770"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691A74AE" w14:textId="77777777" w:rsidR="00B91E7A" w:rsidRPr="00B91E7A" w:rsidRDefault="00B91E7A" w:rsidP="00B91E7A">
            <w:pPr>
              <w:spacing w:after="0" w:line="240" w:lineRule="auto"/>
              <w:rPr>
                <w:del w:id="8771" w:author="Borkenhagen Therese Nyberg" w:date="2024-09-12T14:04:00Z"/>
                <w:rFonts w:ascii="Aptos" w:eastAsia="Times New Roman" w:hAnsi="Aptos" w:cs="Times New Roman"/>
                <w:sz w:val="24"/>
                <w:szCs w:val="24"/>
                <w:lang w:eastAsia="nb-NO"/>
              </w:rPr>
            </w:pPr>
            <w:del w:id="8772"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36FB18D8" w14:textId="77777777" w:rsidR="00B91E7A" w:rsidRPr="00B91E7A" w:rsidRDefault="00B91E7A" w:rsidP="00B91E7A">
            <w:pPr>
              <w:spacing w:after="0" w:line="240" w:lineRule="auto"/>
              <w:rPr>
                <w:del w:id="8773" w:author="Borkenhagen Therese Nyberg" w:date="2024-09-12T14:04:00Z"/>
                <w:rFonts w:ascii="Aptos" w:eastAsia="Times New Roman" w:hAnsi="Aptos" w:cs="Times New Roman"/>
                <w:sz w:val="24"/>
                <w:szCs w:val="24"/>
                <w:lang w:eastAsia="nb-NO"/>
              </w:rPr>
            </w:pPr>
            <w:del w:id="8774" w:author="Borkenhagen Therese Nyberg" w:date="2024-09-12T14:04:00Z">
              <w:r w:rsidRPr="00B91E7A">
                <w:rPr>
                  <w:rFonts w:ascii="Aptos" w:eastAsia="Times New Roman" w:hAnsi="Aptos" w:cs="Times New Roman"/>
                  <w:sz w:val="24"/>
                  <w:szCs w:val="24"/>
                  <w:lang w:eastAsia="nb-NO"/>
                </w:rPr>
                <w:delText>Bane NOR skal ha mottatt søknaden innen kl. 09.00</w:delText>
              </w:r>
            </w:del>
          </w:p>
        </w:tc>
      </w:tr>
      <w:tr w:rsidR="001C5CAC" w:rsidRPr="00510A78" w14:paraId="56C80847" w14:textId="77777777" w:rsidTr="00417E37">
        <w:trPr>
          <w:tblCellSpacing w:w="15" w:type="dxa"/>
        </w:trPr>
        <w:tc>
          <w:tcPr>
            <w:tcW w:w="0" w:type="auto"/>
            <w:vAlign w:val="center"/>
            <w:hideMark/>
          </w:tcPr>
          <w:p w14:paraId="6E5B010A" w14:textId="77777777" w:rsidR="001C5CAC" w:rsidRPr="00510A78" w:rsidRDefault="001C5CAC" w:rsidP="00417E37">
            <w:pPr>
              <w:rPr>
                <w:rFonts w:ascii="Aptos" w:hAnsi="Aptos"/>
                <w:sz w:val="20"/>
                <w:rPrChange w:id="8775" w:author="Borkenhagen Therese Nyberg" w:date="2024-09-12T14:04:00Z">
                  <w:rPr>
                    <w:rFonts w:ascii="Aptos" w:hAnsi="Aptos"/>
                    <w:sz w:val="24"/>
                  </w:rPr>
                </w:rPrChange>
              </w:rPr>
              <w:pPrChange w:id="8776" w:author="Borkenhagen Therese Nyberg" w:date="2024-09-12T14:04:00Z">
                <w:pPr>
                  <w:spacing w:after="0" w:line="240" w:lineRule="auto"/>
                  <w:jc w:val="center"/>
                </w:pPr>
              </w:pPrChange>
            </w:pPr>
            <w:r w:rsidRPr="00510A78">
              <w:rPr>
                <w:rFonts w:ascii="Aptos" w:hAnsi="Aptos"/>
                <w:sz w:val="20"/>
                <w:rPrChange w:id="8777" w:author="Borkenhagen Therese Nyberg" w:date="2024-09-12T14:04:00Z">
                  <w:rPr>
                    <w:rFonts w:ascii="Aptos" w:hAnsi="Aptos"/>
                    <w:sz w:val="24"/>
                  </w:rPr>
                </w:rPrChange>
              </w:rPr>
              <w:t>10</w:t>
            </w:r>
          </w:p>
        </w:tc>
        <w:tc>
          <w:tcPr>
            <w:tcW w:w="0" w:type="auto"/>
            <w:vAlign w:val="center"/>
            <w:hideMark/>
          </w:tcPr>
          <w:p w14:paraId="3443E00F" w14:textId="77777777" w:rsidR="001C5CAC" w:rsidRPr="00510A78" w:rsidRDefault="001C5CAC" w:rsidP="00417E37">
            <w:pPr>
              <w:rPr>
                <w:rFonts w:ascii="Aptos" w:hAnsi="Aptos"/>
                <w:sz w:val="20"/>
                <w:rPrChange w:id="8778" w:author="Borkenhagen Therese Nyberg" w:date="2024-09-12T14:04:00Z">
                  <w:rPr>
                    <w:rFonts w:ascii="Aptos" w:hAnsi="Aptos"/>
                    <w:sz w:val="24"/>
                  </w:rPr>
                </w:rPrChange>
              </w:rPr>
              <w:pPrChange w:id="8779" w:author="Borkenhagen Therese Nyberg" w:date="2024-09-12T14:04:00Z">
                <w:pPr>
                  <w:spacing w:after="0" w:line="240" w:lineRule="auto"/>
                </w:pPr>
              </w:pPrChange>
            </w:pPr>
            <w:r w:rsidRPr="00510A78">
              <w:rPr>
                <w:rFonts w:ascii="Aptos" w:hAnsi="Aptos"/>
                <w:sz w:val="20"/>
                <w:rPrChange w:id="8780" w:author="Borkenhagen Therese Nyberg" w:date="2024-09-12T14:04:00Z">
                  <w:rPr>
                    <w:rFonts w:ascii="Aptos" w:hAnsi="Aptos"/>
                    <w:sz w:val="24"/>
                  </w:rPr>
                </w:rPrChange>
              </w:rPr>
              <w:t> </w:t>
            </w:r>
          </w:p>
        </w:tc>
        <w:tc>
          <w:tcPr>
            <w:tcW w:w="0" w:type="auto"/>
            <w:vAlign w:val="center"/>
            <w:hideMark/>
          </w:tcPr>
          <w:p w14:paraId="2AF76A01" w14:textId="22D98DB6" w:rsidR="001C5CAC" w:rsidRPr="00510A78" w:rsidRDefault="00B91E7A" w:rsidP="00417E37">
            <w:pPr>
              <w:rPr>
                <w:rFonts w:ascii="Aptos" w:hAnsi="Aptos"/>
                <w:sz w:val="20"/>
                <w:rPrChange w:id="8781" w:author="Borkenhagen Therese Nyberg" w:date="2024-09-12T14:04:00Z">
                  <w:rPr>
                    <w:rFonts w:ascii="Aptos" w:hAnsi="Aptos"/>
                    <w:sz w:val="24"/>
                  </w:rPr>
                </w:rPrChange>
              </w:rPr>
              <w:pPrChange w:id="8782" w:author="Borkenhagen Therese Nyberg" w:date="2024-09-12T14:04:00Z">
                <w:pPr>
                  <w:spacing w:after="0" w:line="240" w:lineRule="auto"/>
                </w:pPr>
              </w:pPrChange>
            </w:pPr>
            <w:del w:id="8783" w:author="Borkenhagen Therese Nyberg" w:date="2024-09-12T14:04:00Z">
              <w:r w:rsidRPr="00B91E7A">
                <w:rPr>
                  <w:rFonts w:ascii="Aptos" w:eastAsia="Times New Roman" w:hAnsi="Aptos" w:cs="Times New Roman"/>
                  <w:sz w:val="24"/>
                  <w:szCs w:val="24"/>
                  <w:lang w:eastAsia="nb-NO"/>
                </w:rPr>
                <w:delText>14</w:delText>
              </w:r>
            </w:del>
            <w:ins w:id="8784" w:author="Borkenhagen Therese Nyberg" w:date="2024-09-12T14:04:00Z">
              <w:r w:rsidR="001C5CAC" w:rsidRPr="00510A78">
                <w:rPr>
                  <w:rFonts w:ascii="Aptos" w:hAnsi="Aptos" w:cstheme="minorHAnsi"/>
                  <w:sz w:val="20"/>
                  <w:szCs w:val="20"/>
                </w:rPr>
                <w:t>13</w:t>
              </w:r>
            </w:ins>
            <w:r w:rsidR="001C5CAC" w:rsidRPr="00510A78">
              <w:rPr>
                <w:rFonts w:ascii="Aptos" w:hAnsi="Aptos"/>
                <w:sz w:val="20"/>
                <w:rPrChange w:id="8785" w:author="Borkenhagen Therese Nyberg" w:date="2024-09-12T14:04:00Z">
                  <w:rPr>
                    <w:rFonts w:ascii="Aptos" w:hAnsi="Aptos"/>
                    <w:sz w:val="24"/>
                  </w:rPr>
                </w:rPrChange>
              </w:rPr>
              <w:t>.10.</w:t>
            </w:r>
          </w:p>
        </w:tc>
        <w:tc>
          <w:tcPr>
            <w:tcW w:w="0" w:type="auto"/>
            <w:vAlign w:val="center"/>
            <w:hideMark/>
          </w:tcPr>
          <w:p w14:paraId="70AA77EF" w14:textId="0F1E4DF2" w:rsidR="001C5CAC" w:rsidRPr="00510A78" w:rsidRDefault="001C5CAC" w:rsidP="00417E37">
            <w:pPr>
              <w:rPr>
                <w:rFonts w:ascii="Aptos" w:hAnsi="Aptos"/>
                <w:sz w:val="20"/>
                <w:rPrChange w:id="8786" w:author="Borkenhagen Therese Nyberg" w:date="2024-09-12T14:04:00Z">
                  <w:rPr>
                    <w:rFonts w:ascii="Aptos" w:hAnsi="Aptos"/>
                    <w:sz w:val="24"/>
                  </w:rPr>
                </w:rPrChange>
              </w:rPr>
              <w:pPrChange w:id="8787" w:author="Borkenhagen Therese Nyberg" w:date="2024-09-12T14:04:00Z">
                <w:pPr>
                  <w:spacing w:after="0" w:line="240" w:lineRule="auto"/>
                </w:pPr>
              </w:pPrChange>
            </w:pPr>
            <w:r w:rsidRPr="00510A78">
              <w:rPr>
                <w:rFonts w:ascii="Aptos" w:hAnsi="Aptos"/>
                <w:sz w:val="20"/>
                <w:rPrChange w:id="8788" w:author="Borkenhagen Therese Nyberg" w:date="2024-09-12T14:04:00Z">
                  <w:rPr>
                    <w:rFonts w:ascii="Aptos" w:hAnsi="Aptos"/>
                    <w:sz w:val="24"/>
                  </w:rPr>
                </w:rPrChange>
              </w:rPr>
              <w:t xml:space="preserve">Ruteplan </w:t>
            </w:r>
            <w:del w:id="8789" w:author="Borkenhagen Therese Nyberg" w:date="2024-09-12T14:04:00Z">
              <w:r w:rsidR="00B91E7A" w:rsidRPr="00B91E7A">
                <w:rPr>
                  <w:rFonts w:ascii="Aptos" w:eastAsia="Times New Roman" w:hAnsi="Aptos" w:cs="Times New Roman"/>
                  <w:sz w:val="24"/>
                  <w:szCs w:val="24"/>
                  <w:lang w:eastAsia="nb-NO"/>
                </w:rPr>
                <w:delText>R25</w:delText>
              </w:r>
            </w:del>
            <w:ins w:id="8790" w:author="Borkenhagen Therese Nyberg" w:date="2024-09-12T14:04:00Z">
              <w:r w:rsidRPr="00510A78">
                <w:rPr>
                  <w:rFonts w:ascii="Aptos" w:hAnsi="Aptos" w:cstheme="minorHAnsi"/>
                  <w:sz w:val="20"/>
                  <w:szCs w:val="20"/>
                </w:rPr>
                <w:t>R26</w:t>
              </w:r>
            </w:ins>
            <w:r w:rsidRPr="00510A78">
              <w:rPr>
                <w:rFonts w:ascii="Aptos" w:hAnsi="Aptos"/>
                <w:sz w:val="20"/>
                <w:rPrChange w:id="8791" w:author="Borkenhagen Therese Nyberg" w:date="2024-09-12T14:04:00Z">
                  <w:rPr>
                    <w:rFonts w:ascii="Aptos" w:hAnsi="Aptos"/>
                    <w:sz w:val="24"/>
                  </w:rPr>
                </w:rPrChange>
              </w:rPr>
              <w:t xml:space="preserve"> publiseres</w:t>
            </w:r>
            <w:ins w:id="8792" w:author="Borkenhagen Therese Nyberg" w:date="2024-09-12T14:04:00Z">
              <w:r w:rsidRPr="00510A78">
                <w:rPr>
                  <w:rFonts w:ascii="Aptos" w:hAnsi="Aptos" w:cstheme="minorHAnsi"/>
                  <w:sz w:val="20"/>
                  <w:szCs w:val="20"/>
                </w:rPr>
                <w:t>.</w:t>
              </w:r>
            </w:ins>
          </w:p>
        </w:tc>
      </w:tr>
      <w:tr w:rsidR="001C5CAC" w:rsidRPr="00510A78" w14:paraId="73CE0187" w14:textId="77777777" w:rsidTr="00417E37">
        <w:trPr>
          <w:tblCellSpacing w:w="15" w:type="dxa"/>
        </w:trPr>
        <w:tc>
          <w:tcPr>
            <w:tcW w:w="0" w:type="auto"/>
            <w:vAlign w:val="center"/>
            <w:hideMark/>
          </w:tcPr>
          <w:p w14:paraId="52F280C1" w14:textId="77777777" w:rsidR="001C5CAC" w:rsidRPr="00510A78" w:rsidRDefault="001C5CAC" w:rsidP="00417E37">
            <w:pPr>
              <w:rPr>
                <w:rFonts w:ascii="Aptos" w:hAnsi="Aptos"/>
                <w:sz w:val="20"/>
                <w:rPrChange w:id="8793" w:author="Borkenhagen Therese Nyberg" w:date="2024-09-12T14:04:00Z">
                  <w:rPr>
                    <w:rFonts w:ascii="Aptos" w:hAnsi="Aptos"/>
                    <w:sz w:val="24"/>
                  </w:rPr>
                </w:rPrChange>
              </w:rPr>
              <w:pPrChange w:id="8794" w:author="Borkenhagen Therese Nyberg" w:date="2024-09-12T14:04:00Z">
                <w:pPr>
                  <w:spacing w:after="0" w:line="240" w:lineRule="auto"/>
                  <w:jc w:val="center"/>
                </w:pPr>
              </w:pPrChange>
            </w:pPr>
            <w:ins w:id="8795" w:author="Borkenhagen Therese Nyberg" w:date="2024-09-12T14:04:00Z">
              <w:r w:rsidRPr="00510A78">
                <w:rPr>
                  <w:rFonts w:ascii="Aptos" w:hAnsi="Aptos" w:cstheme="minorHAnsi"/>
                  <w:sz w:val="20"/>
                  <w:szCs w:val="20"/>
                </w:rPr>
                <w:t> </w:t>
              </w:r>
            </w:ins>
          </w:p>
        </w:tc>
        <w:tc>
          <w:tcPr>
            <w:tcW w:w="0" w:type="auto"/>
            <w:vAlign w:val="center"/>
            <w:hideMark/>
          </w:tcPr>
          <w:p w14:paraId="3C425AB5" w14:textId="71B1784F" w:rsidR="001C5CAC" w:rsidRPr="00510A78" w:rsidRDefault="00B91E7A" w:rsidP="00417E37">
            <w:pPr>
              <w:rPr>
                <w:rFonts w:ascii="Aptos" w:hAnsi="Aptos"/>
                <w:sz w:val="20"/>
                <w:rPrChange w:id="8796" w:author="Borkenhagen Therese Nyberg" w:date="2024-09-12T14:04:00Z">
                  <w:rPr>
                    <w:rFonts w:ascii="Aptos" w:hAnsi="Aptos"/>
                    <w:sz w:val="24"/>
                  </w:rPr>
                </w:rPrChange>
              </w:rPr>
              <w:pPrChange w:id="8797" w:author="Borkenhagen Therese Nyberg" w:date="2024-09-12T14:04:00Z">
                <w:pPr>
                  <w:spacing w:after="0" w:line="240" w:lineRule="auto"/>
                </w:pPr>
              </w:pPrChange>
            </w:pPr>
            <w:del w:id="8798" w:author="Borkenhagen Therese Nyberg" w:date="2024-09-12T14:04:00Z">
              <w:r w:rsidRPr="00B91E7A">
                <w:rPr>
                  <w:rFonts w:ascii="Aptos" w:eastAsia="Times New Roman" w:hAnsi="Aptos" w:cs="Times New Roman"/>
                  <w:sz w:val="24"/>
                  <w:szCs w:val="24"/>
                  <w:lang w:eastAsia="nb-NO"/>
                </w:rPr>
                <w:delText>15</w:delText>
              </w:r>
            </w:del>
            <w:ins w:id="8799" w:author="Borkenhagen Therese Nyberg" w:date="2024-09-12T14:04:00Z">
              <w:r w:rsidR="001C5CAC" w:rsidRPr="00510A78">
                <w:rPr>
                  <w:rFonts w:ascii="Aptos" w:hAnsi="Aptos" w:cstheme="minorHAnsi"/>
                  <w:sz w:val="20"/>
                  <w:szCs w:val="20"/>
                </w:rPr>
                <w:t>14</w:t>
              </w:r>
            </w:ins>
            <w:r w:rsidR="001C5CAC" w:rsidRPr="00510A78">
              <w:rPr>
                <w:rFonts w:ascii="Aptos" w:hAnsi="Aptos"/>
                <w:sz w:val="20"/>
                <w:rPrChange w:id="8800" w:author="Borkenhagen Therese Nyberg" w:date="2024-09-12T14:04:00Z">
                  <w:rPr>
                    <w:rFonts w:ascii="Aptos" w:hAnsi="Aptos"/>
                    <w:sz w:val="24"/>
                  </w:rPr>
                </w:rPrChange>
              </w:rPr>
              <w:t>.10</w:t>
            </w:r>
            <w:del w:id="8801"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589EAF7D" w14:textId="77777777" w:rsidR="001C5CAC" w:rsidRPr="00510A78" w:rsidRDefault="001C5CAC" w:rsidP="00417E37">
            <w:pPr>
              <w:rPr>
                <w:rFonts w:ascii="Aptos" w:hAnsi="Aptos"/>
                <w:sz w:val="20"/>
                <w:rPrChange w:id="8802" w:author="Borkenhagen Therese Nyberg" w:date="2024-09-12T14:04:00Z">
                  <w:rPr>
                    <w:rFonts w:ascii="Aptos" w:hAnsi="Aptos"/>
                    <w:sz w:val="24"/>
                  </w:rPr>
                </w:rPrChange>
              </w:rPr>
              <w:pPrChange w:id="8803" w:author="Borkenhagen Therese Nyberg" w:date="2024-09-12T14:04:00Z">
                <w:pPr>
                  <w:spacing w:after="0" w:line="240" w:lineRule="auto"/>
                </w:pPr>
              </w:pPrChange>
            </w:pPr>
            <w:r w:rsidRPr="00510A78">
              <w:rPr>
                <w:rFonts w:ascii="Aptos" w:hAnsi="Aptos"/>
                <w:sz w:val="20"/>
                <w:rPrChange w:id="8804" w:author="Borkenhagen Therese Nyberg" w:date="2024-09-12T14:04:00Z">
                  <w:rPr>
                    <w:rFonts w:ascii="Aptos" w:hAnsi="Aptos"/>
                    <w:sz w:val="24"/>
                  </w:rPr>
                </w:rPrChange>
              </w:rPr>
              <w:t> </w:t>
            </w:r>
          </w:p>
        </w:tc>
        <w:tc>
          <w:tcPr>
            <w:tcW w:w="0" w:type="auto"/>
            <w:vAlign w:val="center"/>
            <w:hideMark/>
          </w:tcPr>
          <w:p w14:paraId="5ABF312A" w14:textId="40615294" w:rsidR="001C5CAC" w:rsidRPr="00510A78" w:rsidRDefault="001C5CAC" w:rsidP="00417E37">
            <w:pPr>
              <w:rPr>
                <w:rFonts w:ascii="Aptos" w:hAnsi="Aptos"/>
                <w:sz w:val="20"/>
                <w:rPrChange w:id="8805" w:author="Borkenhagen Therese Nyberg" w:date="2024-09-12T14:04:00Z">
                  <w:rPr>
                    <w:rFonts w:ascii="Aptos" w:hAnsi="Aptos"/>
                    <w:sz w:val="24"/>
                  </w:rPr>
                </w:rPrChange>
              </w:rPr>
              <w:pPrChange w:id="8806" w:author="Borkenhagen Therese Nyberg" w:date="2024-09-12T14:04:00Z">
                <w:pPr>
                  <w:spacing w:after="0" w:line="240" w:lineRule="auto"/>
                </w:pPr>
              </w:pPrChange>
            </w:pPr>
            <w:r w:rsidRPr="00510A78">
              <w:rPr>
                <w:rFonts w:ascii="Aptos" w:hAnsi="Aptos"/>
                <w:sz w:val="20"/>
                <w:rPrChange w:id="8807" w:author="Borkenhagen Therese Nyberg" w:date="2024-09-12T14:04:00Z">
                  <w:rPr>
                    <w:rFonts w:ascii="Aptos" w:hAnsi="Aptos"/>
                    <w:sz w:val="24"/>
                  </w:rPr>
                </w:rPrChange>
              </w:rPr>
              <w:t xml:space="preserve">Første dag for søknad om ad hoc ruter for </w:t>
            </w:r>
            <w:del w:id="8808" w:author="Borkenhagen Therese Nyberg" w:date="2024-09-12T14:04:00Z">
              <w:r w:rsidR="00B91E7A" w:rsidRPr="00B91E7A">
                <w:rPr>
                  <w:rFonts w:ascii="Aptos" w:eastAsia="Times New Roman" w:hAnsi="Aptos" w:cs="Times New Roman"/>
                  <w:sz w:val="24"/>
                  <w:szCs w:val="24"/>
                  <w:lang w:eastAsia="nb-NO"/>
                </w:rPr>
                <w:delText>R25</w:delText>
              </w:r>
            </w:del>
            <w:ins w:id="8809" w:author="Borkenhagen Therese Nyberg" w:date="2024-09-12T14:04:00Z">
              <w:r w:rsidRPr="00510A78">
                <w:rPr>
                  <w:rFonts w:ascii="Aptos" w:hAnsi="Aptos" w:cstheme="minorHAnsi"/>
                  <w:sz w:val="20"/>
                  <w:szCs w:val="20"/>
                </w:rPr>
                <w:t>R26.</w:t>
              </w:r>
            </w:ins>
          </w:p>
        </w:tc>
      </w:tr>
      <w:tr w:rsidR="00B91E7A" w:rsidRPr="00B91E7A" w14:paraId="2CA55199" w14:textId="77777777" w:rsidTr="004E648A">
        <w:trPr>
          <w:tblCellSpacing w:w="15" w:type="dxa"/>
          <w:del w:id="8810" w:author="Borkenhagen Therese Nyberg" w:date="2024-09-12T14:04:00Z"/>
        </w:trPr>
        <w:tc>
          <w:tcPr>
            <w:tcW w:w="0" w:type="auto"/>
            <w:vAlign w:val="center"/>
            <w:hideMark/>
          </w:tcPr>
          <w:p w14:paraId="70A9D68C" w14:textId="77777777" w:rsidR="00B91E7A" w:rsidRPr="00B91E7A" w:rsidRDefault="00B91E7A" w:rsidP="004E648A">
            <w:pPr>
              <w:spacing w:after="0" w:line="240" w:lineRule="auto"/>
              <w:jc w:val="center"/>
              <w:rPr>
                <w:del w:id="8811" w:author="Borkenhagen Therese Nyberg" w:date="2024-09-12T14:04:00Z"/>
                <w:rFonts w:ascii="Aptos" w:eastAsia="Times New Roman" w:hAnsi="Aptos" w:cs="Times New Roman"/>
                <w:sz w:val="24"/>
                <w:szCs w:val="24"/>
                <w:lang w:eastAsia="nb-NO"/>
              </w:rPr>
            </w:pPr>
          </w:p>
        </w:tc>
        <w:tc>
          <w:tcPr>
            <w:tcW w:w="0" w:type="auto"/>
            <w:vAlign w:val="center"/>
            <w:hideMark/>
          </w:tcPr>
          <w:p w14:paraId="3E98B072" w14:textId="77777777" w:rsidR="00B91E7A" w:rsidRPr="00B91E7A" w:rsidRDefault="00B91E7A" w:rsidP="00B91E7A">
            <w:pPr>
              <w:spacing w:after="0" w:line="240" w:lineRule="auto"/>
              <w:rPr>
                <w:del w:id="8812" w:author="Borkenhagen Therese Nyberg" w:date="2024-09-12T14:04:00Z"/>
                <w:rFonts w:ascii="Aptos" w:eastAsia="Times New Roman" w:hAnsi="Aptos" w:cs="Times New Roman"/>
                <w:sz w:val="24"/>
                <w:szCs w:val="24"/>
                <w:lang w:eastAsia="nb-NO"/>
              </w:rPr>
            </w:pPr>
            <w:del w:id="8813" w:author="Borkenhagen Therese Nyberg" w:date="2024-09-12T14:04:00Z">
              <w:r w:rsidRPr="00B91E7A">
                <w:rPr>
                  <w:rFonts w:ascii="Aptos" w:eastAsia="Times New Roman" w:hAnsi="Aptos" w:cs="Times New Roman"/>
                  <w:sz w:val="24"/>
                  <w:szCs w:val="24"/>
                  <w:lang w:eastAsia="nb-NO"/>
                </w:rPr>
                <w:delText> </w:delText>
              </w:r>
            </w:del>
          </w:p>
        </w:tc>
        <w:tc>
          <w:tcPr>
            <w:tcW w:w="0" w:type="auto"/>
            <w:vAlign w:val="center"/>
            <w:hideMark/>
          </w:tcPr>
          <w:p w14:paraId="02B5DB5C" w14:textId="77777777" w:rsidR="00B91E7A" w:rsidRPr="00B91E7A" w:rsidRDefault="00B91E7A" w:rsidP="00B91E7A">
            <w:pPr>
              <w:spacing w:after="0" w:line="240" w:lineRule="auto"/>
              <w:rPr>
                <w:del w:id="8814" w:author="Borkenhagen Therese Nyberg" w:date="2024-09-12T14:04:00Z"/>
                <w:rFonts w:ascii="Aptos" w:eastAsia="Times New Roman" w:hAnsi="Aptos" w:cs="Times New Roman"/>
                <w:sz w:val="24"/>
                <w:szCs w:val="24"/>
                <w:lang w:eastAsia="nb-NO"/>
              </w:rPr>
            </w:pPr>
            <w:del w:id="8815" w:author="Borkenhagen Therese Nyberg" w:date="2024-09-12T14:04:00Z">
              <w:r w:rsidRPr="00B91E7A">
                <w:rPr>
                  <w:rFonts w:ascii="Aptos" w:eastAsia="Times New Roman" w:hAnsi="Aptos" w:cs="Times New Roman"/>
                  <w:sz w:val="24"/>
                  <w:szCs w:val="24"/>
                  <w:lang w:eastAsia="nb-NO"/>
                </w:rPr>
                <w:delText>15.11.</w:delText>
              </w:r>
            </w:del>
          </w:p>
        </w:tc>
        <w:tc>
          <w:tcPr>
            <w:tcW w:w="0" w:type="auto"/>
            <w:vAlign w:val="center"/>
            <w:hideMark/>
          </w:tcPr>
          <w:p w14:paraId="15AD1903" w14:textId="77777777" w:rsidR="00B91E7A" w:rsidRPr="00B91E7A" w:rsidRDefault="00B91E7A" w:rsidP="00B91E7A">
            <w:pPr>
              <w:spacing w:after="0" w:line="240" w:lineRule="auto"/>
              <w:rPr>
                <w:del w:id="8816" w:author="Borkenhagen Therese Nyberg" w:date="2024-09-12T14:04:00Z"/>
                <w:rFonts w:ascii="Aptos" w:eastAsia="Times New Roman" w:hAnsi="Aptos" w:cs="Times New Roman"/>
                <w:sz w:val="24"/>
                <w:szCs w:val="24"/>
                <w:lang w:eastAsia="nb-NO"/>
              </w:rPr>
            </w:pPr>
            <w:del w:id="8817" w:author="Borkenhagen Therese Nyberg" w:date="2024-09-12T14:04:00Z">
              <w:r w:rsidRPr="00B91E7A">
                <w:rPr>
                  <w:rFonts w:ascii="Aptos" w:eastAsia="Times New Roman" w:hAnsi="Aptos" w:cs="Times New Roman"/>
                  <w:sz w:val="24"/>
                  <w:szCs w:val="24"/>
                  <w:lang w:eastAsia="nb-NO"/>
                </w:rPr>
                <w:delText>Siste dag for søkere, som ikke er jernbaneforetak, å informere Bane NOR om hvilket jernbaneforetak som skal kjøre deres tildelte ruter.</w:delText>
              </w:r>
            </w:del>
          </w:p>
        </w:tc>
      </w:tr>
      <w:tr w:rsidR="001C5CAC" w:rsidRPr="00510A78" w14:paraId="791748DF" w14:textId="77777777" w:rsidTr="00417E37">
        <w:trPr>
          <w:tblCellSpacing w:w="15" w:type="dxa"/>
        </w:trPr>
        <w:tc>
          <w:tcPr>
            <w:tcW w:w="0" w:type="auto"/>
            <w:vAlign w:val="center"/>
            <w:hideMark/>
          </w:tcPr>
          <w:p w14:paraId="411DA01D" w14:textId="5D382C54" w:rsidR="001C5CAC" w:rsidRPr="00510A78" w:rsidRDefault="00B91E7A" w:rsidP="00417E37">
            <w:pPr>
              <w:rPr>
                <w:rFonts w:ascii="Aptos" w:hAnsi="Aptos"/>
                <w:sz w:val="20"/>
                <w:rPrChange w:id="8818" w:author="Borkenhagen Therese Nyberg" w:date="2024-09-12T14:04:00Z">
                  <w:rPr>
                    <w:rFonts w:ascii="Aptos" w:hAnsi="Aptos"/>
                    <w:sz w:val="24"/>
                  </w:rPr>
                </w:rPrChange>
              </w:rPr>
              <w:pPrChange w:id="8819" w:author="Borkenhagen Therese Nyberg" w:date="2024-09-12T14:04:00Z">
                <w:pPr>
                  <w:spacing w:after="0" w:line="240" w:lineRule="auto"/>
                </w:pPr>
              </w:pPrChange>
            </w:pPr>
            <w:del w:id="8820" w:author="Borkenhagen Therese Nyberg" w:date="2024-09-12T14:04:00Z">
              <w:r w:rsidRPr="00B91E7A">
                <w:rPr>
                  <w:rFonts w:ascii="Aptos" w:eastAsia="Times New Roman" w:hAnsi="Aptos" w:cs="Times New Roman"/>
                  <w:sz w:val="24"/>
                  <w:szCs w:val="24"/>
                  <w:lang w:eastAsia="nb-NO"/>
                </w:rPr>
                <w:delText> </w:delText>
              </w:r>
            </w:del>
            <w:ins w:id="8821" w:author="Borkenhagen Therese Nyberg" w:date="2024-09-12T14:04:00Z">
              <w:r w:rsidR="001C5CAC" w:rsidRPr="00510A78">
                <w:rPr>
                  <w:rFonts w:ascii="Aptos" w:hAnsi="Aptos" w:cstheme="minorHAnsi"/>
                  <w:sz w:val="20"/>
                  <w:szCs w:val="20"/>
                </w:rPr>
                <w:t>11</w:t>
              </w:r>
            </w:ins>
          </w:p>
        </w:tc>
        <w:tc>
          <w:tcPr>
            <w:tcW w:w="0" w:type="auto"/>
            <w:vAlign w:val="center"/>
            <w:hideMark/>
          </w:tcPr>
          <w:p w14:paraId="28944CFB" w14:textId="77777777" w:rsidR="001C5CAC" w:rsidRPr="00510A78" w:rsidRDefault="001C5CAC" w:rsidP="00417E37">
            <w:pPr>
              <w:rPr>
                <w:rFonts w:ascii="Aptos" w:hAnsi="Aptos"/>
                <w:sz w:val="20"/>
                <w:rPrChange w:id="8822" w:author="Borkenhagen Therese Nyberg" w:date="2024-09-12T14:04:00Z">
                  <w:rPr>
                    <w:rFonts w:ascii="Aptos" w:hAnsi="Aptos"/>
                    <w:sz w:val="24"/>
                  </w:rPr>
                </w:rPrChange>
              </w:rPr>
              <w:pPrChange w:id="8823" w:author="Borkenhagen Therese Nyberg" w:date="2024-09-12T14:04:00Z">
                <w:pPr>
                  <w:spacing w:after="0" w:line="240" w:lineRule="auto"/>
                </w:pPr>
              </w:pPrChange>
            </w:pPr>
            <w:r w:rsidRPr="00510A78">
              <w:rPr>
                <w:rFonts w:ascii="Aptos" w:hAnsi="Aptos"/>
                <w:sz w:val="20"/>
                <w:rPrChange w:id="8824" w:author="Borkenhagen Therese Nyberg" w:date="2024-09-12T14:04:00Z">
                  <w:rPr>
                    <w:rFonts w:ascii="Aptos" w:hAnsi="Aptos"/>
                    <w:sz w:val="24"/>
                  </w:rPr>
                </w:rPrChange>
              </w:rPr>
              <w:t> </w:t>
            </w:r>
          </w:p>
        </w:tc>
        <w:tc>
          <w:tcPr>
            <w:tcW w:w="0" w:type="auto"/>
            <w:vAlign w:val="center"/>
            <w:hideMark/>
          </w:tcPr>
          <w:p w14:paraId="5C5A07DB" w14:textId="3888C57B" w:rsidR="001C5CAC" w:rsidRPr="00510A78" w:rsidRDefault="00B91E7A" w:rsidP="00417E37">
            <w:pPr>
              <w:rPr>
                <w:rFonts w:ascii="Aptos" w:hAnsi="Aptos"/>
                <w:sz w:val="20"/>
                <w:rPrChange w:id="8825" w:author="Borkenhagen Therese Nyberg" w:date="2024-09-12T14:04:00Z">
                  <w:rPr>
                    <w:rFonts w:ascii="Aptos" w:hAnsi="Aptos"/>
                    <w:sz w:val="24"/>
                  </w:rPr>
                </w:rPrChange>
              </w:rPr>
              <w:pPrChange w:id="8826" w:author="Borkenhagen Therese Nyberg" w:date="2024-09-12T14:04:00Z">
                <w:pPr>
                  <w:spacing w:after="0" w:line="240" w:lineRule="auto"/>
                </w:pPr>
              </w:pPrChange>
            </w:pPr>
            <w:del w:id="8827" w:author="Borkenhagen Therese Nyberg" w:date="2024-09-12T14:04:00Z">
              <w:r w:rsidRPr="00B91E7A">
                <w:rPr>
                  <w:rFonts w:ascii="Aptos" w:eastAsia="Times New Roman" w:hAnsi="Aptos" w:cs="Times New Roman"/>
                  <w:sz w:val="24"/>
                  <w:szCs w:val="24"/>
                  <w:lang w:eastAsia="nb-NO"/>
                </w:rPr>
                <w:delText>15</w:delText>
              </w:r>
            </w:del>
            <w:ins w:id="8828" w:author="Borkenhagen Therese Nyberg" w:date="2024-09-12T14:04:00Z">
              <w:r w:rsidR="001C5CAC" w:rsidRPr="00510A78">
                <w:rPr>
                  <w:rFonts w:ascii="Aptos" w:hAnsi="Aptos" w:cstheme="minorHAnsi"/>
                  <w:sz w:val="20"/>
                  <w:szCs w:val="20"/>
                </w:rPr>
                <w:t>14</w:t>
              </w:r>
            </w:ins>
            <w:r w:rsidR="001C5CAC" w:rsidRPr="00510A78">
              <w:rPr>
                <w:rFonts w:ascii="Aptos" w:hAnsi="Aptos"/>
                <w:sz w:val="20"/>
                <w:rPrChange w:id="8829" w:author="Borkenhagen Therese Nyberg" w:date="2024-09-12T14:04:00Z">
                  <w:rPr>
                    <w:rFonts w:ascii="Aptos" w:hAnsi="Aptos"/>
                    <w:sz w:val="24"/>
                  </w:rPr>
                </w:rPrChange>
              </w:rPr>
              <w:t>.12</w:t>
            </w:r>
            <w:del w:id="8830" w:author="Borkenhagen Therese Nyberg" w:date="2024-09-12T14:04:00Z">
              <w:r w:rsidRPr="00B91E7A">
                <w:rPr>
                  <w:rFonts w:ascii="Aptos" w:eastAsia="Times New Roman" w:hAnsi="Aptos" w:cs="Times New Roman"/>
                  <w:sz w:val="24"/>
                  <w:szCs w:val="24"/>
                  <w:lang w:eastAsia="nb-NO"/>
                </w:rPr>
                <w:delText>.</w:delText>
              </w:r>
            </w:del>
          </w:p>
        </w:tc>
        <w:tc>
          <w:tcPr>
            <w:tcW w:w="0" w:type="auto"/>
            <w:vAlign w:val="center"/>
            <w:hideMark/>
          </w:tcPr>
          <w:p w14:paraId="04EC5220" w14:textId="720CCBCF" w:rsidR="001C5CAC" w:rsidRPr="00510A78" w:rsidRDefault="001C5CAC" w:rsidP="00417E37">
            <w:pPr>
              <w:rPr>
                <w:rFonts w:ascii="Aptos" w:hAnsi="Aptos"/>
                <w:sz w:val="20"/>
                <w:rPrChange w:id="8831" w:author="Borkenhagen Therese Nyberg" w:date="2024-09-12T14:04:00Z">
                  <w:rPr>
                    <w:rFonts w:ascii="Aptos" w:hAnsi="Aptos"/>
                    <w:sz w:val="24"/>
                  </w:rPr>
                </w:rPrChange>
              </w:rPr>
              <w:pPrChange w:id="8832" w:author="Borkenhagen Therese Nyberg" w:date="2024-09-12T14:04:00Z">
                <w:pPr>
                  <w:spacing w:after="0" w:line="240" w:lineRule="auto"/>
                </w:pPr>
              </w:pPrChange>
            </w:pPr>
            <w:r w:rsidRPr="00510A78">
              <w:rPr>
                <w:rFonts w:ascii="Aptos" w:hAnsi="Aptos"/>
                <w:sz w:val="20"/>
                <w:rPrChange w:id="8833" w:author="Borkenhagen Therese Nyberg" w:date="2024-09-12T14:04:00Z">
                  <w:rPr>
                    <w:rFonts w:ascii="Aptos" w:hAnsi="Aptos"/>
                    <w:sz w:val="24"/>
                  </w:rPr>
                </w:rPrChange>
              </w:rPr>
              <w:t xml:space="preserve">Ruteplan </w:t>
            </w:r>
            <w:del w:id="8834" w:author="Borkenhagen Therese Nyberg" w:date="2024-09-12T14:04:00Z">
              <w:r w:rsidR="00B91E7A" w:rsidRPr="00B91E7A">
                <w:rPr>
                  <w:rFonts w:ascii="Aptos" w:eastAsia="Times New Roman" w:hAnsi="Aptos" w:cs="Times New Roman"/>
                  <w:sz w:val="24"/>
                  <w:szCs w:val="24"/>
                  <w:lang w:eastAsia="nb-NO"/>
                </w:rPr>
                <w:delText>R25</w:delText>
              </w:r>
            </w:del>
            <w:ins w:id="8835" w:author="Borkenhagen Therese Nyberg" w:date="2024-09-12T14:04:00Z">
              <w:r w:rsidRPr="00510A78">
                <w:rPr>
                  <w:rFonts w:ascii="Aptos" w:hAnsi="Aptos" w:cstheme="minorHAnsi"/>
                  <w:sz w:val="20"/>
                  <w:szCs w:val="20"/>
                </w:rPr>
                <w:t>R26</w:t>
              </w:r>
            </w:ins>
            <w:r w:rsidRPr="00510A78">
              <w:rPr>
                <w:rFonts w:ascii="Aptos" w:hAnsi="Aptos"/>
                <w:sz w:val="20"/>
                <w:rPrChange w:id="8836" w:author="Borkenhagen Therese Nyberg" w:date="2024-09-12T14:04:00Z">
                  <w:rPr>
                    <w:rFonts w:ascii="Aptos" w:hAnsi="Aptos"/>
                    <w:sz w:val="24"/>
                  </w:rPr>
                </w:rPrChange>
              </w:rPr>
              <w:t xml:space="preserve"> iverksettes</w:t>
            </w:r>
          </w:p>
        </w:tc>
      </w:tr>
    </w:tbl>
    <w:p w14:paraId="0D539C82" w14:textId="77777777" w:rsidR="001C5CAC" w:rsidRPr="00510A78" w:rsidRDefault="001C5CAC" w:rsidP="001C5CAC">
      <w:pPr>
        <w:pStyle w:val="NormalWeb"/>
        <w:rPr>
          <w:rFonts w:ascii="Aptos" w:hAnsi="Aptos"/>
          <w:sz w:val="20"/>
          <w:rPrChange w:id="8837" w:author="Borkenhagen Therese Nyberg" w:date="2024-09-12T14:04:00Z">
            <w:rPr>
              <w:rFonts w:ascii="Aptos" w:hAnsi="Aptos"/>
              <w:sz w:val="24"/>
            </w:rPr>
          </w:rPrChange>
        </w:rPr>
        <w:pPrChange w:id="8838" w:author="Borkenhagen Therese Nyberg" w:date="2024-09-12T14:04:00Z">
          <w:pPr>
            <w:spacing w:before="100" w:beforeAutospacing="1" w:after="100" w:afterAutospacing="1" w:line="240" w:lineRule="auto"/>
          </w:pPr>
        </w:pPrChange>
      </w:pPr>
      <w:r w:rsidRPr="00510A78">
        <w:rPr>
          <w:rFonts w:ascii="Aptos" w:hAnsi="Aptos"/>
          <w:sz w:val="20"/>
          <w:rPrChange w:id="8839" w:author="Borkenhagen Therese Nyberg" w:date="2024-09-12T14:04:00Z">
            <w:rPr>
              <w:rFonts w:ascii="Aptos" w:hAnsi="Aptos"/>
              <w:sz w:val="24"/>
            </w:rPr>
          </w:rPrChange>
        </w:rPr>
        <w:t>*</w:t>
      </w:r>
      <w:r w:rsidRPr="00510A78">
        <w:rPr>
          <w:rFonts w:ascii="Aptos" w:hAnsi="Aptos"/>
          <w:i/>
          <w:sz w:val="20"/>
          <w:rPrChange w:id="8840" w:author="Borkenhagen Therese Nyberg" w:date="2024-09-12T14:04:00Z">
            <w:rPr>
              <w:rFonts w:ascii="Aptos" w:hAnsi="Aptos"/>
              <w:sz w:val="24"/>
            </w:rPr>
          </w:rPrChange>
        </w:rPr>
        <w:t>Datoer er avstemt med Trafikverket, men det kan komme endringer.</w:t>
      </w:r>
      <w:ins w:id="8841" w:author="Borkenhagen Therese Nyberg" w:date="2024-09-12T14:04:00Z">
        <w:r w:rsidRPr="00510A78">
          <w:rPr>
            <w:rFonts w:ascii="Aptos" w:hAnsi="Aptos" w:cstheme="minorHAnsi"/>
            <w:i/>
            <w:iCs/>
            <w:sz w:val="20"/>
            <w:szCs w:val="20"/>
          </w:rPr>
          <w:t xml:space="preserve"> Dialogmøtet i juni er valgfritt, men kan initieres av Bane NOR ved behov for dialog.</w:t>
        </w:r>
        <w:r w:rsidRPr="00510A78">
          <w:rPr>
            <w:rFonts w:ascii="Aptos" w:hAnsi="Aptos" w:cstheme="minorHAnsi"/>
            <w:sz w:val="20"/>
            <w:szCs w:val="20"/>
          </w:rPr>
          <w:t> </w:t>
        </w:r>
      </w:ins>
    </w:p>
    <w:p w14:paraId="5BA7E6B1" w14:textId="77777777" w:rsidR="001C5CAC" w:rsidRPr="00510A78" w:rsidRDefault="001C5CAC" w:rsidP="00E014C8">
      <w:pPr>
        <w:pStyle w:val="Overskrift5"/>
        <w:rPr>
          <w:rPrChange w:id="8842" w:author="Borkenhagen Therese Nyberg" w:date="2024-09-12T14:04:00Z">
            <w:rPr>
              <w:rFonts w:ascii="Aptos" w:hAnsi="Aptos"/>
              <w:b/>
              <w:sz w:val="20"/>
            </w:rPr>
          </w:rPrChange>
        </w:rPr>
        <w:pPrChange w:id="8843" w:author="Borkenhagen Therese Nyberg" w:date="2024-09-12T14:04:00Z">
          <w:pPr>
            <w:spacing w:before="100" w:beforeAutospacing="1" w:after="100" w:afterAutospacing="1" w:line="240" w:lineRule="auto"/>
            <w:outlineLvl w:val="4"/>
          </w:pPr>
        </w:pPrChange>
      </w:pPr>
      <w:r w:rsidRPr="00510A78">
        <w:rPr>
          <w:rPrChange w:id="8844" w:author="Borkenhagen Therese Nyberg" w:date="2024-09-12T14:04:00Z">
            <w:rPr>
              <w:rFonts w:ascii="Aptos" w:hAnsi="Aptos"/>
              <w:b/>
              <w:sz w:val="20"/>
            </w:rPr>
          </w:rPrChange>
        </w:rPr>
        <w:t xml:space="preserve">Modell for søknader </w:t>
      </w:r>
      <w:r w:rsidRPr="00E014C8">
        <w:rPr>
          <w:rPrChange w:id="8845" w:author="Borkenhagen Therese Nyberg" w:date="2024-09-12T14:04:00Z">
            <w:rPr>
              <w:rFonts w:ascii="Aptos" w:hAnsi="Aptos"/>
              <w:b/>
              <w:sz w:val="20"/>
            </w:rPr>
          </w:rPrChange>
        </w:rPr>
        <w:t>om</w:t>
      </w:r>
      <w:r w:rsidRPr="00510A78">
        <w:rPr>
          <w:rPrChange w:id="8846" w:author="Borkenhagen Therese Nyberg" w:date="2024-09-12T14:04:00Z">
            <w:rPr>
              <w:rFonts w:ascii="Aptos" w:hAnsi="Aptos"/>
              <w:b/>
              <w:sz w:val="20"/>
            </w:rPr>
          </w:rPrChange>
        </w:rPr>
        <w:t xml:space="preserve"> kapasitet</w:t>
      </w:r>
    </w:p>
    <w:p w14:paraId="5349E85F" w14:textId="6FF3B304" w:rsidR="001C5CAC" w:rsidRPr="00510A78" w:rsidRDefault="00B91E7A" w:rsidP="001C5CAC">
      <w:pPr>
        <w:pStyle w:val="NormalWeb"/>
        <w:rPr>
          <w:rFonts w:ascii="Aptos" w:hAnsi="Aptos"/>
          <w:sz w:val="20"/>
          <w:rPrChange w:id="8847" w:author="Borkenhagen Therese Nyberg" w:date="2024-09-12T14:04:00Z">
            <w:rPr>
              <w:rFonts w:ascii="Aptos" w:hAnsi="Aptos"/>
              <w:sz w:val="24"/>
            </w:rPr>
          </w:rPrChange>
        </w:rPr>
        <w:pPrChange w:id="8848" w:author="Borkenhagen Therese Nyberg" w:date="2024-09-12T14:04:00Z">
          <w:pPr>
            <w:spacing w:before="100" w:beforeAutospacing="1" w:after="100" w:afterAutospacing="1" w:line="240" w:lineRule="auto"/>
          </w:pPr>
        </w:pPrChange>
      </w:pPr>
      <w:del w:id="8849" w:author="Borkenhagen Therese Nyberg" w:date="2024-09-12T14:04:00Z">
        <w:r w:rsidRPr="00B91E7A">
          <w:rPr>
            <w:rFonts w:ascii="Aptos" w:hAnsi="Aptos"/>
          </w:rPr>
          <w:delText>Jf.</w:delText>
        </w:r>
      </w:del>
      <w:ins w:id="8850" w:author="Borkenhagen Therese Nyberg" w:date="2024-09-12T14:04:00Z">
        <w:r w:rsidR="001C5CAC" w:rsidRPr="00510A78">
          <w:rPr>
            <w:rFonts w:ascii="Aptos" w:hAnsi="Aptos" w:cstheme="minorHAnsi"/>
            <w:sz w:val="20"/>
            <w:szCs w:val="20"/>
          </w:rPr>
          <w:t>Illustrasjonen under gir en detaljert beskrivelse av prosessen for å søke om kapasitet i jernbanenettet.</w:t>
        </w:r>
      </w:ins>
      <w:r w:rsidR="001C5CAC" w:rsidRPr="00510A78">
        <w:rPr>
          <w:rFonts w:ascii="Aptos" w:hAnsi="Aptos"/>
          <w:sz w:val="20"/>
          <w:rPrChange w:id="8851" w:author="Borkenhagen Therese Nyberg" w:date="2024-09-12T14:04:00Z">
            <w:rPr>
              <w:rFonts w:ascii="Aptos" w:hAnsi="Aptos"/>
              <w:sz w:val="24"/>
            </w:rPr>
          </w:rPrChange>
        </w:rPr>
        <w:t xml:space="preserve"> Jernbaneforskriften § 5-2</w:t>
      </w:r>
      <w:ins w:id="8852" w:author="Borkenhagen Therese Nyberg" w:date="2024-09-12T14:04:00Z">
        <w:r w:rsidR="001C5CAC" w:rsidRPr="00510A78">
          <w:rPr>
            <w:rFonts w:ascii="Aptos" w:hAnsi="Aptos" w:cstheme="minorHAnsi"/>
            <w:sz w:val="20"/>
            <w:szCs w:val="20"/>
          </w:rPr>
          <w:t xml:space="preserve"> gir den juridiske rammen for denne prosessen</w:t>
        </w:r>
      </w:ins>
      <w:r w:rsidR="001C5CAC" w:rsidRPr="00510A78">
        <w:rPr>
          <w:rFonts w:ascii="Aptos" w:hAnsi="Aptos"/>
          <w:sz w:val="20"/>
          <w:rPrChange w:id="8853" w:author="Borkenhagen Therese Nyberg" w:date="2024-09-12T14:04:00Z">
            <w:rPr>
              <w:rFonts w:ascii="Aptos" w:hAnsi="Aptos"/>
              <w:sz w:val="24"/>
            </w:rPr>
          </w:rPrChange>
        </w:rPr>
        <w:t>.</w:t>
      </w:r>
    </w:p>
    <w:p w14:paraId="7327932A" w14:textId="77777777" w:rsidR="00B91E7A" w:rsidRPr="00B91E7A" w:rsidRDefault="00B91E7A" w:rsidP="00B91E7A">
      <w:pPr>
        <w:spacing w:after="0" w:line="240" w:lineRule="auto"/>
        <w:rPr>
          <w:del w:id="8854" w:author="Borkenhagen Therese Nyberg" w:date="2024-09-12T14:04:00Z"/>
          <w:rFonts w:ascii="Aptos" w:eastAsia="Times New Roman" w:hAnsi="Aptos" w:cs="Times New Roman"/>
          <w:sz w:val="24"/>
          <w:szCs w:val="24"/>
          <w:lang w:eastAsia="nb-NO"/>
        </w:rPr>
      </w:pPr>
      <w:del w:id="8855" w:author="Borkenhagen Therese Nyberg" w:date="2024-09-12T14:04:00Z">
        <w:r w:rsidRPr="00B91E7A">
          <w:rPr>
            <w:rFonts w:ascii="Aptos" w:eastAsia="Times New Roman" w:hAnsi="Aptos" w:cs="Times New Roman"/>
            <w:sz w:val="24"/>
            <w:szCs w:val="24"/>
            <w:lang w:eastAsia="nb-NO"/>
          </w:rPr>
          <w:delText>Bildeblokk: 4.5.1.9 - Network Statement</w:delText>
        </w:r>
      </w:del>
    </w:p>
    <w:p w14:paraId="3FE6CEB8" w14:textId="070460DD" w:rsidR="00514FAF" w:rsidRPr="00510A78" w:rsidRDefault="0046152C" w:rsidP="00514FAF">
      <w:pPr>
        <w:keepNext/>
        <w:rPr>
          <w:ins w:id="8856" w:author="Borkenhagen Therese Nyberg" w:date="2024-09-12T14:04:00Z"/>
          <w:rFonts w:ascii="Aptos" w:hAnsi="Aptos"/>
          <w:sz w:val="20"/>
          <w:szCs w:val="20"/>
        </w:rPr>
      </w:pPr>
      <w:ins w:id="8857" w:author="Borkenhagen Therese Nyberg" w:date="2024-09-12T14:04:00Z">
        <w:r w:rsidRPr="00510A78">
          <w:rPr>
            <w:rFonts w:ascii="Aptos" w:hAnsi="Aptos"/>
            <w:noProof/>
            <w:sz w:val="20"/>
            <w:szCs w:val="20"/>
          </w:rPr>
          <w:drawing>
            <wp:inline distT="0" distB="0" distL="0" distR="0" wp14:anchorId="754744AA" wp14:editId="59A07722">
              <wp:extent cx="5760720" cy="268668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686685"/>
                      </a:xfrm>
                      <a:prstGeom prst="rect">
                        <a:avLst/>
                      </a:prstGeom>
                      <a:noFill/>
                      <a:ln>
                        <a:noFill/>
                      </a:ln>
                    </pic:spPr>
                  </pic:pic>
                </a:graphicData>
              </a:graphic>
            </wp:inline>
          </w:drawing>
        </w:r>
      </w:ins>
    </w:p>
    <w:p w14:paraId="1DB6DF9B" w14:textId="10533484" w:rsidR="00980EE1" w:rsidRPr="00510A78" w:rsidRDefault="00514FAF" w:rsidP="00514FAF">
      <w:pPr>
        <w:pStyle w:val="Bildetekst"/>
        <w:rPr>
          <w:ins w:id="8858" w:author="Borkenhagen Therese Nyberg" w:date="2024-09-12T14:04:00Z"/>
          <w:rFonts w:ascii="Aptos" w:hAnsi="Aptos" w:cstheme="minorHAnsi"/>
          <w:sz w:val="20"/>
          <w:szCs w:val="20"/>
        </w:rPr>
      </w:pPr>
      <w:ins w:id="8859" w:author="Borkenhagen Therese Nyberg" w:date="2024-09-12T14:04:00Z">
        <w:r w:rsidRPr="00510A78">
          <w:rPr>
            <w:rFonts w:ascii="Aptos" w:hAnsi="Aptos"/>
            <w:sz w:val="20"/>
            <w:szCs w:val="20"/>
          </w:rPr>
          <w:t xml:space="preserve">Figur </w:t>
        </w:r>
        <w:r w:rsidRPr="00510A78">
          <w:rPr>
            <w:rFonts w:ascii="Aptos" w:hAnsi="Aptos"/>
            <w:sz w:val="20"/>
            <w:szCs w:val="20"/>
          </w:rPr>
          <w:fldChar w:fldCharType="begin"/>
        </w:r>
        <w:r w:rsidRPr="00510A78">
          <w:rPr>
            <w:rFonts w:ascii="Aptos" w:hAnsi="Aptos"/>
            <w:sz w:val="20"/>
            <w:szCs w:val="20"/>
          </w:rPr>
          <w:instrText xml:space="preserve"> SEQ Figur \* ARABIC </w:instrText>
        </w:r>
        <w:r w:rsidRPr="00510A78">
          <w:rPr>
            <w:rFonts w:ascii="Aptos" w:hAnsi="Aptos"/>
            <w:sz w:val="20"/>
            <w:szCs w:val="20"/>
          </w:rPr>
          <w:fldChar w:fldCharType="separate"/>
        </w:r>
        <w:r w:rsidR="00F20708">
          <w:rPr>
            <w:rFonts w:ascii="Aptos" w:hAnsi="Aptos"/>
            <w:noProof/>
            <w:sz w:val="20"/>
            <w:szCs w:val="20"/>
          </w:rPr>
          <w:t>3</w:t>
        </w:r>
        <w:r w:rsidRPr="00510A78">
          <w:rPr>
            <w:rFonts w:ascii="Aptos" w:hAnsi="Aptos"/>
            <w:sz w:val="20"/>
            <w:szCs w:val="20"/>
          </w:rPr>
          <w:fldChar w:fldCharType="end"/>
        </w:r>
        <w:r w:rsidRPr="00510A78">
          <w:rPr>
            <w:rFonts w:ascii="Aptos" w:hAnsi="Aptos"/>
            <w:sz w:val="20"/>
            <w:szCs w:val="20"/>
          </w:rPr>
          <w:t>: Modell for søknad om kapasitet</w:t>
        </w:r>
      </w:ins>
    </w:p>
    <w:p w14:paraId="055F4190" w14:textId="77777777" w:rsidR="001C5CAC" w:rsidRPr="00510A78" w:rsidRDefault="001C5CAC" w:rsidP="00CC7216">
      <w:pPr>
        <w:numPr>
          <w:ilvl w:val="0"/>
          <w:numId w:val="98"/>
        </w:numPr>
        <w:spacing w:before="100" w:beforeAutospacing="1" w:after="100" w:afterAutospacing="1" w:line="240" w:lineRule="auto"/>
        <w:rPr>
          <w:ins w:id="8860" w:author="Borkenhagen Therese Nyberg" w:date="2024-09-12T14:04:00Z"/>
          <w:rFonts w:ascii="Aptos" w:hAnsi="Aptos" w:cstheme="minorHAnsi"/>
          <w:sz w:val="20"/>
          <w:szCs w:val="20"/>
        </w:rPr>
      </w:pPr>
      <w:ins w:id="8861" w:author="Borkenhagen Therese Nyberg" w:date="2024-09-12T14:04:00Z">
        <w:r w:rsidRPr="00E014C8">
          <w:rPr>
            <w:rStyle w:val="Sterk"/>
            <w:rFonts w:ascii="Aptos" w:hAnsi="Aptos" w:cstheme="minorHAnsi"/>
            <w:sz w:val="20"/>
            <w:szCs w:val="20"/>
          </w:rPr>
          <w:t>Søknad om ruteleie:</w:t>
        </w:r>
        <w:r w:rsidRPr="00510A78">
          <w:rPr>
            <w:rFonts w:ascii="Aptos" w:hAnsi="Aptos" w:cstheme="minorHAnsi"/>
            <w:sz w:val="20"/>
            <w:szCs w:val="20"/>
          </w:rPr>
          <w:t xml:space="preserve"> Dette er det første steget der operatører eller andre interessenter formelt sender inn en søknad om å bruke jernbanesporet til en bestemt tid. Søknaden må inneholde nødvendig dokumentasjon og oppfylle fastsatte tidsfrister.</w:t>
        </w:r>
      </w:ins>
    </w:p>
    <w:p w14:paraId="3262E2B1" w14:textId="77777777" w:rsidR="001C5CAC" w:rsidRPr="00510A78" w:rsidRDefault="001C5CAC" w:rsidP="00CC7216">
      <w:pPr>
        <w:numPr>
          <w:ilvl w:val="0"/>
          <w:numId w:val="98"/>
        </w:numPr>
        <w:spacing w:before="100" w:beforeAutospacing="1" w:after="100" w:afterAutospacing="1" w:line="240" w:lineRule="auto"/>
        <w:rPr>
          <w:ins w:id="8862" w:author="Borkenhagen Therese Nyberg" w:date="2024-09-12T14:04:00Z"/>
          <w:rFonts w:ascii="Aptos" w:hAnsi="Aptos" w:cstheme="minorHAnsi"/>
          <w:sz w:val="20"/>
          <w:szCs w:val="20"/>
        </w:rPr>
      </w:pPr>
      <w:ins w:id="8863" w:author="Borkenhagen Therese Nyberg" w:date="2024-09-12T14:04:00Z">
        <w:r w:rsidRPr="00E014C8">
          <w:rPr>
            <w:rStyle w:val="Sterk"/>
            <w:rFonts w:ascii="Aptos" w:hAnsi="Aptos" w:cstheme="minorHAnsi"/>
            <w:sz w:val="20"/>
            <w:szCs w:val="20"/>
          </w:rPr>
          <w:t>Sen søknad om ruteleie</w:t>
        </w:r>
        <w:r w:rsidRPr="00510A78">
          <w:rPr>
            <w:rStyle w:val="Sterk"/>
            <w:rFonts w:ascii="Aptos" w:hAnsi="Aptos" w:cstheme="minorHAnsi"/>
            <w:b w:val="0"/>
            <w:bCs w:val="0"/>
            <w:sz w:val="20"/>
            <w:szCs w:val="20"/>
          </w:rPr>
          <w:t>:</w:t>
        </w:r>
        <w:r w:rsidRPr="00510A78">
          <w:rPr>
            <w:rFonts w:ascii="Aptos" w:hAnsi="Aptos" w:cstheme="minorHAnsi"/>
            <w:sz w:val="20"/>
            <w:szCs w:val="20"/>
          </w:rPr>
          <w:t xml:space="preserve"> Dersom en søknad kommer sent, må den håndteres annerledes. Dette trinnet tar for seg sene søknader og hvordan de blir behandlet i henhold til gjeldende regelverk.</w:t>
        </w:r>
      </w:ins>
    </w:p>
    <w:p w14:paraId="169F6EAE" w14:textId="77777777" w:rsidR="001C5CAC" w:rsidRPr="00510A78" w:rsidRDefault="001C5CAC" w:rsidP="00CC7216">
      <w:pPr>
        <w:numPr>
          <w:ilvl w:val="0"/>
          <w:numId w:val="98"/>
        </w:numPr>
        <w:spacing w:before="100" w:beforeAutospacing="1" w:after="100" w:afterAutospacing="1" w:line="240" w:lineRule="auto"/>
        <w:rPr>
          <w:ins w:id="8864" w:author="Borkenhagen Therese Nyberg" w:date="2024-09-12T14:04:00Z"/>
          <w:rFonts w:ascii="Aptos" w:hAnsi="Aptos" w:cstheme="minorHAnsi"/>
          <w:sz w:val="20"/>
          <w:szCs w:val="20"/>
        </w:rPr>
      </w:pPr>
      <w:ins w:id="8865" w:author="Borkenhagen Therese Nyberg" w:date="2024-09-12T14:04:00Z">
        <w:r w:rsidRPr="00E014C8">
          <w:rPr>
            <w:rStyle w:val="Sterk"/>
            <w:rFonts w:ascii="Aptos" w:hAnsi="Aptos" w:cstheme="minorHAnsi"/>
            <w:sz w:val="20"/>
            <w:szCs w:val="20"/>
          </w:rPr>
          <w:t>Utkast til ruteplan:</w:t>
        </w:r>
        <w:r w:rsidRPr="00510A78">
          <w:rPr>
            <w:rFonts w:ascii="Aptos" w:hAnsi="Aptos" w:cstheme="minorHAnsi"/>
            <w:sz w:val="20"/>
            <w:szCs w:val="20"/>
          </w:rPr>
          <w:t xml:space="preserve"> Før den endelige ruteplanen fastsettes, utarbeides et utkast. Dette inkluderer tidspunkter for avganger og ankomster, samt eventuelle stopp underveis. Utkastet blir nøye vurdert for å sikre at det er i tråd med kapasitetsbehov og infrastrukturtilgjengelighet.</w:t>
        </w:r>
      </w:ins>
    </w:p>
    <w:p w14:paraId="7D65BC89" w14:textId="77777777" w:rsidR="001C5CAC" w:rsidRPr="00510A78" w:rsidRDefault="001C5CAC" w:rsidP="00CC7216">
      <w:pPr>
        <w:numPr>
          <w:ilvl w:val="0"/>
          <w:numId w:val="98"/>
        </w:numPr>
        <w:spacing w:before="100" w:beforeAutospacing="1" w:after="100" w:afterAutospacing="1" w:line="240" w:lineRule="auto"/>
        <w:rPr>
          <w:ins w:id="8866" w:author="Borkenhagen Therese Nyberg" w:date="2024-09-12T14:04:00Z"/>
          <w:rFonts w:ascii="Aptos" w:hAnsi="Aptos" w:cstheme="minorHAnsi"/>
          <w:sz w:val="20"/>
          <w:szCs w:val="20"/>
        </w:rPr>
      </w:pPr>
      <w:ins w:id="8867" w:author="Borkenhagen Therese Nyberg" w:date="2024-09-12T14:04:00Z">
        <w:r w:rsidRPr="00E014C8">
          <w:rPr>
            <w:rStyle w:val="Sterk"/>
            <w:rFonts w:ascii="Aptos" w:hAnsi="Aptos" w:cstheme="minorHAnsi"/>
            <w:sz w:val="20"/>
            <w:szCs w:val="20"/>
          </w:rPr>
          <w:t>Samordning:</w:t>
        </w:r>
        <w:r w:rsidRPr="00510A78">
          <w:rPr>
            <w:rFonts w:ascii="Aptos" w:hAnsi="Aptos" w:cstheme="minorHAnsi"/>
            <w:sz w:val="20"/>
            <w:szCs w:val="20"/>
          </w:rPr>
          <w:t xml:space="preserve"> Dette trinnet handler om å koordinere ulike togoperatørers ruter for å unngå konflikter og optimalisere kapasitetsutnyttelsen. Samordningen tar hensyn til både passasjertog og godstog.</w:t>
        </w:r>
      </w:ins>
    </w:p>
    <w:p w14:paraId="42FEBDDE" w14:textId="77777777" w:rsidR="001C5CAC" w:rsidRPr="00510A78" w:rsidRDefault="001C5CAC" w:rsidP="00CC7216">
      <w:pPr>
        <w:numPr>
          <w:ilvl w:val="0"/>
          <w:numId w:val="98"/>
        </w:numPr>
        <w:spacing w:before="100" w:beforeAutospacing="1" w:after="100" w:afterAutospacing="1" w:line="240" w:lineRule="auto"/>
        <w:rPr>
          <w:ins w:id="8868" w:author="Borkenhagen Therese Nyberg" w:date="2024-09-12T14:04:00Z"/>
          <w:rFonts w:ascii="Aptos" w:hAnsi="Aptos" w:cstheme="minorHAnsi"/>
          <w:sz w:val="20"/>
          <w:szCs w:val="20"/>
        </w:rPr>
      </w:pPr>
      <w:ins w:id="8869" w:author="Borkenhagen Therese Nyberg" w:date="2024-09-12T14:04:00Z">
        <w:r w:rsidRPr="00E014C8">
          <w:rPr>
            <w:rStyle w:val="Sterk"/>
            <w:rFonts w:ascii="Aptos" w:hAnsi="Aptos" w:cstheme="minorHAnsi"/>
            <w:sz w:val="20"/>
            <w:szCs w:val="20"/>
          </w:rPr>
          <w:t>Tidfesting:</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Når ruteplanen er klar, blir den tidfestet. Dette betyr at tidspunktene for togavganger og ankomster blir fastsatt i henhold til gjeldende rutetabell.</w:t>
        </w:r>
      </w:ins>
    </w:p>
    <w:p w14:paraId="41C6CF48" w14:textId="77777777" w:rsidR="001C5CAC" w:rsidRPr="00510A78" w:rsidRDefault="001C5CAC" w:rsidP="00CC7216">
      <w:pPr>
        <w:numPr>
          <w:ilvl w:val="0"/>
          <w:numId w:val="98"/>
        </w:numPr>
        <w:spacing w:before="100" w:beforeAutospacing="1" w:after="100" w:afterAutospacing="1" w:line="240" w:lineRule="auto"/>
        <w:rPr>
          <w:ins w:id="8870" w:author="Borkenhagen Therese Nyberg" w:date="2024-09-12T14:04:00Z"/>
          <w:rFonts w:ascii="Aptos" w:hAnsi="Aptos" w:cstheme="minorHAnsi"/>
          <w:sz w:val="20"/>
          <w:szCs w:val="20"/>
        </w:rPr>
      </w:pPr>
      <w:ins w:id="8871" w:author="Borkenhagen Therese Nyberg" w:date="2024-09-12T14:04:00Z">
        <w:r w:rsidRPr="00E014C8">
          <w:rPr>
            <w:rStyle w:val="Sterk"/>
            <w:rFonts w:ascii="Aptos" w:hAnsi="Aptos" w:cstheme="minorHAnsi"/>
            <w:sz w:val="20"/>
            <w:szCs w:val="20"/>
          </w:rPr>
          <w:t>Overbelastet infrastruktur</w:t>
        </w:r>
        <w:r w:rsidRPr="00510A78">
          <w:rPr>
            <w:rStyle w:val="Sterk"/>
            <w:rFonts w:ascii="Aptos" w:hAnsi="Aptos" w:cstheme="minorHAnsi"/>
            <w:b w:val="0"/>
            <w:bCs w:val="0"/>
            <w:sz w:val="20"/>
            <w:szCs w:val="20"/>
          </w:rPr>
          <w:t>:</w:t>
        </w:r>
        <w:r w:rsidRPr="00510A78">
          <w:rPr>
            <w:rFonts w:ascii="Aptos" w:hAnsi="Aptos" w:cstheme="minorHAnsi"/>
            <w:sz w:val="20"/>
            <w:szCs w:val="20"/>
          </w:rPr>
          <w:t xml:space="preserve"> Hvis infrastrukturen er overbelastet, kan det være nødvendig å justere ruteplanen for å unngå kollisjoner eller forsinkelser. Dette trinnet tar hensyn til kapasitetsgrenser og tekniske begrensninger.</w:t>
        </w:r>
      </w:ins>
    </w:p>
    <w:p w14:paraId="030ACAA3" w14:textId="77777777" w:rsidR="001C5CAC" w:rsidRPr="00510A78" w:rsidRDefault="001C5CAC" w:rsidP="00CC7216">
      <w:pPr>
        <w:numPr>
          <w:ilvl w:val="0"/>
          <w:numId w:val="98"/>
        </w:numPr>
        <w:spacing w:before="100" w:beforeAutospacing="1" w:after="100" w:afterAutospacing="1" w:line="240" w:lineRule="auto"/>
        <w:rPr>
          <w:ins w:id="8872" w:author="Borkenhagen Therese Nyberg" w:date="2024-09-12T14:04:00Z"/>
          <w:rFonts w:ascii="Aptos" w:hAnsi="Aptos" w:cstheme="minorHAnsi"/>
          <w:sz w:val="20"/>
          <w:szCs w:val="20"/>
        </w:rPr>
      </w:pPr>
      <w:ins w:id="8873" w:author="Borkenhagen Therese Nyberg" w:date="2024-09-12T14:04:00Z">
        <w:r w:rsidRPr="00E014C8">
          <w:rPr>
            <w:rStyle w:val="Sterk"/>
            <w:rFonts w:ascii="Aptos" w:hAnsi="Aptos" w:cstheme="minorHAnsi"/>
            <w:sz w:val="20"/>
            <w:szCs w:val="20"/>
          </w:rPr>
          <w:t>Bruk av prioriteringskriterier:</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Noen tog kan ha prioritet over andre. Dette kan være basert på passasjerbehov, godsleveranser eller andre faktorer. Prioriteringskriteriene følger gjeldende retningslinjer.</w:t>
        </w:r>
      </w:ins>
    </w:p>
    <w:p w14:paraId="500C7BA6" w14:textId="77777777" w:rsidR="001C5CAC" w:rsidRPr="00510A78" w:rsidRDefault="001C5CAC" w:rsidP="00CC7216">
      <w:pPr>
        <w:numPr>
          <w:ilvl w:val="0"/>
          <w:numId w:val="98"/>
        </w:numPr>
        <w:spacing w:before="100" w:beforeAutospacing="1" w:after="100" w:afterAutospacing="1" w:line="240" w:lineRule="auto"/>
        <w:rPr>
          <w:ins w:id="8874" w:author="Borkenhagen Therese Nyberg" w:date="2024-09-12T14:04:00Z"/>
          <w:rFonts w:ascii="Aptos" w:hAnsi="Aptos" w:cstheme="minorHAnsi"/>
          <w:sz w:val="20"/>
          <w:szCs w:val="20"/>
        </w:rPr>
      </w:pPr>
      <w:ins w:id="8875" w:author="Borkenhagen Therese Nyberg" w:date="2024-09-12T14:04:00Z">
        <w:r w:rsidRPr="00E014C8">
          <w:rPr>
            <w:rStyle w:val="Sterk"/>
            <w:rFonts w:ascii="Aptos" w:hAnsi="Aptos" w:cstheme="minorHAnsi"/>
            <w:sz w:val="20"/>
            <w:szCs w:val="20"/>
          </w:rPr>
          <w:t>Fastlagt ruteplan:</w:t>
        </w:r>
        <w:r w:rsidRPr="00510A78">
          <w:rPr>
            <w:rFonts w:ascii="Aptos" w:hAnsi="Aptos" w:cstheme="minorHAnsi"/>
            <w:sz w:val="20"/>
            <w:szCs w:val="20"/>
          </w:rPr>
          <w:t xml:space="preserve"> Når alle hensyn er tatt, blir den endelige ruteplanen fastsatt. Dette er den offisielle planen som operatørene følger. Ruteplanen distribueres til alle relevante parter.</w:t>
        </w:r>
      </w:ins>
    </w:p>
    <w:p w14:paraId="09F05E23" w14:textId="77777777" w:rsidR="001C5CAC" w:rsidRPr="00510A78" w:rsidRDefault="001C5CAC" w:rsidP="00CC7216">
      <w:pPr>
        <w:numPr>
          <w:ilvl w:val="0"/>
          <w:numId w:val="98"/>
        </w:numPr>
        <w:spacing w:before="100" w:beforeAutospacing="1" w:after="100" w:afterAutospacing="1" w:line="240" w:lineRule="auto"/>
        <w:rPr>
          <w:ins w:id="8876" w:author="Borkenhagen Therese Nyberg" w:date="2024-09-12T14:04:00Z"/>
          <w:rFonts w:ascii="Aptos" w:hAnsi="Aptos" w:cstheme="minorHAnsi"/>
          <w:sz w:val="20"/>
          <w:szCs w:val="20"/>
        </w:rPr>
      </w:pPr>
      <w:ins w:id="8877" w:author="Borkenhagen Therese Nyberg" w:date="2024-09-12T14:04:00Z">
        <w:r w:rsidRPr="00E014C8">
          <w:rPr>
            <w:rStyle w:val="Sterk"/>
            <w:rFonts w:ascii="Aptos" w:hAnsi="Aptos" w:cstheme="minorHAnsi"/>
            <w:sz w:val="20"/>
            <w:szCs w:val="20"/>
          </w:rPr>
          <w:t>Siste sjekk før sen søknad om ruteleie:</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Før en sen søknad om ruteleie godkjennes, gjennomgås den nøye for å sikre at den ikke forstyrrer eksisterende planer. Dette trinnet er viktig for å opprettholde en effektiv og pålitelig togtrafikk.</w:t>
        </w:r>
      </w:ins>
    </w:p>
    <w:p w14:paraId="65580C20" w14:textId="77777777" w:rsidR="001C5CAC" w:rsidRPr="00510A78" w:rsidRDefault="001C5CAC" w:rsidP="00CC7216">
      <w:pPr>
        <w:numPr>
          <w:ilvl w:val="0"/>
          <w:numId w:val="98"/>
        </w:numPr>
        <w:spacing w:before="100" w:beforeAutospacing="1" w:after="100" w:afterAutospacing="1" w:line="240" w:lineRule="auto"/>
        <w:rPr>
          <w:ins w:id="8878" w:author="Borkenhagen Therese Nyberg" w:date="2024-09-12T14:04:00Z"/>
          <w:rFonts w:ascii="Aptos" w:hAnsi="Aptos" w:cstheme="minorHAnsi"/>
          <w:sz w:val="20"/>
          <w:szCs w:val="20"/>
        </w:rPr>
      </w:pPr>
      <w:ins w:id="8879" w:author="Borkenhagen Therese Nyberg" w:date="2024-09-12T14:04:00Z">
        <w:r w:rsidRPr="00E014C8">
          <w:rPr>
            <w:rStyle w:val="Sterk"/>
            <w:rFonts w:ascii="Aptos" w:hAnsi="Aptos" w:cstheme="minorHAnsi"/>
            <w:sz w:val="20"/>
            <w:szCs w:val="20"/>
          </w:rPr>
          <w:t>Oppdatert fastlagt ruteplan:</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Hvis det oppstår endringer etter at ruteplanen er fastsatt, blir den oppdatert og kommunisert til alle involverte parter. Dette sikrer at alle har tilgang til den mest aktuelle informasjonen.</w:t>
        </w:r>
      </w:ins>
    </w:p>
    <w:p w14:paraId="7DD6164A" w14:textId="77777777" w:rsidR="001C5CAC" w:rsidRPr="004E116B" w:rsidRDefault="001C5CAC" w:rsidP="00E014C8">
      <w:pPr>
        <w:pStyle w:val="Overskrift3"/>
        <w:pPrChange w:id="8880" w:author="Borkenhagen Therese Nyberg" w:date="2024-09-12T14:04:00Z">
          <w:pPr>
            <w:spacing w:before="100" w:beforeAutospacing="1" w:after="100" w:afterAutospacing="1" w:line="240" w:lineRule="auto"/>
            <w:outlineLvl w:val="2"/>
          </w:pPr>
        </w:pPrChange>
      </w:pPr>
      <w:bookmarkStart w:id="8881" w:name="_Toc175903856"/>
      <w:r w:rsidRPr="004E116B">
        <w:t>4.5.2 Sene søknader om ruteleie i årlig kapasitetsfordeling</w:t>
      </w:r>
      <w:bookmarkEnd w:id="8881"/>
    </w:p>
    <w:p w14:paraId="728F8424" w14:textId="77777777" w:rsidR="00B91E7A" w:rsidRPr="00B91E7A" w:rsidRDefault="00B91E7A" w:rsidP="00B91E7A">
      <w:pPr>
        <w:spacing w:before="100" w:beforeAutospacing="1" w:after="100" w:afterAutospacing="1" w:line="240" w:lineRule="auto"/>
        <w:rPr>
          <w:del w:id="8882" w:author="Borkenhagen Therese Nyberg" w:date="2024-09-12T14:04:00Z"/>
          <w:rFonts w:ascii="Aptos" w:eastAsia="Times New Roman" w:hAnsi="Aptos" w:cs="Times New Roman"/>
          <w:sz w:val="24"/>
          <w:szCs w:val="24"/>
          <w:lang w:eastAsia="nb-NO"/>
        </w:rPr>
      </w:pPr>
      <w:del w:id="8883" w:author="Borkenhagen Therese Nyberg" w:date="2024-09-12T14:04:00Z">
        <w:r w:rsidRPr="00B91E7A">
          <w:rPr>
            <w:rFonts w:ascii="Aptos" w:eastAsia="Times New Roman" w:hAnsi="Aptos" w:cs="Times New Roman"/>
            <w:sz w:val="24"/>
            <w:szCs w:val="24"/>
            <w:lang w:eastAsia="nb-NO"/>
          </w:rPr>
          <w:delText>Jf.</w:delText>
        </w:r>
      </w:del>
      <w:ins w:id="8884"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8885" w:author="Borkenhagen Therese Nyberg" w:date="2024-09-12T14:04:00Z">
            <w:rPr>
              <w:rFonts w:ascii="Aptos" w:hAnsi="Aptos"/>
              <w:sz w:val="24"/>
            </w:rPr>
          </w:rPrChange>
        </w:rPr>
        <w:t xml:space="preserve"> jernbaneforskriften, vedlegg IV</w:t>
      </w:r>
      <w:del w:id="8886" w:author="Borkenhagen Therese Nyberg" w:date="2024-09-12T14:04:00Z">
        <w:r w:rsidRPr="00B91E7A">
          <w:rPr>
            <w:rFonts w:ascii="Aptos" w:eastAsia="Times New Roman" w:hAnsi="Aptos" w:cs="Times New Roman"/>
            <w:sz w:val="24"/>
            <w:szCs w:val="24"/>
            <w:lang w:eastAsia="nb-NO"/>
          </w:rPr>
          <w:delText>. pkt.</w:delText>
        </w:r>
      </w:del>
      <w:ins w:id="8887" w:author="Borkenhagen Therese Nyberg" w:date="2024-09-12T14:04:00Z">
        <w:r w:rsidR="001C5CAC" w:rsidRPr="00510A78">
          <w:rPr>
            <w:rFonts w:ascii="Aptos" w:hAnsi="Aptos" w:cstheme="minorHAnsi"/>
            <w:sz w:val="20"/>
            <w:szCs w:val="20"/>
          </w:rPr>
          <w:t>, punkt</w:t>
        </w:r>
      </w:ins>
      <w:r w:rsidR="001C5CAC" w:rsidRPr="00510A78">
        <w:rPr>
          <w:rFonts w:ascii="Aptos" w:hAnsi="Aptos"/>
          <w:sz w:val="20"/>
          <w:rPrChange w:id="8888" w:author="Borkenhagen Therese Nyberg" w:date="2024-09-12T14:04:00Z">
            <w:rPr>
              <w:rFonts w:ascii="Aptos" w:hAnsi="Aptos"/>
              <w:sz w:val="24"/>
            </w:rPr>
          </w:rPrChange>
        </w:rPr>
        <w:t xml:space="preserve"> 3 og 6</w:t>
      </w:r>
      <w:del w:id="8889" w:author="Borkenhagen Therese Nyberg" w:date="2024-09-12T14:04:00Z">
        <w:r w:rsidRPr="00B91E7A">
          <w:rPr>
            <w:rFonts w:ascii="Aptos" w:eastAsia="Times New Roman" w:hAnsi="Aptos" w:cs="Times New Roman"/>
            <w:sz w:val="24"/>
            <w:szCs w:val="24"/>
            <w:lang w:eastAsia="nb-NO"/>
          </w:rPr>
          <w:delText>.</w:delText>
        </w:r>
      </w:del>
    </w:p>
    <w:p w14:paraId="19221FF4" w14:textId="022A6F9B" w:rsidR="001C5CAC" w:rsidRPr="00510A78" w:rsidRDefault="00B91E7A" w:rsidP="001C5CAC">
      <w:pPr>
        <w:pStyle w:val="NormalWeb"/>
        <w:rPr>
          <w:rFonts w:ascii="Aptos" w:hAnsi="Aptos"/>
          <w:sz w:val="20"/>
          <w:rPrChange w:id="8890" w:author="Borkenhagen Therese Nyberg" w:date="2024-09-12T14:04:00Z">
            <w:rPr>
              <w:rFonts w:ascii="Aptos" w:hAnsi="Aptos"/>
              <w:sz w:val="24"/>
            </w:rPr>
          </w:rPrChange>
        </w:rPr>
        <w:pPrChange w:id="8891" w:author="Borkenhagen Therese Nyberg" w:date="2024-09-12T14:04:00Z">
          <w:pPr>
            <w:spacing w:before="100" w:beforeAutospacing="1" w:after="100" w:afterAutospacing="1" w:line="240" w:lineRule="auto"/>
          </w:pPr>
        </w:pPrChange>
      </w:pPr>
      <w:del w:id="8892" w:author="Borkenhagen Therese Nyberg" w:date="2024-09-12T14:04:00Z">
        <w:r w:rsidRPr="00B91E7A">
          <w:rPr>
            <w:rFonts w:ascii="Aptos" w:hAnsi="Aptos"/>
          </w:rPr>
          <w:delText>Søker</w:delText>
        </w:r>
      </w:del>
      <w:ins w:id="8893"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8894" w:author="Borkenhagen Therese Nyberg" w:date="2024-09-12T14:04:00Z">
            <w:rPr>
              <w:rFonts w:ascii="Aptos" w:hAnsi="Aptos"/>
              <w:sz w:val="24"/>
            </w:rPr>
          </w:rPrChange>
        </w:rPr>
        <w:t xml:space="preserve"> kan </w:t>
      </w:r>
      <w:del w:id="8895" w:author="Borkenhagen Therese Nyberg" w:date="2024-09-12T14:04:00Z">
        <w:r w:rsidRPr="00B91E7A">
          <w:rPr>
            <w:rFonts w:ascii="Aptos" w:hAnsi="Aptos"/>
          </w:rPr>
          <w:delText>også søke</w:delText>
        </w:r>
      </w:del>
      <w:ins w:id="8896" w:author="Borkenhagen Therese Nyberg" w:date="2024-09-12T14:04:00Z">
        <w:r w:rsidR="001C5CAC" w:rsidRPr="00510A78">
          <w:rPr>
            <w:rFonts w:ascii="Aptos" w:hAnsi="Aptos" w:cstheme="minorHAnsi"/>
            <w:sz w:val="20"/>
            <w:szCs w:val="20"/>
          </w:rPr>
          <w:t>søkere sende inn søknader</w:t>
        </w:r>
      </w:ins>
      <w:r w:rsidR="001C5CAC" w:rsidRPr="00510A78">
        <w:rPr>
          <w:rFonts w:ascii="Aptos" w:hAnsi="Aptos"/>
          <w:sz w:val="20"/>
          <w:rPrChange w:id="8897" w:author="Borkenhagen Therese Nyberg" w:date="2024-09-12T14:04:00Z">
            <w:rPr>
              <w:rFonts w:ascii="Aptos" w:hAnsi="Aptos"/>
              <w:sz w:val="24"/>
            </w:rPr>
          </w:rPrChange>
        </w:rPr>
        <w:t xml:space="preserve"> om ruteleie etter den ordinære fristen og fram til og med dagen før ruteplanen åpnes for ad hoc-søknader.</w:t>
      </w:r>
      <w:ins w:id="8898" w:author="Borkenhagen Therese Nyberg" w:date="2024-09-12T14:04:00Z">
        <w:r w:rsidR="001C5CAC" w:rsidRPr="00510A78">
          <w:rPr>
            <w:rFonts w:ascii="Aptos" w:hAnsi="Aptos" w:cstheme="minorHAnsi"/>
            <w:sz w:val="20"/>
            <w:szCs w:val="20"/>
          </w:rPr>
          <w:t xml:space="preserve"> Disse søknadene omtales som sene søknader, eller Late Path Requests (LPR).</w:t>
        </w:r>
      </w:ins>
    </w:p>
    <w:p w14:paraId="4D308BE9" w14:textId="254289D7" w:rsidR="001C5CAC" w:rsidRPr="00510A78" w:rsidRDefault="00B91E7A" w:rsidP="001C5CAC">
      <w:pPr>
        <w:pStyle w:val="NormalWeb"/>
        <w:rPr>
          <w:ins w:id="8899" w:author="Borkenhagen Therese Nyberg" w:date="2024-09-12T14:04:00Z"/>
          <w:rFonts w:ascii="Aptos" w:hAnsi="Aptos" w:cstheme="minorHAnsi"/>
          <w:sz w:val="20"/>
          <w:szCs w:val="20"/>
        </w:rPr>
      </w:pPr>
      <w:del w:id="8900" w:author="Borkenhagen Therese Nyberg" w:date="2024-09-12T14:04:00Z">
        <w:r w:rsidRPr="00B91E7A">
          <w:rPr>
            <w:rFonts w:ascii="Aptos" w:hAnsi="Aptos"/>
          </w:rPr>
          <w:delText>Slike søknader benevnes</w:delText>
        </w:r>
      </w:del>
      <w:ins w:id="8901" w:author="Borkenhagen Therese Nyberg" w:date="2024-09-12T14:04:00Z">
        <w:r w:rsidR="001C5CAC" w:rsidRPr="00510A78">
          <w:rPr>
            <w:rFonts w:ascii="Aptos" w:hAnsi="Aptos" w:cstheme="minorHAnsi"/>
            <w:sz w:val="20"/>
            <w:szCs w:val="20"/>
          </w:rPr>
          <w:t>Ettersom Trafikverket og Bane NOR har ulike tidsplaner for behandling av sene søknader, og for at Bane NOR skal få tid til å gi detaljene om tildelte ruteleier,</w:t>
        </w:r>
      </w:ins>
      <w:r w:rsidR="001C5CAC" w:rsidRPr="00510A78">
        <w:rPr>
          <w:rFonts w:ascii="Aptos" w:hAnsi="Aptos"/>
          <w:sz w:val="20"/>
          <w:rPrChange w:id="8902" w:author="Borkenhagen Therese Nyberg" w:date="2024-09-12T14:04:00Z">
            <w:rPr>
              <w:rFonts w:ascii="Aptos" w:hAnsi="Aptos"/>
            </w:rPr>
          </w:rPrChange>
        </w:rPr>
        <w:t xml:space="preserve"> som </w:t>
      </w:r>
      <w:ins w:id="8903" w:author="Borkenhagen Therese Nyberg" w:date="2024-09-12T14:04:00Z">
        <w:r w:rsidR="001C5CAC" w:rsidRPr="00510A78">
          <w:rPr>
            <w:rFonts w:ascii="Aptos" w:hAnsi="Aptos" w:cstheme="minorHAnsi"/>
            <w:sz w:val="20"/>
            <w:szCs w:val="20"/>
          </w:rPr>
          <w:t xml:space="preserve">beskrevet i kapittel 4.3.2.3, ber Bane NOR søkerne om ikke å benytte </w:t>
        </w:r>
      </w:ins>
      <w:r w:rsidR="001C5CAC" w:rsidRPr="00510A78">
        <w:rPr>
          <w:rFonts w:ascii="Aptos" w:hAnsi="Aptos"/>
          <w:sz w:val="20"/>
          <w:rPrChange w:id="8904" w:author="Borkenhagen Therese Nyberg" w:date="2024-09-12T14:04:00Z">
            <w:rPr>
              <w:rFonts w:ascii="Aptos" w:hAnsi="Aptos"/>
            </w:rPr>
          </w:rPrChange>
        </w:rPr>
        <w:t xml:space="preserve">sene søknader </w:t>
      </w:r>
      <w:del w:id="8905" w:author="Borkenhagen Therese Nyberg" w:date="2024-09-12T14:04:00Z">
        <w:r w:rsidRPr="00B91E7A">
          <w:rPr>
            <w:rFonts w:ascii="Aptos" w:hAnsi="Aptos"/>
          </w:rPr>
          <w:delText xml:space="preserve">om ruteleie, eller Late Path Request (LPR). </w:delText>
        </w:r>
      </w:del>
      <w:ins w:id="8906" w:author="Borkenhagen Therese Nyberg" w:date="2024-09-12T14:04:00Z">
        <w:r w:rsidR="001C5CAC" w:rsidRPr="00510A78">
          <w:rPr>
            <w:rFonts w:ascii="Aptos" w:hAnsi="Aptos" w:cstheme="minorHAnsi"/>
            <w:sz w:val="20"/>
            <w:szCs w:val="20"/>
          </w:rPr>
          <w:t>for grenseoverskridende tog.   </w:t>
        </w:r>
      </w:ins>
    </w:p>
    <w:p w14:paraId="5A74534B" w14:textId="04AED2E7" w:rsidR="001C5CAC" w:rsidRPr="00510A78" w:rsidRDefault="001C5CAC" w:rsidP="001C5CAC">
      <w:pPr>
        <w:pStyle w:val="NormalWeb"/>
        <w:rPr>
          <w:rFonts w:ascii="Aptos" w:hAnsi="Aptos"/>
          <w:sz w:val="20"/>
          <w:rPrChange w:id="8907" w:author="Borkenhagen Therese Nyberg" w:date="2024-09-12T14:04:00Z">
            <w:rPr>
              <w:rFonts w:ascii="Aptos" w:hAnsi="Aptos"/>
              <w:sz w:val="24"/>
            </w:rPr>
          </w:rPrChange>
        </w:rPr>
        <w:pPrChange w:id="8908" w:author="Borkenhagen Therese Nyberg" w:date="2024-09-12T14:04:00Z">
          <w:pPr>
            <w:spacing w:before="100" w:beforeAutospacing="1" w:after="100" w:afterAutospacing="1" w:line="240" w:lineRule="auto"/>
          </w:pPr>
        </w:pPrChange>
      </w:pPr>
      <w:r w:rsidRPr="00510A78">
        <w:rPr>
          <w:rFonts w:ascii="Aptos" w:hAnsi="Aptos"/>
          <w:sz w:val="20"/>
          <w:rPrChange w:id="8909" w:author="Borkenhagen Therese Nyberg" w:date="2024-09-12T14:04:00Z">
            <w:rPr>
              <w:rFonts w:ascii="Aptos" w:hAnsi="Aptos"/>
              <w:sz w:val="24"/>
            </w:rPr>
          </w:rPrChange>
        </w:rPr>
        <w:t xml:space="preserve">Informasjon om </w:t>
      </w:r>
      <w:del w:id="8910" w:author="Borkenhagen Therese Nyberg" w:date="2024-09-12T14:04:00Z">
        <w:r w:rsidR="00B91E7A" w:rsidRPr="00B91E7A">
          <w:rPr>
            <w:rFonts w:ascii="Aptos" w:hAnsi="Aptos"/>
          </w:rPr>
          <w:delText>søkeperiode og når søker kan forvente svar på</w:delText>
        </w:r>
      </w:del>
      <w:ins w:id="8911" w:author="Borkenhagen Therese Nyberg" w:date="2024-09-12T14:04:00Z">
        <w:r w:rsidRPr="00510A78">
          <w:rPr>
            <w:rFonts w:ascii="Aptos" w:hAnsi="Aptos" w:cstheme="minorHAnsi"/>
            <w:sz w:val="20"/>
            <w:szCs w:val="20"/>
          </w:rPr>
          <w:t>søkeperioden for</w:t>
        </w:r>
      </w:ins>
      <w:r w:rsidRPr="00510A78">
        <w:rPr>
          <w:rFonts w:ascii="Aptos" w:hAnsi="Aptos"/>
          <w:sz w:val="20"/>
          <w:rPrChange w:id="8912" w:author="Borkenhagen Therese Nyberg" w:date="2024-09-12T14:04:00Z">
            <w:rPr>
              <w:rFonts w:ascii="Aptos" w:hAnsi="Aptos"/>
              <w:sz w:val="24"/>
            </w:rPr>
          </w:rPrChange>
        </w:rPr>
        <w:t xml:space="preserve"> sene søknader </w:t>
      </w:r>
      <w:ins w:id="8913" w:author="Borkenhagen Therese Nyberg" w:date="2024-09-12T14:04:00Z">
        <w:r w:rsidRPr="00510A78">
          <w:rPr>
            <w:rFonts w:ascii="Aptos" w:hAnsi="Aptos" w:cstheme="minorHAnsi"/>
            <w:sz w:val="20"/>
            <w:szCs w:val="20"/>
          </w:rPr>
          <w:t xml:space="preserve">og forventet svarfrist </w:t>
        </w:r>
      </w:ins>
      <w:r w:rsidRPr="00510A78">
        <w:rPr>
          <w:rFonts w:ascii="Aptos" w:hAnsi="Aptos"/>
          <w:sz w:val="20"/>
          <w:rPrChange w:id="8914" w:author="Borkenhagen Therese Nyberg" w:date="2024-09-12T14:04:00Z">
            <w:rPr>
              <w:rFonts w:ascii="Aptos" w:hAnsi="Aptos"/>
              <w:sz w:val="24"/>
            </w:rPr>
          </w:rPrChange>
        </w:rPr>
        <w:t>er beskrevet i tidsplanen i kapittel 4.5.1.9.</w:t>
      </w:r>
    </w:p>
    <w:p w14:paraId="3BAC426E" w14:textId="1CEC638F" w:rsidR="001C5CAC" w:rsidRPr="00510A78" w:rsidRDefault="001C5CAC" w:rsidP="001C5CAC">
      <w:pPr>
        <w:pStyle w:val="NormalWeb"/>
        <w:rPr>
          <w:rFonts w:ascii="Aptos" w:hAnsi="Aptos"/>
          <w:sz w:val="20"/>
          <w:rPrChange w:id="8915" w:author="Borkenhagen Therese Nyberg" w:date="2024-09-12T14:04:00Z">
            <w:rPr>
              <w:rFonts w:ascii="Aptos" w:hAnsi="Aptos"/>
              <w:sz w:val="24"/>
            </w:rPr>
          </w:rPrChange>
        </w:rPr>
        <w:pPrChange w:id="8916" w:author="Borkenhagen Therese Nyberg" w:date="2024-09-12T14:04:00Z">
          <w:pPr>
            <w:spacing w:before="100" w:beforeAutospacing="1" w:after="100" w:afterAutospacing="1" w:line="240" w:lineRule="auto"/>
          </w:pPr>
        </w:pPrChange>
      </w:pPr>
      <w:r w:rsidRPr="00510A78">
        <w:rPr>
          <w:rFonts w:ascii="Aptos" w:hAnsi="Aptos"/>
          <w:sz w:val="20"/>
          <w:rPrChange w:id="8917" w:author="Borkenhagen Therese Nyberg" w:date="2024-09-12T14:04:00Z">
            <w:rPr>
              <w:rFonts w:ascii="Aptos" w:hAnsi="Aptos"/>
              <w:sz w:val="24"/>
            </w:rPr>
          </w:rPrChange>
        </w:rPr>
        <w:t xml:space="preserve">Krav til innhold i </w:t>
      </w:r>
      <w:del w:id="8918" w:author="Borkenhagen Therese Nyberg" w:date="2024-09-12T14:04:00Z">
        <w:r w:rsidR="00B91E7A" w:rsidRPr="00B91E7A">
          <w:rPr>
            <w:rFonts w:ascii="Aptos" w:hAnsi="Aptos"/>
          </w:rPr>
          <w:delText xml:space="preserve">de </w:delText>
        </w:r>
      </w:del>
      <w:r w:rsidRPr="00510A78">
        <w:rPr>
          <w:rFonts w:ascii="Aptos" w:hAnsi="Aptos"/>
          <w:sz w:val="20"/>
          <w:rPrChange w:id="8919" w:author="Borkenhagen Therese Nyberg" w:date="2024-09-12T14:04:00Z">
            <w:rPr>
              <w:rFonts w:ascii="Aptos" w:hAnsi="Aptos"/>
              <w:sz w:val="24"/>
            </w:rPr>
          </w:rPrChange>
        </w:rPr>
        <w:t xml:space="preserve">sene </w:t>
      </w:r>
      <w:del w:id="8920" w:author="Borkenhagen Therese Nyberg" w:date="2024-09-12T14:04:00Z">
        <w:r w:rsidR="00B91E7A" w:rsidRPr="00B91E7A">
          <w:rPr>
            <w:rFonts w:ascii="Aptos" w:hAnsi="Aptos"/>
          </w:rPr>
          <w:delText>søknadene</w:delText>
        </w:r>
      </w:del>
      <w:ins w:id="8921" w:author="Borkenhagen Therese Nyberg" w:date="2024-09-12T14:04:00Z">
        <w:r w:rsidRPr="00510A78">
          <w:rPr>
            <w:rFonts w:ascii="Aptos" w:hAnsi="Aptos" w:cstheme="minorHAnsi"/>
            <w:sz w:val="20"/>
            <w:szCs w:val="20"/>
          </w:rPr>
          <w:t>søknader</w:t>
        </w:r>
      </w:ins>
      <w:r w:rsidRPr="00510A78">
        <w:rPr>
          <w:rFonts w:ascii="Aptos" w:hAnsi="Aptos"/>
          <w:sz w:val="20"/>
          <w:rPrChange w:id="8922" w:author="Borkenhagen Therese Nyberg" w:date="2024-09-12T14:04:00Z">
            <w:rPr>
              <w:rFonts w:ascii="Aptos" w:hAnsi="Aptos"/>
              <w:sz w:val="24"/>
            </w:rPr>
          </w:rPrChange>
        </w:rPr>
        <w:t xml:space="preserve"> er de samme som for søknader </w:t>
      </w:r>
      <w:del w:id="8923" w:author="Borkenhagen Therese Nyberg" w:date="2024-09-12T14:04:00Z">
        <w:r w:rsidR="00B91E7A" w:rsidRPr="00B91E7A">
          <w:rPr>
            <w:rFonts w:ascii="Aptos" w:hAnsi="Aptos"/>
          </w:rPr>
          <w:delText>som sendes</w:delText>
        </w:r>
      </w:del>
      <w:ins w:id="8924" w:author="Borkenhagen Therese Nyberg" w:date="2024-09-12T14:04:00Z">
        <w:r w:rsidRPr="00510A78">
          <w:rPr>
            <w:rFonts w:ascii="Aptos" w:hAnsi="Aptos" w:cstheme="minorHAnsi"/>
            <w:sz w:val="20"/>
            <w:szCs w:val="20"/>
          </w:rPr>
          <w:t>sendt</w:t>
        </w:r>
      </w:ins>
      <w:r w:rsidRPr="00510A78">
        <w:rPr>
          <w:rFonts w:ascii="Aptos" w:hAnsi="Aptos"/>
          <w:sz w:val="20"/>
          <w:rPrChange w:id="8925" w:author="Borkenhagen Therese Nyberg" w:date="2024-09-12T14:04:00Z">
            <w:rPr>
              <w:rFonts w:ascii="Aptos" w:hAnsi="Aptos"/>
              <w:sz w:val="24"/>
            </w:rPr>
          </w:rPrChange>
        </w:rPr>
        <w:t xml:space="preserve"> innen </w:t>
      </w:r>
      <w:del w:id="8926" w:author="Borkenhagen Therese Nyberg" w:date="2024-09-12T14:04:00Z">
        <w:r w:rsidR="00B91E7A" w:rsidRPr="00B91E7A">
          <w:rPr>
            <w:rFonts w:ascii="Aptos" w:hAnsi="Aptos"/>
          </w:rPr>
          <w:delText>ordinær frist (Jf.</w:delText>
        </w:r>
      </w:del>
      <w:ins w:id="8927" w:author="Borkenhagen Therese Nyberg" w:date="2024-09-12T14:04:00Z">
        <w:r w:rsidRPr="00510A78">
          <w:rPr>
            <w:rFonts w:ascii="Aptos" w:hAnsi="Aptos" w:cstheme="minorHAnsi"/>
            <w:sz w:val="20"/>
            <w:szCs w:val="20"/>
          </w:rPr>
          <w:t>den ordinære fristen; se</w:t>
        </w:r>
      </w:ins>
      <w:r w:rsidRPr="00510A78">
        <w:rPr>
          <w:rFonts w:ascii="Aptos" w:hAnsi="Aptos"/>
          <w:sz w:val="20"/>
          <w:rPrChange w:id="8928" w:author="Borkenhagen Therese Nyberg" w:date="2024-09-12T14:04:00Z">
            <w:rPr>
              <w:rFonts w:ascii="Aptos" w:hAnsi="Aptos"/>
              <w:sz w:val="24"/>
            </w:rPr>
          </w:rPrChange>
        </w:rPr>
        <w:t xml:space="preserve"> kapittel 4.2.5 </w:t>
      </w:r>
      <w:del w:id="8929" w:author="Borkenhagen Therese Nyberg" w:date="2024-09-12T14:04:00Z">
        <w:r w:rsidR="00B91E7A" w:rsidRPr="00B91E7A">
          <w:rPr>
            <w:rFonts w:ascii="Aptos" w:hAnsi="Aptos"/>
          </w:rPr>
          <w:delText>Krav</w:delText>
        </w:r>
      </w:del>
      <w:ins w:id="8930" w:author="Borkenhagen Therese Nyberg" w:date="2024-09-12T14:04:00Z">
        <w:r w:rsidRPr="00510A78">
          <w:rPr>
            <w:rFonts w:ascii="Aptos" w:hAnsi="Aptos" w:cstheme="minorHAnsi"/>
            <w:sz w:val="20"/>
            <w:szCs w:val="20"/>
          </w:rPr>
          <w:t>for informasjon om krav</w:t>
        </w:r>
      </w:ins>
      <w:r w:rsidRPr="00510A78">
        <w:rPr>
          <w:rFonts w:ascii="Aptos" w:hAnsi="Aptos"/>
          <w:sz w:val="20"/>
          <w:rPrChange w:id="8931" w:author="Borkenhagen Therese Nyberg" w:date="2024-09-12T14:04:00Z">
            <w:rPr>
              <w:rFonts w:ascii="Aptos" w:hAnsi="Aptos"/>
              <w:sz w:val="24"/>
            </w:rPr>
          </w:rPrChange>
        </w:rPr>
        <w:t xml:space="preserve"> til innhold</w:t>
      </w:r>
      <w:del w:id="8932" w:author="Borkenhagen Therese Nyberg" w:date="2024-09-12T14:04:00Z">
        <w:r w:rsidR="00B91E7A" w:rsidRPr="00B91E7A">
          <w:rPr>
            <w:rFonts w:ascii="Aptos" w:hAnsi="Aptos"/>
          </w:rPr>
          <w:delText xml:space="preserve"> i søknad). Søknader om nasjonale ruteleier skal sendes i BEST-L</w:delText>
        </w:r>
      </w:del>
      <w:r w:rsidRPr="00510A78">
        <w:rPr>
          <w:rFonts w:ascii="Aptos" w:hAnsi="Aptos"/>
          <w:sz w:val="20"/>
          <w:rPrChange w:id="8933" w:author="Borkenhagen Therese Nyberg" w:date="2024-09-12T14:04:00Z">
            <w:rPr>
              <w:rFonts w:ascii="Aptos" w:hAnsi="Aptos"/>
              <w:sz w:val="24"/>
            </w:rPr>
          </w:rPrChange>
        </w:rPr>
        <w:t xml:space="preserve">. Sene søknader om </w:t>
      </w:r>
      <w:ins w:id="8934" w:author="Borkenhagen Therese Nyberg" w:date="2024-09-12T14:04:00Z">
        <w:r w:rsidRPr="00510A78">
          <w:rPr>
            <w:rFonts w:ascii="Aptos" w:hAnsi="Aptos" w:cstheme="minorHAnsi"/>
            <w:sz w:val="20"/>
            <w:szCs w:val="20"/>
          </w:rPr>
          <w:t xml:space="preserve">nasjonale og </w:t>
        </w:r>
      </w:ins>
      <w:r w:rsidRPr="00510A78">
        <w:rPr>
          <w:rFonts w:ascii="Aptos" w:hAnsi="Aptos"/>
          <w:sz w:val="20"/>
          <w:rPrChange w:id="8935" w:author="Borkenhagen Therese Nyberg" w:date="2024-09-12T14:04:00Z">
            <w:rPr>
              <w:rFonts w:ascii="Aptos" w:hAnsi="Aptos"/>
              <w:sz w:val="24"/>
            </w:rPr>
          </w:rPrChange>
        </w:rPr>
        <w:t xml:space="preserve">internasjonale ruteleier skal sendes i </w:t>
      </w:r>
      <w:del w:id="8936" w:author="Borkenhagen Therese Nyberg" w:date="2024-09-12T14:04:00Z">
        <w:r w:rsidR="00B91E7A" w:rsidRPr="00B91E7A">
          <w:rPr>
            <w:rFonts w:ascii="Aptos" w:hAnsi="Aptos"/>
          </w:rPr>
          <w:delText>Best</w:delText>
        </w:r>
      </w:del>
      <w:ins w:id="8937" w:author="Borkenhagen Therese Nyberg" w:date="2024-09-12T14:04:00Z">
        <w:r w:rsidRPr="00510A78">
          <w:rPr>
            <w:rFonts w:ascii="Aptos" w:hAnsi="Aptos" w:cstheme="minorHAnsi"/>
            <w:sz w:val="20"/>
            <w:szCs w:val="20"/>
          </w:rPr>
          <w:t>BEST</w:t>
        </w:r>
      </w:ins>
      <w:r w:rsidRPr="00510A78">
        <w:rPr>
          <w:rFonts w:ascii="Aptos" w:hAnsi="Aptos"/>
          <w:sz w:val="20"/>
          <w:rPrChange w:id="8938" w:author="Borkenhagen Therese Nyberg" w:date="2024-09-12T14:04:00Z">
            <w:rPr>
              <w:rFonts w:ascii="Aptos" w:hAnsi="Aptos"/>
              <w:sz w:val="24"/>
            </w:rPr>
          </w:rPrChange>
        </w:rPr>
        <w:t>-L.</w:t>
      </w:r>
      <w:ins w:id="8939" w:author="Borkenhagen Therese Nyberg" w:date="2024-09-12T14:04:00Z">
        <w:r w:rsidRPr="00510A78">
          <w:rPr>
            <w:rFonts w:ascii="Aptos" w:hAnsi="Aptos" w:cstheme="minorHAnsi"/>
            <w:sz w:val="20"/>
            <w:szCs w:val="20"/>
          </w:rPr>
          <w:t> </w:t>
        </w:r>
      </w:ins>
    </w:p>
    <w:p w14:paraId="1AA792D0" w14:textId="77777777" w:rsidR="00B91E7A" w:rsidRPr="00B91E7A" w:rsidRDefault="00B91E7A" w:rsidP="00B91E7A">
      <w:pPr>
        <w:spacing w:before="100" w:beforeAutospacing="1" w:after="100" w:afterAutospacing="1" w:line="240" w:lineRule="auto"/>
        <w:rPr>
          <w:del w:id="8940" w:author="Borkenhagen Therese Nyberg" w:date="2024-09-12T14:04:00Z"/>
          <w:rFonts w:ascii="Aptos" w:eastAsia="Times New Roman" w:hAnsi="Aptos" w:cs="Times New Roman"/>
          <w:sz w:val="24"/>
          <w:szCs w:val="24"/>
          <w:lang w:eastAsia="nb-NO"/>
        </w:rPr>
      </w:pPr>
      <w:del w:id="8941" w:author="Borkenhagen Therese Nyberg" w:date="2024-09-12T14:04:00Z">
        <w:r w:rsidRPr="00B91E7A">
          <w:rPr>
            <w:rFonts w:ascii="Aptos" w:eastAsia="Times New Roman" w:hAnsi="Aptos" w:cs="Times New Roman"/>
            <w:sz w:val="24"/>
            <w:szCs w:val="24"/>
            <w:lang w:eastAsia="nb-NO"/>
          </w:rPr>
          <w:delText>Behandling av søknadene foretas</w:delText>
        </w:r>
      </w:del>
      <w:ins w:id="8942" w:author="Borkenhagen Therese Nyberg" w:date="2024-09-12T14:04:00Z">
        <w:r w:rsidR="001C5CAC" w:rsidRPr="00510A78">
          <w:rPr>
            <w:rFonts w:ascii="Aptos" w:hAnsi="Aptos" w:cstheme="minorHAnsi"/>
            <w:sz w:val="20"/>
            <w:szCs w:val="20"/>
          </w:rPr>
          <w:t>Behandlingen av sene søknader skjer</w:t>
        </w:r>
      </w:ins>
      <w:r w:rsidR="001C5CAC" w:rsidRPr="00510A78">
        <w:rPr>
          <w:rFonts w:ascii="Aptos" w:hAnsi="Aptos"/>
          <w:sz w:val="20"/>
          <w:rPrChange w:id="8943" w:author="Borkenhagen Therese Nyberg" w:date="2024-09-12T14:04:00Z">
            <w:rPr>
              <w:rFonts w:ascii="Aptos" w:hAnsi="Aptos"/>
              <w:sz w:val="24"/>
            </w:rPr>
          </w:rPrChange>
        </w:rPr>
        <w:t xml:space="preserve"> i den rekkefølge de </w:t>
      </w:r>
      <w:del w:id="8944" w:author="Borkenhagen Therese Nyberg" w:date="2024-09-12T14:04:00Z">
        <w:r w:rsidRPr="00B91E7A">
          <w:rPr>
            <w:rFonts w:ascii="Aptos" w:eastAsia="Times New Roman" w:hAnsi="Aptos" w:cs="Times New Roman"/>
            <w:sz w:val="24"/>
            <w:szCs w:val="24"/>
            <w:lang w:eastAsia="nb-NO"/>
          </w:rPr>
          <w:delText>er sendt</w:delText>
        </w:r>
      </w:del>
      <w:ins w:id="8945" w:author="Borkenhagen Therese Nyberg" w:date="2024-09-12T14:04:00Z">
        <w:r w:rsidR="001C5CAC" w:rsidRPr="00510A78">
          <w:rPr>
            <w:rFonts w:ascii="Aptos" w:hAnsi="Aptos" w:cstheme="minorHAnsi"/>
            <w:sz w:val="20"/>
            <w:szCs w:val="20"/>
          </w:rPr>
          <w:t>mottas,</w:t>
        </w:r>
      </w:ins>
      <w:r w:rsidR="001C5CAC" w:rsidRPr="00510A78">
        <w:rPr>
          <w:rFonts w:ascii="Aptos" w:hAnsi="Aptos"/>
          <w:sz w:val="20"/>
          <w:rPrChange w:id="8946" w:author="Borkenhagen Therese Nyberg" w:date="2024-09-12T14:04:00Z">
            <w:rPr>
              <w:rFonts w:ascii="Aptos" w:hAnsi="Aptos"/>
              <w:sz w:val="24"/>
            </w:rPr>
          </w:rPrChange>
        </w:rPr>
        <w:t xml:space="preserve"> og starter tidligst dagen etter at ruteplanen er fastlagt.</w:t>
      </w:r>
    </w:p>
    <w:p w14:paraId="5A7D5C29" w14:textId="5CC51767" w:rsidR="001C5CAC" w:rsidRPr="00510A78" w:rsidRDefault="001C5CAC" w:rsidP="001C5CAC">
      <w:pPr>
        <w:pStyle w:val="NormalWeb"/>
        <w:rPr>
          <w:ins w:id="8947" w:author="Borkenhagen Therese Nyberg" w:date="2024-09-12T14:04:00Z"/>
          <w:rFonts w:ascii="Aptos" w:hAnsi="Aptos" w:cstheme="minorHAnsi"/>
          <w:sz w:val="20"/>
          <w:szCs w:val="20"/>
        </w:rPr>
      </w:pPr>
      <w:ins w:id="8948" w:author="Borkenhagen Therese Nyberg" w:date="2024-09-12T14:04:00Z">
        <w:r w:rsidRPr="00510A78">
          <w:rPr>
            <w:rFonts w:ascii="Aptos" w:hAnsi="Aptos" w:cstheme="minorHAnsi"/>
            <w:sz w:val="20"/>
            <w:szCs w:val="20"/>
          </w:rPr>
          <w:t xml:space="preserve"> </w:t>
        </w:r>
      </w:ins>
      <w:r w:rsidRPr="00510A78">
        <w:rPr>
          <w:rFonts w:ascii="Aptos" w:hAnsi="Aptos"/>
          <w:sz w:val="20"/>
          <w:rPrChange w:id="8949" w:author="Borkenhagen Therese Nyberg" w:date="2024-09-12T14:04:00Z">
            <w:rPr>
              <w:rFonts w:ascii="Aptos" w:hAnsi="Aptos"/>
            </w:rPr>
          </w:rPrChange>
        </w:rPr>
        <w:t>Bane NOR utarbeider ruteforslag</w:t>
      </w:r>
      <w:del w:id="8950" w:author="Borkenhagen Therese Nyberg" w:date="2024-09-12T14:04:00Z">
        <w:r w:rsidR="00B91E7A" w:rsidRPr="00B91E7A">
          <w:rPr>
            <w:rFonts w:ascii="Aptos" w:hAnsi="Aptos"/>
          </w:rPr>
          <w:delText>, og dersom</w:delText>
        </w:r>
      </w:del>
      <w:ins w:id="8951" w:author="Borkenhagen Therese Nyberg" w:date="2024-09-12T14:04:00Z">
        <w:r w:rsidRPr="00510A78">
          <w:rPr>
            <w:rFonts w:ascii="Aptos" w:hAnsi="Aptos" w:cstheme="minorHAnsi"/>
            <w:sz w:val="20"/>
            <w:szCs w:val="20"/>
          </w:rPr>
          <w:t xml:space="preserve"> for sene søknader. Dersom</w:t>
        </w:r>
      </w:ins>
      <w:r w:rsidRPr="00510A78">
        <w:rPr>
          <w:rFonts w:ascii="Aptos" w:hAnsi="Aptos"/>
          <w:sz w:val="20"/>
          <w:rPrChange w:id="8952" w:author="Borkenhagen Therese Nyberg" w:date="2024-09-12T14:04:00Z">
            <w:rPr>
              <w:rFonts w:ascii="Aptos" w:hAnsi="Aptos"/>
            </w:rPr>
          </w:rPrChange>
        </w:rPr>
        <w:t xml:space="preserve"> søker ikke aksepterer dette </w:t>
      </w:r>
      <w:ins w:id="8953" w:author="Borkenhagen Therese Nyberg" w:date="2024-09-12T14:04:00Z">
        <w:r w:rsidRPr="00510A78">
          <w:rPr>
            <w:rFonts w:ascii="Aptos" w:hAnsi="Aptos" w:cstheme="minorHAnsi"/>
            <w:sz w:val="20"/>
            <w:szCs w:val="20"/>
          </w:rPr>
          <w:t xml:space="preserve">forslaget </w:t>
        </w:r>
      </w:ins>
      <w:r w:rsidRPr="00510A78">
        <w:rPr>
          <w:rFonts w:ascii="Aptos" w:hAnsi="Aptos"/>
          <w:sz w:val="20"/>
          <w:rPrChange w:id="8954" w:author="Borkenhagen Therese Nyberg" w:date="2024-09-12T14:04:00Z">
            <w:rPr>
              <w:rFonts w:ascii="Aptos" w:hAnsi="Aptos"/>
            </w:rPr>
          </w:rPrChange>
        </w:rPr>
        <w:t>skriftlig, vil søknaden bli kansellert</w:t>
      </w:r>
      <w:ins w:id="8955" w:author="Borkenhagen Therese Nyberg" w:date="2024-09-12T14:04:00Z">
        <w:r w:rsidRPr="00510A78">
          <w:rPr>
            <w:rFonts w:ascii="Aptos" w:hAnsi="Aptos" w:cstheme="minorHAnsi"/>
            <w:sz w:val="20"/>
            <w:szCs w:val="20"/>
          </w:rPr>
          <w:t>,</w:t>
        </w:r>
      </w:ins>
      <w:r w:rsidRPr="00510A78">
        <w:rPr>
          <w:rFonts w:ascii="Aptos" w:hAnsi="Aptos"/>
          <w:sz w:val="20"/>
          <w:rPrChange w:id="8956" w:author="Borkenhagen Therese Nyberg" w:date="2024-09-12T14:04:00Z">
            <w:rPr>
              <w:rFonts w:ascii="Aptos" w:hAnsi="Aptos"/>
            </w:rPr>
          </w:rPrChange>
        </w:rPr>
        <w:t xml:space="preserve"> og det må sendes en ny søknad.</w:t>
      </w:r>
      <w:del w:id="8957" w:author="Borkenhagen Therese Nyberg" w:date="2024-09-12T14:04:00Z">
        <w:r w:rsidR="00B91E7A" w:rsidRPr="00B91E7A">
          <w:rPr>
            <w:rFonts w:ascii="Aptos" w:hAnsi="Aptos"/>
          </w:rPr>
          <w:delText xml:space="preserve"> </w:delText>
        </w:r>
      </w:del>
    </w:p>
    <w:p w14:paraId="164587CF" w14:textId="06E24803" w:rsidR="001C5CAC" w:rsidRPr="00510A78" w:rsidRDefault="001C5CAC" w:rsidP="001C5CAC">
      <w:pPr>
        <w:pStyle w:val="NormalWeb"/>
        <w:rPr>
          <w:rFonts w:ascii="Aptos" w:hAnsi="Aptos"/>
          <w:sz w:val="20"/>
          <w:rPrChange w:id="8958" w:author="Borkenhagen Therese Nyberg" w:date="2024-09-12T14:04:00Z">
            <w:rPr>
              <w:rFonts w:ascii="Aptos" w:hAnsi="Aptos"/>
              <w:sz w:val="24"/>
            </w:rPr>
          </w:rPrChange>
        </w:rPr>
        <w:pPrChange w:id="8959" w:author="Borkenhagen Therese Nyberg" w:date="2024-09-12T14:04:00Z">
          <w:pPr>
            <w:spacing w:before="100" w:beforeAutospacing="1" w:after="100" w:afterAutospacing="1" w:line="240" w:lineRule="auto"/>
          </w:pPr>
        </w:pPrChange>
      </w:pPr>
      <w:r w:rsidRPr="00510A78">
        <w:rPr>
          <w:rFonts w:ascii="Aptos" w:hAnsi="Aptos"/>
          <w:sz w:val="20"/>
          <w:rPrChange w:id="8960" w:author="Borkenhagen Therese Nyberg" w:date="2024-09-12T14:04:00Z">
            <w:rPr>
              <w:rFonts w:ascii="Aptos" w:hAnsi="Aptos"/>
              <w:sz w:val="24"/>
            </w:rPr>
          </w:rPrChange>
        </w:rPr>
        <w:t xml:space="preserve">Ved behandling av sene søknader kan det bli nødvendig å justere allerede tildelte ruteleier for å kunne tilby et nytt ruteforslag. </w:t>
      </w:r>
      <w:del w:id="8961" w:author="Borkenhagen Therese Nyberg" w:date="2024-09-12T14:04:00Z">
        <w:r w:rsidR="00B91E7A" w:rsidRPr="00B91E7A">
          <w:rPr>
            <w:rFonts w:ascii="Aptos" w:hAnsi="Aptos"/>
          </w:rPr>
          <w:delText xml:space="preserve">Endring av </w:delText>
        </w:r>
      </w:del>
      <w:ins w:id="8962" w:author="Borkenhagen Therese Nyberg" w:date="2024-09-12T14:04:00Z">
        <w:r w:rsidRPr="00510A78">
          <w:rPr>
            <w:rFonts w:ascii="Aptos" w:hAnsi="Aptos" w:cstheme="minorHAnsi"/>
            <w:sz w:val="20"/>
            <w:szCs w:val="20"/>
          </w:rPr>
          <w:t xml:space="preserve">Eventuelle endringer i </w:t>
        </w:r>
      </w:ins>
      <w:r w:rsidRPr="00510A78">
        <w:rPr>
          <w:rFonts w:ascii="Aptos" w:hAnsi="Aptos"/>
          <w:sz w:val="20"/>
          <w:rPrChange w:id="8963" w:author="Borkenhagen Therese Nyberg" w:date="2024-09-12T14:04:00Z">
            <w:rPr>
              <w:rFonts w:ascii="Aptos" w:hAnsi="Aptos"/>
              <w:sz w:val="24"/>
            </w:rPr>
          </w:rPrChange>
        </w:rPr>
        <w:t xml:space="preserve">allerede tildelte ruteleier </w:t>
      </w:r>
      <w:del w:id="8964" w:author="Borkenhagen Therese Nyberg" w:date="2024-09-12T14:04:00Z">
        <w:r w:rsidR="00B91E7A" w:rsidRPr="00B91E7A">
          <w:rPr>
            <w:rFonts w:ascii="Aptos" w:hAnsi="Aptos"/>
          </w:rPr>
          <w:delText>forutsetter at</w:delText>
        </w:r>
      </w:del>
      <w:ins w:id="8965" w:author="Borkenhagen Therese Nyberg" w:date="2024-09-12T14:04:00Z">
        <w:r w:rsidRPr="00510A78">
          <w:rPr>
            <w:rFonts w:ascii="Aptos" w:hAnsi="Aptos" w:cstheme="minorHAnsi"/>
            <w:sz w:val="20"/>
            <w:szCs w:val="20"/>
          </w:rPr>
          <w:t>må godkjennes av de</w:t>
        </w:r>
      </w:ins>
      <w:r w:rsidRPr="00510A78">
        <w:rPr>
          <w:rFonts w:ascii="Aptos" w:hAnsi="Aptos"/>
          <w:sz w:val="20"/>
          <w:rPrChange w:id="8966" w:author="Borkenhagen Therese Nyberg" w:date="2024-09-12T14:04:00Z">
            <w:rPr>
              <w:rFonts w:ascii="Aptos" w:hAnsi="Aptos"/>
              <w:sz w:val="24"/>
            </w:rPr>
          </w:rPrChange>
        </w:rPr>
        <w:t xml:space="preserve"> berørte </w:t>
      </w:r>
      <w:del w:id="8967" w:author="Borkenhagen Therese Nyberg" w:date="2024-09-12T14:04:00Z">
        <w:r w:rsidR="00B91E7A" w:rsidRPr="00B91E7A">
          <w:rPr>
            <w:rFonts w:ascii="Aptos" w:hAnsi="Aptos"/>
          </w:rPr>
          <w:delText>søkere aksepterer endringen</w:delText>
        </w:r>
      </w:del>
      <w:ins w:id="8968" w:author="Borkenhagen Therese Nyberg" w:date="2024-09-12T14:04:00Z">
        <w:r w:rsidRPr="00510A78">
          <w:rPr>
            <w:rFonts w:ascii="Aptos" w:hAnsi="Aptos" w:cstheme="minorHAnsi"/>
            <w:sz w:val="20"/>
            <w:szCs w:val="20"/>
          </w:rPr>
          <w:t>søkerne</w:t>
        </w:r>
      </w:ins>
      <w:r w:rsidRPr="00510A78">
        <w:rPr>
          <w:rFonts w:ascii="Aptos" w:hAnsi="Aptos"/>
          <w:sz w:val="20"/>
          <w:rPrChange w:id="8969" w:author="Borkenhagen Therese Nyberg" w:date="2024-09-12T14:04:00Z">
            <w:rPr>
              <w:rFonts w:ascii="Aptos" w:hAnsi="Aptos"/>
              <w:sz w:val="24"/>
            </w:rPr>
          </w:rPrChange>
        </w:rPr>
        <w:t>.</w:t>
      </w:r>
    </w:p>
    <w:p w14:paraId="0477CDCB" w14:textId="472866FD" w:rsidR="001C5CAC" w:rsidRPr="00510A78" w:rsidRDefault="00B91E7A" w:rsidP="001C5CAC">
      <w:pPr>
        <w:pStyle w:val="NormalWeb"/>
        <w:rPr>
          <w:rFonts w:ascii="Aptos" w:hAnsi="Aptos"/>
          <w:sz w:val="20"/>
          <w:rPrChange w:id="8970" w:author="Borkenhagen Therese Nyberg" w:date="2024-09-12T14:04:00Z">
            <w:rPr>
              <w:rFonts w:ascii="Aptos" w:hAnsi="Aptos"/>
              <w:sz w:val="24"/>
            </w:rPr>
          </w:rPrChange>
        </w:rPr>
        <w:pPrChange w:id="8971" w:author="Borkenhagen Therese Nyberg" w:date="2024-09-12T14:04:00Z">
          <w:pPr>
            <w:spacing w:before="100" w:beforeAutospacing="1" w:after="100" w:afterAutospacing="1" w:line="240" w:lineRule="auto"/>
          </w:pPr>
        </w:pPrChange>
      </w:pPr>
      <w:del w:id="8972" w:author="Borkenhagen Therese Nyberg" w:date="2024-09-12T14:04:00Z">
        <w:r w:rsidRPr="00B91E7A">
          <w:rPr>
            <w:rFonts w:ascii="Aptos" w:hAnsi="Aptos"/>
          </w:rPr>
          <w:delText>Behandling</w:delText>
        </w:r>
      </w:del>
      <w:ins w:id="8973" w:author="Borkenhagen Therese Nyberg" w:date="2024-09-12T14:04:00Z">
        <w:r w:rsidR="001C5CAC" w:rsidRPr="00510A78">
          <w:rPr>
            <w:rFonts w:ascii="Aptos" w:hAnsi="Aptos" w:cstheme="minorHAnsi"/>
            <w:sz w:val="20"/>
            <w:szCs w:val="20"/>
          </w:rPr>
          <w:t>Behandlingen</w:t>
        </w:r>
      </w:ins>
      <w:r w:rsidR="001C5CAC" w:rsidRPr="00510A78">
        <w:rPr>
          <w:rFonts w:ascii="Aptos" w:hAnsi="Aptos"/>
          <w:sz w:val="20"/>
          <w:rPrChange w:id="8974" w:author="Borkenhagen Therese Nyberg" w:date="2024-09-12T14:04:00Z">
            <w:rPr>
              <w:rFonts w:ascii="Aptos" w:hAnsi="Aptos"/>
              <w:sz w:val="24"/>
            </w:rPr>
          </w:rPrChange>
        </w:rPr>
        <w:t xml:space="preserve"> av sene søknader avsluttes slik at </w:t>
      </w:r>
      <w:del w:id="8975" w:author="Borkenhagen Therese Nyberg" w:date="2024-09-12T14:04:00Z">
        <w:r w:rsidRPr="00B91E7A">
          <w:rPr>
            <w:rFonts w:ascii="Aptos" w:hAnsi="Aptos"/>
          </w:rPr>
          <w:delText xml:space="preserve">fastlagt ruteplan kan oppdateres med </w:delText>
        </w:r>
      </w:del>
      <w:r w:rsidR="001C5CAC" w:rsidRPr="00510A78">
        <w:rPr>
          <w:rFonts w:ascii="Aptos" w:hAnsi="Aptos"/>
          <w:sz w:val="20"/>
          <w:rPrChange w:id="8976" w:author="Borkenhagen Therese Nyberg" w:date="2024-09-12T14:04:00Z">
            <w:rPr>
              <w:rFonts w:ascii="Aptos" w:hAnsi="Aptos"/>
              <w:sz w:val="24"/>
            </w:rPr>
          </w:rPrChange>
        </w:rPr>
        <w:t xml:space="preserve">kapasitet </w:t>
      </w:r>
      <w:del w:id="8977" w:author="Borkenhagen Therese Nyberg" w:date="2024-09-12T14:04:00Z">
        <w:r w:rsidRPr="00B91E7A">
          <w:rPr>
            <w:rFonts w:ascii="Aptos" w:hAnsi="Aptos"/>
          </w:rPr>
          <w:delText xml:space="preserve">som er </w:delText>
        </w:r>
      </w:del>
      <w:r w:rsidR="001C5CAC" w:rsidRPr="00510A78">
        <w:rPr>
          <w:rFonts w:ascii="Aptos" w:hAnsi="Aptos"/>
          <w:sz w:val="20"/>
          <w:rPrChange w:id="8978" w:author="Borkenhagen Therese Nyberg" w:date="2024-09-12T14:04:00Z">
            <w:rPr>
              <w:rFonts w:ascii="Aptos" w:hAnsi="Aptos"/>
              <w:sz w:val="24"/>
            </w:rPr>
          </w:rPrChange>
        </w:rPr>
        <w:t xml:space="preserve">tildelt </w:t>
      </w:r>
      <w:del w:id="8979" w:author="Borkenhagen Therese Nyberg" w:date="2024-09-12T14:04:00Z">
        <w:r w:rsidRPr="00B91E7A">
          <w:rPr>
            <w:rFonts w:ascii="Aptos" w:hAnsi="Aptos"/>
          </w:rPr>
          <w:delText>etter</w:delText>
        </w:r>
      </w:del>
      <w:ins w:id="8980" w:author="Borkenhagen Therese Nyberg" w:date="2024-09-12T14:04:00Z">
        <w:r w:rsidR="001C5CAC" w:rsidRPr="00510A78">
          <w:rPr>
            <w:rFonts w:ascii="Aptos" w:hAnsi="Aptos" w:cstheme="minorHAnsi"/>
            <w:sz w:val="20"/>
            <w:szCs w:val="20"/>
          </w:rPr>
          <w:t>gjennom</w:t>
        </w:r>
      </w:ins>
      <w:r w:rsidR="001C5CAC" w:rsidRPr="00510A78">
        <w:rPr>
          <w:rFonts w:ascii="Aptos" w:hAnsi="Aptos"/>
          <w:sz w:val="20"/>
          <w:rPrChange w:id="8981" w:author="Borkenhagen Therese Nyberg" w:date="2024-09-12T14:04:00Z">
            <w:rPr>
              <w:rFonts w:ascii="Aptos" w:hAnsi="Aptos"/>
              <w:sz w:val="24"/>
            </w:rPr>
          </w:rPrChange>
        </w:rPr>
        <w:t xml:space="preserve"> sene søknader </w:t>
      </w:r>
      <w:del w:id="8982" w:author="Borkenhagen Therese Nyberg" w:date="2024-09-12T14:04:00Z">
        <w:r w:rsidRPr="00B91E7A">
          <w:rPr>
            <w:rFonts w:ascii="Aptos" w:hAnsi="Aptos"/>
          </w:rPr>
          <w:delText>og</w:delText>
        </w:r>
      </w:del>
      <w:ins w:id="8983" w:author="Borkenhagen Therese Nyberg" w:date="2024-09-12T14:04:00Z">
        <w:r w:rsidR="001C5CAC" w:rsidRPr="00510A78">
          <w:rPr>
            <w:rFonts w:ascii="Aptos" w:hAnsi="Aptos" w:cstheme="minorHAnsi"/>
            <w:sz w:val="20"/>
            <w:szCs w:val="20"/>
          </w:rPr>
          <w:t>kan inkluderes i den oppdaterte ruteplanen</w:t>
        </w:r>
      </w:ins>
      <w:r w:rsidR="001C5CAC" w:rsidRPr="00510A78">
        <w:rPr>
          <w:rFonts w:ascii="Aptos" w:hAnsi="Aptos"/>
          <w:sz w:val="20"/>
          <w:rPrChange w:id="8984" w:author="Borkenhagen Therese Nyberg" w:date="2024-09-12T14:04:00Z">
            <w:rPr>
              <w:rFonts w:ascii="Aptos" w:hAnsi="Aptos"/>
              <w:sz w:val="24"/>
            </w:rPr>
          </w:rPrChange>
        </w:rPr>
        <w:t xml:space="preserve"> før publiseringsdatoen for den årlige ruteplanen. Dermed er </w:t>
      </w:r>
      <w:del w:id="8985" w:author="Borkenhagen Therese Nyberg" w:date="2024-09-12T14:04:00Z">
        <w:r w:rsidRPr="00B91E7A">
          <w:rPr>
            <w:rFonts w:ascii="Aptos" w:hAnsi="Aptos"/>
          </w:rPr>
          <w:delText xml:space="preserve">tildelt </w:delText>
        </w:r>
      </w:del>
      <w:r w:rsidR="001C5CAC" w:rsidRPr="00510A78">
        <w:rPr>
          <w:rFonts w:ascii="Aptos" w:hAnsi="Aptos"/>
          <w:sz w:val="20"/>
          <w:rPrChange w:id="8986" w:author="Borkenhagen Therese Nyberg" w:date="2024-09-12T14:04:00Z">
            <w:rPr>
              <w:rFonts w:ascii="Aptos" w:hAnsi="Aptos"/>
              <w:sz w:val="24"/>
            </w:rPr>
          </w:rPrChange>
        </w:rPr>
        <w:t xml:space="preserve">kapasitet </w:t>
      </w:r>
      <w:ins w:id="8987" w:author="Borkenhagen Therese Nyberg" w:date="2024-09-12T14:04:00Z">
        <w:r w:rsidR="001C5CAC" w:rsidRPr="00510A78">
          <w:rPr>
            <w:rFonts w:ascii="Aptos" w:hAnsi="Aptos" w:cstheme="minorHAnsi"/>
            <w:sz w:val="20"/>
            <w:szCs w:val="20"/>
          </w:rPr>
          <w:t xml:space="preserve">tildelt </w:t>
        </w:r>
      </w:ins>
      <w:r w:rsidR="001C5CAC" w:rsidRPr="00510A78">
        <w:rPr>
          <w:rFonts w:ascii="Aptos" w:hAnsi="Aptos"/>
          <w:sz w:val="20"/>
          <w:rPrChange w:id="8988" w:author="Borkenhagen Therese Nyberg" w:date="2024-09-12T14:04:00Z">
            <w:rPr>
              <w:rFonts w:ascii="Aptos" w:hAnsi="Aptos"/>
              <w:sz w:val="24"/>
            </w:rPr>
          </w:rPrChange>
        </w:rPr>
        <w:t xml:space="preserve">etter sene søknader </w:t>
      </w:r>
      <w:del w:id="8989" w:author="Borkenhagen Therese Nyberg" w:date="2024-09-12T14:04:00Z">
        <w:r w:rsidRPr="00B91E7A">
          <w:rPr>
            <w:rFonts w:ascii="Aptos" w:hAnsi="Aptos"/>
          </w:rPr>
          <w:delText>lagt til grunn</w:delText>
        </w:r>
      </w:del>
      <w:ins w:id="8990" w:author="Borkenhagen Therese Nyberg" w:date="2024-09-12T14:04:00Z">
        <w:r w:rsidR="001C5CAC" w:rsidRPr="00510A78">
          <w:rPr>
            <w:rFonts w:ascii="Aptos" w:hAnsi="Aptos" w:cstheme="minorHAnsi"/>
            <w:sz w:val="20"/>
            <w:szCs w:val="20"/>
          </w:rPr>
          <w:t>inkludert</w:t>
        </w:r>
      </w:ins>
      <w:r w:rsidR="001C5CAC" w:rsidRPr="00510A78">
        <w:rPr>
          <w:rFonts w:ascii="Aptos" w:hAnsi="Aptos"/>
          <w:sz w:val="20"/>
          <w:rPrChange w:id="8991" w:author="Borkenhagen Therese Nyberg" w:date="2024-09-12T14:04:00Z">
            <w:rPr>
              <w:rFonts w:ascii="Aptos" w:hAnsi="Aptos"/>
              <w:sz w:val="24"/>
            </w:rPr>
          </w:rPrChange>
        </w:rPr>
        <w:t xml:space="preserve"> når ruteplanen åpnes for ad hoc-søknader. </w:t>
      </w:r>
      <w:del w:id="8992" w:author="Borkenhagen Therese Nyberg" w:date="2024-09-12T14:04:00Z">
        <w:r w:rsidRPr="00B91E7A">
          <w:rPr>
            <w:rFonts w:ascii="Aptos" w:hAnsi="Aptos"/>
          </w:rPr>
          <w:delText>Formell rutetildeling</w:delText>
        </w:r>
      </w:del>
      <w:ins w:id="8993" w:author="Borkenhagen Therese Nyberg" w:date="2024-09-12T14:04:00Z">
        <w:r w:rsidR="001C5CAC" w:rsidRPr="00510A78">
          <w:rPr>
            <w:rFonts w:ascii="Aptos" w:hAnsi="Aptos" w:cstheme="minorHAnsi"/>
            <w:sz w:val="20"/>
            <w:szCs w:val="20"/>
          </w:rPr>
          <w:t>Den formelle rutetildelingen</w:t>
        </w:r>
      </w:ins>
      <w:r w:rsidR="001C5CAC" w:rsidRPr="00510A78">
        <w:rPr>
          <w:rFonts w:ascii="Aptos" w:hAnsi="Aptos"/>
          <w:sz w:val="20"/>
          <w:rPrChange w:id="8994" w:author="Borkenhagen Therese Nyberg" w:date="2024-09-12T14:04:00Z">
            <w:rPr>
              <w:rFonts w:ascii="Aptos" w:hAnsi="Aptos"/>
              <w:sz w:val="24"/>
            </w:rPr>
          </w:rPrChange>
        </w:rPr>
        <w:t xml:space="preserve"> er bindende og </w:t>
      </w:r>
      <w:del w:id="8995" w:author="Borkenhagen Therese Nyberg" w:date="2024-09-12T14:04:00Z">
        <w:r w:rsidRPr="00B91E7A">
          <w:rPr>
            <w:rFonts w:ascii="Aptos" w:hAnsi="Aptos"/>
          </w:rPr>
          <w:delText>vil bli håndtert</w:delText>
        </w:r>
      </w:del>
      <w:ins w:id="8996" w:author="Borkenhagen Therese Nyberg" w:date="2024-09-12T14:04:00Z">
        <w:r w:rsidR="001C5CAC" w:rsidRPr="00510A78">
          <w:rPr>
            <w:rFonts w:ascii="Aptos" w:hAnsi="Aptos" w:cstheme="minorHAnsi"/>
            <w:sz w:val="20"/>
            <w:szCs w:val="20"/>
          </w:rPr>
          <w:t>håndteres</w:t>
        </w:r>
      </w:ins>
      <w:r w:rsidR="001C5CAC" w:rsidRPr="00510A78">
        <w:rPr>
          <w:rFonts w:ascii="Aptos" w:hAnsi="Aptos"/>
          <w:sz w:val="20"/>
          <w:rPrChange w:id="8997" w:author="Borkenhagen Therese Nyberg" w:date="2024-09-12T14:04:00Z">
            <w:rPr>
              <w:rFonts w:ascii="Aptos" w:hAnsi="Aptos"/>
              <w:sz w:val="24"/>
            </w:rPr>
          </w:rPrChange>
        </w:rPr>
        <w:t xml:space="preserve"> på samme måte som tildelte ruteleier som er </w:t>
      </w:r>
      <w:del w:id="8998" w:author="Borkenhagen Therese Nyberg" w:date="2024-09-12T14:04:00Z">
        <w:r w:rsidRPr="00B91E7A">
          <w:rPr>
            <w:rFonts w:ascii="Aptos" w:hAnsi="Aptos"/>
          </w:rPr>
          <w:delText>omsøkt</w:delText>
        </w:r>
      </w:del>
      <w:ins w:id="8999" w:author="Borkenhagen Therese Nyberg" w:date="2024-09-12T14:04:00Z">
        <w:r w:rsidR="001C5CAC" w:rsidRPr="00510A78">
          <w:rPr>
            <w:rFonts w:ascii="Aptos" w:hAnsi="Aptos" w:cstheme="minorHAnsi"/>
            <w:sz w:val="20"/>
            <w:szCs w:val="20"/>
          </w:rPr>
          <w:t>søkt</w:t>
        </w:r>
      </w:ins>
      <w:r w:rsidR="001C5CAC" w:rsidRPr="00510A78">
        <w:rPr>
          <w:rFonts w:ascii="Aptos" w:hAnsi="Aptos"/>
          <w:sz w:val="20"/>
          <w:rPrChange w:id="9000" w:author="Borkenhagen Therese Nyberg" w:date="2024-09-12T14:04:00Z">
            <w:rPr>
              <w:rFonts w:ascii="Aptos" w:hAnsi="Aptos"/>
              <w:sz w:val="24"/>
            </w:rPr>
          </w:rPrChange>
        </w:rPr>
        <w:t xml:space="preserve"> innen den ordinære </w:t>
      </w:r>
      <w:del w:id="9001" w:author="Borkenhagen Therese Nyberg" w:date="2024-09-12T14:04:00Z">
        <w:r w:rsidRPr="00B91E7A">
          <w:rPr>
            <w:rFonts w:ascii="Aptos" w:hAnsi="Aptos"/>
          </w:rPr>
          <w:delText>søknadsfristen</w:delText>
        </w:r>
      </w:del>
      <w:ins w:id="9002" w:author="Borkenhagen Therese Nyberg" w:date="2024-09-12T14:04:00Z">
        <w:r w:rsidR="001C5CAC" w:rsidRPr="00510A78">
          <w:rPr>
            <w:rFonts w:ascii="Aptos" w:hAnsi="Aptos" w:cstheme="minorHAnsi"/>
            <w:sz w:val="20"/>
            <w:szCs w:val="20"/>
          </w:rPr>
          <w:t>fristen,</w:t>
        </w:r>
      </w:ins>
      <w:r w:rsidR="001C5CAC" w:rsidRPr="00510A78">
        <w:rPr>
          <w:rFonts w:ascii="Aptos" w:hAnsi="Aptos"/>
          <w:sz w:val="20"/>
          <w:rPrChange w:id="9003" w:author="Borkenhagen Therese Nyberg" w:date="2024-09-12T14:04:00Z">
            <w:rPr>
              <w:rFonts w:ascii="Aptos" w:hAnsi="Aptos"/>
              <w:sz w:val="24"/>
            </w:rPr>
          </w:rPrChange>
        </w:rPr>
        <w:t xml:space="preserve"> i </w:t>
      </w:r>
      <w:ins w:id="9004" w:author="Borkenhagen Therese Nyberg" w:date="2024-09-12T14:04:00Z">
        <w:r w:rsidR="001C5CAC" w:rsidRPr="00510A78">
          <w:rPr>
            <w:rFonts w:ascii="Aptos" w:hAnsi="Aptos" w:cstheme="minorHAnsi"/>
            <w:sz w:val="20"/>
            <w:szCs w:val="20"/>
          </w:rPr>
          <w:t xml:space="preserve">henhold til </w:t>
        </w:r>
      </w:ins>
      <w:r w:rsidR="001C5CAC" w:rsidRPr="00510A78">
        <w:rPr>
          <w:rFonts w:ascii="Aptos" w:hAnsi="Aptos"/>
          <w:sz w:val="20"/>
          <w:rPrChange w:id="9005" w:author="Borkenhagen Therese Nyberg" w:date="2024-09-12T14:04:00Z">
            <w:rPr>
              <w:rFonts w:ascii="Aptos" w:hAnsi="Aptos"/>
              <w:sz w:val="24"/>
            </w:rPr>
          </w:rPrChange>
        </w:rPr>
        <w:t xml:space="preserve">tidsplanen </w:t>
      </w:r>
      <w:ins w:id="9006" w:author="Borkenhagen Therese Nyberg" w:date="2024-09-12T14:04:00Z">
        <w:r w:rsidR="001C5CAC" w:rsidRPr="00510A78">
          <w:rPr>
            <w:rFonts w:ascii="Aptos" w:hAnsi="Aptos" w:cstheme="minorHAnsi"/>
            <w:sz w:val="20"/>
            <w:szCs w:val="20"/>
          </w:rPr>
          <w:t xml:space="preserve">beskrevet </w:t>
        </w:r>
      </w:ins>
      <w:r w:rsidR="001C5CAC" w:rsidRPr="00510A78">
        <w:rPr>
          <w:rFonts w:ascii="Aptos" w:hAnsi="Aptos"/>
          <w:sz w:val="20"/>
          <w:rPrChange w:id="9007" w:author="Borkenhagen Therese Nyberg" w:date="2024-09-12T14:04:00Z">
            <w:rPr>
              <w:rFonts w:ascii="Aptos" w:hAnsi="Aptos"/>
              <w:sz w:val="24"/>
            </w:rPr>
          </w:rPrChange>
        </w:rPr>
        <w:t>i kapittel 4.5.1.9.</w:t>
      </w:r>
    </w:p>
    <w:p w14:paraId="031EA411" w14:textId="77777777" w:rsidR="001C5CAC" w:rsidRPr="004E116B" w:rsidRDefault="001C5CAC" w:rsidP="00E014C8">
      <w:pPr>
        <w:pStyle w:val="Overskrift3"/>
        <w:pPrChange w:id="9008" w:author="Borkenhagen Therese Nyberg" w:date="2024-09-12T14:04:00Z">
          <w:pPr>
            <w:spacing w:before="100" w:beforeAutospacing="1" w:after="100" w:afterAutospacing="1" w:line="240" w:lineRule="auto"/>
            <w:outlineLvl w:val="2"/>
          </w:pPr>
        </w:pPrChange>
      </w:pPr>
      <w:bookmarkStart w:id="9009" w:name="_Toc175903857"/>
      <w:r w:rsidRPr="004E116B">
        <w:t>4.5.3. Fordeling av restkapasitet (ad hoc søknader)</w:t>
      </w:r>
      <w:bookmarkEnd w:id="9009"/>
    </w:p>
    <w:p w14:paraId="4988BFF2" w14:textId="4A9F0C12" w:rsidR="001C5CAC" w:rsidRPr="00510A78" w:rsidRDefault="00B91E7A" w:rsidP="001C5CAC">
      <w:pPr>
        <w:pStyle w:val="NormalWeb"/>
        <w:rPr>
          <w:rFonts w:ascii="Aptos" w:hAnsi="Aptos"/>
          <w:sz w:val="20"/>
          <w:rPrChange w:id="9010" w:author="Borkenhagen Therese Nyberg" w:date="2024-09-12T14:04:00Z">
            <w:rPr>
              <w:rFonts w:ascii="Aptos" w:hAnsi="Aptos"/>
              <w:sz w:val="24"/>
            </w:rPr>
          </w:rPrChange>
        </w:rPr>
        <w:pPrChange w:id="9011" w:author="Borkenhagen Therese Nyberg" w:date="2024-09-12T14:04:00Z">
          <w:pPr>
            <w:spacing w:before="100" w:beforeAutospacing="1" w:after="100" w:afterAutospacing="1" w:line="240" w:lineRule="auto"/>
          </w:pPr>
        </w:pPrChange>
      </w:pPr>
      <w:del w:id="9012" w:author="Borkenhagen Therese Nyberg" w:date="2024-09-12T14:04:00Z">
        <w:r w:rsidRPr="00B91E7A">
          <w:rPr>
            <w:rFonts w:ascii="Aptos" w:hAnsi="Aptos"/>
          </w:rPr>
          <w:delText>Jf.</w:delText>
        </w:r>
      </w:del>
      <w:ins w:id="9013"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9014" w:author="Borkenhagen Therese Nyberg" w:date="2024-09-12T14:04:00Z">
            <w:rPr>
              <w:rFonts w:ascii="Aptos" w:hAnsi="Aptos"/>
              <w:sz w:val="24"/>
            </w:rPr>
          </w:rPrChange>
        </w:rPr>
        <w:t xml:space="preserve"> jernbaneforskriften § 8-7</w:t>
      </w:r>
      <w:del w:id="9015" w:author="Borkenhagen Therese Nyberg" w:date="2024-09-12T14:04:00Z">
        <w:r w:rsidRPr="00B91E7A">
          <w:rPr>
            <w:rFonts w:ascii="Aptos" w:hAnsi="Aptos"/>
          </w:rPr>
          <w:delText>.</w:delText>
        </w:r>
      </w:del>
      <w:ins w:id="9016" w:author="Borkenhagen Therese Nyberg" w:date="2024-09-12T14:04:00Z">
        <w:r w:rsidR="001C5CAC" w:rsidRPr="00510A78">
          <w:rPr>
            <w:rFonts w:ascii="Aptos" w:hAnsi="Aptos" w:cstheme="minorHAnsi"/>
            <w:sz w:val="20"/>
            <w:szCs w:val="20"/>
          </w:rPr>
          <w:t xml:space="preserve"> skal</w:t>
        </w:r>
      </w:ins>
      <w:r w:rsidR="001C5CAC" w:rsidRPr="00510A78">
        <w:rPr>
          <w:rFonts w:ascii="Aptos" w:hAnsi="Aptos"/>
          <w:sz w:val="20"/>
          <w:rPrChange w:id="9017" w:author="Borkenhagen Therese Nyberg" w:date="2024-09-12T14:04:00Z">
            <w:rPr>
              <w:rFonts w:ascii="Aptos" w:hAnsi="Aptos"/>
              <w:sz w:val="24"/>
            </w:rPr>
          </w:rPrChange>
        </w:rPr>
        <w:t xml:space="preserve"> Bane NOR</w:t>
      </w:r>
      <w:del w:id="9018" w:author="Borkenhagen Therese Nyberg" w:date="2024-09-12T14:04:00Z">
        <w:r w:rsidRPr="00B91E7A">
          <w:rPr>
            <w:rFonts w:ascii="Aptos" w:hAnsi="Aptos"/>
          </w:rPr>
          <w:delText xml:space="preserve"> skal</w:delText>
        </w:r>
      </w:del>
      <w:r w:rsidR="001C5CAC" w:rsidRPr="00510A78">
        <w:rPr>
          <w:rFonts w:ascii="Aptos" w:hAnsi="Aptos"/>
          <w:sz w:val="20"/>
          <w:rPrChange w:id="9019" w:author="Borkenhagen Therese Nyberg" w:date="2024-09-12T14:04:00Z">
            <w:rPr>
              <w:rFonts w:ascii="Aptos" w:hAnsi="Aptos"/>
              <w:sz w:val="24"/>
            </w:rPr>
          </w:rPrChange>
        </w:rPr>
        <w:t xml:space="preserve"> informere om tilgjengelig restkapasitet i den gjeldende ruteplanen og gjøre denne informasjonen tilgjengelig for søkerne. Dette </w:t>
      </w:r>
      <w:del w:id="9020" w:author="Borkenhagen Therese Nyberg" w:date="2024-09-12T14:04:00Z">
        <w:r w:rsidRPr="00B91E7A">
          <w:rPr>
            <w:rFonts w:ascii="Aptos" w:hAnsi="Aptos"/>
          </w:rPr>
          <w:delText>gjøres</w:delText>
        </w:r>
      </w:del>
      <w:ins w:id="9021" w:author="Borkenhagen Therese Nyberg" w:date="2024-09-12T14:04:00Z">
        <w:r w:rsidR="001C5CAC" w:rsidRPr="00510A78">
          <w:rPr>
            <w:rFonts w:ascii="Aptos" w:hAnsi="Aptos" w:cstheme="minorHAnsi"/>
            <w:sz w:val="20"/>
            <w:szCs w:val="20"/>
          </w:rPr>
          <w:t>skjer</w:t>
        </w:r>
      </w:ins>
      <w:r w:rsidR="001C5CAC" w:rsidRPr="00510A78">
        <w:rPr>
          <w:rFonts w:ascii="Aptos" w:hAnsi="Aptos"/>
          <w:sz w:val="20"/>
          <w:rPrChange w:id="9022" w:author="Borkenhagen Therese Nyberg" w:date="2024-09-12T14:04:00Z">
            <w:rPr>
              <w:rFonts w:ascii="Aptos" w:hAnsi="Aptos"/>
              <w:sz w:val="24"/>
            </w:rPr>
          </w:rPrChange>
        </w:rPr>
        <w:t xml:space="preserve"> ved publisering av</w:t>
      </w:r>
      <w:del w:id="9023" w:author="Borkenhagen Therese Nyberg" w:date="2024-09-12T14:04:00Z">
        <w:r w:rsidRPr="00B91E7A">
          <w:rPr>
            <w:rFonts w:ascii="Aptos" w:hAnsi="Aptos"/>
          </w:rPr>
          <w:delText xml:space="preserve"> </w:delText>
        </w:r>
      </w:del>
      <w:ins w:id="9024" w:author="Borkenhagen Therese Nyberg" w:date="2024-09-12T14:04:00Z">
        <w:r w:rsidR="001C5CAC" w:rsidRPr="00510A78">
          <w:rPr>
            <w:rFonts w:ascii="Aptos" w:hAnsi="Aptos" w:cstheme="minorHAnsi"/>
            <w:sz w:val="20"/>
            <w:szCs w:val="20"/>
          </w:rPr>
          <w:t> </w:t>
        </w:r>
      </w:ins>
      <w:r w:rsidR="004E116B">
        <w:fldChar w:fldCharType="begin"/>
      </w:r>
      <w:r w:rsidR="004E116B">
        <w:instrText>HYPERLINK "https:</w:instrText>
      </w:r>
      <w:r w:rsidR="004E116B">
        <w:instrText>//www.banenor.no/EPiServer/CMS/Content/for-deg-i-bransjen/togselskap/kapasitetsfordeling/daglige-rutegrafer,,11656/?epieditmode=false"</w:instrText>
      </w:r>
      <w:r w:rsidR="004E116B">
        <w:fldChar w:fldCharType="separate"/>
      </w:r>
      <w:del w:id="9025" w:author="Borkenhagen Therese Nyberg" w:date="2024-09-12T14:04:00Z">
        <w:r w:rsidRPr="00B91E7A">
          <w:rPr>
            <w:rFonts w:ascii="Aptos" w:hAnsi="Aptos"/>
            <w:color w:val="0000FF"/>
            <w:u w:val="single"/>
          </w:rPr>
          <w:delText>Daglige</w:delText>
        </w:r>
      </w:del>
      <w:ins w:id="9026" w:author="Borkenhagen Therese Nyberg" w:date="2024-09-12T14:04:00Z">
        <w:r w:rsidR="001C5CAC" w:rsidRPr="00510A78">
          <w:rPr>
            <w:rStyle w:val="Hyperkobling"/>
            <w:rFonts w:ascii="Aptos" w:hAnsi="Aptos" w:cstheme="minorHAnsi"/>
            <w:sz w:val="20"/>
            <w:szCs w:val="20"/>
          </w:rPr>
          <w:t>daglige</w:t>
        </w:r>
      </w:ins>
      <w:r w:rsidR="001C5CAC" w:rsidRPr="00510A78">
        <w:rPr>
          <w:rStyle w:val="Hyperkobling"/>
          <w:rFonts w:ascii="Aptos" w:hAnsi="Aptos"/>
          <w:sz w:val="20"/>
          <w:rPrChange w:id="9027" w:author="Borkenhagen Therese Nyberg" w:date="2024-09-12T14:04:00Z">
            <w:rPr>
              <w:rFonts w:ascii="Aptos" w:hAnsi="Aptos"/>
              <w:color w:val="0000FF"/>
              <w:sz w:val="24"/>
              <w:u w:val="single"/>
            </w:rPr>
          </w:rPrChange>
        </w:rPr>
        <w:t xml:space="preserve"> rutegrafer på Bane NORs nettside</w:t>
      </w:r>
      <w:r w:rsidR="004E116B">
        <w:rPr>
          <w:rStyle w:val="Hyperkobling"/>
          <w:rFonts w:ascii="Aptos" w:hAnsi="Aptos"/>
          <w:sz w:val="20"/>
          <w:rPrChange w:id="9028" w:author="Borkenhagen Therese Nyberg" w:date="2024-09-12T14:04:00Z">
            <w:rPr>
              <w:rFonts w:ascii="Aptos" w:hAnsi="Aptos"/>
              <w:color w:val="0000FF"/>
              <w:sz w:val="24"/>
              <w:u w:val="single"/>
            </w:rPr>
          </w:rPrChange>
        </w:rPr>
        <w:fldChar w:fldCharType="end"/>
      </w:r>
      <w:r w:rsidR="001C5CAC" w:rsidRPr="00510A78">
        <w:rPr>
          <w:rFonts w:ascii="Aptos" w:hAnsi="Aptos"/>
          <w:sz w:val="20"/>
          <w:rPrChange w:id="9029" w:author="Borkenhagen Therese Nyberg" w:date="2024-09-12T14:04:00Z">
            <w:rPr>
              <w:rFonts w:ascii="Aptos" w:hAnsi="Aptos"/>
              <w:sz w:val="24"/>
            </w:rPr>
          </w:rPrChange>
        </w:rPr>
        <w:t>.</w:t>
      </w:r>
      <w:ins w:id="9030" w:author="Borkenhagen Therese Nyberg" w:date="2024-09-12T14:04:00Z">
        <w:r w:rsidR="001C5CAC" w:rsidRPr="00510A78">
          <w:rPr>
            <w:rFonts w:ascii="Aptos" w:hAnsi="Aptos" w:cstheme="minorHAnsi"/>
            <w:sz w:val="20"/>
            <w:szCs w:val="20"/>
          </w:rPr>
          <w:t> </w:t>
        </w:r>
      </w:ins>
    </w:p>
    <w:p w14:paraId="1E38815B" w14:textId="581C3029" w:rsidR="001C5CAC" w:rsidRPr="00510A78" w:rsidRDefault="00B91E7A" w:rsidP="001C5CAC">
      <w:pPr>
        <w:pStyle w:val="NormalWeb"/>
        <w:rPr>
          <w:rFonts w:ascii="Aptos" w:hAnsi="Aptos"/>
          <w:sz w:val="20"/>
          <w:rPrChange w:id="9031" w:author="Borkenhagen Therese Nyberg" w:date="2024-09-12T14:04:00Z">
            <w:rPr>
              <w:rFonts w:ascii="Aptos" w:hAnsi="Aptos"/>
              <w:sz w:val="24"/>
            </w:rPr>
          </w:rPrChange>
        </w:rPr>
        <w:pPrChange w:id="9032" w:author="Borkenhagen Therese Nyberg" w:date="2024-09-12T14:04:00Z">
          <w:pPr>
            <w:spacing w:before="100" w:beforeAutospacing="1" w:after="100" w:afterAutospacing="1" w:line="240" w:lineRule="auto"/>
          </w:pPr>
        </w:pPrChange>
      </w:pPr>
      <w:del w:id="9033" w:author="Borkenhagen Therese Nyberg" w:date="2024-09-12T14:04:00Z">
        <w:r w:rsidRPr="00B91E7A">
          <w:rPr>
            <w:rFonts w:ascii="Aptos" w:hAnsi="Aptos"/>
          </w:rPr>
          <w:delText>Ved</w:delText>
        </w:r>
      </w:del>
      <w:ins w:id="9034" w:author="Borkenhagen Therese Nyberg" w:date="2024-09-12T14:04:00Z">
        <w:r w:rsidR="001C5CAC" w:rsidRPr="00510A78">
          <w:rPr>
            <w:rFonts w:ascii="Aptos" w:hAnsi="Aptos" w:cstheme="minorHAnsi"/>
            <w:sz w:val="20"/>
            <w:szCs w:val="20"/>
          </w:rPr>
          <w:t>Når det gjelder</w:t>
        </w:r>
      </w:ins>
      <w:r w:rsidR="001C5CAC" w:rsidRPr="00510A78">
        <w:rPr>
          <w:rFonts w:ascii="Aptos" w:hAnsi="Aptos"/>
          <w:sz w:val="20"/>
          <w:rPrChange w:id="9035" w:author="Borkenhagen Therese Nyberg" w:date="2024-09-12T14:04:00Z">
            <w:rPr>
              <w:rFonts w:ascii="Aptos" w:hAnsi="Aptos"/>
              <w:sz w:val="24"/>
            </w:rPr>
          </w:rPrChange>
        </w:rPr>
        <w:t xml:space="preserve"> behov for tjenester, søknader om ruteleier, arbeid i spor</w:t>
      </w:r>
      <w:ins w:id="9036"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037" w:author="Borkenhagen Therese Nyberg" w:date="2024-09-12T14:04:00Z">
            <w:rPr>
              <w:rFonts w:ascii="Aptos" w:hAnsi="Aptos"/>
              <w:sz w:val="24"/>
            </w:rPr>
          </w:rPrChange>
        </w:rPr>
        <w:t xml:space="preserve"> eller endring av planforutsetninger i gjeldende ruteplanperiode, skal disse </w:t>
      </w:r>
      <w:del w:id="9038" w:author="Borkenhagen Therese Nyberg" w:date="2024-09-12T14:04:00Z">
        <w:r w:rsidRPr="00B91E7A">
          <w:rPr>
            <w:rFonts w:ascii="Aptos" w:hAnsi="Aptos"/>
          </w:rPr>
          <w:delText>søkes om i</w:delText>
        </w:r>
      </w:del>
      <w:ins w:id="9039" w:author="Borkenhagen Therese Nyberg" w:date="2024-09-12T14:04:00Z">
        <w:r w:rsidR="001C5CAC" w:rsidRPr="00510A78">
          <w:rPr>
            <w:rFonts w:ascii="Aptos" w:hAnsi="Aptos" w:cstheme="minorHAnsi"/>
            <w:sz w:val="20"/>
            <w:szCs w:val="20"/>
          </w:rPr>
          <w:t>søknadene sendes via</w:t>
        </w:r>
      </w:ins>
      <w:r w:rsidR="001C5CAC" w:rsidRPr="00510A78">
        <w:rPr>
          <w:rFonts w:ascii="Aptos" w:hAnsi="Aptos"/>
          <w:sz w:val="20"/>
          <w:rPrChange w:id="9040" w:author="Borkenhagen Therese Nyberg" w:date="2024-09-12T14:04:00Z">
            <w:rPr>
              <w:rFonts w:ascii="Aptos" w:hAnsi="Aptos"/>
              <w:sz w:val="24"/>
            </w:rPr>
          </w:rPrChange>
        </w:rPr>
        <w:t xml:space="preserve"> BEST-K. Ruteplanforutsetningene er beskrevet i kapitlene 4.5.1.1</w:t>
      </w:r>
      <w:del w:id="9041" w:author="Borkenhagen Therese Nyberg" w:date="2024-09-12T14:04:00Z">
        <w:r w:rsidRPr="00B91E7A">
          <w:rPr>
            <w:rFonts w:ascii="Aptos" w:hAnsi="Aptos"/>
          </w:rPr>
          <w:delText xml:space="preserve"> – </w:delText>
        </w:r>
      </w:del>
      <w:ins w:id="9042"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043" w:author="Borkenhagen Therese Nyberg" w:date="2024-09-12T14:04:00Z">
            <w:rPr>
              <w:rFonts w:ascii="Aptos" w:hAnsi="Aptos"/>
              <w:sz w:val="24"/>
            </w:rPr>
          </w:rPrChange>
        </w:rPr>
        <w:t xml:space="preserve">4.5.1.6. </w:t>
      </w:r>
      <w:del w:id="9044" w:author="Borkenhagen Therese Nyberg" w:date="2024-09-12T14:04:00Z">
        <w:r w:rsidRPr="00B91E7A">
          <w:rPr>
            <w:rFonts w:ascii="Aptos" w:hAnsi="Aptos"/>
          </w:rPr>
          <w:delText>Ved behov, skal søker kontakte Bane NOR for utdypende</w:delText>
        </w:r>
      </w:del>
      <w:ins w:id="9045" w:author="Borkenhagen Therese Nyberg" w:date="2024-09-12T14:04:00Z">
        <w:r w:rsidR="001C5CAC" w:rsidRPr="00510A78">
          <w:rPr>
            <w:rFonts w:ascii="Aptos" w:hAnsi="Aptos" w:cstheme="minorHAnsi"/>
            <w:sz w:val="20"/>
            <w:szCs w:val="20"/>
          </w:rPr>
          <w:t>For ytterligere</w:t>
        </w:r>
      </w:ins>
      <w:r w:rsidR="001C5CAC" w:rsidRPr="00510A78">
        <w:rPr>
          <w:rFonts w:ascii="Aptos" w:hAnsi="Aptos"/>
          <w:sz w:val="20"/>
          <w:rPrChange w:id="9046" w:author="Borkenhagen Therese Nyberg" w:date="2024-09-12T14:04:00Z">
            <w:rPr>
              <w:rFonts w:ascii="Aptos" w:hAnsi="Aptos"/>
              <w:sz w:val="24"/>
            </w:rPr>
          </w:rPrChange>
        </w:rPr>
        <w:t xml:space="preserve"> informasjon om </w:t>
      </w:r>
      <w:del w:id="9047" w:author="Borkenhagen Therese Nyberg" w:date="2024-09-12T14:04:00Z">
        <w:r w:rsidRPr="00B91E7A">
          <w:rPr>
            <w:rFonts w:ascii="Aptos" w:hAnsi="Aptos"/>
          </w:rPr>
          <w:delText xml:space="preserve">hvilke forutsetninger </w:delText>
        </w:r>
      </w:del>
      <w:ins w:id="9048" w:author="Borkenhagen Therese Nyberg" w:date="2024-09-12T14:04:00Z">
        <w:r w:rsidR="001C5CAC" w:rsidRPr="00510A78">
          <w:rPr>
            <w:rFonts w:ascii="Aptos" w:hAnsi="Aptos" w:cstheme="minorHAnsi"/>
            <w:sz w:val="20"/>
            <w:szCs w:val="20"/>
          </w:rPr>
          <w:t xml:space="preserve">forutsetningene som gjelder for den </w:t>
        </w:r>
      </w:ins>
      <w:r w:rsidR="001C5CAC" w:rsidRPr="00510A78">
        <w:rPr>
          <w:rFonts w:ascii="Aptos" w:hAnsi="Aptos"/>
          <w:sz w:val="20"/>
          <w:rPrChange w:id="9049" w:author="Borkenhagen Therese Nyberg" w:date="2024-09-12T14:04:00Z">
            <w:rPr>
              <w:rFonts w:ascii="Aptos" w:hAnsi="Aptos"/>
              <w:sz w:val="24"/>
            </w:rPr>
          </w:rPrChange>
        </w:rPr>
        <w:t xml:space="preserve">gjeldende </w:t>
      </w:r>
      <w:del w:id="9050" w:author="Borkenhagen Therese Nyberg" w:date="2024-09-12T14:04:00Z">
        <w:r w:rsidRPr="00B91E7A">
          <w:rPr>
            <w:rFonts w:ascii="Aptos" w:hAnsi="Aptos"/>
          </w:rPr>
          <w:delText>ruteplan er basert på</w:delText>
        </w:r>
      </w:del>
      <w:ins w:id="9051" w:author="Borkenhagen Therese Nyberg" w:date="2024-09-12T14:04:00Z">
        <w:r w:rsidR="001C5CAC" w:rsidRPr="00510A78">
          <w:rPr>
            <w:rFonts w:ascii="Aptos" w:hAnsi="Aptos" w:cstheme="minorHAnsi"/>
            <w:sz w:val="20"/>
            <w:szCs w:val="20"/>
          </w:rPr>
          <w:t>ruteplanen, kan søker kontakte Bane NOR</w:t>
        </w:r>
      </w:ins>
      <w:r w:rsidR="001C5CAC" w:rsidRPr="00510A78">
        <w:rPr>
          <w:rFonts w:ascii="Aptos" w:hAnsi="Aptos"/>
          <w:sz w:val="20"/>
          <w:rPrChange w:id="9052" w:author="Borkenhagen Therese Nyberg" w:date="2024-09-12T14:04:00Z">
            <w:rPr>
              <w:rFonts w:ascii="Aptos" w:hAnsi="Aptos"/>
              <w:sz w:val="24"/>
            </w:rPr>
          </w:rPrChange>
        </w:rPr>
        <w:t>.</w:t>
      </w:r>
    </w:p>
    <w:p w14:paraId="78C753C0" w14:textId="3BBE8480" w:rsidR="001C5CAC" w:rsidRPr="00510A78" w:rsidRDefault="001C5CAC" w:rsidP="001C5CAC">
      <w:pPr>
        <w:pStyle w:val="NormalWeb"/>
        <w:rPr>
          <w:rFonts w:ascii="Aptos" w:hAnsi="Aptos"/>
          <w:sz w:val="20"/>
          <w:rPrChange w:id="9053" w:author="Borkenhagen Therese Nyberg" w:date="2024-09-12T14:04:00Z">
            <w:rPr>
              <w:rFonts w:ascii="Aptos" w:hAnsi="Aptos"/>
              <w:sz w:val="24"/>
            </w:rPr>
          </w:rPrChange>
        </w:rPr>
        <w:pPrChange w:id="9054" w:author="Borkenhagen Therese Nyberg" w:date="2024-09-12T14:04:00Z">
          <w:pPr>
            <w:spacing w:before="100" w:beforeAutospacing="1" w:after="100" w:afterAutospacing="1" w:line="240" w:lineRule="auto"/>
          </w:pPr>
        </w:pPrChange>
      </w:pPr>
      <w:r w:rsidRPr="00510A78">
        <w:rPr>
          <w:rFonts w:ascii="Aptos" w:hAnsi="Aptos"/>
          <w:sz w:val="20"/>
          <w:rPrChange w:id="9055" w:author="Borkenhagen Therese Nyberg" w:date="2024-09-12T14:04:00Z">
            <w:rPr>
              <w:rFonts w:ascii="Aptos" w:hAnsi="Aptos"/>
              <w:sz w:val="24"/>
            </w:rPr>
          </w:rPrChange>
        </w:rPr>
        <w:t xml:space="preserve">Når et jernbaneforetak søker om infrastrukturkapasitet (restkapasitet), </w:t>
      </w:r>
      <w:del w:id="9056" w:author="Borkenhagen Therese Nyberg" w:date="2024-09-12T14:04:00Z">
        <w:r w:rsidR="00B91E7A" w:rsidRPr="00B91E7A">
          <w:rPr>
            <w:rFonts w:ascii="Aptos" w:hAnsi="Aptos"/>
          </w:rPr>
          <w:delText>skal</w:delText>
        </w:r>
      </w:del>
      <w:ins w:id="9057" w:author="Borkenhagen Therese Nyberg" w:date="2024-09-12T14:04:00Z">
        <w:r w:rsidRPr="00510A78">
          <w:rPr>
            <w:rFonts w:ascii="Aptos" w:hAnsi="Aptos" w:cstheme="minorHAnsi"/>
            <w:sz w:val="20"/>
            <w:szCs w:val="20"/>
          </w:rPr>
          <w:t>vil</w:t>
        </w:r>
      </w:ins>
      <w:r w:rsidRPr="00510A78">
        <w:rPr>
          <w:rFonts w:ascii="Aptos" w:hAnsi="Aptos"/>
          <w:sz w:val="20"/>
          <w:rPrChange w:id="9058" w:author="Borkenhagen Therese Nyberg" w:date="2024-09-12T14:04:00Z">
            <w:rPr>
              <w:rFonts w:ascii="Aptos" w:hAnsi="Aptos"/>
              <w:sz w:val="24"/>
            </w:rPr>
          </w:rPrChange>
        </w:rPr>
        <w:t xml:space="preserve"> Bane NOR fordele </w:t>
      </w:r>
      <w:del w:id="9059" w:author="Borkenhagen Therese Nyberg" w:date="2024-09-12T14:04:00Z">
        <w:r w:rsidR="00B91E7A" w:rsidRPr="00B91E7A">
          <w:rPr>
            <w:rFonts w:ascii="Aptos" w:hAnsi="Aptos"/>
          </w:rPr>
          <w:delText>den</w:delText>
        </w:r>
      </w:del>
      <w:ins w:id="9060" w:author="Borkenhagen Therese Nyberg" w:date="2024-09-12T14:04:00Z">
        <w:r w:rsidRPr="00510A78">
          <w:rPr>
            <w:rFonts w:ascii="Aptos" w:hAnsi="Aptos" w:cstheme="minorHAnsi"/>
            <w:sz w:val="20"/>
            <w:szCs w:val="20"/>
          </w:rPr>
          <w:t>kapasiteten</w:t>
        </w:r>
      </w:ins>
      <w:r w:rsidRPr="00510A78">
        <w:rPr>
          <w:rFonts w:ascii="Aptos" w:hAnsi="Aptos"/>
          <w:sz w:val="20"/>
          <w:rPrChange w:id="9061" w:author="Borkenhagen Therese Nyberg" w:date="2024-09-12T14:04:00Z">
            <w:rPr>
              <w:rFonts w:ascii="Aptos" w:hAnsi="Aptos"/>
              <w:sz w:val="24"/>
            </w:rPr>
          </w:rPrChange>
        </w:rPr>
        <w:t xml:space="preserve"> i den </w:t>
      </w:r>
      <w:del w:id="9062" w:author="Borkenhagen Therese Nyberg" w:date="2024-09-12T14:04:00Z">
        <w:r w:rsidR="00B91E7A" w:rsidRPr="00B91E7A">
          <w:rPr>
            <w:rFonts w:ascii="Aptos" w:hAnsi="Aptos"/>
          </w:rPr>
          <w:delText>rekkefølge</w:delText>
        </w:r>
      </w:del>
      <w:ins w:id="9063" w:author="Borkenhagen Therese Nyberg" w:date="2024-09-12T14:04:00Z">
        <w:r w:rsidRPr="00510A78">
          <w:rPr>
            <w:rFonts w:ascii="Aptos" w:hAnsi="Aptos" w:cstheme="minorHAnsi"/>
            <w:sz w:val="20"/>
            <w:szCs w:val="20"/>
          </w:rPr>
          <w:t>rekkefølgen</w:t>
        </w:r>
      </w:ins>
      <w:r w:rsidRPr="00510A78">
        <w:rPr>
          <w:rFonts w:ascii="Aptos" w:hAnsi="Aptos"/>
          <w:sz w:val="20"/>
          <w:rPrChange w:id="9064" w:author="Borkenhagen Therese Nyberg" w:date="2024-09-12T14:04:00Z">
            <w:rPr>
              <w:rFonts w:ascii="Aptos" w:hAnsi="Aptos"/>
              <w:sz w:val="24"/>
            </w:rPr>
          </w:rPrChange>
        </w:rPr>
        <w:t xml:space="preserve"> søknadene mottas og gi et svar innen fem virkedager</w:t>
      </w:r>
      <w:del w:id="9065" w:author="Borkenhagen Therese Nyberg" w:date="2024-09-12T14:04:00Z">
        <w:r w:rsidR="00B91E7A" w:rsidRPr="00B91E7A">
          <w:rPr>
            <w:rFonts w:ascii="Aptos" w:hAnsi="Aptos"/>
          </w:rPr>
          <w:delText xml:space="preserve"> på</w:delText>
        </w:r>
      </w:del>
      <w:r w:rsidRPr="00510A78">
        <w:rPr>
          <w:rFonts w:ascii="Aptos" w:hAnsi="Aptos"/>
          <w:sz w:val="20"/>
          <w:rPrChange w:id="9066" w:author="Borkenhagen Therese Nyberg" w:date="2024-09-12T14:04:00Z">
            <w:rPr>
              <w:rFonts w:ascii="Aptos" w:hAnsi="Aptos"/>
              <w:sz w:val="24"/>
            </w:rPr>
          </w:rPrChange>
        </w:rPr>
        <w:t xml:space="preserve"> om søknaden kan imøtekommes fullt ut. Bane NOR vil tilstrebe å levere en detaljert rute senest 20 dager før første kjøredag for toget</w:t>
      </w:r>
      <w:ins w:id="9067" w:author="Borkenhagen Therese Nyberg" w:date="2024-09-12T14:04:00Z">
        <w:r w:rsidRPr="00510A78">
          <w:rPr>
            <w:rFonts w:ascii="Aptos" w:hAnsi="Aptos" w:cstheme="minorHAnsi"/>
            <w:sz w:val="20"/>
            <w:szCs w:val="20"/>
          </w:rPr>
          <w:t>,</w:t>
        </w:r>
      </w:ins>
      <w:r w:rsidRPr="00510A78">
        <w:rPr>
          <w:rFonts w:ascii="Aptos" w:hAnsi="Aptos"/>
          <w:sz w:val="20"/>
          <w:rPrChange w:id="9068" w:author="Borkenhagen Therese Nyberg" w:date="2024-09-12T14:04:00Z">
            <w:rPr>
              <w:rFonts w:ascii="Aptos" w:hAnsi="Aptos"/>
              <w:sz w:val="24"/>
            </w:rPr>
          </w:rPrChange>
        </w:rPr>
        <w:t xml:space="preserve"> avhengig av øvrig pådrag hos Operativ ruteplan.</w:t>
      </w:r>
    </w:p>
    <w:p w14:paraId="11E4E8D6" w14:textId="795BED63" w:rsidR="001C5CAC" w:rsidRPr="00510A78" w:rsidRDefault="00B91E7A" w:rsidP="001C5CAC">
      <w:pPr>
        <w:pStyle w:val="NormalWeb"/>
        <w:rPr>
          <w:rFonts w:ascii="Aptos" w:hAnsi="Aptos"/>
          <w:sz w:val="20"/>
          <w:rPrChange w:id="9069" w:author="Borkenhagen Therese Nyberg" w:date="2024-09-12T14:04:00Z">
            <w:rPr>
              <w:rFonts w:ascii="Aptos" w:hAnsi="Aptos"/>
              <w:sz w:val="24"/>
            </w:rPr>
          </w:rPrChange>
        </w:rPr>
        <w:pPrChange w:id="9070" w:author="Borkenhagen Therese Nyberg" w:date="2024-09-12T14:04:00Z">
          <w:pPr>
            <w:spacing w:before="100" w:beforeAutospacing="1" w:after="100" w:afterAutospacing="1" w:line="240" w:lineRule="auto"/>
          </w:pPr>
        </w:pPrChange>
      </w:pPr>
      <w:del w:id="9071" w:author="Borkenhagen Therese Nyberg" w:date="2024-09-12T14:04:00Z">
        <w:r w:rsidRPr="00B91E7A">
          <w:rPr>
            <w:rFonts w:ascii="Aptos" w:hAnsi="Aptos"/>
          </w:rPr>
          <w:delText>Ved behov for</w:delText>
        </w:r>
      </w:del>
      <w:ins w:id="9072"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9073" w:author="Borkenhagen Therese Nyberg" w:date="2024-09-12T14:04:00Z">
            <w:rPr>
              <w:rFonts w:ascii="Aptos" w:hAnsi="Aptos"/>
              <w:sz w:val="24"/>
            </w:rPr>
          </w:rPrChange>
        </w:rPr>
        <w:t xml:space="preserve"> å kunne svare raskt på søknader om restkapasitet, vil Bane NOR vurdere behovet for </w:t>
      </w:r>
      <w:del w:id="9074" w:author="Borkenhagen Therese Nyberg" w:date="2024-09-12T14:04:00Z">
        <w:r w:rsidRPr="00B91E7A">
          <w:rPr>
            <w:rFonts w:ascii="Aptos" w:hAnsi="Aptos"/>
          </w:rPr>
          <w:delText xml:space="preserve">tilgjengelig </w:delText>
        </w:r>
      </w:del>
      <w:r w:rsidR="001C5CAC" w:rsidRPr="00510A78">
        <w:rPr>
          <w:rFonts w:ascii="Aptos" w:hAnsi="Aptos"/>
          <w:sz w:val="20"/>
          <w:rPrChange w:id="9075" w:author="Borkenhagen Therese Nyberg" w:date="2024-09-12T14:04:00Z">
            <w:rPr>
              <w:rFonts w:ascii="Aptos" w:hAnsi="Aptos"/>
              <w:sz w:val="24"/>
            </w:rPr>
          </w:rPrChange>
        </w:rPr>
        <w:t xml:space="preserve">restkapasitet innenfor rammen av den fastlagte ruteplanen. Dette </w:t>
      </w:r>
      <w:del w:id="9076" w:author="Borkenhagen Therese Nyberg" w:date="2024-09-12T14:04:00Z">
        <w:r w:rsidRPr="00B91E7A">
          <w:rPr>
            <w:rFonts w:ascii="Aptos" w:hAnsi="Aptos"/>
          </w:rPr>
          <w:delText>gjelder</w:delText>
        </w:r>
      </w:del>
      <w:ins w:id="9077" w:author="Borkenhagen Therese Nyberg" w:date="2024-09-12T14:04:00Z">
        <w:r w:rsidR="001C5CAC" w:rsidRPr="00510A78">
          <w:rPr>
            <w:rFonts w:ascii="Aptos" w:hAnsi="Aptos" w:cstheme="minorHAnsi"/>
            <w:sz w:val="20"/>
            <w:szCs w:val="20"/>
          </w:rPr>
          <w:t>inkluderer</w:t>
        </w:r>
      </w:ins>
      <w:r w:rsidR="001C5CAC" w:rsidRPr="00510A78">
        <w:rPr>
          <w:rFonts w:ascii="Aptos" w:hAnsi="Aptos"/>
          <w:sz w:val="20"/>
          <w:rPrChange w:id="9078" w:author="Borkenhagen Therese Nyberg" w:date="2024-09-12T14:04:00Z">
            <w:rPr>
              <w:rFonts w:ascii="Aptos" w:hAnsi="Aptos"/>
              <w:sz w:val="24"/>
            </w:rPr>
          </w:rPrChange>
        </w:rPr>
        <w:t xml:space="preserve"> også</w:t>
      </w:r>
      <w:del w:id="9079" w:author="Borkenhagen Therese Nyberg" w:date="2024-09-12T14:04:00Z">
        <w:r w:rsidRPr="00B91E7A">
          <w:rPr>
            <w:rFonts w:ascii="Aptos" w:hAnsi="Aptos"/>
          </w:rPr>
          <w:delText xml:space="preserve"> for</w:delText>
        </w:r>
      </w:del>
      <w:r w:rsidR="001C5CAC" w:rsidRPr="00510A78">
        <w:rPr>
          <w:rFonts w:ascii="Aptos" w:hAnsi="Aptos"/>
          <w:sz w:val="20"/>
          <w:rPrChange w:id="9080" w:author="Borkenhagen Therese Nyberg" w:date="2024-09-12T14:04:00Z">
            <w:rPr>
              <w:rFonts w:ascii="Aptos" w:hAnsi="Aptos"/>
              <w:sz w:val="24"/>
            </w:rPr>
          </w:rPrChange>
        </w:rPr>
        <w:t xml:space="preserve"> søknader om restkapasitet på overbelastet infrastruktur.</w:t>
      </w:r>
    </w:p>
    <w:p w14:paraId="15C5056E" w14:textId="77777777" w:rsidR="001C5CAC" w:rsidRPr="00510A78" w:rsidRDefault="001C5CAC" w:rsidP="001C5CAC">
      <w:pPr>
        <w:pStyle w:val="NormalWeb"/>
        <w:rPr>
          <w:rFonts w:ascii="Aptos" w:hAnsi="Aptos"/>
          <w:sz w:val="20"/>
          <w:rPrChange w:id="9081" w:author="Borkenhagen Therese Nyberg" w:date="2024-09-12T14:04:00Z">
            <w:rPr>
              <w:rFonts w:ascii="Aptos" w:hAnsi="Aptos"/>
              <w:sz w:val="24"/>
            </w:rPr>
          </w:rPrChange>
        </w:rPr>
        <w:pPrChange w:id="9082" w:author="Borkenhagen Therese Nyberg" w:date="2024-09-12T14:04:00Z">
          <w:pPr>
            <w:spacing w:before="100" w:beforeAutospacing="1" w:after="100" w:afterAutospacing="1" w:line="240" w:lineRule="auto"/>
          </w:pPr>
        </w:pPrChange>
      </w:pPr>
      <w:r w:rsidRPr="00510A78">
        <w:rPr>
          <w:rFonts w:ascii="Aptos" w:hAnsi="Aptos"/>
          <w:sz w:val="20"/>
          <w:rPrChange w:id="9083" w:author="Borkenhagen Therese Nyberg" w:date="2024-09-12T14:04:00Z">
            <w:rPr>
              <w:rFonts w:ascii="Aptos" w:hAnsi="Aptos"/>
              <w:sz w:val="24"/>
            </w:rPr>
          </w:rPrChange>
        </w:rPr>
        <w:t>Kommunikasjonen i Operativ kapasitetsfordeling foregår normalt mellom jernbaneforetakenes transportledelse og Bane NOR, ved Operativ ruteplan. I driftsdøgnet vil Bane NORs kontaktpunkt være trafikkstyringssentralene.</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8"/>
        <w:gridCol w:w="5454"/>
      </w:tblGrid>
      <w:tr w:rsidR="004E648A" w:rsidRPr="007A507A" w14:paraId="10DD8D94" w14:textId="77777777" w:rsidTr="00363CDF">
        <w:trPr>
          <w:del w:id="9084" w:author="Borkenhagen Therese Nyberg" w:date="2024-09-12T14:04:00Z"/>
        </w:trPr>
        <w:tc>
          <w:tcPr>
            <w:tcW w:w="0" w:type="auto"/>
            <w:gridSpan w:val="2"/>
            <w:tcBorders>
              <w:top w:val="outset" w:sz="6" w:space="0" w:color="auto"/>
              <w:left w:val="outset" w:sz="6" w:space="0" w:color="auto"/>
              <w:bottom w:val="outset" w:sz="6" w:space="0" w:color="auto"/>
              <w:right w:val="outset" w:sz="6" w:space="0" w:color="auto"/>
            </w:tcBorders>
            <w:shd w:val="clear" w:color="auto" w:fill="E2EFD9" w:themeFill="accent6" w:themeFillTint="33"/>
            <w:vAlign w:val="center"/>
            <w:hideMark/>
          </w:tcPr>
          <w:p w14:paraId="56AEF443" w14:textId="77777777" w:rsidR="004E648A" w:rsidRPr="007A507A" w:rsidRDefault="004E648A" w:rsidP="00363CDF">
            <w:pPr>
              <w:spacing w:after="0" w:line="240" w:lineRule="auto"/>
              <w:jc w:val="center"/>
              <w:rPr>
                <w:del w:id="9085" w:author="Borkenhagen Therese Nyberg" w:date="2024-09-12T14:04:00Z"/>
                <w:rFonts w:ascii="Aptos" w:eastAsia="Times New Roman" w:hAnsi="Aptos" w:cs="Times New Roman"/>
                <w:b/>
                <w:bCs/>
                <w:sz w:val="24"/>
                <w:szCs w:val="24"/>
                <w:lang w:eastAsia="nb-NO"/>
              </w:rPr>
            </w:pPr>
            <w:del w:id="9086" w:author="Borkenhagen Therese Nyberg" w:date="2024-09-12T14:04:00Z">
              <w:r w:rsidRPr="007A507A">
                <w:rPr>
                  <w:rFonts w:ascii="Aptos" w:eastAsia="Times New Roman" w:hAnsi="Aptos" w:cs="Times New Roman"/>
                  <w:b/>
                  <w:bCs/>
                  <w:sz w:val="24"/>
                  <w:szCs w:val="24"/>
                  <w:lang w:eastAsia="nb-NO"/>
                </w:rPr>
                <w:delText>Kontakt trafikkområder</w:delText>
              </w:r>
            </w:del>
          </w:p>
        </w:tc>
      </w:tr>
      <w:tr w:rsidR="004E648A" w:rsidRPr="007A507A" w14:paraId="50F790D2" w14:textId="77777777" w:rsidTr="00363CDF">
        <w:trPr>
          <w:del w:id="9087"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1E8D1513" w14:textId="77777777" w:rsidR="004E648A" w:rsidRPr="007A507A" w:rsidRDefault="004E648A" w:rsidP="00363CDF">
            <w:pPr>
              <w:spacing w:after="0" w:line="240" w:lineRule="auto"/>
              <w:rPr>
                <w:del w:id="9088" w:author="Borkenhagen Therese Nyberg" w:date="2024-09-12T14:04:00Z"/>
                <w:rFonts w:ascii="Aptos" w:eastAsia="Times New Roman" w:hAnsi="Aptos" w:cs="Times New Roman"/>
                <w:sz w:val="24"/>
                <w:szCs w:val="24"/>
                <w:lang w:eastAsia="nb-NO"/>
              </w:rPr>
            </w:pPr>
            <w:del w:id="9089" w:author="Borkenhagen Therese Nyberg" w:date="2024-09-12T14:04:00Z">
              <w:r w:rsidRPr="007A507A">
                <w:rPr>
                  <w:rFonts w:ascii="Aptos" w:eastAsia="Times New Roman" w:hAnsi="Aptos" w:cs="Times New Roman"/>
                  <w:sz w:val="24"/>
                  <w:szCs w:val="24"/>
                  <w:lang w:eastAsia="nb-NO"/>
                </w:rPr>
                <w:delText>Trafikkområde Øst</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256E371F" w14:textId="77777777" w:rsidR="004E648A" w:rsidRPr="007A507A" w:rsidRDefault="004E116B" w:rsidP="00363CDF">
            <w:pPr>
              <w:spacing w:before="100" w:beforeAutospacing="1" w:after="100" w:afterAutospacing="1" w:line="240" w:lineRule="auto"/>
              <w:rPr>
                <w:del w:id="9090" w:author="Borkenhagen Therese Nyberg" w:date="2024-09-12T14:04:00Z"/>
                <w:rFonts w:ascii="Aptos" w:eastAsia="Times New Roman" w:hAnsi="Aptos" w:cs="Times New Roman"/>
                <w:sz w:val="24"/>
                <w:szCs w:val="24"/>
                <w:lang w:eastAsia="nb-NO"/>
              </w:rPr>
            </w:pPr>
            <w:del w:id="9091" w:author="Borkenhagen Therese Nyberg" w:date="2024-09-12T14:04:00Z">
              <w:r>
                <w:fldChar w:fldCharType="begin"/>
              </w:r>
              <w:r>
                <w:delInstrText>HYPERLINK "mailto:rutekontor.oslo@banenor.no"</w:delInstrText>
              </w:r>
              <w:r>
                <w:fldChar w:fldCharType="separate"/>
              </w:r>
              <w:r w:rsidR="004E648A" w:rsidRPr="007A507A">
                <w:rPr>
                  <w:rFonts w:ascii="Aptos" w:eastAsia="Times New Roman" w:hAnsi="Aptos" w:cs="Times New Roman"/>
                  <w:color w:val="0000FF"/>
                  <w:sz w:val="24"/>
                  <w:szCs w:val="24"/>
                  <w:u w:val="single"/>
                  <w:lang w:eastAsia="nb-NO"/>
                </w:rPr>
                <w:delText>rutekontor.oslo@banenor.no</w:delText>
              </w:r>
              <w:r>
                <w:rPr>
                  <w:rFonts w:ascii="Aptos" w:eastAsia="Times New Roman" w:hAnsi="Aptos" w:cs="Times New Roman"/>
                  <w:color w:val="0000FF"/>
                  <w:sz w:val="24"/>
                  <w:szCs w:val="24"/>
                  <w:u w:val="single"/>
                  <w:lang w:eastAsia="nb-NO"/>
                </w:rPr>
                <w:fldChar w:fldCharType="end"/>
              </w:r>
            </w:del>
          </w:p>
          <w:p w14:paraId="1045631A" w14:textId="77777777" w:rsidR="004E648A" w:rsidRPr="007A507A" w:rsidRDefault="004E116B" w:rsidP="00363CDF">
            <w:pPr>
              <w:spacing w:before="100" w:beforeAutospacing="1" w:after="100" w:afterAutospacing="1" w:line="240" w:lineRule="auto"/>
              <w:rPr>
                <w:del w:id="9092" w:author="Borkenhagen Therese Nyberg" w:date="2024-09-12T14:04:00Z"/>
                <w:rFonts w:ascii="Aptos" w:eastAsia="Times New Roman" w:hAnsi="Aptos" w:cs="Times New Roman"/>
                <w:sz w:val="24"/>
                <w:szCs w:val="24"/>
                <w:lang w:eastAsia="nb-NO"/>
              </w:rPr>
            </w:pPr>
            <w:del w:id="9093"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rkdrm@banenor.no</w:delText>
              </w:r>
              <w:r>
                <w:rPr>
                  <w:rFonts w:ascii="Aptos" w:eastAsia="Times New Roman" w:hAnsi="Aptos" w:cs="Times New Roman"/>
                  <w:color w:val="0000FF"/>
                  <w:sz w:val="24"/>
                  <w:szCs w:val="24"/>
                  <w:u w:val="single"/>
                  <w:lang w:eastAsia="nb-NO"/>
                </w:rPr>
                <w:fldChar w:fldCharType="end"/>
              </w:r>
            </w:del>
          </w:p>
        </w:tc>
      </w:tr>
      <w:tr w:rsidR="004E648A" w:rsidRPr="007A507A" w14:paraId="2A8B2DA5" w14:textId="77777777" w:rsidTr="00363CDF">
        <w:trPr>
          <w:del w:id="9094"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447BA0DB" w14:textId="77777777" w:rsidR="004E648A" w:rsidRPr="007A507A" w:rsidRDefault="004E648A" w:rsidP="00363CDF">
            <w:pPr>
              <w:spacing w:after="0" w:line="240" w:lineRule="auto"/>
              <w:rPr>
                <w:del w:id="9095" w:author="Borkenhagen Therese Nyberg" w:date="2024-09-12T14:04:00Z"/>
                <w:rFonts w:ascii="Aptos" w:eastAsia="Times New Roman" w:hAnsi="Aptos" w:cs="Times New Roman"/>
                <w:sz w:val="24"/>
                <w:szCs w:val="24"/>
                <w:lang w:eastAsia="nb-NO"/>
              </w:rPr>
            </w:pPr>
            <w:del w:id="9096" w:author="Borkenhagen Therese Nyberg" w:date="2024-09-12T14:04:00Z">
              <w:r w:rsidRPr="007A507A">
                <w:rPr>
                  <w:rFonts w:ascii="Aptos" w:eastAsia="Times New Roman" w:hAnsi="Aptos" w:cs="Times New Roman"/>
                  <w:sz w:val="24"/>
                  <w:szCs w:val="24"/>
                  <w:lang w:eastAsia="nb-NO"/>
                </w:rPr>
                <w:delText>Trafikkområde Nord</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5D6BFDC" w14:textId="77777777" w:rsidR="004E648A" w:rsidRPr="007A507A" w:rsidRDefault="004E116B" w:rsidP="00363CDF">
            <w:pPr>
              <w:spacing w:after="0" w:line="240" w:lineRule="auto"/>
              <w:rPr>
                <w:del w:id="9097" w:author="Borkenhagen Therese Nyberg" w:date="2024-09-12T14:04:00Z"/>
                <w:rFonts w:ascii="Aptos" w:eastAsia="Times New Roman" w:hAnsi="Aptos" w:cs="Times New Roman"/>
                <w:sz w:val="24"/>
                <w:szCs w:val="24"/>
                <w:lang w:eastAsia="nb-NO"/>
              </w:rPr>
            </w:pPr>
            <w:del w:id="9098"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rutekontor.trondheim@banenor.no</w:delText>
              </w:r>
              <w:r>
                <w:rPr>
                  <w:rFonts w:ascii="Aptos" w:eastAsia="Times New Roman" w:hAnsi="Aptos" w:cs="Times New Roman"/>
                  <w:color w:val="0000FF"/>
                  <w:sz w:val="24"/>
                  <w:szCs w:val="24"/>
                  <w:u w:val="single"/>
                  <w:lang w:eastAsia="nb-NO"/>
                </w:rPr>
                <w:fldChar w:fldCharType="end"/>
              </w:r>
            </w:del>
          </w:p>
        </w:tc>
      </w:tr>
      <w:tr w:rsidR="004E648A" w:rsidRPr="007A507A" w14:paraId="5384D825" w14:textId="77777777" w:rsidTr="00363CDF">
        <w:trPr>
          <w:del w:id="9099"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3862DACC" w14:textId="77777777" w:rsidR="004E648A" w:rsidRPr="007A507A" w:rsidRDefault="004E648A" w:rsidP="00363CDF">
            <w:pPr>
              <w:spacing w:after="0" w:line="240" w:lineRule="auto"/>
              <w:rPr>
                <w:del w:id="9100" w:author="Borkenhagen Therese Nyberg" w:date="2024-09-12T14:04:00Z"/>
                <w:rFonts w:ascii="Aptos" w:eastAsia="Times New Roman" w:hAnsi="Aptos" w:cs="Times New Roman"/>
                <w:sz w:val="24"/>
                <w:szCs w:val="24"/>
                <w:lang w:eastAsia="nb-NO"/>
              </w:rPr>
            </w:pPr>
            <w:del w:id="9101" w:author="Borkenhagen Therese Nyberg" w:date="2024-09-12T14:04:00Z">
              <w:r w:rsidRPr="007A507A">
                <w:rPr>
                  <w:rFonts w:ascii="Aptos" w:eastAsia="Times New Roman" w:hAnsi="Aptos" w:cs="Times New Roman"/>
                  <w:sz w:val="24"/>
                  <w:szCs w:val="24"/>
                  <w:lang w:eastAsia="nb-NO"/>
                </w:rPr>
                <w:delText>Trafikkområde Sør/Vest</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4370A55E" w14:textId="77777777" w:rsidR="004E648A" w:rsidRPr="007A507A" w:rsidRDefault="004E116B" w:rsidP="00363CDF">
            <w:pPr>
              <w:spacing w:after="0" w:line="240" w:lineRule="auto"/>
              <w:rPr>
                <w:del w:id="9102" w:author="Borkenhagen Therese Nyberg" w:date="2024-09-12T14:04:00Z"/>
                <w:rFonts w:ascii="Aptos" w:eastAsia="Times New Roman" w:hAnsi="Aptos" w:cs="Times New Roman"/>
                <w:sz w:val="24"/>
                <w:szCs w:val="24"/>
                <w:lang w:eastAsia="nb-NO"/>
              </w:rPr>
            </w:pPr>
            <w:del w:id="9103"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rutekontor.bergen@banenor.no</w:delText>
              </w:r>
              <w:r>
                <w:rPr>
                  <w:rFonts w:ascii="Aptos" w:eastAsia="Times New Roman" w:hAnsi="Aptos" w:cs="Times New Roman"/>
                  <w:color w:val="0000FF"/>
                  <w:sz w:val="24"/>
                  <w:szCs w:val="24"/>
                  <w:u w:val="single"/>
                  <w:lang w:eastAsia="nb-NO"/>
                </w:rPr>
                <w:fldChar w:fldCharType="end"/>
              </w:r>
            </w:del>
          </w:p>
        </w:tc>
      </w:tr>
    </w:tbl>
    <w:p w14:paraId="426DFC77" w14:textId="77777777" w:rsidR="001C5CAC" w:rsidRPr="00510A78" w:rsidRDefault="001C5CAC" w:rsidP="001C5CAC">
      <w:pPr>
        <w:pStyle w:val="NormalWeb"/>
        <w:rPr>
          <w:ins w:id="9104" w:author="Borkenhagen Therese Nyberg" w:date="2024-09-12T14:04:00Z"/>
          <w:rFonts w:ascii="Aptos" w:hAnsi="Aptos" w:cstheme="minorHAnsi"/>
          <w:sz w:val="20"/>
          <w:szCs w:val="20"/>
        </w:rPr>
      </w:pPr>
      <w:ins w:id="9105" w:author="Borkenhagen Therese Nyberg" w:date="2024-09-12T14:04:00Z">
        <w:r w:rsidRPr="00510A78">
          <w:rPr>
            <w:rFonts w:ascii="Aptos" w:hAnsi="Aptos" w:cstheme="minorHAnsi"/>
            <w:sz w:val="20"/>
            <w:szCs w:val="20"/>
          </w:rPr>
          <w:t>Søknader om restkapasitet i det inneværende driftsdøgnet skal kun gjelde driftskritiske behov. Eksempler på dette kan være:</w:t>
        </w:r>
      </w:ins>
    </w:p>
    <w:p w14:paraId="107B4138" w14:textId="77777777" w:rsidR="001C5CAC" w:rsidRPr="00510A78" w:rsidRDefault="001C5CAC" w:rsidP="00CC7216">
      <w:pPr>
        <w:numPr>
          <w:ilvl w:val="0"/>
          <w:numId w:val="99"/>
        </w:numPr>
        <w:spacing w:before="100" w:beforeAutospacing="1" w:after="100" w:afterAutospacing="1" w:line="240" w:lineRule="auto"/>
        <w:rPr>
          <w:ins w:id="9106" w:author="Borkenhagen Therese Nyberg" w:date="2024-09-12T14:04:00Z"/>
          <w:rFonts w:ascii="Aptos" w:hAnsi="Aptos" w:cstheme="minorHAnsi"/>
          <w:sz w:val="20"/>
          <w:szCs w:val="20"/>
        </w:rPr>
      </w:pPr>
      <w:ins w:id="9107" w:author="Borkenhagen Therese Nyberg" w:date="2024-09-12T14:04:00Z">
        <w:r w:rsidRPr="00510A78">
          <w:rPr>
            <w:rFonts w:ascii="Aptos" w:hAnsi="Aptos" w:cstheme="minorHAnsi"/>
            <w:sz w:val="20"/>
            <w:szCs w:val="20"/>
          </w:rPr>
          <w:t>Oppstått behov for kjøring av tomtog og løslok.</w:t>
        </w:r>
      </w:ins>
    </w:p>
    <w:p w14:paraId="6381A89B" w14:textId="77777777" w:rsidR="001C5CAC" w:rsidRPr="00510A78" w:rsidRDefault="001C5CAC" w:rsidP="00CC7216">
      <w:pPr>
        <w:numPr>
          <w:ilvl w:val="0"/>
          <w:numId w:val="99"/>
        </w:numPr>
        <w:spacing w:before="100" w:beforeAutospacing="1" w:after="100" w:afterAutospacing="1" w:line="240" w:lineRule="auto"/>
        <w:rPr>
          <w:ins w:id="9108" w:author="Borkenhagen Therese Nyberg" w:date="2024-09-12T14:04:00Z"/>
          <w:rFonts w:ascii="Aptos" w:hAnsi="Aptos" w:cstheme="minorHAnsi"/>
          <w:sz w:val="20"/>
          <w:szCs w:val="20"/>
        </w:rPr>
      </w:pPr>
      <w:ins w:id="9109" w:author="Borkenhagen Therese Nyberg" w:date="2024-09-12T14:04:00Z">
        <w:r w:rsidRPr="00510A78">
          <w:rPr>
            <w:rFonts w:ascii="Aptos" w:hAnsi="Aptos" w:cstheme="minorHAnsi"/>
            <w:sz w:val="20"/>
            <w:szCs w:val="20"/>
          </w:rPr>
          <w:t>Kjøring av tog for akutt feilretting.</w:t>
        </w:r>
      </w:ins>
    </w:p>
    <w:p w14:paraId="6A9D6760" w14:textId="4D4D283C" w:rsidR="000F059B" w:rsidRPr="00510A78" w:rsidRDefault="004E116B" w:rsidP="001C5CAC">
      <w:pPr>
        <w:pStyle w:val="Overskrift4"/>
        <w:rPr>
          <w:ins w:id="9110" w:author="Borkenhagen Therese Nyberg" w:date="2024-09-12T14:04:00Z"/>
          <w:b w:val="0"/>
          <w:bCs w:val="0"/>
          <w:sz w:val="20"/>
          <w:szCs w:val="20"/>
        </w:rPr>
      </w:pPr>
      <w:ins w:id="9111" w:author="Borkenhagen Therese Nyberg" w:date="2024-09-12T14:04:00Z">
        <w:r>
          <w:rPr>
            <w:b w:val="0"/>
            <w:bCs w:val="0"/>
            <w:sz w:val="20"/>
            <w:szCs w:val="20"/>
          </w:rPr>
        </w:r>
        <w:r>
          <w:rPr>
            <w:b w:val="0"/>
            <w:bCs w:val="0"/>
            <w:sz w:val="20"/>
            <w:szCs w:val="20"/>
          </w:rPr>
          <w:pict w14:anchorId="66DB9D70">
            <v:shape id="_x0000_s1073" type="#_x0000_t202" style="width:452.2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3;mso-fit-shape-to-text:t">
                <w:txbxContent>
                  <w:p w14:paraId="1233CE12" w14:textId="77777777" w:rsidR="000F059B" w:rsidRPr="00EB15F5" w:rsidRDefault="000F059B" w:rsidP="000F059B">
                    <w:pPr>
                      <w:spacing w:after="0" w:line="240" w:lineRule="auto"/>
                      <w:outlineLvl w:val="4"/>
                      <w:rPr>
                        <w:ins w:id="9112" w:author="Borkenhagen Therese Nyberg" w:date="2024-09-12T14:04:00Z"/>
                        <w:rFonts w:ascii="Aptos" w:eastAsia="Times New Roman" w:hAnsi="Aptos" w:cs="Times New Roman"/>
                        <w:b/>
                        <w:bCs/>
                        <w:color w:val="1A1A1A"/>
                        <w:lang w:eastAsia="nb-NO"/>
                      </w:rPr>
                    </w:pPr>
                    <w:ins w:id="9113" w:author="Borkenhagen Therese Nyberg" w:date="2024-09-12T14:04:00Z">
                      <w:r w:rsidRPr="00EB15F5">
                        <w:rPr>
                          <w:rFonts w:ascii="Aptos" w:eastAsia="Times New Roman" w:hAnsi="Aptos" w:cs="Times New Roman"/>
                          <w:b/>
                          <w:bCs/>
                          <w:color w:val="1A1A1A"/>
                          <w:lang w:eastAsia="nb-NO"/>
                        </w:rPr>
                        <w:t>Kontakt Bane NOR</w:t>
                      </w:r>
                    </w:ins>
                  </w:p>
                  <w:p w14:paraId="68755018" w14:textId="77777777" w:rsidR="000F059B" w:rsidRPr="00EB15F5" w:rsidRDefault="000F059B" w:rsidP="000F059B">
                    <w:pPr>
                      <w:spacing w:after="0" w:line="240" w:lineRule="auto"/>
                      <w:outlineLvl w:val="4"/>
                      <w:rPr>
                        <w:ins w:id="9114" w:author="Borkenhagen Therese Nyberg" w:date="2024-09-12T14:04:00Z"/>
                        <w:rFonts w:ascii="Aptos" w:eastAsia="Times New Roman" w:hAnsi="Aptos" w:cs="Times New Roman"/>
                        <w:b/>
                        <w:bCs/>
                        <w:color w:val="1A1A1A"/>
                        <w:lang w:eastAsia="nb-NO"/>
                      </w:rPr>
                    </w:pPr>
                  </w:p>
                  <w:p w14:paraId="778E9476" w14:textId="77777777" w:rsidR="000F059B" w:rsidRPr="00EB15F5" w:rsidRDefault="000F059B" w:rsidP="000F059B">
                    <w:pPr>
                      <w:spacing w:after="0" w:line="240" w:lineRule="auto"/>
                      <w:rPr>
                        <w:ins w:id="9115" w:author="Borkenhagen Therese Nyberg" w:date="2024-09-12T14:04:00Z"/>
                        <w:rFonts w:ascii="Aptos" w:eastAsia="Times New Roman" w:hAnsi="Aptos" w:cs="Arial"/>
                        <w:color w:val="1A1A1A"/>
                        <w:lang w:eastAsia="nb-NO"/>
                      </w:rPr>
                    </w:pPr>
                    <w:ins w:id="9116" w:author="Borkenhagen Therese Nyberg" w:date="2024-09-12T14:04:00Z">
                      <w:r w:rsidRPr="00EB15F5">
                        <w:rPr>
                          <w:rFonts w:ascii="Aptos" w:eastAsia="Times New Roman" w:hAnsi="Aptos" w:cs="Arial"/>
                          <w:b/>
                          <w:bCs/>
                          <w:color w:val="1A1A1A"/>
                          <w:lang w:eastAsia="nb-NO"/>
                        </w:rPr>
                        <w:t>E-post</w:t>
                      </w:r>
                    </w:ins>
                  </w:p>
                  <w:p w14:paraId="33E27AB7" w14:textId="78E60BA7" w:rsidR="000F059B" w:rsidRPr="00EB15F5" w:rsidRDefault="000F059B" w:rsidP="000F059B">
                    <w:pPr>
                      <w:spacing w:after="0" w:line="240" w:lineRule="auto"/>
                      <w:rPr>
                        <w:ins w:id="9117" w:author="Borkenhagen Therese Nyberg" w:date="2024-09-12T14:04:00Z"/>
                        <w:rFonts w:ascii="Aptos" w:eastAsia="Times New Roman" w:hAnsi="Aptos" w:cs="Arial"/>
                        <w:color w:val="1A1A1A"/>
                        <w:lang w:eastAsia="nb-NO"/>
                      </w:rPr>
                    </w:pPr>
                    <w:ins w:id="9118" w:author="Borkenhagen Therese Nyberg" w:date="2024-09-12T14:04:00Z">
                      <w:r w:rsidRPr="00EB15F5">
                        <w:rPr>
                          <w:rFonts w:ascii="Aptos" w:eastAsia="Times New Roman" w:hAnsi="Aptos" w:cs="Arial"/>
                          <w:color w:val="3C3CC8"/>
                          <w:u w:val="single"/>
                          <w:lang w:eastAsia="nb-NO"/>
                        </w:rPr>
                        <w:fldChar w:fldCharType="begin"/>
                      </w:r>
                      <w:r w:rsidRPr="00EB15F5">
                        <w:rPr>
                          <w:rFonts w:ascii="Aptos" w:eastAsia="Times New Roman" w:hAnsi="Aptos" w:cs="Arial"/>
                          <w:color w:val="3C3CC8"/>
                          <w:u w:val="single"/>
                          <w:lang w:eastAsia="nb-NO"/>
                        </w:rPr>
                        <w:instrText xml:space="preserve"> HYPERLINK "mailto:operativ.ruteplan@banenor.no" </w:instrText>
                      </w:r>
                      <w:r w:rsidRPr="00EB15F5">
                        <w:rPr>
                          <w:rFonts w:ascii="Aptos" w:eastAsia="Times New Roman" w:hAnsi="Aptos" w:cs="Arial"/>
                          <w:color w:val="3C3CC8"/>
                          <w:u w:val="single"/>
                          <w:lang w:eastAsia="nb-NO"/>
                        </w:rPr>
                      </w:r>
                      <w:r w:rsidRPr="00EB15F5">
                        <w:rPr>
                          <w:rFonts w:ascii="Aptos" w:eastAsia="Times New Roman" w:hAnsi="Aptos" w:cs="Arial"/>
                          <w:color w:val="3C3CC8"/>
                          <w:u w:val="single"/>
                          <w:lang w:eastAsia="nb-NO"/>
                        </w:rPr>
                        <w:fldChar w:fldCharType="separate"/>
                      </w:r>
                      <w:r w:rsidRPr="00EB15F5">
                        <w:rPr>
                          <w:rStyle w:val="Hyperkobling"/>
                          <w:rFonts w:ascii="Aptos" w:eastAsia="Times New Roman" w:hAnsi="Aptos" w:cs="Arial"/>
                          <w:lang w:eastAsia="nb-NO"/>
                        </w:rPr>
                        <w:t>operativ.ruteplan@banenor.no</w:t>
                      </w:r>
                      <w:r w:rsidRPr="00EB15F5">
                        <w:rPr>
                          <w:rFonts w:ascii="Aptos" w:eastAsia="Times New Roman" w:hAnsi="Aptos" w:cs="Arial"/>
                          <w:color w:val="3C3CC8"/>
                          <w:u w:val="single"/>
                          <w:lang w:eastAsia="nb-NO"/>
                        </w:rPr>
                        <w:fldChar w:fldCharType="end"/>
                      </w:r>
                    </w:ins>
                  </w:p>
                </w:txbxContent>
              </v:textbox>
              <w10:anchorlock/>
            </v:shape>
          </w:pict>
        </w:r>
      </w:ins>
    </w:p>
    <w:p w14:paraId="05032395" w14:textId="4A98FFE2" w:rsidR="001C5CAC" w:rsidRPr="004E116B" w:rsidRDefault="001C5CAC" w:rsidP="00E014C8">
      <w:pPr>
        <w:pStyle w:val="Overskrift4"/>
        <w:pPrChange w:id="9119" w:author="Borkenhagen Therese Nyberg" w:date="2024-09-12T14:04:00Z">
          <w:pPr>
            <w:spacing w:before="100" w:beforeAutospacing="1" w:after="100" w:afterAutospacing="1" w:line="240" w:lineRule="auto"/>
            <w:outlineLvl w:val="3"/>
          </w:pPr>
        </w:pPrChange>
      </w:pPr>
      <w:r w:rsidRPr="004E116B">
        <w:t>4.5.3.1 Bane NORs svar</w:t>
      </w:r>
    </w:p>
    <w:p w14:paraId="6478C2A6" w14:textId="77777777" w:rsidR="001C5CAC" w:rsidRPr="00510A78" w:rsidRDefault="001C5CAC" w:rsidP="001C5CAC">
      <w:pPr>
        <w:pStyle w:val="NormalWeb"/>
        <w:rPr>
          <w:ins w:id="9120" w:author="Borkenhagen Therese Nyberg" w:date="2024-09-12T14:04:00Z"/>
          <w:rFonts w:ascii="Aptos" w:hAnsi="Aptos" w:cstheme="minorHAnsi"/>
          <w:sz w:val="20"/>
          <w:szCs w:val="20"/>
        </w:rPr>
      </w:pPr>
      <w:ins w:id="9121" w:author="Borkenhagen Therese Nyberg" w:date="2024-09-12T14:04:00Z">
        <w:r w:rsidRPr="00510A78">
          <w:rPr>
            <w:rFonts w:ascii="Aptos" w:hAnsi="Aptos" w:cstheme="minorHAnsi"/>
            <w:sz w:val="20"/>
            <w:szCs w:val="20"/>
          </w:rPr>
          <w:t>Når Bane NOR behandler søknader om restkapasitet, følger vi disse retningslinjene:</w:t>
        </w:r>
      </w:ins>
    </w:p>
    <w:p w14:paraId="07D0595F" w14:textId="7C922D6B" w:rsidR="001C5CAC" w:rsidRPr="00510A78" w:rsidRDefault="001C5CAC" w:rsidP="00CC7216">
      <w:pPr>
        <w:numPr>
          <w:ilvl w:val="0"/>
          <w:numId w:val="100"/>
        </w:numPr>
        <w:spacing w:before="100" w:beforeAutospacing="1" w:after="100" w:afterAutospacing="1" w:line="240" w:lineRule="auto"/>
        <w:rPr>
          <w:rFonts w:ascii="Aptos" w:hAnsi="Aptos"/>
          <w:sz w:val="20"/>
          <w:rPrChange w:id="9122" w:author="Borkenhagen Therese Nyberg" w:date="2024-09-12T14:04:00Z">
            <w:rPr>
              <w:rFonts w:ascii="Aptos" w:hAnsi="Aptos"/>
              <w:sz w:val="24"/>
            </w:rPr>
          </w:rPrChange>
        </w:rPr>
        <w:pPrChange w:id="9123" w:author="Borkenhagen Therese Nyberg" w:date="2024-09-12T14:04:00Z">
          <w:pPr>
            <w:spacing w:before="100" w:beforeAutospacing="1" w:after="100" w:afterAutospacing="1" w:line="240" w:lineRule="auto"/>
          </w:pPr>
        </w:pPrChange>
      </w:pPr>
      <w:ins w:id="9124" w:author="Borkenhagen Therese Nyberg" w:date="2024-09-12T14:04:00Z">
        <w:r w:rsidRPr="00510A78">
          <w:rPr>
            <w:rStyle w:val="Sterk"/>
            <w:rFonts w:ascii="Aptos" w:hAnsi="Aptos" w:cstheme="minorHAnsi"/>
            <w:b w:val="0"/>
            <w:bCs w:val="0"/>
            <w:sz w:val="20"/>
            <w:szCs w:val="20"/>
          </w:rPr>
          <w:t>Fullstendig imøtekommelse:</w:t>
        </w:r>
        <w:r w:rsidRPr="00510A78">
          <w:rPr>
            <w:rFonts w:ascii="Aptos" w:hAnsi="Aptos" w:cstheme="minorHAnsi"/>
            <w:sz w:val="20"/>
            <w:szCs w:val="20"/>
          </w:rPr>
          <w:t xml:space="preserve"> </w:t>
        </w:r>
      </w:ins>
      <w:r w:rsidRPr="00510A78">
        <w:rPr>
          <w:rFonts w:ascii="Aptos" w:hAnsi="Aptos"/>
          <w:sz w:val="20"/>
          <w:rPrChange w:id="9125" w:author="Borkenhagen Therese Nyberg" w:date="2024-09-12T14:04:00Z">
            <w:rPr>
              <w:rFonts w:ascii="Aptos" w:hAnsi="Aptos"/>
              <w:sz w:val="24"/>
            </w:rPr>
          </w:rPrChange>
        </w:rPr>
        <w:t>Hvis søknaden</w:t>
      </w:r>
      <w:del w:id="9126" w:author="Borkenhagen Therese Nyberg" w:date="2024-09-12T14:04:00Z">
        <w:r w:rsidR="00B91E7A" w:rsidRPr="00B91E7A">
          <w:rPr>
            <w:rFonts w:ascii="Aptos" w:eastAsia="Times New Roman" w:hAnsi="Aptos" w:cs="Times New Roman"/>
            <w:sz w:val="24"/>
            <w:szCs w:val="24"/>
            <w:lang w:eastAsia="nb-NO"/>
          </w:rPr>
          <w:delText>/</w:delText>
        </w:r>
      </w:del>
      <w:ins w:id="9127" w:author="Borkenhagen Therese Nyberg" w:date="2024-09-12T14:04:00Z">
        <w:r w:rsidRPr="00510A78">
          <w:rPr>
            <w:rFonts w:ascii="Aptos" w:hAnsi="Aptos" w:cstheme="minorHAnsi"/>
            <w:sz w:val="20"/>
            <w:szCs w:val="20"/>
          </w:rPr>
          <w:t xml:space="preserve"> eller </w:t>
        </w:r>
      </w:ins>
      <w:r w:rsidRPr="00510A78">
        <w:rPr>
          <w:rFonts w:ascii="Aptos" w:hAnsi="Aptos"/>
          <w:sz w:val="20"/>
          <w:rPrChange w:id="9128" w:author="Borkenhagen Therese Nyberg" w:date="2024-09-12T14:04:00Z">
            <w:rPr>
              <w:rFonts w:ascii="Aptos" w:hAnsi="Aptos"/>
              <w:sz w:val="24"/>
            </w:rPr>
          </w:rPrChange>
        </w:rPr>
        <w:t xml:space="preserve">varselet kan imøtekommes fullt ut, er det tilstrekkelig å </w:t>
      </w:r>
      <w:del w:id="9129" w:author="Borkenhagen Therese Nyberg" w:date="2024-09-12T14:04:00Z">
        <w:r w:rsidR="00B91E7A" w:rsidRPr="00B91E7A">
          <w:rPr>
            <w:rFonts w:ascii="Aptos" w:eastAsia="Times New Roman" w:hAnsi="Aptos" w:cs="Times New Roman"/>
            <w:sz w:val="24"/>
            <w:szCs w:val="24"/>
            <w:lang w:eastAsia="nb-NO"/>
          </w:rPr>
          <w:delText>opplyse</w:delText>
        </w:r>
      </w:del>
      <w:ins w:id="9130" w:author="Borkenhagen Therese Nyberg" w:date="2024-09-12T14:04:00Z">
        <w:r w:rsidRPr="00510A78">
          <w:rPr>
            <w:rFonts w:ascii="Aptos" w:hAnsi="Aptos" w:cstheme="minorHAnsi"/>
            <w:sz w:val="20"/>
            <w:szCs w:val="20"/>
          </w:rPr>
          <w:t>informere søkeren</w:t>
        </w:r>
      </w:ins>
      <w:r w:rsidRPr="00510A78">
        <w:rPr>
          <w:rFonts w:ascii="Aptos" w:hAnsi="Aptos"/>
          <w:sz w:val="20"/>
          <w:rPrChange w:id="9131" w:author="Borkenhagen Therese Nyberg" w:date="2024-09-12T14:04:00Z">
            <w:rPr>
              <w:rFonts w:ascii="Aptos" w:hAnsi="Aptos"/>
              <w:sz w:val="24"/>
            </w:rPr>
          </w:rPrChange>
        </w:rPr>
        <w:t xml:space="preserve"> om dette.</w:t>
      </w:r>
    </w:p>
    <w:p w14:paraId="5F0156E5" w14:textId="0E72F403" w:rsidR="001C5CAC" w:rsidRPr="00510A78" w:rsidRDefault="001C5CAC" w:rsidP="00CC7216">
      <w:pPr>
        <w:numPr>
          <w:ilvl w:val="0"/>
          <w:numId w:val="100"/>
        </w:numPr>
        <w:spacing w:before="100" w:beforeAutospacing="1" w:after="100" w:afterAutospacing="1" w:line="240" w:lineRule="auto"/>
        <w:rPr>
          <w:rFonts w:ascii="Aptos" w:hAnsi="Aptos"/>
          <w:sz w:val="20"/>
          <w:rPrChange w:id="9132" w:author="Borkenhagen Therese Nyberg" w:date="2024-09-12T14:04:00Z">
            <w:rPr>
              <w:rFonts w:ascii="Aptos" w:hAnsi="Aptos"/>
              <w:sz w:val="24"/>
            </w:rPr>
          </w:rPrChange>
        </w:rPr>
        <w:pPrChange w:id="9133" w:author="Borkenhagen Therese Nyberg" w:date="2024-09-12T14:04:00Z">
          <w:pPr>
            <w:spacing w:before="100" w:beforeAutospacing="1" w:after="100" w:afterAutospacing="1" w:line="240" w:lineRule="auto"/>
          </w:pPr>
        </w:pPrChange>
      </w:pPr>
      <w:ins w:id="9134" w:author="Borkenhagen Therese Nyberg" w:date="2024-09-12T14:04:00Z">
        <w:r w:rsidRPr="00510A78">
          <w:rPr>
            <w:rStyle w:val="Sterk"/>
            <w:rFonts w:ascii="Aptos" w:hAnsi="Aptos" w:cstheme="minorHAnsi"/>
            <w:b w:val="0"/>
            <w:bCs w:val="0"/>
            <w:sz w:val="20"/>
            <w:szCs w:val="20"/>
          </w:rPr>
          <w:t>Delvis imøtekommelse:</w:t>
        </w:r>
        <w:r w:rsidRPr="00510A78">
          <w:rPr>
            <w:rFonts w:ascii="Aptos" w:hAnsi="Aptos" w:cstheme="minorHAnsi"/>
            <w:sz w:val="20"/>
            <w:szCs w:val="20"/>
          </w:rPr>
          <w:t xml:space="preserve"> </w:t>
        </w:r>
      </w:ins>
      <w:r w:rsidRPr="00510A78">
        <w:rPr>
          <w:rFonts w:ascii="Aptos" w:hAnsi="Aptos"/>
          <w:sz w:val="20"/>
          <w:rPrChange w:id="9135" w:author="Borkenhagen Therese Nyberg" w:date="2024-09-12T14:04:00Z">
            <w:rPr>
              <w:rFonts w:ascii="Aptos" w:hAnsi="Aptos"/>
              <w:sz w:val="24"/>
            </w:rPr>
          </w:rPrChange>
        </w:rPr>
        <w:t>Hvis søknaden</w:t>
      </w:r>
      <w:del w:id="9136" w:author="Borkenhagen Therese Nyberg" w:date="2024-09-12T14:04:00Z">
        <w:r w:rsidR="00B91E7A" w:rsidRPr="00B91E7A">
          <w:rPr>
            <w:rFonts w:ascii="Aptos" w:eastAsia="Times New Roman" w:hAnsi="Aptos" w:cs="Times New Roman"/>
            <w:sz w:val="24"/>
            <w:szCs w:val="24"/>
            <w:lang w:eastAsia="nb-NO"/>
          </w:rPr>
          <w:delText>/</w:delText>
        </w:r>
      </w:del>
      <w:ins w:id="9137" w:author="Borkenhagen Therese Nyberg" w:date="2024-09-12T14:04:00Z">
        <w:r w:rsidRPr="00510A78">
          <w:rPr>
            <w:rFonts w:ascii="Aptos" w:hAnsi="Aptos" w:cstheme="minorHAnsi"/>
            <w:sz w:val="20"/>
            <w:szCs w:val="20"/>
          </w:rPr>
          <w:t xml:space="preserve"> eller </w:t>
        </w:r>
      </w:ins>
      <w:r w:rsidRPr="00510A78">
        <w:rPr>
          <w:rFonts w:ascii="Aptos" w:hAnsi="Aptos"/>
          <w:sz w:val="20"/>
          <w:rPrChange w:id="9138" w:author="Borkenhagen Therese Nyberg" w:date="2024-09-12T14:04:00Z">
            <w:rPr>
              <w:rFonts w:ascii="Aptos" w:hAnsi="Aptos"/>
              <w:sz w:val="24"/>
            </w:rPr>
          </w:rPrChange>
        </w:rPr>
        <w:t xml:space="preserve">varselet </w:t>
      </w:r>
      <w:del w:id="9139" w:author="Borkenhagen Therese Nyberg" w:date="2024-09-12T14:04:00Z">
        <w:r w:rsidR="00B91E7A" w:rsidRPr="00B91E7A">
          <w:rPr>
            <w:rFonts w:ascii="Aptos" w:eastAsia="Times New Roman" w:hAnsi="Aptos" w:cs="Times New Roman"/>
            <w:sz w:val="24"/>
            <w:szCs w:val="24"/>
            <w:lang w:eastAsia="nb-NO"/>
          </w:rPr>
          <w:delText xml:space="preserve">enten ikke kan imøtekommes eller </w:delText>
        </w:r>
      </w:del>
      <w:r w:rsidRPr="00510A78">
        <w:rPr>
          <w:rFonts w:ascii="Aptos" w:hAnsi="Aptos"/>
          <w:sz w:val="20"/>
          <w:rPrChange w:id="9140" w:author="Borkenhagen Therese Nyberg" w:date="2024-09-12T14:04:00Z">
            <w:rPr>
              <w:rFonts w:ascii="Aptos" w:hAnsi="Aptos"/>
              <w:sz w:val="24"/>
            </w:rPr>
          </w:rPrChange>
        </w:rPr>
        <w:t xml:space="preserve">ikke kan imøtekommes fullt ut, skal Bane NOR </w:t>
      </w:r>
      <w:del w:id="9141" w:author="Borkenhagen Therese Nyberg" w:date="2024-09-12T14:04:00Z">
        <w:r w:rsidR="00B91E7A" w:rsidRPr="00B91E7A">
          <w:rPr>
            <w:rFonts w:ascii="Aptos" w:eastAsia="Times New Roman" w:hAnsi="Aptos" w:cs="Times New Roman"/>
            <w:sz w:val="24"/>
            <w:szCs w:val="24"/>
            <w:lang w:eastAsia="nb-NO"/>
          </w:rPr>
          <w:delText>i svaret også opplyse</w:delText>
        </w:r>
      </w:del>
      <w:ins w:id="9142" w:author="Borkenhagen Therese Nyberg" w:date="2024-09-12T14:04:00Z">
        <w:r w:rsidRPr="00510A78">
          <w:rPr>
            <w:rFonts w:ascii="Aptos" w:hAnsi="Aptos" w:cstheme="minorHAnsi"/>
            <w:sz w:val="20"/>
            <w:szCs w:val="20"/>
          </w:rPr>
          <w:t>gi informasjon</w:t>
        </w:r>
      </w:ins>
      <w:r w:rsidRPr="00510A78">
        <w:rPr>
          <w:rFonts w:ascii="Aptos" w:hAnsi="Aptos"/>
          <w:sz w:val="20"/>
          <w:rPrChange w:id="9143" w:author="Borkenhagen Therese Nyberg" w:date="2024-09-12T14:04:00Z">
            <w:rPr>
              <w:rFonts w:ascii="Aptos" w:hAnsi="Aptos"/>
              <w:sz w:val="24"/>
            </w:rPr>
          </w:rPrChange>
        </w:rPr>
        <w:t xml:space="preserve"> om et alternativt tidspunkt og ruteleie.</w:t>
      </w:r>
    </w:p>
    <w:p w14:paraId="516F70AC" w14:textId="77777777" w:rsidR="001C5CAC" w:rsidRPr="00510A78" w:rsidRDefault="001C5CAC" w:rsidP="00CC7216">
      <w:pPr>
        <w:numPr>
          <w:ilvl w:val="0"/>
          <w:numId w:val="100"/>
        </w:numPr>
        <w:spacing w:before="100" w:beforeAutospacing="1" w:after="100" w:afterAutospacing="1" w:line="240" w:lineRule="auto"/>
        <w:rPr>
          <w:ins w:id="9144" w:author="Borkenhagen Therese Nyberg" w:date="2024-09-12T14:04:00Z"/>
          <w:rFonts w:ascii="Aptos" w:hAnsi="Aptos" w:cstheme="minorHAnsi"/>
          <w:sz w:val="20"/>
          <w:szCs w:val="20"/>
        </w:rPr>
      </w:pPr>
      <w:ins w:id="9145" w:author="Borkenhagen Therese Nyberg" w:date="2024-09-12T14:04:00Z">
        <w:r w:rsidRPr="00510A78">
          <w:rPr>
            <w:rStyle w:val="Sterk"/>
            <w:rFonts w:ascii="Aptos" w:hAnsi="Aptos" w:cstheme="minorHAnsi"/>
            <w:b w:val="0"/>
            <w:bCs w:val="0"/>
            <w:sz w:val="20"/>
            <w:szCs w:val="20"/>
          </w:rPr>
          <w:t xml:space="preserve">Ingen imøtekommelse: </w:t>
        </w:r>
        <w:r w:rsidRPr="00510A78">
          <w:rPr>
            <w:rFonts w:ascii="Aptos" w:hAnsi="Aptos" w:cstheme="minorHAnsi"/>
            <w:sz w:val="20"/>
            <w:szCs w:val="20"/>
          </w:rPr>
          <w:t>Hvis søknaden eller varselet ikke kan imøtekommes i det hele tatt, skal Bane NOR gi informasjon om et alternativt tidspunkt og ruteleie.</w:t>
        </w:r>
      </w:ins>
    </w:p>
    <w:p w14:paraId="2623A0A4" w14:textId="77777777" w:rsidR="00B91E7A" w:rsidRPr="00B91E7A" w:rsidRDefault="001C5CAC" w:rsidP="00B91E7A">
      <w:pPr>
        <w:spacing w:before="100" w:beforeAutospacing="1" w:after="100" w:afterAutospacing="1" w:line="240" w:lineRule="auto"/>
        <w:rPr>
          <w:del w:id="9146" w:author="Borkenhagen Therese Nyberg" w:date="2024-09-12T14:04:00Z"/>
          <w:rFonts w:ascii="Aptos" w:eastAsia="Times New Roman" w:hAnsi="Aptos" w:cs="Times New Roman"/>
          <w:sz w:val="24"/>
          <w:szCs w:val="24"/>
          <w:lang w:eastAsia="nb-NO"/>
        </w:rPr>
      </w:pPr>
      <w:r w:rsidRPr="00510A78">
        <w:rPr>
          <w:rFonts w:ascii="Aptos" w:hAnsi="Aptos"/>
          <w:sz w:val="20"/>
          <w:rPrChange w:id="9147" w:author="Borkenhagen Therese Nyberg" w:date="2024-09-12T14:04:00Z">
            <w:rPr>
              <w:rFonts w:ascii="Aptos" w:hAnsi="Aptos"/>
              <w:sz w:val="24"/>
            </w:rPr>
          </w:rPrChange>
        </w:rPr>
        <w:t xml:space="preserve">Bane NORs svar sendes </w:t>
      </w:r>
      <w:del w:id="9148" w:author="Borkenhagen Therese Nyberg" w:date="2024-09-12T14:04:00Z">
        <w:r w:rsidR="00B91E7A" w:rsidRPr="00B91E7A">
          <w:rPr>
            <w:rFonts w:ascii="Aptos" w:eastAsia="Times New Roman" w:hAnsi="Aptos" w:cs="Times New Roman"/>
            <w:sz w:val="24"/>
            <w:szCs w:val="24"/>
            <w:lang w:eastAsia="nb-NO"/>
          </w:rPr>
          <w:delText xml:space="preserve">i </w:delText>
        </w:r>
      </w:del>
      <w:ins w:id="9149" w:author="Borkenhagen Therese Nyberg" w:date="2024-09-12T14:04:00Z">
        <w:r w:rsidRPr="00510A78">
          <w:rPr>
            <w:rFonts w:ascii="Aptos" w:hAnsi="Aptos" w:cstheme="minorHAnsi"/>
            <w:sz w:val="20"/>
            <w:szCs w:val="20"/>
          </w:rPr>
          <w:t xml:space="preserve">til søkeren gjennom </w:t>
        </w:r>
      </w:ins>
      <w:r w:rsidRPr="00510A78">
        <w:rPr>
          <w:rFonts w:ascii="Aptos" w:hAnsi="Aptos"/>
          <w:sz w:val="20"/>
          <w:rPrChange w:id="9150" w:author="Borkenhagen Therese Nyberg" w:date="2024-09-12T14:04:00Z">
            <w:rPr>
              <w:rFonts w:ascii="Aptos" w:hAnsi="Aptos"/>
              <w:sz w:val="24"/>
            </w:rPr>
          </w:rPrChange>
        </w:rPr>
        <w:t>BEST-K.</w:t>
      </w:r>
    </w:p>
    <w:p w14:paraId="3B425C63" w14:textId="6CF0356A" w:rsidR="001C5CAC" w:rsidRPr="00510A78" w:rsidRDefault="00B91E7A" w:rsidP="001C5CAC">
      <w:pPr>
        <w:pStyle w:val="NormalWeb"/>
        <w:rPr>
          <w:rFonts w:ascii="Aptos" w:hAnsi="Aptos"/>
          <w:sz w:val="20"/>
          <w:rPrChange w:id="9151" w:author="Borkenhagen Therese Nyberg" w:date="2024-09-12T14:04:00Z">
            <w:rPr>
              <w:rFonts w:ascii="Aptos" w:hAnsi="Aptos"/>
              <w:sz w:val="24"/>
            </w:rPr>
          </w:rPrChange>
        </w:rPr>
        <w:pPrChange w:id="9152" w:author="Borkenhagen Therese Nyberg" w:date="2024-09-12T14:04:00Z">
          <w:pPr>
            <w:spacing w:before="100" w:beforeAutospacing="1" w:after="100" w:afterAutospacing="1" w:line="240" w:lineRule="auto"/>
          </w:pPr>
        </w:pPrChange>
      </w:pPr>
      <w:del w:id="9153" w:author="Borkenhagen Therese Nyberg" w:date="2024-09-12T14:04:00Z">
        <w:r w:rsidRPr="00B91E7A">
          <w:rPr>
            <w:rFonts w:ascii="Aptos" w:hAnsi="Aptos"/>
          </w:rPr>
          <w:delText>I tillegg til svar til søker vil Bane NOR, når</w:delText>
        </w:r>
      </w:del>
      <w:ins w:id="9154" w:author="Borkenhagen Therese Nyberg" w:date="2024-09-12T14:04:00Z">
        <w:r w:rsidR="001C5CAC" w:rsidRPr="00510A78">
          <w:rPr>
            <w:rFonts w:ascii="Aptos" w:hAnsi="Aptos" w:cstheme="minorHAnsi"/>
            <w:sz w:val="20"/>
            <w:szCs w:val="20"/>
          </w:rPr>
          <w:t> Når en</w:t>
        </w:r>
      </w:ins>
      <w:r w:rsidR="001C5CAC" w:rsidRPr="00510A78">
        <w:rPr>
          <w:rFonts w:ascii="Aptos" w:hAnsi="Aptos"/>
          <w:sz w:val="20"/>
          <w:rPrChange w:id="9155" w:author="Borkenhagen Therese Nyberg" w:date="2024-09-12T14:04:00Z">
            <w:rPr>
              <w:rFonts w:ascii="Aptos" w:hAnsi="Aptos"/>
              <w:sz w:val="24"/>
            </w:rPr>
          </w:rPrChange>
        </w:rPr>
        <w:t xml:space="preserve"> søknad imøtekommes, </w:t>
      </w:r>
      <w:ins w:id="9156" w:author="Borkenhagen Therese Nyberg" w:date="2024-09-12T14:04:00Z">
        <w:r w:rsidR="001C5CAC" w:rsidRPr="00510A78">
          <w:rPr>
            <w:rFonts w:ascii="Aptos" w:hAnsi="Aptos" w:cstheme="minorHAnsi"/>
            <w:sz w:val="20"/>
            <w:szCs w:val="20"/>
          </w:rPr>
          <w:t xml:space="preserve">vil Bane NOR også </w:t>
        </w:r>
      </w:ins>
      <w:r w:rsidR="001C5CAC" w:rsidRPr="00510A78">
        <w:rPr>
          <w:rFonts w:ascii="Aptos" w:hAnsi="Aptos"/>
          <w:sz w:val="20"/>
          <w:rPrChange w:id="9157" w:author="Borkenhagen Therese Nyberg" w:date="2024-09-12T14:04:00Z">
            <w:rPr>
              <w:rFonts w:ascii="Aptos" w:hAnsi="Aptos"/>
              <w:sz w:val="24"/>
            </w:rPr>
          </w:rPrChange>
        </w:rPr>
        <w:t>kunngjøre tildelt infrastrukturkapasitet i FIDO</w:t>
      </w:r>
      <w:del w:id="9158" w:author="Borkenhagen Therese Nyberg" w:date="2024-09-12T14:04:00Z">
        <w:r w:rsidRPr="00B91E7A">
          <w:rPr>
            <w:rFonts w:ascii="Aptos" w:hAnsi="Aptos"/>
          </w:rPr>
          <w:delText xml:space="preserve"> som beskrevet</w:delText>
        </w:r>
      </w:del>
      <w:ins w:id="9159"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160" w:author="Borkenhagen Therese Nyberg" w:date="2024-09-12T14:04:00Z">
            <w:rPr>
              <w:rFonts w:ascii="Aptos" w:hAnsi="Aptos"/>
              <w:sz w:val="24"/>
            </w:rPr>
          </w:rPrChange>
        </w:rPr>
        <w:t xml:space="preserve"> i</w:t>
      </w:r>
      <w:ins w:id="9161" w:author="Borkenhagen Therese Nyberg" w:date="2024-09-12T14:04:00Z">
        <w:r w:rsidR="001C5CAC" w:rsidRPr="00510A78">
          <w:rPr>
            <w:rFonts w:ascii="Aptos" w:hAnsi="Aptos" w:cstheme="minorHAnsi"/>
            <w:sz w:val="20"/>
            <w:szCs w:val="20"/>
          </w:rPr>
          <w:t xml:space="preserve"> samsvar med</w:t>
        </w:r>
      </w:ins>
      <w:r w:rsidR="001C5CAC" w:rsidRPr="00510A78">
        <w:rPr>
          <w:rFonts w:ascii="Aptos" w:hAnsi="Aptos"/>
          <w:sz w:val="20"/>
          <w:rPrChange w:id="9162" w:author="Borkenhagen Therese Nyberg" w:date="2024-09-12T14:04:00Z">
            <w:rPr>
              <w:rFonts w:ascii="Aptos" w:hAnsi="Aptos"/>
              <w:sz w:val="24"/>
            </w:rPr>
          </w:rPrChange>
        </w:rPr>
        <w:t xml:space="preserve"> Trafikkregler for jernbanenettet.</w:t>
      </w:r>
    </w:p>
    <w:p w14:paraId="7BDF1D00" w14:textId="77777777" w:rsidR="001C5CAC" w:rsidRPr="004E116B" w:rsidRDefault="001C5CAC" w:rsidP="00E014C8">
      <w:pPr>
        <w:pStyle w:val="Overskrift4"/>
        <w:pPrChange w:id="9163" w:author="Borkenhagen Therese Nyberg" w:date="2024-09-12T14:04:00Z">
          <w:pPr>
            <w:spacing w:before="100" w:beforeAutospacing="1" w:after="100" w:afterAutospacing="1" w:line="240" w:lineRule="auto"/>
            <w:outlineLvl w:val="3"/>
          </w:pPr>
        </w:pPrChange>
      </w:pPr>
      <w:r w:rsidRPr="004E116B">
        <w:t>4.5.3.2 Varsel om store og/eller kompliserte søknader</w:t>
      </w:r>
    </w:p>
    <w:p w14:paraId="39687D70" w14:textId="36732F01" w:rsidR="001C5CAC" w:rsidRPr="00510A78" w:rsidRDefault="00B91E7A" w:rsidP="001C5CAC">
      <w:pPr>
        <w:pStyle w:val="NormalWeb"/>
        <w:rPr>
          <w:ins w:id="9164" w:author="Borkenhagen Therese Nyberg" w:date="2024-09-12T14:04:00Z"/>
          <w:rFonts w:ascii="Aptos" w:hAnsi="Aptos" w:cstheme="minorHAnsi"/>
          <w:sz w:val="20"/>
          <w:szCs w:val="20"/>
        </w:rPr>
      </w:pPr>
      <w:del w:id="9165" w:author="Borkenhagen Therese Nyberg" w:date="2024-09-12T14:04:00Z">
        <w:r w:rsidRPr="00B91E7A">
          <w:rPr>
            <w:rFonts w:ascii="Aptos" w:hAnsi="Aptos"/>
          </w:rPr>
          <w:delText>Ved</w:delText>
        </w:r>
      </w:del>
      <w:ins w:id="9166"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9167" w:author="Borkenhagen Therese Nyberg" w:date="2024-09-12T14:04:00Z">
            <w:rPr>
              <w:rFonts w:ascii="Aptos" w:hAnsi="Aptos"/>
            </w:rPr>
          </w:rPrChange>
        </w:rPr>
        <w:t xml:space="preserve"> store og/eller kompliserte søknader</w:t>
      </w:r>
      <w:del w:id="9168" w:author="Borkenhagen Therese Nyberg" w:date="2024-09-12T14:04:00Z">
        <w:r w:rsidRPr="00B91E7A">
          <w:rPr>
            <w:rFonts w:ascii="Aptos" w:hAnsi="Aptos"/>
          </w:rPr>
          <w:delText xml:space="preserve"> avtales</w:delText>
        </w:r>
      </w:del>
      <w:ins w:id="9169" w:author="Borkenhagen Therese Nyberg" w:date="2024-09-12T14:04:00Z">
        <w:r w:rsidR="001C5CAC" w:rsidRPr="00510A78">
          <w:rPr>
            <w:rFonts w:ascii="Aptos" w:hAnsi="Aptos" w:cstheme="minorHAnsi"/>
            <w:sz w:val="20"/>
            <w:szCs w:val="20"/>
          </w:rPr>
          <w:t>, er det viktig å avtale</w:t>
        </w:r>
      </w:ins>
      <w:r w:rsidR="001C5CAC" w:rsidRPr="00510A78">
        <w:rPr>
          <w:rFonts w:ascii="Aptos" w:hAnsi="Aptos"/>
          <w:sz w:val="20"/>
          <w:rPrChange w:id="9170" w:author="Borkenhagen Therese Nyberg" w:date="2024-09-12T14:04:00Z">
            <w:rPr>
              <w:rFonts w:ascii="Aptos" w:hAnsi="Aptos"/>
            </w:rPr>
          </w:rPrChange>
        </w:rPr>
        <w:t xml:space="preserve"> spesielle frister</w:t>
      </w:r>
      <w:del w:id="9171" w:author="Borkenhagen Therese Nyberg" w:date="2024-09-12T14:04:00Z">
        <w:r w:rsidRPr="00B91E7A">
          <w:rPr>
            <w:rFonts w:ascii="Aptos" w:hAnsi="Aptos"/>
          </w:rPr>
          <w:delText>.</w:delText>
        </w:r>
      </w:del>
      <w:ins w:id="9172" w:author="Borkenhagen Therese Nyberg" w:date="2024-09-12T14:04:00Z">
        <w:r w:rsidR="001C5CAC" w:rsidRPr="00510A78">
          <w:rPr>
            <w:rFonts w:ascii="Aptos" w:hAnsi="Aptos" w:cstheme="minorHAnsi"/>
            <w:sz w:val="20"/>
            <w:szCs w:val="20"/>
          </w:rPr>
          <w:t xml:space="preserve"> med Bane NOR.</w:t>
        </w:r>
      </w:ins>
      <w:r w:rsidR="001C5CAC" w:rsidRPr="00510A78">
        <w:rPr>
          <w:rFonts w:ascii="Aptos" w:hAnsi="Aptos"/>
          <w:sz w:val="20"/>
          <w:rPrChange w:id="9173" w:author="Borkenhagen Therese Nyberg" w:date="2024-09-12T14:04:00Z">
            <w:rPr>
              <w:rFonts w:ascii="Aptos" w:hAnsi="Aptos"/>
            </w:rPr>
          </w:rPrChange>
        </w:rPr>
        <w:t xml:space="preserve"> Jernbaneforetak anbefales å varsle Bane NOR om </w:t>
      </w:r>
      <w:del w:id="9174" w:author="Borkenhagen Therese Nyberg" w:date="2024-09-12T14:04:00Z">
        <w:r w:rsidRPr="00B91E7A">
          <w:rPr>
            <w:rFonts w:ascii="Aptos" w:hAnsi="Aptos"/>
          </w:rPr>
          <w:delText>søknaden</w:delText>
        </w:r>
      </w:del>
      <w:ins w:id="9175" w:author="Borkenhagen Therese Nyberg" w:date="2024-09-12T14:04:00Z">
        <w:r w:rsidR="001C5CAC" w:rsidRPr="00510A78">
          <w:rPr>
            <w:rFonts w:ascii="Aptos" w:hAnsi="Aptos" w:cstheme="minorHAnsi"/>
            <w:sz w:val="20"/>
            <w:szCs w:val="20"/>
          </w:rPr>
          <w:t>slike søknader</w:t>
        </w:r>
      </w:ins>
      <w:r w:rsidR="001C5CAC" w:rsidRPr="00510A78">
        <w:rPr>
          <w:rFonts w:ascii="Aptos" w:hAnsi="Aptos"/>
          <w:sz w:val="20"/>
          <w:rPrChange w:id="9176" w:author="Borkenhagen Therese Nyberg" w:date="2024-09-12T14:04:00Z">
            <w:rPr>
              <w:rFonts w:ascii="Aptos" w:hAnsi="Aptos"/>
            </w:rPr>
          </w:rPrChange>
        </w:rPr>
        <w:t xml:space="preserve"> i god tid</w:t>
      </w:r>
      <w:ins w:id="9177"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178" w:author="Borkenhagen Therese Nyberg" w:date="2024-09-12T14:04:00Z">
            <w:rPr>
              <w:rFonts w:ascii="Aptos" w:hAnsi="Aptos"/>
            </w:rPr>
          </w:rPrChange>
        </w:rPr>
        <w:t xml:space="preserve"> selv om ikke alle detaljer er på plass. </w:t>
      </w:r>
      <w:del w:id="9179" w:author="Borkenhagen Therese Nyberg" w:date="2024-09-12T14:04:00Z">
        <w:r w:rsidRPr="00B91E7A">
          <w:rPr>
            <w:rFonts w:ascii="Aptos" w:hAnsi="Aptos"/>
          </w:rPr>
          <w:delText>Mottatt varsel gir</w:delText>
        </w:r>
      </w:del>
      <w:ins w:id="9180" w:author="Borkenhagen Therese Nyberg" w:date="2024-09-12T14:04:00Z">
        <w:r w:rsidR="001C5CAC" w:rsidRPr="00510A78">
          <w:rPr>
            <w:rFonts w:ascii="Aptos" w:hAnsi="Aptos" w:cstheme="minorHAnsi"/>
            <w:sz w:val="20"/>
            <w:szCs w:val="20"/>
          </w:rPr>
          <w:t>Mottatte varsler om store og/eller kompliserte søknader vil få</w:t>
        </w:r>
      </w:ins>
      <w:r w:rsidR="001C5CAC" w:rsidRPr="00510A78">
        <w:rPr>
          <w:rFonts w:ascii="Aptos" w:hAnsi="Aptos"/>
          <w:sz w:val="20"/>
          <w:rPrChange w:id="9181" w:author="Borkenhagen Therese Nyberg" w:date="2024-09-12T14:04:00Z">
            <w:rPr>
              <w:rFonts w:ascii="Aptos" w:hAnsi="Aptos"/>
            </w:rPr>
          </w:rPrChange>
        </w:rPr>
        <w:t xml:space="preserve"> samme prioritet </w:t>
      </w:r>
      <w:del w:id="9182" w:author="Borkenhagen Therese Nyberg" w:date="2024-09-12T14:04:00Z">
        <w:r w:rsidRPr="00B91E7A">
          <w:rPr>
            <w:rFonts w:ascii="Aptos" w:hAnsi="Aptos"/>
          </w:rPr>
          <w:delText>i forhold til</w:delText>
        </w:r>
      </w:del>
      <w:ins w:id="9183" w:author="Borkenhagen Therese Nyberg" w:date="2024-09-12T14:04:00Z">
        <w:r w:rsidR="001C5CAC" w:rsidRPr="00510A78">
          <w:rPr>
            <w:rFonts w:ascii="Aptos" w:hAnsi="Aptos" w:cstheme="minorHAnsi"/>
            <w:sz w:val="20"/>
            <w:szCs w:val="20"/>
          </w:rPr>
          <w:t>som ad hoc-søknader ved</w:t>
        </w:r>
      </w:ins>
      <w:r w:rsidR="001C5CAC" w:rsidRPr="00510A78">
        <w:rPr>
          <w:rFonts w:ascii="Aptos" w:hAnsi="Aptos"/>
          <w:sz w:val="20"/>
          <w:rPrChange w:id="9184" w:author="Borkenhagen Therese Nyberg" w:date="2024-09-12T14:04:00Z">
            <w:rPr>
              <w:rFonts w:ascii="Aptos" w:hAnsi="Aptos"/>
            </w:rPr>
          </w:rPrChange>
        </w:rPr>
        <w:t xml:space="preserve"> fordeling av restkapasitet</w:t>
      </w:r>
      <w:del w:id="9185" w:author="Borkenhagen Therese Nyberg" w:date="2024-09-12T14:04:00Z">
        <w:r w:rsidRPr="00B91E7A">
          <w:rPr>
            <w:rFonts w:ascii="Aptos" w:hAnsi="Aptos"/>
          </w:rPr>
          <w:delText xml:space="preserve"> som ad hoc søknad. </w:delText>
        </w:r>
      </w:del>
      <w:ins w:id="9186" w:author="Borkenhagen Therese Nyberg" w:date="2024-09-12T14:04:00Z">
        <w:r w:rsidR="001C5CAC" w:rsidRPr="00510A78">
          <w:rPr>
            <w:rFonts w:ascii="Aptos" w:hAnsi="Aptos" w:cstheme="minorHAnsi"/>
            <w:sz w:val="20"/>
            <w:szCs w:val="20"/>
          </w:rPr>
          <w:t>.</w:t>
        </w:r>
      </w:ins>
    </w:p>
    <w:p w14:paraId="78A11603" w14:textId="7BDF0291" w:rsidR="001C5CAC" w:rsidRPr="00510A78" w:rsidRDefault="001C5CAC" w:rsidP="001C5CAC">
      <w:pPr>
        <w:pStyle w:val="NormalWeb"/>
        <w:rPr>
          <w:rFonts w:ascii="Aptos" w:hAnsi="Aptos"/>
          <w:sz w:val="20"/>
          <w:rPrChange w:id="9187" w:author="Borkenhagen Therese Nyberg" w:date="2024-09-12T14:04:00Z">
            <w:rPr>
              <w:rFonts w:ascii="Aptos" w:hAnsi="Aptos"/>
              <w:sz w:val="24"/>
            </w:rPr>
          </w:rPrChange>
        </w:rPr>
        <w:pPrChange w:id="9188" w:author="Borkenhagen Therese Nyberg" w:date="2024-09-12T14:04:00Z">
          <w:pPr>
            <w:spacing w:before="100" w:beforeAutospacing="1" w:after="100" w:afterAutospacing="1" w:line="240" w:lineRule="auto"/>
          </w:pPr>
        </w:pPrChange>
      </w:pPr>
      <w:r w:rsidRPr="00510A78">
        <w:rPr>
          <w:rFonts w:ascii="Aptos" w:hAnsi="Aptos"/>
          <w:sz w:val="20"/>
          <w:rPrChange w:id="9189" w:author="Borkenhagen Therese Nyberg" w:date="2024-09-12T14:04:00Z">
            <w:rPr>
              <w:rFonts w:ascii="Aptos" w:hAnsi="Aptos"/>
              <w:sz w:val="24"/>
            </w:rPr>
          </w:rPrChange>
        </w:rPr>
        <w:t>Frister for søknad om spesialtransporter</w:t>
      </w:r>
      <w:del w:id="9190" w:author="Borkenhagen Therese Nyberg" w:date="2024-09-12T14:04:00Z">
        <w:r w:rsidR="00B91E7A" w:rsidRPr="00B91E7A">
          <w:rPr>
            <w:rFonts w:ascii="Aptos" w:hAnsi="Aptos"/>
          </w:rPr>
          <w:delText>,</w:delText>
        </w:r>
      </w:del>
      <w:r w:rsidRPr="00510A78">
        <w:rPr>
          <w:rFonts w:ascii="Aptos" w:hAnsi="Aptos"/>
          <w:sz w:val="20"/>
          <w:rPrChange w:id="9191" w:author="Borkenhagen Therese Nyberg" w:date="2024-09-12T14:04:00Z">
            <w:rPr>
              <w:rFonts w:ascii="Aptos" w:hAnsi="Aptos"/>
              <w:sz w:val="24"/>
            </w:rPr>
          </w:rPrChange>
        </w:rPr>
        <w:t xml:space="preserve"> er beskrevet i kapittel 4.7.1.1 Frister for søknad om spesialtransporter.</w:t>
      </w:r>
    </w:p>
    <w:p w14:paraId="56D6799C" w14:textId="2EAB8AE8" w:rsidR="001C5CAC" w:rsidRPr="00510A78" w:rsidRDefault="00B91E7A" w:rsidP="001C5CAC">
      <w:pPr>
        <w:pStyle w:val="NormalWeb"/>
        <w:rPr>
          <w:rFonts w:ascii="Aptos" w:hAnsi="Aptos"/>
          <w:sz w:val="20"/>
          <w:rPrChange w:id="9192" w:author="Borkenhagen Therese Nyberg" w:date="2024-09-12T14:04:00Z">
            <w:rPr>
              <w:rFonts w:ascii="Aptos" w:hAnsi="Aptos"/>
              <w:sz w:val="24"/>
            </w:rPr>
          </w:rPrChange>
        </w:rPr>
        <w:pPrChange w:id="9193" w:author="Borkenhagen Therese Nyberg" w:date="2024-09-12T14:04:00Z">
          <w:pPr>
            <w:spacing w:before="100" w:beforeAutospacing="1" w:after="100" w:afterAutospacing="1" w:line="240" w:lineRule="auto"/>
          </w:pPr>
        </w:pPrChange>
      </w:pPr>
      <w:del w:id="9194" w:author="Borkenhagen Therese Nyberg" w:date="2024-09-12T14:04:00Z">
        <w:r w:rsidRPr="00B91E7A">
          <w:rPr>
            <w:rFonts w:ascii="Aptos" w:hAnsi="Aptos"/>
          </w:rPr>
          <w:delText>Et</w:delText>
        </w:r>
      </w:del>
      <w:ins w:id="9195" w:author="Borkenhagen Therese Nyberg" w:date="2024-09-12T14:04:00Z">
        <w:r w:rsidR="001C5CAC" w:rsidRPr="00510A78">
          <w:rPr>
            <w:rFonts w:ascii="Aptos" w:hAnsi="Aptos" w:cstheme="minorHAnsi"/>
            <w:sz w:val="20"/>
            <w:szCs w:val="20"/>
          </w:rPr>
          <w:t>Når du sender et</w:t>
        </w:r>
      </w:ins>
      <w:r w:rsidR="001C5CAC" w:rsidRPr="00510A78">
        <w:rPr>
          <w:rFonts w:ascii="Aptos" w:hAnsi="Aptos"/>
          <w:sz w:val="20"/>
          <w:rPrChange w:id="9196" w:author="Borkenhagen Therese Nyberg" w:date="2024-09-12T14:04:00Z">
            <w:rPr>
              <w:rFonts w:ascii="Aptos" w:hAnsi="Aptos"/>
              <w:sz w:val="24"/>
            </w:rPr>
          </w:rPrChange>
        </w:rPr>
        <w:t xml:space="preserve"> varsel om ad hoc</w:t>
      </w:r>
      <w:del w:id="9197" w:author="Borkenhagen Therese Nyberg" w:date="2024-09-12T14:04:00Z">
        <w:r w:rsidRPr="00B91E7A">
          <w:rPr>
            <w:rFonts w:ascii="Aptos" w:hAnsi="Aptos"/>
          </w:rPr>
          <w:delText xml:space="preserve"> </w:delText>
        </w:r>
      </w:del>
      <w:ins w:id="9198"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199" w:author="Borkenhagen Therese Nyberg" w:date="2024-09-12T14:04:00Z">
            <w:rPr>
              <w:rFonts w:ascii="Aptos" w:hAnsi="Aptos"/>
              <w:sz w:val="24"/>
            </w:rPr>
          </w:rPrChange>
        </w:rPr>
        <w:t>søknad om infrastrukturkapasitet</w:t>
      </w:r>
      <w:ins w:id="9200" w:author="Borkenhagen Therese Nyberg" w:date="2024-09-12T14:04:00Z">
        <w:r w:rsidR="001C5CAC" w:rsidRPr="00510A78">
          <w:rPr>
            <w:rFonts w:ascii="Aptos" w:hAnsi="Aptos" w:cstheme="minorHAnsi"/>
            <w:sz w:val="20"/>
            <w:szCs w:val="20"/>
          </w:rPr>
          <w:t>,</w:t>
        </w:r>
      </w:ins>
      <w:r w:rsidR="001C5CAC" w:rsidRPr="00510A78">
        <w:rPr>
          <w:rFonts w:ascii="Aptos" w:hAnsi="Aptos"/>
          <w:sz w:val="20"/>
          <w:rPrChange w:id="9201" w:author="Borkenhagen Therese Nyberg" w:date="2024-09-12T14:04:00Z">
            <w:rPr>
              <w:rFonts w:ascii="Aptos" w:hAnsi="Aptos"/>
              <w:sz w:val="24"/>
            </w:rPr>
          </w:rPrChange>
        </w:rPr>
        <w:t xml:space="preserve"> bør </w:t>
      </w:r>
      <w:del w:id="9202" w:author="Borkenhagen Therese Nyberg" w:date="2024-09-12T14:04:00Z">
        <w:r w:rsidRPr="00B91E7A">
          <w:rPr>
            <w:rFonts w:ascii="Aptos" w:hAnsi="Aptos"/>
          </w:rPr>
          <w:delText xml:space="preserve">inneholde </w:delText>
        </w:r>
      </w:del>
      <w:r w:rsidR="001C5CAC" w:rsidRPr="00510A78">
        <w:rPr>
          <w:rFonts w:ascii="Aptos" w:hAnsi="Aptos"/>
          <w:sz w:val="20"/>
          <w:rPrChange w:id="9203" w:author="Borkenhagen Therese Nyberg" w:date="2024-09-12T14:04:00Z">
            <w:rPr>
              <w:rFonts w:ascii="Aptos" w:hAnsi="Aptos"/>
              <w:sz w:val="24"/>
            </w:rPr>
          </w:rPrChange>
        </w:rPr>
        <w:t>følgende opplysninger</w:t>
      </w:r>
      <w:ins w:id="9204" w:author="Borkenhagen Therese Nyberg" w:date="2024-09-12T14:04:00Z">
        <w:r w:rsidR="001C5CAC" w:rsidRPr="00510A78">
          <w:rPr>
            <w:rFonts w:ascii="Aptos" w:hAnsi="Aptos" w:cstheme="minorHAnsi"/>
            <w:sz w:val="20"/>
            <w:szCs w:val="20"/>
          </w:rPr>
          <w:t xml:space="preserve"> inkluderes</w:t>
        </w:r>
      </w:ins>
      <w:r w:rsidR="001C5CAC" w:rsidRPr="00510A78">
        <w:rPr>
          <w:rFonts w:ascii="Aptos" w:hAnsi="Aptos"/>
          <w:sz w:val="20"/>
          <w:rPrChange w:id="9205" w:author="Borkenhagen Therese Nyberg" w:date="2024-09-12T14:04:00Z">
            <w:rPr>
              <w:rFonts w:ascii="Aptos" w:hAnsi="Aptos"/>
              <w:sz w:val="24"/>
            </w:rPr>
          </w:rPrChange>
        </w:rPr>
        <w:t>:</w:t>
      </w:r>
    </w:p>
    <w:p w14:paraId="7D042DB6" w14:textId="0B7E99AF" w:rsidR="001C5CAC" w:rsidRPr="00510A78" w:rsidRDefault="00B91E7A" w:rsidP="00CC7216">
      <w:pPr>
        <w:numPr>
          <w:ilvl w:val="0"/>
          <w:numId w:val="101"/>
        </w:numPr>
        <w:spacing w:before="100" w:beforeAutospacing="1" w:after="100" w:afterAutospacing="1" w:line="240" w:lineRule="auto"/>
        <w:rPr>
          <w:rFonts w:ascii="Aptos" w:hAnsi="Aptos"/>
          <w:sz w:val="20"/>
          <w:rPrChange w:id="9206" w:author="Borkenhagen Therese Nyberg" w:date="2024-09-12T14:04:00Z">
            <w:rPr>
              <w:rFonts w:ascii="Aptos" w:hAnsi="Aptos"/>
              <w:sz w:val="24"/>
            </w:rPr>
          </w:rPrChange>
        </w:rPr>
        <w:pPrChange w:id="9207" w:author="Borkenhagen Therese Nyberg" w:date="2024-09-12T14:04:00Z">
          <w:pPr>
            <w:numPr>
              <w:numId w:val="165"/>
            </w:numPr>
            <w:tabs>
              <w:tab w:val="num" w:pos="720"/>
            </w:tabs>
            <w:spacing w:before="100" w:beforeAutospacing="1" w:after="100" w:afterAutospacing="1" w:line="240" w:lineRule="auto"/>
            <w:ind w:left="720" w:hanging="360"/>
          </w:pPr>
        </w:pPrChange>
      </w:pPr>
      <w:del w:id="9208" w:author="Borkenhagen Therese Nyberg" w:date="2024-09-12T14:04:00Z">
        <w:r w:rsidRPr="00B91E7A">
          <w:rPr>
            <w:rFonts w:ascii="Aptos" w:eastAsia="Times New Roman" w:hAnsi="Aptos" w:cs="Times New Roman"/>
            <w:sz w:val="24"/>
            <w:szCs w:val="24"/>
            <w:lang w:eastAsia="nb-NO"/>
          </w:rPr>
          <w:delText>Ca.</w:delText>
        </w:r>
      </w:del>
      <w:ins w:id="9209" w:author="Borkenhagen Therese Nyberg" w:date="2024-09-12T14:04:00Z">
        <w:r w:rsidR="001C5CAC" w:rsidRPr="00510A78">
          <w:rPr>
            <w:rFonts w:ascii="Aptos" w:hAnsi="Aptos" w:cstheme="minorHAnsi"/>
            <w:sz w:val="20"/>
            <w:szCs w:val="20"/>
          </w:rPr>
          <w:t>Forventet</w:t>
        </w:r>
      </w:ins>
      <w:r w:rsidR="001C5CAC" w:rsidRPr="00510A78">
        <w:rPr>
          <w:rFonts w:ascii="Aptos" w:hAnsi="Aptos"/>
          <w:sz w:val="20"/>
          <w:rPrChange w:id="9210" w:author="Borkenhagen Therese Nyberg" w:date="2024-09-12T14:04:00Z">
            <w:rPr>
              <w:rFonts w:ascii="Aptos" w:hAnsi="Aptos"/>
              <w:sz w:val="24"/>
            </w:rPr>
          </w:rPrChange>
        </w:rPr>
        <w:t xml:space="preserve"> dato</w:t>
      </w:r>
      <w:del w:id="9211" w:author="Borkenhagen Therese Nyberg" w:date="2024-09-12T14:04:00Z">
        <w:r w:rsidRPr="00B91E7A">
          <w:rPr>
            <w:rFonts w:ascii="Aptos" w:eastAsia="Times New Roman" w:hAnsi="Aptos" w:cs="Times New Roman"/>
            <w:sz w:val="24"/>
            <w:szCs w:val="24"/>
            <w:lang w:eastAsia="nb-NO"/>
          </w:rPr>
          <w:delText>/</w:delText>
        </w:r>
      </w:del>
      <w:ins w:id="9212" w:author="Borkenhagen Therese Nyberg" w:date="2024-09-12T14:04:00Z">
        <w:r w:rsidR="001C5CAC" w:rsidRPr="00510A78">
          <w:rPr>
            <w:rFonts w:ascii="Aptos" w:hAnsi="Aptos" w:cstheme="minorHAnsi"/>
            <w:sz w:val="20"/>
            <w:szCs w:val="20"/>
          </w:rPr>
          <w:t xml:space="preserve"> eller </w:t>
        </w:r>
      </w:ins>
      <w:r w:rsidR="001C5CAC" w:rsidRPr="00510A78">
        <w:rPr>
          <w:rFonts w:ascii="Aptos" w:hAnsi="Aptos"/>
          <w:sz w:val="20"/>
          <w:rPrChange w:id="9213" w:author="Borkenhagen Therese Nyberg" w:date="2024-09-12T14:04:00Z">
            <w:rPr>
              <w:rFonts w:ascii="Aptos" w:hAnsi="Aptos"/>
              <w:sz w:val="24"/>
            </w:rPr>
          </w:rPrChange>
        </w:rPr>
        <w:t xml:space="preserve">datoer </w:t>
      </w:r>
      <w:del w:id="9214" w:author="Borkenhagen Therese Nyberg" w:date="2024-09-12T14:04:00Z">
        <w:r w:rsidRPr="00B91E7A">
          <w:rPr>
            <w:rFonts w:ascii="Aptos" w:eastAsia="Times New Roman" w:hAnsi="Aptos" w:cs="Times New Roman"/>
            <w:sz w:val="24"/>
            <w:szCs w:val="24"/>
            <w:lang w:eastAsia="nb-NO"/>
          </w:rPr>
          <w:delText>toget/togene skal kjøres.</w:delText>
        </w:r>
      </w:del>
      <w:ins w:id="9215" w:author="Borkenhagen Therese Nyberg" w:date="2024-09-12T14:04:00Z">
        <w:r w:rsidR="001C5CAC" w:rsidRPr="00510A78">
          <w:rPr>
            <w:rFonts w:ascii="Aptos" w:hAnsi="Aptos" w:cstheme="minorHAnsi"/>
            <w:sz w:val="20"/>
            <w:szCs w:val="20"/>
          </w:rPr>
          <w:t>for togkjøring</w:t>
        </w:r>
      </w:ins>
    </w:p>
    <w:p w14:paraId="245A895E" w14:textId="12DA8A12" w:rsidR="001C5CAC" w:rsidRPr="00510A78" w:rsidRDefault="001C5CAC" w:rsidP="00CC7216">
      <w:pPr>
        <w:numPr>
          <w:ilvl w:val="0"/>
          <w:numId w:val="101"/>
        </w:numPr>
        <w:spacing w:before="100" w:beforeAutospacing="1" w:after="100" w:afterAutospacing="1" w:line="240" w:lineRule="auto"/>
        <w:rPr>
          <w:rFonts w:ascii="Aptos" w:hAnsi="Aptos"/>
          <w:sz w:val="20"/>
          <w:rPrChange w:id="9216" w:author="Borkenhagen Therese Nyberg" w:date="2024-09-12T14:04:00Z">
            <w:rPr>
              <w:rFonts w:ascii="Aptos" w:hAnsi="Aptos"/>
              <w:sz w:val="24"/>
            </w:rPr>
          </w:rPrChange>
        </w:rPr>
        <w:pPrChange w:id="9217" w:author="Borkenhagen Therese Nyberg" w:date="2024-09-12T14:04:00Z">
          <w:pPr>
            <w:numPr>
              <w:numId w:val="165"/>
            </w:numPr>
            <w:tabs>
              <w:tab w:val="num" w:pos="720"/>
            </w:tabs>
            <w:spacing w:before="100" w:beforeAutospacing="1" w:after="100" w:afterAutospacing="1" w:line="240" w:lineRule="auto"/>
            <w:ind w:left="720" w:hanging="360"/>
          </w:pPr>
        </w:pPrChange>
      </w:pPr>
      <w:r w:rsidRPr="00510A78">
        <w:rPr>
          <w:rFonts w:ascii="Aptos" w:hAnsi="Aptos"/>
          <w:sz w:val="20"/>
          <w:rPrChange w:id="9218" w:author="Borkenhagen Therese Nyberg" w:date="2024-09-12T14:04:00Z">
            <w:rPr>
              <w:rFonts w:ascii="Aptos" w:hAnsi="Aptos"/>
              <w:sz w:val="24"/>
            </w:rPr>
          </w:rPrChange>
        </w:rPr>
        <w:t>Togslag</w:t>
      </w:r>
      <w:del w:id="9219" w:author="Borkenhagen Therese Nyberg" w:date="2024-09-12T14:04:00Z">
        <w:r w:rsidR="00B91E7A" w:rsidRPr="00B91E7A">
          <w:rPr>
            <w:rFonts w:ascii="Aptos" w:eastAsia="Times New Roman" w:hAnsi="Aptos" w:cs="Times New Roman"/>
            <w:sz w:val="24"/>
            <w:szCs w:val="24"/>
            <w:lang w:eastAsia="nb-NO"/>
          </w:rPr>
          <w:delText>.</w:delText>
        </w:r>
      </w:del>
    </w:p>
    <w:p w14:paraId="4054A481" w14:textId="55898461" w:rsidR="001C5CAC" w:rsidRPr="00510A78" w:rsidRDefault="00B91E7A" w:rsidP="00CC7216">
      <w:pPr>
        <w:numPr>
          <w:ilvl w:val="0"/>
          <w:numId w:val="101"/>
        </w:numPr>
        <w:spacing w:before="100" w:beforeAutospacing="1" w:after="100" w:afterAutospacing="1" w:line="240" w:lineRule="auto"/>
        <w:rPr>
          <w:rFonts w:ascii="Aptos" w:hAnsi="Aptos"/>
          <w:sz w:val="20"/>
          <w:rPrChange w:id="9220" w:author="Borkenhagen Therese Nyberg" w:date="2024-09-12T14:04:00Z">
            <w:rPr>
              <w:rFonts w:ascii="Aptos" w:hAnsi="Aptos"/>
              <w:sz w:val="24"/>
            </w:rPr>
          </w:rPrChange>
        </w:rPr>
        <w:pPrChange w:id="9221" w:author="Borkenhagen Therese Nyberg" w:date="2024-09-12T14:04:00Z">
          <w:pPr>
            <w:numPr>
              <w:numId w:val="165"/>
            </w:numPr>
            <w:tabs>
              <w:tab w:val="num" w:pos="720"/>
            </w:tabs>
            <w:spacing w:before="100" w:beforeAutospacing="1" w:after="100" w:afterAutospacing="1" w:line="240" w:lineRule="auto"/>
            <w:ind w:left="720" w:hanging="360"/>
          </w:pPr>
        </w:pPrChange>
      </w:pPr>
      <w:del w:id="9222" w:author="Borkenhagen Therese Nyberg" w:date="2024-09-12T14:04:00Z">
        <w:r w:rsidRPr="00B91E7A">
          <w:rPr>
            <w:rFonts w:ascii="Aptos" w:eastAsia="Times New Roman" w:hAnsi="Aptos" w:cs="Times New Roman"/>
            <w:sz w:val="24"/>
            <w:szCs w:val="24"/>
            <w:lang w:eastAsia="nb-NO"/>
          </w:rPr>
          <w:delText>Hvilken/hvilke strekning</w:delText>
        </w:r>
      </w:del>
      <w:ins w:id="9223" w:author="Borkenhagen Therese Nyberg" w:date="2024-09-12T14:04:00Z">
        <w:r w:rsidR="001C5CAC" w:rsidRPr="00510A78">
          <w:rPr>
            <w:rFonts w:ascii="Aptos" w:hAnsi="Aptos" w:cstheme="minorHAnsi"/>
            <w:sz w:val="20"/>
            <w:szCs w:val="20"/>
          </w:rPr>
          <w:t>Strekning</w:t>
        </w:r>
      </w:ins>
      <w:r w:rsidR="001C5CAC" w:rsidRPr="00510A78">
        <w:rPr>
          <w:rFonts w:ascii="Aptos" w:hAnsi="Aptos"/>
          <w:sz w:val="20"/>
          <w:rPrChange w:id="9224" w:author="Borkenhagen Therese Nyberg" w:date="2024-09-12T14:04:00Z">
            <w:rPr>
              <w:rFonts w:ascii="Aptos" w:hAnsi="Aptos"/>
              <w:sz w:val="24"/>
            </w:rPr>
          </w:rPrChange>
        </w:rPr>
        <w:t>(er)</w:t>
      </w:r>
      <w:ins w:id="9225" w:author="Borkenhagen Therese Nyberg" w:date="2024-09-12T14:04:00Z">
        <w:r w:rsidR="001C5CAC" w:rsidRPr="00510A78">
          <w:rPr>
            <w:rFonts w:ascii="Aptos" w:hAnsi="Aptos" w:cstheme="minorHAnsi"/>
            <w:sz w:val="20"/>
            <w:szCs w:val="20"/>
          </w:rPr>
          <w:t xml:space="preserve"> som</w:t>
        </w:r>
      </w:ins>
      <w:r w:rsidR="001C5CAC" w:rsidRPr="00510A78">
        <w:rPr>
          <w:rFonts w:ascii="Aptos" w:hAnsi="Aptos"/>
          <w:sz w:val="20"/>
          <w:rPrChange w:id="9226" w:author="Borkenhagen Therese Nyberg" w:date="2024-09-12T14:04:00Z">
            <w:rPr>
              <w:rFonts w:ascii="Aptos" w:hAnsi="Aptos"/>
              <w:sz w:val="24"/>
            </w:rPr>
          </w:rPrChange>
        </w:rPr>
        <w:t xml:space="preserve"> toget/togene skal kjøre</w:t>
      </w:r>
      <w:del w:id="9227" w:author="Borkenhagen Therese Nyberg" w:date="2024-09-12T14:04:00Z">
        <w:r w:rsidRPr="00B91E7A">
          <w:rPr>
            <w:rFonts w:ascii="Aptos" w:eastAsia="Times New Roman" w:hAnsi="Aptos" w:cs="Times New Roman"/>
            <w:sz w:val="24"/>
            <w:szCs w:val="24"/>
            <w:lang w:eastAsia="nb-NO"/>
          </w:rPr>
          <w:delText>.</w:delText>
        </w:r>
      </w:del>
    </w:p>
    <w:p w14:paraId="0A37BC0A" w14:textId="77777777" w:rsidR="001C5CAC" w:rsidRPr="00510A78" w:rsidRDefault="001C5CAC" w:rsidP="00CC7216">
      <w:pPr>
        <w:numPr>
          <w:ilvl w:val="0"/>
          <w:numId w:val="101"/>
        </w:numPr>
        <w:spacing w:before="100" w:beforeAutospacing="1" w:after="100" w:afterAutospacing="1" w:line="240" w:lineRule="auto"/>
        <w:rPr>
          <w:rFonts w:ascii="Aptos" w:hAnsi="Aptos"/>
          <w:sz w:val="20"/>
          <w:rPrChange w:id="9228" w:author="Borkenhagen Therese Nyberg" w:date="2024-09-12T14:04:00Z">
            <w:rPr>
              <w:rFonts w:ascii="Aptos" w:hAnsi="Aptos"/>
              <w:sz w:val="24"/>
            </w:rPr>
          </w:rPrChange>
        </w:rPr>
        <w:pPrChange w:id="9229" w:author="Borkenhagen Therese Nyberg" w:date="2024-09-12T14:04:00Z">
          <w:pPr>
            <w:numPr>
              <w:numId w:val="165"/>
            </w:numPr>
            <w:tabs>
              <w:tab w:val="num" w:pos="720"/>
            </w:tabs>
            <w:spacing w:before="100" w:beforeAutospacing="1" w:after="100" w:afterAutospacing="1" w:line="240" w:lineRule="auto"/>
            <w:ind w:left="720" w:hanging="360"/>
          </w:pPr>
        </w:pPrChange>
      </w:pPr>
      <w:r w:rsidRPr="00510A78">
        <w:rPr>
          <w:rFonts w:ascii="Aptos" w:hAnsi="Aptos"/>
          <w:sz w:val="20"/>
          <w:rPrChange w:id="9230" w:author="Borkenhagen Therese Nyberg" w:date="2024-09-12T14:04:00Z">
            <w:rPr>
              <w:rFonts w:ascii="Aptos" w:hAnsi="Aptos"/>
              <w:sz w:val="24"/>
            </w:rPr>
          </w:rPrChange>
        </w:rPr>
        <w:t>Behov for hensetting/parkering av kjøretøy.</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8"/>
        <w:gridCol w:w="5454"/>
      </w:tblGrid>
      <w:tr w:rsidR="004E648A" w:rsidRPr="007A507A" w14:paraId="3465BACB" w14:textId="77777777" w:rsidTr="00363CDF">
        <w:trPr>
          <w:del w:id="9231" w:author="Borkenhagen Therese Nyberg" w:date="2024-09-12T14:04:00Z"/>
        </w:trPr>
        <w:tc>
          <w:tcPr>
            <w:tcW w:w="0" w:type="auto"/>
            <w:gridSpan w:val="2"/>
            <w:tcBorders>
              <w:top w:val="outset" w:sz="6" w:space="0" w:color="auto"/>
              <w:left w:val="outset" w:sz="6" w:space="0" w:color="auto"/>
              <w:bottom w:val="outset" w:sz="6" w:space="0" w:color="auto"/>
              <w:right w:val="outset" w:sz="6" w:space="0" w:color="auto"/>
            </w:tcBorders>
            <w:shd w:val="clear" w:color="auto" w:fill="E2EFD9" w:themeFill="accent6" w:themeFillTint="33"/>
            <w:vAlign w:val="center"/>
            <w:hideMark/>
          </w:tcPr>
          <w:p w14:paraId="17A8738E" w14:textId="77777777" w:rsidR="004E648A" w:rsidRPr="007A507A" w:rsidRDefault="004E648A" w:rsidP="00363CDF">
            <w:pPr>
              <w:spacing w:after="0" w:line="240" w:lineRule="auto"/>
              <w:jc w:val="center"/>
              <w:rPr>
                <w:del w:id="9232" w:author="Borkenhagen Therese Nyberg" w:date="2024-09-12T14:04:00Z"/>
                <w:rFonts w:ascii="Aptos" w:eastAsia="Times New Roman" w:hAnsi="Aptos" w:cs="Times New Roman"/>
                <w:b/>
                <w:bCs/>
                <w:sz w:val="24"/>
                <w:szCs w:val="24"/>
                <w:lang w:eastAsia="nb-NO"/>
              </w:rPr>
            </w:pPr>
            <w:bookmarkStart w:id="9233" w:name="_Toc175903858"/>
            <w:bookmarkEnd w:id="9233"/>
            <w:del w:id="9234" w:author="Borkenhagen Therese Nyberg" w:date="2024-09-12T14:04:00Z">
              <w:r w:rsidRPr="007A507A">
                <w:rPr>
                  <w:rFonts w:ascii="Aptos" w:eastAsia="Times New Roman" w:hAnsi="Aptos" w:cs="Times New Roman"/>
                  <w:b/>
                  <w:bCs/>
                  <w:sz w:val="24"/>
                  <w:szCs w:val="24"/>
                  <w:lang w:eastAsia="nb-NO"/>
                </w:rPr>
                <w:delText>Kontakt trafikkområder</w:delText>
              </w:r>
            </w:del>
          </w:p>
        </w:tc>
      </w:tr>
      <w:tr w:rsidR="004E648A" w:rsidRPr="007A507A" w14:paraId="1F8A930C" w14:textId="77777777" w:rsidTr="00363CDF">
        <w:trPr>
          <w:del w:id="9235"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3DBBDE08" w14:textId="77777777" w:rsidR="004E648A" w:rsidRPr="007A507A" w:rsidRDefault="004E648A" w:rsidP="00363CDF">
            <w:pPr>
              <w:spacing w:after="0" w:line="240" w:lineRule="auto"/>
              <w:rPr>
                <w:del w:id="9236" w:author="Borkenhagen Therese Nyberg" w:date="2024-09-12T14:04:00Z"/>
                <w:rFonts w:ascii="Aptos" w:eastAsia="Times New Roman" w:hAnsi="Aptos" w:cs="Times New Roman"/>
                <w:sz w:val="24"/>
                <w:szCs w:val="24"/>
                <w:lang w:eastAsia="nb-NO"/>
              </w:rPr>
            </w:pPr>
            <w:del w:id="9237" w:author="Borkenhagen Therese Nyberg" w:date="2024-09-12T14:04:00Z">
              <w:r w:rsidRPr="007A507A">
                <w:rPr>
                  <w:rFonts w:ascii="Aptos" w:eastAsia="Times New Roman" w:hAnsi="Aptos" w:cs="Times New Roman"/>
                  <w:sz w:val="24"/>
                  <w:szCs w:val="24"/>
                  <w:lang w:eastAsia="nb-NO"/>
                </w:rPr>
                <w:delText>Trafikkområde Øst</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6B419C0A" w14:textId="77777777" w:rsidR="004E648A" w:rsidRPr="007A507A" w:rsidRDefault="004E116B" w:rsidP="00363CDF">
            <w:pPr>
              <w:spacing w:before="100" w:beforeAutospacing="1" w:after="100" w:afterAutospacing="1" w:line="240" w:lineRule="auto"/>
              <w:rPr>
                <w:del w:id="9238" w:author="Borkenhagen Therese Nyberg" w:date="2024-09-12T14:04:00Z"/>
                <w:rFonts w:ascii="Aptos" w:eastAsia="Times New Roman" w:hAnsi="Aptos" w:cs="Times New Roman"/>
                <w:sz w:val="24"/>
                <w:szCs w:val="24"/>
                <w:lang w:eastAsia="nb-NO"/>
              </w:rPr>
            </w:pPr>
            <w:del w:id="9239" w:author="Borkenhagen Therese Nyberg" w:date="2024-09-12T14:04:00Z">
              <w:r>
                <w:fldChar w:fldCharType="begin"/>
              </w:r>
              <w:r>
                <w:delInstrText>HYPERLINK "mailto:rutekontor.oslo@banenor.no"</w:delInstrText>
              </w:r>
              <w:r>
                <w:fldChar w:fldCharType="separate"/>
              </w:r>
              <w:r w:rsidR="004E648A" w:rsidRPr="007A507A">
                <w:rPr>
                  <w:rFonts w:ascii="Aptos" w:eastAsia="Times New Roman" w:hAnsi="Aptos" w:cs="Times New Roman"/>
                  <w:color w:val="0000FF"/>
                  <w:sz w:val="24"/>
                  <w:szCs w:val="24"/>
                  <w:u w:val="single"/>
                  <w:lang w:eastAsia="nb-NO"/>
                </w:rPr>
                <w:delText>rutekontor.oslo@banenor.no</w:delText>
              </w:r>
              <w:r>
                <w:rPr>
                  <w:rFonts w:ascii="Aptos" w:eastAsia="Times New Roman" w:hAnsi="Aptos" w:cs="Times New Roman"/>
                  <w:color w:val="0000FF"/>
                  <w:sz w:val="24"/>
                  <w:szCs w:val="24"/>
                  <w:u w:val="single"/>
                  <w:lang w:eastAsia="nb-NO"/>
                </w:rPr>
                <w:fldChar w:fldCharType="end"/>
              </w:r>
            </w:del>
          </w:p>
          <w:p w14:paraId="4F0C223E" w14:textId="77777777" w:rsidR="004E648A" w:rsidRPr="007A507A" w:rsidRDefault="004E116B" w:rsidP="00363CDF">
            <w:pPr>
              <w:spacing w:before="100" w:beforeAutospacing="1" w:after="100" w:afterAutospacing="1" w:line="240" w:lineRule="auto"/>
              <w:rPr>
                <w:del w:id="9240" w:author="Borkenhagen Therese Nyberg" w:date="2024-09-12T14:04:00Z"/>
                <w:rFonts w:ascii="Aptos" w:eastAsia="Times New Roman" w:hAnsi="Aptos" w:cs="Times New Roman"/>
                <w:sz w:val="24"/>
                <w:szCs w:val="24"/>
                <w:lang w:eastAsia="nb-NO"/>
              </w:rPr>
            </w:pPr>
            <w:del w:id="9241"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rkdrm@banenor.no</w:delText>
              </w:r>
              <w:r>
                <w:rPr>
                  <w:rFonts w:ascii="Aptos" w:eastAsia="Times New Roman" w:hAnsi="Aptos" w:cs="Times New Roman"/>
                  <w:color w:val="0000FF"/>
                  <w:sz w:val="24"/>
                  <w:szCs w:val="24"/>
                  <w:u w:val="single"/>
                  <w:lang w:eastAsia="nb-NO"/>
                </w:rPr>
                <w:fldChar w:fldCharType="end"/>
              </w:r>
            </w:del>
          </w:p>
        </w:tc>
      </w:tr>
      <w:tr w:rsidR="004E648A" w:rsidRPr="007A507A" w14:paraId="3787D362" w14:textId="77777777" w:rsidTr="00363CDF">
        <w:trPr>
          <w:del w:id="9242"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2237E3C4" w14:textId="77777777" w:rsidR="004E648A" w:rsidRPr="007A507A" w:rsidRDefault="004E648A" w:rsidP="00363CDF">
            <w:pPr>
              <w:spacing w:after="0" w:line="240" w:lineRule="auto"/>
              <w:rPr>
                <w:del w:id="9243" w:author="Borkenhagen Therese Nyberg" w:date="2024-09-12T14:04:00Z"/>
                <w:rFonts w:ascii="Aptos" w:eastAsia="Times New Roman" w:hAnsi="Aptos" w:cs="Times New Roman"/>
                <w:sz w:val="24"/>
                <w:szCs w:val="24"/>
                <w:lang w:eastAsia="nb-NO"/>
              </w:rPr>
            </w:pPr>
            <w:del w:id="9244" w:author="Borkenhagen Therese Nyberg" w:date="2024-09-12T14:04:00Z">
              <w:r w:rsidRPr="007A507A">
                <w:rPr>
                  <w:rFonts w:ascii="Aptos" w:eastAsia="Times New Roman" w:hAnsi="Aptos" w:cs="Times New Roman"/>
                  <w:sz w:val="24"/>
                  <w:szCs w:val="24"/>
                  <w:lang w:eastAsia="nb-NO"/>
                </w:rPr>
                <w:delText>Trafikkområde Nord</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52996B7" w14:textId="77777777" w:rsidR="004E648A" w:rsidRPr="007A507A" w:rsidRDefault="004E116B" w:rsidP="00363CDF">
            <w:pPr>
              <w:spacing w:after="0" w:line="240" w:lineRule="auto"/>
              <w:rPr>
                <w:del w:id="9245" w:author="Borkenhagen Therese Nyberg" w:date="2024-09-12T14:04:00Z"/>
                <w:rFonts w:ascii="Aptos" w:eastAsia="Times New Roman" w:hAnsi="Aptos" w:cs="Times New Roman"/>
                <w:sz w:val="24"/>
                <w:szCs w:val="24"/>
                <w:lang w:eastAsia="nb-NO"/>
              </w:rPr>
            </w:pPr>
            <w:del w:id="9246"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rutekontor.trondheim@banenor.no</w:delText>
              </w:r>
              <w:r>
                <w:rPr>
                  <w:rFonts w:ascii="Aptos" w:eastAsia="Times New Roman" w:hAnsi="Aptos" w:cs="Times New Roman"/>
                  <w:color w:val="0000FF"/>
                  <w:sz w:val="24"/>
                  <w:szCs w:val="24"/>
                  <w:u w:val="single"/>
                  <w:lang w:eastAsia="nb-NO"/>
                </w:rPr>
                <w:fldChar w:fldCharType="end"/>
              </w:r>
            </w:del>
          </w:p>
        </w:tc>
      </w:tr>
      <w:tr w:rsidR="004E648A" w:rsidRPr="007A507A" w14:paraId="3BB51A1C" w14:textId="77777777" w:rsidTr="00363CDF">
        <w:trPr>
          <w:del w:id="9247" w:author="Borkenhagen Therese Nyberg" w:date="2024-09-12T14:04:00Z"/>
        </w:trPr>
        <w:tc>
          <w:tcPr>
            <w:tcW w:w="0" w:type="auto"/>
            <w:tcBorders>
              <w:top w:val="outset" w:sz="6" w:space="0" w:color="auto"/>
              <w:left w:val="outset" w:sz="6" w:space="0" w:color="auto"/>
              <w:bottom w:val="outset" w:sz="6" w:space="0" w:color="auto"/>
              <w:right w:val="outset" w:sz="6" w:space="0" w:color="auto"/>
            </w:tcBorders>
            <w:vAlign w:val="center"/>
            <w:hideMark/>
          </w:tcPr>
          <w:p w14:paraId="70C51577" w14:textId="77777777" w:rsidR="004E648A" w:rsidRPr="007A507A" w:rsidRDefault="004E648A" w:rsidP="00363CDF">
            <w:pPr>
              <w:spacing w:after="0" w:line="240" w:lineRule="auto"/>
              <w:rPr>
                <w:del w:id="9248" w:author="Borkenhagen Therese Nyberg" w:date="2024-09-12T14:04:00Z"/>
                <w:rFonts w:ascii="Aptos" w:eastAsia="Times New Roman" w:hAnsi="Aptos" w:cs="Times New Roman"/>
                <w:sz w:val="24"/>
                <w:szCs w:val="24"/>
                <w:lang w:eastAsia="nb-NO"/>
              </w:rPr>
            </w:pPr>
            <w:del w:id="9249" w:author="Borkenhagen Therese Nyberg" w:date="2024-09-12T14:04:00Z">
              <w:r w:rsidRPr="007A507A">
                <w:rPr>
                  <w:rFonts w:ascii="Aptos" w:eastAsia="Times New Roman" w:hAnsi="Aptos" w:cs="Times New Roman"/>
                  <w:sz w:val="24"/>
                  <w:szCs w:val="24"/>
                  <w:lang w:eastAsia="nb-NO"/>
                </w:rPr>
                <w:delText>Trafikkområde Sør/Vest</w:delText>
              </w:r>
            </w:del>
          </w:p>
        </w:tc>
        <w:tc>
          <w:tcPr>
            <w:tcW w:w="0" w:type="auto"/>
            <w:tcBorders>
              <w:top w:val="outset" w:sz="6" w:space="0" w:color="auto"/>
              <w:left w:val="outset" w:sz="6" w:space="0" w:color="auto"/>
              <w:bottom w:val="outset" w:sz="6" w:space="0" w:color="auto"/>
              <w:right w:val="outset" w:sz="6" w:space="0" w:color="auto"/>
            </w:tcBorders>
            <w:vAlign w:val="center"/>
            <w:hideMark/>
          </w:tcPr>
          <w:p w14:paraId="53D55F47" w14:textId="77777777" w:rsidR="004E648A" w:rsidRPr="007A507A" w:rsidRDefault="004E116B" w:rsidP="00363CDF">
            <w:pPr>
              <w:spacing w:after="0" w:line="240" w:lineRule="auto"/>
              <w:rPr>
                <w:del w:id="9250" w:author="Borkenhagen Therese Nyberg" w:date="2024-09-12T14:04:00Z"/>
                <w:rFonts w:ascii="Aptos" w:eastAsia="Times New Roman" w:hAnsi="Aptos" w:cs="Times New Roman"/>
                <w:sz w:val="24"/>
                <w:szCs w:val="24"/>
                <w:lang w:eastAsia="nb-NO"/>
              </w:rPr>
            </w:pPr>
            <w:del w:id="9251" w:author="Borkenhagen Therese Nyberg" w:date="2024-09-12T14:04:00Z">
              <w:r>
                <w:fldChar w:fldCharType="begin"/>
              </w:r>
              <w:r>
                <w:delInstrText>HYPERLINK "mailto:rkdrm@banenor.no"</w:delInstrText>
              </w:r>
              <w:r>
                <w:fldChar w:fldCharType="separate"/>
              </w:r>
              <w:r w:rsidR="004E648A" w:rsidRPr="007A507A">
                <w:rPr>
                  <w:rFonts w:ascii="Aptos" w:eastAsia="Times New Roman" w:hAnsi="Aptos" w:cs="Times New Roman"/>
                  <w:color w:val="0000FF"/>
                  <w:sz w:val="24"/>
                  <w:szCs w:val="24"/>
                  <w:u w:val="single"/>
                  <w:lang w:eastAsia="nb-NO"/>
                </w:rPr>
                <w:delText>rutekontor.bergen@banenor.no</w:delText>
              </w:r>
              <w:r>
                <w:rPr>
                  <w:rFonts w:ascii="Aptos" w:eastAsia="Times New Roman" w:hAnsi="Aptos" w:cs="Times New Roman"/>
                  <w:color w:val="0000FF"/>
                  <w:sz w:val="24"/>
                  <w:szCs w:val="24"/>
                  <w:u w:val="single"/>
                  <w:lang w:eastAsia="nb-NO"/>
                </w:rPr>
                <w:fldChar w:fldCharType="end"/>
              </w:r>
            </w:del>
          </w:p>
        </w:tc>
      </w:tr>
    </w:tbl>
    <w:p w14:paraId="46B72F9F" w14:textId="2EEA0F99" w:rsidR="00757776" w:rsidRPr="00510A78" w:rsidRDefault="004E116B" w:rsidP="001C5CAC">
      <w:pPr>
        <w:pStyle w:val="Overskrift3"/>
        <w:rPr>
          <w:ins w:id="9252" w:author="Borkenhagen Therese Nyberg" w:date="2024-09-12T14:04:00Z"/>
          <w:b w:val="0"/>
          <w:bCs w:val="0"/>
          <w:sz w:val="20"/>
          <w:szCs w:val="20"/>
        </w:rPr>
      </w:pPr>
      <w:ins w:id="9253" w:author="Borkenhagen Therese Nyberg" w:date="2024-09-12T14:04:00Z">
        <w:r>
          <w:rPr>
            <w:b w:val="0"/>
            <w:bCs w:val="0"/>
            <w:sz w:val="20"/>
            <w:szCs w:val="20"/>
          </w:rPr>
        </w:r>
        <w:r>
          <w:rPr>
            <w:b w:val="0"/>
            <w:bCs w:val="0"/>
            <w:sz w:val="20"/>
            <w:szCs w:val="20"/>
          </w:rPr>
          <w:pict w14:anchorId="74D95D9C">
            <v:shape id="_x0000_s1072" type="#_x0000_t202" style="width:452.2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2;mso-fit-shape-to-text:t">
                <w:txbxContent>
                  <w:p w14:paraId="51E91737" w14:textId="77777777" w:rsidR="00757776" w:rsidRPr="00EB15F5" w:rsidRDefault="00757776" w:rsidP="00757776">
                    <w:pPr>
                      <w:spacing w:after="0" w:line="240" w:lineRule="auto"/>
                      <w:outlineLvl w:val="4"/>
                      <w:rPr>
                        <w:ins w:id="9254" w:author="Borkenhagen Therese Nyberg" w:date="2024-09-12T14:04:00Z"/>
                        <w:rFonts w:ascii="Aptos" w:eastAsia="Times New Roman" w:hAnsi="Aptos" w:cs="Times New Roman"/>
                        <w:b/>
                        <w:bCs/>
                        <w:color w:val="1A1A1A"/>
                        <w:lang w:eastAsia="nb-NO"/>
                      </w:rPr>
                    </w:pPr>
                    <w:ins w:id="9255" w:author="Borkenhagen Therese Nyberg" w:date="2024-09-12T14:04:00Z">
                      <w:r w:rsidRPr="00EB15F5">
                        <w:rPr>
                          <w:rFonts w:ascii="Aptos" w:eastAsia="Times New Roman" w:hAnsi="Aptos" w:cs="Times New Roman"/>
                          <w:b/>
                          <w:bCs/>
                          <w:color w:val="1A1A1A"/>
                          <w:lang w:eastAsia="nb-NO"/>
                        </w:rPr>
                        <w:t>Kontakt Bane NOR</w:t>
                      </w:r>
                    </w:ins>
                  </w:p>
                  <w:p w14:paraId="762C8865" w14:textId="77777777" w:rsidR="00757776" w:rsidRPr="00EB15F5" w:rsidRDefault="00757776" w:rsidP="00757776">
                    <w:pPr>
                      <w:spacing w:after="0" w:line="240" w:lineRule="auto"/>
                      <w:outlineLvl w:val="4"/>
                      <w:rPr>
                        <w:ins w:id="9256" w:author="Borkenhagen Therese Nyberg" w:date="2024-09-12T14:04:00Z"/>
                        <w:rFonts w:ascii="Aptos" w:eastAsia="Times New Roman" w:hAnsi="Aptos" w:cs="Times New Roman"/>
                        <w:b/>
                        <w:bCs/>
                        <w:color w:val="1A1A1A"/>
                        <w:lang w:eastAsia="nb-NO"/>
                      </w:rPr>
                    </w:pPr>
                  </w:p>
                  <w:p w14:paraId="25798EB8" w14:textId="77777777" w:rsidR="00757776" w:rsidRPr="00EB15F5" w:rsidRDefault="00757776" w:rsidP="00757776">
                    <w:pPr>
                      <w:spacing w:after="0" w:line="240" w:lineRule="auto"/>
                      <w:rPr>
                        <w:ins w:id="9257" w:author="Borkenhagen Therese Nyberg" w:date="2024-09-12T14:04:00Z"/>
                        <w:rFonts w:ascii="Aptos" w:eastAsia="Times New Roman" w:hAnsi="Aptos" w:cs="Arial"/>
                        <w:color w:val="1A1A1A"/>
                        <w:lang w:eastAsia="nb-NO"/>
                      </w:rPr>
                    </w:pPr>
                    <w:ins w:id="9258" w:author="Borkenhagen Therese Nyberg" w:date="2024-09-12T14:04:00Z">
                      <w:r w:rsidRPr="00EB15F5">
                        <w:rPr>
                          <w:rFonts w:ascii="Aptos" w:eastAsia="Times New Roman" w:hAnsi="Aptos" w:cs="Arial"/>
                          <w:b/>
                          <w:bCs/>
                          <w:color w:val="1A1A1A"/>
                          <w:lang w:eastAsia="nb-NO"/>
                        </w:rPr>
                        <w:t>E-post</w:t>
                      </w:r>
                    </w:ins>
                  </w:p>
                  <w:p w14:paraId="4364DE6B" w14:textId="77777777" w:rsidR="00757776" w:rsidRPr="00EB15F5" w:rsidRDefault="00757776" w:rsidP="00757776">
                    <w:pPr>
                      <w:spacing w:after="0" w:line="240" w:lineRule="auto"/>
                      <w:rPr>
                        <w:ins w:id="9259" w:author="Borkenhagen Therese Nyberg" w:date="2024-09-12T14:04:00Z"/>
                        <w:rFonts w:ascii="Aptos" w:eastAsia="Times New Roman" w:hAnsi="Aptos" w:cs="Arial"/>
                        <w:color w:val="1A1A1A"/>
                        <w:lang w:eastAsia="nb-NO"/>
                      </w:rPr>
                    </w:pPr>
                    <w:ins w:id="9260" w:author="Borkenhagen Therese Nyberg" w:date="2024-09-12T14:04:00Z">
                      <w:r w:rsidRPr="00EB15F5">
                        <w:rPr>
                          <w:rFonts w:ascii="Aptos" w:eastAsia="Times New Roman" w:hAnsi="Aptos" w:cs="Arial"/>
                          <w:color w:val="3C3CC8"/>
                          <w:u w:val="single"/>
                          <w:lang w:eastAsia="nb-NO"/>
                        </w:rPr>
                        <w:fldChar w:fldCharType="begin"/>
                      </w:r>
                      <w:r w:rsidRPr="00EB15F5">
                        <w:rPr>
                          <w:rFonts w:ascii="Aptos" w:eastAsia="Times New Roman" w:hAnsi="Aptos" w:cs="Arial"/>
                          <w:color w:val="3C3CC8"/>
                          <w:u w:val="single"/>
                          <w:lang w:eastAsia="nb-NO"/>
                        </w:rPr>
                        <w:instrText xml:space="preserve"> HYPERLINK "mailto:operativ.ruteplan@banenor.no" </w:instrText>
                      </w:r>
                      <w:r w:rsidRPr="00EB15F5">
                        <w:rPr>
                          <w:rFonts w:ascii="Aptos" w:eastAsia="Times New Roman" w:hAnsi="Aptos" w:cs="Arial"/>
                          <w:color w:val="3C3CC8"/>
                          <w:u w:val="single"/>
                          <w:lang w:eastAsia="nb-NO"/>
                        </w:rPr>
                      </w:r>
                      <w:r w:rsidRPr="00EB15F5">
                        <w:rPr>
                          <w:rFonts w:ascii="Aptos" w:eastAsia="Times New Roman" w:hAnsi="Aptos" w:cs="Arial"/>
                          <w:color w:val="3C3CC8"/>
                          <w:u w:val="single"/>
                          <w:lang w:eastAsia="nb-NO"/>
                        </w:rPr>
                        <w:fldChar w:fldCharType="separate"/>
                      </w:r>
                      <w:r w:rsidRPr="00EB15F5">
                        <w:rPr>
                          <w:rStyle w:val="Hyperkobling"/>
                          <w:rFonts w:ascii="Aptos" w:eastAsia="Times New Roman" w:hAnsi="Aptos" w:cs="Arial"/>
                          <w:lang w:eastAsia="nb-NO"/>
                        </w:rPr>
                        <w:t>operativ.ruteplan@banenor.no</w:t>
                      </w:r>
                      <w:r w:rsidRPr="00EB15F5">
                        <w:rPr>
                          <w:rFonts w:ascii="Aptos" w:eastAsia="Times New Roman" w:hAnsi="Aptos" w:cs="Arial"/>
                          <w:color w:val="3C3CC8"/>
                          <w:u w:val="single"/>
                          <w:lang w:eastAsia="nb-NO"/>
                        </w:rPr>
                        <w:fldChar w:fldCharType="end"/>
                      </w:r>
                    </w:ins>
                  </w:p>
                </w:txbxContent>
              </v:textbox>
              <w10:anchorlock/>
            </v:shape>
          </w:pict>
        </w:r>
      </w:ins>
    </w:p>
    <w:p w14:paraId="782C7FEE" w14:textId="6C9C640D" w:rsidR="001C5CAC" w:rsidRPr="004E116B" w:rsidRDefault="001C5CAC" w:rsidP="00E014C8">
      <w:pPr>
        <w:pStyle w:val="Overskrift3"/>
        <w:pPrChange w:id="9261" w:author="Borkenhagen Therese Nyberg" w:date="2024-09-12T14:04:00Z">
          <w:pPr>
            <w:spacing w:before="100" w:beforeAutospacing="1" w:after="100" w:afterAutospacing="1" w:line="240" w:lineRule="auto"/>
            <w:outlineLvl w:val="2"/>
          </w:pPr>
        </w:pPrChange>
      </w:pPr>
      <w:bookmarkStart w:id="9262" w:name="_Toc175903859"/>
      <w:r w:rsidRPr="004E116B">
        <w:t>4.5.4 Samordningsprosess</w:t>
      </w:r>
      <w:bookmarkEnd w:id="9262"/>
    </w:p>
    <w:p w14:paraId="2DB76C8E" w14:textId="77777777" w:rsidR="00B91E7A" w:rsidRPr="00B91E7A" w:rsidRDefault="00B91E7A" w:rsidP="00B91E7A">
      <w:pPr>
        <w:spacing w:before="100" w:beforeAutospacing="1" w:after="100" w:afterAutospacing="1" w:line="240" w:lineRule="auto"/>
        <w:rPr>
          <w:del w:id="9263" w:author="Borkenhagen Therese Nyberg" w:date="2024-09-12T14:04:00Z"/>
          <w:rFonts w:ascii="Aptos" w:eastAsia="Times New Roman" w:hAnsi="Aptos" w:cs="Times New Roman"/>
          <w:sz w:val="24"/>
          <w:szCs w:val="24"/>
          <w:lang w:eastAsia="nb-NO"/>
        </w:rPr>
      </w:pPr>
      <w:del w:id="9264" w:author="Borkenhagen Therese Nyberg" w:date="2024-09-12T14:04:00Z">
        <w:r w:rsidRPr="00B91E7A">
          <w:rPr>
            <w:rFonts w:ascii="Aptos" w:eastAsia="Times New Roman" w:hAnsi="Aptos" w:cs="Times New Roman"/>
            <w:sz w:val="24"/>
            <w:szCs w:val="24"/>
            <w:lang w:eastAsia="nb-NO"/>
          </w:rPr>
          <w:delText>Jf. jernbaneforskriften § 9-1.</w:delText>
        </w:r>
      </w:del>
    </w:p>
    <w:p w14:paraId="5E34C711" w14:textId="15390A6B" w:rsidR="001C5CAC" w:rsidRPr="00510A78" w:rsidRDefault="001C5CAC" w:rsidP="001C5CAC">
      <w:pPr>
        <w:pStyle w:val="NormalWeb"/>
        <w:rPr>
          <w:rFonts w:ascii="Aptos" w:hAnsi="Aptos"/>
          <w:sz w:val="20"/>
          <w:rPrChange w:id="9265" w:author="Borkenhagen Therese Nyberg" w:date="2024-09-12T14:04:00Z">
            <w:rPr>
              <w:rFonts w:ascii="Aptos" w:hAnsi="Aptos"/>
              <w:sz w:val="24"/>
            </w:rPr>
          </w:rPrChange>
        </w:rPr>
        <w:pPrChange w:id="9266" w:author="Borkenhagen Therese Nyberg" w:date="2024-09-12T14:04:00Z">
          <w:pPr>
            <w:spacing w:before="100" w:beforeAutospacing="1" w:after="100" w:afterAutospacing="1" w:line="240" w:lineRule="auto"/>
          </w:pPr>
        </w:pPrChange>
      </w:pPr>
      <w:r w:rsidRPr="00510A78">
        <w:rPr>
          <w:rFonts w:ascii="Aptos" w:hAnsi="Aptos"/>
          <w:sz w:val="20"/>
          <w:rPrChange w:id="9267" w:author="Borkenhagen Therese Nyberg" w:date="2024-09-12T14:04:00Z">
            <w:rPr>
              <w:rFonts w:ascii="Aptos" w:hAnsi="Aptos"/>
              <w:sz w:val="24"/>
            </w:rPr>
          </w:rPrChange>
        </w:rPr>
        <w:t xml:space="preserve">Hensikten med samordning er å tilstrebe en ruteplan uten interessekonflikter, slik at alle søknader kan tilgodeses. </w:t>
      </w:r>
      <w:del w:id="9268" w:author="Borkenhagen Therese Nyberg" w:date="2024-09-12T14:04:00Z">
        <w:r w:rsidR="00B91E7A" w:rsidRPr="00B91E7A">
          <w:rPr>
            <w:rFonts w:ascii="Aptos" w:hAnsi="Aptos"/>
          </w:rPr>
          <w:delText>Dersom</w:delText>
        </w:r>
      </w:del>
      <w:ins w:id="9269" w:author="Borkenhagen Therese Nyberg" w:date="2024-09-12T14:04:00Z">
        <w:r w:rsidRPr="00510A78">
          <w:rPr>
            <w:rFonts w:ascii="Aptos" w:hAnsi="Aptos" w:cstheme="minorHAnsi"/>
            <w:sz w:val="20"/>
            <w:szCs w:val="20"/>
          </w:rPr>
          <w:t>Hvis</w:t>
        </w:r>
      </w:ins>
      <w:r w:rsidRPr="00510A78">
        <w:rPr>
          <w:rFonts w:ascii="Aptos" w:hAnsi="Aptos"/>
          <w:sz w:val="20"/>
          <w:rPrChange w:id="9270" w:author="Borkenhagen Therese Nyberg" w:date="2024-09-12T14:04:00Z">
            <w:rPr>
              <w:rFonts w:ascii="Aptos" w:hAnsi="Aptos"/>
              <w:sz w:val="24"/>
            </w:rPr>
          </w:rPrChange>
        </w:rPr>
        <w:t xml:space="preserve"> det ikke er mulig å </w:t>
      </w:r>
      <w:del w:id="9271" w:author="Borkenhagen Therese Nyberg" w:date="2024-09-12T14:04:00Z">
        <w:r w:rsidR="00B91E7A" w:rsidRPr="00B91E7A">
          <w:rPr>
            <w:rFonts w:ascii="Aptos" w:hAnsi="Aptos"/>
          </w:rPr>
          <w:delText>tilgodese</w:delText>
        </w:r>
      </w:del>
      <w:ins w:id="9272" w:author="Borkenhagen Therese Nyberg" w:date="2024-09-12T14:04:00Z">
        <w:r w:rsidRPr="00510A78">
          <w:rPr>
            <w:rFonts w:ascii="Aptos" w:hAnsi="Aptos" w:cstheme="minorHAnsi"/>
            <w:sz w:val="20"/>
            <w:szCs w:val="20"/>
          </w:rPr>
          <w:t>imøtekomme</w:t>
        </w:r>
      </w:ins>
      <w:r w:rsidRPr="00510A78">
        <w:rPr>
          <w:rFonts w:ascii="Aptos" w:hAnsi="Aptos"/>
          <w:sz w:val="20"/>
          <w:rPrChange w:id="9273" w:author="Borkenhagen Therese Nyberg" w:date="2024-09-12T14:04:00Z">
            <w:rPr>
              <w:rFonts w:ascii="Aptos" w:hAnsi="Aptos"/>
              <w:sz w:val="24"/>
            </w:rPr>
          </w:rPrChange>
        </w:rPr>
        <w:t xml:space="preserve"> alle søknadene, skal Bane NOR gjennomføre en samordning av søknadene</w:t>
      </w:r>
      <w:del w:id="9274" w:author="Borkenhagen Therese Nyberg" w:date="2024-09-12T14:04:00Z">
        <w:r w:rsidR="00B91E7A" w:rsidRPr="00B91E7A">
          <w:rPr>
            <w:rFonts w:ascii="Aptos" w:hAnsi="Aptos"/>
          </w:rPr>
          <w:delText>, jf.</w:delText>
        </w:r>
      </w:del>
      <w:ins w:id="9275" w:author="Borkenhagen Therese Nyberg" w:date="2024-09-12T14:04:00Z">
        <w:r w:rsidRPr="00510A78">
          <w:rPr>
            <w:rFonts w:ascii="Aptos" w:hAnsi="Aptos" w:cstheme="minorHAnsi"/>
            <w:sz w:val="20"/>
            <w:szCs w:val="20"/>
          </w:rPr>
          <w:t xml:space="preserve"> i henhold til</w:t>
        </w:r>
      </w:ins>
      <w:r w:rsidRPr="00510A78">
        <w:rPr>
          <w:rFonts w:ascii="Aptos" w:hAnsi="Aptos"/>
          <w:sz w:val="20"/>
          <w:rPrChange w:id="9276" w:author="Borkenhagen Therese Nyberg" w:date="2024-09-12T14:04:00Z">
            <w:rPr>
              <w:rFonts w:ascii="Aptos" w:hAnsi="Aptos"/>
              <w:sz w:val="24"/>
            </w:rPr>
          </w:rPrChange>
        </w:rPr>
        <w:t xml:space="preserve"> jernbaneforskriften § 9-1.</w:t>
      </w:r>
    </w:p>
    <w:p w14:paraId="29C5CFE3" w14:textId="74BCEC94" w:rsidR="001C5CAC" w:rsidRPr="00510A78" w:rsidRDefault="00B91E7A" w:rsidP="001C5CAC">
      <w:pPr>
        <w:pStyle w:val="NormalWeb"/>
        <w:rPr>
          <w:rFonts w:ascii="Aptos" w:hAnsi="Aptos"/>
          <w:sz w:val="20"/>
          <w:rPrChange w:id="9277" w:author="Borkenhagen Therese Nyberg" w:date="2024-09-12T14:04:00Z">
            <w:rPr>
              <w:rFonts w:ascii="Aptos" w:hAnsi="Aptos"/>
              <w:sz w:val="24"/>
            </w:rPr>
          </w:rPrChange>
        </w:rPr>
        <w:pPrChange w:id="9278" w:author="Borkenhagen Therese Nyberg" w:date="2024-09-12T14:04:00Z">
          <w:pPr>
            <w:spacing w:before="100" w:beforeAutospacing="1" w:after="100" w:afterAutospacing="1" w:line="240" w:lineRule="auto"/>
          </w:pPr>
        </w:pPrChange>
      </w:pPr>
      <w:del w:id="9279" w:author="Borkenhagen Therese Nyberg" w:date="2024-09-12T14:04:00Z">
        <w:r w:rsidRPr="00B91E7A">
          <w:rPr>
            <w:rFonts w:ascii="Aptos" w:hAnsi="Aptos"/>
          </w:rPr>
          <w:delText>Interessekonfliktene</w:delText>
        </w:r>
      </w:del>
      <w:ins w:id="9280" w:author="Borkenhagen Therese Nyberg" w:date="2024-09-12T14:04:00Z">
        <w:r w:rsidR="001C5CAC" w:rsidRPr="00510A78">
          <w:rPr>
            <w:rFonts w:ascii="Aptos" w:hAnsi="Aptos" w:cstheme="minorHAnsi"/>
            <w:sz w:val="20"/>
            <w:szCs w:val="20"/>
          </w:rPr>
          <w:t>Interessekonflikter</w:t>
        </w:r>
      </w:ins>
      <w:r w:rsidR="001C5CAC" w:rsidRPr="00510A78">
        <w:rPr>
          <w:rFonts w:ascii="Aptos" w:hAnsi="Aptos"/>
          <w:sz w:val="20"/>
          <w:rPrChange w:id="9281" w:author="Borkenhagen Therese Nyberg" w:date="2024-09-12T14:04:00Z">
            <w:rPr>
              <w:rFonts w:ascii="Aptos" w:hAnsi="Aptos"/>
              <w:sz w:val="24"/>
            </w:rPr>
          </w:rPrChange>
        </w:rPr>
        <w:t xml:space="preserve"> kan oppstå mellom søkere</w:t>
      </w:r>
      <w:del w:id="9282" w:author="Borkenhagen Therese Nyberg" w:date="2024-09-12T14:04:00Z">
        <w:r w:rsidRPr="00B91E7A">
          <w:rPr>
            <w:rFonts w:ascii="Aptos" w:hAnsi="Aptos"/>
          </w:rPr>
          <w:delText xml:space="preserve"> og</w:delText>
        </w:r>
      </w:del>
      <w:ins w:id="9283" w:author="Borkenhagen Therese Nyberg" w:date="2024-09-12T14:04:00Z">
        <w:r w:rsidR="001C5CAC" w:rsidRPr="00510A78">
          <w:rPr>
            <w:rFonts w:ascii="Aptos" w:hAnsi="Aptos" w:cstheme="minorHAnsi"/>
            <w:sz w:val="20"/>
            <w:szCs w:val="20"/>
          </w:rPr>
          <w:t>, eller</w:t>
        </w:r>
      </w:ins>
      <w:r w:rsidR="001C5CAC" w:rsidRPr="00510A78">
        <w:rPr>
          <w:rFonts w:ascii="Aptos" w:hAnsi="Aptos"/>
          <w:sz w:val="20"/>
          <w:rPrChange w:id="9284" w:author="Borkenhagen Therese Nyberg" w:date="2024-09-12T14:04:00Z">
            <w:rPr>
              <w:rFonts w:ascii="Aptos" w:hAnsi="Aptos"/>
              <w:sz w:val="24"/>
            </w:rPr>
          </w:rPrChange>
        </w:rPr>
        <w:t xml:space="preserve"> mellom Bane NOR og søker(e).</w:t>
      </w:r>
      <w:ins w:id="9285" w:author="Borkenhagen Therese Nyberg" w:date="2024-09-12T14:04:00Z">
        <w:r w:rsidR="001C5CAC" w:rsidRPr="00510A78">
          <w:rPr>
            <w:rFonts w:ascii="Aptos" w:hAnsi="Aptos" w:cstheme="minorHAnsi"/>
            <w:sz w:val="20"/>
            <w:szCs w:val="20"/>
          </w:rPr>
          <w:t xml:space="preserve"> Bane NOR håndterer disse konfliktene på følgende måte:</w:t>
        </w:r>
      </w:ins>
    </w:p>
    <w:p w14:paraId="6EF66DAE" w14:textId="77777777" w:rsidR="005B36B5" w:rsidRPr="00E014C8" w:rsidRDefault="005B36B5" w:rsidP="00E014C8">
      <w:pPr>
        <w:pStyle w:val="Overskrift4"/>
        <w:rPr>
          <w:ins w:id="9286" w:author="Borkenhagen Therese Nyberg" w:date="2024-09-12T14:04:00Z"/>
        </w:rPr>
      </w:pPr>
      <w:ins w:id="9287" w:author="Borkenhagen Therese Nyberg" w:date="2024-09-12T14:04:00Z">
        <w:r w:rsidRPr="00E014C8">
          <w:rPr>
            <w:rStyle w:val="Sterk"/>
            <w:b/>
            <w:bCs/>
          </w:rPr>
          <w:t>Interessekonflikt mellom Bane NOR og søker(e)</w:t>
        </w:r>
      </w:ins>
    </w:p>
    <w:p w14:paraId="350AE7F8" w14:textId="77777777" w:rsidR="001C5CAC" w:rsidRPr="00510A78" w:rsidRDefault="001C5CAC" w:rsidP="001C5CAC">
      <w:pPr>
        <w:pStyle w:val="NormalWeb"/>
        <w:rPr>
          <w:ins w:id="9288" w:author="Borkenhagen Therese Nyberg" w:date="2024-09-12T14:04:00Z"/>
          <w:rFonts w:ascii="Aptos" w:hAnsi="Aptos" w:cstheme="minorHAnsi"/>
          <w:sz w:val="20"/>
          <w:szCs w:val="20"/>
        </w:rPr>
      </w:pPr>
      <w:ins w:id="9289" w:author="Borkenhagen Therese Nyberg" w:date="2024-09-12T14:04:00Z">
        <w:r w:rsidRPr="00510A78">
          <w:rPr>
            <w:rFonts w:ascii="Aptos" w:hAnsi="Aptos" w:cstheme="minorHAnsi"/>
            <w:sz w:val="20"/>
            <w:szCs w:val="20"/>
          </w:rPr>
          <w:t>Bane NOR skiller mellom vedlikehold og oppgradering/fornyelse når det gjelder interessekonflikter. Ved interessekonflikter relatert til vedlikehold, vil Bane NOR behandle konflikten på samme måte som øvrige interessekonflikter, gjennom samordning og eventuell tvisteløsning.</w:t>
        </w:r>
      </w:ins>
    </w:p>
    <w:p w14:paraId="7E71E437" w14:textId="77777777" w:rsidR="001C5CAC" w:rsidRPr="00510A78" w:rsidRDefault="001C5CAC" w:rsidP="001C5CAC">
      <w:pPr>
        <w:pStyle w:val="NormalWeb"/>
        <w:rPr>
          <w:ins w:id="9290" w:author="Borkenhagen Therese Nyberg" w:date="2024-09-12T14:04:00Z"/>
          <w:rFonts w:ascii="Aptos" w:hAnsi="Aptos" w:cstheme="minorHAnsi"/>
          <w:sz w:val="20"/>
          <w:szCs w:val="20"/>
        </w:rPr>
      </w:pPr>
      <w:ins w:id="9291" w:author="Borkenhagen Therese Nyberg" w:date="2024-09-12T14:04:00Z">
        <w:r w:rsidRPr="00510A78">
          <w:rPr>
            <w:rFonts w:ascii="Aptos" w:hAnsi="Aptos" w:cstheme="minorHAnsi"/>
            <w:sz w:val="20"/>
            <w:szCs w:val="20"/>
          </w:rPr>
          <w:t>Bane NOR må ikke søke om kapasitet til oppgradering og fornyelse, som derfor kan være en fastlagt del av ruteplanen. I slike tilfeller skal Bane NOR konsultere søkerne i henhold til jernbaneforskriftens vedlegg 4. Innvendinger knyttet til oppgradering og fornyelse må reises i disse konsultasjonene og ikke gjennom samordning eller tvisteløsning.</w:t>
        </w:r>
      </w:ins>
    </w:p>
    <w:p w14:paraId="68D64530" w14:textId="77777777" w:rsidR="00FB2C55" w:rsidRPr="004E116B" w:rsidRDefault="00FB2C55" w:rsidP="00E014C8">
      <w:pPr>
        <w:pStyle w:val="Overskrift4"/>
        <w:pPrChange w:id="9292" w:author="Borkenhagen Therese Nyberg" w:date="2024-09-12T14:04:00Z">
          <w:pPr>
            <w:spacing w:before="100" w:beforeAutospacing="1" w:after="100" w:afterAutospacing="1" w:line="240" w:lineRule="auto"/>
            <w:outlineLvl w:val="3"/>
          </w:pPr>
        </w:pPrChange>
      </w:pPr>
      <w:r w:rsidRPr="00E014C8">
        <w:rPr>
          <w:rStyle w:val="Sterk"/>
          <w:b/>
          <w:rPrChange w:id="9293" w:author="Borkenhagen Therese Nyberg" w:date="2024-09-12T14:04:00Z">
            <w:rPr>
              <w:rFonts w:ascii="Aptos" w:hAnsi="Aptos"/>
              <w:b/>
              <w:sz w:val="24"/>
            </w:rPr>
          </w:rPrChange>
        </w:rPr>
        <w:t>Interessekonflikt mellom Bane NOR og søker(e)</w:t>
      </w:r>
    </w:p>
    <w:p w14:paraId="10AB733D" w14:textId="77777777" w:rsidR="001C5CAC" w:rsidRPr="00510A78" w:rsidRDefault="001C5CAC" w:rsidP="001C5CAC">
      <w:pPr>
        <w:pStyle w:val="NormalWeb"/>
        <w:rPr>
          <w:rFonts w:ascii="Aptos" w:hAnsi="Aptos"/>
          <w:sz w:val="20"/>
          <w:rPrChange w:id="9294" w:author="Borkenhagen Therese Nyberg" w:date="2024-09-12T14:04:00Z">
            <w:rPr>
              <w:rFonts w:ascii="Aptos" w:hAnsi="Aptos"/>
              <w:sz w:val="24"/>
            </w:rPr>
          </w:rPrChange>
        </w:rPr>
        <w:pPrChange w:id="9295" w:author="Borkenhagen Therese Nyberg" w:date="2024-09-12T14:04:00Z">
          <w:pPr>
            <w:spacing w:before="100" w:beforeAutospacing="1" w:after="100" w:afterAutospacing="1" w:line="240" w:lineRule="auto"/>
          </w:pPr>
        </w:pPrChange>
      </w:pPr>
      <w:r w:rsidRPr="00510A78">
        <w:rPr>
          <w:rFonts w:ascii="Aptos" w:hAnsi="Aptos"/>
          <w:sz w:val="20"/>
          <w:rPrChange w:id="9296" w:author="Borkenhagen Therese Nyberg" w:date="2024-09-12T14:04:00Z">
            <w:rPr>
              <w:rFonts w:ascii="Aptos" w:hAnsi="Aptos"/>
              <w:sz w:val="24"/>
            </w:rPr>
          </w:rPrChange>
        </w:rPr>
        <w:t>Ved interessekonflikt mellom Bane NOR og søker(e), skiller Bane NOR mellom vedlikehold på den ene siden og oppgradering og fornyelse på den andre.</w:t>
      </w:r>
    </w:p>
    <w:p w14:paraId="1C70B138" w14:textId="77777777" w:rsidR="001C5CAC" w:rsidRPr="00510A78" w:rsidRDefault="001C5CAC" w:rsidP="001C5CAC">
      <w:pPr>
        <w:pStyle w:val="NormalWeb"/>
        <w:rPr>
          <w:rFonts w:ascii="Aptos" w:hAnsi="Aptos"/>
          <w:sz w:val="20"/>
          <w:rPrChange w:id="9297" w:author="Borkenhagen Therese Nyberg" w:date="2024-09-12T14:04:00Z">
            <w:rPr>
              <w:rFonts w:ascii="Aptos" w:hAnsi="Aptos"/>
              <w:sz w:val="24"/>
            </w:rPr>
          </w:rPrChange>
        </w:rPr>
        <w:pPrChange w:id="9298" w:author="Borkenhagen Therese Nyberg" w:date="2024-09-12T14:04:00Z">
          <w:pPr>
            <w:spacing w:before="100" w:beforeAutospacing="1" w:after="100" w:afterAutospacing="1" w:line="240" w:lineRule="auto"/>
          </w:pPr>
        </w:pPrChange>
      </w:pPr>
      <w:r w:rsidRPr="00510A78">
        <w:rPr>
          <w:rFonts w:ascii="Aptos" w:hAnsi="Aptos"/>
          <w:sz w:val="20"/>
          <w:rPrChange w:id="9299" w:author="Borkenhagen Therese Nyberg" w:date="2024-09-12T14:04:00Z">
            <w:rPr>
              <w:rFonts w:ascii="Aptos" w:hAnsi="Aptos"/>
              <w:sz w:val="24"/>
            </w:rPr>
          </w:rPrChange>
        </w:rPr>
        <w:t>I tilfeller hvor det er interessekonflikter mellom en søker og Bane NORs søknad om kapasitet til vedlikehold, vil Bane NOR behandle denne konflikten på lik linje med øvrige interessekonflikter – det vil si gjennom samordning og eventuell tvisteløsning.</w:t>
      </w:r>
    </w:p>
    <w:p w14:paraId="2A4B84D1" w14:textId="77777777" w:rsidR="001C5CAC" w:rsidRPr="00510A78" w:rsidRDefault="001C5CAC" w:rsidP="001C5CAC">
      <w:pPr>
        <w:pStyle w:val="NormalWeb"/>
        <w:rPr>
          <w:rFonts w:ascii="Aptos" w:hAnsi="Aptos"/>
          <w:sz w:val="20"/>
          <w:rPrChange w:id="9300" w:author="Borkenhagen Therese Nyberg" w:date="2024-09-12T14:04:00Z">
            <w:rPr>
              <w:rFonts w:ascii="Aptos" w:hAnsi="Aptos"/>
              <w:sz w:val="24"/>
            </w:rPr>
          </w:rPrChange>
        </w:rPr>
        <w:pPrChange w:id="9301" w:author="Borkenhagen Therese Nyberg" w:date="2024-09-12T14:04:00Z">
          <w:pPr>
            <w:spacing w:before="100" w:beforeAutospacing="1" w:after="100" w:afterAutospacing="1" w:line="240" w:lineRule="auto"/>
          </w:pPr>
        </w:pPrChange>
      </w:pPr>
      <w:r w:rsidRPr="00510A78">
        <w:rPr>
          <w:rFonts w:ascii="Aptos" w:hAnsi="Aptos"/>
          <w:sz w:val="20"/>
          <w:rPrChange w:id="9302" w:author="Borkenhagen Therese Nyberg" w:date="2024-09-12T14:04:00Z">
            <w:rPr>
              <w:rFonts w:ascii="Aptos" w:hAnsi="Aptos"/>
              <w:sz w:val="24"/>
            </w:rPr>
          </w:rPrChange>
        </w:rPr>
        <w:t>Bane NOR skal foreta kapasitetsfordelingen, og samtidig sørge for at prosessen er transparent og ikke-diskriminerende. Bane NOR utpeker en ansvarlig for å ivareta Bane NORs interesser knyttet til interessekonflikter mellom søker og vedlikehold.</w:t>
      </w:r>
    </w:p>
    <w:p w14:paraId="0ECCE28E" w14:textId="77777777" w:rsidR="00B91E7A" w:rsidRPr="00B91E7A" w:rsidRDefault="00B91E7A" w:rsidP="00B91E7A">
      <w:pPr>
        <w:spacing w:before="100" w:beforeAutospacing="1" w:after="100" w:afterAutospacing="1" w:line="240" w:lineRule="auto"/>
        <w:rPr>
          <w:del w:id="9303" w:author="Borkenhagen Therese Nyberg" w:date="2024-09-12T14:04:00Z"/>
          <w:rFonts w:ascii="Aptos" w:eastAsia="Times New Roman" w:hAnsi="Aptos" w:cs="Times New Roman"/>
          <w:sz w:val="24"/>
          <w:szCs w:val="24"/>
          <w:lang w:eastAsia="nb-NO"/>
        </w:rPr>
      </w:pPr>
      <w:del w:id="9304" w:author="Borkenhagen Therese Nyberg" w:date="2024-09-12T14:04:00Z">
        <w:r w:rsidRPr="00B91E7A">
          <w:rPr>
            <w:rFonts w:ascii="Aptos" w:eastAsia="Times New Roman" w:hAnsi="Aptos" w:cs="Times New Roman"/>
            <w:sz w:val="24"/>
            <w:szCs w:val="24"/>
            <w:lang w:eastAsia="nb-NO"/>
          </w:rPr>
          <w:delText>Bane NOR må ikke søke om kapasitet til oppgradering og fornyelse, og disse bruddene kan derfor ligge som en fastlagt del av ruteplanen. Ved planlegging av slike arbeider sørger Bane NOR for at søkerne blir konsultert ved å følge jernbaneforskriftens vedlegg 4. Søkeres eventuelle innvendinger knyttet til oppgradering og fornyelse må løftes i forbindelse med disse konsultasjonene, og ikke gjennom samordning og eventuell tvisteløsning.</w:delText>
        </w:r>
      </w:del>
    </w:p>
    <w:p w14:paraId="651C0D91" w14:textId="77777777" w:rsidR="00B91E7A" w:rsidRPr="00B91E7A" w:rsidRDefault="00B91E7A" w:rsidP="00B91E7A">
      <w:pPr>
        <w:spacing w:before="100" w:beforeAutospacing="1" w:after="100" w:afterAutospacing="1" w:line="240" w:lineRule="auto"/>
        <w:outlineLvl w:val="3"/>
        <w:rPr>
          <w:del w:id="9305" w:author="Borkenhagen Therese Nyberg" w:date="2024-09-12T14:04:00Z"/>
          <w:rFonts w:ascii="Aptos" w:eastAsia="Times New Roman" w:hAnsi="Aptos" w:cs="Times New Roman"/>
          <w:b/>
          <w:bCs/>
          <w:sz w:val="24"/>
          <w:szCs w:val="24"/>
          <w:lang w:eastAsia="nb-NO"/>
        </w:rPr>
      </w:pPr>
      <w:del w:id="9306" w:author="Borkenhagen Therese Nyberg" w:date="2024-09-12T14:04:00Z">
        <w:r w:rsidRPr="00B91E7A">
          <w:rPr>
            <w:rFonts w:ascii="Aptos" w:eastAsia="Times New Roman" w:hAnsi="Aptos" w:cs="Times New Roman"/>
            <w:b/>
            <w:bCs/>
            <w:sz w:val="24"/>
            <w:szCs w:val="24"/>
            <w:lang w:eastAsia="nb-NO"/>
          </w:rPr>
          <w:delText>Prosessen gjennomføres på følgende måte:</w:delText>
        </w:r>
      </w:del>
    </w:p>
    <w:p w14:paraId="2E3306BD" w14:textId="0041656C" w:rsidR="001C5CAC" w:rsidRPr="00E014C8" w:rsidRDefault="00B91E7A" w:rsidP="00E014C8">
      <w:pPr>
        <w:pStyle w:val="Overskrift5"/>
        <w:rPr>
          <w:ins w:id="9307" w:author="Borkenhagen Therese Nyberg" w:date="2024-09-12T14:04:00Z"/>
        </w:rPr>
      </w:pPr>
      <w:del w:id="9308" w:author="Borkenhagen Therese Nyberg" w:date="2024-09-12T14:04:00Z">
        <w:r w:rsidRPr="00B91E7A">
          <w:rPr>
            <w:rFonts w:eastAsia="Times New Roman" w:cs="Times New Roman"/>
            <w:sz w:val="24"/>
            <w:szCs w:val="24"/>
            <w:lang w:eastAsia="nb-NO"/>
          </w:rPr>
          <w:delText>Bane NOR tar</w:delText>
        </w:r>
      </w:del>
      <w:ins w:id="9309" w:author="Borkenhagen Therese Nyberg" w:date="2024-09-12T14:04:00Z">
        <w:r w:rsidR="001C5CAC" w:rsidRPr="00E014C8">
          <w:rPr>
            <w:rStyle w:val="Sterk"/>
            <w:b/>
            <w:bCs w:val="0"/>
          </w:rPr>
          <w:t>Prosessen for samordning</w:t>
        </w:r>
      </w:ins>
    </w:p>
    <w:p w14:paraId="76965F11" w14:textId="32203A02" w:rsidR="001C5CAC" w:rsidRPr="00510A78" w:rsidRDefault="001C5CAC" w:rsidP="00CC7216">
      <w:pPr>
        <w:numPr>
          <w:ilvl w:val="0"/>
          <w:numId w:val="102"/>
        </w:numPr>
        <w:spacing w:before="100" w:beforeAutospacing="1" w:after="100" w:afterAutospacing="1" w:line="240" w:lineRule="auto"/>
        <w:rPr>
          <w:rFonts w:ascii="Aptos" w:hAnsi="Aptos"/>
          <w:sz w:val="20"/>
          <w:rPrChange w:id="9310" w:author="Borkenhagen Therese Nyberg" w:date="2024-09-12T14:04:00Z">
            <w:rPr>
              <w:rFonts w:ascii="Aptos" w:hAnsi="Aptos"/>
              <w:sz w:val="24"/>
            </w:rPr>
          </w:rPrChange>
        </w:rPr>
        <w:pPrChange w:id="9311" w:author="Borkenhagen Therese Nyberg" w:date="2024-09-12T14:04:00Z">
          <w:pPr>
            <w:spacing w:before="100" w:beforeAutospacing="1" w:after="100" w:afterAutospacing="1" w:line="240" w:lineRule="auto"/>
          </w:pPr>
        </w:pPrChange>
      </w:pPr>
      <w:ins w:id="9312" w:author="Borkenhagen Therese Nyberg" w:date="2024-09-12T14:04:00Z">
        <w:r w:rsidRPr="00E014C8">
          <w:rPr>
            <w:rStyle w:val="Sterk"/>
            <w:rFonts w:ascii="Aptos" w:hAnsi="Aptos" w:cstheme="minorHAnsi"/>
            <w:sz w:val="20"/>
            <w:szCs w:val="20"/>
          </w:rPr>
          <w:t>Første kontakt:</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Bane NOR kontakter</w:t>
        </w:r>
      </w:ins>
      <w:r w:rsidRPr="00510A78">
        <w:rPr>
          <w:rFonts w:ascii="Aptos" w:hAnsi="Aptos"/>
          <w:sz w:val="20"/>
          <w:rPrChange w:id="9313" w:author="Borkenhagen Therese Nyberg" w:date="2024-09-12T14:04:00Z">
            <w:rPr>
              <w:rFonts w:ascii="Aptos" w:hAnsi="Aptos"/>
              <w:sz w:val="24"/>
            </w:rPr>
          </w:rPrChange>
        </w:rPr>
        <w:t xml:space="preserve"> først </w:t>
      </w:r>
      <w:del w:id="9314" w:author="Borkenhagen Therese Nyberg" w:date="2024-09-12T14:04:00Z">
        <w:r w:rsidR="00B91E7A" w:rsidRPr="00B91E7A">
          <w:rPr>
            <w:rFonts w:ascii="Aptos" w:eastAsia="Times New Roman" w:hAnsi="Aptos" w:cs="Times New Roman"/>
            <w:sz w:val="24"/>
            <w:szCs w:val="24"/>
            <w:lang w:eastAsia="nb-NO"/>
          </w:rPr>
          <w:delText xml:space="preserve">kontakt med </w:delText>
        </w:r>
      </w:del>
      <w:r w:rsidRPr="00510A78">
        <w:rPr>
          <w:rFonts w:ascii="Aptos" w:hAnsi="Aptos"/>
          <w:sz w:val="20"/>
          <w:rPrChange w:id="9315" w:author="Borkenhagen Therese Nyberg" w:date="2024-09-12T14:04:00Z">
            <w:rPr>
              <w:rFonts w:ascii="Aptos" w:hAnsi="Aptos"/>
              <w:sz w:val="24"/>
            </w:rPr>
          </w:rPrChange>
        </w:rPr>
        <w:t>søkere med felles interesser</w:t>
      </w:r>
      <w:del w:id="9316" w:author="Borkenhagen Therese Nyberg" w:date="2024-09-12T14:04:00Z">
        <w:r w:rsidR="00B91E7A" w:rsidRPr="00B91E7A">
          <w:rPr>
            <w:rFonts w:ascii="Aptos" w:eastAsia="Times New Roman" w:hAnsi="Aptos" w:cs="Times New Roman"/>
            <w:sz w:val="24"/>
            <w:szCs w:val="24"/>
            <w:lang w:eastAsia="nb-NO"/>
          </w:rPr>
          <w:delText>,</w:delText>
        </w:r>
      </w:del>
      <w:r w:rsidRPr="00510A78">
        <w:rPr>
          <w:rFonts w:ascii="Aptos" w:hAnsi="Aptos"/>
          <w:sz w:val="20"/>
          <w:rPrChange w:id="9317" w:author="Borkenhagen Therese Nyberg" w:date="2024-09-12T14:04:00Z">
            <w:rPr>
              <w:rFonts w:ascii="Aptos" w:hAnsi="Aptos"/>
              <w:sz w:val="24"/>
            </w:rPr>
          </w:rPrChange>
        </w:rPr>
        <w:t xml:space="preserve"> for </w:t>
      </w:r>
      <w:del w:id="9318" w:author="Borkenhagen Therese Nyberg" w:date="2024-09-12T14:04:00Z">
        <w:r w:rsidR="00B91E7A" w:rsidRPr="00B91E7A">
          <w:rPr>
            <w:rFonts w:ascii="Aptos" w:eastAsia="Times New Roman" w:hAnsi="Aptos" w:cs="Times New Roman"/>
            <w:sz w:val="24"/>
            <w:szCs w:val="24"/>
            <w:lang w:eastAsia="nb-NO"/>
          </w:rPr>
          <w:delText xml:space="preserve">blant annet </w:delText>
        </w:r>
      </w:del>
      <w:r w:rsidRPr="00510A78">
        <w:rPr>
          <w:rFonts w:ascii="Aptos" w:hAnsi="Aptos"/>
          <w:sz w:val="20"/>
          <w:rPrChange w:id="9319" w:author="Borkenhagen Therese Nyberg" w:date="2024-09-12T14:04:00Z">
            <w:rPr>
              <w:rFonts w:ascii="Aptos" w:hAnsi="Aptos"/>
              <w:sz w:val="24"/>
            </w:rPr>
          </w:rPrChange>
        </w:rPr>
        <w:t xml:space="preserve">å </w:t>
      </w:r>
      <w:del w:id="9320" w:author="Borkenhagen Therese Nyberg" w:date="2024-09-12T14:04:00Z">
        <w:r w:rsidR="00B91E7A" w:rsidRPr="00B91E7A">
          <w:rPr>
            <w:rFonts w:ascii="Aptos" w:eastAsia="Times New Roman" w:hAnsi="Aptos" w:cs="Times New Roman"/>
            <w:sz w:val="24"/>
            <w:szCs w:val="24"/>
            <w:lang w:eastAsia="nb-NO"/>
          </w:rPr>
          <w:delText>få klargjort</w:delText>
        </w:r>
      </w:del>
      <w:ins w:id="9321" w:author="Borkenhagen Therese Nyberg" w:date="2024-09-12T14:04:00Z">
        <w:r w:rsidRPr="00510A78">
          <w:rPr>
            <w:rFonts w:ascii="Aptos" w:hAnsi="Aptos" w:cstheme="minorHAnsi"/>
            <w:sz w:val="20"/>
            <w:szCs w:val="20"/>
          </w:rPr>
          <w:t>klargjøre</w:t>
        </w:r>
      </w:ins>
      <w:r w:rsidRPr="00510A78">
        <w:rPr>
          <w:rFonts w:ascii="Aptos" w:hAnsi="Aptos"/>
          <w:sz w:val="20"/>
          <w:rPrChange w:id="9322" w:author="Borkenhagen Therese Nyberg" w:date="2024-09-12T14:04:00Z">
            <w:rPr>
              <w:rFonts w:ascii="Aptos" w:hAnsi="Aptos"/>
              <w:sz w:val="24"/>
            </w:rPr>
          </w:rPrChange>
        </w:rPr>
        <w:t xml:space="preserve"> og </w:t>
      </w:r>
      <w:del w:id="9323" w:author="Borkenhagen Therese Nyberg" w:date="2024-09-12T14:04:00Z">
        <w:r w:rsidR="00B91E7A" w:rsidRPr="00B91E7A">
          <w:rPr>
            <w:rFonts w:ascii="Aptos" w:eastAsia="Times New Roman" w:hAnsi="Aptos" w:cs="Times New Roman"/>
            <w:sz w:val="24"/>
            <w:szCs w:val="24"/>
            <w:lang w:eastAsia="nb-NO"/>
          </w:rPr>
          <w:delText>dokumentert</w:delText>
        </w:r>
      </w:del>
      <w:ins w:id="9324" w:author="Borkenhagen Therese Nyberg" w:date="2024-09-12T14:04:00Z">
        <w:r w:rsidRPr="00510A78">
          <w:rPr>
            <w:rFonts w:ascii="Aptos" w:hAnsi="Aptos" w:cstheme="minorHAnsi"/>
            <w:sz w:val="20"/>
            <w:szCs w:val="20"/>
          </w:rPr>
          <w:t>dokumentere</w:t>
        </w:r>
      </w:ins>
      <w:r w:rsidRPr="00510A78">
        <w:rPr>
          <w:rFonts w:ascii="Aptos" w:hAnsi="Aptos"/>
          <w:sz w:val="20"/>
          <w:rPrChange w:id="9325" w:author="Borkenhagen Therese Nyberg" w:date="2024-09-12T14:04:00Z">
            <w:rPr>
              <w:rFonts w:ascii="Aptos" w:hAnsi="Aptos"/>
              <w:sz w:val="24"/>
            </w:rPr>
          </w:rPrChange>
        </w:rPr>
        <w:t xml:space="preserve"> innholdet i søknadene og deres reelle behov for </w:t>
      </w:r>
      <w:del w:id="9326" w:author="Borkenhagen Therese Nyberg" w:date="2024-09-12T14:04:00Z">
        <w:r w:rsidR="00B91E7A" w:rsidRPr="00B91E7A">
          <w:rPr>
            <w:rFonts w:ascii="Aptos" w:eastAsia="Times New Roman" w:hAnsi="Aptos" w:cs="Times New Roman"/>
            <w:sz w:val="24"/>
            <w:szCs w:val="24"/>
            <w:lang w:eastAsia="nb-NO"/>
          </w:rPr>
          <w:delText xml:space="preserve">det omsøkte </w:delText>
        </w:r>
      </w:del>
      <w:r w:rsidRPr="00510A78">
        <w:rPr>
          <w:rFonts w:ascii="Aptos" w:hAnsi="Aptos"/>
          <w:sz w:val="20"/>
          <w:rPrChange w:id="9327" w:author="Borkenhagen Therese Nyberg" w:date="2024-09-12T14:04:00Z">
            <w:rPr>
              <w:rFonts w:ascii="Aptos" w:hAnsi="Aptos"/>
              <w:sz w:val="24"/>
            </w:rPr>
          </w:rPrChange>
        </w:rPr>
        <w:t>ruteleie.</w:t>
      </w:r>
    </w:p>
    <w:p w14:paraId="01CA0A49" w14:textId="1F3B918A" w:rsidR="001C5CAC" w:rsidRPr="00510A78" w:rsidRDefault="00B91E7A" w:rsidP="00CC7216">
      <w:pPr>
        <w:numPr>
          <w:ilvl w:val="0"/>
          <w:numId w:val="102"/>
        </w:numPr>
        <w:spacing w:before="100" w:beforeAutospacing="1" w:after="100" w:afterAutospacing="1" w:line="240" w:lineRule="auto"/>
        <w:rPr>
          <w:ins w:id="9328" w:author="Borkenhagen Therese Nyberg" w:date="2024-09-12T14:04:00Z"/>
          <w:rFonts w:ascii="Aptos" w:hAnsi="Aptos" w:cstheme="minorHAnsi"/>
          <w:sz w:val="20"/>
          <w:szCs w:val="20"/>
        </w:rPr>
      </w:pPr>
      <w:del w:id="9329" w:author="Borkenhagen Therese Nyberg" w:date="2024-09-12T14:04:00Z">
        <w:r w:rsidRPr="00B91E7A">
          <w:rPr>
            <w:rFonts w:ascii="Aptos" w:eastAsia="Times New Roman" w:hAnsi="Aptos" w:cs="Times New Roman"/>
            <w:sz w:val="24"/>
            <w:szCs w:val="24"/>
            <w:lang w:eastAsia="nb-NO"/>
          </w:rPr>
          <w:delText xml:space="preserve">Bane NOR innkaller deretter </w:delText>
        </w:r>
      </w:del>
      <w:ins w:id="9330" w:author="Borkenhagen Therese Nyberg" w:date="2024-09-12T14:04:00Z">
        <w:r w:rsidR="001C5CAC" w:rsidRPr="00E014C8">
          <w:rPr>
            <w:rStyle w:val="Sterk"/>
            <w:rFonts w:ascii="Aptos" w:hAnsi="Aptos" w:cstheme="minorHAnsi"/>
            <w:sz w:val="20"/>
            <w:szCs w:val="20"/>
          </w:rPr>
          <w:t>Møter:</w:t>
        </w:r>
        <w:r w:rsidR="001C5CAC" w:rsidRPr="00510A78">
          <w:rPr>
            <w:rStyle w:val="Sterk"/>
            <w:rFonts w:ascii="Aptos" w:hAnsi="Aptos" w:cstheme="minorHAnsi"/>
            <w:b w:val="0"/>
            <w:bCs w:val="0"/>
            <w:sz w:val="20"/>
            <w:szCs w:val="20"/>
          </w:rPr>
          <w:t xml:space="preserve"> </w:t>
        </w:r>
        <w:r w:rsidR="001C5CAC" w:rsidRPr="00510A78">
          <w:rPr>
            <w:rFonts w:ascii="Aptos" w:hAnsi="Aptos" w:cstheme="minorHAnsi"/>
            <w:sz w:val="20"/>
            <w:szCs w:val="20"/>
          </w:rPr>
          <w:t xml:space="preserve">Deretter innkalles </w:t>
        </w:r>
      </w:ins>
      <w:r w:rsidR="001C5CAC" w:rsidRPr="00510A78">
        <w:rPr>
          <w:rFonts w:ascii="Aptos" w:hAnsi="Aptos"/>
          <w:sz w:val="20"/>
          <w:rPrChange w:id="9331" w:author="Borkenhagen Therese Nyberg" w:date="2024-09-12T14:04:00Z">
            <w:rPr>
              <w:rFonts w:ascii="Aptos" w:hAnsi="Aptos"/>
              <w:sz w:val="24"/>
            </w:rPr>
          </w:rPrChange>
        </w:rPr>
        <w:t xml:space="preserve">søkerne enkeltvis til </w:t>
      </w:r>
      <w:del w:id="9332" w:author="Borkenhagen Therese Nyberg" w:date="2024-09-12T14:04:00Z">
        <w:r w:rsidRPr="00B91E7A">
          <w:rPr>
            <w:rFonts w:ascii="Aptos" w:eastAsia="Times New Roman" w:hAnsi="Aptos" w:cs="Times New Roman"/>
            <w:sz w:val="24"/>
            <w:szCs w:val="24"/>
            <w:lang w:eastAsia="nb-NO"/>
          </w:rPr>
          <w:delText>et møte. Hvis</w:delText>
        </w:r>
      </w:del>
      <w:ins w:id="9333" w:author="Borkenhagen Therese Nyberg" w:date="2024-09-12T14:04:00Z">
        <w:r w:rsidR="001C5CAC" w:rsidRPr="00510A78">
          <w:rPr>
            <w:rFonts w:ascii="Aptos" w:hAnsi="Aptos" w:cstheme="minorHAnsi"/>
            <w:sz w:val="20"/>
            <w:szCs w:val="20"/>
          </w:rPr>
          <w:t>møter, eller til felles møter hvis</w:t>
        </w:r>
      </w:ins>
      <w:r w:rsidR="001C5CAC" w:rsidRPr="00510A78">
        <w:rPr>
          <w:rFonts w:ascii="Aptos" w:hAnsi="Aptos"/>
          <w:sz w:val="20"/>
          <w:rPrChange w:id="9334" w:author="Borkenhagen Therese Nyberg" w:date="2024-09-12T14:04:00Z">
            <w:rPr>
              <w:rFonts w:ascii="Aptos" w:hAnsi="Aptos"/>
              <w:sz w:val="24"/>
            </w:rPr>
          </w:rPrChange>
        </w:rPr>
        <w:t xml:space="preserve"> partene er enige</w:t>
      </w:r>
      <w:del w:id="9335" w:author="Borkenhagen Therese Nyberg" w:date="2024-09-12T14:04:00Z">
        <w:r w:rsidRPr="00B91E7A">
          <w:rPr>
            <w:rFonts w:ascii="Aptos" w:eastAsia="Times New Roman" w:hAnsi="Aptos" w:cs="Times New Roman"/>
            <w:sz w:val="24"/>
            <w:szCs w:val="24"/>
            <w:lang w:eastAsia="nb-NO"/>
          </w:rPr>
          <w:delText>, kan det også innkalles til felles møte. Alle søkere</w:delText>
        </w:r>
      </w:del>
      <w:ins w:id="9336" w:author="Borkenhagen Therese Nyberg" w:date="2024-09-12T14:04:00Z">
        <w:r w:rsidR="001C5CAC" w:rsidRPr="00510A78">
          <w:rPr>
            <w:rFonts w:ascii="Aptos" w:hAnsi="Aptos" w:cstheme="minorHAnsi"/>
            <w:sz w:val="20"/>
            <w:szCs w:val="20"/>
          </w:rPr>
          <w:t>. Søkerne</w:t>
        </w:r>
      </w:ins>
      <w:r w:rsidR="001C5CAC" w:rsidRPr="00510A78">
        <w:rPr>
          <w:rFonts w:ascii="Aptos" w:hAnsi="Aptos"/>
          <w:sz w:val="20"/>
          <w:rPrChange w:id="9337" w:author="Borkenhagen Therese Nyberg" w:date="2024-09-12T14:04:00Z">
            <w:rPr>
              <w:rFonts w:ascii="Aptos" w:hAnsi="Aptos"/>
              <w:sz w:val="24"/>
            </w:rPr>
          </w:rPrChange>
        </w:rPr>
        <w:t xml:space="preserve"> gis mulighet </w:t>
      </w:r>
      <w:ins w:id="9338" w:author="Borkenhagen Therese Nyberg" w:date="2024-09-12T14:04:00Z">
        <w:r w:rsidR="001C5CAC" w:rsidRPr="00510A78">
          <w:rPr>
            <w:rFonts w:ascii="Aptos" w:hAnsi="Aptos" w:cstheme="minorHAnsi"/>
            <w:sz w:val="20"/>
            <w:szCs w:val="20"/>
          </w:rPr>
          <w:t xml:space="preserve">til </w:t>
        </w:r>
      </w:ins>
      <w:r w:rsidR="001C5CAC" w:rsidRPr="00510A78">
        <w:rPr>
          <w:rFonts w:ascii="Aptos" w:hAnsi="Aptos"/>
          <w:sz w:val="20"/>
          <w:rPrChange w:id="9339" w:author="Borkenhagen Therese Nyberg" w:date="2024-09-12T14:04:00Z">
            <w:rPr>
              <w:rFonts w:ascii="Aptos" w:hAnsi="Aptos"/>
              <w:sz w:val="24"/>
            </w:rPr>
          </w:rPrChange>
        </w:rPr>
        <w:t xml:space="preserve">å </w:t>
      </w:r>
      <w:del w:id="9340" w:author="Borkenhagen Therese Nyberg" w:date="2024-09-12T14:04:00Z">
        <w:r w:rsidRPr="00B91E7A">
          <w:rPr>
            <w:rFonts w:ascii="Aptos" w:eastAsia="Times New Roman" w:hAnsi="Aptos" w:cs="Times New Roman"/>
            <w:sz w:val="24"/>
            <w:szCs w:val="24"/>
            <w:lang w:eastAsia="nb-NO"/>
          </w:rPr>
          <w:delText>komme med</w:delText>
        </w:r>
      </w:del>
      <w:ins w:id="9341" w:author="Borkenhagen Therese Nyberg" w:date="2024-09-12T14:04:00Z">
        <w:r w:rsidR="001C5CAC" w:rsidRPr="00510A78">
          <w:rPr>
            <w:rFonts w:ascii="Aptos" w:hAnsi="Aptos" w:cstheme="minorHAnsi"/>
            <w:sz w:val="20"/>
            <w:szCs w:val="20"/>
          </w:rPr>
          <w:t>fremlegge</w:t>
        </w:r>
      </w:ins>
      <w:r w:rsidR="001C5CAC" w:rsidRPr="00510A78">
        <w:rPr>
          <w:rFonts w:ascii="Aptos" w:hAnsi="Aptos"/>
          <w:sz w:val="20"/>
          <w:rPrChange w:id="9342" w:author="Borkenhagen Therese Nyberg" w:date="2024-09-12T14:04:00Z">
            <w:rPr>
              <w:rFonts w:ascii="Aptos" w:hAnsi="Aptos"/>
              <w:sz w:val="24"/>
            </w:rPr>
          </w:rPrChange>
        </w:rPr>
        <w:t xml:space="preserve"> alternative løsninger </w:t>
      </w:r>
      <w:del w:id="9343" w:author="Borkenhagen Therese Nyberg" w:date="2024-09-12T14:04:00Z">
        <w:r w:rsidRPr="00B91E7A">
          <w:rPr>
            <w:rFonts w:ascii="Aptos" w:eastAsia="Times New Roman" w:hAnsi="Aptos" w:cs="Times New Roman"/>
            <w:sz w:val="24"/>
            <w:szCs w:val="24"/>
            <w:lang w:eastAsia="nb-NO"/>
          </w:rPr>
          <w:delText>som Bane NOR kan vurdere.</w:delText>
        </w:r>
      </w:del>
      <w:ins w:id="9344" w:author="Borkenhagen Therese Nyberg" w:date="2024-09-12T14:04:00Z">
        <w:r w:rsidR="001C5CAC" w:rsidRPr="00510A78">
          <w:rPr>
            <w:rFonts w:ascii="Aptos" w:hAnsi="Aptos" w:cstheme="minorHAnsi"/>
            <w:sz w:val="20"/>
            <w:szCs w:val="20"/>
          </w:rPr>
          <w:t>for vurdering.</w:t>
        </w:r>
      </w:ins>
    </w:p>
    <w:p w14:paraId="3EF956C8" w14:textId="74CDCD36" w:rsidR="001C5CAC" w:rsidRPr="00510A78" w:rsidRDefault="001C5CAC" w:rsidP="00CC7216">
      <w:pPr>
        <w:numPr>
          <w:ilvl w:val="0"/>
          <w:numId w:val="102"/>
        </w:numPr>
        <w:spacing w:before="100" w:beforeAutospacing="1" w:after="100" w:afterAutospacing="1" w:line="240" w:lineRule="auto"/>
        <w:rPr>
          <w:rFonts w:ascii="Aptos" w:hAnsi="Aptos"/>
          <w:sz w:val="20"/>
          <w:rPrChange w:id="9345" w:author="Borkenhagen Therese Nyberg" w:date="2024-09-12T14:04:00Z">
            <w:rPr>
              <w:rFonts w:ascii="Aptos" w:hAnsi="Aptos"/>
              <w:sz w:val="24"/>
            </w:rPr>
          </w:rPrChange>
        </w:rPr>
        <w:pPrChange w:id="9346" w:author="Borkenhagen Therese Nyberg" w:date="2024-09-12T14:04:00Z">
          <w:pPr>
            <w:spacing w:before="100" w:beforeAutospacing="1" w:after="100" w:afterAutospacing="1" w:line="240" w:lineRule="auto"/>
          </w:pPr>
        </w:pPrChange>
      </w:pPr>
      <w:ins w:id="9347" w:author="Borkenhagen Therese Nyberg" w:date="2024-09-12T14:04:00Z">
        <w:r w:rsidRPr="00E014C8">
          <w:rPr>
            <w:rStyle w:val="Sterk"/>
            <w:rFonts w:ascii="Aptos" w:hAnsi="Aptos" w:cstheme="minorHAnsi"/>
            <w:sz w:val="20"/>
            <w:szCs w:val="20"/>
          </w:rPr>
          <w:t>Forslag til løsning:</w:t>
        </w:r>
      </w:ins>
      <w:r w:rsidRPr="00510A78">
        <w:rPr>
          <w:rStyle w:val="Sterk"/>
          <w:rFonts w:ascii="Aptos" w:hAnsi="Aptos"/>
          <w:b w:val="0"/>
          <w:sz w:val="20"/>
          <w:rPrChange w:id="9348" w:author="Borkenhagen Therese Nyberg" w:date="2024-09-12T14:04:00Z">
            <w:rPr>
              <w:rFonts w:ascii="Aptos" w:hAnsi="Aptos"/>
              <w:sz w:val="24"/>
            </w:rPr>
          </w:rPrChange>
        </w:rPr>
        <w:t xml:space="preserve"> </w:t>
      </w:r>
      <w:r w:rsidRPr="00510A78">
        <w:rPr>
          <w:rFonts w:ascii="Aptos" w:hAnsi="Aptos"/>
          <w:sz w:val="20"/>
          <w:rPrChange w:id="9349" w:author="Borkenhagen Therese Nyberg" w:date="2024-09-12T14:04:00Z">
            <w:rPr>
              <w:rFonts w:ascii="Aptos" w:hAnsi="Aptos"/>
              <w:sz w:val="24"/>
            </w:rPr>
          </w:rPrChange>
        </w:rPr>
        <w:t xml:space="preserve">Når all informasjon </w:t>
      </w:r>
      <w:del w:id="9350" w:author="Borkenhagen Therese Nyberg" w:date="2024-09-12T14:04:00Z">
        <w:r w:rsidR="00B91E7A" w:rsidRPr="00B91E7A">
          <w:rPr>
            <w:rFonts w:ascii="Aptos" w:eastAsia="Times New Roman" w:hAnsi="Aptos" w:cs="Times New Roman"/>
            <w:sz w:val="24"/>
            <w:szCs w:val="24"/>
            <w:lang w:eastAsia="nb-NO"/>
          </w:rPr>
          <w:delText>og dokumentasjon foreligger</w:delText>
        </w:r>
      </w:del>
      <w:ins w:id="9351" w:author="Borkenhagen Therese Nyberg" w:date="2024-09-12T14:04:00Z">
        <w:r w:rsidRPr="00510A78">
          <w:rPr>
            <w:rFonts w:ascii="Aptos" w:hAnsi="Aptos" w:cstheme="minorHAnsi"/>
            <w:sz w:val="20"/>
            <w:szCs w:val="20"/>
          </w:rPr>
          <w:t>er innhentet</w:t>
        </w:r>
      </w:ins>
      <w:r w:rsidRPr="00510A78">
        <w:rPr>
          <w:rFonts w:ascii="Aptos" w:hAnsi="Aptos"/>
          <w:sz w:val="20"/>
          <w:rPrChange w:id="9352" w:author="Borkenhagen Therese Nyberg" w:date="2024-09-12T14:04:00Z">
            <w:rPr>
              <w:rFonts w:ascii="Aptos" w:hAnsi="Aptos"/>
              <w:sz w:val="24"/>
            </w:rPr>
          </w:rPrChange>
        </w:rPr>
        <w:t xml:space="preserve">, utarbeider Bane NOR </w:t>
      </w:r>
      <w:ins w:id="9353" w:author="Borkenhagen Therese Nyberg" w:date="2024-09-12T14:04:00Z">
        <w:r w:rsidRPr="00510A78">
          <w:rPr>
            <w:rFonts w:ascii="Aptos" w:hAnsi="Aptos" w:cstheme="minorHAnsi"/>
            <w:sz w:val="20"/>
            <w:szCs w:val="20"/>
          </w:rPr>
          <w:t xml:space="preserve">et </w:t>
        </w:r>
      </w:ins>
      <w:r w:rsidRPr="00510A78">
        <w:rPr>
          <w:rFonts w:ascii="Aptos" w:hAnsi="Aptos"/>
          <w:sz w:val="20"/>
          <w:rPrChange w:id="9354" w:author="Borkenhagen Therese Nyberg" w:date="2024-09-12T14:04:00Z">
            <w:rPr>
              <w:rFonts w:ascii="Aptos" w:hAnsi="Aptos"/>
              <w:sz w:val="24"/>
            </w:rPr>
          </w:rPrChange>
        </w:rPr>
        <w:t xml:space="preserve">forslag til løsning </w:t>
      </w:r>
      <w:del w:id="9355" w:author="Borkenhagen Therese Nyberg" w:date="2024-09-12T14:04:00Z">
        <w:r w:rsidR="00B91E7A" w:rsidRPr="00B91E7A">
          <w:rPr>
            <w:rFonts w:ascii="Aptos" w:eastAsia="Times New Roman" w:hAnsi="Aptos" w:cs="Times New Roman"/>
            <w:sz w:val="24"/>
            <w:szCs w:val="24"/>
            <w:lang w:eastAsia="nb-NO"/>
          </w:rPr>
          <w:delText>hvor</w:delText>
        </w:r>
      </w:del>
      <w:ins w:id="9356" w:author="Borkenhagen Therese Nyberg" w:date="2024-09-12T14:04:00Z">
        <w:r w:rsidRPr="00510A78">
          <w:rPr>
            <w:rFonts w:ascii="Aptos" w:hAnsi="Aptos" w:cstheme="minorHAnsi"/>
            <w:sz w:val="20"/>
            <w:szCs w:val="20"/>
          </w:rPr>
          <w:t>basert på</w:t>
        </w:r>
      </w:ins>
      <w:r w:rsidRPr="00510A78">
        <w:rPr>
          <w:rFonts w:ascii="Aptos" w:hAnsi="Aptos"/>
          <w:sz w:val="20"/>
          <w:rPrChange w:id="9357" w:author="Borkenhagen Therese Nyberg" w:date="2024-09-12T14:04:00Z">
            <w:rPr>
              <w:rFonts w:ascii="Aptos" w:hAnsi="Aptos"/>
              <w:sz w:val="24"/>
            </w:rPr>
          </w:rPrChange>
        </w:rPr>
        <w:t xml:space="preserve"> følgende prinsipper</w:t>
      </w:r>
      <w:del w:id="9358" w:author="Borkenhagen Therese Nyberg" w:date="2024-09-12T14:04:00Z">
        <w:r w:rsidR="00B91E7A" w:rsidRPr="00B91E7A">
          <w:rPr>
            <w:rFonts w:ascii="Aptos" w:eastAsia="Times New Roman" w:hAnsi="Aptos" w:cs="Times New Roman"/>
            <w:sz w:val="24"/>
            <w:szCs w:val="24"/>
            <w:lang w:eastAsia="nb-NO"/>
          </w:rPr>
          <w:delText xml:space="preserve"> legges til grunn:</w:delText>
        </w:r>
      </w:del>
      <w:ins w:id="9359" w:author="Borkenhagen Therese Nyberg" w:date="2024-09-12T14:04:00Z">
        <w:r w:rsidRPr="00510A78">
          <w:rPr>
            <w:rFonts w:ascii="Aptos" w:hAnsi="Aptos" w:cstheme="minorHAnsi"/>
            <w:sz w:val="20"/>
            <w:szCs w:val="20"/>
          </w:rPr>
          <w:t xml:space="preserve">: </w:t>
        </w:r>
      </w:ins>
    </w:p>
    <w:p w14:paraId="7E82FC57" w14:textId="77777777" w:rsidR="001C5CAC" w:rsidRPr="00510A78" w:rsidRDefault="001C5CAC" w:rsidP="00CC7216">
      <w:pPr>
        <w:numPr>
          <w:ilvl w:val="1"/>
          <w:numId w:val="102"/>
        </w:numPr>
        <w:spacing w:before="100" w:beforeAutospacing="1" w:after="100" w:afterAutospacing="1" w:line="240" w:lineRule="auto"/>
        <w:rPr>
          <w:rFonts w:ascii="Aptos" w:hAnsi="Aptos"/>
          <w:sz w:val="20"/>
          <w:rPrChange w:id="9360" w:author="Borkenhagen Therese Nyberg" w:date="2024-09-12T14:04:00Z">
            <w:rPr>
              <w:rFonts w:ascii="Aptos" w:hAnsi="Aptos"/>
              <w:sz w:val="24"/>
            </w:rPr>
          </w:rPrChange>
        </w:rPr>
        <w:pPrChange w:id="9361" w:author="Borkenhagen Therese Nyberg" w:date="2024-09-12T14:04:00Z">
          <w:pPr>
            <w:numPr>
              <w:numId w:val="166"/>
            </w:numPr>
            <w:tabs>
              <w:tab w:val="num" w:pos="720"/>
            </w:tabs>
            <w:spacing w:before="100" w:beforeAutospacing="1" w:after="100" w:afterAutospacing="1" w:line="240" w:lineRule="auto"/>
            <w:ind w:left="720" w:hanging="360"/>
          </w:pPr>
        </w:pPrChange>
      </w:pPr>
      <w:r w:rsidRPr="00510A78">
        <w:rPr>
          <w:rFonts w:ascii="Aptos" w:hAnsi="Aptos"/>
          <w:sz w:val="20"/>
          <w:rPrChange w:id="9362" w:author="Borkenhagen Therese Nyberg" w:date="2024-09-12T14:04:00Z">
            <w:rPr>
              <w:rFonts w:ascii="Aptos" w:hAnsi="Aptos"/>
              <w:sz w:val="24"/>
            </w:rPr>
          </w:rPrChange>
        </w:rPr>
        <w:t>Koordinering av internasjonal/grenseoverskridende trafikk.</w:t>
      </w:r>
    </w:p>
    <w:p w14:paraId="0217839B" w14:textId="3533BC00" w:rsidR="001C5CAC" w:rsidRPr="00510A78" w:rsidRDefault="001C5CAC" w:rsidP="00CC7216">
      <w:pPr>
        <w:numPr>
          <w:ilvl w:val="1"/>
          <w:numId w:val="102"/>
        </w:numPr>
        <w:spacing w:before="100" w:beforeAutospacing="1" w:after="100" w:afterAutospacing="1" w:line="240" w:lineRule="auto"/>
        <w:rPr>
          <w:rFonts w:ascii="Aptos" w:hAnsi="Aptos"/>
          <w:sz w:val="20"/>
          <w:rPrChange w:id="9363" w:author="Borkenhagen Therese Nyberg" w:date="2024-09-12T14:04:00Z">
            <w:rPr>
              <w:rFonts w:ascii="Aptos" w:hAnsi="Aptos"/>
              <w:sz w:val="24"/>
            </w:rPr>
          </w:rPrChange>
        </w:rPr>
        <w:pPrChange w:id="9364" w:author="Borkenhagen Therese Nyberg" w:date="2024-09-12T14:04:00Z">
          <w:pPr>
            <w:numPr>
              <w:numId w:val="166"/>
            </w:numPr>
            <w:tabs>
              <w:tab w:val="num" w:pos="720"/>
            </w:tabs>
            <w:spacing w:before="100" w:beforeAutospacing="1" w:after="100" w:afterAutospacing="1" w:line="240" w:lineRule="auto"/>
            <w:ind w:left="720" w:hanging="360"/>
          </w:pPr>
        </w:pPrChange>
      </w:pPr>
      <w:r w:rsidRPr="00510A78">
        <w:rPr>
          <w:rFonts w:ascii="Aptos" w:hAnsi="Aptos"/>
          <w:sz w:val="20"/>
          <w:rPrChange w:id="9365" w:author="Borkenhagen Therese Nyberg" w:date="2024-09-12T14:04:00Z">
            <w:rPr>
              <w:rFonts w:ascii="Aptos" w:hAnsi="Aptos"/>
              <w:sz w:val="24"/>
            </w:rPr>
          </w:rPrChange>
        </w:rPr>
        <w:t xml:space="preserve">Søkers reelle behov for ruteleier, </w:t>
      </w:r>
      <w:del w:id="9366" w:author="Borkenhagen Therese Nyberg" w:date="2024-09-12T14:04:00Z">
        <w:r w:rsidR="00B91E7A" w:rsidRPr="00B91E7A">
          <w:rPr>
            <w:rFonts w:ascii="Aptos" w:eastAsia="Times New Roman" w:hAnsi="Aptos" w:cs="Times New Roman"/>
            <w:sz w:val="24"/>
            <w:szCs w:val="24"/>
            <w:lang w:eastAsia="nb-NO"/>
          </w:rPr>
          <w:delText xml:space="preserve">enten </w:delText>
        </w:r>
      </w:del>
      <w:r w:rsidRPr="00510A78">
        <w:rPr>
          <w:rFonts w:ascii="Aptos" w:hAnsi="Aptos"/>
          <w:sz w:val="20"/>
          <w:rPrChange w:id="9367" w:author="Borkenhagen Therese Nyberg" w:date="2024-09-12T14:04:00Z">
            <w:rPr>
              <w:rFonts w:ascii="Aptos" w:hAnsi="Aptos"/>
              <w:sz w:val="24"/>
            </w:rPr>
          </w:rPrChange>
        </w:rPr>
        <w:t xml:space="preserve">basert på </w:t>
      </w:r>
      <w:del w:id="9368" w:author="Borkenhagen Therese Nyberg" w:date="2024-09-12T14:04:00Z">
        <w:r w:rsidR="00B91E7A" w:rsidRPr="00B91E7A">
          <w:rPr>
            <w:rFonts w:ascii="Aptos" w:eastAsia="Times New Roman" w:hAnsi="Aptos" w:cs="Times New Roman"/>
            <w:sz w:val="24"/>
            <w:szCs w:val="24"/>
            <w:lang w:eastAsia="nb-NO"/>
          </w:rPr>
          <w:delText xml:space="preserve">inngåtte </w:delText>
        </w:r>
      </w:del>
      <w:r w:rsidRPr="00510A78">
        <w:rPr>
          <w:rFonts w:ascii="Aptos" w:hAnsi="Aptos"/>
          <w:sz w:val="20"/>
          <w:rPrChange w:id="9369" w:author="Borkenhagen Therese Nyberg" w:date="2024-09-12T14:04:00Z">
            <w:rPr>
              <w:rFonts w:ascii="Aptos" w:hAnsi="Aptos"/>
              <w:sz w:val="24"/>
            </w:rPr>
          </w:rPrChange>
        </w:rPr>
        <w:t>avtaler om transporttjenester</w:t>
      </w:r>
      <w:del w:id="9370" w:author="Borkenhagen Therese Nyberg" w:date="2024-09-12T14:04:00Z">
        <w:r w:rsidR="00B91E7A" w:rsidRPr="00B91E7A">
          <w:rPr>
            <w:rFonts w:ascii="Aptos" w:eastAsia="Times New Roman" w:hAnsi="Aptos" w:cs="Times New Roman"/>
            <w:sz w:val="24"/>
            <w:szCs w:val="24"/>
            <w:lang w:eastAsia="nb-NO"/>
          </w:rPr>
          <w:delText>,</w:delText>
        </w:r>
      </w:del>
      <w:r w:rsidRPr="00510A78">
        <w:rPr>
          <w:rFonts w:ascii="Aptos" w:hAnsi="Aptos"/>
          <w:sz w:val="20"/>
          <w:rPrChange w:id="9371" w:author="Borkenhagen Therese Nyberg" w:date="2024-09-12T14:04:00Z">
            <w:rPr>
              <w:rFonts w:ascii="Aptos" w:hAnsi="Aptos"/>
              <w:sz w:val="24"/>
            </w:rPr>
          </w:rPrChange>
        </w:rPr>
        <w:t xml:space="preserve"> eller </w:t>
      </w:r>
      <w:del w:id="9372" w:author="Borkenhagen Therese Nyberg" w:date="2024-09-12T14:04:00Z">
        <w:r w:rsidR="00B91E7A" w:rsidRPr="00B91E7A">
          <w:rPr>
            <w:rFonts w:ascii="Aptos" w:eastAsia="Times New Roman" w:hAnsi="Aptos" w:cs="Times New Roman"/>
            <w:sz w:val="24"/>
            <w:szCs w:val="24"/>
            <w:lang w:eastAsia="nb-NO"/>
          </w:rPr>
          <w:delText xml:space="preserve">basert på søkers </w:delText>
        </w:r>
      </w:del>
      <w:r w:rsidRPr="00510A78">
        <w:rPr>
          <w:rFonts w:ascii="Aptos" w:hAnsi="Aptos"/>
          <w:sz w:val="20"/>
          <w:rPrChange w:id="9373" w:author="Borkenhagen Therese Nyberg" w:date="2024-09-12T14:04:00Z">
            <w:rPr>
              <w:rFonts w:ascii="Aptos" w:hAnsi="Aptos"/>
              <w:sz w:val="24"/>
            </w:rPr>
          </w:rPrChange>
        </w:rPr>
        <w:t xml:space="preserve">utsikter til </w:t>
      </w:r>
      <w:del w:id="9374" w:author="Borkenhagen Therese Nyberg" w:date="2024-09-12T14:04:00Z">
        <w:r w:rsidR="00B91E7A" w:rsidRPr="00B91E7A">
          <w:rPr>
            <w:rFonts w:ascii="Aptos" w:eastAsia="Times New Roman" w:hAnsi="Aptos" w:cs="Times New Roman"/>
            <w:sz w:val="24"/>
            <w:szCs w:val="24"/>
            <w:lang w:eastAsia="nb-NO"/>
          </w:rPr>
          <w:delText xml:space="preserve">å inngå </w:delText>
        </w:r>
      </w:del>
      <w:r w:rsidRPr="00510A78">
        <w:rPr>
          <w:rFonts w:ascii="Aptos" w:hAnsi="Aptos"/>
          <w:sz w:val="20"/>
          <w:rPrChange w:id="9375" w:author="Borkenhagen Therese Nyberg" w:date="2024-09-12T14:04:00Z">
            <w:rPr>
              <w:rFonts w:ascii="Aptos" w:hAnsi="Aptos"/>
              <w:sz w:val="24"/>
            </w:rPr>
          </w:rPrChange>
        </w:rPr>
        <w:t>slike avtaler.</w:t>
      </w:r>
    </w:p>
    <w:p w14:paraId="5B20774C" w14:textId="77777777" w:rsidR="001C5CAC" w:rsidRPr="00510A78" w:rsidRDefault="001C5CAC" w:rsidP="00CC7216">
      <w:pPr>
        <w:numPr>
          <w:ilvl w:val="1"/>
          <w:numId w:val="102"/>
        </w:numPr>
        <w:spacing w:before="100" w:beforeAutospacing="1" w:after="100" w:afterAutospacing="1" w:line="240" w:lineRule="auto"/>
        <w:rPr>
          <w:rFonts w:ascii="Aptos" w:hAnsi="Aptos"/>
          <w:sz w:val="20"/>
          <w:rPrChange w:id="9376" w:author="Borkenhagen Therese Nyberg" w:date="2024-09-12T14:04:00Z">
            <w:rPr>
              <w:rFonts w:ascii="Aptos" w:hAnsi="Aptos"/>
              <w:sz w:val="24"/>
            </w:rPr>
          </w:rPrChange>
        </w:rPr>
        <w:pPrChange w:id="9377" w:author="Borkenhagen Therese Nyberg" w:date="2024-09-12T14:04:00Z">
          <w:pPr>
            <w:numPr>
              <w:numId w:val="166"/>
            </w:numPr>
            <w:tabs>
              <w:tab w:val="num" w:pos="720"/>
            </w:tabs>
            <w:spacing w:before="100" w:beforeAutospacing="1" w:after="100" w:afterAutospacing="1" w:line="240" w:lineRule="auto"/>
            <w:ind w:left="720" w:hanging="360"/>
          </w:pPr>
        </w:pPrChange>
      </w:pPr>
      <w:r w:rsidRPr="00510A78">
        <w:rPr>
          <w:rFonts w:ascii="Aptos" w:hAnsi="Aptos"/>
          <w:sz w:val="20"/>
          <w:rPrChange w:id="9378" w:author="Borkenhagen Therese Nyberg" w:date="2024-09-12T14:04:00Z">
            <w:rPr>
              <w:rFonts w:ascii="Aptos" w:hAnsi="Aptos"/>
              <w:sz w:val="24"/>
            </w:rPr>
          </w:rPrChange>
        </w:rPr>
        <w:t>Optimal utnyttelse av kapasiteten på jernbanenettet</w:t>
      </w:r>
      <w:ins w:id="9379" w:author="Borkenhagen Therese Nyberg" w:date="2024-09-12T14:04:00Z">
        <w:r w:rsidRPr="00510A78">
          <w:rPr>
            <w:rFonts w:ascii="Aptos" w:hAnsi="Aptos" w:cstheme="minorHAnsi"/>
            <w:sz w:val="20"/>
            <w:szCs w:val="20"/>
          </w:rPr>
          <w:t>,</w:t>
        </w:r>
      </w:ins>
      <w:r w:rsidRPr="00510A78">
        <w:rPr>
          <w:rFonts w:ascii="Aptos" w:hAnsi="Aptos"/>
          <w:sz w:val="20"/>
          <w:rPrChange w:id="9380" w:author="Borkenhagen Therese Nyberg" w:date="2024-09-12T14:04:00Z">
            <w:rPr>
              <w:rFonts w:ascii="Aptos" w:hAnsi="Aptos"/>
              <w:sz w:val="24"/>
            </w:rPr>
          </w:rPrChange>
        </w:rPr>
        <w:t xml:space="preserve"> basert på samfunnsøkonomisk nytte.</w:t>
      </w:r>
    </w:p>
    <w:p w14:paraId="078D7BFA" w14:textId="77777777" w:rsidR="001C5CAC" w:rsidRPr="00510A78" w:rsidRDefault="001C5CAC" w:rsidP="00CC7216">
      <w:pPr>
        <w:numPr>
          <w:ilvl w:val="1"/>
          <w:numId w:val="102"/>
        </w:numPr>
        <w:spacing w:before="100" w:beforeAutospacing="1" w:after="100" w:afterAutospacing="1" w:line="240" w:lineRule="auto"/>
        <w:rPr>
          <w:rFonts w:ascii="Aptos" w:hAnsi="Aptos"/>
          <w:sz w:val="20"/>
          <w:rPrChange w:id="9381" w:author="Borkenhagen Therese Nyberg" w:date="2024-09-12T14:04:00Z">
            <w:rPr>
              <w:rFonts w:ascii="Aptos" w:hAnsi="Aptos"/>
              <w:sz w:val="24"/>
            </w:rPr>
          </w:rPrChange>
        </w:rPr>
        <w:pPrChange w:id="9382" w:author="Borkenhagen Therese Nyberg" w:date="2024-09-12T14:04:00Z">
          <w:pPr>
            <w:numPr>
              <w:numId w:val="166"/>
            </w:numPr>
            <w:tabs>
              <w:tab w:val="num" w:pos="720"/>
            </w:tabs>
            <w:spacing w:before="100" w:beforeAutospacing="1" w:after="100" w:afterAutospacing="1" w:line="240" w:lineRule="auto"/>
            <w:ind w:left="720" w:hanging="360"/>
          </w:pPr>
        </w:pPrChange>
      </w:pPr>
      <w:r w:rsidRPr="00510A78">
        <w:rPr>
          <w:rFonts w:ascii="Aptos" w:hAnsi="Aptos"/>
          <w:sz w:val="20"/>
          <w:rPrChange w:id="9383" w:author="Borkenhagen Therese Nyberg" w:date="2024-09-12T14:04:00Z">
            <w:rPr>
              <w:rFonts w:ascii="Aptos" w:hAnsi="Aptos"/>
              <w:sz w:val="24"/>
            </w:rPr>
          </w:rPrChange>
        </w:rPr>
        <w:t>Robusthetshensyn.</w:t>
      </w:r>
    </w:p>
    <w:p w14:paraId="59D9D65F" w14:textId="50C6AAE4" w:rsidR="001C5CAC" w:rsidRPr="00510A78" w:rsidRDefault="001C5CAC" w:rsidP="00CC7216">
      <w:pPr>
        <w:numPr>
          <w:ilvl w:val="0"/>
          <w:numId w:val="102"/>
        </w:numPr>
        <w:spacing w:before="100" w:beforeAutospacing="1" w:after="100" w:afterAutospacing="1" w:line="240" w:lineRule="auto"/>
        <w:rPr>
          <w:rFonts w:ascii="Aptos" w:hAnsi="Aptos"/>
          <w:sz w:val="20"/>
          <w:rPrChange w:id="9384" w:author="Borkenhagen Therese Nyberg" w:date="2024-09-12T14:04:00Z">
            <w:rPr>
              <w:rFonts w:ascii="Aptos" w:hAnsi="Aptos"/>
              <w:sz w:val="24"/>
            </w:rPr>
          </w:rPrChange>
        </w:rPr>
        <w:pPrChange w:id="9385" w:author="Borkenhagen Therese Nyberg" w:date="2024-09-12T14:04:00Z">
          <w:pPr>
            <w:spacing w:before="100" w:beforeAutospacing="1" w:after="100" w:afterAutospacing="1" w:line="240" w:lineRule="auto"/>
          </w:pPr>
        </w:pPrChange>
      </w:pPr>
      <w:ins w:id="9386" w:author="Borkenhagen Therese Nyberg" w:date="2024-09-12T14:04:00Z">
        <w:r w:rsidRPr="00E014C8">
          <w:rPr>
            <w:rStyle w:val="Sterk"/>
            <w:rFonts w:ascii="Aptos" w:hAnsi="Aptos" w:cstheme="minorHAnsi"/>
            <w:sz w:val="20"/>
            <w:szCs w:val="20"/>
          </w:rPr>
          <w:t>Oversendelse av forslag:</w:t>
        </w:r>
        <w:r w:rsidRPr="00510A78">
          <w:rPr>
            <w:rFonts w:ascii="Aptos" w:hAnsi="Aptos" w:cstheme="minorHAnsi"/>
            <w:sz w:val="20"/>
            <w:szCs w:val="20"/>
          </w:rPr>
          <w:t xml:space="preserve"> </w:t>
        </w:r>
      </w:ins>
      <w:r w:rsidRPr="00510A78">
        <w:rPr>
          <w:rFonts w:ascii="Aptos" w:hAnsi="Aptos"/>
          <w:sz w:val="20"/>
          <w:rPrChange w:id="9387" w:author="Borkenhagen Therese Nyberg" w:date="2024-09-12T14:04:00Z">
            <w:rPr>
              <w:rFonts w:ascii="Aptos" w:hAnsi="Aptos"/>
              <w:sz w:val="24"/>
            </w:rPr>
          </w:rPrChange>
        </w:rPr>
        <w:t xml:space="preserve">Forslaget oversendes de involverte </w:t>
      </w:r>
      <w:del w:id="9388" w:author="Borkenhagen Therese Nyberg" w:date="2024-09-12T14:04:00Z">
        <w:r w:rsidR="00B91E7A" w:rsidRPr="00B91E7A">
          <w:rPr>
            <w:rFonts w:ascii="Aptos" w:eastAsia="Times New Roman" w:hAnsi="Aptos" w:cs="Times New Roman"/>
            <w:sz w:val="24"/>
            <w:szCs w:val="24"/>
            <w:lang w:eastAsia="nb-NO"/>
          </w:rPr>
          <w:delText>søkere</w:delText>
        </w:r>
      </w:del>
      <w:ins w:id="9389" w:author="Borkenhagen Therese Nyberg" w:date="2024-09-12T14:04:00Z">
        <w:r w:rsidRPr="00510A78">
          <w:rPr>
            <w:rFonts w:ascii="Aptos" w:hAnsi="Aptos" w:cstheme="minorHAnsi"/>
            <w:sz w:val="20"/>
            <w:szCs w:val="20"/>
          </w:rPr>
          <w:t>søkerne</w:t>
        </w:r>
      </w:ins>
      <w:r w:rsidRPr="00510A78">
        <w:rPr>
          <w:rFonts w:ascii="Aptos" w:hAnsi="Aptos"/>
          <w:sz w:val="20"/>
          <w:rPrChange w:id="9390" w:author="Borkenhagen Therese Nyberg" w:date="2024-09-12T14:04:00Z">
            <w:rPr>
              <w:rFonts w:ascii="Aptos" w:hAnsi="Aptos"/>
              <w:sz w:val="24"/>
            </w:rPr>
          </w:rPrChange>
        </w:rPr>
        <w:t xml:space="preserve">. Dersom Bane NORs forslag til samordning ikke </w:t>
      </w:r>
      <w:del w:id="9391" w:author="Borkenhagen Therese Nyberg" w:date="2024-09-12T14:04:00Z">
        <w:r w:rsidR="00B91E7A" w:rsidRPr="00B91E7A">
          <w:rPr>
            <w:rFonts w:ascii="Aptos" w:eastAsia="Times New Roman" w:hAnsi="Aptos" w:cs="Times New Roman"/>
            <w:sz w:val="24"/>
            <w:szCs w:val="24"/>
            <w:lang w:eastAsia="nb-NO"/>
          </w:rPr>
          <w:delText>er samstemt</w:delText>
        </w:r>
      </w:del>
      <w:ins w:id="9392" w:author="Borkenhagen Therese Nyberg" w:date="2024-09-12T14:04:00Z">
        <w:r w:rsidRPr="00510A78">
          <w:rPr>
            <w:rFonts w:ascii="Aptos" w:hAnsi="Aptos" w:cstheme="minorHAnsi"/>
            <w:sz w:val="20"/>
            <w:szCs w:val="20"/>
          </w:rPr>
          <w:t>blir akseptert</w:t>
        </w:r>
      </w:ins>
      <w:r w:rsidRPr="00510A78">
        <w:rPr>
          <w:rFonts w:ascii="Aptos" w:hAnsi="Aptos"/>
          <w:sz w:val="20"/>
          <w:rPrChange w:id="9393" w:author="Borkenhagen Therese Nyberg" w:date="2024-09-12T14:04:00Z">
            <w:rPr>
              <w:rFonts w:ascii="Aptos" w:hAnsi="Aptos"/>
              <w:sz w:val="24"/>
            </w:rPr>
          </w:rPrChange>
        </w:rPr>
        <w:t xml:space="preserve"> av partene, </w:t>
      </w:r>
      <w:del w:id="9394" w:author="Borkenhagen Therese Nyberg" w:date="2024-09-12T14:04:00Z">
        <w:r w:rsidR="00B91E7A" w:rsidRPr="00B91E7A">
          <w:rPr>
            <w:rFonts w:ascii="Aptos" w:eastAsia="Times New Roman" w:hAnsi="Aptos" w:cs="Times New Roman"/>
            <w:sz w:val="24"/>
            <w:szCs w:val="24"/>
            <w:lang w:eastAsia="nb-NO"/>
          </w:rPr>
          <w:delText>plikter</w:delText>
        </w:r>
      </w:del>
      <w:ins w:id="9395" w:author="Borkenhagen Therese Nyberg" w:date="2024-09-12T14:04:00Z">
        <w:r w:rsidRPr="00510A78">
          <w:rPr>
            <w:rFonts w:ascii="Aptos" w:hAnsi="Aptos" w:cstheme="minorHAnsi"/>
            <w:sz w:val="20"/>
            <w:szCs w:val="20"/>
          </w:rPr>
          <w:t>skal</w:t>
        </w:r>
      </w:ins>
      <w:r w:rsidRPr="00510A78">
        <w:rPr>
          <w:rFonts w:ascii="Aptos" w:hAnsi="Aptos"/>
          <w:sz w:val="20"/>
          <w:rPrChange w:id="9396" w:author="Borkenhagen Therese Nyberg" w:date="2024-09-12T14:04:00Z">
            <w:rPr>
              <w:rFonts w:ascii="Aptos" w:hAnsi="Aptos"/>
              <w:sz w:val="24"/>
            </w:rPr>
          </w:rPrChange>
        </w:rPr>
        <w:t xml:space="preserve"> Bane NOR </w:t>
      </w:r>
      <w:del w:id="9397" w:author="Borkenhagen Therese Nyberg" w:date="2024-09-12T14:04:00Z">
        <w:r w:rsidR="00B91E7A" w:rsidRPr="00B91E7A">
          <w:rPr>
            <w:rFonts w:ascii="Aptos" w:eastAsia="Times New Roman" w:hAnsi="Aptos" w:cs="Times New Roman"/>
            <w:sz w:val="24"/>
            <w:szCs w:val="24"/>
            <w:lang w:eastAsia="nb-NO"/>
          </w:rPr>
          <w:delText xml:space="preserve">å </w:delText>
        </w:r>
      </w:del>
      <w:r w:rsidRPr="00510A78">
        <w:rPr>
          <w:rFonts w:ascii="Aptos" w:hAnsi="Aptos"/>
          <w:sz w:val="20"/>
          <w:rPrChange w:id="9398" w:author="Borkenhagen Therese Nyberg" w:date="2024-09-12T14:04:00Z">
            <w:rPr>
              <w:rFonts w:ascii="Aptos" w:hAnsi="Aptos"/>
              <w:sz w:val="24"/>
            </w:rPr>
          </w:rPrChange>
        </w:rPr>
        <w:t>erklære strekningen for overbelastet</w:t>
      </w:r>
      <w:del w:id="9399" w:author="Borkenhagen Therese Nyberg" w:date="2024-09-12T14:04:00Z">
        <w:r w:rsidR="00B91E7A" w:rsidRPr="00B91E7A">
          <w:rPr>
            <w:rFonts w:ascii="Aptos" w:eastAsia="Times New Roman" w:hAnsi="Aptos" w:cs="Times New Roman"/>
            <w:sz w:val="24"/>
            <w:szCs w:val="24"/>
            <w:lang w:eastAsia="nb-NO"/>
          </w:rPr>
          <w:delText>, jf. jernbaneforskriften § 9-3,</w:delText>
        </w:r>
      </w:del>
      <w:r w:rsidRPr="00510A78">
        <w:rPr>
          <w:rFonts w:ascii="Aptos" w:hAnsi="Aptos"/>
          <w:sz w:val="20"/>
          <w:rPrChange w:id="9400" w:author="Borkenhagen Therese Nyberg" w:date="2024-09-12T14:04:00Z">
            <w:rPr>
              <w:rFonts w:ascii="Aptos" w:hAnsi="Aptos"/>
              <w:sz w:val="24"/>
            </w:rPr>
          </w:rPrChange>
        </w:rPr>
        <w:t xml:space="preserve"> og </w:t>
      </w:r>
      <w:del w:id="9401" w:author="Borkenhagen Therese Nyberg" w:date="2024-09-12T14:04:00Z">
        <w:r w:rsidR="00B91E7A" w:rsidRPr="00B91E7A">
          <w:rPr>
            <w:rFonts w:ascii="Aptos" w:eastAsia="Times New Roman" w:hAnsi="Aptos" w:cs="Times New Roman"/>
            <w:sz w:val="24"/>
            <w:szCs w:val="24"/>
            <w:lang w:eastAsia="nb-NO"/>
          </w:rPr>
          <w:delText xml:space="preserve">deretter </w:delText>
        </w:r>
      </w:del>
      <w:r w:rsidRPr="00510A78">
        <w:rPr>
          <w:rFonts w:ascii="Aptos" w:hAnsi="Aptos"/>
          <w:sz w:val="20"/>
          <w:rPrChange w:id="9402" w:author="Borkenhagen Therese Nyberg" w:date="2024-09-12T14:04:00Z">
            <w:rPr>
              <w:rFonts w:ascii="Aptos" w:hAnsi="Aptos"/>
              <w:sz w:val="24"/>
            </w:rPr>
          </w:rPrChange>
        </w:rPr>
        <w:t xml:space="preserve">fordele </w:t>
      </w:r>
      <w:del w:id="9403" w:author="Borkenhagen Therese Nyberg" w:date="2024-09-12T14:04:00Z">
        <w:r w:rsidR="00B91E7A" w:rsidRPr="00B91E7A">
          <w:rPr>
            <w:rFonts w:ascii="Aptos" w:eastAsia="Times New Roman" w:hAnsi="Aptos" w:cs="Times New Roman"/>
            <w:sz w:val="24"/>
            <w:szCs w:val="24"/>
            <w:lang w:eastAsia="nb-NO"/>
          </w:rPr>
          <w:delText>infrastrukturkapasitet</w:delText>
        </w:r>
      </w:del>
      <w:ins w:id="9404" w:author="Borkenhagen Therese Nyberg" w:date="2024-09-12T14:04:00Z">
        <w:r w:rsidRPr="00510A78">
          <w:rPr>
            <w:rFonts w:ascii="Aptos" w:hAnsi="Aptos" w:cstheme="minorHAnsi"/>
            <w:sz w:val="20"/>
            <w:szCs w:val="20"/>
          </w:rPr>
          <w:t>infrastrukturkapasiteten</w:t>
        </w:r>
      </w:ins>
      <w:r w:rsidRPr="00510A78">
        <w:rPr>
          <w:rFonts w:ascii="Aptos" w:hAnsi="Aptos"/>
          <w:sz w:val="20"/>
          <w:rPrChange w:id="9405" w:author="Borkenhagen Therese Nyberg" w:date="2024-09-12T14:04:00Z">
            <w:rPr>
              <w:rFonts w:ascii="Aptos" w:hAnsi="Aptos"/>
              <w:sz w:val="24"/>
            </w:rPr>
          </w:rPrChange>
        </w:rPr>
        <w:t xml:space="preserve"> etter prioriteringskriterier</w:t>
      </w:r>
      <w:del w:id="9406" w:author="Borkenhagen Therese Nyberg" w:date="2024-09-12T14:04:00Z">
        <w:r w:rsidR="00B91E7A" w:rsidRPr="00B91E7A">
          <w:rPr>
            <w:rFonts w:ascii="Aptos" w:eastAsia="Times New Roman" w:hAnsi="Aptos" w:cs="Times New Roman"/>
            <w:sz w:val="24"/>
            <w:szCs w:val="24"/>
            <w:lang w:eastAsia="nb-NO"/>
          </w:rPr>
          <w:delText xml:space="preserve">, jf. </w:delText>
        </w:r>
      </w:del>
      <w:ins w:id="9407" w:author="Borkenhagen Therese Nyberg" w:date="2024-09-12T14:04:00Z">
        <w:r w:rsidRPr="00510A78">
          <w:rPr>
            <w:rFonts w:ascii="Aptos" w:hAnsi="Aptos" w:cstheme="minorHAnsi"/>
            <w:sz w:val="20"/>
            <w:szCs w:val="20"/>
          </w:rPr>
          <w:t xml:space="preserve"> i henhold til </w:t>
        </w:r>
      </w:ins>
      <w:r w:rsidRPr="00510A78">
        <w:rPr>
          <w:rFonts w:ascii="Aptos" w:hAnsi="Aptos"/>
          <w:sz w:val="20"/>
          <w:rPrChange w:id="9408" w:author="Borkenhagen Therese Nyberg" w:date="2024-09-12T14:04:00Z">
            <w:rPr>
              <w:rFonts w:ascii="Aptos" w:hAnsi="Aptos"/>
              <w:sz w:val="24"/>
            </w:rPr>
          </w:rPrChange>
        </w:rPr>
        <w:t>jernbaneforskriften § 9-5.</w:t>
      </w:r>
    </w:p>
    <w:p w14:paraId="7096C876" w14:textId="77777777" w:rsidR="00B91E7A" w:rsidRPr="00B91E7A" w:rsidRDefault="00B91E7A" w:rsidP="00B91E7A">
      <w:pPr>
        <w:spacing w:before="100" w:beforeAutospacing="1" w:after="100" w:afterAutospacing="1" w:line="240" w:lineRule="auto"/>
        <w:rPr>
          <w:del w:id="9409" w:author="Borkenhagen Therese Nyberg" w:date="2024-09-12T14:04:00Z"/>
          <w:rFonts w:ascii="Aptos" w:eastAsia="Times New Roman" w:hAnsi="Aptos" w:cs="Times New Roman"/>
          <w:sz w:val="24"/>
          <w:szCs w:val="24"/>
          <w:lang w:eastAsia="nb-NO"/>
        </w:rPr>
      </w:pPr>
      <w:del w:id="9410" w:author="Borkenhagen Therese Nyberg" w:date="2024-09-12T14:04:00Z">
        <w:r w:rsidRPr="00B91E7A">
          <w:rPr>
            <w:rFonts w:ascii="Aptos" w:eastAsia="Times New Roman" w:hAnsi="Aptos" w:cs="Times New Roman"/>
            <w:sz w:val="24"/>
            <w:szCs w:val="24"/>
            <w:lang w:eastAsia="nb-NO"/>
          </w:rPr>
          <w:delText xml:space="preserve">Se </w:delText>
        </w:r>
        <w:r w:rsidR="004E116B">
          <w:fldChar w:fldCharType="begin"/>
        </w:r>
        <w:r w:rsidR="004E116B">
          <w:delInstrText>HYPERLINK "/EPiServer/CMS/Content/network-statement/2025-vedlegg/metode-for-samfunnsokonomisk-verdsetting-av-ruteleietildeling,,42664/?epieditmode=false"</w:delInstrText>
        </w:r>
        <w:r w:rsidR="004E116B">
          <w:fldChar w:fldCharType="separate"/>
        </w:r>
        <w:r w:rsidRPr="00B91E7A">
          <w:rPr>
            <w:rFonts w:ascii="Aptos" w:eastAsia="Times New Roman" w:hAnsi="Aptos" w:cs="Times New Roman"/>
            <w:color w:val="0000FF"/>
            <w:sz w:val="24"/>
            <w:szCs w:val="24"/>
            <w:u w:val="single"/>
            <w:lang w:eastAsia="nb-NO"/>
          </w:rPr>
          <w:delText>vedlegg 4.5.4 Metode for samfunnsøkonomisk verdsetting av ruteleietildeling</w:delText>
        </w:r>
        <w:r w:rsidR="004E116B">
          <w:rPr>
            <w:rFonts w:ascii="Aptos" w:eastAsia="Times New Roman" w:hAnsi="Aptos" w:cs="Times New Roman"/>
            <w:color w:val="0000FF"/>
            <w:sz w:val="24"/>
            <w:szCs w:val="24"/>
            <w:u w:val="single"/>
            <w:lang w:eastAsia="nb-NO"/>
          </w:rPr>
          <w:fldChar w:fldCharType="end"/>
        </w:r>
        <w:r w:rsidRPr="00B91E7A">
          <w:rPr>
            <w:rFonts w:ascii="Aptos" w:eastAsia="Times New Roman" w:hAnsi="Aptos" w:cs="Times New Roman"/>
            <w:sz w:val="24"/>
            <w:szCs w:val="24"/>
            <w:lang w:eastAsia="nb-NO"/>
          </w:rPr>
          <w:delText xml:space="preserve"> for mer informasjon.</w:delText>
        </w:r>
      </w:del>
    </w:p>
    <w:p w14:paraId="1501EF54" w14:textId="56F1A227" w:rsidR="001C5CAC" w:rsidRPr="00510A78" w:rsidRDefault="001C5CAC" w:rsidP="001C5CAC">
      <w:pPr>
        <w:pStyle w:val="NormalWeb"/>
        <w:rPr>
          <w:ins w:id="9411" w:author="Borkenhagen Therese Nyberg" w:date="2024-09-12T14:04:00Z"/>
          <w:rFonts w:ascii="Aptos" w:hAnsi="Aptos" w:cstheme="minorHAnsi"/>
          <w:sz w:val="20"/>
          <w:szCs w:val="20"/>
        </w:rPr>
      </w:pPr>
      <w:ins w:id="9412" w:author="Borkenhagen Therese Nyberg" w:date="2024-09-12T14:04:00Z">
        <w:r w:rsidRPr="00510A78">
          <w:rPr>
            <w:rFonts w:ascii="Aptos" w:hAnsi="Aptos" w:cstheme="minorHAnsi"/>
            <w:sz w:val="20"/>
            <w:szCs w:val="20"/>
          </w:rPr>
          <w:t xml:space="preserve">Se </w:t>
        </w:r>
        <w:r w:rsidR="004E116B">
          <w:fldChar w:fldCharType="begin"/>
        </w:r>
        <w:r w:rsidR="004E116B">
          <w:instrText>HYPERLINK "https://oppslagsverk.banenor.no/network-statement/2026-vedlegg/metode-for-samfunnsokonomisk-verdsetting-av-ruteleietildeling/"</w:instrText>
        </w:r>
        <w:r w:rsidR="004E116B">
          <w:fldChar w:fldCharType="separate"/>
        </w:r>
        <w:r w:rsidRPr="00510A78">
          <w:rPr>
            <w:rStyle w:val="Hyperkobling"/>
            <w:rFonts w:ascii="Aptos" w:hAnsi="Aptos" w:cstheme="minorHAnsi"/>
            <w:sz w:val="20"/>
            <w:szCs w:val="20"/>
          </w:rPr>
          <w:t>vedlegg 4.5.4 Metode for samfunnsøkonomisk verdsetting av ruteleietildeling</w:t>
        </w:r>
        <w:r w:rsidR="004E116B">
          <w:rPr>
            <w:rStyle w:val="Hyperkobling"/>
            <w:rFonts w:ascii="Aptos" w:hAnsi="Aptos" w:cstheme="minorHAnsi"/>
            <w:sz w:val="20"/>
            <w:szCs w:val="20"/>
          </w:rPr>
          <w:fldChar w:fldCharType="end"/>
        </w:r>
        <w:r w:rsidRPr="00510A78">
          <w:rPr>
            <w:rFonts w:ascii="Aptos" w:hAnsi="Aptos" w:cstheme="minorHAnsi"/>
            <w:sz w:val="20"/>
            <w:szCs w:val="20"/>
          </w:rPr>
          <w:t xml:space="preserve"> for mer informasjon.</w:t>
        </w:r>
      </w:ins>
    </w:p>
    <w:p w14:paraId="064723D0" w14:textId="77777777" w:rsidR="001C5CAC" w:rsidRPr="004E116B" w:rsidRDefault="001C5CAC" w:rsidP="00E014C8">
      <w:pPr>
        <w:pStyle w:val="Overskrift3"/>
        <w:pPrChange w:id="9413" w:author="Borkenhagen Therese Nyberg" w:date="2024-09-12T14:04:00Z">
          <w:pPr>
            <w:spacing w:before="100" w:beforeAutospacing="1" w:after="100" w:afterAutospacing="1" w:line="240" w:lineRule="auto"/>
            <w:outlineLvl w:val="2"/>
          </w:pPr>
        </w:pPrChange>
      </w:pPr>
      <w:bookmarkStart w:id="9414" w:name="_Toc175903860"/>
      <w:r w:rsidRPr="004E116B">
        <w:t>4.5.5 Tvisteløsningsprosess</w:t>
      </w:r>
      <w:bookmarkEnd w:id="9414"/>
    </w:p>
    <w:p w14:paraId="63955CB0" w14:textId="77777777" w:rsidR="00B91E7A" w:rsidRPr="00B91E7A" w:rsidRDefault="00B91E7A" w:rsidP="00B91E7A">
      <w:pPr>
        <w:spacing w:before="100" w:beforeAutospacing="1" w:after="100" w:afterAutospacing="1" w:line="240" w:lineRule="auto"/>
        <w:rPr>
          <w:del w:id="9415" w:author="Borkenhagen Therese Nyberg" w:date="2024-09-12T14:04:00Z"/>
          <w:rFonts w:ascii="Aptos" w:eastAsia="Times New Roman" w:hAnsi="Aptos" w:cs="Times New Roman"/>
          <w:sz w:val="24"/>
          <w:szCs w:val="24"/>
          <w:lang w:eastAsia="nb-NO"/>
        </w:rPr>
      </w:pPr>
      <w:del w:id="9416" w:author="Borkenhagen Therese Nyberg" w:date="2024-09-12T14:04:00Z">
        <w:r w:rsidRPr="00B91E7A">
          <w:rPr>
            <w:rFonts w:ascii="Aptos" w:eastAsia="Times New Roman" w:hAnsi="Aptos" w:cs="Times New Roman"/>
            <w:sz w:val="24"/>
            <w:szCs w:val="24"/>
            <w:lang w:eastAsia="nb-NO"/>
          </w:rPr>
          <w:delText>Jf. jernbaneforskriften § 9-2.</w:delText>
        </w:r>
      </w:del>
    </w:p>
    <w:p w14:paraId="7235A22D" w14:textId="76FA9ACE" w:rsidR="001C5CAC" w:rsidRPr="00510A78" w:rsidRDefault="001C5CAC" w:rsidP="001C5CAC">
      <w:pPr>
        <w:pStyle w:val="NormalWeb"/>
        <w:rPr>
          <w:ins w:id="9417" w:author="Borkenhagen Therese Nyberg" w:date="2024-09-12T14:04:00Z"/>
          <w:rFonts w:ascii="Aptos" w:hAnsi="Aptos" w:cstheme="minorHAnsi"/>
          <w:sz w:val="20"/>
          <w:szCs w:val="20"/>
        </w:rPr>
      </w:pPr>
      <w:r w:rsidRPr="00510A78">
        <w:rPr>
          <w:rFonts w:ascii="Aptos" w:hAnsi="Aptos"/>
          <w:sz w:val="20"/>
          <w:rPrChange w:id="9418" w:author="Borkenhagen Therese Nyberg" w:date="2024-09-12T14:04:00Z">
            <w:rPr>
              <w:rFonts w:ascii="Aptos" w:hAnsi="Aptos"/>
            </w:rPr>
          </w:rPrChange>
        </w:rPr>
        <w:t>Etter gjennomført samordning</w:t>
      </w:r>
      <w:del w:id="9419" w:author="Borkenhagen Therese Nyberg" w:date="2024-09-12T14:04:00Z">
        <w:r w:rsidR="00B91E7A" w:rsidRPr="00B91E7A">
          <w:rPr>
            <w:rFonts w:ascii="Aptos" w:hAnsi="Aptos"/>
          </w:rPr>
          <w:delText>,</w:delText>
        </w:r>
      </w:del>
      <w:r w:rsidRPr="00510A78">
        <w:rPr>
          <w:rFonts w:ascii="Aptos" w:hAnsi="Aptos"/>
          <w:sz w:val="20"/>
          <w:rPrChange w:id="9420" w:author="Borkenhagen Therese Nyberg" w:date="2024-09-12T14:04:00Z">
            <w:rPr>
              <w:rFonts w:ascii="Aptos" w:hAnsi="Aptos"/>
            </w:rPr>
          </w:rPrChange>
        </w:rPr>
        <w:t xml:space="preserve"> kan søkere som </w:t>
      </w:r>
      <w:del w:id="9421" w:author="Borkenhagen Therese Nyberg" w:date="2024-09-12T14:04:00Z">
        <w:r w:rsidR="00B91E7A" w:rsidRPr="00B91E7A">
          <w:rPr>
            <w:rFonts w:ascii="Aptos" w:hAnsi="Aptos"/>
          </w:rPr>
          <w:delText xml:space="preserve">etter samordningen, </w:delText>
        </w:r>
      </w:del>
      <w:r w:rsidRPr="00510A78">
        <w:rPr>
          <w:rFonts w:ascii="Aptos" w:hAnsi="Aptos"/>
          <w:sz w:val="20"/>
          <w:rPrChange w:id="9422" w:author="Borkenhagen Therese Nyberg" w:date="2024-09-12T14:04:00Z">
            <w:rPr>
              <w:rFonts w:ascii="Aptos" w:hAnsi="Aptos"/>
            </w:rPr>
          </w:rPrChange>
        </w:rPr>
        <w:t xml:space="preserve">fortsatt er </w:t>
      </w:r>
      <w:del w:id="9423" w:author="Borkenhagen Therese Nyberg" w:date="2024-09-12T14:04:00Z">
        <w:r w:rsidR="00B91E7A" w:rsidRPr="00B91E7A">
          <w:rPr>
            <w:rFonts w:ascii="Aptos" w:hAnsi="Aptos"/>
          </w:rPr>
          <w:delText>uenig</w:delText>
        </w:r>
      </w:del>
      <w:ins w:id="9424" w:author="Borkenhagen Therese Nyberg" w:date="2024-09-12T14:04:00Z">
        <w:r w:rsidRPr="00510A78">
          <w:rPr>
            <w:rFonts w:ascii="Aptos" w:hAnsi="Aptos" w:cstheme="minorHAnsi"/>
            <w:sz w:val="20"/>
            <w:szCs w:val="20"/>
          </w:rPr>
          <w:t>uenige</w:t>
        </w:r>
      </w:ins>
      <w:r w:rsidRPr="00510A78">
        <w:rPr>
          <w:rFonts w:ascii="Aptos" w:hAnsi="Aptos"/>
          <w:sz w:val="20"/>
          <w:rPrChange w:id="9425" w:author="Borkenhagen Therese Nyberg" w:date="2024-09-12T14:04:00Z">
            <w:rPr>
              <w:rFonts w:ascii="Aptos" w:hAnsi="Aptos"/>
            </w:rPr>
          </w:rPrChange>
        </w:rPr>
        <w:t xml:space="preserve"> i utkast til ruteplan, fremsette krav om tvisteløsning. </w:t>
      </w:r>
      <w:del w:id="9426" w:author="Borkenhagen Therese Nyberg" w:date="2024-09-12T14:04:00Z">
        <w:r w:rsidR="00B91E7A" w:rsidRPr="00B91E7A">
          <w:rPr>
            <w:rFonts w:ascii="Aptos" w:hAnsi="Aptos"/>
          </w:rPr>
          <w:delText>Når det er framsatt</w:delText>
        </w:r>
      </w:del>
      <w:ins w:id="9427" w:author="Borkenhagen Therese Nyberg" w:date="2024-09-12T14:04:00Z">
        <w:r w:rsidRPr="00510A78">
          <w:rPr>
            <w:rFonts w:ascii="Aptos" w:hAnsi="Aptos" w:cstheme="minorHAnsi"/>
            <w:sz w:val="20"/>
            <w:szCs w:val="20"/>
          </w:rPr>
          <w:t>Dette kravet må fremsettes</w:t>
        </w:r>
      </w:ins>
      <w:r w:rsidRPr="00510A78">
        <w:rPr>
          <w:rFonts w:ascii="Aptos" w:hAnsi="Aptos"/>
          <w:sz w:val="20"/>
          <w:rPrChange w:id="9428" w:author="Borkenhagen Therese Nyberg" w:date="2024-09-12T14:04:00Z">
            <w:rPr>
              <w:rFonts w:ascii="Aptos" w:hAnsi="Aptos"/>
            </w:rPr>
          </w:rPrChange>
        </w:rPr>
        <w:t xml:space="preserve"> skriftlig</w:t>
      </w:r>
      <w:del w:id="9429" w:author="Borkenhagen Therese Nyberg" w:date="2024-09-12T14:04:00Z">
        <w:r w:rsidR="00B91E7A" w:rsidRPr="00B91E7A">
          <w:rPr>
            <w:rFonts w:ascii="Aptos" w:hAnsi="Aptos"/>
          </w:rPr>
          <w:delText xml:space="preserve"> krav om tvisteløsning, skal</w:delText>
        </w:r>
      </w:del>
      <w:ins w:id="9430" w:author="Borkenhagen Therese Nyberg" w:date="2024-09-12T14:04:00Z">
        <w:r w:rsidRPr="00510A78">
          <w:rPr>
            <w:rFonts w:ascii="Aptos" w:hAnsi="Aptos" w:cstheme="minorHAnsi"/>
            <w:sz w:val="20"/>
            <w:szCs w:val="20"/>
          </w:rPr>
          <w:t>, og i henhold til jernbaneforskriften § 9-2, må</w:t>
        </w:r>
      </w:ins>
      <w:r w:rsidRPr="00510A78">
        <w:rPr>
          <w:rFonts w:ascii="Aptos" w:hAnsi="Aptos"/>
          <w:sz w:val="20"/>
          <w:rPrChange w:id="9431" w:author="Borkenhagen Therese Nyberg" w:date="2024-09-12T14:04:00Z">
            <w:rPr>
              <w:rFonts w:ascii="Aptos" w:hAnsi="Aptos"/>
            </w:rPr>
          </w:rPrChange>
        </w:rPr>
        <w:t xml:space="preserve"> Bane NOR treffe en endelig beslutning innen ti virkedager fra kravet er mottatt.</w:t>
      </w:r>
      <w:del w:id="9432" w:author="Borkenhagen Therese Nyberg" w:date="2024-09-12T14:04:00Z">
        <w:r w:rsidR="00B91E7A" w:rsidRPr="00B91E7A">
          <w:rPr>
            <w:rFonts w:ascii="Aptos" w:hAnsi="Aptos"/>
          </w:rPr>
          <w:delText xml:space="preserve"> Prosess</w:delText>
        </w:r>
      </w:del>
    </w:p>
    <w:p w14:paraId="0E9B7A5B" w14:textId="4DD2E951" w:rsidR="001C5CAC" w:rsidRPr="00510A78" w:rsidRDefault="001C5CAC" w:rsidP="001C5CAC">
      <w:pPr>
        <w:pStyle w:val="NormalWeb"/>
        <w:rPr>
          <w:rFonts w:ascii="Aptos" w:hAnsi="Aptos"/>
          <w:sz w:val="20"/>
          <w:rPrChange w:id="9433" w:author="Borkenhagen Therese Nyberg" w:date="2024-09-12T14:04:00Z">
            <w:rPr>
              <w:rFonts w:ascii="Aptos" w:hAnsi="Aptos"/>
              <w:sz w:val="24"/>
            </w:rPr>
          </w:rPrChange>
        </w:rPr>
        <w:pPrChange w:id="9434" w:author="Borkenhagen Therese Nyberg" w:date="2024-09-12T14:04:00Z">
          <w:pPr>
            <w:spacing w:before="100" w:beforeAutospacing="1" w:after="100" w:afterAutospacing="1" w:line="240" w:lineRule="auto"/>
          </w:pPr>
        </w:pPrChange>
      </w:pPr>
      <w:ins w:id="9435" w:author="Borkenhagen Therese Nyberg" w:date="2024-09-12T14:04:00Z">
        <w:r w:rsidRPr="00510A78">
          <w:rPr>
            <w:rFonts w:ascii="Aptos" w:hAnsi="Aptos" w:cstheme="minorHAnsi"/>
            <w:sz w:val="20"/>
            <w:szCs w:val="20"/>
          </w:rPr>
          <w:t>Tidsplanen</w:t>
        </w:r>
      </w:ins>
      <w:r w:rsidRPr="00510A78">
        <w:rPr>
          <w:rFonts w:ascii="Aptos" w:hAnsi="Aptos"/>
          <w:sz w:val="20"/>
          <w:rPrChange w:id="9436" w:author="Borkenhagen Therese Nyberg" w:date="2024-09-12T14:04:00Z">
            <w:rPr>
              <w:rFonts w:ascii="Aptos" w:hAnsi="Aptos"/>
              <w:sz w:val="24"/>
            </w:rPr>
          </w:rPrChange>
        </w:rPr>
        <w:t xml:space="preserve"> med milepæler </w:t>
      </w:r>
      <w:del w:id="9437" w:author="Borkenhagen Therese Nyberg" w:date="2024-09-12T14:04:00Z">
        <w:r w:rsidR="00B91E7A" w:rsidRPr="00B91E7A">
          <w:rPr>
            <w:rFonts w:ascii="Aptos" w:hAnsi="Aptos"/>
          </w:rPr>
          <w:delText>(tidsplan)</w:delText>
        </w:r>
      </w:del>
      <w:ins w:id="9438" w:author="Borkenhagen Therese Nyberg" w:date="2024-09-12T14:04:00Z">
        <w:r w:rsidRPr="00510A78">
          <w:rPr>
            <w:rFonts w:ascii="Aptos" w:hAnsi="Aptos" w:cstheme="minorHAnsi"/>
            <w:sz w:val="20"/>
            <w:szCs w:val="20"/>
          </w:rPr>
          <w:t>for tvisteløsningsprosessen</w:t>
        </w:r>
      </w:ins>
      <w:r w:rsidRPr="00510A78">
        <w:rPr>
          <w:rFonts w:ascii="Aptos" w:hAnsi="Aptos"/>
          <w:sz w:val="20"/>
          <w:rPrChange w:id="9439" w:author="Borkenhagen Therese Nyberg" w:date="2024-09-12T14:04:00Z">
            <w:rPr>
              <w:rFonts w:ascii="Aptos" w:hAnsi="Aptos"/>
              <w:sz w:val="24"/>
            </w:rPr>
          </w:rPrChange>
        </w:rPr>
        <w:t xml:space="preserve"> meddeles </w:t>
      </w:r>
      <w:del w:id="9440" w:author="Borkenhagen Therese Nyberg" w:date="2024-09-12T14:04:00Z">
        <w:r w:rsidR="00B91E7A" w:rsidRPr="00B91E7A">
          <w:rPr>
            <w:rFonts w:ascii="Aptos" w:hAnsi="Aptos"/>
          </w:rPr>
          <w:delText>søker</w:delText>
        </w:r>
      </w:del>
      <w:ins w:id="9441" w:author="Borkenhagen Therese Nyberg" w:date="2024-09-12T14:04:00Z">
        <w:r w:rsidRPr="00510A78">
          <w:rPr>
            <w:rFonts w:ascii="Aptos" w:hAnsi="Aptos" w:cstheme="minorHAnsi"/>
            <w:sz w:val="20"/>
            <w:szCs w:val="20"/>
          </w:rPr>
          <w:t>søkere</w:t>
        </w:r>
      </w:ins>
      <w:r w:rsidRPr="00510A78">
        <w:rPr>
          <w:rFonts w:ascii="Aptos" w:hAnsi="Aptos"/>
          <w:sz w:val="20"/>
          <w:rPrChange w:id="9442" w:author="Borkenhagen Therese Nyberg" w:date="2024-09-12T14:04:00Z">
            <w:rPr>
              <w:rFonts w:ascii="Aptos" w:hAnsi="Aptos"/>
              <w:sz w:val="24"/>
            </w:rPr>
          </w:rPrChange>
        </w:rPr>
        <w:t xml:space="preserve"> og infrastrukturforvaltere ved planprosessens start, det vil si 12 måneder før oppstart av den aktuelle ruteplanperioden.</w:t>
      </w:r>
    </w:p>
    <w:p w14:paraId="7DB1BF02" w14:textId="4F62875E" w:rsidR="001C5CAC" w:rsidRPr="00510A78" w:rsidRDefault="001C5CAC" w:rsidP="001C5CAC">
      <w:pPr>
        <w:pStyle w:val="NormalWeb"/>
        <w:rPr>
          <w:rFonts w:ascii="Aptos" w:hAnsi="Aptos"/>
          <w:sz w:val="20"/>
          <w:rPrChange w:id="9443" w:author="Borkenhagen Therese Nyberg" w:date="2024-09-12T14:04:00Z">
            <w:rPr>
              <w:rFonts w:ascii="Aptos" w:hAnsi="Aptos"/>
              <w:sz w:val="24"/>
            </w:rPr>
          </w:rPrChange>
        </w:rPr>
        <w:pPrChange w:id="9444" w:author="Borkenhagen Therese Nyberg" w:date="2024-09-12T14:04:00Z">
          <w:pPr>
            <w:spacing w:before="100" w:beforeAutospacing="1" w:after="100" w:afterAutospacing="1" w:line="240" w:lineRule="auto"/>
          </w:pPr>
        </w:pPrChange>
      </w:pPr>
      <w:r w:rsidRPr="00510A78">
        <w:rPr>
          <w:rFonts w:ascii="Aptos" w:hAnsi="Aptos"/>
          <w:sz w:val="20"/>
          <w:rPrChange w:id="9445" w:author="Borkenhagen Therese Nyberg" w:date="2024-09-12T14:04:00Z">
            <w:rPr>
              <w:rFonts w:ascii="Aptos" w:hAnsi="Aptos"/>
              <w:sz w:val="24"/>
            </w:rPr>
          </w:rPrChange>
        </w:rPr>
        <w:t xml:space="preserve">Dersom tvisten ikke løses, </w:t>
      </w:r>
      <w:del w:id="9446" w:author="Borkenhagen Therese Nyberg" w:date="2024-09-12T14:04:00Z">
        <w:r w:rsidR="00B91E7A" w:rsidRPr="00B91E7A">
          <w:rPr>
            <w:rFonts w:ascii="Aptos" w:hAnsi="Aptos"/>
          </w:rPr>
          <w:delText xml:space="preserve">så </w:delText>
        </w:r>
      </w:del>
      <w:r w:rsidRPr="00510A78">
        <w:rPr>
          <w:rFonts w:ascii="Aptos" w:hAnsi="Aptos"/>
          <w:sz w:val="20"/>
          <w:rPrChange w:id="9447" w:author="Borkenhagen Therese Nyberg" w:date="2024-09-12T14:04:00Z">
            <w:rPr>
              <w:rFonts w:ascii="Aptos" w:hAnsi="Aptos"/>
              <w:sz w:val="24"/>
            </w:rPr>
          </w:rPrChange>
        </w:rPr>
        <w:t>skal Bane NOR erklære den eller de berørte strekningene som overbelastet</w:t>
      </w:r>
      <w:del w:id="9448" w:author="Borkenhagen Therese Nyberg" w:date="2024-09-12T14:04:00Z">
        <w:r w:rsidR="00B91E7A" w:rsidRPr="00B91E7A">
          <w:rPr>
            <w:rFonts w:ascii="Aptos" w:hAnsi="Aptos"/>
          </w:rPr>
          <w:delText xml:space="preserve"> og fordele infrastrukturkapasitet</w:delText>
        </w:r>
      </w:del>
      <w:ins w:id="9449" w:author="Borkenhagen Therese Nyberg" w:date="2024-09-12T14:04:00Z">
        <w:r w:rsidRPr="00510A78">
          <w:rPr>
            <w:rFonts w:ascii="Aptos" w:hAnsi="Aptos" w:cstheme="minorHAnsi"/>
            <w:sz w:val="20"/>
            <w:szCs w:val="20"/>
          </w:rPr>
          <w:t>. Infrastrukturkapasiteten vil da bli fordelt</w:t>
        </w:r>
      </w:ins>
      <w:r w:rsidRPr="00510A78">
        <w:rPr>
          <w:rFonts w:ascii="Aptos" w:hAnsi="Aptos"/>
          <w:sz w:val="20"/>
          <w:rPrChange w:id="9450" w:author="Borkenhagen Therese Nyberg" w:date="2024-09-12T14:04:00Z">
            <w:rPr>
              <w:rFonts w:ascii="Aptos" w:hAnsi="Aptos"/>
              <w:sz w:val="24"/>
            </w:rPr>
          </w:rPrChange>
        </w:rPr>
        <w:t xml:space="preserve"> etter retningslinjene som følger av kapittel 4.6.</w:t>
      </w:r>
    </w:p>
    <w:p w14:paraId="26F9BAA5" w14:textId="11EFFF90" w:rsidR="001C5CAC" w:rsidRPr="00510A78" w:rsidRDefault="00B91E7A" w:rsidP="001C5CAC">
      <w:pPr>
        <w:pStyle w:val="NormalWeb"/>
        <w:rPr>
          <w:rFonts w:ascii="Aptos" w:hAnsi="Aptos"/>
          <w:sz w:val="20"/>
          <w:rPrChange w:id="9451" w:author="Borkenhagen Therese Nyberg" w:date="2024-09-12T14:04:00Z">
            <w:rPr>
              <w:rFonts w:ascii="Aptos" w:hAnsi="Aptos"/>
              <w:sz w:val="24"/>
            </w:rPr>
          </w:rPrChange>
        </w:rPr>
        <w:pPrChange w:id="9452" w:author="Borkenhagen Therese Nyberg" w:date="2024-09-12T14:04:00Z">
          <w:pPr>
            <w:spacing w:before="100" w:beforeAutospacing="1" w:after="100" w:afterAutospacing="1" w:line="240" w:lineRule="auto"/>
          </w:pPr>
        </w:pPrChange>
      </w:pPr>
      <w:del w:id="9453" w:author="Borkenhagen Therese Nyberg" w:date="2024-09-12T14:04:00Z">
        <w:r w:rsidRPr="00B91E7A">
          <w:rPr>
            <w:rFonts w:ascii="Aptos" w:hAnsi="Aptos"/>
          </w:rPr>
          <w:delText>Tvisteløsningsprosessen vil ikke</w:delText>
        </w:r>
      </w:del>
      <w:ins w:id="9454" w:author="Borkenhagen Therese Nyberg" w:date="2024-09-12T14:04:00Z">
        <w:r w:rsidR="001C5CAC" w:rsidRPr="00510A78">
          <w:rPr>
            <w:rFonts w:ascii="Aptos" w:hAnsi="Aptos" w:cstheme="minorHAnsi"/>
            <w:sz w:val="20"/>
            <w:szCs w:val="20"/>
          </w:rPr>
          <w:t>Vær oppmerksom på at tvisteløsningsprosessen ikke vil</w:t>
        </w:r>
      </w:ins>
      <w:r w:rsidR="001C5CAC" w:rsidRPr="00510A78">
        <w:rPr>
          <w:rFonts w:ascii="Aptos" w:hAnsi="Aptos"/>
          <w:sz w:val="20"/>
          <w:rPrChange w:id="9455" w:author="Borkenhagen Therese Nyberg" w:date="2024-09-12T14:04:00Z">
            <w:rPr>
              <w:rFonts w:ascii="Aptos" w:hAnsi="Aptos"/>
              <w:sz w:val="24"/>
            </w:rPr>
          </w:rPrChange>
        </w:rPr>
        <w:t xml:space="preserve"> forsinke kapasitetsfordelingsprosessen.</w:t>
      </w:r>
    </w:p>
    <w:p w14:paraId="557A1CCA" w14:textId="77777777" w:rsidR="001C5CAC" w:rsidRPr="004E116B" w:rsidRDefault="001C5CAC" w:rsidP="00E014C8">
      <w:pPr>
        <w:pStyle w:val="Overskrift4"/>
        <w:pPrChange w:id="9456" w:author="Borkenhagen Therese Nyberg" w:date="2024-09-12T14:04:00Z">
          <w:pPr>
            <w:spacing w:before="100" w:beforeAutospacing="1" w:after="100" w:afterAutospacing="1" w:line="240" w:lineRule="auto"/>
            <w:outlineLvl w:val="3"/>
          </w:pPr>
        </w:pPrChange>
      </w:pPr>
      <w:r w:rsidRPr="004E116B">
        <w:t>4.5.5.1 Frist for å fremsette krav</w:t>
      </w:r>
    </w:p>
    <w:p w14:paraId="48AF4AD9" w14:textId="3F2BE5B2" w:rsidR="001C5CAC" w:rsidRPr="00510A78" w:rsidRDefault="001C5CAC" w:rsidP="001C5CAC">
      <w:pPr>
        <w:pStyle w:val="NormalWeb"/>
        <w:rPr>
          <w:rFonts w:ascii="Aptos" w:hAnsi="Aptos"/>
          <w:sz w:val="20"/>
          <w:rPrChange w:id="9457" w:author="Borkenhagen Therese Nyberg" w:date="2024-09-12T14:04:00Z">
            <w:rPr>
              <w:rFonts w:ascii="Aptos" w:hAnsi="Aptos"/>
              <w:sz w:val="24"/>
            </w:rPr>
          </w:rPrChange>
        </w:rPr>
        <w:pPrChange w:id="9458" w:author="Borkenhagen Therese Nyberg" w:date="2024-09-12T14:04:00Z">
          <w:pPr>
            <w:spacing w:before="100" w:beforeAutospacing="1" w:after="100" w:afterAutospacing="1" w:line="240" w:lineRule="auto"/>
          </w:pPr>
        </w:pPrChange>
      </w:pPr>
      <w:r w:rsidRPr="00510A78">
        <w:rPr>
          <w:rFonts w:ascii="Aptos" w:hAnsi="Aptos"/>
          <w:sz w:val="20"/>
          <w:rPrChange w:id="9459" w:author="Borkenhagen Therese Nyberg" w:date="2024-09-12T14:04:00Z">
            <w:rPr>
              <w:rFonts w:ascii="Aptos" w:hAnsi="Aptos"/>
              <w:sz w:val="24"/>
            </w:rPr>
          </w:rPrChange>
        </w:rPr>
        <w:t xml:space="preserve">Den nøyaktige fristen for å fremsette krav om tvisteløsning kommer frem av </w:t>
      </w:r>
      <w:del w:id="9460" w:author="Borkenhagen Therese Nyberg" w:date="2024-09-12T14:04:00Z">
        <w:r w:rsidR="00B91E7A" w:rsidRPr="00B91E7A">
          <w:rPr>
            <w:rFonts w:ascii="Aptos" w:hAnsi="Aptos"/>
          </w:rPr>
          <w:delText>detaljert tidsplan</w:delText>
        </w:r>
      </w:del>
      <w:ins w:id="9461" w:author="Borkenhagen Therese Nyberg" w:date="2024-09-12T14:04:00Z">
        <w:r w:rsidRPr="00510A78">
          <w:rPr>
            <w:rFonts w:ascii="Aptos" w:hAnsi="Aptos" w:cstheme="minorHAnsi"/>
            <w:sz w:val="20"/>
            <w:szCs w:val="20"/>
          </w:rPr>
          <w:t>den detaljerte tidsplanen</w:t>
        </w:r>
      </w:ins>
      <w:r w:rsidRPr="00510A78">
        <w:rPr>
          <w:rFonts w:ascii="Aptos" w:hAnsi="Aptos"/>
          <w:sz w:val="20"/>
          <w:rPrChange w:id="9462" w:author="Borkenhagen Therese Nyberg" w:date="2024-09-12T14:04:00Z">
            <w:rPr>
              <w:rFonts w:ascii="Aptos" w:hAnsi="Aptos"/>
              <w:sz w:val="24"/>
            </w:rPr>
          </w:rPrChange>
        </w:rPr>
        <w:t xml:space="preserve"> som bekjentgjøres 12 måneder før iverksettelse av ruteplanen.</w:t>
      </w:r>
    </w:p>
    <w:p w14:paraId="07D73C07" w14:textId="77777777" w:rsidR="001C5CAC" w:rsidRPr="004E116B" w:rsidRDefault="001C5CAC" w:rsidP="00E014C8">
      <w:pPr>
        <w:pStyle w:val="Overskrift4"/>
        <w:pPrChange w:id="9463" w:author="Borkenhagen Therese Nyberg" w:date="2024-09-12T14:04:00Z">
          <w:pPr>
            <w:spacing w:before="100" w:beforeAutospacing="1" w:after="100" w:afterAutospacing="1" w:line="240" w:lineRule="auto"/>
            <w:outlineLvl w:val="3"/>
          </w:pPr>
        </w:pPrChange>
      </w:pPr>
      <w:r w:rsidRPr="004E116B">
        <w:t>4.5.5.2 Kravets innhold og adresse – gjenpart</w:t>
      </w:r>
    </w:p>
    <w:p w14:paraId="6726A02C" w14:textId="77777777" w:rsidR="001C5CAC" w:rsidRPr="00510A78" w:rsidRDefault="001C5CAC" w:rsidP="001C5CAC">
      <w:pPr>
        <w:pStyle w:val="NormalWeb"/>
        <w:rPr>
          <w:rFonts w:ascii="Aptos" w:hAnsi="Aptos"/>
          <w:sz w:val="20"/>
          <w:rPrChange w:id="9464" w:author="Borkenhagen Therese Nyberg" w:date="2024-09-12T14:04:00Z">
            <w:rPr>
              <w:rFonts w:ascii="Aptos" w:hAnsi="Aptos"/>
              <w:sz w:val="24"/>
            </w:rPr>
          </w:rPrChange>
        </w:rPr>
        <w:pPrChange w:id="9465" w:author="Borkenhagen Therese Nyberg" w:date="2024-09-12T14:04:00Z">
          <w:pPr>
            <w:spacing w:before="100" w:beforeAutospacing="1" w:after="100" w:afterAutospacing="1" w:line="240" w:lineRule="auto"/>
          </w:pPr>
        </w:pPrChange>
      </w:pPr>
      <w:r w:rsidRPr="00510A78">
        <w:rPr>
          <w:rFonts w:ascii="Aptos" w:hAnsi="Aptos"/>
          <w:sz w:val="20"/>
          <w:rPrChange w:id="9466" w:author="Borkenhagen Therese Nyberg" w:date="2024-09-12T14:04:00Z">
            <w:rPr>
              <w:rFonts w:ascii="Aptos" w:hAnsi="Aptos"/>
              <w:sz w:val="24"/>
            </w:rPr>
          </w:rPrChange>
        </w:rPr>
        <w:t xml:space="preserve">Kravet </w:t>
      </w:r>
      <w:ins w:id="9467" w:author="Borkenhagen Therese Nyberg" w:date="2024-09-12T14:04:00Z">
        <w:r w:rsidRPr="00510A78">
          <w:rPr>
            <w:rFonts w:ascii="Aptos" w:hAnsi="Aptos" w:cstheme="minorHAnsi"/>
            <w:sz w:val="20"/>
            <w:szCs w:val="20"/>
          </w:rPr>
          <w:t xml:space="preserve">om tvisteløsning </w:t>
        </w:r>
      </w:ins>
      <w:r w:rsidRPr="00510A78">
        <w:rPr>
          <w:rFonts w:ascii="Aptos" w:hAnsi="Aptos"/>
          <w:sz w:val="20"/>
          <w:rPrChange w:id="9468" w:author="Borkenhagen Therese Nyberg" w:date="2024-09-12T14:04:00Z">
            <w:rPr>
              <w:rFonts w:ascii="Aptos" w:hAnsi="Aptos"/>
              <w:sz w:val="24"/>
            </w:rPr>
          </w:rPrChange>
        </w:rPr>
        <w:t>skal inneholde følgende elementer:</w:t>
      </w:r>
    </w:p>
    <w:p w14:paraId="4FDBAAB3" w14:textId="3D92E473" w:rsidR="001C5CAC" w:rsidRPr="00510A78" w:rsidRDefault="001C5CAC" w:rsidP="00CC7216">
      <w:pPr>
        <w:numPr>
          <w:ilvl w:val="0"/>
          <w:numId w:val="103"/>
        </w:numPr>
        <w:spacing w:before="100" w:beforeAutospacing="1" w:after="100" w:afterAutospacing="1" w:line="240" w:lineRule="auto"/>
        <w:rPr>
          <w:rFonts w:ascii="Aptos" w:hAnsi="Aptos"/>
          <w:sz w:val="20"/>
          <w:rPrChange w:id="9469" w:author="Borkenhagen Therese Nyberg" w:date="2024-09-12T14:04:00Z">
            <w:rPr>
              <w:rFonts w:ascii="Aptos" w:hAnsi="Aptos"/>
              <w:sz w:val="24"/>
            </w:rPr>
          </w:rPrChange>
        </w:rPr>
        <w:pPrChange w:id="9470" w:author="Borkenhagen Therese Nyberg" w:date="2024-09-12T14:04:00Z">
          <w:pPr>
            <w:numPr>
              <w:numId w:val="167"/>
            </w:numPr>
            <w:tabs>
              <w:tab w:val="num" w:pos="720"/>
            </w:tabs>
            <w:spacing w:before="100" w:beforeAutospacing="1" w:after="100" w:afterAutospacing="1" w:line="240" w:lineRule="auto"/>
            <w:ind w:left="720" w:hanging="360"/>
          </w:pPr>
        </w:pPrChange>
      </w:pPr>
      <w:ins w:id="9471" w:author="Borkenhagen Therese Nyberg" w:date="2024-09-12T14:04:00Z">
        <w:r w:rsidRPr="00510A78">
          <w:rPr>
            <w:rStyle w:val="Sterk"/>
            <w:rFonts w:ascii="Aptos" w:hAnsi="Aptos" w:cstheme="minorHAnsi"/>
            <w:b w:val="0"/>
            <w:bCs w:val="0"/>
            <w:sz w:val="20"/>
            <w:szCs w:val="20"/>
          </w:rPr>
          <w:t>Identifikasjon:</w:t>
        </w:r>
        <w:r w:rsidRPr="00510A78">
          <w:rPr>
            <w:rFonts w:ascii="Aptos" w:hAnsi="Aptos" w:cstheme="minorHAnsi"/>
            <w:sz w:val="20"/>
            <w:szCs w:val="20"/>
          </w:rPr>
          <w:t xml:space="preserve"> </w:t>
        </w:r>
      </w:ins>
      <w:r w:rsidRPr="00510A78">
        <w:rPr>
          <w:rFonts w:ascii="Aptos" w:hAnsi="Aptos"/>
          <w:sz w:val="20"/>
          <w:rPrChange w:id="9472" w:author="Borkenhagen Therese Nyberg" w:date="2024-09-12T14:04:00Z">
            <w:rPr>
              <w:rFonts w:ascii="Aptos" w:hAnsi="Aptos"/>
              <w:sz w:val="24"/>
            </w:rPr>
          </w:rPrChange>
        </w:rPr>
        <w:t xml:space="preserve">En </w:t>
      </w:r>
      <w:ins w:id="9473" w:author="Borkenhagen Therese Nyberg" w:date="2024-09-12T14:04:00Z">
        <w:r w:rsidRPr="00510A78">
          <w:rPr>
            <w:rFonts w:ascii="Aptos" w:hAnsi="Aptos" w:cstheme="minorHAnsi"/>
            <w:sz w:val="20"/>
            <w:szCs w:val="20"/>
          </w:rPr>
          <w:t xml:space="preserve">klar </w:t>
        </w:r>
      </w:ins>
      <w:r w:rsidRPr="00510A78">
        <w:rPr>
          <w:rFonts w:ascii="Aptos" w:hAnsi="Aptos"/>
          <w:sz w:val="20"/>
          <w:rPrChange w:id="9474" w:author="Borkenhagen Therese Nyberg" w:date="2024-09-12T14:04:00Z">
            <w:rPr>
              <w:rFonts w:ascii="Aptos" w:hAnsi="Aptos"/>
              <w:sz w:val="24"/>
            </w:rPr>
          </w:rPrChange>
        </w:rPr>
        <w:t>henvisning til hvilke tog</w:t>
      </w:r>
      <w:del w:id="9475" w:author="Borkenhagen Therese Nyberg" w:date="2024-09-12T14:04:00Z">
        <w:r w:rsidR="00B91E7A" w:rsidRPr="00B91E7A">
          <w:rPr>
            <w:rFonts w:ascii="Aptos" w:eastAsia="Times New Roman" w:hAnsi="Aptos" w:cs="Times New Roman"/>
            <w:sz w:val="24"/>
            <w:szCs w:val="24"/>
            <w:lang w:eastAsia="nb-NO"/>
          </w:rPr>
          <w:delText>/</w:delText>
        </w:r>
      </w:del>
      <w:ins w:id="9476" w:author="Borkenhagen Therese Nyberg" w:date="2024-09-12T14:04:00Z">
        <w:r w:rsidRPr="00510A78">
          <w:rPr>
            <w:rFonts w:ascii="Aptos" w:hAnsi="Aptos" w:cstheme="minorHAnsi"/>
            <w:sz w:val="20"/>
            <w:szCs w:val="20"/>
          </w:rPr>
          <w:t xml:space="preserve"> eller </w:t>
        </w:r>
      </w:ins>
      <w:r w:rsidRPr="00510A78">
        <w:rPr>
          <w:rFonts w:ascii="Aptos" w:hAnsi="Aptos"/>
          <w:sz w:val="20"/>
          <w:rPrChange w:id="9477" w:author="Borkenhagen Therese Nyberg" w:date="2024-09-12T14:04:00Z">
            <w:rPr>
              <w:rFonts w:ascii="Aptos" w:hAnsi="Aptos"/>
              <w:sz w:val="24"/>
            </w:rPr>
          </w:rPrChange>
        </w:rPr>
        <w:t>hvilket driftsopplegg kravet gjelder</w:t>
      </w:r>
      <w:del w:id="9478" w:author="Borkenhagen Therese Nyberg" w:date="2024-09-12T14:04:00Z">
        <w:r w:rsidR="00B91E7A" w:rsidRPr="00B91E7A">
          <w:rPr>
            <w:rFonts w:ascii="Aptos" w:eastAsia="Times New Roman" w:hAnsi="Aptos" w:cs="Times New Roman"/>
            <w:sz w:val="24"/>
            <w:szCs w:val="24"/>
            <w:lang w:eastAsia="nb-NO"/>
          </w:rPr>
          <w:delText xml:space="preserve"> (</w:delText>
        </w:r>
      </w:del>
      <w:ins w:id="9479" w:author="Borkenhagen Therese Nyberg" w:date="2024-09-12T14:04:00Z">
        <w:r w:rsidRPr="00510A78">
          <w:rPr>
            <w:rFonts w:ascii="Aptos" w:hAnsi="Aptos" w:cstheme="minorHAnsi"/>
            <w:sz w:val="20"/>
            <w:szCs w:val="20"/>
          </w:rPr>
          <w:t xml:space="preserve">, </w:t>
        </w:r>
      </w:ins>
      <w:r w:rsidRPr="00510A78">
        <w:rPr>
          <w:rFonts w:ascii="Aptos" w:hAnsi="Aptos"/>
          <w:sz w:val="20"/>
          <w:rPrChange w:id="9480" w:author="Borkenhagen Therese Nyberg" w:date="2024-09-12T14:04:00Z">
            <w:rPr>
              <w:rFonts w:ascii="Aptos" w:hAnsi="Aptos"/>
              <w:sz w:val="24"/>
            </w:rPr>
          </w:rPrChange>
        </w:rPr>
        <w:t xml:space="preserve">tilstrekkelig </w:t>
      </w:r>
      <w:del w:id="9481" w:author="Borkenhagen Therese Nyberg" w:date="2024-09-12T14:04:00Z">
        <w:r w:rsidR="00B91E7A" w:rsidRPr="00B91E7A">
          <w:rPr>
            <w:rFonts w:ascii="Aptos" w:eastAsia="Times New Roman" w:hAnsi="Aptos" w:cs="Times New Roman"/>
            <w:sz w:val="24"/>
            <w:szCs w:val="24"/>
            <w:lang w:eastAsia="nb-NO"/>
          </w:rPr>
          <w:delText>til</w:delText>
        </w:r>
      </w:del>
      <w:ins w:id="9482" w:author="Borkenhagen Therese Nyberg" w:date="2024-09-12T14:04:00Z">
        <w:r w:rsidRPr="00510A78">
          <w:rPr>
            <w:rFonts w:ascii="Aptos" w:hAnsi="Aptos" w:cstheme="minorHAnsi"/>
            <w:sz w:val="20"/>
            <w:szCs w:val="20"/>
          </w:rPr>
          <w:t>for</w:t>
        </w:r>
      </w:ins>
      <w:r w:rsidRPr="00510A78">
        <w:rPr>
          <w:rFonts w:ascii="Aptos" w:hAnsi="Aptos"/>
          <w:sz w:val="20"/>
          <w:rPrChange w:id="9483" w:author="Borkenhagen Therese Nyberg" w:date="2024-09-12T14:04:00Z">
            <w:rPr>
              <w:rFonts w:ascii="Aptos" w:hAnsi="Aptos"/>
              <w:sz w:val="24"/>
            </w:rPr>
          </w:rPrChange>
        </w:rPr>
        <w:t xml:space="preserve"> å identifisere </w:t>
      </w:r>
      <w:del w:id="9484" w:author="Borkenhagen Therese Nyberg" w:date="2024-09-12T14:04:00Z">
        <w:r w:rsidR="00B91E7A" w:rsidRPr="00B91E7A">
          <w:rPr>
            <w:rFonts w:ascii="Aptos" w:eastAsia="Times New Roman" w:hAnsi="Aptos" w:cs="Times New Roman"/>
            <w:sz w:val="24"/>
            <w:szCs w:val="24"/>
            <w:lang w:eastAsia="nb-NO"/>
          </w:rPr>
          <w:delText>kravet til</w:delText>
        </w:r>
      </w:del>
      <w:ins w:id="9485" w:author="Borkenhagen Therese Nyberg" w:date="2024-09-12T14:04:00Z">
        <w:r w:rsidRPr="00510A78">
          <w:rPr>
            <w:rFonts w:ascii="Aptos" w:hAnsi="Aptos" w:cstheme="minorHAnsi"/>
            <w:sz w:val="20"/>
            <w:szCs w:val="20"/>
          </w:rPr>
          <w:t>kravets</w:t>
        </w:r>
      </w:ins>
      <w:r w:rsidRPr="00510A78">
        <w:rPr>
          <w:rFonts w:ascii="Aptos" w:hAnsi="Aptos"/>
          <w:sz w:val="20"/>
          <w:rPrChange w:id="9486" w:author="Borkenhagen Therese Nyberg" w:date="2024-09-12T14:04:00Z">
            <w:rPr>
              <w:rFonts w:ascii="Aptos" w:hAnsi="Aptos"/>
              <w:sz w:val="24"/>
            </w:rPr>
          </w:rPrChange>
        </w:rPr>
        <w:t xml:space="preserve"> tid og strekning</w:t>
      </w:r>
      <w:del w:id="9487" w:author="Borkenhagen Therese Nyberg" w:date="2024-09-12T14:04:00Z">
        <w:r w:rsidR="00B91E7A" w:rsidRPr="00B91E7A">
          <w:rPr>
            <w:rFonts w:ascii="Aptos" w:eastAsia="Times New Roman" w:hAnsi="Aptos" w:cs="Times New Roman"/>
            <w:sz w:val="24"/>
            <w:szCs w:val="24"/>
            <w:lang w:eastAsia="nb-NO"/>
          </w:rPr>
          <w:delText>).</w:delText>
        </w:r>
      </w:del>
      <w:ins w:id="9488" w:author="Borkenhagen Therese Nyberg" w:date="2024-09-12T14:04:00Z">
        <w:r w:rsidRPr="00510A78">
          <w:rPr>
            <w:rFonts w:ascii="Aptos" w:hAnsi="Aptos" w:cstheme="minorHAnsi"/>
            <w:sz w:val="20"/>
            <w:szCs w:val="20"/>
          </w:rPr>
          <w:t>.</w:t>
        </w:r>
      </w:ins>
    </w:p>
    <w:p w14:paraId="39307264" w14:textId="531B4118" w:rsidR="001C5CAC" w:rsidRPr="00510A78" w:rsidRDefault="00B91E7A" w:rsidP="00CC7216">
      <w:pPr>
        <w:numPr>
          <w:ilvl w:val="0"/>
          <w:numId w:val="103"/>
        </w:numPr>
        <w:spacing w:before="100" w:beforeAutospacing="1" w:after="100" w:afterAutospacing="1" w:line="240" w:lineRule="auto"/>
        <w:rPr>
          <w:ins w:id="9489" w:author="Borkenhagen Therese Nyberg" w:date="2024-09-12T14:04:00Z"/>
          <w:rFonts w:ascii="Aptos" w:hAnsi="Aptos" w:cstheme="minorHAnsi"/>
          <w:sz w:val="20"/>
          <w:szCs w:val="20"/>
        </w:rPr>
      </w:pPr>
      <w:del w:id="9490" w:author="Borkenhagen Therese Nyberg" w:date="2024-09-12T14:04:00Z">
        <w:r w:rsidRPr="00B91E7A">
          <w:rPr>
            <w:rFonts w:ascii="Aptos" w:eastAsia="Times New Roman" w:hAnsi="Aptos" w:cs="Times New Roman"/>
            <w:sz w:val="24"/>
            <w:szCs w:val="24"/>
            <w:lang w:eastAsia="nb-NO"/>
          </w:rPr>
          <w:delText>Kravet skal begrunnes</w:delText>
        </w:r>
      </w:del>
      <w:ins w:id="9491" w:author="Borkenhagen Therese Nyberg" w:date="2024-09-12T14:04:00Z">
        <w:r w:rsidR="001C5CAC" w:rsidRPr="00510A78">
          <w:rPr>
            <w:rStyle w:val="Sterk"/>
            <w:rFonts w:ascii="Aptos" w:hAnsi="Aptos" w:cstheme="minorHAnsi"/>
            <w:b w:val="0"/>
            <w:bCs w:val="0"/>
            <w:sz w:val="20"/>
            <w:szCs w:val="20"/>
          </w:rPr>
          <w:t>Begrunnelse</w:t>
        </w:r>
      </w:ins>
      <w:r w:rsidR="001C5CAC" w:rsidRPr="00510A78">
        <w:rPr>
          <w:rStyle w:val="Sterk"/>
          <w:rFonts w:ascii="Aptos" w:hAnsi="Aptos"/>
          <w:b w:val="0"/>
          <w:sz w:val="20"/>
          <w:rPrChange w:id="9492" w:author="Borkenhagen Therese Nyberg" w:date="2024-09-12T14:04:00Z">
            <w:rPr>
              <w:rFonts w:ascii="Aptos" w:hAnsi="Aptos"/>
              <w:sz w:val="24"/>
            </w:rPr>
          </w:rPrChange>
        </w:rPr>
        <w:t xml:space="preserve"> og </w:t>
      </w:r>
      <w:del w:id="9493" w:author="Borkenhagen Therese Nyberg" w:date="2024-09-12T14:04:00Z">
        <w:r w:rsidRPr="00B91E7A">
          <w:rPr>
            <w:rFonts w:ascii="Aptos" w:eastAsia="Times New Roman" w:hAnsi="Aptos" w:cs="Times New Roman"/>
            <w:sz w:val="24"/>
            <w:szCs w:val="24"/>
            <w:lang w:eastAsia="nb-NO"/>
          </w:rPr>
          <w:delText>inneholde en</w:delText>
        </w:r>
      </w:del>
      <w:ins w:id="9494" w:author="Borkenhagen Therese Nyberg" w:date="2024-09-12T14:04:00Z">
        <w:r w:rsidR="001C5CAC" w:rsidRPr="00510A78">
          <w:rPr>
            <w:rStyle w:val="Sterk"/>
            <w:rFonts w:ascii="Aptos" w:hAnsi="Aptos" w:cstheme="minorHAnsi"/>
            <w:b w:val="0"/>
            <w:bCs w:val="0"/>
            <w:sz w:val="20"/>
            <w:szCs w:val="20"/>
          </w:rPr>
          <w:t>ønsket løsning:</w:t>
        </w:r>
        <w:r w:rsidR="001C5CAC" w:rsidRPr="00510A78">
          <w:rPr>
            <w:rFonts w:ascii="Aptos" w:hAnsi="Aptos" w:cstheme="minorHAnsi"/>
            <w:sz w:val="20"/>
            <w:szCs w:val="20"/>
          </w:rPr>
          <w:t xml:space="preserve"> </w:t>
        </w:r>
      </w:ins>
    </w:p>
    <w:p w14:paraId="12A1263F" w14:textId="77777777" w:rsidR="001C5CAC" w:rsidRPr="00510A78" w:rsidRDefault="001C5CAC" w:rsidP="00CC7216">
      <w:pPr>
        <w:numPr>
          <w:ilvl w:val="1"/>
          <w:numId w:val="103"/>
        </w:numPr>
        <w:spacing w:before="100" w:beforeAutospacing="1" w:after="100" w:afterAutospacing="1" w:line="240" w:lineRule="auto"/>
        <w:rPr>
          <w:ins w:id="9495" w:author="Borkenhagen Therese Nyberg" w:date="2024-09-12T14:04:00Z"/>
          <w:rFonts w:ascii="Aptos" w:hAnsi="Aptos" w:cstheme="minorHAnsi"/>
          <w:sz w:val="20"/>
          <w:szCs w:val="20"/>
        </w:rPr>
      </w:pPr>
      <w:ins w:id="9496" w:author="Borkenhagen Therese Nyberg" w:date="2024-09-12T14:04:00Z">
        <w:r w:rsidRPr="00510A78">
          <w:rPr>
            <w:rFonts w:ascii="Aptos" w:hAnsi="Aptos" w:cstheme="minorHAnsi"/>
            <w:sz w:val="20"/>
            <w:szCs w:val="20"/>
          </w:rPr>
          <w:t>En grundig begrunnelse for hvorfor kravet fremsettes.</w:t>
        </w:r>
      </w:ins>
    </w:p>
    <w:p w14:paraId="4B44F00A" w14:textId="579D236A" w:rsidR="001C5CAC" w:rsidRPr="00510A78" w:rsidRDefault="001C5CAC" w:rsidP="00CC7216">
      <w:pPr>
        <w:numPr>
          <w:ilvl w:val="1"/>
          <w:numId w:val="103"/>
        </w:numPr>
        <w:spacing w:before="100" w:beforeAutospacing="1" w:after="100" w:afterAutospacing="1" w:line="240" w:lineRule="auto"/>
        <w:rPr>
          <w:rFonts w:ascii="Aptos" w:hAnsi="Aptos"/>
          <w:sz w:val="20"/>
          <w:rPrChange w:id="9497" w:author="Borkenhagen Therese Nyberg" w:date="2024-09-12T14:04:00Z">
            <w:rPr>
              <w:rFonts w:ascii="Aptos" w:hAnsi="Aptos"/>
              <w:sz w:val="24"/>
            </w:rPr>
          </w:rPrChange>
        </w:rPr>
        <w:pPrChange w:id="9498" w:author="Borkenhagen Therese Nyberg" w:date="2024-09-12T14:04:00Z">
          <w:pPr>
            <w:numPr>
              <w:numId w:val="167"/>
            </w:numPr>
            <w:tabs>
              <w:tab w:val="num" w:pos="720"/>
            </w:tabs>
            <w:spacing w:before="100" w:beforeAutospacing="1" w:after="100" w:afterAutospacing="1" w:line="240" w:lineRule="auto"/>
            <w:ind w:left="720" w:hanging="360"/>
          </w:pPr>
        </w:pPrChange>
      </w:pPr>
      <w:ins w:id="9499" w:author="Borkenhagen Therese Nyberg" w:date="2024-09-12T14:04:00Z">
        <w:r w:rsidRPr="00510A78">
          <w:rPr>
            <w:rFonts w:ascii="Aptos" w:hAnsi="Aptos" w:cstheme="minorHAnsi"/>
            <w:sz w:val="20"/>
            <w:szCs w:val="20"/>
          </w:rPr>
          <w:t>En</w:t>
        </w:r>
      </w:ins>
      <w:r w:rsidRPr="00510A78">
        <w:rPr>
          <w:rFonts w:ascii="Aptos" w:hAnsi="Aptos"/>
          <w:sz w:val="20"/>
          <w:rPrChange w:id="9500" w:author="Borkenhagen Therese Nyberg" w:date="2024-09-12T14:04:00Z">
            <w:rPr>
              <w:rFonts w:ascii="Aptos" w:hAnsi="Aptos"/>
              <w:sz w:val="24"/>
            </w:rPr>
          </w:rPrChange>
        </w:rPr>
        <w:t xml:space="preserve"> beskrivelse av hvilken løsning søker mener tvisteløsningsprosessen bør </w:t>
      </w:r>
      <w:del w:id="9501" w:author="Borkenhagen Therese Nyberg" w:date="2024-09-12T14:04:00Z">
        <w:r w:rsidR="00B91E7A" w:rsidRPr="00B91E7A">
          <w:rPr>
            <w:rFonts w:ascii="Aptos" w:eastAsia="Times New Roman" w:hAnsi="Aptos" w:cs="Times New Roman"/>
            <w:sz w:val="24"/>
            <w:szCs w:val="24"/>
            <w:lang w:eastAsia="nb-NO"/>
          </w:rPr>
          <w:delText>munne ut</w:delText>
        </w:r>
      </w:del>
      <w:ins w:id="9502" w:author="Borkenhagen Therese Nyberg" w:date="2024-09-12T14:04:00Z">
        <w:r w:rsidRPr="00510A78">
          <w:rPr>
            <w:rFonts w:ascii="Aptos" w:hAnsi="Aptos" w:cstheme="minorHAnsi"/>
            <w:sz w:val="20"/>
            <w:szCs w:val="20"/>
          </w:rPr>
          <w:t>resultere</w:t>
        </w:r>
      </w:ins>
      <w:r w:rsidRPr="00510A78">
        <w:rPr>
          <w:rFonts w:ascii="Aptos" w:hAnsi="Aptos"/>
          <w:sz w:val="20"/>
          <w:rPrChange w:id="9503" w:author="Borkenhagen Therese Nyberg" w:date="2024-09-12T14:04:00Z">
            <w:rPr>
              <w:rFonts w:ascii="Aptos" w:hAnsi="Aptos"/>
              <w:sz w:val="24"/>
            </w:rPr>
          </w:rPrChange>
        </w:rPr>
        <w:t xml:space="preserve"> i: </w:t>
      </w:r>
    </w:p>
    <w:p w14:paraId="2EB98F78" w14:textId="4264705A" w:rsidR="001C5CAC" w:rsidRPr="00510A78" w:rsidRDefault="00B91E7A" w:rsidP="00CC7216">
      <w:pPr>
        <w:numPr>
          <w:ilvl w:val="2"/>
          <w:numId w:val="103"/>
        </w:numPr>
        <w:spacing w:before="100" w:beforeAutospacing="1" w:after="100" w:afterAutospacing="1" w:line="240" w:lineRule="auto"/>
        <w:rPr>
          <w:rFonts w:ascii="Aptos" w:hAnsi="Aptos"/>
          <w:sz w:val="20"/>
          <w:rPrChange w:id="9504" w:author="Borkenhagen Therese Nyberg" w:date="2024-09-12T14:04:00Z">
            <w:rPr>
              <w:rFonts w:ascii="Aptos" w:hAnsi="Aptos"/>
              <w:sz w:val="24"/>
            </w:rPr>
          </w:rPrChange>
        </w:rPr>
        <w:pPrChange w:id="9505" w:author="Borkenhagen Therese Nyberg" w:date="2024-09-12T14:04:00Z">
          <w:pPr>
            <w:numPr>
              <w:ilvl w:val="1"/>
              <w:numId w:val="167"/>
            </w:numPr>
            <w:tabs>
              <w:tab w:val="num" w:pos="1440"/>
            </w:tabs>
            <w:spacing w:before="100" w:beforeAutospacing="1" w:after="100" w:afterAutospacing="1" w:line="240" w:lineRule="auto"/>
            <w:ind w:left="1440" w:hanging="360"/>
          </w:pPr>
        </w:pPrChange>
      </w:pPr>
      <w:del w:id="9506" w:author="Borkenhagen Therese Nyberg" w:date="2024-09-12T14:04:00Z">
        <w:r w:rsidRPr="00B91E7A">
          <w:rPr>
            <w:rFonts w:ascii="Aptos" w:eastAsia="Times New Roman" w:hAnsi="Aptos" w:cs="Times New Roman"/>
            <w:sz w:val="24"/>
            <w:szCs w:val="24"/>
            <w:lang w:eastAsia="nb-NO"/>
          </w:rPr>
          <w:delText>for</w:delText>
        </w:r>
      </w:del>
      <w:ins w:id="9507"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9508" w:author="Borkenhagen Therese Nyberg" w:date="2024-09-12T14:04:00Z">
            <w:rPr>
              <w:rFonts w:ascii="Aptos" w:hAnsi="Aptos"/>
              <w:sz w:val="24"/>
            </w:rPr>
          </w:rPrChange>
        </w:rPr>
        <w:t xml:space="preserve"> søker selv</w:t>
      </w:r>
      <w:ins w:id="9509" w:author="Borkenhagen Therese Nyberg" w:date="2024-09-12T14:04:00Z">
        <w:r w:rsidR="001C5CAC" w:rsidRPr="00510A78">
          <w:rPr>
            <w:rFonts w:ascii="Aptos" w:hAnsi="Aptos" w:cstheme="minorHAnsi"/>
            <w:sz w:val="20"/>
            <w:szCs w:val="20"/>
          </w:rPr>
          <w:t>.</w:t>
        </w:r>
      </w:ins>
    </w:p>
    <w:p w14:paraId="1FC1AE49" w14:textId="31424721" w:rsidR="001C5CAC" w:rsidRPr="00510A78" w:rsidRDefault="00B91E7A" w:rsidP="00CC7216">
      <w:pPr>
        <w:numPr>
          <w:ilvl w:val="2"/>
          <w:numId w:val="103"/>
        </w:numPr>
        <w:spacing w:before="100" w:beforeAutospacing="1" w:after="100" w:afterAutospacing="1" w:line="240" w:lineRule="auto"/>
        <w:rPr>
          <w:rFonts w:ascii="Aptos" w:hAnsi="Aptos"/>
          <w:sz w:val="20"/>
          <w:rPrChange w:id="9510" w:author="Borkenhagen Therese Nyberg" w:date="2024-09-12T14:04:00Z">
            <w:rPr>
              <w:rFonts w:ascii="Aptos" w:hAnsi="Aptos"/>
              <w:sz w:val="24"/>
            </w:rPr>
          </w:rPrChange>
        </w:rPr>
        <w:pPrChange w:id="9511" w:author="Borkenhagen Therese Nyberg" w:date="2024-09-12T14:04:00Z">
          <w:pPr>
            <w:numPr>
              <w:ilvl w:val="1"/>
              <w:numId w:val="167"/>
            </w:numPr>
            <w:tabs>
              <w:tab w:val="num" w:pos="1440"/>
            </w:tabs>
            <w:spacing w:before="100" w:beforeAutospacing="1" w:after="100" w:afterAutospacing="1" w:line="240" w:lineRule="auto"/>
            <w:ind w:left="1440" w:hanging="360"/>
          </w:pPr>
        </w:pPrChange>
      </w:pPr>
      <w:del w:id="9512" w:author="Borkenhagen Therese Nyberg" w:date="2024-09-12T14:04:00Z">
        <w:r w:rsidRPr="00B91E7A">
          <w:rPr>
            <w:rFonts w:ascii="Aptos" w:eastAsia="Times New Roman" w:hAnsi="Aptos" w:cs="Times New Roman"/>
            <w:sz w:val="24"/>
            <w:szCs w:val="24"/>
            <w:lang w:eastAsia="nb-NO"/>
          </w:rPr>
          <w:delText>for</w:delText>
        </w:r>
      </w:del>
      <w:ins w:id="9513"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9514" w:author="Borkenhagen Therese Nyberg" w:date="2024-09-12T14:04:00Z">
            <w:rPr>
              <w:rFonts w:ascii="Aptos" w:hAnsi="Aptos"/>
              <w:sz w:val="24"/>
            </w:rPr>
          </w:rPrChange>
        </w:rPr>
        <w:t xml:space="preserve"> den eller de andre søkere som vil få sin tildelte infrastrukturkapasitet endret dersom </w:t>
      </w:r>
      <w:del w:id="9515" w:author="Borkenhagen Therese Nyberg" w:date="2024-09-12T14:04:00Z">
        <w:r w:rsidRPr="00B91E7A">
          <w:rPr>
            <w:rFonts w:ascii="Aptos" w:eastAsia="Times New Roman" w:hAnsi="Aptos" w:cs="Times New Roman"/>
            <w:sz w:val="24"/>
            <w:szCs w:val="24"/>
            <w:lang w:eastAsia="nb-NO"/>
          </w:rPr>
          <w:delText>søkers krav</w:delText>
        </w:r>
      </w:del>
      <w:ins w:id="9516" w:author="Borkenhagen Therese Nyberg" w:date="2024-09-12T14:04:00Z">
        <w:r w:rsidR="001C5CAC" w:rsidRPr="00510A78">
          <w:rPr>
            <w:rFonts w:ascii="Aptos" w:hAnsi="Aptos" w:cstheme="minorHAnsi"/>
            <w:sz w:val="20"/>
            <w:szCs w:val="20"/>
          </w:rPr>
          <w:t>kravet</w:t>
        </w:r>
      </w:ins>
      <w:r w:rsidR="001C5CAC" w:rsidRPr="00510A78">
        <w:rPr>
          <w:rFonts w:ascii="Aptos" w:hAnsi="Aptos"/>
          <w:sz w:val="20"/>
          <w:rPrChange w:id="9517" w:author="Borkenhagen Therese Nyberg" w:date="2024-09-12T14:04:00Z">
            <w:rPr>
              <w:rFonts w:ascii="Aptos" w:hAnsi="Aptos"/>
              <w:sz w:val="24"/>
            </w:rPr>
          </w:rPrChange>
        </w:rPr>
        <w:t xml:space="preserve"> imøtekommes</w:t>
      </w:r>
      <w:ins w:id="9518" w:author="Borkenhagen Therese Nyberg" w:date="2024-09-12T14:04:00Z">
        <w:r w:rsidR="001C5CAC" w:rsidRPr="00510A78">
          <w:rPr>
            <w:rFonts w:ascii="Aptos" w:hAnsi="Aptos" w:cstheme="minorHAnsi"/>
            <w:sz w:val="20"/>
            <w:szCs w:val="20"/>
          </w:rPr>
          <w:t>.</w:t>
        </w:r>
      </w:ins>
    </w:p>
    <w:p w14:paraId="6447E921" w14:textId="56AF7C3A" w:rsidR="001C5CAC" w:rsidRPr="00510A78" w:rsidRDefault="001C5CAC" w:rsidP="001C5CAC">
      <w:pPr>
        <w:pStyle w:val="NormalWeb"/>
        <w:rPr>
          <w:rFonts w:ascii="Aptos" w:hAnsi="Aptos"/>
          <w:sz w:val="20"/>
          <w:rPrChange w:id="9519" w:author="Borkenhagen Therese Nyberg" w:date="2024-09-12T14:04:00Z">
            <w:rPr>
              <w:rFonts w:ascii="Aptos" w:hAnsi="Aptos"/>
              <w:sz w:val="24"/>
            </w:rPr>
          </w:rPrChange>
        </w:rPr>
        <w:pPrChange w:id="9520" w:author="Borkenhagen Therese Nyberg" w:date="2024-09-12T14:04:00Z">
          <w:pPr>
            <w:spacing w:before="100" w:beforeAutospacing="1" w:after="100" w:afterAutospacing="1" w:line="240" w:lineRule="auto"/>
          </w:pPr>
        </w:pPrChange>
      </w:pPr>
      <w:r w:rsidRPr="00510A78">
        <w:rPr>
          <w:rFonts w:ascii="Aptos" w:hAnsi="Aptos"/>
          <w:sz w:val="20"/>
          <w:rPrChange w:id="9521" w:author="Borkenhagen Therese Nyberg" w:date="2024-09-12T14:04:00Z">
            <w:rPr>
              <w:rFonts w:ascii="Aptos" w:hAnsi="Aptos"/>
              <w:sz w:val="24"/>
            </w:rPr>
          </w:rPrChange>
        </w:rPr>
        <w:t xml:space="preserve">Kravet sendes som e-post til Bane NOR på </w:t>
      </w:r>
      <w:r w:rsidR="004E116B">
        <w:fldChar w:fldCharType="begin"/>
      </w:r>
      <w:r w:rsidR="004E116B">
        <w:instrText>HYPERLINK "mailto:ruteplan@banenor.no"</w:instrText>
      </w:r>
      <w:r w:rsidR="004E116B">
        <w:fldChar w:fldCharType="separate"/>
      </w:r>
      <w:r w:rsidRPr="00510A78">
        <w:rPr>
          <w:rStyle w:val="Hyperkobling"/>
          <w:rFonts w:ascii="Aptos" w:hAnsi="Aptos"/>
          <w:sz w:val="20"/>
          <w:rPrChange w:id="9522" w:author="Borkenhagen Therese Nyberg" w:date="2024-09-12T14:04:00Z">
            <w:rPr>
              <w:rFonts w:ascii="Aptos" w:hAnsi="Aptos"/>
              <w:color w:val="0000FF"/>
              <w:sz w:val="24"/>
              <w:u w:val="single"/>
            </w:rPr>
          </w:rPrChange>
        </w:rPr>
        <w:t>ruteplan@banenor.no</w:t>
      </w:r>
      <w:r w:rsidR="004E116B">
        <w:rPr>
          <w:rStyle w:val="Hyperkobling"/>
          <w:rFonts w:ascii="Aptos" w:hAnsi="Aptos"/>
          <w:sz w:val="20"/>
          <w:rPrChange w:id="9523" w:author="Borkenhagen Therese Nyberg" w:date="2024-09-12T14:04:00Z">
            <w:rPr>
              <w:rFonts w:ascii="Aptos" w:hAnsi="Aptos"/>
              <w:color w:val="0000FF"/>
              <w:sz w:val="24"/>
              <w:u w:val="single"/>
            </w:rPr>
          </w:rPrChange>
        </w:rPr>
        <w:fldChar w:fldCharType="end"/>
      </w:r>
      <w:r w:rsidRPr="00510A78">
        <w:rPr>
          <w:rFonts w:ascii="Aptos" w:hAnsi="Aptos"/>
          <w:sz w:val="20"/>
          <w:rPrChange w:id="9524" w:author="Borkenhagen Therese Nyberg" w:date="2024-09-12T14:04:00Z">
            <w:rPr>
              <w:rFonts w:ascii="Aptos" w:hAnsi="Aptos"/>
              <w:sz w:val="24"/>
            </w:rPr>
          </w:rPrChange>
        </w:rPr>
        <w:t xml:space="preserve">. </w:t>
      </w:r>
      <w:del w:id="9525" w:author="Borkenhagen Therese Nyberg" w:date="2024-09-12T14:04:00Z">
        <w:r w:rsidR="00B91E7A" w:rsidRPr="00B91E7A">
          <w:rPr>
            <w:rFonts w:ascii="Aptos" w:hAnsi="Aptos"/>
          </w:rPr>
          <w:delText xml:space="preserve">Deretter vil </w:delText>
        </w:r>
      </w:del>
      <w:r w:rsidRPr="00510A78">
        <w:rPr>
          <w:rFonts w:ascii="Aptos" w:hAnsi="Aptos"/>
          <w:sz w:val="20"/>
          <w:rPrChange w:id="9526" w:author="Borkenhagen Therese Nyberg" w:date="2024-09-12T14:04:00Z">
            <w:rPr>
              <w:rFonts w:ascii="Aptos" w:hAnsi="Aptos"/>
              <w:sz w:val="24"/>
            </w:rPr>
          </w:rPrChange>
        </w:rPr>
        <w:t xml:space="preserve">Bane NOR </w:t>
      </w:r>
      <w:ins w:id="9527" w:author="Borkenhagen Therese Nyberg" w:date="2024-09-12T14:04:00Z">
        <w:r w:rsidRPr="00510A78">
          <w:rPr>
            <w:rFonts w:ascii="Aptos" w:hAnsi="Aptos" w:cstheme="minorHAnsi"/>
            <w:sz w:val="20"/>
            <w:szCs w:val="20"/>
          </w:rPr>
          <w:t xml:space="preserve">vil </w:t>
        </w:r>
      </w:ins>
      <w:r w:rsidRPr="00510A78">
        <w:rPr>
          <w:rFonts w:ascii="Aptos" w:hAnsi="Aptos"/>
          <w:sz w:val="20"/>
          <w:rPrChange w:id="9528" w:author="Borkenhagen Therese Nyberg" w:date="2024-09-12T14:04:00Z">
            <w:rPr>
              <w:rFonts w:ascii="Aptos" w:hAnsi="Aptos"/>
              <w:sz w:val="24"/>
            </w:rPr>
          </w:rPrChange>
        </w:rPr>
        <w:t>videreformidle kopier av kravet til</w:t>
      </w:r>
      <w:ins w:id="9529" w:author="Borkenhagen Therese Nyberg" w:date="2024-09-12T14:04:00Z">
        <w:r w:rsidRPr="00510A78">
          <w:rPr>
            <w:rFonts w:ascii="Aptos" w:hAnsi="Aptos" w:cstheme="minorHAnsi"/>
            <w:sz w:val="20"/>
            <w:szCs w:val="20"/>
          </w:rPr>
          <w:t xml:space="preserve"> alle</w:t>
        </w:r>
      </w:ins>
      <w:r w:rsidRPr="00510A78">
        <w:rPr>
          <w:rFonts w:ascii="Aptos" w:hAnsi="Aptos"/>
          <w:sz w:val="20"/>
          <w:rPrChange w:id="9530" w:author="Borkenhagen Therese Nyberg" w:date="2024-09-12T14:04:00Z">
            <w:rPr>
              <w:rFonts w:ascii="Aptos" w:hAnsi="Aptos"/>
              <w:sz w:val="24"/>
            </w:rPr>
          </w:rPrChange>
        </w:rPr>
        <w:t xml:space="preserve"> berørte søkere.</w:t>
      </w:r>
    </w:p>
    <w:p w14:paraId="35C78330" w14:textId="77777777" w:rsidR="001C5CAC" w:rsidRPr="004E116B" w:rsidRDefault="001C5CAC" w:rsidP="00E014C8">
      <w:pPr>
        <w:pStyle w:val="Overskrift4"/>
        <w:pPrChange w:id="9531" w:author="Borkenhagen Therese Nyberg" w:date="2024-09-12T14:04:00Z">
          <w:pPr>
            <w:spacing w:before="100" w:beforeAutospacing="1" w:after="100" w:afterAutospacing="1" w:line="240" w:lineRule="auto"/>
            <w:outlineLvl w:val="3"/>
          </w:pPr>
        </w:pPrChange>
      </w:pPr>
      <w:r w:rsidRPr="004E116B">
        <w:t>4.5.5.3 Berørte søkeres eventuelle handlingsplikt – frist</w:t>
      </w:r>
    </w:p>
    <w:p w14:paraId="42008701" w14:textId="02F77F7D" w:rsidR="001C5CAC" w:rsidRPr="00510A78" w:rsidRDefault="001C5CAC" w:rsidP="001C5CAC">
      <w:pPr>
        <w:pStyle w:val="NormalWeb"/>
        <w:rPr>
          <w:rFonts w:ascii="Aptos" w:hAnsi="Aptos"/>
          <w:sz w:val="20"/>
          <w:rPrChange w:id="9532" w:author="Borkenhagen Therese Nyberg" w:date="2024-09-12T14:04:00Z">
            <w:rPr>
              <w:rFonts w:ascii="Aptos" w:hAnsi="Aptos"/>
              <w:sz w:val="24"/>
            </w:rPr>
          </w:rPrChange>
        </w:rPr>
        <w:pPrChange w:id="9533" w:author="Borkenhagen Therese Nyberg" w:date="2024-09-12T14:04:00Z">
          <w:pPr>
            <w:spacing w:before="100" w:beforeAutospacing="1" w:after="100" w:afterAutospacing="1" w:line="240" w:lineRule="auto"/>
          </w:pPr>
        </w:pPrChange>
      </w:pPr>
      <w:r w:rsidRPr="00510A78">
        <w:rPr>
          <w:rFonts w:ascii="Aptos" w:hAnsi="Aptos"/>
          <w:sz w:val="20"/>
          <w:rPrChange w:id="9534" w:author="Borkenhagen Therese Nyberg" w:date="2024-09-12T14:04:00Z">
            <w:rPr>
              <w:rFonts w:ascii="Aptos" w:hAnsi="Aptos"/>
              <w:sz w:val="24"/>
            </w:rPr>
          </w:rPrChange>
        </w:rPr>
        <w:t xml:space="preserve">Når det er </w:t>
      </w:r>
      <w:del w:id="9535" w:author="Borkenhagen Therese Nyberg" w:date="2024-09-12T14:04:00Z">
        <w:r w:rsidR="00B91E7A" w:rsidRPr="00B91E7A">
          <w:rPr>
            <w:rFonts w:ascii="Aptos" w:hAnsi="Aptos"/>
          </w:rPr>
          <w:delText>framsatt</w:delText>
        </w:r>
      </w:del>
      <w:ins w:id="9536" w:author="Borkenhagen Therese Nyberg" w:date="2024-09-12T14:04:00Z">
        <w:r w:rsidRPr="00510A78">
          <w:rPr>
            <w:rFonts w:ascii="Aptos" w:hAnsi="Aptos" w:cstheme="minorHAnsi"/>
            <w:sz w:val="20"/>
            <w:szCs w:val="20"/>
          </w:rPr>
          <w:t>fremmet</w:t>
        </w:r>
      </w:ins>
      <w:r w:rsidRPr="00510A78">
        <w:rPr>
          <w:rFonts w:ascii="Aptos" w:hAnsi="Aptos"/>
          <w:sz w:val="20"/>
          <w:rPrChange w:id="9537" w:author="Borkenhagen Therese Nyberg" w:date="2024-09-12T14:04:00Z">
            <w:rPr>
              <w:rFonts w:ascii="Aptos" w:hAnsi="Aptos"/>
              <w:sz w:val="24"/>
            </w:rPr>
          </w:rPrChange>
        </w:rPr>
        <w:t xml:space="preserve"> et krav om tvisteløsning som </w:t>
      </w:r>
      <w:del w:id="9538" w:author="Borkenhagen Therese Nyberg" w:date="2024-09-12T14:04:00Z">
        <w:r w:rsidR="00B91E7A" w:rsidRPr="00B91E7A">
          <w:rPr>
            <w:rFonts w:ascii="Aptos" w:hAnsi="Aptos"/>
          </w:rPr>
          <w:delText>vil kunne endre</w:delText>
        </w:r>
      </w:del>
      <w:ins w:id="9539" w:author="Borkenhagen Therese Nyberg" w:date="2024-09-12T14:04:00Z">
        <w:r w:rsidRPr="00510A78">
          <w:rPr>
            <w:rFonts w:ascii="Aptos" w:hAnsi="Aptos" w:cstheme="minorHAnsi"/>
            <w:sz w:val="20"/>
            <w:szCs w:val="20"/>
          </w:rPr>
          <w:t>kan påvirke</w:t>
        </w:r>
      </w:ins>
      <w:r w:rsidRPr="00510A78">
        <w:rPr>
          <w:rFonts w:ascii="Aptos" w:hAnsi="Aptos"/>
          <w:sz w:val="20"/>
          <w:rPrChange w:id="9540" w:author="Borkenhagen Therese Nyberg" w:date="2024-09-12T14:04:00Z">
            <w:rPr>
              <w:rFonts w:ascii="Aptos" w:hAnsi="Aptos"/>
              <w:sz w:val="24"/>
            </w:rPr>
          </w:rPrChange>
        </w:rPr>
        <w:t xml:space="preserve"> en annen søkers </w:t>
      </w:r>
      <w:ins w:id="9541" w:author="Borkenhagen Therese Nyberg" w:date="2024-09-12T14:04:00Z">
        <w:r w:rsidRPr="00510A78">
          <w:rPr>
            <w:rFonts w:ascii="Aptos" w:hAnsi="Aptos" w:cstheme="minorHAnsi"/>
            <w:sz w:val="20"/>
            <w:szCs w:val="20"/>
          </w:rPr>
          <w:t xml:space="preserve">tildelte </w:t>
        </w:r>
      </w:ins>
      <w:r w:rsidRPr="00510A78">
        <w:rPr>
          <w:rFonts w:ascii="Aptos" w:hAnsi="Aptos"/>
          <w:sz w:val="20"/>
          <w:rPrChange w:id="9542" w:author="Borkenhagen Therese Nyberg" w:date="2024-09-12T14:04:00Z">
            <w:rPr>
              <w:rFonts w:ascii="Aptos" w:hAnsi="Aptos"/>
              <w:sz w:val="24"/>
            </w:rPr>
          </w:rPrChange>
        </w:rPr>
        <w:t xml:space="preserve">infrastrukturkapasitet, må </w:t>
      </w:r>
      <w:ins w:id="9543" w:author="Borkenhagen Therese Nyberg" w:date="2024-09-12T14:04:00Z">
        <w:r w:rsidRPr="00510A78">
          <w:rPr>
            <w:rFonts w:ascii="Aptos" w:hAnsi="Aptos" w:cstheme="minorHAnsi"/>
            <w:sz w:val="20"/>
            <w:szCs w:val="20"/>
          </w:rPr>
          <w:t xml:space="preserve">de </w:t>
        </w:r>
      </w:ins>
      <w:r w:rsidRPr="00510A78">
        <w:rPr>
          <w:rFonts w:ascii="Aptos" w:hAnsi="Aptos"/>
          <w:sz w:val="20"/>
          <w:rPrChange w:id="9544" w:author="Borkenhagen Therese Nyberg" w:date="2024-09-12T14:04:00Z">
            <w:rPr>
              <w:rFonts w:ascii="Aptos" w:hAnsi="Aptos"/>
              <w:sz w:val="24"/>
            </w:rPr>
          </w:rPrChange>
        </w:rPr>
        <w:t xml:space="preserve">berørte </w:t>
      </w:r>
      <w:del w:id="9545" w:author="Borkenhagen Therese Nyberg" w:date="2024-09-12T14:04:00Z">
        <w:r w:rsidR="00B91E7A" w:rsidRPr="00B91E7A">
          <w:rPr>
            <w:rFonts w:ascii="Aptos" w:hAnsi="Aptos"/>
          </w:rPr>
          <w:delText>søkere</w:delText>
        </w:r>
      </w:del>
      <w:ins w:id="9546" w:author="Borkenhagen Therese Nyberg" w:date="2024-09-12T14:04:00Z">
        <w:r w:rsidRPr="00510A78">
          <w:rPr>
            <w:rFonts w:ascii="Aptos" w:hAnsi="Aptos" w:cstheme="minorHAnsi"/>
            <w:sz w:val="20"/>
            <w:szCs w:val="20"/>
          </w:rPr>
          <w:t>søkerne</w:t>
        </w:r>
      </w:ins>
      <w:r w:rsidRPr="00510A78">
        <w:rPr>
          <w:rFonts w:ascii="Aptos" w:hAnsi="Aptos"/>
          <w:sz w:val="20"/>
          <w:rPrChange w:id="9547" w:author="Borkenhagen Therese Nyberg" w:date="2024-09-12T14:04:00Z">
            <w:rPr>
              <w:rFonts w:ascii="Aptos" w:hAnsi="Aptos"/>
              <w:sz w:val="24"/>
            </w:rPr>
          </w:rPrChange>
        </w:rPr>
        <w:t xml:space="preserve"> levere sitt eventuelle tilsvar </w:t>
      </w:r>
      <w:del w:id="9548" w:author="Borkenhagen Therese Nyberg" w:date="2024-09-12T14:04:00Z">
        <w:r w:rsidR="00B91E7A" w:rsidRPr="00B91E7A">
          <w:rPr>
            <w:rFonts w:ascii="Aptos" w:hAnsi="Aptos"/>
          </w:rPr>
          <w:delText xml:space="preserve">til første søkers krav om tvisteløsning </w:delText>
        </w:r>
      </w:del>
      <w:r w:rsidRPr="00510A78">
        <w:rPr>
          <w:rFonts w:ascii="Aptos" w:hAnsi="Aptos"/>
          <w:sz w:val="20"/>
          <w:rPrChange w:id="9549" w:author="Borkenhagen Therese Nyberg" w:date="2024-09-12T14:04:00Z">
            <w:rPr>
              <w:rFonts w:ascii="Aptos" w:hAnsi="Aptos"/>
              <w:sz w:val="24"/>
            </w:rPr>
          </w:rPrChange>
        </w:rPr>
        <w:t xml:space="preserve">innen to virkedager etter </w:t>
      </w:r>
      <w:del w:id="9550" w:author="Borkenhagen Therese Nyberg" w:date="2024-09-12T14:04:00Z">
        <w:r w:rsidR="00B91E7A" w:rsidRPr="00B91E7A">
          <w:rPr>
            <w:rFonts w:ascii="Aptos" w:hAnsi="Aptos"/>
          </w:rPr>
          <w:delText>mottatt</w:delText>
        </w:r>
      </w:del>
      <w:ins w:id="9551" w:author="Borkenhagen Therese Nyberg" w:date="2024-09-12T14:04:00Z">
        <w:r w:rsidRPr="00510A78">
          <w:rPr>
            <w:rFonts w:ascii="Aptos" w:hAnsi="Aptos" w:cstheme="minorHAnsi"/>
            <w:sz w:val="20"/>
            <w:szCs w:val="20"/>
          </w:rPr>
          <w:t>mottak av</w:t>
        </w:r>
      </w:ins>
      <w:r w:rsidRPr="00510A78">
        <w:rPr>
          <w:rFonts w:ascii="Aptos" w:hAnsi="Aptos"/>
          <w:sz w:val="20"/>
          <w:rPrChange w:id="9552" w:author="Borkenhagen Therese Nyberg" w:date="2024-09-12T14:04:00Z">
            <w:rPr>
              <w:rFonts w:ascii="Aptos" w:hAnsi="Aptos"/>
              <w:sz w:val="24"/>
            </w:rPr>
          </w:rPrChange>
        </w:rPr>
        <w:t xml:space="preserve"> kopi av kravet. Tilsvaret må henvise til og identifisere det opprinnelige kravet om tvisteløsning.</w:t>
      </w:r>
    </w:p>
    <w:p w14:paraId="2947FE8B" w14:textId="6BE28C30" w:rsidR="001C5CAC" w:rsidRPr="00510A78" w:rsidRDefault="001C5CAC" w:rsidP="001C5CAC">
      <w:pPr>
        <w:pStyle w:val="NormalWeb"/>
        <w:rPr>
          <w:rFonts w:ascii="Aptos" w:hAnsi="Aptos"/>
          <w:sz w:val="20"/>
          <w:rPrChange w:id="9553" w:author="Borkenhagen Therese Nyberg" w:date="2024-09-12T14:04:00Z">
            <w:rPr>
              <w:rFonts w:ascii="Aptos" w:hAnsi="Aptos"/>
              <w:sz w:val="24"/>
            </w:rPr>
          </w:rPrChange>
        </w:rPr>
        <w:pPrChange w:id="9554" w:author="Borkenhagen Therese Nyberg" w:date="2024-09-12T14:04:00Z">
          <w:pPr>
            <w:spacing w:before="100" w:beforeAutospacing="1" w:after="100" w:afterAutospacing="1" w:line="240" w:lineRule="auto"/>
          </w:pPr>
        </w:pPrChange>
      </w:pPr>
      <w:r w:rsidRPr="00510A78">
        <w:rPr>
          <w:rFonts w:ascii="Aptos" w:hAnsi="Aptos"/>
          <w:sz w:val="20"/>
          <w:rPrChange w:id="9555" w:author="Borkenhagen Therese Nyberg" w:date="2024-09-12T14:04:00Z">
            <w:rPr>
              <w:rFonts w:ascii="Aptos" w:hAnsi="Aptos"/>
              <w:sz w:val="24"/>
            </w:rPr>
          </w:rPrChange>
        </w:rPr>
        <w:t>Tilsvaret sendes til</w:t>
      </w:r>
      <w:del w:id="9556" w:author="Borkenhagen Therese Nyberg" w:date="2024-09-12T14:04:00Z">
        <w:r w:rsidR="00B91E7A" w:rsidRPr="00B91E7A">
          <w:rPr>
            <w:rFonts w:ascii="Aptos" w:hAnsi="Aptos"/>
          </w:rPr>
          <w:delText xml:space="preserve"> </w:delText>
        </w:r>
      </w:del>
      <w:ins w:id="9557" w:author="Borkenhagen Therese Nyberg" w:date="2024-09-12T14:04:00Z">
        <w:r w:rsidRPr="00510A78">
          <w:rPr>
            <w:rFonts w:ascii="Aptos" w:hAnsi="Aptos" w:cstheme="minorHAnsi"/>
            <w:sz w:val="20"/>
            <w:szCs w:val="20"/>
          </w:rPr>
          <w:t> </w:t>
        </w:r>
      </w:ins>
      <w:r w:rsidR="004E116B">
        <w:fldChar w:fldCharType="begin"/>
      </w:r>
      <w:r w:rsidR="004E116B">
        <w:instrText>HYPERLINK "mailto:ruteplan@banenor.no"</w:instrText>
      </w:r>
      <w:r w:rsidR="004E116B">
        <w:fldChar w:fldCharType="separate"/>
      </w:r>
      <w:r w:rsidRPr="00510A78">
        <w:rPr>
          <w:rStyle w:val="Hyperkobling"/>
          <w:rFonts w:ascii="Aptos" w:hAnsi="Aptos"/>
          <w:sz w:val="20"/>
          <w:rPrChange w:id="9558" w:author="Borkenhagen Therese Nyberg" w:date="2024-09-12T14:04:00Z">
            <w:rPr>
              <w:rFonts w:ascii="Aptos" w:hAnsi="Aptos"/>
              <w:color w:val="0000FF"/>
              <w:sz w:val="24"/>
              <w:u w:val="single"/>
            </w:rPr>
          </w:rPrChange>
        </w:rPr>
        <w:t>ruteplan@banenor.no</w:t>
      </w:r>
      <w:r w:rsidR="004E116B">
        <w:rPr>
          <w:rStyle w:val="Hyperkobling"/>
          <w:rFonts w:ascii="Aptos" w:hAnsi="Aptos"/>
          <w:sz w:val="20"/>
          <w:rPrChange w:id="9559" w:author="Borkenhagen Therese Nyberg" w:date="2024-09-12T14:04:00Z">
            <w:rPr>
              <w:rFonts w:ascii="Aptos" w:hAnsi="Aptos"/>
              <w:color w:val="0000FF"/>
              <w:sz w:val="24"/>
              <w:u w:val="single"/>
            </w:rPr>
          </w:rPrChange>
        </w:rPr>
        <w:fldChar w:fldCharType="end"/>
      </w:r>
      <w:r w:rsidRPr="00510A78">
        <w:rPr>
          <w:rFonts w:ascii="Aptos" w:hAnsi="Aptos"/>
          <w:sz w:val="20"/>
          <w:rPrChange w:id="9560" w:author="Borkenhagen Therese Nyberg" w:date="2024-09-12T14:04:00Z">
            <w:rPr>
              <w:rFonts w:ascii="Aptos" w:hAnsi="Aptos"/>
              <w:sz w:val="24"/>
            </w:rPr>
          </w:rPrChange>
        </w:rPr>
        <w:t>.</w:t>
      </w:r>
    </w:p>
    <w:p w14:paraId="49FCD16B" w14:textId="77777777" w:rsidR="001C5CAC" w:rsidRPr="004E116B" w:rsidRDefault="001C5CAC" w:rsidP="00E014C8">
      <w:pPr>
        <w:pStyle w:val="Overskrift4"/>
        <w:pPrChange w:id="9561" w:author="Borkenhagen Therese Nyberg" w:date="2024-09-12T14:04:00Z">
          <w:pPr>
            <w:spacing w:before="100" w:beforeAutospacing="1" w:after="100" w:afterAutospacing="1" w:line="240" w:lineRule="auto"/>
            <w:outlineLvl w:val="3"/>
          </w:pPr>
        </w:pPrChange>
      </w:pPr>
      <w:r w:rsidRPr="004E116B">
        <w:t>4.5.5.4 Bane NORs behandling av kravet</w:t>
      </w:r>
    </w:p>
    <w:p w14:paraId="02FAD52F" w14:textId="77777777" w:rsidR="001C5CAC" w:rsidRPr="00510A78" w:rsidRDefault="001C5CAC" w:rsidP="001C5CAC">
      <w:pPr>
        <w:pStyle w:val="NormalWeb"/>
        <w:rPr>
          <w:rFonts w:ascii="Aptos" w:hAnsi="Aptos"/>
          <w:sz w:val="20"/>
          <w:rPrChange w:id="9562" w:author="Borkenhagen Therese Nyberg" w:date="2024-09-12T14:04:00Z">
            <w:rPr>
              <w:rFonts w:ascii="Aptos" w:hAnsi="Aptos"/>
              <w:sz w:val="24"/>
            </w:rPr>
          </w:rPrChange>
        </w:rPr>
        <w:pPrChange w:id="9563" w:author="Borkenhagen Therese Nyberg" w:date="2024-09-12T14:04:00Z">
          <w:pPr>
            <w:spacing w:before="100" w:beforeAutospacing="1" w:after="100" w:afterAutospacing="1" w:line="240" w:lineRule="auto"/>
          </w:pPr>
        </w:pPrChange>
      </w:pPr>
      <w:r w:rsidRPr="00510A78">
        <w:rPr>
          <w:rFonts w:ascii="Aptos" w:hAnsi="Aptos"/>
          <w:sz w:val="20"/>
          <w:rPrChange w:id="9564" w:author="Borkenhagen Therese Nyberg" w:date="2024-09-12T14:04:00Z">
            <w:rPr>
              <w:rFonts w:ascii="Aptos" w:hAnsi="Aptos"/>
              <w:sz w:val="24"/>
            </w:rPr>
          </w:rPrChange>
        </w:rPr>
        <w:t>Bane NOR innkaller berørte søkere til et felles møte for gjennomgang av krav og eventuelle tilsvar.</w:t>
      </w:r>
    </w:p>
    <w:p w14:paraId="6BD12159" w14:textId="5E79F5DD" w:rsidR="001C5CAC" w:rsidRPr="00510A78" w:rsidRDefault="00B91E7A" w:rsidP="001C5CAC">
      <w:pPr>
        <w:pStyle w:val="NormalWeb"/>
        <w:rPr>
          <w:rFonts w:ascii="Aptos" w:hAnsi="Aptos"/>
          <w:sz w:val="20"/>
          <w:rPrChange w:id="9565" w:author="Borkenhagen Therese Nyberg" w:date="2024-09-12T14:04:00Z">
            <w:rPr>
              <w:rFonts w:ascii="Aptos" w:hAnsi="Aptos"/>
              <w:sz w:val="24"/>
            </w:rPr>
          </w:rPrChange>
        </w:rPr>
        <w:pPrChange w:id="9566" w:author="Borkenhagen Therese Nyberg" w:date="2024-09-12T14:04:00Z">
          <w:pPr>
            <w:spacing w:before="100" w:beforeAutospacing="1" w:after="100" w:afterAutospacing="1" w:line="240" w:lineRule="auto"/>
          </w:pPr>
        </w:pPrChange>
      </w:pPr>
      <w:del w:id="9567" w:author="Borkenhagen Therese Nyberg" w:date="2024-09-12T14:04:00Z">
        <w:r w:rsidRPr="00B91E7A">
          <w:rPr>
            <w:rFonts w:ascii="Aptos" w:hAnsi="Aptos"/>
          </w:rPr>
          <w:delText>Basert</w:delText>
        </w:r>
      </w:del>
      <w:ins w:id="9568" w:author="Borkenhagen Therese Nyberg" w:date="2024-09-12T14:04:00Z">
        <w:r w:rsidR="001C5CAC" w:rsidRPr="00510A78">
          <w:rPr>
            <w:rFonts w:ascii="Aptos" w:hAnsi="Aptos" w:cstheme="minorHAnsi"/>
            <w:sz w:val="20"/>
            <w:szCs w:val="20"/>
          </w:rPr>
          <w:t>Bane NOR fatter beslutning basert</w:t>
        </w:r>
      </w:ins>
      <w:r w:rsidR="001C5CAC" w:rsidRPr="00510A78">
        <w:rPr>
          <w:rFonts w:ascii="Aptos" w:hAnsi="Aptos"/>
          <w:sz w:val="20"/>
          <w:rPrChange w:id="9569" w:author="Borkenhagen Therese Nyberg" w:date="2024-09-12T14:04:00Z">
            <w:rPr>
              <w:rFonts w:ascii="Aptos" w:hAnsi="Aptos"/>
              <w:sz w:val="24"/>
            </w:rPr>
          </w:rPrChange>
        </w:rPr>
        <w:t xml:space="preserve"> på vurdering av kravet, eventuelle tilsvar</w:t>
      </w:r>
      <w:del w:id="9570" w:author="Borkenhagen Therese Nyberg" w:date="2024-09-12T14:04:00Z">
        <w:r w:rsidRPr="00B91E7A">
          <w:rPr>
            <w:rFonts w:ascii="Aptos" w:hAnsi="Aptos"/>
          </w:rPr>
          <w:delText xml:space="preserve"> samt</w:delText>
        </w:r>
      </w:del>
      <w:ins w:id="9571" w:author="Borkenhagen Therese Nyberg" w:date="2024-09-12T14:04:00Z">
        <w:r w:rsidR="001C5CAC" w:rsidRPr="00510A78">
          <w:rPr>
            <w:rFonts w:ascii="Aptos" w:hAnsi="Aptos" w:cstheme="minorHAnsi"/>
            <w:sz w:val="20"/>
            <w:szCs w:val="20"/>
          </w:rPr>
          <w:t>, og</w:t>
        </w:r>
      </w:ins>
      <w:r w:rsidR="001C5CAC" w:rsidRPr="00510A78">
        <w:rPr>
          <w:rFonts w:ascii="Aptos" w:hAnsi="Aptos"/>
          <w:sz w:val="20"/>
          <w:rPrChange w:id="9572" w:author="Borkenhagen Therese Nyberg" w:date="2024-09-12T14:04:00Z">
            <w:rPr>
              <w:rFonts w:ascii="Aptos" w:hAnsi="Aptos"/>
              <w:sz w:val="24"/>
            </w:rPr>
          </w:rPrChange>
        </w:rPr>
        <w:t xml:space="preserve"> informasjon fra </w:t>
      </w:r>
      <w:ins w:id="9573" w:author="Borkenhagen Therese Nyberg" w:date="2024-09-12T14:04:00Z">
        <w:r w:rsidR="001C5CAC" w:rsidRPr="00510A78">
          <w:rPr>
            <w:rFonts w:ascii="Aptos" w:hAnsi="Aptos" w:cstheme="minorHAnsi"/>
            <w:sz w:val="20"/>
            <w:szCs w:val="20"/>
          </w:rPr>
          <w:t xml:space="preserve">det </w:t>
        </w:r>
      </w:ins>
      <w:r w:rsidR="001C5CAC" w:rsidRPr="00510A78">
        <w:rPr>
          <w:rFonts w:ascii="Aptos" w:hAnsi="Aptos"/>
          <w:sz w:val="20"/>
          <w:rPrChange w:id="9574" w:author="Borkenhagen Therese Nyberg" w:date="2024-09-12T14:04:00Z">
            <w:rPr>
              <w:rFonts w:ascii="Aptos" w:hAnsi="Aptos"/>
              <w:sz w:val="24"/>
            </w:rPr>
          </w:rPrChange>
        </w:rPr>
        <w:t xml:space="preserve">felles </w:t>
      </w:r>
      <w:del w:id="9575" w:author="Borkenhagen Therese Nyberg" w:date="2024-09-12T14:04:00Z">
        <w:r w:rsidRPr="00B91E7A">
          <w:rPr>
            <w:rFonts w:ascii="Aptos" w:hAnsi="Aptos"/>
          </w:rPr>
          <w:delText>møte fatter Bane NOR sin beslutning på grunnlag av</w:delText>
        </w:r>
      </w:del>
      <w:ins w:id="9576" w:author="Borkenhagen Therese Nyberg" w:date="2024-09-12T14:04:00Z">
        <w:r w:rsidR="001C5CAC" w:rsidRPr="00510A78">
          <w:rPr>
            <w:rFonts w:ascii="Aptos" w:hAnsi="Aptos" w:cstheme="minorHAnsi"/>
            <w:sz w:val="20"/>
            <w:szCs w:val="20"/>
          </w:rPr>
          <w:t>møtet. Beslutningen vil ta hensyn til</w:t>
        </w:r>
      </w:ins>
      <w:r w:rsidR="001C5CAC" w:rsidRPr="00510A78">
        <w:rPr>
          <w:rFonts w:ascii="Aptos" w:hAnsi="Aptos"/>
          <w:sz w:val="20"/>
          <w:rPrChange w:id="9577" w:author="Borkenhagen Therese Nyberg" w:date="2024-09-12T14:04:00Z">
            <w:rPr>
              <w:rFonts w:ascii="Aptos" w:hAnsi="Aptos"/>
              <w:sz w:val="24"/>
            </w:rPr>
          </w:rPrChange>
        </w:rPr>
        <w:t xml:space="preserve"> føringer gitt i lov, forskrift og Network Statement.</w:t>
      </w:r>
    </w:p>
    <w:p w14:paraId="50F932CB" w14:textId="5444C39C" w:rsidR="001C5CAC" w:rsidRPr="00510A78" w:rsidRDefault="001C5CAC" w:rsidP="001C5CAC">
      <w:pPr>
        <w:pStyle w:val="NormalWeb"/>
        <w:rPr>
          <w:rFonts w:ascii="Aptos" w:hAnsi="Aptos"/>
          <w:sz w:val="20"/>
          <w:rPrChange w:id="9578" w:author="Borkenhagen Therese Nyberg" w:date="2024-09-12T14:04:00Z">
            <w:rPr>
              <w:rFonts w:ascii="Aptos" w:hAnsi="Aptos"/>
              <w:sz w:val="24"/>
            </w:rPr>
          </w:rPrChange>
        </w:rPr>
        <w:pPrChange w:id="9579" w:author="Borkenhagen Therese Nyberg" w:date="2024-09-12T14:04:00Z">
          <w:pPr>
            <w:spacing w:before="100" w:beforeAutospacing="1" w:after="100" w:afterAutospacing="1" w:line="240" w:lineRule="auto"/>
          </w:pPr>
        </w:pPrChange>
      </w:pPr>
      <w:r w:rsidRPr="00510A78">
        <w:rPr>
          <w:rFonts w:ascii="Aptos" w:hAnsi="Aptos"/>
          <w:sz w:val="20"/>
          <w:rPrChange w:id="9580" w:author="Borkenhagen Therese Nyberg" w:date="2024-09-12T14:04:00Z">
            <w:rPr>
              <w:rFonts w:ascii="Aptos" w:hAnsi="Aptos"/>
              <w:sz w:val="24"/>
            </w:rPr>
          </w:rPrChange>
        </w:rPr>
        <w:t xml:space="preserve">Bane NORs beslutning skal være skriftlig og begrunnet. </w:t>
      </w:r>
      <w:del w:id="9581" w:author="Borkenhagen Therese Nyberg" w:date="2024-09-12T14:04:00Z">
        <w:r w:rsidR="00B91E7A" w:rsidRPr="00B91E7A">
          <w:rPr>
            <w:rFonts w:ascii="Aptos" w:hAnsi="Aptos"/>
          </w:rPr>
          <w:delText>Beslutningen</w:delText>
        </w:r>
      </w:del>
      <w:ins w:id="9582" w:author="Borkenhagen Therese Nyberg" w:date="2024-09-12T14:04:00Z">
        <w:r w:rsidRPr="00510A78">
          <w:rPr>
            <w:rFonts w:ascii="Aptos" w:hAnsi="Aptos" w:cstheme="minorHAnsi"/>
            <w:sz w:val="20"/>
            <w:szCs w:val="20"/>
          </w:rPr>
          <w:t>Den skal</w:t>
        </w:r>
      </w:ins>
      <w:r w:rsidRPr="00510A78">
        <w:rPr>
          <w:rFonts w:ascii="Aptos" w:hAnsi="Aptos"/>
          <w:sz w:val="20"/>
          <w:rPrChange w:id="9583" w:author="Borkenhagen Therese Nyberg" w:date="2024-09-12T14:04:00Z">
            <w:rPr>
              <w:rFonts w:ascii="Aptos" w:hAnsi="Aptos"/>
              <w:sz w:val="24"/>
            </w:rPr>
          </w:rPrChange>
        </w:rPr>
        <w:t xml:space="preserve"> meddeles </w:t>
      </w:r>
      <w:ins w:id="9584" w:author="Borkenhagen Therese Nyberg" w:date="2024-09-12T14:04:00Z">
        <w:r w:rsidRPr="00510A78">
          <w:rPr>
            <w:rFonts w:ascii="Aptos" w:hAnsi="Aptos" w:cstheme="minorHAnsi"/>
            <w:sz w:val="20"/>
            <w:szCs w:val="20"/>
          </w:rPr>
          <w:t xml:space="preserve">til </w:t>
        </w:r>
      </w:ins>
      <w:r w:rsidRPr="00510A78">
        <w:rPr>
          <w:rFonts w:ascii="Aptos" w:hAnsi="Aptos"/>
          <w:sz w:val="20"/>
          <w:rPrChange w:id="9585" w:author="Borkenhagen Therese Nyberg" w:date="2024-09-12T14:04:00Z">
            <w:rPr>
              <w:rFonts w:ascii="Aptos" w:hAnsi="Aptos"/>
              <w:sz w:val="24"/>
            </w:rPr>
          </w:rPrChange>
        </w:rPr>
        <w:t xml:space="preserve">klager og øvrige søkere som har vært involvert i prosessen innen ti virkedager etter at </w:t>
      </w:r>
      <w:del w:id="9586" w:author="Borkenhagen Therese Nyberg" w:date="2024-09-12T14:04:00Z">
        <w:r w:rsidR="00B91E7A" w:rsidRPr="00B91E7A">
          <w:rPr>
            <w:rFonts w:ascii="Aptos" w:hAnsi="Aptos"/>
          </w:rPr>
          <w:delText>krav</w:delText>
        </w:r>
      </w:del>
      <w:ins w:id="9587" w:author="Borkenhagen Therese Nyberg" w:date="2024-09-12T14:04:00Z">
        <w:r w:rsidRPr="00510A78">
          <w:rPr>
            <w:rFonts w:ascii="Aptos" w:hAnsi="Aptos" w:cstheme="minorHAnsi"/>
            <w:sz w:val="20"/>
            <w:szCs w:val="20"/>
          </w:rPr>
          <w:t>kravet</w:t>
        </w:r>
      </w:ins>
      <w:r w:rsidRPr="00510A78">
        <w:rPr>
          <w:rFonts w:ascii="Aptos" w:hAnsi="Aptos"/>
          <w:sz w:val="20"/>
          <w:rPrChange w:id="9588" w:author="Borkenhagen Therese Nyberg" w:date="2024-09-12T14:04:00Z">
            <w:rPr>
              <w:rFonts w:ascii="Aptos" w:hAnsi="Aptos"/>
              <w:sz w:val="24"/>
            </w:rPr>
          </w:rPrChange>
        </w:rPr>
        <w:t xml:space="preserve"> i henhold til kapittel 4.5.5 er mottatt.</w:t>
      </w:r>
    </w:p>
    <w:p w14:paraId="031E700A" w14:textId="4954461B" w:rsidR="001C5CAC" w:rsidRPr="00510A78" w:rsidRDefault="00B91E7A" w:rsidP="001C5CAC">
      <w:pPr>
        <w:pStyle w:val="NormalWeb"/>
        <w:rPr>
          <w:rFonts w:ascii="Aptos" w:hAnsi="Aptos"/>
          <w:sz w:val="20"/>
          <w:rPrChange w:id="9589" w:author="Borkenhagen Therese Nyberg" w:date="2024-09-12T14:04:00Z">
            <w:rPr>
              <w:rFonts w:ascii="Aptos" w:hAnsi="Aptos"/>
              <w:sz w:val="24"/>
            </w:rPr>
          </w:rPrChange>
        </w:rPr>
        <w:pPrChange w:id="9590" w:author="Borkenhagen Therese Nyberg" w:date="2024-09-12T14:04:00Z">
          <w:pPr>
            <w:spacing w:before="100" w:beforeAutospacing="1" w:after="100" w:afterAutospacing="1" w:line="240" w:lineRule="auto"/>
          </w:pPr>
        </w:pPrChange>
      </w:pPr>
      <w:del w:id="9591" w:author="Borkenhagen Therese Nyberg" w:date="2024-09-12T14:04:00Z">
        <w:r w:rsidRPr="00B91E7A">
          <w:rPr>
            <w:rFonts w:ascii="Aptos" w:hAnsi="Aptos"/>
          </w:rPr>
          <w:delText>Ellers gjelder forvaltningslovens</w:delText>
        </w:r>
      </w:del>
      <w:ins w:id="9592" w:author="Borkenhagen Therese Nyberg" w:date="2024-09-12T14:04:00Z">
        <w:r w:rsidR="001C5CAC" w:rsidRPr="00510A78">
          <w:rPr>
            <w:rFonts w:ascii="Aptos" w:hAnsi="Aptos" w:cstheme="minorHAnsi"/>
            <w:sz w:val="20"/>
            <w:szCs w:val="20"/>
          </w:rPr>
          <w:t>Forvaltningslovens</w:t>
        </w:r>
      </w:ins>
      <w:r w:rsidR="001C5CAC" w:rsidRPr="00510A78">
        <w:rPr>
          <w:rFonts w:ascii="Aptos" w:hAnsi="Aptos"/>
          <w:sz w:val="20"/>
          <w:rPrChange w:id="9593" w:author="Borkenhagen Therese Nyberg" w:date="2024-09-12T14:04:00Z">
            <w:rPr>
              <w:rFonts w:ascii="Aptos" w:hAnsi="Aptos"/>
              <w:sz w:val="24"/>
            </w:rPr>
          </w:rPrChange>
        </w:rPr>
        <w:t xml:space="preserve"> regler om enkeltvedtak </w:t>
      </w:r>
      <w:ins w:id="9594" w:author="Borkenhagen Therese Nyberg" w:date="2024-09-12T14:04:00Z">
        <w:r w:rsidR="001C5CAC" w:rsidRPr="00510A78">
          <w:rPr>
            <w:rFonts w:ascii="Aptos" w:hAnsi="Aptos" w:cstheme="minorHAnsi"/>
            <w:sz w:val="20"/>
            <w:szCs w:val="20"/>
          </w:rPr>
          <w:t xml:space="preserve">gjelder </w:t>
        </w:r>
      </w:ins>
      <w:r w:rsidR="001C5CAC" w:rsidRPr="00510A78">
        <w:rPr>
          <w:rFonts w:ascii="Aptos" w:hAnsi="Aptos"/>
          <w:sz w:val="20"/>
          <w:rPrChange w:id="9595" w:author="Borkenhagen Therese Nyberg" w:date="2024-09-12T14:04:00Z">
            <w:rPr>
              <w:rFonts w:ascii="Aptos" w:hAnsi="Aptos"/>
              <w:sz w:val="24"/>
            </w:rPr>
          </w:rPrChange>
        </w:rPr>
        <w:t xml:space="preserve">for </w:t>
      </w:r>
      <w:del w:id="9596" w:author="Borkenhagen Therese Nyberg" w:date="2024-09-12T14:04:00Z">
        <w:r w:rsidRPr="00B91E7A">
          <w:rPr>
            <w:rFonts w:ascii="Aptos" w:hAnsi="Aptos"/>
          </w:rPr>
          <w:delText>IFs</w:delText>
        </w:r>
      </w:del>
      <w:ins w:id="9597" w:author="Borkenhagen Therese Nyberg" w:date="2024-09-12T14:04:00Z">
        <w:r w:rsidR="001C5CAC" w:rsidRPr="00510A78">
          <w:rPr>
            <w:rFonts w:ascii="Aptos" w:hAnsi="Aptos" w:cstheme="minorHAnsi"/>
            <w:sz w:val="20"/>
            <w:szCs w:val="20"/>
          </w:rPr>
          <w:t>Bane NORs</w:t>
        </w:r>
      </w:ins>
      <w:r w:rsidR="001C5CAC" w:rsidRPr="00510A78">
        <w:rPr>
          <w:rFonts w:ascii="Aptos" w:hAnsi="Aptos"/>
          <w:sz w:val="20"/>
          <w:rPrChange w:id="9598" w:author="Borkenhagen Therese Nyberg" w:date="2024-09-12T14:04:00Z">
            <w:rPr>
              <w:rFonts w:ascii="Aptos" w:hAnsi="Aptos"/>
              <w:sz w:val="24"/>
            </w:rPr>
          </w:rPrChange>
        </w:rPr>
        <w:t xml:space="preserve"> saksbehandling i forbindelse med beslutninger om tildeling av infrastrukturkapasitet, </w:t>
      </w:r>
      <w:del w:id="9599" w:author="Borkenhagen Therese Nyberg" w:date="2024-09-12T14:04:00Z">
        <w:r w:rsidRPr="00B91E7A">
          <w:rPr>
            <w:rFonts w:ascii="Aptos" w:hAnsi="Aptos"/>
          </w:rPr>
          <w:delText>så fremt ikke</w:delText>
        </w:r>
      </w:del>
      <w:ins w:id="9600" w:author="Borkenhagen Therese Nyberg" w:date="2024-09-12T14:04:00Z">
        <w:r w:rsidR="001C5CAC" w:rsidRPr="00510A78">
          <w:rPr>
            <w:rFonts w:ascii="Aptos" w:hAnsi="Aptos" w:cstheme="minorHAnsi"/>
            <w:sz w:val="20"/>
            <w:szCs w:val="20"/>
          </w:rPr>
          <w:t>med mindre</w:t>
        </w:r>
      </w:ins>
      <w:r w:rsidR="001C5CAC" w:rsidRPr="00510A78">
        <w:rPr>
          <w:rFonts w:ascii="Aptos" w:hAnsi="Aptos"/>
          <w:sz w:val="20"/>
          <w:rPrChange w:id="9601" w:author="Borkenhagen Therese Nyberg" w:date="2024-09-12T14:04:00Z">
            <w:rPr>
              <w:rFonts w:ascii="Aptos" w:hAnsi="Aptos"/>
              <w:sz w:val="24"/>
            </w:rPr>
          </w:rPrChange>
        </w:rPr>
        <w:t xml:space="preserve"> annet følger av jernbaneforskriften.</w:t>
      </w:r>
    </w:p>
    <w:p w14:paraId="41BCDE63" w14:textId="77777777" w:rsidR="001C5CAC" w:rsidRPr="004E116B" w:rsidRDefault="001C5CAC" w:rsidP="00E014C8">
      <w:pPr>
        <w:pStyle w:val="Overskrift4"/>
        <w:pPrChange w:id="9602" w:author="Borkenhagen Therese Nyberg" w:date="2024-09-12T14:04:00Z">
          <w:pPr>
            <w:spacing w:before="100" w:beforeAutospacing="1" w:after="100" w:afterAutospacing="1" w:line="240" w:lineRule="auto"/>
            <w:outlineLvl w:val="3"/>
          </w:pPr>
        </w:pPrChange>
      </w:pPr>
      <w:r w:rsidRPr="004E116B">
        <w:t>4.5.5.5 Klage på Bane NORs beslutning – virkninger av slik klage</w:t>
      </w:r>
    </w:p>
    <w:p w14:paraId="76AFBE04" w14:textId="77777777" w:rsidR="00B91E7A" w:rsidRPr="00B91E7A" w:rsidRDefault="00B91E7A" w:rsidP="00B91E7A">
      <w:pPr>
        <w:spacing w:before="100" w:beforeAutospacing="1" w:after="100" w:afterAutospacing="1" w:line="240" w:lineRule="auto"/>
        <w:rPr>
          <w:del w:id="9603" w:author="Borkenhagen Therese Nyberg" w:date="2024-09-12T14:04:00Z"/>
          <w:rFonts w:ascii="Aptos" w:eastAsia="Times New Roman" w:hAnsi="Aptos" w:cs="Times New Roman"/>
          <w:sz w:val="24"/>
          <w:szCs w:val="24"/>
          <w:lang w:eastAsia="nb-NO"/>
        </w:rPr>
      </w:pPr>
      <w:del w:id="9604" w:author="Borkenhagen Therese Nyberg" w:date="2024-09-12T14:04:00Z">
        <w:r w:rsidRPr="00B91E7A">
          <w:rPr>
            <w:rFonts w:ascii="Aptos" w:eastAsia="Times New Roman" w:hAnsi="Aptos" w:cs="Times New Roman"/>
            <w:sz w:val="24"/>
            <w:szCs w:val="24"/>
            <w:lang w:eastAsia="nb-NO"/>
          </w:rPr>
          <w:delText xml:space="preserve">Jf. </w:delText>
        </w:r>
      </w:del>
      <w:ins w:id="9605" w:author="Borkenhagen Therese Nyberg" w:date="2024-09-12T14:04:00Z">
        <w:r w:rsidR="001C5CAC" w:rsidRPr="00510A78">
          <w:rPr>
            <w:rFonts w:ascii="Aptos" w:hAnsi="Aptos" w:cstheme="minorHAnsi"/>
            <w:sz w:val="20"/>
            <w:szCs w:val="20"/>
          </w:rPr>
          <w:t xml:space="preserve">I henhold til </w:t>
        </w:r>
      </w:ins>
      <w:r w:rsidR="001C5CAC" w:rsidRPr="00510A78">
        <w:rPr>
          <w:rFonts w:ascii="Aptos" w:hAnsi="Aptos"/>
          <w:sz w:val="20"/>
          <w:rPrChange w:id="9606" w:author="Borkenhagen Therese Nyberg" w:date="2024-09-12T14:04:00Z">
            <w:rPr>
              <w:rFonts w:ascii="Aptos" w:hAnsi="Aptos"/>
              <w:sz w:val="24"/>
            </w:rPr>
          </w:rPrChange>
        </w:rPr>
        <w:t>jernbaneforskriften § 11-3</w:t>
      </w:r>
      <w:del w:id="9607" w:author="Borkenhagen Therese Nyberg" w:date="2024-09-12T14:04:00Z">
        <w:r w:rsidRPr="00B91E7A">
          <w:rPr>
            <w:rFonts w:ascii="Aptos" w:eastAsia="Times New Roman" w:hAnsi="Aptos" w:cs="Times New Roman"/>
            <w:sz w:val="24"/>
            <w:szCs w:val="24"/>
            <w:lang w:eastAsia="nb-NO"/>
          </w:rPr>
          <w:delText>.</w:delText>
        </w:r>
      </w:del>
    </w:p>
    <w:p w14:paraId="05AC62FF" w14:textId="6E416DE9" w:rsidR="001C5CAC" w:rsidRPr="00510A78" w:rsidRDefault="001C5CAC" w:rsidP="001C5CAC">
      <w:pPr>
        <w:pStyle w:val="NormalWeb"/>
        <w:rPr>
          <w:ins w:id="9608" w:author="Borkenhagen Therese Nyberg" w:date="2024-09-12T14:04:00Z"/>
          <w:rFonts w:ascii="Aptos" w:hAnsi="Aptos" w:cstheme="minorHAnsi"/>
          <w:sz w:val="20"/>
          <w:szCs w:val="20"/>
        </w:rPr>
      </w:pPr>
      <w:ins w:id="9609" w:author="Borkenhagen Therese Nyberg" w:date="2024-09-12T14:04:00Z">
        <w:r w:rsidRPr="00510A78">
          <w:rPr>
            <w:rFonts w:ascii="Aptos" w:hAnsi="Aptos" w:cstheme="minorHAnsi"/>
            <w:sz w:val="20"/>
            <w:szCs w:val="20"/>
          </w:rPr>
          <w:t xml:space="preserve"> kan </w:t>
        </w:r>
      </w:ins>
      <w:r w:rsidRPr="00510A78">
        <w:rPr>
          <w:rFonts w:ascii="Aptos" w:hAnsi="Aptos"/>
          <w:sz w:val="20"/>
          <w:rPrChange w:id="9610" w:author="Borkenhagen Therese Nyberg" w:date="2024-09-12T14:04:00Z">
            <w:rPr>
              <w:rFonts w:ascii="Aptos" w:hAnsi="Aptos"/>
            </w:rPr>
          </w:rPrChange>
        </w:rPr>
        <w:t xml:space="preserve">Bane NORs beslutninger om tildeling av infrastrukturkapasitet </w:t>
      </w:r>
      <w:del w:id="9611" w:author="Borkenhagen Therese Nyberg" w:date="2024-09-12T14:04:00Z">
        <w:r w:rsidR="00B91E7A" w:rsidRPr="00B91E7A">
          <w:rPr>
            <w:rFonts w:ascii="Aptos" w:hAnsi="Aptos"/>
          </w:rPr>
          <w:delText xml:space="preserve">kan </w:delText>
        </w:r>
      </w:del>
      <w:r w:rsidRPr="00510A78">
        <w:rPr>
          <w:rFonts w:ascii="Aptos" w:hAnsi="Aptos"/>
          <w:sz w:val="20"/>
          <w:rPrChange w:id="9612" w:author="Borkenhagen Therese Nyberg" w:date="2024-09-12T14:04:00Z">
            <w:rPr>
              <w:rFonts w:ascii="Aptos" w:hAnsi="Aptos"/>
            </w:rPr>
          </w:rPrChange>
        </w:rPr>
        <w:t>påklages til Statens jernbanetilsyn</w:t>
      </w:r>
      <w:del w:id="9613" w:author="Borkenhagen Therese Nyberg" w:date="2024-09-12T14:04:00Z">
        <w:r w:rsidR="00B91E7A" w:rsidRPr="00B91E7A">
          <w:rPr>
            <w:rFonts w:ascii="Aptos" w:hAnsi="Aptos"/>
          </w:rPr>
          <w:delText xml:space="preserve">, </w:delText>
        </w:r>
      </w:del>
      <w:ins w:id="9614" w:author="Borkenhagen Therese Nyberg" w:date="2024-09-12T14:04:00Z">
        <w:r w:rsidRPr="00510A78">
          <w:rPr>
            <w:rFonts w:ascii="Aptos" w:hAnsi="Aptos" w:cstheme="minorHAnsi"/>
            <w:sz w:val="20"/>
            <w:szCs w:val="20"/>
          </w:rPr>
          <w:t xml:space="preserve"> (</w:t>
        </w:r>
      </w:ins>
      <w:r w:rsidRPr="00510A78">
        <w:rPr>
          <w:rFonts w:ascii="Aptos" w:hAnsi="Aptos"/>
          <w:sz w:val="20"/>
          <w:rPrChange w:id="9615" w:author="Borkenhagen Therese Nyberg" w:date="2024-09-12T14:04:00Z">
            <w:rPr>
              <w:rFonts w:ascii="Aptos" w:hAnsi="Aptos"/>
            </w:rPr>
          </w:rPrChange>
        </w:rPr>
        <w:t>SJT</w:t>
      </w:r>
      <w:del w:id="9616" w:author="Borkenhagen Therese Nyberg" w:date="2024-09-12T14:04:00Z">
        <w:r w:rsidR="00B91E7A" w:rsidRPr="00B91E7A">
          <w:rPr>
            <w:rFonts w:ascii="Aptos" w:hAnsi="Aptos"/>
          </w:rPr>
          <w:delText>, jf.</w:delText>
        </w:r>
      </w:del>
      <w:ins w:id="9617" w:author="Borkenhagen Therese Nyberg" w:date="2024-09-12T14:04:00Z">
        <w:r w:rsidRPr="00510A78">
          <w:rPr>
            <w:rFonts w:ascii="Aptos" w:hAnsi="Aptos" w:cstheme="minorHAnsi"/>
            <w:sz w:val="20"/>
            <w:szCs w:val="20"/>
          </w:rPr>
          <w:t>). For informasjon om klageprosedyre og detaljer, se</w:t>
        </w:r>
      </w:ins>
      <w:r w:rsidRPr="00510A78">
        <w:rPr>
          <w:rFonts w:ascii="Aptos" w:hAnsi="Aptos"/>
          <w:sz w:val="20"/>
          <w:rPrChange w:id="9618" w:author="Borkenhagen Therese Nyberg" w:date="2024-09-12T14:04:00Z">
            <w:rPr>
              <w:rFonts w:ascii="Aptos" w:hAnsi="Aptos"/>
            </w:rPr>
          </w:rPrChange>
        </w:rPr>
        <w:t xml:space="preserve"> kapittel 1.3.3 Klageprosedyre</w:t>
      </w:r>
      <w:del w:id="9619" w:author="Borkenhagen Therese Nyberg" w:date="2024-09-12T14:04:00Z">
        <w:r w:rsidR="00B91E7A" w:rsidRPr="00B91E7A">
          <w:rPr>
            <w:rFonts w:ascii="Aptos" w:hAnsi="Aptos"/>
          </w:rPr>
          <w:delText xml:space="preserve">, som gir nærmere informasjon om </w:delText>
        </w:r>
      </w:del>
      <w:ins w:id="9620" w:author="Borkenhagen Therese Nyberg" w:date="2024-09-12T14:04:00Z">
        <w:r w:rsidRPr="00510A78">
          <w:rPr>
            <w:rFonts w:ascii="Aptos" w:hAnsi="Aptos" w:cstheme="minorHAnsi"/>
            <w:sz w:val="20"/>
            <w:szCs w:val="20"/>
          </w:rPr>
          <w:t>.</w:t>
        </w:r>
      </w:ins>
    </w:p>
    <w:p w14:paraId="415E91C0" w14:textId="5F227AA1" w:rsidR="001C5CAC" w:rsidRPr="00510A78" w:rsidRDefault="001C5CAC" w:rsidP="001C5CAC">
      <w:pPr>
        <w:pStyle w:val="NormalWeb"/>
        <w:rPr>
          <w:rFonts w:ascii="Aptos" w:hAnsi="Aptos"/>
          <w:sz w:val="20"/>
          <w:rPrChange w:id="9621" w:author="Borkenhagen Therese Nyberg" w:date="2024-09-12T14:04:00Z">
            <w:rPr>
              <w:rFonts w:ascii="Aptos" w:hAnsi="Aptos"/>
              <w:sz w:val="24"/>
            </w:rPr>
          </w:rPrChange>
        </w:rPr>
        <w:pPrChange w:id="9622" w:author="Borkenhagen Therese Nyberg" w:date="2024-09-12T14:04:00Z">
          <w:pPr>
            <w:spacing w:before="100" w:beforeAutospacing="1" w:after="100" w:afterAutospacing="1" w:line="240" w:lineRule="auto"/>
          </w:pPr>
        </w:pPrChange>
      </w:pPr>
      <w:ins w:id="9623" w:author="Borkenhagen Therese Nyberg" w:date="2024-09-12T14:04:00Z">
        <w:r w:rsidRPr="00510A78">
          <w:rPr>
            <w:rFonts w:ascii="Aptos" w:hAnsi="Aptos" w:cstheme="minorHAnsi"/>
            <w:sz w:val="20"/>
            <w:szCs w:val="20"/>
          </w:rPr>
          <w:t xml:space="preserve">Vær oppmerksom på at en </w:t>
        </w:r>
      </w:ins>
      <w:r w:rsidRPr="00510A78">
        <w:rPr>
          <w:rFonts w:ascii="Aptos" w:hAnsi="Aptos"/>
          <w:sz w:val="20"/>
          <w:rPrChange w:id="9624" w:author="Borkenhagen Therese Nyberg" w:date="2024-09-12T14:04:00Z">
            <w:rPr>
              <w:rFonts w:ascii="Aptos" w:hAnsi="Aptos"/>
              <w:sz w:val="24"/>
            </w:rPr>
          </w:rPrChange>
        </w:rPr>
        <w:t>klage til SJT</w:t>
      </w:r>
      <w:del w:id="9625" w:author="Borkenhagen Therese Nyberg" w:date="2024-09-12T14:04:00Z">
        <w:r w:rsidR="00B91E7A" w:rsidRPr="00B91E7A">
          <w:rPr>
            <w:rFonts w:ascii="Aptos" w:hAnsi="Aptos"/>
          </w:rPr>
          <w:delText xml:space="preserve">. Slik klage har </w:delText>
        </w:r>
      </w:del>
      <w:ins w:id="9626" w:author="Borkenhagen Therese Nyberg" w:date="2024-09-12T14:04:00Z">
        <w:r w:rsidRPr="00510A78">
          <w:rPr>
            <w:rFonts w:ascii="Aptos" w:hAnsi="Aptos" w:cstheme="minorHAnsi"/>
            <w:sz w:val="20"/>
            <w:szCs w:val="20"/>
          </w:rPr>
          <w:t xml:space="preserve"> </w:t>
        </w:r>
      </w:ins>
      <w:r w:rsidRPr="00510A78">
        <w:rPr>
          <w:rFonts w:ascii="Aptos" w:hAnsi="Aptos"/>
          <w:sz w:val="20"/>
          <w:rPrChange w:id="9627" w:author="Borkenhagen Therese Nyberg" w:date="2024-09-12T14:04:00Z">
            <w:rPr>
              <w:rFonts w:ascii="Aptos" w:hAnsi="Aptos"/>
              <w:sz w:val="24"/>
            </w:rPr>
          </w:rPrChange>
        </w:rPr>
        <w:t xml:space="preserve">ikke </w:t>
      </w:r>
      <w:ins w:id="9628" w:author="Borkenhagen Therese Nyberg" w:date="2024-09-12T14:04:00Z">
        <w:r w:rsidRPr="00510A78">
          <w:rPr>
            <w:rFonts w:ascii="Aptos" w:hAnsi="Aptos" w:cstheme="minorHAnsi"/>
            <w:sz w:val="20"/>
            <w:szCs w:val="20"/>
          </w:rPr>
          <w:t xml:space="preserve">har </w:t>
        </w:r>
      </w:ins>
      <w:r w:rsidRPr="00510A78">
        <w:rPr>
          <w:rFonts w:ascii="Aptos" w:hAnsi="Aptos"/>
          <w:sz w:val="20"/>
          <w:rPrChange w:id="9629" w:author="Borkenhagen Therese Nyberg" w:date="2024-09-12T14:04:00Z">
            <w:rPr>
              <w:rFonts w:ascii="Aptos" w:hAnsi="Aptos"/>
              <w:sz w:val="24"/>
            </w:rPr>
          </w:rPrChange>
        </w:rPr>
        <w:t>oppsettende virkning.</w:t>
      </w:r>
      <w:ins w:id="9630" w:author="Borkenhagen Therese Nyberg" w:date="2024-09-12T14:04:00Z">
        <w:r w:rsidRPr="00510A78">
          <w:rPr>
            <w:rFonts w:ascii="Aptos" w:hAnsi="Aptos" w:cstheme="minorHAnsi"/>
            <w:sz w:val="20"/>
            <w:szCs w:val="20"/>
          </w:rPr>
          <w:t xml:space="preserve"> Dette betyr at beslutningen fra Bane NOR om tildeling av infrastrukturkapasitet forblir gjeldende inntil eventuell endring besluttes av SJT.</w:t>
        </w:r>
      </w:ins>
    </w:p>
    <w:bookmarkStart w:id="9631" w:name="_Toc175903861"/>
    <w:bookmarkEnd w:id="9631"/>
    <w:p w14:paraId="37F5DED5" w14:textId="16E73C4B" w:rsidR="001C6E21" w:rsidRPr="00510A78" w:rsidRDefault="004E116B" w:rsidP="001C5CAC">
      <w:pPr>
        <w:pStyle w:val="Overskrift3"/>
        <w:rPr>
          <w:b w:val="0"/>
          <w:sz w:val="20"/>
          <w:rPrChange w:id="9632" w:author="Borkenhagen Therese Nyberg" w:date="2024-09-12T14:04:00Z">
            <w:rPr>
              <w:rFonts w:ascii="Aptos" w:hAnsi="Aptos"/>
              <w:sz w:val="24"/>
            </w:rPr>
          </w:rPrChange>
        </w:rPr>
        <w:pPrChange w:id="9633" w:author="Borkenhagen Therese Nyberg" w:date="2024-09-12T14:04:00Z">
          <w:pPr>
            <w:spacing w:before="100" w:beforeAutospacing="1" w:after="100" w:afterAutospacing="1" w:line="240" w:lineRule="auto"/>
            <w:outlineLvl w:val="2"/>
          </w:pPr>
        </w:pPrChange>
      </w:pPr>
      <w:r>
        <w:rPr>
          <w:b w:val="0"/>
          <w:sz w:val="20"/>
          <w:rPrChange w:id="9634" w:author="Borkenhagen Therese Nyberg" w:date="2024-09-12T14:04:00Z">
            <w:rPr>
              <w:rFonts w:ascii="Aptos" w:hAnsi="Aptos"/>
              <w:sz w:val="24"/>
            </w:rPr>
          </w:rPrChange>
        </w:rPr>
      </w:r>
      <w:r>
        <w:rPr>
          <w:b w:val="0"/>
          <w:sz w:val="20"/>
          <w:rPrChange w:id="9635" w:author="Borkenhagen Therese Nyberg" w:date="2024-09-12T14:04:00Z">
            <w:rPr>
              <w:rFonts w:ascii="Aptos" w:hAnsi="Aptos"/>
              <w:sz w:val="24"/>
            </w:rPr>
          </w:rPrChange>
        </w:rPr>
        <w:pict w14:anchorId="52A5657C">
          <v:shape id="_x0000_s107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1;mso-fit-shape-to-text:t">
              <w:txbxContent>
                <w:p w14:paraId="2E333697" w14:textId="77777777" w:rsidR="001C6E21" w:rsidRPr="00EB15F5" w:rsidRDefault="001C6E21" w:rsidP="004E116B">
                  <w:pPr>
                    <w:pStyle w:val="Overskrift5"/>
                    <w:spacing w:before="0"/>
                    <w:rPr>
                      <w:color w:val="1A1A1A"/>
                      <w:rPrChange w:id="9636" w:author="Borkenhagen Therese Nyberg" w:date="2024-09-12T14:04:00Z">
                        <w:rPr>
                          <w:rFonts w:ascii="Aptos" w:hAnsi="Aptos"/>
                          <w:color w:val="1A1A1A"/>
                          <w:sz w:val="24"/>
                        </w:rPr>
                      </w:rPrChange>
                    </w:rPr>
                  </w:pPr>
                  <w:r w:rsidRPr="00EB15F5">
                    <w:rPr>
                      <w:color w:val="1A1A1A"/>
                      <w:rPrChange w:id="9637" w:author="Borkenhagen Therese Nyberg" w:date="2024-09-12T14:04:00Z">
                        <w:rPr>
                          <w:rFonts w:ascii="Aptos" w:hAnsi="Aptos"/>
                          <w:color w:val="1A1A1A"/>
                          <w:sz w:val="24"/>
                        </w:rPr>
                      </w:rPrChange>
                    </w:rPr>
                    <w:t>Kontakt Statens jernbanetilsyn</w:t>
                  </w:r>
                </w:p>
                <w:p w14:paraId="7DC211F3" w14:textId="77777777" w:rsidR="001C6E21" w:rsidRPr="00EB15F5" w:rsidRDefault="001C6E21" w:rsidP="004E116B">
                  <w:pPr>
                    <w:pStyle w:val="Overskrift5"/>
                    <w:spacing w:before="0"/>
                    <w:rPr>
                      <w:color w:val="1A1A1A"/>
                      <w:rPrChange w:id="9638" w:author="Borkenhagen Therese Nyberg" w:date="2024-09-12T14:04:00Z">
                        <w:rPr>
                          <w:rFonts w:ascii="Aptos" w:hAnsi="Aptos"/>
                          <w:color w:val="1A1A1A"/>
                          <w:sz w:val="24"/>
                        </w:rPr>
                      </w:rPrChange>
                    </w:rPr>
                  </w:pPr>
                </w:p>
                <w:p w14:paraId="193781FA" w14:textId="77777777" w:rsidR="001C6E21" w:rsidRPr="00EB15F5" w:rsidRDefault="001C6E21" w:rsidP="001C6E21">
                  <w:pPr>
                    <w:spacing w:after="0" w:line="240" w:lineRule="auto"/>
                    <w:rPr>
                      <w:rFonts w:ascii="Aptos" w:hAnsi="Aptos"/>
                      <w:color w:val="1A1A1A"/>
                      <w:rPrChange w:id="9639" w:author="Borkenhagen Therese Nyberg" w:date="2024-09-12T14:04:00Z">
                        <w:rPr>
                          <w:rFonts w:ascii="Aptos" w:hAnsi="Aptos"/>
                          <w:color w:val="1A1A1A"/>
                          <w:sz w:val="24"/>
                        </w:rPr>
                      </w:rPrChange>
                    </w:rPr>
                  </w:pPr>
                  <w:r w:rsidRPr="00EB15F5">
                    <w:rPr>
                      <w:rFonts w:ascii="Aptos" w:hAnsi="Aptos"/>
                      <w:b/>
                      <w:color w:val="1A1A1A"/>
                      <w:rPrChange w:id="9640" w:author="Borkenhagen Therese Nyberg" w:date="2024-09-12T14:04:00Z">
                        <w:rPr>
                          <w:rFonts w:ascii="Aptos" w:hAnsi="Aptos"/>
                          <w:b/>
                          <w:color w:val="1A1A1A"/>
                          <w:sz w:val="24"/>
                        </w:rPr>
                      </w:rPrChange>
                    </w:rPr>
                    <w:t>E-post</w:t>
                  </w:r>
                </w:p>
                <w:p w14:paraId="0182207A" w14:textId="77777777" w:rsidR="001C6E21" w:rsidRPr="00EB15F5" w:rsidRDefault="004E116B" w:rsidP="001C6E21">
                  <w:pPr>
                    <w:spacing w:after="0" w:line="240" w:lineRule="auto"/>
                    <w:rPr>
                      <w:rFonts w:ascii="Aptos" w:hAnsi="Aptos"/>
                      <w:color w:val="1A1A1A"/>
                      <w:rPrChange w:id="9641" w:author="Borkenhagen Therese Nyberg" w:date="2024-09-12T14:04:00Z">
                        <w:rPr>
                          <w:rFonts w:ascii="Aptos" w:hAnsi="Aptos"/>
                          <w:color w:val="1A1A1A"/>
                          <w:sz w:val="24"/>
                        </w:rPr>
                      </w:rPrChange>
                    </w:rPr>
                  </w:pPr>
                  <w:r>
                    <w:fldChar w:fldCharType="begin"/>
                  </w:r>
                  <w:r>
                    <w:instrText>HYPERLINK "mailto:post@sjt.no"</w:instrText>
                  </w:r>
                  <w:r>
                    <w:fldChar w:fldCharType="separate"/>
                  </w:r>
                  <w:r w:rsidR="001C6E21" w:rsidRPr="00EB15F5">
                    <w:rPr>
                      <w:rFonts w:ascii="Aptos" w:hAnsi="Aptos"/>
                      <w:color w:val="3C3CC8"/>
                      <w:u w:val="single"/>
                      <w:bdr w:val="none" w:sz="0" w:space="0" w:color="auto" w:frame="1"/>
                      <w:rPrChange w:id="9642" w:author="Borkenhagen Therese Nyberg" w:date="2024-09-12T14:04:00Z">
                        <w:rPr>
                          <w:rFonts w:ascii="Aptos" w:hAnsi="Aptos"/>
                          <w:color w:val="3C3CC8"/>
                          <w:sz w:val="24"/>
                          <w:u w:val="single"/>
                          <w:bdr w:val="none" w:sz="0" w:space="0" w:color="auto" w:frame="1"/>
                        </w:rPr>
                      </w:rPrChange>
                    </w:rPr>
                    <w:t>post@sjt.no</w:t>
                  </w:r>
                  <w:r>
                    <w:rPr>
                      <w:rFonts w:ascii="Aptos" w:hAnsi="Aptos"/>
                      <w:color w:val="3C3CC8"/>
                      <w:u w:val="single"/>
                      <w:bdr w:val="none" w:sz="0" w:space="0" w:color="auto" w:frame="1"/>
                      <w:rPrChange w:id="9643" w:author="Borkenhagen Therese Nyberg" w:date="2024-09-12T14:04:00Z">
                        <w:rPr>
                          <w:rFonts w:ascii="Aptos" w:hAnsi="Aptos"/>
                          <w:color w:val="3C3CC8"/>
                          <w:sz w:val="24"/>
                          <w:u w:val="single"/>
                          <w:bdr w:val="none" w:sz="0" w:space="0" w:color="auto" w:frame="1"/>
                        </w:rPr>
                      </w:rPrChange>
                    </w:rPr>
                    <w:fldChar w:fldCharType="end"/>
                  </w:r>
                </w:p>
                <w:p w14:paraId="782494D3" w14:textId="77777777" w:rsidR="001C6E21" w:rsidRPr="00EB15F5" w:rsidRDefault="001C6E21" w:rsidP="001C6E21">
                  <w:pPr>
                    <w:spacing w:after="0" w:line="240" w:lineRule="auto"/>
                    <w:rPr>
                      <w:rFonts w:ascii="Aptos" w:hAnsi="Aptos"/>
                      <w:b/>
                      <w:color w:val="1A1A1A"/>
                      <w:rPrChange w:id="9644" w:author="Borkenhagen Therese Nyberg" w:date="2024-09-12T14:04:00Z">
                        <w:rPr>
                          <w:rFonts w:ascii="Aptos" w:hAnsi="Aptos"/>
                          <w:b/>
                          <w:color w:val="1A1A1A"/>
                          <w:sz w:val="24"/>
                        </w:rPr>
                      </w:rPrChange>
                    </w:rPr>
                  </w:pPr>
                </w:p>
                <w:p w14:paraId="2E6E5ED0" w14:textId="77777777" w:rsidR="001C6E21" w:rsidRPr="00EB15F5" w:rsidRDefault="001C6E21" w:rsidP="001C6E21">
                  <w:pPr>
                    <w:spacing w:after="0" w:line="240" w:lineRule="auto"/>
                    <w:rPr>
                      <w:rFonts w:ascii="Aptos" w:hAnsi="Aptos"/>
                      <w:color w:val="1A1A1A"/>
                      <w:rPrChange w:id="9645" w:author="Borkenhagen Therese Nyberg" w:date="2024-09-12T14:04:00Z">
                        <w:rPr>
                          <w:rFonts w:ascii="Aptos" w:hAnsi="Aptos"/>
                          <w:color w:val="1A1A1A"/>
                          <w:sz w:val="24"/>
                        </w:rPr>
                      </w:rPrChange>
                    </w:rPr>
                  </w:pPr>
                  <w:r w:rsidRPr="00EB15F5">
                    <w:rPr>
                      <w:rFonts w:ascii="Aptos" w:hAnsi="Aptos"/>
                      <w:b/>
                      <w:color w:val="1A1A1A"/>
                      <w:rPrChange w:id="9646" w:author="Borkenhagen Therese Nyberg" w:date="2024-09-12T14:04:00Z">
                        <w:rPr>
                          <w:rFonts w:ascii="Aptos" w:hAnsi="Aptos"/>
                          <w:b/>
                          <w:color w:val="1A1A1A"/>
                          <w:sz w:val="24"/>
                        </w:rPr>
                      </w:rPrChange>
                    </w:rPr>
                    <w:t>Nettsted: </w:t>
                  </w:r>
                  <w:r w:rsidR="004E116B">
                    <w:fldChar w:fldCharType="begin"/>
                  </w:r>
                  <w:r w:rsidR="004E116B">
                    <w:instrText>HYPERLINK "https://www.sjt.no/"</w:instrText>
                  </w:r>
                  <w:r w:rsidR="004E116B">
                    <w:fldChar w:fldCharType="separate"/>
                  </w:r>
                  <w:r w:rsidRPr="00EB15F5">
                    <w:rPr>
                      <w:rFonts w:ascii="Aptos" w:hAnsi="Aptos"/>
                      <w:color w:val="3C3CC8"/>
                      <w:u w:val="single"/>
                      <w:bdr w:val="none" w:sz="0" w:space="0" w:color="auto" w:frame="1"/>
                      <w:rPrChange w:id="9647" w:author="Borkenhagen Therese Nyberg" w:date="2024-09-12T14:04:00Z">
                        <w:rPr>
                          <w:rFonts w:ascii="Aptos" w:hAnsi="Aptos"/>
                          <w:color w:val="3C3CC8"/>
                          <w:sz w:val="24"/>
                          <w:u w:val="single"/>
                          <w:bdr w:val="none" w:sz="0" w:space="0" w:color="auto" w:frame="1"/>
                        </w:rPr>
                      </w:rPrChange>
                    </w:rPr>
                    <w:t> sjt.no</w:t>
                  </w:r>
                  <w:r w:rsidR="004E116B">
                    <w:rPr>
                      <w:rFonts w:ascii="Aptos" w:hAnsi="Aptos"/>
                      <w:color w:val="3C3CC8"/>
                      <w:u w:val="single"/>
                      <w:bdr w:val="none" w:sz="0" w:space="0" w:color="auto" w:frame="1"/>
                      <w:rPrChange w:id="9648" w:author="Borkenhagen Therese Nyberg" w:date="2024-09-12T14:04:00Z">
                        <w:rPr>
                          <w:rFonts w:ascii="Aptos" w:hAnsi="Aptos"/>
                          <w:color w:val="3C3CC8"/>
                          <w:sz w:val="24"/>
                          <w:u w:val="single"/>
                          <w:bdr w:val="none" w:sz="0" w:space="0" w:color="auto" w:frame="1"/>
                        </w:rPr>
                      </w:rPrChange>
                    </w:rPr>
                    <w:fldChar w:fldCharType="end"/>
                  </w:r>
                </w:p>
              </w:txbxContent>
            </v:textbox>
            <w10:anchorlock/>
          </v:shape>
        </w:pict>
      </w:r>
    </w:p>
    <w:p w14:paraId="7945F8BE" w14:textId="41781CCE" w:rsidR="001C5CAC" w:rsidRPr="004E116B" w:rsidRDefault="001C5CAC" w:rsidP="00E014C8">
      <w:pPr>
        <w:pStyle w:val="Overskrift3"/>
        <w:pPrChange w:id="9649" w:author="Borkenhagen Therese Nyberg" w:date="2024-09-12T14:04:00Z">
          <w:pPr>
            <w:spacing w:before="100" w:beforeAutospacing="1" w:after="100" w:afterAutospacing="1" w:line="240" w:lineRule="auto"/>
            <w:outlineLvl w:val="2"/>
          </w:pPr>
        </w:pPrChange>
      </w:pPr>
      <w:bookmarkStart w:id="9650" w:name="_Toc175903862"/>
      <w:r w:rsidRPr="004E116B">
        <w:t>4.5.6 Fastlagt ruteplan</w:t>
      </w:r>
      <w:bookmarkEnd w:id="9650"/>
    </w:p>
    <w:p w14:paraId="367F3B68" w14:textId="77777777" w:rsidR="00B91E7A" w:rsidRPr="00B91E7A" w:rsidRDefault="001C5CAC" w:rsidP="00B91E7A">
      <w:pPr>
        <w:spacing w:before="100" w:beforeAutospacing="1" w:after="100" w:afterAutospacing="1" w:line="240" w:lineRule="auto"/>
        <w:rPr>
          <w:del w:id="9651" w:author="Borkenhagen Therese Nyberg" w:date="2024-09-12T14:04:00Z"/>
          <w:rFonts w:ascii="Aptos" w:eastAsia="Times New Roman" w:hAnsi="Aptos" w:cs="Times New Roman"/>
          <w:sz w:val="24"/>
          <w:szCs w:val="24"/>
          <w:lang w:eastAsia="nb-NO"/>
        </w:rPr>
      </w:pPr>
      <w:r w:rsidRPr="00510A78">
        <w:rPr>
          <w:rFonts w:ascii="Aptos" w:hAnsi="Aptos"/>
          <w:sz w:val="20"/>
          <w:rPrChange w:id="9652" w:author="Borkenhagen Therese Nyberg" w:date="2024-09-12T14:04:00Z">
            <w:rPr>
              <w:rFonts w:ascii="Aptos" w:hAnsi="Aptos"/>
              <w:sz w:val="24"/>
            </w:rPr>
          </w:rPrChange>
        </w:rPr>
        <w:t xml:space="preserve">Tildelt kapasitet </w:t>
      </w:r>
      <w:del w:id="9653" w:author="Borkenhagen Therese Nyberg" w:date="2024-09-12T14:04:00Z">
        <w:r w:rsidR="00B91E7A" w:rsidRPr="00B91E7A">
          <w:rPr>
            <w:rFonts w:ascii="Aptos" w:eastAsia="Times New Roman" w:hAnsi="Aptos" w:cs="Times New Roman"/>
            <w:sz w:val="24"/>
            <w:szCs w:val="24"/>
            <w:lang w:eastAsia="nb-NO"/>
          </w:rPr>
          <w:delText>kommer frem</w:delText>
        </w:r>
      </w:del>
      <w:ins w:id="9654" w:author="Borkenhagen Therese Nyberg" w:date="2024-09-12T14:04:00Z">
        <w:r w:rsidRPr="00510A78">
          <w:rPr>
            <w:rFonts w:ascii="Aptos" w:hAnsi="Aptos" w:cstheme="minorHAnsi"/>
            <w:sz w:val="20"/>
            <w:szCs w:val="20"/>
          </w:rPr>
          <w:t>fremgår</w:t>
        </w:r>
      </w:ins>
      <w:r w:rsidRPr="00510A78">
        <w:rPr>
          <w:rFonts w:ascii="Aptos" w:hAnsi="Aptos"/>
          <w:sz w:val="20"/>
          <w:rPrChange w:id="9655" w:author="Borkenhagen Therese Nyberg" w:date="2024-09-12T14:04:00Z">
            <w:rPr>
              <w:rFonts w:ascii="Aptos" w:hAnsi="Aptos"/>
              <w:sz w:val="24"/>
            </w:rPr>
          </w:rPrChange>
        </w:rPr>
        <w:t xml:space="preserve"> av </w:t>
      </w:r>
      <w:del w:id="9656" w:author="Borkenhagen Therese Nyberg" w:date="2024-09-12T14:04:00Z">
        <w:r w:rsidR="00B91E7A" w:rsidRPr="00B91E7A">
          <w:rPr>
            <w:rFonts w:ascii="Aptos" w:eastAsia="Times New Roman" w:hAnsi="Aptos" w:cs="Times New Roman"/>
            <w:sz w:val="24"/>
            <w:szCs w:val="24"/>
            <w:lang w:eastAsia="nb-NO"/>
          </w:rPr>
          <w:delText>fastlagt ruteplan</w:delText>
        </w:r>
      </w:del>
      <w:ins w:id="9657" w:author="Borkenhagen Therese Nyberg" w:date="2024-09-12T14:04:00Z">
        <w:r w:rsidRPr="00510A78">
          <w:rPr>
            <w:rFonts w:ascii="Aptos" w:hAnsi="Aptos" w:cstheme="minorHAnsi"/>
            <w:sz w:val="20"/>
            <w:szCs w:val="20"/>
          </w:rPr>
          <w:t>den fastlagte ruteplanen</w:t>
        </w:r>
      </w:ins>
      <w:r w:rsidRPr="00510A78">
        <w:rPr>
          <w:rFonts w:ascii="Aptos" w:hAnsi="Aptos"/>
          <w:sz w:val="20"/>
          <w:rPrChange w:id="9658" w:author="Borkenhagen Therese Nyberg" w:date="2024-09-12T14:04:00Z">
            <w:rPr>
              <w:rFonts w:ascii="Aptos" w:hAnsi="Aptos"/>
              <w:sz w:val="24"/>
            </w:rPr>
          </w:rPrChange>
        </w:rPr>
        <w:t xml:space="preserve"> som oversendes </w:t>
      </w:r>
      <w:del w:id="9659" w:author="Borkenhagen Therese Nyberg" w:date="2024-09-12T14:04:00Z">
        <w:r w:rsidR="00B91E7A" w:rsidRPr="00B91E7A">
          <w:rPr>
            <w:rFonts w:ascii="Aptos" w:eastAsia="Times New Roman" w:hAnsi="Aptos" w:cs="Times New Roman"/>
            <w:sz w:val="24"/>
            <w:szCs w:val="24"/>
            <w:lang w:eastAsia="nb-NO"/>
          </w:rPr>
          <w:delText>søkere</w:delText>
        </w:r>
      </w:del>
      <w:ins w:id="9660" w:author="Borkenhagen Therese Nyberg" w:date="2024-09-12T14:04:00Z">
        <w:r w:rsidRPr="00510A78">
          <w:rPr>
            <w:rFonts w:ascii="Aptos" w:hAnsi="Aptos" w:cstheme="minorHAnsi"/>
            <w:sz w:val="20"/>
            <w:szCs w:val="20"/>
          </w:rPr>
          <w:t>til søkerne</w:t>
        </w:r>
      </w:ins>
      <w:r w:rsidRPr="00510A78">
        <w:rPr>
          <w:rFonts w:ascii="Aptos" w:hAnsi="Aptos"/>
          <w:sz w:val="20"/>
          <w:rPrChange w:id="9661" w:author="Borkenhagen Therese Nyberg" w:date="2024-09-12T14:04:00Z">
            <w:rPr>
              <w:rFonts w:ascii="Aptos" w:hAnsi="Aptos"/>
              <w:sz w:val="24"/>
            </w:rPr>
          </w:rPrChange>
        </w:rPr>
        <w:t xml:space="preserve"> og </w:t>
      </w:r>
      <w:del w:id="9662" w:author="Borkenhagen Therese Nyberg" w:date="2024-09-12T14:04:00Z">
        <w:r w:rsidR="00B91E7A" w:rsidRPr="00B91E7A">
          <w:rPr>
            <w:rFonts w:ascii="Aptos" w:eastAsia="Times New Roman" w:hAnsi="Aptos" w:cs="Times New Roman"/>
            <w:sz w:val="24"/>
            <w:szCs w:val="24"/>
            <w:lang w:eastAsia="nb-NO"/>
          </w:rPr>
          <w:delText>presenteres</w:delText>
        </w:r>
      </w:del>
      <w:ins w:id="9663" w:author="Borkenhagen Therese Nyberg" w:date="2024-09-12T14:04:00Z">
        <w:r w:rsidRPr="00510A78">
          <w:rPr>
            <w:rFonts w:ascii="Aptos" w:hAnsi="Aptos" w:cstheme="minorHAnsi"/>
            <w:sz w:val="20"/>
            <w:szCs w:val="20"/>
          </w:rPr>
          <w:t>publiseres</w:t>
        </w:r>
      </w:ins>
      <w:r w:rsidRPr="00510A78">
        <w:rPr>
          <w:rFonts w:ascii="Aptos" w:hAnsi="Aptos"/>
          <w:sz w:val="20"/>
          <w:rPrChange w:id="9664" w:author="Borkenhagen Therese Nyberg" w:date="2024-09-12T14:04:00Z">
            <w:rPr>
              <w:rFonts w:ascii="Aptos" w:hAnsi="Aptos"/>
              <w:sz w:val="24"/>
            </w:rPr>
          </w:rPrChange>
        </w:rPr>
        <w:t xml:space="preserve"> på Bane NORs hjemmeside.</w:t>
      </w:r>
    </w:p>
    <w:p w14:paraId="0C647D13" w14:textId="6B6CDFAA" w:rsidR="001C5CAC" w:rsidRPr="00510A78" w:rsidRDefault="001C5CAC" w:rsidP="001C5CAC">
      <w:pPr>
        <w:pStyle w:val="NormalWeb"/>
        <w:rPr>
          <w:rFonts w:ascii="Aptos" w:hAnsi="Aptos"/>
          <w:sz w:val="20"/>
          <w:rPrChange w:id="9665" w:author="Borkenhagen Therese Nyberg" w:date="2024-09-12T14:04:00Z">
            <w:rPr>
              <w:rFonts w:ascii="Aptos" w:hAnsi="Aptos"/>
              <w:sz w:val="24"/>
            </w:rPr>
          </w:rPrChange>
        </w:rPr>
        <w:pPrChange w:id="9666" w:author="Borkenhagen Therese Nyberg" w:date="2024-09-12T14:04:00Z">
          <w:pPr>
            <w:spacing w:before="100" w:beforeAutospacing="1" w:after="100" w:afterAutospacing="1" w:line="240" w:lineRule="auto"/>
          </w:pPr>
        </w:pPrChange>
      </w:pPr>
      <w:ins w:id="9667" w:author="Borkenhagen Therese Nyberg" w:date="2024-09-12T14:04:00Z">
        <w:r w:rsidRPr="00510A78">
          <w:rPr>
            <w:rFonts w:ascii="Aptos" w:hAnsi="Aptos" w:cstheme="minorHAnsi"/>
            <w:sz w:val="20"/>
            <w:szCs w:val="20"/>
          </w:rPr>
          <w:t xml:space="preserve"> </w:t>
        </w:r>
      </w:ins>
      <w:r w:rsidRPr="00510A78">
        <w:rPr>
          <w:rFonts w:ascii="Aptos" w:hAnsi="Aptos"/>
          <w:sz w:val="20"/>
          <w:rPrChange w:id="9668" w:author="Borkenhagen Therese Nyberg" w:date="2024-09-12T14:04:00Z">
            <w:rPr>
              <w:rFonts w:ascii="Aptos" w:hAnsi="Aptos"/>
              <w:sz w:val="24"/>
            </w:rPr>
          </w:rPrChange>
        </w:rPr>
        <w:t xml:space="preserve">Kapasiteten vises </w:t>
      </w:r>
      <w:del w:id="9669" w:author="Borkenhagen Therese Nyberg" w:date="2024-09-12T14:04:00Z">
        <w:r w:rsidR="00B91E7A" w:rsidRPr="00B91E7A">
          <w:rPr>
            <w:rFonts w:ascii="Aptos" w:hAnsi="Aptos"/>
          </w:rPr>
          <w:delText>i form av</w:delText>
        </w:r>
      </w:del>
      <w:ins w:id="9670" w:author="Borkenhagen Therese Nyberg" w:date="2024-09-12T14:04:00Z">
        <w:r w:rsidRPr="00510A78">
          <w:rPr>
            <w:rFonts w:ascii="Aptos" w:hAnsi="Aptos" w:cstheme="minorHAnsi"/>
            <w:sz w:val="20"/>
            <w:szCs w:val="20"/>
          </w:rPr>
          <w:t>på følgende måter</w:t>
        </w:r>
      </w:ins>
      <w:r w:rsidRPr="00510A78">
        <w:rPr>
          <w:rFonts w:ascii="Aptos" w:hAnsi="Aptos"/>
          <w:sz w:val="20"/>
          <w:rPrChange w:id="9671" w:author="Borkenhagen Therese Nyberg" w:date="2024-09-12T14:04:00Z">
            <w:rPr>
              <w:rFonts w:ascii="Aptos" w:hAnsi="Aptos"/>
              <w:sz w:val="24"/>
            </w:rPr>
          </w:rPrChange>
        </w:rPr>
        <w:t>:</w:t>
      </w:r>
    </w:p>
    <w:p w14:paraId="061EF2AF" w14:textId="371E9616" w:rsidR="001C5CAC" w:rsidRPr="00510A78" w:rsidRDefault="001C5CAC" w:rsidP="00CC7216">
      <w:pPr>
        <w:numPr>
          <w:ilvl w:val="0"/>
          <w:numId w:val="104"/>
        </w:numPr>
        <w:spacing w:before="100" w:beforeAutospacing="1" w:after="100" w:afterAutospacing="1" w:line="240" w:lineRule="auto"/>
        <w:rPr>
          <w:rFonts w:ascii="Aptos" w:hAnsi="Aptos"/>
          <w:sz w:val="20"/>
          <w:rPrChange w:id="9672" w:author="Borkenhagen Therese Nyberg" w:date="2024-09-12T14:04:00Z">
            <w:rPr>
              <w:rFonts w:ascii="Aptos" w:hAnsi="Aptos"/>
              <w:sz w:val="24"/>
            </w:rPr>
          </w:rPrChange>
        </w:rPr>
        <w:pPrChange w:id="9673" w:author="Borkenhagen Therese Nyberg" w:date="2024-09-12T14:04:00Z">
          <w:pPr>
            <w:numPr>
              <w:numId w:val="168"/>
            </w:numPr>
            <w:tabs>
              <w:tab w:val="num" w:pos="720"/>
            </w:tabs>
            <w:spacing w:before="100" w:beforeAutospacing="1" w:after="100" w:afterAutospacing="1" w:line="240" w:lineRule="auto"/>
            <w:ind w:left="720" w:hanging="360"/>
          </w:pPr>
        </w:pPrChange>
      </w:pPr>
      <w:r w:rsidRPr="00E014C8">
        <w:rPr>
          <w:rStyle w:val="Sterk"/>
          <w:rFonts w:ascii="Aptos" w:hAnsi="Aptos"/>
          <w:sz w:val="20"/>
          <w:rPrChange w:id="9674" w:author="Borkenhagen Therese Nyberg" w:date="2024-09-12T14:04:00Z">
            <w:rPr>
              <w:rFonts w:ascii="Aptos" w:hAnsi="Aptos"/>
              <w:sz w:val="24"/>
            </w:rPr>
          </w:rPrChange>
        </w:rPr>
        <w:t>Strekningskapasitet</w:t>
      </w:r>
      <w:del w:id="9675" w:author="Borkenhagen Therese Nyberg" w:date="2024-09-12T14:04:00Z">
        <w:r w:rsidR="00B91E7A" w:rsidRPr="00B91E7A">
          <w:rPr>
            <w:rFonts w:ascii="Aptos" w:eastAsia="Times New Roman" w:hAnsi="Aptos" w:cs="Times New Roman"/>
            <w:sz w:val="24"/>
            <w:szCs w:val="24"/>
            <w:lang w:eastAsia="nb-NO"/>
          </w:rPr>
          <w:delText xml:space="preserve"> for</w:delText>
        </w:r>
      </w:del>
      <w:ins w:id="9676" w:author="Borkenhagen Therese Nyberg" w:date="2024-09-12T14:04:00Z">
        <w:r w:rsidRPr="00E014C8">
          <w:rPr>
            <w:rStyle w:val="Sterk"/>
            <w:rFonts w:ascii="Aptos" w:hAnsi="Aptos" w:cstheme="minorHAnsi"/>
            <w:sz w:val="20"/>
            <w:szCs w:val="20"/>
          </w:rPr>
          <w:t>:</w:t>
        </w:r>
        <w:r w:rsidRPr="00510A78">
          <w:rPr>
            <w:rFonts w:ascii="Aptos" w:hAnsi="Aptos" w:cstheme="minorHAnsi"/>
            <w:sz w:val="20"/>
            <w:szCs w:val="20"/>
          </w:rPr>
          <w:t xml:space="preserve"> Viser</w:t>
        </w:r>
      </w:ins>
      <w:r w:rsidRPr="00510A78">
        <w:rPr>
          <w:rFonts w:ascii="Aptos" w:hAnsi="Aptos"/>
          <w:sz w:val="20"/>
          <w:rPrChange w:id="9677" w:author="Borkenhagen Therese Nyberg" w:date="2024-09-12T14:04:00Z">
            <w:rPr>
              <w:rFonts w:ascii="Aptos" w:hAnsi="Aptos"/>
              <w:sz w:val="24"/>
            </w:rPr>
          </w:rPrChange>
        </w:rPr>
        <w:t xml:space="preserve"> tildelte ruteleier og tilgjengelig restkapasitet</w:t>
      </w:r>
      <w:del w:id="9678" w:author="Borkenhagen Therese Nyberg" w:date="2024-09-12T14:04:00Z">
        <w:r w:rsidR="00B91E7A" w:rsidRPr="00B91E7A">
          <w:rPr>
            <w:rFonts w:ascii="Aptos" w:eastAsia="Times New Roman" w:hAnsi="Aptos" w:cs="Times New Roman"/>
            <w:sz w:val="24"/>
            <w:szCs w:val="24"/>
            <w:lang w:eastAsia="nb-NO"/>
          </w:rPr>
          <w:delText xml:space="preserve"> (</w:delText>
        </w:r>
      </w:del>
      <w:ins w:id="9679" w:author="Borkenhagen Therese Nyberg" w:date="2024-09-12T14:04:00Z">
        <w:r w:rsidRPr="00510A78">
          <w:rPr>
            <w:rFonts w:ascii="Aptos" w:hAnsi="Aptos" w:cstheme="minorHAnsi"/>
            <w:sz w:val="20"/>
            <w:szCs w:val="20"/>
          </w:rPr>
          <w:t xml:space="preserve">, presentert i </w:t>
        </w:r>
      </w:ins>
      <w:r w:rsidRPr="00510A78">
        <w:rPr>
          <w:rFonts w:ascii="Aptos" w:hAnsi="Aptos"/>
          <w:sz w:val="20"/>
          <w:rPrChange w:id="9680" w:author="Borkenhagen Therese Nyberg" w:date="2024-09-12T14:04:00Z">
            <w:rPr>
              <w:rFonts w:ascii="Aptos" w:hAnsi="Aptos"/>
              <w:sz w:val="24"/>
            </w:rPr>
          </w:rPrChange>
        </w:rPr>
        <w:t xml:space="preserve">grafisk </w:t>
      </w:r>
      <w:del w:id="9681" w:author="Borkenhagen Therese Nyberg" w:date="2024-09-12T14:04:00Z">
        <w:r w:rsidR="00B91E7A" w:rsidRPr="00B91E7A">
          <w:rPr>
            <w:rFonts w:ascii="Aptos" w:eastAsia="Times New Roman" w:hAnsi="Aptos" w:cs="Times New Roman"/>
            <w:sz w:val="24"/>
            <w:szCs w:val="24"/>
            <w:lang w:eastAsia="nb-NO"/>
          </w:rPr>
          <w:delText>rute).</w:delText>
        </w:r>
      </w:del>
      <w:ins w:id="9682" w:author="Borkenhagen Therese Nyberg" w:date="2024-09-12T14:04:00Z">
        <w:r w:rsidRPr="00510A78">
          <w:rPr>
            <w:rFonts w:ascii="Aptos" w:hAnsi="Aptos" w:cstheme="minorHAnsi"/>
            <w:sz w:val="20"/>
            <w:szCs w:val="20"/>
          </w:rPr>
          <w:t>ruteform.</w:t>
        </w:r>
      </w:ins>
    </w:p>
    <w:p w14:paraId="6C50E090" w14:textId="2B709AB1" w:rsidR="001C5CAC" w:rsidRPr="00510A78" w:rsidRDefault="001C5CAC" w:rsidP="00CC7216">
      <w:pPr>
        <w:numPr>
          <w:ilvl w:val="0"/>
          <w:numId w:val="104"/>
        </w:numPr>
        <w:spacing w:before="100" w:beforeAutospacing="1" w:after="100" w:afterAutospacing="1" w:line="240" w:lineRule="auto"/>
        <w:rPr>
          <w:rFonts w:ascii="Aptos" w:hAnsi="Aptos"/>
          <w:sz w:val="20"/>
          <w:rPrChange w:id="9683" w:author="Borkenhagen Therese Nyberg" w:date="2024-09-12T14:04:00Z">
            <w:rPr>
              <w:rFonts w:ascii="Aptos" w:hAnsi="Aptos"/>
              <w:sz w:val="24"/>
            </w:rPr>
          </w:rPrChange>
        </w:rPr>
        <w:pPrChange w:id="9684" w:author="Borkenhagen Therese Nyberg" w:date="2024-09-12T14:04:00Z">
          <w:pPr>
            <w:numPr>
              <w:numId w:val="168"/>
            </w:numPr>
            <w:tabs>
              <w:tab w:val="num" w:pos="720"/>
            </w:tabs>
            <w:spacing w:before="100" w:beforeAutospacing="1" w:after="100" w:afterAutospacing="1" w:line="240" w:lineRule="auto"/>
            <w:ind w:left="720" w:hanging="360"/>
          </w:pPr>
        </w:pPrChange>
      </w:pPr>
      <w:r w:rsidRPr="00E014C8">
        <w:rPr>
          <w:rStyle w:val="Sterk"/>
          <w:rFonts w:ascii="Aptos" w:hAnsi="Aptos"/>
          <w:sz w:val="20"/>
          <w:rPrChange w:id="9685" w:author="Borkenhagen Therese Nyberg" w:date="2024-09-12T14:04:00Z">
            <w:rPr>
              <w:rFonts w:ascii="Aptos" w:hAnsi="Aptos"/>
              <w:sz w:val="24"/>
            </w:rPr>
          </w:rPrChange>
        </w:rPr>
        <w:t>Sporkapasitet</w:t>
      </w:r>
      <w:del w:id="9686" w:author="Borkenhagen Therese Nyberg" w:date="2024-09-12T14:04:00Z">
        <w:r w:rsidR="00B91E7A" w:rsidRPr="00B91E7A">
          <w:rPr>
            <w:rFonts w:ascii="Aptos" w:eastAsia="Times New Roman" w:hAnsi="Aptos" w:cs="Times New Roman"/>
            <w:sz w:val="24"/>
            <w:szCs w:val="24"/>
            <w:lang w:eastAsia="nb-NO"/>
          </w:rPr>
          <w:delText>, herunder lokasjon for</w:delText>
        </w:r>
      </w:del>
      <w:ins w:id="9687" w:author="Borkenhagen Therese Nyberg" w:date="2024-09-12T14:04:00Z">
        <w:r w:rsidRPr="00E014C8">
          <w:rPr>
            <w:rStyle w:val="Sterk"/>
            <w:rFonts w:ascii="Aptos" w:hAnsi="Aptos" w:cstheme="minorHAnsi"/>
            <w:sz w:val="20"/>
            <w:szCs w:val="20"/>
          </w:rPr>
          <w:t>:</w:t>
        </w:r>
        <w:r w:rsidRPr="00510A78">
          <w:rPr>
            <w:rFonts w:ascii="Aptos" w:hAnsi="Aptos" w:cstheme="minorHAnsi"/>
            <w:sz w:val="20"/>
            <w:szCs w:val="20"/>
          </w:rPr>
          <w:t xml:space="preserve"> Omfatter</w:t>
        </w:r>
      </w:ins>
      <w:r w:rsidRPr="00510A78">
        <w:rPr>
          <w:rFonts w:ascii="Aptos" w:hAnsi="Aptos"/>
          <w:sz w:val="20"/>
          <w:rPrChange w:id="9688" w:author="Borkenhagen Therese Nyberg" w:date="2024-09-12T14:04:00Z">
            <w:rPr>
              <w:rFonts w:ascii="Aptos" w:hAnsi="Aptos"/>
              <w:sz w:val="24"/>
            </w:rPr>
          </w:rPrChange>
        </w:rPr>
        <w:t xml:space="preserve"> tildelt kapasitet for hensetting av kjøretøy i driftspauser</w:t>
      </w:r>
      <w:ins w:id="9689" w:author="Borkenhagen Therese Nyberg" w:date="2024-09-12T14:04:00Z">
        <w:r w:rsidRPr="00510A78">
          <w:rPr>
            <w:rFonts w:ascii="Aptos" w:hAnsi="Aptos" w:cstheme="minorHAnsi"/>
            <w:sz w:val="20"/>
            <w:szCs w:val="20"/>
          </w:rPr>
          <w:t>, inkludert lokasjoner</w:t>
        </w:r>
      </w:ins>
      <w:r w:rsidRPr="00510A78">
        <w:rPr>
          <w:rFonts w:ascii="Aptos" w:hAnsi="Aptos"/>
          <w:sz w:val="20"/>
          <w:rPrChange w:id="9690" w:author="Borkenhagen Therese Nyberg" w:date="2024-09-12T14:04:00Z">
            <w:rPr>
              <w:rFonts w:ascii="Aptos" w:hAnsi="Aptos"/>
              <w:sz w:val="24"/>
            </w:rPr>
          </w:rPrChange>
        </w:rPr>
        <w:t>.</w:t>
      </w:r>
    </w:p>
    <w:p w14:paraId="75C3EEF8" w14:textId="77777777" w:rsidR="001C5CAC" w:rsidRPr="00510A78" w:rsidRDefault="001C5CAC" w:rsidP="00CC7216">
      <w:pPr>
        <w:numPr>
          <w:ilvl w:val="0"/>
          <w:numId w:val="104"/>
        </w:numPr>
        <w:spacing w:before="100" w:beforeAutospacing="1" w:after="100" w:afterAutospacing="1" w:line="240" w:lineRule="auto"/>
        <w:rPr>
          <w:rFonts w:ascii="Aptos" w:hAnsi="Aptos"/>
          <w:sz w:val="20"/>
          <w:rPrChange w:id="9691" w:author="Borkenhagen Therese Nyberg" w:date="2024-09-12T14:04:00Z">
            <w:rPr>
              <w:rFonts w:ascii="Aptos" w:hAnsi="Aptos"/>
              <w:sz w:val="24"/>
            </w:rPr>
          </w:rPrChange>
        </w:rPr>
        <w:pPrChange w:id="9692" w:author="Borkenhagen Therese Nyberg" w:date="2024-09-12T14:04:00Z">
          <w:pPr>
            <w:numPr>
              <w:numId w:val="168"/>
            </w:numPr>
            <w:tabs>
              <w:tab w:val="num" w:pos="720"/>
            </w:tabs>
            <w:spacing w:before="100" w:beforeAutospacing="1" w:after="100" w:afterAutospacing="1" w:line="240" w:lineRule="auto"/>
            <w:ind w:left="720" w:hanging="360"/>
          </w:pPr>
        </w:pPrChange>
      </w:pPr>
      <w:r w:rsidRPr="00E014C8">
        <w:rPr>
          <w:rStyle w:val="Sterk"/>
          <w:rFonts w:ascii="Aptos" w:hAnsi="Aptos"/>
          <w:sz w:val="20"/>
          <w:rPrChange w:id="9693" w:author="Borkenhagen Therese Nyberg" w:date="2024-09-12T14:04:00Z">
            <w:rPr>
              <w:rFonts w:ascii="Aptos" w:hAnsi="Aptos"/>
              <w:sz w:val="24"/>
            </w:rPr>
          </w:rPrChange>
        </w:rPr>
        <w:t>Terminalkapasitet</w:t>
      </w:r>
      <w:ins w:id="9694" w:author="Borkenhagen Therese Nyberg" w:date="2024-09-12T14:04:00Z">
        <w:r w:rsidRPr="00E014C8">
          <w:rPr>
            <w:rStyle w:val="Sterk"/>
            <w:rFonts w:ascii="Aptos" w:hAnsi="Aptos" w:cstheme="minorHAnsi"/>
            <w:sz w:val="20"/>
            <w:szCs w:val="20"/>
          </w:rPr>
          <w:t>:</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Viser kapasiteten tilknyttet terminaler</w:t>
        </w:r>
      </w:ins>
      <w:r w:rsidRPr="00510A78">
        <w:rPr>
          <w:rFonts w:ascii="Aptos" w:hAnsi="Aptos"/>
          <w:sz w:val="20"/>
          <w:rPrChange w:id="9695" w:author="Borkenhagen Therese Nyberg" w:date="2024-09-12T14:04:00Z">
            <w:rPr>
              <w:rFonts w:ascii="Aptos" w:hAnsi="Aptos"/>
              <w:sz w:val="24"/>
            </w:rPr>
          </w:rPrChange>
        </w:rPr>
        <w:t>.</w:t>
      </w:r>
    </w:p>
    <w:p w14:paraId="78B38744" w14:textId="19EB43D5" w:rsidR="001C5CAC" w:rsidRPr="00510A78" w:rsidRDefault="001C5CAC" w:rsidP="00CC7216">
      <w:pPr>
        <w:numPr>
          <w:ilvl w:val="0"/>
          <w:numId w:val="104"/>
        </w:numPr>
        <w:spacing w:before="100" w:beforeAutospacing="1" w:after="100" w:afterAutospacing="1" w:line="240" w:lineRule="auto"/>
        <w:rPr>
          <w:rFonts w:ascii="Aptos" w:hAnsi="Aptos"/>
          <w:sz w:val="20"/>
          <w:rPrChange w:id="9696" w:author="Borkenhagen Therese Nyberg" w:date="2024-09-12T14:04:00Z">
            <w:rPr>
              <w:rFonts w:ascii="Aptos" w:hAnsi="Aptos"/>
              <w:sz w:val="24"/>
            </w:rPr>
          </w:rPrChange>
        </w:rPr>
        <w:pPrChange w:id="9697" w:author="Borkenhagen Therese Nyberg" w:date="2024-09-12T14:04:00Z">
          <w:pPr>
            <w:numPr>
              <w:numId w:val="168"/>
            </w:numPr>
            <w:tabs>
              <w:tab w:val="num" w:pos="720"/>
            </w:tabs>
            <w:spacing w:before="100" w:beforeAutospacing="1" w:after="100" w:afterAutospacing="1" w:line="240" w:lineRule="auto"/>
            <w:ind w:left="720" w:hanging="360"/>
          </w:pPr>
        </w:pPrChange>
      </w:pPr>
      <w:r w:rsidRPr="00E014C8">
        <w:rPr>
          <w:rStyle w:val="Sterk"/>
          <w:rFonts w:ascii="Aptos" w:hAnsi="Aptos"/>
          <w:sz w:val="20"/>
          <w:rPrChange w:id="9698" w:author="Borkenhagen Therese Nyberg" w:date="2024-09-12T14:04:00Z">
            <w:rPr>
              <w:rFonts w:ascii="Aptos" w:hAnsi="Aptos"/>
              <w:sz w:val="24"/>
            </w:rPr>
          </w:rPrChange>
        </w:rPr>
        <w:t xml:space="preserve">Kapasitet </w:t>
      </w:r>
      <w:ins w:id="9699" w:author="Borkenhagen Therese Nyberg" w:date="2024-09-12T14:04:00Z">
        <w:r w:rsidRPr="00E014C8">
          <w:rPr>
            <w:rStyle w:val="Sterk"/>
            <w:rFonts w:ascii="Aptos" w:hAnsi="Aptos" w:cstheme="minorHAnsi"/>
            <w:sz w:val="20"/>
            <w:szCs w:val="20"/>
          </w:rPr>
          <w:t>for arbeid i spor (ARBIS):</w:t>
        </w:r>
        <w:r w:rsidRPr="00510A78">
          <w:rPr>
            <w:rFonts w:ascii="Aptos" w:hAnsi="Aptos" w:cstheme="minorHAnsi"/>
            <w:sz w:val="20"/>
            <w:szCs w:val="20"/>
          </w:rPr>
          <w:t xml:space="preserve"> Spesifisert kapasitet </w:t>
        </w:r>
      </w:ins>
      <w:r w:rsidRPr="00510A78">
        <w:rPr>
          <w:rFonts w:ascii="Aptos" w:hAnsi="Aptos"/>
          <w:sz w:val="20"/>
          <w:rPrChange w:id="9700" w:author="Borkenhagen Therese Nyberg" w:date="2024-09-12T14:04:00Z">
            <w:rPr>
              <w:rFonts w:ascii="Aptos" w:hAnsi="Aptos"/>
              <w:sz w:val="24"/>
            </w:rPr>
          </w:rPrChange>
        </w:rPr>
        <w:t xml:space="preserve">reservert for </w:t>
      </w:r>
      <w:ins w:id="9701" w:author="Borkenhagen Therese Nyberg" w:date="2024-09-12T14:04:00Z">
        <w:r w:rsidRPr="00510A78">
          <w:rPr>
            <w:rFonts w:ascii="Aptos" w:hAnsi="Aptos" w:cstheme="minorHAnsi"/>
            <w:sz w:val="20"/>
            <w:szCs w:val="20"/>
          </w:rPr>
          <w:t xml:space="preserve">planlagt </w:t>
        </w:r>
      </w:ins>
      <w:r w:rsidRPr="00510A78">
        <w:rPr>
          <w:rFonts w:ascii="Aptos" w:hAnsi="Aptos"/>
          <w:sz w:val="20"/>
          <w:rPrChange w:id="9702" w:author="Borkenhagen Therese Nyberg" w:date="2024-09-12T14:04:00Z">
            <w:rPr>
              <w:rFonts w:ascii="Aptos" w:hAnsi="Aptos"/>
              <w:sz w:val="24"/>
            </w:rPr>
          </w:rPrChange>
        </w:rPr>
        <w:t>arbeid i spor</w:t>
      </w:r>
      <w:del w:id="9703" w:author="Borkenhagen Therese Nyberg" w:date="2024-09-12T14:04:00Z">
        <w:r w:rsidR="00B91E7A" w:rsidRPr="00B91E7A">
          <w:rPr>
            <w:rFonts w:ascii="Aptos" w:eastAsia="Times New Roman" w:hAnsi="Aptos" w:cs="Times New Roman"/>
            <w:sz w:val="24"/>
            <w:szCs w:val="24"/>
            <w:lang w:eastAsia="nb-NO"/>
          </w:rPr>
          <w:delText xml:space="preserve"> (</w:delText>
        </w:r>
        <w:r w:rsidR="004E116B">
          <w:fldChar w:fldCharType="begin"/>
        </w:r>
        <w:r w:rsidR="004E116B">
          <w:delInstrText>HYPERLINK "https://arbis.banenor.no/dashboard/baner.php"</w:delInstrText>
        </w:r>
        <w:r w:rsidR="004E116B">
          <w:fldChar w:fldCharType="separate"/>
        </w:r>
        <w:r w:rsidR="00B91E7A" w:rsidRPr="00B91E7A">
          <w:rPr>
            <w:rFonts w:ascii="Aptos" w:eastAsia="Times New Roman" w:hAnsi="Aptos" w:cs="Times New Roman"/>
            <w:color w:val="0000FF"/>
            <w:sz w:val="24"/>
            <w:szCs w:val="24"/>
            <w:u w:val="single"/>
            <w:lang w:eastAsia="nb-NO"/>
          </w:rPr>
          <w:delText>ARBIS</w:delText>
        </w:r>
        <w:r w:rsidR="004E116B">
          <w:rPr>
            <w:rFonts w:ascii="Aptos" w:eastAsia="Times New Roman" w:hAnsi="Aptos" w:cs="Times New Roman"/>
            <w:color w:val="0000FF"/>
            <w:sz w:val="24"/>
            <w:szCs w:val="24"/>
            <w:u w:val="single"/>
            <w:lang w:eastAsia="nb-NO"/>
          </w:rPr>
          <w:fldChar w:fldCharType="end"/>
        </w:r>
        <w:r w:rsidR="00B91E7A" w:rsidRPr="00B91E7A">
          <w:rPr>
            <w:rFonts w:ascii="Aptos" w:eastAsia="Times New Roman" w:hAnsi="Aptos" w:cs="Times New Roman"/>
            <w:sz w:val="24"/>
            <w:szCs w:val="24"/>
            <w:lang w:eastAsia="nb-NO"/>
          </w:rPr>
          <w:delText>).</w:delText>
        </w:r>
      </w:del>
      <w:ins w:id="9704" w:author="Borkenhagen Therese Nyberg" w:date="2024-09-12T14:04:00Z">
        <w:r w:rsidRPr="00510A78">
          <w:rPr>
            <w:rFonts w:ascii="Aptos" w:hAnsi="Aptos" w:cstheme="minorHAnsi"/>
            <w:sz w:val="20"/>
            <w:szCs w:val="20"/>
          </w:rPr>
          <w:t>.</w:t>
        </w:r>
      </w:ins>
    </w:p>
    <w:p w14:paraId="1A59408E" w14:textId="77777777" w:rsidR="001C5CAC" w:rsidRPr="004E116B" w:rsidRDefault="001C5CAC" w:rsidP="00E014C8">
      <w:pPr>
        <w:pStyle w:val="Overskrift2"/>
        <w:pPrChange w:id="9705" w:author="Borkenhagen Therese Nyberg" w:date="2024-09-12T14:04:00Z">
          <w:pPr>
            <w:spacing w:before="100" w:beforeAutospacing="1" w:after="100" w:afterAutospacing="1" w:line="240" w:lineRule="auto"/>
            <w:outlineLvl w:val="1"/>
          </w:pPr>
        </w:pPrChange>
      </w:pPr>
      <w:bookmarkStart w:id="9706" w:name="_Toc175903863"/>
      <w:r w:rsidRPr="004E116B">
        <w:t>4.6 Overbelastet infrastruktur: definisjon, prioriteringskriterier og prosess</w:t>
      </w:r>
      <w:bookmarkEnd w:id="9706"/>
    </w:p>
    <w:p w14:paraId="7195F973" w14:textId="77777777" w:rsidR="00B91E7A" w:rsidRPr="00B91E7A" w:rsidRDefault="00B91E7A" w:rsidP="00B91E7A">
      <w:pPr>
        <w:spacing w:before="100" w:beforeAutospacing="1" w:after="100" w:afterAutospacing="1" w:line="240" w:lineRule="auto"/>
        <w:rPr>
          <w:del w:id="9707" w:author="Borkenhagen Therese Nyberg" w:date="2024-09-12T14:04:00Z"/>
          <w:rFonts w:ascii="Aptos" w:eastAsia="Times New Roman" w:hAnsi="Aptos" w:cs="Times New Roman"/>
          <w:sz w:val="24"/>
          <w:szCs w:val="24"/>
          <w:lang w:eastAsia="nb-NO"/>
        </w:rPr>
      </w:pPr>
      <w:del w:id="9708" w:author="Borkenhagen Therese Nyberg" w:date="2024-09-12T14:04:00Z">
        <w:r w:rsidRPr="00B91E7A">
          <w:rPr>
            <w:rFonts w:ascii="Aptos" w:eastAsia="Times New Roman" w:hAnsi="Aptos" w:cs="Times New Roman"/>
            <w:sz w:val="24"/>
            <w:szCs w:val="24"/>
            <w:lang w:eastAsia="nb-NO"/>
          </w:rPr>
          <w:delText>Jf. jernbaneforskriften kapittel 9.</w:delText>
        </w:r>
      </w:del>
    </w:p>
    <w:p w14:paraId="5647631F" w14:textId="77777777" w:rsidR="001C5CAC" w:rsidRPr="004E116B" w:rsidRDefault="001C5CAC" w:rsidP="00E014C8">
      <w:pPr>
        <w:pStyle w:val="Overskrift3"/>
        <w:pPrChange w:id="9709" w:author="Borkenhagen Therese Nyberg" w:date="2024-09-12T14:04:00Z">
          <w:pPr>
            <w:spacing w:before="100" w:beforeAutospacing="1" w:after="100" w:afterAutospacing="1" w:line="240" w:lineRule="auto"/>
            <w:outlineLvl w:val="2"/>
          </w:pPr>
        </w:pPrChange>
      </w:pPr>
      <w:bookmarkStart w:id="9710" w:name="_Toc175903864"/>
      <w:r w:rsidRPr="004E116B">
        <w:t>4.6.1 Definisjon av overbelastet infrastruktur</w:t>
      </w:r>
      <w:bookmarkEnd w:id="9710"/>
    </w:p>
    <w:p w14:paraId="0BB27D99" w14:textId="1DAE1FBA" w:rsidR="001C5CAC" w:rsidRPr="00510A78" w:rsidRDefault="00B91E7A" w:rsidP="001C5CAC">
      <w:pPr>
        <w:pStyle w:val="NormalWeb"/>
        <w:rPr>
          <w:rFonts w:ascii="Aptos" w:hAnsi="Aptos"/>
          <w:sz w:val="20"/>
          <w:rPrChange w:id="9711" w:author="Borkenhagen Therese Nyberg" w:date="2024-09-12T14:04:00Z">
            <w:rPr>
              <w:rFonts w:ascii="Aptos" w:hAnsi="Aptos"/>
              <w:sz w:val="24"/>
            </w:rPr>
          </w:rPrChange>
        </w:rPr>
        <w:pPrChange w:id="9712" w:author="Borkenhagen Therese Nyberg" w:date="2024-09-12T14:04:00Z">
          <w:pPr>
            <w:spacing w:before="100" w:beforeAutospacing="1" w:after="100" w:afterAutospacing="1" w:line="240" w:lineRule="auto"/>
          </w:pPr>
        </w:pPrChange>
      </w:pPr>
      <w:del w:id="9713" w:author="Borkenhagen Therese Nyberg" w:date="2024-09-12T14:04:00Z">
        <w:r w:rsidRPr="00B91E7A">
          <w:rPr>
            <w:rFonts w:ascii="Aptos" w:hAnsi="Aptos"/>
          </w:rPr>
          <w:delText>Jf.</w:delText>
        </w:r>
      </w:del>
      <w:ins w:id="9714" w:author="Borkenhagen Therese Nyberg" w:date="2024-09-12T14:04:00Z">
        <w:r w:rsidR="001C5CAC" w:rsidRPr="00510A78">
          <w:rPr>
            <w:rFonts w:ascii="Aptos" w:hAnsi="Aptos" w:cstheme="minorHAnsi"/>
            <w:sz w:val="20"/>
            <w:szCs w:val="20"/>
          </w:rPr>
          <w:t>Se</w:t>
        </w:r>
      </w:ins>
      <w:r w:rsidR="001C5CAC" w:rsidRPr="00510A78">
        <w:rPr>
          <w:rFonts w:ascii="Aptos" w:hAnsi="Aptos"/>
          <w:sz w:val="20"/>
          <w:rPrChange w:id="9715" w:author="Borkenhagen Therese Nyberg" w:date="2024-09-12T14:04:00Z">
            <w:rPr>
              <w:rFonts w:ascii="Aptos" w:hAnsi="Aptos"/>
              <w:sz w:val="24"/>
            </w:rPr>
          </w:rPrChange>
        </w:rPr>
        <w:t xml:space="preserve"> jernbaneforskriften § 1-7 q</w:t>
      </w:r>
      <w:del w:id="9716" w:author="Borkenhagen Therese Nyberg" w:date="2024-09-12T14:04:00Z">
        <w:r w:rsidRPr="00B91E7A">
          <w:rPr>
            <w:rFonts w:ascii="Aptos" w:hAnsi="Aptos"/>
          </w:rPr>
          <w:delText>.</w:delText>
        </w:r>
      </w:del>
      <w:r w:rsidR="001C5CAC" w:rsidRPr="00510A78">
        <w:rPr>
          <w:rFonts w:ascii="Aptos" w:hAnsi="Aptos"/>
          <w:sz w:val="20"/>
          <w:rPrChange w:id="9717" w:author="Borkenhagen Therese Nyberg" w:date="2024-09-12T14:04:00Z">
            <w:rPr>
              <w:rFonts w:ascii="Aptos" w:hAnsi="Aptos"/>
              <w:sz w:val="24"/>
            </w:rPr>
          </w:rPrChange>
        </w:rPr>
        <w:t xml:space="preserve"> og § 9-3.</w:t>
      </w:r>
    </w:p>
    <w:p w14:paraId="5989082F" w14:textId="77777777" w:rsidR="001C5CAC" w:rsidRPr="004E116B" w:rsidRDefault="001C5CAC" w:rsidP="00E014C8">
      <w:pPr>
        <w:pStyle w:val="Overskrift3"/>
        <w:pPrChange w:id="9718" w:author="Borkenhagen Therese Nyberg" w:date="2024-09-12T14:04:00Z">
          <w:pPr>
            <w:spacing w:before="100" w:beforeAutospacing="1" w:after="100" w:afterAutospacing="1" w:line="240" w:lineRule="auto"/>
            <w:outlineLvl w:val="2"/>
          </w:pPr>
        </w:pPrChange>
      </w:pPr>
      <w:bookmarkStart w:id="9719" w:name="_Toc175903865"/>
      <w:r w:rsidRPr="004E116B">
        <w:t>4.6.2 Overbelastede strekninger (i Norge)</w:t>
      </w:r>
      <w:bookmarkEnd w:id="9719"/>
    </w:p>
    <w:p w14:paraId="790BD65A" w14:textId="77777777" w:rsidR="001C5CAC" w:rsidRPr="00510A78" w:rsidRDefault="001C5CAC" w:rsidP="001C5CAC">
      <w:pPr>
        <w:pStyle w:val="NormalWeb"/>
        <w:rPr>
          <w:rFonts w:ascii="Aptos" w:hAnsi="Aptos"/>
          <w:sz w:val="20"/>
          <w:rPrChange w:id="9720" w:author="Borkenhagen Therese Nyberg" w:date="2024-09-12T14:04:00Z">
            <w:rPr>
              <w:rFonts w:ascii="Aptos" w:hAnsi="Aptos"/>
              <w:sz w:val="24"/>
            </w:rPr>
          </w:rPrChange>
        </w:rPr>
        <w:pPrChange w:id="9721" w:author="Borkenhagen Therese Nyberg" w:date="2024-09-12T14:04:00Z">
          <w:pPr>
            <w:spacing w:before="100" w:beforeAutospacing="1" w:after="100" w:afterAutospacing="1" w:line="240" w:lineRule="auto"/>
          </w:pPr>
        </w:pPrChange>
      </w:pPr>
      <w:r w:rsidRPr="00510A78">
        <w:rPr>
          <w:rFonts w:ascii="Aptos" w:hAnsi="Aptos"/>
          <w:sz w:val="20"/>
          <w:rPrChange w:id="9722" w:author="Borkenhagen Therese Nyberg" w:date="2024-09-12T14:04:00Z">
            <w:rPr>
              <w:rFonts w:ascii="Aptos" w:hAnsi="Aptos"/>
              <w:sz w:val="24"/>
            </w:rPr>
          </w:rPrChange>
        </w:rPr>
        <w:t>Følgende strekninger og knutepunkter er erklært overbelastet:</w:t>
      </w:r>
    </w:p>
    <w:p w14:paraId="562B2E62" w14:textId="77777777" w:rsidR="001C5CAC" w:rsidRPr="00510A78" w:rsidRDefault="001C5CAC" w:rsidP="001C5CAC">
      <w:pPr>
        <w:pStyle w:val="NormalWeb"/>
        <w:rPr>
          <w:rFonts w:ascii="Aptos" w:hAnsi="Aptos"/>
          <w:sz w:val="20"/>
          <w:rPrChange w:id="9723" w:author="Borkenhagen Therese Nyberg" w:date="2024-09-12T14:04:00Z">
            <w:rPr>
              <w:rFonts w:ascii="Aptos" w:hAnsi="Aptos"/>
              <w:sz w:val="24"/>
            </w:rPr>
          </w:rPrChange>
        </w:rPr>
        <w:pPrChange w:id="9724" w:author="Borkenhagen Therese Nyberg" w:date="2024-09-12T14:04:00Z">
          <w:pPr>
            <w:spacing w:before="100" w:beforeAutospacing="1" w:after="100" w:afterAutospacing="1" w:line="240" w:lineRule="auto"/>
          </w:pPr>
        </w:pPrChange>
      </w:pPr>
      <w:r w:rsidRPr="00E014C8">
        <w:rPr>
          <w:rStyle w:val="Sterk"/>
          <w:rFonts w:ascii="Aptos" w:hAnsi="Aptos"/>
          <w:sz w:val="20"/>
          <w:rPrChange w:id="9725" w:author="Borkenhagen Therese Nyberg" w:date="2024-09-12T14:04:00Z">
            <w:rPr>
              <w:rFonts w:ascii="Aptos" w:hAnsi="Aptos"/>
              <w:b/>
              <w:sz w:val="24"/>
            </w:rPr>
          </w:rPrChange>
        </w:rPr>
        <w:t>Oslo S</w:t>
      </w:r>
      <w:r w:rsidRPr="00510A78">
        <w:rPr>
          <w:rFonts w:ascii="Aptos" w:hAnsi="Aptos"/>
          <w:sz w:val="20"/>
          <w:rPrChange w:id="9726" w:author="Borkenhagen Therese Nyberg" w:date="2024-09-12T14:04:00Z">
            <w:rPr>
              <w:rFonts w:ascii="Aptos" w:hAnsi="Aptos"/>
              <w:sz w:val="24"/>
            </w:rPr>
          </w:rPrChange>
        </w:rPr>
        <w:br/>
        <w:t>mellom kl. 06.30 og 09.00 og mellom kl. 15.00 og 17.30 på virkedager (mandag–fredag).</w:t>
      </w:r>
    </w:p>
    <w:p w14:paraId="519F50D3" w14:textId="77777777" w:rsidR="001C5CAC" w:rsidRPr="00510A78" w:rsidRDefault="001C5CAC" w:rsidP="001C5CAC">
      <w:pPr>
        <w:pStyle w:val="NormalWeb"/>
        <w:rPr>
          <w:rFonts w:ascii="Aptos" w:hAnsi="Aptos"/>
          <w:sz w:val="20"/>
          <w:rPrChange w:id="9727" w:author="Borkenhagen Therese Nyberg" w:date="2024-09-12T14:04:00Z">
            <w:rPr>
              <w:rFonts w:ascii="Aptos" w:hAnsi="Aptos"/>
              <w:sz w:val="24"/>
            </w:rPr>
          </w:rPrChange>
        </w:rPr>
        <w:pPrChange w:id="9728" w:author="Borkenhagen Therese Nyberg" w:date="2024-09-12T14:04:00Z">
          <w:pPr>
            <w:spacing w:before="100" w:beforeAutospacing="1" w:after="100" w:afterAutospacing="1" w:line="240" w:lineRule="auto"/>
          </w:pPr>
        </w:pPrChange>
      </w:pPr>
      <w:r w:rsidRPr="00E014C8">
        <w:rPr>
          <w:rStyle w:val="Sterk"/>
          <w:rFonts w:ascii="Aptos" w:hAnsi="Aptos"/>
          <w:sz w:val="20"/>
          <w:rPrChange w:id="9729" w:author="Borkenhagen Therese Nyberg" w:date="2024-09-12T14:04:00Z">
            <w:rPr>
              <w:rFonts w:ascii="Aptos" w:hAnsi="Aptos"/>
              <w:b/>
              <w:sz w:val="24"/>
            </w:rPr>
          </w:rPrChange>
        </w:rPr>
        <w:t>Oslo S–Lysaker</w:t>
      </w:r>
      <w:r w:rsidRPr="00510A78">
        <w:rPr>
          <w:rFonts w:ascii="Aptos" w:hAnsi="Aptos"/>
          <w:sz w:val="20"/>
          <w:rPrChange w:id="9730" w:author="Borkenhagen Therese Nyberg" w:date="2024-09-12T14:04:00Z">
            <w:rPr>
              <w:rFonts w:ascii="Aptos" w:hAnsi="Aptos"/>
              <w:sz w:val="24"/>
            </w:rPr>
          </w:rPrChange>
        </w:rPr>
        <w:br/>
        <w:t>hele døgnet på virkedager (mandag – fredag).</w:t>
      </w:r>
    </w:p>
    <w:p w14:paraId="67EC85B8" w14:textId="7D4258FB" w:rsidR="001C5CAC" w:rsidRPr="00510A78" w:rsidRDefault="001C5CAC" w:rsidP="001C5CAC">
      <w:pPr>
        <w:pStyle w:val="NormalWeb"/>
        <w:rPr>
          <w:rFonts w:ascii="Aptos" w:hAnsi="Aptos"/>
          <w:sz w:val="20"/>
          <w:rPrChange w:id="9731" w:author="Borkenhagen Therese Nyberg" w:date="2024-09-12T14:04:00Z">
            <w:rPr>
              <w:rFonts w:ascii="Aptos" w:hAnsi="Aptos"/>
              <w:sz w:val="24"/>
            </w:rPr>
          </w:rPrChange>
        </w:rPr>
        <w:pPrChange w:id="9732" w:author="Borkenhagen Therese Nyberg" w:date="2024-09-12T14:04:00Z">
          <w:pPr>
            <w:spacing w:before="100" w:beforeAutospacing="1" w:after="100" w:afterAutospacing="1" w:line="240" w:lineRule="auto"/>
          </w:pPr>
        </w:pPrChange>
      </w:pPr>
      <w:r w:rsidRPr="00E014C8">
        <w:rPr>
          <w:rStyle w:val="Sterk"/>
          <w:rFonts w:ascii="Aptos" w:hAnsi="Aptos"/>
          <w:sz w:val="20"/>
          <w:rPrChange w:id="9733" w:author="Borkenhagen Therese Nyberg" w:date="2024-09-12T14:04:00Z">
            <w:rPr>
              <w:rFonts w:ascii="Aptos" w:hAnsi="Aptos"/>
              <w:b/>
              <w:sz w:val="24"/>
            </w:rPr>
          </w:rPrChange>
        </w:rPr>
        <w:t>Alnabru–Eidsvoll (Hovedbanen</w:t>
      </w:r>
      <w:del w:id="9734" w:author="Borkenhagen Therese Nyberg" w:date="2024-09-12T14:04:00Z">
        <w:r w:rsidR="00B91E7A" w:rsidRPr="00B91E7A">
          <w:rPr>
            <w:rFonts w:ascii="Aptos" w:hAnsi="Aptos"/>
            <w:b/>
            <w:bCs/>
          </w:rPr>
          <w:delText xml:space="preserve">) - </w:delText>
        </w:r>
      </w:del>
      <w:ins w:id="9735" w:author="Borkenhagen Therese Nyberg" w:date="2024-09-12T14:04:00Z">
        <w:r w:rsidRPr="00E014C8">
          <w:rPr>
            <w:rStyle w:val="Sterk"/>
            <w:rFonts w:ascii="Aptos" w:hAnsi="Aptos" w:cstheme="minorHAnsi"/>
            <w:sz w:val="20"/>
            <w:szCs w:val="20"/>
          </w:rPr>
          <w:t>)</w:t>
        </w:r>
        <w:r w:rsidR="0061554D" w:rsidRPr="00E014C8">
          <w:rPr>
            <w:rStyle w:val="Sterk"/>
            <w:rFonts w:ascii="Aptos" w:hAnsi="Aptos" w:cstheme="minorHAnsi"/>
            <w:sz w:val="20"/>
            <w:szCs w:val="20"/>
          </w:rPr>
          <w:t>–</w:t>
        </w:r>
      </w:ins>
      <w:r w:rsidRPr="00E014C8">
        <w:rPr>
          <w:rStyle w:val="Sterk"/>
          <w:rFonts w:ascii="Aptos" w:hAnsi="Aptos"/>
          <w:sz w:val="20"/>
          <w:rPrChange w:id="9736" w:author="Borkenhagen Therese Nyberg" w:date="2024-09-12T14:04:00Z">
            <w:rPr>
              <w:rFonts w:ascii="Aptos" w:hAnsi="Aptos"/>
              <w:b/>
              <w:sz w:val="24"/>
            </w:rPr>
          </w:rPrChange>
        </w:rPr>
        <w:t>Trondheim</w:t>
      </w:r>
      <w:del w:id="9737" w:author="Borkenhagen Therese Nyberg" w:date="2024-09-12T14:04:00Z">
        <w:r w:rsidR="00B91E7A" w:rsidRPr="00B91E7A">
          <w:rPr>
            <w:rFonts w:ascii="Aptos" w:hAnsi="Aptos"/>
            <w:b/>
            <w:bCs/>
          </w:rPr>
          <w:delText xml:space="preserve"> - </w:delText>
        </w:r>
      </w:del>
      <w:ins w:id="9738" w:author="Borkenhagen Therese Nyberg" w:date="2024-09-12T14:04:00Z">
        <w:r w:rsidR="0061554D" w:rsidRPr="00E014C8">
          <w:rPr>
            <w:rStyle w:val="Sterk"/>
            <w:rFonts w:ascii="Aptos" w:hAnsi="Aptos" w:cstheme="minorHAnsi"/>
            <w:sz w:val="20"/>
            <w:szCs w:val="20"/>
          </w:rPr>
          <w:t>–</w:t>
        </w:r>
      </w:ins>
      <w:r w:rsidRPr="00E014C8">
        <w:rPr>
          <w:rStyle w:val="Sterk"/>
          <w:rFonts w:ascii="Aptos" w:hAnsi="Aptos"/>
          <w:sz w:val="20"/>
          <w:rPrChange w:id="9739" w:author="Borkenhagen Therese Nyberg" w:date="2024-09-12T14:04:00Z">
            <w:rPr>
              <w:rFonts w:ascii="Aptos" w:hAnsi="Aptos"/>
              <w:b/>
              <w:sz w:val="24"/>
            </w:rPr>
          </w:rPrChange>
        </w:rPr>
        <w:t>Bodø</w:t>
      </w:r>
      <w:r w:rsidRPr="00510A78">
        <w:rPr>
          <w:rFonts w:ascii="Aptos" w:hAnsi="Aptos"/>
          <w:sz w:val="20"/>
          <w:rPrChange w:id="9740" w:author="Borkenhagen Therese Nyberg" w:date="2024-09-12T14:04:00Z">
            <w:rPr>
              <w:rFonts w:ascii="Aptos" w:hAnsi="Aptos"/>
              <w:sz w:val="24"/>
            </w:rPr>
          </w:rPrChange>
        </w:rPr>
        <w:br/>
        <w:t>hele døgnet alle dager.</w:t>
      </w:r>
    </w:p>
    <w:p w14:paraId="77D2C03A" w14:textId="77777777" w:rsidR="001C5CAC" w:rsidRPr="00510A78" w:rsidRDefault="001C5CAC" w:rsidP="001C5CAC">
      <w:pPr>
        <w:pStyle w:val="NormalWeb"/>
        <w:rPr>
          <w:rFonts w:ascii="Aptos" w:hAnsi="Aptos"/>
          <w:sz w:val="20"/>
          <w:rPrChange w:id="9741" w:author="Borkenhagen Therese Nyberg" w:date="2024-09-12T14:04:00Z">
            <w:rPr>
              <w:rFonts w:ascii="Aptos" w:hAnsi="Aptos"/>
              <w:sz w:val="24"/>
            </w:rPr>
          </w:rPrChange>
        </w:rPr>
        <w:pPrChange w:id="9742" w:author="Borkenhagen Therese Nyberg" w:date="2024-09-12T14:04:00Z">
          <w:pPr>
            <w:spacing w:before="100" w:beforeAutospacing="1" w:after="100" w:afterAutospacing="1" w:line="240" w:lineRule="auto"/>
          </w:pPr>
        </w:pPrChange>
      </w:pPr>
      <w:r w:rsidRPr="00E014C8">
        <w:rPr>
          <w:rStyle w:val="Sterk"/>
          <w:rFonts w:ascii="Aptos" w:hAnsi="Aptos"/>
          <w:sz w:val="20"/>
          <w:rPrChange w:id="9743" w:author="Borkenhagen Therese Nyberg" w:date="2024-09-12T14:04:00Z">
            <w:rPr>
              <w:rFonts w:ascii="Aptos" w:hAnsi="Aptos"/>
              <w:b/>
              <w:sz w:val="24"/>
            </w:rPr>
          </w:rPrChange>
        </w:rPr>
        <w:t>Lillestrøm–Kongsvinger</w:t>
      </w:r>
      <w:r w:rsidRPr="00510A78">
        <w:rPr>
          <w:rFonts w:ascii="Aptos" w:hAnsi="Aptos"/>
          <w:sz w:val="20"/>
          <w:rPrChange w:id="9744" w:author="Borkenhagen Therese Nyberg" w:date="2024-09-12T14:04:00Z">
            <w:rPr>
              <w:rFonts w:ascii="Aptos" w:hAnsi="Aptos"/>
              <w:sz w:val="24"/>
            </w:rPr>
          </w:rPrChange>
        </w:rPr>
        <w:br/>
        <w:t>hele døgnet på virkedager (mandag – fredag).</w:t>
      </w:r>
    </w:p>
    <w:p w14:paraId="6B256FD9" w14:textId="77777777" w:rsidR="001C5CAC" w:rsidRPr="00510A78" w:rsidRDefault="001C5CAC" w:rsidP="001C5CAC">
      <w:pPr>
        <w:pStyle w:val="NormalWeb"/>
        <w:rPr>
          <w:rFonts w:ascii="Aptos" w:hAnsi="Aptos"/>
          <w:sz w:val="20"/>
          <w:rPrChange w:id="9745" w:author="Borkenhagen Therese Nyberg" w:date="2024-09-12T14:04:00Z">
            <w:rPr>
              <w:rFonts w:ascii="Aptos" w:hAnsi="Aptos"/>
              <w:sz w:val="24"/>
            </w:rPr>
          </w:rPrChange>
        </w:rPr>
        <w:pPrChange w:id="9746" w:author="Borkenhagen Therese Nyberg" w:date="2024-09-12T14:04:00Z">
          <w:pPr>
            <w:spacing w:before="100" w:beforeAutospacing="1" w:after="100" w:afterAutospacing="1" w:line="240" w:lineRule="auto"/>
          </w:pPr>
        </w:pPrChange>
      </w:pPr>
      <w:r w:rsidRPr="00E014C8">
        <w:rPr>
          <w:rStyle w:val="Sterk"/>
          <w:rFonts w:ascii="Aptos" w:hAnsi="Aptos"/>
          <w:sz w:val="20"/>
          <w:rPrChange w:id="9747" w:author="Borkenhagen Therese Nyberg" w:date="2024-09-12T14:04:00Z">
            <w:rPr>
              <w:rFonts w:ascii="Aptos" w:hAnsi="Aptos"/>
              <w:b/>
              <w:sz w:val="24"/>
            </w:rPr>
          </w:rPrChange>
        </w:rPr>
        <w:t>Sandbukta–Moss (inkludert Moss stasjon)</w:t>
      </w:r>
      <w:r w:rsidRPr="00510A78">
        <w:rPr>
          <w:rFonts w:ascii="Aptos" w:hAnsi="Aptos"/>
          <w:sz w:val="20"/>
          <w:rPrChange w:id="9748" w:author="Borkenhagen Therese Nyberg" w:date="2024-09-12T14:04:00Z">
            <w:rPr>
              <w:rFonts w:ascii="Aptos" w:hAnsi="Aptos"/>
              <w:sz w:val="24"/>
            </w:rPr>
          </w:rPrChange>
        </w:rPr>
        <w:br/>
        <w:t>mellom kl. 06.30 og 08.30 og mellom kl. 15.30 og 17.30 på virkedager (mandag – fredag).</w:t>
      </w:r>
    </w:p>
    <w:p w14:paraId="1640BE90" w14:textId="77777777" w:rsidR="001C5CAC" w:rsidRPr="00510A78" w:rsidRDefault="001C5CAC" w:rsidP="001C5CAC">
      <w:pPr>
        <w:pStyle w:val="NormalWeb"/>
        <w:rPr>
          <w:rFonts w:ascii="Aptos" w:hAnsi="Aptos"/>
          <w:sz w:val="20"/>
          <w:rPrChange w:id="9749" w:author="Borkenhagen Therese Nyberg" w:date="2024-09-12T14:04:00Z">
            <w:rPr>
              <w:rFonts w:ascii="Aptos" w:hAnsi="Aptos"/>
              <w:sz w:val="24"/>
            </w:rPr>
          </w:rPrChange>
        </w:rPr>
        <w:pPrChange w:id="9750" w:author="Borkenhagen Therese Nyberg" w:date="2024-09-12T14:04:00Z">
          <w:pPr>
            <w:spacing w:before="100" w:beforeAutospacing="1" w:after="100" w:afterAutospacing="1" w:line="240" w:lineRule="auto"/>
          </w:pPr>
        </w:pPrChange>
      </w:pPr>
      <w:r w:rsidRPr="00E014C8">
        <w:rPr>
          <w:rStyle w:val="Sterk"/>
          <w:rFonts w:ascii="Aptos" w:hAnsi="Aptos"/>
          <w:sz w:val="20"/>
          <w:rPrChange w:id="9751" w:author="Borkenhagen Therese Nyberg" w:date="2024-09-12T14:04:00Z">
            <w:rPr>
              <w:rFonts w:ascii="Aptos" w:hAnsi="Aptos"/>
              <w:b/>
              <w:sz w:val="24"/>
            </w:rPr>
          </w:rPrChange>
        </w:rPr>
        <w:t>Råde–Lisleby</w:t>
      </w:r>
      <w:r w:rsidRPr="00510A78">
        <w:rPr>
          <w:rFonts w:ascii="Aptos" w:hAnsi="Aptos"/>
          <w:sz w:val="20"/>
          <w:rPrChange w:id="9752" w:author="Borkenhagen Therese Nyberg" w:date="2024-09-12T14:04:00Z">
            <w:rPr>
              <w:rFonts w:ascii="Aptos" w:hAnsi="Aptos"/>
              <w:sz w:val="24"/>
            </w:rPr>
          </w:rPrChange>
        </w:rPr>
        <w:br/>
        <w:t>mellom kl. 06.00 og 18.00 på virkedager (mandag – fredag).</w:t>
      </w:r>
    </w:p>
    <w:p w14:paraId="4CDB4EFD" w14:textId="77777777" w:rsidR="001C5CAC" w:rsidRPr="00510A78" w:rsidRDefault="001C5CAC" w:rsidP="001C5CAC">
      <w:pPr>
        <w:pStyle w:val="NormalWeb"/>
        <w:rPr>
          <w:rFonts w:ascii="Aptos" w:hAnsi="Aptos"/>
          <w:sz w:val="20"/>
          <w:rPrChange w:id="9753" w:author="Borkenhagen Therese Nyberg" w:date="2024-09-12T14:04:00Z">
            <w:rPr>
              <w:rFonts w:ascii="Aptos" w:hAnsi="Aptos"/>
              <w:sz w:val="24"/>
            </w:rPr>
          </w:rPrChange>
        </w:rPr>
        <w:pPrChange w:id="9754" w:author="Borkenhagen Therese Nyberg" w:date="2024-09-12T14:04:00Z">
          <w:pPr>
            <w:spacing w:before="100" w:beforeAutospacing="1" w:after="100" w:afterAutospacing="1" w:line="240" w:lineRule="auto"/>
          </w:pPr>
        </w:pPrChange>
      </w:pPr>
      <w:r w:rsidRPr="00E014C8">
        <w:rPr>
          <w:rStyle w:val="Sterk"/>
          <w:rFonts w:ascii="Aptos" w:hAnsi="Aptos"/>
          <w:sz w:val="20"/>
          <w:rPrChange w:id="9755" w:author="Borkenhagen Therese Nyberg" w:date="2024-09-12T14:04:00Z">
            <w:rPr>
              <w:rFonts w:ascii="Aptos" w:hAnsi="Aptos"/>
              <w:b/>
              <w:sz w:val="24"/>
            </w:rPr>
          </w:rPrChange>
        </w:rPr>
        <w:t>Myrdal–Reimegrend</w:t>
      </w:r>
      <w:r w:rsidRPr="00510A78">
        <w:rPr>
          <w:rFonts w:ascii="Aptos" w:hAnsi="Aptos"/>
          <w:sz w:val="20"/>
          <w:rPrChange w:id="9756" w:author="Borkenhagen Therese Nyberg" w:date="2024-09-12T14:04:00Z">
            <w:rPr>
              <w:rFonts w:ascii="Aptos" w:hAnsi="Aptos"/>
              <w:sz w:val="24"/>
            </w:rPr>
          </w:rPrChange>
        </w:rPr>
        <w:br/>
        <w:t>mellom kl. 10.00 og 12.00 mandag – lørdag i perioden 01.05.24 – 31.10.24.</w:t>
      </w:r>
    </w:p>
    <w:p w14:paraId="14720DFD" w14:textId="755C90AA" w:rsidR="001C5CAC" w:rsidRPr="00510A78" w:rsidRDefault="001C5CAC" w:rsidP="001C5CAC">
      <w:pPr>
        <w:pStyle w:val="NormalWeb"/>
        <w:rPr>
          <w:rFonts w:ascii="Aptos" w:hAnsi="Aptos"/>
          <w:sz w:val="20"/>
          <w:rPrChange w:id="9757" w:author="Borkenhagen Therese Nyberg" w:date="2024-09-12T14:04:00Z">
            <w:rPr>
              <w:rFonts w:ascii="Aptos" w:hAnsi="Aptos"/>
              <w:sz w:val="24"/>
            </w:rPr>
          </w:rPrChange>
        </w:rPr>
        <w:pPrChange w:id="9758" w:author="Borkenhagen Therese Nyberg" w:date="2024-09-12T14:04:00Z">
          <w:pPr>
            <w:spacing w:before="100" w:beforeAutospacing="1" w:after="100" w:afterAutospacing="1" w:line="240" w:lineRule="auto"/>
          </w:pPr>
        </w:pPrChange>
      </w:pPr>
      <w:r w:rsidRPr="00E014C8">
        <w:rPr>
          <w:rStyle w:val="Sterk"/>
          <w:rFonts w:ascii="Aptos" w:hAnsi="Aptos"/>
          <w:sz w:val="20"/>
          <w:rPrChange w:id="9759" w:author="Borkenhagen Therese Nyberg" w:date="2024-09-12T14:04:00Z">
            <w:rPr>
              <w:rFonts w:ascii="Aptos" w:hAnsi="Aptos"/>
              <w:b/>
              <w:sz w:val="24"/>
            </w:rPr>
          </w:rPrChange>
        </w:rPr>
        <w:t>Kristiansand</w:t>
      </w:r>
      <w:del w:id="9760" w:author="Borkenhagen Therese Nyberg" w:date="2024-09-12T14:04:00Z">
        <w:r w:rsidR="00B91E7A" w:rsidRPr="00B91E7A">
          <w:rPr>
            <w:rFonts w:ascii="Aptos" w:hAnsi="Aptos"/>
            <w:b/>
            <w:bCs/>
          </w:rPr>
          <w:delText xml:space="preserve"> – </w:delText>
        </w:r>
      </w:del>
      <w:ins w:id="9761" w:author="Borkenhagen Therese Nyberg" w:date="2024-09-12T14:04:00Z">
        <w:r w:rsidRPr="00E014C8">
          <w:rPr>
            <w:rStyle w:val="Sterk"/>
            <w:rFonts w:ascii="Aptos" w:hAnsi="Aptos" w:cstheme="minorHAnsi"/>
            <w:sz w:val="20"/>
            <w:szCs w:val="20"/>
          </w:rPr>
          <w:t>–</w:t>
        </w:r>
      </w:ins>
      <w:r w:rsidRPr="00E014C8">
        <w:rPr>
          <w:rStyle w:val="Sterk"/>
          <w:rFonts w:ascii="Aptos" w:hAnsi="Aptos"/>
          <w:sz w:val="20"/>
          <w:rPrChange w:id="9762" w:author="Borkenhagen Therese Nyberg" w:date="2024-09-12T14:04:00Z">
            <w:rPr>
              <w:rFonts w:ascii="Aptos" w:hAnsi="Aptos"/>
              <w:b/>
              <w:sz w:val="24"/>
            </w:rPr>
          </w:rPrChange>
        </w:rPr>
        <w:t>Stavanger</w:t>
      </w:r>
      <w:r w:rsidRPr="00510A78">
        <w:rPr>
          <w:rFonts w:ascii="Aptos" w:hAnsi="Aptos"/>
          <w:sz w:val="20"/>
          <w:rPrChange w:id="9763" w:author="Borkenhagen Therese Nyberg" w:date="2024-09-12T14:04:00Z">
            <w:rPr>
              <w:rFonts w:ascii="Aptos" w:hAnsi="Aptos"/>
              <w:sz w:val="24"/>
            </w:rPr>
          </w:rPrChange>
        </w:rPr>
        <w:br/>
        <w:t>følgende faste og bevegelige helligdager (datoer for R24): 2. juledag (26.12.23), 1. nyttårsdag (01.01.24), 2. påskedag (01.04.24) og 2.pinsedag (20.05.23).</w:t>
      </w:r>
    </w:p>
    <w:p w14:paraId="768F60B9" w14:textId="77777777" w:rsidR="001C5CAC" w:rsidRPr="004E116B" w:rsidRDefault="001C5CAC" w:rsidP="00E014C8">
      <w:pPr>
        <w:pStyle w:val="Overskrift3"/>
        <w:pPrChange w:id="9764" w:author="Borkenhagen Therese Nyberg" w:date="2024-09-12T14:04:00Z">
          <w:pPr>
            <w:spacing w:before="100" w:beforeAutospacing="1" w:after="100" w:afterAutospacing="1" w:line="240" w:lineRule="auto"/>
            <w:outlineLvl w:val="2"/>
          </w:pPr>
        </w:pPrChange>
      </w:pPr>
      <w:bookmarkStart w:id="9765" w:name="_Toc175903866"/>
      <w:r w:rsidRPr="004E116B">
        <w:t>4.6.3 Prioriteringskriterier (i tilfelle overbelastet infrastruktur)</w:t>
      </w:r>
      <w:bookmarkEnd w:id="9765"/>
    </w:p>
    <w:p w14:paraId="757E93C9" w14:textId="6A85A1B4" w:rsidR="001C5CAC" w:rsidRPr="00510A78" w:rsidRDefault="00B91E7A" w:rsidP="001C5CAC">
      <w:pPr>
        <w:pStyle w:val="NormalWeb"/>
        <w:rPr>
          <w:rFonts w:ascii="Aptos" w:hAnsi="Aptos"/>
          <w:sz w:val="20"/>
          <w:rPrChange w:id="9766" w:author="Borkenhagen Therese Nyberg" w:date="2024-09-12T14:04:00Z">
            <w:rPr>
              <w:rFonts w:ascii="Aptos" w:hAnsi="Aptos"/>
              <w:sz w:val="24"/>
            </w:rPr>
          </w:rPrChange>
        </w:rPr>
        <w:pPrChange w:id="9767" w:author="Borkenhagen Therese Nyberg" w:date="2024-09-12T14:04:00Z">
          <w:pPr>
            <w:spacing w:before="100" w:beforeAutospacing="1" w:after="100" w:afterAutospacing="1" w:line="240" w:lineRule="auto"/>
          </w:pPr>
        </w:pPrChange>
      </w:pPr>
      <w:del w:id="9768" w:author="Borkenhagen Therese Nyberg" w:date="2024-09-12T14:04:00Z">
        <w:r w:rsidRPr="00B91E7A">
          <w:rPr>
            <w:rFonts w:ascii="Aptos" w:hAnsi="Aptos"/>
          </w:rPr>
          <w:delText>Det følger av</w:delText>
        </w:r>
      </w:del>
      <w:ins w:id="9769"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9770" w:author="Borkenhagen Therese Nyberg" w:date="2024-09-12T14:04:00Z">
            <w:rPr>
              <w:rFonts w:ascii="Aptos" w:hAnsi="Aptos"/>
              <w:sz w:val="24"/>
            </w:rPr>
          </w:rPrChange>
        </w:rPr>
        <w:t xml:space="preserve"> jernbaneforskriften § 9-5</w:t>
      </w:r>
      <w:del w:id="9771" w:author="Borkenhagen Therese Nyberg" w:date="2024-09-12T14:04:00Z">
        <w:r w:rsidRPr="00B91E7A">
          <w:rPr>
            <w:rFonts w:ascii="Aptos" w:hAnsi="Aptos"/>
          </w:rPr>
          <w:delText xml:space="preserve"> (1) at ved overbelastet infrastruktur skal</w:delText>
        </w:r>
      </w:del>
      <w:ins w:id="9772" w:author="Borkenhagen Therese Nyberg" w:date="2024-09-12T14:04:00Z">
        <w:r w:rsidR="001C5CAC" w:rsidRPr="00510A78">
          <w:rPr>
            <w:rFonts w:ascii="Aptos" w:hAnsi="Aptos" w:cstheme="minorHAnsi"/>
            <w:sz w:val="20"/>
            <w:szCs w:val="20"/>
          </w:rPr>
          <w:t>, benyttes</w:t>
        </w:r>
      </w:ins>
      <w:r w:rsidR="001C5CAC" w:rsidRPr="00510A78">
        <w:rPr>
          <w:rFonts w:ascii="Aptos" w:hAnsi="Aptos"/>
          <w:sz w:val="20"/>
          <w:rPrChange w:id="9773" w:author="Borkenhagen Therese Nyberg" w:date="2024-09-12T14:04:00Z">
            <w:rPr>
              <w:rFonts w:ascii="Aptos" w:hAnsi="Aptos"/>
              <w:sz w:val="24"/>
            </w:rPr>
          </w:rPrChange>
        </w:rPr>
        <w:t xml:space="preserve"> følgende prioriteringskriterier </w:t>
      </w:r>
      <w:del w:id="9774" w:author="Borkenhagen Therese Nyberg" w:date="2024-09-12T14:04:00Z">
        <w:r w:rsidRPr="00B91E7A">
          <w:rPr>
            <w:rFonts w:ascii="Aptos" w:hAnsi="Aptos"/>
          </w:rPr>
          <w:delText>benyttes</w:delText>
        </w:r>
      </w:del>
      <w:ins w:id="9775" w:author="Borkenhagen Therese Nyberg" w:date="2024-09-12T14:04:00Z">
        <w:r w:rsidR="001C5CAC" w:rsidRPr="00510A78">
          <w:rPr>
            <w:rFonts w:ascii="Aptos" w:hAnsi="Aptos" w:cstheme="minorHAnsi"/>
            <w:sz w:val="20"/>
            <w:szCs w:val="20"/>
          </w:rPr>
          <w:t>når infrastruktur er erklært overbelastet</w:t>
        </w:r>
      </w:ins>
      <w:r w:rsidR="001C5CAC" w:rsidRPr="00510A78">
        <w:rPr>
          <w:rFonts w:ascii="Aptos" w:hAnsi="Aptos"/>
          <w:sz w:val="20"/>
          <w:rPrChange w:id="9776" w:author="Borkenhagen Therese Nyberg" w:date="2024-09-12T14:04:00Z">
            <w:rPr>
              <w:rFonts w:ascii="Aptos" w:hAnsi="Aptos"/>
              <w:sz w:val="24"/>
            </w:rPr>
          </w:rPrChange>
        </w:rPr>
        <w:t>:</w:t>
      </w:r>
    </w:p>
    <w:p w14:paraId="13F88C85" w14:textId="77777777" w:rsidR="001C5CAC" w:rsidRPr="00510A78" w:rsidRDefault="001C5CAC" w:rsidP="00CC7216">
      <w:pPr>
        <w:numPr>
          <w:ilvl w:val="0"/>
          <w:numId w:val="105"/>
        </w:numPr>
        <w:spacing w:before="100" w:beforeAutospacing="1" w:after="100" w:afterAutospacing="1" w:line="240" w:lineRule="auto"/>
        <w:rPr>
          <w:rFonts w:ascii="Aptos" w:hAnsi="Aptos"/>
          <w:sz w:val="20"/>
          <w:rPrChange w:id="9777" w:author="Borkenhagen Therese Nyberg" w:date="2024-09-12T14:04:00Z">
            <w:rPr>
              <w:rFonts w:ascii="Aptos" w:hAnsi="Aptos"/>
              <w:sz w:val="24"/>
            </w:rPr>
          </w:rPrChange>
        </w:rPr>
        <w:pPrChange w:id="9778" w:author="Borkenhagen Therese Nyberg" w:date="2024-09-12T14:04:00Z">
          <w:pPr>
            <w:numPr>
              <w:numId w:val="169"/>
            </w:numPr>
            <w:tabs>
              <w:tab w:val="num" w:pos="720"/>
            </w:tabs>
            <w:spacing w:before="100" w:beforeAutospacing="1" w:after="100" w:afterAutospacing="1" w:line="240" w:lineRule="auto"/>
            <w:ind w:left="720" w:hanging="360"/>
          </w:pPr>
        </w:pPrChange>
      </w:pPr>
      <w:r w:rsidRPr="00510A78">
        <w:rPr>
          <w:rFonts w:ascii="Aptos" w:hAnsi="Aptos"/>
          <w:sz w:val="20"/>
          <w:rPrChange w:id="9779" w:author="Borkenhagen Therese Nyberg" w:date="2024-09-12T14:04:00Z">
            <w:rPr>
              <w:rFonts w:ascii="Aptos" w:hAnsi="Aptos"/>
              <w:sz w:val="24"/>
            </w:rPr>
          </w:rPrChange>
        </w:rPr>
        <w:t>Tjenester som inngår i kontrakt med staten om offentlig tjenesteyting.</w:t>
      </w:r>
    </w:p>
    <w:p w14:paraId="41337F97" w14:textId="77777777" w:rsidR="001C5CAC" w:rsidRPr="00510A78" w:rsidRDefault="001C5CAC" w:rsidP="00CC7216">
      <w:pPr>
        <w:numPr>
          <w:ilvl w:val="0"/>
          <w:numId w:val="105"/>
        </w:numPr>
        <w:spacing w:before="100" w:beforeAutospacing="1" w:after="100" w:afterAutospacing="1" w:line="240" w:lineRule="auto"/>
        <w:rPr>
          <w:rFonts w:ascii="Aptos" w:hAnsi="Aptos"/>
          <w:sz w:val="20"/>
          <w:rPrChange w:id="9780" w:author="Borkenhagen Therese Nyberg" w:date="2024-09-12T14:04:00Z">
            <w:rPr>
              <w:rFonts w:ascii="Aptos" w:hAnsi="Aptos"/>
              <w:sz w:val="24"/>
            </w:rPr>
          </w:rPrChange>
        </w:rPr>
        <w:pPrChange w:id="9781" w:author="Borkenhagen Therese Nyberg" w:date="2024-09-12T14:04:00Z">
          <w:pPr>
            <w:numPr>
              <w:numId w:val="169"/>
            </w:numPr>
            <w:tabs>
              <w:tab w:val="num" w:pos="720"/>
            </w:tabs>
            <w:spacing w:before="100" w:beforeAutospacing="1" w:after="100" w:afterAutospacing="1" w:line="240" w:lineRule="auto"/>
            <w:ind w:left="720" w:hanging="360"/>
          </w:pPr>
        </w:pPrChange>
      </w:pPr>
      <w:r w:rsidRPr="00510A78">
        <w:rPr>
          <w:rFonts w:ascii="Aptos" w:hAnsi="Aptos"/>
          <w:sz w:val="20"/>
          <w:rPrChange w:id="9782" w:author="Borkenhagen Therese Nyberg" w:date="2024-09-12T14:04:00Z">
            <w:rPr>
              <w:rFonts w:ascii="Aptos" w:hAnsi="Aptos"/>
              <w:sz w:val="24"/>
            </w:rPr>
          </w:rPrChange>
        </w:rPr>
        <w:t>Nasjonal og internasjonal godstransport</w:t>
      </w:r>
    </w:p>
    <w:p w14:paraId="6FB2A350" w14:textId="77777777" w:rsidR="001C5CAC" w:rsidRPr="00510A78" w:rsidRDefault="001C5CAC" w:rsidP="00CC7216">
      <w:pPr>
        <w:numPr>
          <w:ilvl w:val="0"/>
          <w:numId w:val="105"/>
        </w:numPr>
        <w:spacing w:before="100" w:beforeAutospacing="1" w:after="100" w:afterAutospacing="1" w:line="240" w:lineRule="auto"/>
        <w:rPr>
          <w:rFonts w:ascii="Aptos" w:hAnsi="Aptos"/>
          <w:sz w:val="20"/>
          <w:rPrChange w:id="9783" w:author="Borkenhagen Therese Nyberg" w:date="2024-09-12T14:04:00Z">
            <w:rPr>
              <w:rFonts w:ascii="Aptos" w:hAnsi="Aptos"/>
              <w:sz w:val="24"/>
            </w:rPr>
          </w:rPrChange>
        </w:rPr>
        <w:pPrChange w:id="9784" w:author="Borkenhagen Therese Nyberg" w:date="2024-09-12T14:04:00Z">
          <w:pPr>
            <w:numPr>
              <w:numId w:val="169"/>
            </w:numPr>
            <w:tabs>
              <w:tab w:val="num" w:pos="720"/>
            </w:tabs>
            <w:spacing w:before="100" w:beforeAutospacing="1" w:after="100" w:afterAutospacing="1" w:line="240" w:lineRule="auto"/>
            <w:ind w:left="720" w:hanging="360"/>
          </w:pPr>
        </w:pPrChange>
      </w:pPr>
      <w:r w:rsidRPr="00510A78">
        <w:rPr>
          <w:rFonts w:ascii="Aptos" w:hAnsi="Aptos"/>
          <w:sz w:val="20"/>
          <w:rPrChange w:id="9785" w:author="Borkenhagen Therese Nyberg" w:date="2024-09-12T14:04:00Z">
            <w:rPr>
              <w:rFonts w:ascii="Aptos" w:hAnsi="Aptos"/>
              <w:sz w:val="24"/>
            </w:rPr>
          </w:rPrChange>
        </w:rPr>
        <w:t>Bestemte typer trafikk på strekninger som nevnt i § 8-8 annet ledd.</w:t>
      </w:r>
    </w:p>
    <w:p w14:paraId="33301DA3" w14:textId="77777777" w:rsidR="001C5CAC" w:rsidRPr="00510A78" w:rsidRDefault="001C5CAC" w:rsidP="00CC7216">
      <w:pPr>
        <w:numPr>
          <w:ilvl w:val="0"/>
          <w:numId w:val="105"/>
        </w:numPr>
        <w:spacing w:before="100" w:beforeAutospacing="1" w:after="100" w:afterAutospacing="1" w:line="240" w:lineRule="auto"/>
        <w:rPr>
          <w:rFonts w:ascii="Aptos" w:hAnsi="Aptos"/>
          <w:sz w:val="20"/>
          <w:rPrChange w:id="9786" w:author="Borkenhagen Therese Nyberg" w:date="2024-09-12T14:04:00Z">
            <w:rPr>
              <w:rFonts w:ascii="Aptos" w:hAnsi="Aptos"/>
              <w:sz w:val="24"/>
            </w:rPr>
          </w:rPrChange>
        </w:rPr>
        <w:pPrChange w:id="9787" w:author="Borkenhagen Therese Nyberg" w:date="2024-09-12T14:04:00Z">
          <w:pPr>
            <w:numPr>
              <w:numId w:val="169"/>
            </w:numPr>
            <w:tabs>
              <w:tab w:val="num" w:pos="720"/>
            </w:tabs>
            <w:spacing w:before="100" w:beforeAutospacing="1" w:after="100" w:afterAutospacing="1" w:line="240" w:lineRule="auto"/>
            <w:ind w:left="720" w:hanging="360"/>
          </w:pPr>
        </w:pPrChange>
      </w:pPr>
      <w:r w:rsidRPr="00510A78">
        <w:rPr>
          <w:rFonts w:ascii="Aptos" w:hAnsi="Aptos"/>
          <w:sz w:val="20"/>
          <w:rPrChange w:id="9788" w:author="Borkenhagen Therese Nyberg" w:date="2024-09-12T14:04:00Z">
            <w:rPr>
              <w:rFonts w:ascii="Aptos" w:hAnsi="Aptos"/>
              <w:sz w:val="24"/>
            </w:rPr>
          </w:rPrChange>
        </w:rPr>
        <w:t>Persontransport for øvrig.</w:t>
      </w:r>
    </w:p>
    <w:p w14:paraId="57EDCD81" w14:textId="77777777" w:rsidR="001C5CAC" w:rsidRPr="00510A78" w:rsidRDefault="001C5CAC" w:rsidP="00CC7216">
      <w:pPr>
        <w:numPr>
          <w:ilvl w:val="0"/>
          <w:numId w:val="105"/>
        </w:numPr>
        <w:spacing w:before="100" w:beforeAutospacing="1" w:after="100" w:afterAutospacing="1" w:line="240" w:lineRule="auto"/>
        <w:rPr>
          <w:rFonts w:ascii="Aptos" w:hAnsi="Aptos"/>
          <w:sz w:val="20"/>
          <w:rPrChange w:id="9789" w:author="Borkenhagen Therese Nyberg" w:date="2024-09-12T14:04:00Z">
            <w:rPr>
              <w:rFonts w:ascii="Aptos" w:hAnsi="Aptos"/>
              <w:sz w:val="24"/>
            </w:rPr>
          </w:rPrChange>
        </w:rPr>
        <w:pPrChange w:id="9790" w:author="Borkenhagen Therese Nyberg" w:date="2024-09-12T14:04:00Z">
          <w:pPr>
            <w:numPr>
              <w:numId w:val="169"/>
            </w:numPr>
            <w:tabs>
              <w:tab w:val="num" w:pos="720"/>
            </w:tabs>
            <w:spacing w:before="100" w:beforeAutospacing="1" w:after="100" w:afterAutospacing="1" w:line="240" w:lineRule="auto"/>
            <w:ind w:left="720" w:hanging="360"/>
          </w:pPr>
        </w:pPrChange>
      </w:pPr>
      <w:r w:rsidRPr="00510A78">
        <w:rPr>
          <w:rFonts w:ascii="Aptos" w:hAnsi="Aptos"/>
          <w:sz w:val="20"/>
          <w:rPrChange w:id="9791" w:author="Borkenhagen Therese Nyberg" w:date="2024-09-12T14:04:00Z">
            <w:rPr>
              <w:rFonts w:ascii="Aptos" w:hAnsi="Aptos"/>
              <w:sz w:val="24"/>
            </w:rPr>
          </w:rPrChange>
        </w:rPr>
        <w:t>Vedlikeholdsarbeider</w:t>
      </w:r>
    </w:p>
    <w:p w14:paraId="58F1BF27" w14:textId="2399630A" w:rsidR="001C5CAC" w:rsidRPr="00E014C8" w:rsidRDefault="00B91E7A" w:rsidP="00E014C8">
      <w:pPr>
        <w:pStyle w:val="Overskrift4"/>
        <w:rPr>
          <w:ins w:id="9792" w:author="Borkenhagen Therese Nyberg" w:date="2024-09-12T14:04:00Z"/>
        </w:rPr>
      </w:pPr>
      <w:del w:id="9793" w:author="Borkenhagen Therese Nyberg" w:date="2024-09-12T14:04:00Z">
        <w:r w:rsidRPr="00B91E7A">
          <w:delText>Det følger av jernbaneforskriften § 9-5 (2) at hvis</w:delText>
        </w:r>
      </w:del>
      <w:ins w:id="9794" w:author="Borkenhagen Therese Nyberg" w:date="2024-09-12T14:04:00Z">
        <w:r w:rsidR="001C5CAC" w:rsidRPr="00E014C8">
          <w:rPr>
            <w:rStyle w:val="Sterk"/>
            <w:b/>
            <w:bCs/>
          </w:rPr>
          <w:t>Unntak og ekstra vurderinger</w:t>
        </w:r>
      </w:ins>
    </w:p>
    <w:p w14:paraId="4D3F2D95" w14:textId="6894294A" w:rsidR="001C5CAC" w:rsidRPr="00510A78" w:rsidRDefault="001C5CAC" w:rsidP="001C5CAC">
      <w:pPr>
        <w:pStyle w:val="NormalWeb"/>
        <w:rPr>
          <w:rFonts w:ascii="Aptos" w:hAnsi="Aptos"/>
          <w:sz w:val="20"/>
          <w:rPrChange w:id="9795" w:author="Borkenhagen Therese Nyberg" w:date="2024-09-12T14:04:00Z">
            <w:rPr>
              <w:rFonts w:ascii="Aptos" w:hAnsi="Aptos"/>
              <w:sz w:val="24"/>
            </w:rPr>
          </w:rPrChange>
        </w:rPr>
        <w:pPrChange w:id="9796" w:author="Borkenhagen Therese Nyberg" w:date="2024-09-12T14:04:00Z">
          <w:pPr>
            <w:spacing w:before="100" w:beforeAutospacing="1" w:after="100" w:afterAutospacing="1" w:line="240" w:lineRule="auto"/>
          </w:pPr>
        </w:pPrChange>
      </w:pPr>
      <w:ins w:id="9797" w:author="Borkenhagen Therese Nyberg" w:date="2024-09-12T14:04:00Z">
        <w:r w:rsidRPr="00510A78">
          <w:rPr>
            <w:rFonts w:ascii="Aptos" w:hAnsi="Aptos" w:cstheme="minorHAnsi"/>
            <w:sz w:val="20"/>
            <w:szCs w:val="20"/>
          </w:rPr>
          <w:t>I tilfeller hvor</w:t>
        </w:r>
      </w:ins>
      <w:r w:rsidRPr="00510A78">
        <w:rPr>
          <w:rFonts w:ascii="Aptos" w:hAnsi="Aptos"/>
          <w:sz w:val="20"/>
          <w:rPrChange w:id="9798" w:author="Borkenhagen Therese Nyberg" w:date="2024-09-12T14:04:00Z">
            <w:rPr>
              <w:rFonts w:ascii="Aptos" w:hAnsi="Aptos"/>
              <w:sz w:val="24"/>
            </w:rPr>
          </w:rPrChange>
        </w:rPr>
        <w:t xml:space="preserve"> det er søkt om flere ruteleier enn det er kapasitet til, </w:t>
      </w:r>
      <w:del w:id="9799" w:author="Borkenhagen Therese Nyberg" w:date="2024-09-12T14:04:00Z">
        <w:r w:rsidR="00B91E7A" w:rsidRPr="00B91E7A">
          <w:rPr>
            <w:rFonts w:ascii="Aptos" w:hAnsi="Aptos"/>
          </w:rPr>
          <w:delText xml:space="preserve">kan </w:delText>
        </w:r>
      </w:del>
      <w:ins w:id="9800" w:author="Borkenhagen Therese Nyberg" w:date="2024-09-12T14:04:00Z">
        <w:r w:rsidRPr="00510A78">
          <w:rPr>
            <w:rFonts w:ascii="Aptos" w:hAnsi="Aptos" w:cstheme="minorHAnsi"/>
            <w:sz w:val="20"/>
            <w:szCs w:val="20"/>
          </w:rPr>
          <w:t xml:space="preserve">gir jernbaneforskriften § 9-5 (2) </w:t>
        </w:r>
      </w:ins>
      <w:r w:rsidRPr="00510A78">
        <w:rPr>
          <w:rFonts w:ascii="Aptos" w:hAnsi="Aptos"/>
          <w:sz w:val="20"/>
          <w:rPrChange w:id="9801" w:author="Borkenhagen Therese Nyberg" w:date="2024-09-12T14:04:00Z">
            <w:rPr>
              <w:rFonts w:ascii="Aptos" w:hAnsi="Aptos"/>
              <w:sz w:val="24"/>
            </w:rPr>
          </w:rPrChange>
        </w:rPr>
        <w:t xml:space="preserve">Bane NOR </w:t>
      </w:r>
      <w:del w:id="9802" w:author="Borkenhagen Therese Nyberg" w:date="2024-09-12T14:04:00Z">
        <w:r w:rsidR="00B91E7A" w:rsidRPr="00B91E7A">
          <w:rPr>
            <w:rFonts w:ascii="Aptos" w:hAnsi="Aptos"/>
          </w:rPr>
          <w:delText>likevel</w:delText>
        </w:r>
      </w:del>
      <w:ins w:id="9803" w:author="Borkenhagen Therese Nyberg" w:date="2024-09-12T14:04:00Z">
        <w:r w:rsidRPr="00510A78">
          <w:rPr>
            <w:rFonts w:ascii="Aptos" w:hAnsi="Aptos" w:cstheme="minorHAnsi"/>
            <w:sz w:val="20"/>
            <w:szCs w:val="20"/>
          </w:rPr>
          <w:t>mulighet til å</w:t>
        </w:r>
      </w:ins>
      <w:r w:rsidRPr="00510A78">
        <w:rPr>
          <w:rFonts w:ascii="Aptos" w:hAnsi="Aptos"/>
          <w:sz w:val="20"/>
          <w:rPrChange w:id="9804" w:author="Borkenhagen Therese Nyberg" w:date="2024-09-12T14:04:00Z">
            <w:rPr>
              <w:rFonts w:ascii="Aptos" w:hAnsi="Aptos"/>
              <w:sz w:val="24"/>
            </w:rPr>
          </w:rPrChange>
        </w:rPr>
        <w:t xml:space="preserve"> tildele </w:t>
      </w:r>
      <w:del w:id="9805" w:author="Borkenhagen Therese Nyberg" w:date="2024-09-12T14:04:00Z">
        <w:r w:rsidR="00B91E7A" w:rsidRPr="00B91E7A">
          <w:rPr>
            <w:rFonts w:ascii="Aptos" w:hAnsi="Aptos"/>
          </w:rPr>
          <w:delText>ruteleier</w:delText>
        </w:r>
      </w:del>
      <w:ins w:id="9806" w:author="Borkenhagen Therese Nyberg" w:date="2024-09-12T14:04:00Z">
        <w:r w:rsidRPr="00510A78">
          <w:rPr>
            <w:rFonts w:ascii="Aptos" w:hAnsi="Aptos" w:cstheme="minorHAnsi"/>
            <w:sz w:val="20"/>
            <w:szCs w:val="20"/>
          </w:rPr>
          <w:t>kapasitet</w:t>
        </w:r>
      </w:ins>
      <w:r w:rsidRPr="00510A78">
        <w:rPr>
          <w:rFonts w:ascii="Aptos" w:hAnsi="Aptos"/>
          <w:sz w:val="20"/>
          <w:rPrChange w:id="9807" w:author="Borkenhagen Therese Nyberg" w:date="2024-09-12T14:04:00Z">
            <w:rPr>
              <w:rFonts w:ascii="Aptos" w:hAnsi="Aptos"/>
              <w:sz w:val="24"/>
            </w:rPr>
          </w:rPrChange>
        </w:rPr>
        <w:t xml:space="preserve"> etter en annen rekkefølge enn </w:t>
      </w:r>
      <w:del w:id="9808" w:author="Borkenhagen Therese Nyberg" w:date="2024-09-12T14:04:00Z">
        <w:r w:rsidR="00B91E7A" w:rsidRPr="00B91E7A">
          <w:rPr>
            <w:rFonts w:ascii="Aptos" w:hAnsi="Aptos"/>
          </w:rPr>
          <w:delText>etter</w:delText>
        </w:r>
      </w:del>
      <w:ins w:id="9809" w:author="Borkenhagen Therese Nyberg" w:date="2024-09-12T14:04:00Z">
        <w:r w:rsidRPr="00510A78">
          <w:rPr>
            <w:rFonts w:ascii="Aptos" w:hAnsi="Aptos" w:cstheme="minorHAnsi"/>
            <w:sz w:val="20"/>
            <w:szCs w:val="20"/>
          </w:rPr>
          <w:t>de</w:t>
        </w:r>
      </w:ins>
      <w:r w:rsidRPr="00510A78">
        <w:rPr>
          <w:rFonts w:ascii="Aptos" w:hAnsi="Aptos"/>
          <w:sz w:val="20"/>
          <w:rPrChange w:id="9810" w:author="Borkenhagen Therese Nyberg" w:date="2024-09-12T14:04:00Z">
            <w:rPr>
              <w:rFonts w:ascii="Aptos" w:hAnsi="Aptos"/>
              <w:sz w:val="24"/>
            </w:rPr>
          </w:rPrChange>
        </w:rPr>
        <w:t xml:space="preserve"> ovennevnte </w:t>
      </w:r>
      <w:del w:id="9811" w:author="Borkenhagen Therese Nyberg" w:date="2024-09-12T14:04:00Z">
        <w:r w:rsidR="00B91E7A" w:rsidRPr="00B91E7A">
          <w:rPr>
            <w:rFonts w:ascii="Aptos" w:hAnsi="Aptos"/>
          </w:rPr>
          <w:delText>prioriteringskriterier hvis</w:delText>
        </w:r>
      </w:del>
      <w:ins w:id="9812" w:author="Borkenhagen Therese Nyberg" w:date="2024-09-12T14:04:00Z">
        <w:r w:rsidRPr="00510A78">
          <w:rPr>
            <w:rFonts w:ascii="Aptos" w:hAnsi="Aptos" w:cstheme="minorHAnsi"/>
            <w:sz w:val="20"/>
            <w:szCs w:val="20"/>
          </w:rPr>
          <w:t>prioriteringskriteriene, dersom</w:t>
        </w:r>
      </w:ins>
      <w:r w:rsidRPr="00510A78">
        <w:rPr>
          <w:rFonts w:ascii="Aptos" w:hAnsi="Aptos"/>
          <w:sz w:val="20"/>
          <w:rPrChange w:id="9813" w:author="Borkenhagen Therese Nyberg" w:date="2024-09-12T14:04:00Z">
            <w:rPr>
              <w:rFonts w:ascii="Aptos" w:hAnsi="Aptos"/>
              <w:sz w:val="24"/>
            </w:rPr>
          </w:rPrChange>
        </w:rPr>
        <w:t xml:space="preserve"> transporttjenesten har vesentlig større betydning for samfunnet enn andre tjenester som derved utelukkes.</w:t>
      </w:r>
    </w:p>
    <w:p w14:paraId="0BC494FC" w14:textId="3F0117D2" w:rsidR="001C5CAC" w:rsidRPr="00510A78" w:rsidRDefault="001C5CAC" w:rsidP="001C5CAC">
      <w:pPr>
        <w:pStyle w:val="NormalWeb"/>
        <w:rPr>
          <w:rFonts w:ascii="Aptos" w:hAnsi="Aptos"/>
          <w:sz w:val="20"/>
          <w:rPrChange w:id="9814" w:author="Borkenhagen Therese Nyberg" w:date="2024-09-12T14:04:00Z">
            <w:rPr>
              <w:rFonts w:ascii="Aptos" w:hAnsi="Aptos"/>
              <w:sz w:val="24"/>
            </w:rPr>
          </w:rPrChange>
        </w:rPr>
        <w:pPrChange w:id="9815" w:author="Borkenhagen Therese Nyberg" w:date="2024-09-12T14:04:00Z">
          <w:pPr>
            <w:spacing w:before="100" w:beforeAutospacing="1" w:after="100" w:afterAutospacing="1" w:line="240" w:lineRule="auto"/>
          </w:pPr>
        </w:pPrChange>
      </w:pPr>
      <w:ins w:id="9816" w:author="Borkenhagen Therese Nyberg" w:date="2024-09-12T14:04:00Z">
        <w:r w:rsidRPr="00510A78">
          <w:rPr>
            <w:rFonts w:ascii="Aptos" w:hAnsi="Aptos" w:cstheme="minorHAnsi"/>
            <w:sz w:val="20"/>
            <w:szCs w:val="20"/>
          </w:rPr>
          <w:t xml:space="preserve">For å håndtere slike situasjoner benytter </w:t>
        </w:r>
      </w:ins>
      <w:r w:rsidRPr="00510A78">
        <w:rPr>
          <w:rFonts w:ascii="Aptos" w:hAnsi="Aptos"/>
          <w:sz w:val="20"/>
          <w:rPrChange w:id="9817" w:author="Borkenhagen Therese Nyberg" w:date="2024-09-12T14:04:00Z">
            <w:rPr>
              <w:rFonts w:ascii="Aptos" w:hAnsi="Aptos"/>
              <w:sz w:val="24"/>
            </w:rPr>
          </w:rPrChange>
        </w:rPr>
        <w:t xml:space="preserve">Bane NOR </w:t>
      </w:r>
      <w:del w:id="9818" w:author="Borkenhagen Therese Nyberg" w:date="2024-09-12T14:04:00Z">
        <w:r w:rsidR="00B91E7A" w:rsidRPr="00B91E7A">
          <w:rPr>
            <w:rFonts w:ascii="Aptos" w:hAnsi="Aptos"/>
          </w:rPr>
          <w:delText>benytter metode for</w:delText>
        </w:r>
      </w:del>
      <w:ins w:id="9819" w:author="Borkenhagen Therese Nyberg" w:date="2024-09-12T14:04:00Z">
        <w:r w:rsidRPr="00510A78">
          <w:rPr>
            <w:rFonts w:ascii="Aptos" w:hAnsi="Aptos" w:cstheme="minorHAnsi"/>
            <w:sz w:val="20"/>
            <w:szCs w:val="20"/>
          </w:rPr>
          <w:t>en</w:t>
        </w:r>
      </w:ins>
      <w:r w:rsidRPr="00510A78">
        <w:rPr>
          <w:rFonts w:ascii="Aptos" w:hAnsi="Aptos"/>
          <w:sz w:val="20"/>
          <w:rPrChange w:id="9820" w:author="Borkenhagen Therese Nyberg" w:date="2024-09-12T14:04:00Z">
            <w:rPr>
              <w:rFonts w:ascii="Aptos" w:hAnsi="Aptos"/>
              <w:sz w:val="24"/>
            </w:rPr>
          </w:rPrChange>
        </w:rPr>
        <w:t xml:space="preserve"> samfunnsøkonomisk modell for </w:t>
      </w:r>
      <w:del w:id="9821" w:author="Borkenhagen Therese Nyberg" w:date="2024-09-12T14:04:00Z">
        <w:r w:rsidR="00B91E7A" w:rsidRPr="00B91E7A">
          <w:rPr>
            <w:rFonts w:ascii="Aptos" w:hAnsi="Aptos"/>
          </w:rPr>
          <w:delText>verdsetting</w:delText>
        </w:r>
      </w:del>
      <w:ins w:id="9822" w:author="Borkenhagen Therese Nyberg" w:date="2024-09-12T14:04:00Z">
        <w:r w:rsidRPr="00510A78">
          <w:rPr>
            <w:rFonts w:ascii="Aptos" w:hAnsi="Aptos" w:cstheme="minorHAnsi"/>
            <w:sz w:val="20"/>
            <w:szCs w:val="20"/>
          </w:rPr>
          <w:t>vurdering</w:t>
        </w:r>
      </w:ins>
      <w:r w:rsidRPr="00510A78">
        <w:rPr>
          <w:rFonts w:ascii="Aptos" w:hAnsi="Aptos"/>
          <w:sz w:val="20"/>
          <w:rPrChange w:id="9823" w:author="Borkenhagen Therese Nyberg" w:date="2024-09-12T14:04:00Z">
            <w:rPr>
              <w:rFonts w:ascii="Aptos" w:hAnsi="Aptos"/>
              <w:sz w:val="24"/>
            </w:rPr>
          </w:rPrChange>
        </w:rPr>
        <w:t xml:space="preserve"> av infrastrukturkapasitet, </w:t>
      </w:r>
      <w:ins w:id="9824" w:author="Borkenhagen Therese Nyberg" w:date="2024-09-12T14:04:00Z">
        <w:r w:rsidRPr="00510A78">
          <w:rPr>
            <w:rFonts w:ascii="Aptos" w:hAnsi="Aptos" w:cstheme="minorHAnsi"/>
            <w:sz w:val="20"/>
            <w:szCs w:val="20"/>
          </w:rPr>
          <w:t xml:space="preserve">som </w:t>
        </w:r>
      </w:ins>
      <w:r w:rsidRPr="00510A78">
        <w:rPr>
          <w:rFonts w:ascii="Aptos" w:hAnsi="Aptos"/>
          <w:sz w:val="20"/>
          <w:rPrChange w:id="9825" w:author="Borkenhagen Therese Nyberg" w:date="2024-09-12T14:04:00Z">
            <w:rPr>
              <w:rFonts w:ascii="Aptos" w:hAnsi="Aptos"/>
              <w:sz w:val="24"/>
            </w:rPr>
          </w:rPrChange>
        </w:rPr>
        <w:t xml:space="preserve">beskrevet i </w:t>
      </w:r>
      <w:del w:id="9826" w:author="Borkenhagen Therese Nyberg" w:date="2024-09-12T14:04:00Z">
        <w:r w:rsidR="004E116B">
          <w:fldChar w:fldCharType="begin"/>
        </w:r>
        <w:r w:rsidR="004E116B">
          <w:delInstrText>HYPERLINK "/EPiServer/CMS/Content/n</w:delInstrText>
        </w:r>
        <w:r w:rsidR="004E116B">
          <w:delInstrText>etwork-statement/2024-vedlegg/metode-for-samfunnsokonomisk-verdsetting-av-ruteleietildeling,,42543/?epieditmode=false"</w:delInstrText>
        </w:r>
        <w:r w:rsidR="004E116B">
          <w:fldChar w:fldCharType="separate"/>
        </w:r>
        <w:r w:rsidR="00B91E7A" w:rsidRPr="00B91E7A">
          <w:rPr>
            <w:rFonts w:ascii="Aptos" w:hAnsi="Aptos"/>
            <w:color w:val="0000FF"/>
            <w:u w:val="single"/>
          </w:rPr>
          <w:delText>vedlegg 4.5.4</w:delText>
        </w:r>
        <w:r w:rsidR="004E116B">
          <w:rPr>
            <w:rFonts w:ascii="Aptos" w:hAnsi="Aptos"/>
            <w:color w:val="0000FF"/>
            <w:u w:val="single"/>
          </w:rPr>
          <w:fldChar w:fldCharType="end"/>
        </w:r>
        <w:r w:rsidR="00B91E7A" w:rsidRPr="00B91E7A">
          <w:rPr>
            <w:rFonts w:ascii="Aptos" w:hAnsi="Aptos"/>
          </w:rPr>
          <w:delText>, for å løse konflikter etter § 9-5 (2). Resultatet</w:delText>
        </w:r>
      </w:del>
      <w:ins w:id="9827" w:author="Borkenhagen Therese Nyberg" w:date="2024-09-12T14:04:00Z">
        <w:r w:rsidR="004E116B">
          <w:fldChar w:fldCharType="begin"/>
        </w:r>
        <w:r w:rsidR="004E116B">
          <w:instrText>HYPERLINK "https://oppslagsverk.banenor.no/network-statement/2026-vedlegg/metode-for-sam</w:instrText>
        </w:r>
        <w:r w:rsidR="004E116B">
          <w:instrText>funnsokonomisk-verdsetting-av-ruteleietildeling/"</w:instrText>
        </w:r>
        <w:r w:rsidR="004E116B">
          <w:fldChar w:fldCharType="separate"/>
        </w:r>
        <w:r w:rsidRPr="00510A78">
          <w:rPr>
            <w:rStyle w:val="Hyperkobling"/>
            <w:rFonts w:ascii="Aptos" w:hAnsi="Aptos" w:cstheme="minorHAnsi"/>
            <w:sz w:val="20"/>
            <w:szCs w:val="20"/>
          </w:rPr>
          <w:t>vedlegg 4.5.4</w:t>
        </w:r>
        <w:r w:rsidR="004E116B">
          <w:rPr>
            <w:rStyle w:val="Hyperkobling"/>
            <w:rFonts w:ascii="Aptos" w:hAnsi="Aptos" w:cstheme="minorHAnsi"/>
            <w:sz w:val="20"/>
            <w:szCs w:val="20"/>
          </w:rPr>
          <w:fldChar w:fldCharType="end"/>
        </w:r>
        <w:r w:rsidRPr="00510A78">
          <w:rPr>
            <w:rFonts w:ascii="Aptos" w:hAnsi="Aptos" w:cstheme="minorHAnsi"/>
            <w:sz w:val="20"/>
            <w:szCs w:val="20"/>
          </w:rPr>
          <w:t>. Denne metoden gir en vurdering</w:t>
        </w:r>
      </w:ins>
      <w:r w:rsidRPr="00510A78">
        <w:rPr>
          <w:rFonts w:ascii="Aptos" w:hAnsi="Aptos"/>
          <w:sz w:val="20"/>
          <w:rPrChange w:id="9828" w:author="Borkenhagen Therese Nyberg" w:date="2024-09-12T14:04:00Z">
            <w:rPr>
              <w:rFonts w:ascii="Aptos" w:hAnsi="Aptos"/>
              <w:sz w:val="24"/>
            </w:rPr>
          </w:rPrChange>
        </w:rPr>
        <w:t xml:space="preserve"> av </w:t>
      </w:r>
      <w:del w:id="9829" w:author="Borkenhagen Therese Nyberg" w:date="2024-09-12T14:04:00Z">
        <w:r w:rsidR="00B91E7A" w:rsidRPr="00B91E7A">
          <w:rPr>
            <w:rFonts w:ascii="Aptos" w:hAnsi="Aptos"/>
          </w:rPr>
          <w:delText>den samfunnsøkonomiske</w:delText>
        </w:r>
      </w:del>
      <w:ins w:id="9830" w:author="Borkenhagen Therese Nyberg" w:date="2024-09-12T14:04:00Z">
        <w:r w:rsidRPr="00510A78">
          <w:rPr>
            <w:rFonts w:ascii="Aptos" w:hAnsi="Aptos" w:cstheme="minorHAnsi"/>
            <w:sz w:val="20"/>
            <w:szCs w:val="20"/>
          </w:rPr>
          <w:t>samfunnsøkonomisk nytte, og resultatene av denne</w:t>
        </w:r>
      </w:ins>
      <w:r w:rsidRPr="00510A78">
        <w:rPr>
          <w:rFonts w:ascii="Aptos" w:hAnsi="Aptos"/>
          <w:sz w:val="20"/>
          <w:rPrChange w:id="9831" w:author="Borkenhagen Therese Nyberg" w:date="2024-09-12T14:04:00Z">
            <w:rPr>
              <w:rFonts w:ascii="Aptos" w:hAnsi="Aptos"/>
              <w:sz w:val="24"/>
            </w:rPr>
          </w:rPrChange>
        </w:rPr>
        <w:t xml:space="preserve"> analysen vil </w:t>
      </w:r>
      <w:del w:id="9832" w:author="Borkenhagen Therese Nyberg" w:date="2024-09-12T14:04:00Z">
        <w:r w:rsidR="00B91E7A" w:rsidRPr="00B91E7A">
          <w:rPr>
            <w:rFonts w:ascii="Aptos" w:hAnsi="Aptos"/>
          </w:rPr>
          <w:delText>tillegges</w:delText>
        </w:r>
      </w:del>
      <w:ins w:id="9833" w:author="Borkenhagen Therese Nyberg" w:date="2024-09-12T14:04:00Z">
        <w:r w:rsidRPr="00510A78">
          <w:rPr>
            <w:rFonts w:ascii="Aptos" w:hAnsi="Aptos" w:cstheme="minorHAnsi"/>
            <w:sz w:val="20"/>
            <w:szCs w:val="20"/>
          </w:rPr>
          <w:t>ha</w:t>
        </w:r>
      </w:ins>
      <w:r w:rsidRPr="00510A78">
        <w:rPr>
          <w:rFonts w:ascii="Aptos" w:hAnsi="Aptos"/>
          <w:sz w:val="20"/>
          <w:rPrChange w:id="9834" w:author="Borkenhagen Therese Nyberg" w:date="2024-09-12T14:04:00Z">
            <w:rPr>
              <w:rFonts w:ascii="Aptos" w:hAnsi="Aptos"/>
              <w:sz w:val="24"/>
            </w:rPr>
          </w:rPrChange>
        </w:rPr>
        <w:t xml:space="preserve"> stor vekt i </w:t>
      </w:r>
      <w:del w:id="9835" w:author="Borkenhagen Therese Nyberg" w:date="2024-09-12T14:04:00Z">
        <w:r w:rsidR="00B91E7A" w:rsidRPr="00B91E7A">
          <w:rPr>
            <w:rFonts w:ascii="Aptos" w:hAnsi="Aptos"/>
          </w:rPr>
          <w:delText>evalueringen av hvilket alternativ som blir gitt prioritet</w:delText>
        </w:r>
      </w:del>
      <w:ins w:id="9836" w:author="Borkenhagen Therese Nyberg" w:date="2024-09-12T14:04:00Z">
        <w:r w:rsidRPr="00510A78">
          <w:rPr>
            <w:rFonts w:ascii="Aptos" w:hAnsi="Aptos" w:cstheme="minorHAnsi"/>
            <w:sz w:val="20"/>
            <w:szCs w:val="20"/>
          </w:rPr>
          <w:t>beslutningsprosessen for prioritering</w:t>
        </w:r>
      </w:ins>
      <w:r w:rsidRPr="00510A78">
        <w:rPr>
          <w:rFonts w:ascii="Aptos" w:hAnsi="Aptos"/>
          <w:sz w:val="20"/>
          <w:rPrChange w:id="9837" w:author="Borkenhagen Therese Nyberg" w:date="2024-09-12T14:04:00Z">
            <w:rPr>
              <w:rFonts w:ascii="Aptos" w:hAnsi="Aptos"/>
              <w:sz w:val="24"/>
            </w:rPr>
          </w:rPrChange>
        </w:rPr>
        <w:t>.</w:t>
      </w:r>
    </w:p>
    <w:p w14:paraId="0F943196" w14:textId="77777777" w:rsidR="001C5CAC" w:rsidRPr="00E014C8" w:rsidRDefault="001C5CAC" w:rsidP="00E014C8">
      <w:pPr>
        <w:pStyle w:val="Overskrift5"/>
        <w:rPr>
          <w:rPrChange w:id="9838" w:author="Borkenhagen Therese Nyberg" w:date="2024-09-12T14:04:00Z">
            <w:rPr>
              <w:rFonts w:ascii="Aptos" w:hAnsi="Aptos"/>
              <w:b/>
              <w:sz w:val="24"/>
            </w:rPr>
          </w:rPrChange>
        </w:rPr>
        <w:pPrChange w:id="9839" w:author="Borkenhagen Therese Nyberg" w:date="2024-09-12T14:04:00Z">
          <w:pPr>
            <w:spacing w:before="100" w:beforeAutospacing="1" w:after="100" w:afterAutospacing="1" w:line="240" w:lineRule="auto"/>
            <w:outlineLvl w:val="3"/>
          </w:pPr>
        </w:pPrChange>
      </w:pPr>
      <w:r w:rsidRPr="00E014C8">
        <w:rPr>
          <w:rStyle w:val="Sterk"/>
          <w:b/>
          <w:rPrChange w:id="9840" w:author="Borkenhagen Therese Nyberg" w:date="2024-09-12T14:04:00Z">
            <w:rPr>
              <w:rFonts w:ascii="Aptos" w:hAnsi="Aptos"/>
              <w:b/>
              <w:sz w:val="24"/>
            </w:rPr>
          </w:rPrChange>
        </w:rPr>
        <w:t>Bane NOR benytter henholdsvis § 9-5 (1) og (2) i følgende tilfeller:</w:t>
      </w:r>
    </w:p>
    <w:p w14:paraId="433EF726" w14:textId="27FBB6CC" w:rsidR="001C5CAC" w:rsidRPr="00E014C8" w:rsidRDefault="001C5CAC" w:rsidP="00CC7216">
      <w:pPr>
        <w:numPr>
          <w:ilvl w:val="0"/>
          <w:numId w:val="106"/>
        </w:numPr>
        <w:spacing w:before="100" w:beforeAutospacing="1" w:after="100" w:afterAutospacing="1" w:line="240" w:lineRule="auto"/>
        <w:rPr>
          <w:rFonts w:ascii="Aptos" w:hAnsi="Aptos"/>
          <w:sz w:val="20"/>
          <w:rPrChange w:id="9841" w:author="Borkenhagen Therese Nyberg" w:date="2024-09-12T14:04:00Z">
            <w:rPr>
              <w:rFonts w:ascii="Aptos" w:hAnsi="Aptos"/>
              <w:sz w:val="24"/>
            </w:rPr>
          </w:rPrChange>
        </w:rPr>
        <w:pPrChange w:id="9842" w:author="Borkenhagen Therese Nyberg" w:date="2024-09-12T14:04:00Z">
          <w:pPr>
            <w:spacing w:before="100" w:beforeAutospacing="1" w:after="100" w:afterAutospacing="1" w:line="240" w:lineRule="auto"/>
          </w:pPr>
        </w:pPrChange>
      </w:pPr>
      <w:r w:rsidRPr="00E014C8">
        <w:rPr>
          <w:rStyle w:val="Sterk"/>
          <w:rFonts w:ascii="Aptos" w:hAnsi="Aptos"/>
          <w:sz w:val="20"/>
          <w:rPrChange w:id="9843" w:author="Borkenhagen Therese Nyberg" w:date="2024-09-12T14:04:00Z">
            <w:rPr>
              <w:rFonts w:ascii="Aptos" w:hAnsi="Aptos"/>
              <w:sz w:val="24"/>
            </w:rPr>
          </w:rPrChange>
        </w:rPr>
        <w:t>På infrastruktur som allerede er erklært overbelastet</w:t>
      </w:r>
      <w:del w:id="9844" w:author="Borkenhagen Therese Nyberg" w:date="2024-09-12T14:04:00Z">
        <w:r w:rsidR="00B91E7A" w:rsidRPr="00B91E7A">
          <w:rPr>
            <w:rFonts w:ascii="Aptos" w:eastAsia="Times New Roman" w:hAnsi="Aptos" w:cs="Times New Roman"/>
            <w:sz w:val="24"/>
            <w:szCs w:val="24"/>
            <w:lang w:eastAsia="nb-NO"/>
          </w:rPr>
          <w:delText xml:space="preserve"> vil Bane NOR:</w:delText>
        </w:r>
      </w:del>
      <w:ins w:id="9845" w:author="Borkenhagen Therese Nyberg" w:date="2024-09-12T14:04:00Z">
        <w:r w:rsidRPr="00E014C8">
          <w:rPr>
            <w:rStyle w:val="Sterk"/>
            <w:rFonts w:ascii="Aptos" w:hAnsi="Aptos" w:cstheme="minorHAnsi"/>
            <w:sz w:val="20"/>
            <w:szCs w:val="20"/>
          </w:rPr>
          <w:t>:</w:t>
        </w:r>
        <w:r w:rsidRPr="00E014C8">
          <w:rPr>
            <w:rFonts w:ascii="Aptos" w:hAnsi="Aptos" w:cstheme="minorHAnsi"/>
            <w:sz w:val="20"/>
            <w:szCs w:val="20"/>
          </w:rPr>
          <w:t xml:space="preserve"> </w:t>
        </w:r>
      </w:ins>
    </w:p>
    <w:p w14:paraId="619C345C" w14:textId="6B5B34AD" w:rsidR="001C5CAC" w:rsidRPr="00510A78" w:rsidRDefault="00B91E7A" w:rsidP="00CC7216">
      <w:pPr>
        <w:numPr>
          <w:ilvl w:val="1"/>
          <w:numId w:val="106"/>
        </w:numPr>
        <w:spacing w:before="100" w:beforeAutospacing="1" w:after="100" w:afterAutospacing="1" w:line="240" w:lineRule="auto"/>
        <w:rPr>
          <w:ins w:id="9846" w:author="Borkenhagen Therese Nyberg" w:date="2024-09-12T14:04:00Z"/>
          <w:rFonts w:ascii="Aptos" w:hAnsi="Aptos" w:cstheme="minorHAnsi"/>
          <w:sz w:val="20"/>
          <w:szCs w:val="20"/>
        </w:rPr>
      </w:pPr>
      <w:del w:id="9847" w:author="Borkenhagen Therese Nyberg" w:date="2024-09-12T14:04:00Z">
        <w:r w:rsidRPr="00B91E7A">
          <w:rPr>
            <w:rFonts w:ascii="Aptos" w:eastAsia="Times New Roman" w:hAnsi="Aptos" w:cs="Times New Roman"/>
            <w:sz w:val="24"/>
            <w:szCs w:val="24"/>
            <w:lang w:eastAsia="nb-NO"/>
          </w:rPr>
          <w:delText xml:space="preserve">Benytte </w:delText>
        </w:r>
      </w:del>
      <w:r w:rsidR="001C5CAC" w:rsidRPr="00510A78">
        <w:rPr>
          <w:rFonts w:ascii="Aptos" w:hAnsi="Aptos"/>
          <w:sz w:val="20"/>
          <w:rPrChange w:id="9848" w:author="Borkenhagen Therese Nyberg" w:date="2024-09-12T14:04:00Z">
            <w:rPr>
              <w:rFonts w:ascii="Aptos" w:hAnsi="Aptos"/>
              <w:sz w:val="24"/>
            </w:rPr>
          </w:rPrChange>
        </w:rPr>
        <w:t>§ 9-5 (1</w:t>
      </w:r>
      <w:del w:id="9849" w:author="Borkenhagen Therese Nyberg" w:date="2024-09-12T14:04:00Z">
        <w:r w:rsidRPr="00B91E7A">
          <w:rPr>
            <w:rFonts w:ascii="Aptos" w:eastAsia="Times New Roman" w:hAnsi="Aptos" w:cs="Times New Roman"/>
            <w:sz w:val="24"/>
            <w:szCs w:val="24"/>
            <w:lang w:eastAsia="nb-NO"/>
          </w:rPr>
          <w:delText>)</w:delText>
        </w:r>
      </w:del>
      <w:ins w:id="9850" w:author="Borkenhagen Therese Nyberg" w:date="2024-09-12T14:04:00Z">
        <w:r w:rsidR="001C5CAC" w:rsidRPr="00510A78">
          <w:rPr>
            <w:rFonts w:ascii="Aptos" w:hAnsi="Aptos" w:cstheme="minorHAnsi"/>
            <w:sz w:val="20"/>
            <w:szCs w:val="20"/>
          </w:rPr>
          <w:t>): Benyttes når det oppstår interessekonflikter mellom togprodukter som tilhører ulike prioriteringskategorier.</w:t>
        </w:r>
      </w:ins>
    </w:p>
    <w:p w14:paraId="2500CF8E" w14:textId="77777777" w:rsidR="00B91E7A" w:rsidRPr="00B91E7A" w:rsidRDefault="001C5CAC" w:rsidP="00B91E7A">
      <w:pPr>
        <w:numPr>
          <w:ilvl w:val="0"/>
          <w:numId w:val="170"/>
        </w:numPr>
        <w:spacing w:before="100" w:beforeAutospacing="1" w:after="100" w:afterAutospacing="1" w:line="240" w:lineRule="auto"/>
        <w:rPr>
          <w:del w:id="9851" w:author="Borkenhagen Therese Nyberg" w:date="2024-09-12T14:04:00Z"/>
          <w:rFonts w:ascii="Aptos" w:eastAsia="Times New Roman" w:hAnsi="Aptos" w:cs="Times New Roman"/>
          <w:sz w:val="24"/>
          <w:szCs w:val="24"/>
          <w:lang w:eastAsia="nb-NO"/>
        </w:rPr>
      </w:pPr>
      <w:ins w:id="9852" w:author="Borkenhagen Therese Nyberg" w:date="2024-09-12T14:04:00Z">
        <w:r w:rsidRPr="00510A78">
          <w:rPr>
            <w:rFonts w:ascii="Aptos" w:hAnsi="Aptos" w:cstheme="minorHAnsi"/>
            <w:sz w:val="20"/>
            <w:szCs w:val="20"/>
          </w:rPr>
          <w:t>§ 9-5 (2): Benyttes</w:t>
        </w:r>
      </w:ins>
      <w:r w:rsidRPr="00510A78">
        <w:rPr>
          <w:rFonts w:ascii="Aptos" w:hAnsi="Aptos"/>
          <w:sz w:val="20"/>
          <w:rPrChange w:id="9853" w:author="Borkenhagen Therese Nyberg" w:date="2024-09-12T14:04:00Z">
            <w:rPr>
              <w:rFonts w:ascii="Aptos" w:hAnsi="Aptos"/>
              <w:sz w:val="24"/>
            </w:rPr>
          </w:rPrChange>
        </w:rPr>
        <w:t xml:space="preserve"> når interessekonflikten gjelder togprodukter </w:t>
      </w:r>
      <w:del w:id="9854" w:author="Borkenhagen Therese Nyberg" w:date="2024-09-12T14:04:00Z">
        <w:r w:rsidR="00B91E7A" w:rsidRPr="00B91E7A">
          <w:rPr>
            <w:rFonts w:ascii="Aptos" w:eastAsia="Times New Roman" w:hAnsi="Aptos" w:cs="Times New Roman"/>
            <w:sz w:val="24"/>
            <w:szCs w:val="24"/>
            <w:lang w:eastAsia="nb-NO"/>
          </w:rPr>
          <w:delText>i ulike prioriteringskategorier.</w:delText>
        </w:r>
      </w:del>
    </w:p>
    <w:p w14:paraId="4091992B" w14:textId="2B27340F" w:rsidR="001C5CAC" w:rsidRPr="00510A78" w:rsidRDefault="00B91E7A" w:rsidP="00CC7216">
      <w:pPr>
        <w:numPr>
          <w:ilvl w:val="1"/>
          <w:numId w:val="106"/>
        </w:numPr>
        <w:spacing w:before="100" w:beforeAutospacing="1" w:after="100" w:afterAutospacing="1" w:line="240" w:lineRule="auto"/>
        <w:rPr>
          <w:rFonts w:ascii="Aptos" w:hAnsi="Aptos"/>
          <w:sz w:val="20"/>
          <w:rPrChange w:id="9855" w:author="Borkenhagen Therese Nyberg" w:date="2024-09-12T14:04:00Z">
            <w:rPr>
              <w:rFonts w:ascii="Aptos" w:hAnsi="Aptos"/>
              <w:sz w:val="24"/>
            </w:rPr>
          </w:rPrChange>
        </w:rPr>
        <w:pPrChange w:id="9856" w:author="Borkenhagen Therese Nyberg" w:date="2024-09-12T14:04:00Z">
          <w:pPr>
            <w:numPr>
              <w:numId w:val="170"/>
            </w:numPr>
            <w:tabs>
              <w:tab w:val="num" w:pos="720"/>
            </w:tabs>
            <w:spacing w:before="100" w:beforeAutospacing="1" w:after="100" w:afterAutospacing="1" w:line="240" w:lineRule="auto"/>
            <w:ind w:left="720" w:hanging="360"/>
          </w:pPr>
        </w:pPrChange>
      </w:pPr>
      <w:del w:id="9857" w:author="Borkenhagen Therese Nyberg" w:date="2024-09-12T14:04:00Z">
        <w:r w:rsidRPr="00B91E7A">
          <w:rPr>
            <w:rFonts w:ascii="Aptos" w:eastAsia="Times New Roman" w:hAnsi="Aptos" w:cs="Times New Roman"/>
            <w:sz w:val="24"/>
            <w:szCs w:val="24"/>
            <w:lang w:eastAsia="nb-NO"/>
          </w:rPr>
          <w:delText>Benytte § 9-5 (2) når interessekonflikten gjelder togprodukter</w:delText>
        </w:r>
      </w:del>
      <w:ins w:id="9858" w:author="Borkenhagen Therese Nyberg" w:date="2024-09-12T14:04:00Z">
        <w:r w:rsidR="001C5CAC" w:rsidRPr="00510A78">
          <w:rPr>
            <w:rFonts w:ascii="Aptos" w:hAnsi="Aptos" w:cstheme="minorHAnsi"/>
            <w:sz w:val="20"/>
            <w:szCs w:val="20"/>
          </w:rPr>
          <w:t>som befinner seg</w:t>
        </w:r>
      </w:ins>
      <w:r w:rsidR="001C5CAC" w:rsidRPr="00510A78">
        <w:rPr>
          <w:rFonts w:ascii="Aptos" w:hAnsi="Aptos"/>
          <w:sz w:val="20"/>
          <w:rPrChange w:id="9859" w:author="Borkenhagen Therese Nyberg" w:date="2024-09-12T14:04:00Z">
            <w:rPr>
              <w:rFonts w:ascii="Aptos" w:hAnsi="Aptos"/>
              <w:sz w:val="24"/>
            </w:rPr>
          </w:rPrChange>
        </w:rPr>
        <w:t xml:space="preserve"> i samme prioriteringskategori.</w:t>
      </w:r>
    </w:p>
    <w:p w14:paraId="2CADE81B" w14:textId="1286B190" w:rsidR="001C5CAC" w:rsidRPr="00E014C8" w:rsidRDefault="001C5CAC" w:rsidP="00CC7216">
      <w:pPr>
        <w:numPr>
          <w:ilvl w:val="0"/>
          <w:numId w:val="106"/>
        </w:numPr>
        <w:spacing w:before="100" w:beforeAutospacing="1" w:after="100" w:afterAutospacing="1" w:line="240" w:lineRule="auto"/>
        <w:rPr>
          <w:rFonts w:ascii="Aptos" w:hAnsi="Aptos"/>
          <w:sz w:val="20"/>
          <w:rPrChange w:id="9860" w:author="Borkenhagen Therese Nyberg" w:date="2024-09-12T14:04:00Z">
            <w:rPr>
              <w:rFonts w:ascii="Aptos" w:hAnsi="Aptos"/>
              <w:sz w:val="24"/>
            </w:rPr>
          </w:rPrChange>
        </w:rPr>
        <w:pPrChange w:id="9861" w:author="Borkenhagen Therese Nyberg" w:date="2024-09-12T14:04:00Z">
          <w:pPr>
            <w:spacing w:before="100" w:beforeAutospacing="1" w:after="100" w:afterAutospacing="1" w:line="240" w:lineRule="auto"/>
          </w:pPr>
        </w:pPrChange>
      </w:pPr>
      <w:r w:rsidRPr="00E014C8">
        <w:rPr>
          <w:rStyle w:val="Sterk"/>
          <w:rFonts w:ascii="Aptos" w:hAnsi="Aptos"/>
          <w:sz w:val="20"/>
          <w:rPrChange w:id="9862" w:author="Borkenhagen Therese Nyberg" w:date="2024-09-12T14:04:00Z">
            <w:rPr>
              <w:rFonts w:ascii="Aptos" w:hAnsi="Aptos"/>
              <w:sz w:val="24"/>
            </w:rPr>
          </w:rPrChange>
        </w:rPr>
        <w:t xml:space="preserve">På infrastruktur som ikke allerede er erklært overbelastet, men som </w:t>
      </w:r>
      <w:del w:id="9863" w:author="Borkenhagen Therese Nyberg" w:date="2024-09-12T14:04:00Z">
        <w:r w:rsidR="00B91E7A" w:rsidRPr="00B91E7A">
          <w:rPr>
            <w:rFonts w:ascii="Aptos" w:eastAsia="Times New Roman" w:hAnsi="Aptos" w:cs="Times New Roman"/>
            <w:sz w:val="24"/>
            <w:szCs w:val="24"/>
            <w:lang w:eastAsia="nb-NO"/>
          </w:rPr>
          <w:delText>vil bli erklært overbelastet</w:delText>
        </w:r>
      </w:del>
      <w:ins w:id="9864" w:author="Borkenhagen Therese Nyberg" w:date="2024-09-12T14:04:00Z">
        <w:r w:rsidRPr="00E014C8">
          <w:rPr>
            <w:rStyle w:val="Sterk"/>
            <w:rFonts w:ascii="Aptos" w:hAnsi="Aptos" w:cstheme="minorHAnsi"/>
            <w:sz w:val="20"/>
            <w:szCs w:val="20"/>
          </w:rPr>
          <w:t>blir det</w:t>
        </w:r>
      </w:ins>
      <w:r w:rsidRPr="00E014C8">
        <w:rPr>
          <w:rStyle w:val="Sterk"/>
          <w:rFonts w:ascii="Aptos" w:hAnsi="Aptos"/>
          <w:sz w:val="20"/>
          <w:rPrChange w:id="9865" w:author="Borkenhagen Therese Nyberg" w:date="2024-09-12T14:04:00Z">
            <w:rPr>
              <w:rFonts w:ascii="Aptos" w:hAnsi="Aptos"/>
              <w:sz w:val="24"/>
            </w:rPr>
          </w:rPrChange>
        </w:rPr>
        <w:t xml:space="preserve"> som følge av </w:t>
      </w:r>
      <w:del w:id="9866" w:author="Borkenhagen Therese Nyberg" w:date="2024-09-12T14:04:00Z">
        <w:r w:rsidR="00B91E7A" w:rsidRPr="00B91E7A">
          <w:rPr>
            <w:rFonts w:ascii="Aptos" w:eastAsia="Times New Roman" w:hAnsi="Aptos" w:cs="Times New Roman"/>
            <w:sz w:val="24"/>
            <w:szCs w:val="24"/>
            <w:lang w:eastAsia="nb-NO"/>
          </w:rPr>
          <w:delText>at konflikt ikke ble løst</w:delText>
        </w:r>
      </w:del>
      <w:ins w:id="9867" w:author="Borkenhagen Therese Nyberg" w:date="2024-09-12T14:04:00Z">
        <w:r w:rsidRPr="00E014C8">
          <w:rPr>
            <w:rStyle w:val="Sterk"/>
            <w:rFonts w:ascii="Aptos" w:hAnsi="Aptos" w:cstheme="minorHAnsi"/>
            <w:sz w:val="20"/>
            <w:szCs w:val="20"/>
          </w:rPr>
          <w:t>uløste konflikter</w:t>
        </w:r>
      </w:ins>
      <w:r w:rsidRPr="00E014C8">
        <w:rPr>
          <w:rStyle w:val="Sterk"/>
          <w:rFonts w:ascii="Aptos" w:hAnsi="Aptos"/>
          <w:sz w:val="20"/>
          <w:rPrChange w:id="9868" w:author="Borkenhagen Therese Nyberg" w:date="2024-09-12T14:04:00Z">
            <w:rPr>
              <w:rFonts w:ascii="Aptos" w:hAnsi="Aptos"/>
              <w:sz w:val="24"/>
            </w:rPr>
          </w:rPrChange>
        </w:rPr>
        <w:t xml:space="preserve"> under samordning</w:t>
      </w:r>
      <w:del w:id="9869" w:author="Borkenhagen Therese Nyberg" w:date="2024-09-12T14:04:00Z">
        <w:r w:rsidR="00B91E7A" w:rsidRPr="00B91E7A">
          <w:rPr>
            <w:rFonts w:ascii="Aptos" w:eastAsia="Times New Roman" w:hAnsi="Aptos" w:cs="Times New Roman"/>
            <w:sz w:val="24"/>
            <w:szCs w:val="24"/>
            <w:lang w:eastAsia="nb-NO"/>
          </w:rPr>
          <w:delText>, vil Bane NOR:</w:delText>
        </w:r>
      </w:del>
      <w:ins w:id="9870" w:author="Borkenhagen Therese Nyberg" w:date="2024-09-12T14:04:00Z">
        <w:r w:rsidRPr="00E014C8">
          <w:rPr>
            <w:rStyle w:val="Sterk"/>
            <w:rFonts w:ascii="Aptos" w:hAnsi="Aptos" w:cstheme="minorHAnsi"/>
            <w:sz w:val="20"/>
            <w:szCs w:val="20"/>
          </w:rPr>
          <w:t>:</w:t>
        </w:r>
        <w:r w:rsidRPr="00E014C8">
          <w:rPr>
            <w:rFonts w:ascii="Aptos" w:hAnsi="Aptos" w:cstheme="minorHAnsi"/>
            <w:sz w:val="20"/>
            <w:szCs w:val="20"/>
          </w:rPr>
          <w:t xml:space="preserve"> </w:t>
        </w:r>
      </w:ins>
    </w:p>
    <w:p w14:paraId="26AE135A" w14:textId="4E389C19" w:rsidR="001C5CAC" w:rsidRPr="00510A78" w:rsidRDefault="00B91E7A" w:rsidP="00CC7216">
      <w:pPr>
        <w:numPr>
          <w:ilvl w:val="1"/>
          <w:numId w:val="106"/>
        </w:numPr>
        <w:spacing w:before="100" w:beforeAutospacing="1" w:after="100" w:afterAutospacing="1" w:line="240" w:lineRule="auto"/>
        <w:rPr>
          <w:rFonts w:ascii="Aptos" w:hAnsi="Aptos"/>
          <w:sz w:val="20"/>
          <w:rPrChange w:id="9871" w:author="Borkenhagen Therese Nyberg" w:date="2024-09-12T14:04:00Z">
            <w:rPr>
              <w:rFonts w:ascii="Aptos" w:hAnsi="Aptos"/>
              <w:sz w:val="24"/>
            </w:rPr>
          </w:rPrChange>
        </w:rPr>
        <w:pPrChange w:id="9872" w:author="Borkenhagen Therese Nyberg" w:date="2024-09-12T14:04:00Z">
          <w:pPr>
            <w:numPr>
              <w:numId w:val="171"/>
            </w:numPr>
            <w:tabs>
              <w:tab w:val="num" w:pos="720"/>
            </w:tabs>
            <w:spacing w:before="100" w:beforeAutospacing="1" w:after="100" w:afterAutospacing="1" w:line="240" w:lineRule="auto"/>
            <w:ind w:left="720" w:hanging="360"/>
          </w:pPr>
        </w:pPrChange>
      </w:pPr>
      <w:del w:id="9873" w:author="Borkenhagen Therese Nyberg" w:date="2024-09-12T14:04:00Z">
        <w:r w:rsidRPr="00B91E7A">
          <w:rPr>
            <w:rFonts w:ascii="Aptos" w:eastAsia="Times New Roman" w:hAnsi="Aptos" w:cs="Times New Roman"/>
            <w:sz w:val="24"/>
            <w:szCs w:val="24"/>
            <w:lang w:eastAsia="nb-NO"/>
          </w:rPr>
          <w:delText xml:space="preserve">For </w:delText>
        </w:r>
      </w:del>
      <w:ins w:id="9874" w:author="Borkenhagen Therese Nyberg" w:date="2024-09-12T14:04:00Z">
        <w:r w:rsidR="001C5CAC" w:rsidRPr="00510A78">
          <w:rPr>
            <w:rFonts w:ascii="Aptos" w:hAnsi="Aptos" w:cstheme="minorHAnsi"/>
            <w:sz w:val="20"/>
            <w:szCs w:val="20"/>
          </w:rPr>
          <w:t xml:space="preserve">§ 9-5 (2): Benyttes for </w:t>
        </w:r>
      </w:ins>
      <w:r w:rsidR="001C5CAC" w:rsidRPr="00510A78">
        <w:rPr>
          <w:rFonts w:ascii="Aptos" w:hAnsi="Aptos"/>
          <w:sz w:val="20"/>
          <w:rPrChange w:id="9875" w:author="Borkenhagen Therese Nyberg" w:date="2024-09-12T14:04:00Z">
            <w:rPr>
              <w:rFonts w:ascii="Aptos" w:hAnsi="Aptos"/>
              <w:sz w:val="24"/>
            </w:rPr>
          </w:rPrChange>
        </w:rPr>
        <w:t xml:space="preserve">å </w:t>
      </w:r>
      <w:del w:id="9876" w:author="Borkenhagen Therese Nyberg" w:date="2024-09-12T14:04:00Z">
        <w:r w:rsidRPr="00B91E7A">
          <w:rPr>
            <w:rFonts w:ascii="Aptos" w:eastAsia="Times New Roman" w:hAnsi="Aptos" w:cs="Times New Roman"/>
            <w:sz w:val="24"/>
            <w:szCs w:val="24"/>
            <w:lang w:eastAsia="nb-NO"/>
          </w:rPr>
          <w:delText>skape</w:delText>
        </w:r>
      </w:del>
      <w:ins w:id="9877" w:author="Borkenhagen Therese Nyberg" w:date="2024-09-12T14:04:00Z">
        <w:r w:rsidR="001C5CAC" w:rsidRPr="00510A78">
          <w:rPr>
            <w:rFonts w:ascii="Aptos" w:hAnsi="Aptos" w:cstheme="minorHAnsi"/>
            <w:sz w:val="20"/>
            <w:szCs w:val="20"/>
          </w:rPr>
          <w:t>sikre</w:t>
        </w:r>
      </w:ins>
      <w:r w:rsidR="001C5CAC" w:rsidRPr="00510A78">
        <w:rPr>
          <w:rFonts w:ascii="Aptos" w:hAnsi="Aptos"/>
          <w:sz w:val="20"/>
          <w:rPrChange w:id="9878" w:author="Borkenhagen Therese Nyberg" w:date="2024-09-12T14:04:00Z">
            <w:rPr>
              <w:rFonts w:ascii="Aptos" w:hAnsi="Aptos"/>
              <w:sz w:val="24"/>
            </w:rPr>
          </w:rPrChange>
        </w:rPr>
        <w:t xml:space="preserve"> forutsigbarhet og likebehandling</w:t>
      </w:r>
      <w:del w:id="9879" w:author="Borkenhagen Therese Nyberg" w:date="2024-09-12T14:04:00Z">
        <w:r w:rsidRPr="00B91E7A">
          <w:rPr>
            <w:rFonts w:ascii="Aptos" w:eastAsia="Times New Roman" w:hAnsi="Aptos" w:cs="Times New Roman"/>
            <w:sz w:val="24"/>
            <w:szCs w:val="24"/>
            <w:lang w:eastAsia="nb-NO"/>
          </w:rPr>
          <w:delText xml:space="preserve"> for alle parter siden</w:delText>
        </w:r>
      </w:del>
      <w:ins w:id="9880" w:author="Borkenhagen Therese Nyberg" w:date="2024-09-12T14:04:00Z">
        <w:r w:rsidR="001C5CAC" w:rsidRPr="00510A78">
          <w:rPr>
            <w:rFonts w:ascii="Aptos" w:hAnsi="Aptos" w:cstheme="minorHAnsi"/>
            <w:sz w:val="20"/>
            <w:szCs w:val="20"/>
          </w:rPr>
          <w:t>, ettersom</w:t>
        </w:r>
      </w:ins>
      <w:r w:rsidR="001C5CAC" w:rsidRPr="00510A78">
        <w:rPr>
          <w:rFonts w:ascii="Aptos" w:hAnsi="Aptos"/>
          <w:sz w:val="20"/>
          <w:rPrChange w:id="9881" w:author="Borkenhagen Therese Nyberg" w:date="2024-09-12T14:04:00Z">
            <w:rPr>
              <w:rFonts w:ascii="Aptos" w:hAnsi="Aptos"/>
              <w:sz w:val="24"/>
            </w:rPr>
          </w:rPrChange>
        </w:rPr>
        <w:t xml:space="preserve"> strekningen ikke var erklært overbelastet ved prosessens </w:t>
      </w:r>
      <w:del w:id="9882" w:author="Borkenhagen Therese Nyberg" w:date="2024-09-12T14:04:00Z">
        <w:r w:rsidRPr="00B91E7A">
          <w:rPr>
            <w:rFonts w:ascii="Aptos" w:eastAsia="Times New Roman" w:hAnsi="Aptos" w:cs="Times New Roman"/>
            <w:sz w:val="24"/>
            <w:szCs w:val="24"/>
            <w:lang w:eastAsia="nb-NO"/>
          </w:rPr>
          <w:delText>oppstart benytte § 9-5 (2).</w:delText>
        </w:r>
      </w:del>
      <w:ins w:id="9883" w:author="Borkenhagen Therese Nyberg" w:date="2024-09-12T14:04:00Z">
        <w:r w:rsidR="001C5CAC" w:rsidRPr="00510A78">
          <w:rPr>
            <w:rFonts w:ascii="Aptos" w:hAnsi="Aptos" w:cstheme="minorHAnsi"/>
            <w:sz w:val="20"/>
            <w:szCs w:val="20"/>
          </w:rPr>
          <w:t>start.</w:t>
        </w:r>
      </w:ins>
    </w:p>
    <w:p w14:paraId="7F29185E" w14:textId="77777777" w:rsidR="001C5CAC" w:rsidRPr="004E116B" w:rsidRDefault="001C5CAC" w:rsidP="00E014C8">
      <w:pPr>
        <w:pStyle w:val="Overskrift3"/>
        <w:pPrChange w:id="9884" w:author="Borkenhagen Therese Nyberg" w:date="2024-09-12T14:04:00Z">
          <w:pPr>
            <w:spacing w:before="100" w:beforeAutospacing="1" w:after="100" w:afterAutospacing="1" w:line="240" w:lineRule="auto"/>
            <w:outlineLvl w:val="2"/>
          </w:pPr>
        </w:pPrChange>
      </w:pPr>
      <w:bookmarkStart w:id="9885" w:name="_Toc175903867"/>
      <w:r w:rsidRPr="004E116B">
        <w:t>4.6.4 Prosess ved overbelastet infrastruktur</w:t>
      </w:r>
      <w:bookmarkEnd w:id="9885"/>
    </w:p>
    <w:p w14:paraId="6698C296" w14:textId="01F8514E" w:rsidR="001C5CAC" w:rsidRPr="00510A78" w:rsidRDefault="00B91E7A" w:rsidP="001C5CAC">
      <w:pPr>
        <w:pStyle w:val="NormalWeb"/>
        <w:rPr>
          <w:rFonts w:ascii="Aptos" w:hAnsi="Aptos"/>
          <w:sz w:val="20"/>
          <w:rPrChange w:id="9886" w:author="Borkenhagen Therese Nyberg" w:date="2024-09-12T14:04:00Z">
            <w:rPr>
              <w:rFonts w:ascii="Aptos" w:hAnsi="Aptos"/>
              <w:sz w:val="24"/>
            </w:rPr>
          </w:rPrChange>
        </w:rPr>
        <w:pPrChange w:id="9887" w:author="Borkenhagen Therese Nyberg" w:date="2024-09-12T14:04:00Z">
          <w:pPr>
            <w:spacing w:before="100" w:beforeAutospacing="1" w:after="100" w:afterAutospacing="1" w:line="240" w:lineRule="auto"/>
          </w:pPr>
        </w:pPrChange>
      </w:pPr>
      <w:del w:id="9888" w:author="Borkenhagen Therese Nyberg" w:date="2024-09-12T14:04:00Z">
        <w:r w:rsidRPr="00B91E7A">
          <w:rPr>
            <w:rFonts w:ascii="Aptos" w:hAnsi="Aptos"/>
          </w:rPr>
          <w:delText>Jf.</w:delText>
        </w:r>
      </w:del>
      <w:ins w:id="9889"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9890" w:author="Borkenhagen Therese Nyberg" w:date="2024-09-12T14:04:00Z">
            <w:rPr>
              <w:rFonts w:ascii="Aptos" w:hAnsi="Aptos"/>
              <w:sz w:val="24"/>
            </w:rPr>
          </w:rPrChange>
        </w:rPr>
        <w:t xml:space="preserve"> jernbaneforskriften § 9-3</w:t>
      </w:r>
      <w:del w:id="9891" w:author="Borkenhagen Therese Nyberg" w:date="2024-09-12T14:04:00Z">
        <w:r w:rsidRPr="00B91E7A">
          <w:rPr>
            <w:rFonts w:ascii="Aptos" w:hAnsi="Aptos"/>
          </w:rPr>
          <w:delText>.</w:delText>
        </w:r>
      </w:del>
      <w:ins w:id="9892" w:author="Borkenhagen Therese Nyberg" w:date="2024-09-12T14:04:00Z">
        <w:r w:rsidR="001C5CAC" w:rsidRPr="00510A78">
          <w:rPr>
            <w:rFonts w:ascii="Aptos" w:hAnsi="Aptos" w:cstheme="minorHAnsi"/>
            <w:sz w:val="20"/>
            <w:szCs w:val="20"/>
          </w:rPr>
          <w:t xml:space="preserve"> skal følgende prosess følges når jernbaneinfrastruktur erklæres som overbelastet:</w:t>
        </w:r>
      </w:ins>
    </w:p>
    <w:p w14:paraId="33E8E6A3" w14:textId="2E53CF04" w:rsidR="00E014C8" w:rsidRPr="00E014C8" w:rsidRDefault="00B91E7A" w:rsidP="00E014C8">
      <w:pPr>
        <w:pStyle w:val="Overskrift4"/>
        <w:rPr>
          <w:ins w:id="9893" w:author="Borkenhagen Therese Nyberg" w:date="2024-09-12T14:04:00Z"/>
        </w:rPr>
      </w:pPr>
      <w:del w:id="9894" w:author="Borkenhagen Therese Nyberg" w:date="2024-09-12T14:04:00Z">
        <w:r w:rsidRPr="00B91E7A">
          <w:delText>Dersom</w:delText>
        </w:r>
      </w:del>
      <w:ins w:id="9895" w:author="Borkenhagen Therese Nyberg" w:date="2024-09-12T14:04:00Z">
        <w:r w:rsidR="001C5CAC" w:rsidRPr="00E014C8">
          <w:rPr>
            <w:rStyle w:val="Sterk"/>
            <w:b/>
            <w:bCs/>
          </w:rPr>
          <w:t>Erklæring om overbelastning</w:t>
        </w:r>
      </w:ins>
    </w:p>
    <w:p w14:paraId="0D6DD8D3" w14:textId="369AEE10" w:rsidR="001C5CAC" w:rsidRPr="00510A78" w:rsidRDefault="001C5CAC" w:rsidP="001C5CAC">
      <w:pPr>
        <w:pStyle w:val="NormalWeb"/>
        <w:rPr>
          <w:rFonts w:ascii="Aptos" w:hAnsi="Aptos"/>
          <w:sz w:val="20"/>
          <w:rPrChange w:id="9896" w:author="Borkenhagen Therese Nyberg" w:date="2024-09-12T14:04:00Z">
            <w:rPr>
              <w:rFonts w:ascii="Aptos" w:hAnsi="Aptos"/>
              <w:sz w:val="24"/>
            </w:rPr>
          </w:rPrChange>
        </w:rPr>
        <w:pPrChange w:id="9897" w:author="Borkenhagen Therese Nyberg" w:date="2024-09-12T14:04:00Z">
          <w:pPr>
            <w:spacing w:before="100" w:beforeAutospacing="1" w:after="100" w:afterAutospacing="1" w:line="240" w:lineRule="auto"/>
          </w:pPr>
        </w:pPrChange>
      </w:pPr>
      <w:ins w:id="9898" w:author="Borkenhagen Therese Nyberg" w:date="2024-09-12T14:04:00Z">
        <w:r w:rsidRPr="00510A78">
          <w:rPr>
            <w:rFonts w:ascii="Aptos" w:hAnsi="Aptos" w:cstheme="minorHAnsi"/>
            <w:sz w:val="20"/>
            <w:szCs w:val="20"/>
          </w:rPr>
          <w:t>Hvis</w:t>
        </w:r>
      </w:ins>
      <w:r w:rsidRPr="00510A78">
        <w:rPr>
          <w:rFonts w:ascii="Aptos" w:hAnsi="Aptos"/>
          <w:sz w:val="20"/>
          <w:rPrChange w:id="9899" w:author="Borkenhagen Therese Nyberg" w:date="2024-09-12T14:04:00Z">
            <w:rPr>
              <w:rFonts w:ascii="Aptos" w:hAnsi="Aptos"/>
              <w:sz w:val="24"/>
            </w:rPr>
          </w:rPrChange>
        </w:rPr>
        <w:t xml:space="preserve"> det etter samordning av </w:t>
      </w:r>
      <w:del w:id="9900" w:author="Borkenhagen Therese Nyberg" w:date="2024-09-12T14:04:00Z">
        <w:r w:rsidR="00B91E7A" w:rsidRPr="00B91E7A">
          <w:rPr>
            <w:rFonts w:ascii="Aptos" w:hAnsi="Aptos"/>
          </w:rPr>
          <w:delText>søknadene</w:delText>
        </w:r>
      </w:del>
      <w:ins w:id="9901" w:author="Borkenhagen Therese Nyberg" w:date="2024-09-12T14:04:00Z">
        <w:r w:rsidRPr="00510A78">
          <w:rPr>
            <w:rFonts w:ascii="Aptos" w:hAnsi="Aptos" w:cstheme="minorHAnsi"/>
            <w:sz w:val="20"/>
            <w:szCs w:val="20"/>
          </w:rPr>
          <w:t>søknader</w:t>
        </w:r>
      </w:ins>
      <w:r w:rsidRPr="00510A78">
        <w:rPr>
          <w:rFonts w:ascii="Aptos" w:hAnsi="Aptos"/>
          <w:sz w:val="20"/>
          <w:rPrChange w:id="9902" w:author="Borkenhagen Therese Nyberg" w:date="2024-09-12T14:04:00Z">
            <w:rPr>
              <w:rFonts w:ascii="Aptos" w:hAnsi="Aptos"/>
              <w:sz w:val="24"/>
            </w:rPr>
          </w:rPrChange>
        </w:rPr>
        <w:t xml:space="preserve"> om ruteleier og</w:t>
      </w:r>
      <w:del w:id="9903" w:author="Borkenhagen Therese Nyberg" w:date="2024-09-12T14:04:00Z">
        <w:r w:rsidR="00B91E7A" w:rsidRPr="00B91E7A">
          <w:rPr>
            <w:rFonts w:ascii="Aptos" w:hAnsi="Aptos"/>
          </w:rPr>
          <w:delText xml:space="preserve"> etter</w:delText>
        </w:r>
      </w:del>
      <w:r w:rsidRPr="00510A78">
        <w:rPr>
          <w:rFonts w:ascii="Aptos" w:hAnsi="Aptos"/>
          <w:sz w:val="20"/>
          <w:rPrChange w:id="9904" w:author="Borkenhagen Therese Nyberg" w:date="2024-09-12T14:04:00Z">
            <w:rPr>
              <w:rFonts w:ascii="Aptos" w:hAnsi="Aptos"/>
              <w:sz w:val="24"/>
            </w:rPr>
          </w:rPrChange>
        </w:rPr>
        <w:t xml:space="preserve"> samråd med søkerne ikke er mulig å imøtekomme alle søknader om infrastrukturkapasitet i tilstrekkelig omfang, skal Bane NOR umiddelbart erklære den berørte jernbaneinfrastrukturen som overbelastet. </w:t>
      </w:r>
      <w:del w:id="9905" w:author="Borkenhagen Therese Nyberg" w:date="2024-09-12T14:04:00Z">
        <w:r w:rsidR="00B91E7A" w:rsidRPr="00B91E7A">
          <w:rPr>
            <w:rFonts w:ascii="Aptos" w:hAnsi="Aptos"/>
          </w:rPr>
          <w:delText>Det samme</w:delText>
        </w:r>
      </w:del>
      <w:ins w:id="9906" w:author="Borkenhagen Therese Nyberg" w:date="2024-09-12T14:04:00Z">
        <w:r w:rsidRPr="00510A78">
          <w:rPr>
            <w:rFonts w:ascii="Aptos" w:hAnsi="Aptos" w:cstheme="minorHAnsi"/>
            <w:sz w:val="20"/>
            <w:szCs w:val="20"/>
          </w:rPr>
          <w:t>Dette</w:t>
        </w:r>
      </w:ins>
      <w:r w:rsidRPr="00510A78">
        <w:rPr>
          <w:rFonts w:ascii="Aptos" w:hAnsi="Aptos"/>
          <w:sz w:val="20"/>
          <w:rPrChange w:id="9907" w:author="Borkenhagen Therese Nyberg" w:date="2024-09-12T14:04:00Z">
            <w:rPr>
              <w:rFonts w:ascii="Aptos" w:hAnsi="Aptos"/>
              <w:sz w:val="24"/>
            </w:rPr>
          </w:rPrChange>
        </w:rPr>
        <w:t xml:space="preserve"> gjelder </w:t>
      </w:r>
      <w:ins w:id="9908" w:author="Borkenhagen Therese Nyberg" w:date="2024-09-12T14:04:00Z">
        <w:r w:rsidRPr="00510A78">
          <w:rPr>
            <w:rFonts w:ascii="Aptos" w:hAnsi="Aptos" w:cstheme="minorHAnsi"/>
            <w:sz w:val="20"/>
            <w:szCs w:val="20"/>
          </w:rPr>
          <w:t xml:space="preserve">også </w:t>
        </w:r>
      </w:ins>
      <w:r w:rsidRPr="00510A78">
        <w:rPr>
          <w:rFonts w:ascii="Aptos" w:hAnsi="Aptos"/>
          <w:sz w:val="20"/>
          <w:rPrChange w:id="9909" w:author="Borkenhagen Therese Nyberg" w:date="2024-09-12T14:04:00Z">
            <w:rPr>
              <w:rFonts w:ascii="Aptos" w:hAnsi="Aptos"/>
              <w:sz w:val="24"/>
            </w:rPr>
          </w:rPrChange>
        </w:rPr>
        <w:t xml:space="preserve">for </w:t>
      </w:r>
      <w:del w:id="9910" w:author="Borkenhagen Therese Nyberg" w:date="2024-09-12T14:04:00Z">
        <w:r w:rsidR="00B91E7A" w:rsidRPr="00B91E7A">
          <w:rPr>
            <w:rFonts w:ascii="Aptos" w:hAnsi="Aptos"/>
          </w:rPr>
          <w:delText>jernbaneinfrastruktur</w:delText>
        </w:r>
      </w:del>
      <w:ins w:id="9911" w:author="Borkenhagen Therese Nyberg" w:date="2024-09-12T14:04:00Z">
        <w:r w:rsidRPr="00510A78">
          <w:rPr>
            <w:rFonts w:ascii="Aptos" w:hAnsi="Aptos" w:cstheme="minorHAnsi"/>
            <w:sz w:val="20"/>
            <w:szCs w:val="20"/>
          </w:rPr>
          <w:t>infrastruktur</w:t>
        </w:r>
      </w:ins>
      <w:r w:rsidRPr="00510A78">
        <w:rPr>
          <w:rFonts w:ascii="Aptos" w:hAnsi="Aptos"/>
          <w:sz w:val="20"/>
          <w:rPrChange w:id="9912" w:author="Borkenhagen Therese Nyberg" w:date="2024-09-12T14:04:00Z">
            <w:rPr>
              <w:rFonts w:ascii="Aptos" w:hAnsi="Aptos"/>
              <w:sz w:val="24"/>
            </w:rPr>
          </w:rPrChange>
        </w:rPr>
        <w:t xml:space="preserve"> der det</w:t>
      </w:r>
      <w:del w:id="9913" w:author="Borkenhagen Therese Nyberg" w:date="2024-09-12T14:04:00Z">
        <w:r w:rsidR="00B91E7A" w:rsidRPr="00B91E7A">
          <w:rPr>
            <w:rFonts w:ascii="Aptos" w:hAnsi="Aptos"/>
          </w:rPr>
          <w:delText xml:space="preserve"> kan</w:delText>
        </w:r>
      </w:del>
      <w:r w:rsidRPr="00510A78">
        <w:rPr>
          <w:rFonts w:ascii="Aptos" w:hAnsi="Aptos"/>
          <w:sz w:val="20"/>
          <w:rPrChange w:id="9914" w:author="Borkenhagen Therese Nyberg" w:date="2024-09-12T14:04:00Z">
            <w:rPr>
              <w:rFonts w:ascii="Aptos" w:hAnsi="Aptos"/>
              <w:sz w:val="24"/>
            </w:rPr>
          </w:rPrChange>
        </w:rPr>
        <w:t xml:space="preserve"> forventes kapasitetsmangel i nær framtid.</w:t>
      </w:r>
    </w:p>
    <w:p w14:paraId="530F5149" w14:textId="77777777" w:rsidR="00E014C8" w:rsidRPr="00DA4666" w:rsidRDefault="001C5CAC" w:rsidP="00DA4666">
      <w:pPr>
        <w:pStyle w:val="Overskrift4"/>
        <w:rPr>
          <w:ins w:id="9915" w:author="Borkenhagen Therese Nyberg" w:date="2024-09-12T14:04:00Z"/>
        </w:rPr>
      </w:pPr>
      <w:ins w:id="9916" w:author="Borkenhagen Therese Nyberg" w:date="2024-09-12T14:04:00Z">
        <w:r w:rsidRPr="00DA4666">
          <w:rPr>
            <w:rStyle w:val="Sterk"/>
            <w:b/>
            <w:bCs/>
          </w:rPr>
          <w:t>Kapasitetsforbedringsplaner</w:t>
        </w:r>
      </w:ins>
    </w:p>
    <w:p w14:paraId="4A23D272" w14:textId="4CF0F5B7" w:rsidR="001C5CAC" w:rsidRPr="00DA4666" w:rsidRDefault="001C5CAC" w:rsidP="001C5CAC">
      <w:pPr>
        <w:pStyle w:val="NormalWeb"/>
        <w:rPr>
          <w:ins w:id="9917" w:author="Borkenhagen Therese Nyberg" w:date="2024-09-12T14:04:00Z"/>
          <w:rFonts w:ascii="Aptos" w:hAnsi="Aptos" w:cstheme="minorHAnsi"/>
          <w:b/>
          <w:bCs/>
          <w:sz w:val="20"/>
          <w:szCs w:val="20"/>
        </w:rPr>
      </w:pPr>
      <w:ins w:id="9918" w:author="Borkenhagen Therese Nyberg" w:date="2024-09-12T14:04:00Z">
        <w:r w:rsidRPr="00DA4666">
          <w:rPr>
            <w:rFonts w:ascii="Aptos" w:hAnsi="Aptos" w:cstheme="minorHAnsi"/>
            <w:b/>
            <w:bCs/>
            <w:sz w:val="20"/>
            <w:szCs w:val="20"/>
          </w:rPr>
          <w:t>For infrastruktur med eksisterende kapasitetsforbedringsplan:</w:t>
        </w:r>
      </w:ins>
    </w:p>
    <w:p w14:paraId="5B4D374E" w14:textId="626D7B95" w:rsidR="001C5CAC" w:rsidRPr="00510A78" w:rsidRDefault="001C5CAC" w:rsidP="00CC7216">
      <w:pPr>
        <w:numPr>
          <w:ilvl w:val="0"/>
          <w:numId w:val="107"/>
        </w:numPr>
        <w:spacing w:before="100" w:beforeAutospacing="1" w:after="100" w:afterAutospacing="1" w:line="240" w:lineRule="auto"/>
        <w:rPr>
          <w:rFonts w:ascii="Aptos" w:hAnsi="Aptos"/>
          <w:sz w:val="20"/>
          <w:rPrChange w:id="9919" w:author="Borkenhagen Therese Nyberg" w:date="2024-09-12T14:04:00Z">
            <w:rPr>
              <w:rFonts w:ascii="Aptos" w:hAnsi="Aptos"/>
              <w:sz w:val="24"/>
            </w:rPr>
          </w:rPrChange>
        </w:rPr>
        <w:pPrChange w:id="9920" w:author="Borkenhagen Therese Nyberg" w:date="2024-09-12T14:04:00Z">
          <w:pPr>
            <w:spacing w:before="100" w:beforeAutospacing="1" w:after="100" w:afterAutospacing="1" w:line="240" w:lineRule="auto"/>
          </w:pPr>
        </w:pPrChange>
      </w:pPr>
      <w:r w:rsidRPr="00510A78">
        <w:rPr>
          <w:rFonts w:ascii="Aptos" w:hAnsi="Aptos"/>
          <w:sz w:val="20"/>
          <w:rPrChange w:id="9921" w:author="Borkenhagen Therese Nyberg" w:date="2024-09-12T14:04:00Z">
            <w:rPr>
              <w:rFonts w:ascii="Aptos" w:hAnsi="Aptos"/>
              <w:sz w:val="24"/>
            </w:rPr>
          </w:rPrChange>
        </w:rPr>
        <w:t xml:space="preserve">Dersom den overbelastede jernbaneinfrastrukturen allerede har en kapasitetsforbedringsplan </w:t>
      </w:r>
      <w:del w:id="9922" w:author="Borkenhagen Therese Nyberg" w:date="2024-09-12T14:04:00Z">
        <w:r w:rsidR="00B91E7A" w:rsidRPr="00B91E7A">
          <w:rPr>
            <w:rFonts w:ascii="Aptos" w:eastAsia="Times New Roman" w:hAnsi="Aptos" w:cs="Times New Roman"/>
            <w:sz w:val="24"/>
            <w:szCs w:val="24"/>
            <w:lang w:eastAsia="nb-NO"/>
          </w:rPr>
          <w:delText xml:space="preserve">(se kapittel 4.6.6) </w:delText>
        </w:r>
      </w:del>
      <w:r w:rsidRPr="00510A78">
        <w:rPr>
          <w:rFonts w:ascii="Aptos" w:hAnsi="Aptos"/>
          <w:sz w:val="20"/>
          <w:rPrChange w:id="9923" w:author="Borkenhagen Therese Nyberg" w:date="2024-09-12T14:04:00Z">
            <w:rPr>
              <w:rFonts w:ascii="Aptos" w:hAnsi="Aptos"/>
              <w:sz w:val="24"/>
            </w:rPr>
          </w:rPrChange>
        </w:rPr>
        <w:t>under gjennomføring</w:t>
      </w:r>
      <w:del w:id="9924" w:author="Borkenhagen Therese Nyberg" w:date="2024-09-12T14:04:00Z">
        <w:r w:rsidR="00B91E7A" w:rsidRPr="00B91E7A">
          <w:rPr>
            <w:rFonts w:ascii="Aptos" w:eastAsia="Times New Roman" w:hAnsi="Aptos" w:cs="Times New Roman"/>
            <w:sz w:val="24"/>
            <w:szCs w:val="24"/>
            <w:lang w:eastAsia="nb-NO"/>
          </w:rPr>
          <w:delText>,</w:delText>
        </w:r>
      </w:del>
      <w:ins w:id="9925" w:author="Borkenhagen Therese Nyberg" w:date="2024-09-12T14:04:00Z">
        <w:r w:rsidRPr="00510A78">
          <w:rPr>
            <w:rFonts w:ascii="Aptos" w:hAnsi="Aptos" w:cstheme="minorHAnsi"/>
            <w:sz w:val="20"/>
            <w:szCs w:val="20"/>
          </w:rPr>
          <w:t xml:space="preserve"> (se kapittel 4.6.6 for detaljer),</w:t>
        </w:r>
      </w:ins>
      <w:r w:rsidRPr="00510A78">
        <w:rPr>
          <w:rFonts w:ascii="Aptos" w:hAnsi="Aptos"/>
          <w:sz w:val="20"/>
          <w:rPrChange w:id="9926" w:author="Borkenhagen Therese Nyberg" w:date="2024-09-12T14:04:00Z">
            <w:rPr>
              <w:rFonts w:ascii="Aptos" w:hAnsi="Aptos"/>
              <w:sz w:val="24"/>
            </w:rPr>
          </w:rPrChange>
        </w:rPr>
        <w:t xml:space="preserve"> skal Bane NOR oppdatere denne </w:t>
      </w:r>
      <w:ins w:id="9927" w:author="Borkenhagen Therese Nyberg" w:date="2024-09-12T14:04:00Z">
        <w:r w:rsidRPr="00510A78">
          <w:rPr>
            <w:rFonts w:ascii="Aptos" w:hAnsi="Aptos" w:cstheme="minorHAnsi"/>
            <w:sz w:val="20"/>
            <w:szCs w:val="20"/>
          </w:rPr>
          <w:t xml:space="preserve">planen </w:t>
        </w:r>
      </w:ins>
      <w:r w:rsidRPr="00510A78">
        <w:rPr>
          <w:rFonts w:ascii="Aptos" w:hAnsi="Aptos"/>
          <w:sz w:val="20"/>
          <w:rPrChange w:id="9928" w:author="Borkenhagen Therese Nyberg" w:date="2024-09-12T14:04:00Z">
            <w:rPr>
              <w:rFonts w:ascii="Aptos" w:hAnsi="Aptos"/>
              <w:sz w:val="24"/>
            </w:rPr>
          </w:rPrChange>
        </w:rPr>
        <w:t xml:space="preserve">innen seks måneder etter at </w:t>
      </w:r>
      <w:del w:id="9929" w:author="Borkenhagen Therese Nyberg" w:date="2024-09-12T14:04:00Z">
        <w:r w:rsidR="00B91E7A" w:rsidRPr="00B91E7A">
          <w:rPr>
            <w:rFonts w:ascii="Aptos" w:eastAsia="Times New Roman" w:hAnsi="Aptos" w:cs="Times New Roman"/>
            <w:sz w:val="24"/>
            <w:szCs w:val="24"/>
            <w:lang w:eastAsia="nb-NO"/>
          </w:rPr>
          <w:delText>jernbaneinfrastrukturen</w:delText>
        </w:r>
      </w:del>
      <w:ins w:id="9930" w:author="Borkenhagen Therese Nyberg" w:date="2024-09-12T14:04:00Z">
        <w:r w:rsidRPr="00510A78">
          <w:rPr>
            <w:rFonts w:ascii="Aptos" w:hAnsi="Aptos" w:cstheme="minorHAnsi"/>
            <w:sz w:val="20"/>
            <w:szCs w:val="20"/>
          </w:rPr>
          <w:t>infrastrukturen</w:t>
        </w:r>
      </w:ins>
      <w:r w:rsidRPr="00510A78">
        <w:rPr>
          <w:rFonts w:ascii="Aptos" w:hAnsi="Aptos"/>
          <w:sz w:val="20"/>
          <w:rPrChange w:id="9931" w:author="Borkenhagen Therese Nyberg" w:date="2024-09-12T14:04:00Z">
            <w:rPr>
              <w:rFonts w:ascii="Aptos" w:hAnsi="Aptos"/>
              <w:sz w:val="24"/>
            </w:rPr>
          </w:rPrChange>
        </w:rPr>
        <w:t xml:space="preserve"> er blitt erklært overbelastet.</w:t>
      </w:r>
      <w:ins w:id="9932" w:author="Borkenhagen Therese Nyberg" w:date="2024-09-12T14:04:00Z">
        <w:r w:rsidRPr="00510A78">
          <w:rPr>
            <w:rFonts w:ascii="Aptos" w:hAnsi="Aptos" w:cstheme="minorHAnsi"/>
            <w:sz w:val="20"/>
            <w:szCs w:val="20"/>
          </w:rPr>
          <w:t xml:space="preserve"> Oppdateringen skal reflektere den aktuelle situasjonen og eventuelle nye prioriteringer.</w:t>
        </w:r>
      </w:ins>
    </w:p>
    <w:p w14:paraId="3C4F87A6" w14:textId="1D2ADE18" w:rsidR="001C5CAC" w:rsidRPr="00DA4666" w:rsidRDefault="00B91E7A" w:rsidP="001C5CAC">
      <w:pPr>
        <w:pStyle w:val="NormalWeb"/>
        <w:rPr>
          <w:ins w:id="9933" w:author="Borkenhagen Therese Nyberg" w:date="2024-09-12T14:04:00Z"/>
          <w:rFonts w:ascii="Aptos" w:hAnsi="Aptos" w:cstheme="minorHAnsi"/>
          <w:b/>
          <w:bCs/>
          <w:sz w:val="20"/>
          <w:szCs w:val="20"/>
        </w:rPr>
      </w:pPr>
      <w:del w:id="9934" w:author="Borkenhagen Therese Nyberg" w:date="2024-09-12T14:04:00Z">
        <w:r w:rsidRPr="00B91E7A">
          <w:rPr>
            <w:rFonts w:ascii="Aptos" w:hAnsi="Aptos"/>
          </w:rPr>
          <w:delText>Dersom</w:delText>
        </w:r>
      </w:del>
      <w:ins w:id="9935" w:author="Borkenhagen Therese Nyberg" w:date="2024-09-12T14:04:00Z">
        <w:r w:rsidR="001C5CAC" w:rsidRPr="00DA4666">
          <w:rPr>
            <w:rFonts w:ascii="Aptos" w:hAnsi="Aptos" w:cstheme="minorHAnsi"/>
            <w:b/>
            <w:bCs/>
            <w:sz w:val="20"/>
            <w:szCs w:val="20"/>
          </w:rPr>
          <w:t>For infrastruktur uten eksisterende kapasitetsforbedringsplan:</w:t>
        </w:r>
      </w:ins>
    </w:p>
    <w:p w14:paraId="5213BCC0" w14:textId="5685FF7C" w:rsidR="001C5CAC" w:rsidRPr="00510A78" w:rsidRDefault="001C5CAC" w:rsidP="00CC7216">
      <w:pPr>
        <w:numPr>
          <w:ilvl w:val="0"/>
          <w:numId w:val="108"/>
        </w:numPr>
        <w:spacing w:before="100" w:beforeAutospacing="1" w:after="100" w:afterAutospacing="1" w:line="240" w:lineRule="auto"/>
        <w:rPr>
          <w:rFonts w:ascii="Aptos" w:hAnsi="Aptos"/>
          <w:sz w:val="20"/>
          <w:rPrChange w:id="9936" w:author="Borkenhagen Therese Nyberg" w:date="2024-09-12T14:04:00Z">
            <w:rPr>
              <w:rFonts w:ascii="Aptos" w:hAnsi="Aptos"/>
              <w:sz w:val="24"/>
            </w:rPr>
          </w:rPrChange>
        </w:rPr>
        <w:pPrChange w:id="9937" w:author="Borkenhagen Therese Nyberg" w:date="2024-09-12T14:04:00Z">
          <w:pPr>
            <w:spacing w:before="100" w:beforeAutospacing="1" w:after="100" w:afterAutospacing="1" w:line="240" w:lineRule="auto"/>
          </w:pPr>
        </w:pPrChange>
      </w:pPr>
      <w:ins w:id="9938" w:author="Borkenhagen Therese Nyberg" w:date="2024-09-12T14:04:00Z">
        <w:r w:rsidRPr="00510A78">
          <w:rPr>
            <w:rFonts w:ascii="Aptos" w:hAnsi="Aptos" w:cstheme="minorHAnsi"/>
            <w:sz w:val="20"/>
            <w:szCs w:val="20"/>
          </w:rPr>
          <w:t>Hvis</w:t>
        </w:r>
      </w:ins>
      <w:r w:rsidRPr="00510A78">
        <w:rPr>
          <w:rFonts w:ascii="Aptos" w:hAnsi="Aptos"/>
          <w:sz w:val="20"/>
          <w:rPrChange w:id="9939" w:author="Borkenhagen Therese Nyberg" w:date="2024-09-12T14:04:00Z">
            <w:rPr>
              <w:rFonts w:ascii="Aptos" w:hAnsi="Aptos"/>
              <w:sz w:val="24"/>
            </w:rPr>
          </w:rPrChange>
        </w:rPr>
        <w:t xml:space="preserve"> den overbelastede jernbaneinfrastrukturen ikke har en kapasitetsforbedringsplan under gjennomføring, skal Bane NOR gjennomføre en kapasitetsanalyse (se kapittel 4.6.5</w:t>
      </w:r>
      <w:del w:id="9940" w:author="Borkenhagen Therese Nyberg" w:date="2024-09-12T14:04:00Z">
        <w:r w:rsidR="00B91E7A" w:rsidRPr="00B91E7A">
          <w:rPr>
            <w:rFonts w:ascii="Aptos" w:eastAsia="Times New Roman" w:hAnsi="Aptos" w:cs="Times New Roman"/>
            <w:sz w:val="24"/>
            <w:szCs w:val="24"/>
            <w:lang w:eastAsia="nb-NO"/>
          </w:rPr>
          <w:delText>) som</w:delText>
        </w:r>
      </w:del>
      <w:ins w:id="9941" w:author="Borkenhagen Therese Nyberg" w:date="2024-09-12T14:04:00Z">
        <w:r w:rsidRPr="00510A78">
          <w:rPr>
            <w:rFonts w:ascii="Aptos" w:hAnsi="Aptos" w:cstheme="minorHAnsi"/>
            <w:sz w:val="20"/>
            <w:szCs w:val="20"/>
          </w:rPr>
          <w:t xml:space="preserve"> for detaljer). Denne analysen</w:t>
        </w:r>
      </w:ins>
      <w:r w:rsidRPr="00510A78">
        <w:rPr>
          <w:rFonts w:ascii="Aptos" w:hAnsi="Aptos"/>
          <w:sz w:val="20"/>
          <w:rPrChange w:id="9942" w:author="Borkenhagen Therese Nyberg" w:date="2024-09-12T14:04:00Z">
            <w:rPr>
              <w:rFonts w:ascii="Aptos" w:hAnsi="Aptos"/>
              <w:sz w:val="24"/>
            </w:rPr>
          </w:rPrChange>
        </w:rPr>
        <w:t xml:space="preserve"> skal ferdigstilles innen seks måneder etter at </w:t>
      </w:r>
      <w:del w:id="9943" w:author="Borkenhagen Therese Nyberg" w:date="2024-09-12T14:04:00Z">
        <w:r w:rsidR="00B91E7A" w:rsidRPr="00B91E7A">
          <w:rPr>
            <w:rFonts w:ascii="Aptos" w:eastAsia="Times New Roman" w:hAnsi="Aptos" w:cs="Times New Roman"/>
            <w:sz w:val="24"/>
            <w:szCs w:val="24"/>
            <w:lang w:eastAsia="nb-NO"/>
          </w:rPr>
          <w:delText>jernbaneinfrastrukturen</w:delText>
        </w:r>
      </w:del>
      <w:ins w:id="9944" w:author="Borkenhagen Therese Nyberg" w:date="2024-09-12T14:04:00Z">
        <w:r w:rsidRPr="00510A78">
          <w:rPr>
            <w:rFonts w:ascii="Aptos" w:hAnsi="Aptos" w:cstheme="minorHAnsi"/>
            <w:sz w:val="20"/>
            <w:szCs w:val="20"/>
          </w:rPr>
          <w:t>infrastrukturen</w:t>
        </w:r>
      </w:ins>
      <w:r w:rsidRPr="00510A78">
        <w:rPr>
          <w:rFonts w:ascii="Aptos" w:hAnsi="Aptos"/>
          <w:sz w:val="20"/>
          <w:rPrChange w:id="9945" w:author="Borkenhagen Therese Nyberg" w:date="2024-09-12T14:04:00Z">
            <w:rPr>
              <w:rFonts w:ascii="Aptos" w:hAnsi="Aptos"/>
              <w:sz w:val="24"/>
            </w:rPr>
          </w:rPrChange>
        </w:rPr>
        <w:t xml:space="preserve"> er blitt erklært overbelastet</w:t>
      </w:r>
      <w:del w:id="9946" w:author="Borkenhagen Therese Nyberg" w:date="2024-09-12T14:04:00Z">
        <w:r w:rsidR="00B91E7A" w:rsidRPr="00B91E7A">
          <w:rPr>
            <w:rFonts w:ascii="Aptos" w:eastAsia="Times New Roman" w:hAnsi="Aptos" w:cs="Times New Roman"/>
            <w:sz w:val="24"/>
            <w:szCs w:val="24"/>
            <w:lang w:eastAsia="nb-NO"/>
          </w:rPr>
          <w:delText>. Deretter skal Bane NOR ha utarbeidet en kapasitetsforbedringsplan innen seks måneder etter at kapasitetsanalysen er ferdigstilt</w:delText>
        </w:r>
      </w:del>
      <w:r w:rsidRPr="00510A78">
        <w:rPr>
          <w:rFonts w:ascii="Aptos" w:hAnsi="Aptos"/>
          <w:sz w:val="20"/>
          <w:rPrChange w:id="9947" w:author="Borkenhagen Therese Nyberg" w:date="2024-09-12T14:04:00Z">
            <w:rPr>
              <w:rFonts w:ascii="Aptos" w:hAnsi="Aptos"/>
              <w:sz w:val="24"/>
            </w:rPr>
          </w:rPrChange>
        </w:rPr>
        <w:t>.</w:t>
      </w:r>
    </w:p>
    <w:p w14:paraId="5A3CFC99" w14:textId="77777777" w:rsidR="001C5CAC" w:rsidRPr="00510A78" w:rsidRDefault="001C5CAC" w:rsidP="00CC7216">
      <w:pPr>
        <w:numPr>
          <w:ilvl w:val="0"/>
          <w:numId w:val="108"/>
        </w:numPr>
        <w:spacing w:before="100" w:beforeAutospacing="1" w:after="100" w:afterAutospacing="1" w:line="240" w:lineRule="auto"/>
        <w:rPr>
          <w:ins w:id="9948" w:author="Borkenhagen Therese Nyberg" w:date="2024-09-12T14:04:00Z"/>
          <w:rFonts w:ascii="Aptos" w:hAnsi="Aptos" w:cstheme="minorHAnsi"/>
          <w:sz w:val="20"/>
          <w:szCs w:val="20"/>
        </w:rPr>
      </w:pPr>
      <w:ins w:id="9949" w:author="Borkenhagen Therese Nyberg" w:date="2024-09-12T14:04:00Z">
        <w:r w:rsidRPr="00510A78">
          <w:rPr>
            <w:rFonts w:ascii="Aptos" w:hAnsi="Aptos" w:cstheme="minorHAnsi"/>
            <w:sz w:val="20"/>
            <w:szCs w:val="20"/>
          </w:rPr>
          <w:t>Etter fullført kapasitetsanalyse skal Bane NOR utarbeide en kapasitetsforbedringsplan. Denne planen skal være ferdig innen seks måneder etter at kapasitetsanalysen er fullført, og skal adressere de identifiserte kapasitetsbehovene.</w:t>
        </w:r>
      </w:ins>
    </w:p>
    <w:p w14:paraId="70B3542B" w14:textId="77777777" w:rsidR="001C5CAC" w:rsidRPr="004E116B" w:rsidRDefault="001C5CAC" w:rsidP="00DA4666">
      <w:pPr>
        <w:pStyle w:val="Overskrift3"/>
        <w:pPrChange w:id="9950" w:author="Borkenhagen Therese Nyberg" w:date="2024-09-12T14:04:00Z">
          <w:pPr>
            <w:spacing w:before="100" w:beforeAutospacing="1" w:after="100" w:afterAutospacing="1" w:line="240" w:lineRule="auto"/>
            <w:outlineLvl w:val="2"/>
          </w:pPr>
        </w:pPrChange>
      </w:pPr>
      <w:bookmarkStart w:id="9951" w:name="_Toc175903868"/>
      <w:r w:rsidRPr="004E116B">
        <w:t>4.6.5 Kapasitetsanalyse</w:t>
      </w:r>
      <w:bookmarkEnd w:id="9951"/>
    </w:p>
    <w:p w14:paraId="6DA71BB3" w14:textId="77777777" w:rsidR="00B91E7A" w:rsidRPr="00B91E7A" w:rsidRDefault="00B91E7A" w:rsidP="00B91E7A">
      <w:pPr>
        <w:spacing w:before="100" w:beforeAutospacing="1" w:after="100" w:afterAutospacing="1" w:line="240" w:lineRule="auto"/>
        <w:rPr>
          <w:del w:id="9952" w:author="Borkenhagen Therese Nyberg" w:date="2024-09-12T14:04:00Z"/>
          <w:rFonts w:ascii="Aptos" w:eastAsia="Times New Roman" w:hAnsi="Aptos" w:cs="Times New Roman"/>
          <w:sz w:val="24"/>
          <w:szCs w:val="24"/>
          <w:lang w:eastAsia="nb-NO"/>
        </w:rPr>
      </w:pPr>
      <w:del w:id="9953" w:author="Borkenhagen Therese Nyberg" w:date="2024-09-12T14:04:00Z">
        <w:r w:rsidRPr="00B91E7A">
          <w:rPr>
            <w:rFonts w:ascii="Aptos" w:eastAsia="Times New Roman" w:hAnsi="Aptos" w:cs="Times New Roman"/>
            <w:sz w:val="24"/>
            <w:szCs w:val="24"/>
            <w:lang w:eastAsia="nb-NO"/>
          </w:rPr>
          <w:delText>Jf. jernbaneforskriften § 9-6.</w:delText>
        </w:r>
      </w:del>
    </w:p>
    <w:p w14:paraId="2AB0E69D" w14:textId="77777777" w:rsidR="001C5CAC" w:rsidRPr="00510A78" w:rsidRDefault="001C5CAC" w:rsidP="001C5CAC">
      <w:pPr>
        <w:pStyle w:val="NormalWeb"/>
        <w:rPr>
          <w:ins w:id="9954" w:author="Borkenhagen Therese Nyberg" w:date="2024-09-12T14:04:00Z"/>
          <w:rFonts w:ascii="Aptos" w:hAnsi="Aptos" w:cstheme="minorHAnsi"/>
          <w:sz w:val="20"/>
          <w:szCs w:val="20"/>
        </w:rPr>
      </w:pPr>
      <w:ins w:id="9955" w:author="Borkenhagen Therese Nyberg" w:date="2024-09-12T14:04:00Z">
        <w:r w:rsidRPr="00510A78">
          <w:rPr>
            <w:rFonts w:ascii="Aptos" w:hAnsi="Aptos" w:cstheme="minorHAnsi"/>
            <w:sz w:val="20"/>
            <w:szCs w:val="20"/>
          </w:rPr>
          <w:t>I henhold til jernbaneforskriften § 9-6 skal Bane NOR gjennomføre en kapasitetsanalyse når en jernbaneinfrastruktur erklæres overbelastet og det ikke finnes en pågående kapasitetsforbedringsplan. Kapasitetsanalysen har til formål å vurdere eksisterende kapasitetsbegrensninger og identifisere mulige tiltak for å øke kapasiteten. Denne analysen skal fullføres innen seks måneder etter at infrastrukturen er erklært overbelastet.</w:t>
        </w:r>
      </w:ins>
    </w:p>
    <w:p w14:paraId="5F8BEB93" w14:textId="77777777" w:rsidR="001C5CAC" w:rsidRPr="004E116B" w:rsidRDefault="001C5CAC" w:rsidP="00DA4666">
      <w:pPr>
        <w:pStyle w:val="Overskrift3"/>
        <w:pPrChange w:id="9956" w:author="Borkenhagen Therese Nyberg" w:date="2024-09-12T14:04:00Z">
          <w:pPr>
            <w:spacing w:before="100" w:beforeAutospacing="1" w:after="100" w:afterAutospacing="1" w:line="240" w:lineRule="auto"/>
            <w:outlineLvl w:val="2"/>
          </w:pPr>
        </w:pPrChange>
      </w:pPr>
      <w:bookmarkStart w:id="9957" w:name="_Toc175903869"/>
      <w:r w:rsidRPr="004E116B">
        <w:t>4.6.6 Kapasitetsforbedringsplan</w:t>
      </w:r>
      <w:bookmarkEnd w:id="9957"/>
    </w:p>
    <w:p w14:paraId="3EDE9232" w14:textId="77777777" w:rsidR="00B91E7A" w:rsidRPr="00B91E7A" w:rsidRDefault="00B91E7A" w:rsidP="00B91E7A">
      <w:pPr>
        <w:spacing w:before="100" w:beforeAutospacing="1" w:after="100" w:afterAutospacing="1" w:line="240" w:lineRule="auto"/>
        <w:rPr>
          <w:del w:id="9958" w:author="Borkenhagen Therese Nyberg" w:date="2024-09-12T14:04:00Z"/>
          <w:rFonts w:ascii="Aptos" w:eastAsia="Times New Roman" w:hAnsi="Aptos" w:cs="Times New Roman"/>
          <w:sz w:val="24"/>
          <w:szCs w:val="24"/>
          <w:lang w:eastAsia="nb-NO"/>
        </w:rPr>
      </w:pPr>
      <w:del w:id="9959" w:author="Borkenhagen Therese Nyberg" w:date="2024-09-12T14:04:00Z">
        <w:r w:rsidRPr="00B91E7A">
          <w:rPr>
            <w:rFonts w:ascii="Aptos" w:eastAsia="Times New Roman" w:hAnsi="Aptos" w:cs="Times New Roman"/>
            <w:sz w:val="24"/>
            <w:szCs w:val="24"/>
            <w:lang w:eastAsia="nb-NO"/>
          </w:rPr>
          <w:delText>Jf. jernbaneforskriften § 9-7.</w:delText>
        </w:r>
      </w:del>
    </w:p>
    <w:p w14:paraId="15D95EBD" w14:textId="7B9B5EDA" w:rsidR="001C5CAC" w:rsidRPr="00510A78" w:rsidRDefault="00B91E7A" w:rsidP="001C5CAC">
      <w:pPr>
        <w:pStyle w:val="NormalWeb"/>
        <w:rPr>
          <w:ins w:id="9960" w:author="Borkenhagen Therese Nyberg" w:date="2024-09-12T14:04:00Z"/>
          <w:rFonts w:ascii="Aptos" w:hAnsi="Aptos" w:cstheme="minorHAnsi"/>
          <w:sz w:val="20"/>
          <w:szCs w:val="20"/>
        </w:rPr>
      </w:pPr>
      <w:del w:id="9961" w:author="Borkenhagen Therese Nyberg" w:date="2024-09-12T14:04:00Z">
        <w:r w:rsidRPr="00B91E7A">
          <w:rPr>
            <w:rFonts w:ascii="Aptos" w:hAnsi="Aptos"/>
          </w:rPr>
          <w:delText xml:space="preserve">Bane NOR vil som </w:delText>
        </w:r>
      </w:del>
      <w:ins w:id="9962" w:author="Borkenhagen Therese Nyberg" w:date="2024-09-12T14:04:00Z">
        <w:r w:rsidR="001C5CAC" w:rsidRPr="00510A78">
          <w:rPr>
            <w:rFonts w:ascii="Aptos" w:hAnsi="Aptos" w:cstheme="minorHAnsi"/>
            <w:sz w:val="20"/>
            <w:szCs w:val="20"/>
          </w:rPr>
          <w:t>I samsvar med jernbaneforskriften § 9-7 skal Bane NOR utarbeide en kapasitetsforbedringsplan basert på resultatene fra kapasitetsanalysen. Denne planen skal ferdigstilles innen seks måneder etter at kapasitetsanalysen er fullført og har som mål å løse identifiserte kapasitetsproblemer.</w:t>
        </w:r>
      </w:ins>
    </w:p>
    <w:p w14:paraId="4F14478F" w14:textId="48023B69" w:rsidR="001C5CAC" w:rsidRPr="00510A78" w:rsidRDefault="001C5CAC" w:rsidP="001C5CAC">
      <w:pPr>
        <w:pStyle w:val="NormalWeb"/>
        <w:rPr>
          <w:rFonts w:ascii="Aptos" w:hAnsi="Aptos"/>
          <w:sz w:val="20"/>
          <w:rPrChange w:id="9963" w:author="Borkenhagen Therese Nyberg" w:date="2024-09-12T14:04:00Z">
            <w:rPr>
              <w:rFonts w:ascii="Aptos" w:hAnsi="Aptos"/>
              <w:sz w:val="24"/>
            </w:rPr>
          </w:rPrChange>
        </w:rPr>
        <w:pPrChange w:id="9964" w:author="Borkenhagen Therese Nyberg" w:date="2024-09-12T14:04:00Z">
          <w:pPr>
            <w:spacing w:before="100" w:beforeAutospacing="1" w:after="100" w:afterAutospacing="1" w:line="240" w:lineRule="auto"/>
          </w:pPr>
        </w:pPrChange>
      </w:pPr>
      <w:ins w:id="9965" w:author="Borkenhagen Therese Nyberg" w:date="2024-09-12T14:04:00Z">
        <w:r w:rsidRPr="00510A78">
          <w:rPr>
            <w:rFonts w:ascii="Aptos" w:hAnsi="Aptos" w:cstheme="minorHAnsi"/>
            <w:sz w:val="20"/>
            <w:szCs w:val="20"/>
          </w:rPr>
          <w:t xml:space="preserve">Som </w:t>
        </w:r>
      </w:ins>
      <w:r w:rsidRPr="00510A78">
        <w:rPr>
          <w:rFonts w:ascii="Aptos" w:hAnsi="Aptos"/>
          <w:sz w:val="20"/>
          <w:rPrChange w:id="9966" w:author="Borkenhagen Therese Nyberg" w:date="2024-09-12T14:04:00Z">
            <w:rPr>
              <w:rFonts w:ascii="Aptos" w:hAnsi="Aptos"/>
              <w:sz w:val="24"/>
            </w:rPr>
          </w:rPrChange>
        </w:rPr>
        <w:t xml:space="preserve">en del av </w:t>
      </w:r>
      <w:del w:id="9967" w:author="Borkenhagen Therese Nyberg" w:date="2024-09-12T14:04:00Z">
        <w:r w:rsidR="00B91E7A" w:rsidRPr="00B91E7A">
          <w:rPr>
            <w:rFonts w:ascii="Aptos" w:hAnsi="Aptos"/>
          </w:rPr>
          <w:delText xml:space="preserve">arbeidet med </w:delText>
        </w:r>
      </w:del>
      <w:ins w:id="9968" w:author="Borkenhagen Therese Nyberg" w:date="2024-09-12T14:04:00Z">
        <w:r w:rsidRPr="00510A78">
          <w:rPr>
            <w:rFonts w:ascii="Aptos" w:hAnsi="Aptos" w:cstheme="minorHAnsi"/>
            <w:sz w:val="20"/>
            <w:szCs w:val="20"/>
          </w:rPr>
          <w:t xml:space="preserve">utviklingen av </w:t>
        </w:r>
      </w:ins>
      <w:r w:rsidRPr="00510A78">
        <w:rPr>
          <w:rFonts w:ascii="Aptos" w:hAnsi="Aptos"/>
          <w:sz w:val="20"/>
          <w:rPrChange w:id="9969" w:author="Borkenhagen Therese Nyberg" w:date="2024-09-12T14:04:00Z">
            <w:rPr>
              <w:rFonts w:ascii="Aptos" w:hAnsi="Aptos"/>
              <w:sz w:val="24"/>
            </w:rPr>
          </w:rPrChange>
        </w:rPr>
        <w:t>kapasitetsforbedringsplanen</w:t>
      </w:r>
      <w:ins w:id="9970" w:author="Borkenhagen Therese Nyberg" w:date="2024-09-12T14:04:00Z">
        <w:r w:rsidRPr="00510A78">
          <w:rPr>
            <w:rFonts w:ascii="Aptos" w:hAnsi="Aptos" w:cstheme="minorHAnsi"/>
            <w:sz w:val="20"/>
            <w:szCs w:val="20"/>
          </w:rPr>
          <w:t>, vil Bane NOR</w:t>
        </w:r>
      </w:ins>
      <w:r w:rsidRPr="00510A78">
        <w:rPr>
          <w:rFonts w:ascii="Aptos" w:hAnsi="Aptos"/>
          <w:sz w:val="20"/>
          <w:rPrChange w:id="9971" w:author="Borkenhagen Therese Nyberg" w:date="2024-09-12T14:04:00Z">
            <w:rPr>
              <w:rFonts w:ascii="Aptos" w:hAnsi="Aptos"/>
              <w:sz w:val="24"/>
            </w:rPr>
          </w:rPrChange>
        </w:rPr>
        <w:t xml:space="preserve"> invitere brukere av infrastrukturen til å </w:t>
      </w:r>
      <w:del w:id="9972" w:author="Borkenhagen Therese Nyberg" w:date="2024-09-12T14:04:00Z">
        <w:r w:rsidR="00B91E7A" w:rsidRPr="00B91E7A">
          <w:rPr>
            <w:rFonts w:ascii="Aptos" w:hAnsi="Aptos"/>
          </w:rPr>
          <w:delText>komme med</w:delText>
        </w:r>
      </w:del>
      <w:ins w:id="9973" w:author="Borkenhagen Therese Nyberg" w:date="2024-09-12T14:04:00Z">
        <w:r w:rsidRPr="00510A78">
          <w:rPr>
            <w:rFonts w:ascii="Aptos" w:hAnsi="Aptos" w:cstheme="minorHAnsi"/>
            <w:sz w:val="20"/>
            <w:szCs w:val="20"/>
          </w:rPr>
          <w:t>gi</w:t>
        </w:r>
      </w:ins>
      <w:r w:rsidRPr="00510A78">
        <w:rPr>
          <w:rFonts w:ascii="Aptos" w:hAnsi="Aptos"/>
          <w:sz w:val="20"/>
          <w:rPrChange w:id="9974" w:author="Borkenhagen Therese Nyberg" w:date="2024-09-12T14:04:00Z">
            <w:rPr>
              <w:rFonts w:ascii="Aptos" w:hAnsi="Aptos"/>
              <w:sz w:val="24"/>
            </w:rPr>
          </w:rPrChange>
        </w:rPr>
        <w:t xml:space="preserve"> innspill. </w:t>
      </w:r>
      <w:del w:id="9975" w:author="Borkenhagen Therese Nyberg" w:date="2024-09-12T14:04:00Z">
        <w:r w:rsidR="00B91E7A" w:rsidRPr="00B91E7A">
          <w:rPr>
            <w:rFonts w:ascii="Aptos" w:hAnsi="Aptos"/>
          </w:rPr>
          <w:delText>De som ønsker et eget møte</w:delText>
        </w:r>
      </w:del>
      <w:ins w:id="9976" w:author="Borkenhagen Therese Nyberg" w:date="2024-09-12T14:04:00Z">
        <w:r w:rsidRPr="00510A78">
          <w:rPr>
            <w:rFonts w:ascii="Aptos" w:hAnsi="Aptos" w:cstheme="minorHAnsi"/>
            <w:sz w:val="20"/>
            <w:szCs w:val="20"/>
          </w:rPr>
          <w:t>Dette gir berørte parter mulighet til å bidra med sine perspektiver og behov, og kan inkludere muligheten for individuelle møter</w:t>
        </w:r>
      </w:ins>
      <w:r w:rsidRPr="00510A78">
        <w:rPr>
          <w:rFonts w:ascii="Aptos" w:hAnsi="Aptos"/>
          <w:sz w:val="20"/>
          <w:rPrChange w:id="9977" w:author="Borkenhagen Therese Nyberg" w:date="2024-09-12T14:04:00Z">
            <w:rPr>
              <w:rFonts w:ascii="Aptos" w:hAnsi="Aptos"/>
              <w:sz w:val="24"/>
            </w:rPr>
          </w:rPrChange>
        </w:rPr>
        <w:t xml:space="preserve"> med Bane NOR</w:t>
      </w:r>
      <w:ins w:id="9978" w:author="Borkenhagen Therese Nyberg" w:date="2024-09-12T14:04:00Z">
        <w:r w:rsidRPr="00510A78">
          <w:rPr>
            <w:rFonts w:ascii="Aptos" w:hAnsi="Aptos" w:cstheme="minorHAnsi"/>
            <w:sz w:val="20"/>
            <w:szCs w:val="20"/>
          </w:rPr>
          <w:t>. Informasjon</w:t>
        </w:r>
      </w:ins>
      <w:r w:rsidRPr="00510A78">
        <w:rPr>
          <w:rFonts w:ascii="Aptos" w:hAnsi="Aptos"/>
          <w:sz w:val="20"/>
          <w:rPrChange w:id="9979" w:author="Borkenhagen Therese Nyberg" w:date="2024-09-12T14:04:00Z">
            <w:rPr>
              <w:rFonts w:ascii="Aptos" w:hAnsi="Aptos"/>
              <w:sz w:val="24"/>
            </w:rPr>
          </w:rPrChange>
        </w:rPr>
        <w:t xml:space="preserve"> om </w:t>
      </w:r>
      <w:del w:id="9980" w:author="Borkenhagen Therese Nyberg" w:date="2024-09-12T14:04:00Z">
        <w:r w:rsidR="00B91E7A" w:rsidRPr="00B91E7A">
          <w:rPr>
            <w:rFonts w:ascii="Aptos" w:hAnsi="Aptos"/>
          </w:rPr>
          <w:delText>saken</w:delText>
        </w:r>
      </w:del>
      <w:ins w:id="9981" w:author="Borkenhagen Therese Nyberg" w:date="2024-09-12T14:04:00Z">
        <w:r w:rsidRPr="00510A78">
          <w:rPr>
            <w:rFonts w:ascii="Aptos" w:hAnsi="Aptos" w:cstheme="minorHAnsi"/>
            <w:sz w:val="20"/>
            <w:szCs w:val="20"/>
          </w:rPr>
          <w:t>hvordan man kan delta i denne prosessen</w:t>
        </w:r>
      </w:ins>
      <w:r w:rsidRPr="00510A78">
        <w:rPr>
          <w:rFonts w:ascii="Aptos" w:hAnsi="Aptos"/>
          <w:sz w:val="20"/>
          <w:rPrChange w:id="9982" w:author="Borkenhagen Therese Nyberg" w:date="2024-09-12T14:04:00Z">
            <w:rPr>
              <w:rFonts w:ascii="Aptos" w:hAnsi="Aptos"/>
              <w:sz w:val="24"/>
            </w:rPr>
          </w:rPrChange>
        </w:rPr>
        <w:t xml:space="preserve"> vil </w:t>
      </w:r>
      <w:del w:id="9983" w:author="Borkenhagen Therese Nyberg" w:date="2024-09-12T14:04:00Z">
        <w:r w:rsidR="00B91E7A" w:rsidRPr="00B91E7A">
          <w:rPr>
            <w:rFonts w:ascii="Aptos" w:hAnsi="Aptos"/>
          </w:rPr>
          <w:delText>få anledning til det. Egen informasjon om dette sendes</w:delText>
        </w:r>
      </w:del>
      <w:ins w:id="9984" w:author="Borkenhagen Therese Nyberg" w:date="2024-09-12T14:04:00Z">
        <w:r w:rsidRPr="00510A78">
          <w:rPr>
            <w:rFonts w:ascii="Aptos" w:hAnsi="Aptos" w:cstheme="minorHAnsi"/>
            <w:sz w:val="20"/>
            <w:szCs w:val="20"/>
          </w:rPr>
          <w:t>bli sendt</w:t>
        </w:r>
      </w:ins>
      <w:r w:rsidRPr="00510A78">
        <w:rPr>
          <w:rFonts w:ascii="Aptos" w:hAnsi="Aptos"/>
          <w:sz w:val="20"/>
          <w:rPrChange w:id="9985" w:author="Borkenhagen Therese Nyberg" w:date="2024-09-12T14:04:00Z">
            <w:rPr>
              <w:rFonts w:ascii="Aptos" w:hAnsi="Aptos"/>
              <w:sz w:val="24"/>
            </w:rPr>
          </w:rPrChange>
        </w:rPr>
        <w:t xml:space="preserve"> ut når arbeidet med </w:t>
      </w:r>
      <w:del w:id="9986" w:author="Borkenhagen Therese Nyberg" w:date="2024-09-12T14:04:00Z">
        <w:r w:rsidR="00B91E7A" w:rsidRPr="00B91E7A">
          <w:rPr>
            <w:rFonts w:ascii="Aptos" w:hAnsi="Aptos"/>
          </w:rPr>
          <w:delText>en kapasitetsforbedringsplan igangsettes</w:delText>
        </w:r>
      </w:del>
      <w:ins w:id="9987" w:author="Borkenhagen Therese Nyberg" w:date="2024-09-12T14:04:00Z">
        <w:r w:rsidRPr="00510A78">
          <w:rPr>
            <w:rFonts w:ascii="Aptos" w:hAnsi="Aptos" w:cstheme="minorHAnsi"/>
            <w:sz w:val="20"/>
            <w:szCs w:val="20"/>
          </w:rPr>
          <w:t>kapasitetsforbedringsplanen begynner</w:t>
        </w:r>
      </w:ins>
      <w:r w:rsidRPr="00510A78">
        <w:rPr>
          <w:rFonts w:ascii="Aptos" w:hAnsi="Aptos"/>
          <w:sz w:val="20"/>
          <w:rPrChange w:id="9988" w:author="Borkenhagen Therese Nyberg" w:date="2024-09-12T14:04:00Z">
            <w:rPr>
              <w:rFonts w:ascii="Aptos" w:hAnsi="Aptos"/>
              <w:sz w:val="24"/>
            </w:rPr>
          </w:rPrChange>
        </w:rPr>
        <w:t>.</w:t>
      </w:r>
    </w:p>
    <w:p w14:paraId="580A1D0D" w14:textId="77777777" w:rsidR="001C5CAC" w:rsidRPr="004E116B" w:rsidRDefault="001C5CAC" w:rsidP="00DA4666">
      <w:pPr>
        <w:pStyle w:val="Overskrift2"/>
        <w:pPrChange w:id="9989" w:author="Borkenhagen Therese Nyberg" w:date="2024-09-12T14:04:00Z">
          <w:pPr>
            <w:spacing w:before="100" w:beforeAutospacing="1" w:after="100" w:afterAutospacing="1" w:line="240" w:lineRule="auto"/>
            <w:outlineLvl w:val="1"/>
          </w:pPr>
        </w:pPrChange>
      </w:pPr>
      <w:bookmarkStart w:id="9990" w:name="_Toc175903870"/>
      <w:r w:rsidRPr="004E116B">
        <w:t>4.7 Spesialtransporter og farlig gods</w:t>
      </w:r>
      <w:bookmarkEnd w:id="9990"/>
    </w:p>
    <w:p w14:paraId="17096F57" w14:textId="77777777" w:rsidR="001C5CAC" w:rsidRPr="004E116B" w:rsidRDefault="001C5CAC" w:rsidP="00DA4666">
      <w:pPr>
        <w:pStyle w:val="Overskrift3"/>
        <w:pPrChange w:id="9991" w:author="Borkenhagen Therese Nyberg" w:date="2024-09-12T14:04:00Z">
          <w:pPr>
            <w:spacing w:before="100" w:beforeAutospacing="1" w:after="100" w:afterAutospacing="1" w:line="240" w:lineRule="auto"/>
            <w:outlineLvl w:val="2"/>
          </w:pPr>
        </w:pPrChange>
      </w:pPr>
      <w:bookmarkStart w:id="9992" w:name="_Toc175903871"/>
      <w:r w:rsidRPr="004E116B">
        <w:t>4.7.1 Spesialtransporter</w:t>
      </w:r>
      <w:bookmarkEnd w:id="9992"/>
    </w:p>
    <w:p w14:paraId="5B85D8C6" w14:textId="77777777" w:rsidR="00B91E7A" w:rsidRPr="00B91E7A" w:rsidRDefault="00B91E7A" w:rsidP="00B91E7A">
      <w:pPr>
        <w:spacing w:before="100" w:beforeAutospacing="1" w:after="100" w:afterAutospacing="1" w:line="240" w:lineRule="auto"/>
        <w:rPr>
          <w:del w:id="9993" w:author="Borkenhagen Therese Nyberg" w:date="2024-09-12T14:04:00Z"/>
          <w:rFonts w:ascii="Aptos" w:eastAsia="Times New Roman" w:hAnsi="Aptos" w:cs="Times New Roman"/>
          <w:sz w:val="24"/>
          <w:szCs w:val="24"/>
          <w:lang w:eastAsia="nb-NO"/>
        </w:rPr>
      </w:pPr>
      <w:del w:id="9994" w:author="Borkenhagen Therese Nyberg" w:date="2024-09-12T14:04:00Z">
        <w:r w:rsidRPr="00B91E7A">
          <w:rPr>
            <w:rFonts w:ascii="Aptos" w:eastAsia="Times New Roman" w:hAnsi="Aptos" w:cs="Times New Roman"/>
            <w:sz w:val="24"/>
            <w:szCs w:val="24"/>
            <w:lang w:eastAsia="nb-NO"/>
          </w:rPr>
          <w:delText>Søker plikter å opplyse om transporten som ønskes fremført har en slik</w:delText>
        </w:r>
      </w:del>
      <w:ins w:id="9995" w:author="Borkenhagen Therese Nyberg" w:date="2024-09-12T14:04:00Z">
        <w:r w:rsidR="001C5CAC" w:rsidRPr="00510A78">
          <w:rPr>
            <w:rFonts w:ascii="Aptos" w:hAnsi="Aptos" w:cstheme="minorHAnsi"/>
            <w:sz w:val="20"/>
            <w:szCs w:val="20"/>
          </w:rPr>
          <w:t>Når en søker ønsker å fremføre transporter med</w:t>
        </w:r>
      </w:ins>
      <w:r w:rsidR="001C5CAC" w:rsidRPr="00510A78">
        <w:rPr>
          <w:rFonts w:ascii="Aptos" w:hAnsi="Aptos"/>
          <w:sz w:val="20"/>
          <w:rPrChange w:id="9996" w:author="Borkenhagen Therese Nyberg" w:date="2024-09-12T14:04:00Z">
            <w:rPr>
              <w:rFonts w:ascii="Aptos" w:hAnsi="Aptos"/>
              <w:sz w:val="24"/>
            </w:rPr>
          </w:rPrChange>
        </w:rPr>
        <w:t xml:space="preserve"> last </w:t>
      </w:r>
      <w:del w:id="9997" w:author="Borkenhagen Therese Nyberg" w:date="2024-09-12T14:04:00Z">
        <w:r w:rsidRPr="00B91E7A">
          <w:rPr>
            <w:rFonts w:ascii="Aptos" w:eastAsia="Times New Roman" w:hAnsi="Aptos" w:cs="Times New Roman"/>
            <w:sz w:val="24"/>
            <w:szCs w:val="24"/>
            <w:lang w:eastAsia="nb-NO"/>
          </w:rPr>
          <w:delText>at den må fremføres som spesialtransport</w:delText>
        </w:r>
      </w:del>
      <w:ins w:id="9998" w:author="Borkenhagen Therese Nyberg" w:date="2024-09-12T14:04:00Z">
        <w:r w:rsidR="001C5CAC" w:rsidRPr="00510A78">
          <w:rPr>
            <w:rFonts w:ascii="Aptos" w:hAnsi="Aptos" w:cstheme="minorHAnsi"/>
            <w:sz w:val="20"/>
            <w:szCs w:val="20"/>
          </w:rPr>
          <w:t>som krever spesialbehandling</w:t>
        </w:r>
      </w:ins>
      <w:r w:rsidR="001C5CAC" w:rsidRPr="00510A78">
        <w:rPr>
          <w:rFonts w:ascii="Aptos" w:hAnsi="Aptos"/>
          <w:sz w:val="20"/>
          <w:rPrChange w:id="9999" w:author="Borkenhagen Therese Nyberg" w:date="2024-09-12T14:04:00Z">
            <w:rPr>
              <w:rFonts w:ascii="Aptos" w:hAnsi="Aptos"/>
              <w:sz w:val="24"/>
            </w:rPr>
          </w:rPrChange>
        </w:rPr>
        <w:t>, enten i ordinært tog eller som ekstratog</w:t>
      </w:r>
      <w:del w:id="10000" w:author="Borkenhagen Therese Nyberg" w:date="2024-09-12T14:04:00Z">
        <w:r w:rsidRPr="00B91E7A">
          <w:rPr>
            <w:rFonts w:ascii="Aptos" w:eastAsia="Times New Roman" w:hAnsi="Aptos" w:cs="Times New Roman"/>
            <w:sz w:val="24"/>
            <w:szCs w:val="24"/>
            <w:lang w:eastAsia="nb-NO"/>
          </w:rPr>
          <w:delText>.</w:delText>
        </w:r>
      </w:del>
    </w:p>
    <w:p w14:paraId="60011A7F" w14:textId="200E478A" w:rsidR="001C5CAC" w:rsidRPr="00510A78" w:rsidRDefault="001C5CAC" w:rsidP="001C5CAC">
      <w:pPr>
        <w:pStyle w:val="NormalWeb"/>
        <w:rPr>
          <w:rFonts w:ascii="Aptos" w:hAnsi="Aptos"/>
          <w:sz w:val="20"/>
          <w:rPrChange w:id="10001" w:author="Borkenhagen Therese Nyberg" w:date="2024-09-12T14:04:00Z">
            <w:rPr>
              <w:rFonts w:ascii="Aptos" w:hAnsi="Aptos"/>
              <w:sz w:val="24"/>
            </w:rPr>
          </w:rPrChange>
        </w:rPr>
        <w:pPrChange w:id="10002" w:author="Borkenhagen Therese Nyberg" w:date="2024-09-12T14:04:00Z">
          <w:pPr>
            <w:spacing w:before="100" w:beforeAutospacing="1" w:after="100" w:afterAutospacing="1" w:line="240" w:lineRule="auto"/>
          </w:pPr>
        </w:pPrChange>
      </w:pPr>
      <w:ins w:id="10003" w:author="Borkenhagen Therese Nyberg" w:date="2024-09-12T14:04:00Z">
        <w:r w:rsidRPr="00510A78">
          <w:rPr>
            <w:rFonts w:ascii="Aptos" w:hAnsi="Aptos" w:cstheme="minorHAnsi"/>
            <w:sz w:val="20"/>
            <w:szCs w:val="20"/>
          </w:rPr>
          <w:t xml:space="preserve">, er det viktig å opplyse om dette. </w:t>
        </w:r>
      </w:ins>
      <w:r w:rsidRPr="00510A78">
        <w:rPr>
          <w:rFonts w:ascii="Aptos" w:hAnsi="Aptos"/>
          <w:sz w:val="20"/>
          <w:rPrChange w:id="10004" w:author="Borkenhagen Therese Nyberg" w:date="2024-09-12T14:04:00Z">
            <w:rPr>
              <w:rFonts w:ascii="Aptos" w:hAnsi="Aptos"/>
              <w:sz w:val="24"/>
            </w:rPr>
          </w:rPrChange>
        </w:rPr>
        <w:t xml:space="preserve">Spesialtransporter er definert i </w:t>
      </w:r>
      <w:del w:id="10005" w:author="Borkenhagen Therese Nyberg" w:date="2024-09-12T14:04:00Z">
        <w:r w:rsidR="004E116B">
          <w:fldChar w:fldCharType="begin"/>
        </w:r>
        <w:r w:rsidR="004E116B">
          <w:delInstrText>HYPERLINK "/EPiServer/CMS/Content/ne</w:delInstrText>
        </w:r>
        <w:r w:rsidR="004E116B">
          <w:delInstrText>twork-statement/ordliste,,44279/?epieditmode=false"</w:delInstrText>
        </w:r>
        <w:r w:rsidR="004E116B">
          <w:fldChar w:fldCharType="separate"/>
        </w:r>
        <w:r w:rsidR="00B91E7A" w:rsidRPr="00B91E7A">
          <w:rPr>
            <w:rFonts w:ascii="Aptos" w:hAnsi="Aptos"/>
            <w:color w:val="0000FF"/>
            <w:u w:val="single"/>
          </w:rPr>
          <w:delText>Ordliste</w:delText>
        </w:r>
        <w:r w:rsidR="004E116B">
          <w:rPr>
            <w:rFonts w:ascii="Aptos" w:hAnsi="Aptos"/>
            <w:color w:val="0000FF"/>
            <w:u w:val="single"/>
          </w:rPr>
          <w:fldChar w:fldCharType="end"/>
        </w:r>
        <w:r w:rsidR="00B91E7A" w:rsidRPr="00B91E7A">
          <w:rPr>
            <w:rFonts w:ascii="Aptos" w:hAnsi="Aptos"/>
          </w:rPr>
          <w:delText>.</w:delText>
        </w:r>
      </w:del>
      <w:ins w:id="10006" w:author="Borkenhagen Therese Nyberg" w:date="2024-09-12T14:04:00Z">
        <w:r w:rsidRPr="00510A78">
          <w:rPr>
            <w:rFonts w:ascii="Aptos" w:hAnsi="Aptos" w:cstheme="minorHAnsi"/>
            <w:sz w:val="20"/>
            <w:szCs w:val="20"/>
          </w:rPr>
          <w:t>Ordliste.</w:t>
        </w:r>
      </w:ins>
    </w:p>
    <w:p w14:paraId="25625554" w14:textId="77777777" w:rsidR="001C5CAC" w:rsidRPr="004E116B" w:rsidRDefault="001C5CAC" w:rsidP="00DA4666">
      <w:pPr>
        <w:pStyle w:val="Overskrift4"/>
        <w:pPrChange w:id="10007" w:author="Borkenhagen Therese Nyberg" w:date="2024-09-12T14:04:00Z">
          <w:pPr>
            <w:spacing w:before="100" w:beforeAutospacing="1" w:after="100" w:afterAutospacing="1" w:line="240" w:lineRule="auto"/>
            <w:outlineLvl w:val="3"/>
          </w:pPr>
        </w:pPrChange>
      </w:pPr>
      <w:r w:rsidRPr="004E116B">
        <w:t>4.7.1.1 Frister for søknad om spesialtransporter</w:t>
      </w:r>
    </w:p>
    <w:p w14:paraId="48702D2A" w14:textId="1ABA7B84" w:rsidR="001C5CAC" w:rsidRPr="00510A78" w:rsidRDefault="00B91E7A" w:rsidP="001C5CAC">
      <w:pPr>
        <w:pStyle w:val="NormalWeb"/>
        <w:rPr>
          <w:rFonts w:ascii="Aptos" w:hAnsi="Aptos"/>
          <w:sz w:val="20"/>
          <w:rPrChange w:id="10008" w:author="Borkenhagen Therese Nyberg" w:date="2024-09-12T14:04:00Z">
            <w:rPr>
              <w:rFonts w:ascii="Aptos" w:hAnsi="Aptos"/>
              <w:sz w:val="24"/>
            </w:rPr>
          </w:rPrChange>
        </w:rPr>
        <w:pPrChange w:id="10009" w:author="Borkenhagen Therese Nyberg" w:date="2024-09-12T14:04:00Z">
          <w:pPr>
            <w:spacing w:before="100" w:beforeAutospacing="1" w:after="100" w:afterAutospacing="1" w:line="240" w:lineRule="auto"/>
          </w:pPr>
        </w:pPrChange>
      </w:pPr>
      <w:del w:id="10010" w:author="Borkenhagen Therese Nyberg" w:date="2024-09-12T14:04:00Z">
        <w:r w:rsidRPr="00B91E7A">
          <w:rPr>
            <w:rFonts w:ascii="Aptos" w:hAnsi="Aptos"/>
          </w:rPr>
          <w:delText>Lastens størrelse eller andre forhold</w:delText>
        </w:r>
      </w:del>
      <w:ins w:id="10011" w:author="Borkenhagen Therese Nyberg" w:date="2024-09-12T14:04:00Z">
        <w:r w:rsidR="001C5CAC" w:rsidRPr="00510A78">
          <w:rPr>
            <w:rFonts w:ascii="Aptos" w:hAnsi="Aptos" w:cstheme="minorHAnsi"/>
            <w:sz w:val="20"/>
            <w:szCs w:val="20"/>
          </w:rPr>
          <w:t>Spesialtransporter</w:t>
        </w:r>
      </w:ins>
      <w:r w:rsidR="001C5CAC" w:rsidRPr="00510A78">
        <w:rPr>
          <w:rFonts w:ascii="Aptos" w:hAnsi="Aptos"/>
          <w:sz w:val="20"/>
          <w:rPrChange w:id="10012" w:author="Borkenhagen Therese Nyberg" w:date="2024-09-12T14:04:00Z">
            <w:rPr>
              <w:rFonts w:ascii="Aptos" w:hAnsi="Aptos"/>
              <w:sz w:val="24"/>
            </w:rPr>
          </w:rPrChange>
        </w:rPr>
        <w:t xml:space="preserve"> kan </w:t>
      </w:r>
      <w:del w:id="10013" w:author="Borkenhagen Therese Nyberg" w:date="2024-09-12T14:04:00Z">
        <w:r w:rsidRPr="00B91E7A">
          <w:rPr>
            <w:rFonts w:ascii="Aptos" w:hAnsi="Aptos"/>
          </w:rPr>
          <w:delText>få konsekvenser for</w:delText>
        </w:r>
      </w:del>
      <w:ins w:id="10014" w:author="Borkenhagen Therese Nyberg" w:date="2024-09-12T14:04:00Z">
        <w:r w:rsidR="001C5CAC" w:rsidRPr="00510A78">
          <w:rPr>
            <w:rFonts w:ascii="Aptos" w:hAnsi="Aptos" w:cstheme="minorHAnsi"/>
            <w:sz w:val="20"/>
            <w:szCs w:val="20"/>
          </w:rPr>
          <w:t>påvirke</w:t>
        </w:r>
      </w:ins>
      <w:r w:rsidR="001C5CAC" w:rsidRPr="00510A78">
        <w:rPr>
          <w:rFonts w:ascii="Aptos" w:hAnsi="Aptos"/>
          <w:sz w:val="20"/>
          <w:rPrChange w:id="10015" w:author="Borkenhagen Therese Nyberg" w:date="2024-09-12T14:04:00Z">
            <w:rPr>
              <w:rFonts w:ascii="Aptos" w:hAnsi="Aptos"/>
              <w:sz w:val="24"/>
            </w:rPr>
          </w:rPrChange>
        </w:rPr>
        <w:t xml:space="preserve"> infrastrukturkapasiteten </w:t>
      </w:r>
      <w:del w:id="10016" w:author="Borkenhagen Therese Nyberg" w:date="2024-09-12T14:04:00Z">
        <w:r w:rsidRPr="00B91E7A">
          <w:rPr>
            <w:rFonts w:ascii="Aptos" w:hAnsi="Aptos"/>
          </w:rPr>
          <w:delText xml:space="preserve">på den aktuelle strekningen. Derfor skal spesialtransporter i størst mulig grad søkes om i </w:delText>
        </w:r>
      </w:del>
      <w:ins w:id="10017" w:author="Borkenhagen Therese Nyberg" w:date="2024-09-12T14:04:00Z">
        <w:r w:rsidR="001C5CAC" w:rsidRPr="00510A78">
          <w:rPr>
            <w:rFonts w:ascii="Aptos" w:hAnsi="Aptos" w:cstheme="minorHAnsi"/>
            <w:sz w:val="20"/>
            <w:szCs w:val="20"/>
          </w:rPr>
          <w:t xml:space="preserve">betydelig, og derfor er det avgjørende å søke om spesialtransport så tidlig som mulig. For å sikre en effektiv kapasitetsfordeling bør søknader om spesialtransporter, i den grad det er mulig, sendes innen fristen for </w:t>
        </w:r>
      </w:ins>
      <w:r w:rsidR="001C5CAC" w:rsidRPr="00510A78">
        <w:rPr>
          <w:rFonts w:ascii="Aptos" w:hAnsi="Aptos"/>
          <w:sz w:val="20"/>
          <w:rPrChange w:id="10018" w:author="Borkenhagen Therese Nyberg" w:date="2024-09-12T14:04:00Z">
            <w:rPr>
              <w:rFonts w:ascii="Aptos" w:hAnsi="Aptos"/>
              <w:sz w:val="24"/>
            </w:rPr>
          </w:rPrChange>
        </w:rPr>
        <w:t xml:space="preserve">den årlige kapasitetsfordelingsprosessen </w:t>
      </w:r>
      <w:del w:id="10019" w:author="Borkenhagen Therese Nyberg" w:date="2024-09-12T14:04:00Z">
        <w:r w:rsidRPr="00B91E7A">
          <w:rPr>
            <w:rFonts w:ascii="Aptos" w:hAnsi="Aptos"/>
          </w:rPr>
          <w:delText>og innen fristen for søknader om infrastrukturkapasitet</w:delText>
        </w:r>
      </w:del>
      <w:ins w:id="10020" w:author="Borkenhagen Therese Nyberg" w:date="2024-09-12T14:04:00Z">
        <w:r w:rsidR="001C5CAC" w:rsidRPr="00510A78">
          <w:rPr>
            <w:rFonts w:ascii="Aptos" w:hAnsi="Aptos" w:cstheme="minorHAnsi"/>
            <w:sz w:val="20"/>
            <w:szCs w:val="20"/>
          </w:rPr>
          <w:t>som er angitt</w:t>
        </w:r>
      </w:ins>
      <w:r w:rsidR="001C5CAC" w:rsidRPr="00510A78">
        <w:rPr>
          <w:rFonts w:ascii="Aptos" w:hAnsi="Aptos"/>
          <w:sz w:val="20"/>
          <w:rPrChange w:id="10021" w:author="Borkenhagen Therese Nyberg" w:date="2024-09-12T14:04:00Z">
            <w:rPr>
              <w:rFonts w:ascii="Aptos" w:hAnsi="Aptos"/>
              <w:sz w:val="24"/>
            </w:rPr>
          </w:rPrChange>
        </w:rPr>
        <w:t xml:space="preserve"> i tidsplanen i kapittel 4.5.1.9.</w:t>
      </w:r>
    </w:p>
    <w:p w14:paraId="12818033" w14:textId="5F0E08C7" w:rsidR="001C5CAC" w:rsidRPr="00510A78" w:rsidRDefault="00B91E7A" w:rsidP="001C5CAC">
      <w:pPr>
        <w:pStyle w:val="NormalWeb"/>
        <w:rPr>
          <w:rFonts w:ascii="Aptos" w:hAnsi="Aptos"/>
          <w:sz w:val="20"/>
          <w:rPrChange w:id="10022" w:author="Borkenhagen Therese Nyberg" w:date="2024-09-12T14:04:00Z">
            <w:rPr>
              <w:rFonts w:ascii="Aptos" w:hAnsi="Aptos"/>
              <w:sz w:val="24"/>
            </w:rPr>
          </w:rPrChange>
        </w:rPr>
        <w:pPrChange w:id="10023" w:author="Borkenhagen Therese Nyberg" w:date="2024-09-12T14:04:00Z">
          <w:pPr>
            <w:spacing w:before="100" w:beforeAutospacing="1" w:after="100" w:afterAutospacing="1" w:line="240" w:lineRule="auto"/>
          </w:pPr>
        </w:pPrChange>
      </w:pPr>
      <w:del w:id="10024" w:author="Borkenhagen Therese Nyberg" w:date="2024-09-12T14:04:00Z">
        <w:r w:rsidRPr="00B91E7A">
          <w:rPr>
            <w:rFonts w:ascii="Aptos" w:hAnsi="Aptos"/>
          </w:rPr>
          <w:delText>Søknad</w:delText>
        </w:r>
      </w:del>
      <w:ins w:id="10025" w:author="Borkenhagen Therese Nyberg" w:date="2024-09-12T14:04:00Z">
        <w:r w:rsidR="001C5CAC" w:rsidRPr="00510A78">
          <w:rPr>
            <w:rFonts w:ascii="Aptos" w:hAnsi="Aptos" w:cstheme="minorHAnsi"/>
            <w:sz w:val="20"/>
            <w:szCs w:val="20"/>
          </w:rPr>
          <w:t>Dersom søknaden</w:t>
        </w:r>
      </w:ins>
      <w:r w:rsidR="001C5CAC" w:rsidRPr="00510A78">
        <w:rPr>
          <w:rFonts w:ascii="Aptos" w:hAnsi="Aptos"/>
          <w:sz w:val="20"/>
          <w:rPrChange w:id="10026" w:author="Borkenhagen Therese Nyberg" w:date="2024-09-12T14:04:00Z">
            <w:rPr>
              <w:rFonts w:ascii="Aptos" w:hAnsi="Aptos"/>
              <w:sz w:val="24"/>
            </w:rPr>
          </w:rPrChange>
        </w:rPr>
        <w:t xml:space="preserve"> om spesialtransport </w:t>
      </w:r>
      <w:del w:id="10027" w:author="Borkenhagen Therese Nyberg" w:date="2024-09-12T14:04:00Z">
        <w:r w:rsidRPr="00B91E7A">
          <w:rPr>
            <w:rFonts w:ascii="Aptos" w:hAnsi="Aptos"/>
          </w:rPr>
          <w:delText>utenom</w:delText>
        </w:r>
      </w:del>
      <w:ins w:id="10028" w:author="Borkenhagen Therese Nyberg" w:date="2024-09-12T14:04:00Z">
        <w:r w:rsidR="001C5CAC" w:rsidRPr="00510A78">
          <w:rPr>
            <w:rFonts w:ascii="Aptos" w:hAnsi="Aptos" w:cstheme="minorHAnsi"/>
            <w:sz w:val="20"/>
            <w:szCs w:val="20"/>
          </w:rPr>
          <w:t>ikke er levert innen</w:t>
        </w:r>
      </w:ins>
      <w:r w:rsidR="001C5CAC" w:rsidRPr="00510A78">
        <w:rPr>
          <w:rFonts w:ascii="Aptos" w:hAnsi="Aptos"/>
          <w:sz w:val="20"/>
          <w:rPrChange w:id="10029" w:author="Borkenhagen Therese Nyberg" w:date="2024-09-12T14:04:00Z">
            <w:rPr>
              <w:rFonts w:ascii="Aptos" w:hAnsi="Aptos"/>
              <w:sz w:val="24"/>
            </w:rPr>
          </w:rPrChange>
        </w:rPr>
        <w:t xml:space="preserve"> den årlige kapasitetsfordelingsprosessen</w:t>
      </w:r>
      <w:ins w:id="10030" w:author="Borkenhagen Therese Nyberg" w:date="2024-09-12T14:04:00Z">
        <w:r w:rsidR="001C5CAC" w:rsidRPr="00510A78">
          <w:rPr>
            <w:rFonts w:ascii="Aptos" w:hAnsi="Aptos" w:cstheme="minorHAnsi"/>
            <w:sz w:val="20"/>
            <w:szCs w:val="20"/>
          </w:rPr>
          <w:t>, skal den</w:t>
        </w:r>
      </w:ins>
      <w:r w:rsidR="001C5CAC" w:rsidRPr="00510A78">
        <w:rPr>
          <w:rFonts w:ascii="Aptos" w:hAnsi="Aptos"/>
          <w:sz w:val="20"/>
          <w:rPrChange w:id="10031" w:author="Borkenhagen Therese Nyberg" w:date="2024-09-12T14:04:00Z">
            <w:rPr>
              <w:rFonts w:ascii="Aptos" w:hAnsi="Aptos"/>
              <w:sz w:val="24"/>
            </w:rPr>
          </w:rPrChange>
        </w:rPr>
        <w:t xml:space="preserve"> sendes til </w:t>
      </w:r>
      <w:del w:id="10032" w:author="Borkenhagen Therese Nyberg" w:date="2024-09-12T14:04:00Z">
        <w:r w:rsidRPr="00B91E7A">
          <w:rPr>
            <w:rFonts w:ascii="Aptos" w:hAnsi="Aptos"/>
          </w:rPr>
          <w:delText>Spesialtransport.</w:delText>
        </w:r>
      </w:del>
      <w:ins w:id="10033" w:author="Borkenhagen Therese Nyberg" w:date="2024-09-12T14:04:00Z">
        <w:r w:rsidR="001C5CAC" w:rsidRPr="00510A78">
          <w:rPr>
            <w:rFonts w:ascii="Aptos" w:hAnsi="Aptos" w:cstheme="minorHAnsi"/>
            <w:sz w:val="20"/>
            <w:szCs w:val="20"/>
          </w:rPr>
          <w:t>det spesifikke kontaktpunktet for spesialtransporter. </w:t>
        </w:r>
      </w:ins>
    </w:p>
    <w:p w14:paraId="1DFBBCCA" w14:textId="77777777" w:rsidR="00FB54E9" w:rsidRPr="00510A78" w:rsidRDefault="001C5CAC" w:rsidP="001C5CAC">
      <w:pPr>
        <w:pStyle w:val="Overskrift4"/>
        <w:rPr>
          <w:moveFrom w:id="10034" w:author="Borkenhagen Therese Nyberg" w:date="2024-09-12T14:04:00Z"/>
          <w:b w:val="0"/>
          <w:sz w:val="20"/>
          <w:rPrChange w:id="10035" w:author="Borkenhagen Therese Nyberg" w:date="2024-09-12T14:04:00Z">
            <w:rPr>
              <w:moveFrom w:id="10036" w:author="Borkenhagen Therese Nyberg" w:date="2024-09-12T14:04:00Z"/>
              <w:rFonts w:ascii="Aptos" w:hAnsi="Aptos"/>
              <w:sz w:val="24"/>
            </w:rPr>
          </w:rPrChange>
        </w:rPr>
        <w:pPrChange w:id="10037" w:author="Borkenhagen Therese Nyberg" w:date="2024-09-12T14:04:00Z">
          <w:pPr>
            <w:spacing w:before="100" w:beforeAutospacing="1" w:after="100" w:afterAutospacing="1" w:line="240" w:lineRule="auto"/>
          </w:pPr>
        </w:pPrChange>
      </w:pPr>
      <w:ins w:id="10038" w:author="Borkenhagen Therese Nyberg" w:date="2024-09-12T14:04:00Z">
        <w:r w:rsidRPr="00510A78">
          <w:rPr>
            <w:rFonts w:cstheme="minorHAnsi"/>
            <w:sz w:val="20"/>
            <w:szCs w:val="20"/>
          </w:rPr>
          <w:t xml:space="preserve">Vær oppmerksom på at </w:t>
        </w:r>
      </w:ins>
      <w:moveFromRangeStart w:id="10039" w:author="Borkenhagen Therese Nyberg" w:date="2024-09-12T14:04:00Z" w:name="move177042300"/>
      <w:moveFrom w:id="10040" w:author="Borkenhagen Therese Nyberg" w:date="2024-09-12T14:04:00Z">
        <w:r w:rsidR="004E116B">
          <w:rPr>
            <w:b w:val="0"/>
            <w:sz w:val="20"/>
            <w:rPrChange w:id="10041" w:author="Borkenhagen Therese Nyberg" w:date="2024-09-12T14:04:00Z">
              <w:rPr>
                <w:rFonts w:ascii="Aptos" w:hAnsi="Aptos"/>
                <w:sz w:val="24"/>
              </w:rPr>
            </w:rPrChange>
          </w:rPr>
        </w:r>
        <w:r w:rsidR="004E116B">
          <w:rPr>
            <w:b w:val="0"/>
            <w:sz w:val="20"/>
            <w:rPrChange w:id="10042" w:author="Borkenhagen Therese Nyberg" w:date="2024-09-12T14:04:00Z">
              <w:rPr>
                <w:rFonts w:ascii="Aptos" w:hAnsi="Aptos"/>
                <w:sz w:val="24"/>
              </w:rPr>
            </w:rPrChange>
          </w:rPr>
          <w:pict w14:anchorId="477C31B3">
            <v:shape id="_x0000_s1112"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12;mso-fit-shape-to-text:t">
                <w:txbxContent>
                  <w:p w14:paraId="028B8BA1" w14:textId="77777777" w:rsidR="00FB54E9" w:rsidRPr="00EB15F5" w:rsidRDefault="00FB54E9" w:rsidP="00FB54E9">
                    <w:pPr>
                      <w:spacing w:after="0" w:line="240" w:lineRule="auto"/>
                      <w:outlineLvl w:val="4"/>
                      <w:rPr>
                        <w:del w:id="10043" w:author="Borkenhagen Therese Nyberg" w:date="2024-09-12T14:04:00Z"/>
                        <w:rFonts w:ascii="Aptos" w:hAnsi="Aptos"/>
                        <w:b/>
                        <w:color w:val="1A1A1A"/>
                        <w:rPrChange w:id="10044" w:author="Borkenhagen Therese Nyberg" w:date="2024-09-12T14:04:00Z">
                          <w:rPr>
                            <w:del w:id="10045" w:author="Borkenhagen Therese Nyberg" w:date="2024-09-12T14:04:00Z"/>
                            <w:rFonts w:ascii="Aptos" w:hAnsi="Aptos"/>
                            <w:b/>
                            <w:color w:val="1A1A1A"/>
                            <w:sz w:val="24"/>
                          </w:rPr>
                        </w:rPrChange>
                      </w:rPr>
                    </w:pPr>
                    <w:del w:id="10046" w:author="Borkenhagen Therese Nyberg" w:date="2024-09-12T14:04:00Z">
                      <w:r w:rsidRPr="00EB15F5">
                        <w:rPr>
                          <w:rFonts w:ascii="Aptos" w:hAnsi="Aptos"/>
                          <w:b/>
                          <w:color w:val="1A1A1A"/>
                          <w:rPrChange w:id="10047" w:author="Borkenhagen Therese Nyberg" w:date="2024-09-12T14:04:00Z">
                            <w:rPr>
                              <w:rFonts w:ascii="Aptos" w:hAnsi="Aptos"/>
                              <w:b/>
                              <w:color w:val="1A1A1A"/>
                              <w:sz w:val="24"/>
                            </w:rPr>
                          </w:rPrChange>
                        </w:rPr>
                        <w:delText>Kontakt Spesialtransport</w:delText>
                      </w:r>
                    </w:del>
                  </w:p>
                  <w:p w14:paraId="3E784CAC" w14:textId="77777777" w:rsidR="00FB54E9" w:rsidRPr="00EB15F5" w:rsidRDefault="00FB54E9" w:rsidP="00FB54E9">
                    <w:pPr>
                      <w:spacing w:after="0" w:line="240" w:lineRule="auto"/>
                      <w:outlineLvl w:val="4"/>
                      <w:rPr>
                        <w:del w:id="10048" w:author="Borkenhagen Therese Nyberg" w:date="2024-09-12T14:04:00Z"/>
                        <w:rFonts w:ascii="Aptos" w:hAnsi="Aptos"/>
                        <w:b/>
                        <w:color w:val="1A1A1A"/>
                        <w:rPrChange w:id="10049" w:author="Borkenhagen Therese Nyberg" w:date="2024-09-12T14:04:00Z">
                          <w:rPr>
                            <w:del w:id="10050" w:author="Borkenhagen Therese Nyberg" w:date="2024-09-12T14:04:00Z"/>
                            <w:rFonts w:ascii="Aptos" w:hAnsi="Aptos"/>
                            <w:b/>
                            <w:color w:val="1A1A1A"/>
                            <w:sz w:val="24"/>
                          </w:rPr>
                        </w:rPrChange>
                      </w:rPr>
                    </w:pPr>
                  </w:p>
                  <w:p w14:paraId="28222A45" w14:textId="77777777" w:rsidR="00FB54E9" w:rsidRPr="00EB15F5" w:rsidRDefault="00FB54E9" w:rsidP="00FB54E9">
                    <w:pPr>
                      <w:spacing w:after="0" w:line="240" w:lineRule="auto"/>
                      <w:rPr>
                        <w:del w:id="10051" w:author="Borkenhagen Therese Nyberg" w:date="2024-09-12T14:04:00Z"/>
                        <w:rFonts w:ascii="Aptos" w:hAnsi="Aptos"/>
                        <w:color w:val="1A1A1A"/>
                        <w:rPrChange w:id="10052" w:author="Borkenhagen Therese Nyberg" w:date="2024-09-12T14:04:00Z">
                          <w:rPr>
                            <w:del w:id="10053" w:author="Borkenhagen Therese Nyberg" w:date="2024-09-12T14:04:00Z"/>
                            <w:rFonts w:ascii="Aptos" w:hAnsi="Aptos"/>
                            <w:color w:val="1A1A1A"/>
                            <w:sz w:val="24"/>
                          </w:rPr>
                        </w:rPrChange>
                      </w:rPr>
                    </w:pPr>
                    <w:del w:id="10054" w:author="Borkenhagen Therese Nyberg" w:date="2024-09-12T14:04:00Z">
                      <w:r w:rsidRPr="00EB15F5">
                        <w:rPr>
                          <w:rFonts w:ascii="Aptos" w:hAnsi="Aptos"/>
                          <w:b/>
                          <w:color w:val="1A1A1A"/>
                          <w:rPrChange w:id="10055" w:author="Borkenhagen Therese Nyberg" w:date="2024-09-12T14:04:00Z">
                            <w:rPr>
                              <w:rFonts w:ascii="Aptos" w:hAnsi="Aptos"/>
                              <w:b/>
                              <w:color w:val="1A1A1A"/>
                              <w:sz w:val="24"/>
                            </w:rPr>
                          </w:rPrChange>
                        </w:rPr>
                        <w:delText>E-post</w:delText>
                      </w:r>
                    </w:del>
                  </w:p>
                  <w:p w14:paraId="41BC63FF" w14:textId="77777777" w:rsidR="00FB54E9" w:rsidRPr="00EB15F5" w:rsidRDefault="004E116B" w:rsidP="00FB54E9">
                    <w:pPr>
                      <w:spacing w:after="0" w:line="240" w:lineRule="auto"/>
                      <w:rPr>
                        <w:del w:id="10056" w:author="Borkenhagen Therese Nyberg" w:date="2024-09-12T14:04:00Z"/>
                        <w:rFonts w:ascii="Aptos" w:hAnsi="Aptos"/>
                        <w:color w:val="1A1A1A"/>
                        <w:rPrChange w:id="10057" w:author="Borkenhagen Therese Nyberg" w:date="2024-09-12T14:04:00Z">
                          <w:rPr>
                            <w:del w:id="10058" w:author="Borkenhagen Therese Nyberg" w:date="2024-09-12T14:04:00Z"/>
                            <w:rFonts w:ascii="Aptos" w:hAnsi="Aptos"/>
                            <w:color w:val="1A1A1A"/>
                            <w:sz w:val="24"/>
                          </w:rPr>
                        </w:rPrChange>
                      </w:rPr>
                    </w:pPr>
                    <w:del w:id="10059" w:author="Borkenhagen Therese Nyberg" w:date="2024-09-12T14:04:00Z">
                      <w:r>
                        <w:fldChar w:fldCharType="begin"/>
                      </w:r>
                      <w:r>
                        <w:delInstrText>HYPERLINK "mailto:spesialtransporter@banenor.no"</w:delInstrText>
                      </w:r>
                      <w:r>
                        <w:fldChar w:fldCharType="separate"/>
                      </w:r>
                      <w:r w:rsidR="00FB54E9" w:rsidRPr="00EB15F5">
                        <w:rPr>
                          <w:rFonts w:ascii="Aptos" w:hAnsi="Aptos"/>
                          <w:color w:val="3C3CC8"/>
                          <w:u w:val="single"/>
                          <w:rPrChange w:id="10060" w:author="Borkenhagen Therese Nyberg" w:date="2024-09-12T14:04:00Z">
                            <w:rPr>
                              <w:rFonts w:ascii="Aptos" w:hAnsi="Aptos"/>
                              <w:color w:val="3C3CC8"/>
                              <w:sz w:val="24"/>
                              <w:u w:val="single"/>
                            </w:rPr>
                          </w:rPrChange>
                        </w:rPr>
                        <w:delText>spesialtransporter@banenor.no</w:delText>
                      </w:r>
                      <w:r>
                        <w:rPr>
                          <w:rFonts w:ascii="Aptos" w:hAnsi="Aptos"/>
                          <w:color w:val="3C3CC8"/>
                          <w:u w:val="single"/>
                          <w:rPrChange w:id="10061" w:author="Borkenhagen Therese Nyberg" w:date="2024-09-12T14:04:00Z">
                            <w:rPr>
                              <w:rFonts w:ascii="Aptos" w:hAnsi="Aptos"/>
                              <w:color w:val="3C3CC8"/>
                              <w:sz w:val="24"/>
                              <w:u w:val="single"/>
                            </w:rPr>
                          </w:rPrChange>
                        </w:rPr>
                        <w:fldChar w:fldCharType="end"/>
                      </w:r>
                    </w:del>
                  </w:p>
                </w:txbxContent>
              </v:textbox>
              <w10:anchorlock/>
            </v:shape>
          </w:pict>
        </w:r>
      </w:moveFrom>
    </w:p>
    <w:moveFromRangeEnd w:id="10039"/>
    <w:p w14:paraId="0D1FD323" w14:textId="35ED757A" w:rsidR="001C5CAC" w:rsidRPr="00510A78" w:rsidRDefault="00B91E7A" w:rsidP="001C5CAC">
      <w:pPr>
        <w:pStyle w:val="NormalWeb"/>
        <w:rPr>
          <w:rFonts w:ascii="Aptos" w:hAnsi="Aptos"/>
          <w:sz w:val="20"/>
          <w:rPrChange w:id="10062" w:author="Borkenhagen Therese Nyberg" w:date="2024-09-12T14:04:00Z">
            <w:rPr>
              <w:rFonts w:ascii="Aptos" w:hAnsi="Aptos"/>
              <w:sz w:val="24"/>
            </w:rPr>
          </w:rPrChange>
        </w:rPr>
        <w:pPrChange w:id="10063" w:author="Borkenhagen Therese Nyberg" w:date="2024-09-12T14:04:00Z">
          <w:pPr>
            <w:spacing w:before="100" w:beforeAutospacing="1" w:after="100" w:afterAutospacing="1" w:line="240" w:lineRule="auto"/>
          </w:pPr>
        </w:pPrChange>
      </w:pPr>
      <w:del w:id="10064" w:author="Borkenhagen Therese Nyberg" w:date="2024-09-12T14:04:00Z">
        <w:r w:rsidRPr="00B91E7A">
          <w:rPr>
            <w:rFonts w:ascii="Aptos" w:hAnsi="Aptos"/>
          </w:rPr>
          <w:delText xml:space="preserve">For godkjenning av slike søknader må det forventes lengre </w:delText>
        </w:r>
      </w:del>
      <w:r w:rsidR="001C5CAC" w:rsidRPr="00510A78">
        <w:rPr>
          <w:rFonts w:ascii="Aptos" w:hAnsi="Aptos"/>
          <w:sz w:val="20"/>
          <w:rPrChange w:id="10065" w:author="Borkenhagen Therese Nyberg" w:date="2024-09-12T14:04:00Z">
            <w:rPr>
              <w:rFonts w:ascii="Aptos" w:hAnsi="Aptos"/>
              <w:sz w:val="24"/>
            </w:rPr>
          </w:rPrChange>
        </w:rPr>
        <w:t xml:space="preserve">saksbehandlingstid </w:t>
      </w:r>
      <w:ins w:id="10066" w:author="Borkenhagen Therese Nyberg" w:date="2024-09-12T14:04:00Z">
        <w:r w:rsidR="001C5CAC" w:rsidRPr="00510A78">
          <w:rPr>
            <w:rFonts w:ascii="Aptos" w:hAnsi="Aptos" w:cstheme="minorHAnsi"/>
            <w:sz w:val="20"/>
            <w:szCs w:val="20"/>
          </w:rPr>
          <w:t xml:space="preserve">for spesialtransporter utenom den årlige prosessen kan være lengre </w:t>
        </w:r>
      </w:ins>
      <w:r w:rsidR="001C5CAC" w:rsidRPr="00510A78">
        <w:rPr>
          <w:rFonts w:ascii="Aptos" w:hAnsi="Aptos"/>
          <w:sz w:val="20"/>
          <w:rPrChange w:id="10067" w:author="Borkenhagen Therese Nyberg" w:date="2024-09-12T14:04:00Z">
            <w:rPr>
              <w:rFonts w:ascii="Aptos" w:hAnsi="Aptos"/>
              <w:sz w:val="24"/>
            </w:rPr>
          </w:rPrChange>
        </w:rPr>
        <w:t xml:space="preserve">enn fem virkedager. Når godkjenning </w:t>
      </w:r>
      <w:del w:id="10068" w:author="Borkenhagen Therese Nyberg" w:date="2024-09-12T14:04:00Z">
        <w:r w:rsidRPr="00B91E7A">
          <w:rPr>
            <w:rFonts w:ascii="Aptos" w:hAnsi="Aptos"/>
          </w:rPr>
          <w:delText>om</w:delText>
        </w:r>
      </w:del>
      <w:ins w:id="10069" w:author="Borkenhagen Therese Nyberg" w:date="2024-09-12T14:04:00Z">
        <w:r w:rsidR="001C5CAC" w:rsidRPr="00510A78">
          <w:rPr>
            <w:rFonts w:ascii="Aptos" w:hAnsi="Aptos" w:cstheme="minorHAnsi"/>
            <w:sz w:val="20"/>
            <w:szCs w:val="20"/>
          </w:rPr>
          <w:t>for</w:t>
        </w:r>
      </w:ins>
      <w:r w:rsidR="001C5CAC" w:rsidRPr="00510A78">
        <w:rPr>
          <w:rFonts w:ascii="Aptos" w:hAnsi="Aptos"/>
          <w:sz w:val="20"/>
          <w:rPrChange w:id="10070" w:author="Borkenhagen Therese Nyberg" w:date="2024-09-12T14:04:00Z">
            <w:rPr>
              <w:rFonts w:ascii="Aptos" w:hAnsi="Aptos"/>
              <w:sz w:val="24"/>
            </w:rPr>
          </w:rPrChange>
        </w:rPr>
        <w:t xml:space="preserve"> spesialtransport </w:t>
      </w:r>
      <w:del w:id="10071" w:author="Borkenhagen Therese Nyberg" w:date="2024-09-12T14:04:00Z">
        <w:r w:rsidRPr="00B91E7A">
          <w:rPr>
            <w:rFonts w:ascii="Aptos" w:hAnsi="Aptos"/>
          </w:rPr>
          <w:delText>foreligger, skal infrastrukturkapasitet</w:delText>
        </w:r>
      </w:del>
      <w:ins w:id="10072" w:author="Borkenhagen Therese Nyberg" w:date="2024-09-12T14:04:00Z">
        <w:r w:rsidR="001C5CAC" w:rsidRPr="00510A78">
          <w:rPr>
            <w:rFonts w:ascii="Aptos" w:hAnsi="Aptos" w:cstheme="minorHAnsi"/>
            <w:sz w:val="20"/>
            <w:szCs w:val="20"/>
          </w:rPr>
          <w:t>er mottatt, må infrastrukturkapasiteten</w:t>
        </w:r>
      </w:ins>
      <w:r w:rsidR="001C5CAC" w:rsidRPr="00510A78">
        <w:rPr>
          <w:rFonts w:ascii="Aptos" w:hAnsi="Aptos"/>
          <w:sz w:val="20"/>
          <w:rPrChange w:id="10073" w:author="Borkenhagen Therese Nyberg" w:date="2024-09-12T14:04:00Z">
            <w:rPr>
              <w:rFonts w:ascii="Aptos" w:hAnsi="Aptos"/>
              <w:sz w:val="24"/>
            </w:rPr>
          </w:rPrChange>
        </w:rPr>
        <w:t xml:space="preserve"> søkes i BEST-K</w:t>
      </w:r>
      <w:del w:id="10074" w:author="Borkenhagen Therese Nyberg" w:date="2024-09-12T14:04:00Z">
        <w:r w:rsidRPr="00B91E7A">
          <w:rPr>
            <w:rFonts w:ascii="Aptos" w:hAnsi="Aptos"/>
          </w:rPr>
          <w:delText>. Godkjenningen skal</w:delText>
        </w:r>
      </w:del>
      <w:ins w:id="10075" w:author="Borkenhagen Therese Nyberg" w:date="2024-09-12T14:04:00Z">
        <w:r w:rsidR="001C5CAC" w:rsidRPr="00510A78">
          <w:rPr>
            <w:rFonts w:ascii="Aptos" w:hAnsi="Aptos" w:cstheme="minorHAnsi"/>
            <w:sz w:val="20"/>
            <w:szCs w:val="20"/>
          </w:rPr>
          <w:t>, og godkjenningen må</w:t>
        </w:r>
      </w:ins>
      <w:r w:rsidR="001C5CAC" w:rsidRPr="00510A78">
        <w:rPr>
          <w:rFonts w:ascii="Aptos" w:hAnsi="Aptos"/>
          <w:sz w:val="20"/>
          <w:rPrChange w:id="10076" w:author="Borkenhagen Therese Nyberg" w:date="2024-09-12T14:04:00Z">
            <w:rPr>
              <w:rFonts w:ascii="Aptos" w:hAnsi="Aptos"/>
              <w:sz w:val="24"/>
            </w:rPr>
          </w:rPrChange>
        </w:rPr>
        <w:t xml:space="preserve"> vedlegges søknaden.</w:t>
      </w:r>
    </w:p>
    <w:moveToRangeStart w:id="10077" w:author="Borkenhagen Therese Nyberg" w:date="2024-09-12T14:04:00Z" w:name="move177042300"/>
    <w:p w14:paraId="2AEA833D" w14:textId="796B7ED2" w:rsidR="00FB54E9" w:rsidRPr="00510A78" w:rsidRDefault="004E116B" w:rsidP="001C5CAC">
      <w:pPr>
        <w:pStyle w:val="Overskrift4"/>
        <w:rPr>
          <w:moveTo w:id="10078" w:author="Borkenhagen Therese Nyberg" w:date="2024-09-12T14:04:00Z"/>
          <w:b w:val="0"/>
          <w:sz w:val="20"/>
          <w:rPrChange w:id="10079" w:author="Borkenhagen Therese Nyberg" w:date="2024-09-12T14:04:00Z">
            <w:rPr>
              <w:moveTo w:id="10080" w:author="Borkenhagen Therese Nyberg" w:date="2024-09-12T14:04:00Z"/>
              <w:rFonts w:ascii="Aptos" w:hAnsi="Aptos"/>
              <w:sz w:val="24"/>
            </w:rPr>
          </w:rPrChange>
        </w:rPr>
        <w:pPrChange w:id="10081" w:author="Borkenhagen Therese Nyberg" w:date="2024-09-12T14:04:00Z">
          <w:pPr>
            <w:spacing w:before="100" w:beforeAutospacing="1" w:after="100" w:afterAutospacing="1" w:line="240" w:lineRule="auto"/>
          </w:pPr>
        </w:pPrChange>
      </w:pPr>
      <w:moveTo w:id="10082" w:author="Borkenhagen Therese Nyberg" w:date="2024-09-12T14:04:00Z">
        <w:r>
          <w:rPr>
            <w:b w:val="0"/>
            <w:sz w:val="20"/>
            <w:rPrChange w:id="10083" w:author="Borkenhagen Therese Nyberg" w:date="2024-09-12T14:04:00Z">
              <w:rPr>
                <w:rFonts w:ascii="Aptos" w:hAnsi="Aptos"/>
                <w:sz w:val="24"/>
              </w:rPr>
            </w:rPrChange>
          </w:rPr>
        </w:r>
        <w:r>
          <w:rPr>
            <w:b w:val="0"/>
            <w:sz w:val="20"/>
            <w:rPrChange w:id="10084" w:author="Borkenhagen Therese Nyberg" w:date="2024-09-12T14:04:00Z">
              <w:rPr>
                <w:rFonts w:ascii="Aptos" w:hAnsi="Aptos"/>
                <w:sz w:val="24"/>
              </w:rPr>
            </w:rPrChange>
          </w:rPr>
          <w:pict w14:anchorId="1BCD470F">
            <v:shape id="_x0000_s1070"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70;mso-fit-shape-to-text:t">
                <w:txbxContent>
                  <w:p w14:paraId="2D2BCCE9" w14:textId="77777777" w:rsidR="00FB54E9" w:rsidRPr="00EB15F5" w:rsidRDefault="00FB54E9" w:rsidP="00FB54E9">
                    <w:pPr>
                      <w:spacing w:after="0" w:line="240" w:lineRule="auto"/>
                      <w:outlineLvl w:val="4"/>
                      <w:rPr>
                        <w:ins w:id="10085" w:author="Borkenhagen Therese Nyberg" w:date="2024-09-12T14:04:00Z"/>
                        <w:rFonts w:ascii="Aptos" w:hAnsi="Aptos"/>
                        <w:b/>
                        <w:color w:val="1A1A1A"/>
                        <w:rPrChange w:id="10086" w:author="Borkenhagen Therese Nyberg" w:date="2024-09-12T14:04:00Z">
                          <w:rPr>
                            <w:ins w:id="10087" w:author="Borkenhagen Therese Nyberg" w:date="2024-09-12T14:04:00Z"/>
                            <w:rFonts w:ascii="Aptos" w:hAnsi="Aptos"/>
                            <w:b/>
                            <w:color w:val="1A1A1A"/>
                            <w:sz w:val="24"/>
                          </w:rPr>
                        </w:rPrChange>
                      </w:rPr>
                    </w:pPr>
                    <w:ins w:id="10088" w:author="Borkenhagen Therese Nyberg" w:date="2024-09-12T14:04:00Z">
                      <w:r w:rsidRPr="00EB15F5">
                        <w:rPr>
                          <w:rFonts w:ascii="Aptos" w:hAnsi="Aptos"/>
                          <w:b/>
                          <w:color w:val="1A1A1A"/>
                          <w:rPrChange w:id="10089" w:author="Borkenhagen Therese Nyberg" w:date="2024-09-12T14:04:00Z">
                            <w:rPr>
                              <w:rFonts w:ascii="Aptos" w:hAnsi="Aptos"/>
                              <w:b/>
                              <w:color w:val="1A1A1A"/>
                              <w:sz w:val="24"/>
                            </w:rPr>
                          </w:rPrChange>
                        </w:rPr>
                        <w:t>Kontakt Spesialtransport</w:t>
                      </w:r>
                    </w:ins>
                  </w:p>
                  <w:p w14:paraId="0460E4E9" w14:textId="77777777" w:rsidR="00FB54E9" w:rsidRPr="00EB15F5" w:rsidRDefault="00FB54E9" w:rsidP="00FB54E9">
                    <w:pPr>
                      <w:spacing w:after="0" w:line="240" w:lineRule="auto"/>
                      <w:outlineLvl w:val="4"/>
                      <w:rPr>
                        <w:ins w:id="10090" w:author="Borkenhagen Therese Nyberg" w:date="2024-09-12T14:04:00Z"/>
                        <w:rFonts w:ascii="Aptos" w:hAnsi="Aptos"/>
                        <w:b/>
                        <w:color w:val="1A1A1A"/>
                        <w:rPrChange w:id="10091" w:author="Borkenhagen Therese Nyberg" w:date="2024-09-12T14:04:00Z">
                          <w:rPr>
                            <w:ins w:id="10092" w:author="Borkenhagen Therese Nyberg" w:date="2024-09-12T14:04:00Z"/>
                            <w:rFonts w:ascii="Aptos" w:hAnsi="Aptos"/>
                            <w:b/>
                            <w:color w:val="1A1A1A"/>
                            <w:sz w:val="24"/>
                          </w:rPr>
                        </w:rPrChange>
                      </w:rPr>
                    </w:pPr>
                  </w:p>
                  <w:p w14:paraId="143A5F17" w14:textId="77777777" w:rsidR="00FB54E9" w:rsidRPr="00EB15F5" w:rsidRDefault="00FB54E9" w:rsidP="00FB54E9">
                    <w:pPr>
                      <w:spacing w:after="0" w:line="240" w:lineRule="auto"/>
                      <w:rPr>
                        <w:ins w:id="10093" w:author="Borkenhagen Therese Nyberg" w:date="2024-09-12T14:04:00Z"/>
                        <w:rFonts w:ascii="Aptos" w:hAnsi="Aptos"/>
                        <w:color w:val="1A1A1A"/>
                        <w:rPrChange w:id="10094" w:author="Borkenhagen Therese Nyberg" w:date="2024-09-12T14:04:00Z">
                          <w:rPr>
                            <w:ins w:id="10095" w:author="Borkenhagen Therese Nyberg" w:date="2024-09-12T14:04:00Z"/>
                            <w:rFonts w:ascii="Aptos" w:hAnsi="Aptos"/>
                            <w:color w:val="1A1A1A"/>
                            <w:sz w:val="24"/>
                          </w:rPr>
                        </w:rPrChange>
                      </w:rPr>
                    </w:pPr>
                    <w:ins w:id="10096" w:author="Borkenhagen Therese Nyberg" w:date="2024-09-12T14:04:00Z">
                      <w:r w:rsidRPr="00EB15F5">
                        <w:rPr>
                          <w:rFonts w:ascii="Aptos" w:hAnsi="Aptos"/>
                          <w:b/>
                          <w:color w:val="1A1A1A"/>
                          <w:rPrChange w:id="10097" w:author="Borkenhagen Therese Nyberg" w:date="2024-09-12T14:04:00Z">
                            <w:rPr>
                              <w:rFonts w:ascii="Aptos" w:hAnsi="Aptos"/>
                              <w:b/>
                              <w:color w:val="1A1A1A"/>
                              <w:sz w:val="24"/>
                            </w:rPr>
                          </w:rPrChange>
                        </w:rPr>
                        <w:t>E-post</w:t>
                      </w:r>
                    </w:ins>
                  </w:p>
                  <w:p w14:paraId="1E5EC1C9" w14:textId="77777777" w:rsidR="00FB54E9" w:rsidRPr="00EB15F5" w:rsidRDefault="004E116B" w:rsidP="00FB54E9">
                    <w:pPr>
                      <w:spacing w:after="0" w:line="240" w:lineRule="auto"/>
                      <w:rPr>
                        <w:ins w:id="10098" w:author="Borkenhagen Therese Nyberg" w:date="2024-09-12T14:04:00Z"/>
                        <w:rFonts w:ascii="Aptos" w:hAnsi="Aptos"/>
                        <w:color w:val="1A1A1A"/>
                        <w:rPrChange w:id="10099" w:author="Borkenhagen Therese Nyberg" w:date="2024-09-12T14:04:00Z">
                          <w:rPr>
                            <w:ins w:id="10100" w:author="Borkenhagen Therese Nyberg" w:date="2024-09-12T14:04:00Z"/>
                            <w:rFonts w:ascii="Aptos" w:hAnsi="Aptos"/>
                            <w:color w:val="1A1A1A"/>
                            <w:sz w:val="24"/>
                          </w:rPr>
                        </w:rPrChange>
                      </w:rPr>
                    </w:pPr>
                    <w:ins w:id="10101" w:author="Borkenhagen Therese Nyberg" w:date="2024-09-12T14:04:00Z">
                      <w:r>
                        <w:fldChar w:fldCharType="begin"/>
                      </w:r>
                      <w:r>
                        <w:instrText>HYPERLINK "mailto:spesialtransporter@banenor.no"</w:instrText>
                      </w:r>
                      <w:r>
                        <w:fldChar w:fldCharType="separate"/>
                      </w:r>
                      <w:r w:rsidR="00FB54E9" w:rsidRPr="00EB15F5">
                        <w:rPr>
                          <w:rFonts w:ascii="Aptos" w:hAnsi="Aptos"/>
                          <w:color w:val="3C3CC8"/>
                          <w:u w:val="single"/>
                          <w:rPrChange w:id="10102" w:author="Borkenhagen Therese Nyberg" w:date="2024-09-12T14:04:00Z">
                            <w:rPr>
                              <w:rFonts w:ascii="Aptos" w:hAnsi="Aptos"/>
                              <w:color w:val="3C3CC8"/>
                              <w:sz w:val="24"/>
                              <w:u w:val="single"/>
                            </w:rPr>
                          </w:rPrChange>
                        </w:rPr>
                        <w:t>spesialtransporter@banenor.no</w:t>
                      </w:r>
                      <w:r>
                        <w:rPr>
                          <w:rFonts w:ascii="Aptos" w:hAnsi="Aptos"/>
                          <w:color w:val="3C3CC8"/>
                          <w:u w:val="single"/>
                          <w:rPrChange w:id="10103" w:author="Borkenhagen Therese Nyberg" w:date="2024-09-12T14:04:00Z">
                            <w:rPr>
                              <w:rFonts w:ascii="Aptos" w:hAnsi="Aptos"/>
                              <w:color w:val="3C3CC8"/>
                              <w:sz w:val="24"/>
                              <w:u w:val="single"/>
                            </w:rPr>
                          </w:rPrChange>
                        </w:rPr>
                        <w:fldChar w:fldCharType="end"/>
                      </w:r>
                    </w:ins>
                  </w:p>
                </w:txbxContent>
              </v:textbox>
              <w10:anchorlock/>
            </v:shape>
          </w:pict>
        </w:r>
      </w:moveTo>
    </w:p>
    <w:moveToRangeEnd w:id="10077"/>
    <w:p w14:paraId="542BFFC4" w14:textId="0641F1EB" w:rsidR="001C5CAC" w:rsidRPr="004E116B" w:rsidRDefault="001C5CAC" w:rsidP="00DA4666">
      <w:pPr>
        <w:pStyle w:val="Overskrift4"/>
        <w:pPrChange w:id="10104" w:author="Borkenhagen Therese Nyberg" w:date="2024-09-12T14:04:00Z">
          <w:pPr>
            <w:spacing w:before="100" w:beforeAutospacing="1" w:after="100" w:afterAutospacing="1" w:line="240" w:lineRule="auto"/>
            <w:outlineLvl w:val="3"/>
          </w:pPr>
        </w:pPrChange>
      </w:pPr>
      <w:r w:rsidRPr="004E116B">
        <w:t>4.7.1.2 Hjelpeverktøy for verifikasjon av om en spesialtransport er gjennomførbar</w:t>
      </w:r>
    </w:p>
    <w:p w14:paraId="36FFDE71" w14:textId="3E60F647" w:rsidR="001C5CAC" w:rsidRPr="00510A78" w:rsidRDefault="00B91E7A" w:rsidP="001C5CAC">
      <w:pPr>
        <w:pStyle w:val="NormalWeb"/>
        <w:rPr>
          <w:rFonts w:ascii="Aptos" w:hAnsi="Aptos"/>
          <w:sz w:val="20"/>
          <w:rPrChange w:id="10105" w:author="Borkenhagen Therese Nyberg" w:date="2024-09-12T14:04:00Z">
            <w:rPr>
              <w:rFonts w:ascii="Aptos" w:hAnsi="Aptos"/>
              <w:sz w:val="24"/>
            </w:rPr>
          </w:rPrChange>
        </w:rPr>
        <w:pPrChange w:id="10106" w:author="Borkenhagen Therese Nyberg" w:date="2024-09-12T14:04:00Z">
          <w:pPr>
            <w:spacing w:before="100" w:beforeAutospacing="1" w:after="100" w:afterAutospacing="1" w:line="240" w:lineRule="auto"/>
          </w:pPr>
        </w:pPrChange>
      </w:pPr>
      <w:del w:id="10107" w:author="Borkenhagen Therese Nyberg" w:date="2024-09-12T14:04:00Z">
        <w:r w:rsidRPr="00B91E7A">
          <w:rPr>
            <w:rFonts w:ascii="Aptos" w:hAnsi="Aptos"/>
          </w:rPr>
          <w:delText>Dersom</w:delText>
        </w:r>
      </w:del>
      <w:ins w:id="10108" w:author="Borkenhagen Therese Nyberg" w:date="2024-09-12T14:04:00Z">
        <w:r w:rsidR="001C5CAC" w:rsidRPr="00510A78">
          <w:rPr>
            <w:rFonts w:ascii="Aptos" w:hAnsi="Aptos" w:cstheme="minorHAnsi"/>
            <w:sz w:val="20"/>
            <w:szCs w:val="20"/>
          </w:rPr>
          <w:t>Hvis</w:t>
        </w:r>
      </w:ins>
      <w:r w:rsidR="001C5CAC" w:rsidRPr="00510A78">
        <w:rPr>
          <w:rFonts w:ascii="Aptos" w:hAnsi="Aptos"/>
          <w:sz w:val="20"/>
          <w:rPrChange w:id="10109" w:author="Borkenhagen Therese Nyberg" w:date="2024-09-12T14:04:00Z">
            <w:rPr>
              <w:rFonts w:ascii="Aptos" w:hAnsi="Aptos"/>
              <w:sz w:val="24"/>
            </w:rPr>
          </w:rPrChange>
        </w:rPr>
        <w:t xml:space="preserve"> en søker ønsker at Bane NOR </w:t>
      </w:r>
      <w:del w:id="10110" w:author="Borkenhagen Therese Nyberg" w:date="2024-09-12T14:04:00Z">
        <w:r w:rsidRPr="00B91E7A">
          <w:rPr>
            <w:rFonts w:ascii="Aptos" w:hAnsi="Aptos"/>
          </w:rPr>
          <w:delText>benytter</w:delText>
        </w:r>
      </w:del>
      <w:ins w:id="10111" w:author="Borkenhagen Therese Nyberg" w:date="2024-09-12T14:04:00Z">
        <w:r w:rsidR="001C5CAC" w:rsidRPr="00510A78">
          <w:rPr>
            <w:rFonts w:ascii="Aptos" w:hAnsi="Aptos" w:cstheme="minorHAnsi"/>
            <w:sz w:val="20"/>
            <w:szCs w:val="20"/>
          </w:rPr>
          <w:t>skal benytte</w:t>
        </w:r>
      </w:ins>
      <w:r w:rsidR="001C5CAC" w:rsidRPr="00510A78">
        <w:rPr>
          <w:rFonts w:ascii="Aptos" w:hAnsi="Aptos"/>
          <w:sz w:val="20"/>
          <w:rPrChange w:id="10112" w:author="Borkenhagen Therese Nyberg" w:date="2024-09-12T14:04:00Z">
            <w:rPr>
              <w:rFonts w:ascii="Aptos" w:hAnsi="Aptos"/>
              <w:sz w:val="24"/>
            </w:rPr>
          </w:rPrChange>
        </w:rPr>
        <w:t xml:space="preserve"> et </w:t>
      </w:r>
      <w:del w:id="10113" w:author="Borkenhagen Therese Nyberg" w:date="2024-09-12T14:04:00Z">
        <w:r w:rsidRPr="00B91E7A">
          <w:rPr>
            <w:rFonts w:ascii="Aptos" w:hAnsi="Aptos"/>
          </w:rPr>
          <w:delText>hjelpeverktøy</w:delText>
        </w:r>
      </w:del>
      <w:ins w:id="10114" w:author="Borkenhagen Therese Nyberg" w:date="2024-09-12T14:04:00Z">
        <w:r w:rsidR="001C5CAC" w:rsidRPr="00510A78">
          <w:rPr>
            <w:rFonts w:ascii="Aptos" w:hAnsi="Aptos" w:cstheme="minorHAnsi"/>
            <w:sz w:val="20"/>
            <w:szCs w:val="20"/>
          </w:rPr>
          <w:t>hjelpemiddel</w:t>
        </w:r>
      </w:ins>
      <w:r w:rsidR="001C5CAC" w:rsidRPr="00510A78">
        <w:rPr>
          <w:rFonts w:ascii="Aptos" w:hAnsi="Aptos"/>
          <w:sz w:val="20"/>
          <w:rPrChange w:id="10115" w:author="Borkenhagen Therese Nyberg" w:date="2024-09-12T14:04:00Z">
            <w:rPr>
              <w:rFonts w:ascii="Aptos" w:hAnsi="Aptos"/>
              <w:sz w:val="24"/>
            </w:rPr>
          </w:rPrChange>
        </w:rPr>
        <w:t xml:space="preserve"> for å </w:t>
      </w:r>
      <w:del w:id="10116" w:author="Borkenhagen Therese Nyberg" w:date="2024-09-12T14:04:00Z">
        <w:r w:rsidRPr="00B91E7A">
          <w:rPr>
            <w:rFonts w:ascii="Aptos" w:hAnsi="Aptos"/>
          </w:rPr>
          <w:delText xml:space="preserve">verifisere at </w:delText>
        </w:r>
      </w:del>
      <w:ins w:id="10117" w:author="Borkenhagen Therese Nyberg" w:date="2024-09-12T14:04:00Z">
        <w:r w:rsidR="001C5CAC" w:rsidRPr="00510A78">
          <w:rPr>
            <w:rFonts w:ascii="Aptos" w:hAnsi="Aptos" w:cstheme="minorHAnsi"/>
            <w:sz w:val="20"/>
            <w:szCs w:val="20"/>
          </w:rPr>
          <w:t xml:space="preserve">vurdere gjennomførbarheten av </w:t>
        </w:r>
      </w:ins>
      <w:r w:rsidR="001C5CAC" w:rsidRPr="00510A78">
        <w:rPr>
          <w:rFonts w:ascii="Aptos" w:hAnsi="Aptos"/>
          <w:sz w:val="20"/>
          <w:rPrChange w:id="10118" w:author="Borkenhagen Therese Nyberg" w:date="2024-09-12T14:04:00Z">
            <w:rPr>
              <w:rFonts w:ascii="Aptos" w:hAnsi="Aptos"/>
              <w:sz w:val="24"/>
            </w:rPr>
          </w:rPrChange>
        </w:rPr>
        <w:t>en spesialtransport</w:t>
      </w:r>
      <w:del w:id="10119" w:author="Borkenhagen Therese Nyberg" w:date="2024-09-12T14:04:00Z">
        <w:r w:rsidRPr="00B91E7A">
          <w:rPr>
            <w:rFonts w:ascii="Aptos" w:hAnsi="Aptos"/>
          </w:rPr>
          <w:delText xml:space="preserve"> er gjennomførbar, vil</w:delText>
        </w:r>
      </w:del>
      <w:ins w:id="10120" w:author="Borkenhagen Therese Nyberg" w:date="2024-09-12T14:04:00Z">
        <w:r w:rsidR="001C5CAC" w:rsidRPr="00510A78">
          <w:rPr>
            <w:rFonts w:ascii="Aptos" w:hAnsi="Aptos" w:cstheme="minorHAnsi"/>
            <w:sz w:val="20"/>
            <w:szCs w:val="20"/>
          </w:rPr>
          <w:t>, kan</w:t>
        </w:r>
      </w:ins>
      <w:r w:rsidR="001C5CAC" w:rsidRPr="00510A78">
        <w:rPr>
          <w:rFonts w:ascii="Aptos" w:hAnsi="Aptos"/>
          <w:sz w:val="20"/>
          <w:rPrChange w:id="10121" w:author="Borkenhagen Therese Nyberg" w:date="2024-09-12T14:04:00Z">
            <w:rPr>
              <w:rFonts w:ascii="Aptos" w:hAnsi="Aptos"/>
              <w:sz w:val="24"/>
            </w:rPr>
          </w:rPrChange>
        </w:rPr>
        <w:t xml:space="preserve"> Bane NOR simulere transporten </w:t>
      </w:r>
      <w:del w:id="10122" w:author="Borkenhagen Therese Nyberg" w:date="2024-09-12T14:04:00Z">
        <w:r w:rsidRPr="00B91E7A">
          <w:rPr>
            <w:rFonts w:ascii="Aptos" w:hAnsi="Aptos"/>
          </w:rPr>
          <w:delText>i</w:delText>
        </w:r>
      </w:del>
      <w:ins w:id="10123" w:author="Borkenhagen Therese Nyberg" w:date="2024-09-12T14:04:00Z">
        <w:r w:rsidR="001C5CAC" w:rsidRPr="00510A78">
          <w:rPr>
            <w:rFonts w:ascii="Aptos" w:hAnsi="Aptos" w:cstheme="minorHAnsi"/>
            <w:sz w:val="20"/>
            <w:szCs w:val="20"/>
          </w:rPr>
          <w:t>ved hjelp av</w:t>
        </w:r>
      </w:ins>
      <w:r w:rsidR="001C5CAC" w:rsidRPr="00510A78">
        <w:rPr>
          <w:rFonts w:ascii="Aptos" w:hAnsi="Aptos"/>
          <w:sz w:val="20"/>
          <w:rPrChange w:id="10124" w:author="Borkenhagen Therese Nyberg" w:date="2024-09-12T14:04:00Z">
            <w:rPr>
              <w:rFonts w:ascii="Aptos" w:hAnsi="Aptos"/>
              <w:sz w:val="24"/>
            </w:rPr>
          </w:rPrChange>
        </w:rPr>
        <w:t xml:space="preserve"> et dataverktøy. </w:t>
      </w:r>
      <w:del w:id="10125" w:author="Borkenhagen Therese Nyberg" w:date="2024-09-12T14:04:00Z">
        <w:r w:rsidRPr="00B91E7A">
          <w:rPr>
            <w:rFonts w:ascii="Aptos" w:hAnsi="Aptos"/>
          </w:rPr>
          <w:delText>En slik bruk</w:delText>
        </w:r>
      </w:del>
      <w:ins w:id="10126" w:author="Borkenhagen Therese Nyberg" w:date="2024-09-12T14:04:00Z">
        <w:r w:rsidR="001C5CAC" w:rsidRPr="00510A78">
          <w:rPr>
            <w:rFonts w:ascii="Aptos" w:hAnsi="Aptos" w:cstheme="minorHAnsi"/>
            <w:sz w:val="20"/>
            <w:szCs w:val="20"/>
          </w:rPr>
          <w:t>Bruk</w:t>
        </w:r>
      </w:ins>
      <w:r w:rsidR="001C5CAC" w:rsidRPr="00510A78">
        <w:rPr>
          <w:rFonts w:ascii="Aptos" w:hAnsi="Aptos"/>
          <w:sz w:val="20"/>
          <w:rPrChange w:id="10127" w:author="Borkenhagen Therese Nyberg" w:date="2024-09-12T14:04:00Z">
            <w:rPr>
              <w:rFonts w:ascii="Aptos" w:hAnsi="Aptos"/>
              <w:sz w:val="24"/>
            </w:rPr>
          </w:rPrChange>
        </w:rPr>
        <w:t xml:space="preserve"> av </w:t>
      </w:r>
      <w:del w:id="10128" w:author="Borkenhagen Therese Nyberg" w:date="2024-09-12T14:04:00Z">
        <w:r w:rsidRPr="00B91E7A">
          <w:rPr>
            <w:rFonts w:ascii="Aptos" w:hAnsi="Aptos"/>
          </w:rPr>
          <w:delText>hjelpeverktøy</w:delText>
        </w:r>
      </w:del>
      <w:ins w:id="10129" w:author="Borkenhagen Therese Nyberg" w:date="2024-09-12T14:04:00Z">
        <w:r w:rsidR="001C5CAC" w:rsidRPr="00510A78">
          <w:rPr>
            <w:rFonts w:ascii="Aptos" w:hAnsi="Aptos" w:cstheme="minorHAnsi"/>
            <w:sz w:val="20"/>
            <w:szCs w:val="20"/>
          </w:rPr>
          <w:t>dette verktøyet</w:t>
        </w:r>
      </w:ins>
      <w:r w:rsidR="001C5CAC" w:rsidRPr="00510A78">
        <w:rPr>
          <w:rFonts w:ascii="Aptos" w:hAnsi="Aptos"/>
          <w:sz w:val="20"/>
          <w:rPrChange w:id="10130" w:author="Borkenhagen Therese Nyberg" w:date="2024-09-12T14:04:00Z">
            <w:rPr>
              <w:rFonts w:ascii="Aptos" w:hAnsi="Aptos"/>
              <w:sz w:val="24"/>
            </w:rPr>
          </w:rPrChange>
        </w:rPr>
        <w:t xml:space="preserve"> er en tilleggstjeneste, </w:t>
      </w:r>
      <w:del w:id="10131" w:author="Borkenhagen Therese Nyberg" w:date="2024-09-12T14:04:00Z">
        <w:r w:rsidRPr="00B91E7A">
          <w:rPr>
            <w:rFonts w:ascii="Aptos" w:hAnsi="Aptos"/>
          </w:rPr>
          <w:delText xml:space="preserve">jf. </w:delText>
        </w:r>
      </w:del>
      <w:ins w:id="10132" w:author="Borkenhagen Therese Nyberg" w:date="2024-09-12T14:04:00Z">
        <w:r w:rsidR="001C5CAC" w:rsidRPr="00510A78">
          <w:rPr>
            <w:rFonts w:ascii="Aptos" w:hAnsi="Aptos" w:cstheme="minorHAnsi"/>
            <w:sz w:val="20"/>
            <w:szCs w:val="20"/>
          </w:rPr>
          <w:t xml:space="preserve">som beskrevet i </w:t>
        </w:r>
      </w:ins>
      <w:r w:rsidR="001C5CAC" w:rsidRPr="00510A78">
        <w:rPr>
          <w:rFonts w:ascii="Aptos" w:hAnsi="Aptos"/>
          <w:sz w:val="20"/>
          <w:rPrChange w:id="10133" w:author="Borkenhagen Therese Nyberg" w:date="2024-09-12T14:04:00Z">
            <w:rPr>
              <w:rFonts w:ascii="Aptos" w:hAnsi="Aptos"/>
              <w:sz w:val="24"/>
            </w:rPr>
          </w:rPrChange>
        </w:rPr>
        <w:t>kapittel 5.4.3.1.</w:t>
      </w:r>
    </w:p>
    <w:p w14:paraId="11055F88" w14:textId="77777777" w:rsidR="001C5CAC" w:rsidRPr="004E116B" w:rsidRDefault="001C5CAC" w:rsidP="00DA4666">
      <w:pPr>
        <w:pStyle w:val="Overskrift3"/>
        <w:pPrChange w:id="10134" w:author="Borkenhagen Therese Nyberg" w:date="2024-09-12T14:04:00Z">
          <w:pPr>
            <w:spacing w:before="100" w:beforeAutospacing="1" w:after="100" w:afterAutospacing="1" w:line="240" w:lineRule="auto"/>
            <w:outlineLvl w:val="2"/>
          </w:pPr>
        </w:pPrChange>
      </w:pPr>
      <w:bookmarkStart w:id="10135" w:name="_Toc175903872"/>
      <w:r w:rsidRPr="004E116B">
        <w:t>4.7.2 Farlig gods</w:t>
      </w:r>
      <w:bookmarkEnd w:id="10135"/>
    </w:p>
    <w:p w14:paraId="162EAD04" w14:textId="77777777" w:rsidR="001C5CAC" w:rsidRPr="004E116B" w:rsidRDefault="001C5CAC" w:rsidP="00DA4666">
      <w:pPr>
        <w:pStyle w:val="Overskrift4"/>
        <w:pPrChange w:id="10136" w:author="Borkenhagen Therese Nyberg" w:date="2024-09-12T14:04:00Z">
          <w:pPr>
            <w:spacing w:before="100" w:beforeAutospacing="1" w:after="100" w:afterAutospacing="1" w:line="240" w:lineRule="auto"/>
            <w:outlineLvl w:val="3"/>
          </w:pPr>
        </w:pPrChange>
      </w:pPr>
      <w:r w:rsidRPr="004E116B">
        <w:t>4.7.2.1 Farlig gods i forbindelse med kapasitetsfordelingsprosessen</w:t>
      </w:r>
    </w:p>
    <w:p w14:paraId="17B0264E" w14:textId="4DDB0797" w:rsidR="001C5CAC" w:rsidRPr="00510A78" w:rsidRDefault="001C5CAC" w:rsidP="001C5CAC">
      <w:pPr>
        <w:pStyle w:val="NormalWeb"/>
        <w:rPr>
          <w:rFonts w:ascii="Aptos" w:hAnsi="Aptos"/>
          <w:sz w:val="20"/>
          <w:rPrChange w:id="10137" w:author="Borkenhagen Therese Nyberg" w:date="2024-09-12T14:04:00Z">
            <w:rPr>
              <w:rFonts w:ascii="Aptos" w:hAnsi="Aptos"/>
              <w:sz w:val="24"/>
            </w:rPr>
          </w:rPrChange>
        </w:rPr>
        <w:pPrChange w:id="10138" w:author="Borkenhagen Therese Nyberg" w:date="2024-09-12T14:04:00Z">
          <w:pPr>
            <w:spacing w:before="100" w:beforeAutospacing="1" w:after="100" w:afterAutospacing="1" w:line="240" w:lineRule="auto"/>
          </w:pPr>
        </w:pPrChange>
      </w:pPr>
      <w:r w:rsidRPr="00510A78">
        <w:rPr>
          <w:rFonts w:ascii="Aptos" w:hAnsi="Aptos"/>
          <w:sz w:val="20"/>
          <w:rPrChange w:id="10139" w:author="Borkenhagen Therese Nyberg" w:date="2024-09-12T14:04:00Z">
            <w:rPr>
              <w:rFonts w:ascii="Aptos" w:hAnsi="Aptos"/>
              <w:sz w:val="24"/>
            </w:rPr>
          </w:rPrChange>
        </w:rPr>
        <w:t xml:space="preserve">I kapasitetsfordelingsprosessen </w:t>
      </w:r>
      <w:del w:id="10140" w:author="Borkenhagen Therese Nyberg" w:date="2024-09-12T14:04:00Z">
        <w:r w:rsidR="00B91E7A" w:rsidRPr="00B91E7A">
          <w:rPr>
            <w:rFonts w:ascii="Aptos" w:hAnsi="Aptos"/>
          </w:rPr>
          <w:delText>legger</w:delText>
        </w:r>
      </w:del>
      <w:ins w:id="10141" w:author="Borkenhagen Therese Nyberg" w:date="2024-09-12T14:04:00Z">
        <w:r w:rsidRPr="00510A78">
          <w:rPr>
            <w:rFonts w:ascii="Aptos" w:hAnsi="Aptos" w:cstheme="minorHAnsi"/>
            <w:sz w:val="20"/>
            <w:szCs w:val="20"/>
          </w:rPr>
          <w:t>forutsetter</w:t>
        </w:r>
      </w:ins>
      <w:r w:rsidRPr="00510A78">
        <w:rPr>
          <w:rFonts w:ascii="Aptos" w:hAnsi="Aptos"/>
          <w:sz w:val="20"/>
          <w:rPrChange w:id="10142" w:author="Borkenhagen Therese Nyberg" w:date="2024-09-12T14:04:00Z">
            <w:rPr>
              <w:rFonts w:ascii="Aptos" w:hAnsi="Aptos"/>
              <w:sz w:val="24"/>
            </w:rPr>
          </w:rPrChange>
        </w:rPr>
        <w:t xml:space="preserve"> Bane NOR </w:t>
      </w:r>
      <w:del w:id="10143" w:author="Borkenhagen Therese Nyberg" w:date="2024-09-12T14:04:00Z">
        <w:r w:rsidR="00B91E7A" w:rsidRPr="00B91E7A">
          <w:rPr>
            <w:rFonts w:ascii="Aptos" w:hAnsi="Aptos"/>
          </w:rPr>
          <w:delText xml:space="preserve">til grunn </w:delText>
        </w:r>
      </w:del>
      <w:r w:rsidRPr="00510A78">
        <w:rPr>
          <w:rFonts w:ascii="Aptos" w:hAnsi="Aptos"/>
          <w:sz w:val="20"/>
          <w:rPrChange w:id="10144" w:author="Borkenhagen Therese Nyberg" w:date="2024-09-12T14:04:00Z">
            <w:rPr>
              <w:rFonts w:ascii="Aptos" w:hAnsi="Aptos"/>
              <w:sz w:val="24"/>
            </w:rPr>
          </w:rPrChange>
        </w:rPr>
        <w:t xml:space="preserve">at alle godstog </w:t>
      </w:r>
      <w:del w:id="10145" w:author="Borkenhagen Therese Nyberg" w:date="2024-09-12T14:04:00Z">
        <w:r w:rsidR="00B91E7A" w:rsidRPr="00B91E7A">
          <w:rPr>
            <w:rFonts w:ascii="Aptos" w:hAnsi="Aptos"/>
          </w:rPr>
          <w:delText>fører</w:delText>
        </w:r>
      </w:del>
      <w:ins w:id="10146" w:author="Borkenhagen Therese Nyberg" w:date="2024-09-12T14:04:00Z">
        <w:r w:rsidRPr="00510A78">
          <w:rPr>
            <w:rFonts w:ascii="Aptos" w:hAnsi="Aptos" w:cstheme="minorHAnsi"/>
            <w:sz w:val="20"/>
            <w:szCs w:val="20"/>
          </w:rPr>
          <w:t>kan ha</w:t>
        </w:r>
      </w:ins>
      <w:r w:rsidRPr="00510A78">
        <w:rPr>
          <w:rFonts w:ascii="Aptos" w:hAnsi="Aptos"/>
          <w:sz w:val="20"/>
          <w:rPrChange w:id="10147" w:author="Borkenhagen Therese Nyberg" w:date="2024-09-12T14:04:00Z">
            <w:rPr>
              <w:rFonts w:ascii="Aptos" w:hAnsi="Aptos"/>
              <w:sz w:val="24"/>
            </w:rPr>
          </w:rPrChange>
        </w:rPr>
        <w:t xml:space="preserve"> farlig gods. Derfor skal jernbaneforetak som skal frakte farlig gods også følge tidsplanen i kapittel 4.5.1.9.</w:t>
      </w:r>
    </w:p>
    <w:p w14:paraId="5BBA4C7C" w14:textId="77777777" w:rsidR="001C5CAC" w:rsidRPr="004E116B" w:rsidRDefault="001C5CAC" w:rsidP="00DA4666">
      <w:pPr>
        <w:pStyle w:val="Overskrift4"/>
        <w:pPrChange w:id="10148" w:author="Borkenhagen Therese Nyberg" w:date="2024-09-12T14:04:00Z">
          <w:pPr>
            <w:spacing w:before="100" w:beforeAutospacing="1" w:after="100" w:afterAutospacing="1" w:line="240" w:lineRule="auto"/>
            <w:outlineLvl w:val="3"/>
          </w:pPr>
        </w:pPrChange>
      </w:pPr>
      <w:r w:rsidRPr="004E116B">
        <w:t>4.7.2.2 Farlig gods ved togframføring</w:t>
      </w:r>
    </w:p>
    <w:p w14:paraId="15151C33" w14:textId="72ABA7ED" w:rsidR="001C5CAC" w:rsidRPr="00510A78" w:rsidRDefault="001C5CAC" w:rsidP="001C5CAC">
      <w:pPr>
        <w:pStyle w:val="NormalWeb"/>
        <w:rPr>
          <w:rFonts w:ascii="Aptos" w:hAnsi="Aptos"/>
          <w:sz w:val="20"/>
          <w:rPrChange w:id="10149" w:author="Borkenhagen Therese Nyberg" w:date="2024-09-12T14:04:00Z">
            <w:rPr>
              <w:rFonts w:ascii="Aptos" w:hAnsi="Aptos"/>
              <w:sz w:val="24"/>
            </w:rPr>
          </w:rPrChange>
        </w:rPr>
        <w:pPrChange w:id="10150" w:author="Borkenhagen Therese Nyberg" w:date="2024-09-12T14:04:00Z">
          <w:pPr>
            <w:spacing w:before="100" w:beforeAutospacing="1" w:after="100" w:afterAutospacing="1" w:line="240" w:lineRule="auto"/>
          </w:pPr>
        </w:pPrChange>
      </w:pPr>
      <w:r w:rsidRPr="00510A78">
        <w:rPr>
          <w:rFonts w:ascii="Aptos" w:hAnsi="Aptos"/>
          <w:sz w:val="20"/>
          <w:rPrChange w:id="10151" w:author="Borkenhagen Therese Nyberg" w:date="2024-09-12T14:04:00Z">
            <w:rPr>
              <w:rFonts w:ascii="Aptos" w:hAnsi="Aptos"/>
              <w:sz w:val="24"/>
            </w:rPr>
          </w:rPrChange>
        </w:rPr>
        <w:t xml:space="preserve">Jernbaneforetak som </w:t>
      </w:r>
      <w:del w:id="10152" w:author="Borkenhagen Therese Nyberg" w:date="2024-09-12T14:04:00Z">
        <w:r w:rsidR="00B91E7A" w:rsidRPr="00B91E7A">
          <w:rPr>
            <w:rFonts w:ascii="Aptos" w:hAnsi="Aptos"/>
          </w:rPr>
          <w:delText>frakter</w:delText>
        </w:r>
      </w:del>
      <w:ins w:id="10153" w:author="Borkenhagen Therese Nyberg" w:date="2024-09-12T14:04:00Z">
        <w:r w:rsidRPr="00510A78">
          <w:rPr>
            <w:rFonts w:ascii="Aptos" w:hAnsi="Aptos" w:cstheme="minorHAnsi"/>
            <w:sz w:val="20"/>
            <w:szCs w:val="20"/>
          </w:rPr>
          <w:t>transporterer</w:t>
        </w:r>
      </w:ins>
      <w:r w:rsidRPr="00510A78">
        <w:rPr>
          <w:rFonts w:ascii="Aptos" w:hAnsi="Aptos"/>
          <w:sz w:val="20"/>
          <w:rPrChange w:id="10154" w:author="Borkenhagen Therese Nyberg" w:date="2024-09-12T14:04:00Z">
            <w:rPr>
              <w:rFonts w:ascii="Aptos" w:hAnsi="Aptos"/>
              <w:sz w:val="24"/>
            </w:rPr>
          </w:rPrChange>
        </w:rPr>
        <w:t xml:space="preserve"> farlig gods</w:t>
      </w:r>
      <w:del w:id="10155" w:author="Borkenhagen Therese Nyberg" w:date="2024-09-12T14:04:00Z">
        <w:r w:rsidR="00B91E7A" w:rsidRPr="00B91E7A">
          <w:rPr>
            <w:rFonts w:ascii="Aptos" w:hAnsi="Aptos"/>
          </w:rPr>
          <w:delText>,</w:delText>
        </w:r>
      </w:del>
      <w:r w:rsidRPr="00510A78">
        <w:rPr>
          <w:rFonts w:ascii="Aptos" w:hAnsi="Aptos"/>
          <w:sz w:val="20"/>
          <w:rPrChange w:id="10156" w:author="Borkenhagen Therese Nyberg" w:date="2024-09-12T14:04:00Z">
            <w:rPr>
              <w:rFonts w:ascii="Aptos" w:hAnsi="Aptos"/>
              <w:sz w:val="24"/>
            </w:rPr>
          </w:rPrChange>
        </w:rPr>
        <w:t xml:space="preserve"> skal </w:t>
      </w:r>
      <w:del w:id="10157" w:author="Borkenhagen Therese Nyberg" w:date="2024-09-12T14:04:00Z">
        <w:r w:rsidR="00B91E7A" w:rsidRPr="00B91E7A">
          <w:rPr>
            <w:rFonts w:ascii="Aptos" w:hAnsi="Aptos"/>
          </w:rPr>
          <w:delText xml:space="preserve">forholde seg til </w:delText>
        </w:r>
      </w:del>
      <w:ins w:id="10158" w:author="Borkenhagen Therese Nyberg" w:date="2024-09-12T14:04:00Z">
        <w:r w:rsidRPr="00510A78">
          <w:rPr>
            <w:rFonts w:ascii="Aptos" w:hAnsi="Aptos" w:cstheme="minorHAnsi"/>
            <w:sz w:val="20"/>
            <w:szCs w:val="20"/>
          </w:rPr>
          <w:t xml:space="preserve">etterleve </w:t>
        </w:r>
      </w:ins>
      <w:r w:rsidRPr="00510A78">
        <w:rPr>
          <w:rFonts w:ascii="Aptos" w:hAnsi="Aptos"/>
          <w:sz w:val="20"/>
          <w:rPrChange w:id="10159" w:author="Borkenhagen Therese Nyberg" w:date="2024-09-12T14:04:00Z">
            <w:rPr>
              <w:rFonts w:ascii="Aptos" w:hAnsi="Aptos"/>
              <w:sz w:val="24"/>
            </w:rPr>
          </w:rPrChange>
        </w:rPr>
        <w:t xml:space="preserve">Forskrift om landtransport av farlig gods. </w:t>
      </w:r>
      <w:del w:id="10160" w:author="Borkenhagen Therese Nyberg" w:date="2024-09-12T14:04:00Z">
        <w:r w:rsidR="00B91E7A" w:rsidRPr="00B91E7A">
          <w:rPr>
            <w:rFonts w:ascii="Aptos" w:hAnsi="Aptos"/>
          </w:rPr>
          <w:delText>Jernbaneforetakene</w:delText>
        </w:r>
      </w:del>
      <w:ins w:id="10161" w:author="Borkenhagen Therese Nyberg" w:date="2024-09-12T14:04:00Z">
        <w:r w:rsidRPr="00510A78">
          <w:rPr>
            <w:rFonts w:ascii="Aptos" w:hAnsi="Aptos" w:cstheme="minorHAnsi"/>
            <w:sz w:val="20"/>
            <w:szCs w:val="20"/>
          </w:rPr>
          <w:t>Dette innebærer at jernbaneforetakene</w:t>
        </w:r>
      </w:ins>
      <w:r w:rsidRPr="00510A78">
        <w:rPr>
          <w:rFonts w:ascii="Aptos" w:hAnsi="Aptos"/>
          <w:sz w:val="20"/>
          <w:rPrChange w:id="10162" w:author="Borkenhagen Therese Nyberg" w:date="2024-09-12T14:04:00Z">
            <w:rPr>
              <w:rFonts w:ascii="Aptos" w:hAnsi="Aptos"/>
              <w:sz w:val="24"/>
            </w:rPr>
          </w:rPrChange>
        </w:rPr>
        <w:t xml:space="preserve"> skal </w:t>
      </w:r>
      <w:del w:id="10163" w:author="Borkenhagen Therese Nyberg" w:date="2024-09-12T14:04:00Z">
        <w:r w:rsidR="00B91E7A" w:rsidRPr="00B91E7A">
          <w:rPr>
            <w:rFonts w:ascii="Aptos" w:hAnsi="Aptos"/>
          </w:rPr>
          <w:delText xml:space="preserve">som et minimum </w:delText>
        </w:r>
      </w:del>
      <w:r w:rsidRPr="00510A78">
        <w:rPr>
          <w:rFonts w:ascii="Aptos" w:hAnsi="Aptos"/>
          <w:sz w:val="20"/>
          <w:rPrChange w:id="10164" w:author="Borkenhagen Therese Nyberg" w:date="2024-09-12T14:04:00Z">
            <w:rPr>
              <w:rFonts w:ascii="Aptos" w:hAnsi="Aptos"/>
              <w:sz w:val="24"/>
            </w:rPr>
          </w:rPrChange>
        </w:rPr>
        <w:t xml:space="preserve">oppgi </w:t>
      </w:r>
      <w:del w:id="10165" w:author="Borkenhagen Therese Nyberg" w:date="2024-09-12T14:04:00Z">
        <w:r w:rsidR="00B91E7A" w:rsidRPr="00B91E7A">
          <w:rPr>
            <w:rFonts w:ascii="Aptos" w:hAnsi="Aptos"/>
          </w:rPr>
          <w:delText>hvor i toget</w:delText>
        </w:r>
      </w:del>
      <w:ins w:id="10166" w:author="Borkenhagen Therese Nyberg" w:date="2024-09-12T14:04:00Z">
        <w:r w:rsidRPr="00510A78">
          <w:rPr>
            <w:rFonts w:ascii="Aptos" w:hAnsi="Aptos" w:cstheme="minorHAnsi"/>
            <w:sz w:val="20"/>
            <w:szCs w:val="20"/>
          </w:rPr>
          <w:t>spesifikke detaljer om</w:t>
        </w:r>
      </w:ins>
      <w:r w:rsidRPr="00510A78">
        <w:rPr>
          <w:rFonts w:ascii="Aptos" w:hAnsi="Aptos"/>
          <w:sz w:val="20"/>
          <w:rPrChange w:id="10167" w:author="Borkenhagen Therese Nyberg" w:date="2024-09-12T14:04:00Z">
            <w:rPr>
              <w:rFonts w:ascii="Aptos" w:hAnsi="Aptos"/>
              <w:sz w:val="24"/>
            </w:rPr>
          </w:rPrChange>
        </w:rPr>
        <w:t xml:space="preserve"> farlig gods</w:t>
      </w:r>
      <w:del w:id="10168" w:author="Borkenhagen Therese Nyberg" w:date="2024-09-12T14:04:00Z">
        <w:r w:rsidR="00B91E7A" w:rsidRPr="00B91E7A">
          <w:rPr>
            <w:rFonts w:ascii="Aptos" w:hAnsi="Aptos"/>
          </w:rPr>
          <w:delText xml:space="preserve"> er plassert</w:delText>
        </w:r>
      </w:del>
      <w:ins w:id="10169" w:author="Borkenhagen Therese Nyberg" w:date="2024-09-12T14:04:00Z">
        <w:r w:rsidRPr="00510A78">
          <w:rPr>
            <w:rFonts w:ascii="Aptos" w:hAnsi="Aptos" w:cstheme="minorHAnsi"/>
            <w:sz w:val="20"/>
            <w:szCs w:val="20"/>
          </w:rPr>
          <w:t>, inkludert plasseringen</w:t>
        </w:r>
      </w:ins>
      <w:r w:rsidRPr="00510A78">
        <w:rPr>
          <w:rFonts w:ascii="Aptos" w:hAnsi="Aptos"/>
          <w:sz w:val="20"/>
          <w:rPrChange w:id="10170" w:author="Borkenhagen Therese Nyberg" w:date="2024-09-12T14:04:00Z">
            <w:rPr>
              <w:rFonts w:ascii="Aptos" w:hAnsi="Aptos"/>
              <w:sz w:val="24"/>
            </w:rPr>
          </w:rPrChange>
        </w:rPr>
        <w:t xml:space="preserve"> i vognrekkefølgen, vognnummer, UN-nummer og fareseddel</w:t>
      </w:r>
      <w:del w:id="10171" w:author="Borkenhagen Therese Nyberg" w:date="2024-09-12T14:04:00Z">
        <w:r w:rsidR="00B91E7A" w:rsidRPr="00B91E7A">
          <w:rPr>
            <w:rFonts w:ascii="Aptos" w:hAnsi="Aptos"/>
          </w:rPr>
          <w:delText xml:space="preserve">. Jf. </w:delText>
        </w:r>
      </w:del>
      <w:ins w:id="10172" w:author="Borkenhagen Therese Nyberg" w:date="2024-09-12T14:04:00Z">
        <w:r w:rsidRPr="00510A78">
          <w:rPr>
            <w:rFonts w:ascii="Aptos" w:hAnsi="Aptos" w:cstheme="minorHAnsi"/>
            <w:sz w:val="20"/>
            <w:szCs w:val="20"/>
          </w:rPr>
          <w:t xml:space="preserve">, i samsvar med kravene i </w:t>
        </w:r>
      </w:ins>
      <w:r w:rsidRPr="00510A78">
        <w:rPr>
          <w:rFonts w:ascii="Aptos" w:hAnsi="Aptos"/>
          <w:sz w:val="20"/>
          <w:rPrChange w:id="10173" w:author="Borkenhagen Therese Nyberg" w:date="2024-09-12T14:04:00Z">
            <w:rPr>
              <w:rFonts w:ascii="Aptos" w:hAnsi="Aptos"/>
              <w:sz w:val="24"/>
            </w:rPr>
          </w:rPrChange>
        </w:rPr>
        <w:t>TJN kapittel 4.</w:t>
      </w:r>
    </w:p>
    <w:p w14:paraId="65E77A43" w14:textId="77777777" w:rsidR="001C5CAC" w:rsidRPr="004E116B" w:rsidRDefault="001C5CAC" w:rsidP="00DA4666">
      <w:pPr>
        <w:pStyle w:val="Overskrift2"/>
        <w:pPrChange w:id="10174" w:author="Borkenhagen Therese Nyberg" w:date="2024-09-12T14:04:00Z">
          <w:pPr>
            <w:spacing w:before="100" w:beforeAutospacing="1" w:after="100" w:afterAutospacing="1" w:line="240" w:lineRule="auto"/>
            <w:outlineLvl w:val="1"/>
          </w:pPr>
        </w:pPrChange>
      </w:pPr>
      <w:bookmarkStart w:id="10175" w:name="_Toc175903873"/>
      <w:r w:rsidRPr="004E116B">
        <w:t>4.8 Regler etter tildelt infrastrukturkapasitet</w:t>
      </w:r>
      <w:bookmarkEnd w:id="10175"/>
    </w:p>
    <w:p w14:paraId="7C4A3CD8" w14:textId="3E56123A" w:rsidR="001C5CAC" w:rsidRPr="004E116B" w:rsidRDefault="001C5CAC" w:rsidP="00DA4666">
      <w:pPr>
        <w:pStyle w:val="Overskrift3"/>
        <w:pPrChange w:id="10176" w:author="Borkenhagen Therese Nyberg" w:date="2024-09-12T14:04:00Z">
          <w:pPr>
            <w:spacing w:before="100" w:beforeAutospacing="1" w:after="100" w:afterAutospacing="1" w:line="240" w:lineRule="auto"/>
            <w:outlineLvl w:val="2"/>
          </w:pPr>
        </w:pPrChange>
      </w:pPr>
      <w:bookmarkStart w:id="10177" w:name="_Toc175903874"/>
      <w:r w:rsidRPr="004E116B">
        <w:t xml:space="preserve">4.8.1 Regler for søkers </w:t>
      </w:r>
      <w:del w:id="10178" w:author="Borkenhagen Therese Nyberg" w:date="2024-09-12T14:04:00Z">
        <w:r w:rsidR="00B91E7A" w:rsidRPr="00B91E7A">
          <w:delText>Rutemodifisering</w:delText>
        </w:r>
      </w:del>
      <w:ins w:id="10179" w:author="Borkenhagen Therese Nyberg" w:date="2024-09-12T14:04:00Z">
        <w:r w:rsidRPr="00510A78">
          <w:t>rutemodifisering</w:t>
        </w:r>
      </w:ins>
      <w:bookmarkEnd w:id="10177"/>
    </w:p>
    <w:p w14:paraId="470D28DF" w14:textId="42705B95" w:rsidR="001C5CAC" w:rsidRPr="00510A78" w:rsidRDefault="001C5CAC" w:rsidP="001C5CAC">
      <w:pPr>
        <w:pStyle w:val="NormalWeb"/>
        <w:rPr>
          <w:rFonts w:ascii="Aptos" w:hAnsi="Aptos"/>
          <w:sz w:val="20"/>
          <w:rPrChange w:id="10180" w:author="Borkenhagen Therese Nyberg" w:date="2024-09-12T14:04:00Z">
            <w:rPr>
              <w:rFonts w:ascii="Aptos" w:hAnsi="Aptos"/>
              <w:sz w:val="24"/>
            </w:rPr>
          </w:rPrChange>
        </w:rPr>
        <w:pPrChange w:id="10181" w:author="Borkenhagen Therese Nyberg" w:date="2024-09-12T14:04:00Z">
          <w:pPr>
            <w:spacing w:before="100" w:beforeAutospacing="1" w:after="100" w:afterAutospacing="1" w:line="240" w:lineRule="auto"/>
          </w:pPr>
        </w:pPrChange>
      </w:pPr>
      <w:r w:rsidRPr="00510A78">
        <w:rPr>
          <w:rFonts w:ascii="Aptos" w:hAnsi="Aptos"/>
          <w:sz w:val="20"/>
          <w:rPrChange w:id="10182" w:author="Borkenhagen Therese Nyberg" w:date="2024-09-12T14:04:00Z">
            <w:rPr>
              <w:rFonts w:ascii="Aptos" w:hAnsi="Aptos"/>
              <w:sz w:val="24"/>
            </w:rPr>
          </w:rPrChange>
        </w:rPr>
        <w:t xml:space="preserve">Når </w:t>
      </w:r>
      <w:ins w:id="10183" w:author="Borkenhagen Therese Nyberg" w:date="2024-09-12T14:04:00Z">
        <w:r w:rsidRPr="00510A78">
          <w:rPr>
            <w:rFonts w:ascii="Aptos" w:hAnsi="Aptos" w:cstheme="minorHAnsi"/>
            <w:sz w:val="20"/>
            <w:szCs w:val="20"/>
          </w:rPr>
          <w:t xml:space="preserve">en </w:t>
        </w:r>
      </w:ins>
      <w:r w:rsidRPr="00510A78">
        <w:rPr>
          <w:rFonts w:ascii="Aptos" w:hAnsi="Aptos"/>
          <w:sz w:val="20"/>
          <w:rPrChange w:id="10184" w:author="Borkenhagen Therese Nyberg" w:date="2024-09-12T14:04:00Z">
            <w:rPr>
              <w:rFonts w:ascii="Aptos" w:hAnsi="Aptos"/>
              <w:sz w:val="24"/>
            </w:rPr>
          </w:rPrChange>
        </w:rPr>
        <w:t xml:space="preserve">søker har behov for </w:t>
      </w:r>
      <w:del w:id="10185" w:author="Borkenhagen Therese Nyberg" w:date="2024-09-12T14:04:00Z">
        <w:r w:rsidR="00B91E7A" w:rsidRPr="00B91E7A">
          <w:rPr>
            <w:rFonts w:ascii="Aptos" w:hAnsi="Aptos"/>
          </w:rPr>
          <w:delText>endring</w:delText>
        </w:r>
      </w:del>
      <w:ins w:id="10186" w:author="Borkenhagen Therese Nyberg" w:date="2024-09-12T14:04:00Z">
        <w:r w:rsidRPr="00510A78">
          <w:rPr>
            <w:rFonts w:ascii="Aptos" w:hAnsi="Aptos" w:cstheme="minorHAnsi"/>
            <w:sz w:val="20"/>
            <w:szCs w:val="20"/>
          </w:rPr>
          <w:t>å endre</w:t>
        </w:r>
      </w:ins>
      <w:r w:rsidRPr="00510A78">
        <w:rPr>
          <w:rFonts w:ascii="Aptos" w:hAnsi="Aptos"/>
          <w:sz w:val="20"/>
          <w:rPrChange w:id="10187" w:author="Borkenhagen Therese Nyberg" w:date="2024-09-12T14:04:00Z">
            <w:rPr>
              <w:rFonts w:ascii="Aptos" w:hAnsi="Aptos"/>
              <w:sz w:val="24"/>
            </w:rPr>
          </w:rPrChange>
        </w:rPr>
        <w:t xml:space="preserve"> eller </w:t>
      </w:r>
      <w:del w:id="10188" w:author="Borkenhagen Therese Nyberg" w:date="2024-09-12T14:04:00Z">
        <w:r w:rsidR="00B91E7A" w:rsidRPr="00B91E7A">
          <w:rPr>
            <w:rFonts w:ascii="Aptos" w:hAnsi="Aptos"/>
          </w:rPr>
          <w:delText xml:space="preserve">tilpasning av </w:delText>
        </w:r>
      </w:del>
      <w:ins w:id="10189" w:author="Borkenhagen Therese Nyberg" w:date="2024-09-12T14:04:00Z">
        <w:r w:rsidRPr="00510A78">
          <w:rPr>
            <w:rFonts w:ascii="Aptos" w:hAnsi="Aptos" w:cstheme="minorHAnsi"/>
            <w:sz w:val="20"/>
            <w:szCs w:val="20"/>
          </w:rPr>
          <w:t xml:space="preserve">tilpasse </w:t>
        </w:r>
      </w:ins>
      <w:r w:rsidRPr="00510A78">
        <w:rPr>
          <w:rFonts w:ascii="Aptos" w:hAnsi="Aptos"/>
          <w:sz w:val="20"/>
          <w:rPrChange w:id="10190" w:author="Borkenhagen Therese Nyberg" w:date="2024-09-12T14:04:00Z">
            <w:rPr>
              <w:rFonts w:ascii="Aptos" w:hAnsi="Aptos"/>
              <w:sz w:val="24"/>
            </w:rPr>
          </w:rPrChange>
        </w:rPr>
        <w:t xml:space="preserve">tildelt infrastrukturkapasitet, må </w:t>
      </w:r>
      <w:del w:id="10191" w:author="Borkenhagen Therese Nyberg" w:date="2024-09-12T14:04:00Z">
        <w:r w:rsidR="00B91E7A" w:rsidRPr="00B91E7A">
          <w:rPr>
            <w:rFonts w:ascii="Aptos" w:hAnsi="Aptos"/>
          </w:rPr>
          <w:delText>dette inntil videre</w:delText>
        </w:r>
      </w:del>
      <w:ins w:id="10192" w:author="Borkenhagen Therese Nyberg" w:date="2024-09-12T14:04:00Z">
        <w:r w:rsidRPr="00510A78">
          <w:rPr>
            <w:rFonts w:ascii="Aptos" w:hAnsi="Aptos" w:cstheme="minorHAnsi"/>
            <w:sz w:val="20"/>
            <w:szCs w:val="20"/>
          </w:rPr>
          <w:t>det i utgangspunktet</w:t>
        </w:r>
      </w:ins>
      <w:r w:rsidRPr="00510A78">
        <w:rPr>
          <w:rFonts w:ascii="Aptos" w:hAnsi="Aptos"/>
          <w:sz w:val="20"/>
          <w:rPrChange w:id="10193" w:author="Borkenhagen Therese Nyberg" w:date="2024-09-12T14:04:00Z">
            <w:rPr>
              <w:rFonts w:ascii="Aptos" w:hAnsi="Aptos"/>
              <w:sz w:val="24"/>
            </w:rPr>
          </w:rPrChange>
        </w:rPr>
        <w:t xml:space="preserve"> gjøres ved å </w:t>
      </w:r>
      <w:del w:id="10194" w:author="Borkenhagen Therese Nyberg" w:date="2024-09-12T14:04:00Z">
        <w:r w:rsidR="00B91E7A" w:rsidRPr="00B91E7A">
          <w:rPr>
            <w:rFonts w:ascii="Aptos" w:hAnsi="Aptos"/>
          </w:rPr>
          <w:delText>innstille</w:delText>
        </w:r>
      </w:del>
      <w:ins w:id="10195" w:author="Borkenhagen Therese Nyberg" w:date="2024-09-12T14:04:00Z">
        <w:r w:rsidRPr="00510A78">
          <w:rPr>
            <w:rFonts w:ascii="Aptos" w:hAnsi="Aptos" w:cstheme="minorHAnsi"/>
            <w:sz w:val="20"/>
            <w:szCs w:val="20"/>
          </w:rPr>
          <w:t>avbestille den nåværende tildelingen og sende en ny søknad om kapasitet. Dette innebærer at tidligere</w:t>
        </w:r>
      </w:ins>
      <w:r w:rsidRPr="00510A78">
        <w:rPr>
          <w:rFonts w:ascii="Aptos" w:hAnsi="Aptos"/>
          <w:sz w:val="20"/>
          <w:rPrChange w:id="10196" w:author="Borkenhagen Therese Nyberg" w:date="2024-09-12T14:04:00Z">
            <w:rPr>
              <w:rFonts w:ascii="Aptos" w:hAnsi="Aptos"/>
              <w:sz w:val="24"/>
            </w:rPr>
          </w:rPrChange>
        </w:rPr>
        <w:t xml:space="preserve"> tildelt </w:t>
      </w:r>
      <w:del w:id="10197" w:author="Borkenhagen Therese Nyberg" w:date="2024-09-12T14:04:00Z">
        <w:r w:rsidR="00B91E7A" w:rsidRPr="00B91E7A">
          <w:rPr>
            <w:rFonts w:ascii="Aptos" w:hAnsi="Aptos"/>
          </w:rPr>
          <w:delText>infrastrukturkapasitet</w:delText>
        </w:r>
      </w:del>
      <w:ins w:id="10198" w:author="Borkenhagen Therese Nyberg" w:date="2024-09-12T14:04:00Z">
        <w:r w:rsidRPr="00510A78">
          <w:rPr>
            <w:rFonts w:ascii="Aptos" w:hAnsi="Aptos" w:cstheme="minorHAnsi"/>
            <w:sz w:val="20"/>
            <w:szCs w:val="20"/>
          </w:rPr>
          <w:t>kapasitet blir innstilt,</w:t>
        </w:r>
      </w:ins>
      <w:r w:rsidRPr="00510A78">
        <w:rPr>
          <w:rFonts w:ascii="Aptos" w:hAnsi="Aptos"/>
          <w:sz w:val="20"/>
          <w:rPrChange w:id="10199" w:author="Borkenhagen Therese Nyberg" w:date="2024-09-12T14:04:00Z">
            <w:rPr>
              <w:rFonts w:ascii="Aptos" w:hAnsi="Aptos"/>
              <w:sz w:val="24"/>
            </w:rPr>
          </w:rPrChange>
        </w:rPr>
        <w:t xml:space="preserve"> og </w:t>
      </w:r>
      <w:del w:id="10200" w:author="Borkenhagen Therese Nyberg" w:date="2024-09-12T14:04:00Z">
        <w:r w:rsidR="00B91E7A" w:rsidRPr="00B91E7A">
          <w:rPr>
            <w:rFonts w:ascii="Aptos" w:hAnsi="Aptos"/>
          </w:rPr>
          <w:delText>søke</w:delText>
        </w:r>
      </w:del>
      <w:ins w:id="10201" w:author="Borkenhagen Therese Nyberg" w:date="2024-09-12T14:04:00Z">
        <w:r w:rsidRPr="00510A78">
          <w:rPr>
            <w:rFonts w:ascii="Aptos" w:hAnsi="Aptos" w:cstheme="minorHAnsi"/>
            <w:sz w:val="20"/>
            <w:szCs w:val="20"/>
          </w:rPr>
          <w:t>en</w:t>
        </w:r>
      </w:ins>
      <w:r w:rsidRPr="00510A78">
        <w:rPr>
          <w:rFonts w:ascii="Aptos" w:hAnsi="Aptos"/>
          <w:sz w:val="20"/>
          <w:rPrChange w:id="10202" w:author="Borkenhagen Therese Nyberg" w:date="2024-09-12T14:04:00Z">
            <w:rPr>
              <w:rFonts w:ascii="Aptos" w:hAnsi="Aptos"/>
              <w:sz w:val="24"/>
            </w:rPr>
          </w:rPrChange>
        </w:rPr>
        <w:t xml:space="preserve"> ny </w:t>
      </w:r>
      <w:del w:id="10203" w:author="Borkenhagen Therese Nyberg" w:date="2024-09-12T14:04:00Z">
        <w:r w:rsidR="00B91E7A" w:rsidRPr="00B91E7A">
          <w:rPr>
            <w:rFonts w:ascii="Aptos" w:hAnsi="Aptos"/>
          </w:rPr>
          <w:delText>infrastrukturkapasitet</w:delText>
        </w:r>
      </w:del>
      <w:ins w:id="10204" w:author="Borkenhagen Therese Nyberg" w:date="2024-09-12T14:04:00Z">
        <w:r w:rsidRPr="00510A78">
          <w:rPr>
            <w:rFonts w:ascii="Aptos" w:hAnsi="Aptos" w:cstheme="minorHAnsi"/>
            <w:sz w:val="20"/>
            <w:szCs w:val="20"/>
          </w:rPr>
          <w:t>forespørsel må sendes inn</w:t>
        </w:r>
      </w:ins>
      <w:r w:rsidRPr="00510A78">
        <w:rPr>
          <w:rFonts w:ascii="Aptos" w:hAnsi="Aptos"/>
          <w:sz w:val="20"/>
          <w:rPrChange w:id="10205" w:author="Borkenhagen Therese Nyberg" w:date="2024-09-12T14:04:00Z">
            <w:rPr>
              <w:rFonts w:ascii="Aptos" w:hAnsi="Aptos"/>
              <w:sz w:val="24"/>
            </w:rPr>
          </w:rPrChange>
        </w:rPr>
        <w:t>.</w:t>
      </w:r>
    </w:p>
    <w:p w14:paraId="7AD159CF" w14:textId="77777777" w:rsidR="00B91E7A" w:rsidRPr="00B91E7A" w:rsidRDefault="00B91E7A" w:rsidP="00B91E7A">
      <w:pPr>
        <w:spacing w:before="100" w:beforeAutospacing="1" w:after="100" w:afterAutospacing="1" w:line="240" w:lineRule="auto"/>
        <w:rPr>
          <w:del w:id="10206" w:author="Borkenhagen Therese Nyberg" w:date="2024-09-12T14:04:00Z"/>
          <w:rFonts w:ascii="Aptos" w:eastAsia="Times New Roman" w:hAnsi="Aptos" w:cs="Times New Roman"/>
          <w:sz w:val="24"/>
          <w:szCs w:val="24"/>
          <w:lang w:eastAsia="nb-NO"/>
        </w:rPr>
      </w:pPr>
      <w:del w:id="10207" w:author="Borkenhagen Therese Nyberg" w:date="2024-09-12T14:04:00Z">
        <w:r w:rsidRPr="00B91E7A">
          <w:rPr>
            <w:rFonts w:ascii="Aptos" w:eastAsia="Times New Roman" w:hAnsi="Aptos" w:cs="Times New Roman"/>
            <w:sz w:val="24"/>
            <w:szCs w:val="24"/>
            <w:lang w:eastAsia="nb-NO"/>
          </w:rPr>
          <w:delText>Frister</w:delText>
        </w:r>
      </w:del>
      <w:ins w:id="10208" w:author="Borkenhagen Therese Nyberg" w:date="2024-09-12T14:04:00Z">
        <w:r w:rsidR="001C5CAC" w:rsidRPr="00510A78">
          <w:rPr>
            <w:rFonts w:ascii="Aptos" w:hAnsi="Aptos" w:cstheme="minorHAnsi"/>
            <w:sz w:val="20"/>
            <w:szCs w:val="20"/>
          </w:rPr>
          <w:t>Søknadsfrister for denne prosessen</w:t>
        </w:r>
      </w:ins>
      <w:r w:rsidR="001C5CAC" w:rsidRPr="00510A78">
        <w:rPr>
          <w:rFonts w:ascii="Aptos" w:hAnsi="Aptos"/>
          <w:sz w:val="20"/>
          <w:rPrChange w:id="10209" w:author="Borkenhagen Therese Nyberg" w:date="2024-09-12T14:04:00Z">
            <w:rPr>
              <w:rFonts w:ascii="Aptos" w:hAnsi="Aptos"/>
              <w:sz w:val="24"/>
            </w:rPr>
          </w:rPrChange>
        </w:rPr>
        <w:t xml:space="preserve"> er </w:t>
      </w:r>
      <w:del w:id="10210" w:author="Borkenhagen Therese Nyberg" w:date="2024-09-12T14:04:00Z">
        <w:r w:rsidRPr="00B91E7A">
          <w:rPr>
            <w:rFonts w:ascii="Aptos" w:eastAsia="Times New Roman" w:hAnsi="Aptos" w:cs="Times New Roman"/>
            <w:sz w:val="24"/>
            <w:szCs w:val="24"/>
            <w:lang w:eastAsia="nb-NO"/>
          </w:rPr>
          <w:delText>beskrevet</w:delText>
        </w:r>
      </w:del>
      <w:ins w:id="10211" w:author="Borkenhagen Therese Nyberg" w:date="2024-09-12T14:04:00Z">
        <w:r w:rsidR="001C5CAC" w:rsidRPr="00510A78">
          <w:rPr>
            <w:rFonts w:ascii="Aptos" w:hAnsi="Aptos" w:cstheme="minorHAnsi"/>
            <w:sz w:val="20"/>
            <w:szCs w:val="20"/>
          </w:rPr>
          <w:t>spesifisert</w:t>
        </w:r>
      </w:ins>
      <w:r w:rsidR="001C5CAC" w:rsidRPr="00510A78">
        <w:rPr>
          <w:rFonts w:ascii="Aptos" w:hAnsi="Aptos"/>
          <w:sz w:val="20"/>
          <w:rPrChange w:id="10212" w:author="Borkenhagen Therese Nyberg" w:date="2024-09-12T14:04:00Z">
            <w:rPr>
              <w:rFonts w:ascii="Aptos" w:hAnsi="Aptos"/>
              <w:sz w:val="24"/>
            </w:rPr>
          </w:rPrChange>
        </w:rPr>
        <w:t xml:space="preserve"> i kapitlene 4.2.9 og 4.5.3.</w:t>
      </w:r>
    </w:p>
    <w:p w14:paraId="5EE5DD55" w14:textId="4BDA1850" w:rsidR="001C5CAC" w:rsidRPr="00510A78" w:rsidRDefault="001C5CAC" w:rsidP="001C5CAC">
      <w:pPr>
        <w:pStyle w:val="NormalWeb"/>
        <w:rPr>
          <w:rFonts w:ascii="Aptos" w:hAnsi="Aptos"/>
          <w:sz w:val="20"/>
          <w:rPrChange w:id="10213" w:author="Borkenhagen Therese Nyberg" w:date="2024-09-12T14:04:00Z">
            <w:rPr>
              <w:rFonts w:ascii="Aptos" w:hAnsi="Aptos"/>
              <w:sz w:val="24"/>
            </w:rPr>
          </w:rPrChange>
        </w:rPr>
        <w:pPrChange w:id="10214" w:author="Borkenhagen Therese Nyberg" w:date="2024-09-12T14:04:00Z">
          <w:pPr>
            <w:spacing w:before="100" w:beforeAutospacing="1" w:after="100" w:afterAutospacing="1" w:line="240" w:lineRule="auto"/>
          </w:pPr>
        </w:pPrChange>
      </w:pPr>
      <w:ins w:id="10215" w:author="Borkenhagen Therese Nyberg" w:date="2024-09-12T14:04:00Z">
        <w:r w:rsidRPr="00510A78">
          <w:rPr>
            <w:rFonts w:ascii="Aptos" w:hAnsi="Aptos" w:cstheme="minorHAnsi"/>
            <w:sz w:val="20"/>
            <w:szCs w:val="20"/>
          </w:rPr>
          <w:t xml:space="preserve"> </w:t>
        </w:r>
      </w:ins>
      <w:r w:rsidRPr="00510A78">
        <w:rPr>
          <w:rFonts w:ascii="Aptos" w:hAnsi="Aptos"/>
          <w:sz w:val="20"/>
          <w:rPrChange w:id="10216" w:author="Borkenhagen Therese Nyberg" w:date="2024-09-12T14:04:00Z">
            <w:rPr>
              <w:rFonts w:ascii="Aptos" w:hAnsi="Aptos"/>
              <w:sz w:val="24"/>
            </w:rPr>
          </w:rPrChange>
        </w:rPr>
        <w:t xml:space="preserve">Det </w:t>
      </w:r>
      <w:del w:id="10217" w:author="Borkenhagen Therese Nyberg" w:date="2024-09-12T14:04:00Z">
        <w:r w:rsidR="00B91E7A" w:rsidRPr="00B91E7A">
          <w:rPr>
            <w:rFonts w:ascii="Aptos" w:hAnsi="Aptos"/>
          </w:rPr>
          <w:delText>må betales</w:delText>
        </w:r>
      </w:del>
      <w:ins w:id="10218" w:author="Borkenhagen Therese Nyberg" w:date="2024-09-12T14:04:00Z">
        <w:r w:rsidRPr="00510A78">
          <w:rPr>
            <w:rFonts w:ascii="Aptos" w:hAnsi="Aptos" w:cstheme="minorHAnsi"/>
            <w:sz w:val="20"/>
            <w:szCs w:val="20"/>
          </w:rPr>
          <w:t>påløper en</w:t>
        </w:r>
      </w:ins>
      <w:r w:rsidRPr="00510A78">
        <w:rPr>
          <w:rFonts w:ascii="Aptos" w:hAnsi="Aptos"/>
          <w:sz w:val="20"/>
          <w:rPrChange w:id="10219" w:author="Borkenhagen Therese Nyberg" w:date="2024-09-12T14:04:00Z">
            <w:rPr>
              <w:rFonts w:ascii="Aptos" w:hAnsi="Aptos"/>
              <w:sz w:val="24"/>
            </w:rPr>
          </w:rPrChange>
        </w:rPr>
        <w:t xml:space="preserve"> reservasjonsavgift for innstilt infrastrukturkapasitet, </w:t>
      </w:r>
      <w:del w:id="10220" w:author="Borkenhagen Therese Nyberg" w:date="2024-09-12T14:04:00Z">
        <w:r w:rsidR="00B91E7A" w:rsidRPr="00B91E7A">
          <w:rPr>
            <w:rFonts w:ascii="Aptos" w:hAnsi="Aptos"/>
          </w:rPr>
          <w:delText xml:space="preserve">se </w:delText>
        </w:r>
      </w:del>
      <w:ins w:id="10221" w:author="Borkenhagen Therese Nyberg" w:date="2024-09-12T14:04:00Z">
        <w:r w:rsidRPr="00510A78">
          <w:rPr>
            <w:rFonts w:ascii="Aptos" w:hAnsi="Aptos" w:cstheme="minorHAnsi"/>
            <w:sz w:val="20"/>
            <w:szCs w:val="20"/>
          </w:rPr>
          <w:t xml:space="preserve">som beskrevet i </w:t>
        </w:r>
      </w:ins>
      <w:r w:rsidRPr="00510A78">
        <w:rPr>
          <w:rFonts w:ascii="Aptos" w:hAnsi="Aptos"/>
          <w:sz w:val="20"/>
          <w:rPrChange w:id="10222" w:author="Borkenhagen Therese Nyberg" w:date="2024-09-12T14:04:00Z">
            <w:rPr>
              <w:rFonts w:ascii="Aptos" w:hAnsi="Aptos"/>
              <w:sz w:val="24"/>
            </w:rPr>
          </w:rPrChange>
        </w:rPr>
        <w:t>kapittel 5.6.4</w:t>
      </w:r>
      <w:del w:id="10223" w:author="Borkenhagen Therese Nyberg" w:date="2024-09-12T14:04:00Z">
        <w:r w:rsidR="00B91E7A" w:rsidRPr="00B91E7A">
          <w:rPr>
            <w:rFonts w:ascii="Aptos" w:hAnsi="Aptos"/>
          </w:rPr>
          <w:delText xml:space="preserve"> Reservasjonsavgifter</w:delText>
        </w:r>
      </w:del>
      <w:r w:rsidRPr="00510A78">
        <w:rPr>
          <w:rFonts w:ascii="Aptos" w:hAnsi="Aptos"/>
          <w:sz w:val="20"/>
          <w:rPrChange w:id="10224" w:author="Borkenhagen Therese Nyberg" w:date="2024-09-12T14:04:00Z">
            <w:rPr>
              <w:rFonts w:ascii="Aptos" w:hAnsi="Aptos"/>
              <w:sz w:val="24"/>
            </w:rPr>
          </w:rPrChange>
        </w:rPr>
        <w:t>.</w:t>
      </w:r>
    </w:p>
    <w:p w14:paraId="3368FC6B" w14:textId="77777777" w:rsidR="001C5CAC" w:rsidRPr="004E116B" w:rsidRDefault="001C5CAC" w:rsidP="00DA4666">
      <w:pPr>
        <w:pStyle w:val="Overskrift3"/>
        <w:pPrChange w:id="10225" w:author="Borkenhagen Therese Nyberg" w:date="2024-09-12T14:04:00Z">
          <w:pPr>
            <w:spacing w:before="100" w:beforeAutospacing="1" w:after="100" w:afterAutospacing="1" w:line="240" w:lineRule="auto"/>
            <w:outlineLvl w:val="2"/>
          </w:pPr>
        </w:pPrChange>
      </w:pPr>
      <w:bookmarkStart w:id="10226" w:name="_Toc175903875"/>
      <w:r w:rsidRPr="004E116B">
        <w:t>4.8.2 Regler for infrastrukturforvalters ruteendring</w:t>
      </w:r>
      <w:bookmarkEnd w:id="10226"/>
    </w:p>
    <w:p w14:paraId="5DA855FB" w14:textId="6E5655AB" w:rsidR="001C5CAC" w:rsidRPr="00510A78" w:rsidRDefault="001C5CAC" w:rsidP="001C5CAC">
      <w:pPr>
        <w:pStyle w:val="NormalWeb"/>
        <w:rPr>
          <w:rFonts w:ascii="Aptos" w:hAnsi="Aptos"/>
          <w:sz w:val="20"/>
          <w:rPrChange w:id="10227" w:author="Borkenhagen Therese Nyberg" w:date="2024-09-12T14:04:00Z">
            <w:rPr>
              <w:rFonts w:ascii="Aptos" w:hAnsi="Aptos"/>
              <w:sz w:val="24"/>
            </w:rPr>
          </w:rPrChange>
        </w:rPr>
        <w:pPrChange w:id="10228" w:author="Borkenhagen Therese Nyberg" w:date="2024-09-12T14:04:00Z">
          <w:pPr>
            <w:spacing w:before="100" w:beforeAutospacing="1" w:after="100" w:afterAutospacing="1" w:line="240" w:lineRule="auto"/>
          </w:pPr>
        </w:pPrChange>
      </w:pPr>
      <w:r w:rsidRPr="00510A78">
        <w:rPr>
          <w:rFonts w:ascii="Aptos" w:hAnsi="Aptos"/>
          <w:sz w:val="20"/>
          <w:rPrChange w:id="10229" w:author="Borkenhagen Therese Nyberg" w:date="2024-09-12T14:04:00Z">
            <w:rPr>
              <w:rFonts w:ascii="Aptos" w:hAnsi="Aptos"/>
              <w:sz w:val="24"/>
            </w:rPr>
          </w:rPrChange>
        </w:rPr>
        <w:t xml:space="preserve">Bane NOR </w:t>
      </w:r>
      <w:del w:id="10230" w:author="Borkenhagen Therese Nyberg" w:date="2024-09-12T14:04:00Z">
        <w:r w:rsidR="00B91E7A" w:rsidRPr="00B91E7A">
          <w:rPr>
            <w:rFonts w:ascii="Aptos" w:hAnsi="Aptos"/>
          </w:rPr>
          <w:delText xml:space="preserve">sitt behov for å </w:delText>
        </w:r>
      </w:del>
      <w:ins w:id="10231" w:author="Borkenhagen Therese Nyberg" w:date="2024-09-12T14:04:00Z">
        <w:r w:rsidRPr="00510A78">
          <w:rPr>
            <w:rFonts w:ascii="Aptos" w:hAnsi="Aptos" w:cstheme="minorHAnsi"/>
            <w:sz w:val="20"/>
            <w:szCs w:val="20"/>
          </w:rPr>
          <w:t xml:space="preserve">kan </w:t>
        </w:r>
      </w:ins>
      <w:r w:rsidRPr="00510A78">
        <w:rPr>
          <w:rFonts w:ascii="Aptos" w:hAnsi="Aptos"/>
          <w:sz w:val="20"/>
          <w:rPrChange w:id="10232" w:author="Borkenhagen Therese Nyberg" w:date="2024-09-12T14:04:00Z">
            <w:rPr>
              <w:rFonts w:ascii="Aptos" w:hAnsi="Aptos"/>
              <w:sz w:val="24"/>
            </w:rPr>
          </w:rPrChange>
        </w:rPr>
        <w:t xml:space="preserve">endre, erstatte eller trekke tilbake tildelt infrastrukturkapasitet </w:t>
      </w:r>
      <w:del w:id="10233" w:author="Borkenhagen Therese Nyberg" w:date="2024-09-12T14:04:00Z">
        <w:r w:rsidR="00B91E7A" w:rsidRPr="00B91E7A">
          <w:rPr>
            <w:rFonts w:ascii="Aptos" w:hAnsi="Aptos"/>
          </w:rPr>
          <w:delText xml:space="preserve">vil kun være i forbindelse med behandling av </w:delText>
        </w:r>
      </w:del>
      <w:ins w:id="10234" w:author="Borkenhagen Therese Nyberg" w:date="2024-09-12T14:04:00Z">
        <w:r w:rsidRPr="00510A78">
          <w:rPr>
            <w:rFonts w:ascii="Aptos" w:hAnsi="Aptos" w:cstheme="minorHAnsi"/>
            <w:sz w:val="20"/>
            <w:szCs w:val="20"/>
          </w:rPr>
          <w:t xml:space="preserve">som følge av behov for å håndtere </w:t>
        </w:r>
      </w:ins>
      <w:r w:rsidRPr="00510A78">
        <w:rPr>
          <w:rFonts w:ascii="Aptos" w:hAnsi="Aptos"/>
          <w:sz w:val="20"/>
          <w:rPrChange w:id="10235" w:author="Borkenhagen Therese Nyberg" w:date="2024-09-12T14:04:00Z">
            <w:rPr>
              <w:rFonts w:ascii="Aptos" w:hAnsi="Aptos"/>
              <w:sz w:val="24"/>
            </w:rPr>
          </w:rPrChange>
        </w:rPr>
        <w:t xml:space="preserve">TCR-er </w:t>
      </w:r>
      <w:ins w:id="10236" w:author="Borkenhagen Therese Nyberg" w:date="2024-09-12T14:04:00Z">
        <w:r w:rsidRPr="00510A78">
          <w:rPr>
            <w:rFonts w:ascii="Aptos" w:hAnsi="Aptos" w:cstheme="minorHAnsi"/>
            <w:sz w:val="20"/>
            <w:szCs w:val="20"/>
          </w:rPr>
          <w:t xml:space="preserve">(midlertidige kapasitetsbegrensninger) </w:t>
        </w:r>
      </w:ins>
      <w:r w:rsidRPr="00510A78">
        <w:rPr>
          <w:rFonts w:ascii="Aptos" w:hAnsi="Aptos"/>
          <w:sz w:val="20"/>
          <w:rPrChange w:id="10237" w:author="Borkenhagen Therese Nyberg" w:date="2024-09-12T14:04:00Z">
            <w:rPr>
              <w:rFonts w:ascii="Aptos" w:hAnsi="Aptos"/>
              <w:sz w:val="24"/>
            </w:rPr>
          </w:rPrChange>
        </w:rPr>
        <w:t xml:space="preserve">eller </w:t>
      </w:r>
      <w:del w:id="10238" w:author="Borkenhagen Therese Nyberg" w:date="2024-09-12T14:04:00Z">
        <w:r w:rsidR="00B91E7A" w:rsidRPr="00B91E7A">
          <w:rPr>
            <w:rFonts w:ascii="Aptos" w:hAnsi="Aptos"/>
          </w:rPr>
          <w:delText>oppståtte</w:delText>
        </w:r>
      </w:del>
      <w:ins w:id="10239" w:author="Borkenhagen Therese Nyberg" w:date="2024-09-12T14:04:00Z">
        <w:r w:rsidRPr="00510A78">
          <w:rPr>
            <w:rFonts w:ascii="Aptos" w:hAnsi="Aptos" w:cstheme="minorHAnsi"/>
            <w:sz w:val="20"/>
            <w:szCs w:val="20"/>
          </w:rPr>
          <w:t>andre</w:t>
        </w:r>
      </w:ins>
      <w:r w:rsidRPr="00510A78">
        <w:rPr>
          <w:rFonts w:ascii="Aptos" w:hAnsi="Aptos"/>
          <w:sz w:val="20"/>
          <w:rPrChange w:id="10240" w:author="Borkenhagen Therese Nyberg" w:date="2024-09-12T14:04:00Z">
            <w:rPr>
              <w:rFonts w:ascii="Aptos" w:hAnsi="Aptos"/>
              <w:sz w:val="24"/>
            </w:rPr>
          </w:rPrChange>
        </w:rPr>
        <w:t xml:space="preserve"> hendelser</w:t>
      </w:r>
      <w:del w:id="10241" w:author="Borkenhagen Therese Nyberg" w:date="2024-09-12T14:04:00Z">
        <w:r w:rsidR="00B91E7A" w:rsidRPr="00B91E7A">
          <w:rPr>
            <w:rFonts w:ascii="Aptos" w:hAnsi="Aptos"/>
          </w:rPr>
          <w:delText>. Jf. Kapittel 4.3.2</w:delText>
        </w:r>
      </w:del>
      <w:ins w:id="10242" w:author="Borkenhagen Therese Nyberg" w:date="2024-09-12T14:04:00Z">
        <w:r w:rsidRPr="00510A78">
          <w:rPr>
            <w:rFonts w:ascii="Aptos" w:hAnsi="Aptos" w:cstheme="minorHAnsi"/>
            <w:sz w:val="20"/>
            <w:szCs w:val="20"/>
          </w:rPr>
          <w:t xml:space="preserve"> som kan påvirke driften</w:t>
        </w:r>
      </w:ins>
      <w:r w:rsidRPr="00510A78">
        <w:rPr>
          <w:rFonts w:ascii="Aptos" w:hAnsi="Aptos"/>
          <w:sz w:val="20"/>
          <w:rPrChange w:id="10243" w:author="Borkenhagen Therese Nyberg" w:date="2024-09-12T14:04:00Z">
            <w:rPr>
              <w:rFonts w:ascii="Aptos" w:hAnsi="Aptos"/>
              <w:sz w:val="24"/>
            </w:rPr>
          </w:rPrChange>
        </w:rPr>
        <w:t>.</w:t>
      </w:r>
    </w:p>
    <w:p w14:paraId="1DF77878" w14:textId="7A74410A" w:rsidR="001C5CAC" w:rsidRPr="00510A78" w:rsidRDefault="001C5CAC" w:rsidP="001C5CAC">
      <w:pPr>
        <w:pStyle w:val="NormalWeb"/>
        <w:rPr>
          <w:rFonts w:ascii="Aptos" w:hAnsi="Aptos"/>
          <w:sz w:val="20"/>
          <w:rPrChange w:id="10244" w:author="Borkenhagen Therese Nyberg" w:date="2024-09-12T14:04:00Z">
            <w:rPr>
              <w:rFonts w:ascii="Aptos" w:hAnsi="Aptos"/>
              <w:sz w:val="24"/>
            </w:rPr>
          </w:rPrChange>
        </w:rPr>
        <w:pPrChange w:id="10245" w:author="Borkenhagen Therese Nyberg" w:date="2024-09-12T14:04:00Z">
          <w:pPr>
            <w:spacing w:before="100" w:beforeAutospacing="1" w:after="100" w:afterAutospacing="1" w:line="240" w:lineRule="auto"/>
          </w:pPr>
        </w:pPrChange>
      </w:pPr>
      <w:r w:rsidRPr="00510A78">
        <w:rPr>
          <w:rFonts w:ascii="Aptos" w:hAnsi="Aptos"/>
          <w:sz w:val="20"/>
          <w:rPrChange w:id="10246" w:author="Borkenhagen Therese Nyberg" w:date="2024-09-12T14:04:00Z">
            <w:rPr>
              <w:rFonts w:ascii="Aptos" w:hAnsi="Aptos"/>
              <w:sz w:val="24"/>
            </w:rPr>
          </w:rPrChange>
        </w:rPr>
        <w:t xml:space="preserve">Det er ingen </w:t>
      </w:r>
      <w:ins w:id="10247" w:author="Borkenhagen Therese Nyberg" w:date="2024-09-12T14:04:00Z">
        <w:r w:rsidRPr="00510A78">
          <w:rPr>
            <w:rFonts w:ascii="Aptos" w:hAnsi="Aptos" w:cstheme="minorHAnsi"/>
            <w:sz w:val="20"/>
            <w:szCs w:val="20"/>
          </w:rPr>
          <w:t xml:space="preserve">spesifikke </w:t>
        </w:r>
      </w:ins>
      <w:r w:rsidRPr="00510A78">
        <w:rPr>
          <w:rFonts w:ascii="Aptos" w:hAnsi="Aptos"/>
          <w:sz w:val="20"/>
          <w:rPrChange w:id="10248" w:author="Borkenhagen Therese Nyberg" w:date="2024-09-12T14:04:00Z">
            <w:rPr>
              <w:rFonts w:ascii="Aptos" w:hAnsi="Aptos"/>
              <w:sz w:val="24"/>
            </w:rPr>
          </w:rPrChange>
        </w:rPr>
        <w:t xml:space="preserve">frister for slike endringer. </w:t>
      </w:r>
      <w:del w:id="10249" w:author="Borkenhagen Therese Nyberg" w:date="2024-09-12T14:04:00Z">
        <w:r w:rsidR="00B91E7A" w:rsidRPr="00B91E7A">
          <w:rPr>
            <w:rFonts w:ascii="Aptos" w:hAnsi="Aptos"/>
          </w:rPr>
          <w:delText>Når Bane NOR har behov for å endre, erstatte eller trekke tilbake allerede tildelte ruter, er det i dag</w:delText>
        </w:r>
      </w:del>
      <w:ins w:id="10250" w:author="Borkenhagen Therese Nyberg" w:date="2024-09-12T14:04:00Z">
        <w:r w:rsidRPr="00510A78">
          <w:rPr>
            <w:rFonts w:ascii="Aptos" w:hAnsi="Aptos" w:cstheme="minorHAnsi"/>
            <w:sz w:val="20"/>
            <w:szCs w:val="20"/>
          </w:rPr>
          <w:t>For tiden er det</w:t>
        </w:r>
      </w:ins>
      <w:r w:rsidRPr="00510A78">
        <w:rPr>
          <w:rFonts w:ascii="Aptos" w:hAnsi="Aptos"/>
          <w:sz w:val="20"/>
          <w:rPrChange w:id="10251" w:author="Borkenhagen Therese Nyberg" w:date="2024-09-12T14:04:00Z">
            <w:rPr>
              <w:rFonts w:ascii="Aptos" w:hAnsi="Aptos"/>
              <w:sz w:val="24"/>
            </w:rPr>
          </w:rPrChange>
        </w:rPr>
        <w:t xml:space="preserve"> ingen avgifter </w:t>
      </w:r>
      <w:ins w:id="10252" w:author="Borkenhagen Therese Nyberg" w:date="2024-09-12T14:04:00Z">
        <w:r w:rsidRPr="00510A78">
          <w:rPr>
            <w:rFonts w:ascii="Aptos" w:hAnsi="Aptos" w:cstheme="minorHAnsi"/>
            <w:sz w:val="20"/>
            <w:szCs w:val="20"/>
          </w:rPr>
          <w:t xml:space="preserve">knyttet til endringer som Bane NOR foretar i tildelt kapasitet, i henhold til kapittel 5.6.2 om avgifter </w:t>
        </w:r>
      </w:ins>
      <w:r w:rsidRPr="00510A78">
        <w:rPr>
          <w:rFonts w:ascii="Aptos" w:hAnsi="Aptos"/>
          <w:sz w:val="20"/>
          <w:rPrChange w:id="10253" w:author="Borkenhagen Therese Nyberg" w:date="2024-09-12T14:04:00Z">
            <w:rPr>
              <w:rFonts w:ascii="Aptos" w:hAnsi="Aptos"/>
              <w:sz w:val="24"/>
            </w:rPr>
          </w:rPrChange>
        </w:rPr>
        <w:t xml:space="preserve">for </w:t>
      </w:r>
      <w:del w:id="10254" w:author="Borkenhagen Therese Nyberg" w:date="2024-09-12T14:04:00Z">
        <w:r w:rsidR="00B91E7A" w:rsidRPr="00B91E7A">
          <w:rPr>
            <w:rFonts w:ascii="Aptos" w:hAnsi="Aptos"/>
          </w:rPr>
          <w:delText xml:space="preserve">slike ruteendringer. Jf. Kapittel 5.6.2 Avgifter for </w:delText>
        </w:r>
      </w:del>
      <w:r w:rsidRPr="00510A78">
        <w:rPr>
          <w:rFonts w:ascii="Aptos" w:hAnsi="Aptos"/>
          <w:sz w:val="20"/>
          <w:rPrChange w:id="10255" w:author="Borkenhagen Therese Nyberg" w:date="2024-09-12T14:04:00Z">
            <w:rPr>
              <w:rFonts w:ascii="Aptos" w:hAnsi="Aptos"/>
              <w:sz w:val="24"/>
            </w:rPr>
          </w:rPrChange>
        </w:rPr>
        <w:t>større ruteendringer.</w:t>
      </w:r>
    </w:p>
    <w:p w14:paraId="39D557DB" w14:textId="77777777" w:rsidR="001C5CAC" w:rsidRPr="004E116B" w:rsidRDefault="001C5CAC" w:rsidP="00DA4666">
      <w:pPr>
        <w:pStyle w:val="Overskrift3"/>
        <w:pPrChange w:id="10256" w:author="Borkenhagen Therese Nyberg" w:date="2024-09-12T14:04:00Z">
          <w:pPr>
            <w:spacing w:before="100" w:beforeAutospacing="1" w:after="100" w:afterAutospacing="1" w:line="240" w:lineRule="auto"/>
            <w:outlineLvl w:val="2"/>
          </w:pPr>
        </w:pPrChange>
      </w:pPr>
      <w:bookmarkStart w:id="10257" w:name="_Toc175903876"/>
      <w:r w:rsidRPr="004E116B">
        <w:t>4.8.3 Regler for ubrukt infrastrukturkapasitet</w:t>
      </w:r>
      <w:bookmarkEnd w:id="10257"/>
    </w:p>
    <w:p w14:paraId="0BDA5A20" w14:textId="77777777" w:rsidR="00B91E7A" w:rsidRPr="00B91E7A" w:rsidRDefault="00B91E7A" w:rsidP="00B91E7A">
      <w:pPr>
        <w:spacing w:before="100" w:beforeAutospacing="1" w:after="100" w:afterAutospacing="1" w:line="240" w:lineRule="auto"/>
        <w:rPr>
          <w:del w:id="10258" w:author="Borkenhagen Therese Nyberg" w:date="2024-09-12T14:04:00Z"/>
          <w:rFonts w:ascii="Aptos" w:eastAsia="Times New Roman" w:hAnsi="Aptos" w:cs="Times New Roman"/>
          <w:sz w:val="24"/>
          <w:szCs w:val="24"/>
          <w:lang w:eastAsia="nb-NO"/>
        </w:rPr>
      </w:pPr>
      <w:del w:id="10259" w:author="Borkenhagen Therese Nyberg" w:date="2024-09-12T14:04:00Z">
        <w:r w:rsidRPr="00B91E7A">
          <w:rPr>
            <w:rFonts w:ascii="Aptos" w:eastAsia="Times New Roman" w:hAnsi="Aptos" w:cs="Times New Roman"/>
            <w:sz w:val="24"/>
            <w:szCs w:val="24"/>
            <w:lang w:eastAsia="nb-NO"/>
          </w:rPr>
          <w:delText>Jf.</w:delText>
        </w:r>
      </w:del>
      <w:ins w:id="10260" w:author="Borkenhagen Therese Nyberg" w:date="2024-09-12T14:04:00Z">
        <w:r w:rsidR="001C5CAC" w:rsidRPr="00510A78">
          <w:rPr>
            <w:rFonts w:ascii="Aptos" w:hAnsi="Aptos" w:cstheme="minorHAnsi"/>
            <w:sz w:val="20"/>
            <w:szCs w:val="20"/>
          </w:rPr>
          <w:t>I henhold til</w:t>
        </w:r>
      </w:ins>
      <w:r w:rsidR="001C5CAC" w:rsidRPr="00510A78">
        <w:rPr>
          <w:rFonts w:ascii="Aptos" w:hAnsi="Aptos"/>
          <w:sz w:val="20"/>
          <w:rPrChange w:id="10261" w:author="Borkenhagen Therese Nyberg" w:date="2024-09-12T14:04:00Z">
            <w:rPr>
              <w:rFonts w:ascii="Aptos" w:hAnsi="Aptos"/>
              <w:sz w:val="24"/>
            </w:rPr>
          </w:rPrChange>
        </w:rPr>
        <w:t xml:space="preserve"> jernbaneforskriften §§ 9-4 og 10-2</w:t>
      </w:r>
      <w:del w:id="10262" w:author="Borkenhagen Therese Nyberg" w:date="2024-09-12T14:04:00Z">
        <w:r w:rsidRPr="00B91E7A">
          <w:rPr>
            <w:rFonts w:ascii="Aptos" w:eastAsia="Times New Roman" w:hAnsi="Aptos" w:cs="Times New Roman"/>
            <w:sz w:val="24"/>
            <w:szCs w:val="24"/>
            <w:lang w:eastAsia="nb-NO"/>
          </w:rPr>
          <w:delText>.</w:delText>
        </w:r>
      </w:del>
    </w:p>
    <w:p w14:paraId="4898323E" w14:textId="58FAFD49" w:rsidR="001C5CAC" w:rsidRPr="00510A78" w:rsidRDefault="00B91E7A" w:rsidP="001C5CAC">
      <w:pPr>
        <w:pStyle w:val="NormalWeb"/>
        <w:rPr>
          <w:rFonts w:ascii="Aptos" w:hAnsi="Aptos"/>
          <w:sz w:val="20"/>
          <w:rPrChange w:id="10263" w:author="Borkenhagen Therese Nyberg" w:date="2024-09-12T14:04:00Z">
            <w:rPr>
              <w:rFonts w:ascii="Aptos" w:hAnsi="Aptos"/>
              <w:sz w:val="24"/>
            </w:rPr>
          </w:rPrChange>
        </w:rPr>
        <w:pPrChange w:id="10264" w:author="Borkenhagen Therese Nyberg" w:date="2024-09-12T14:04:00Z">
          <w:pPr>
            <w:spacing w:before="100" w:beforeAutospacing="1" w:after="100" w:afterAutospacing="1" w:line="240" w:lineRule="auto"/>
          </w:pPr>
        </w:pPrChange>
      </w:pPr>
      <w:del w:id="10265" w:author="Borkenhagen Therese Nyberg" w:date="2024-09-12T14:04:00Z">
        <w:r w:rsidRPr="00B91E7A">
          <w:rPr>
            <w:rFonts w:ascii="Aptos" w:hAnsi="Aptos"/>
          </w:rPr>
          <w:delText xml:space="preserve">Søker som </w:delText>
        </w:r>
      </w:del>
      <w:ins w:id="10266" w:author="Borkenhagen Therese Nyberg" w:date="2024-09-12T14:04:00Z">
        <w:r w:rsidR="001C5CAC" w:rsidRPr="00510A78">
          <w:rPr>
            <w:rFonts w:ascii="Aptos" w:hAnsi="Aptos" w:cstheme="minorHAnsi"/>
            <w:sz w:val="20"/>
            <w:szCs w:val="20"/>
          </w:rPr>
          <w:t xml:space="preserve">, skal Bane NOR håndtere tilfeller hvor tildelt infrastrukturkapasitet </w:t>
        </w:r>
      </w:ins>
      <w:r w:rsidR="001C5CAC" w:rsidRPr="00510A78">
        <w:rPr>
          <w:rFonts w:ascii="Aptos" w:hAnsi="Aptos"/>
          <w:sz w:val="20"/>
          <w:rPrChange w:id="10267" w:author="Borkenhagen Therese Nyberg" w:date="2024-09-12T14:04:00Z">
            <w:rPr>
              <w:rFonts w:ascii="Aptos" w:hAnsi="Aptos"/>
              <w:sz w:val="24"/>
            </w:rPr>
          </w:rPrChange>
        </w:rPr>
        <w:t xml:space="preserve">ikke </w:t>
      </w:r>
      <w:del w:id="10268" w:author="Borkenhagen Therese Nyberg" w:date="2024-09-12T14:04:00Z">
        <w:r w:rsidRPr="00B91E7A">
          <w:rPr>
            <w:rFonts w:ascii="Aptos" w:hAnsi="Aptos"/>
          </w:rPr>
          <w:delText>benytter tildelt kapasitet, belastes iht. kapittel 5.6.3 Avgifter for ubrukt kapasitet</w:delText>
        </w:r>
      </w:del>
      <w:ins w:id="10269" w:author="Borkenhagen Therese Nyberg" w:date="2024-09-12T14:04:00Z">
        <w:r w:rsidR="001C5CAC" w:rsidRPr="00510A78">
          <w:rPr>
            <w:rFonts w:ascii="Aptos" w:hAnsi="Aptos" w:cstheme="minorHAnsi"/>
            <w:sz w:val="20"/>
            <w:szCs w:val="20"/>
          </w:rPr>
          <w:t>benyttes som avtalt</w:t>
        </w:r>
      </w:ins>
      <w:r w:rsidR="001C5CAC" w:rsidRPr="00510A78">
        <w:rPr>
          <w:rFonts w:ascii="Aptos" w:hAnsi="Aptos"/>
          <w:sz w:val="20"/>
          <w:rPrChange w:id="10270" w:author="Borkenhagen Therese Nyberg" w:date="2024-09-12T14:04:00Z">
            <w:rPr>
              <w:rFonts w:ascii="Aptos" w:hAnsi="Aptos"/>
              <w:sz w:val="24"/>
            </w:rPr>
          </w:rPrChange>
        </w:rPr>
        <w:t>.</w:t>
      </w:r>
    </w:p>
    <w:p w14:paraId="11CC4B85" w14:textId="77777777" w:rsidR="001C5CAC" w:rsidRPr="00510A78" w:rsidRDefault="001C5CAC" w:rsidP="001C5CAC">
      <w:pPr>
        <w:pStyle w:val="NormalWeb"/>
        <w:rPr>
          <w:ins w:id="10271" w:author="Borkenhagen Therese Nyberg" w:date="2024-09-12T14:04:00Z"/>
          <w:rFonts w:ascii="Aptos" w:hAnsi="Aptos" w:cstheme="minorHAnsi"/>
          <w:sz w:val="20"/>
          <w:szCs w:val="20"/>
        </w:rPr>
      </w:pPr>
      <w:ins w:id="10272" w:author="Borkenhagen Therese Nyberg" w:date="2024-09-12T14:04:00Z">
        <w:r w:rsidRPr="00510A78">
          <w:rPr>
            <w:rFonts w:ascii="Aptos" w:hAnsi="Aptos" w:cstheme="minorHAnsi"/>
            <w:sz w:val="20"/>
            <w:szCs w:val="20"/>
          </w:rPr>
          <w:t>Hvis tildelt kapasitet ikke benyttes, påløper det avgifter i henhold til kapittel 5.6.3. Terskelverdien for hva som regnes som ubrukt kapasitet er en utnyttelsesgrad på 80 % av hver tildelt rute i løpet av en kalendermåned. Dette gjelder med mindre det er ikke-økonomiske årsaker utenfor søkerens kontroll.</w:t>
        </w:r>
      </w:ins>
    </w:p>
    <w:p w14:paraId="6579DC5F" w14:textId="77777777" w:rsidR="001C5CAC" w:rsidRPr="00510A78" w:rsidRDefault="001C5CAC" w:rsidP="001C5CAC">
      <w:pPr>
        <w:pStyle w:val="NormalWeb"/>
        <w:rPr>
          <w:rFonts w:ascii="Aptos" w:hAnsi="Aptos"/>
          <w:sz w:val="20"/>
          <w:rPrChange w:id="10273" w:author="Borkenhagen Therese Nyberg" w:date="2024-09-12T14:04:00Z">
            <w:rPr>
              <w:rFonts w:ascii="Aptos" w:hAnsi="Aptos"/>
              <w:sz w:val="24"/>
            </w:rPr>
          </w:rPrChange>
        </w:rPr>
        <w:pPrChange w:id="10274" w:author="Borkenhagen Therese Nyberg" w:date="2024-09-12T14:04:00Z">
          <w:pPr>
            <w:spacing w:before="100" w:beforeAutospacing="1" w:after="100" w:afterAutospacing="1" w:line="240" w:lineRule="auto"/>
          </w:pPr>
        </w:pPrChange>
      </w:pPr>
      <w:r w:rsidRPr="00510A78">
        <w:rPr>
          <w:rFonts w:ascii="Aptos" w:hAnsi="Aptos"/>
          <w:sz w:val="20"/>
          <w:rPrChange w:id="10275" w:author="Borkenhagen Therese Nyberg" w:date="2024-09-12T14:04:00Z">
            <w:rPr>
              <w:rFonts w:ascii="Aptos" w:hAnsi="Aptos"/>
              <w:sz w:val="24"/>
            </w:rPr>
          </w:rPrChange>
        </w:rPr>
        <w:t>Når tildelt infrastrukturkapasitet benyttes mindre enn terskelverdien for ubrukt infrastrukturkapasitet, kan Bane NOR ta hensyn til dette ved senere kapasitetstildeling. Dette kan medføre en lavere prioritering, eller at søkeren kan bli nektet tildeling. Søkeren skal gis rett til å uttale seg.</w:t>
      </w:r>
    </w:p>
    <w:p w14:paraId="2FD3B41C" w14:textId="77777777" w:rsidR="00B91E7A" w:rsidRPr="00B91E7A" w:rsidRDefault="00B91E7A" w:rsidP="00B91E7A">
      <w:pPr>
        <w:spacing w:before="100" w:beforeAutospacing="1" w:after="100" w:afterAutospacing="1" w:line="240" w:lineRule="auto"/>
        <w:rPr>
          <w:del w:id="10276" w:author="Borkenhagen Therese Nyberg" w:date="2024-09-12T14:04:00Z"/>
          <w:rFonts w:ascii="Aptos" w:eastAsia="Times New Roman" w:hAnsi="Aptos" w:cs="Times New Roman"/>
          <w:sz w:val="24"/>
          <w:szCs w:val="24"/>
          <w:lang w:eastAsia="nb-NO"/>
        </w:rPr>
      </w:pPr>
      <w:del w:id="10277" w:author="Borkenhagen Therese Nyberg" w:date="2024-09-12T14:04:00Z">
        <w:r w:rsidRPr="00B91E7A">
          <w:rPr>
            <w:rFonts w:ascii="Aptos" w:eastAsia="Times New Roman" w:hAnsi="Aptos" w:cs="Times New Roman"/>
            <w:sz w:val="24"/>
            <w:szCs w:val="24"/>
            <w:lang w:eastAsia="nb-NO"/>
          </w:rPr>
          <w:delText>Terskelverdien for ubrukt infrastrukturkapasitet er 80 % utnyttelsesgrad av hver rute i løpet av et tidsrom på én kalendermåned. Dette gjelder ikke ved ikke-økonomiske årsaker utenfor jernbaneforetakets kontroll.</w:delText>
        </w:r>
      </w:del>
    </w:p>
    <w:p w14:paraId="0F08050D" w14:textId="34972E51" w:rsidR="001C5CAC" w:rsidRPr="00510A78" w:rsidRDefault="00B91E7A" w:rsidP="00CC7216">
      <w:pPr>
        <w:numPr>
          <w:ilvl w:val="0"/>
          <w:numId w:val="109"/>
        </w:numPr>
        <w:spacing w:before="100" w:beforeAutospacing="1" w:after="100" w:afterAutospacing="1" w:line="240" w:lineRule="auto"/>
        <w:rPr>
          <w:rFonts w:ascii="Aptos" w:hAnsi="Aptos"/>
          <w:sz w:val="20"/>
          <w:rPrChange w:id="10278" w:author="Borkenhagen Therese Nyberg" w:date="2024-09-12T14:04:00Z">
            <w:rPr>
              <w:rFonts w:ascii="Aptos" w:hAnsi="Aptos"/>
              <w:sz w:val="24"/>
            </w:rPr>
          </w:rPrChange>
        </w:rPr>
        <w:pPrChange w:id="10279" w:author="Borkenhagen Therese Nyberg" w:date="2024-09-12T14:04:00Z">
          <w:pPr>
            <w:spacing w:before="100" w:beforeAutospacing="1" w:after="100" w:afterAutospacing="1" w:line="240" w:lineRule="auto"/>
          </w:pPr>
        </w:pPrChange>
      </w:pPr>
      <w:del w:id="10280" w:author="Borkenhagen Therese Nyberg" w:date="2024-09-12T14:04:00Z">
        <w:r w:rsidRPr="00B91E7A">
          <w:rPr>
            <w:rFonts w:ascii="Aptos" w:eastAsia="Times New Roman" w:hAnsi="Aptos" w:cs="Times New Roman"/>
            <w:sz w:val="24"/>
            <w:szCs w:val="24"/>
            <w:lang w:eastAsia="nb-NO"/>
          </w:rPr>
          <w:delText>Når tildelt rute, på</w:delText>
        </w:r>
      </w:del>
      <w:ins w:id="10281" w:author="Borkenhagen Therese Nyberg" w:date="2024-09-12T14:04:00Z">
        <w:r w:rsidR="001C5CAC" w:rsidRPr="00DA4666">
          <w:rPr>
            <w:rStyle w:val="Sterk"/>
            <w:rFonts w:ascii="Aptos" w:hAnsi="Aptos" w:cstheme="minorHAnsi"/>
            <w:sz w:val="20"/>
            <w:szCs w:val="20"/>
          </w:rPr>
          <w:t>For</w:t>
        </w:r>
      </w:ins>
      <w:r w:rsidR="001C5CAC" w:rsidRPr="00DA4666">
        <w:rPr>
          <w:rStyle w:val="Sterk"/>
          <w:rFonts w:ascii="Aptos" w:hAnsi="Aptos"/>
          <w:sz w:val="20"/>
          <w:rPrChange w:id="10282" w:author="Borkenhagen Therese Nyberg" w:date="2024-09-12T14:04:00Z">
            <w:rPr>
              <w:rFonts w:ascii="Aptos" w:hAnsi="Aptos"/>
              <w:sz w:val="24"/>
            </w:rPr>
          </w:rPrChange>
        </w:rPr>
        <w:t xml:space="preserve"> overbelastet infrastruktur</w:t>
      </w:r>
      <w:del w:id="10283" w:author="Borkenhagen Therese Nyberg" w:date="2024-09-12T14:04:00Z">
        <w:r w:rsidRPr="00B91E7A">
          <w:rPr>
            <w:rFonts w:ascii="Aptos" w:eastAsia="Times New Roman" w:hAnsi="Aptos" w:cs="Times New Roman"/>
            <w:sz w:val="24"/>
            <w:szCs w:val="24"/>
            <w:lang w:eastAsia="nb-NO"/>
          </w:rPr>
          <w:delText>,</w:delText>
        </w:r>
      </w:del>
      <w:ins w:id="10284" w:author="Borkenhagen Therese Nyberg" w:date="2024-09-12T14:04:00Z">
        <w:r w:rsidR="001C5CAC" w:rsidRPr="00DA4666">
          <w:rPr>
            <w:rStyle w:val="Sterk"/>
            <w:rFonts w:ascii="Aptos" w:hAnsi="Aptos" w:cstheme="minorHAnsi"/>
            <w:sz w:val="20"/>
            <w:szCs w:val="20"/>
          </w:rPr>
          <w:t>:</w:t>
        </w:r>
        <w:r w:rsidR="001C5CAC" w:rsidRPr="00510A78">
          <w:rPr>
            <w:rFonts w:ascii="Aptos" w:hAnsi="Aptos" w:cstheme="minorHAnsi"/>
            <w:sz w:val="20"/>
            <w:szCs w:val="20"/>
          </w:rPr>
          <w:t xml:space="preserve"> Hvis en tildelt rute</w:t>
        </w:r>
      </w:ins>
      <w:r w:rsidR="001C5CAC" w:rsidRPr="00510A78">
        <w:rPr>
          <w:rFonts w:ascii="Aptos" w:hAnsi="Aptos"/>
          <w:sz w:val="20"/>
          <w:rPrChange w:id="10285" w:author="Borkenhagen Therese Nyberg" w:date="2024-09-12T14:04:00Z">
            <w:rPr>
              <w:rFonts w:ascii="Aptos" w:hAnsi="Aptos"/>
              <w:sz w:val="24"/>
            </w:rPr>
          </w:rPrChange>
        </w:rPr>
        <w:t xml:space="preserve"> benyttes mindre enn terskelverdien</w:t>
      </w:r>
      <w:del w:id="10286" w:author="Borkenhagen Therese Nyberg" w:date="2024-09-12T14:04:00Z">
        <w:r w:rsidRPr="00B91E7A">
          <w:rPr>
            <w:rFonts w:ascii="Aptos" w:eastAsia="Times New Roman" w:hAnsi="Aptos" w:cs="Times New Roman"/>
            <w:sz w:val="24"/>
            <w:szCs w:val="24"/>
            <w:lang w:eastAsia="nb-NO"/>
          </w:rPr>
          <w:delText xml:space="preserve"> for ubrukt infrastrukturkapasitet</w:delText>
        </w:r>
      </w:del>
      <w:r w:rsidR="001C5CAC" w:rsidRPr="00510A78">
        <w:rPr>
          <w:rFonts w:ascii="Aptos" w:hAnsi="Aptos"/>
          <w:sz w:val="20"/>
          <w:rPrChange w:id="10287" w:author="Borkenhagen Therese Nyberg" w:date="2024-09-12T14:04:00Z">
            <w:rPr>
              <w:rFonts w:ascii="Aptos" w:hAnsi="Aptos"/>
              <w:sz w:val="24"/>
            </w:rPr>
          </w:rPrChange>
        </w:rPr>
        <w:t xml:space="preserve">, vil Bane NOR trekke tilbake </w:t>
      </w:r>
      <w:del w:id="10288" w:author="Borkenhagen Therese Nyberg" w:date="2024-09-12T14:04:00Z">
        <w:r w:rsidRPr="00B91E7A">
          <w:rPr>
            <w:rFonts w:ascii="Aptos" w:eastAsia="Times New Roman" w:hAnsi="Aptos" w:cs="Times New Roman"/>
            <w:sz w:val="24"/>
            <w:szCs w:val="24"/>
            <w:lang w:eastAsia="nb-NO"/>
          </w:rPr>
          <w:delText>tildelt rute</w:delText>
        </w:r>
      </w:del>
      <w:ins w:id="10289" w:author="Borkenhagen Therese Nyberg" w:date="2024-09-12T14:04:00Z">
        <w:r w:rsidR="001C5CAC" w:rsidRPr="00510A78">
          <w:rPr>
            <w:rFonts w:ascii="Aptos" w:hAnsi="Aptos" w:cstheme="minorHAnsi"/>
            <w:sz w:val="20"/>
            <w:szCs w:val="20"/>
          </w:rPr>
          <w:t>kapasiteten</w:t>
        </w:r>
      </w:ins>
      <w:r w:rsidR="001C5CAC" w:rsidRPr="00510A78">
        <w:rPr>
          <w:rFonts w:ascii="Aptos" w:hAnsi="Aptos"/>
          <w:sz w:val="20"/>
          <w:rPrChange w:id="10290" w:author="Borkenhagen Therese Nyberg" w:date="2024-09-12T14:04:00Z">
            <w:rPr>
              <w:rFonts w:ascii="Aptos" w:hAnsi="Aptos"/>
              <w:sz w:val="24"/>
            </w:rPr>
          </w:rPrChange>
        </w:rPr>
        <w:t xml:space="preserve"> med fem virkedagers varsel. Søker </w:t>
      </w:r>
      <w:del w:id="10291" w:author="Borkenhagen Therese Nyberg" w:date="2024-09-12T14:04:00Z">
        <w:r w:rsidRPr="00B91E7A">
          <w:rPr>
            <w:rFonts w:ascii="Aptos" w:eastAsia="Times New Roman" w:hAnsi="Aptos" w:cs="Times New Roman"/>
            <w:sz w:val="24"/>
            <w:szCs w:val="24"/>
            <w:lang w:eastAsia="nb-NO"/>
          </w:rPr>
          <w:delText xml:space="preserve">skal </w:delText>
        </w:r>
      </w:del>
      <w:r w:rsidR="001C5CAC" w:rsidRPr="00510A78">
        <w:rPr>
          <w:rFonts w:ascii="Aptos" w:hAnsi="Aptos"/>
          <w:sz w:val="20"/>
          <w:rPrChange w:id="10292" w:author="Borkenhagen Therese Nyberg" w:date="2024-09-12T14:04:00Z">
            <w:rPr>
              <w:rFonts w:ascii="Aptos" w:hAnsi="Aptos"/>
              <w:sz w:val="24"/>
            </w:rPr>
          </w:rPrChange>
        </w:rPr>
        <w:t>gis rett til å uttale seg</w:t>
      </w:r>
      <w:ins w:id="10293" w:author="Borkenhagen Therese Nyberg" w:date="2024-09-12T14:04:00Z">
        <w:r w:rsidR="001C5CAC" w:rsidRPr="00510A78">
          <w:rPr>
            <w:rFonts w:ascii="Aptos" w:hAnsi="Aptos" w:cstheme="minorHAnsi"/>
            <w:sz w:val="20"/>
            <w:szCs w:val="20"/>
          </w:rPr>
          <w:t xml:space="preserve"> før endelig beslutning fattes</w:t>
        </w:r>
      </w:ins>
      <w:r w:rsidR="001C5CAC" w:rsidRPr="00510A78">
        <w:rPr>
          <w:rFonts w:ascii="Aptos" w:hAnsi="Aptos"/>
          <w:sz w:val="20"/>
          <w:rPrChange w:id="10294" w:author="Borkenhagen Therese Nyberg" w:date="2024-09-12T14:04:00Z">
            <w:rPr>
              <w:rFonts w:ascii="Aptos" w:hAnsi="Aptos"/>
              <w:sz w:val="24"/>
            </w:rPr>
          </w:rPrChange>
        </w:rPr>
        <w:t>.</w:t>
      </w:r>
    </w:p>
    <w:p w14:paraId="41B683B6" w14:textId="01FA9E93" w:rsidR="001C5CAC" w:rsidRPr="00510A78" w:rsidRDefault="00B91E7A" w:rsidP="00CC7216">
      <w:pPr>
        <w:numPr>
          <w:ilvl w:val="0"/>
          <w:numId w:val="109"/>
        </w:numPr>
        <w:spacing w:before="100" w:beforeAutospacing="1" w:after="100" w:afterAutospacing="1" w:line="240" w:lineRule="auto"/>
        <w:rPr>
          <w:ins w:id="10295" w:author="Borkenhagen Therese Nyberg" w:date="2024-09-12T14:04:00Z"/>
          <w:rFonts w:ascii="Aptos" w:hAnsi="Aptos" w:cstheme="minorHAnsi"/>
          <w:sz w:val="20"/>
          <w:szCs w:val="20"/>
        </w:rPr>
      </w:pPr>
      <w:del w:id="10296" w:author="Borkenhagen Therese Nyberg" w:date="2024-09-12T14:04:00Z">
        <w:r w:rsidRPr="00B91E7A">
          <w:rPr>
            <w:rFonts w:ascii="Aptos" w:eastAsia="Times New Roman" w:hAnsi="Aptos" w:cs="Times New Roman"/>
            <w:sz w:val="24"/>
            <w:szCs w:val="24"/>
            <w:lang w:eastAsia="nb-NO"/>
          </w:rPr>
          <w:delText>Når tildelt rute, på</w:delText>
        </w:r>
      </w:del>
      <w:ins w:id="10297" w:author="Borkenhagen Therese Nyberg" w:date="2024-09-12T14:04:00Z">
        <w:r w:rsidR="001C5CAC" w:rsidRPr="00DA4666">
          <w:rPr>
            <w:rStyle w:val="Sterk"/>
            <w:rFonts w:ascii="Aptos" w:hAnsi="Aptos" w:cstheme="minorHAnsi"/>
            <w:sz w:val="20"/>
            <w:szCs w:val="20"/>
          </w:rPr>
          <w:t>For ikke-overbelastet</w:t>
        </w:r>
      </w:ins>
      <w:r w:rsidR="001C5CAC" w:rsidRPr="00DA4666">
        <w:rPr>
          <w:rStyle w:val="Sterk"/>
          <w:rFonts w:ascii="Aptos" w:hAnsi="Aptos"/>
          <w:sz w:val="20"/>
          <w:rPrChange w:id="10298" w:author="Borkenhagen Therese Nyberg" w:date="2024-09-12T14:04:00Z">
            <w:rPr>
              <w:rFonts w:ascii="Aptos" w:hAnsi="Aptos"/>
              <w:sz w:val="24"/>
            </w:rPr>
          </w:rPrChange>
        </w:rPr>
        <w:t xml:space="preserve"> infrastruktur</w:t>
      </w:r>
      <w:del w:id="10299" w:author="Borkenhagen Therese Nyberg" w:date="2024-09-12T14:04:00Z">
        <w:r w:rsidRPr="00B91E7A">
          <w:rPr>
            <w:rFonts w:ascii="Aptos" w:eastAsia="Times New Roman" w:hAnsi="Aptos" w:cs="Times New Roman"/>
            <w:sz w:val="24"/>
            <w:szCs w:val="24"/>
            <w:lang w:eastAsia="nb-NO"/>
          </w:rPr>
          <w:delText xml:space="preserve"> som ikke er overbelastet,</w:delText>
        </w:r>
      </w:del>
      <w:ins w:id="10300" w:author="Borkenhagen Therese Nyberg" w:date="2024-09-12T14:04:00Z">
        <w:r w:rsidR="001C5CAC" w:rsidRPr="00DA4666">
          <w:rPr>
            <w:rStyle w:val="Sterk"/>
            <w:rFonts w:ascii="Aptos" w:hAnsi="Aptos" w:cstheme="minorHAnsi"/>
            <w:sz w:val="20"/>
            <w:szCs w:val="20"/>
          </w:rPr>
          <w:t>:</w:t>
        </w:r>
        <w:r w:rsidR="001C5CAC" w:rsidRPr="00510A78">
          <w:rPr>
            <w:rFonts w:ascii="Aptos" w:hAnsi="Aptos" w:cstheme="minorHAnsi"/>
            <w:sz w:val="20"/>
            <w:szCs w:val="20"/>
          </w:rPr>
          <w:t xml:space="preserve"> Hvis tildelt kapasitet</w:t>
        </w:r>
      </w:ins>
      <w:r w:rsidR="001C5CAC" w:rsidRPr="00510A78">
        <w:rPr>
          <w:rFonts w:ascii="Aptos" w:hAnsi="Aptos"/>
          <w:sz w:val="20"/>
          <w:rPrChange w:id="10301" w:author="Borkenhagen Therese Nyberg" w:date="2024-09-12T14:04:00Z">
            <w:rPr>
              <w:rFonts w:ascii="Aptos" w:hAnsi="Aptos"/>
              <w:sz w:val="24"/>
            </w:rPr>
          </w:rPrChange>
        </w:rPr>
        <w:t xml:space="preserve"> benyttes </w:t>
      </w:r>
      <w:del w:id="10302" w:author="Borkenhagen Therese Nyberg" w:date="2024-09-12T14:04:00Z">
        <w:r w:rsidRPr="00B91E7A">
          <w:rPr>
            <w:rFonts w:ascii="Aptos" w:eastAsia="Times New Roman" w:hAnsi="Aptos" w:cs="Times New Roman"/>
            <w:sz w:val="24"/>
            <w:szCs w:val="24"/>
            <w:lang w:eastAsia="nb-NO"/>
          </w:rPr>
          <w:delText>mindre enn</w:delText>
        </w:r>
      </w:del>
      <w:ins w:id="10303" w:author="Borkenhagen Therese Nyberg" w:date="2024-09-12T14:04:00Z">
        <w:r w:rsidR="001C5CAC" w:rsidRPr="00510A78">
          <w:rPr>
            <w:rFonts w:ascii="Aptos" w:hAnsi="Aptos" w:cstheme="minorHAnsi"/>
            <w:sz w:val="20"/>
            <w:szCs w:val="20"/>
          </w:rPr>
          <w:t>under</w:t>
        </w:r>
      </w:ins>
      <w:r w:rsidR="001C5CAC" w:rsidRPr="00510A78">
        <w:rPr>
          <w:rFonts w:ascii="Aptos" w:hAnsi="Aptos"/>
          <w:sz w:val="20"/>
          <w:rPrChange w:id="10304" w:author="Borkenhagen Therese Nyberg" w:date="2024-09-12T14:04:00Z">
            <w:rPr>
              <w:rFonts w:ascii="Aptos" w:hAnsi="Aptos"/>
              <w:sz w:val="24"/>
            </w:rPr>
          </w:rPrChange>
        </w:rPr>
        <w:t xml:space="preserve"> terskelverdien</w:t>
      </w:r>
      <w:del w:id="10305" w:author="Borkenhagen Therese Nyberg" w:date="2024-09-12T14:04:00Z">
        <w:r w:rsidRPr="00B91E7A">
          <w:rPr>
            <w:rFonts w:ascii="Aptos" w:eastAsia="Times New Roman" w:hAnsi="Aptos" w:cs="Times New Roman"/>
            <w:sz w:val="24"/>
            <w:szCs w:val="24"/>
            <w:lang w:eastAsia="nb-NO"/>
          </w:rPr>
          <w:delText xml:space="preserve"> for ubrukt infrastrukturkapasitet</w:delText>
        </w:r>
      </w:del>
      <w:r w:rsidR="001C5CAC" w:rsidRPr="00510A78">
        <w:rPr>
          <w:rFonts w:ascii="Aptos" w:hAnsi="Aptos"/>
          <w:sz w:val="20"/>
          <w:rPrChange w:id="10306" w:author="Borkenhagen Therese Nyberg" w:date="2024-09-12T14:04:00Z">
            <w:rPr>
              <w:rFonts w:ascii="Aptos" w:hAnsi="Aptos"/>
              <w:sz w:val="24"/>
            </w:rPr>
          </w:rPrChange>
        </w:rPr>
        <w:t xml:space="preserve">, vil Bane NOR foreta en konkret vurdering </w:t>
      </w:r>
      <w:del w:id="10307" w:author="Borkenhagen Therese Nyberg" w:date="2024-09-12T14:04:00Z">
        <w:r w:rsidRPr="00B91E7A">
          <w:rPr>
            <w:rFonts w:ascii="Aptos" w:eastAsia="Times New Roman" w:hAnsi="Aptos" w:cs="Times New Roman"/>
            <w:sz w:val="24"/>
            <w:szCs w:val="24"/>
            <w:lang w:eastAsia="nb-NO"/>
          </w:rPr>
          <w:delText>av relevante forhold som; utnyttelsesgraden</w:delText>
        </w:r>
      </w:del>
      <w:ins w:id="10308" w:author="Borkenhagen Therese Nyberg" w:date="2024-09-12T14:04:00Z">
        <w:r w:rsidR="001C5CAC" w:rsidRPr="00510A78">
          <w:rPr>
            <w:rFonts w:ascii="Aptos" w:hAnsi="Aptos" w:cstheme="minorHAnsi"/>
            <w:sz w:val="20"/>
            <w:szCs w:val="20"/>
          </w:rPr>
          <w:t>basert på faktorer som utnyttelsesgrad</w:t>
        </w:r>
      </w:ins>
      <w:r w:rsidR="001C5CAC" w:rsidRPr="00510A78">
        <w:rPr>
          <w:rFonts w:ascii="Aptos" w:hAnsi="Aptos"/>
          <w:sz w:val="20"/>
          <w:rPrChange w:id="10309" w:author="Borkenhagen Therese Nyberg" w:date="2024-09-12T14:04:00Z">
            <w:rPr>
              <w:rFonts w:ascii="Aptos" w:hAnsi="Aptos"/>
              <w:sz w:val="24"/>
            </w:rPr>
          </w:rPrChange>
        </w:rPr>
        <w:t xml:space="preserve">, historisk </w:t>
      </w:r>
      <w:del w:id="10310" w:author="Borkenhagen Therese Nyberg" w:date="2024-09-12T14:04:00Z">
        <w:r w:rsidRPr="00B91E7A">
          <w:rPr>
            <w:rFonts w:ascii="Aptos" w:eastAsia="Times New Roman" w:hAnsi="Aptos" w:cs="Times New Roman"/>
            <w:sz w:val="24"/>
            <w:szCs w:val="24"/>
            <w:lang w:eastAsia="nb-NO"/>
          </w:rPr>
          <w:delText>utnyttelse</w:delText>
        </w:r>
      </w:del>
      <w:ins w:id="10311" w:author="Borkenhagen Therese Nyberg" w:date="2024-09-12T14:04:00Z">
        <w:r w:rsidR="001C5CAC" w:rsidRPr="00510A78">
          <w:rPr>
            <w:rFonts w:ascii="Aptos" w:hAnsi="Aptos" w:cstheme="minorHAnsi"/>
            <w:sz w:val="20"/>
            <w:szCs w:val="20"/>
          </w:rPr>
          <w:t>bruk</w:t>
        </w:r>
      </w:ins>
      <w:r w:rsidR="001C5CAC" w:rsidRPr="00510A78">
        <w:rPr>
          <w:rFonts w:ascii="Aptos" w:hAnsi="Aptos"/>
          <w:sz w:val="20"/>
          <w:rPrChange w:id="10312" w:author="Borkenhagen Therese Nyberg" w:date="2024-09-12T14:04:00Z">
            <w:rPr>
              <w:rFonts w:ascii="Aptos" w:hAnsi="Aptos"/>
              <w:sz w:val="24"/>
            </w:rPr>
          </w:rPrChange>
        </w:rPr>
        <w:t xml:space="preserve"> og etterspørsel </w:t>
      </w:r>
      <w:del w:id="10313" w:author="Borkenhagen Therese Nyberg" w:date="2024-09-12T14:04:00Z">
        <w:r w:rsidRPr="00B91E7A">
          <w:rPr>
            <w:rFonts w:ascii="Aptos" w:eastAsia="Times New Roman" w:hAnsi="Aptos" w:cs="Times New Roman"/>
            <w:sz w:val="24"/>
            <w:szCs w:val="24"/>
            <w:lang w:eastAsia="nb-NO"/>
          </w:rPr>
          <w:delText>av</w:delText>
        </w:r>
      </w:del>
      <w:ins w:id="10314" w:author="Borkenhagen Therese Nyberg" w:date="2024-09-12T14:04:00Z">
        <w:r w:rsidR="001C5CAC" w:rsidRPr="00510A78">
          <w:rPr>
            <w:rFonts w:ascii="Aptos" w:hAnsi="Aptos" w:cstheme="minorHAnsi"/>
            <w:sz w:val="20"/>
            <w:szCs w:val="20"/>
          </w:rPr>
          <w:t>etter</w:t>
        </w:r>
      </w:ins>
      <w:r w:rsidR="001C5CAC" w:rsidRPr="00510A78">
        <w:rPr>
          <w:rFonts w:ascii="Aptos" w:hAnsi="Aptos"/>
          <w:sz w:val="20"/>
          <w:rPrChange w:id="10315" w:author="Borkenhagen Therese Nyberg" w:date="2024-09-12T14:04:00Z">
            <w:rPr>
              <w:rFonts w:ascii="Aptos" w:hAnsi="Aptos"/>
              <w:sz w:val="24"/>
            </w:rPr>
          </w:rPrChange>
        </w:rPr>
        <w:t xml:space="preserve"> restkapasitet</w:t>
      </w:r>
      <w:del w:id="10316" w:author="Borkenhagen Therese Nyberg" w:date="2024-09-12T14:04:00Z">
        <w:r w:rsidRPr="00B91E7A">
          <w:rPr>
            <w:rFonts w:ascii="Aptos" w:eastAsia="Times New Roman" w:hAnsi="Aptos" w:cs="Times New Roman"/>
            <w:sz w:val="24"/>
            <w:szCs w:val="24"/>
            <w:lang w:eastAsia="nb-NO"/>
          </w:rPr>
          <w:delText xml:space="preserve"> på den aktuelle strekningen. Basert på vurderingen, kan </w:delText>
        </w:r>
      </w:del>
      <w:ins w:id="10317" w:author="Borkenhagen Therese Nyberg" w:date="2024-09-12T14:04:00Z">
        <w:r w:rsidR="001C5CAC" w:rsidRPr="00510A78">
          <w:rPr>
            <w:rFonts w:ascii="Aptos" w:hAnsi="Aptos" w:cstheme="minorHAnsi"/>
            <w:sz w:val="20"/>
            <w:szCs w:val="20"/>
          </w:rPr>
          <w:t xml:space="preserve">. </w:t>
        </w:r>
      </w:ins>
      <w:r w:rsidR="001C5CAC" w:rsidRPr="00510A78">
        <w:rPr>
          <w:rFonts w:ascii="Aptos" w:hAnsi="Aptos"/>
          <w:sz w:val="20"/>
          <w:rPrChange w:id="10318" w:author="Borkenhagen Therese Nyberg" w:date="2024-09-12T14:04:00Z">
            <w:rPr>
              <w:rFonts w:ascii="Aptos" w:hAnsi="Aptos"/>
              <w:sz w:val="24"/>
            </w:rPr>
          </w:rPrChange>
        </w:rPr>
        <w:t xml:space="preserve">Bane NOR </w:t>
      </w:r>
      <w:ins w:id="10319" w:author="Borkenhagen Therese Nyberg" w:date="2024-09-12T14:04:00Z">
        <w:r w:rsidR="001C5CAC" w:rsidRPr="00510A78">
          <w:rPr>
            <w:rFonts w:ascii="Aptos" w:hAnsi="Aptos" w:cstheme="minorHAnsi"/>
            <w:sz w:val="20"/>
            <w:szCs w:val="20"/>
          </w:rPr>
          <w:t xml:space="preserve">kan </w:t>
        </w:r>
      </w:ins>
      <w:r w:rsidR="001C5CAC" w:rsidRPr="00510A78">
        <w:rPr>
          <w:rFonts w:ascii="Aptos" w:hAnsi="Aptos"/>
          <w:sz w:val="20"/>
          <w:rPrChange w:id="10320" w:author="Borkenhagen Therese Nyberg" w:date="2024-09-12T14:04:00Z">
            <w:rPr>
              <w:rFonts w:ascii="Aptos" w:hAnsi="Aptos"/>
              <w:sz w:val="24"/>
            </w:rPr>
          </w:rPrChange>
        </w:rPr>
        <w:t xml:space="preserve">trekke tilbake </w:t>
      </w:r>
      <w:del w:id="10321" w:author="Borkenhagen Therese Nyberg" w:date="2024-09-12T14:04:00Z">
        <w:r w:rsidRPr="00B91E7A">
          <w:rPr>
            <w:rFonts w:ascii="Aptos" w:eastAsia="Times New Roman" w:hAnsi="Aptos" w:cs="Times New Roman"/>
            <w:sz w:val="24"/>
            <w:szCs w:val="24"/>
            <w:lang w:eastAsia="nb-NO"/>
          </w:rPr>
          <w:delText>tildelt rute</w:delText>
        </w:r>
      </w:del>
      <w:ins w:id="10322" w:author="Borkenhagen Therese Nyberg" w:date="2024-09-12T14:04:00Z">
        <w:r w:rsidR="001C5CAC" w:rsidRPr="00510A78">
          <w:rPr>
            <w:rFonts w:ascii="Aptos" w:hAnsi="Aptos" w:cstheme="minorHAnsi"/>
            <w:sz w:val="20"/>
            <w:szCs w:val="20"/>
          </w:rPr>
          <w:t>kapasiteten</w:t>
        </w:r>
      </w:ins>
      <w:r w:rsidR="001C5CAC" w:rsidRPr="00510A78">
        <w:rPr>
          <w:rFonts w:ascii="Aptos" w:hAnsi="Aptos"/>
          <w:sz w:val="20"/>
          <w:rPrChange w:id="10323" w:author="Borkenhagen Therese Nyberg" w:date="2024-09-12T14:04:00Z">
            <w:rPr>
              <w:rFonts w:ascii="Aptos" w:hAnsi="Aptos"/>
              <w:sz w:val="24"/>
            </w:rPr>
          </w:rPrChange>
        </w:rPr>
        <w:t xml:space="preserve"> med fem virkedagers varsel. Søker </w:t>
      </w:r>
      <w:del w:id="10324" w:author="Borkenhagen Therese Nyberg" w:date="2024-09-12T14:04:00Z">
        <w:r w:rsidRPr="00B91E7A">
          <w:rPr>
            <w:rFonts w:ascii="Aptos" w:eastAsia="Times New Roman" w:hAnsi="Aptos" w:cs="Times New Roman"/>
            <w:sz w:val="24"/>
            <w:szCs w:val="24"/>
            <w:lang w:eastAsia="nb-NO"/>
          </w:rPr>
          <w:delText xml:space="preserve">skal </w:delText>
        </w:r>
      </w:del>
      <w:r w:rsidR="001C5CAC" w:rsidRPr="00510A78">
        <w:rPr>
          <w:rFonts w:ascii="Aptos" w:hAnsi="Aptos"/>
          <w:sz w:val="20"/>
          <w:rPrChange w:id="10325" w:author="Borkenhagen Therese Nyberg" w:date="2024-09-12T14:04:00Z">
            <w:rPr>
              <w:rFonts w:ascii="Aptos" w:hAnsi="Aptos"/>
              <w:sz w:val="24"/>
            </w:rPr>
          </w:rPrChange>
        </w:rPr>
        <w:t>gis rett til å uttale seg</w:t>
      </w:r>
      <w:ins w:id="10326" w:author="Borkenhagen Therese Nyberg" w:date="2024-09-12T14:04:00Z">
        <w:r w:rsidR="001C5CAC" w:rsidRPr="00510A78">
          <w:rPr>
            <w:rFonts w:ascii="Aptos" w:hAnsi="Aptos" w:cstheme="minorHAnsi"/>
            <w:sz w:val="20"/>
            <w:szCs w:val="20"/>
          </w:rPr>
          <w:t xml:space="preserve"> før endelig beslutning fattes.</w:t>
        </w:r>
      </w:ins>
    </w:p>
    <w:p w14:paraId="11E7BB9B" w14:textId="77777777" w:rsidR="001C5CAC" w:rsidRPr="00510A78" w:rsidRDefault="001C5CAC" w:rsidP="001C5CAC">
      <w:pPr>
        <w:pStyle w:val="NormalWeb"/>
        <w:rPr>
          <w:rFonts w:ascii="Aptos" w:hAnsi="Aptos"/>
          <w:sz w:val="20"/>
          <w:rPrChange w:id="10327" w:author="Borkenhagen Therese Nyberg" w:date="2024-09-12T14:04:00Z">
            <w:rPr>
              <w:rFonts w:ascii="Aptos" w:hAnsi="Aptos"/>
              <w:sz w:val="24"/>
            </w:rPr>
          </w:rPrChange>
        </w:rPr>
        <w:pPrChange w:id="10328" w:author="Borkenhagen Therese Nyberg" w:date="2024-09-12T14:04:00Z">
          <w:pPr>
            <w:spacing w:before="100" w:beforeAutospacing="1" w:after="100" w:afterAutospacing="1" w:line="240" w:lineRule="auto"/>
          </w:pPr>
        </w:pPrChange>
      </w:pPr>
      <w:ins w:id="10329" w:author="Borkenhagen Therese Nyberg" w:date="2024-09-12T14:04:00Z">
        <w:r w:rsidRPr="00510A78">
          <w:rPr>
            <w:rFonts w:ascii="Aptos" w:hAnsi="Aptos" w:cstheme="minorHAnsi"/>
            <w:sz w:val="20"/>
            <w:szCs w:val="20"/>
          </w:rPr>
          <w:t>Disse prosessene sikrer en rettferdig forvaltning av kapasiteten og gir mulighet for justeringer i takt med endrede behov og kapasitetssituasjoner</w:t>
        </w:r>
      </w:ins>
      <w:r w:rsidRPr="00510A78">
        <w:rPr>
          <w:rFonts w:ascii="Aptos" w:hAnsi="Aptos"/>
          <w:sz w:val="20"/>
          <w:rPrChange w:id="10330" w:author="Borkenhagen Therese Nyberg" w:date="2024-09-12T14:04:00Z">
            <w:rPr>
              <w:rFonts w:ascii="Aptos" w:hAnsi="Aptos"/>
              <w:sz w:val="24"/>
            </w:rPr>
          </w:rPrChange>
        </w:rPr>
        <w:t>.</w:t>
      </w:r>
    </w:p>
    <w:p w14:paraId="0214DEA9" w14:textId="77777777" w:rsidR="001C5CAC" w:rsidRPr="004E116B" w:rsidRDefault="001C5CAC" w:rsidP="00DA4666">
      <w:pPr>
        <w:pStyle w:val="Overskrift4"/>
        <w:pPrChange w:id="10331" w:author="Borkenhagen Therese Nyberg" w:date="2024-09-12T14:04:00Z">
          <w:pPr>
            <w:spacing w:before="100" w:beforeAutospacing="1" w:after="100" w:afterAutospacing="1" w:line="240" w:lineRule="auto"/>
            <w:outlineLvl w:val="3"/>
          </w:pPr>
        </w:pPrChange>
      </w:pPr>
      <w:r w:rsidRPr="004E116B">
        <w:t>4.8.3.1 Tilbakelevering av ruteleier fra jernbaneforetak til Bane NOR</w:t>
      </w:r>
    </w:p>
    <w:p w14:paraId="75AEB975" w14:textId="1C47977D" w:rsidR="001C5CAC" w:rsidRPr="00510A78" w:rsidRDefault="001C5CAC" w:rsidP="001C5CAC">
      <w:pPr>
        <w:pStyle w:val="NormalWeb"/>
        <w:rPr>
          <w:rFonts w:ascii="Aptos" w:hAnsi="Aptos"/>
          <w:sz w:val="20"/>
          <w:rPrChange w:id="10332" w:author="Borkenhagen Therese Nyberg" w:date="2024-09-12T14:04:00Z">
            <w:rPr>
              <w:rFonts w:ascii="Aptos" w:hAnsi="Aptos"/>
              <w:sz w:val="24"/>
            </w:rPr>
          </w:rPrChange>
        </w:rPr>
        <w:pPrChange w:id="10333" w:author="Borkenhagen Therese Nyberg" w:date="2024-09-12T14:04:00Z">
          <w:pPr>
            <w:spacing w:before="100" w:beforeAutospacing="1" w:after="100" w:afterAutospacing="1" w:line="240" w:lineRule="auto"/>
          </w:pPr>
        </w:pPrChange>
      </w:pPr>
      <w:r w:rsidRPr="00510A78">
        <w:rPr>
          <w:rFonts w:ascii="Aptos" w:hAnsi="Aptos"/>
          <w:sz w:val="20"/>
          <w:rPrChange w:id="10334" w:author="Borkenhagen Therese Nyberg" w:date="2024-09-12T14:04:00Z">
            <w:rPr>
              <w:rFonts w:ascii="Aptos" w:hAnsi="Aptos"/>
              <w:sz w:val="24"/>
            </w:rPr>
          </w:rPrChange>
        </w:rPr>
        <w:t xml:space="preserve">Når ruteleier tilbakeleveres til Bane NOR </w:t>
      </w:r>
      <w:del w:id="10335" w:author="Borkenhagen Therese Nyberg" w:date="2024-09-12T14:04:00Z">
        <w:r w:rsidR="00B91E7A" w:rsidRPr="00B91E7A">
          <w:rPr>
            <w:rFonts w:ascii="Aptos" w:hAnsi="Aptos"/>
          </w:rPr>
          <w:delText xml:space="preserve">og refordeles </w:delText>
        </w:r>
      </w:del>
      <w:r w:rsidRPr="00510A78">
        <w:rPr>
          <w:rFonts w:ascii="Aptos" w:hAnsi="Aptos"/>
          <w:sz w:val="20"/>
          <w:rPrChange w:id="10336" w:author="Borkenhagen Therese Nyberg" w:date="2024-09-12T14:04:00Z">
            <w:rPr>
              <w:rFonts w:ascii="Aptos" w:hAnsi="Aptos"/>
              <w:sz w:val="24"/>
            </w:rPr>
          </w:rPrChange>
        </w:rPr>
        <w:t xml:space="preserve">i løpet av en ruteplanperiode, for eksempel </w:t>
      </w:r>
      <w:del w:id="10337" w:author="Borkenhagen Therese Nyberg" w:date="2024-09-12T14:04:00Z">
        <w:r w:rsidR="00B91E7A" w:rsidRPr="00B91E7A">
          <w:rPr>
            <w:rFonts w:ascii="Aptos" w:hAnsi="Aptos"/>
          </w:rPr>
          <w:delText>som følge</w:delText>
        </w:r>
      </w:del>
      <w:ins w:id="10338" w:author="Borkenhagen Therese Nyberg" w:date="2024-09-12T14:04:00Z">
        <w:r w:rsidRPr="00510A78">
          <w:rPr>
            <w:rFonts w:ascii="Aptos" w:hAnsi="Aptos" w:cstheme="minorHAnsi"/>
            <w:sz w:val="20"/>
            <w:szCs w:val="20"/>
          </w:rPr>
          <w:t>ved nedleggelse</w:t>
        </w:r>
      </w:ins>
      <w:r w:rsidRPr="00510A78">
        <w:rPr>
          <w:rFonts w:ascii="Aptos" w:hAnsi="Aptos"/>
          <w:sz w:val="20"/>
          <w:rPrChange w:id="10339" w:author="Borkenhagen Therese Nyberg" w:date="2024-09-12T14:04:00Z">
            <w:rPr>
              <w:rFonts w:ascii="Aptos" w:hAnsi="Aptos"/>
              <w:sz w:val="24"/>
            </w:rPr>
          </w:rPrChange>
        </w:rPr>
        <w:t xml:space="preserve"> av </w:t>
      </w:r>
      <w:del w:id="10340" w:author="Borkenhagen Therese Nyberg" w:date="2024-09-12T14:04:00Z">
        <w:r w:rsidR="00B91E7A" w:rsidRPr="00B91E7A">
          <w:rPr>
            <w:rFonts w:ascii="Aptos" w:hAnsi="Aptos"/>
          </w:rPr>
          <w:delText xml:space="preserve">at </w:delText>
        </w:r>
      </w:del>
      <w:r w:rsidRPr="00510A78">
        <w:rPr>
          <w:rFonts w:ascii="Aptos" w:hAnsi="Aptos"/>
          <w:sz w:val="20"/>
          <w:rPrChange w:id="10341" w:author="Borkenhagen Therese Nyberg" w:date="2024-09-12T14:04:00Z">
            <w:rPr>
              <w:rFonts w:ascii="Aptos" w:hAnsi="Aptos"/>
              <w:sz w:val="24"/>
            </w:rPr>
          </w:rPrChange>
        </w:rPr>
        <w:t>et jernbaneforetak</w:t>
      </w:r>
      <w:del w:id="10342" w:author="Borkenhagen Therese Nyberg" w:date="2024-09-12T14:04:00Z">
        <w:r w:rsidR="00B91E7A" w:rsidRPr="00B91E7A">
          <w:rPr>
            <w:rFonts w:ascii="Aptos" w:hAnsi="Aptos"/>
          </w:rPr>
          <w:delText xml:space="preserve"> legges ned</w:delText>
        </w:r>
      </w:del>
      <w:r w:rsidRPr="00510A78">
        <w:rPr>
          <w:rFonts w:ascii="Aptos" w:hAnsi="Aptos"/>
          <w:sz w:val="20"/>
          <w:rPrChange w:id="10343" w:author="Borkenhagen Therese Nyberg" w:date="2024-09-12T14:04:00Z">
            <w:rPr>
              <w:rFonts w:ascii="Aptos" w:hAnsi="Aptos"/>
              <w:sz w:val="24"/>
            </w:rPr>
          </w:rPrChange>
        </w:rPr>
        <w:t xml:space="preserve">, vil Bane NOR </w:t>
      </w:r>
      <w:del w:id="10344" w:author="Borkenhagen Therese Nyberg" w:date="2024-09-12T14:04:00Z">
        <w:r w:rsidR="00B91E7A" w:rsidRPr="00B91E7A">
          <w:rPr>
            <w:rFonts w:ascii="Aptos" w:hAnsi="Aptos"/>
          </w:rPr>
          <w:delText>kunngjøre når slike ruteleier blir tilgjengelig,</w:delText>
        </w:r>
      </w:del>
      <w:ins w:id="10345" w:author="Borkenhagen Therese Nyberg" w:date="2024-09-12T14:04:00Z">
        <w:r w:rsidRPr="00510A78">
          <w:rPr>
            <w:rFonts w:ascii="Aptos" w:hAnsi="Aptos" w:cstheme="minorHAnsi"/>
            <w:sz w:val="20"/>
            <w:szCs w:val="20"/>
          </w:rPr>
          <w:t>offentliggjøre tilgjengeligheten av denne ruteleieren</w:t>
        </w:r>
      </w:ins>
      <w:r w:rsidRPr="00510A78">
        <w:rPr>
          <w:rFonts w:ascii="Aptos" w:hAnsi="Aptos"/>
          <w:sz w:val="20"/>
          <w:rPrChange w:id="10346" w:author="Borkenhagen Therese Nyberg" w:date="2024-09-12T14:04:00Z">
            <w:rPr>
              <w:rFonts w:ascii="Aptos" w:hAnsi="Aptos"/>
              <w:sz w:val="24"/>
            </w:rPr>
          </w:rPrChange>
        </w:rPr>
        <w:t xml:space="preserve"> og sette </w:t>
      </w:r>
      <w:ins w:id="10347" w:author="Borkenhagen Therese Nyberg" w:date="2024-09-12T14:04:00Z">
        <w:r w:rsidRPr="00510A78">
          <w:rPr>
            <w:rFonts w:ascii="Aptos" w:hAnsi="Aptos" w:cstheme="minorHAnsi"/>
            <w:sz w:val="20"/>
            <w:szCs w:val="20"/>
          </w:rPr>
          <w:t xml:space="preserve">en </w:t>
        </w:r>
      </w:ins>
      <w:r w:rsidRPr="00510A78">
        <w:rPr>
          <w:rFonts w:ascii="Aptos" w:hAnsi="Aptos"/>
          <w:sz w:val="20"/>
          <w:rPrChange w:id="10348" w:author="Borkenhagen Therese Nyberg" w:date="2024-09-12T14:04:00Z">
            <w:rPr>
              <w:rFonts w:ascii="Aptos" w:hAnsi="Aptos"/>
              <w:sz w:val="24"/>
            </w:rPr>
          </w:rPrChange>
        </w:rPr>
        <w:t xml:space="preserve">frist for </w:t>
      </w:r>
      <w:del w:id="10349" w:author="Borkenhagen Therese Nyberg" w:date="2024-09-12T14:04:00Z">
        <w:r w:rsidR="00B91E7A" w:rsidRPr="00B91E7A">
          <w:rPr>
            <w:rFonts w:ascii="Aptos" w:hAnsi="Aptos"/>
          </w:rPr>
          <w:delText>å søke på</w:delText>
        </w:r>
      </w:del>
      <w:ins w:id="10350" w:author="Borkenhagen Therese Nyberg" w:date="2024-09-12T14:04:00Z">
        <w:r w:rsidRPr="00510A78">
          <w:rPr>
            <w:rFonts w:ascii="Aptos" w:hAnsi="Aptos" w:cstheme="minorHAnsi"/>
            <w:sz w:val="20"/>
            <w:szCs w:val="20"/>
          </w:rPr>
          <w:t>søknader om den frigjorte</w:t>
        </w:r>
      </w:ins>
      <w:r w:rsidRPr="00510A78">
        <w:rPr>
          <w:rFonts w:ascii="Aptos" w:hAnsi="Aptos"/>
          <w:sz w:val="20"/>
          <w:rPrChange w:id="10351" w:author="Borkenhagen Therese Nyberg" w:date="2024-09-12T14:04:00Z">
            <w:rPr>
              <w:rFonts w:ascii="Aptos" w:hAnsi="Aptos"/>
              <w:sz w:val="24"/>
            </w:rPr>
          </w:rPrChange>
        </w:rPr>
        <w:t xml:space="preserve"> infrastrukturkapasiteten.</w:t>
      </w:r>
    </w:p>
    <w:p w14:paraId="4B0DA2F5" w14:textId="3BEBFB42" w:rsidR="001C5CAC" w:rsidRPr="00510A78" w:rsidRDefault="001C5CAC" w:rsidP="001C5CAC">
      <w:pPr>
        <w:pStyle w:val="NormalWeb"/>
        <w:rPr>
          <w:rFonts w:ascii="Aptos" w:hAnsi="Aptos"/>
          <w:sz w:val="20"/>
          <w:rPrChange w:id="10352" w:author="Borkenhagen Therese Nyberg" w:date="2024-09-12T14:04:00Z">
            <w:rPr>
              <w:rFonts w:ascii="Aptos" w:hAnsi="Aptos"/>
              <w:sz w:val="24"/>
            </w:rPr>
          </w:rPrChange>
        </w:rPr>
        <w:pPrChange w:id="10353" w:author="Borkenhagen Therese Nyberg" w:date="2024-09-12T14:04:00Z">
          <w:pPr>
            <w:spacing w:before="100" w:beforeAutospacing="1" w:after="100" w:afterAutospacing="1" w:line="240" w:lineRule="auto"/>
          </w:pPr>
        </w:pPrChange>
      </w:pPr>
      <w:r w:rsidRPr="00510A78">
        <w:rPr>
          <w:rFonts w:ascii="Aptos" w:hAnsi="Aptos"/>
          <w:sz w:val="20"/>
          <w:rPrChange w:id="10354" w:author="Borkenhagen Therese Nyberg" w:date="2024-09-12T14:04:00Z">
            <w:rPr>
              <w:rFonts w:ascii="Aptos" w:hAnsi="Aptos"/>
              <w:sz w:val="24"/>
            </w:rPr>
          </w:rPrChange>
        </w:rPr>
        <w:t xml:space="preserve">Frigitt infrastrukturkapasitet søkes på som </w:t>
      </w:r>
      <w:ins w:id="10355" w:author="Borkenhagen Therese Nyberg" w:date="2024-09-12T14:04:00Z">
        <w:r w:rsidRPr="00510A78">
          <w:rPr>
            <w:rFonts w:ascii="Aptos" w:hAnsi="Aptos" w:cstheme="minorHAnsi"/>
            <w:sz w:val="20"/>
            <w:szCs w:val="20"/>
          </w:rPr>
          <w:t xml:space="preserve">en </w:t>
        </w:r>
      </w:ins>
      <w:r w:rsidRPr="00510A78">
        <w:rPr>
          <w:rFonts w:ascii="Aptos" w:hAnsi="Aptos"/>
          <w:sz w:val="20"/>
          <w:rPrChange w:id="10356" w:author="Borkenhagen Therese Nyberg" w:date="2024-09-12T14:04:00Z">
            <w:rPr>
              <w:rFonts w:ascii="Aptos" w:hAnsi="Aptos"/>
              <w:sz w:val="24"/>
            </w:rPr>
          </w:rPrChange>
        </w:rPr>
        <w:t xml:space="preserve">ad hoc-søknad. Bane NOR vil gjennomføre en </w:t>
      </w:r>
      <w:del w:id="10357" w:author="Borkenhagen Therese Nyberg" w:date="2024-09-12T14:04:00Z">
        <w:r w:rsidR="00B91E7A" w:rsidRPr="00B91E7A">
          <w:rPr>
            <w:rFonts w:ascii="Aptos" w:hAnsi="Aptos"/>
          </w:rPr>
          <w:delText>prosess for tildelingen</w:delText>
        </w:r>
      </w:del>
      <w:ins w:id="10358" w:author="Borkenhagen Therese Nyberg" w:date="2024-09-12T14:04:00Z">
        <w:r w:rsidRPr="00510A78">
          <w:rPr>
            <w:rFonts w:ascii="Aptos" w:hAnsi="Aptos" w:cstheme="minorHAnsi"/>
            <w:sz w:val="20"/>
            <w:szCs w:val="20"/>
          </w:rPr>
          <w:t>tildelingsprosess</w:t>
        </w:r>
      </w:ins>
      <w:r w:rsidRPr="00510A78">
        <w:rPr>
          <w:rFonts w:ascii="Aptos" w:hAnsi="Aptos"/>
          <w:sz w:val="20"/>
          <w:rPrChange w:id="10359" w:author="Borkenhagen Therese Nyberg" w:date="2024-09-12T14:04:00Z">
            <w:rPr>
              <w:rFonts w:ascii="Aptos" w:hAnsi="Aptos"/>
              <w:sz w:val="24"/>
            </w:rPr>
          </w:rPrChange>
        </w:rPr>
        <w:t xml:space="preserve"> som </w:t>
      </w:r>
      <w:del w:id="10360" w:author="Borkenhagen Therese Nyberg" w:date="2024-09-12T14:04:00Z">
        <w:r w:rsidR="00B91E7A" w:rsidRPr="00B91E7A">
          <w:rPr>
            <w:rFonts w:ascii="Aptos" w:hAnsi="Aptos"/>
          </w:rPr>
          <w:delText>innebærer</w:delText>
        </w:r>
      </w:del>
      <w:ins w:id="10361" w:author="Borkenhagen Therese Nyberg" w:date="2024-09-12T14:04:00Z">
        <w:r w:rsidRPr="00510A78">
          <w:rPr>
            <w:rFonts w:ascii="Aptos" w:hAnsi="Aptos" w:cstheme="minorHAnsi"/>
            <w:sz w:val="20"/>
            <w:szCs w:val="20"/>
          </w:rPr>
          <w:t>sikrer</w:t>
        </w:r>
      </w:ins>
      <w:r w:rsidRPr="00510A78">
        <w:rPr>
          <w:rFonts w:ascii="Aptos" w:hAnsi="Aptos"/>
          <w:sz w:val="20"/>
          <w:rPrChange w:id="10362" w:author="Borkenhagen Therese Nyberg" w:date="2024-09-12T14:04:00Z">
            <w:rPr>
              <w:rFonts w:ascii="Aptos" w:hAnsi="Aptos"/>
              <w:sz w:val="24"/>
            </w:rPr>
          </w:rPrChange>
        </w:rPr>
        <w:t xml:space="preserve"> at alle </w:t>
      </w:r>
      <w:del w:id="10363" w:author="Borkenhagen Therese Nyberg" w:date="2024-09-12T14:04:00Z">
        <w:r w:rsidR="00B91E7A" w:rsidRPr="00B91E7A">
          <w:rPr>
            <w:rFonts w:ascii="Aptos" w:hAnsi="Aptos"/>
          </w:rPr>
          <w:delText>søkere som har interesse av å bruke infrastrukturkapasiteten</w:delText>
        </w:r>
      </w:del>
      <w:ins w:id="10364" w:author="Borkenhagen Therese Nyberg" w:date="2024-09-12T14:04:00Z">
        <w:r w:rsidRPr="00510A78">
          <w:rPr>
            <w:rFonts w:ascii="Aptos" w:hAnsi="Aptos" w:cstheme="minorHAnsi"/>
            <w:sz w:val="20"/>
            <w:szCs w:val="20"/>
          </w:rPr>
          <w:t>interesserte parter</w:t>
        </w:r>
      </w:ins>
      <w:r w:rsidRPr="00510A78">
        <w:rPr>
          <w:rFonts w:ascii="Aptos" w:hAnsi="Aptos"/>
          <w:sz w:val="20"/>
          <w:rPrChange w:id="10365" w:author="Borkenhagen Therese Nyberg" w:date="2024-09-12T14:04:00Z">
            <w:rPr>
              <w:rFonts w:ascii="Aptos" w:hAnsi="Aptos"/>
              <w:sz w:val="24"/>
            </w:rPr>
          </w:rPrChange>
        </w:rPr>
        <w:t xml:space="preserve"> får lik mulighet </w:t>
      </w:r>
      <w:del w:id="10366" w:author="Borkenhagen Therese Nyberg" w:date="2024-09-12T14:04:00Z">
        <w:r w:rsidR="00B91E7A" w:rsidRPr="00B91E7A">
          <w:rPr>
            <w:rFonts w:ascii="Aptos" w:hAnsi="Aptos"/>
          </w:rPr>
          <w:delText>for</w:delText>
        </w:r>
      </w:del>
      <w:ins w:id="10367" w:author="Borkenhagen Therese Nyberg" w:date="2024-09-12T14:04:00Z">
        <w:r w:rsidRPr="00510A78">
          <w:rPr>
            <w:rFonts w:ascii="Aptos" w:hAnsi="Aptos" w:cstheme="minorHAnsi"/>
            <w:sz w:val="20"/>
            <w:szCs w:val="20"/>
          </w:rPr>
          <w:t>til</w:t>
        </w:r>
      </w:ins>
      <w:r w:rsidRPr="00510A78">
        <w:rPr>
          <w:rFonts w:ascii="Aptos" w:hAnsi="Aptos"/>
          <w:sz w:val="20"/>
          <w:rPrChange w:id="10368" w:author="Borkenhagen Therese Nyberg" w:date="2024-09-12T14:04:00Z">
            <w:rPr>
              <w:rFonts w:ascii="Aptos" w:hAnsi="Aptos"/>
              <w:sz w:val="24"/>
            </w:rPr>
          </w:rPrChange>
        </w:rPr>
        <w:t xml:space="preserve"> å søke</w:t>
      </w:r>
      <w:del w:id="10369" w:author="Borkenhagen Therese Nyberg" w:date="2024-09-12T14:04:00Z">
        <w:r w:rsidR="00B91E7A" w:rsidRPr="00B91E7A">
          <w:rPr>
            <w:rFonts w:ascii="Aptos" w:hAnsi="Aptos"/>
          </w:rPr>
          <w:delText xml:space="preserve"> om denne</w:delText>
        </w:r>
      </w:del>
      <w:r w:rsidRPr="00510A78">
        <w:rPr>
          <w:rFonts w:ascii="Aptos" w:hAnsi="Aptos"/>
          <w:sz w:val="20"/>
          <w:rPrChange w:id="10370" w:author="Borkenhagen Therese Nyberg" w:date="2024-09-12T14:04:00Z">
            <w:rPr>
              <w:rFonts w:ascii="Aptos" w:hAnsi="Aptos"/>
              <w:sz w:val="24"/>
            </w:rPr>
          </w:rPrChange>
        </w:rPr>
        <w:t xml:space="preserve">. Følgende prinsipper og kriterier gjelder for </w:t>
      </w:r>
      <w:del w:id="10371" w:author="Borkenhagen Therese Nyberg" w:date="2024-09-12T14:04:00Z">
        <w:r w:rsidR="00B91E7A" w:rsidRPr="00B91E7A">
          <w:rPr>
            <w:rFonts w:ascii="Aptos" w:hAnsi="Aptos"/>
          </w:rPr>
          <w:delText>slike tildelinger</w:delText>
        </w:r>
      </w:del>
      <w:ins w:id="10372" w:author="Borkenhagen Therese Nyberg" w:date="2024-09-12T14:04:00Z">
        <w:r w:rsidRPr="00510A78">
          <w:rPr>
            <w:rFonts w:ascii="Aptos" w:hAnsi="Aptos" w:cstheme="minorHAnsi"/>
            <w:sz w:val="20"/>
            <w:szCs w:val="20"/>
          </w:rPr>
          <w:t>tildelingen</w:t>
        </w:r>
      </w:ins>
      <w:r w:rsidRPr="00510A78">
        <w:rPr>
          <w:rFonts w:ascii="Aptos" w:hAnsi="Aptos"/>
          <w:sz w:val="20"/>
          <w:rPrChange w:id="10373" w:author="Borkenhagen Therese Nyberg" w:date="2024-09-12T14:04:00Z">
            <w:rPr>
              <w:rFonts w:ascii="Aptos" w:hAnsi="Aptos"/>
              <w:sz w:val="24"/>
            </w:rPr>
          </w:rPrChange>
        </w:rPr>
        <w:t>:</w:t>
      </w:r>
    </w:p>
    <w:p w14:paraId="65317FAC" w14:textId="21596847" w:rsidR="001C5CAC" w:rsidRPr="00510A78" w:rsidRDefault="001C5CAC" w:rsidP="00CC7216">
      <w:pPr>
        <w:numPr>
          <w:ilvl w:val="0"/>
          <w:numId w:val="110"/>
        </w:numPr>
        <w:spacing w:before="100" w:beforeAutospacing="1" w:after="100" w:afterAutospacing="1" w:line="240" w:lineRule="auto"/>
        <w:rPr>
          <w:rFonts w:ascii="Aptos" w:hAnsi="Aptos"/>
          <w:sz w:val="20"/>
          <w:rPrChange w:id="10374" w:author="Borkenhagen Therese Nyberg" w:date="2024-09-12T14:04:00Z">
            <w:rPr>
              <w:rFonts w:ascii="Aptos" w:hAnsi="Aptos"/>
              <w:sz w:val="24"/>
            </w:rPr>
          </w:rPrChange>
        </w:rPr>
        <w:pPrChange w:id="10375" w:author="Borkenhagen Therese Nyberg" w:date="2024-09-12T14:04:00Z">
          <w:pPr>
            <w:numPr>
              <w:numId w:val="172"/>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376" w:author="Borkenhagen Therese Nyberg" w:date="2024-09-12T14:04:00Z">
            <w:rPr>
              <w:rFonts w:ascii="Aptos" w:hAnsi="Aptos"/>
              <w:sz w:val="24"/>
            </w:rPr>
          </w:rPrChange>
        </w:rPr>
        <w:t>Søkers reelle behov for ruteleier</w:t>
      </w:r>
      <w:del w:id="10377" w:author="Borkenhagen Therese Nyberg" w:date="2024-09-12T14:04:00Z">
        <w:r w:rsidR="00B91E7A" w:rsidRPr="00B91E7A">
          <w:rPr>
            <w:rFonts w:ascii="Aptos" w:eastAsia="Times New Roman" w:hAnsi="Aptos" w:cs="Times New Roman"/>
            <w:sz w:val="24"/>
            <w:szCs w:val="24"/>
            <w:lang w:eastAsia="nb-NO"/>
          </w:rPr>
          <w:delText>, enten</w:delText>
        </w:r>
      </w:del>
      <w:ins w:id="10378" w:author="Borkenhagen Therese Nyberg" w:date="2024-09-12T14:04:00Z">
        <w:r w:rsidRPr="00DA4666">
          <w:rPr>
            <w:rStyle w:val="Sterk"/>
            <w:rFonts w:ascii="Aptos" w:hAnsi="Aptos" w:cstheme="minorHAnsi"/>
            <w:sz w:val="20"/>
            <w:szCs w:val="20"/>
          </w:rPr>
          <w:t xml:space="preserve"> (30 %):</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Vurderes</w:t>
        </w:r>
      </w:ins>
      <w:r w:rsidRPr="00510A78">
        <w:rPr>
          <w:rFonts w:ascii="Aptos" w:hAnsi="Aptos"/>
          <w:sz w:val="20"/>
          <w:rPrChange w:id="10379" w:author="Borkenhagen Therese Nyberg" w:date="2024-09-12T14:04:00Z">
            <w:rPr>
              <w:rFonts w:ascii="Aptos" w:hAnsi="Aptos"/>
              <w:sz w:val="24"/>
            </w:rPr>
          </w:rPrChange>
        </w:rPr>
        <w:t xml:space="preserve"> basert på </w:t>
      </w:r>
      <w:del w:id="10380" w:author="Borkenhagen Therese Nyberg" w:date="2024-09-12T14:04:00Z">
        <w:r w:rsidR="00B91E7A" w:rsidRPr="00B91E7A">
          <w:rPr>
            <w:rFonts w:ascii="Aptos" w:eastAsia="Times New Roman" w:hAnsi="Aptos" w:cs="Times New Roman"/>
            <w:sz w:val="24"/>
            <w:szCs w:val="24"/>
            <w:lang w:eastAsia="nb-NO"/>
          </w:rPr>
          <w:delText>inngåtte</w:delText>
        </w:r>
      </w:del>
      <w:ins w:id="10381" w:author="Borkenhagen Therese Nyberg" w:date="2024-09-12T14:04:00Z">
        <w:r w:rsidRPr="00510A78">
          <w:rPr>
            <w:rFonts w:ascii="Aptos" w:hAnsi="Aptos" w:cstheme="minorHAnsi"/>
            <w:sz w:val="20"/>
            <w:szCs w:val="20"/>
          </w:rPr>
          <w:t>eksisterende eller potensielle</w:t>
        </w:r>
      </w:ins>
      <w:r w:rsidRPr="00510A78">
        <w:rPr>
          <w:rFonts w:ascii="Aptos" w:hAnsi="Aptos"/>
          <w:sz w:val="20"/>
          <w:rPrChange w:id="10382" w:author="Borkenhagen Therese Nyberg" w:date="2024-09-12T14:04:00Z">
            <w:rPr>
              <w:rFonts w:ascii="Aptos" w:hAnsi="Aptos"/>
              <w:sz w:val="24"/>
            </w:rPr>
          </w:rPrChange>
        </w:rPr>
        <w:t xml:space="preserve"> avtaler om transporttjenester</w:t>
      </w:r>
      <w:del w:id="10383" w:author="Borkenhagen Therese Nyberg" w:date="2024-09-12T14:04:00Z">
        <w:r w:rsidR="00B91E7A" w:rsidRPr="00B91E7A">
          <w:rPr>
            <w:rFonts w:ascii="Aptos" w:eastAsia="Times New Roman" w:hAnsi="Aptos" w:cs="Times New Roman"/>
            <w:sz w:val="24"/>
            <w:szCs w:val="24"/>
            <w:lang w:eastAsia="nb-NO"/>
          </w:rPr>
          <w:delText>, eller basert på søkers utsikt til å inngå slike avtaler. Dette kriteriet vektlegges 30 %.</w:delText>
        </w:r>
      </w:del>
      <w:ins w:id="10384" w:author="Borkenhagen Therese Nyberg" w:date="2024-09-12T14:04:00Z">
        <w:r w:rsidRPr="00510A78">
          <w:rPr>
            <w:rFonts w:ascii="Aptos" w:hAnsi="Aptos" w:cstheme="minorHAnsi"/>
            <w:sz w:val="20"/>
            <w:szCs w:val="20"/>
          </w:rPr>
          <w:t>.</w:t>
        </w:r>
      </w:ins>
    </w:p>
    <w:p w14:paraId="36FBCE30" w14:textId="055B5DA8" w:rsidR="001C5CAC" w:rsidRPr="00510A78" w:rsidRDefault="001C5CAC" w:rsidP="00CC7216">
      <w:pPr>
        <w:numPr>
          <w:ilvl w:val="0"/>
          <w:numId w:val="110"/>
        </w:numPr>
        <w:spacing w:before="100" w:beforeAutospacing="1" w:after="100" w:afterAutospacing="1" w:line="240" w:lineRule="auto"/>
        <w:rPr>
          <w:rFonts w:ascii="Aptos" w:hAnsi="Aptos"/>
          <w:sz w:val="20"/>
          <w:rPrChange w:id="10385" w:author="Borkenhagen Therese Nyberg" w:date="2024-09-12T14:04:00Z">
            <w:rPr>
              <w:rFonts w:ascii="Aptos" w:hAnsi="Aptos"/>
              <w:sz w:val="24"/>
            </w:rPr>
          </w:rPrChange>
        </w:rPr>
        <w:pPrChange w:id="10386" w:author="Borkenhagen Therese Nyberg" w:date="2024-09-12T14:04:00Z">
          <w:pPr>
            <w:numPr>
              <w:numId w:val="172"/>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387" w:author="Borkenhagen Therese Nyberg" w:date="2024-09-12T14:04:00Z">
            <w:rPr>
              <w:rFonts w:ascii="Aptos" w:hAnsi="Aptos"/>
              <w:sz w:val="24"/>
            </w:rPr>
          </w:rPrChange>
        </w:rPr>
        <w:t xml:space="preserve">Kort- og langsiktige konsekvenser </w:t>
      </w:r>
      <w:del w:id="10388" w:author="Borkenhagen Therese Nyberg" w:date="2024-09-12T14:04:00Z">
        <w:r w:rsidR="00B91E7A" w:rsidRPr="00B91E7A">
          <w:rPr>
            <w:rFonts w:ascii="Aptos" w:eastAsia="Times New Roman" w:hAnsi="Aptos" w:cs="Times New Roman"/>
            <w:sz w:val="24"/>
            <w:szCs w:val="24"/>
            <w:lang w:eastAsia="nb-NO"/>
          </w:rPr>
          <w:delText>av tildelingen, der det blant annet</w:delText>
        </w:r>
      </w:del>
      <w:ins w:id="10389" w:author="Borkenhagen Therese Nyberg" w:date="2024-09-12T14:04:00Z">
        <w:r w:rsidRPr="00DA4666">
          <w:rPr>
            <w:rStyle w:val="Sterk"/>
            <w:rFonts w:ascii="Aptos" w:hAnsi="Aptos" w:cstheme="minorHAnsi"/>
            <w:sz w:val="20"/>
            <w:szCs w:val="20"/>
          </w:rPr>
          <w:t>(30 %):</w:t>
        </w:r>
        <w:r w:rsidRPr="00510A78">
          <w:rPr>
            <w:rFonts w:ascii="Aptos" w:hAnsi="Aptos" w:cstheme="minorHAnsi"/>
            <w:sz w:val="20"/>
            <w:szCs w:val="20"/>
          </w:rPr>
          <w:t xml:space="preserve"> Her</w:t>
        </w:r>
      </w:ins>
      <w:r w:rsidRPr="00510A78">
        <w:rPr>
          <w:rFonts w:ascii="Aptos" w:hAnsi="Aptos"/>
          <w:sz w:val="20"/>
          <w:rPrChange w:id="10390" w:author="Borkenhagen Therese Nyberg" w:date="2024-09-12T14:04:00Z">
            <w:rPr>
              <w:rFonts w:ascii="Aptos" w:hAnsi="Aptos"/>
              <w:sz w:val="24"/>
            </w:rPr>
          </w:rPrChange>
        </w:rPr>
        <w:t xml:space="preserve"> legges </w:t>
      </w:r>
      <w:ins w:id="10391" w:author="Borkenhagen Therese Nyberg" w:date="2024-09-12T14:04:00Z">
        <w:r w:rsidRPr="00510A78">
          <w:rPr>
            <w:rFonts w:ascii="Aptos" w:hAnsi="Aptos" w:cstheme="minorHAnsi"/>
            <w:sz w:val="20"/>
            <w:szCs w:val="20"/>
          </w:rPr>
          <w:t xml:space="preserve">det </w:t>
        </w:r>
      </w:ins>
      <w:r w:rsidRPr="00510A78">
        <w:rPr>
          <w:rFonts w:ascii="Aptos" w:hAnsi="Aptos"/>
          <w:sz w:val="20"/>
          <w:rPrChange w:id="10392" w:author="Borkenhagen Therese Nyberg" w:date="2024-09-12T14:04:00Z">
            <w:rPr>
              <w:rFonts w:ascii="Aptos" w:hAnsi="Aptos"/>
              <w:sz w:val="24"/>
            </w:rPr>
          </w:rPrChange>
        </w:rPr>
        <w:t xml:space="preserve">vekt på forutsigbarhet for brukerne </w:t>
      </w:r>
      <w:del w:id="10393" w:author="Borkenhagen Therese Nyberg" w:date="2024-09-12T14:04:00Z">
        <w:r w:rsidR="00B91E7A" w:rsidRPr="00B91E7A">
          <w:rPr>
            <w:rFonts w:ascii="Aptos" w:eastAsia="Times New Roman" w:hAnsi="Aptos" w:cs="Times New Roman"/>
            <w:sz w:val="24"/>
            <w:szCs w:val="24"/>
            <w:lang w:eastAsia="nb-NO"/>
          </w:rPr>
          <w:delText xml:space="preserve">av transporttjenester </w:delText>
        </w:r>
      </w:del>
      <w:r w:rsidRPr="00510A78">
        <w:rPr>
          <w:rFonts w:ascii="Aptos" w:hAnsi="Aptos"/>
          <w:sz w:val="20"/>
          <w:rPrChange w:id="10394" w:author="Borkenhagen Therese Nyberg" w:date="2024-09-12T14:04:00Z">
            <w:rPr>
              <w:rFonts w:ascii="Aptos" w:hAnsi="Aptos"/>
              <w:sz w:val="24"/>
            </w:rPr>
          </w:rPrChange>
        </w:rPr>
        <w:t xml:space="preserve">og </w:t>
      </w:r>
      <w:del w:id="10395" w:author="Borkenhagen Therese Nyberg" w:date="2024-09-12T14:04:00Z">
        <w:r w:rsidR="00B91E7A" w:rsidRPr="00B91E7A">
          <w:rPr>
            <w:rFonts w:ascii="Aptos" w:eastAsia="Times New Roman" w:hAnsi="Aptos" w:cs="Times New Roman"/>
            <w:sz w:val="24"/>
            <w:szCs w:val="24"/>
            <w:lang w:eastAsia="nb-NO"/>
          </w:rPr>
          <w:delText>et robust og stabilt togtilbud. Dette kriteriet vektlegges 30 %.</w:delText>
        </w:r>
      </w:del>
      <w:ins w:id="10396" w:author="Borkenhagen Therese Nyberg" w:date="2024-09-12T14:04:00Z">
        <w:r w:rsidRPr="00510A78">
          <w:rPr>
            <w:rFonts w:ascii="Aptos" w:hAnsi="Aptos" w:cstheme="minorHAnsi"/>
            <w:sz w:val="20"/>
            <w:szCs w:val="20"/>
          </w:rPr>
          <w:t>stabilitet i togtilbudet.</w:t>
        </w:r>
      </w:ins>
    </w:p>
    <w:p w14:paraId="7521E612" w14:textId="75B03D4F" w:rsidR="001C5CAC" w:rsidRPr="00510A78" w:rsidRDefault="00B91E7A" w:rsidP="00CC7216">
      <w:pPr>
        <w:numPr>
          <w:ilvl w:val="0"/>
          <w:numId w:val="110"/>
        </w:numPr>
        <w:spacing w:before="100" w:beforeAutospacing="1" w:after="100" w:afterAutospacing="1" w:line="240" w:lineRule="auto"/>
        <w:rPr>
          <w:rFonts w:ascii="Aptos" w:hAnsi="Aptos"/>
          <w:sz w:val="20"/>
          <w:rPrChange w:id="10397" w:author="Borkenhagen Therese Nyberg" w:date="2024-09-12T14:04:00Z">
            <w:rPr>
              <w:rFonts w:ascii="Aptos" w:hAnsi="Aptos"/>
              <w:sz w:val="24"/>
            </w:rPr>
          </w:rPrChange>
        </w:rPr>
        <w:pPrChange w:id="10398" w:author="Borkenhagen Therese Nyberg" w:date="2024-09-12T14:04:00Z">
          <w:pPr>
            <w:numPr>
              <w:numId w:val="172"/>
            </w:numPr>
            <w:tabs>
              <w:tab w:val="num" w:pos="720"/>
            </w:tabs>
            <w:spacing w:before="100" w:beforeAutospacing="1" w:after="100" w:afterAutospacing="1" w:line="240" w:lineRule="auto"/>
            <w:ind w:left="720" w:hanging="360"/>
          </w:pPr>
        </w:pPrChange>
      </w:pPr>
      <w:del w:id="10399" w:author="Borkenhagen Therese Nyberg" w:date="2024-09-12T14:04:00Z">
        <w:r w:rsidRPr="00B91E7A">
          <w:rPr>
            <w:rFonts w:ascii="Aptos" w:eastAsia="Times New Roman" w:hAnsi="Aptos" w:cs="Times New Roman"/>
            <w:sz w:val="24"/>
            <w:szCs w:val="24"/>
            <w:lang w:eastAsia="nb-NO"/>
          </w:rPr>
          <w:delText>En best mulig utnyttelse</w:delText>
        </w:r>
      </w:del>
      <w:ins w:id="10400" w:author="Borkenhagen Therese Nyberg" w:date="2024-09-12T14:04:00Z">
        <w:r w:rsidR="001C5CAC" w:rsidRPr="00DA4666">
          <w:rPr>
            <w:rStyle w:val="Sterk"/>
            <w:rFonts w:ascii="Aptos" w:hAnsi="Aptos" w:cstheme="minorHAnsi"/>
            <w:sz w:val="20"/>
            <w:szCs w:val="20"/>
          </w:rPr>
          <w:t>Utnyttelse</w:t>
        </w:r>
      </w:ins>
      <w:r w:rsidR="001C5CAC" w:rsidRPr="00DA4666">
        <w:rPr>
          <w:rStyle w:val="Sterk"/>
          <w:rFonts w:ascii="Aptos" w:hAnsi="Aptos"/>
          <w:sz w:val="20"/>
          <w:rPrChange w:id="10401" w:author="Borkenhagen Therese Nyberg" w:date="2024-09-12T14:04:00Z">
            <w:rPr>
              <w:rFonts w:ascii="Aptos" w:hAnsi="Aptos"/>
              <w:sz w:val="24"/>
            </w:rPr>
          </w:rPrChange>
        </w:rPr>
        <w:t xml:space="preserve"> av infrastrukturen</w:t>
      </w:r>
      <w:del w:id="10402" w:author="Borkenhagen Therese Nyberg" w:date="2024-09-12T14:04:00Z">
        <w:r w:rsidRPr="00B91E7A">
          <w:rPr>
            <w:rFonts w:ascii="Aptos" w:eastAsia="Times New Roman" w:hAnsi="Aptos" w:cs="Times New Roman"/>
            <w:sz w:val="24"/>
            <w:szCs w:val="24"/>
            <w:lang w:eastAsia="nb-NO"/>
          </w:rPr>
          <w:delText xml:space="preserve">, herunder blant annet i hvilken grad </w:delText>
        </w:r>
      </w:del>
      <w:ins w:id="10403" w:author="Borkenhagen Therese Nyberg" w:date="2024-09-12T14:04:00Z">
        <w:r w:rsidR="001C5CAC" w:rsidRPr="00DA4666">
          <w:rPr>
            <w:rStyle w:val="Sterk"/>
            <w:rFonts w:ascii="Aptos" w:hAnsi="Aptos" w:cstheme="minorHAnsi"/>
            <w:sz w:val="20"/>
            <w:szCs w:val="20"/>
          </w:rPr>
          <w:t xml:space="preserve"> (20 %):</w:t>
        </w:r>
        <w:r w:rsidR="001C5CAC" w:rsidRPr="00510A78">
          <w:rPr>
            <w:rFonts w:ascii="Aptos" w:hAnsi="Aptos" w:cstheme="minorHAnsi"/>
            <w:sz w:val="20"/>
            <w:szCs w:val="20"/>
          </w:rPr>
          <w:t xml:space="preserve"> Inkluderer vurdering av </w:t>
        </w:r>
      </w:ins>
      <w:r w:rsidR="001C5CAC" w:rsidRPr="00510A78">
        <w:rPr>
          <w:rFonts w:ascii="Aptos" w:hAnsi="Aptos"/>
          <w:sz w:val="20"/>
          <w:rPrChange w:id="10404" w:author="Borkenhagen Therese Nyberg" w:date="2024-09-12T14:04:00Z">
            <w:rPr>
              <w:rFonts w:ascii="Aptos" w:hAnsi="Aptos"/>
              <w:sz w:val="24"/>
            </w:rPr>
          </w:rPrChange>
        </w:rPr>
        <w:t xml:space="preserve">tidligere </w:t>
      </w:r>
      <w:del w:id="10405" w:author="Borkenhagen Therese Nyberg" w:date="2024-09-12T14:04:00Z">
        <w:r w:rsidRPr="00B91E7A">
          <w:rPr>
            <w:rFonts w:ascii="Aptos" w:eastAsia="Times New Roman" w:hAnsi="Aptos" w:cs="Times New Roman"/>
            <w:sz w:val="24"/>
            <w:szCs w:val="24"/>
            <w:lang w:eastAsia="nb-NO"/>
          </w:rPr>
          <w:delText>tildelte ruteleier har blitt benyttet. Dette kriteriet vektlegges 20 %.</w:delText>
        </w:r>
      </w:del>
      <w:ins w:id="10406" w:author="Borkenhagen Therese Nyberg" w:date="2024-09-12T14:04:00Z">
        <w:r w:rsidR="001C5CAC" w:rsidRPr="00510A78">
          <w:rPr>
            <w:rFonts w:ascii="Aptos" w:hAnsi="Aptos" w:cstheme="minorHAnsi"/>
            <w:sz w:val="20"/>
            <w:szCs w:val="20"/>
          </w:rPr>
          <w:t>bruk og effektivitet i infrastrukturen.</w:t>
        </w:r>
      </w:ins>
    </w:p>
    <w:p w14:paraId="30842A30" w14:textId="28C4254A" w:rsidR="001C5CAC" w:rsidRPr="00510A78" w:rsidRDefault="001C5CAC" w:rsidP="00CC7216">
      <w:pPr>
        <w:numPr>
          <w:ilvl w:val="0"/>
          <w:numId w:val="110"/>
        </w:numPr>
        <w:spacing w:before="100" w:beforeAutospacing="1" w:after="100" w:afterAutospacing="1" w:line="240" w:lineRule="auto"/>
        <w:rPr>
          <w:rFonts w:ascii="Aptos" w:hAnsi="Aptos"/>
          <w:sz w:val="20"/>
          <w:rPrChange w:id="10407" w:author="Borkenhagen Therese Nyberg" w:date="2024-09-12T14:04:00Z">
            <w:rPr>
              <w:rFonts w:ascii="Aptos" w:hAnsi="Aptos"/>
              <w:sz w:val="24"/>
            </w:rPr>
          </w:rPrChange>
        </w:rPr>
        <w:pPrChange w:id="10408" w:author="Borkenhagen Therese Nyberg" w:date="2024-09-12T14:04:00Z">
          <w:pPr>
            <w:numPr>
              <w:numId w:val="172"/>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409" w:author="Borkenhagen Therese Nyberg" w:date="2024-09-12T14:04:00Z">
            <w:rPr>
              <w:rFonts w:ascii="Aptos" w:hAnsi="Aptos"/>
              <w:sz w:val="24"/>
            </w:rPr>
          </w:rPrChange>
        </w:rPr>
        <w:t>Miljøhensyn</w:t>
      </w:r>
      <w:del w:id="10410" w:author="Borkenhagen Therese Nyberg" w:date="2024-09-12T14:04:00Z">
        <w:r w:rsidR="00B91E7A" w:rsidRPr="00B91E7A">
          <w:rPr>
            <w:rFonts w:ascii="Aptos" w:eastAsia="Times New Roman" w:hAnsi="Aptos" w:cs="Times New Roman"/>
            <w:sz w:val="24"/>
            <w:szCs w:val="24"/>
            <w:lang w:eastAsia="nb-NO"/>
          </w:rPr>
          <w:delText xml:space="preserve">, herunder blant annet </w:delText>
        </w:r>
      </w:del>
      <w:ins w:id="10411" w:author="Borkenhagen Therese Nyberg" w:date="2024-09-12T14:04:00Z">
        <w:r w:rsidRPr="00DA4666">
          <w:rPr>
            <w:rStyle w:val="Sterk"/>
            <w:rFonts w:ascii="Aptos" w:hAnsi="Aptos" w:cstheme="minorHAnsi"/>
            <w:sz w:val="20"/>
            <w:szCs w:val="20"/>
          </w:rPr>
          <w:t xml:space="preserve"> (20 %):</w:t>
        </w:r>
        <w:r w:rsidRPr="00510A78">
          <w:rPr>
            <w:rFonts w:ascii="Aptos" w:hAnsi="Aptos" w:cstheme="minorHAnsi"/>
            <w:sz w:val="20"/>
            <w:szCs w:val="20"/>
          </w:rPr>
          <w:t xml:space="preserve"> Omfatter for eksempel bruk av </w:t>
        </w:r>
      </w:ins>
      <w:r w:rsidRPr="00510A78">
        <w:rPr>
          <w:rFonts w:ascii="Aptos" w:hAnsi="Aptos"/>
          <w:sz w:val="20"/>
          <w:rPrChange w:id="10412" w:author="Borkenhagen Therese Nyberg" w:date="2024-09-12T14:04:00Z">
            <w:rPr>
              <w:rFonts w:ascii="Aptos" w:hAnsi="Aptos"/>
              <w:sz w:val="24"/>
            </w:rPr>
          </w:rPrChange>
        </w:rPr>
        <w:t>energieffektivt togmateriell.</w:t>
      </w:r>
      <w:del w:id="10413" w:author="Borkenhagen Therese Nyberg" w:date="2024-09-12T14:04:00Z">
        <w:r w:rsidR="00B91E7A" w:rsidRPr="00B91E7A">
          <w:rPr>
            <w:rFonts w:ascii="Aptos" w:eastAsia="Times New Roman" w:hAnsi="Aptos" w:cs="Times New Roman"/>
            <w:sz w:val="24"/>
            <w:szCs w:val="24"/>
            <w:lang w:eastAsia="nb-NO"/>
          </w:rPr>
          <w:delText xml:space="preserve"> Dette kriteriet vektlegges 20%.</w:delText>
        </w:r>
      </w:del>
    </w:p>
    <w:p w14:paraId="595351C5" w14:textId="07D753DD" w:rsidR="001C5CAC" w:rsidRPr="00510A78" w:rsidRDefault="00B91E7A" w:rsidP="00DA4666">
      <w:pPr>
        <w:pStyle w:val="Overskrift5"/>
        <w:rPr>
          <w:rPrChange w:id="10414" w:author="Borkenhagen Therese Nyberg" w:date="2024-09-12T14:04:00Z">
            <w:rPr>
              <w:rFonts w:ascii="Aptos" w:hAnsi="Aptos"/>
              <w:sz w:val="24"/>
            </w:rPr>
          </w:rPrChange>
        </w:rPr>
        <w:pPrChange w:id="10415" w:author="Borkenhagen Therese Nyberg" w:date="2024-09-12T14:04:00Z">
          <w:pPr>
            <w:spacing w:before="100" w:beforeAutospacing="1" w:after="100" w:afterAutospacing="1" w:line="240" w:lineRule="auto"/>
          </w:pPr>
        </w:pPrChange>
      </w:pPr>
      <w:del w:id="10416" w:author="Borkenhagen Therese Nyberg" w:date="2024-09-12T14:04:00Z">
        <w:r w:rsidRPr="00B91E7A">
          <w:rPr>
            <w:rFonts w:eastAsia="Times New Roman" w:cs="Times New Roman"/>
            <w:sz w:val="24"/>
            <w:szCs w:val="24"/>
            <w:lang w:eastAsia="nb-NO"/>
          </w:rPr>
          <w:delText>I tilfelle av søknadskonflikt,</w:delText>
        </w:r>
      </w:del>
      <w:ins w:id="10417" w:author="Borkenhagen Therese Nyberg" w:date="2024-09-12T14:04:00Z">
        <w:r w:rsidR="001C5CAC" w:rsidRPr="00510A78">
          <w:t>Ved søknadskonflikter</w:t>
        </w:r>
      </w:ins>
      <w:r w:rsidR="001C5CAC" w:rsidRPr="00510A78">
        <w:rPr>
          <w:rPrChange w:id="10418" w:author="Borkenhagen Therese Nyberg" w:date="2024-09-12T14:04:00Z">
            <w:rPr>
              <w:rFonts w:ascii="Aptos" w:hAnsi="Aptos"/>
              <w:sz w:val="24"/>
            </w:rPr>
          </w:rPrChange>
        </w:rPr>
        <w:t xml:space="preserve"> vil Bane NOR:</w:t>
      </w:r>
    </w:p>
    <w:p w14:paraId="6C74E6B4" w14:textId="292B200F" w:rsidR="001C5CAC" w:rsidRPr="00510A78" w:rsidRDefault="00B91E7A" w:rsidP="00CC7216">
      <w:pPr>
        <w:numPr>
          <w:ilvl w:val="0"/>
          <w:numId w:val="111"/>
        </w:numPr>
        <w:spacing w:before="100" w:beforeAutospacing="1" w:after="100" w:afterAutospacing="1" w:line="240" w:lineRule="auto"/>
        <w:rPr>
          <w:rFonts w:ascii="Aptos" w:hAnsi="Aptos"/>
          <w:sz w:val="20"/>
          <w:rPrChange w:id="10419" w:author="Borkenhagen Therese Nyberg" w:date="2024-09-12T14:04:00Z">
            <w:rPr>
              <w:rFonts w:ascii="Aptos" w:hAnsi="Aptos"/>
              <w:sz w:val="24"/>
            </w:rPr>
          </w:rPrChange>
        </w:rPr>
        <w:pPrChange w:id="10420" w:author="Borkenhagen Therese Nyberg" w:date="2024-09-12T14:04:00Z">
          <w:pPr>
            <w:numPr>
              <w:numId w:val="173"/>
            </w:numPr>
            <w:tabs>
              <w:tab w:val="num" w:pos="720"/>
            </w:tabs>
            <w:spacing w:before="100" w:beforeAutospacing="1" w:after="100" w:afterAutospacing="1" w:line="240" w:lineRule="auto"/>
            <w:ind w:left="720" w:hanging="360"/>
          </w:pPr>
        </w:pPrChange>
      </w:pPr>
      <w:del w:id="10421" w:author="Borkenhagen Therese Nyberg" w:date="2024-09-12T14:04:00Z">
        <w:r w:rsidRPr="00B91E7A">
          <w:rPr>
            <w:rFonts w:ascii="Aptos" w:eastAsia="Times New Roman" w:hAnsi="Aptos" w:cs="Times New Roman"/>
            <w:sz w:val="24"/>
            <w:szCs w:val="24"/>
            <w:lang w:eastAsia="nb-NO"/>
          </w:rPr>
          <w:delText>Foreta</w:delText>
        </w:r>
      </w:del>
      <w:ins w:id="10422" w:author="Borkenhagen Therese Nyberg" w:date="2024-09-12T14:04:00Z">
        <w:r w:rsidR="001C5CAC" w:rsidRPr="00510A78">
          <w:rPr>
            <w:rFonts w:ascii="Aptos" w:hAnsi="Aptos" w:cstheme="minorHAnsi"/>
            <w:sz w:val="20"/>
            <w:szCs w:val="20"/>
          </w:rPr>
          <w:t>Gjennomføre</w:t>
        </w:r>
      </w:ins>
      <w:r w:rsidR="001C5CAC" w:rsidRPr="00510A78">
        <w:rPr>
          <w:rFonts w:ascii="Aptos" w:hAnsi="Aptos"/>
          <w:sz w:val="20"/>
          <w:rPrChange w:id="10423" w:author="Borkenhagen Therese Nyberg" w:date="2024-09-12T14:04:00Z">
            <w:rPr>
              <w:rFonts w:ascii="Aptos" w:hAnsi="Aptos"/>
              <w:sz w:val="24"/>
            </w:rPr>
          </w:rPrChange>
        </w:rPr>
        <w:t xml:space="preserve"> en objektiv </w:t>
      </w:r>
      <w:del w:id="10424" w:author="Borkenhagen Therese Nyberg" w:date="2024-09-12T14:04:00Z">
        <w:r w:rsidRPr="00B91E7A">
          <w:rPr>
            <w:rFonts w:ascii="Aptos" w:eastAsia="Times New Roman" w:hAnsi="Aptos" w:cs="Times New Roman"/>
            <w:sz w:val="24"/>
            <w:szCs w:val="24"/>
            <w:lang w:eastAsia="nb-NO"/>
          </w:rPr>
          <w:delText>gjennomgang og vurderinger</w:delText>
        </w:r>
      </w:del>
      <w:ins w:id="10425" w:author="Borkenhagen Therese Nyberg" w:date="2024-09-12T14:04:00Z">
        <w:r w:rsidR="001C5CAC" w:rsidRPr="00510A78">
          <w:rPr>
            <w:rFonts w:ascii="Aptos" w:hAnsi="Aptos" w:cstheme="minorHAnsi"/>
            <w:sz w:val="20"/>
            <w:szCs w:val="20"/>
          </w:rPr>
          <w:t>vurdering</w:t>
        </w:r>
      </w:ins>
      <w:r w:rsidR="001C5CAC" w:rsidRPr="00510A78">
        <w:rPr>
          <w:rFonts w:ascii="Aptos" w:hAnsi="Aptos"/>
          <w:sz w:val="20"/>
          <w:rPrChange w:id="10426" w:author="Borkenhagen Therese Nyberg" w:date="2024-09-12T14:04:00Z">
            <w:rPr>
              <w:rFonts w:ascii="Aptos" w:hAnsi="Aptos"/>
              <w:sz w:val="24"/>
            </w:rPr>
          </w:rPrChange>
        </w:rPr>
        <w:t xml:space="preserve"> av opplysninger og dokumentasjon </w:t>
      </w:r>
      <w:del w:id="10427" w:author="Borkenhagen Therese Nyberg" w:date="2024-09-12T14:04:00Z">
        <w:r w:rsidRPr="00B91E7A">
          <w:rPr>
            <w:rFonts w:ascii="Aptos" w:eastAsia="Times New Roman" w:hAnsi="Aptos" w:cs="Times New Roman"/>
            <w:sz w:val="24"/>
            <w:szCs w:val="24"/>
            <w:lang w:eastAsia="nb-NO"/>
          </w:rPr>
          <w:delText>mottatt i tilknytning</w:delText>
        </w:r>
      </w:del>
      <w:ins w:id="10428" w:author="Borkenhagen Therese Nyberg" w:date="2024-09-12T14:04:00Z">
        <w:r w:rsidR="001C5CAC" w:rsidRPr="00510A78">
          <w:rPr>
            <w:rFonts w:ascii="Aptos" w:hAnsi="Aptos" w:cstheme="minorHAnsi"/>
            <w:sz w:val="20"/>
            <w:szCs w:val="20"/>
          </w:rPr>
          <w:t>knyttet</w:t>
        </w:r>
      </w:ins>
      <w:r w:rsidR="001C5CAC" w:rsidRPr="00510A78">
        <w:rPr>
          <w:rFonts w:ascii="Aptos" w:hAnsi="Aptos"/>
          <w:sz w:val="20"/>
          <w:rPrChange w:id="10429" w:author="Borkenhagen Therese Nyberg" w:date="2024-09-12T14:04:00Z">
            <w:rPr>
              <w:rFonts w:ascii="Aptos" w:hAnsi="Aptos"/>
              <w:sz w:val="24"/>
            </w:rPr>
          </w:rPrChange>
        </w:rPr>
        <w:t xml:space="preserve"> til </w:t>
      </w:r>
      <w:del w:id="10430" w:author="Borkenhagen Therese Nyberg" w:date="2024-09-12T14:04:00Z">
        <w:r w:rsidRPr="00B91E7A">
          <w:rPr>
            <w:rFonts w:ascii="Aptos" w:eastAsia="Times New Roman" w:hAnsi="Aptos" w:cs="Times New Roman"/>
            <w:sz w:val="24"/>
            <w:szCs w:val="24"/>
            <w:lang w:eastAsia="nb-NO"/>
          </w:rPr>
          <w:delText xml:space="preserve">de respektive </w:delText>
        </w:r>
      </w:del>
      <w:r w:rsidR="001C5CAC" w:rsidRPr="00510A78">
        <w:rPr>
          <w:rFonts w:ascii="Aptos" w:hAnsi="Aptos"/>
          <w:sz w:val="20"/>
          <w:rPrChange w:id="10431" w:author="Borkenhagen Therese Nyberg" w:date="2024-09-12T14:04:00Z">
            <w:rPr>
              <w:rFonts w:ascii="Aptos" w:hAnsi="Aptos"/>
              <w:sz w:val="24"/>
            </w:rPr>
          </w:rPrChange>
        </w:rPr>
        <w:t>søknadene</w:t>
      </w:r>
      <w:del w:id="10432" w:author="Borkenhagen Therese Nyberg" w:date="2024-09-12T14:04:00Z">
        <w:r w:rsidRPr="00B91E7A">
          <w:rPr>
            <w:rFonts w:ascii="Aptos" w:eastAsia="Times New Roman" w:hAnsi="Aptos" w:cs="Times New Roman"/>
            <w:sz w:val="24"/>
            <w:szCs w:val="24"/>
            <w:lang w:eastAsia="nb-NO"/>
          </w:rPr>
          <w:delText>, herunder hente inn</w:delText>
        </w:r>
      </w:del>
      <w:ins w:id="10433" w:author="Borkenhagen Therese Nyberg" w:date="2024-09-12T14:04:00Z">
        <w:r w:rsidR="001C5CAC" w:rsidRPr="00510A78">
          <w:rPr>
            <w:rFonts w:ascii="Aptos" w:hAnsi="Aptos" w:cstheme="minorHAnsi"/>
            <w:sz w:val="20"/>
            <w:szCs w:val="20"/>
          </w:rPr>
          <w:t>. Bane NOR kan innhente ytterligere</w:t>
        </w:r>
      </w:ins>
      <w:r w:rsidR="001C5CAC" w:rsidRPr="00510A78">
        <w:rPr>
          <w:rFonts w:ascii="Aptos" w:hAnsi="Aptos"/>
          <w:sz w:val="20"/>
          <w:rPrChange w:id="10434" w:author="Borkenhagen Therese Nyberg" w:date="2024-09-12T14:04:00Z">
            <w:rPr>
              <w:rFonts w:ascii="Aptos" w:hAnsi="Aptos"/>
              <w:sz w:val="24"/>
            </w:rPr>
          </w:rPrChange>
        </w:rPr>
        <w:t xml:space="preserve"> dokumentasjon eller </w:t>
      </w:r>
      <w:del w:id="10435" w:author="Borkenhagen Therese Nyberg" w:date="2024-09-12T14:04:00Z">
        <w:r w:rsidRPr="00B91E7A">
          <w:rPr>
            <w:rFonts w:ascii="Aptos" w:eastAsia="Times New Roman" w:hAnsi="Aptos" w:cs="Times New Roman"/>
            <w:sz w:val="24"/>
            <w:szCs w:val="24"/>
            <w:lang w:eastAsia="nb-NO"/>
          </w:rPr>
          <w:delText>på annen måte søke å få verifisert udokumenterte</w:delText>
        </w:r>
      </w:del>
      <w:ins w:id="10436" w:author="Borkenhagen Therese Nyberg" w:date="2024-09-12T14:04:00Z">
        <w:r w:rsidR="001C5CAC" w:rsidRPr="00510A78">
          <w:rPr>
            <w:rFonts w:ascii="Aptos" w:hAnsi="Aptos" w:cstheme="minorHAnsi"/>
            <w:sz w:val="20"/>
            <w:szCs w:val="20"/>
          </w:rPr>
          <w:t>verifisere</w:t>
        </w:r>
      </w:ins>
      <w:r w:rsidR="001C5CAC" w:rsidRPr="00510A78">
        <w:rPr>
          <w:rFonts w:ascii="Aptos" w:hAnsi="Aptos"/>
          <w:sz w:val="20"/>
          <w:rPrChange w:id="10437" w:author="Borkenhagen Therese Nyberg" w:date="2024-09-12T14:04:00Z">
            <w:rPr>
              <w:rFonts w:ascii="Aptos" w:hAnsi="Aptos"/>
              <w:sz w:val="24"/>
            </w:rPr>
          </w:rPrChange>
        </w:rPr>
        <w:t xml:space="preserve"> opplysninger </w:t>
      </w:r>
      <w:del w:id="10438" w:author="Borkenhagen Therese Nyberg" w:date="2024-09-12T14:04:00Z">
        <w:r w:rsidRPr="00B91E7A">
          <w:rPr>
            <w:rFonts w:ascii="Aptos" w:eastAsia="Times New Roman" w:hAnsi="Aptos" w:cs="Times New Roman"/>
            <w:sz w:val="24"/>
            <w:szCs w:val="24"/>
            <w:lang w:eastAsia="nb-NO"/>
          </w:rPr>
          <w:delText xml:space="preserve">fremlagt av søkerne, særlig dersom opplysningene </w:delText>
        </w:r>
      </w:del>
      <w:ins w:id="10439" w:author="Borkenhagen Therese Nyberg" w:date="2024-09-12T14:04:00Z">
        <w:r w:rsidR="001C5CAC" w:rsidRPr="00510A78">
          <w:rPr>
            <w:rFonts w:ascii="Aptos" w:hAnsi="Aptos" w:cstheme="minorHAnsi"/>
            <w:sz w:val="20"/>
            <w:szCs w:val="20"/>
          </w:rPr>
          <w:t xml:space="preserve">som </w:t>
        </w:r>
      </w:ins>
      <w:r w:rsidR="001C5CAC" w:rsidRPr="00510A78">
        <w:rPr>
          <w:rFonts w:ascii="Aptos" w:hAnsi="Aptos"/>
          <w:sz w:val="20"/>
          <w:rPrChange w:id="10440" w:author="Borkenhagen Therese Nyberg" w:date="2024-09-12T14:04:00Z">
            <w:rPr>
              <w:rFonts w:ascii="Aptos" w:hAnsi="Aptos"/>
              <w:sz w:val="24"/>
            </w:rPr>
          </w:rPrChange>
        </w:rPr>
        <w:t xml:space="preserve">er </w:t>
      </w:r>
      <w:del w:id="10441" w:author="Borkenhagen Therese Nyberg" w:date="2024-09-12T14:04:00Z">
        <w:r w:rsidRPr="00B91E7A">
          <w:rPr>
            <w:rFonts w:ascii="Aptos" w:eastAsia="Times New Roman" w:hAnsi="Aptos" w:cs="Times New Roman"/>
            <w:sz w:val="24"/>
            <w:szCs w:val="24"/>
            <w:lang w:eastAsia="nb-NO"/>
          </w:rPr>
          <w:delText>av sentral betydning</w:delText>
        </w:r>
      </w:del>
      <w:ins w:id="10442" w:author="Borkenhagen Therese Nyberg" w:date="2024-09-12T14:04:00Z">
        <w:r w:rsidR="001C5CAC" w:rsidRPr="00510A78">
          <w:rPr>
            <w:rFonts w:ascii="Aptos" w:hAnsi="Aptos" w:cstheme="minorHAnsi"/>
            <w:sz w:val="20"/>
            <w:szCs w:val="20"/>
          </w:rPr>
          <w:t>avgjørende</w:t>
        </w:r>
      </w:ins>
      <w:r w:rsidR="001C5CAC" w:rsidRPr="00510A78">
        <w:rPr>
          <w:rFonts w:ascii="Aptos" w:hAnsi="Aptos"/>
          <w:sz w:val="20"/>
          <w:rPrChange w:id="10443" w:author="Borkenhagen Therese Nyberg" w:date="2024-09-12T14:04:00Z">
            <w:rPr>
              <w:rFonts w:ascii="Aptos" w:hAnsi="Aptos"/>
              <w:sz w:val="24"/>
            </w:rPr>
          </w:rPrChange>
        </w:rPr>
        <w:t xml:space="preserve"> for beslutningen</w:t>
      </w:r>
      <w:del w:id="10444" w:author="Borkenhagen Therese Nyberg" w:date="2024-09-12T14:04:00Z">
        <w:r w:rsidRPr="00B91E7A">
          <w:rPr>
            <w:rFonts w:ascii="Aptos" w:eastAsia="Times New Roman" w:hAnsi="Aptos" w:cs="Times New Roman"/>
            <w:sz w:val="24"/>
            <w:szCs w:val="24"/>
            <w:lang w:eastAsia="nb-NO"/>
          </w:rPr>
          <w:delText xml:space="preserve"> om fordeling</w:delText>
        </w:r>
      </w:del>
      <w:r w:rsidR="001C5CAC" w:rsidRPr="00510A78">
        <w:rPr>
          <w:rFonts w:ascii="Aptos" w:hAnsi="Aptos"/>
          <w:sz w:val="20"/>
          <w:rPrChange w:id="10445" w:author="Borkenhagen Therese Nyberg" w:date="2024-09-12T14:04:00Z">
            <w:rPr>
              <w:rFonts w:ascii="Aptos" w:hAnsi="Aptos"/>
              <w:sz w:val="24"/>
            </w:rPr>
          </w:rPrChange>
        </w:rPr>
        <w:t>.</w:t>
      </w:r>
    </w:p>
    <w:p w14:paraId="5BC3760F" w14:textId="34451A65" w:rsidR="001C5CAC" w:rsidRPr="00510A78" w:rsidRDefault="001C5CAC" w:rsidP="00CC7216">
      <w:pPr>
        <w:numPr>
          <w:ilvl w:val="0"/>
          <w:numId w:val="111"/>
        </w:numPr>
        <w:spacing w:before="100" w:beforeAutospacing="1" w:after="100" w:afterAutospacing="1" w:line="240" w:lineRule="auto"/>
        <w:rPr>
          <w:rFonts w:ascii="Aptos" w:hAnsi="Aptos"/>
          <w:sz w:val="20"/>
          <w:rPrChange w:id="10446" w:author="Borkenhagen Therese Nyberg" w:date="2024-09-12T14:04:00Z">
            <w:rPr>
              <w:rFonts w:ascii="Aptos" w:hAnsi="Aptos"/>
              <w:sz w:val="24"/>
            </w:rPr>
          </w:rPrChange>
        </w:rPr>
        <w:pPrChange w:id="10447" w:author="Borkenhagen Therese Nyberg" w:date="2024-09-12T14:04:00Z">
          <w:pPr>
            <w:numPr>
              <w:numId w:val="173"/>
            </w:numPr>
            <w:tabs>
              <w:tab w:val="num" w:pos="720"/>
            </w:tabs>
            <w:spacing w:before="100" w:beforeAutospacing="1" w:after="100" w:afterAutospacing="1" w:line="240" w:lineRule="auto"/>
            <w:ind w:left="720" w:hanging="360"/>
          </w:pPr>
        </w:pPrChange>
      </w:pPr>
      <w:r w:rsidRPr="00510A78">
        <w:rPr>
          <w:rFonts w:ascii="Aptos" w:hAnsi="Aptos"/>
          <w:sz w:val="20"/>
          <w:rPrChange w:id="10448" w:author="Borkenhagen Therese Nyberg" w:date="2024-09-12T14:04:00Z">
            <w:rPr>
              <w:rFonts w:ascii="Aptos" w:hAnsi="Aptos"/>
              <w:sz w:val="24"/>
            </w:rPr>
          </w:rPrChange>
        </w:rPr>
        <w:t xml:space="preserve">Utarbeide dokumentasjon </w:t>
      </w:r>
      <w:del w:id="10449" w:author="Borkenhagen Therese Nyberg" w:date="2024-09-12T14:04:00Z">
        <w:r w:rsidR="00B91E7A" w:rsidRPr="00B91E7A">
          <w:rPr>
            <w:rFonts w:ascii="Aptos" w:eastAsia="Times New Roman" w:hAnsi="Aptos" w:cs="Times New Roman"/>
            <w:sz w:val="24"/>
            <w:szCs w:val="24"/>
            <w:lang w:eastAsia="nb-NO"/>
          </w:rPr>
          <w:delText xml:space="preserve">under saksbehandlingen </w:delText>
        </w:r>
      </w:del>
      <w:r w:rsidRPr="00510A78">
        <w:rPr>
          <w:rFonts w:ascii="Aptos" w:hAnsi="Aptos"/>
          <w:sz w:val="20"/>
          <w:rPrChange w:id="10450" w:author="Borkenhagen Therese Nyberg" w:date="2024-09-12T14:04:00Z">
            <w:rPr>
              <w:rFonts w:ascii="Aptos" w:hAnsi="Aptos"/>
              <w:sz w:val="24"/>
            </w:rPr>
          </w:rPrChange>
        </w:rPr>
        <w:t xml:space="preserve">som </w:t>
      </w:r>
      <w:del w:id="10451" w:author="Borkenhagen Therese Nyberg" w:date="2024-09-12T14:04:00Z">
        <w:r w:rsidR="00B91E7A" w:rsidRPr="00B91E7A">
          <w:rPr>
            <w:rFonts w:ascii="Aptos" w:eastAsia="Times New Roman" w:hAnsi="Aptos" w:cs="Times New Roman"/>
            <w:sz w:val="24"/>
            <w:szCs w:val="24"/>
            <w:lang w:eastAsia="nb-NO"/>
          </w:rPr>
          <w:delText>redegjør for hvilke vurderinger</w:delText>
        </w:r>
      </w:del>
      <w:ins w:id="10452" w:author="Borkenhagen Therese Nyberg" w:date="2024-09-12T14:04:00Z">
        <w:r w:rsidRPr="00510A78">
          <w:rPr>
            <w:rFonts w:ascii="Aptos" w:hAnsi="Aptos" w:cstheme="minorHAnsi"/>
            <w:sz w:val="20"/>
            <w:szCs w:val="20"/>
          </w:rPr>
          <w:t>beskriver vurderingene</w:t>
        </w:r>
      </w:ins>
      <w:r w:rsidRPr="00510A78">
        <w:rPr>
          <w:rFonts w:ascii="Aptos" w:hAnsi="Aptos"/>
          <w:sz w:val="20"/>
          <w:rPrChange w:id="10453" w:author="Borkenhagen Therese Nyberg" w:date="2024-09-12T14:04:00Z">
            <w:rPr>
              <w:rFonts w:ascii="Aptos" w:hAnsi="Aptos"/>
              <w:sz w:val="24"/>
            </w:rPr>
          </w:rPrChange>
        </w:rPr>
        <w:t xml:space="preserve"> som ligger til grunn for tildelingen.</w:t>
      </w:r>
    </w:p>
    <w:p w14:paraId="7495023A" w14:textId="0FD6ACB4" w:rsidR="001C5CAC" w:rsidRPr="00510A78" w:rsidRDefault="001C5CAC" w:rsidP="00CC7216">
      <w:pPr>
        <w:numPr>
          <w:ilvl w:val="0"/>
          <w:numId w:val="111"/>
        </w:numPr>
        <w:spacing w:before="100" w:beforeAutospacing="1" w:after="100" w:afterAutospacing="1" w:line="240" w:lineRule="auto"/>
        <w:rPr>
          <w:rFonts w:ascii="Aptos" w:hAnsi="Aptos"/>
          <w:sz w:val="20"/>
          <w:rPrChange w:id="10454" w:author="Borkenhagen Therese Nyberg" w:date="2024-09-12T14:04:00Z">
            <w:rPr>
              <w:rFonts w:ascii="Aptos" w:hAnsi="Aptos"/>
              <w:sz w:val="24"/>
            </w:rPr>
          </w:rPrChange>
        </w:rPr>
        <w:pPrChange w:id="10455" w:author="Borkenhagen Therese Nyberg" w:date="2024-09-12T14:04:00Z">
          <w:pPr>
            <w:numPr>
              <w:numId w:val="173"/>
            </w:numPr>
            <w:tabs>
              <w:tab w:val="num" w:pos="720"/>
            </w:tabs>
            <w:spacing w:before="100" w:beforeAutospacing="1" w:after="100" w:afterAutospacing="1" w:line="240" w:lineRule="auto"/>
            <w:ind w:left="720" w:hanging="360"/>
          </w:pPr>
        </w:pPrChange>
      </w:pPr>
      <w:r w:rsidRPr="00510A78">
        <w:rPr>
          <w:rFonts w:ascii="Aptos" w:hAnsi="Aptos"/>
          <w:sz w:val="20"/>
          <w:rPrChange w:id="10456" w:author="Borkenhagen Therese Nyberg" w:date="2024-09-12T14:04:00Z">
            <w:rPr>
              <w:rFonts w:ascii="Aptos" w:hAnsi="Aptos"/>
              <w:sz w:val="24"/>
            </w:rPr>
          </w:rPrChange>
        </w:rPr>
        <w:t xml:space="preserve">Gi en skriftlig begrunnelse til søkerne </w:t>
      </w:r>
      <w:del w:id="10457" w:author="Borkenhagen Therese Nyberg" w:date="2024-09-12T14:04:00Z">
        <w:r w:rsidR="00B91E7A" w:rsidRPr="00B91E7A">
          <w:rPr>
            <w:rFonts w:ascii="Aptos" w:eastAsia="Times New Roman" w:hAnsi="Aptos" w:cs="Times New Roman"/>
            <w:sz w:val="24"/>
            <w:szCs w:val="24"/>
            <w:lang w:eastAsia="nb-NO"/>
          </w:rPr>
          <w:delText xml:space="preserve">om Bane NORs beslutning om tildeling og hvor det kommer frem at tildeling er foretatt i henhold til </w:delText>
        </w:r>
      </w:del>
      <w:ins w:id="10458" w:author="Borkenhagen Therese Nyberg" w:date="2024-09-12T14:04:00Z">
        <w:r w:rsidRPr="00510A78">
          <w:rPr>
            <w:rFonts w:ascii="Aptos" w:hAnsi="Aptos" w:cstheme="minorHAnsi"/>
            <w:sz w:val="20"/>
            <w:szCs w:val="20"/>
          </w:rPr>
          <w:t xml:space="preserve">som forklarer hvordan tildelingen ble besluttet, basert på </w:t>
        </w:r>
      </w:ins>
      <w:r w:rsidRPr="00510A78">
        <w:rPr>
          <w:rFonts w:ascii="Aptos" w:hAnsi="Aptos"/>
          <w:sz w:val="20"/>
          <w:rPrChange w:id="10459" w:author="Borkenhagen Therese Nyberg" w:date="2024-09-12T14:04:00Z">
            <w:rPr>
              <w:rFonts w:ascii="Aptos" w:hAnsi="Aptos"/>
              <w:sz w:val="24"/>
            </w:rPr>
          </w:rPrChange>
        </w:rPr>
        <w:t>de oppstilte prinsippene og kriteriene</w:t>
      </w:r>
      <w:del w:id="10460" w:author="Borkenhagen Therese Nyberg" w:date="2024-09-12T14:04:00Z">
        <w:r w:rsidR="00B91E7A" w:rsidRPr="00B91E7A">
          <w:rPr>
            <w:rFonts w:ascii="Aptos" w:eastAsia="Times New Roman" w:hAnsi="Aptos" w:cs="Times New Roman"/>
            <w:sz w:val="24"/>
            <w:szCs w:val="24"/>
            <w:lang w:eastAsia="nb-NO"/>
          </w:rPr>
          <w:delText xml:space="preserve"> for tildeling, herunder hvilke vurderinger som ligger til grunn for tildelingen.</w:delText>
        </w:r>
      </w:del>
      <w:ins w:id="10461" w:author="Borkenhagen Therese Nyberg" w:date="2024-09-12T14:04:00Z">
        <w:r w:rsidRPr="00510A78">
          <w:rPr>
            <w:rFonts w:ascii="Aptos" w:hAnsi="Aptos" w:cstheme="minorHAnsi"/>
            <w:sz w:val="20"/>
            <w:szCs w:val="20"/>
          </w:rPr>
          <w:t>.</w:t>
        </w:r>
        <w:r w:rsidR="00EA27BB">
          <w:rPr>
            <w:rFonts w:ascii="Aptos" w:hAnsi="Aptos" w:cstheme="minorHAnsi"/>
            <w:sz w:val="20"/>
            <w:szCs w:val="20"/>
          </w:rPr>
          <w:br/>
        </w:r>
        <w:r w:rsidR="00EA27BB">
          <w:rPr>
            <w:rFonts w:ascii="Aptos" w:hAnsi="Aptos" w:cstheme="minorHAnsi"/>
            <w:sz w:val="20"/>
            <w:szCs w:val="20"/>
          </w:rPr>
          <w:br/>
        </w:r>
        <w:r w:rsidR="00EA27BB">
          <w:rPr>
            <w:rFonts w:ascii="Aptos" w:hAnsi="Aptos" w:cstheme="minorHAnsi"/>
            <w:sz w:val="20"/>
            <w:szCs w:val="20"/>
          </w:rPr>
          <w:br/>
        </w:r>
      </w:ins>
    </w:p>
    <w:p w14:paraId="138350AD" w14:textId="77777777" w:rsidR="001C5CAC" w:rsidRPr="004E116B" w:rsidRDefault="001C5CAC" w:rsidP="00DA4666">
      <w:pPr>
        <w:pStyle w:val="Overskrift3"/>
        <w:pPrChange w:id="10462" w:author="Borkenhagen Therese Nyberg" w:date="2024-09-12T14:04:00Z">
          <w:pPr>
            <w:spacing w:before="100" w:beforeAutospacing="1" w:after="100" w:afterAutospacing="1" w:line="240" w:lineRule="auto"/>
            <w:outlineLvl w:val="2"/>
          </w:pPr>
        </w:pPrChange>
      </w:pPr>
      <w:bookmarkStart w:id="10463" w:name="_Toc175903877"/>
      <w:r w:rsidRPr="004E116B">
        <w:t>4.8.4 Regler for rutekansellering</w:t>
      </w:r>
      <w:bookmarkEnd w:id="10463"/>
    </w:p>
    <w:p w14:paraId="1CA2DE95" w14:textId="77777777" w:rsidR="00B91E7A" w:rsidRPr="00B91E7A" w:rsidRDefault="00B91E7A" w:rsidP="00B91E7A">
      <w:pPr>
        <w:spacing w:before="100" w:beforeAutospacing="1" w:after="100" w:afterAutospacing="1" w:line="240" w:lineRule="auto"/>
        <w:rPr>
          <w:del w:id="10464" w:author="Borkenhagen Therese Nyberg" w:date="2024-09-12T14:04:00Z"/>
          <w:rFonts w:ascii="Aptos" w:eastAsia="Times New Roman" w:hAnsi="Aptos" w:cs="Times New Roman"/>
          <w:sz w:val="24"/>
          <w:szCs w:val="24"/>
          <w:lang w:eastAsia="nb-NO"/>
        </w:rPr>
      </w:pPr>
      <w:del w:id="10465" w:author="Borkenhagen Therese Nyberg" w:date="2024-09-12T14:04:00Z">
        <w:r w:rsidRPr="00B91E7A">
          <w:rPr>
            <w:rFonts w:ascii="Aptos" w:eastAsia="Times New Roman" w:hAnsi="Aptos" w:cs="Times New Roman"/>
            <w:sz w:val="24"/>
            <w:szCs w:val="24"/>
            <w:lang w:eastAsia="nb-NO"/>
          </w:rPr>
          <w:delText xml:space="preserve">Jf. </w:delText>
        </w:r>
      </w:del>
      <w:ins w:id="10466" w:author="Borkenhagen Therese Nyberg" w:date="2024-09-12T14:04:00Z">
        <w:r w:rsidR="001C5CAC" w:rsidRPr="00510A78">
          <w:rPr>
            <w:rFonts w:ascii="Aptos" w:hAnsi="Aptos" w:cstheme="minorHAnsi"/>
            <w:sz w:val="20"/>
            <w:szCs w:val="20"/>
          </w:rPr>
          <w:t xml:space="preserve">I henhold til </w:t>
        </w:r>
      </w:ins>
      <w:r w:rsidR="001C5CAC" w:rsidRPr="00510A78">
        <w:rPr>
          <w:rFonts w:ascii="Aptos" w:hAnsi="Aptos"/>
          <w:sz w:val="20"/>
          <w:rPrChange w:id="10467" w:author="Borkenhagen Therese Nyberg" w:date="2024-09-12T14:04:00Z">
            <w:rPr>
              <w:rFonts w:ascii="Aptos" w:hAnsi="Aptos"/>
              <w:sz w:val="24"/>
            </w:rPr>
          </w:rPrChange>
        </w:rPr>
        <w:t>jernbaneforskriften § 6-7</w:t>
      </w:r>
      <w:del w:id="10468" w:author="Borkenhagen Therese Nyberg" w:date="2024-09-12T14:04:00Z">
        <w:r w:rsidRPr="00B91E7A">
          <w:rPr>
            <w:rFonts w:ascii="Aptos" w:eastAsia="Times New Roman" w:hAnsi="Aptos" w:cs="Times New Roman"/>
            <w:sz w:val="24"/>
            <w:szCs w:val="24"/>
            <w:lang w:eastAsia="nb-NO"/>
          </w:rPr>
          <w:delText>.</w:delText>
        </w:r>
      </w:del>
    </w:p>
    <w:p w14:paraId="2FBABC03" w14:textId="4D0017CF" w:rsidR="001C5CAC" w:rsidRPr="00510A78" w:rsidRDefault="00B91E7A" w:rsidP="001C5CAC">
      <w:pPr>
        <w:pStyle w:val="NormalWeb"/>
        <w:rPr>
          <w:rFonts w:ascii="Aptos" w:hAnsi="Aptos"/>
          <w:sz w:val="20"/>
          <w:rPrChange w:id="10469" w:author="Borkenhagen Therese Nyberg" w:date="2024-09-12T14:04:00Z">
            <w:rPr>
              <w:rFonts w:ascii="Aptos" w:hAnsi="Aptos"/>
              <w:sz w:val="24"/>
            </w:rPr>
          </w:rPrChange>
        </w:rPr>
        <w:pPrChange w:id="10470" w:author="Borkenhagen Therese Nyberg" w:date="2024-09-12T14:04:00Z">
          <w:pPr>
            <w:spacing w:before="100" w:beforeAutospacing="1" w:after="100" w:afterAutospacing="1" w:line="240" w:lineRule="auto"/>
          </w:pPr>
        </w:pPrChange>
      </w:pPr>
      <w:del w:id="10471" w:author="Borkenhagen Therese Nyberg" w:date="2024-09-12T14:04:00Z">
        <w:r w:rsidRPr="00B91E7A">
          <w:rPr>
            <w:rFonts w:ascii="Aptos" w:hAnsi="Aptos"/>
          </w:rPr>
          <w:delText xml:space="preserve">Rutekansellering er når søker har behov for å </w:delText>
        </w:r>
      </w:del>
      <w:ins w:id="10472" w:author="Borkenhagen Therese Nyberg" w:date="2024-09-12T14:04:00Z">
        <w:r w:rsidR="001C5CAC" w:rsidRPr="00510A78">
          <w:rPr>
            <w:rFonts w:ascii="Aptos" w:hAnsi="Aptos" w:cstheme="minorHAnsi"/>
            <w:sz w:val="20"/>
            <w:szCs w:val="20"/>
          </w:rPr>
          <w:t xml:space="preserve"> kan søkere </w:t>
        </w:r>
      </w:ins>
      <w:r w:rsidR="001C5CAC" w:rsidRPr="00510A78">
        <w:rPr>
          <w:rFonts w:ascii="Aptos" w:hAnsi="Aptos"/>
          <w:sz w:val="20"/>
          <w:rPrChange w:id="10473" w:author="Borkenhagen Therese Nyberg" w:date="2024-09-12T14:04:00Z">
            <w:rPr>
              <w:rFonts w:ascii="Aptos" w:hAnsi="Aptos"/>
              <w:sz w:val="24"/>
            </w:rPr>
          </w:rPrChange>
        </w:rPr>
        <w:t xml:space="preserve">kansellere </w:t>
      </w:r>
      <w:del w:id="10474" w:author="Borkenhagen Therese Nyberg" w:date="2024-09-12T14:04:00Z">
        <w:r w:rsidRPr="00B91E7A">
          <w:rPr>
            <w:rFonts w:ascii="Aptos" w:hAnsi="Aptos"/>
          </w:rPr>
          <w:delText>en tildelt rute. Dette gjelder</w:delText>
        </w:r>
      </w:del>
      <w:ins w:id="10475" w:author="Borkenhagen Therese Nyberg" w:date="2024-09-12T14:04:00Z">
        <w:r w:rsidR="001C5CAC" w:rsidRPr="00510A78">
          <w:rPr>
            <w:rFonts w:ascii="Aptos" w:hAnsi="Aptos" w:cstheme="minorHAnsi"/>
            <w:sz w:val="20"/>
            <w:szCs w:val="20"/>
          </w:rPr>
          <w:t>tildelte ruter</w:t>
        </w:r>
      </w:ins>
      <w:r w:rsidR="001C5CAC" w:rsidRPr="00510A78">
        <w:rPr>
          <w:rFonts w:ascii="Aptos" w:hAnsi="Aptos"/>
          <w:sz w:val="20"/>
          <w:rPrChange w:id="10476" w:author="Borkenhagen Therese Nyberg" w:date="2024-09-12T14:04:00Z">
            <w:rPr>
              <w:rFonts w:ascii="Aptos" w:hAnsi="Aptos"/>
              <w:sz w:val="24"/>
            </w:rPr>
          </w:rPrChange>
        </w:rPr>
        <w:t xml:space="preserve"> både </w:t>
      </w:r>
      <w:del w:id="10477" w:author="Borkenhagen Therese Nyberg" w:date="2024-09-12T14:04:00Z">
        <w:r w:rsidRPr="00B91E7A">
          <w:rPr>
            <w:rFonts w:ascii="Aptos" w:hAnsi="Aptos"/>
          </w:rPr>
          <w:delText>når ruten er tildelt i</w:delText>
        </w:r>
      </w:del>
      <w:ins w:id="10478" w:author="Borkenhagen Therese Nyberg" w:date="2024-09-12T14:04:00Z">
        <w:r w:rsidR="001C5CAC" w:rsidRPr="00510A78">
          <w:rPr>
            <w:rFonts w:ascii="Aptos" w:hAnsi="Aptos" w:cstheme="minorHAnsi"/>
            <w:sz w:val="20"/>
            <w:szCs w:val="20"/>
          </w:rPr>
          <w:t>fra</w:t>
        </w:r>
      </w:ins>
      <w:r w:rsidR="001C5CAC" w:rsidRPr="00510A78">
        <w:rPr>
          <w:rFonts w:ascii="Aptos" w:hAnsi="Aptos"/>
          <w:sz w:val="20"/>
          <w:rPrChange w:id="10479" w:author="Borkenhagen Therese Nyberg" w:date="2024-09-12T14:04:00Z">
            <w:rPr>
              <w:rFonts w:ascii="Aptos" w:hAnsi="Aptos"/>
              <w:sz w:val="24"/>
            </w:rPr>
          </w:rPrChange>
        </w:rPr>
        <w:t xml:space="preserve"> den årlige</w:t>
      </w:r>
      <w:del w:id="10480" w:author="Borkenhagen Therese Nyberg" w:date="2024-09-12T14:04:00Z">
        <w:r w:rsidRPr="00B91E7A">
          <w:rPr>
            <w:rFonts w:ascii="Aptos" w:hAnsi="Aptos"/>
          </w:rPr>
          <w:delText>- og i den operative (ad hoc)</w:delText>
        </w:r>
      </w:del>
      <w:r w:rsidR="001C5CAC" w:rsidRPr="00510A78">
        <w:rPr>
          <w:rFonts w:ascii="Aptos" w:hAnsi="Aptos"/>
          <w:sz w:val="20"/>
          <w:rPrChange w:id="10481" w:author="Borkenhagen Therese Nyberg" w:date="2024-09-12T14:04:00Z">
            <w:rPr>
              <w:rFonts w:ascii="Aptos" w:hAnsi="Aptos"/>
              <w:sz w:val="24"/>
            </w:rPr>
          </w:rPrChange>
        </w:rPr>
        <w:t xml:space="preserve"> kapasitetsfordelingsprosessen</w:t>
      </w:r>
      <w:del w:id="10482" w:author="Borkenhagen Therese Nyberg" w:date="2024-09-12T14:04:00Z">
        <w:r w:rsidRPr="00B91E7A">
          <w:rPr>
            <w:rFonts w:ascii="Aptos" w:hAnsi="Aptos"/>
          </w:rPr>
          <w:delText>.</w:delText>
        </w:r>
      </w:del>
      <w:ins w:id="10483" w:author="Borkenhagen Therese Nyberg" w:date="2024-09-12T14:04:00Z">
        <w:r w:rsidR="001C5CAC" w:rsidRPr="00510A78">
          <w:rPr>
            <w:rFonts w:ascii="Aptos" w:hAnsi="Aptos" w:cstheme="minorHAnsi"/>
            <w:sz w:val="20"/>
            <w:szCs w:val="20"/>
          </w:rPr>
          <w:t xml:space="preserve"> og ad hoc-søknader.</w:t>
        </w:r>
      </w:ins>
      <w:r w:rsidR="001C5CAC" w:rsidRPr="00510A78">
        <w:rPr>
          <w:rFonts w:ascii="Aptos" w:hAnsi="Aptos"/>
          <w:sz w:val="20"/>
          <w:rPrChange w:id="10484" w:author="Borkenhagen Therese Nyberg" w:date="2024-09-12T14:04:00Z">
            <w:rPr>
              <w:rFonts w:ascii="Aptos" w:hAnsi="Aptos"/>
              <w:sz w:val="24"/>
            </w:rPr>
          </w:rPrChange>
        </w:rPr>
        <w:t xml:space="preserve"> Det er ingen frist for </w:t>
      </w:r>
      <w:del w:id="10485" w:author="Borkenhagen Therese Nyberg" w:date="2024-09-12T14:04:00Z">
        <w:r w:rsidRPr="00B91E7A">
          <w:rPr>
            <w:rFonts w:ascii="Aptos" w:hAnsi="Aptos"/>
          </w:rPr>
          <w:delText>slik</w:delText>
        </w:r>
      </w:del>
      <w:ins w:id="10486" w:author="Borkenhagen Therese Nyberg" w:date="2024-09-12T14:04:00Z">
        <w:r w:rsidR="001C5CAC" w:rsidRPr="00510A78">
          <w:rPr>
            <w:rFonts w:ascii="Aptos" w:hAnsi="Aptos" w:cstheme="minorHAnsi"/>
            <w:sz w:val="20"/>
            <w:szCs w:val="20"/>
          </w:rPr>
          <w:t>å foreta en</w:t>
        </w:r>
      </w:ins>
      <w:r w:rsidR="001C5CAC" w:rsidRPr="00510A78">
        <w:rPr>
          <w:rFonts w:ascii="Aptos" w:hAnsi="Aptos"/>
          <w:sz w:val="20"/>
          <w:rPrChange w:id="10487" w:author="Borkenhagen Therese Nyberg" w:date="2024-09-12T14:04:00Z">
            <w:rPr>
              <w:rFonts w:ascii="Aptos" w:hAnsi="Aptos"/>
              <w:sz w:val="24"/>
            </w:rPr>
          </w:rPrChange>
        </w:rPr>
        <w:t xml:space="preserve"> rutekansellering.</w:t>
      </w:r>
    </w:p>
    <w:p w14:paraId="29CB9DA7" w14:textId="2D91B899" w:rsidR="001C5CAC" w:rsidRPr="00510A78" w:rsidRDefault="00B91E7A" w:rsidP="001C5CAC">
      <w:pPr>
        <w:pStyle w:val="NormalWeb"/>
        <w:rPr>
          <w:rFonts w:ascii="Aptos" w:hAnsi="Aptos"/>
          <w:sz w:val="20"/>
          <w:rPrChange w:id="10488" w:author="Borkenhagen Therese Nyberg" w:date="2024-09-12T14:04:00Z">
            <w:rPr>
              <w:rFonts w:ascii="Aptos" w:hAnsi="Aptos"/>
              <w:sz w:val="24"/>
            </w:rPr>
          </w:rPrChange>
        </w:rPr>
        <w:pPrChange w:id="10489" w:author="Borkenhagen Therese Nyberg" w:date="2024-09-12T14:04:00Z">
          <w:pPr>
            <w:spacing w:before="100" w:beforeAutospacing="1" w:after="100" w:afterAutospacing="1" w:line="240" w:lineRule="auto"/>
          </w:pPr>
        </w:pPrChange>
      </w:pPr>
      <w:del w:id="10490" w:author="Borkenhagen Therese Nyberg" w:date="2024-09-12T14:04:00Z">
        <w:r w:rsidRPr="00B91E7A">
          <w:rPr>
            <w:rFonts w:ascii="Aptos" w:hAnsi="Aptos"/>
          </w:rPr>
          <w:delText xml:space="preserve">Når </w:delText>
        </w:r>
      </w:del>
      <w:ins w:id="10491" w:author="Borkenhagen Therese Nyberg" w:date="2024-09-12T14:04:00Z">
        <w:r w:rsidR="001C5CAC" w:rsidRPr="00510A78">
          <w:rPr>
            <w:rFonts w:ascii="Aptos" w:hAnsi="Aptos" w:cstheme="minorHAnsi"/>
            <w:sz w:val="20"/>
            <w:szCs w:val="20"/>
          </w:rPr>
          <w:t xml:space="preserve">Ved kansellering eller manglende bruk av </w:t>
        </w:r>
      </w:ins>
      <w:r w:rsidR="001C5CAC" w:rsidRPr="00510A78">
        <w:rPr>
          <w:rFonts w:ascii="Aptos" w:hAnsi="Aptos"/>
          <w:sz w:val="20"/>
          <w:rPrChange w:id="10492" w:author="Borkenhagen Therese Nyberg" w:date="2024-09-12T14:04:00Z">
            <w:rPr>
              <w:rFonts w:ascii="Aptos" w:hAnsi="Aptos"/>
              <w:sz w:val="24"/>
            </w:rPr>
          </w:rPrChange>
        </w:rPr>
        <w:t xml:space="preserve">tildelt infrastrukturkapasitet </w:t>
      </w:r>
      <w:del w:id="10493" w:author="Borkenhagen Therese Nyberg" w:date="2024-09-12T14:04:00Z">
        <w:r w:rsidRPr="00B91E7A">
          <w:rPr>
            <w:rFonts w:ascii="Aptos" w:hAnsi="Aptos"/>
          </w:rPr>
          <w:delText>kanselleres eller ikke benyttes, ilegges</w:delText>
        </w:r>
      </w:del>
      <w:ins w:id="10494" w:author="Borkenhagen Therese Nyberg" w:date="2024-09-12T14:04:00Z">
        <w:r w:rsidR="001C5CAC" w:rsidRPr="00510A78">
          <w:rPr>
            <w:rFonts w:ascii="Aptos" w:hAnsi="Aptos" w:cstheme="minorHAnsi"/>
            <w:sz w:val="20"/>
            <w:szCs w:val="20"/>
          </w:rPr>
          <w:t>påløper</w:t>
        </w:r>
      </w:ins>
      <w:r w:rsidR="001C5CAC" w:rsidRPr="00510A78">
        <w:rPr>
          <w:rFonts w:ascii="Aptos" w:hAnsi="Aptos"/>
          <w:sz w:val="20"/>
          <w:rPrChange w:id="10495" w:author="Borkenhagen Therese Nyberg" w:date="2024-09-12T14:04:00Z">
            <w:rPr>
              <w:rFonts w:ascii="Aptos" w:hAnsi="Aptos"/>
              <w:sz w:val="24"/>
            </w:rPr>
          </w:rPrChange>
        </w:rPr>
        <w:t xml:space="preserve"> reservasjonsavgifter </w:t>
      </w:r>
      <w:del w:id="10496" w:author="Borkenhagen Therese Nyberg" w:date="2024-09-12T14:04:00Z">
        <w:r w:rsidRPr="00B91E7A">
          <w:rPr>
            <w:rFonts w:ascii="Aptos" w:hAnsi="Aptos"/>
          </w:rPr>
          <w:delText xml:space="preserve">etter </w:delText>
        </w:r>
      </w:del>
      <w:ins w:id="10497" w:author="Borkenhagen Therese Nyberg" w:date="2024-09-12T14:04:00Z">
        <w:r w:rsidR="001C5CAC" w:rsidRPr="00510A78">
          <w:rPr>
            <w:rFonts w:ascii="Aptos" w:hAnsi="Aptos" w:cstheme="minorHAnsi"/>
            <w:sz w:val="20"/>
            <w:szCs w:val="20"/>
          </w:rPr>
          <w:t xml:space="preserve">i henhold til </w:t>
        </w:r>
      </w:ins>
      <w:r w:rsidR="001C5CAC" w:rsidRPr="00510A78">
        <w:rPr>
          <w:rFonts w:ascii="Aptos" w:hAnsi="Aptos"/>
          <w:sz w:val="20"/>
          <w:rPrChange w:id="10498" w:author="Borkenhagen Therese Nyberg" w:date="2024-09-12T14:04:00Z">
            <w:rPr>
              <w:rFonts w:ascii="Aptos" w:hAnsi="Aptos"/>
              <w:sz w:val="24"/>
            </w:rPr>
          </w:rPrChange>
        </w:rPr>
        <w:t>kapittel 5.6.4.</w:t>
      </w:r>
    </w:p>
    <w:p w14:paraId="036BCBFD" w14:textId="77777777" w:rsidR="001C5CAC" w:rsidRPr="004E116B" w:rsidRDefault="001C5CAC" w:rsidP="00DA4666">
      <w:pPr>
        <w:pStyle w:val="Overskrift2"/>
        <w:pPrChange w:id="10499" w:author="Borkenhagen Therese Nyberg" w:date="2024-09-12T14:04:00Z">
          <w:pPr>
            <w:spacing w:before="100" w:beforeAutospacing="1" w:after="100" w:afterAutospacing="1" w:line="240" w:lineRule="auto"/>
            <w:outlineLvl w:val="1"/>
          </w:pPr>
        </w:pPrChange>
      </w:pPr>
      <w:bookmarkStart w:id="10500" w:name="_Toc175903878"/>
      <w:r w:rsidRPr="004E116B">
        <w:t>4.9 Kundefokusert kapasitetsfordeling (Timetabling Redesign, TTR)</w:t>
      </w:r>
      <w:bookmarkEnd w:id="10500"/>
    </w:p>
    <w:p w14:paraId="597D64DA" w14:textId="77777777" w:rsidR="001C5CAC" w:rsidRPr="004E116B" w:rsidRDefault="001C5CAC" w:rsidP="00DA4666">
      <w:pPr>
        <w:pStyle w:val="Overskrift3"/>
        <w:pPrChange w:id="10501" w:author="Borkenhagen Therese Nyberg" w:date="2024-09-12T14:04:00Z">
          <w:pPr>
            <w:spacing w:before="100" w:beforeAutospacing="1" w:after="100" w:afterAutospacing="1" w:line="240" w:lineRule="auto"/>
            <w:outlineLvl w:val="2"/>
          </w:pPr>
        </w:pPrChange>
      </w:pPr>
      <w:bookmarkStart w:id="10502" w:name="_Toc175903879"/>
      <w:r w:rsidRPr="004E116B">
        <w:t>4.9.1 Mål for Kundefokusert kapasitetsfordeling (TTR)</w:t>
      </w:r>
      <w:bookmarkEnd w:id="10502"/>
    </w:p>
    <w:p w14:paraId="0ACAC841" w14:textId="77777777" w:rsidR="00B91E7A" w:rsidRPr="00B91E7A" w:rsidRDefault="001C5CAC" w:rsidP="00B91E7A">
      <w:pPr>
        <w:spacing w:before="100" w:beforeAutospacing="1" w:after="100" w:afterAutospacing="1" w:line="240" w:lineRule="auto"/>
        <w:rPr>
          <w:del w:id="10503" w:author="Borkenhagen Therese Nyberg" w:date="2024-09-12T14:04:00Z"/>
          <w:rFonts w:ascii="Aptos" w:eastAsia="Times New Roman" w:hAnsi="Aptos" w:cs="Times New Roman"/>
          <w:sz w:val="24"/>
          <w:szCs w:val="24"/>
          <w:lang w:eastAsia="nb-NO"/>
        </w:rPr>
      </w:pPr>
      <w:ins w:id="10504" w:author="Borkenhagen Therese Nyberg" w:date="2024-09-12T14:04:00Z">
        <w:r w:rsidRPr="00510A78">
          <w:rPr>
            <w:rFonts w:ascii="Aptos" w:hAnsi="Aptos" w:cstheme="minorHAnsi"/>
            <w:sz w:val="20"/>
            <w:szCs w:val="20"/>
          </w:rPr>
          <w:t>Bane NOR deltar i prosjektet Timetabling Redesign (TTR), initiert av Railway Network Europe (</w:t>
        </w:r>
      </w:ins>
      <w:r w:rsidRPr="00510A78">
        <w:rPr>
          <w:rFonts w:ascii="Aptos" w:hAnsi="Aptos"/>
          <w:sz w:val="20"/>
          <w:rPrChange w:id="10505" w:author="Borkenhagen Therese Nyberg" w:date="2024-09-12T14:04:00Z">
            <w:rPr>
              <w:rFonts w:ascii="Aptos" w:hAnsi="Aptos"/>
              <w:sz w:val="24"/>
            </w:rPr>
          </w:rPrChange>
        </w:rPr>
        <w:t>RNE</w:t>
      </w:r>
      <w:ins w:id="10506" w:author="Borkenhagen Therese Nyberg" w:date="2024-09-12T14:04:00Z">
        <w:r w:rsidRPr="00510A78">
          <w:rPr>
            <w:rFonts w:ascii="Aptos" w:hAnsi="Aptos" w:cstheme="minorHAnsi"/>
            <w:sz w:val="20"/>
            <w:szCs w:val="20"/>
          </w:rPr>
          <w:t>)</w:t>
        </w:r>
      </w:ins>
      <w:r w:rsidRPr="00510A78">
        <w:rPr>
          <w:rFonts w:ascii="Aptos" w:hAnsi="Aptos"/>
          <w:sz w:val="20"/>
          <w:rPrChange w:id="10507" w:author="Borkenhagen Therese Nyberg" w:date="2024-09-12T14:04:00Z">
            <w:rPr>
              <w:rFonts w:ascii="Aptos" w:hAnsi="Aptos"/>
              <w:sz w:val="24"/>
            </w:rPr>
          </w:rPrChange>
        </w:rPr>
        <w:t xml:space="preserve"> og </w:t>
      </w:r>
      <w:ins w:id="10508" w:author="Borkenhagen Therese Nyberg" w:date="2024-09-12T14:04:00Z">
        <w:r w:rsidRPr="00510A78">
          <w:rPr>
            <w:rFonts w:ascii="Aptos" w:hAnsi="Aptos" w:cstheme="minorHAnsi"/>
            <w:sz w:val="20"/>
            <w:szCs w:val="20"/>
          </w:rPr>
          <w:t>Freight Transport Europe (</w:t>
        </w:r>
      </w:ins>
      <w:r w:rsidRPr="00510A78">
        <w:rPr>
          <w:rFonts w:ascii="Aptos" w:hAnsi="Aptos"/>
          <w:sz w:val="20"/>
          <w:rPrChange w:id="10509" w:author="Borkenhagen Therese Nyberg" w:date="2024-09-12T14:04:00Z">
            <w:rPr>
              <w:rFonts w:ascii="Aptos" w:hAnsi="Aptos"/>
              <w:sz w:val="24"/>
            </w:rPr>
          </w:rPrChange>
        </w:rPr>
        <w:t>FTE</w:t>
      </w:r>
      <w:del w:id="10510" w:author="Borkenhagen Therese Nyberg" w:date="2024-09-12T14:04:00Z">
        <w:r w:rsidR="00B91E7A" w:rsidRPr="00B91E7A">
          <w:rPr>
            <w:rFonts w:ascii="Aptos" w:eastAsia="Times New Roman" w:hAnsi="Aptos" w:cs="Times New Roman"/>
            <w:sz w:val="24"/>
            <w:szCs w:val="24"/>
            <w:lang w:eastAsia="nb-NO"/>
          </w:rPr>
          <w:delText>, støttet av ERFA, jobber</w:delText>
        </w:r>
      </w:del>
      <w:ins w:id="10511" w:author="Borkenhagen Therese Nyberg" w:date="2024-09-12T14:04:00Z">
        <w:r w:rsidRPr="00510A78">
          <w:rPr>
            <w:rFonts w:ascii="Aptos" w:hAnsi="Aptos" w:cstheme="minorHAnsi"/>
            <w:sz w:val="20"/>
            <w:szCs w:val="20"/>
          </w:rPr>
          <w:t>)</w:t>
        </w:r>
      </w:ins>
      <w:r w:rsidRPr="00510A78">
        <w:rPr>
          <w:rFonts w:ascii="Aptos" w:hAnsi="Aptos"/>
          <w:sz w:val="20"/>
          <w:rPrChange w:id="10512" w:author="Borkenhagen Therese Nyberg" w:date="2024-09-12T14:04:00Z">
            <w:rPr>
              <w:rFonts w:ascii="Aptos" w:hAnsi="Aptos"/>
              <w:sz w:val="24"/>
            </w:rPr>
          </w:rPrChange>
        </w:rPr>
        <w:t xml:space="preserve"> med </w:t>
      </w:r>
      <w:del w:id="10513" w:author="Borkenhagen Therese Nyberg" w:date="2024-09-12T14:04:00Z">
        <w:r w:rsidR="00B91E7A" w:rsidRPr="00B91E7A">
          <w:rPr>
            <w:rFonts w:ascii="Aptos" w:eastAsia="Times New Roman" w:hAnsi="Aptos" w:cs="Times New Roman"/>
            <w:sz w:val="24"/>
            <w:szCs w:val="24"/>
            <w:lang w:eastAsia="nb-NO"/>
          </w:rPr>
          <w:delText>et prosjekt kalt TTR hvor ambisjonen er</w:delText>
        </w:r>
      </w:del>
      <w:ins w:id="10514" w:author="Borkenhagen Therese Nyberg" w:date="2024-09-12T14:04:00Z">
        <w:r w:rsidRPr="00510A78">
          <w:rPr>
            <w:rFonts w:ascii="Aptos" w:hAnsi="Aptos" w:cstheme="minorHAnsi"/>
            <w:sz w:val="20"/>
            <w:szCs w:val="20"/>
          </w:rPr>
          <w:t>støtte fra European Railway Funders Association (ERFA). TTR har som mål</w:t>
        </w:r>
      </w:ins>
      <w:r w:rsidRPr="00510A78">
        <w:rPr>
          <w:rFonts w:ascii="Aptos" w:hAnsi="Aptos"/>
          <w:sz w:val="20"/>
          <w:rPrChange w:id="10515" w:author="Borkenhagen Therese Nyberg" w:date="2024-09-12T14:04:00Z">
            <w:rPr>
              <w:rFonts w:ascii="Aptos" w:hAnsi="Aptos"/>
              <w:sz w:val="24"/>
            </w:rPr>
          </w:rPrChange>
        </w:rPr>
        <w:t xml:space="preserve"> å harmonisere kapasitetsfordelingsprosessene </w:t>
      </w:r>
      <w:del w:id="10516" w:author="Borkenhagen Therese Nyberg" w:date="2024-09-12T14:04:00Z">
        <w:r w:rsidR="00B91E7A" w:rsidRPr="00B91E7A">
          <w:rPr>
            <w:rFonts w:ascii="Aptos" w:eastAsia="Times New Roman" w:hAnsi="Aptos" w:cs="Times New Roman"/>
            <w:sz w:val="24"/>
            <w:szCs w:val="24"/>
            <w:lang w:eastAsia="nb-NO"/>
          </w:rPr>
          <w:delText>i</w:delText>
        </w:r>
      </w:del>
      <w:ins w:id="10517" w:author="Borkenhagen Therese Nyberg" w:date="2024-09-12T14:04:00Z">
        <w:r w:rsidRPr="00510A78">
          <w:rPr>
            <w:rFonts w:ascii="Aptos" w:hAnsi="Aptos" w:cstheme="minorHAnsi"/>
            <w:sz w:val="20"/>
            <w:szCs w:val="20"/>
          </w:rPr>
          <w:t>på tvers av</w:t>
        </w:r>
      </w:ins>
      <w:r w:rsidRPr="00510A78">
        <w:rPr>
          <w:rFonts w:ascii="Aptos" w:hAnsi="Aptos"/>
          <w:sz w:val="20"/>
          <w:rPrChange w:id="10518" w:author="Borkenhagen Therese Nyberg" w:date="2024-09-12T14:04:00Z">
            <w:rPr>
              <w:rFonts w:ascii="Aptos" w:hAnsi="Aptos"/>
              <w:sz w:val="24"/>
            </w:rPr>
          </w:rPrChange>
        </w:rPr>
        <w:t xml:space="preserve"> Europa</w:t>
      </w:r>
      <w:del w:id="10519" w:author="Borkenhagen Therese Nyberg" w:date="2024-09-12T14:04:00Z">
        <w:r w:rsidR="00B91E7A" w:rsidRPr="00B91E7A">
          <w:rPr>
            <w:rFonts w:ascii="Aptos" w:eastAsia="Times New Roman" w:hAnsi="Aptos" w:cs="Times New Roman"/>
            <w:sz w:val="24"/>
            <w:szCs w:val="24"/>
            <w:lang w:eastAsia="nb-NO"/>
          </w:rPr>
          <w:delText>. Bane NOR deltar aktivt i prosjektet og kaller dette kundefokusert kapasitetsfordeling.</w:delText>
        </w:r>
      </w:del>
    </w:p>
    <w:p w14:paraId="3A92E506" w14:textId="0FB4E920" w:rsidR="001C5CAC" w:rsidRPr="00510A78" w:rsidRDefault="00B91E7A" w:rsidP="001C5CAC">
      <w:pPr>
        <w:pStyle w:val="NormalWeb"/>
        <w:rPr>
          <w:rFonts w:ascii="Aptos" w:hAnsi="Aptos"/>
          <w:sz w:val="20"/>
          <w:rPrChange w:id="10520" w:author="Borkenhagen Therese Nyberg" w:date="2024-09-12T14:04:00Z">
            <w:rPr>
              <w:rFonts w:ascii="Aptos" w:hAnsi="Aptos"/>
              <w:sz w:val="24"/>
            </w:rPr>
          </w:rPrChange>
        </w:rPr>
        <w:pPrChange w:id="10521" w:author="Borkenhagen Therese Nyberg" w:date="2024-09-12T14:04:00Z">
          <w:pPr>
            <w:spacing w:before="100" w:beforeAutospacing="1" w:after="100" w:afterAutospacing="1" w:line="240" w:lineRule="auto"/>
          </w:pPr>
        </w:pPrChange>
      </w:pPr>
      <w:del w:id="10522" w:author="Borkenhagen Therese Nyberg" w:date="2024-09-12T14:04:00Z">
        <w:r w:rsidRPr="00B91E7A">
          <w:rPr>
            <w:rFonts w:ascii="Aptos" w:hAnsi="Aptos"/>
          </w:rPr>
          <w:delText>Målet med TTR er å tilrettelegge for en optimal utnyttelse</w:delText>
        </w:r>
      </w:del>
      <w:ins w:id="10523" w:author="Borkenhagen Therese Nyberg" w:date="2024-09-12T14:04:00Z">
        <w:r w:rsidR="001C5CAC" w:rsidRPr="00510A78">
          <w:rPr>
            <w:rFonts w:ascii="Aptos" w:hAnsi="Aptos" w:cstheme="minorHAnsi"/>
            <w:sz w:val="20"/>
            <w:szCs w:val="20"/>
          </w:rPr>
          <w:t xml:space="preserve"> for å forbedre utnyttelsen</w:t>
        </w:r>
      </w:ins>
      <w:r w:rsidR="001C5CAC" w:rsidRPr="00510A78">
        <w:rPr>
          <w:rFonts w:ascii="Aptos" w:hAnsi="Aptos"/>
          <w:sz w:val="20"/>
          <w:rPrChange w:id="10524" w:author="Borkenhagen Therese Nyberg" w:date="2024-09-12T14:04:00Z">
            <w:rPr>
              <w:rFonts w:ascii="Aptos" w:hAnsi="Aptos"/>
              <w:sz w:val="24"/>
            </w:rPr>
          </w:rPrChange>
        </w:rPr>
        <w:t xml:space="preserve"> av jernbaneinfrastrukturen og </w:t>
      </w:r>
      <w:del w:id="10525" w:author="Borkenhagen Therese Nyberg" w:date="2024-09-12T14:04:00Z">
        <w:r w:rsidRPr="00B91E7A">
          <w:rPr>
            <w:rFonts w:ascii="Aptos" w:hAnsi="Aptos"/>
          </w:rPr>
          <w:delText xml:space="preserve">styrke kapasitetsfordelingsprosessens evne til å </w:delText>
        </w:r>
      </w:del>
      <w:r w:rsidR="001C5CAC" w:rsidRPr="00510A78">
        <w:rPr>
          <w:rFonts w:ascii="Aptos" w:hAnsi="Aptos"/>
          <w:sz w:val="20"/>
          <w:rPrChange w:id="10526" w:author="Borkenhagen Therese Nyberg" w:date="2024-09-12T14:04:00Z">
            <w:rPr>
              <w:rFonts w:ascii="Aptos" w:hAnsi="Aptos"/>
              <w:sz w:val="24"/>
            </w:rPr>
          </w:rPrChange>
        </w:rPr>
        <w:t xml:space="preserve">møte markedets behov for forutsigbarhet og tilgjengelig kapasitet for </w:t>
      </w:r>
      <w:del w:id="10527" w:author="Borkenhagen Therese Nyberg" w:date="2024-09-12T14:04:00Z">
        <w:r w:rsidRPr="00B91E7A">
          <w:rPr>
            <w:rFonts w:ascii="Aptos" w:hAnsi="Aptos"/>
          </w:rPr>
          <w:delText>transport av personer</w:delText>
        </w:r>
      </w:del>
      <w:ins w:id="10528" w:author="Borkenhagen Therese Nyberg" w:date="2024-09-12T14:04:00Z">
        <w:r w:rsidR="001C5CAC" w:rsidRPr="00510A78">
          <w:rPr>
            <w:rFonts w:ascii="Aptos" w:hAnsi="Aptos" w:cstheme="minorHAnsi"/>
            <w:sz w:val="20"/>
            <w:szCs w:val="20"/>
          </w:rPr>
          <w:t>både person-</w:t>
        </w:r>
      </w:ins>
      <w:r w:rsidR="001C5CAC" w:rsidRPr="00510A78">
        <w:rPr>
          <w:rFonts w:ascii="Aptos" w:hAnsi="Aptos"/>
          <w:sz w:val="20"/>
          <w:rPrChange w:id="10529" w:author="Borkenhagen Therese Nyberg" w:date="2024-09-12T14:04:00Z">
            <w:rPr>
              <w:rFonts w:ascii="Aptos" w:hAnsi="Aptos"/>
              <w:sz w:val="24"/>
            </w:rPr>
          </w:rPrChange>
        </w:rPr>
        <w:t xml:space="preserve"> og </w:t>
      </w:r>
      <w:del w:id="10530" w:author="Borkenhagen Therese Nyberg" w:date="2024-09-12T14:04:00Z">
        <w:r w:rsidRPr="00B91E7A">
          <w:rPr>
            <w:rFonts w:ascii="Aptos" w:hAnsi="Aptos"/>
          </w:rPr>
          <w:delText>gods</w:delText>
        </w:r>
      </w:del>
      <w:ins w:id="10531" w:author="Borkenhagen Therese Nyberg" w:date="2024-09-12T14:04:00Z">
        <w:r w:rsidR="001C5CAC" w:rsidRPr="00510A78">
          <w:rPr>
            <w:rFonts w:ascii="Aptos" w:hAnsi="Aptos" w:cstheme="minorHAnsi"/>
            <w:sz w:val="20"/>
            <w:szCs w:val="20"/>
          </w:rPr>
          <w:t>godstransport</w:t>
        </w:r>
      </w:ins>
      <w:r w:rsidR="001C5CAC" w:rsidRPr="00510A78">
        <w:rPr>
          <w:rFonts w:ascii="Aptos" w:hAnsi="Aptos"/>
          <w:sz w:val="20"/>
          <w:rPrChange w:id="10532" w:author="Borkenhagen Therese Nyberg" w:date="2024-09-12T14:04:00Z">
            <w:rPr>
              <w:rFonts w:ascii="Aptos" w:hAnsi="Aptos"/>
              <w:sz w:val="24"/>
            </w:rPr>
          </w:rPrChange>
        </w:rPr>
        <w:t>.</w:t>
      </w:r>
    </w:p>
    <w:p w14:paraId="3068EB40" w14:textId="2A60200E" w:rsidR="001C5CAC" w:rsidRPr="00510A78" w:rsidRDefault="00B91E7A" w:rsidP="001C5CAC">
      <w:pPr>
        <w:pStyle w:val="NormalWeb"/>
        <w:rPr>
          <w:ins w:id="10533" w:author="Borkenhagen Therese Nyberg" w:date="2024-09-12T14:04:00Z"/>
          <w:rFonts w:ascii="Aptos" w:hAnsi="Aptos" w:cstheme="minorHAnsi"/>
          <w:sz w:val="20"/>
          <w:szCs w:val="20"/>
        </w:rPr>
      </w:pPr>
      <w:del w:id="10534" w:author="Borkenhagen Therese Nyberg" w:date="2024-09-12T14:04:00Z">
        <w:r w:rsidRPr="00B91E7A">
          <w:rPr>
            <w:rFonts w:ascii="Aptos" w:hAnsi="Aptos"/>
          </w:rPr>
          <w:delText>Detaljert informasjon om TTR-prosjektet er tilgjengelig på</w:delText>
        </w:r>
      </w:del>
      <w:ins w:id="10535" w:author="Borkenhagen Therese Nyberg" w:date="2024-09-12T14:04:00Z">
        <w:r w:rsidR="001C5CAC" w:rsidRPr="00510A78">
          <w:rPr>
            <w:rFonts w:ascii="Aptos" w:hAnsi="Aptos" w:cstheme="minorHAnsi"/>
            <w:sz w:val="20"/>
            <w:szCs w:val="20"/>
          </w:rPr>
          <w:t>Prosjektet kalles Kundefokusert kapasitetsfordeling på norsk. </w:t>
        </w:r>
      </w:ins>
    </w:p>
    <w:p w14:paraId="4415C872" w14:textId="77777777" w:rsidR="001C5CAC" w:rsidRPr="00510A78" w:rsidRDefault="001C5CAC" w:rsidP="001C5CAC">
      <w:pPr>
        <w:pStyle w:val="NormalWeb"/>
        <w:rPr>
          <w:rFonts w:ascii="Aptos" w:hAnsi="Aptos"/>
          <w:sz w:val="20"/>
          <w:rPrChange w:id="10536" w:author="Borkenhagen Therese Nyberg" w:date="2024-09-12T14:04:00Z">
            <w:rPr>
              <w:rFonts w:ascii="Aptos" w:hAnsi="Aptos"/>
              <w:sz w:val="24"/>
            </w:rPr>
          </w:rPrChange>
        </w:rPr>
        <w:pPrChange w:id="10537" w:author="Borkenhagen Therese Nyberg" w:date="2024-09-12T14:04:00Z">
          <w:pPr>
            <w:spacing w:before="100" w:beforeAutospacing="1" w:after="100" w:afterAutospacing="1" w:line="240" w:lineRule="auto"/>
          </w:pPr>
        </w:pPrChange>
      </w:pPr>
      <w:ins w:id="10538" w:author="Borkenhagen Therese Nyberg" w:date="2024-09-12T14:04:00Z">
        <w:r w:rsidRPr="00510A78">
          <w:rPr>
            <w:rFonts w:ascii="Aptos" w:hAnsi="Aptos" w:cstheme="minorHAnsi"/>
            <w:sz w:val="20"/>
            <w:szCs w:val="20"/>
          </w:rPr>
          <w:t>Prosjektet TTR er designet for å sikre en mer effektiv og koordinert kapasitetsfordeling. Dette innebærer en detaljert planlegging som omfatter både nasjonale og internasjonale behov. For mer informasjon om TTR-prosjektet, kan du besøke</w:t>
        </w:r>
      </w:ins>
      <w:r w:rsidRPr="00510A78">
        <w:rPr>
          <w:rFonts w:ascii="Aptos" w:hAnsi="Aptos"/>
          <w:sz w:val="20"/>
          <w:rPrChange w:id="10539" w:author="Borkenhagen Therese Nyberg" w:date="2024-09-12T14:04:00Z">
            <w:rPr>
              <w:rFonts w:ascii="Aptos" w:hAnsi="Aptos"/>
              <w:sz w:val="24"/>
            </w:rPr>
          </w:rPrChange>
        </w:rPr>
        <w:t xml:space="preserve"> </w:t>
      </w:r>
      <w:r w:rsidR="004E116B">
        <w:fldChar w:fldCharType="begin"/>
      </w:r>
      <w:r w:rsidR="004E116B">
        <w:instrText>HYPERLINK "https:</w:instrText>
      </w:r>
      <w:r w:rsidR="004E116B">
        <w:instrText>//rne.eu/capacity-management/ttr/"</w:instrText>
      </w:r>
      <w:r w:rsidR="004E116B">
        <w:fldChar w:fldCharType="separate"/>
      </w:r>
      <w:r w:rsidRPr="00510A78">
        <w:rPr>
          <w:rStyle w:val="Hyperkobling"/>
          <w:rFonts w:ascii="Aptos" w:hAnsi="Aptos"/>
          <w:sz w:val="20"/>
          <w:rPrChange w:id="10540" w:author="Borkenhagen Therese Nyberg" w:date="2024-09-12T14:04:00Z">
            <w:rPr>
              <w:rFonts w:ascii="Aptos" w:hAnsi="Aptos"/>
              <w:color w:val="0000FF"/>
              <w:sz w:val="24"/>
              <w:u w:val="single"/>
            </w:rPr>
          </w:rPrChange>
        </w:rPr>
        <w:t>RNEs nettside</w:t>
      </w:r>
      <w:r w:rsidR="004E116B">
        <w:rPr>
          <w:rStyle w:val="Hyperkobling"/>
          <w:rFonts w:ascii="Aptos" w:hAnsi="Aptos"/>
          <w:sz w:val="20"/>
          <w:rPrChange w:id="10541" w:author="Borkenhagen Therese Nyberg" w:date="2024-09-12T14:04:00Z">
            <w:rPr>
              <w:rFonts w:ascii="Aptos" w:hAnsi="Aptos"/>
              <w:color w:val="0000FF"/>
              <w:sz w:val="24"/>
              <w:u w:val="single"/>
            </w:rPr>
          </w:rPrChange>
        </w:rPr>
        <w:fldChar w:fldCharType="end"/>
      </w:r>
      <w:r w:rsidRPr="00510A78">
        <w:rPr>
          <w:rFonts w:ascii="Aptos" w:hAnsi="Aptos"/>
          <w:sz w:val="20"/>
          <w:rPrChange w:id="10542" w:author="Borkenhagen Therese Nyberg" w:date="2024-09-12T14:04:00Z">
            <w:rPr>
              <w:rFonts w:ascii="Aptos" w:hAnsi="Aptos"/>
              <w:sz w:val="24"/>
            </w:rPr>
          </w:rPrChange>
        </w:rPr>
        <w:t xml:space="preserve"> og </w:t>
      </w:r>
      <w:r w:rsidR="004E116B">
        <w:fldChar w:fldCharType="begin"/>
      </w:r>
      <w:r w:rsidR="004E116B">
        <w:instrText>HYPERLINK "https://www.forumtraineurope.eu/services/ttr/"</w:instrText>
      </w:r>
      <w:r w:rsidR="004E116B">
        <w:fldChar w:fldCharType="separate"/>
      </w:r>
      <w:r w:rsidRPr="00510A78">
        <w:rPr>
          <w:rStyle w:val="Hyperkobling"/>
          <w:rFonts w:ascii="Aptos" w:hAnsi="Aptos"/>
          <w:sz w:val="20"/>
          <w:rPrChange w:id="10543" w:author="Borkenhagen Therese Nyberg" w:date="2024-09-12T14:04:00Z">
            <w:rPr>
              <w:rFonts w:ascii="Aptos" w:hAnsi="Aptos"/>
              <w:color w:val="0000FF"/>
              <w:sz w:val="24"/>
              <w:u w:val="single"/>
            </w:rPr>
          </w:rPrChange>
        </w:rPr>
        <w:t>FTEs nettside</w:t>
      </w:r>
      <w:r w:rsidR="004E116B">
        <w:rPr>
          <w:rStyle w:val="Hyperkobling"/>
          <w:rFonts w:ascii="Aptos" w:hAnsi="Aptos"/>
          <w:sz w:val="20"/>
          <w:rPrChange w:id="10544" w:author="Borkenhagen Therese Nyberg" w:date="2024-09-12T14:04:00Z">
            <w:rPr>
              <w:rFonts w:ascii="Aptos" w:hAnsi="Aptos"/>
              <w:color w:val="0000FF"/>
              <w:sz w:val="24"/>
              <w:u w:val="single"/>
            </w:rPr>
          </w:rPrChange>
        </w:rPr>
        <w:fldChar w:fldCharType="end"/>
      </w:r>
      <w:r w:rsidRPr="00510A78">
        <w:rPr>
          <w:rFonts w:ascii="Aptos" w:hAnsi="Aptos"/>
          <w:sz w:val="20"/>
          <w:rPrChange w:id="10545" w:author="Borkenhagen Therese Nyberg" w:date="2024-09-12T14:04:00Z">
            <w:rPr>
              <w:rFonts w:ascii="Aptos" w:hAnsi="Aptos"/>
              <w:sz w:val="24"/>
            </w:rPr>
          </w:rPrChange>
        </w:rPr>
        <w:t>.</w:t>
      </w:r>
    </w:p>
    <w:p w14:paraId="12B7A139" w14:textId="77777777" w:rsidR="001C5CAC" w:rsidRPr="004E116B" w:rsidRDefault="001C5CAC" w:rsidP="00DA4666">
      <w:pPr>
        <w:pStyle w:val="Overskrift3"/>
        <w:pPrChange w:id="10546" w:author="Borkenhagen Therese Nyberg" w:date="2024-09-12T14:04:00Z">
          <w:pPr>
            <w:spacing w:before="100" w:beforeAutospacing="1" w:after="100" w:afterAutospacing="1" w:line="240" w:lineRule="auto"/>
            <w:outlineLvl w:val="2"/>
          </w:pPr>
        </w:pPrChange>
      </w:pPr>
      <w:bookmarkStart w:id="10547" w:name="_Toc175903880"/>
      <w:r w:rsidRPr="004E116B">
        <w:t>4.9.2 Elementer i kundefokusert kapasitetsfordeling (TTR)</w:t>
      </w:r>
      <w:bookmarkEnd w:id="10547"/>
    </w:p>
    <w:p w14:paraId="29B0B916" w14:textId="44BA921A" w:rsidR="001C5CAC" w:rsidRPr="00510A78" w:rsidRDefault="001C5CAC" w:rsidP="001C5CAC">
      <w:pPr>
        <w:pStyle w:val="NormalWeb"/>
        <w:rPr>
          <w:rFonts w:ascii="Aptos" w:hAnsi="Aptos"/>
          <w:sz w:val="20"/>
          <w:rPrChange w:id="10548" w:author="Borkenhagen Therese Nyberg" w:date="2024-09-12T14:04:00Z">
            <w:rPr>
              <w:rFonts w:ascii="Aptos" w:hAnsi="Aptos"/>
              <w:sz w:val="24"/>
            </w:rPr>
          </w:rPrChange>
        </w:rPr>
        <w:pPrChange w:id="10549" w:author="Borkenhagen Therese Nyberg" w:date="2024-09-12T14:04:00Z">
          <w:pPr>
            <w:spacing w:before="100" w:beforeAutospacing="1" w:after="100" w:afterAutospacing="1" w:line="240" w:lineRule="auto"/>
          </w:pPr>
        </w:pPrChange>
      </w:pPr>
      <w:r w:rsidRPr="00510A78">
        <w:rPr>
          <w:rFonts w:ascii="Aptos" w:hAnsi="Aptos"/>
          <w:sz w:val="20"/>
          <w:rPrChange w:id="10550" w:author="Borkenhagen Therese Nyberg" w:date="2024-09-12T14:04:00Z">
            <w:rPr>
              <w:rFonts w:ascii="Aptos" w:hAnsi="Aptos"/>
              <w:sz w:val="24"/>
            </w:rPr>
          </w:rPrChange>
        </w:rPr>
        <w:t xml:space="preserve">Kundefokusert kapasitetsfordeling (TTR) </w:t>
      </w:r>
      <w:del w:id="10551" w:author="Borkenhagen Therese Nyberg" w:date="2024-09-12T14:04:00Z">
        <w:r w:rsidR="00B91E7A" w:rsidRPr="00B91E7A">
          <w:rPr>
            <w:rFonts w:ascii="Aptos" w:hAnsi="Aptos"/>
          </w:rPr>
          <w:delText>er bygget på følgende</w:delText>
        </w:r>
      </w:del>
      <w:ins w:id="10552" w:author="Borkenhagen Therese Nyberg" w:date="2024-09-12T14:04:00Z">
        <w:r w:rsidRPr="00510A78">
          <w:rPr>
            <w:rFonts w:ascii="Aptos" w:hAnsi="Aptos" w:cstheme="minorHAnsi"/>
            <w:sz w:val="20"/>
            <w:szCs w:val="20"/>
          </w:rPr>
          <w:t>består av flere viktige</w:t>
        </w:r>
      </w:ins>
      <w:r w:rsidRPr="00510A78">
        <w:rPr>
          <w:rFonts w:ascii="Aptos" w:hAnsi="Aptos"/>
          <w:sz w:val="20"/>
          <w:rPrChange w:id="10553" w:author="Borkenhagen Therese Nyberg" w:date="2024-09-12T14:04:00Z">
            <w:rPr>
              <w:rFonts w:ascii="Aptos" w:hAnsi="Aptos"/>
              <w:sz w:val="24"/>
            </w:rPr>
          </w:rPrChange>
        </w:rPr>
        <w:t xml:space="preserve"> elementer:</w:t>
      </w:r>
    </w:p>
    <w:p w14:paraId="4483C131" w14:textId="77777777" w:rsidR="004E648A" w:rsidRPr="007A507A" w:rsidRDefault="004E648A" w:rsidP="004E648A">
      <w:pPr>
        <w:keepNext/>
        <w:spacing w:before="100" w:beforeAutospacing="1" w:after="100" w:afterAutospacing="1" w:line="240" w:lineRule="auto"/>
        <w:rPr>
          <w:del w:id="10554" w:author="Borkenhagen Therese Nyberg" w:date="2024-09-12T14:04:00Z"/>
          <w:rFonts w:ascii="Aptos" w:hAnsi="Aptos"/>
        </w:rPr>
      </w:pPr>
      <w:del w:id="10555" w:author="Borkenhagen Therese Nyberg" w:date="2024-09-12T14:04:00Z">
        <w:r w:rsidRPr="007A507A">
          <w:rPr>
            <w:rFonts w:ascii="Aptos" w:eastAsia="Times New Roman" w:hAnsi="Aptos" w:cs="Times New Roman"/>
            <w:noProof/>
            <w:sz w:val="24"/>
            <w:szCs w:val="24"/>
            <w:lang w:eastAsia="nb-NO"/>
          </w:rPr>
          <w:drawing>
            <wp:inline distT="0" distB="0" distL="0" distR="0" wp14:anchorId="10FA5C21" wp14:editId="6FAD2672">
              <wp:extent cx="5760720" cy="2725420"/>
              <wp:effectExtent l="0" t="0" r="0" b="0"/>
              <wp:docPr id="11" name="Bilde 11"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skjermbilde, Font&#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del>
    </w:p>
    <w:p w14:paraId="0D975529" w14:textId="77777777" w:rsidR="004E648A" w:rsidRPr="007A507A" w:rsidRDefault="004E648A" w:rsidP="004E648A">
      <w:pPr>
        <w:pStyle w:val="Bildetekst"/>
        <w:rPr>
          <w:del w:id="10556" w:author="Borkenhagen Therese Nyberg" w:date="2024-09-12T14:04:00Z"/>
          <w:rFonts w:ascii="Aptos" w:eastAsia="Times New Roman" w:hAnsi="Aptos" w:cs="Times New Roman"/>
          <w:sz w:val="24"/>
          <w:szCs w:val="24"/>
          <w:lang w:eastAsia="nb-NO"/>
        </w:rPr>
      </w:pPr>
      <w:del w:id="10557" w:author="Borkenhagen Therese Nyberg" w:date="2024-09-12T14:04:00Z">
        <w:r w:rsidRPr="007A507A">
          <w:rPr>
            <w:rFonts w:ascii="Aptos" w:hAnsi="Aptos"/>
          </w:rPr>
          <w:delText>Figur 2: Nøkkelelementer i kundefokusert kapasitetsfordelingsprosess (TTR)</w:delText>
        </w:r>
      </w:del>
    </w:p>
    <w:p w14:paraId="01AAD001" w14:textId="77777777" w:rsidR="00B91E7A" w:rsidRPr="00B91E7A" w:rsidRDefault="00B91E7A" w:rsidP="00B91E7A">
      <w:pPr>
        <w:spacing w:before="100" w:beforeAutospacing="1" w:after="100" w:afterAutospacing="1" w:line="240" w:lineRule="auto"/>
        <w:rPr>
          <w:del w:id="10558" w:author="Borkenhagen Therese Nyberg" w:date="2024-09-12T14:04:00Z"/>
          <w:rFonts w:ascii="Aptos" w:eastAsia="Times New Roman" w:hAnsi="Aptos" w:cs="Times New Roman"/>
          <w:sz w:val="24"/>
          <w:szCs w:val="24"/>
          <w:lang w:eastAsia="nb-NO"/>
        </w:rPr>
      </w:pPr>
      <w:del w:id="10559" w:author="Borkenhagen Therese Nyberg" w:date="2024-09-12T14:04:00Z">
        <w:r w:rsidRPr="00B91E7A">
          <w:rPr>
            <w:rFonts w:ascii="Aptos" w:eastAsia="Times New Roman" w:hAnsi="Aptos" w:cs="Times New Roman"/>
            <w:sz w:val="24"/>
            <w:szCs w:val="24"/>
            <w:lang w:eastAsia="nb-NO"/>
          </w:rPr>
          <w:delText>De viktigste elementene er beskrevet i nærmere detalj nedenfor:</w:delText>
        </w:r>
      </w:del>
    </w:p>
    <w:p w14:paraId="297EF3FF" w14:textId="77777777" w:rsidR="00686388" w:rsidRPr="00510A78" w:rsidRDefault="00ED497C" w:rsidP="00686388">
      <w:pPr>
        <w:keepNext/>
        <w:rPr>
          <w:ins w:id="10560" w:author="Borkenhagen Therese Nyberg" w:date="2024-09-12T14:04:00Z"/>
          <w:rFonts w:ascii="Aptos" w:hAnsi="Aptos"/>
          <w:sz w:val="20"/>
          <w:szCs w:val="20"/>
        </w:rPr>
      </w:pPr>
      <w:ins w:id="10561" w:author="Borkenhagen Therese Nyberg" w:date="2024-09-12T14:04:00Z">
        <w:r w:rsidRPr="00510A78">
          <w:rPr>
            <w:rFonts w:ascii="Aptos" w:eastAsia="Times New Roman" w:hAnsi="Aptos" w:cs="Times New Roman"/>
            <w:noProof/>
            <w:sz w:val="20"/>
            <w:szCs w:val="20"/>
            <w:lang w:eastAsia="nb-NO"/>
          </w:rPr>
          <w:drawing>
            <wp:inline distT="0" distB="0" distL="0" distR="0" wp14:anchorId="6F0EFC9B" wp14:editId="2CFDC59D">
              <wp:extent cx="5657578" cy="2676376"/>
              <wp:effectExtent l="0" t="0" r="0" b="0"/>
              <wp:docPr id="6" name="Bilde 6" descr="Et bilde som inneholder tekst,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skjermbilde, Fon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5657578" cy="2676376"/>
                      </a:xfrm>
                      <a:prstGeom prst="rect">
                        <a:avLst/>
                      </a:prstGeom>
                    </pic:spPr>
                  </pic:pic>
                </a:graphicData>
              </a:graphic>
            </wp:inline>
          </w:drawing>
        </w:r>
      </w:ins>
    </w:p>
    <w:p w14:paraId="6854A187" w14:textId="6CDBF908" w:rsidR="00ED497C" w:rsidRPr="00510A78" w:rsidRDefault="00686388" w:rsidP="00686388">
      <w:pPr>
        <w:pStyle w:val="Bildetekst"/>
        <w:rPr>
          <w:ins w:id="10562" w:author="Borkenhagen Therese Nyberg" w:date="2024-09-12T14:04:00Z"/>
          <w:rFonts w:ascii="Aptos" w:hAnsi="Aptos" w:cstheme="minorHAnsi"/>
          <w:sz w:val="20"/>
          <w:szCs w:val="20"/>
        </w:rPr>
      </w:pPr>
      <w:ins w:id="10563" w:author="Borkenhagen Therese Nyberg" w:date="2024-09-12T14:04:00Z">
        <w:r w:rsidRPr="00510A78">
          <w:rPr>
            <w:rFonts w:ascii="Aptos" w:hAnsi="Aptos"/>
            <w:sz w:val="20"/>
            <w:szCs w:val="20"/>
          </w:rPr>
          <w:t xml:space="preserve">Figur </w:t>
        </w:r>
        <w:r w:rsidRPr="00510A78">
          <w:rPr>
            <w:rFonts w:ascii="Aptos" w:hAnsi="Aptos"/>
            <w:sz w:val="20"/>
            <w:szCs w:val="20"/>
          </w:rPr>
          <w:fldChar w:fldCharType="begin"/>
        </w:r>
        <w:r w:rsidRPr="00510A78">
          <w:rPr>
            <w:rFonts w:ascii="Aptos" w:hAnsi="Aptos"/>
            <w:sz w:val="20"/>
            <w:szCs w:val="20"/>
          </w:rPr>
          <w:instrText xml:space="preserve"> SEQ Figur \* ARABIC </w:instrText>
        </w:r>
        <w:r w:rsidRPr="00510A78">
          <w:rPr>
            <w:rFonts w:ascii="Aptos" w:hAnsi="Aptos"/>
            <w:sz w:val="20"/>
            <w:szCs w:val="20"/>
          </w:rPr>
          <w:fldChar w:fldCharType="separate"/>
        </w:r>
        <w:r w:rsidR="00F20708">
          <w:rPr>
            <w:rFonts w:ascii="Aptos" w:hAnsi="Aptos"/>
            <w:noProof/>
            <w:sz w:val="20"/>
            <w:szCs w:val="20"/>
          </w:rPr>
          <w:t>4</w:t>
        </w:r>
        <w:r w:rsidRPr="00510A78">
          <w:rPr>
            <w:rFonts w:ascii="Aptos" w:hAnsi="Aptos"/>
            <w:sz w:val="20"/>
            <w:szCs w:val="20"/>
          </w:rPr>
          <w:fldChar w:fldCharType="end"/>
        </w:r>
        <w:r w:rsidRPr="00510A78">
          <w:rPr>
            <w:rFonts w:ascii="Aptos" w:hAnsi="Aptos"/>
            <w:sz w:val="20"/>
            <w:szCs w:val="20"/>
          </w:rPr>
          <w:t>: Kundefokusert kapasitetsfordeling</w:t>
        </w:r>
      </w:ins>
    </w:p>
    <w:p w14:paraId="5CE3A2B7" w14:textId="77777777" w:rsidR="00B91E7A" w:rsidRPr="00B91E7A" w:rsidRDefault="001C5CAC" w:rsidP="00B91E7A">
      <w:pPr>
        <w:numPr>
          <w:ilvl w:val="0"/>
          <w:numId w:val="174"/>
        </w:numPr>
        <w:spacing w:before="100" w:beforeAutospacing="1" w:after="100" w:afterAutospacing="1" w:line="240" w:lineRule="auto"/>
        <w:rPr>
          <w:del w:id="10564" w:author="Borkenhagen Therese Nyberg" w:date="2024-09-12T14:04:00Z"/>
          <w:rFonts w:ascii="Aptos" w:eastAsia="Times New Roman" w:hAnsi="Aptos" w:cs="Times New Roman"/>
          <w:sz w:val="24"/>
          <w:szCs w:val="24"/>
          <w:lang w:eastAsia="nb-NO"/>
        </w:rPr>
      </w:pPr>
      <w:r w:rsidRPr="00DA4666">
        <w:rPr>
          <w:rStyle w:val="Sterk"/>
          <w:rFonts w:ascii="Aptos" w:hAnsi="Aptos"/>
          <w:sz w:val="20"/>
          <w:rPrChange w:id="10565" w:author="Borkenhagen Therese Nyberg" w:date="2024-09-12T14:04:00Z">
            <w:rPr>
              <w:rFonts w:ascii="Aptos" w:hAnsi="Aptos"/>
              <w:sz w:val="24"/>
            </w:rPr>
          </w:rPrChange>
        </w:rPr>
        <w:t>Kapasitetsstrategi (X-60 til X-36 måneder):</w:t>
      </w:r>
      <w:r w:rsidRPr="00510A78">
        <w:rPr>
          <w:rStyle w:val="Sterk"/>
          <w:rFonts w:ascii="Aptos" w:hAnsi="Aptos"/>
          <w:b w:val="0"/>
          <w:sz w:val="20"/>
          <w:rPrChange w:id="10566" w:author="Borkenhagen Therese Nyberg" w:date="2024-09-12T14:04:00Z">
            <w:rPr>
              <w:rFonts w:ascii="Aptos" w:hAnsi="Aptos"/>
              <w:sz w:val="24"/>
            </w:rPr>
          </w:rPrChange>
        </w:rPr>
        <w:t xml:space="preserve"> </w:t>
      </w:r>
      <w:del w:id="10567" w:author="Borkenhagen Therese Nyberg" w:date="2024-09-12T14:04:00Z">
        <w:r w:rsidR="00B91E7A" w:rsidRPr="00B91E7A">
          <w:rPr>
            <w:rFonts w:ascii="Aptos" w:eastAsia="Times New Roman" w:hAnsi="Aptos" w:cs="Times New Roman"/>
            <w:sz w:val="24"/>
            <w:szCs w:val="24"/>
            <w:lang w:eastAsia="nb-NO"/>
          </w:rPr>
          <w:delText>Kapasitetsstrategien er det første</w:delText>
        </w:r>
      </w:del>
      <w:ins w:id="10568" w:author="Borkenhagen Therese Nyberg" w:date="2024-09-12T14:04:00Z">
        <w:r w:rsidRPr="00510A78">
          <w:rPr>
            <w:rFonts w:ascii="Aptos" w:hAnsi="Aptos" w:cstheme="minorHAnsi"/>
            <w:sz w:val="20"/>
            <w:szCs w:val="20"/>
          </w:rPr>
          <w:t>Dette</w:t>
        </w:r>
      </w:ins>
      <w:r w:rsidRPr="00510A78">
        <w:rPr>
          <w:rFonts w:ascii="Aptos" w:hAnsi="Aptos"/>
          <w:sz w:val="20"/>
          <w:rPrChange w:id="10569" w:author="Borkenhagen Therese Nyberg" w:date="2024-09-12T14:04:00Z">
            <w:rPr>
              <w:rFonts w:ascii="Aptos" w:hAnsi="Aptos"/>
              <w:sz w:val="24"/>
            </w:rPr>
          </w:rPrChange>
        </w:rPr>
        <w:t xml:space="preserve"> trinnet </w:t>
      </w:r>
      <w:del w:id="10570" w:author="Borkenhagen Therese Nyberg" w:date="2024-09-12T14:04:00Z">
        <w:r w:rsidR="00B91E7A" w:rsidRPr="00B91E7A">
          <w:rPr>
            <w:rFonts w:ascii="Aptos" w:eastAsia="Times New Roman" w:hAnsi="Aptos" w:cs="Times New Roman"/>
            <w:sz w:val="24"/>
            <w:szCs w:val="24"/>
            <w:lang w:eastAsia="nb-NO"/>
          </w:rPr>
          <w:delText xml:space="preserve">i den kommende kapasitetsfordelingsprosessen. </w:delText>
        </w:r>
      </w:del>
    </w:p>
    <w:p w14:paraId="0E6A1FE3" w14:textId="77777777" w:rsidR="00B91E7A" w:rsidRPr="00B91E7A" w:rsidRDefault="00B91E7A" w:rsidP="00B91E7A">
      <w:pPr>
        <w:numPr>
          <w:ilvl w:val="1"/>
          <w:numId w:val="174"/>
        </w:numPr>
        <w:spacing w:before="100" w:beforeAutospacing="1" w:after="100" w:afterAutospacing="1" w:line="240" w:lineRule="auto"/>
        <w:rPr>
          <w:del w:id="10571" w:author="Borkenhagen Therese Nyberg" w:date="2024-09-12T14:04:00Z"/>
          <w:rFonts w:ascii="Aptos" w:eastAsia="Times New Roman" w:hAnsi="Aptos" w:cs="Times New Roman"/>
          <w:sz w:val="24"/>
          <w:szCs w:val="24"/>
          <w:lang w:eastAsia="nb-NO"/>
        </w:rPr>
      </w:pPr>
      <w:del w:id="10572" w:author="Borkenhagen Therese Nyberg" w:date="2024-09-12T14:04:00Z">
        <w:r w:rsidRPr="00B91E7A">
          <w:rPr>
            <w:rFonts w:ascii="Aptos" w:eastAsia="Times New Roman" w:hAnsi="Aptos" w:cs="Times New Roman"/>
            <w:sz w:val="24"/>
            <w:szCs w:val="24"/>
            <w:lang w:eastAsia="nb-NO"/>
          </w:rPr>
          <w:delText>Hovedmålet med kapasitetsstrategien er</w:delText>
        </w:r>
      </w:del>
      <w:ins w:id="10573" w:author="Borkenhagen Therese Nyberg" w:date="2024-09-12T14:04:00Z">
        <w:r w:rsidR="001C5CAC" w:rsidRPr="00510A78">
          <w:rPr>
            <w:rFonts w:ascii="Aptos" w:hAnsi="Aptos" w:cstheme="minorHAnsi"/>
            <w:sz w:val="20"/>
            <w:szCs w:val="20"/>
          </w:rPr>
          <w:t>innebærer</w:t>
        </w:r>
      </w:ins>
      <w:r w:rsidR="001C5CAC" w:rsidRPr="00510A78">
        <w:rPr>
          <w:rFonts w:ascii="Aptos" w:hAnsi="Aptos"/>
          <w:sz w:val="20"/>
          <w:rPrChange w:id="10574" w:author="Borkenhagen Therese Nyberg" w:date="2024-09-12T14:04:00Z">
            <w:rPr>
              <w:rFonts w:ascii="Aptos" w:hAnsi="Aptos"/>
              <w:sz w:val="24"/>
            </w:rPr>
          </w:rPrChange>
        </w:rPr>
        <w:t xml:space="preserve"> å </w:t>
      </w:r>
      <w:del w:id="10575" w:author="Borkenhagen Therese Nyberg" w:date="2024-09-12T14:04:00Z">
        <w:r w:rsidRPr="00B91E7A">
          <w:rPr>
            <w:rFonts w:ascii="Aptos" w:eastAsia="Times New Roman" w:hAnsi="Aptos" w:cs="Times New Roman"/>
            <w:sz w:val="24"/>
            <w:szCs w:val="24"/>
            <w:lang w:eastAsia="nb-NO"/>
          </w:rPr>
          <w:delText>gi</w:delText>
        </w:r>
      </w:del>
      <w:ins w:id="10576" w:author="Borkenhagen Therese Nyberg" w:date="2024-09-12T14:04:00Z">
        <w:r w:rsidR="001C5CAC" w:rsidRPr="00510A78">
          <w:rPr>
            <w:rFonts w:ascii="Aptos" w:hAnsi="Aptos" w:cstheme="minorHAnsi"/>
            <w:sz w:val="20"/>
            <w:szCs w:val="20"/>
          </w:rPr>
          <w:t>utarbeide</w:t>
        </w:r>
      </w:ins>
      <w:r w:rsidR="001C5CAC" w:rsidRPr="00510A78">
        <w:rPr>
          <w:rFonts w:ascii="Aptos" w:hAnsi="Aptos"/>
          <w:sz w:val="20"/>
          <w:rPrChange w:id="10577" w:author="Borkenhagen Therese Nyberg" w:date="2024-09-12T14:04:00Z">
            <w:rPr>
              <w:rFonts w:ascii="Aptos" w:hAnsi="Aptos"/>
              <w:sz w:val="24"/>
            </w:rPr>
          </w:rPrChange>
        </w:rPr>
        <w:t xml:space="preserve"> en innledende oversikt over fremtidig </w:t>
      </w:r>
      <w:del w:id="10578" w:author="Borkenhagen Therese Nyberg" w:date="2024-09-12T14:04:00Z">
        <w:r w:rsidRPr="00B91E7A">
          <w:rPr>
            <w:rFonts w:ascii="Aptos" w:eastAsia="Times New Roman" w:hAnsi="Aptos" w:cs="Times New Roman"/>
            <w:sz w:val="24"/>
            <w:szCs w:val="24"/>
            <w:lang w:eastAsia="nb-NO"/>
          </w:rPr>
          <w:delText>tilgjengelig infrastrukturkapasitet</w:delText>
        </w:r>
      </w:del>
      <w:ins w:id="10579" w:author="Borkenhagen Therese Nyberg" w:date="2024-09-12T14:04:00Z">
        <w:r w:rsidR="001C5CAC" w:rsidRPr="00510A78">
          <w:rPr>
            <w:rFonts w:ascii="Aptos" w:hAnsi="Aptos" w:cstheme="minorHAnsi"/>
            <w:sz w:val="20"/>
            <w:szCs w:val="20"/>
          </w:rPr>
          <w:t>kapasitet</w:t>
        </w:r>
      </w:ins>
      <w:r w:rsidR="001C5CAC" w:rsidRPr="00510A78">
        <w:rPr>
          <w:rFonts w:ascii="Aptos" w:hAnsi="Aptos"/>
          <w:sz w:val="20"/>
          <w:rPrChange w:id="10580" w:author="Borkenhagen Therese Nyberg" w:date="2024-09-12T14:04:00Z">
            <w:rPr>
              <w:rFonts w:ascii="Aptos" w:hAnsi="Aptos"/>
              <w:sz w:val="24"/>
            </w:rPr>
          </w:rPrChange>
        </w:rPr>
        <w:t xml:space="preserve">, midlertidige </w:t>
      </w:r>
      <w:del w:id="10581" w:author="Borkenhagen Therese Nyberg" w:date="2024-09-12T14:04:00Z">
        <w:r w:rsidRPr="00B91E7A">
          <w:rPr>
            <w:rFonts w:ascii="Aptos" w:eastAsia="Times New Roman" w:hAnsi="Aptos" w:cs="Times New Roman"/>
            <w:sz w:val="24"/>
            <w:szCs w:val="24"/>
            <w:lang w:eastAsia="nb-NO"/>
          </w:rPr>
          <w:delText>kapasitetsbegrensninger i infrastrukturen, fremtidig</w:delText>
        </w:r>
      </w:del>
      <w:ins w:id="10582" w:author="Borkenhagen Therese Nyberg" w:date="2024-09-12T14:04:00Z">
        <w:r w:rsidR="001C5CAC" w:rsidRPr="00510A78">
          <w:rPr>
            <w:rFonts w:ascii="Aptos" w:hAnsi="Aptos" w:cstheme="minorHAnsi"/>
            <w:sz w:val="20"/>
            <w:szCs w:val="20"/>
          </w:rPr>
          <w:t>begrensninger,</w:t>
        </w:r>
      </w:ins>
      <w:r w:rsidR="001C5CAC" w:rsidRPr="00510A78">
        <w:rPr>
          <w:rFonts w:ascii="Aptos" w:hAnsi="Aptos"/>
          <w:sz w:val="20"/>
          <w:rPrChange w:id="10583" w:author="Borkenhagen Therese Nyberg" w:date="2024-09-12T14:04:00Z">
            <w:rPr>
              <w:rFonts w:ascii="Aptos" w:hAnsi="Aptos"/>
              <w:sz w:val="24"/>
            </w:rPr>
          </w:rPrChange>
        </w:rPr>
        <w:t xml:space="preserve"> forventet kapasitetsbehov, </w:t>
      </w:r>
      <w:del w:id="10584" w:author="Borkenhagen Therese Nyberg" w:date="2024-09-12T14:04:00Z">
        <w:r w:rsidRPr="00B91E7A">
          <w:rPr>
            <w:rFonts w:ascii="Aptos" w:eastAsia="Times New Roman" w:hAnsi="Aptos" w:cs="Times New Roman"/>
            <w:sz w:val="24"/>
            <w:szCs w:val="24"/>
            <w:lang w:eastAsia="nb-NO"/>
          </w:rPr>
          <w:delText xml:space="preserve">trafikkplanleggingsprinsipper </w:delText>
        </w:r>
      </w:del>
      <w:r w:rsidR="001C5CAC" w:rsidRPr="00510A78">
        <w:rPr>
          <w:rFonts w:ascii="Aptos" w:hAnsi="Aptos"/>
          <w:sz w:val="20"/>
          <w:rPrChange w:id="10585" w:author="Borkenhagen Therese Nyberg" w:date="2024-09-12T14:04:00Z">
            <w:rPr>
              <w:rFonts w:ascii="Aptos" w:hAnsi="Aptos"/>
              <w:sz w:val="24"/>
            </w:rPr>
          </w:rPrChange>
        </w:rPr>
        <w:t xml:space="preserve">og </w:t>
      </w:r>
      <w:del w:id="10586" w:author="Borkenhagen Therese Nyberg" w:date="2024-09-12T14:04:00Z">
        <w:r w:rsidRPr="00B91E7A">
          <w:rPr>
            <w:rFonts w:ascii="Aptos" w:eastAsia="Times New Roman" w:hAnsi="Aptos" w:cs="Times New Roman"/>
            <w:sz w:val="24"/>
            <w:szCs w:val="24"/>
            <w:lang w:eastAsia="nb-NO"/>
          </w:rPr>
          <w:delText xml:space="preserve">fremtidig trafikkflyt. Bane NOR </w:delText>
        </w:r>
      </w:del>
      <w:ins w:id="10587" w:author="Borkenhagen Therese Nyberg" w:date="2024-09-12T14:04:00Z">
        <w:r w:rsidR="001C5CAC" w:rsidRPr="00510A78">
          <w:rPr>
            <w:rFonts w:ascii="Aptos" w:hAnsi="Aptos" w:cstheme="minorHAnsi"/>
            <w:sz w:val="20"/>
            <w:szCs w:val="20"/>
          </w:rPr>
          <w:t xml:space="preserve">trafikkscenarioer. Strategien </w:t>
        </w:r>
      </w:ins>
      <w:r w:rsidR="001C5CAC" w:rsidRPr="00510A78">
        <w:rPr>
          <w:rFonts w:ascii="Aptos" w:hAnsi="Aptos"/>
          <w:sz w:val="20"/>
          <w:rPrChange w:id="10588" w:author="Borkenhagen Therese Nyberg" w:date="2024-09-12T14:04:00Z">
            <w:rPr>
              <w:rFonts w:ascii="Aptos" w:hAnsi="Aptos"/>
              <w:sz w:val="24"/>
            </w:rPr>
          </w:rPrChange>
        </w:rPr>
        <w:t xml:space="preserve">vil </w:t>
      </w:r>
      <w:del w:id="10589" w:author="Borkenhagen Therese Nyberg" w:date="2024-09-12T14:04:00Z">
        <w:r w:rsidRPr="00B91E7A">
          <w:rPr>
            <w:rFonts w:ascii="Aptos" w:eastAsia="Times New Roman" w:hAnsi="Aptos" w:cs="Times New Roman"/>
            <w:sz w:val="24"/>
            <w:szCs w:val="24"/>
            <w:lang w:eastAsia="nb-NO"/>
          </w:rPr>
          <w:delText>involvere</w:delText>
        </w:r>
      </w:del>
      <w:ins w:id="10590" w:author="Borkenhagen Therese Nyberg" w:date="2024-09-12T14:04:00Z">
        <w:r w:rsidR="001C5CAC" w:rsidRPr="00510A78">
          <w:rPr>
            <w:rFonts w:ascii="Aptos" w:hAnsi="Aptos" w:cstheme="minorHAnsi"/>
            <w:sz w:val="20"/>
            <w:szCs w:val="20"/>
          </w:rPr>
          <w:t>inkludere tilbakemeldinger fra</w:t>
        </w:r>
      </w:ins>
      <w:r w:rsidR="001C5CAC" w:rsidRPr="00510A78">
        <w:rPr>
          <w:rFonts w:ascii="Aptos" w:hAnsi="Aptos"/>
          <w:sz w:val="20"/>
          <w:rPrChange w:id="10591" w:author="Borkenhagen Therese Nyberg" w:date="2024-09-12T14:04:00Z">
            <w:rPr>
              <w:rFonts w:ascii="Aptos" w:hAnsi="Aptos"/>
              <w:sz w:val="24"/>
            </w:rPr>
          </w:rPrChange>
        </w:rPr>
        <w:t xml:space="preserve"> infrastrukturforvaltere</w:t>
      </w:r>
      <w:del w:id="10592" w:author="Borkenhagen Therese Nyberg" w:date="2024-09-12T14:04:00Z">
        <w:r w:rsidRPr="00B91E7A">
          <w:rPr>
            <w:rFonts w:ascii="Aptos" w:eastAsia="Times New Roman" w:hAnsi="Aptos" w:cs="Times New Roman"/>
            <w:sz w:val="24"/>
            <w:szCs w:val="24"/>
            <w:lang w:eastAsia="nb-NO"/>
          </w:rPr>
          <w:delText xml:space="preserve"> i naboland, søkerne</w:delText>
        </w:r>
      </w:del>
      <w:ins w:id="10593" w:author="Borkenhagen Therese Nyberg" w:date="2024-09-12T14:04:00Z">
        <w:r w:rsidR="001C5CAC" w:rsidRPr="00510A78">
          <w:rPr>
            <w:rFonts w:ascii="Aptos" w:hAnsi="Aptos" w:cstheme="minorHAnsi"/>
            <w:sz w:val="20"/>
            <w:szCs w:val="20"/>
          </w:rPr>
          <w:t>, søkere</w:t>
        </w:r>
      </w:ins>
      <w:r w:rsidR="001C5CAC" w:rsidRPr="00510A78">
        <w:rPr>
          <w:rFonts w:ascii="Aptos" w:hAnsi="Aptos"/>
          <w:sz w:val="20"/>
          <w:rPrChange w:id="10594" w:author="Borkenhagen Therese Nyberg" w:date="2024-09-12T14:04:00Z">
            <w:rPr>
              <w:rFonts w:ascii="Aptos" w:hAnsi="Aptos"/>
              <w:sz w:val="24"/>
            </w:rPr>
          </w:rPrChange>
        </w:rPr>
        <w:t xml:space="preserve"> og de største driverne av serviceanlegg</w:t>
      </w:r>
      <w:del w:id="10595" w:author="Borkenhagen Therese Nyberg" w:date="2024-09-12T14:04:00Z">
        <w:r w:rsidRPr="00B91E7A">
          <w:rPr>
            <w:rFonts w:ascii="Aptos" w:eastAsia="Times New Roman" w:hAnsi="Aptos" w:cs="Times New Roman"/>
            <w:sz w:val="24"/>
            <w:szCs w:val="24"/>
            <w:lang w:eastAsia="nb-NO"/>
          </w:rPr>
          <w:delText xml:space="preserve"> for innspill til fremtidige kapasitetsbehov.</w:delText>
        </w:r>
      </w:del>
    </w:p>
    <w:p w14:paraId="0F26A2D7" w14:textId="6C9D2D47" w:rsidR="001C5CAC" w:rsidRPr="00510A78" w:rsidRDefault="00B91E7A" w:rsidP="00CC7216">
      <w:pPr>
        <w:numPr>
          <w:ilvl w:val="0"/>
          <w:numId w:val="112"/>
        </w:numPr>
        <w:spacing w:before="100" w:beforeAutospacing="1" w:after="100" w:afterAutospacing="1" w:line="240" w:lineRule="auto"/>
        <w:rPr>
          <w:rFonts w:ascii="Aptos" w:hAnsi="Aptos"/>
          <w:sz w:val="20"/>
          <w:rPrChange w:id="10596" w:author="Borkenhagen Therese Nyberg" w:date="2024-09-12T14:04:00Z">
            <w:rPr>
              <w:rFonts w:ascii="Aptos" w:hAnsi="Aptos"/>
              <w:sz w:val="24"/>
            </w:rPr>
          </w:rPrChange>
        </w:rPr>
        <w:pPrChange w:id="10597" w:author="Borkenhagen Therese Nyberg" w:date="2024-09-12T14:04:00Z">
          <w:pPr>
            <w:numPr>
              <w:numId w:val="174"/>
            </w:numPr>
            <w:tabs>
              <w:tab w:val="num" w:pos="720"/>
            </w:tabs>
            <w:spacing w:before="100" w:beforeAutospacing="1" w:after="100" w:afterAutospacing="1" w:line="240" w:lineRule="auto"/>
            <w:ind w:left="720" w:hanging="360"/>
          </w:pPr>
        </w:pPrChange>
      </w:pPr>
      <w:del w:id="10598" w:author="Borkenhagen Therese Nyberg" w:date="2024-09-12T14:04:00Z">
        <w:r w:rsidRPr="00B91E7A">
          <w:rPr>
            <w:rFonts w:ascii="Aptos" w:eastAsia="Times New Roman" w:hAnsi="Aptos" w:cs="Times New Roman"/>
            <w:sz w:val="24"/>
            <w:szCs w:val="24"/>
            <w:lang w:eastAsia="nb-NO"/>
          </w:rPr>
          <w:delText>Bane NOR</w:delText>
        </w:r>
      </w:del>
      <w:ins w:id="10599" w:author="Borkenhagen Therese Nyberg" w:date="2024-09-12T14:04:00Z">
        <w:r w:rsidR="001C5CAC" w:rsidRPr="00510A78">
          <w:rPr>
            <w:rFonts w:ascii="Aptos" w:hAnsi="Aptos" w:cstheme="minorHAnsi"/>
            <w:sz w:val="20"/>
            <w:szCs w:val="20"/>
          </w:rPr>
          <w:t>, og</w:t>
        </w:r>
      </w:ins>
      <w:r w:rsidR="001C5CAC" w:rsidRPr="00510A78">
        <w:rPr>
          <w:rFonts w:ascii="Aptos" w:hAnsi="Aptos"/>
          <w:sz w:val="20"/>
          <w:rPrChange w:id="10600" w:author="Borkenhagen Therese Nyberg" w:date="2024-09-12T14:04:00Z">
            <w:rPr>
              <w:rFonts w:ascii="Aptos" w:hAnsi="Aptos"/>
              <w:sz w:val="24"/>
            </w:rPr>
          </w:rPrChange>
        </w:rPr>
        <w:t xml:space="preserve"> vil </w:t>
      </w:r>
      <w:del w:id="10601" w:author="Borkenhagen Therese Nyberg" w:date="2024-09-12T14:04:00Z">
        <w:r w:rsidRPr="00B91E7A">
          <w:rPr>
            <w:rFonts w:ascii="Aptos" w:eastAsia="Times New Roman" w:hAnsi="Aptos" w:cs="Times New Roman"/>
            <w:sz w:val="24"/>
            <w:szCs w:val="24"/>
            <w:lang w:eastAsia="nb-NO"/>
          </w:rPr>
          <w:delText xml:space="preserve">involvere infrastrukturforvaltere i naboland og søkerne for innspill til fremtidige kapasitetsbehov. Arbeidet med kapasitetsstrategi skal </w:delText>
        </w:r>
      </w:del>
      <w:r w:rsidR="001C5CAC" w:rsidRPr="00510A78">
        <w:rPr>
          <w:rFonts w:ascii="Aptos" w:hAnsi="Aptos"/>
          <w:sz w:val="20"/>
          <w:rPrChange w:id="10602" w:author="Borkenhagen Therese Nyberg" w:date="2024-09-12T14:04:00Z">
            <w:rPr>
              <w:rFonts w:ascii="Aptos" w:hAnsi="Aptos"/>
              <w:sz w:val="24"/>
            </w:rPr>
          </w:rPrChange>
        </w:rPr>
        <w:t xml:space="preserve">resultere i et </w:t>
      </w:r>
      <w:ins w:id="10603" w:author="Borkenhagen Therese Nyberg" w:date="2024-09-12T14:04:00Z">
        <w:r w:rsidR="001C5CAC" w:rsidRPr="00510A78">
          <w:rPr>
            <w:rFonts w:ascii="Aptos" w:hAnsi="Aptos" w:cstheme="minorHAnsi"/>
            <w:sz w:val="20"/>
            <w:szCs w:val="20"/>
          </w:rPr>
          <w:t xml:space="preserve">offentliggjort </w:t>
        </w:r>
      </w:ins>
      <w:r w:rsidR="001C5CAC" w:rsidRPr="00510A78">
        <w:rPr>
          <w:rFonts w:ascii="Aptos" w:hAnsi="Aptos"/>
          <w:sz w:val="20"/>
          <w:rPrChange w:id="10604" w:author="Borkenhagen Therese Nyberg" w:date="2024-09-12T14:04:00Z">
            <w:rPr>
              <w:rFonts w:ascii="Aptos" w:hAnsi="Aptos"/>
              <w:sz w:val="24"/>
            </w:rPr>
          </w:rPrChange>
        </w:rPr>
        <w:t xml:space="preserve">strategidokument som </w:t>
      </w:r>
      <w:del w:id="10605" w:author="Borkenhagen Therese Nyberg" w:date="2024-09-12T14:04:00Z">
        <w:r w:rsidRPr="00B91E7A">
          <w:rPr>
            <w:rFonts w:ascii="Aptos" w:eastAsia="Times New Roman" w:hAnsi="Aptos" w:cs="Times New Roman"/>
            <w:sz w:val="24"/>
            <w:szCs w:val="24"/>
            <w:lang w:eastAsia="nb-NO"/>
          </w:rPr>
          <w:delText>publiseres og som vil bli brukt som</w:delText>
        </w:r>
      </w:del>
      <w:ins w:id="10606" w:author="Borkenhagen Therese Nyberg" w:date="2024-09-12T14:04:00Z">
        <w:r w:rsidR="001C5CAC" w:rsidRPr="00510A78">
          <w:rPr>
            <w:rFonts w:ascii="Aptos" w:hAnsi="Aptos" w:cstheme="minorHAnsi"/>
            <w:sz w:val="20"/>
            <w:szCs w:val="20"/>
          </w:rPr>
          <w:t>danner</w:t>
        </w:r>
      </w:ins>
      <w:r w:rsidR="001C5CAC" w:rsidRPr="00510A78">
        <w:rPr>
          <w:rFonts w:ascii="Aptos" w:hAnsi="Aptos"/>
          <w:sz w:val="20"/>
          <w:rPrChange w:id="10607" w:author="Borkenhagen Therese Nyberg" w:date="2024-09-12T14:04:00Z">
            <w:rPr>
              <w:rFonts w:ascii="Aptos" w:hAnsi="Aptos"/>
              <w:sz w:val="24"/>
            </w:rPr>
          </w:rPrChange>
        </w:rPr>
        <w:t xml:space="preserve"> grunnlag for </w:t>
      </w:r>
      <w:del w:id="10608" w:author="Borkenhagen Therese Nyberg" w:date="2024-09-12T14:04:00Z">
        <w:r w:rsidRPr="00B91E7A">
          <w:rPr>
            <w:rFonts w:ascii="Aptos" w:eastAsia="Times New Roman" w:hAnsi="Aptos" w:cs="Times New Roman"/>
            <w:sz w:val="24"/>
            <w:szCs w:val="24"/>
            <w:lang w:eastAsia="nb-NO"/>
          </w:rPr>
          <w:delText>utarbeidelse av kapasitetsmodell</w:delText>
        </w:r>
      </w:del>
      <w:ins w:id="10609" w:author="Borkenhagen Therese Nyberg" w:date="2024-09-12T14:04:00Z">
        <w:r w:rsidR="001C5CAC" w:rsidRPr="00510A78">
          <w:rPr>
            <w:rFonts w:ascii="Aptos" w:hAnsi="Aptos" w:cstheme="minorHAnsi"/>
            <w:sz w:val="20"/>
            <w:szCs w:val="20"/>
          </w:rPr>
          <w:t>videre kapasitetsmodellering</w:t>
        </w:r>
      </w:ins>
      <w:r w:rsidR="001C5CAC" w:rsidRPr="00510A78">
        <w:rPr>
          <w:rFonts w:ascii="Aptos" w:hAnsi="Aptos"/>
          <w:sz w:val="20"/>
          <w:rPrChange w:id="10610" w:author="Borkenhagen Therese Nyberg" w:date="2024-09-12T14:04:00Z">
            <w:rPr>
              <w:rFonts w:ascii="Aptos" w:hAnsi="Aptos"/>
              <w:sz w:val="24"/>
            </w:rPr>
          </w:rPrChange>
        </w:rPr>
        <w:t>.</w:t>
      </w:r>
    </w:p>
    <w:p w14:paraId="5841D5EA" w14:textId="02A9F5A9" w:rsidR="001C5CAC" w:rsidRPr="00510A78" w:rsidRDefault="001C5CAC" w:rsidP="00CC7216">
      <w:pPr>
        <w:numPr>
          <w:ilvl w:val="0"/>
          <w:numId w:val="112"/>
        </w:numPr>
        <w:spacing w:before="100" w:beforeAutospacing="1" w:after="100" w:afterAutospacing="1" w:line="240" w:lineRule="auto"/>
        <w:rPr>
          <w:rFonts w:ascii="Aptos" w:hAnsi="Aptos"/>
          <w:sz w:val="20"/>
          <w:rPrChange w:id="10611" w:author="Borkenhagen Therese Nyberg" w:date="2024-09-12T14:04:00Z">
            <w:rPr>
              <w:rFonts w:ascii="Aptos" w:hAnsi="Aptos"/>
              <w:sz w:val="24"/>
            </w:rPr>
          </w:rPrChange>
        </w:rPr>
        <w:pPrChange w:id="10612" w:author="Borkenhagen Therese Nyberg" w:date="2024-09-12T14:04:00Z">
          <w:pPr>
            <w:numPr>
              <w:numId w:val="174"/>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613" w:author="Borkenhagen Therese Nyberg" w:date="2024-09-12T14:04:00Z">
            <w:rPr>
              <w:rFonts w:ascii="Aptos" w:hAnsi="Aptos"/>
              <w:sz w:val="24"/>
            </w:rPr>
          </w:rPrChange>
        </w:rPr>
        <w:t>Kapasitetsmodell (X-36 til X-18 måneder</w:t>
      </w:r>
      <w:del w:id="10614" w:author="Borkenhagen Therese Nyberg" w:date="2024-09-12T14:04:00Z">
        <w:r w:rsidR="00B91E7A" w:rsidRPr="00B91E7A">
          <w:rPr>
            <w:rFonts w:ascii="Aptos" w:eastAsia="Times New Roman" w:hAnsi="Aptos" w:cs="Times New Roman"/>
            <w:sz w:val="24"/>
            <w:szCs w:val="24"/>
            <w:lang w:eastAsia="nb-NO"/>
          </w:rPr>
          <w:delText>) med kapasitetsoppdeling: Kapasitetsmodellen</w:delText>
        </w:r>
      </w:del>
      <w:ins w:id="10615" w:author="Borkenhagen Therese Nyberg" w:date="2024-09-12T14:04:00Z">
        <w:r w:rsidRPr="00DA4666">
          <w:rPr>
            <w:rStyle w:val="Sterk"/>
            <w:rFonts w:ascii="Aptos" w:hAnsi="Aptos" w:cstheme="minorHAnsi"/>
            <w:sz w:val="20"/>
            <w:szCs w:val="20"/>
          </w:rPr>
          <w:t>):</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Denne modellen</w:t>
        </w:r>
      </w:ins>
      <w:r w:rsidRPr="00510A78">
        <w:rPr>
          <w:rFonts w:ascii="Aptos" w:hAnsi="Aptos"/>
          <w:sz w:val="20"/>
          <w:rPrChange w:id="10616" w:author="Borkenhagen Therese Nyberg" w:date="2024-09-12T14:04:00Z">
            <w:rPr>
              <w:rFonts w:ascii="Aptos" w:hAnsi="Aptos"/>
              <w:sz w:val="24"/>
            </w:rPr>
          </w:rPrChange>
        </w:rPr>
        <w:t xml:space="preserve"> gir en mer detaljert </w:t>
      </w:r>
      <w:del w:id="10617" w:author="Borkenhagen Therese Nyberg" w:date="2024-09-12T14:04:00Z">
        <w:r w:rsidR="00B91E7A" w:rsidRPr="00B91E7A">
          <w:rPr>
            <w:rFonts w:ascii="Aptos" w:eastAsia="Times New Roman" w:hAnsi="Aptos" w:cs="Times New Roman"/>
            <w:sz w:val="24"/>
            <w:szCs w:val="24"/>
            <w:lang w:eastAsia="nb-NO"/>
          </w:rPr>
          <w:delText>beskrivelse</w:delText>
        </w:r>
      </w:del>
      <w:ins w:id="10618" w:author="Borkenhagen Therese Nyberg" w:date="2024-09-12T14:04:00Z">
        <w:r w:rsidRPr="00510A78">
          <w:rPr>
            <w:rFonts w:ascii="Aptos" w:hAnsi="Aptos" w:cstheme="minorHAnsi"/>
            <w:sz w:val="20"/>
            <w:szCs w:val="20"/>
          </w:rPr>
          <w:t>prognose for kapasitetsbehov, inkludert fordeling av kapasitet og håndtering</w:t>
        </w:r>
      </w:ins>
      <w:r w:rsidRPr="00510A78">
        <w:rPr>
          <w:rFonts w:ascii="Aptos" w:hAnsi="Aptos"/>
          <w:sz w:val="20"/>
          <w:rPrChange w:id="10619" w:author="Borkenhagen Therese Nyberg" w:date="2024-09-12T14:04:00Z">
            <w:rPr>
              <w:rFonts w:ascii="Aptos" w:hAnsi="Aptos"/>
              <w:sz w:val="24"/>
            </w:rPr>
          </w:rPrChange>
        </w:rPr>
        <w:t xml:space="preserve"> av </w:t>
      </w:r>
      <w:del w:id="10620" w:author="Borkenhagen Therese Nyberg" w:date="2024-09-12T14:04:00Z">
        <w:r w:rsidR="00B91E7A" w:rsidRPr="00B91E7A">
          <w:rPr>
            <w:rFonts w:ascii="Aptos" w:eastAsia="Times New Roman" w:hAnsi="Aptos" w:cs="Times New Roman"/>
            <w:sz w:val="24"/>
            <w:szCs w:val="24"/>
            <w:lang w:eastAsia="nb-NO"/>
          </w:rPr>
          <w:delText xml:space="preserve">behovsprognosen og fordelingen av kapasitet i den årlige planleggingen, rullerende planlegging , </w:delText>
        </w:r>
      </w:del>
      <w:r w:rsidRPr="00510A78">
        <w:rPr>
          <w:rFonts w:ascii="Aptos" w:hAnsi="Aptos"/>
          <w:sz w:val="20"/>
          <w:rPrChange w:id="10621" w:author="Borkenhagen Therese Nyberg" w:date="2024-09-12T14:04:00Z">
            <w:rPr>
              <w:rFonts w:ascii="Aptos" w:hAnsi="Aptos"/>
              <w:sz w:val="24"/>
            </w:rPr>
          </w:rPrChange>
        </w:rPr>
        <w:t xml:space="preserve">midlertidige </w:t>
      </w:r>
      <w:del w:id="10622" w:author="Borkenhagen Therese Nyberg" w:date="2024-09-12T14:04:00Z">
        <w:r w:rsidR="00B91E7A" w:rsidRPr="00B91E7A">
          <w:rPr>
            <w:rFonts w:ascii="Aptos" w:eastAsia="Times New Roman" w:hAnsi="Aptos" w:cs="Times New Roman"/>
            <w:sz w:val="24"/>
            <w:szCs w:val="24"/>
            <w:lang w:eastAsia="nb-NO"/>
          </w:rPr>
          <w:delText>kapasitetsbegrensninger samt restkapasitet (der dette er tilgjengelig).</w:delText>
        </w:r>
      </w:del>
      <w:ins w:id="10623" w:author="Borkenhagen Therese Nyberg" w:date="2024-09-12T14:04:00Z">
        <w:r w:rsidRPr="00510A78">
          <w:rPr>
            <w:rFonts w:ascii="Aptos" w:hAnsi="Aptos" w:cstheme="minorHAnsi"/>
            <w:sz w:val="20"/>
            <w:szCs w:val="20"/>
          </w:rPr>
          <w:t>begrensninger.</w:t>
        </w:r>
      </w:ins>
      <w:r w:rsidRPr="00510A78">
        <w:rPr>
          <w:rFonts w:ascii="Aptos" w:hAnsi="Aptos"/>
          <w:sz w:val="20"/>
          <w:rPrChange w:id="10624" w:author="Borkenhagen Therese Nyberg" w:date="2024-09-12T14:04:00Z">
            <w:rPr>
              <w:rFonts w:ascii="Aptos" w:hAnsi="Aptos"/>
              <w:sz w:val="24"/>
            </w:rPr>
          </w:rPrChange>
        </w:rPr>
        <w:t xml:space="preserve"> Søkerne </w:t>
      </w:r>
      <w:del w:id="10625" w:author="Borkenhagen Therese Nyberg" w:date="2024-09-12T14:04:00Z">
        <w:r w:rsidR="00B91E7A" w:rsidRPr="00B91E7A">
          <w:rPr>
            <w:rFonts w:ascii="Aptos" w:eastAsia="Times New Roman" w:hAnsi="Aptos" w:cs="Times New Roman"/>
            <w:sz w:val="24"/>
            <w:szCs w:val="24"/>
            <w:lang w:eastAsia="nb-NO"/>
          </w:rPr>
          <w:delText xml:space="preserve">har mulighet til å gi innspill til kapasitetsmodellen ved å </w:delText>
        </w:r>
      </w:del>
      <w:ins w:id="10626" w:author="Borkenhagen Therese Nyberg" w:date="2024-09-12T14:04:00Z">
        <w:r w:rsidRPr="00510A78">
          <w:rPr>
            <w:rFonts w:ascii="Aptos" w:hAnsi="Aptos" w:cstheme="minorHAnsi"/>
            <w:sz w:val="20"/>
            <w:szCs w:val="20"/>
          </w:rPr>
          <w:t xml:space="preserve">kan gi tilbakemeldinger og </w:t>
        </w:r>
      </w:ins>
      <w:r w:rsidRPr="00510A78">
        <w:rPr>
          <w:rFonts w:ascii="Aptos" w:hAnsi="Aptos"/>
          <w:sz w:val="20"/>
          <w:rPrChange w:id="10627" w:author="Borkenhagen Therese Nyberg" w:date="2024-09-12T14:04:00Z">
            <w:rPr>
              <w:rFonts w:ascii="Aptos" w:hAnsi="Aptos"/>
              <w:sz w:val="24"/>
            </w:rPr>
          </w:rPrChange>
        </w:rPr>
        <w:t xml:space="preserve">melde inn </w:t>
      </w:r>
      <w:del w:id="10628" w:author="Borkenhagen Therese Nyberg" w:date="2024-09-12T14:04:00Z">
        <w:r w:rsidR="00B91E7A" w:rsidRPr="00B91E7A">
          <w:rPr>
            <w:rFonts w:ascii="Aptos" w:eastAsia="Times New Roman" w:hAnsi="Aptos" w:cs="Times New Roman"/>
            <w:sz w:val="24"/>
            <w:szCs w:val="24"/>
            <w:lang w:eastAsia="nb-NO"/>
          </w:rPr>
          <w:delText xml:space="preserve">kapasitetsbehovene </w:delText>
        </w:r>
      </w:del>
      <w:r w:rsidRPr="00510A78">
        <w:rPr>
          <w:rFonts w:ascii="Aptos" w:hAnsi="Aptos"/>
          <w:sz w:val="20"/>
          <w:rPrChange w:id="10629" w:author="Borkenhagen Therese Nyberg" w:date="2024-09-12T14:04:00Z">
            <w:rPr>
              <w:rFonts w:ascii="Aptos" w:hAnsi="Aptos"/>
              <w:sz w:val="24"/>
            </w:rPr>
          </w:rPrChange>
        </w:rPr>
        <w:t>sine</w:t>
      </w:r>
      <w:del w:id="10630" w:author="Borkenhagen Therese Nyberg" w:date="2024-09-12T14:04:00Z">
        <w:r w:rsidR="00B91E7A" w:rsidRPr="00B91E7A">
          <w:rPr>
            <w:rFonts w:ascii="Aptos" w:eastAsia="Times New Roman" w:hAnsi="Aptos" w:cs="Times New Roman"/>
            <w:sz w:val="24"/>
            <w:szCs w:val="24"/>
            <w:lang w:eastAsia="nb-NO"/>
          </w:rPr>
          <w:delText>,</w:delText>
        </w:r>
      </w:del>
      <w:ins w:id="10631" w:author="Borkenhagen Therese Nyberg" w:date="2024-09-12T14:04:00Z">
        <w:r w:rsidRPr="00510A78">
          <w:rPr>
            <w:rFonts w:ascii="Aptos" w:hAnsi="Aptos" w:cstheme="minorHAnsi"/>
            <w:sz w:val="20"/>
            <w:szCs w:val="20"/>
          </w:rPr>
          <w:t xml:space="preserve"> behov for å sikre at modellen er så realistisk</w:t>
        </w:r>
      </w:ins>
      <w:r w:rsidRPr="00510A78">
        <w:rPr>
          <w:rFonts w:ascii="Aptos" w:hAnsi="Aptos"/>
          <w:sz w:val="20"/>
          <w:rPrChange w:id="10632" w:author="Borkenhagen Therese Nyberg" w:date="2024-09-12T14:04:00Z">
            <w:rPr>
              <w:rFonts w:ascii="Aptos" w:hAnsi="Aptos"/>
              <w:sz w:val="24"/>
            </w:rPr>
          </w:rPrChange>
        </w:rPr>
        <w:t xml:space="preserve"> og </w:t>
      </w:r>
      <w:del w:id="10633" w:author="Borkenhagen Therese Nyberg" w:date="2024-09-12T14:04:00Z">
        <w:r w:rsidR="00B91E7A" w:rsidRPr="00B91E7A">
          <w:rPr>
            <w:rFonts w:ascii="Aptos" w:eastAsia="Times New Roman" w:hAnsi="Aptos" w:cs="Times New Roman"/>
            <w:sz w:val="24"/>
            <w:szCs w:val="24"/>
            <w:lang w:eastAsia="nb-NO"/>
          </w:rPr>
          <w:delText>de kan komme med tilbakemeldinger om den foreslåtte kapasitetsoppdelingen</w:delText>
        </w:r>
      </w:del>
      <w:ins w:id="10634" w:author="Borkenhagen Therese Nyberg" w:date="2024-09-12T14:04:00Z">
        <w:r w:rsidRPr="00510A78">
          <w:rPr>
            <w:rFonts w:ascii="Aptos" w:hAnsi="Aptos" w:cstheme="minorHAnsi"/>
            <w:sz w:val="20"/>
            <w:szCs w:val="20"/>
          </w:rPr>
          <w:t>relevant som mulig</w:t>
        </w:r>
      </w:ins>
      <w:r w:rsidRPr="00510A78">
        <w:rPr>
          <w:rFonts w:ascii="Aptos" w:hAnsi="Aptos"/>
          <w:sz w:val="20"/>
          <w:rPrChange w:id="10635" w:author="Borkenhagen Therese Nyberg" w:date="2024-09-12T14:04:00Z">
            <w:rPr>
              <w:rFonts w:ascii="Aptos" w:hAnsi="Aptos"/>
              <w:sz w:val="24"/>
            </w:rPr>
          </w:rPrChange>
        </w:rPr>
        <w:t>.</w:t>
      </w:r>
    </w:p>
    <w:p w14:paraId="70B85A9B" w14:textId="6A1DD72A" w:rsidR="001C5CAC" w:rsidRPr="00510A78" w:rsidRDefault="001C5CAC" w:rsidP="00CC7216">
      <w:pPr>
        <w:numPr>
          <w:ilvl w:val="0"/>
          <w:numId w:val="112"/>
        </w:numPr>
        <w:spacing w:before="100" w:beforeAutospacing="1" w:after="100" w:afterAutospacing="1" w:line="240" w:lineRule="auto"/>
        <w:rPr>
          <w:rFonts w:ascii="Aptos" w:hAnsi="Aptos"/>
          <w:sz w:val="20"/>
          <w:rPrChange w:id="10636" w:author="Borkenhagen Therese Nyberg" w:date="2024-09-12T14:04:00Z">
            <w:rPr>
              <w:rFonts w:ascii="Aptos" w:hAnsi="Aptos"/>
              <w:sz w:val="24"/>
            </w:rPr>
          </w:rPrChange>
        </w:rPr>
        <w:pPrChange w:id="10637" w:author="Borkenhagen Therese Nyberg" w:date="2024-09-12T14:04:00Z">
          <w:pPr>
            <w:numPr>
              <w:numId w:val="174"/>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638" w:author="Borkenhagen Therese Nyberg" w:date="2024-09-12T14:04:00Z">
            <w:rPr>
              <w:rFonts w:ascii="Aptos" w:hAnsi="Aptos"/>
              <w:sz w:val="24"/>
            </w:rPr>
          </w:rPrChange>
        </w:rPr>
        <w:t>Internasjonal harmonisering av midlertidige kapasitetsbegrensninger</w:t>
      </w:r>
      <w:r w:rsidRPr="00DA4666">
        <w:rPr>
          <w:rFonts w:ascii="Aptos" w:hAnsi="Aptos"/>
          <w:sz w:val="20"/>
          <w:rPrChange w:id="10639" w:author="Borkenhagen Therese Nyberg" w:date="2024-09-12T14:04:00Z">
            <w:rPr>
              <w:rFonts w:ascii="Aptos" w:hAnsi="Aptos"/>
              <w:sz w:val="24"/>
            </w:rPr>
          </w:rPrChange>
        </w:rPr>
        <w:t>:</w:t>
      </w:r>
      <w:r w:rsidRPr="00510A78">
        <w:rPr>
          <w:rFonts w:ascii="Aptos" w:hAnsi="Aptos"/>
          <w:sz w:val="20"/>
          <w:rPrChange w:id="10640" w:author="Borkenhagen Therese Nyberg" w:date="2024-09-12T14:04:00Z">
            <w:rPr>
              <w:rFonts w:ascii="Aptos" w:hAnsi="Aptos"/>
              <w:sz w:val="24"/>
            </w:rPr>
          </w:rPrChange>
        </w:rPr>
        <w:t xml:space="preserve"> </w:t>
      </w:r>
      <w:del w:id="10641" w:author="Borkenhagen Therese Nyberg" w:date="2024-09-12T14:04:00Z">
        <w:r w:rsidR="00B91E7A" w:rsidRPr="00B91E7A">
          <w:rPr>
            <w:rFonts w:ascii="Aptos" w:eastAsia="Times New Roman" w:hAnsi="Aptos" w:cs="Times New Roman"/>
            <w:sz w:val="24"/>
            <w:szCs w:val="24"/>
            <w:lang w:eastAsia="nb-NO"/>
          </w:rPr>
          <w:delText xml:space="preserve">Midlertidige kapasitetsbegrensninger er </w:delText>
        </w:r>
      </w:del>
      <w:ins w:id="10642" w:author="Borkenhagen Therese Nyberg" w:date="2024-09-12T14:04:00Z">
        <w:r w:rsidRPr="00510A78">
          <w:rPr>
            <w:rFonts w:ascii="Aptos" w:hAnsi="Aptos" w:cstheme="minorHAnsi"/>
            <w:sz w:val="20"/>
            <w:szCs w:val="20"/>
          </w:rPr>
          <w:t xml:space="preserve">Dette omfatter koordinering av </w:t>
        </w:r>
      </w:ins>
      <w:r w:rsidRPr="00510A78">
        <w:rPr>
          <w:rFonts w:ascii="Aptos" w:hAnsi="Aptos"/>
          <w:sz w:val="20"/>
          <w:rPrChange w:id="10643" w:author="Borkenhagen Therese Nyberg" w:date="2024-09-12T14:04:00Z">
            <w:rPr>
              <w:rFonts w:ascii="Aptos" w:hAnsi="Aptos"/>
              <w:sz w:val="24"/>
            </w:rPr>
          </w:rPrChange>
        </w:rPr>
        <w:t xml:space="preserve">vedlikehold, </w:t>
      </w:r>
      <w:del w:id="10644" w:author="Borkenhagen Therese Nyberg" w:date="2024-09-12T14:04:00Z">
        <w:r w:rsidR="00B91E7A" w:rsidRPr="00B91E7A">
          <w:rPr>
            <w:rFonts w:ascii="Aptos" w:eastAsia="Times New Roman" w:hAnsi="Aptos" w:cs="Times New Roman"/>
            <w:sz w:val="24"/>
            <w:szCs w:val="24"/>
            <w:lang w:eastAsia="nb-NO"/>
          </w:rPr>
          <w:delText>fornyelse eller bygging av infrastruktur, eller</w:delText>
        </w:r>
      </w:del>
      <w:ins w:id="10645" w:author="Borkenhagen Therese Nyberg" w:date="2024-09-12T14:04:00Z">
        <w:r w:rsidRPr="00510A78">
          <w:rPr>
            <w:rFonts w:ascii="Aptos" w:hAnsi="Aptos" w:cstheme="minorHAnsi"/>
            <w:sz w:val="20"/>
            <w:szCs w:val="20"/>
          </w:rPr>
          <w:t>oppgraderinger og</w:t>
        </w:r>
      </w:ins>
      <w:r w:rsidRPr="00510A78">
        <w:rPr>
          <w:rFonts w:ascii="Aptos" w:hAnsi="Aptos"/>
          <w:sz w:val="20"/>
          <w:rPrChange w:id="10646" w:author="Borkenhagen Therese Nyberg" w:date="2024-09-12T14:04:00Z">
            <w:rPr>
              <w:rFonts w:ascii="Aptos" w:hAnsi="Aptos"/>
              <w:sz w:val="24"/>
            </w:rPr>
          </w:rPrChange>
        </w:rPr>
        <w:t xml:space="preserve"> andre </w:t>
      </w:r>
      <w:del w:id="10647" w:author="Borkenhagen Therese Nyberg" w:date="2024-09-12T14:04:00Z">
        <w:r w:rsidR="00B91E7A" w:rsidRPr="00B91E7A">
          <w:rPr>
            <w:rFonts w:ascii="Aptos" w:eastAsia="Times New Roman" w:hAnsi="Aptos" w:cs="Times New Roman"/>
            <w:sz w:val="24"/>
            <w:szCs w:val="24"/>
            <w:lang w:eastAsia="nb-NO"/>
          </w:rPr>
          <w:delText>bruksbegrensninger</w:delText>
        </w:r>
      </w:del>
      <w:ins w:id="10648" w:author="Borkenhagen Therese Nyberg" w:date="2024-09-12T14:04:00Z">
        <w:r w:rsidRPr="00510A78">
          <w:rPr>
            <w:rFonts w:ascii="Aptos" w:hAnsi="Aptos" w:cstheme="minorHAnsi"/>
            <w:sz w:val="20"/>
            <w:szCs w:val="20"/>
          </w:rPr>
          <w:t>begrensninger</w:t>
        </w:r>
      </w:ins>
      <w:r w:rsidRPr="00510A78">
        <w:rPr>
          <w:rFonts w:ascii="Aptos" w:hAnsi="Aptos"/>
          <w:sz w:val="20"/>
          <w:rPrChange w:id="10649" w:author="Borkenhagen Therese Nyberg" w:date="2024-09-12T14:04:00Z">
            <w:rPr>
              <w:rFonts w:ascii="Aptos" w:hAnsi="Aptos"/>
              <w:sz w:val="24"/>
            </w:rPr>
          </w:rPrChange>
        </w:rPr>
        <w:t xml:space="preserve"> som påvirker </w:t>
      </w:r>
      <w:del w:id="10650" w:author="Borkenhagen Therese Nyberg" w:date="2024-09-12T14:04:00Z">
        <w:r w:rsidR="00B91E7A" w:rsidRPr="00B91E7A">
          <w:rPr>
            <w:rFonts w:ascii="Aptos" w:eastAsia="Times New Roman" w:hAnsi="Aptos" w:cs="Times New Roman"/>
            <w:sz w:val="24"/>
            <w:szCs w:val="24"/>
            <w:lang w:eastAsia="nb-NO"/>
          </w:rPr>
          <w:delText xml:space="preserve">den tilgjengelige </w:delText>
        </w:r>
      </w:del>
      <w:r w:rsidRPr="00510A78">
        <w:rPr>
          <w:rFonts w:ascii="Aptos" w:hAnsi="Aptos"/>
          <w:sz w:val="20"/>
          <w:rPrChange w:id="10651" w:author="Borkenhagen Therese Nyberg" w:date="2024-09-12T14:04:00Z">
            <w:rPr>
              <w:rFonts w:ascii="Aptos" w:hAnsi="Aptos"/>
              <w:sz w:val="24"/>
            </w:rPr>
          </w:rPrChange>
        </w:rPr>
        <w:t>kapasiteten</w:t>
      </w:r>
      <w:ins w:id="10652" w:author="Borkenhagen Therese Nyberg" w:date="2024-09-12T14:04:00Z">
        <w:r w:rsidRPr="00510A78">
          <w:rPr>
            <w:rFonts w:ascii="Aptos" w:hAnsi="Aptos" w:cstheme="minorHAnsi"/>
            <w:sz w:val="20"/>
            <w:szCs w:val="20"/>
          </w:rPr>
          <w:t>, for å sikre at slike tiltak blir håndtert</w:t>
        </w:r>
      </w:ins>
      <w:r w:rsidRPr="00510A78">
        <w:rPr>
          <w:rFonts w:ascii="Aptos" w:hAnsi="Aptos"/>
          <w:sz w:val="20"/>
          <w:rPrChange w:id="10653" w:author="Borkenhagen Therese Nyberg" w:date="2024-09-12T14:04:00Z">
            <w:rPr>
              <w:rFonts w:ascii="Aptos" w:hAnsi="Aptos"/>
              <w:sz w:val="24"/>
            </w:rPr>
          </w:rPrChange>
        </w:rPr>
        <w:t xml:space="preserve"> på en </w:t>
      </w:r>
      <w:del w:id="10654" w:author="Borkenhagen Therese Nyberg" w:date="2024-09-12T14:04:00Z">
        <w:r w:rsidR="00B91E7A" w:rsidRPr="00B91E7A">
          <w:rPr>
            <w:rFonts w:ascii="Aptos" w:eastAsia="Times New Roman" w:hAnsi="Aptos" w:cs="Times New Roman"/>
            <w:sz w:val="24"/>
            <w:szCs w:val="24"/>
            <w:lang w:eastAsia="nb-NO"/>
          </w:rPr>
          <w:delText>strekning</w:delText>
        </w:r>
      </w:del>
      <w:ins w:id="10655" w:author="Borkenhagen Therese Nyberg" w:date="2024-09-12T14:04:00Z">
        <w:r w:rsidRPr="00510A78">
          <w:rPr>
            <w:rFonts w:ascii="Aptos" w:hAnsi="Aptos" w:cstheme="minorHAnsi"/>
            <w:sz w:val="20"/>
            <w:szCs w:val="20"/>
          </w:rPr>
          <w:t>enhetlig måte over landegrensene</w:t>
        </w:r>
      </w:ins>
      <w:r w:rsidRPr="00510A78">
        <w:rPr>
          <w:rFonts w:ascii="Aptos" w:hAnsi="Aptos"/>
          <w:sz w:val="20"/>
          <w:rPrChange w:id="10656" w:author="Borkenhagen Therese Nyberg" w:date="2024-09-12T14:04:00Z">
            <w:rPr>
              <w:rFonts w:ascii="Aptos" w:hAnsi="Aptos"/>
              <w:sz w:val="24"/>
            </w:rPr>
          </w:rPrChange>
        </w:rPr>
        <w:t>.</w:t>
      </w:r>
    </w:p>
    <w:p w14:paraId="6B78DC06" w14:textId="77777777" w:rsidR="001C5CAC" w:rsidRPr="004E116B" w:rsidRDefault="001C5CAC" w:rsidP="00DA4666">
      <w:pPr>
        <w:pStyle w:val="Overskrift3"/>
        <w:pPrChange w:id="10657" w:author="Borkenhagen Therese Nyberg" w:date="2024-09-12T14:04:00Z">
          <w:pPr>
            <w:spacing w:before="100" w:beforeAutospacing="1" w:after="100" w:afterAutospacing="1" w:line="240" w:lineRule="auto"/>
            <w:outlineLvl w:val="2"/>
          </w:pPr>
        </w:pPrChange>
      </w:pPr>
      <w:bookmarkStart w:id="10658" w:name="_Toc175903881"/>
      <w:r w:rsidRPr="004E116B">
        <w:t>4.9.3 Implementering</w:t>
      </w:r>
      <w:bookmarkEnd w:id="10658"/>
    </w:p>
    <w:p w14:paraId="169DCBCB" w14:textId="4E4791E5" w:rsidR="001C5CAC" w:rsidRPr="00510A78" w:rsidRDefault="00B91E7A" w:rsidP="001C5CAC">
      <w:pPr>
        <w:pStyle w:val="NormalWeb"/>
        <w:rPr>
          <w:rFonts w:ascii="Aptos" w:hAnsi="Aptos"/>
          <w:sz w:val="20"/>
          <w:rPrChange w:id="10659" w:author="Borkenhagen Therese Nyberg" w:date="2024-09-12T14:04:00Z">
            <w:rPr>
              <w:rFonts w:ascii="Aptos" w:hAnsi="Aptos"/>
              <w:sz w:val="24"/>
            </w:rPr>
          </w:rPrChange>
        </w:rPr>
        <w:pPrChange w:id="10660" w:author="Borkenhagen Therese Nyberg" w:date="2024-09-12T14:04:00Z">
          <w:pPr>
            <w:spacing w:before="100" w:beforeAutospacing="1" w:after="100" w:afterAutospacing="1" w:line="240" w:lineRule="auto"/>
          </w:pPr>
        </w:pPrChange>
      </w:pPr>
      <w:del w:id="10661" w:author="Borkenhagen Therese Nyberg" w:date="2024-09-12T14:04:00Z">
        <w:r w:rsidRPr="00B91E7A">
          <w:rPr>
            <w:rFonts w:ascii="Aptos" w:hAnsi="Aptos"/>
          </w:rPr>
          <w:delText xml:space="preserve">TTR skal etter planen implementeres når endringene er </w:delText>
        </w:r>
      </w:del>
      <w:ins w:id="10662" w:author="Borkenhagen Therese Nyberg" w:date="2024-09-12T14:04:00Z">
        <w:r w:rsidR="001C5CAC" w:rsidRPr="00510A78">
          <w:rPr>
            <w:rFonts w:ascii="Aptos" w:hAnsi="Aptos" w:cstheme="minorHAnsi"/>
            <w:sz w:val="20"/>
            <w:szCs w:val="20"/>
          </w:rPr>
          <w:t xml:space="preserve">TTR vil bli implementert </w:t>
        </w:r>
      </w:ins>
      <w:r w:rsidR="001C5CAC" w:rsidRPr="00510A78">
        <w:rPr>
          <w:rFonts w:ascii="Aptos" w:hAnsi="Aptos"/>
          <w:sz w:val="20"/>
          <w:rPrChange w:id="10663" w:author="Borkenhagen Therese Nyberg" w:date="2024-09-12T14:04:00Z">
            <w:rPr>
              <w:rFonts w:ascii="Aptos" w:hAnsi="Aptos"/>
              <w:sz w:val="24"/>
            </w:rPr>
          </w:rPrChange>
        </w:rPr>
        <w:t>i samsvar med gjeldende regelverk</w:t>
      </w:r>
      <w:del w:id="10664" w:author="Borkenhagen Therese Nyberg" w:date="2024-09-12T14:04:00Z">
        <w:r w:rsidRPr="00B91E7A">
          <w:rPr>
            <w:rFonts w:ascii="Aptos" w:hAnsi="Aptos"/>
          </w:rPr>
          <w:delText>. Bane NORs plan er å implementere delprosessene i TTR i den rekkefølgen de gjennomføres. I R25, har Bane NOR derfor implementert kapasitetsstrategi som den første delprosessen i den kommende kapasitetsfordelingsprosessen. Implementeringen av de øvrige</w:delText>
        </w:r>
      </w:del>
      <w:ins w:id="10665" w:author="Borkenhagen Therese Nyberg" w:date="2024-09-12T14:04:00Z">
        <w:r w:rsidR="001C5CAC" w:rsidRPr="00510A78">
          <w:rPr>
            <w:rFonts w:ascii="Aptos" w:hAnsi="Aptos" w:cstheme="minorHAnsi"/>
            <w:sz w:val="20"/>
            <w:szCs w:val="20"/>
          </w:rPr>
          <w:t>, og</w:t>
        </w:r>
      </w:ins>
      <w:r w:rsidR="001C5CAC" w:rsidRPr="00510A78">
        <w:rPr>
          <w:rFonts w:ascii="Aptos" w:hAnsi="Aptos"/>
          <w:sz w:val="20"/>
          <w:rPrChange w:id="10666" w:author="Borkenhagen Therese Nyberg" w:date="2024-09-12T14:04:00Z">
            <w:rPr>
              <w:rFonts w:ascii="Aptos" w:hAnsi="Aptos"/>
              <w:sz w:val="24"/>
            </w:rPr>
          </w:rPrChange>
        </w:rPr>
        <w:t xml:space="preserve"> delprosessene vil </w:t>
      </w:r>
      <w:del w:id="10667" w:author="Borkenhagen Therese Nyberg" w:date="2024-09-12T14:04:00Z">
        <w:r w:rsidRPr="00B91E7A">
          <w:rPr>
            <w:rFonts w:ascii="Aptos" w:hAnsi="Aptos"/>
          </w:rPr>
          <w:delText>først skje når nasjonalt regelverk</w:delText>
        </w:r>
      </w:del>
      <w:ins w:id="10668" w:author="Borkenhagen Therese Nyberg" w:date="2024-09-12T14:04:00Z">
        <w:r w:rsidR="001C5CAC" w:rsidRPr="00510A78">
          <w:rPr>
            <w:rFonts w:ascii="Aptos" w:hAnsi="Aptos" w:cstheme="minorHAnsi"/>
            <w:sz w:val="20"/>
            <w:szCs w:val="20"/>
          </w:rPr>
          <w:t>bli innført gradvis. I den kommende ruteplanperioden (R25) vil Bane NOR starte med implementeringen av kapasitetsstrategien. Etter dette vil ytterligere delprosesser bli innført når det nasjonale regelverket</w:t>
        </w:r>
      </w:ins>
      <w:r w:rsidR="001C5CAC" w:rsidRPr="00510A78">
        <w:rPr>
          <w:rFonts w:ascii="Aptos" w:hAnsi="Aptos"/>
          <w:sz w:val="20"/>
          <w:rPrChange w:id="10669" w:author="Borkenhagen Therese Nyberg" w:date="2024-09-12T14:04:00Z">
            <w:rPr>
              <w:rFonts w:ascii="Aptos" w:hAnsi="Aptos"/>
              <w:sz w:val="24"/>
            </w:rPr>
          </w:rPrChange>
        </w:rPr>
        <w:t xml:space="preserve"> tillater det.</w:t>
      </w:r>
    </w:p>
    <w:p w14:paraId="5FADC8FD" w14:textId="77777777" w:rsidR="00073F3A" w:rsidRPr="007A507A" w:rsidRDefault="004E116B" w:rsidP="00B91E7A">
      <w:pPr>
        <w:spacing w:before="100" w:beforeAutospacing="1" w:after="100" w:afterAutospacing="1" w:line="240" w:lineRule="auto"/>
        <w:outlineLvl w:val="3"/>
        <w:rPr>
          <w:del w:id="10670" w:author="Borkenhagen Therese Nyberg" w:date="2024-09-12T14:04:00Z"/>
          <w:rFonts w:ascii="Aptos" w:eastAsia="Times New Roman" w:hAnsi="Aptos" w:cs="Times New Roman"/>
          <w:sz w:val="24"/>
          <w:szCs w:val="24"/>
          <w:lang w:eastAsia="nb-NO"/>
        </w:rPr>
      </w:pPr>
      <w:del w:id="10671"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587703FD">
            <v:shape id="_x0000_s1114" type="#_x0000_t202" style="width:185.9pt;height:110.6pt;visibility:visible;mso-wrap-style:square;mso-width-percent:400;mso-height-percent:200;mso-left-percent:-10001;mso-top-percent:-10001;mso-wrap-distance-left:9pt;mso-wrap-distance-top:3.6pt;mso-wrap-distance-right:9pt;mso-wrap-distance-bottom:3.6pt;mso-position-horizontal:absolute;mso-position-horizontal-relative:char;mso-position-vertical:absolute;mso-position-vertical-relative:line;mso-width-percent:400;mso-height-percent:200;mso-left-percent:-10001;mso-top-percent:-10001;mso-width-relative:margin;mso-height-relative:margin;v-text-anchor:top" fillcolor="#e2efd9 [665]" strokecolor="white">
              <v:textbox style="mso-fit-shape-to-text:t">
                <w:txbxContent>
                  <w:p w14:paraId="168DB9E8" w14:textId="77777777" w:rsidR="00211A25" w:rsidRPr="00211A25" w:rsidRDefault="00211A25" w:rsidP="00211A25">
                    <w:pPr>
                      <w:spacing w:after="0" w:line="240" w:lineRule="auto"/>
                      <w:outlineLvl w:val="2"/>
                      <w:rPr>
                        <w:del w:id="10672" w:author="Borkenhagen Therese Nyberg" w:date="2024-09-12T14:04:00Z"/>
                        <w:rFonts w:ascii="Aptos" w:eastAsia="Times New Roman" w:hAnsi="Aptos" w:cs="Times New Roman"/>
                        <w:b/>
                        <w:bCs/>
                        <w:color w:val="1A1A1A"/>
                        <w:sz w:val="24"/>
                        <w:szCs w:val="24"/>
                        <w:lang w:eastAsia="nb-NO"/>
                      </w:rPr>
                    </w:pPr>
                    <w:del w:id="10673" w:author="Borkenhagen Therese Nyberg" w:date="2024-09-12T14:04:00Z">
                      <w:r w:rsidRPr="00211A25">
                        <w:rPr>
                          <w:rFonts w:ascii="Aptos" w:eastAsia="Times New Roman" w:hAnsi="Aptos" w:cs="Times New Roman"/>
                          <w:b/>
                          <w:bCs/>
                          <w:color w:val="1A1A1A"/>
                          <w:sz w:val="24"/>
                          <w:szCs w:val="24"/>
                          <w:lang w:eastAsia="nb-NO"/>
                        </w:rPr>
                        <w:delText>Kontakt Bane NOR</w:delText>
                      </w:r>
                    </w:del>
                  </w:p>
                  <w:p w14:paraId="5621B081" w14:textId="77777777" w:rsidR="00211A25" w:rsidRPr="00211A25" w:rsidRDefault="00211A25" w:rsidP="00211A25">
                    <w:pPr>
                      <w:spacing w:after="0" w:line="240" w:lineRule="auto"/>
                      <w:outlineLvl w:val="2"/>
                      <w:rPr>
                        <w:del w:id="10674" w:author="Borkenhagen Therese Nyberg" w:date="2024-09-12T14:04:00Z"/>
                        <w:rFonts w:ascii="Aptos" w:eastAsia="Times New Roman" w:hAnsi="Aptos" w:cs="Times New Roman"/>
                        <w:b/>
                        <w:bCs/>
                        <w:color w:val="1A1A1A"/>
                        <w:sz w:val="24"/>
                        <w:szCs w:val="24"/>
                        <w:lang w:eastAsia="nb-NO"/>
                      </w:rPr>
                    </w:pPr>
                  </w:p>
                  <w:p w14:paraId="657D19AE" w14:textId="77777777" w:rsidR="00211A25" w:rsidRPr="00211A25" w:rsidRDefault="00211A25" w:rsidP="00211A25">
                    <w:pPr>
                      <w:spacing w:after="0" w:line="240" w:lineRule="auto"/>
                      <w:rPr>
                        <w:del w:id="10675" w:author="Borkenhagen Therese Nyberg" w:date="2024-09-12T14:04:00Z"/>
                        <w:rFonts w:ascii="Aptos" w:eastAsia="Times New Roman" w:hAnsi="Aptos" w:cs="Arial"/>
                        <w:b/>
                        <w:bCs/>
                        <w:color w:val="1A1A1A"/>
                        <w:sz w:val="24"/>
                        <w:szCs w:val="24"/>
                        <w:lang w:eastAsia="nb-NO"/>
                      </w:rPr>
                    </w:pPr>
                    <w:del w:id="10676" w:author="Borkenhagen Therese Nyberg" w:date="2024-09-12T14:04:00Z">
                      <w:r w:rsidRPr="00211A25">
                        <w:rPr>
                          <w:rFonts w:ascii="Aptos" w:eastAsia="Times New Roman" w:hAnsi="Aptos" w:cs="Arial"/>
                          <w:b/>
                          <w:bCs/>
                          <w:color w:val="1A1A1A"/>
                          <w:sz w:val="24"/>
                          <w:szCs w:val="24"/>
                          <w:lang w:eastAsia="nb-NO"/>
                        </w:rPr>
                        <w:delText>E-post</w:delText>
                      </w:r>
                    </w:del>
                  </w:p>
                  <w:p w14:paraId="0B4F19BB" w14:textId="77777777" w:rsidR="00211A25" w:rsidRPr="00211A25" w:rsidRDefault="004E116B" w:rsidP="00211A25">
                    <w:pPr>
                      <w:spacing w:after="0" w:line="240" w:lineRule="auto"/>
                      <w:rPr>
                        <w:del w:id="10677" w:author="Borkenhagen Therese Nyberg" w:date="2024-09-12T14:04:00Z"/>
                        <w:rFonts w:ascii="Aptos" w:eastAsia="Times New Roman" w:hAnsi="Aptos" w:cs="Arial"/>
                        <w:color w:val="1A1A1A"/>
                        <w:sz w:val="24"/>
                        <w:szCs w:val="24"/>
                        <w:lang w:eastAsia="nb-NO"/>
                      </w:rPr>
                    </w:pPr>
                    <w:del w:id="10678" w:author="Borkenhagen Therese Nyberg" w:date="2024-09-12T14:04:00Z">
                      <w:r>
                        <w:fldChar w:fldCharType="begin"/>
                      </w:r>
                      <w:r>
                        <w:delInstrText>HYPERLINK "mailto:ruteplan@banenor.no"</w:delInstrText>
                      </w:r>
                      <w:r>
                        <w:fldChar w:fldCharType="separate"/>
                      </w:r>
                      <w:r w:rsidR="00211A25" w:rsidRPr="00211A25">
                        <w:rPr>
                          <w:rFonts w:ascii="Aptos" w:eastAsia="Times New Roman" w:hAnsi="Aptos" w:cs="Arial"/>
                          <w:color w:val="3C3CC8"/>
                          <w:sz w:val="24"/>
                          <w:szCs w:val="24"/>
                          <w:u w:val="single"/>
                          <w:lang w:eastAsia="nb-NO"/>
                        </w:rPr>
                        <w:delText>ruteplan@banenor.no</w:delText>
                      </w:r>
                      <w:r>
                        <w:rPr>
                          <w:rFonts w:ascii="Aptos" w:eastAsia="Times New Roman" w:hAnsi="Aptos" w:cs="Arial"/>
                          <w:color w:val="3C3CC8"/>
                          <w:sz w:val="24"/>
                          <w:szCs w:val="24"/>
                          <w:u w:val="single"/>
                          <w:lang w:eastAsia="nb-NO"/>
                        </w:rPr>
                        <w:fldChar w:fldCharType="end"/>
                      </w:r>
                    </w:del>
                  </w:p>
                  <w:p w14:paraId="749AD586" w14:textId="77777777" w:rsidR="00211A25" w:rsidRPr="00211A25" w:rsidRDefault="00211A25" w:rsidP="00211A25">
                    <w:pPr>
                      <w:rPr>
                        <w:del w:id="10679" w:author="Borkenhagen Therese Nyberg" w:date="2024-09-12T14:04:00Z"/>
                        <w:rFonts w:ascii="Aptos" w:hAnsi="Aptos"/>
                        <w:sz w:val="24"/>
                        <w:szCs w:val="24"/>
                      </w:rPr>
                    </w:pPr>
                  </w:p>
                </w:txbxContent>
              </v:textbox>
              <w10:anchorlock/>
            </v:shape>
          </w:pict>
        </w:r>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68E0E3BD">
            <v:shape id="_x0000_s1113" type="#_x0000_t202" style="width:185.9pt;height:110.6pt;visibility:visible;mso-wrap-style:square;mso-width-percent:400;mso-height-percent:200;mso-left-percent:-10001;mso-top-percent:-10001;mso-wrap-distance-left:9pt;mso-wrap-distance-top:3.6pt;mso-wrap-distance-right:9pt;mso-wrap-distance-bottom:3.6pt;mso-position-horizontal:absolute;mso-position-horizontal-relative:char;mso-position-vertical:absolute;mso-position-vertical-relative:line;mso-width-percent:400;mso-height-percent:200;mso-left-percent:-10001;mso-top-percent:-10001;mso-width-relative:margin;mso-height-relative:margin;v-text-anchor:top" fillcolor="#e2efd9 [665]" strokecolor="white">
              <v:textbox style="mso-fit-shape-to-text:t">
                <w:txbxContent>
                  <w:p w14:paraId="273C6E01" w14:textId="77777777" w:rsidR="00073F3A" w:rsidRPr="00073F3A" w:rsidRDefault="00073F3A" w:rsidP="00073F3A">
                    <w:pPr>
                      <w:spacing w:after="0" w:line="240" w:lineRule="auto"/>
                      <w:outlineLvl w:val="2"/>
                      <w:rPr>
                        <w:del w:id="10680" w:author="Borkenhagen Therese Nyberg" w:date="2024-09-12T14:04:00Z"/>
                        <w:rFonts w:ascii="Aptos" w:eastAsia="Times New Roman" w:hAnsi="Aptos" w:cs="Times New Roman"/>
                        <w:b/>
                        <w:bCs/>
                        <w:color w:val="1A1A1A"/>
                        <w:sz w:val="24"/>
                        <w:szCs w:val="24"/>
                        <w:lang w:eastAsia="nb-NO"/>
                      </w:rPr>
                    </w:pPr>
                    <w:del w:id="10681" w:author="Borkenhagen Therese Nyberg" w:date="2024-09-12T14:04:00Z">
                      <w:r w:rsidRPr="00073F3A">
                        <w:rPr>
                          <w:rFonts w:ascii="Aptos" w:eastAsia="Times New Roman" w:hAnsi="Aptos" w:cs="Times New Roman"/>
                          <w:b/>
                          <w:bCs/>
                          <w:color w:val="1A1A1A"/>
                          <w:sz w:val="24"/>
                          <w:szCs w:val="24"/>
                          <w:lang w:eastAsia="nb-NO"/>
                        </w:rPr>
                        <w:delText>Les mer om kundefokusert kapasitetsfordeling</w:delText>
                      </w:r>
                    </w:del>
                  </w:p>
                  <w:p w14:paraId="5454EEDC" w14:textId="77777777" w:rsidR="00073F3A" w:rsidRPr="00073F3A" w:rsidRDefault="00073F3A" w:rsidP="00073F3A">
                    <w:pPr>
                      <w:spacing w:after="0" w:line="240" w:lineRule="auto"/>
                      <w:rPr>
                        <w:del w:id="10682" w:author="Borkenhagen Therese Nyberg" w:date="2024-09-12T14:04:00Z"/>
                        <w:rFonts w:ascii="Aptos" w:eastAsia="Times New Roman" w:hAnsi="Aptos" w:cs="Arial"/>
                        <w:color w:val="1A1A1A"/>
                        <w:sz w:val="24"/>
                        <w:szCs w:val="24"/>
                        <w:lang w:eastAsia="nb-NO"/>
                      </w:rPr>
                    </w:pPr>
                  </w:p>
                  <w:p w14:paraId="595C473C" w14:textId="77777777" w:rsidR="00073F3A" w:rsidRPr="00073F3A" w:rsidRDefault="004E116B" w:rsidP="00073F3A">
                    <w:pPr>
                      <w:spacing w:after="0" w:line="240" w:lineRule="auto"/>
                      <w:rPr>
                        <w:del w:id="10683" w:author="Borkenhagen Therese Nyberg" w:date="2024-09-12T14:04:00Z"/>
                        <w:rFonts w:ascii="Aptos" w:eastAsia="Times New Roman" w:hAnsi="Aptos" w:cs="Arial"/>
                        <w:color w:val="1A1A1A"/>
                        <w:sz w:val="24"/>
                        <w:szCs w:val="24"/>
                        <w:lang w:eastAsia="nb-NO"/>
                      </w:rPr>
                    </w:pPr>
                    <w:del w:id="10684" w:author="Borkenhagen Therese Nyberg" w:date="2024-09-12T14:04:00Z">
                      <w:r>
                        <w:fldChar w:fldCharType="begin"/>
                      </w:r>
                      <w:r>
                        <w:delInstrText>HYPERLINK "https://www.banenor.no/for-deg-i-bransjen/togselskap/kapasitetsfordeling/kundefokusert-kapasitetsfordeling-ttr/"</w:delInstrText>
                      </w:r>
                      <w:r>
                        <w:fldChar w:fldCharType="separate"/>
                      </w:r>
                      <w:r w:rsidR="00073F3A" w:rsidRPr="00073F3A">
                        <w:rPr>
                          <w:rFonts w:ascii="Aptos" w:eastAsia="Times New Roman" w:hAnsi="Aptos" w:cs="Arial"/>
                          <w:color w:val="3C3CC8"/>
                          <w:sz w:val="24"/>
                          <w:szCs w:val="24"/>
                          <w:u w:val="single"/>
                          <w:lang w:eastAsia="nb-NO"/>
                        </w:rPr>
                        <w:delText>banenor.no </w:delText>
                      </w:r>
                      <w:r>
                        <w:rPr>
                          <w:rFonts w:ascii="Aptos" w:eastAsia="Times New Roman" w:hAnsi="Aptos" w:cs="Arial"/>
                          <w:color w:val="3C3CC8"/>
                          <w:sz w:val="24"/>
                          <w:szCs w:val="24"/>
                          <w:u w:val="single"/>
                          <w:lang w:eastAsia="nb-NO"/>
                        </w:rPr>
                        <w:fldChar w:fldCharType="end"/>
                      </w:r>
                    </w:del>
                  </w:p>
                  <w:p w14:paraId="4425B66B" w14:textId="77777777" w:rsidR="00073F3A" w:rsidRPr="00073F3A" w:rsidRDefault="00073F3A">
                    <w:pPr>
                      <w:rPr>
                        <w:del w:id="10685" w:author="Borkenhagen Therese Nyberg" w:date="2024-09-12T14:04:00Z"/>
                        <w:rFonts w:ascii="Aptos" w:hAnsi="Aptos"/>
                        <w:sz w:val="24"/>
                        <w:szCs w:val="24"/>
                      </w:rPr>
                    </w:pPr>
                  </w:p>
                </w:txbxContent>
              </v:textbox>
              <w10:anchorlock/>
            </v:shape>
          </w:pict>
        </w:r>
      </w:del>
    </w:p>
    <w:p w14:paraId="56A5DED4" w14:textId="5A9A6CAA" w:rsidR="00265B1E" w:rsidRPr="00510A78" w:rsidRDefault="004E116B" w:rsidP="001C5CAC">
      <w:pPr>
        <w:pStyle w:val="Overskrift4"/>
        <w:rPr>
          <w:ins w:id="10686" w:author="Borkenhagen Therese Nyberg" w:date="2024-09-12T14:04:00Z"/>
          <w:rFonts w:cstheme="minorHAnsi"/>
          <w:b w:val="0"/>
          <w:bCs w:val="0"/>
          <w:sz w:val="20"/>
          <w:szCs w:val="20"/>
        </w:rPr>
      </w:pPr>
      <w:ins w:id="10687" w:author="Borkenhagen Therese Nyberg" w:date="2024-09-12T14:04:00Z">
        <w:r>
          <w:rPr>
            <w:b w:val="0"/>
            <w:bCs w:val="0"/>
            <w:sz w:val="20"/>
            <w:szCs w:val="20"/>
          </w:rPr>
        </w:r>
        <w:r>
          <w:rPr>
            <w:b w:val="0"/>
            <w:bCs w:val="0"/>
            <w:sz w:val="20"/>
            <w:szCs w:val="20"/>
          </w:rPr>
          <w:pict w14:anchorId="479F63DC">
            <v:shape id="_x0000_s1069" type="#_x0000_t202" style="width:179.7pt;height:117.3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9">
                <w:txbxContent>
                  <w:p w14:paraId="48C6DAD2" w14:textId="77777777" w:rsidR="000B3AA6" w:rsidRPr="00EB15F5" w:rsidRDefault="000B3AA6" w:rsidP="000B3AA6">
                    <w:pPr>
                      <w:spacing w:after="0" w:line="240" w:lineRule="auto"/>
                      <w:outlineLvl w:val="2"/>
                      <w:rPr>
                        <w:ins w:id="10688" w:author="Borkenhagen Therese Nyberg" w:date="2024-09-12T14:04:00Z"/>
                        <w:rFonts w:ascii="Aptos" w:eastAsia="Times New Roman" w:hAnsi="Aptos" w:cs="Times New Roman"/>
                        <w:b/>
                        <w:bCs/>
                        <w:color w:val="1A1A1A"/>
                        <w:lang w:eastAsia="nb-NO"/>
                      </w:rPr>
                    </w:pPr>
                    <w:bookmarkStart w:id="10689" w:name="_Toc175903882"/>
                    <w:ins w:id="10690" w:author="Borkenhagen Therese Nyberg" w:date="2024-09-12T14:04:00Z">
                      <w:r w:rsidRPr="00EB15F5">
                        <w:rPr>
                          <w:rFonts w:ascii="Aptos" w:eastAsia="Times New Roman" w:hAnsi="Aptos" w:cs="Times New Roman"/>
                          <w:b/>
                          <w:bCs/>
                          <w:color w:val="1A1A1A"/>
                          <w:lang w:eastAsia="nb-NO"/>
                        </w:rPr>
                        <w:t>Kontakt Bane NOR</w:t>
                      </w:r>
                      <w:bookmarkEnd w:id="10689"/>
                    </w:ins>
                  </w:p>
                  <w:p w14:paraId="0FC57359" w14:textId="77777777" w:rsidR="000B3AA6" w:rsidRPr="00EB15F5" w:rsidRDefault="000B3AA6" w:rsidP="000B3AA6">
                    <w:pPr>
                      <w:spacing w:after="0" w:line="240" w:lineRule="auto"/>
                      <w:outlineLvl w:val="2"/>
                      <w:rPr>
                        <w:ins w:id="10691" w:author="Borkenhagen Therese Nyberg" w:date="2024-09-12T14:04:00Z"/>
                        <w:rFonts w:ascii="Aptos" w:eastAsia="Times New Roman" w:hAnsi="Aptos" w:cs="Times New Roman"/>
                        <w:b/>
                        <w:bCs/>
                        <w:color w:val="1A1A1A"/>
                        <w:lang w:eastAsia="nb-NO"/>
                      </w:rPr>
                    </w:pPr>
                  </w:p>
                  <w:p w14:paraId="24E6D4A2" w14:textId="77777777" w:rsidR="000B3AA6" w:rsidRPr="00EB15F5" w:rsidRDefault="000B3AA6" w:rsidP="000B3AA6">
                    <w:pPr>
                      <w:spacing w:after="0" w:line="240" w:lineRule="auto"/>
                      <w:rPr>
                        <w:ins w:id="10692" w:author="Borkenhagen Therese Nyberg" w:date="2024-09-12T14:04:00Z"/>
                        <w:rFonts w:ascii="Aptos" w:eastAsia="Times New Roman" w:hAnsi="Aptos" w:cs="Arial"/>
                        <w:color w:val="1A1A1A"/>
                        <w:lang w:eastAsia="nb-NO"/>
                      </w:rPr>
                    </w:pPr>
                    <w:ins w:id="10693" w:author="Borkenhagen Therese Nyberg" w:date="2024-09-12T14:04:00Z">
                      <w:r w:rsidRPr="00EB15F5">
                        <w:rPr>
                          <w:rFonts w:ascii="Aptos" w:eastAsia="Times New Roman" w:hAnsi="Aptos" w:cs="Arial"/>
                          <w:b/>
                          <w:bCs/>
                          <w:color w:val="1A1A1A"/>
                          <w:lang w:eastAsia="nb-NO"/>
                        </w:rPr>
                        <w:t>E-post</w:t>
                      </w:r>
                    </w:ins>
                  </w:p>
                  <w:p w14:paraId="46780046" w14:textId="77777777" w:rsidR="000B3AA6" w:rsidRPr="00EB15F5" w:rsidRDefault="004E116B" w:rsidP="000B3AA6">
                    <w:pPr>
                      <w:spacing w:after="0" w:line="240" w:lineRule="auto"/>
                      <w:rPr>
                        <w:ins w:id="10694" w:author="Borkenhagen Therese Nyberg" w:date="2024-09-12T14:04:00Z"/>
                        <w:rFonts w:ascii="Aptos" w:eastAsia="Times New Roman" w:hAnsi="Aptos" w:cs="Arial"/>
                        <w:color w:val="1A1A1A"/>
                        <w:lang w:eastAsia="nb-NO"/>
                      </w:rPr>
                    </w:pPr>
                    <w:ins w:id="10695" w:author="Borkenhagen Therese Nyberg" w:date="2024-09-12T14:04:00Z">
                      <w:r>
                        <w:fldChar w:fldCharType="begin"/>
                      </w:r>
                      <w:r>
                        <w:instrText>HYPERLINK "mailto:ruteplan@banenor.no"</w:instrText>
                      </w:r>
                      <w:r>
                        <w:fldChar w:fldCharType="separate"/>
                      </w:r>
                      <w:r w:rsidR="000B3AA6" w:rsidRPr="00EB15F5">
                        <w:rPr>
                          <w:rFonts w:ascii="Aptos" w:eastAsia="Times New Roman" w:hAnsi="Aptos" w:cs="Arial"/>
                          <w:color w:val="3C3CC8"/>
                          <w:u w:val="single"/>
                          <w:lang w:eastAsia="nb-NO"/>
                        </w:rPr>
                        <w:t>ruteplan@banenor.no</w:t>
                      </w:r>
                      <w:r>
                        <w:rPr>
                          <w:rFonts w:ascii="Aptos" w:eastAsia="Times New Roman" w:hAnsi="Aptos" w:cs="Arial"/>
                          <w:color w:val="3C3CC8"/>
                          <w:u w:val="single"/>
                          <w:lang w:eastAsia="nb-NO"/>
                        </w:rPr>
                        <w:fldChar w:fldCharType="end"/>
                      </w:r>
                    </w:ins>
                  </w:p>
                  <w:p w14:paraId="04AF6AD4" w14:textId="77777777" w:rsidR="000B3AA6" w:rsidRDefault="000B3AA6" w:rsidP="000B3AA6">
                    <w:pPr>
                      <w:rPr>
                        <w:ins w:id="10696" w:author="Borkenhagen Therese Nyberg" w:date="2024-09-12T14:04:00Z"/>
                      </w:rPr>
                    </w:pPr>
                  </w:p>
                </w:txbxContent>
              </v:textbox>
              <w10:anchorlock/>
            </v:shape>
          </w:pict>
        </w:r>
        <w:r>
          <w:rPr>
            <w:b w:val="0"/>
            <w:bCs w:val="0"/>
            <w:sz w:val="20"/>
            <w:szCs w:val="20"/>
          </w:rPr>
        </w:r>
        <w:r>
          <w:rPr>
            <w:b w:val="0"/>
            <w:bCs w:val="0"/>
            <w:sz w:val="20"/>
            <w:szCs w:val="20"/>
          </w:rPr>
          <w:pict w14:anchorId="55B7F762">
            <v:shape id="_x0000_s1068" type="#_x0000_t202" style="width:179.7pt;height:117.3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8">
                <w:txbxContent>
                  <w:p w14:paraId="0D9A40EC" w14:textId="77777777" w:rsidR="005D74A7" w:rsidRPr="00EB15F5" w:rsidRDefault="005D74A7" w:rsidP="005D74A7">
                    <w:pPr>
                      <w:pStyle w:val="Overskrift3"/>
                      <w:spacing w:before="0" w:beforeAutospacing="0" w:after="0" w:afterAutospacing="0"/>
                      <w:rPr>
                        <w:ins w:id="10697" w:author="Borkenhagen Therese Nyberg" w:date="2024-09-12T14:04:00Z"/>
                        <w:color w:val="1A1A1A"/>
                        <w:sz w:val="22"/>
                        <w:szCs w:val="22"/>
                      </w:rPr>
                    </w:pPr>
                    <w:bookmarkStart w:id="10698" w:name="_Toc175903883"/>
                    <w:ins w:id="10699" w:author="Borkenhagen Therese Nyberg" w:date="2024-09-12T14:04:00Z">
                      <w:r w:rsidRPr="00EB15F5">
                        <w:rPr>
                          <w:color w:val="1A1A1A"/>
                          <w:sz w:val="22"/>
                          <w:szCs w:val="22"/>
                        </w:rPr>
                        <w:t>Les mer om kundefokusert kapasitetsfordeling</w:t>
                      </w:r>
                      <w:bookmarkEnd w:id="10698"/>
                    </w:ins>
                  </w:p>
                  <w:p w14:paraId="71B95ACC" w14:textId="77777777" w:rsidR="005D74A7" w:rsidRPr="00EB15F5" w:rsidRDefault="005D74A7" w:rsidP="005D74A7">
                    <w:pPr>
                      <w:spacing w:after="0" w:line="240" w:lineRule="auto"/>
                      <w:rPr>
                        <w:ins w:id="10700" w:author="Borkenhagen Therese Nyberg" w:date="2024-09-12T14:04:00Z"/>
                        <w:rFonts w:ascii="Aptos" w:eastAsia="Times New Roman" w:hAnsi="Aptos" w:cs="Arial"/>
                        <w:color w:val="1A1A1A"/>
                        <w:lang w:eastAsia="nb-NO"/>
                      </w:rPr>
                    </w:pPr>
                  </w:p>
                  <w:p w14:paraId="6EDD45BC" w14:textId="77777777" w:rsidR="005D74A7" w:rsidRPr="00EB15F5" w:rsidRDefault="004E116B" w:rsidP="005D74A7">
                    <w:pPr>
                      <w:spacing w:after="0" w:line="240" w:lineRule="auto"/>
                      <w:rPr>
                        <w:ins w:id="10701" w:author="Borkenhagen Therese Nyberg" w:date="2024-09-12T14:04:00Z"/>
                        <w:rFonts w:ascii="Aptos" w:eastAsia="Times New Roman" w:hAnsi="Aptos" w:cs="Arial"/>
                        <w:color w:val="1A1A1A"/>
                        <w:lang w:eastAsia="nb-NO"/>
                      </w:rPr>
                    </w:pPr>
                    <w:ins w:id="10702" w:author="Borkenhagen Therese Nyberg" w:date="2024-09-12T14:04:00Z">
                      <w:r>
                        <w:fldChar w:fldCharType="begin"/>
                      </w:r>
                      <w:r>
                        <w:instrText>HYPERLINK "https://www.banenor.no/togselskap/kapasitetsfordeling/kundefokusert-kapasitetsfordeling-ttr/"</w:instrText>
                      </w:r>
                      <w:r>
                        <w:fldChar w:fldCharType="separate"/>
                      </w:r>
                      <w:r w:rsidR="005D74A7" w:rsidRPr="00EB15F5">
                        <w:rPr>
                          <w:rFonts w:ascii="Aptos" w:eastAsia="Times New Roman" w:hAnsi="Aptos" w:cs="Arial"/>
                          <w:color w:val="3C3CC8"/>
                          <w:u w:val="single"/>
                          <w:lang w:eastAsia="nb-NO"/>
                        </w:rPr>
                        <w:t>banenor.no </w:t>
                      </w:r>
                      <w:r>
                        <w:rPr>
                          <w:rFonts w:ascii="Aptos" w:eastAsia="Times New Roman" w:hAnsi="Aptos" w:cs="Arial"/>
                          <w:color w:val="3C3CC8"/>
                          <w:u w:val="single"/>
                          <w:lang w:eastAsia="nb-NO"/>
                        </w:rPr>
                        <w:fldChar w:fldCharType="end"/>
                      </w:r>
                    </w:ins>
                  </w:p>
                  <w:p w14:paraId="39C9206D" w14:textId="77777777" w:rsidR="005D74A7" w:rsidRDefault="005D74A7" w:rsidP="005D74A7">
                    <w:pPr>
                      <w:rPr>
                        <w:ins w:id="10703" w:author="Borkenhagen Therese Nyberg" w:date="2024-09-12T14:04:00Z"/>
                      </w:rPr>
                    </w:pPr>
                  </w:p>
                </w:txbxContent>
              </v:textbox>
              <w10:anchorlock/>
            </v:shape>
          </w:pict>
        </w:r>
      </w:ins>
    </w:p>
    <w:p w14:paraId="14FD8F50" w14:textId="26C7B635" w:rsidR="001C5CAC" w:rsidRPr="004E116B" w:rsidRDefault="001C5CAC" w:rsidP="00DA4666">
      <w:pPr>
        <w:pStyle w:val="Overskrift4"/>
        <w:pPrChange w:id="10704" w:author="Borkenhagen Therese Nyberg" w:date="2024-09-12T14:04:00Z">
          <w:pPr>
            <w:spacing w:before="100" w:beforeAutospacing="1" w:after="100" w:afterAutospacing="1" w:line="240" w:lineRule="auto"/>
            <w:outlineLvl w:val="3"/>
          </w:pPr>
        </w:pPrChange>
      </w:pPr>
      <w:r w:rsidRPr="004E116B">
        <w:t>4.9.3.1 Kapasitetsstrategi</w:t>
      </w:r>
    </w:p>
    <w:p w14:paraId="2B3EA40F" w14:textId="77777777" w:rsidR="00B91E7A" w:rsidRPr="00B91E7A" w:rsidRDefault="001C5CAC" w:rsidP="00B91E7A">
      <w:pPr>
        <w:spacing w:before="100" w:beforeAutospacing="1" w:after="100" w:afterAutospacing="1" w:line="240" w:lineRule="auto"/>
        <w:rPr>
          <w:del w:id="10705" w:author="Borkenhagen Therese Nyberg" w:date="2024-09-12T14:04:00Z"/>
          <w:rFonts w:ascii="Aptos" w:eastAsia="Times New Roman" w:hAnsi="Aptos" w:cs="Times New Roman"/>
          <w:sz w:val="24"/>
          <w:szCs w:val="24"/>
          <w:lang w:eastAsia="nb-NO"/>
        </w:rPr>
      </w:pPr>
      <w:r w:rsidRPr="00510A78">
        <w:rPr>
          <w:rFonts w:ascii="Aptos" w:hAnsi="Aptos"/>
          <w:sz w:val="20"/>
          <w:rPrChange w:id="10706" w:author="Borkenhagen Therese Nyberg" w:date="2024-09-12T14:04:00Z">
            <w:rPr>
              <w:rFonts w:ascii="Aptos" w:hAnsi="Aptos"/>
              <w:sz w:val="24"/>
            </w:rPr>
          </w:rPrChange>
        </w:rPr>
        <w:t xml:space="preserve">Ved oppstart av </w:t>
      </w:r>
      <w:del w:id="10707" w:author="Borkenhagen Therese Nyberg" w:date="2024-09-12T14:04:00Z">
        <w:r w:rsidR="00B91E7A" w:rsidRPr="00B91E7A">
          <w:rPr>
            <w:rFonts w:ascii="Aptos" w:eastAsia="Times New Roman" w:hAnsi="Aptos" w:cs="Times New Roman"/>
            <w:sz w:val="24"/>
            <w:szCs w:val="24"/>
            <w:lang w:eastAsia="nb-NO"/>
          </w:rPr>
          <w:delText>R25</w:delText>
        </w:r>
      </w:del>
      <w:ins w:id="10708" w:author="Borkenhagen Therese Nyberg" w:date="2024-09-12T14:04:00Z">
        <w:r w:rsidRPr="00510A78">
          <w:rPr>
            <w:rFonts w:ascii="Aptos" w:hAnsi="Aptos" w:cstheme="minorHAnsi"/>
            <w:sz w:val="20"/>
            <w:szCs w:val="20"/>
          </w:rPr>
          <w:t>R26</w:t>
        </w:r>
      </w:ins>
      <w:r w:rsidRPr="00510A78">
        <w:rPr>
          <w:rFonts w:ascii="Aptos" w:hAnsi="Aptos"/>
          <w:sz w:val="20"/>
          <w:rPrChange w:id="10709" w:author="Borkenhagen Therese Nyberg" w:date="2024-09-12T14:04:00Z">
            <w:rPr>
              <w:rFonts w:ascii="Aptos" w:hAnsi="Aptos"/>
              <w:sz w:val="24"/>
            </w:rPr>
          </w:rPrChange>
        </w:rPr>
        <w:t xml:space="preserve">, skal Bane NOR ha publisert kapasitetsstrategien for </w:t>
      </w:r>
      <w:del w:id="10710" w:author="Borkenhagen Therese Nyberg" w:date="2024-09-12T14:04:00Z">
        <w:r w:rsidR="00B91E7A" w:rsidRPr="00B91E7A">
          <w:rPr>
            <w:rFonts w:ascii="Aptos" w:eastAsia="Times New Roman" w:hAnsi="Aptos" w:cs="Times New Roman"/>
            <w:sz w:val="24"/>
            <w:szCs w:val="24"/>
            <w:lang w:eastAsia="nb-NO"/>
          </w:rPr>
          <w:delText>R28.</w:delText>
        </w:r>
      </w:del>
    </w:p>
    <w:p w14:paraId="5E6FBF8F" w14:textId="1D28A31A" w:rsidR="001C5CAC" w:rsidRPr="00510A78" w:rsidRDefault="001C5CAC" w:rsidP="001C5CAC">
      <w:pPr>
        <w:pStyle w:val="NormalWeb"/>
        <w:rPr>
          <w:rFonts w:ascii="Aptos" w:hAnsi="Aptos"/>
          <w:sz w:val="20"/>
          <w:rPrChange w:id="10711" w:author="Borkenhagen Therese Nyberg" w:date="2024-09-12T14:04:00Z">
            <w:rPr>
              <w:rFonts w:ascii="Aptos" w:hAnsi="Aptos"/>
              <w:sz w:val="24"/>
            </w:rPr>
          </w:rPrChange>
        </w:rPr>
        <w:pPrChange w:id="10712" w:author="Borkenhagen Therese Nyberg" w:date="2024-09-12T14:04:00Z">
          <w:pPr>
            <w:spacing w:before="100" w:beforeAutospacing="1" w:after="100" w:afterAutospacing="1" w:line="240" w:lineRule="auto"/>
          </w:pPr>
        </w:pPrChange>
      </w:pPr>
      <w:ins w:id="10713" w:author="Borkenhagen Therese Nyberg" w:date="2024-09-12T14:04:00Z">
        <w:r w:rsidRPr="00510A78">
          <w:rPr>
            <w:rFonts w:ascii="Aptos" w:hAnsi="Aptos" w:cstheme="minorHAnsi"/>
            <w:sz w:val="20"/>
            <w:szCs w:val="20"/>
          </w:rPr>
          <w:t xml:space="preserve">R29. </w:t>
        </w:r>
      </w:ins>
      <w:r w:rsidRPr="00510A78">
        <w:rPr>
          <w:rFonts w:ascii="Aptos" w:hAnsi="Aptos"/>
          <w:sz w:val="20"/>
          <w:rPrChange w:id="10714" w:author="Borkenhagen Therese Nyberg" w:date="2024-09-12T14:04:00Z">
            <w:rPr>
              <w:rFonts w:ascii="Aptos" w:hAnsi="Aptos"/>
              <w:sz w:val="24"/>
            </w:rPr>
          </w:rPrChange>
        </w:rPr>
        <w:t>Denne kapasitetsstrategien vil omfatte hele det norske jernbanenettet.</w:t>
      </w:r>
    </w:p>
    <w:p w14:paraId="0014C671" w14:textId="3B05D325" w:rsidR="001C5CAC" w:rsidRPr="00DA4666" w:rsidRDefault="001C5CAC" w:rsidP="00DA4666">
      <w:pPr>
        <w:pStyle w:val="Overskrift5"/>
        <w:rPr>
          <w:rPrChange w:id="10715" w:author="Borkenhagen Therese Nyberg" w:date="2024-09-12T14:04:00Z">
            <w:rPr>
              <w:rFonts w:ascii="Aptos" w:hAnsi="Aptos"/>
              <w:sz w:val="24"/>
            </w:rPr>
          </w:rPrChange>
        </w:rPr>
        <w:pPrChange w:id="10716" w:author="Borkenhagen Therese Nyberg" w:date="2024-09-12T14:04:00Z">
          <w:pPr>
            <w:spacing w:before="100" w:beforeAutospacing="1" w:after="100" w:afterAutospacing="1" w:line="240" w:lineRule="auto"/>
          </w:pPr>
        </w:pPrChange>
      </w:pPr>
      <w:r w:rsidRPr="00DA4666">
        <w:rPr>
          <w:rStyle w:val="Sterk"/>
          <w:b/>
          <w:rPrChange w:id="10717" w:author="Borkenhagen Therese Nyberg" w:date="2024-09-12T14:04:00Z">
            <w:rPr>
              <w:rFonts w:ascii="Aptos" w:hAnsi="Aptos"/>
              <w:sz w:val="24"/>
            </w:rPr>
          </w:rPrChange>
        </w:rPr>
        <w:t xml:space="preserve">Tidslinje for utarbeidelsen av kapasitetsstrategien for </w:t>
      </w:r>
      <w:del w:id="10718" w:author="Borkenhagen Therese Nyberg" w:date="2024-09-12T14:04:00Z">
        <w:r w:rsidR="00B91E7A" w:rsidRPr="00B91E7A">
          <w:rPr>
            <w:rFonts w:eastAsia="Times New Roman" w:cs="Times New Roman"/>
            <w:sz w:val="24"/>
            <w:szCs w:val="24"/>
            <w:lang w:eastAsia="nb-NO"/>
          </w:rPr>
          <w:delText>R28</w:delText>
        </w:r>
      </w:del>
      <w:ins w:id="10719" w:author="Borkenhagen Therese Nyberg" w:date="2024-09-12T14:04:00Z">
        <w:r w:rsidRPr="00DA4666">
          <w:rPr>
            <w:rStyle w:val="Sterk"/>
            <w:b/>
            <w:bCs w:val="0"/>
          </w:rPr>
          <w:t>R29</w:t>
        </w:r>
      </w:ins>
      <w:r w:rsidRPr="00DA4666">
        <w:rPr>
          <w:rStyle w:val="Sterk"/>
          <w:b/>
          <w:rPrChange w:id="10720" w:author="Borkenhagen Therese Nyberg" w:date="2024-09-12T14:04:00Z">
            <w:rPr>
              <w:rFonts w:ascii="Aptos" w:hAnsi="Aptos"/>
              <w:sz w:val="24"/>
            </w:rPr>
          </w:rPrChange>
        </w:rPr>
        <w:t>:</w:t>
      </w:r>
    </w:p>
    <w:p w14:paraId="380D8956" w14:textId="2E03FF78" w:rsidR="001C5CAC" w:rsidRPr="00510A78" w:rsidRDefault="001C5CAC" w:rsidP="00CC7216">
      <w:pPr>
        <w:numPr>
          <w:ilvl w:val="0"/>
          <w:numId w:val="113"/>
        </w:numPr>
        <w:spacing w:before="100" w:beforeAutospacing="1" w:after="100" w:afterAutospacing="1" w:line="240" w:lineRule="auto"/>
        <w:rPr>
          <w:rFonts w:ascii="Aptos" w:hAnsi="Aptos"/>
          <w:sz w:val="20"/>
          <w:rPrChange w:id="10721" w:author="Borkenhagen Therese Nyberg" w:date="2024-09-12T14:04:00Z">
            <w:rPr>
              <w:rFonts w:ascii="Aptos" w:hAnsi="Aptos"/>
              <w:sz w:val="24"/>
            </w:rPr>
          </w:rPrChange>
        </w:rPr>
        <w:pPrChange w:id="10722" w:author="Borkenhagen Therese Nyberg" w:date="2024-09-12T14:04:00Z">
          <w:pPr>
            <w:numPr>
              <w:numId w:val="175"/>
            </w:numPr>
            <w:tabs>
              <w:tab w:val="num" w:pos="720"/>
            </w:tabs>
            <w:spacing w:before="100" w:beforeAutospacing="1" w:after="100" w:afterAutospacing="1" w:line="240" w:lineRule="auto"/>
            <w:ind w:left="720" w:hanging="360"/>
          </w:pPr>
        </w:pPrChange>
      </w:pPr>
      <w:r w:rsidRPr="00DA4666">
        <w:rPr>
          <w:rStyle w:val="Sterk"/>
          <w:rFonts w:ascii="Aptos" w:hAnsi="Aptos"/>
          <w:sz w:val="20"/>
          <w:rPrChange w:id="10723" w:author="Borkenhagen Therese Nyberg" w:date="2024-09-12T14:04:00Z">
            <w:rPr>
              <w:rFonts w:ascii="Aptos" w:hAnsi="Aptos"/>
              <w:sz w:val="24"/>
            </w:rPr>
          </w:rPrChange>
        </w:rPr>
        <w:t xml:space="preserve">X-60 </w:t>
      </w:r>
      <w:del w:id="10724" w:author="Borkenhagen Therese Nyberg" w:date="2024-09-12T14:04:00Z">
        <w:r w:rsidR="00B91E7A" w:rsidRPr="00B91E7A">
          <w:rPr>
            <w:rFonts w:ascii="Aptos" w:eastAsia="Times New Roman" w:hAnsi="Aptos" w:cs="Times New Roman"/>
            <w:sz w:val="24"/>
            <w:szCs w:val="24"/>
            <w:lang w:eastAsia="nb-NO"/>
          </w:rPr>
          <w:delText>–</w:delText>
        </w:r>
      </w:del>
      <w:ins w:id="10725" w:author="Borkenhagen Therese Nyberg" w:date="2024-09-12T14:04:00Z">
        <w:r w:rsidRPr="00DA4666">
          <w:rPr>
            <w:rStyle w:val="Sterk"/>
            <w:rFonts w:ascii="Aptos" w:hAnsi="Aptos" w:cstheme="minorHAnsi"/>
            <w:sz w:val="20"/>
            <w:szCs w:val="20"/>
          </w:rPr>
          <w:t>til</w:t>
        </w:r>
      </w:ins>
      <w:r w:rsidRPr="00DA4666">
        <w:rPr>
          <w:rStyle w:val="Sterk"/>
          <w:rFonts w:ascii="Aptos" w:hAnsi="Aptos"/>
          <w:sz w:val="20"/>
          <w:rPrChange w:id="10726" w:author="Borkenhagen Therese Nyberg" w:date="2024-09-12T14:04:00Z">
            <w:rPr>
              <w:rFonts w:ascii="Aptos" w:hAnsi="Aptos"/>
              <w:sz w:val="24"/>
            </w:rPr>
          </w:rPrChange>
        </w:rPr>
        <w:t xml:space="preserve"> X-</w:t>
      </w:r>
      <w:del w:id="10727" w:author="Borkenhagen Therese Nyberg" w:date="2024-09-12T14:04:00Z">
        <w:r w:rsidR="00B91E7A" w:rsidRPr="00B91E7A">
          <w:rPr>
            <w:rFonts w:ascii="Aptos" w:eastAsia="Times New Roman" w:hAnsi="Aptos" w:cs="Times New Roman"/>
            <w:sz w:val="24"/>
            <w:szCs w:val="24"/>
            <w:lang w:eastAsia="nb-NO"/>
          </w:rPr>
          <w:delText>54 (Desember 2022 – Juni</w:delText>
        </w:r>
      </w:del>
      <w:ins w:id="10728" w:author="Borkenhagen Therese Nyberg" w:date="2024-09-12T14:04:00Z">
        <w:r w:rsidRPr="00DA4666">
          <w:rPr>
            <w:rStyle w:val="Sterk"/>
            <w:rFonts w:ascii="Aptos" w:hAnsi="Aptos" w:cstheme="minorHAnsi"/>
            <w:sz w:val="20"/>
            <w:szCs w:val="20"/>
          </w:rPr>
          <w:t>40 (desember</w:t>
        </w:r>
      </w:ins>
      <w:r w:rsidRPr="00DA4666">
        <w:rPr>
          <w:rStyle w:val="Sterk"/>
          <w:rFonts w:ascii="Aptos" w:hAnsi="Aptos"/>
          <w:sz w:val="20"/>
          <w:rPrChange w:id="10729" w:author="Borkenhagen Therese Nyberg" w:date="2024-09-12T14:04:00Z">
            <w:rPr>
              <w:rFonts w:ascii="Aptos" w:hAnsi="Aptos"/>
              <w:sz w:val="24"/>
            </w:rPr>
          </w:rPrChange>
        </w:rPr>
        <w:t xml:space="preserve"> 2023</w:t>
      </w:r>
      <w:del w:id="10730" w:author="Borkenhagen Therese Nyberg" w:date="2024-09-12T14:04:00Z">
        <w:r w:rsidR="00B91E7A" w:rsidRPr="00B91E7A">
          <w:rPr>
            <w:rFonts w:ascii="Aptos" w:eastAsia="Times New Roman" w:hAnsi="Aptos" w:cs="Times New Roman"/>
            <w:sz w:val="24"/>
            <w:szCs w:val="24"/>
            <w:lang w:eastAsia="nb-NO"/>
          </w:rPr>
          <w:delText>) – Bane NOR innhenter nødvendig inndata</w:delText>
        </w:r>
      </w:del>
      <w:ins w:id="10731" w:author="Borkenhagen Therese Nyberg" w:date="2024-09-12T14:04:00Z">
        <w:r w:rsidRPr="00DA4666">
          <w:rPr>
            <w:rStyle w:val="Sterk"/>
            <w:rFonts w:ascii="Aptos" w:hAnsi="Aptos" w:cstheme="minorHAnsi"/>
            <w:sz w:val="20"/>
            <w:szCs w:val="20"/>
          </w:rPr>
          <w:t>–august 2025):</w:t>
        </w:r>
        <w:r w:rsidRPr="00510A78">
          <w:rPr>
            <w:rFonts w:ascii="Aptos" w:hAnsi="Aptos" w:cstheme="minorHAnsi"/>
            <w:sz w:val="20"/>
            <w:szCs w:val="20"/>
          </w:rPr>
          <w:t xml:space="preserve"> Innhenting av nødvendige data</w:t>
        </w:r>
      </w:ins>
      <w:r w:rsidRPr="00510A78">
        <w:rPr>
          <w:rFonts w:ascii="Aptos" w:hAnsi="Aptos"/>
          <w:sz w:val="20"/>
          <w:rPrChange w:id="10732" w:author="Borkenhagen Therese Nyberg" w:date="2024-09-12T14:04:00Z">
            <w:rPr>
              <w:rFonts w:ascii="Aptos" w:hAnsi="Aptos"/>
              <w:sz w:val="24"/>
            </w:rPr>
          </w:rPrChange>
        </w:rPr>
        <w:t xml:space="preserve"> og </w:t>
      </w:r>
      <w:del w:id="10733" w:author="Borkenhagen Therese Nyberg" w:date="2024-09-12T14:04:00Z">
        <w:r w:rsidR="00B91E7A" w:rsidRPr="00B91E7A">
          <w:rPr>
            <w:rFonts w:ascii="Aptos" w:eastAsia="Times New Roman" w:hAnsi="Aptos" w:cs="Times New Roman"/>
            <w:sz w:val="24"/>
            <w:szCs w:val="24"/>
            <w:lang w:eastAsia="nb-NO"/>
          </w:rPr>
          <w:delText>utarbeider</w:delText>
        </w:r>
      </w:del>
      <w:ins w:id="10734" w:author="Borkenhagen Therese Nyberg" w:date="2024-09-12T14:04:00Z">
        <w:r w:rsidRPr="00510A78">
          <w:rPr>
            <w:rFonts w:ascii="Aptos" w:hAnsi="Aptos" w:cstheme="minorHAnsi"/>
            <w:sz w:val="20"/>
            <w:szCs w:val="20"/>
          </w:rPr>
          <w:t>utarbeidelse av</w:t>
        </w:r>
      </w:ins>
      <w:r w:rsidRPr="00510A78">
        <w:rPr>
          <w:rFonts w:ascii="Aptos" w:hAnsi="Aptos"/>
          <w:sz w:val="20"/>
          <w:rPrChange w:id="10735" w:author="Borkenhagen Therese Nyberg" w:date="2024-09-12T14:04:00Z">
            <w:rPr>
              <w:rFonts w:ascii="Aptos" w:hAnsi="Aptos"/>
              <w:sz w:val="24"/>
            </w:rPr>
          </w:rPrChange>
        </w:rPr>
        <w:t xml:space="preserve"> et utkast til kapasitetsstrategi</w:t>
      </w:r>
      <w:del w:id="10736" w:author="Borkenhagen Therese Nyberg" w:date="2024-09-12T14:04:00Z">
        <w:r w:rsidR="00B91E7A" w:rsidRPr="00B91E7A">
          <w:rPr>
            <w:rFonts w:ascii="Aptos" w:eastAsia="Times New Roman" w:hAnsi="Aptos" w:cs="Times New Roman"/>
            <w:sz w:val="24"/>
            <w:szCs w:val="24"/>
            <w:lang w:eastAsia="nb-NO"/>
          </w:rPr>
          <w:delText xml:space="preserve"> for R28.</w:delText>
        </w:r>
      </w:del>
      <w:ins w:id="10737" w:author="Borkenhagen Therese Nyberg" w:date="2024-09-12T14:04:00Z">
        <w:r w:rsidRPr="00510A78">
          <w:rPr>
            <w:rFonts w:ascii="Aptos" w:hAnsi="Aptos" w:cstheme="minorHAnsi"/>
            <w:sz w:val="20"/>
            <w:szCs w:val="20"/>
          </w:rPr>
          <w:t>. Dette utkastet harmoniseres med Trafikverkets kapasitetsstrategi. </w:t>
        </w:r>
      </w:ins>
    </w:p>
    <w:p w14:paraId="7A5A6921" w14:textId="5A361B75" w:rsidR="001C5CAC" w:rsidRPr="00510A78" w:rsidRDefault="001C5CAC" w:rsidP="00CC7216">
      <w:pPr>
        <w:numPr>
          <w:ilvl w:val="0"/>
          <w:numId w:val="113"/>
        </w:numPr>
        <w:spacing w:before="100" w:beforeAutospacing="1" w:after="100" w:afterAutospacing="1" w:line="240" w:lineRule="auto"/>
        <w:rPr>
          <w:ins w:id="10738" w:author="Borkenhagen Therese Nyberg" w:date="2024-09-12T14:04:00Z"/>
          <w:rFonts w:ascii="Aptos" w:hAnsi="Aptos" w:cstheme="minorHAnsi"/>
          <w:sz w:val="20"/>
          <w:szCs w:val="20"/>
        </w:rPr>
      </w:pPr>
      <w:r w:rsidRPr="00DA4666">
        <w:rPr>
          <w:rStyle w:val="Sterk"/>
          <w:rFonts w:ascii="Aptos" w:hAnsi="Aptos"/>
          <w:sz w:val="20"/>
          <w:rPrChange w:id="10739" w:author="Borkenhagen Therese Nyberg" w:date="2024-09-12T14:04:00Z">
            <w:rPr>
              <w:rFonts w:ascii="Aptos" w:hAnsi="Aptos"/>
              <w:sz w:val="24"/>
            </w:rPr>
          </w:rPrChange>
        </w:rPr>
        <w:t>X-</w:t>
      </w:r>
      <w:del w:id="10740" w:author="Borkenhagen Therese Nyberg" w:date="2024-09-12T14:04:00Z">
        <w:r w:rsidR="00B91E7A" w:rsidRPr="00B91E7A">
          <w:rPr>
            <w:rFonts w:ascii="Aptos" w:eastAsia="Times New Roman" w:hAnsi="Aptos" w:cs="Times New Roman"/>
            <w:sz w:val="24"/>
            <w:szCs w:val="24"/>
            <w:lang w:eastAsia="nb-NO"/>
          </w:rPr>
          <w:delText xml:space="preserve">54 – X-36 (Juni 2023 – Desember 2024) – </w:delText>
        </w:r>
      </w:del>
      <w:ins w:id="10741" w:author="Borkenhagen Therese Nyberg" w:date="2024-09-12T14:04:00Z">
        <w:r w:rsidRPr="00DA4666">
          <w:rPr>
            <w:rStyle w:val="Sterk"/>
            <w:rFonts w:ascii="Aptos" w:hAnsi="Aptos" w:cstheme="minorHAnsi"/>
            <w:sz w:val="20"/>
            <w:szCs w:val="20"/>
          </w:rPr>
          <w:t>39 (september 2025):</w:t>
        </w:r>
        <w:r w:rsidRPr="00510A78">
          <w:rPr>
            <w:rStyle w:val="Sterk"/>
            <w:rFonts w:ascii="Aptos" w:hAnsi="Aptos" w:cstheme="minorHAnsi"/>
            <w:b w:val="0"/>
            <w:bCs w:val="0"/>
            <w:sz w:val="20"/>
            <w:szCs w:val="20"/>
          </w:rPr>
          <w:t> </w:t>
        </w:r>
      </w:ins>
      <w:r w:rsidRPr="00510A78">
        <w:rPr>
          <w:rFonts w:ascii="Aptos" w:hAnsi="Aptos"/>
          <w:sz w:val="20"/>
          <w:rPrChange w:id="10742" w:author="Borkenhagen Therese Nyberg" w:date="2024-09-12T14:04:00Z">
            <w:rPr>
              <w:rFonts w:ascii="Aptos" w:hAnsi="Aptos"/>
              <w:sz w:val="24"/>
            </w:rPr>
          </w:rPrChange>
        </w:rPr>
        <w:t xml:space="preserve">Bane NOR </w:t>
      </w:r>
      <w:del w:id="10743" w:author="Borkenhagen Therese Nyberg" w:date="2024-09-12T14:04:00Z">
        <w:r w:rsidR="00B91E7A" w:rsidRPr="00B91E7A">
          <w:rPr>
            <w:rFonts w:ascii="Aptos" w:eastAsia="Times New Roman" w:hAnsi="Aptos" w:cs="Times New Roman"/>
            <w:sz w:val="24"/>
            <w:szCs w:val="24"/>
            <w:lang w:eastAsia="nb-NO"/>
          </w:rPr>
          <w:delText xml:space="preserve">involverer Trafikverket og </w:delText>
        </w:r>
      </w:del>
      <w:ins w:id="10744" w:author="Borkenhagen Therese Nyberg" w:date="2024-09-12T14:04:00Z">
        <w:r w:rsidRPr="00510A78">
          <w:rPr>
            <w:rFonts w:ascii="Aptos" w:hAnsi="Aptos" w:cstheme="minorHAnsi"/>
            <w:sz w:val="20"/>
            <w:szCs w:val="20"/>
          </w:rPr>
          <w:t>formidler et utkast av strategien til RNE, som publiserer det på sin nettside. </w:t>
        </w:r>
      </w:ins>
    </w:p>
    <w:p w14:paraId="79800A00" w14:textId="68C84127" w:rsidR="001C5CAC" w:rsidRPr="00510A78" w:rsidRDefault="001C5CAC" w:rsidP="00CC7216">
      <w:pPr>
        <w:numPr>
          <w:ilvl w:val="0"/>
          <w:numId w:val="113"/>
        </w:numPr>
        <w:spacing w:before="100" w:beforeAutospacing="1" w:after="100" w:afterAutospacing="1" w:line="240" w:lineRule="auto"/>
        <w:rPr>
          <w:rFonts w:ascii="Aptos" w:hAnsi="Aptos"/>
          <w:sz w:val="20"/>
          <w:rPrChange w:id="10745" w:author="Borkenhagen Therese Nyberg" w:date="2024-09-12T14:04:00Z">
            <w:rPr>
              <w:rFonts w:ascii="Aptos" w:hAnsi="Aptos"/>
              <w:sz w:val="24"/>
            </w:rPr>
          </w:rPrChange>
        </w:rPr>
        <w:pPrChange w:id="10746" w:author="Borkenhagen Therese Nyberg" w:date="2024-09-12T14:04:00Z">
          <w:pPr>
            <w:numPr>
              <w:numId w:val="175"/>
            </w:numPr>
            <w:tabs>
              <w:tab w:val="num" w:pos="720"/>
            </w:tabs>
            <w:spacing w:before="100" w:beforeAutospacing="1" w:after="100" w:afterAutospacing="1" w:line="240" w:lineRule="auto"/>
            <w:ind w:left="720" w:hanging="360"/>
          </w:pPr>
        </w:pPrChange>
      </w:pPr>
      <w:ins w:id="10747" w:author="Borkenhagen Therese Nyberg" w:date="2024-09-12T14:04:00Z">
        <w:r w:rsidRPr="00DA4666">
          <w:rPr>
            <w:rStyle w:val="Sterk"/>
            <w:rFonts w:ascii="Aptos" w:hAnsi="Aptos" w:cstheme="minorHAnsi"/>
            <w:sz w:val="20"/>
            <w:szCs w:val="20"/>
          </w:rPr>
          <w:t>X-39 til X-36 (september 2025–desember 2025):</w:t>
        </w:r>
        <w:r w:rsidRPr="00510A78">
          <w:rPr>
            <w:rStyle w:val="Sterk"/>
            <w:rFonts w:ascii="Aptos" w:hAnsi="Aptos" w:cstheme="minorHAnsi"/>
            <w:b w:val="0"/>
            <w:bCs w:val="0"/>
            <w:sz w:val="20"/>
            <w:szCs w:val="20"/>
          </w:rPr>
          <w:t xml:space="preserve"> </w:t>
        </w:r>
        <w:r w:rsidRPr="00510A78">
          <w:rPr>
            <w:rFonts w:ascii="Aptos" w:hAnsi="Aptos" w:cstheme="minorHAnsi"/>
            <w:sz w:val="20"/>
            <w:szCs w:val="20"/>
          </w:rPr>
          <w:t xml:space="preserve">Involvering av </w:t>
        </w:r>
      </w:ins>
      <w:r w:rsidRPr="00510A78">
        <w:rPr>
          <w:rFonts w:ascii="Aptos" w:hAnsi="Aptos"/>
          <w:sz w:val="20"/>
          <w:rPrChange w:id="10748" w:author="Borkenhagen Therese Nyberg" w:date="2024-09-12T14:04:00Z">
            <w:rPr>
              <w:rFonts w:ascii="Aptos" w:hAnsi="Aptos"/>
              <w:sz w:val="24"/>
            </w:rPr>
          </w:rPrChange>
        </w:rPr>
        <w:t xml:space="preserve">søkerne </w:t>
      </w:r>
      <w:ins w:id="10749" w:author="Borkenhagen Therese Nyberg" w:date="2024-09-12T14:04:00Z">
        <w:r w:rsidRPr="00510A78">
          <w:rPr>
            <w:rFonts w:ascii="Aptos" w:hAnsi="Aptos" w:cstheme="minorHAnsi"/>
            <w:sz w:val="20"/>
            <w:szCs w:val="20"/>
          </w:rPr>
          <w:t xml:space="preserve">de største driverne av serviceanlegg samt øvrige berørte enheter i Bane NOR. Innspillene benyttes til videreutvikling av strategien </w:t>
        </w:r>
      </w:ins>
      <w:r w:rsidRPr="00510A78">
        <w:rPr>
          <w:rFonts w:ascii="Aptos" w:hAnsi="Aptos"/>
          <w:sz w:val="20"/>
          <w:rPrChange w:id="10750" w:author="Borkenhagen Therese Nyberg" w:date="2024-09-12T14:04:00Z">
            <w:rPr>
              <w:rFonts w:ascii="Aptos" w:hAnsi="Aptos"/>
              <w:sz w:val="24"/>
            </w:rPr>
          </w:rPrChange>
        </w:rPr>
        <w:t xml:space="preserve">før </w:t>
      </w:r>
      <w:del w:id="10751" w:author="Borkenhagen Therese Nyberg" w:date="2024-09-12T14:04:00Z">
        <w:r w:rsidR="00B91E7A" w:rsidRPr="00B91E7A">
          <w:rPr>
            <w:rFonts w:ascii="Aptos" w:eastAsia="Times New Roman" w:hAnsi="Aptos" w:cs="Times New Roman"/>
            <w:sz w:val="24"/>
            <w:szCs w:val="24"/>
            <w:lang w:eastAsia="nb-NO"/>
          </w:rPr>
          <w:delText>harmonisering med Trafikverket og publisering på banenor.no.</w:delText>
        </w:r>
      </w:del>
      <w:ins w:id="10752" w:author="Borkenhagen Therese Nyberg" w:date="2024-09-12T14:04:00Z">
        <w:r w:rsidRPr="00510A78">
          <w:rPr>
            <w:rFonts w:ascii="Aptos" w:hAnsi="Aptos" w:cstheme="minorHAnsi"/>
            <w:sz w:val="20"/>
            <w:szCs w:val="20"/>
          </w:rPr>
          <w:t xml:space="preserve">den publiseres på </w:t>
        </w:r>
        <w:r w:rsidR="004E116B">
          <w:fldChar w:fldCharType="begin"/>
        </w:r>
        <w:r w:rsidR="004E116B">
          <w:instrText>HYPERLINK "banenor.no"</w:instrText>
        </w:r>
        <w:r w:rsidR="004E116B">
          <w:fldChar w:fldCharType="separate"/>
        </w:r>
        <w:r w:rsidRPr="00510A78">
          <w:rPr>
            <w:rStyle w:val="Hyperkobling"/>
            <w:rFonts w:ascii="Aptos" w:hAnsi="Aptos" w:cstheme="minorHAnsi"/>
            <w:sz w:val="20"/>
            <w:szCs w:val="20"/>
          </w:rPr>
          <w:t>Bane NORs</w:t>
        </w:r>
        <w:r w:rsidR="004E116B">
          <w:rPr>
            <w:rStyle w:val="Hyperkobling"/>
            <w:rFonts w:ascii="Aptos" w:hAnsi="Aptos" w:cstheme="minorHAnsi"/>
            <w:sz w:val="20"/>
            <w:szCs w:val="20"/>
          </w:rPr>
          <w:fldChar w:fldCharType="end"/>
        </w:r>
        <w:r w:rsidRPr="00510A78">
          <w:rPr>
            <w:rFonts w:ascii="Aptos" w:hAnsi="Aptos" w:cstheme="minorHAnsi"/>
            <w:sz w:val="20"/>
            <w:szCs w:val="20"/>
          </w:rPr>
          <w:t xml:space="preserve"> og </w:t>
        </w:r>
        <w:r w:rsidR="004E116B">
          <w:fldChar w:fldCharType="begin"/>
        </w:r>
        <w:r w:rsidR="004E116B">
          <w:instrText>HYPERLINK "rne.eu"</w:instrText>
        </w:r>
        <w:r w:rsidR="004E116B">
          <w:fldChar w:fldCharType="separate"/>
        </w:r>
        <w:r w:rsidRPr="00510A78">
          <w:rPr>
            <w:rStyle w:val="Hyperkobling"/>
            <w:rFonts w:ascii="Aptos" w:hAnsi="Aptos" w:cstheme="minorHAnsi"/>
            <w:sz w:val="20"/>
            <w:szCs w:val="20"/>
          </w:rPr>
          <w:t>RNEs nettsider</w:t>
        </w:r>
        <w:r w:rsidR="004E116B">
          <w:rPr>
            <w:rStyle w:val="Hyperkobling"/>
            <w:rFonts w:ascii="Aptos" w:hAnsi="Aptos" w:cstheme="minorHAnsi"/>
            <w:sz w:val="20"/>
            <w:szCs w:val="20"/>
          </w:rPr>
          <w:fldChar w:fldCharType="end"/>
        </w:r>
        <w:r w:rsidRPr="00510A78">
          <w:rPr>
            <w:rFonts w:ascii="Aptos" w:hAnsi="Aptos" w:cstheme="minorHAnsi"/>
            <w:sz w:val="20"/>
            <w:szCs w:val="20"/>
          </w:rPr>
          <w:t>. </w:t>
        </w:r>
      </w:ins>
    </w:p>
    <w:p w14:paraId="400C9B4F" w14:textId="45308266" w:rsidR="001C5CAC" w:rsidRPr="00510A78" w:rsidRDefault="001C5CAC" w:rsidP="001C5CAC">
      <w:pPr>
        <w:pStyle w:val="NormalWeb"/>
        <w:rPr>
          <w:rFonts w:ascii="Aptos" w:hAnsi="Aptos"/>
          <w:sz w:val="20"/>
          <w:rPrChange w:id="10753" w:author="Borkenhagen Therese Nyberg" w:date="2024-09-12T14:04:00Z">
            <w:rPr>
              <w:rFonts w:ascii="Aptos" w:hAnsi="Aptos"/>
              <w:sz w:val="24"/>
            </w:rPr>
          </w:rPrChange>
        </w:rPr>
        <w:pPrChange w:id="10754" w:author="Borkenhagen Therese Nyberg" w:date="2024-09-12T14:04:00Z">
          <w:pPr>
            <w:spacing w:before="100" w:beforeAutospacing="1" w:after="100" w:afterAutospacing="1" w:line="240" w:lineRule="auto"/>
          </w:pPr>
        </w:pPrChange>
      </w:pPr>
      <w:r w:rsidRPr="00510A78">
        <w:rPr>
          <w:rFonts w:ascii="Aptos" w:hAnsi="Aptos"/>
          <w:sz w:val="20"/>
          <w:rPrChange w:id="10755" w:author="Borkenhagen Therese Nyberg" w:date="2024-09-12T14:04:00Z">
            <w:rPr>
              <w:rFonts w:ascii="Aptos" w:hAnsi="Aptos"/>
              <w:sz w:val="24"/>
            </w:rPr>
          </w:rPrChange>
        </w:rPr>
        <w:t xml:space="preserve">Når Bane NOR kontakter </w:t>
      </w:r>
      <w:del w:id="10756" w:author="Borkenhagen Therese Nyberg" w:date="2024-09-12T14:04:00Z">
        <w:r w:rsidR="00B91E7A" w:rsidRPr="00B91E7A">
          <w:rPr>
            <w:rFonts w:ascii="Aptos" w:hAnsi="Aptos"/>
          </w:rPr>
          <w:delText>de som skal involveres</w:delText>
        </w:r>
      </w:del>
      <w:ins w:id="10757" w:author="Borkenhagen Therese Nyberg" w:date="2024-09-12T14:04:00Z">
        <w:r w:rsidRPr="00510A78">
          <w:rPr>
            <w:rFonts w:ascii="Aptos" w:hAnsi="Aptos" w:cstheme="minorHAnsi"/>
            <w:sz w:val="20"/>
            <w:szCs w:val="20"/>
          </w:rPr>
          <w:t>relevante parter</w:t>
        </w:r>
      </w:ins>
      <w:r w:rsidRPr="00510A78">
        <w:rPr>
          <w:rFonts w:ascii="Aptos" w:hAnsi="Aptos"/>
          <w:sz w:val="20"/>
          <w:rPrChange w:id="10758" w:author="Borkenhagen Therese Nyberg" w:date="2024-09-12T14:04:00Z">
            <w:rPr>
              <w:rFonts w:ascii="Aptos" w:hAnsi="Aptos"/>
              <w:sz w:val="24"/>
            </w:rPr>
          </w:rPrChange>
        </w:rPr>
        <w:t xml:space="preserve">, vil </w:t>
      </w:r>
      <w:del w:id="10759" w:author="Borkenhagen Therese Nyberg" w:date="2024-09-12T14:04:00Z">
        <w:r w:rsidR="00B91E7A" w:rsidRPr="00B91E7A">
          <w:rPr>
            <w:rFonts w:ascii="Aptos" w:hAnsi="Aptos"/>
          </w:rPr>
          <w:delText xml:space="preserve">disse få </w:delText>
        </w:r>
      </w:del>
      <w:r w:rsidRPr="00510A78">
        <w:rPr>
          <w:rFonts w:ascii="Aptos" w:hAnsi="Aptos"/>
          <w:sz w:val="20"/>
          <w:rPrChange w:id="10760" w:author="Borkenhagen Therese Nyberg" w:date="2024-09-12T14:04:00Z">
            <w:rPr>
              <w:rFonts w:ascii="Aptos" w:hAnsi="Aptos"/>
              <w:sz w:val="24"/>
            </w:rPr>
          </w:rPrChange>
        </w:rPr>
        <w:t xml:space="preserve">informasjon om </w:t>
      </w:r>
      <w:del w:id="10761" w:author="Borkenhagen Therese Nyberg" w:date="2024-09-12T14:04:00Z">
        <w:r w:rsidR="00B91E7A" w:rsidRPr="00B91E7A">
          <w:rPr>
            <w:rFonts w:ascii="Aptos" w:hAnsi="Aptos"/>
          </w:rPr>
          <w:delText xml:space="preserve">hvor og </w:delText>
        </w:r>
      </w:del>
      <w:r w:rsidRPr="00510A78">
        <w:rPr>
          <w:rFonts w:ascii="Aptos" w:hAnsi="Aptos"/>
          <w:sz w:val="20"/>
          <w:rPrChange w:id="10762" w:author="Borkenhagen Therese Nyberg" w:date="2024-09-12T14:04:00Z">
            <w:rPr>
              <w:rFonts w:ascii="Aptos" w:hAnsi="Aptos"/>
              <w:sz w:val="24"/>
            </w:rPr>
          </w:rPrChange>
        </w:rPr>
        <w:t xml:space="preserve">hvordan </w:t>
      </w:r>
      <w:del w:id="10763" w:author="Borkenhagen Therese Nyberg" w:date="2024-09-12T14:04:00Z">
        <w:r w:rsidR="00B91E7A" w:rsidRPr="00B91E7A">
          <w:rPr>
            <w:rFonts w:ascii="Aptos" w:hAnsi="Aptos"/>
          </w:rPr>
          <w:delText xml:space="preserve">de skal levere sine </w:delText>
        </w:r>
      </w:del>
      <w:ins w:id="10764" w:author="Borkenhagen Therese Nyberg" w:date="2024-09-12T14:04:00Z">
        <w:r w:rsidRPr="00510A78">
          <w:rPr>
            <w:rFonts w:ascii="Aptos" w:hAnsi="Aptos" w:cstheme="minorHAnsi"/>
            <w:sz w:val="20"/>
            <w:szCs w:val="20"/>
          </w:rPr>
          <w:t xml:space="preserve">og hvor </w:t>
        </w:r>
      </w:ins>
      <w:r w:rsidRPr="00510A78">
        <w:rPr>
          <w:rFonts w:ascii="Aptos" w:hAnsi="Aptos"/>
          <w:sz w:val="20"/>
          <w:rPrChange w:id="10765" w:author="Borkenhagen Therese Nyberg" w:date="2024-09-12T14:04:00Z">
            <w:rPr>
              <w:rFonts w:ascii="Aptos" w:hAnsi="Aptos"/>
              <w:sz w:val="24"/>
            </w:rPr>
          </w:rPrChange>
        </w:rPr>
        <w:t>innspill</w:t>
      </w:r>
      <w:ins w:id="10766" w:author="Borkenhagen Therese Nyberg" w:date="2024-09-12T14:04:00Z">
        <w:r w:rsidRPr="00510A78">
          <w:rPr>
            <w:rFonts w:ascii="Aptos" w:hAnsi="Aptos" w:cstheme="minorHAnsi"/>
            <w:sz w:val="20"/>
            <w:szCs w:val="20"/>
          </w:rPr>
          <w:t xml:space="preserve"> kan leveres bli sendt ut</w:t>
        </w:r>
      </w:ins>
      <w:r w:rsidRPr="00510A78">
        <w:rPr>
          <w:rFonts w:ascii="Aptos" w:hAnsi="Aptos"/>
          <w:sz w:val="20"/>
          <w:rPrChange w:id="10767" w:author="Borkenhagen Therese Nyberg" w:date="2024-09-12T14:04:00Z">
            <w:rPr>
              <w:rFonts w:ascii="Aptos" w:hAnsi="Aptos"/>
              <w:sz w:val="24"/>
            </w:rPr>
          </w:rPrChange>
        </w:rPr>
        <w:t>.</w:t>
      </w:r>
    </w:p>
    <w:p w14:paraId="495343BA" w14:textId="77777777" w:rsidR="001368BE" w:rsidRPr="007A507A" w:rsidRDefault="004E116B" w:rsidP="00B91E7A">
      <w:pPr>
        <w:spacing w:before="100" w:beforeAutospacing="1" w:after="100" w:afterAutospacing="1" w:line="240" w:lineRule="auto"/>
        <w:outlineLvl w:val="1"/>
        <w:rPr>
          <w:del w:id="10768" w:author="Borkenhagen Therese Nyberg" w:date="2024-09-12T14:04:00Z"/>
          <w:rFonts w:ascii="Aptos" w:eastAsia="Times New Roman" w:hAnsi="Aptos" w:cs="Times New Roman"/>
          <w:sz w:val="24"/>
          <w:szCs w:val="24"/>
          <w:lang w:eastAsia="nb-NO"/>
        </w:rPr>
      </w:pPr>
      <w:del w:id="10769" w:author="Borkenhagen Therese Nyberg" w:date="2024-09-12T14:04:00Z">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5B81E866">
            <v:shape id="_x0000_s1116" type="#_x0000_t202" style="width:185.9pt;height:110.6pt;visibility:visible;mso-wrap-style:square;mso-width-percent:400;mso-height-percent:200;mso-left-percent:-10001;mso-top-percent:-10001;mso-wrap-distance-left:9pt;mso-wrap-distance-top:3.6pt;mso-wrap-distance-right:9pt;mso-wrap-distance-bottom:3.6pt;mso-position-horizontal:absolute;mso-position-horizontal-relative:char;mso-position-vertical:absolute;mso-position-vertical-relative:line;mso-width-percent:400;mso-height-percent:200;mso-left-percent:-10001;mso-top-percent:-10001;mso-width-relative:margin;mso-height-relative:margin;v-text-anchor:top" fillcolor="#e2efd9 [665]" strokecolor="white">
              <v:textbox style="mso-fit-shape-to-text:t">
                <w:txbxContent>
                  <w:p w14:paraId="7C1C34F4" w14:textId="77777777" w:rsidR="001368BE" w:rsidRPr="00211A25" w:rsidRDefault="001368BE" w:rsidP="001368BE">
                    <w:pPr>
                      <w:spacing w:after="0" w:line="240" w:lineRule="auto"/>
                      <w:outlineLvl w:val="2"/>
                      <w:rPr>
                        <w:del w:id="10770" w:author="Borkenhagen Therese Nyberg" w:date="2024-09-12T14:04:00Z"/>
                        <w:rFonts w:ascii="Aptos" w:eastAsia="Times New Roman" w:hAnsi="Aptos" w:cs="Times New Roman"/>
                        <w:b/>
                        <w:bCs/>
                        <w:color w:val="1A1A1A"/>
                        <w:sz w:val="24"/>
                        <w:szCs w:val="24"/>
                        <w:lang w:eastAsia="nb-NO"/>
                      </w:rPr>
                    </w:pPr>
                    <w:del w:id="10771" w:author="Borkenhagen Therese Nyberg" w:date="2024-09-12T14:04:00Z">
                      <w:r w:rsidRPr="00211A25">
                        <w:rPr>
                          <w:rFonts w:ascii="Aptos" w:eastAsia="Times New Roman" w:hAnsi="Aptos" w:cs="Times New Roman"/>
                          <w:b/>
                          <w:bCs/>
                          <w:color w:val="1A1A1A"/>
                          <w:sz w:val="24"/>
                          <w:szCs w:val="24"/>
                          <w:lang w:eastAsia="nb-NO"/>
                        </w:rPr>
                        <w:delText>Kontakt Bane NOR</w:delText>
                      </w:r>
                    </w:del>
                  </w:p>
                  <w:p w14:paraId="61286C39" w14:textId="77777777" w:rsidR="001368BE" w:rsidRPr="00211A25" w:rsidRDefault="001368BE" w:rsidP="001368BE">
                    <w:pPr>
                      <w:spacing w:after="0" w:line="240" w:lineRule="auto"/>
                      <w:outlineLvl w:val="2"/>
                      <w:rPr>
                        <w:del w:id="10772" w:author="Borkenhagen Therese Nyberg" w:date="2024-09-12T14:04:00Z"/>
                        <w:rFonts w:ascii="Aptos" w:eastAsia="Times New Roman" w:hAnsi="Aptos" w:cs="Times New Roman"/>
                        <w:b/>
                        <w:bCs/>
                        <w:color w:val="1A1A1A"/>
                        <w:sz w:val="24"/>
                        <w:szCs w:val="24"/>
                        <w:lang w:eastAsia="nb-NO"/>
                      </w:rPr>
                    </w:pPr>
                  </w:p>
                  <w:p w14:paraId="66CCC303" w14:textId="77777777" w:rsidR="001368BE" w:rsidRPr="00211A25" w:rsidRDefault="001368BE" w:rsidP="001368BE">
                    <w:pPr>
                      <w:spacing w:after="0" w:line="240" w:lineRule="auto"/>
                      <w:rPr>
                        <w:del w:id="10773" w:author="Borkenhagen Therese Nyberg" w:date="2024-09-12T14:04:00Z"/>
                        <w:rFonts w:ascii="Aptos" w:eastAsia="Times New Roman" w:hAnsi="Aptos" w:cs="Arial"/>
                        <w:b/>
                        <w:bCs/>
                        <w:color w:val="1A1A1A"/>
                        <w:sz w:val="24"/>
                        <w:szCs w:val="24"/>
                        <w:lang w:eastAsia="nb-NO"/>
                      </w:rPr>
                    </w:pPr>
                    <w:del w:id="10774" w:author="Borkenhagen Therese Nyberg" w:date="2024-09-12T14:04:00Z">
                      <w:r w:rsidRPr="00211A25">
                        <w:rPr>
                          <w:rFonts w:ascii="Aptos" w:eastAsia="Times New Roman" w:hAnsi="Aptos" w:cs="Arial"/>
                          <w:b/>
                          <w:bCs/>
                          <w:color w:val="1A1A1A"/>
                          <w:sz w:val="24"/>
                          <w:szCs w:val="24"/>
                          <w:lang w:eastAsia="nb-NO"/>
                        </w:rPr>
                        <w:delText>E-post</w:delText>
                      </w:r>
                    </w:del>
                  </w:p>
                  <w:p w14:paraId="5862310A" w14:textId="77777777" w:rsidR="001368BE" w:rsidRPr="00211A25" w:rsidRDefault="004E116B" w:rsidP="001368BE">
                    <w:pPr>
                      <w:spacing w:after="0" w:line="240" w:lineRule="auto"/>
                      <w:rPr>
                        <w:del w:id="10775" w:author="Borkenhagen Therese Nyberg" w:date="2024-09-12T14:04:00Z"/>
                        <w:rFonts w:ascii="Aptos" w:eastAsia="Times New Roman" w:hAnsi="Aptos" w:cs="Arial"/>
                        <w:color w:val="1A1A1A"/>
                        <w:sz w:val="24"/>
                        <w:szCs w:val="24"/>
                        <w:lang w:eastAsia="nb-NO"/>
                      </w:rPr>
                    </w:pPr>
                    <w:del w:id="10776" w:author="Borkenhagen Therese Nyberg" w:date="2024-09-12T14:04:00Z">
                      <w:r>
                        <w:fldChar w:fldCharType="begin"/>
                      </w:r>
                      <w:r>
                        <w:delInstrText>HYPERLINK "mailto:ruteplan@banenor.no"</w:delInstrText>
                      </w:r>
                      <w:r>
                        <w:fldChar w:fldCharType="separate"/>
                      </w:r>
                      <w:r w:rsidR="001368BE" w:rsidRPr="00211A25">
                        <w:rPr>
                          <w:rFonts w:ascii="Aptos" w:eastAsia="Times New Roman" w:hAnsi="Aptos" w:cs="Arial"/>
                          <w:color w:val="3C3CC8"/>
                          <w:sz w:val="24"/>
                          <w:szCs w:val="24"/>
                          <w:u w:val="single"/>
                          <w:lang w:eastAsia="nb-NO"/>
                        </w:rPr>
                        <w:delText>ruteplan@banenor.no</w:delText>
                      </w:r>
                      <w:r>
                        <w:rPr>
                          <w:rFonts w:ascii="Aptos" w:eastAsia="Times New Roman" w:hAnsi="Aptos" w:cs="Arial"/>
                          <w:color w:val="3C3CC8"/>
                          <w:sz w:val="24"/>
                          <w:szCs w:val="24"/>
                          <w:u w:val="single"/>
                          <w:lang w:eastAsia="nb-NO"/>
                        </w:rPr>
                        <w:fldChar w:fldCharType="end"/>
                      </w:r>
                    </w:del>
                  </w:p>
                  <w:p w14:paraId="4A003C80" w14:textId="77777777" w:rsidR="001368BE" w:rsidRPr="00211A25" w:rsidRDefault="001368BE" w:rsidP="001368BE">
                    <w:pPr>
                      <w:rPr>
                        <w:del w:id="10777" w:author="Borkenhagen Therese Nyberg" w:date="2024-09-12T14:04:00Z"/>
                        <w:rFonts w:ascii="Aptos" w:hAnsi="Aptos"/>
                        <w:sz w:val="24"/>
                        <w:szCs w:val="24"/>
                      </w:rPr>
                    </w:pPr>
                  </w:p>
                </w:txbxContent>
              </v:textbox>
              <w10:anchorlock/>
            </v:shape>
          </w:pict>
        </w:r>
        <w:r>
          <w:rPr>
            <w:rFonts w:ascii="Aptos" w:eastAsia="Times New Roman" w:hAnsi="Aptos" w:cs="Times New Roman"/>
            <w:sz w:val="24"/>
            <w:szCs w:val="24"/>
            <w:lang w:eastAsia="nb-NO"/>
          </w:rPr>
        </w:r>
        <w:r>
          <w:rPr>
            <w:rFonts w:ascii="Aptos" w:eastAsia="Times New Roman" w:hAnsi="Aptos" w:cs="Times New Roman"/>
            <w:sz w:val="24"/>
            <w:szCs w:val="24"/>
            <w:lang w:eastAsia="nb-NO"/>
          </w:rPr>
          <w:pict w14:anchorId="21BD741D">
            <v:shape id="_x0000_s1115" type="#_x0000_t202" style="width:185.9pt;height:110.6pt;visibility:visible;mso-wrap-style:square;mso-width-percent:400;mso-height-percent:200;mso-left-percent:-10001;mso-top-percent:-10001;mso-wrap-distance-left:9pt;mso-wrap-distance-top:3.6pt;mso-wrap-distance-right:9pt;mso-wrap-distance-bottom:3.6pt;mso-position-horizontal:absolute;mso-position-horizontal-relative:char;mso-position-vertical:absolute;mso-position-vertical-relative:line;mso-width-percent:400;mso-height-percent:200;mso-left-percent:-10001;mso-top-percent:-10001;mso-width-relative:margin;mso-height-relative:margin;v-text-anchor:top" fillcolor="#e2efd9 [665]" strokecolor="white">
              <v:textbox style="mso-fit-shape-to-text:t">
                <w:txbxContent>
                  <w:p w14:paraId="427EB2BC" w14:textId="77777777" w:rsidR="001368BE" w:rsidRPr="00073F3A" w:rsidRDefault="001368BE" w:rsidP="001368BE">
                    <w:pPr>
                      <w:spacing w:after="0" w:line="240" w:lineRule="auto"/>
                      <w:outlineLvl w:val="2"/>
                      <w:rPr>
                        <w:del w:id="10778" w:author="Borkenhagen Therese Nyberg" w:date="2024-09-12T14:04:00Z"/>
                        <w:rFonts w:ascii="Aptos" w:eastAsia="Times New Roman" w:hAnsi="Aptos" w:cs="Times New Roman"/>
                        <w:b/>
                        <w:bCs/>
                        <w:color w:val="1A1A1A"/>
                        <w:sz w:val="24"/>
                        <w:szCs w:val="24"/>
                        <w:lang w:eastAsia="nb-NO"/>
                      </w:rPr>
                    </w:pPr>
                    <w:del w:id="10779" w:author="Borkenhagen Therese Nyberg" w:date="2024-09-12T14:04:00Z">
                      <w:r w:rsidRPr="00073F3A">
                        <w:rPr>
                          <w:rFonts w:ascii="Aptos" w:eastAsia="Times New Roman" w:hAnsi="Aptos" w:cs="Times New Roman"/>
                          <w:b/>
                          <w:bCs/>
                          <w:color w:val="1A1A1A"/>
                          <w:sz w:val="24"/>
                          <w:szCs w:val="24"/>
                          <w:lang w:eastAsia="nb-NO"/>
                        </w:rPr>
                        <w:delText>Les mer om kundefokusert kapasitetsfordeling</w:delText>
                      </w:r>
                    </w:del>
                  </w:p>
                  <w:p w14:paraId="119B9F94" w14:textId="77777777" w:rsidR="001368BE" w:rsidRPr="00073F3A" w:rsidRDefault="001368BE" w:rsidP="001368BE">
                    <w:pPr>
                      <w:spacing w:after="0" w:line="240" w:lineRule="auto"/>
                      <w:rPr>
                        <w:del w:id="10780" w:author="Borkenhagen Therese Nyberg" w:date="2024-09-12T14:04:00Z"/>
                        <w:rFonts w:ascii="Aptos" w:eastAsia="Times New Roman" w:hAnsi="Aptos" w:cs="Arial"/>
                        <w:color w:val="1A1A1A"/>
                        <w:sz w:val="24"/>
                        <w:szCs w:val="24"/>
                        <w:lang w:eastAsia="nb-NO"/>
                      </w:rPr>
                    </w:pPr>
                  </w:p>
                  <w:p w14:paraId="1A45BCF8" w14:textId="77777777" w:rsidR="001368BE" w:rsidRPr="00073F3A" w:rsidRDefault="004E116B" w:rsidP="001368BE">
                    <w:pPr>
                      <w:spacing w:after="0" w:line="240" w:lineRule="auto"/>
                      <w:rPr>
                        <w:del w:id="10781" w:author="Borkenhagen Therese Nyberg" w:date="2024-09-12T14:04:00Z"/>
                        <w:rFonts w:ascii="Aptos" w:eastAsia="Times New Roman" w:hAnsi="Aptos" w:cs="Arial"/>
                        <w:color w:val="1A1A1A"/>
                        <w:sz w:val="24"/>
                        <w:szCs w:val="24"/>
                        <w:lang w:eastAsia="nb-NO"/>
                      </w:rPr>
                    </w:pPr>
                    <w:del w:id="10782" w:author="Borkenhagen Therese Nyberg" w:date="2024-09-12T14:04:00Z">
                      <w:r>
                        <w:fldChar w:fldCharType="begin"/>
                      </w:r>
                      <w:r>
                        <w:delInstrText>HYPERLINK "https://www.banenor.no/for-deg-i-bransjen/togselskap/kapasitetsfordeling/kundefokusert-kapasitetsfordeling-ttr/"</w:delInstrText>
                      </w:r>
                      <w:r>
                        <w:fldChar w:fldCharType="separate"/>
                      </w:r>
                      <w:r w:rsidR="001368BE" w:rsidRPr="00073F3A">
                        <w:rPr>
                          <w:rFonts w:ascii="Aptos" w:eastAsia="Times New Roman" w:hAnsi="Aptos" w:cs="Arial"/>
                          <w:color w:val="3C3CC8"/>
                          <w:sz w:val="24"/>
                          <w:szCs w:val="24"/>
                          <w:u w:val="single"/>
                          <w:lang w:eastAsia="nb-NO"/>
                        </w:rPr>
                        <w:delText>banenor.no </w:delText>
                      </w:r>
                      <w:r>
                        <w:rPr>
                          <w:rFonts w:ascii="Aptos" w:eastAsia="Times New Roman" w:hAnsi="Aptos" w:cs="Arial"/>
                          <w:color w:val="3C3CC8"/>
                          <w:sz w:val="24"/>
                          <w:szCs w:val="24"/>
                          <w:u w:val="single"/>
                          <w:lang w:eastAsia="nb-NO"/>
                        </w:rPr>
                        <w:fldChar w:fldCharType="end"/>
                      </w:r>
                    </w:del>
                  </w:p>
                  <w:p w14:paraId="006F4586" w14:textId="77777777" w:rsidR="001368BE" w:rsidRPr="00073F3A" w:rsidRDefault="001368BE" w:rsidP="001368BE">
                    <w:pPr>
                      <w:rPr>
                        <w:del w:id="10783" w:author="Borkenhagen Therese Nyberg" w:date="2024-09-12T14:04:00Z"/>
                        <w:rFonts w:ascii="Aptos" w:hAnsi="Aptos"/>
                        <w:sz w:val="24"/>
                        <w:szCs w:val="24"/>
                      </w:rPr>
                    </w:pPr>
                  </w:p>
                </w:txbxContent>
              </v:textbox>
              <w10:anchorlock/>
            </v:shape>
          </w:pict>
        </w:r>
      </w:del>
    </w:p>
    <w:p w14:paraId="3EAF0289" w14:textId="38506C64" w:rsidR="001C5CAC" w:rsidRPr="00510A78" w:rsidRDefault="004E116B" w:rsidP="001C5CAC">
      <w:pPr>
        <w:rPr>
          <w:ins w:id="10784" w:author="Borkenhagen Therese Nyberg" w:date="2024-09-12T14:04:00Z"/>
          <w:rFonts w:ascii="Aptos" w:hAnsi="Aptos" w:cstheme="minorHAnsi"/>
          <w:sz w:val="20"/>
          <w:szCs w:val="20"/>
        </w:rPr>
      </w:pPr>
      <w:ins w:id="10785" w:author="Borkenhagen Therese Nyberg" w:date="2024-09-12T14:04:00Z">
        <w:r>
          <w:rPr>
            <w:rFonts w:ascii="Aptos" w:hAnsi="Aptos"/>
            <w:sz w:val="20"/>
            <w:szCs w:val="20"/>
          </w:rPr>
        </w:r>
        <w:r>
          <w:rPr>
            <w:rFonts w:ascii="Aptos" w:hAnsi="Aptos"/>
            <w:sz w:val="20"/>
            <w:szCs w:val="20"/>
          </w:rPr>
          <w:pict w14:anchorId="0658D684">
            <v:shape id="_x0000_s1067" type="#_x0000_t202" style="width:179.7pt;height:117.3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7">
                <w:txbxContent>
                  <w:p w14:paraId="192A37A2" w14:textId="77777777" w:rsidR="00ED4F18" w:rsidRPr="00EB15F5" w:rsidRDefault="00ED4F18" w:rsidP="00ED4F18">
                    <w:pPr>
                      <w:spacing w:after="0" w:line="240" w:lineRule="auto"/>
                      <w:outlineLvl w:val="2"/>
                      <w:rPr>
                        <w:ins w:id="10786" w:author="Borkenhagen Therese Nyberg" w:date="2024-09-12T14:04:00Z"/>
                        <w:rFonts w:ascii="Aptos" w:eastAsia="Times New Roman" w:hAnsi="Aptos" w:cs="Times New Roman"/>
                        <w:b/>
                        <w:bCs/>
                        <w:color w:val="1A1A1A"/>
                        <w:lang w:eastAsia="nb-NO"/>
                      </w:rPr>
                    </w:pPr>
                    <w:bookmarkStart w:id="10787" w:name="_Toc175903884"/>
                    <w:ins w:id="10788" w:author="Borkenhagen Therese Nyberg" w:date="2024-09-12T14:04:00Z">
                      <w:r w:rsidRPr="00EB15F5">
                        <w:rPr>
                          <w:rFonts w:ascii="Aptos" w:eastAsia="Times New Roman" w:hAnsi="Aptos" w:cs="Times New Roman"/>
                          <w:b/>
                          <w:bCs/>
                          <w:color w:val="1A1A1A"/>
                          <w:lang w:eastAsia="nb-NO"/>
                        </w:rPr>
                        <w:t>Kontakt Bane NOR</w:t>
                      </w:r>
                      <w:bookmarkEnd w:id="10787"/>
                    </w:ins>
                  </w:p>
                  <w:p w14:paraId="03A505BE" w14:textId="77777777" w:rsidR="00ED4F18" w:rsidRPr="00EB15F5" w:rsidRDefault="00ED4F18" w:rsidP="00ED4F18">
                    <w:pPr>
                      <w:spacing w:after="0" w:line="240" w:lineRule="auto"/>
                      <w:outlineLvl w:val="2"/>
                      <w:rPr>
                        <w:ins w:id="10789" w:author="Borkenhagen Therese Nyberg" w:date="2024-09-12T14:04:00Z"/>
                        <w:rFonts w:ascii="Aptos" w:eastAsia="Times New Roman" w:hAnsi="Aptos" w:cs="Times New Roman"/>
                        <w:b/>
                        <w:bCs/>
                        <w:color w:val="1A1A1A"/>
                        <w:lang w:eastAsia="nb-NO"/>
                      </w:rPr>
                    </w:pPr>
                  </w:p>
                  <w:p w14:paraId="6CD9ECDD" w14:textId="77777777" w:rsidR="00ED4F18" w:rsidRPr="00EB15F5" w:rsidRDefault="00ED4F18" w:rsidP="00ED4F18">
                    <w:pPr>
                      <w:spacing w:after="0" w:line="240" w:lineRule="auto"/>
                      <w:rPr>
                        <w:ins w:id="10790" w:author="Borkenhagen Therese Nyberg" w:date="2024-09-12T14:04:00Z"/>
                        <w:rFonts w:ascii="Aptos" w:eastAsia="Times New Roman" w:hAnsi="Aptos" w:cs="Arial"/>
                        <w:color w:val="1A1A1A"/>
                        <w:lang w:eastAsia="nb-NO"/>
                      </w:rPr>
                    </w:pPr>
                    <w:ins w:id="10791" w:author="Borkenhagen Therese Nyberg" w:date="2024-09-12T14:04:00Z">
                      <w:r w:rsidRPr="00EB15F5">
                        <w:rPr>
                          <w:rFonts w:ascii="Aptos" w:eastAsia="Times New Roman" w:hAnsi="Aptos" w:cs="Arial"/>
                          <w:b/>
                          <w:bCs/>
                          <w:color w:val="1A1A1A"/>
                          <w:lang w:eastAsia="nb-NO"/>
                        </w:rPr>
                        <w:t>E-post</w:t>
                      </w:r>
                    </w:ins>
                  </w:p>
                  <w:p w14:paraId="7F60C5E1" w14:textId="77777777" w:rsidR="00ED4F18" w:rsidRPr="00EB15F5" w:rsidRDefault="004E116B" w:rsidP="00ED4F18">
                    <w:pPr>
                      <w:spacing w:after="0" w:line="240" w:lineRule="auto"/>
                      <w:rPr>
                        <w:ins w:id="10792" w:author="Borkenhagen Therese Nyberg" w:date="2024-09-12T14:04:00Z"/>
                        <w:rFonts w:ascii="Aptos" w:eastAsia="Times New Roman" w:hAnsi="Aptos" w:cs="Arial"/>
                        <w:color w:val="1A1A1A"/>
                        <w:lang w:eastAsia="nb-NO"/>
                      </w:rPr>
                    </w:pPr>
                    <w:ins w:id="10793" w:author="Borkenhagen Therese Nyberg" w:date="2024-09-12T14:04:00Z">
                      <w:r>
                        <w:fldChar w:fldCharType="begin"/>
                      </w:r>
                      <w:r>
                        <w:instrText>HYPERLINK "mailto:ruteplan@banenor.no"</w:instrText>
                      </w:r>
                      <w:r>
                        <w:fldChar w:fldCharType="separate"/>
                      </w:r>
                      <w:r w:rsidR="00ED4F18" w:rsidRPr="00EB15F5">
                        <w:rPr>
                          <w:rFonts w:ascii="Aptos" w:eastAsia="Times New Roman" w:hAnsi="Aptos" w:cs="Arial"/>
                          <w:color w:val="3C3CC8"/>
                          <w:u w:val="single"/>
                          <w:lang w:eastAsia="nb-NO"/>
                        </w:rPr>
                        <w:t>ruteplan@banenor.no</w:t>
                      </w:r>
                      <w:r>
                        <w:rPr>
                          <w:rFonts w:ascii="Aptos" w:eastAsia="Times New Roman" w:hAnsi="Aptos" w:cs="Arial"/>
                          <w:color w:val="3C3CC8"/>
                          <w:u w:val="single"/>
                          <w:lang w:eastAsia="nb-NO"/>
                        </w:rPr>
                        <w:fldChar w:fldCharType="end"/>
                      </w:r>
                    </w:ins>
                  </w:p>
                  <w:p w14:paraId="3E9442A6" w14:textId="77777777" w:rsidR="00ED4F18" w:rsidRDefault="00ED4F18" w:rsidP="00ED4F18">
                    <w:pPr>
                      <w:rPr>
                        <w:ins w:id="10794" w:author="Borkenhagen Therese Nyberg" w:date="2024-09-12T14:04:00Z"/>
                      </w:rPr>
                    </w:pPr>
                  </w:p>
                </w:txbxContent>
              </v:textbox>
              <w10:anchorlock/>
            </v:shape>
          </w:pict>
        </w:r>
        <w:r>
          <w:rPr>
            <w:rFonts w:ascii="Aptos" w:hAnsi="Aptos"/>
            <w:sz w:val="20"/>
            <w:szCs w:val="20"/>
          </w:rPr>
        </w:r>
        <w:r>
          <w:rPr>
            <w:rFonts w:ascii="Aptos" w:hAnsi="Aptos"/>
            <w:sz w:val="20"/>
            <w:szCs w:val="20"/>
          </w:rPr>
          <w:pict w14:anchorId="0D4D4610">
            <v:shape id="_x0000_s1066" type="#_x0000_t202" style="width:179.7pt;height:117.3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6">
                <w:txbxContent>
                  <w:p w14:paraId="68858856" w14:textId="77777777" w:rsidR="00ED4F18" w:rsidRPr="00EB15F5" w:rsidRDefault="00ED4F18" w:rsidP="00ED4F18">
                    <w:pPr>
                      <w:pStyle w:val="Overskrift3"/>
                      <w:spacing w:before="0" w:beforeAutospacing="0" w:after="0" w:afterAutospacing="0"/>
                      <w:rPr>
                        <w:ins w:id="10795" w:author="Borkenhagen Therese Nyberg" w:date="2024-09-12T14:04:00Z"/>
                        <w:color w:val="1A1A1A"/>
                        <w:sz w:val="22"/>
                        <w:szCs w:val="22"/>
                      </w:rPr>
                    </w:pPr>
                    <w:bookmarkStart w:id="10796" w:name="_Toc175903885"/>
                    <w:ins w:id="10797" w:author="Borkenhagen Therese Nyberg" w:date="2024-09-12T14:04:00Z">
                      <w:r w:rsidRPr="00EB15F5">
                        <w:rPr>
                          <w:color w:val="1A1A1A"/>
                          <w:sz w:val="22"/>
                          <w:szCs w:val="22"/>
                        </w:rPr>
                        <w:t>Les mer om kundefokusert kapasitetsfordeling</w:t>
                      </w:r>
                      <w:bookmarkEnd w:id="10796"/>
                    </w:ins>
                  </w:p>
                  <w:p w14:paraId="65CC31BE" w14:textId="77777777" w:rsidR="00ED4F18" w:rsidRPr="00EB15F5" w:rsidRDefault="00ED4F18" w:rsidP="00ED4F18">
                    <w:pPr>
                      <w:spacing w:after="0" w:line="240" w:lineRule="auto"/>
                      <w:rPr>
                        <w:ins w:id="10798" w:author="Borkenhagen Therese Nyberg" w:date="2024-09-12T14:04:00Z"/>
                        <w:rFonts w:ascii="Aptos" w:eastAsia="Times New Roman" w:hAnsi="Aptos" w:cs="Arial"/>
                        <w:color w:val="1A1A1A"/>
                        <w:lang w:eastAsia="nb-NO"/>
                      </w:rPr>
                    </w:pPr>
                  </w:p>
                  <w:p w14:paraId="659D3271" w14:textId="77777777" w:rsidR="00ED4F18" w:rsidRPr="00EB15F5" w:rsidRDefault="004E116B" w:rsidP="00ED4F18">
                    <w:pPr>
                      <w:spacing w:after="0" w:line="240" w:lineRule="auto"/>
                      <w:rPr>
                        <w:ins w:id="10799" w:author="Borkenhagen Therese Nyberg" w:date="2024-09-12T14:04:00Z"/>
                        <w:rFonts w:ascii="Aptos" w:eastAsia="Times New Roman" w:hAnsi="Aptos" w:cs="Arial"/>
                        <w:color w:val="1A1A1A"/>
                        <w:lang w:eastAsia="nb-NO"/>
                      </w:rPr>
                    </w:pPr>
                    <w:ins w:id="10800" w:author="Borkenhagen Therese Nyberg" w:date="2024-09-12T14:04:00Z">
                      <w:r>
                        <w:fldChar w:fldCharType="begin"/>
                      </w:r>
                      <w:r>
                        <w:instrText>HYPERLINK "https://www.banenor.no/togselskap/kapasitetsfordeling/kundefokusert-kapasitetsfordeling-ttr/"</w:instrText>
                      </w:r>
                      <w:r>
                        <w:fldChar w:fldCharType="separate"/>
                      </w:r>
                      <w:r w:rsidR="00ED4F18" w:rsidRPr="00EB15F5">
                        <w:rPr>
                          <w:rFonts w:ascii="Aptos" w:eastAsia="Times New Roman" w:hAnsi="Aptos" w:cs="Arial"/>
                          <w:color w:val="3C3CC8"/>
                          <w:u w:val="single"/>
                          <w:lang w:eastAsia="nb-NO"/>
                        </w:rPr>
                        <w:t>banenor.no </w:t>
                      </w:r>
                      <w:r>
                        <w:rPr>
                          <w:rFonts w:ascii="Aptos" w:eastAsia="Times New Roman" w:hAnsi="Aptos" w:cs="Arial"/>
                          <w:color w:val="3C3CC8"/>
                          <w:u w:val="single"/>
                          <w:lang w:eastAsia="nb-NO"/>
                        </w:rPr>
                        <w:fldChar w:fldCharType="end"/>
                      </w:r>
                    </w:ins>
                  </w:p>
                  <w:p w14:paraId="5AA512E2" w14:textId="77777777" w:rsidR="00ED4F18" w:rsidRDefault="00ED4F18" w:rsidP="00ED4F18">
                    <w:pPr>
                      <w:rPr>
                        <w:ins w:id="10801" w:author="Borkenhagen Therese Nyberg" w:date="2024-09-12T14:04:00Z"/>
                      </w:rPr>
                    </w:pPr>
                  </w:p>
                </w:txbxContent>
              </v:textbox>
              <w10:anchorlock/>
            </v:shape>
          </w:pict>
        </w:r>
      </w:ins>
    </w:p>
    <w:p w14:paraId="5B011DA1" w14:textId="77777777" w:rsidR="001C5CAC" w:rsidRPr="00510A78" w:rsidRDefault="001C5CAC" w:rsidP="00DA4666">
      <w:pPr>
        <w:pStyle w:val="Overskrift4"/>
        <w:rPr>
          <w:ins w:id="10802" w:author="Borkenhagen Therese Nyberg" w:date="2024-09-12T14:04:00Z"/>
        </w:rPr>
      </w:pPr>
      <w:ins w:id="10803" w:author="Borkenhagen Therese Nyberg" w:date="2024-09-12T14:04:00Z">
        <w:r w:rsidRPr="00510A78">
          <w:t xml:space="preserve">4.9.3.2 </w:t>
        </w:r>
        <w:r w:rsidRPr="00DA4666">
          <w:t>Kapasitetsmodell</w:t>
        </w:r>
        <w:r w:rsidRPr="00510A78">
          <w:t xml:space="preserve"> og kapasitetsoppdeling</w:t>
        </w:r>
      </w:ins>
    </w:p>
    <w:p w14:paraId="54DA9DDA" w14:textId="77777777" w:rsidR="001C5CAC" w:rsidRPr="00510A78" w:rsidRDefault="001C5CAC" w:rsidP="001C5CAC">
      <w:pPr>
        <w:pStyle w:val="NormalWeb"/>
        <w:rPr>
          <w:ins w:id="10804" w:author="Borkenhagen Therese Nyberg" w:date="2024-09-12T14:04:00Z"/>
          <w:rFonts w:ascii="Aptos" w:hAnsi="Aptos" w:cstheme="minorHAnsi"/>
          <w:sz w:val="20"/>
          <w:szCs w:val="20"/>
        </w:rPr>
      </w:pPr>
      <w:ins w:id="10805" w:author="Borkenhagen Therese Nyberg" w:date="2024-09-12T14:04:00Z">
        <w:r w:rsidRPr="00510A78">
          <w:rPr>
            <w:rFonts w:ascii="Aptos" w:hAnsi="Aptos" w:cstheme="minorHAnsi"/>
            <w:sz w:val="20"/>
            <w:szCs w:val="20"/>
          </w:rPr>
          <w:t>Bane NOR har foreløpig ikke implementert denne prosessen.</w:t>
        </w:r>
      </w:ins>
    </w:p>
    <w:p w14:paraId="61E69168" w14:textId="77777777" w:rsidR="001C5CAC" w:rsidRPr="00510A78" w:rsidRDefault="001C5CAC" w:rsidP="00DA4666">
      <w:pPr>
        <w:pStyle w:val="Overskrift5"/>
        <w:rPr>
          <w:ins w:id="10806" w:author="Borkenhagen Therese Nyberg" w:date="2024-09-12T14:04:00Z"/>
        </w:rPr>
      </w:pPr>
      <w:ins w:id="10807" w:author="Borkenhagen Therese Nyberg" w:date="2024-09-12T14:04:00Z">
        <w:r w:rsidRPr="00510A78">
          <w:t>4.9.3.2.1 Kunngjøring av kapasitetsbehov</w:t>
        </w:r>
      </w:ins>
    </w:p>
    <w:p w14:paraId="65651B1F" w14:textId="77777777" w:rsidR="001C5CAC" w:rsidRPr="00510A78" w:rsidRDefault="001C5CAC" w:rsidP="001C5CAC">
      <w:pPr>
        <w:pStyle w:val="NormalWeb"/>
        <w:rPr>
          <w:ins w:id="10808" w:author="Borkenhagen Therese Nyberg" w:date="2024-09-12T14:04:00Z"/>
          <w:rFonts w:ascii="Aptos" w:hAnsi="Aptos" w:cstheme="minorHAnsi"/>
          <w:sz w:val="20"/>
          <w:szCs w:val="20"/>
        </w:rPr>
      </w:pPr>
      <w:ins w:id="10809" w:author="Borkenhagen Therese Nyberg" w:date="2024-09-12T14:04:00Z">
        <w:r w:rsidRPr="00510A78">
          <w:rPr>
            <w:rFonts w:ascii="Aptos" w:hAnsi="Aptos" w:cstheme="minorHAnsi"/>
            <w:sz w:val="20"/>
            <w:szCs w:val="20"/>
          </w:rPr>
          <w:t>Bane NOR har foreløpig ikke implementert denne prosessen.</w:t>
        </w:r>
      </w:ins>
    </w:p>
    <w:p w14:paraId="72CE5404" w14:textId="77777777" w:rsidR="001C5CAC" w:rsidRPr="00510A78" w:rsidRDefault="001C5CAC" w:rsidP="00DA4666">
      <w:pPr>
        <w:pStyle w:val="Overskrift4"/>
        <w:rPr>
          <w:ins w:id="10810" w:author="Borkenhagen Therese Nyberg" w:date="2024-09-12T14:04:00Z"/>
        </w:rPr>
      </w:pPr>
      <w:ins w:id="10811" w:author="Borkenhagen Therese Nyberg" w:date="2024-09-12T14:04:00Z">
        <w:r w:rsidRPr="00510A78">
          <w:t xml:space="preserve">4.9.3.3 </w:t>
        </w:r>
        <w:r w:rsidRPr="00DA4666">
          <w:t>Kapasitetstilbud</w:t>
        </w:r>
      </w:ins>
    </w:p>
    <w:p w14:paraId="707A22E6" w14:textId="77777777" w:rsidR="001C5CAC" w:rsidRPr="00510A78" w:rsidRDefault="001C5CAC" w:rsidP="001C5CAC">
      <w:pPr>
        <w:pStyle w:val="NormalWeb"/>
        <w:rPr>
          <w:ins w:id="10812" w:author="Borkenhagen Therese Nyberg" w:date="2024-09-12T14:04:00Z"/>
          <w:rFonts w:ascii="Aptos" w:hAnsi="Aptos" w:cstheme="minorHAnsi"/>
          <w:sz w:val="20"/>
          <w:szCs w:val="20"/>
        </w:rPr>
      </w:pPr>
      <w:ins w:id="10813" w:author="Borkenhagen Therese Nyberg" w:date="2024-09-12T14:04:00Z">
        <w:r w:rsidRPr="00510A78">
          <w:rPr>
            <w:rFonts w:ascii="Aptos" w:hAnsi="Aptos" w:cstheme="minorHAnsi"/>
            <w:sz w:val="20"/>
            <w:szCs w:val="20"/>
          </w:rPr>
          <w:t>Bane NOR har foreløpig ikke implementert denne prosessen.</w:t>
        </w:r>
      </w:ins>
    </w:p>
    <w:p w14:paraId="1899BEBA" w14:textId="77777777" w:rsidR="001C5CAC" w:rsidRPr="00510A78" w:rsidRDefault="001C5CAC" w:rsidP="00DA4666">
      <w:pPr>
        <w:pStyle w:val="Overskrift4"/>
        <w:rPr>
          <w:ins w:id="10814" w:author="Borkenhagen Therese Nyberg" w:date="2024-09-12T14:04:00Z"/>
        </w:rPr>
      </w:pPr>
      <w:ins w:id="10815" w:author="Borkenhagen Therese Nyberg" w:date="2024-09-12T14:04:00Z">
        <w:r w:rsidRPr="00510A78">
          <w:t>4.9.3.4 Mulighetsstudier</w:t>
        </w:r>
      </w:ins>
    </w:p>
    <w:p w14:paraId="5D36B212" w14:textId="3C384060" w:rsidR="001C5CAC" w:rsidRPr="00510A78" w:rsidRDefault="001C5CAC" w:rsidP="001C5CAC">
      <w:pPr>
        <w:pStyle w:val="NormalWeb"/>
        <w:rPr>
          <w:ins w:id="10816" w:author="Borkenhagen Therese Nyberg" w:date="2024-09-12T14:04:00Z"/>
          <w:rFonts w:ascii="Aptos" w:hAnsi="Aptos" w:cstheme="minorHAnsi"/>
          <w:sz w:val="20"/>
          <w:szCs w:val="20"/>
        </w:rPr>
      </w:pPr>
      <w:ins w:id="10817" w:author="Borkenhagen Therese Nyberg" w:date="2024-09-12T14:04:00Z">
        <w:r w:rsidRPr="00510A78">
          <w:rPr>
            <w:rFonts w:ascii="Aptos" w:hAnsi="Aptos" w:cstheme="minorHAnsi"/>
            <w:sz w:val="20"/>
            <w:szCs w:val="20"/>
          </w:rPr>
          <w:t>Bane NOR tilbyr mulighetsstudier som beskrevet i kapittel 4.2.8</w:t>
        </w:r>
        <w:r w:rsidR="00F75AF7">
          <w:rPr>
            <w:rFonts w:ascii="Aptos" w:hAnsi="Aptos" w:cstheme="minorHAnsi"/>
            <w:sz w:val="20"/>
            <w:szCs w:val="20"/>
          </w:rPr>
          <w:t>.</w:t>
        </w:r>
      </w:ins>
    </w:p>
    <w:p w14:paraId="165A47D7" w14:textId="77777777" w:rsidR="001C5CAC" w:rsidRPr="00510A78" w:rsidRDefault="001C5CAC" w:rsidP="00DA4666">
      <w:pPr>
        <w:pStyle w:val="Overskrift3"/>
        <w:rPr>
          <w:ins w:id="10818" w:author="Borkenhagen Therese Nyberg" w:date="2024-09-12T14:04:00Z"/>
        </w:rPr>
      </w:pPr>
      <w:ins w:id="10819" w:author="Borkenhagen Therese Nyberg" w:date="2024-09-12T14:04:00Z">
        <w:r w:rsidRPr="00510A78">
          <w:t>4.9.4 TTR Pilotprosjekt eller tidlig implementering av en eller flere TTR-prosesser  </w:t>
        </w:r>
      </w:ins>
    </w:p>
    <w:p w14:paraId="2082BAC8" w14:textId="77777777" w:rsidR="001C5CAC" w:rsidRPr="00510A78" w:rsidRDefault="001C5CAC" w:rsidP="001C5CAC">
      <w:pPr>
        <w:pStyle w:val="NormalWeb"/>
        <w:rPr>
          <w:ins w:id="10820" w:author="Borkenhagen Therese Nyberg" w:date="2024-09-12T14:04:00Z"/>
          <w:rFonts w:ascii="Aptos" w:hAnsi="Aptos" w:cstheme="minorHAnsi"/>
          <w:sz w:val="20"/>
          <w:szCs w:val="20"/>
        </w:rPr>
      </w:pPr>
      <w:ins w:id="10821" w:author="Borkenhagen Therese Nyberg" w:date="2024-09-12T14:04:00Z">
        <w:r w:rsidRPr="00510A78">
          <w:rPr>
            <w:rFonts w:ascii="Aptos" w:hAnsi="Aptos" w:cstheme="minorHAnsi"/>
            <w:sz w:val="20"/>
            <w:szCs w:val="20"/>
          </w:rPr>
          <w:t>Bane NOR deltar ikke i noen pilotprosjekt eller tidlig implementering av TTR-prosesser.</w:t>
        </w:r>
      </w:ins>
    </w:p>
    <w:p w14:paraId="52443C8F" w14:textId="77777777" w:rsidR="001C5CAC" w:rsidRPr="004E116B" w:rsidRDefault="001C5CAC" w:rsidP="00DA4666">
      <w:pPr>
        <w:pStyle w:val="Overskrift2"/>
        <w:pPrChange w:id="10822" w:author="Borkenhagen Therese Nyberg" w:date="2024-09-12T14:04:00Z">
          <w:pPr>
            <w:spacing w:before="100" w:beforeAutospacing="1" w:after="100" w:afterAutospacing="1" w:line="240" w:lineRule="auto"/>
            <w:outlineLvl w:val="1"/>
          </w:pPr>
        </w:pPrChange>
      </w:pPr>
      <w:bookmarkStart w:id="10823" w:name="_Toc175903886"/>
      <w:r w:rsidRPr="004E116B">
        <w:t>4.10 Prinsipper for kapasitetsfordeling i godskorridorene</w:t>
      </w:r>
      <w:bookmarkEnd w:id="10823"/>
    </w:p>
    <w:p w14:paraId="1ED412BE" w14:textId="1F1D6E8B" w:rsidR="001C5CAC" w:rsidRDefault="00B91E7A" w:rsidP="001C5CAC">
      <w:pPr>
        <w:pStyle w:val="NormalWeb"/>
        <w:rPr>
          <w:rFonts w:ascii="Aptos" w:hAnsi="Aptos"/>
          <w:sz w:val="20"/>
          <w:rPrChange w:id="10824" w:author="Borkenhagen Therese Nyberg" w:date="2024-09-12T14:04:00Z">
            <w:rPr>
              <w:rFonts w:ascii="Aptos" w:hAnsi="Aptos"/>
              <w:sz w:val="24"/>
            </w:rPr>
          </w:rPrChange>
        </w:rPr>
        <w:pPrChange w:id="10825" w:author="Borkenhagen Therese Nyberg" w:date="2024-09-12T14:04:00Z">
          <w:pPr>
            <w:spacing w:before="100" w:beforeAutospacing="1" w:after="100" w:afterAutospacing="1" w:line="240" w:lineRule="auto"/>
          </w:pPr>
        </w:pPrChange>
      </w:pPr>
      <w:del w:id="10826" w:author="Borkenhagen Therese Nyberg" w:date="2024-09-12T14:04:00Z">
        <w:r w:rsidRPr="00B91E7A">
          <w:rPr>
            <w:rFonts w:ascii="Aptos" w:hAnsi="Aptos"/>
          </w:rPr>
          <w:delText>Prinsipper</w:delText>
        </w:r>
      </w:del>
      <w:ins w:id="10827" w:author="Borkenhagen Therese Nyberg" w:date="2024-09-12T14:04:00Z">
        <w:r w:rsidR="001C5CAC" w:rsidRPr="00510A78">
          <w:rPr>
            <w:rFonts w:ascii="Aptos" w:hAnsi="Aptos" w:cstheme="minorHAnsi"/>
            <w:sz w:val="20"/>
            <w:szCs w:val="20"/>
          </w:rPr>
          <w:t>Prinsippene</w:t>
        </w:r>
      </w:ins>
      <w:r w:rsidR="001C5CAC" w:rsidRPr="00510A78">
        <w:rPr>
          <w:rFonts w:ascii="Aptos" w:hAnsi="Aptos"/>
          <w:sz w:val="20"/>
          <w:rPrChange w:id="10828" w:author="Borkenhagen Therese Nyberg" w:date="2024-09-12T14:04:00Z">
            <w:rPr>
              <w:rFonts w:ascii="Aptos" w:hAnsi="Aptos"/>
              <w:sz w:val="24"/>
            </w:rPr>
          </w:rPrChange>
        </w:rPr>
        <w:t xml:space="preserve"> for kapasitetsfordeling i godskorridorene (Rail Freight Corridors/RFC) </w:t>
      </w:r>
      <w:del w:id="10829" w:author="Borkenhagen Therese Nyberg" w:date="2024-09-12T14:04:00Z">
        <w:r w:rsidRPr="00B91E7A">
          <w:rPr>
            <w:rFonts w:ascii="Aptos" w:hAnsi="Aptos"/>
          </w:rPr>
          <w:delText>tilsluttet</w:delText>
        </w:r>
      </w:del>
      <w:ins w:id="10830" w:author="Borkenhagen Therese Nyberg" w:date="2024-09-12T14:04:00Z">
        <w:r w:rsidR="001C5CAC" w:rsidRPr="00510A78">
          <w:rPr>
            <w:rFonts w:ascii="Aptos" w:hAnsi="Aptos" w:cstheme="minorHAnsi"/>
            <w:sz w:val="20"/>
            <w:szCs w:val="20"/>
          </w:rPr>
          <w:t>som er tilknyttet</w:t>
        </w:r>
      </w:ins>
      <w:r w:rsidR="001C5CAC" w:rsidRPr="00510A78">
        <w:rPr>
          <w:rFonts w:ascii="Aptos" w:hAnsi="Aptos"/>
          <w:sz w:val="20"/>
          <w:rPrChange w:id="10831" w:author="Borkenhagen Therese Nyberg" w:date="2024-09-12T14:04:00Z">
            <w:rPr>
              <w:rFonts w:ascii="Aptos" w:hAnsi="Aptos"/>
              <w:sz w:val="24"/>
            </w:rPr>
          </w:rPrChange>
        </w:rPr>
        <w:t xml:space="preserve"> OneStopShop (C-OSS</w:t>
      </w:r>
      <w:del w:id="10832" w:author="Borkenhagen Therese Nyberg" w:date="2024-09-12T14:04:00Z">
        <w:r w:rsidRPr="00B91E7A">
          <w:rPr>
            <w:rFonts w:ascii="Aptos" w:hAnsi="Aptos"/>
          </w:rPr>
          <w:delText xml:space="preserve">) er beskrevet på </w:delText>
        </w:r>
        <w:r w:rsidR="004E116B">
          <w:fldChar w:fldCharType="begin"/>
        </w:r>
        <w:r w:rsidR="004E116B">
          <w:delInstrText>HYPERLINK "https://rne.eu/organisation/network-statements"</w:delInstrText>
        </w:r>
        <w:r w:rsidR="004E116B">
          <w:fldChar w:fldCharType="separate"/>
        </w:r>
        <w:r w:rsidRPr="00B91E7A">
          <w:rPr>
            <w:rFonts w:ascii="Aptos" w:hAnsi="Aptos"/>
            <w:color w:val="0000FF"/>
            <w:u w:val="single"/>
          </w:rPr>
          <w:delText>RNEs nettsider</w:delText>
        </w:r>
        <w:r w:rsidR="004E116B">
          <w:rPr>
            <w:rFonts w:ascii="Aptos" w:hAnsi="Aptos"/>
            <w:color w:val="0000FF"/>
            <w:u w:val="single"/>
          </w:rPr>
          <w:fldChar w:fldCharType="end"/>
        </w:r>
        <w:r w:rsidRPr="00B91E7A">
          <w:rPr>
            <w:rFonts w:ascii="Aptos" w:hAnsi="Aptos"/>
          </w:rPr>
          <w:delText>. Følg denne lenken for å komme direkte til beskrivelsen.</w:delText>
        </w:r>
      </w:del>
      <w:ins w:id="10833" w:author="Borkenhagen Therese Nyberg" w:date="2024-09-12T14:04:00Z">
        <w:r w:rsidR="001C5CAC" w:rsidRPr="00510A78">
          <w:rPr>
            <w:rFonts w:ascii="Aptos" w:hAnsi="Aptos" w:cstheme="minorHAnsi"/>
            <w:sz w:val="20"/>
            <w:szCs w:val="20"/>
          </w:rPr>
          <w:t xml:space="preserve">), beskrives på </w:t>
        </w:r>
        <w:r w:rsidR="004E116B">
          <w:fldChar w:fldCharType="begin"/>
        </w:r>
        <w:r w:rsidR="004E116B">
          <w:instrText>HYPERLINK "https://rne.eu/wp-conten</w:instrText>
        </w:r>
        <w:r w:rsidR="004E116B">
          <w:instrText>t/uploads/Annex_4.10_Capacity-Allocation-Principles-for-RFCs_TT2026.pdf"</w:instrText>
        </w:r>
        <w:r w:rsidR="004E116B">
          <w:fldChar w:fldCharType="separate"/>
        </w:r>
        <w:r w:rsidR="001C5CAC" w:rsidRPr="00510A78">
          <w:rPr>
            <w:rStyle w:val="Hyperkobling"/>
            <w:rFonts w:ascii="Aptos" w:hAnsi="Aptos" w:cstheme="minorHAnsi"/>
            <w:sz w:val="20"/>
            <w:szCs w:val="20"/>
          </w:rPr>
          <w:t>RNEs nettsider</w:t>
        </w:r>
        <w:r w:rsidR="004E116B">
          <w:rPr>
            <w:rStyle w:val="Hyperkobling"/>
            <w:rFonts w:ascii="Aptos" w:hAnsi="Aptos" w:cstheme="minorHAnsi"/>
            <w:sz w:val="20"/>
            <w:szCs w:val="20"/>
          </w:rPr>
          <w:fldChar w:fldCharType="end"/>
        </w:r>
        <w:r w:rsidR="001C5CAC" w:rsidRPr="00510A78">
          <w:rPr>
            <w:rFonts w:ascii="Aptos" w:hAnsi="Aptos" w:cstheme="minorHAnsi"/>
            <w:sz w:val="20"/>
            <w:szCs w:val="20"/>
          </w:rPr>
          <w:t>.</w:t>
        </w:r>
      </w:ins>
    </w:p>
    <w:p w14:paraId="24F15E97" w14:textId="77777777" w:rsidR="00EA27BB" w:rsidRDefault="00EA27BB" w:rsidP="001C5CAC">
      <w:pPr>
        <w:pStyle w:val="NormalWeb"/>
        <w:rPr>
          <w:rFonts w:ascii="Aptos" w:hAnsi="Aptos"/>
          <w:sz w:val="20"/>
          <w:rPrChange w:id="10834" w:author="Borkenhagen Therese Nyberg" w:date="2024-09-12T14:04:00Z">
            <w:rPr>
              <w:rFonts w:ascii="Aptos" w:hAnsi="Aptos"/>
              <w:sz w:val="24"/>
            </w:rPr>
          </w:rPrChange>
        </w:rPr>
        <w:pPrChange w:id="10835" w:author="Borkenhagen Therese Nyberg" w:date="2024-09-12T14:04:00Z">
          <w:pPr>
            <w:spacing w:before="100" w:beforeAutospacing="1" w:after="100" w:afterAutospacing="1" w:line="240" w:lineRule="auto"/>
          </w:pPr>
        </w:pPrChange>
      </w:pPr>
    </w:p>
    <w:p w14:paraId="0FED4B67" w14:textId="77777777" w:rsidR="00EA27BB" w:rsidRDefault="00EA27BB" w:rsidP="001C5CAC">
      <w:pPr>
        <w:pStyle w:val="NormalWeb"/>
        <w:rPr>
          <w:rFonts w:ascii="Aptos" w:hAnsi="Aptos"/>
          <w:sz w:val="20"/>
          <w:rPrChange w:id="10836" w:author="Borkenhagen Therese Nyberg" w:date="2024-09-12T14:04:00Z">
            <w:rPr>
              <w:rFonts w:ascii="Aptos" w:hAnsi="Aptos"/>
              <w:sz w:val="24"/>
            </w:rPr>
          </w:rPrChange>
        </w:rPr>
        <w:pPrChange w:id="10837" w:author="Borkenhagen Therese Nyberg" w:date="2024-09-12T14:04:00Z">
          <w:pPr>
            <w:spacing w:before="100" w:beforeAutospacing="1" w:after="100" w:afterAutospacing="1" w:line="240" w:lineRule="auto"/>
          </w:pPr>
        </w:pPrChange>
      </w:pPr>
    </w:p>
    <w:p w14:paraId="1FE50C3F" w14:textId="77777777" w:rsidR="00EA27BB" w:rsidRDefault="00EA27BB" w:rsidP="001C5CAC">
      <w:pPr>
        <w:pStyle w:val="NormalWeb"/>
        <w:rPr>
          <w:rFonts w:ascii="Aptos" w:hAnsi="Aptos"/>
          <w:sz w:val="20"/>
          <w:rPrChange w:id="10838" w:author="Borkenhagen Therese Nyberg" w:date="2024-09-12T14:04:00Z">
            <w:rPr>
              <w:rFonts w:ascii="Aptos" w:hAnsi="Aptos"/>
              <w:sz w:val="24"/>
            </w:rPr>
          </w:rPrChange>
        </w:rPr>
        <w:pPrChange w:id="10839" w:author="Borkenhagen Therese Nyberg" w:date="2024-09-12T14:04:00Z">
          <w:pPr>
            <w:spacing w:before="100" w:beforeAutospacing="1" w:after="100" w:afterAutospacing="1" w:line="240" w:lineRule="auto"/>
          </w:pPr>
        </w:pPrChange>
      </w:pPr>
    </w:p>
    <w:p w14:paraId="59F2CF92" w14:textId="77777777" w:rsidR="00EA27BB" w:rsidRDefault="00EA27BB" w:rsidP="001C5CAC">
      <w:pPr>
        <w:pStyle w:val="NormalWeb"/>
        <w:rPr>
          <w:rFonts w:ascii="Aptos" w:hAnsi="Aptos"/>
          <w:sz w:val="20"/>
          <w:rPrChange w:id="10840" w:author="Borkenhagen Therese Nyberg" w:date="2024-09-12T14:04:00Z">
            <w:rPr>
              <w:rFonts w:ascii="Aptos" w:hAnsi="Aptos"/>
              <w:sz w:val="24"/>
            </w:rPr>
          </w:rPrChange>
        </w:rPr>
        <w:pPrChange w:id="10841" w:author="Borkenhagen Therese Nyberg" w:date="2024-09-12T14:04:00Z">
          <w:pPr>
            <w:spacing w:before="100" w:beforeAutospacing="1" w:after="100" w:afterAutospacing="1" w:line="240" w:lineRule="auto"/>
          </w:pPr>
        </w:pPrChange>
      </w:pPr>
    </w:p>
    <w:p w14:paraId="4ED8DB64" w14:textId="77777777" w:rsidR="00EA27BB" w:rsidRDefault="00EA27BB" w:rsidP="001C5CAC">
      <w:pPr>
        <w:pStyle w:val="NormalWeb"/>
        <w:rPr>
          <w:rFonts w:ascii="Aptos" w:hAnsi="Aptos"/>
          <w:sz w:val="20"/>
          <w:rPrChange w:id="10842" w:author="Borkenhagen Therese Nyberg" w:date="2024-09-12T14:04:00Z">
            <w:rPr>
              <w:rFonts w:ascii="Aptos" w:hAnsi="Aptos"/>
              <w:sz w:val="24"/>
            </w:rPr>
          </w:rPrChange>
        </w:rPr>
        <w:pPrChange w:id="10843" w:author="Borkenhagen Therese Nyberg" w:date="2024-09-12T14:04:00Z">
          <w:pPr>
            <w:spacing w:before="100" w:beforeAutospacing="1" w:after="100" w:afterAutospacing="1" w:line="240" w:lineRule="auto"/>
          </w:pPr>
        </w:pPrChange>
      </w:pPr>
    </w:p>
    <w:p w14:paraId="3DD115E2" w14:textId="77777777" w:rsidR="00EA27BB" w:rsidRDefault="00EA27BB" w:rsidP="001C5CAC">
      <w:pPr>
        <w:pStyle w:val="NormalWeb"/>
        <w:rPr>
          <w:rFonts w:ascii="Aptos" w:hAnsi="Aptos"/>
          <w:sz w:val="20"/>
          <w:rPrChange w:id="10844" w:author="Borkenhagen Therese Nyberg" w:date="2024-09-12T14:04:00Z">
            <w:rPr>
              <w:rFonts w:ascii="Aptos" w:hAnsi="Aptos"/>
              <w:sz w:val="24"/>
            </w:rPr>
          </w:rPrChange>
        </w:rPr>
        <w:pPrChange w:id="10845" w:author="Borkenhagen Therese Nyberg" w:date="2024-09-12T14:04:00Z">
          <w:pPr>
            <w:spacing w:before="100" w:beforeAutospacing="1" w:after="100" w:afterAutospacing="1" w:line="240" w:lineRule="auto"/>
          </w:pPr>
        </w:pPrChange>
      </w:pPr>
    </w:p>
    <w:p w14:paraId="4A4F1CC5" w14:textId="77777777" w:rsidR="00EA27BB" w:rsidRDefault="00EA27BB" w:rsidP="001C5CAC">
      <w:pPr>
        <w:pStyle w:val="NormalWeb"/>
        <w:rPr>
          <w:rFonts w:ascii="Aptos" w:hAnsi="Aptos"/>
          <w:sz w:val="20"/>
          <w:rPrChange w:id="10846" w:author="Borkenhagen Therese Nyberg" w:date="2024-09-12T14:04:00Z">
            <w:rPr>
              <w:rFonts w:ascii="Aptos" w:hAnsi="Aptos"/>
              <w:sz w:val="24"/>
            </w:rPr>
          </w:rPrChange>
        </w:rPr>
        <w:pPrChange w:id="10847" w:author="Borkenhagen Therese Nyberg" w:date="2024-09-12T14:04:00Z">
          <w:pPr>
            <w:spacing w:before="100" w:beforeAutospacing="1" w:after="100" w:afterAutospacing="1" w:line="240" w:lineRule="auto"/>
          </w:pPr>
        </w:pPrChange>
      </w:pPr>
    </w:p>
    <w:p w14:paraId="3B7240C8" w14:textId="77777777" w:rsidR="00EA27BB" w:rsidRDefault="00EA27BB" w:rsidP="001C5CAC">
      <w:pPr>
        <w:pStyle w:val="NormalWeb"/>
        <w:rPr>
          <w:rFonts w:ascii="Aptos" w:hAnsi="Aptos"/>
          <w:sz w:val="20"/>
          <w:rPrChange w:id="10848" w:author="Borkenhagen Therese Nyberg" w:date="2024-09-12T14:04:00Z">
            <w:rPr>
              <w:rFonts w:ascii="Aptos" w:hAnsi="Aptos"/>
              <w:sz w:val="24"/>
            </w:rPr>
          </w:rPrChange>
        </w:rPr>
        <w:pPrChange w:id="10849" w:author="Borkenhagen Therese Nyberg" w:date="2024-09-12T14:04:00Z">
          <w:pPr>
            <w:spacing w:before="100" w:beforeAutospacing="1" w:after="100" w:afterAutospacing="1" w:line="240" w:lineRule="auto"/>
          </w:pPr>
        </w:pPrChange>
      </w:pPr>
    </w:p>
    <w:p w14:paraId="2911DF66" w14:textId="77777777" w:rsidR="00EA27BB" w:rsidRDefault="00EA27BB" w:rsidP="001C5CAC">
      <w:pPr>
        <w:pStyle w:val="NormalWeb"/>
        <w:rPr>
          <w:rFonts w:ascii="Aptos" w:hAnsi="Aptos"/>
          <w:sz w:val="20"/>
          <w:rPrChange w:id="10850" w:author="Borkenhagen Therese Nyberg" w:date="2024-09-12T14:04:00Z">
            <w:rPr>
              <w:rFonts w:ascii="Aptos" w:hAnsi="Aptos"/>
              <w:sz w:val="24"/>
            </w:rPr>
          </w:rPrChange>
        </w:rPr>
        <w:pPrChange w:id="10851" w:author="Borkenhagen Therese Nyberg" w:date="2024-09-12T14:04:00Z">
          <w:pPr>
            <w:spacing w:before="100" w:beforeAutospacing="1" w:after="100" w:afterAutospacing="1" w:line="240" w:lineRule="auto"/>
          </w:pPr>
        </w:pPrChange>
      </w:pPr>
    </w:p>
    <w:p w14:paraId="623A6880" w14:textId="77777777" w:rsidR="00EA27BB" w:rsidRPr="00510A78" w:rsidRDefault="00EA27BB" w:rsidP="001C5CAC">
      <w:pPr>
        <w:pStyle w:val="NormalWeb"/>
        <w:rPr>
          <w:rFonts w:ascii="Aptos" w:hAnsi="Aptos"/>
          <w:sz w:val="20"/>
          <w:rPrChange w:id="10852" w:author="Borkenhagen Therese Nyberg" w:date="2024-09-12T14:04:00Z">
            <w:rPr>
              <w:rFonts w:ascii="Aptos" w:hAnsi="Aptos"/>
              <w:sz w:val="24"/>
            </w:rPr>
          </w:rPrChange>
        </w:rPr>
        <w:pPrChange w:id="10853" w:author="Borkenhagen Therese Nyberg" w:date="2024-09-12T14:04:00Z">
          <w:pPr>
            <w:spacing w:before="100" w:beforeAutospacing="1" w:after="100" w:afterAutospacing="1" w:line="240" w:lineRule="auto"/>
          </w:pPr>
        </w:pPrChange>
      </w:pPr>
    </w:p>
    <w:p w14:paraId="4726A024" w14:textId="77777777" w:rsidR="002A440B" w:rsidRPr="007A507A" w:rsidRDefault="002A440B" w:rsidP="00B91E7A">
      <w:pPr>
        <w:spacing w:before="100" w:beforeAutospacing="1" w:after="100" w:afterAutospacing="1" w:line="240" w:lineRule="auto"/>
        <w:rPr>
          <w:del w:id="10854" w:author="Borkenhagen Therese Nyberg" w:date="2024-09-12T14:04:00Z"/>
          <w:rFonts w:ascii="Aptos" w:eastAsia="Times New Roman" w:hAnsi="Aptos" w:cs="Times New Roman"/>
          <w:sz w:val="24"/>
          <w:szCs w:val="24"/>
          <w:lang w:eastAsia="nb-NO"/>
        </w:rPr>
      </w:pPr>
    </w:p>
    <w:p w14:paraId="2FDA5028" w14:textId="77777777" w:rsidR="002A440B" w:rsidRPr="007A507A" w:rsidRDefault="002A440B" w:rsidP="00B91E7A">
      <w:pPr>
        <w:spacing w:before="100" w:beforeAutospacing="1" w:after="100" w:afterAutospacing="1" w:line="240" w:lineRule="auto"/>
        <w:rPr>
          <w:del w:id="10855" w:author="Borkenhagen Therese Nyberg" w:date="2024-09-12T14:04:00Z"/>
          <w:rFonts w:ascii="Aptos" w:eastAsia="Times New Roman" w:hAnsi="Aptos" w:cs="Times New Roman"/>
          <w:sz w:val="24"/>
          <w:szCs w:val="24"/>
          <w:lang w:eastAsia="nb-NO"/>
        </w:rPr>
      </w:pPr>
    </w:p>
    <w:p w14:paraId="6541E885" w14:textId="77777777" w:rsidR="002A440B" w:rsidRPr="007A507A" w:rsidRDefault="002A440B" w:rsidP="00B91E7A">
      <w:pPr>
        <w:spacing w:before="100" w:beforeAutospacing="1" w:after="100" w:afterAutospacing="1" w:line="240" w:lineRule="auto"/>
        <w:rPr>
          <w:del w:id="10856" w:author="Borkenhagen Therese Nyberg" w:date="2024-09-12T14:04:00Z"/>
          <w:rFonts w:ascii="Aptos" w:eastAsia="Times New Roman" w:hAnsi="Aptos" w:cs="Times New Roman"/>
          <w:sz w:val="24"/>
          <w:szCs w:val="24"/>
          <w:lang w:eastAsia="nb-NO"/>
        </w:rPr>
      </w:pPr>
    </w:p>
    <w:p w14:paraId="2C8215ED" w14:textId="77777777" w:rsidR="002A440B" w:rsidRPr="007A507A" w:rsidRDefault="002A440B" w:rsidP="00B91E7A">
      <w:pPr>
        <w:spacing w:before="100" w:beforeAutospacing="1" w:after="100" w:afterAutospacing="1" w:line="240" w:lineRule="auto"/>
        <w:rPr>
          <w:del w:id="10857" w:author="Borkenhagen Therese Nyberg" w:date="2024-09-12T14:04:00Z"/>
          <w:rFonts w:ascii="Aptos" w:eastAsia="Times New Roman" w:hAnsi="Aptos" w:cs="Times New Roman"/>
          <w:sz w:val="24"/>
          <w:szCs w:val="24"/>
          <w:lang w:eastAsia="nb-NO"/>
        </w:rPr>
      </w:pPr>
    </w:p>
    <w:p w14:paraId="6E1FCCAB" w14:textId="158FF63F" w:rsidR="00C57309" w:rsidRPr="00510A78" w:rsidRDefault="00C57309" w:rsidP="00DA4666">
      <w:pPr>
        <w:pStyle w:val="Overskrift1"/>
      </w:pPr>
      <w:bookmarkStart w:id="10858" w:name="_Toc175903887"/>
      <w:ins w:id="10859" w:author="Borkenhagen Therese Nyberg" w:date="2024-09-12T14:04:00Z">
        <w:r w:rsidRPr="00510A78">
          <w:t xml:space="preserve">Del </w:t>
        </w:r>
      </w:ins>
      <w:r w:rsidRPr="00510A78">
        <w:t>5</w:t>
      </w:r>
      <w:del w:id="10860" w:author="Borkenhagen Therese Nyberg" w:date="2024-09-12T14:04:00Z">
        <w:r w:rsidR="002A440B" w:rsidRPr="007A507A">
          <w:rPr>
            <w:rFonts w:eastAsia="Times New Roman"/>
            <w:lang w:eastAsia="nb-NO"/>
          </w:rPr>
          <w:tab/>
        </w:r>
      </w:del>
      <w:ins w:id="10861" w:author="Borkenhagen Therese Nyberg" w:date="2024-09-12T14:04:00Z">
        <w:r w:rsidRPr="00510A78">
          <w:t xml:space="preserve"> </w:t>
        </w:r>
      </w:ins>
      <w:r w:rsidR="005E4A90" w:rsidRPr="00DA4666">
        <w:t>Tjenester</w:t>
      </w:r>
      <w:r w:rsidR="005E4A90" w:rsidRPr="00510A78">
        <w:t xml:space="preserve"> og priser</w:t>
      </w:r>
      <w:bookmarkEnd w:id="10858"/>
    </w:p>
    <w:p w14:paraId="1E7AAF92" w14:textId="77777777" w:rsidR="00E01819" w:rsidRPr="004E116B" w:rsidRDefault="00E01819" w:rsidP="00DA4666">
      <w:pPr>
        <w:pStyle w:val="Overskrift2"/>
      </w:pPr>
      <w:bookmarkStart w:id="10862" w:name="_Toc175903888"/>
      <w:r w:rsidRPr="004E116B">
        <w:t>5.1 Innledning</w:t>
      </w:r>
      <w:bookmarkEnd w:id="10862"/>
    </w:p>
    <w:p w14:paraId="4EE69DDC" w14:textId="77777777" w:rsidR="00864A40" w:rsidRPr="007A507A" w:rsidRDefault="00864A40" w:rsidP="00864A40">
      <w:pPr>
        <w:pStyle w:val="NormalWeb"/>
        <w:rPr>
          <w:del w:id="10863" w:author="Borkenhagen Therese Nyberg" w:date="2024-09-12T14:04:00Z"/>
          <w:rFonts w:ascii="Aptos" w:hAnsi="Aptos"/>
        </w:rPr>
      </w:pPr>
      <w:del w:id="10864" w:author="Borkenhagen Therese Nyberg" w:date="2024-09-12T14:04:00Z">
        <w:r w:rsidRPr="007A507A">
          <w:rPr>
            <w:rFonts w:ascii="Aptos" w:hAnsi="Aptos"/>
          </w:rPr>
          <w:delText>Jf. jernbaneforskriften kapittel 4 og 6.</w:delText>
        </w:r>
      </w:del>
    </w:p>
    <w:p w14:paraId="63AE2F9B" w14:textId="5DAE9446" w:rsidR="00E01819" w:rsidRPr="00510A78" w:rsidRDefault="00864A40" w:rsidP="00E01819">
      <w:pPr>
        <w:pStyle w:val="NormalWeb"/>
        <w:rPr>
          <w:rFonts w:ascii="Aptos" w:hAnsi="Aptos"/>
          <w:sz w:val="20"/>
          <w:rPrChange w:id="10865" w:author="Borkenhagen Therese Nyberg" w:date="2024-09-12T14:04:00Z">
            <w:rPr>
              <w:rFonts w:ascii="Aptos" w:hAnsi="Aptos"/>
            </w:rPr>
          </w:rPrChange>
        </w:rPr>
      </w:pPr>
      <w:del w:id="10866" w:author="Borkenhagen Therese Nyberg" w:date="2024-09-12T14:04:00Z">
        <w:r w:rsidRPr="007A507A">
          <w:rPr>
            <w:rFonts w:ascii="Aptos" w:hAnsi="Aptos"/>
          </w:rPr>
          <w:delText>I denne</w:delText>
        </w:r>
      </w:del>
      <w:ins w:id="10867" w:author="Borkenhagen Therese Nyberg" w:date="2024-09-12T14:04:00Z">
        <w:r w:rsidR="00E01819" w:rsidRPr="00510A78">
          <w:rPr>
            <w:rFonts w:ascii="Aptos" w:hAnsi="Aptos"/>
            <w:sz w:val="20"/>
            <w:szCs w:val="20"/>
          </w:rPr>
          <w:t>Denne</w:t>
        </w:r>
      </w:ins>
      <w:r w:rsidR="00E01819" w:rsidRPr="00510A78">
        <w:rPr>
          <w:rFonts w:ascii="Aptos" w:hAnsi="Aptos"/>
          <w:sz w:val="20"/>
          <w:rPrChange w:id="10868" w:author="Borkenhagen Therese Nyberg" w:date="2024-09-12T14:04:00Z">
            <w:rPr>
              <w:rFonts w:ascii="Aptos" w:hAnsi="Aptos"/>
            </w:rPr>
          </w:rPrChange>
        </w:rPr>
        <w:t xml:space="preserve"> delen </w:t>
      </w:r>
      <w:del w:id="10869" w:author="Borkenhagen Therese Nyberg" w:date="2024-09-12T14:04:00Z">
        <w:r w:rsidRPr="007A507A">
          <w:rPr>
            <w:rFonts w:ascii="Aptos" w:hAnsi="Aptos"/>
          </w:rPr>
          <w:delText>beskrives hvilke tjenester</w:delText>
        </w:r>
      </w:del>
      <w:ins w:id="10870" w:author="Borkenhagen Therese Nyberg" w:date="2024-09-12T14:04:00Z">
        <w:r w:rsidR="00E01819" w:rsidRPr="00510A78">
          <w:rPr>
            <w:rFonts w:ascii="Aptos" w:hAnsi="Aptos"/>
            <w:sz w:val="20"/>
            <w:szCs w:val="20"/>
          </w:rPr>
          <w:t>gir en oversikt over tjenestene</w:t>
        </w:r>
      </w:ins>
      <w:r w:rsidR="00E01819" w:rsidRPr="00510A78">
        <w:rPr>
          <w:rFonts w:ascii="Aptos" w:hAnsi="Aptos"/>
          <w:sz w:val="20"/>
          <w:rPrChange w:id="10871" w:author="Borkenhagen Therese Nyberg" w:date="2024-09-12T14:04:00Z">
            <w:rPr>
              <w:rFonts w:ascii="Aptos" w:hAnsi="Aptos"/>
            </w:rPr>
          </w:rPrChange>
        </w:rPr>
        <w:t xml:space="preserve"> Bane NOR tilbyr sine kunder, </w:t>
      </w:r>
      <w:del w:id="10872" w:author="Borkenhagen Therese Nyberg" w:date="2024-09-12T14:04:00Z">
        <w:r w:rsidRPr="007A507A">
          <w:rPr>
            <w:rFonts w:ascii="Aptos" w:hAnsi="Aptos"/>
          </w:rPr>
          <w:delText>og</w:delText>
        </w:r>
      </w:del>
      <w:ins w:id="10873" w:author="Borkenhagen Therese Nyberg" w:date="2024-09-12T14:04:00Z">
        <w:r w:rsidR="00E01819" w:rsidRPr="00510A78">
          <w:rPr>
            <w:rFonts w:ascii="Aptos" w:hAnsi="Aptos"/>
            <w:sz w:val="20"/>
            <w:szCs w:val="20"/>
          </w:rPr>
          <w:t>samt prisene for disse tjenestene, i henhold</w:t>
        </w:r>
      </w:ins>
      <w:r w:rsidR="00E01819" w:rsidRPr="00510A78">
        <w:rPr>
          <w:rFonts w:ascii="Aptos" w:hAnsi="Aptos"/>
          <w:sz w:val="20"/>
          <w:rPrChange w:id="10874" w:author="Borkenhagen Therese Nyberg" w:date="2024-09-12T14:04:00Z">
            <w:rPr>
              <w:rFonts w:ascii="Aptos" w:hAnsi="Aptos"/>
            </w:rPr>
          </w:rPrChange>
        </w:rPr>
        <w:t xml:space="preserve"> til </w:t>
      </w:r>
      <w:del w:id="10875" w:author="Borkenhagen Therese Nyberg" w:date="2024-09-12T14:04:00Z">
        <w:r w:rsidRPr="007A507A">
          <w:rPr>
            <w:rFonts w:ascii="Aptos" w:hAnsi="Aptos"/>
          </w:rPr>
          <w:delText>hvilke priser. Kapittelet er strukturert på samme måte som oversikten over tjenester i jernbaneforskriften, kapittel 4, med unntak av tjenester i serviceanlegg som omtales i Network Statement, del 7.</w:delText>
        </w:r>
      </w:del>
      <w:ins w:id="10876" w:author="Borkenhagen Therese Nyberg" w:date="2024-09-12T14:04:00Z">
        <w:r w:rsidR="00E01819" w:rsidRPr="00510A78">
          <w:rPr>
            <w:rFonts w:ascii="Aptos" w:hAnsi="Aptos"/>
            <w:sz w:val="20"/>
            <w:szCs w:val="20"/>
          </w:rPr>
          <w:t>jernbaneforskriftens kapittel 4 og 6.</w:t>
        </w:r>
      </w:ins>
      <w:r w:rsidR="00E01819" w:rsidRPr="00510A78">
        <w:rPr>
          <w:rFonts w:ascii="Aptos" w:hAnsi="Aptos"/>
          <w:sz w:val="20"/>
          <w:rPrChange w:id="10877" w:author="Borkenhagen Therese Nyberg" w:date="2024-09-12T14:04:00Z">
            <w:rPr>
              <w:rFonts w:ascii="Aptos" w:hAnsi="Aptos"/>
            </w:rPr>
          </w:rPrChange>
        </w:rPr>
        <w:t xml:space="preserve"> Tjenestene er inndelt i følgende kategorier:</w:t>
      </w:r>
    </w:p>
    <w:p w14:paraId="2C6536A9" w14:textId="77777777" w:rsidR="00E01819" w:rsidRPr="00510A78" w:rsidRDefault="00E01819" w:rsidP="00CC7216">
      <w:pPr>
        <w:numPr>
          <w:ilvl w:val="0"/>
          <w:numId w:val="18"/>
        </w:numPr>
        <w:spacing w:before="100" w:beforeAutospacing="1" w:after="100" w:afterAutospacing="1" w:line="240" w:lineRule="auto"/>
        <w:rPr>
          <w:rFonts w:ascii="Aptos" w:hAnsi="Aptos"/>
          <w:sz w:val="20"/>
          <w:rPrChange w:id="10878" w:author="Borkenhagen Therese Nyberg" w:date="2024-09-12T14:04:00Z">
            <w:rPr>
              <w:rFonts w:ascii="Aptos" w:hAnsi="Aptos"/>
            </w:rPr>
          </w:rPrChange>
        </w:rPr>
        <w:pPrChange w:id="10879" w:author="Borkenhagen Therese Nyberg" w:date="2024-09-12T14:04:00Z">
          <w:pPr>
            <w:numPr>
              <w:numId w:val="176"/>
            </w:numPr>
            <w:tabs>
              <w:tab w:val="num" w:pos="720"/>
            </w:tabs>
            <w:spacing w:before="100" w:beforeAutospacing="1" w:after="100" w:afterAutospacing="1" w:line="240" w:lineRule="auto"/>
            <w:ind w:left="720" w:hanging="360"/>
          </w:pPr>
        </w:pPrChange>
      </w:pPr>
      <w:r w:rsidRPr="00510A78">
        <w:rPr>
          <w:rFonts w:ascii="Aptos" w:hAnsi="Aptos"/>
          <w:sz w:val="20"/>
          <w:rPrChange w:id="10880" w:author="Borkenhagen Therese Nyberg" w:date="2024-09-12T14:04:00Z">
            <w:rPr>
              <w:rFonts w:ascii="Aptos" w:hAnsi="Aptos"/>
            </w:rPr>
          </w:rPrChange>
        </w:rPr>
        <w:t>Den minste pakken med tjenester</w:t>
      </w:r>
    </w:p>
    <w:p w14:paraId="41EEB3B5" w14:textId="77777777" w:rsidR="00E01819" w:rsidRPr="00510A78" w:rsidRDefault="00E01819" w:rsidP="00CC7216">
      <w:pPr>
        <w:numPr>
          <w:ilvl w:val="0"/>
          <w:numId w:val="18"/>
        </w:numPr>
        <w:spacing w:before="100" w:beforeAutospacing="1" w:after="100" w:afterAutospacing="1" w:line="240" w:lineRule="auto"/>
        <w:rPr>
          <w:rFonts w:ascii="Aptos" w:hAnsi="Aptos"/>
          <w:sz w:val="20"/>
          <w:rPrChange w:id="10881" w:author="Borkenhagen Therese Nyberg" w:date="2024-09-12T14:04:00Z">
            <w:rPr>
              <w:rFonts w:ascii="Aptos" w:hAnsi="Aptos"/>
            </w:rPr>
          </w:rPrChange>
        </w:rPr>
        <w:pPrChange w:id="10882" w:author="Borkenhagen Therese Nyberg" w:date="2024-09-12T14:04:00Z">
          <w:pPr>
            <w:numPr>
              <w:numId w:val="176"/>
            </w:numPr>
            <w:tabs>
              <w:tab w:val="num" w:pos="720"/>
            </w:tabs>
            <w:spacing w:before="100" w:beforeAutospacing="1" w:after="100" w:afterAutospacing="1" w:line="240" w:lineRule="auto"/>
            <w:ind w:left="720" w:hanging="360"/>
          </w:pPr>
        </w:pPrChange>
      </w:pPr>
      <w:r w:rsidRPr="00510A78">
        <w:rPr>
          <w:rFonts w:ascii="Aptos" w:hAnsi="Aptos"/>
          <w:sz w:val="20"/>
          <w:rPrChange w:id="10883" w:author="Borkenhagen Therese Nyberg" w:date="2024-09-12T14:04:00Z">
            <w:rPr>
              <w:rFonts w:ascii="Aptos" w:hAnsi="Aptos"/>
            </w:rPr>
          </w:rPrChange>
        </w:rPr>
        <w:t>Tilgang til serviceanlegg og tjenester i disse</w:t>
      </w:r>
    </w:p>
    <w:p w14:paraId="7D70F713" w14:textId="77777777" w:rsidR="00E01819" w:rsidRPr="00510A78" w:rsidRDefault="00E01819" w:rsidP="00CC7216">
      <w:pPr>
        <w:numPr>
          <w:ilvl w:val="0"/>
          <w:numId w:val="18"/>
        </w:numPr>
        <w:spacing w:before="100" w:beforeAutospacing="1" w:after="100" w:afterAutospacing="1" w:line="240" w:lineRule="auto"/>
        <w:rPr>
          <w:rFonts w:ascii="Aptos" w:hAnsi="Aptos"/>
          <w:sz w:val="20"/>
          <w:rPrChange w:id="10884" w:author="Borkenhagen Therese Nyberg" w:date="2024-09-12T14:04:00Z">
            <w:rPr>
              <w:rFonts w:ascii="Aptos" w:hAnsi="Aptos"/>
            </w:rPr>
          </w:rPrChange>
        </w:rPr>
        <w:pPrChange w:id="10885" w:author="Borkenhagen Therese Nyberg" w:date="2024-09-12T14:04:00Z">
          <w:pPr>
            <w:numPr>
              <w:numId w:val="176"/>
            </w:numPr>
            <w:tabs>
              <w:tab w:val="num" w:pos="720"/>
            </w:tabs>
            <w:spacing w:before="100" w:beforeAutospacing="1" w:after="100" w:afterAutospacing="1" w:line="240" w:lineRule="auto"/>
            <w:ind w:left="720" w:hanging="360"/>
          </w:pPr>
        </w:pPrChange>
      </w:pPr>
      <w:r w:rsidRPr="00510A78">
        <w:rPr>
          <w:rFonts w:ascii="Aptos" w:hAnsi="Aptos"/>
          <w:sz w:val="20"/>
          <w:rPrChange w:id="10886" w:author="Borkenhagen Therese Nyberg" w:date="2024-09-12T14:04:00Z">
            <w:rPr>
              <w:rFonts w:ascii="Aptos" w:hAnsi="Aptos"/>
            </w:rPr>
          </w:rPrChange>
        </w:rPr>
        <w:t>Tilleggstjenester</w:t>
      </w:r>
    </w:p>
    <w:p w14:paraId="71C38950" w14:textId="77777777" w:rsidR="00E01819" w:rsidRPr="00510A78" w:rsidRDefault="00E01819" w:rsidP="00CC7216">
      <w:pPr>
        <w:numPr>
          <w:ilvl w:val="0"/>
          <w:numId w:val="18"/>
        </w:numPr>
        <w:spacing w:before="100" w:beforeAutospacing="1" w:after="100" w:afterAutospacing="1" w:line="240" w:lineRule="auto"/>
        <w:rPr>
          <w:rFonts w:ascii="Aptos" w:hAnsi="Aptos"/>
          <w:sz w:val="20"/>
          <w:rPrChange w:id="10887" w:author="Borkenhagen Therese Nyberg" w:date="2024-09-12T14:04:00Z">
            <w:rPr>
              <w:rFonts w:ascii="Aptos" w:hAnsi="Aptos"/>
            </w:rPr>
          </w:rPrChange>
        </w:rPr>
        <w:pPrChange w:id="10888" w:author="Borkenhagen Therese Nyberg" w:date="2024-09-12T14:04:00Z">
          <w:pPr>
            <w:numPr>
              <w:numId w:val="176"/>
            </w:numPr>
            <w:tabs>
              <w:tab w:val="num" w:pos="720"/>
            </w:tabs>
            <w:spacing w:before="100" w:beforeAutospacing="1" w:after="100" w:afterAutospacing="1" w:line="240" w:lineRule="auto"/>
            <w:ind w:left="720" w:hanging="360"/>
          </w:pPr>
        </w:pPrChange>
      </w:pPr>
      <w:r w:rsidRPr="00510A78">
        <w:rPr>
          <w:rFonts w:ascii="Aptos" w:hAnsi="Aptos"/>
          <w:sz w:val="20"/>
          <w:rPrChange w:id="10889" w:author="Borkenhagen Therese Nyberg" w:date="2024-09-12T14:04:00Z">
            <w:rPr>
              <w:rFonts w:ascii="Aptos" w:hAnsi="Aptos"/>
            </w:rPr>
          </w:rPrChange>
        </w:rPr>
        <w:t>Ekstratjenester</w:t>
      </w:r>
    </w:p>
    <w:p w14:paraId="7577B42D" w14:textId="77777777" w:rsidR="00E01819" w:rsidRPr="00510A78" w:rsidRDefault="00E01819" w:rsidP="00E01819">
      <w:pPr>
        <w:pStyle w:val="NormalWeb"/>
        <w:rPr>
          <w:ins w:id="10890" w:author="Borkenhagen Therese Nyberg" w:date="2024-09-12T14:04:00Z"/>
          <w:rFonts w:ascii="Aptos" w:hAnsi="Aptos"/>
          <w:sz w:val="20"/>
          <w:szCs w:val="20"/>
        </w:rPr>
      </w:pPr>
      <w:ins w:id="10891" w:author="Borkenhagen Therese Nyberg" w:date="2024-09-12T14:04:00Z">
        <w:r w:rsidRPr="00510A78">
          <w:rPr>
            <w:rFonts w:ascii="Aptos" w:hAnsi="Aptos"/>
            <w:sz w:val="20"/>
            <w:szCs w:val="20"/>
          </w:rPr>
          <w:t>Informasjonen er strukturert i tråd med oversikten i jernbaneforskriften, med unntak av tjenester i serviceanlegg, som behandles i del 7 av Network Statement.</w:t>
        </w:r>
      </w:ins>
    </w:p>
    <w:p w14:paraId="5BFB5427" w14:textId="1F8110EE" w:rsidR="005C30A1" w:rsidRPr="00510A78" w:rsidRDefault="005C30A1" w:rsidP="00E01819">
      <w:pPr>
        <w:pStyle w:val="NormalWeb"/>
        <w:rPr>
          <w:rFonts w:ascii="Aptos" w:hAnsi="Aptos"/>
          <w:sz w:val="20"/>
          <w:rPrChange w:id="10892" w:author="Borkenhagen Therese Nyberg" w:date="2024-09-12T14:04:00Z">
            <w:rPr>
              <w:rFonts w:ascii="Aptos" w:hAnsi="Aptos"/>
            </w:rPr>
          </w:rPrChange>
        </w:rPr>
      </w:pPr>
      <w:r w:rsidRPr="00510A78">
        <w:rPr>
          <w:rFonts w:ascii="Aptos" w:hAnsi="Aptos"/>
          <w:sz w:val="20"/>
          <w:rPrChange w:id="10893" w:author="Borkenhagen Therese Nyberg" w:date="2024-09-12T14:04:00Z">
            <w:rPr>
              <w:rFonts w:ascii="Aptos" w:hAnsi="Aptos"/>
            </w:rPr>
          </w:rPrChange>
        </w:rPr>
        <w:t xml:space="preserve">Jernbaneforetakenes bruk av </w:t>
      </w:r>
      <w:del w:id="10894" w:author="Borkenhagen Therese Nyberg" w:date="2024-09-12T14:04:00Z">
        <w:r w:rsidR="00864A40" w:rsidRPr="007A507A">
          <w:rPr>
            <w:rFonts w:ascii="Aptos" w:hAnsi="Aptos"/>
          </w:rPr>
          <w:delText>tjenestene er regulert</w:delText>
        </w:r>
      </w:del>
      <w:ins w:id="10895" w:author="Borkenhagen Therese Nyberg" w:date="2024-09-12T14:04:00Z">
        <w:r w:rsidRPr="00510A78">
          <w:rPr>
            <w:rFonts w:ascii="Aptos" w:hAnsi="Aptos"/>
            <w:sz w:val="20"/>
            <w:szCs w:val="20"/>
          </w:rPr>
          <w:t>tjenester reguleres</w:t>
        </w:r>
      </w:ins>
      <w:r w:rsidRPr="00510A78">
        <w:rPr>
          <w:rFonts w:ascii="Aptos" w:hAnsi="Aptos"/>
          <w:sz w:val="20"/>
          <w:rPrChange w:id="10896" w:author="Borkenhagen Therese Nyberg" w:date="2024-09-12T14:04:00Z">
            <w:rPr>
              <w:rFonts w:ascii="Aptos" w:hAnsi="Aptos"/>
            </w:rPr>
          </w:rPrChange>
        </w:rPr>
        <w:t xml:space="preserve"> av Bane </w:t>
      </w:r>
      <w:del w:id="10897" w:author="Borkenhagen Therese Nyberg" w:date="2024-09-12T14:04:00Z">
        <w:r w:rsidR="00864A40" w:rsidRPr="007A507A">
          <w:rPr>
            <w:rFonts w:ascii="Aptos" w:hAnsi="Aptos"/>
          </w:rPr>
          <w:delText>NORs</w:delText>
        </w:r>
      </w:del>
      <w:ins w:id="10898" w:author="Borkenhagen Therese Nyberg" w:date="2024-09-12T14:04:00Z">
        <w:r w:rsidRPr="00510A78">
          <w:rPr>
            <w:rFonts w:ascii="Aptos" w:hAnsi="Aptos"/>
            <w:sz w:val="20"/>
            <w:szCs w:val="20"/>
          </w:rPr>
          <w:t>NORS</w:t>
        </w:r>
      </w:ins>
      <w:r w:rsidRPr="00510A78">
        <w:rPr>
          <w:rFonts w:ascii="Aptos" w:hAnsi="Aptos"/>
          <w:sz w:val="20"/>
          <w:rPrChange w:id="10899" w:author="Borkenhagen Therese Nyberg" w:date="2024-09-12T14:04:00Z">
            <w:rPr>
              <w:rFonts w:ascii="Aptos" w:hAnsi="Aptos"/>
            </w:rPr>
          </w:rPrChange>
        </w:rPr>
        <w:t xml:space="preserve"> til enhver tid gjeldende standardvilkår. Disse standardvilkårene kommer frem av </w:t>
      </w:r>
      <w:del w:id="10900" w:author="Borkenhagen Therese Nyberg" w:date="2024-09-12T14:04:00Z">
        <w:r w:rsidR="004E116B">
          <w:fldChar w:fldCharType="begin"/>
        </w:r>
        <w:r w:rsidR="004E116B">
          <w:delInstrText>HYPERLINK "/EPiServer/CMS/Content/network-statement/ast/standardvilkar,,42762/?epieditmode=false"</w:delInstrText>
        </w:r>
        <w:r w:rsidR="004E116B">
          <w:fldChar w:fldCharType="separate"/>
        </w:r>
        <w:r w:rsidR="00864A40" w:rsidRPr="007A507A">
          <w:rPr>
            <w:rStyle w:val="Hyperkobling"/>
            <w:rFonts w:ascii="Aptos" w:hAnsi="Aptos"/>
          </w:rPr>
          <w:delText>AST, vedlegg 1, Standardvilkår</w:delText>
        </w:r>
        <w:r w:rsidR="004E116B">
          <w:rPr>
            <w:rStyle w:val="Hyperkobling"/>
            <w:rFonts w:ascii="Aptos" w:hAnsi="Aptos"/>
          </w:rPr>
          <w:fldChar w:fldCharType="end"/>
        </w:r>
      </w:del>
      <w:ins w:id="10901" w:author="Borkenhagen Therese Nyberg" w:date="2024-09-12T14:04:00Z">
        <w:r w:rsidR="004E116B">
          <w:fldChar w:fldCharType="begin"/>
        </w:r>
        <w:r w:rsidR="004E116B">
          <w:instrText>HYPERLINK "https://oppslagsverk.banenor.no/network-statement/ast/standardvilkar/"</w:instrText>
        </w:r>
        <w:r w:rsidR="004E116B">
          <w:fldChar w:fldCharType="separate"/>
        </w:r>
        <w:r w:rsidRPr="00510A78">
          <w:rPr>
            <w:rStyle w:val="Hyperkobling"/>
            <w:rFonts w:ascii="Aptos" w:hAnsi="Aptos"/>
            <w:sz w:val="20"/>
            <w:szCs w:val="20"/>
          </w:rPr>
          <w:t>AST, vedlegg 1</w:t>
        </w:r>
        <w:r w:rsidR="00497156" w:rsidRPr="00510A78">
          <w:rPr>
            <w:rStyle w:val="Hyperkobling"/>
            <w:rFonts w:ascii="Aptos" w:hAnsi="Aptos"/>
            <w:sz w:val="20"/>
            <w:szCs w:val="20"/>
          </w:rPr>
          <w:t>: Standardvilkår</w:t>
        </w:r>
        <w:r w:rsidR="004E116B">
          <w:rPr>
            <w:rStyle w:val="Hyperkobling"/>
            <w:rFonts w:ascii="Aptos" w:hAnsi="Aptos"/>
            <w:sz w:val="20"/>
            <w:szCs w:val="20"/>
          </w:rPr>
          <w:fldChar w:fldCharType="end"/>
        </w:r>
      </w:ins>
      <w:r w:rsidRPr="00510A78">
        <w:rPr>
          <w:rFonts w:ascii="Aptos" w:hAnsi="Aptos"/>
          <w:sz w:val="20"/>
          <w:rPrChange w:id="10902" w:author="Borkenhagen Therese Nyberg" w:date="2024-09-12T14:04:00Z">
            <w:rPr>
              <w:rFonts w:ascii="Aptos" w:hAnsi="Aptos"/>
            </w:rPr>
          </w:rPrChange>
        </w:rPr>
        <w:t>. </w:t>
      </w:r>
    </w:p>
    <w:p w14:paraId="47FD628B" w14:textId="77777777" w:rsidR="00864A40" w:rsidRPr="007A507A" w:rsidRDefault="00864A40" w:rsidP="00864A40">
      <w:pPr>
        <w:pStyle w:val="NormalWeb"/>
        <w:rPr>
          <w:del w:id="10903" w:author="Borkenhagen Therese Nyberg" w:date="2024-09-12T14:04:00Z"/>
          <w:rFonts w:ascii="Aptos" w:hAnsi="Aptos"/>
        </w:rPr>
      </w:pPr>
      <w:del w:id="10904" w:author="Borkenhagen Therese Nyberg" w:date="2024-09-12T14:04:00Z">
        <w:r w:rsidRPr="007A507A">
          <w:rPr>
            <w:rFonts w:ascii="Aptos" w:hAnsi="Aptos"/>
          </w:rPr>
          <w:delText>I tillegg til disse tjenestene leverer Bane NOR en rekke andre tjenester til jernbaneforetakene. Mer informasjon om dette er gitt i kapittel 5.5.6, men informasjonen utgjør ikke en rettslig bindende forpliktelse for Bane NOR. Bane NOR bestemmer hvilke av disse andre tjenestene som til enhver tid skal tilbys. For at et jernbaneforetakene skal ha rett til å bruke slike andre tjenester, må det følge av en særskilt avtale mellom Bane NOR og jernbaneforetakene.</w:delText>
        </w:r>
      </w:del>
    </w:p>
    <w:p w14:paraId="5EBA402B" w14:textId="77777777" w:rsidR="00864A40" w:rsidRPr="007A507A" w:rsidRDefault="00864A40" w:rsidP="00864A40">
      <w:pPr>
        <w:pStyle w:val="NormalWeb"/>
        <w:rPr>
          <w:del w:id="10905" w:author="Borkenhagen Therese Nyberg" w:date="2024-09-12T14:04:00Z"/>
          <w:rFonts w:ascii="Aptos" w:hAnsi="Aptos"/>
        </w:rPr>
      </w:pPr>
      <w:del w:id="10906" w:author="Borkenhagen Therese Nyberg" w:date="2024-09-12T14:04:00Z">
        <w:r w:rsidRPr="007A507A">
          <w:rPr>
            <w:rFonts w:ascii="Aptos" w:hAnsi="Aptos"/>
          </w:rPr>
          <w:delText>Bane NOR er i gang med å revidere deler av avgiftsordningen, blant annet avgifter basert på direkte kostnader, som etter planen skal innføres med virkning fra 2024.</w:delText>
        </w:r>
      </w:del>
    </w:p>
    <w:p w14:paraId="2A3C8B03" w14:textId="77777777" w:rsidR="00864A40" w:rsidRPr="007A507A" w:rsidRDefault="00864A40" w:rsidP="00864A40">
      <w:pPr>
        <w:pStyle w:val="NormalWeb"/>
        <w:rPr>
          <w:del w:id="10907" w:author="Borkenhagen Therese Nyberg" w:date="2024-09-12T14:04:00Z"/>
          <w:rFonts w:ascii="Aptos" w:hAnsi="Aptos"/>
        </w:rPr>
      </w:pPr>
      <w:del w:id="10908" w:author="Borkenhagen Therese Nyberg" w:date="2024-09-12T14:04:00Z">
        <w:r w:rsidRPr="007A507A">
          <w:rPr>
            <w:rFonts w:ascii="Aptos" w:hAnsi="Aptos"/>
          </w:rPr>
          <w:delText xml:space="preserve">Høringsvedleggene om grunnpris, påslag, revidert ytelsesordning og Oslo Economics' rapport kan lastes ned fra </w:delText>
        </w:r>
        <w:r w:rsidR="004E116B">
          <w:fldChar w:fldCharType="begin"/>
        </w:r>
        <w:r w:rsidR="004E116B">
          <w:delInstrText>HYPERLINK "/EPiServer/CMS/Content/network-statement/historikk/2025,,43412/?epieditmode=false"</w:delInstrText>
        </w:r>
        <w:r w:rsidR="004E116B">
          <w:fldChar w:fldCharType="separate"/>
        </w:r>
        <w:r w:rsidRPr="007A507A">
          <w:rPr>
            <w:rStyle w:val="Hyperkobling"/>
            <w:rFonts w:ascii="Aptos" w:hAnsi="Aptos"/>
          </w:rPr>
          <w:delText>høringssiden for Network Statement 2025</w:delText>
        </w:r>
        <w:r w:rsidR="004E116B">
          <w:rPr>
            <w:rStyle w:val="Hyperkobling"/>
            <w:rFonts w:ascii="Aptos" w:hAnsi="Aptos"/>
          </w:rPr>
          <w:fldChar w:fldCharType="end"/>
        </w:r>
        <w:r w:rsidRPr="007A507A">
          <w:rPr>
            <w:rFonts w:ascii="Aptos" w:hAnsi="Aptos"/>
          </w:rPr>
          <w:delText>. </w:delText>
        </w:r>
      </w:del>
    </w:p>
    <w:p w14:paraId="01938A93" w14:textId="77777777" w:rsidR="00E01819" w:rsidRPr="004E116B" w:rsidRDefault="00E01819" w:rsidP="00DA4666">
      <w:pPr>
        <w:pStyle w:val="Overskrift3"/>
        <w:pPrChange w:id="10909" w:author="Borkenhagen Therese Nyberg" w:date="2024-09-12T14:04:00Z">
          <w:pPr>
            <w:pStyle w:val="Overskrift2"/>
          </w:pPr>
        </w:pPrChange>
      </w:pPr>
      <w:bookmarkStart w:id="10910" w:name="_Toc175903889"/>
      <w:r w:rsidRPr="004E116B">
        <w:t>5.2 Prisprinsipper</w:t>
      </w:r>
      <w:bookmarkEnd w:id="10910"/>
    </w:p>
    <w:p w14:paraId="1437D4F0" w14:textId="73DB76FE" w:rsidR="00E01819" w:rsidRPr="00510A78" w:rsidRDefault="00864A40" w:rsidP="00DA4666">
      <w:pPr>
        <w:pStyle w:val="Overskrift3"/>
        <w:rPr>
          <w:ins w:id="10911" w:author="Borkenhagen Therese Nyberg" w:date="2024-09-12T14:04:00Z"/>
        </w:rPr>
      </w:pPr>
      <w:bookmarkStart w:id="10912" w:name="_Toc175903890"/>
      <w:del w:id="10913" w:author="Borkenhagen Therese Nyberg" w:date="2024-09-12T14:04:00Z">
        <w:r w:rsidRPr="007A507A">
          <w:delText>Jf.</w:delText>
        </w:r>
      </w:del>
      <w:ins w:id="10914" w:author="Borkenhagen Therese Nyberg" w:date="2024-09-12T14:04:00Z">
        <w:r w:rsidR="00E01819" w:rsidRPr="00510A78">
          <w:t xml:space="preserve">5.2.1 </w:t>
        </w:r>
        <w:r w:rsidR="00E01819" w:rsidRPr="00DA4666">
          <w:t>Innledning</w:t>
        </w:r>
        <w:bookmarkEnd w:id="10912"/>
      </w:ins>
    </w:p>
    <w:p w14:paraId="3CF0C31F" w14:textId="006B146F" w:rsidR="00E01819" w:rsidRPr="00510A78" w:rsidRDefault="00E01819" w:rsidP="00E01819">
      <w:pPr>
        <w:pStyle w:val="NormalWeb"/>
        <w:rPr>
          <w:rFonts w:ascii="Aptos" w:hAnsi="Aptos"/>
          <w:sz w:val="20"/>
          <w:rPrChange w:id="10915" w:author="Borkenhagen Therese Nyberg" w:date="2024-09-12T14:04:00Z">
            <w:rPr>
              <w:rFonts w:ascii="Aptos" w:hAnsi="Aptos"/>
            </w:rPr>
          </w:rPrChange>
        </w:rPr>
      </w:pPr>
      <w:ins w:id="10916" w:author="Borkenhagen Therese Nyberg" w:date="2024-09-12T14:04:00Z">
        <w:r w:rsidRPr="00510A78">
          <w:rPr>
            <w:rFonts w:ascii="Aptos" w:hAnsi="Aptos"/>
            <w:sz w:val="20"/>
            <w:szCs w:val="20"/>
          </w:rPr>
          <w:t>Bane NOR priser sine tjenester med grunnlag i</w:t>
        </w:r>
      </w:ins>
      <w:r w:rsidRPr="00510A78">
        <w:rPr>
          <w:rFonts w:ascii="Aptos" w:hAnsi="Aptos"/>
          <w:sz w:val="20"/>
          <w:rPrChange w:id="10917" w:author="Borkenhagen Therese Nyberg" w:date="2024-09-12T14:04:00Z">
            <w:rPr>
              <w:rFonts w:ascii="Aptos" w:hAnsi="Aptos"/>
            </w:rPr>
          </w:rPrChange>
        </w:rPr>
        <w:t xml:space="preserve"> jernbaneforskriften kapittel 6 og forskrift 7. august 2021 nr. 2361 om gjennomføring av forordning (EU) 2015/909</w:t>
      </w:r>
      <w:del w:id="10918" w:author="Borkenhagen Therese Nyberg" w:date="2024-09-12T14:04:00Z">
        <w:r w:rsidR="00864A40" w:rsidRPr="007A507A">
          <w:rPr>
            <w:rFonts w:ascii="Aptos" w:hAnsi="Aptos"/>
          </w:rPr>
          <w:delText xml:space="preserve"> om metode</w:delText>
        </w:r>
      </w:del>
      <w:ins w:id="10919" w:author="Borkenhagen Therese Nyberg" w:date="2024-09-12T14:04:00Z">
        <w:r w:rsidRPr="00510A78">
          <w:rPr>
            <w:rFonts w:ascii="Aptos" w:hAnsi="Aptos"/>
            <w:sz w:val="20"/>
            <w:szCs w:val="20"/>
          </w:rPr>
          <w:t>. Dette regelverket sikrer at prisene er transparente</w:t>
        </w:r>
      </w:ins>
      <w:r w:rsidRPr="00510A78">
        <w:rPr>
          <w:rFonts w:ascii="Aptos" w:hAnsi="Aptos"/>
          <w:sz w:val="20"/>
          <w:rPrChange w:id="10920" w:author="Borkenhagen Therese Nyberg" w:date="2024-09-12T14:04:00Z">
            <w:rPr>
              <w:rFonts w:ascii="Aptos" w:hAnsi="Aptos"/>
            </w:rPr>
          </w:rPrChange>
        </w:rPr>
        <w:t xml:space="preserve"> og </w:t>
      </w:r>
      <w:del w:id="10921" w:author="Borkenhagen Therese Nyberg" w:date="2024-09-12T14:04:00Z">
        <w:r w:rsidR="00864A40" w:rsidRPr="007A507A">
          <w:rPr>
            <w:rFonts w:ascii="Aptos" w:hAnsi="Aptos"/>
          </w:rPr>
          <w:delText>nærmere regler for beregning av</w:delText>
        </w:r>
      </w:del>
      <w:ins w:id="10922" w:author="Borkenhagen Therese Nyberg" w:date="2024-09-12T14:04:00Z">
        <w:r w:rsidRPr="00510A78">
          <w:rPr>
            <w:rFonts w:ascii="Aptos" w:hAnsi="Aptos"/>
            <w:sz w:val="20"/>
            <w:szCs w:val="20"/>
          </w:rPr>
          <w:t>følger en metodisk tilnærming basert på</w:t>
        </w:r>
      </w:ins>
      <w:r w:rsidRPr="00510A78">
        <w:rPr>
          <w:rFonts w:ascii="Aptos" w:hAnsi="Aptos"/>
          <w:sz w:val="20"/>
          <w:rPrChange w:id="10923" w:author="Borkenhagen Therese Nyberg" w:date="2024-09-12T14:04:00Z">
            <w:rPr>
              <w:rFonts w:ascii="Aptos" w:hAnsi="Aptos"/>
            </w:rPr>
          </w:rPrChange>
        </w:rPr>
        <w:t xml:space="preserve"> kostnader som oppstår </w:t>
      </w:r>
      <w:del w:id="10924" w:author="Borkenhagen Therese Nyberg" w:date="2024-09-12T14:04:00Z">
        <w:r w:rsidR="00864A40" w:rsidRPr="007A507A">
          <w:rPr>
            <w:rFonts w:ascii="Aptos" w:hAnsi="Aptos"/>
          </w:rPr>
          <w:delText xml:space="preserve">som en </w:delText>
        </w:r>
      </w:del>
      <w:r w:rsidRPr="00510A78">
        <w:rPr>
          <w:rFonts w:ascii="Aptos" w:hAnsi="Aptos"/>
          <w:sz w:val="20"/>
          <w:rPrChange w:id="10925" w:author="Borkenhagen Therese Nyberg" w:date="2024-09-12T14:04:00Z">
            <w:rPr>
              <w:rFonts w:ascii="Aptos" w:hAnsi="Aptos"/>
            </w:rPr>
          </w:rPrChange>
        </w:rPr>
        <w:t xml:space="preserve">direkte </w:t>
      </w:r>
      <w:ins w:id="10926" w:author="Borkenhagen Therese Nyberg" w:date="2024-09-12T14:04:00Z">
        <w:r w:rsidRPr="00510A78">
          <w:rPr>
            <w:rFonts w:ascii="Aptos" w:hAnsi="Aptos"/>
            <w:sz w:val="20"/>
            <w:szCs w:val="20"/>
          </w:rPr>
          <w:t xml:space="preserve">som </w:t>
        </w:r>
      </w:ins>
      <w:r w:rsidRPr="00510A78">
        <w:rPr>
          <w:rFonts w:ascii="Aptos" w:hAnsi="Aptos"/>
          <w:sz w:val="20"/>
          <w:rPrChange w:id="10927" w:author="Borkenhagen Therese Nyberg" w:date="2024-09-12T14:04:00Z">
            <w:rPr>
              <w:rFonts w:ascii="Aptos" w:hAnsi="Aptos"/>
            </w:rPr>
          </w:rPrChange>
        </w:rPr>
        <w:t xml:space="preserve">følge av </w:t>
      </w:r>
      <w:del w:id="10928" w:author="Borkenhagen Therese Nyberg" w:date="2024-09-12T14:04:00Z">
        <w:r w:rsidR="00864A40" w:rsidRPr="007A507A">
          <w:rPr>
            <w:rFonts w:ascii="Aptos" w:hAnsi="Aptos"/>
          </w:rPr>
          <w:delText>den</w:delText>
        </w:r>
      </w:del>
      <w:ins w:id="10929" w:author="Borkenhagen Therese Nyberg" w:date="2024-09-12T14:04:00Z">
        <w:r w:rsidRPr="00510A78">
          <w:rPr>
            <w:rFonts w:ascii="Aptos" w:hAnsi="Aptos"/>
            <w:sz w:val="20"/>
            <w:szCs w:val="20"/>
          </w:rPr>
          <w:t>de</w:t>
        </w:r>
      </w:ins>
      <w:r w:rsidRPr="00510A78">
        <w:rPr>
          <w:rFonts w:ascii="Aptos" w:hAnsi="Aptos"/>
          <w:sz w:val="20"/>
          <w:rPrChange w:id="10930" w:author="Borkenhagen Therese Nyberg" w:date="2024-09-12T14:04:00Z">
            <w:rPr>
              <w:rFonts w:ascii="Aptos" w:hAnsi="Aptos"/>
            </w:rPr>
          </w:rPrChange>
        </w:rPr>
        <w:t xml:space="preserve"> enkelte </w:t>
      </w:r>
      <w:del w:id="10931" w:author="Borkenhagen Therese Nyberg" w:date="2024-09-12T14:04:00Z">
        <w:r w:rsidR="00864A40" w:rsidRPr="007A507A">
          <w:rPr>
            <w:rFonts w:ascii="Aptos" w:hAnsi="Aptos"/>
          </w:rPr>
          <w:delText>tjenesten (forskrift om gjennomføring av forordning (EU) 2015/909).</w:delText>
        </w:r>
      </w:del>
      <w:ins w:id="10932" w:author="Borkenhagen Therese Nyberg" w:date="2024-09-12T14:04:00Z">
        <w:r w:rsidRPr="00510A78">
          <w:rPr>
            <w:rFonts w:ascii="Aptos" w:hAnsi="Aptos"/>
            <w:sz w:val="20"/>
            <w:szCs w:val="20"/>
          </w:rPr>
          <w:t>tjenestene.</w:t>
        </w:r>
      </w:ins>
    </w:p>
    <w:p w14:paraId="26FB856C" w14:textId="77777777" w:rsidR="00864A40" w:rsidRPr="007A507A" w:rsidRDefault="00864A40" w:rsidP="00864A40">
      <w:pPr>
        <w:pStyle w:val="Overskrift3"/>
        <w:rPr>
          <w:del w:id="10933" w:author="Borkenhagen Therese Nyberg" w:date="2024-09-12T14:04:00Z"/>
        </w:rPr>
      </w:pPr>
      <w:del w:id="10934" w:author="Borkenhagen Therese Nyberg" w:date="2024-09-12T14:04:00Z">
        <w:r w:rsidRPr="007A507A">
          <w:delText>5.2.1 Innledning</w:delText>
        </w:r>
      </w:del>
    </w:p>
    <w:p w14:paraId="1A3A4253" w14:textId="77777777" w:rsidR="00864A40" w:rsidRPr="007A507A" w:rsidRDefault="00864A40" w:rsidP="00864A40">
      <w:pPr>
        <w:pStyle w:val="NormalWeb"/>
        <w:rPr>
          <w:del w:id="10935" w:author="Borkenhagen Therese Nyberg" w:date="2024-09-12T14:04:00Z"/>
          <w:rFonts w:ascii="Aptos" w:hAnsi="Aptos"/>
        </w:rPr>
      </w:pPr>
      <w:del w:id="10936" w:author="Borkenhagen Therese Nyberg" w:date="2024-09-12T14:04:00Z">
        <w:r w:rsidRPr="007A507A">
          <w:rPr>
            <w:rFonts w:ascii="Aptos" w:hAnsi="Aptos"/>
          </w:rPr>
          <w:delText>Bane NOR priser sine tjenester med grunnlag i jernbaneforskriften kapittel 6 og forskrift om gjennomføring av forordning (EU) 2015/909.</w:delText>
        </w:r>
      </w:del>
    </w:p>
    <w:p w14:paraId="7B7A499F" w14:textId="77777777" w:rsidR="00E01819" w:rsidRPr="004E116B" w:rsidRDefault="00E01819" w:rsidP="00DA4666">
      <w:pPr>
        <w:pStyle w:val="Overskrift3"/>
      </w:pPr>
      <w:bookmarkStart w:id="10937" w:name="_Toc175903891"/>
      <w:r w:rsidRPr="004E116B">
        <w:t>5.2.2 Den minste pakken med tjenester</w:t>
      </w:r>
      <w:bookmarkEnd w:id="10937"/>
    </w:p>
    <w:p w14:paraId="1D675AB1" w14:textId="77777777" w:rsidR="00E01819" w:rsidRPr="00510A78" w:rsidRDefault="00E01819" w:rsidP="00E01819">
      <w:pPr>
        <w:spacing w:before="100" w:beforeAutospacing="1" w:after="100" w:afterAutospacing="1"/>
        <w:rPr>
          <w:rFonts w:ascii="Aptos" w:hAnsi="Aptos"/>
          <w:sz w:val="20"/>
          <w:rPrChange w:id="10938" w:author="Borkenhagen Therese Nyberg" w:date="2024-09-12T14:04:00Z">
            <w:rPr>
              <w:rFonts w:ascii="Aptos" w:hAnsi="Aptos"/>
            </w:rPr>
          </w:rPrChange>
        </w:rPr>
        <w:pPrChange w:id="10939" w:author="Borkenhagen Therese Nyberg" w:date="2024-09-12T14:04:00Z">
          <w:pPr>
            <w:pStyle w:val="NormalWeb"/>
          </w:pPr>
        </w:pPrChange>
      </w:pPr>
      <w:r w:rsidRPr="00510A78">
        <w:rPr>
          <w:rFonts w:ascii="Aptos" w:hAnsi="Aptos"/>
          <w:sz w:val="20"/>
          <w:rPrChange w:id="10940" w:author="Borkenhagen Therese Nyberg" w:date="2024-09-12T14:04:00Z">
            <w:rPr>
              <w:rFonts w:ascii="Aptos" w:hAnsi="Aptos"/>
            </w:rPr>
          </w:rPrChange>
        </w:rPr>
        <w:t>Bane NOR priser den minste pakken med tjenester med grunnlag i:</w:t>
      </w:r>
    </w:p>
    <w:p w14:paraId="210EEA94" w14:textId="77777777" w:rsidR="00E01819" w:rsidRPr="00510A78" w:rsidRDefault="00E01819" w:rsidP="00E01819">
      <w:pPr>
        <w:pStyle w:val="NormalWeb"/>
        <w:rPr>
          <w:rFonts w:ascii="Aptos" w:hAnsi="Aptos"/>
          <w:sz w:val="20"/>
          <w:rPrChange w:id="10941" w:author="Borkenhagen Therese Nyberg" w:date="2024-09-12T14:04:00Z">
            <w:rPr>
              <w:rFonts w:ascii="Aptos" w:hAnsi="Aptos"/>
            </w:rPr>
          </w:rPrChange>
        </w:rPr>
      </w:pPr>
      <w:r w:rsidRPr="00DA4666">
        <w:rPr>
          <w:rStyle w:val="Sterk"/>
          <w:rFonts w:ascii="Aptos" w:hAnsi="Aptos"/>
          <w:sz w:val="20"/>
          <w:rPrChange w:id="10942" w:author="Borkenhagen Therese Nyberg" w:date="2024-09-12T14:04:00Z">
            <w:rPr>
              <w:rStyle w:val="Sterk"/>
              <w:rFonts w:ascii="Aptos" w:hAnsi="Aptos"/>
            </w:rPr>
          </w:rPrChange>
        </w:rPr>
        <w:t>a.</w:t>
      </w:r>
      <w:r w:rsidRPr="00510A78">
        <w:rPr>
          <w:rFonts w:ascii="Aptos" w:hAnsi="Aptos"/>
          <w:sz w:val="20"/>
          <w:rPrChange w:id="10943" w:author="Borkenhagen Therese Nyberg" w:date="2024-09-12T14:04:00Z">
            <w:rPr>
              <w:rFonts w:ascii="Aptos" w:hAnsi="Aptos"/>
            </w:rPr>
          </w:rPrChange>
        </w:rPr>
        <w:t xml:space="preserve"> avgifter basert på direkte kostnader, jf. jernbaneforskriften 6-2 (1) og forskrift om gjennomføring av forordning (EU) 2015/909</w:t>
      </w:r>
      <w:r w:rsidRPr="00510A78">
        <w:rPr>
          <w:rFonts w:ascii="Aptos" w:hAnsi="Aptos"/>
          <w:sz w:val="20"/>
          <w:rPrChange w:id="10944" w:author="Borkenhagen Therese Nyberg" w:date="2024-09-12T14:04:00Z">
            <w:rPr>
              <w:rFonts w:ascii="Aptos" w:hAnsi="Aptos"/>
            </w:rPr>
          </w:rPrChange>
        </w:rPr>
        <w:br/>
      </w:r>
      <w:r w:rsidRPr="00DA4666">
        <w:rPr>
          <w:rStyle w:val="Sterk"/>
          <w:rFonts w:ascii="Aptos" w:hAnsi="Aptos"/>
          <w:sz w:val="20"/>
          <w:rPrChange w:id="10945" w:author="Borkenhagen Therese Nyberg" w:date="2024-09-12T14:04:00Z">
            <w:rPr>
              <w:rStyle w:val="Sterk"/>
              <w:rFonts w:ascii="Aptos" w:hAnsi="Aptos"/>
            </w:rPr>
          </w:rPrChange>
        </w:rPr>
        <w:t>b.</w:t>
      </w:r>
      <w:r w:rsidRPr="00510A78">
        <w:rPr>
          <w:rFonts w:ascii="Aptos" w:hAnsi="Aptos"/>
          <w:sz w:val="20"/>
          <w:rPrChange w:id="10946" w:author="Borkenhagen Therese Nyberg" w:date="2024-09-12T14:04:00Z">
            <w:rPr>
              <w:rFonts w:ascii="Aptos" w:hAnsi="Aptos"/>
            </w:rPr>
          </w:rPrChange>
        </w:rPr>
        <w:t xml:space="preserve"> påslag på infrastrukturavgifter, jf. jernbaneforskriften § 6-3</w:t>
      </w:r>
      <w:r w:rsidRPr="00510A78">
        <w:rPr>
          <w:rFonts w:ascii="Aptos" w:hAnsi="Aptos"/>
          <w:sz w:val="20"/>
          <w:rPrChange w:id="10947" w:author="Borkenhagen Therese Nyberg" w:date="2024-09-12T14:04:00Z">
            <w:rPr>
              <w:rFonts w:ascii="Aptos" w:hAnsi="Aptos"/>
            </w:rPr>
          </w:rPrChange>
        </w:rPr>
        <w:br/>
      </w:r>
      <w:r w:rsidRPr="00DA4666">
        <w:rPr>
          <w:rStyle w:val="Sterk"/>
          <w:rFonts w:ascii="Aptos" w:hAnsi="Aptos"/>
          <w:sz w:val="20"/>
          <w:rPrChange w:id="10948" w:author="Borkenhagen Therese Nyberg" w:date="2024-09-12T14:04:00Z">
            <w:rPr>
              <w:rStyle w:val="Sterk"/>
              <w:rFonts w:ascii="Aptos" w:hAnsi="Aptos"/>
            </w:rPr>
          </w:rPrChange>
        </w:rPr>
        <w:t>c.</w:t>
      </w:r>
      <w:r w:rsidRPr="00510A78">
        <w:rPr>
          <w:rFonts w:ascii="Aptos" w:hAnsi="Aptos"/>
          <w:sz w:val="20"/>
          <w:rPrChange w:id="10949" w:author="Borkenhagen Therese Nyberg" w:date="2024-09-12T14:04:00Z">
            <w:rPr>
              <w:rFonts w:ascii="Aptos" w:hAnsi="Aptos"/>
            </w:rPr>
          </w:rPrChange>
        </w:rPr>
        <w:t xml:space="preserve"> rabatter, jf. jernbaneforskriften § 6-4.</w:t>
      </w:r>
    </w:p>
    <w:p w14:paraId="544A0508" w14:textId="77777777" w:rsidR="00E01819" w:rsidRPr="00510A78" w:rsidRDefault="00E01819" w:rsidP="00E01819">
      <w:pPr>
        <w:pStyle w:val="NormalWeb"/>
        <w:rPr>
          <w:rFonts w:ascii="Aptos" w:hAnsi="Aptos"/>
          <w:sz w:val="20"/>
          <w:rPrChange w:id="10950" w:author="Borkenhagen Therese Nyberg" w:date="2024-09-12T14:04:00Z">
            <w:rPr>
              <w:rFonts w:ascii="Aptos" w:hAnsi="Aptos"/>
            </w:rPr>
          </w:rPrChange>
        </w:rPr>
      </w:pPr>
      <w:r w:rsidRPr="00510A78">
        <w:rPr>
          <w:rFonts w:ascii="Aptos" w:hAnsi="Aptos"/>
          <w:sz w:val="20"/>
          <w:rPrChange w:id="10951" w:author="Borkenhagen Therese Nyberg" w:date="2024-09-12T14:04:00Z">
            <w:rPr>
              <w:rFonts w:ascii="Aptos" w:hAnsi="Aptos"/>
            </w:rPr>
          </w:rPrChange>
        </w:rPr>
        <w:t xml:space="preserve">Bane NOR fastsetter </w:t>
      </w:r>
      <w:ins w:id="10952" w:author="Borkenhagen Therese Nyberg" w:date="2024-09-12T14:04:00Z">
        <w:r w:rsidRPr="00510A78">
          <w:rPr>
            <w:rFonts w:ascii="Aptos" w:hAnsi="Aptos"/>
            <w:sz w:val="20"/>
            <w:szCs w:val="20"/>
          </w:rPr>
          <w:t>alle ovenstående priselementer </w:t>
        </w:r>
      </w:ins>
      <w:r w:rsidRPr="00510A78">
        <w:rPr>
          <w:rFonts w:ascii="Aptos" w:hAnsi="Aptos"/>
          <w:sz w:val="20"/>
          <w:rPrChange w:id="10953" w:author="Borkenhagen Therese Nyberg" w:date="2024-09-12T14:04:00Z">
            <w:rPr>
              <w:rFonts w:ascii="Aptos" w:hAnsi="Aptos"/>
            </w:rPr>
          </w:rPrChange>
        </w:rPr>
        <w:t>med hjemmel i jernbaneforskriften § 6-1 (1) alle ovenstående priselementer.</w:t>
      </w:r>
    </w:p>
    <w:p w14:paraId="36AFF8DF" w14:textId="6D491E48" w:rsidR="00E01819" w:rsidRPr="00510A78" w:rsidRDefault="00E01819" w:rsidP="00E01819">
      <w:pPr>
        <w:pStyle w:val="NormalWeb"/>
        <w:rPr>
          <w:rFonts w:ascii="Aptos" w:hAnsi="Aptos"/>
          <w:sz w:val="20"/>
          <w:rPrChange w:id="10954" w:author="Borkenhagen Therese Nyberg" w:date="2024-09-12T14:04:00Z">
            <w:rPr>
              <w:rFonts w:ascii="Aptos" w:hAnsi="Aptos"/>
            </w:rPr>
          </w:rPrChange>
        </w:rPr>
      </w:pPr>
      <w:r w:rsidRPr="00510A78">
        <w:rPr>
          <w:rFonts w:ascii="Aptos" w:hAnsi="Aptos"/>
          <w:sz w:val="20"/>
          <w:rPrChange w:id="10955" w:author="Borkenhagen Therese Nyberg" w:date="2024-09-12T14:04:00Z">
            <w:rPr>
              <w:rFonts w:ascii="Aptos" w:hAnsi="Aptos"/>
            </w:rPr>
          </w:rPrChange>
        </w:rPr>
        <w:t xml:space="preserve">Tilgang </w:t>
      </w:r>
      <w:del w:id="10956" w:author="Borkenhagen Therese Nyberg" w:date="2024-09-12T14:04:00Z">
        <w:r w:rsidR="00864A40" w:rsidRPr="007A507A">
          <w:rPr>
            <w:rFonts w:ascii="Aptos" w:hAnsi="Aptos"/>
          </w:rPr>
          <w:delText xml:space="preserve">fra og </w:delText>
        </w:r>
      </w:del>
      <w:r w:rsidRPr="00510A78">
        <w:rPr>
          <w:rFonts w:ascii="Aptos" w:hAnsi="Aptos"/>
          <w:sz w:val="20"/>
          <w:rPrChange w:id="10957" w:author="Borkenhagen Therese Nyberg" w:date="2024-09-12T14:04:00Z">
            <w:rPr>
              <w:rFonts w:ascii="Aptos" w:hAnsi="Aptos"/>
            </w:rPr>
          </w:rPrChange>
        </w:rPr>
        <w:t>til Bane NORs hovedspor</w:t>
      </w:r>
      <w:del w:id="10958" w:author="Borkenhagen Therese Nyberg" w:date="2024-09-12T14:04:00Z">
        <w:r w:rsidR="00864A40" w:rsidRPr="007A507A">
          <w:rPr>
            <w:rFonts w:ascii="Aptos" w:hAnsi="Aptos"/>
          </w:rPr>
          <w:delText>,</w:delText>
        </w:r>
      </w:del>
      <w:r w:rsidRPr="00510A78">
        <w:rPr>
          <w:rFonts w:ascii="Aptos" w:hAnsi="Aptos"/>
          <w:sz w:val="20"/>
          <w:rPrChange w:id="10959" w:author="Borkenhagen Therese Nyberg" w:date="2024-09-12T14:04:00Z">
            <w:rPr>
              <w:rFonts w:ascii="Aptos" w:hAnsi="Aptos"/>
            </w:rPr>
          </w:rPrChange>
        </w:rPr>
        <w:t xml:space="preserve"> og til og fra serviceanlegg, er marginalkostnadspriset </w:t>
      </w:r>
      <w:del w:id="10960" w:author="Borkenhagen Therese Nyberg" w:date="2024-09-12T14:04:00Z">
        <w:r w:rsidR="00864A40" w:rsidRPr="007A507A">
          <w:rPr>
            <w:rFonts w:ascii="Aptos" w:hAnsi="Aptos"/>
          </w:rPr>
          <w:delText>på samme måte</w:delText>
        </w:r>
      </w:del>
      <w:ins w:id="10961" w:author="Borkenhagen Therese Nyberg" w:date="2024-09-12T14:04:00Z">
        <w:r w:rsidRPr="00510A78">
          <w:rPr>
            <w:rFonts w:ascii="Aptos" w:hAnsi="Aptos"/>
            <w:sz w:val="20"/>
            <w:szCs w:val="20"/>
          </w:rPr>
          <w:t>slik</w:t>
        </w:r>
      </w:ins>
      <w:r w:rsidRPr="00510A78">
        <w:rPr>
          <w:rFonts w:ascii="Aptos" w:hAnsi="Aptos"/>
          <w:sz w:val="20"/>
          <w:rPrChange w:id="10962" w:author="Borkenhagen Therese Nyberg" w:date="2024-09-12T14:04:00Z">
            <w:rPr>
              <w:rFonts w:ascii="Aptos" w:hAnsi="Aptos"/>
            </w:rPr>
          </w:rPrChange>
        </w:rPr>
        <w:t xml:space="preserve"> som </w:t>
      </w:r>
      <w:del w:id="10963" w:author="Borkenhagen Therese Nyberg" w:date="2024-09-12T14:04:00Z">
        <w:r w:rsidR="00864A40" w:rsidRPr="007A507A">
          <w:rPr>
            <w:rFonts w:ascii="Aptos" w:hAnsi="Aptos"/>
          </w:rPr>
          <w:delText xml:space="preserve">den </w:delText>
        </w:r>
      </w:del>
      <w:r w:rsidRPr="00510A78">
        <w:rPr>
          <w:rFonts w:ascii="Aptos" w:hAnsi="Aptos"/>
          <w:sz w:val="20"/>
          <w:rPrChange w:id="10964" w:author="Borkenhagen Therese Nyberg" w:date="2024-09-12T14:04:00Z">
            <w:rPr>
              <w:rFonts w:ascii="Aptos" w:hAnsi="Aptos"/>
            </w:rPr>
          </w:rPrChange>
        </w:rPr>
        <w:t>minste pakken med tjenester. Dette gjelder uavhengig av hvem som driver serviceanlegget.</w:t>
      </w:r>
    </w:p>
    <w:p w14:paraId="17EB4B3F" w14:textId="77777777" w:rsidR="00E01819" w:rsidRPr="00510A78" w:rsidRDefault="00E01819" w:rsidP="00E01819">
      <w:pPr>
        <w:pStyle w:val="NormalWeb"/>
        <w:rPr>
          <w:rFonts w:ascii="Aptos" w:hAnsi="Aptos"/>
          <w:sz w:val="20"/>
          <w:rPrChange w:id="10965" w:author="Borkenhagen Therese Nyberg" w:date="2024-09-12T14:04:00Z">
            <w:rPr>
              <w:rFonts w:ascii="Aptos" w:hAnsi="Aptos"/>
            </w:rPr>
          </w:rPrChange>
        </w:rPr>
      </w:pPr>
      <w:r w:rsidRPr="00510A78">
        <w:rPr>
          <w:rFonts w:ascii="Aptos" w:hAnsi="Aptos"/>
          <w:sz w:val="20"/>
          <w:rPrChange w:id="10966" w:author="Borkenhagen Therese Nyberg" w:date="2024-09-12T14:04:00Z">
            <w:rPr>
              <w:rFonts w:ascii="Aptos" w:hAnsi="Aptos"/>
            </w:rPr>
          </w:rPrChange>
        </w:rPr>
        <w:t>I tillegg har Bane NOR følgende ordninger som knytter seg til den minste pakken med tjenester:</w:t>
      </w:r>
    </w:p>
    <w:p w14:paraId="38B26742" w14:textId="77777777" w:rsidR="00E01819" w:rsidRPr="00510A78" w:rsidRDefault="00E01819" w:rsidP="00E01819">
      <w:pPr>
        <w:pStyle w:val="NormalWeb"/>
        <w:rPr>
          <w:rFonts w:ascii="Aptos" w:hAnsi="Aptos"/>
          <w:sz w:val="20"/>
          <w:rPrChange w:id="10967" w:author="Borkenhagen Therese Nyberg" w:date="2024-09-12T14:04:00Z">
            <w:rPr>
              <w:rFonts w:ascii="Aptos" w:hAnsi="Aptos"/>
            </w:rPr>
          </w:rPrChange>
        </w:rPr>
      </w:pPr>
      <w:r w:rsidRPr="00DA4666">
        <w:rPr>
          <w:rStyle w:val="Sterk"/>
          <w:rFonts w:ascii="Aptos" w:hAnsi="Aptos"/>
          <w:sz w:val="20"/>
          <w:rPrChange w:id="10968" w:author="Borkenhagen Therese Nyberg" w:date="2024-09-12T14:04:00Z">
            <w:rPr>
              <w:rStyle w:val="Sterk"/>
              <w:rFonts w:ascii="Aptos" w:hAnsi="Aptos"/>
            </w:rPr>
          </w:rPrChange>
        </w:rPr>
        <w:t>a.</w:t>
      </w:r>
      <w:r w:rsidRPr="00510A78">
        <w:rPr>
          <w:rStyle w:val="Sterk"/>
          <w:rFonts w:ascii="Aptos" w:hAnsi="Aptos"/>
          <w:b w:val="0"/>
          <w:sz w:val="20"/>
          <w:rPrChange w:id="10969" w:author="Borkenhagen Therese Nyberg" w:date="2024-09-12T14:04:00Z">
            <w:rPr>
              <w:rStyle w:val="Sterk"/>
              <w:rFonts w:ascii="Aptos" w:hAnsi="Aptos"/>
            </w:rPr>
          </w:rPrChange>
        </w:rPr>
        <w:t xml:space="preserve"> </w:t>
      </w:r>
      <w:r w:rsidRPr="00510A78">
        <w:rPr>
          <w:rFonts w:ascii="Aptos" w:hAnsi="Aptos"/>
          <w:sz w:val="20"/>
          <w:rPrChange w:id="10970" w:author="Borkenhagen Therese Nyberg" w:date="2024-09-12T14:04:00Z">
            <w:rPr>
              <w:rFonts w:ascii="Aptos" w:hAnsi="Aptos"/>
            </w:rPr>
          </w:rPrChange>
        </w:rPr>
        <w:t>ytelsesordning etter jernbaneforskriften § 6-6</w:t>
      </w:r>
      <w:r w:rsidRPr="00510A78">
        <w:rPr>
          <w:rFonts w:ascii="Aptos" w:hAnsi="Aptos"/>
          <w:sz w:val="20"/>
          <w:rPrChange w:id="10971" w:author="Borkenhagen Therese Nyberg" w:date="2024-09-12T14:04:00Z">
            <w:rPr>
              <w:rFonts w:ascii="Aptos" w:hAnsi="Aptos"/>
            </w:rPr>
          </w:rPrChange>
        </w:rPr>
        <w:br/>
      </w:r>
      <w:r w:rsidRPr="00DA4666">
        <w:rPr>
          <w:rStyle w:val="Sterk"/>
          <w:rFonts w:ascii="Aptos" w:hAnsi="Aptos"/>
          <w:sz w:val="20"/>
          <w:rPrChange w:id="10972" w:author="Borkenhagen Therese Nyberg" w:date="2024-09-12T14:04:00Z">
            <w:rPr>
              <w:rStyle w:val="Sterk"/>
              <w:rFonts w:ascii="Aptos" w:hAnsi="Aptos"/>
            </w:rPr>
          </w:rPrChange>
        </w:rPr>
        <w:t>b.</w:t>
      </w:r>
      <w:r w:rsidRPr="00510A78">
        <w:rPr>
          <w:rStyle w:val="Sterk"/>
          <w:rFonts w:ascii="Aptos" w:hAnsi="Aptos"/>
          <w:b w:val="0"/>
          <w:sz w:val="20"/>
          <w:rPrChange w:id="10973" w:author="Borkenhagen Therese Nyberg" w:date="2024-09-12T14:04:00Z">
            <w:rPr>
              <w:rStyle w:val="Sterk"/>
              <w:rFonts w:ascii="Aptos" w:hAnsi="Aptos"/>
            </w:rPr>
          </w:rPrChange>
        </w:rPr>
        <w:t xml:space="preserve"> </w:t>
      </w:r>
      <w:r w:rsidRPr="00510A78">
        <w:rPr>
          <w:rFonts w:ascii="Aptos" w:hAnsi="Aptos"/>
          <w:sz w:val="20"/>
          <w:rPrChange w:id="10974" w:author="Borkenhagen Therese Nyberg" w:date="2024-09-12T14:04:00Z">
            <w:rPr>
              <w:rFonts w:ascii="Aptos" w:hAnsi="Aptos"/>
            </w:rPr>
          </w:rPrChange>
        </w:rPr>
        <w:t>reservasjonsavgifter etter jernbaneforskriften § 6-7.</w:t>
      </w:r>
    </w:p>
    <w:p w14:paraId="2F3031BC" w14:textId="77777777" w:rsidR="00E01819" w:rsidRPr="004E116B" w:rsidRDefault="00E01819" w:rsidP="00DA4666">
      <w:pPr>
        <w:pStyle w:val="Overskrift3"/>
      </w:pPr>
      <w:bookmarkStart w:id="10975" w:name="_Toc175903892"/>
      <w:r w:rsidRPr="004E116B">
        <w:t>5.2.3 Tilgang til tjenester i serviceanlegg og tjenester i disse</w:t>
      </w:r>
      <w:bookmarkEnd w:id="10975"/>
    </w:p>
    <w:p w14:paraId="66F0BC35" w14:textId="2358D948" w:rsidR="00E01819" w:rsidRPr="00510A78" w:rsidRDefault="00864A40" w:rsidP="00E01819">
      <w:pPr>
        <w:pStyle w:val="NormalWeb"/>
        <w:rPr>
          <w:rFonts w:ascii="Aptos" w:hAnsi="Aptos"/>
          <w:sz w:val="20"/>
          <w:rPrChange w:id="10976" w:author="Borkenhagen Therese Nyberg" w:date="2024-09-12T14:04:00Z">
            <w:rPr>
              <w:rFonts w:ascii="Aptos" w:hAnsi="Aptos"/>
            </w:rPr>
          </w:rPrChange>
        </w:rPr>
      </w:pPr>
      <w:del w:id="10977" w:author="Borkenhagen Therese Nyberg" w:date="2024-09-12T14:04:00Z">
        <w:r w:rsidRPr="007A507A">
          <w:rPr>
            <w:rFonts w:ascii="Aptos" w:hAnsi="Aptos"/>
          </w:rPr>
          <w:delText>Tilgang</w:delText>
        </w:r>
      </w:del>
      <w:ins w:id="10978" w:author="Borkenhagen Therese Nyberg" w:date="2024-09-12T14:04:00Z">
        <w:r w:rsidR="00E01819" w:rsidRPr="00510A78">
          <w:rPr>
            <w:rFonts w:ascii="Aptos" w:hAnsi="Aptos"/>
            <w:sz w:val="20"/>
            <w:szCs w:val="20"/>
          </w:rPr>
          <w:t>Prissettingen av tilgang</w:t>
        </w:r>
      </w:ins>
      <w:r w:rsidR="00E01819" w:rsidRPr="00510A78">
        <w:rPr>
          <w:rFonts w:ascii="Aptos" w:hAnsi="Aptos"/>
          <w:sz w:val="20"/>
          <w:rPrChange w:id="10979" w:author="Borkenhagen Therese Nyberg" w:date="2024-09-12T14:04:00Z">
            <w:rPr>
              <w:rFonts w:ascii="Aptos" w:hAnsi="Aptos"/>
            </w:rPr>
          </w:rPrChange>
        </w:rPr>
        <w:t xml:space="preserve"> til tjenester i serviceanlegg</w:t>
      </w:r>
      <w:del w:id="10980" w:author="Borkenhagen Therese Nyberg" w:date="2024-09-12T14:04:00Z">
        <w:r w:rsidRPr="007A507A">
          <w:rPr>
            <w:rFonts w:ascii="Aptos" w:hAnsi="Aptos"/>
          </w:rPr>
          <w:delText xml:space="preserve"> og </w:delText>
        </w:r>
      </w:del>
      <w:ins w:id="10981" w:author="Borkenhagen Therese Nyberg" w:date="2024-09-12T14:04:00Z">
        <w:r w:rsidR="00E01819" w:rsidRPr="00510A78">
          <w:rPr>
            <w:rFonts w:ascii="Aptos" w:hAnsi="Aptos"/>
            <w:sz w:val="20"/>
            <w:szCs w:val="20"/>
          </w:rPr>
          <w:t xml:space="preserve">, samt tjenestene som tilbys i disse anleggene, er regulert av jernbaneforskriften § 6-9 (3). For mer detaljer om hvilke </w:t>
        </w:r>
      </w:ins>
      <w:r w:rsidR="00E01819" w:rsidRPr="00510A78">
        <w:rPr>
          <w:rFonts w:ascii="Aptos" w:hAnsi="Aptos"/>
          <w:sz w:val="20"/>
          <w:rPrChange w:id="10982" w:author="Borkenhagen Therese Nyberg" w:date="2024-09-12T14:04:00Z">
            <w:rPr>
              <w:rFonts w:ascii="Aptos" w:hAnsi="Aptos"/>
            </w:rPr>
          </w:rPrChange>
        </w:rPr>
        <w:t xml:space="preserve">tjenester </w:t>
      </w:r>
      <w:del w:id="10983" w:author="Borkenhagen Therese Nyberg" w:date="2024-09-12T14:04:00Z">
        <w:r w:rsidRPr="007A507A">
          <w:rPr>
            <w:rFonts w:ascii="Aptos" w:hAnsi="Aptos"/>
          </w:rPr>
          <w:delText xml:space="preserve">i disse er priset med grunnlag i jernbaneforskriften § 6-9 (3). Se </w:delText>
        </w:r>
      </w:del>
      <w:ins w:id="10984" w:author="Borkenhagen Therese Nyberg" w:date="2024-09-12T14:04:00Z">
        <w:r w:rsidR="00E01819" w:rsidRPr="00510A78">
          <w:rPr>
            <w:rFonts w:ascii="Aptos" w:hAnsi="Aptos"/>
            <w:sz w:val="20"/>
            <w:szCs w:val="20"/>
          </w:rPr>
          <w:t xml:space="preserve">som er tilgjengelige i serviceanleggene og deres prissetting, henvises det til </w:t>
        </w:r>
      </w:ins>
      <w:r w:rsidR="00E01819" w:rsidRPr="00510A78">
        <w:rPr>
          <w:rFonts w:ascii="Aptos" w:hAnsi="Aptos"/>
          <w:sz w:val="20"/>
          <w:rPrChange w:id="10985" w:author="Borkenhagen Therese Nyberg" w:date="2024-09-12T14:04:00Z">
            <w:rPr>
              <w:rFonts w:ascii="Aptos" w:hAnsi="Aptos"/>
            </w:rPr>
          </w:rPrChange>
        </w:rPr>
        <w:t>del</w:t>
      </w:r>
      <w:del w:id="10986" w:author="Borkenhagen Therese Nyberg" w:date="2024-09-12T14:04:00Z">
        <w:r w:rsidRPr="007A507A">
          <w:rPr>
            <w:rFonts w:ascii="Aptos" w:hAnsi="Aptos"/>
          </w:rPr>
          <w:delText> </w:delText>
        </w:r>
      </w:del>
      <w:ins w:id="10987" w:author="Borkenhagen Therese Nyberg" w:date="2024-09-12T14:04:00Z">
        <w:r w:rsidR="00E01819" w:rsidRPr="00510A78">
          <w:rPr>
            <w:rFonts w:ascii="Aptos" w:hAnsi="Aptos"/>
            <w:sz w:val="20"/>
            <w:szCs w:val="20"/>
          </w:rPr>
          <w:t xml:space="preserve"> </w:t>
        </w:r>
      </w:ins>
      <w:r w:rsidR="00E01819" w:rsidRPr="00510A78">
        <w:rPr>
          <w:rFonts w:ascii="Aptos" w:hAnsi="Aptos"/>
          <w:sz w:val="20"/>
          <w:rPrChange w:id="10988" w:author="Borkenhagen Therese Nyberg" w:date="2024-09-12T14:04:00Z">
            <w:rPr>
              <w:rFonts w:ascii="Aptos" w:hAnsi="Aptos"/>
            </w:rPr>
          </w:rPrChange>
        </w:rPr>
        <w:t xml:space="preserve">7 Serviceanlegg </w:t>
      </w:r>
      <w:del w:id="10989" w:author="Borkenhagen Therese Nyberg" w:date="2024-09-12T14:04:00Z">
        <w:r w:rsidRPr="007A507A">
          <w:rPr>
            <w:rFonts w:ascii="Aptos" w:hAnsi="Aptos"/>
          </w:rPr>
          <w:delText>for mer informasjon</w:delText>
        </w:r>
      </w:del>
      <w:ins w:id="10990" w:author="Borkenhagen Therese Nyberg" w:date="2024-09-12T14:04:00Z">
        <w:r w:rsidR="00E01819" w:rsidRPr="00510A78">
          <w:rPr>
            <w:rFonts w:ascii="Aptos" w:hAnsi="Aptos"/>
            <w:sz w:val="20"/>
            <w:szCs w:val="20"/>
          </w:rPr>
          <w:t>i nettveiledningen</w:t>
        </w:r>
      </w:ins>
      <w:r w:rsidR="00E01819" w:rsidRPr="00510A78">
        <w:rPr>
          <w:rFonts w:ascii="Aptos" w:hAnsi="Aptos"/>
          <w:sz w:val="20"/>
          <w:rPrChange w:id="10991" w:author="Borkenhagen Therese Nyberg" w:date="2024-09-12T14:04:00Z">
            <w:rPr>
              <w:rFonts w:ascii="Aptos" w:hAnsi="Aptos"/>
            </w:rPr>
          </w:rPrChange>
        </w:rPr>
        <w:t>.</w:t>
      </w:r>
    </w:p>
    <w:p w14:paraId="3C711EF6" w14:textId="77777777" w:rsidR="00E01819" w:rsidRPr="004E116B" w:rsidRDefault="00E01819" w:rsidP="00DA4666">
      <w:pPr>
        <w:pStyle w:val="Overskrift3"/>
      </w:pPr>
      <w:bookmarkStart w:id="10992" w:name="_Toc175903893"/>
      <w:r w:rsidRPr="004E116B">
        <w:t>5.2.4 Tilleggstjenester og ekstratjenester</w:t>
      </w:r>
      <w:bookmarkEnd w:id="10992"/>
    </w:p>
    <w:p w14:paraId="5ABD97CF" w14:textId="1C2E7C56" w:rsidR="00E01819" w:rsidRPr="00510A78" w:rsidRDefault="00864A40" w:rsidP="00E01819">
      <w:pPr>
        <w:pStyle w:val="NormalWeb"/>
        <w:rPr>
          <w:rFonts w:ascii="Aptos" w:hAnsi="Aptos"/>
          <w:sz w:val="20"/>
          <w:rPrChange w:id="10993" w:author="Borkenhagen Therese Nyberg" w:date="2024-09-12T14:04:00Z">
            <w:rPr>
              <w:rFonts w:ascii="Aptos" w:hAnsi="Aptos"/>
            </w:rPr>
          </w:rPrChange>
        </w:rPr>
      </w:pPr>
      <w:del w:id="10994" w:author="Borkenhagen Therese Nyberg" w:date="2024-09-12T14:04:00Z">
        <w:r w:rsidRPr="007A507A">
          <w:rPr>
            <w:rFonts w:ascii="Aptos" w:hAnsi="Aptos"/>
          </w:rPr>
          <w:delText xml:space="preserve">Tilleggstjenester og </w:delText>
        </w:r>
      </w:del>
      <w:ins w:id="10995" w:author="Borkenhagen Therese Nyberg" w:date="2024-09-12T14:04:00Z">
        <w:r w:rsidR="00E01819" w:rsidRPr="00510A78">
          <w:rPr>
            <w:rFonts w:ascii="Aptos" w:hAnsi="Aptos"/>
            <w:sz w:val="20"/>
            <w:szCs w:val="20"/>
          </w:rPr>
          <w:t xml:space="preserve">Prisingen av tilleggstjenester og </w:t>
        </w:r>
      </w:ins>
      <w:r w:rsidR="00E01819" w:rsidRPr="00510A78">
        <w:rPr>
          <w:rFonts w:ascii="Aptos" w:hAnsi="Aptos"/>
          <w:sz w:val="20"/>
          <w:rPrChange w:id="10996" w:author="Borkenhagen Therese Nyberg" w:date="2024-09-12T14:04:00Z">
            <w:rPr>
              <w:rFonts w:ascii="Aptos" w:hAnsi="Aptos"/>
            </w:rPr>
          </w:rPrChange>
        </w:rPr>
        <w:t xml:space="preserve">ekstratjenester er </w:t>
      </w:r>
      <w:del w:id="10997" w:author="Borkenhagen Therese Nyberg" w:date="2024-09-12T14:04:00Z">
        <w:r w:rsidRPr="007A507A">
          <w:rPr>
            <w:rFonts w:ascii="Aptos" w:hAnsi="Aptos"/>
          </w:rPr>
          <w:delText xml:space="preserve">priset med grunnlag i </w:delText>
        </w:r>
      </w:del>
      <w:ins w:id="10998" w:author="Borkenhagen Therese Nyberg" w:date="2024-09-12T14:04:00Z">
        <w:r w:rsidR="00E01819" w:rsidRPr="00510A78">
          <w:rPr>
            <w:rFonts w:ascii="Aptos" w:hAnsi="Aptos"/>
            <w:sz w:val="20"/>
            <w:szCs w:val="20"/>
          </w:rPr>
          <w:t xml:space="preserve">basert på </w:t>
        </w:r>
      </w:ins>
      <w:r w:rsidR="00E01819" w:rsidRPr="00510A78">
        <w:rPr>
          <w:rFonts w:ascii="Aptos" w:hAnsi="Aptos"/>
          <w:sz w:val="20"/>
          <w:rPrChange w:id="10999" w:author="Borkenhagen Therese Nyberg" w:date="2024-09-12T14:04:00Z">
            <w:rPr>
              <w:rFonts w:ascii="Aptos" w:hAnsi="Aptos"/>
            </w:rPr>
          </w:rPrChange>
        </w:rPr>
        <w:t>jernbaneforskriften § 6-9 (4</w:t>
      </w:r>
      <w:del w:id="11000" w:author="Borkenhagen Therese Nyberg" w:date="2024-09-12T14:04:00Z">
        <w:r w:rsidRPr="007A507A">
          <w:rPr>
            <w:rFonts w:ascii="Aptos" w:hAnsi="Aptos"/>
          </w:rPr>
          <w:delText>), jf.</w:delText>
        </w:r>
      </w:del>
      <w:ins w:id="11001" w:author="Borkenhagen Therese Nyberg" w:date="2024-09-12T14:04:00Z">
        <w:r w:rsidR="00E01819" w:rsidRPr="00510A78">
          <w:rPr>
            <w:rFonts w:ascii="Aptos" w:hAnsi="Aptos"/>
            <w:sz w:val="20"/>
            <w:szCs w:val="20"/>
          </w:rPr>
          <w:t>). Disse tjenestene omfatter tjenester utover den grunnleggende pakken som Bane NOR tilbyr. For detaljer om hvilke tilleggstjenester og ekstratjenester som tilbys, samt deres kostnader, se</w:t>
        </w:r>
      </w:ins>
      <w:r w:rsidR="00E01819" w:rsidRPr="00510A78">
        <w:rPr>
          <w:rFonts w:ascii="Aptos" w:hAnsi="Aptos"/>
          <w:sz w:val="20"/>
          <w:rPrChange w:id="11002" w:author="Borkenhagen Therese Nyberg" w:date="2024-09-12T14:04:00Z">
            <w:rPr>
              <w:rFonts w:ascii="Aptos" w:hAnsi="Aptos"/>
            </w:rPr>
          </w:rPrChange>
        </w:rPr>
        <w:t xml:space="preserve"> kapittel 5.4 </w:t>
      </w:r>
      <w:ins w:id="11003" w:author="Borkenhagen Therese Nyberg" w:date="2024-09-12T14:04:00Z">
        <w:r w:rsidR="00E01819" w:rsidRPr="00510A78">
          <w:rPr>
            <w:rFonts w:ascii="Aptos" w:hAnsi="Aptos"/>
            <w:sz w:val="20"/>
            <w:szCs w:val="20"/>
          </w:rPr>
          <w:t xml:space="preserve">Tilleggstjenester </w:t>
        </w:r>
      </w:ins>
      <w:r w:rsidR="00E01819" w:rsidRPr="00510A78">
        <w:rPr>
          <w:rFonts w:ascii="Aptos" w:hAnsi="Aptos"/>
          <w:sz w:val="20"/>
          <w:rPrChange w:id="11004" w:author="Borkenhagen Therese Nyberg" w:date="2024-09-12T14:04:00Z">
            <w:rPr>
              <w:rFonts w:ascii="Aptos" w:hAnsi="Aptos"/>
            </w:rPr>
          </w:rPrChange>
        </w:rPr>
        <w:t>og 5.5</w:t>
      </w:r>
      <w:ins w:id="11005" w:author="Borkenhagen Therese Nyberg" w:date="2024-09-12T14:04:00Z">
        <w:r w:rsidR="00E01819" w:rsidRPr="00510A78">
          <w:rPr>
            <w:rFonts w:ascii="Aptos" w:hAnsi="Aptos"/>
            <w:sz w:val="20"/>
            <w:szCs w:val="20"/>
          </w:rPr>
          <w:t xml:space="preserve"> Ekstratjenester i netterklæringen</w:t>
        </w:r>
      </w:ins>
      <w:r w:rsidR="00E01819" w:rsidRPr="00510A78">
        <w:rPr>
          <w:rFonts w:ascii="Aptos" w:hAnsi="Aptos"/>
          <w:sz w:val="20"/>
          <w:rPrChange w:id="11006" w:author="Borkenhagen Therese Nyberg" w:date="2024-09-12T14:04:00Z">
            <w:rPr>
              <w:rFonts w:ascii="Aptos" w:hAnsi="Aptos"/>
            </w:rPr>
          </w:rPrChange>
        </w:rPr>
        <w:t>.</w:t>
      </w:r>
    </w:p>
    <w:p w14:paraId="3675D53D" w14:textId="77777777" w:rsidR="00E01819" w:rsidRPr="004E116B" w:rsidRDefault="00E01819" w:rsidP="00DA4666">
      <w:pPr>
        <w:pStyle w:val="Overskrift3"/>
      </w:pPr>
      <w:bookmarkStart w:id="11007" w:name="_Toc175903894"/>
      <w:r w:rsidRPr="004E116B">
        <w:t>5.2.5 Liste over markedssegmenter</w:t>
      </w:r>
      <w:bookmarkEnd w:id="11007"/>
    </w:p>
    <w:p w14:paraId="6182545C" w14:textId="3E64B9DF" w:rsidR="00E01819" w:rsidRPr="00510A78" w:rsidRDefault="00864A40" w:rsidP="00E01819">
      <w:pPr>
        <w:pStyle w:val="NormalWeb"/>
        <w:rPr>
          <w:ins w:id="11008" w:author="Borkenhagen Therese Nyberg" w:date="2024-09-12T14:04:00Z"/>
          <w:rFonts w:ascii="Aptos" w:hAnsi="Aptos"/>
          <w:sz w:val="20"/>
          <w:szCs w:val="20"/>
        </w:rPr>
      </w:pPr>
      <w:del w:id="11009" w:author="Borkenhagen Therese Nyberg" w:date="2024-09-12T14:04:00Z">
        <w:r w:rsidRPr="007A507A">
          <w:rPr>
            <w:rFonts w:ascii="Aptos" w:hAnsi="Aptos"/>
          </w:rPr>
          <w:delText xml:space="preserve">En </w:delText>
        </w:r>
      </w:del>
      <w:ins w:id="11010" w:author="Borkenhagen Therese Nyberg" w:date="2024-09-12T14:04:00Z">
        <w:r w:rsidR="00E01819" w:rsidRPr="00510A78">
          <w:rPr>
            <w:rFonts w:ascii="Aptos" w:hAnsi="Aptos"/>
            <w:sz w:val="20"/>
            <w:szCs w:val="20"/>
          </w:rPr>
          <w:t xml:space="preserve">I henhold til jernbaneforskriften § 6-3 (4), skal en </w:t>
        </w:r>
      </w:ins>
      <w:r w:rsidR="00E01819" w:rsidRPr="00510A78">
        <w:rPr>
          <w:rFonts w:ascii="Aptos" w:hAnsi="Aptos"/>
          <w:sz w:val="20"/>
          <w:rPrChange w:id="11011" w:author="Borkenhagen Therese Nyberg" w:date="2024-09-12T14:04:00Z">
            <w:rPr>
              <w:rFonts w:ascii="Aptos" w:hAnsi="Aptos"/>
            </w:rPr>
          </w:rPrChange>
        </w:rPr>
        <w:t xml:space="preserve">liste over markedssegmenter </w:t>
      </w:r>
      <w:ins w:id="11012" w:author="Borkenhagen Therese Nyberg" w:date="2024-09-12T14:04:00Z">
        <w:r w:rsidR="00E01819" w:rsidRPr="00510A78">
          <w:rPr>
            <w:rFonts w:ascii="Aptos" w:hAnsi="Aptos"/>
            <w:sz w:val="20"/>
            <w:szCs w:val="20"/>
          </w:rPr>
          <w:t>fremgå av Bane NORs netterklæring og revideres minst hvert femte år. For ruteplan 2026 planlegges det ingen endringer i selve markedsinndelingen, men Bane NOR ønsker å tydeliggjøre beskrivelsen av enkelte markedssegmenter.</w:t>
        </w:r>
      </w:ins>
    </w:p>
    <w:p w14:paraId="19371E88" w14:textId="2DD3A15D" w:rsidR="0061770E" w:rsidRPr="00510A78" w:rsidRDefault="0061770E" w:rsidP="00E01819">
      <w:pPr>
        <w:pStyle w:val="NormalWeb"/>
        <w:rPr>
          <w:ins w:id="11013" w:author="Borkenhagen Therese Nyberg" w:date="2024-09-12T14:04:00Z"/>
          <w:rFonts w:ascii="Aptos" w:hAnsi="Aptos"/>
          <w:sz w:val="20"/>
          <w:szCs w:val="20"/>
        </w:rPr>
      </w:pPr>
      <w:ins w:id="11014" w:author="Borkenhagen Therese Nyberg" w:date="2024-09-12T14:04:00Z">
        <w:r w:rsidRPr="00510A78">
          <w:rPr>
            <w:rFonts w:ascii="Aptos" w:hAnsi="Aptos"/>
            <w:sz w:val="20"/>
            <w:szCs w:val="20"/>
          </w:rPr>
          <w:t>Inndelingen i markedssegmenter er vist i figuren og listene under.</w:t>
        </w:r>
      </w:ins>
    </w:p>
    <w:p w14:paraId="682C9F0F" w14:textId="77777777" w:rsidR="00AE796A" w:rsidRPr="00510A78" w:rsidRDefault="002227FA" w:rsidP="00AE796A">
      <w:pPr>
        <w:pStyle w:val="NormalWeb"/>
        <w:keepNext/>
        <w:rPr>
          <w:ins w:id="11015" w:author="Borkenhagen Therese Nyberg" w:date="2024-09-12T14:04:00Z"/>
          <w:rFonts w:ascii="Aptos" w:hAnsi="Aptos"/>
          <w:sz w:val="20"/>
          <w:szCs w:val="20"/>
        </w:rPr>
      </w:pPr>
      <w:ins w:id="11016" w:author="Borkenhagen Therese Nyberg" w:date="2024-09-12T14:04:00Z">
        <w:r w:rsidRPr="00510A78">
          <w:rPr>
            <w:rFonts w:ascii="Aptos" w:hAnsi="Aptos"/>
            <w:noProof/>
            <w:sz w:val="20"/>
            <w:szCs w:val="20"/>
          </w:rPr>
          <w:drawing>
            <wp:inline distT="0" distB="0" distL="0" distR="0" wp14:anchorId="02E3BFF8" wp14:editId="4F6BCD59">
              <wp:extent cx="4526024" cy="5187879"/>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ins>
    </w:p>
    <w:p w14:paraId="12DEF0AC" w14:textId="637ABA5F" w:rsidR="00AE796A" w:rsidRPr="00510A78" w:rsidRDefault="00AE796A" w:rsidP="00AE796A">
      <w:pPr>
        <w:pStyle w:val="Bildetekst"/>
        <w:rPr>
          <w:ins w:id="11017" w:author="Borkenhagen Therese Nyberg" w:date="2024-09-12T14:04:00Z"/>
          <w:rFonts w:ascii="Aptos" w:hAnsi="Aptos"/>
          <w:sz w:val="20"/>
          <w:szCs w:val="20"/>
        </w:rPr>
      </w:pPr>
      <w:ins w:id="11018" w:author="Borkenhagen Therese Nyberg" w:date="2024-09-12T14:04:00Z">
        <w:r w:rsidRPr="00510A78">
          <w:rPr>
            <w:rFonts w:ascii="Aptos" w:hAnsi="Aptos"/>
            <w:sz w:val="20"/>
            <w:szCs w:val="20"/>
          </w:rPr>
          <w:t>Figur 1: Markedssegmenter</w:t>
        </w:r>
      </w:ins>
    </w:p>
    <w:p w14:paraId="109C99CF" w14:textId="6D22B953" w:rsidR="00E01819" w:rsidRPr="00510A78" w:rsidRDefault="00E01819" w:rsidP="00E01819">
      <w:pPr>
        <w:pStyle w:val="NormalWeb"/>
        <w:rPr>
          <w:ins w:id="11019" w:author="Borkenhagen Therese Nyberg" w:date="2024-09-12T14:04:00Z"/>
          <w:rFonts w:ascii="Aptos" w:hAnsi="Aptos"/>
          <w:sz w:val="20"/>
          <w:szCs w:val="20"/>
        </w:rPr>
      </w:pPr>
      <w:ins w:id="11020" w:author="Borkenhagen Therese Nyberg" w:date="2024-09-12T14:04:00Z">
        <w:r w:rsidRPr="00510A78">
          <w:rPr>
            <w:rFonts w:ascii="Aptos" w:hAnsi="Aptos"/>
            <w:sz w:val="20"/>
            <w:szCs w:val="20"/>
          </w:rPr>
          <w:t>Hovedinndelingen i markedssegmentene skjer først mellom godstrafikk og persontrafikk:</w:t>
        </w:r>
      </w:ins>
    </w:p>
    <w:p w14:paraId="14743745" w14:textId="77777777" w:rsidR="00ED1FC9" w:rsidRPr="00DA4666" w:rsidRDefault="00ED1FC9" w:rsidP="00DA4666">
      <w:pPr>
        <w:pStyle w:val="Overskrift4"/>
        <w:rPr>
          <w:ins w:id="11021" w:author="Borkenhagen Therese Nyberg" w:date="2024-09-12T14:04:00Z"/>
        </w:rPr>
      </w:pPr>
      <w:ins w:id="11022" w:author="Borkenhagen Therese Nyberg" w:date="2024-09-12T14:04:00Z">
        <w:r w:rsidRPr="00DA4666">
          <w:rPr>
            <w:rStyle w:val="Sterk"/>
            <w:b/>
            <w:bCs/>
          </w:rPr>
          <w:t>Markedssegmenter innen godstrafikk</w:t>
        </w:r>
      </w:ins>
    </w:p>
    <w:p w14:paraId="49790C5C" w14:textId="77777777" w:rsidR="00ED1FC9" w:rsidRPr="00510A78" w:rsidRDefault="00ED1FC9" w:rsidP="00ED1FC9">
      <w:pPr>
        <w:numPr>
          <w:ilvl w:val="0"/>
          <w:numId w:val="114"/>
        </w:numPr>
        <w:spacing w:before="100" w:beforeAutospacing="1" w:after="100" w:afterAutospacing="1" w:line="240" w:lineRule="auto"/>
        <w:rPr>
          <w:ins w:id="11023" w:author="Borkenhagen Therese Nyberg" w:date="2024-09-12T14:04:00Z"/>
          <w:rFonts w:ascii="Aptos" w:hAnsi="Aptos"/>
          <w:sz w:val="20"/>
          <w:szCs w:val="20"/>
        </w:rPr>
      </w:pPr>
      <w:ins w:id="11024" w:author="Borkenhagen Therese Nyberg" w:date="2024-09-12T14:04:00Z">
        <w:r w:rsidRPr="00510A78">
          <w:rPr>
            <w:rFonts w:ascii="Aptos" w:hAnsi="Aptos"/>
            <w:sz w:val="20"/>
            <w:szCs w:val="20"/>
          </w:rPr>
          <w:t>Kombi- og vognlasttog</w:t>
        </w:r>
      </w:ins>
    </w:p>
    <w:p w14:paraId="43DC0B66" w14:textId="77777777" w:rsidR="00ED1FC9" w:rsidRPr="00510A78" w:rsidRDefault="00ED1FC9" w:rsidP="00ED1FC9">
      <w:pPr>
        <w:numPr>
          <w:ilvl w:val="0"/>
          <w:numId w:val="114"/>
        </w:numPr>
        <w:spacing w:before="100" w:beforeAutospacing="1" w:after="100" w:afterAutospacing="1" w:line="240" w:lineRule="auto"/>
        <w:rPr>
          <w:ins w:id="11025" w:author="Borkenhagen Therese Nyberg" w:date="2024-09-12T14:04:00Z"/>
          <w:rFonts w:ascii="Aptos" w:hAnsi="Aptos"/>
          <w:sz w:val="20"/>
          <w:szCs w:val="20"/>
        </w:rPr>
      </w:pPr>
      <w:ins w:id="11026" w:author="Borkenhagen Therese Nyberg" w:date="2024-09-12T14:04:00Z">
        <w:r w:rsidRPr="00510A78">
          <w:rPr>
            <w:rFonts w:ascii="Aptos" w:hAnsi="Aptos"/>
            <w:sz w:val="20"/>
            <w:szCs w:val="20"/>
          </w:rPr>
          <w:t>Jernmalm og liknende transporter A</w:t>
        </w:r>
      </w:ins>
    </w:p>
    <w:p w14:paraId="6BAE2A0F" w14:textId="77777777" w:rsidR="00ED1FC9" w:rsidRPr="00510A78" w:rsidRDefault="00ED1FC9" w:rsidP="00ED1FC9">
      <w:pPr>
        <w:numPr>
          <w:ilvl w:val="0"/>
          <w:numId w:val="114"/>
        </w:numPr>
        <w:spacing w:before="100" w:beforeAutospacing="1" w:after="100" w:afterAutospacing="1" w:line="240" w:lineRule="auto"/>
        <w:rPr>
          <w:ins w:id="11027" w:author="Borkenhagen Therese Nyberg" w:date="2024-09-12T14:04:00Z"/>
          <w:rFonts w:ascii="Aptos" w:hAnsi="Aptos"/>
          <w:sz w:val="20"/>
          <w:szCs w:val="20"/>
        </w:rPr>
      </w:pPr>
      <w:ins w:id="11028" w:author="Borkenhagen Therese Nyberg" w:date="2024-09-12T14:04:00Z">
        <w:r w:rsidRPr="00510A78">
          <w:rPr>
            <w:rFonts w:ascii="Aptos" w:hAnsi="Aptos"/>
            <w:sz w:val="20"/>
            <w:szCs w:val="20"/>
          </w:rPr>
          <w:t>Jernmalm og liknende transporter B</w:t>
        </w:r>
      </w:ins>
    </w:p>
    <w:p w14:paraId="139071C5" w14:textId="77777777" w:rsidR="00ED1FC9" w:rsidRPr="00510A78" w:rsidRDefault="00ED1FC9" w:rsidP="00ED1FC9">
      <w:pPr>
        <w:numPr>
          <w:ilvl w:val="0"/>
          <w:numId w:val="114"/>
        </w:numPr>
        <w:spacing w:before="100" w:beforeAutospacing="1" w:after="100" w:afterAutospacing="1" w:line="240" w:lineRule="auto"/>
        <w:rPr>
          <w:moveTo w:id="11029" w:author="Borkenhagen Therese Nyberg" w:date="2024-09-12T14:04:00Z"/>
          <w:rFonts w:ascii="Aptos" w:hAnsi="Aptos"/>
          <w:sz w:val="20"/>
          <w:rPrChange w:id="11030" w:author="Borkenhagen Therese Nyberg" w:date="2024-09-12T14:04:00Z">
            <w:rPr>
              <w:moveTo w:id="11031" w:author="Borkenhagen Therese Nyberg" w:date="2024-09-12T14:04:00Z"/>
              <w:rFonts w:ascii="Aptos" w:hAnsi="Aptos"/>
            </w:rPr>
          </w:rPrChange>
        </w:rPr>
        <w:pPrChange w:id="11032" w:author="Borkenhagen Therese Nyberg" w:date="2024-09-12T14:04:00Z">
          <w:pPr>
            <w:numPr>
              <w:numId w:val="177"/>
            </w:numPr>
            <w:tabs>
              <w:tab w:val="num" w:pos="720"/>
            </w:tabs>
            <w:spacing w:before="100" w:beforeAutospacing="1" w:after="100" w:afterAutospacing="1" w:line="240" w:lineRule="auto"/>
            <w:ind w:left="720" w:hanging="360"/>
          </w:pPr>
        </w:pPrChange>
      </w:pPr>
      <w:moveToRangeStart w:id="11033" w:author="Borkenhagen Therese Nyberg" w:date="2024-09-12T14:04:00Z" w:name="move177042301"/>
      <w:moveTo w:id="11034" w:author="Borkenhagen Therese Nyberg" w:date="2024-09-12T14:04:00Z">
        <w:r w:rsidRPr="00510A78">
          <w:rPr>
            <w:rFonts w:ascii="Aptos" w:hAnsi="Aptos"/>
            <w:sz w:val="20"/>
            <w:rPrChange w:id="11035" w:author="Borkenhagen Therese Nyberg" w:date="2024-09-12T14:04:00Z">
              <w:rPr>
                <w:rFonts w:ascii="Aptos" w:hAnsi="Aptos"/>
              </w:rPr>
            </w:rPrChange>
          </w:rPr>
          <w:t>Øvrig malm og mineraler</w:t>
        </w:r>
      </w:moveTo>
    </w:p>
    <w:moveToRangeEnd w:id="11033"/>
    <w:p w14:paraId="276950D5" w14:textId="77777777" w:rsidR="00ED1FC9" w:rsidRPr="00510A78" w:rsidRDefault="00ED1FC9" w:rsidP="00ED1FC9">
      <w:pPr>
        <w:numPr>
          <w:ilvl w:val="0"/>
          <w:numId w:val="114"/>
        </w:numPr>
        <w:spacing w:before="100" w:beforeAutospacing="1" w:after="100" w:afterAutospacing="1" w:line="240" w:lineRule="auto"/>
        <w:rPr>
          <w:ins w:id="11036" w:author="Borkenhagen Therese Nyberg" w:date="2024-09-12T14:04:00Z"/>
          <w:rFonts w:ascii="Aptos" w:hAnsi="Aptos"/>
          <w:sz w:val="20"/>
          <w:szCs w:val="20"/>
        </w:rPr>
      </w:pPr>
      <w:ins w:id="11037" w:author="Borkenhagen Therese Nyberg" w:date="2024-09-12T14:04:00Z">
        <w:r w:rsidRPr="00510A78">
          <w:rPr>
            <w:rFonts w:ascii="Aptos" w:hAnsi="Aptos"/>
            <w:sz w:val="20"/>
            <w:szCs w:val="20"/>
          </w:rPr>
          <w:t>Tømmer/flis</w:t>
        </w:r>
      </w:ins>
    </w:p>
    <w:p w14:paraId="0E4ED30C" w14:textId="77777777" w:rsidR="00ED1FC9" w:rsidRPr="00510A78" w:rsidRDefault="00ED1FC9" w:rsidP="00ED1FC9">
      <w:pPr>
        <w:numPr>
          <w:ilvl w:val="0"/>
          <w:numId w:val="114"/>
        </w:numPr>
        <w:spacing w:before="100" w:beforeAutospacing="1" w:after="100" w:afterAutospacing="1" w:line="240" w:lineRule="auto"/>
        <w:rPr>
          <w:ins w:id="11038" w:author="Borkenhagen Therese Nyberg" w:date="2024-09-12T14:04:00Z"/>
          <w:rFonts w:ascii="Aptos" w:hAnsi="Aptos"/>
          <w:sz w:val="20"/>
          <w:szCs w:val="20"/>
        </w:rPr>
      </w:pPr>
      <w:ins w:id="11039" w:author="Borkenhagen Therese Nyberg" w:date="2024-09-12T14:04:00Z">
        <w:r w:rsidRPr="00510A78">
          <w:rPr>
            <w:rFonts w:ascii="Aptos" w:hAnsi="Aptos"/>
            <w:sz w:val="20"/>
            <w:szCs w:val="20"/>
          </w:rPr>
          <w:t>Farlig gods</w:t>
        </w:r>
      </w:ins>
    </w:p>
    <w:p w14:paraId="01033AC5" w14:textId="77777777" w:rsidR="00ED1FC9" w:rsidRPr="00510A78" w:rsidRDefault="00ED1FC9" w:rsidP="00ED1FC9">
      <w:pPr>
        <w:numPr>
          <w:ilvl w:val="0"/>
          <w:numId w:val="114"/>
        </w:numPr>
        <w:spacing w:before="100" w:beforeAutospacing="1" w:after="100" w:afterAutospacing="1" w:line="240" w:lineRule="auto"/>
        <w:rPr>
          <w:ins w:id="11040" w:author="Borkenhagen Therese Nyberg" w:date="2024-09-12T14:04:00Z"/>
          <w:rFonts w:ascii="Aptos" w:hAnsi="Aptos"/>
          <w:sz w:val="20"/>
          <w:szCs w:val="20"/>
        </w:rPr>
      </w:pPr>
      <w:ins w:id="11041" w:author="Borkenhagen Therese Nyberg" w:date="2024-09-12T14:04:00Z">
        <w:r w:rsidRPr="00510A78">
          <w:rPr>
            <w:rFonts w:ascii="Aptos" w:hAnsi="Aptos"/>
            <w:sz w:val="20"/>
            <w:szCs w:val="20"/>
          </w:rPr>
          <w:t>Andre systemtog</w:t>
        </w:r>
      </w:ins>
    </w:p>
    <w:p w14:paraId="73F24F03" w14:textId="77777777" w:rsidR="00ED1FC9" w:rsidRPr="00510A78" w:rsidRDefault="00ED1FC9" w:rsidP="00DA4666">
      <w:pPr>
        <w:pStyle w:val="Overskrift4"/>
        <w:rPr>
          <w:ins w:id="11042" w:author="Borkenhagen Therese Nyberg" w:date="2024-09-12T14:04:00Z"/>
        </w:rPr>
      </w:pPr>
      <w:ins w:id="11043" w:author="Borkenhagen Therese Nyberg" w:date="2024-09-12T14:04:00Z">
        <w:r w:rsidRPr="00510A78">
          <w:rPr>
            <w:rStyle w:val="Sterk"/>
            <w:sz w:val="20"/>
            <w:szCs w:val="20"/>
          </w:rPr>
          <w:t>Markedssegmenter innen persontog</w:t>
        </w:r>
      </w:ins>
    </w:p>
    <w:p w14:paraId="31CE0FD1" w14:textId="77777777" w:rsidR="00ED1FC9" w:rsidRPr="00510A78" w:rsidRDefault="00ED1FC9" w:rsidP="00ED1FC9">
      <w:pPr>
        <w:numPr>
          <w:ilvl w:val="0"/>
          <w:numId w:val="115"/>
        </w:numPr>
        <w:spacing w:before="100" w:beforeAutospacing="1" w:after="100" w:afterAutospacing="1" w:line="240" w:lineRule="auto"/>
        <w:rPr>
          <w:ins w:id="11044" w:author="Borkenhagen Therese Nyberg" w:date="2024-09-12T14:04:00Z"/>
          <w:rFonts w:ascii="Aptos" w:hAnsi="Aptos"/>
          <w:sz w:val="20"/>
          <w:szCs w:val="20"/>
        </w:rPr>
      </w:pPr>
      <w:ins w:id="11045" w:author="Borkenhagen Therese Nyberg" w:date="2024-09-12T14:04:00Z">
        <w:r w:rsidRPr="00510A78">
          <w:rPr>
            <w:rFonts w:ascii="Aptos" w:hAnsi="Aptos"/>
            <w:sz w:val="20"/>
            <w:szCs w:val="20"/>
          </w:rPr>
          <w:t>Trafikk med avtale hvor vederlag justeres ved endring i avgifter</w:t>
        </w:r>
      </w:ins>
    </w:p>
    <w:p w14:paraId="49418F54" w14:textId="77777777" w:rsidR="00ED1FC9" w:rsidRPr="00510A78" w:rsidRDefault="00ED1FC9" w:rsidP="00ED1FC9">
      <w:pPr>
        <w:numPr>
          <w:ilvl w:val="0"/>
          <w:numId w:val="115"/>
        </w:numPr>
        <w:spacing w:before="100" w:beforeAutospacing="1" w:after="100" w:afterAutospacing="1" w:line="240" w:lineRule="auto"/>
        <w:rPr>
          <w:moveTo w:id="11046" w:author="Borkenhagen Therese Nyberg" w:date="2024-09-12T14:04:00Z"/>
          <w:rFonts w:ascii="Aptos" w:hAnsi="Aptos"/>
          <w:sz w:val="20"/>
          <w:rPrChange w:id="11047" w:author="Borkenhagen Therese Nyberg" w:date="2024-09-12T14:04:00Z">
            <w:rPr>
              <w:moveTo w:id="11048" w:author="Borkenhagen Therese Nyberg" w:date="2024-09-12T14:04:00Z"/>
              <w:rFonts w:ascii="Aptos" w:hAnsi="Aptos"/>
            </w:rPr>
          </w:rPrChange>
        </w:rPr>
        <w:pPrChange w:id="11049" w:author="Borkenhagen Therese Nyberg" w:date="2024-09-12T14:04:00Z">
          <w:pPr>
            <w:numPr>
              <w:numId w:val="177"/>
            </w:numPr>
            <w:tabs>
              <w:tab w:val="num" w:pos="720"/>
            </w:tabs>
            <w:spacing w:before="100" w:beforeAutospacing="1" w:after="100" w:afterAutospacing="1" w:line="240" w:lineRule="auto"/>
            <w:ind w:left="720" w:hanging="360"/>
          </w:pPr>
        </w:pPrChange>
      </w:pPr>
      <w:moveToRangeStart w:id="11050" w:author="Borkenhagen Therese Nyberg" w:date="2024-09-12T14:04:00Z" w:name="move177042302"/>
      <w:moveTo w:id="11051" w:author="Borkenhagen Therese Nyberg" w:date="2024-09-12T14:04:00Z">
        <w:r w:rsidRPr="00510A78">
          <w:rPr>
            <w:rFonts w:ascii="Aptos" w:hAnsi="Aptos"/>
            <w:sz w:val="20"/>
            <w:rPrChange w:id="11052" w:author="Borkenhagen Therese Nyberg" w:date="2024-09-12T14:04:00Z">
              <w:rPr>
                <w:rFonts w:ascii="Aptos" w:hAnsi="Aptos"/>
              </w:rPr>
            </w:rPrChange>
          </w:rPr>
          <w:t>Tilbringertransport til hovedflyplass</w:t>
        </w:r>
      </w:moveTo>
    </w:p>
    <w:moveToRangeEnd w:id="11050"/>
    <w:p w14:paraId="73247183" w14:textId="77777777" w:rsidR="00ED1FC9" w:rsidRPr="00510A78" w:rsidRDefault="00ED1FC9" w:rsidP="00ED1FC9">
      <w:pPr>
        <w:numPr>
          <w:ilvl w:val="0"/>
          <w:numId w:val="115"/>
        </w:numPr>
        <w:spacing w:before="100" w:beforeAutospacing="1" w:after="100" w:afterAutospacing="1" w:line="240" w:lineRule="auto"/>
        <w:rPr>
          <w:ins w:id="11053" w:author="Borkenhagen Therese Nyberg" w:date="2024-09-12T14:04:00Z"/>
          <w:rFonts w:ascii="Aptos" w:hAnsi="Aptos"/>
          <w:sz w:val="20"/>
          <w:szCs w:val="20"/>
        </w:rPr>
      </w:pPr>
      <w:ins w:id="11054" w:author="Borkenhagen Therese Nyberg" w:date="2024-09-12T14:04:00Z">
        <w:r w:rsidRPr="00510A78">
          <w:rPr>
            <w:rFonts w:ascii="Aptos" w:hAnsi="Aptos"/>
            <w:sz w:val="20"/>
            <w:szCs w:val="20"/>
          </w:rPr>
          <w:t>Opplevelsesruter med enerett</w:t>
        </w:r>
      </w:ins>
    </w:p>
    <w:p w14:paraId="5823B349" w14:textId="77777777" w:rsidR="00ED1FC9" w:rsidRPr="00510A78" w:rsidRDefault="00ED1FC9" w:rsidP="00ED1FC9">
      <w:pPr>
        <w:numPr>
          <w:ilvl w:val="0"/>
          <w:numId w:val="115"/>
        </w:numPr>
        <w:spacing w:before="100" w:beforeAutospacing="1" w:after="100" w:afterAutospacing="1" w:line="240" w:lineRule="auto"/>
        <w:rPr>
          <w:ins w:id="11055" w:author="Borkenhagen Therese Nyberg" w:date="2024-09-12T14:04:00Z"/>
          <w:rFonts w:ascii="Aptos" w:hAnsi="Aptos"/>
          <w:sz w:val="20"/>
          <w:szCs w:val="20"/>
        </w:rPr>
      </w:pPr>
      <w:ins w:id="11056" w:author="Borkenhagen Therese Nyberg" w:date="2024-09-12T14:04:00Z">
        <w:r w:rsidRPr="00510A78">
          <w:rPr>
            <w:rFonts w:ascii="Aptos" w:hAnsi="Aptos"/>
            <w:sz w:val="20"/>
            <w:szCs w:val="20"/>
          </w:rPr>
          <w:t>Øvrige persontog med trafikkavtale</w:t>
        </w:r>
      </w:ins>
    </w:p>
    <w:p w14:paraId="6CA1EBBB" w14:textId="77777777" w:rsidR="00ED1FC9" w:rsidRPr="00510A78" w:rsidRDefault="00ED1FC9" w:rsidP="00ED1FC9">
      <w:pPr>
        <w:numPr>
          <w:ilvl w:val="0"/>
          <w:numId w:val="115"/>
        </w:numPr>
        <w:spacing w:before="100" w:beforeAutospacing="1" w:after="100" w:afterAutospacing="1" w:line="240" w:lineRule="auto"/>
        <w:rPr>
          <w:ins w:id="11057" w:author="Borkenhagen Therese Nyberg" w:date="2024-09-12T14:04:00Z"/>
          <w:rFonts w:ascii="Aptos" w:hAnsi="Aptos"/>
          <w:sz w:val="20"/>
          <w:szCs w:val="20"/>
        </w:rPr>
      </w:pPr>
      <w:ins w:id="11058" w:author="Borkenhagen Therese Nyberg" w:date="2024-09-12T14:04:00Z">
        <w:r w:rsidRPr="00510A78">
          <w:rPr>
            <w:rFonts w:ascii="Aptos" w:hAnsi="Aptos"/>
            <w:sz w:val="20"/>
            <w:szCs w:val="20"/>
          </w:rPr>
          <w:t>Andre persontog</w:t>
        </w:r>
      </w:ins>
    </w:p>
    <w:p w14:paraId="25B95220" w14:textId="77777777" w:rsidR="007A2EFD" w:rsidRPr="00DA4666" w:rsidRDefault="007A2EFD" w:rsidP="00DA4666">
      <w:pPr>
        <w:pStyle w:val="Overskrift4"/>
        <w:rPr>
          <w:ins w:id="11059" w:author="Borkenhagen Therese Nyberg" w:date="2024-09-12T14:04:00Z"/>
        </w:rPr>
      </w:pPr>
      <w:ins w:id="11060" w:author="Borkenhagen Therese Nyberg" w:date="2024-09-12T14:04:00Z">
        <w:r w:rsidRPr="00DA4666">
          <w:t>Prinsipper for Markedssegmentering</w:t>
        </w:r>
      </w:ins>
    </w:p>
    <w:p w14:paraId="51906CC4" w14:textId="393B768E" w:rsidR="007A2EFD" w:rsidRPr="00510A78" w:rsidRDefault="007A2EFD" w:rsidP="007A2EFD">
      <w:pPr>
        <w:pStyle w:val="NormalWeb"/>
        <w:rPr>
          <w:ins w:id="11061" w:author="Borkenhagen Therese Nyberg" w:date="2024-09-12T14:04:00Z"/>
          <w:rFonts w:ascii="Aptos" w:hAnsi="Aptos"/>
          <w:sz w:val="20"/>
          <w:szCs w:val="20"/>
        </w:rPr>
      </w:pPr>
      <w:ins w:id="11062" w:author="Borkenhagen Therese Nyberg" w:date="2024-09-12T14:04:00Z">
        <w:r w:rsidRPr="00510A78">
          <w:rPr>
            <w:rFonts w:ascii="Aptos" w:hAnsi="Aptos"/>
            <w:sz w:val="20"/>
            <w:szCs w:val="20"/>
          </w:rPr>
          <w:t xml:space="preserve">Inndelingen i markedssegmenter skal oppfylle kravene som følger av EU-direktiv 2012/34 og Jernbaneforskriften. Særlig forskriftens § 6–3 (3) </w:t>
        </w:r>
      </w:ins>
      <w:r w:rsidRPr="00510A78">
        <w:rPr>
          <w:rFonts w:ascii="Aptos" w:hAnsi="Aptos"/>
          <w:sz w:val="20"/>
          <w:rPrChange w:id="11063" w:author="Borkenhagen Therese Nyberg" w:date="2024-09-12T14:04:00Z">
            <w:rPr>
              <w:rFonts w:ascii="Aptos" w:hAnsi="Aptos"/>
            </w:rPr>
          </w:rPrChange>
        </w:rPr>
        <w:t xml:space="preserve">er relevant </w:t>
      </w:r>
      <w:del w:id="11064" w:author="Borkenhagen Therese Nyberg" w:date="2024-09-12T14:04:00Z">
        <w:r w:rsidR="00864A40" w:rsidRPr="007A507A">
          <w:rPr>
            <w:rFonts w:ascii="Aptos" w:hAnsi="Aptos"/>
          </w:rPr>
          <w:delText>for den delen av avgifter for den minste pakken med tjenester som er</w:delText>
        </w:r>
      </w:del>
      <w:ins w:id="11065" w:author="Borkenhagen Therese Nyberg" w:date="2024-09-12T14:04:00Z">
        <w:r w:rsidRPr="00510A78">
          <w:rPr>
            <w:rFonts w:ascii="Aptos" w:hAnsi="Aptos"/>
            <w:sz w:val="20"/>
            <w:szCs w:val="20"/>
          </w:rPr>
          <w:t>her, der heter det at:</w:t>
        </w:r>
      </w:ins>
    </w:p>
    <w:p w14:paraId="2CA97E8F" w14:textId="393FF78F" w:rsidR="007A2EFD" w:rsidRPr="00510A78" w:rsidRDefault="007A2EFD" w:rsidP="007A2EFD">
      <w:pPr>
        <w:pStyle w:val="NormalWeb"/>
        <w:rPr>
          <w:rFonts w:ascii="Aptos" w:hAnsi="Aptos"/>
          <w:sz w:val="20"/>
          <w:rPrChange w:id="11066" w:author="Borkenhagen Therese Nyberg" w:date="2024-09-12T14:04:00Z">
            <w:rPr>
              <w:rFonts w:ascii="Aptos" w:hAnsi="Aptos"/>
            </w:rPr>
          </w:rPrChange>
        </w:rPr>
      </w:pPr>
      <w:ins w:id="11067" w:author="Borkenhagen Therese Nyberg" w:date="2024-09-12T14:04:00Z">
        <w:r w:rsidRPr="00510A78">
          <w:rPr>
            <w:rFonts w:ascii="Aptos" w:hAnsi="Aptos"/>
            <w:sz w:val="20"/>
            <w:szCs w:val="20"/>
          </w:rPr>
          <w:t>«Før</w:t>
        </w:r>
      </w:ins>
      <w:r w:rsidRPr="00510A78">
        <w:rPr>
          <w:rFonts w:ascii="Aptos" w:hAnsi="Aptos"/>
          <w:sz w:val="20"/>
          <w:rPrChange w:id="11068" w:author="Borkenhagen Therese Nyberg" w:date="2024-09-12T14:04:00Z">
            <w:rPr>
              <w:rFonts w:ascii="Aptos" w:hAnsi="Aptos"/>
            </w:rPr>
          </w:rPrChange>
        </w:rPr>
        <w:t xml:space="preserve"> påslag på infrastrukturavgifter</w:t>
      </w:r>
      <w:del w:id="11069" w:author="Borkenhagen Therese Nyberg" w:date="2024-09-12T14:04:00Z">
        <w:r w:rsidR="00864A40" w:rsidRPr="007A507A">
          <w:rPr>
            <w:rFonts w:ascii="Aptos" w:hAnsi="Aptos"/>
          </w:rPr>
          <w:delText>, jf. jernbaneforskriften § 6-3.</w:delText>
        </w:r>
      </w:del>
      <w:ins w:id="11070" w:author="Borkenhagen Therese Nyberg" w:date="2024-09-12T14:04:00Z">
        <w:r w:rsidRPr="00510A78">
          <w:rPr>
            <w:rFonts w:ascii="Aptos" w:hAnsi="Aptos"/>
            <w:sz w:val="20"/>
            <w:szCs w:val="20"/>
          </w:rPr>
          <w:t xml:space="preserve"> fastsettes, skal infrastrukturforvalter analysere hvilke markedssegmenter de er relevante for. Denne analysen må minst omfatte godstransport, persontransport som er omfattet av en offentlig tjenesteytelse og annen persontransport, men markedssegmentene kan deles opp ytterligere ut fra hvilke varer eller passasjerer som transporteres.»</w:t>
        </w:r>
      </w:ins>
    </w:p>
    <w:p w14:paraId="6608F7D9" w14:textId="77777777" w:rsidR="00864A40" w:rsidRPr="007A507A" w:rsidRDefault="00864A40" w:rsidP="00864A40">
      <w:pPr>
        <w:pStyle w:val="NormalWeb"/>
        <w:rPr>
          <w:del w:id="11071" w:author="Borkenhagen Therese Nyberg" w:date="2024-09-12T14:04:00Z"/>
          <w:rFonts w:ascii="Aptos" w:hAnsi="Aptos"/>
        </w:rPr>
      </w:pPr>
      <w:del w:id="11072" w:author="Borkenhagen Therese Nyberg" w:date="2024-09-12T14:04:00Z">
        <w:r w:rsidRPr="007A507A">
          <w:rPr>
            <w:rFonts w:ascii="Aptos" w:hAnsi="Aptos"/>
          </w:rPr>
          <w:delText>Det følger av jernbaneforskriften § 6-3 (4) at listen over markedssegmenter skal fremgå av nettveiledningen og at den skal revideres minst hvert femte år.</w:delText>
        </w:r>
      </w:del>
    </w:p>
    <w:p w14:paraId="7D69083D" w14:textId="011923F1" w:rsidR="007A2EFD" w:rsidRPr="00510A78" w:rsidRDefault="00864A40" w:rsidP="007A2EFD">
      <w:pPr>
        <w:pStyle w:val="NormalWeb"/>
        <w:rPr>
          <w:ins w:id="11073" w:author="Borkenhagen Therese Nyberg" w:date="2024-09-12T14:04:00Z"/>
          <w:rFonts w:ascii="Aptos" w:hAnsi="Aptos"/>
          <w:sz w:val="20"/>
          <w:szCs w:val="20"/>
        </w:rPr>
      </w:pPr>
      <w:del w:id="11074" w:author="Borkenhagen Therese Nyberg" w:date="2024-09-12T14:04:00Z">
        <w:r w:rsidRPr="007A507A">
          <w:rPr>
            <w:rFonts w:ascii="Aptos" w:hAnsi="Aptos"/>
          </w:rPr>
          <w:delText>Følgende</w:delText>
        </w:r>
      </w:del>
      <w:ins w:id="11075" w:author="Borkenhagen Therese Nyberg" w:date="2024-09-12T14:04:00Z">
        <w:r w:rsidR="007A2EFD" w:rsidRPr="00510A78">
          <w:rPr>
            <w:rFonts w:ascii="Aptos" w:hAnsi="Aptos"/>
            <w:sz w:val="20"/>
            <w:szCs w:val="20"/>
          </w:rPr>
          <w:t>Fortalen til EU-direktiv 2012/34 åpner dessuten for å ta hensyn til om det er betydelige forskjeller i kostnadsstruktur, markedspriser og kvalitet. For å ivareta regelverkets krav til ikke-diskriminering og ivaretakelse av jernbanesegmentenes konkurranseevne, mener Bane NOR det er relevant også å ta med i betraktningen om det er betydelige forskjeller i hvordan transportene vil kunne håndtere og tilpasse seg påslag. Det vil si at det bør være sammenlignbare nivåer på priselastisitet innen et segment. Forhold som typer av varer og passasjerer, kostnadsstruktur, markedspriser og kvalitet har nær sammenheng med priselastisiteten. En markedssegmentering basert på de nevnte forholdene vil derfor også i stor grad gruppere transporter med sammenlignbar priselastisitet. </w:t>
        </w:r>
      </w:ins>
    </w:p>
    <w:p w14:paraId="416E19A0" w14:textId="77777777" w:rsidR="007A2EFD" w:rsidRPr="00510A78" w:rsidRDefault="007A2EFD" w:rsidP="007A2EFD">
      <w:pPr>
        <w:pStyle w:val="NormalWeb"/>
        <w:rPr>
          <w:ins w:id="11076" w:author="Borkenhagen Therese Nyberg" w:date="2024-09-12T14:04:00Z"/>
          <w:rFonts w:ascii="Aptos" w:hAnsi="Aptos"/>
          <w:sz w:val="20"/>
          <w:szCs w:val="20"/>
        </w:rPr>
      </w:pPr>
      <w:ins w:id="11077" w:author="Borkenhagen Therese Nyberg" w:date="2024-09-12T14:04:00Z">
        <w:r w:rsidRPr="00510A78">
          <w:rPr>
            <w:rFonts w:ascii="Aptos" w:hAnsi="Aptos"/>
            <w:sz w:val="20"/>
            <w:szCs w:val="20"/>
          </w:rPr>
          <w:t>Oppsummert inndeler Bane NOR markedssegmenter etter følgende kriterier: Det skal skilles mellom godstransport, persontransport som er omfattet av en offentlig tjenesteytelses og annen persontransport. Bane NOR foretar en ytterligere inndeling basert på hvilke typer varer eller passasjerer som transporteres. Sammenlignbare transporter grupperes sammen dersom det ikke er betydelige forskjeller i kostnadsstruktur, markedspriser og kvalitet, og dersom det ikke er betydelige forskjeller i priselastisitet (hvordan etterspørselen etter jernbanetransporten vil reagere på en endring i transportpris.) Etter at inndeling etter disse prinsippene er gjennomført, anses det ikke som hensiktsmessig med en ytterligere inndeling. Det ville ikke ha noen praktisk betydning, og det kunne medføre at avgiftssystemet ble unødvendig komplekst og ressurskrevende for alle parter å følge opp.</w:t>
        </w:r>
      </w:ins>
    </w:p>
    <w:p w14:paraId="37D9E691" w14:textId="77777777" w:rsidR="007A2EFD" w:rsidRPr="00510A78" w:rsidRDefault="007A2EFD" w:rsidP="007A2EFD">
      <w:pPr>
        <w:pStyle w:val="NormalWeb"/>
        <w:rPr>
          <w:ins w:id="11078" w:author="Borkenhagen Therese Nyberg" w:date="2024-09-12T14:04:00Z"/>
          <w:rFonts w:ascii="Aptos" w:hAnsi="Aptos"/>
          <w:sz w:val="20"/>
          <w:szCs w:val="20"/>
        </w:rPr>
      </w:pPr>
      <w:ins w:id="11079" w:author="Borkenhagen Therese Nyberg" w:date="2024-09-12T14:04:00Z">
        <w:r w:rsidRPr="00510A78">
          <w:rPr>
            <w:rFonts w:ascii="Aptos" w:hAnsi="Aptos"/>
            <w:sz w:val="20"/>
            <w:szCs w:val="20"/>
          </w:rPr>
          <w:t>De tre hovedkategoriene det skal skilles mellom etter regelverket, vil med dagens trafikk på det norske jernbanenettet ha følgende innhold:</w:t>
        </w:r>
      </w:ins>
    </w:p>
    <w:p w14:paraId="3D6F218B" w14:textId="77777777" w:rsidR="007A2EFD" w:rsidRPr="00510A78" w:rsidRDefault="007A2EFD" w:rsidP="007A2EFD">
      <w:pPr>
        <w:numPr>
          <w:ilvl w:val="0"/>
          <w:numId w:val="116"/>
        </w:numPr>
        <w:spacing w:before="100" w:beforeAutospacing="1" w:after="100" w:afterAutospacing="1" w:line="240" w:lineRule="auto"/>
        <w:rPr>
          <w:ins w:id="11080" w:author="Borkenhagen Therese Nyberg" w:date="2024-09-12T14:04:00Z"/>
          <w:rFonts w:ascii="Aptos" w:hAnsi="Aptos"/>
          <w:sz w:val="20"/>
          <w:szCs w:val="20"/>
        </w:rPr>
      </w:pPr>
      <w:ins w:id="11081" w:author="Borkenhagen Therese Nyberg" w:date="2024-09-12T14:04:00Z">
        <w:r w:rsidRPr="00DA4666">
          <w:rPr>
            <w:rStyle w:val="Sterk"/>
            <w:rFonts w:ascii="Aptos" w:hAnsi="Aptos"/>
            <w:sz w:val="20"/>
            <w:szCs w:val="20"/>
          </w:rPr>
          <w:t>Godstransport:</w:t>
        </w:r>
        <w:r w:rsidRPr="00510A78">
          <w:rPr>
            <w:rStyle w:val="Sterk"/>
            <w:rFonts w:ascii="Aptos" w:hAnsi="Aptos"/>
            <w:b w:val="0"/>
            <w:bCs w:val="0"/>
            <w:sz w:val="20"/>
            <w:szCs w:val="20"/>
          </w:rPr>
          <w:t xml:space="preserve"> A</w:t>
        </w:r>
        <w:r w:rsidRPr="00510A78">
          <w:rPr>
            <w:rFonts w:ascii="Aptos" w:hAnsi="Aptos"/>
            <w:sz w:val="20"/>
            <w:szCs w:val="20"/>
          </w:rPr>
          <w:t>lle typer godstransport.</w:t>
        </w:r>
      </w:ins>
    </w:p>
    <w:p w14:paraId="6B66954E" w14:textId="77777777" w:rsidR="007A2EFD" w:rsidRPr="00510A78" w:rsidRDefault="007A2EFD" w:rsidP="007A2EFD">
      <w:pPr>
        <w:numPr>
          <w:ilvl w:val="0"/>
          <w:numId w:val="116"/>
        </w:numPr>
        <w:spacing w:before="100" w:beforeAutospacing="1" w:after="100" w:afterAutospacing="1" w:line="240" w:lineRule="auto"/>
        <w:rPr>
          <w:ins w:id="11082" w:author="Borkenhagen Therese Nyberg" w:date="2024-09-12T14:04:00Z"/>
          <w:rFonts w:ascii="Aptos" w:hAnsi="Aptos"/>
          <w:sz w:val="20"/>
          <w:szCs w:val="20"/>
        </w:rPr>
      </w:pPr>
      <w:ins w:id="11083" w:author="Borkenhagen Therese Nyberg" w:date="2024-09-12T14:04:00Z">
        <w:r w:rsidRPr="00DA4666">
          <w:rPr>
            <w:rStyle w:val="Sterk"/>
            <w:rFonts w:ascii="Aptos" w:hAnsi="Aptos"/>
            <w:sz w:val="20"/>
            <w:szCs w:val="20"/>
          </w:rPr>
          <w:t>Persontransport med offentlig tjenesteytelse:</w:t>
        </w:r>
        <w:r w:rsidRPr="00510A78">
          <w:rPr>
            <w:rFonts w:ascii="Aptos" w:hAnsi="Aptos"/>
            <w:sz w:val="20"/>
            <w:szCs w:val="20"/>
          </w:rPr>
          <w:t xml:space="preserve"> Det er ulike typer av trafikkavtaler mellom persontogselskaper og staten (Jernbanedirektoratet). Felles for avtalene er at det stilles krav til antall togavganger i en tidsperiode. Det kan være forskjeller med hensyn til om avtalen kun gir operatøren visse rettigheter eller om det også er offentlig kjøp med vederlag til operatøren. Bane NOR tolker det slik at all persontogtrafikk som kjører på avtaler hvor staten stiller krav til antall avganger, mot visse rettigheter for operatøren, hører til under persontransport som er omfattet av en offentlig tjenesteytelse. </w:t>
        </w:r>
      </w:ins>
    </w:p>
    <w:p w14:paraId="597AB9EF" w14:textId="77777777" w:rsidR="007A2EFD" w:rsidRPr="00510A78" w:rsidRDefault="007A2EFD" w:rsidP="007A2EFD">
      <w:pPr>
        <w:numPr>
          <w:ilvl w:val="0"/>
          <w:numId w:val="116"/>
        </w:numPr>
        <w:spacing w:before="100" w:beforeAutospacing="1" w:after="100" w:afterAutospacing="1" w:line="240" w:lineRule="auto"/>
        <w:rPr>
          <w:ins w:id="11084" w:author="Borkenhagen Therese Nyberg" w:date="2024-09-12T14:04:00Z"/>
          <w:rFonts w:ascii="Aptos" w:hAnsi="Aptos"/>
          <w:sz w:val="20"/>
          <w:szCs w:val="20"/>
        </w:rPr>
      </w:pPr>
      <w:ins w:id="11085" w:author="Borkenhagen Therese Nyberg" w:date="2024-09-12T14:04:00Z">
        <w:r w:rsidRPr="00DA4666">
          <w:rPr>
            <w:rStyle w:val="Sterk"/>
            <w:rFonts w:ascii="Aptos" w:hAnsi="Aptos"/>
            <w:sz w:val="20"/>
            <w:szCs w:val="20"/>
          </w:rPr>
          <w:t>Annen persontransport:</w:t>
        </w:r>
        <w:r w:rsidRPr="00510A78">
          <w:rPr>
            <w:rFonts w:ascii="Aptos" w:hAnsi="Aptos"/>
            <w:sz w:val="20"/>
            <w:szCs w:val="20"/>
          </w:rPr>
          <w:t xml:space="preserve"> Persontog uten trafikkavtale av typen nevnt over.</w:t>
        </w:r>
      </w:ins>
    </w:p>
    <w:p w14:paraId="543BF58B" w14:textId="77777777" w:rsidR="007A2EFD" w:rsidRPr="00510A78" w:rsidRDefault="007A2EFD" w:rsidP="007A2EFD">
      <w:pPr>
        <w:pStyle w:val="NormalWeb"/>
        <w:rPr>
          <w:ins w:id="11086" w:author="Borkenhagen Therese Nyberg" w:date="2024-09-12T14:04:00Z"/>
          <w:rFonts w:ascii="Aptos" w:hAnsi="Aptos"/>
          <w:sz w:val="20"/>
          <w:szCs w:val="20"/>
        </w:rPr>
      </w:pPr>
      <w:ins w:id="11087" w:author="Borkenhagen Therese Nyberg" w:date="2024-09-12T14:04:00Z">
        <w:r w:rsidRPr="00510A78">
          <w:rPr>
            <w:rFonts w:ascii="Aptos" w:hAnsi="Aptos"/>
            <w:sz w:val="20"/>
            <w:szCs w:val="20"/>
          </w:rPr>
          <w:t>Transporttjenester innenfor noen av disse hovedkategoriene er nokså ulike. Det er derfor gjort ytterligere inndelinger i tråd med ovennevnte kriterier. </w:t>
        </w:r>
      </w:ins>
    </w:p>
    <w:p w14:paraId="1B47A8AB" w14:textId="77777777" w:rsidR="007A2EFD" w:rsidRPr="00510A78" w:rsidRDefault="007A2EFD" w:rsidP="007A2EFD">
      <w:pPr>
        <w:pStyle w:val="NormalWeb"/>
        <w:rPr>
          <w:ins w:id="11088" w:author="Borkenhagen Therese Nyberg" w:date="2024-09-12T14:04:00Z"/>
          <w:rFonts w:ascii="Aptos" w:hAnsi="Aptos"/>
          <w:sz w:val="20"/>
          <w:szCs w:val="20"/>
        </w:rPr>
      </w:pPr>
      <w:ins w:id="11089" w:author="Borkenhagen Therese Nyberg" w:date="2024-09-12T14:04:00Z">
        <w:r w:rsidRPr="00510A78">
          <w:rPr>
            <w:rFonts w:ascii="Aptos" w:hAnsi="Aptos"/>
            <w:sz w:val="20"/>
            <w:szCs w:val="20"/>
          </w:rPr>
          <w:t>Bane NORs tilnærming har vært å starte med en kartlegging av alle typer transporter på det norske jernbanenettet, basert på Oslo Economics’ rapport fra 2022 om segmenter på norsk jernbane. Rapporten inneholder en systematisk gjennomgang av alle passasjer- og varetransporter på jernbanen og deres konkurranseflater, samt analyse av aktører, verdikjeder, organisering og markedsforhold. Dette gir et godt grunnlag for å samle sammenlignbare transporter i samme segment slik det er beskrevet ovenfor.</w:t>
        </w:r>
      </w:ins>
    </w:p>
    <w:p w14:paraId="271E736D" w14:textId="77777777" w:rsidR="007A2EFD" w:rsidRPr="00510A78" w:rsidRDefault="007A2EFD" w:rsidP="00DA4666">
      <w:pPr>
        <w:pStyle w:val="Overskrift5"/>
        <w:rPr>
          <w:ins w:id="11090" w:author="Borkenhagen Therese Nyberg" w:date="2024-09-12T14:04:00Z"/>
        </w:rPr>
      </w:pPr>
      <w:ins w:id="11091" w:author="Borkenhagen Therese Nyberg" w:date="2024-09-12T14:04:00Z">
        <w:r w:rsidRPr="00DA4666">
          <w:t>Godstransport</w:t>
        </w:r>
      </w:ins>
    </w:p>
    <w:p w14:paraId="563EE521" w14:textId="77777777" w:rsidR="007A2EFD" w:rsidRPr="00510A78" w:rsidRDefault="007A2EFD" w:rsidP="00DA4666">
      <w:pPr>
        <w:pStyle w:val="Overskrift6"/>
        <w:rPr>
          <w:ins w:id="11092" w:author="Borkenhagen Therese Nyberg" w:date="2024-09-12T14:04:00Z"/>
        </w:rPr>
      </w:pPr>
      <w:ins w:id="11093" w:author="Borkenhagen Therese Nyberg" w:date="2024-09-12T14:04:00Z">
        <w:r w:rsidRPr="00510A78">
          <w:t>Kombi-/</w:t>
        </w:r>
        <w:r w:rsidRPr="00DA4666">
          <w:t>vognlast</w:t>
        </w:r>
      </w:ins>
    </w:p>
    <w:p w14:paraId="45E8F63C" w14:textId="77777777" w:rsidR="007A2EFD" w:rsidRPr="00510A78" w:rsidRDefault="007A2EFD" w:rsidP="007A2EFD">
      <w:pPr>
        <w:pStyle w:val="NormalWeb"/>
        <w:rPr>
          <w:ins w:id="11094" w:author="Borkenhagen Therese Nyberg" w:date="2024-09-12T14:04:00Z"/>
          <w:rFonts w:ascii="Aptos" w:hAnsi="Aptos"/>
          <w:sz w:val="20"/>
          <w:szCs w:val="20"/>
        </w:rPr>
      </w:pPr>
      <w:ins w:id="11095" w:author="Borkenhagen Therese Nyberg" w:date="2024-09-12T14:04:00Z">
        <w:r w:rsidRPr="00510A78">
          <w:rPr>
            <w:rFonts w:ascii="Aptos" w:hAnsi="Aptos"/>
            <w:sz w:val="20"/>
            <w:szCs w:val="20"/>
          </w:rPr>
          <w:t>Flere typer varer somt fisk og andre dagligvarer, byggevarer, landbruksprodukter kan grupperes sammen fordi de er egnet for kombi-/vognlasttog. Det er derfor hensiktsmessig å skille mellom kombi-/vognlasttog og industrielle systemtog. En viktig egenskap ved kombitogene er at de kan bruke standardiserte lastbærere og ofte fraktes med lastebil til og fra en jernbaneterminal, evt. med skip. At godset egner seg for frakt med flere transportmidler gjør også at jernbanetransporten er mer konkurranseutsatt. Dette, sammen med små økonomiske marginer for operatørene, gjør at transportene er sammenlignbare med hensyn til tilpasning av etterspørselen ved endringer i transportprisen (priselastisitet).</w:t>
        </w:r>
      </w:ins>
    </w:p>
    <w:p w14:paraId="153B2E12" w14:textId="77777777" w:rsidR="007A2EFD" w:rsidRPr="00DA4666" w:rsidRDefault="007A2EFD" w:rsidP="00DA4666">
      <w:pPr>
        <w:pStyle w:val="Overskrift6"/>
        <w:rPr>
          <w:ins w:id="11096" w:author="Borkenhagen Therese Nyberg" w:date="2024-09-12T14:04:00Z"/>
        </w:rPr>
      </w:pPr>
      <w:ins w:id="11097" w:author="Borkenhagen Therese Nyberg" w:date="2024-09-12T14:04:00Z">
        <w:r w:rsidRPr="00510A78">
          <w:t>Systemtog</w:t>
        </w:r>
      </w:ins>
    </w:p>
    <w:p w14:paraId="1A632CF4" w14:textId="77777777" w:rsidR="007A2EFD" w:rsidRPr="00510A78" w:rsidRDefault="007A2EFD" w:rsidP="007A2EFD">
      <w:pPr>
        <w:pStyle w:val="NormalWeb"/>
        <w:rPr>
          <w:ins w:id="11098" w:author="Borkenhagen Therese Nyberg" w:date="2024-09-12T14:04:00Z"/>
          <w:rFonts w:ascii="Aptos" w:hAnsi="Aptos"/>
          <w:sz w:val="20"/>
          <w:szCs w:val="20"/>
        </w:rPr>
      </w:pPr>
      <w:ins w:id="11099" w:author="Borkenhagen Therese Nyberg" w:date="2024-09-12T14:04:00Z">
        <w:r w:rsidRPr="00510A78">
          <w:rPr>
            <w:rFonts w:ascii="Aptos" w:hAnsi="Aptos"/>
            <w:sz w:val="20"/>
            <w:szCs w:val="20"/>
          </w:rPr>
          <w:t>Systemtog er derimot tilpasset varetypenes spesielle behov, og frakter én type vare på et tog. Behovene kan være knyttet til volum, vekt og annet som krever tilpassede lastbærere. Derfor er fleksibiliteten som regel mindre når det gjelder å bytte til andre transportmidler. Innenfor godstransport med systemtog er det ulike kvaliteter, kostnadsstrukturer og markedspriser som gjør det hensiktsmessig å skille mellom varetypene i markedssegmenteringen, som beskrevet i det følgende. </w:t>
        </w:r>
      </w:ins>
    </w:p>
    <w:p w14:paraId="69C039E5" w14:textId="77777777" w:rsidR="007A2EFD" w:rsidRPr="00510A78" w:rsidRDefault="007A2EFD" w:rsidP="007A2EFD">
      <w:pPr>
        <w:pStyle w:val="NormalWeb"/>
        <w:rPr>
          <w:ins w:id="11100" w:author="Borkenhagen Therese Nyberg" w:date="2024-09-12T14:04:00Z"/>
          <w:rFonts w:ascii="Aptos" w:hAnsi="Aptos"/>
          <w:sz w:val="20"/>
          <w:szCs w:val="20"/>
        </w:rPr>
      </w:pPr>
      <w:ins w:id="11101" w:author="Borkenhagen Therese Nyberg" w:date="2024-09-12T14:04:00Z">
        <w:r w:rsidRPr="00510A78">
          <w:rPr>
            <w:rFonts w:ascii="Aptos" w:hAnsi="Aptos"/>
            <w:sz w:val="20"/>
            <w:szCs w:val="20"/>
          </w:rPr>
          <w:t>Varetyper som malm og mineraler består blant annet av jernmalm og liknende fra gruvevirksomheter. Blant disse er det varetyper av ulik kvalitet med svært forskjellige markedspriser. Ser vi på markedspris for varene per tog blir forskjellene enda tydeligere, både på grunn av markedspris per tonn og hvor mange tonn som kan fraktes per tog. Volumene per tog har dessuten betydning for kostnadsstruktur og konkurranseflaten mot veitrafikk. Ifølge regelverket kan sammenlignbare transporter plasseres i samme segment med mindre det er betydelige forskjeller i kostnadsstruktur, markedspriser og kvalitet. Siden det er slike forskjeller innenfor jernmalm og liknende transporter, vil vi inndele denne gruppen transporter i to segmenter. Vektklasser for lastede tog er en indikator for hvilket segment en transport hører til. Se også avsnitt nedenfor om innplassering i segmenter.</w:t>
        </w:r>
      </w:ins>
    </w:p>
    <w:p w14:paraId="0E79FB4F" w14:textId="77777777" w:rsidR="007A2EFD" w:rsidRPr="00510A78" w:rsidRDefault="007A2EFD" w:rsidP="007A2EFD">
      <w:pPr>
        <w:pStyle w:val="NormalWeb"/>
        <w:rPr>
          <w:ins w:id="11102" w:author="Borkenhagen Therese Nyberg" w:date="2024-09-12T14:04:00Z"/>
          <w:rFonts w:ascii="Aptos" w:hAnsi="Aptos"/>
          <w:sz w:val="20"/>
          <w:szCs w:val="20"/>
        </w:rPr>
      </w:pPr>
      <w:ins w:id="11103" w:author="Borkenhagen Therese Nyberg" w:date="2024-09-12T14:04:00Z">
        <w:r w:rsidRPr="00510A78">
          <w:rPr>
            <w:rFonts w:ascii="Aptos" w:hAnsi="Aptos"/>
            <w:sz w:val="20"/>
            <w:szCs w:val="20"/>
          </w:rPr>
          <w:t>Øvrig malm og mineraler skiller seg fra jernmalm og liknende transporter når det gjelder markedsforhold som priser og virkning av endring i transportpris (priselastisitet).</w:t>
        </w:r>
      </w:ins>
    </w:p>
    <w:p w14:paraId="78AAB580" w14:textId="77777777" w:rsidR="007A2EFD" w:rsidRPr="00510A78" w:rsidRDefault="007A2EFD" w:rsidP="007A2EFD">
      <w:pPr>
        <w:pStyle w:val="NormalWeb"/>
        <w:rPr>
          <w:ins w:id="11104" w:author="Borkenhagen Therese Nyberg" w:date="2024-09-12T14:04:00Z"/>
          <w:rFonts w:ascii="Aptos" w:hAnsi="Aptos"/>
          <w:sz w:val="20"/>
          <w:szCs w:val="20"/>
        </w:rPr>
      </w:pPr>
      <w:ins w:id="11105" w:author="Borkenhagen Therese Nyberg" w:date="2024-09-12T14:04:00Z">
        <w:r w:rsidRPr="00510A78">
          <w:rPr>
            <w:rFonts w:ascii="Aptos" w:hAnsi="Aptos"/>
            <w:sz w:val="20"/>
            <w:szCs w:val="20"/>
          </w:rPr>
          <w:t>For farlig gods som transporteres med jernbane kan transportmiddelvalget være begrunnet i særskilte sikkerhetshensyn. På grunn av dette spesielle kvalitetshensynet er farlig gods et eget segment.</w:t>
        </w:r>
      </w:ins>
    </w:p>
    <w:p w14:paraId="4801EB5B" w14:textId="77777777" w:rsidR="007A2EFD" w:rsidRPr="00510A78" w:rsidRDefault="007A2EFD" w:rsidP="007A2EFD">
      <w:pPr>
        <w:pStyle w:val="NormalWeb"/>
        <w:rPr>
          <w:ins w:id="11106" w:author="Borkenhagen Therese Nyberg" w:date="2024-09-12T14:04:00Z"/>
          <w:rFonts w:ascii="Aptos" w:hAnsi="Aptos"/>
          <w:sz w:val="20"/>
          <w:szCs w:val="20"/>
        </w:rPr>
      </w:pPr>
      <w:ins w:id="11107" w:author="Borkenhagen Therese Nyberg" w:date="2024-09-12T14:04:00Z">
        <w:r w:rsidRPr="00510A78">
          <w:rPr>
            <w:rFonts w:ascii="Aptos" w:hAnsi="Aptos"/>
            <w:sz w:val="20"/>
            <w:szCs w:val="20"/>
          </w:rPr>
          <w:t>Tømmer og flis/massevirke er varetyper med lav verdi og høy vekt, og som krever en bestemt type infrastruktur i form av tømmervogner, tømmerterminaler og tømmerbiler. Dette gjør at transportene er sammenlignbare innad i segmentet og forskjellig fra andre segmenter med hensyn til varetype, kostnadsstruktur, markedspriser og priselastisitet.  </w:t>
        </w:r>
      </w:ins>
    </w:p>
    <w:p w14:paraId="0CAEE5A4" w14:textId="77777777" w:rsidR="007A2EFD" w:rsidRPr="00510A78" w:rsidRDefault="007A2EFD" w:rsidP="007A2EFD">
      <w:pPr>
        <w:pStyle w:val="NormalWeb"/>
        <w:rPr>
          <w:ins w:id="11108" w:author="Borkenhagen Therese Nyberg" w:date="2024-09-12T14:04:00Z"/>
          <w:rFonts w:ascii="Aptos" w:hAnsi="Aptos"/>
          <w:sz w:val="20"/>
          <w:szCs w:val="20"/>
        </w:rPr>
      </w:pPr>
      <w:ins w:id="11109" w:author="Borkenhagen Therese Nyberg" w:date="2024-09-12T14:04:00Z">
        <w:r w:rsidRPr="00510A78">
          <w:rPr>
            <w:rFonts w:ascii="Aptos" w:hAnsi="Aptos"/>
            <w:sz w:val="20"/>
            <w:szCs w:val="20"/>
          </w:rPr>
          <w:t>Transport med systemtog utover det som allerede er nevnt er gruppert i segmentet andre systemtog.</w:t>
        </w:r>
      </w:ins>
    </w:p>
    <w:p w14:paraId="75B8A57B" w14:textId="77777777" w:rsidR="00DA4666" w:rsidRPr="00DA4666" w:rsidRDefault="007A2EFD" w:rsidP="00DA4666">
      <w:pPr>
        <w:pStyle w:val="Overskrift5"/>
        <w:rPr>
          <w:ins w:id="11110" w:author="Borkenhagen Therese Nyberg" w:date="2024-09-12T14:04:00Z"/>
        </w:rPr>
      </w:pPr>
      <w:ins w:id="11111" w:author="Borkenhagen Therese Nyberg" w:date="2024-09-12T14:04:00Z">
        <w:r w:rsidRPr="00DA4666">
          <w:rPr>
            <w:rStyle w:val="Sterk"/>
            <w:b/>
            <w:bCs w:val="0"/>
          </w:rPr>
          <w:t>Persontransport omfattet av offentlig tjenesteytelse</w:t>
        </w:r>
      </w:ins>
    </w:p>
    <w:p w14:paraId="2CAC876A" w14:textId="4F9A83A1" w:rsidR="007A2EFD" w:rsidRPr="00510A78" w:rsidRDefault="007A2EFD" w:rsidP="007A2EFD">
      <w:pPr>
        <w:pStyle w:val="NormalWeb"/>
        <w:rPr>
          <w:ins w:id="11112" w:author="Borkenhagen Therese Nyberg" w:date="2024-09-12T14:04:00Z"/>
          <w:rFonts w:ascii="Aptos" w:hAnsi="Aptos"/>
          <w:sz w:val="20"/>
          <w:szCs w:val="20"/>
        </w:rPr>
      </w:pPr>
      <w:ins w:id="11113" w:author="Borkenhagen Therese Nyberg" w:date="2024-09-12T14:04:00Z">
        <w:r w:rsidRPr="00510A78">
          <w:rPr>
            <w:rFonts w:ascii="Aptos" w:hAnsi="Aptos"/>
            <w:sz w:val="20"/>
            <w:szCs w:val="20"/>
          </w:rPr>
          <w:t>Persontransport som er omfattet av offentlig tjenesteytelse er først undersøkt på et finmasket nivå og deretter er sammenlignbare transporter gruppert sammen i segmenter. Trafikk med avtale hvor vederlag justeres ved endring i avgifter er samlet i ett segment. Dette består av både lokal- og regiontog samt langdistansetog, men de har et avgjørende fellestrekk når det gjelder virkning av påslag. På grunn av at vederlag justeres, vil det ikke bli endring i tilpasning som følge av påslag. Dette taler for at transportene for det første ikke trenger å inndeles i ulike segmenter da det ikke har noen praktisk betydning, og for det andre kan de ikke plasseres i segmenter sammen med transporter som ikke har justering av vederlag, da en slik segmentering ville kunne resultere i påslag som har konkurransevridende virkning.</w:t>
        </w:r>
      </w:ins>
    </w:p>
    <w:p w14:paraId="71D3C83E" w14:textId="77777777" w:rsidR="007A2EFD" w:rsidRPr="00510A78" w:rsidRDefault="007A2EFD" w:rsidP="007A2EFD">
      <w:pPr>
        <w:pStyle w:val="NormalWeb"/>
        <w:rPr>
          <w:ins w:id="11114" w:author="Borkenhagen Therese Nyberg" w:date="2024-09-12T14:04:00Z"/>
          <w:rFonts w:ascii="Aptos" w:hAnsi="Aptos"/>
          <w:sz w:val="20"/>
          <w:szCs w:val="20"/>
        </w:rPr>
      </w:pPr>
      <w:ins w:id="11115" w:author="Borkenhagen Therese Nyberg" w:date="2024-09-12T14:04:00Z">
        <w:r w:rsidRPr="00510A78">
          <w:rPr>
            <w:rFonts w:ascii="Aptos" w:hAnsi="Aptos"/>
            <w:sz w:val="20"/>
            <w:szCs w:val="20"/>
          </w:rPr>
          <w:t>Når det gjelder persontrafikk som har trafikkavtale med visse forpliktelser og rettigheter, men uten vederlag fra staten, er det grunner til ikke å gruppere alle i ett segment. Tilbringer til hovedflyplass er forskjellig både fra øvrige med trafikkavtale og fra andre tog som stopper på Oslo Lufthavn. Til forskjell fra andre tog som stopper på Oslo Lufthavn har tilbringertjenesten ikke vederlag fra staten, slik at billettinntektene er viktig for å finansiere driften. Andre kjennetegn ved segmentet er at det kjøres tog med noen særrettigheter på infrastrukturen og adgang til ikke å åpne for avstigning før Oslo lufthavn og påstigning etter avgang fra Oslo lufthavn. Dette sammen med andre faktorer gjør at togproduktet har bedre punktlighet og tilgang på sitteplasser enn andre tog som kjører samme strekning. Togtilbudet retter seg mot reisende som har høyere betalingsvilje for disse kvalitetene.</w:t>
        </w:r>
      </w:ins>
    </w:p>
    <w:p w14:paraId="64B5F173" w14:textId="77777777" w:rsidR="007A2EFD" w:rsidRPr="00510A78" w:rsidRDefault="007A2EFD" w:rsidP="007A2EFD">
      <w:pPr>
        <w:pStyle w:val="NormalWeb"/>
        <w:rPr>
          <w:ins w:id="11116" w:author="Borkenhagen Therese Nyberg" w:date="2024-09-12T14:04:00Z"/>
          <w:rFonts w:ascii="Aptos" w:hAnsi="Aptos"/>
          <w:sz w:val="20"/>
          <w:szCs w:val="20"/>
        </w:rPr>
      </w:pPr>
      <w:ins w:id="11117" w:author="Borkenhagen Therese Nyberg" w:date="2024-09-12T14:04:00Z">
        <w:r w:rsidRPr="00510A78">
          <w:rPr>
            <w:rFonts w:ascii="Aptos" w:hAnsi="Aptos"/>
            <w:sz w:val="20"/>
            <w:szCs w:val="20"/>
          </w:rPr>
          <w:t>Også opplevelsesruter med enerett har trafikkavtale med forpliktelser og rettigheter, uten vederlag. Type av passasjerer og selve togproduktet skiller seg fra de øvrige fordi turister er målgruppen og togturen i seg selv er attraksjonen.</w:t>
        </w:r>
      </w:ins>
    </w:p>
    <w:p w14:paraId="32FCBD97" w14:textId="77777777" w:rsidR="007A2EFD" w:rsidRPr="00510A78" w:rsidRDefault="007A2EFD" w:rsidP="007A2EFD">
      <w:pPr>
        <w:pStyle w:val="NormalWeb"/>
        <w:spacing w:after="240" w:afterAutospacing="0"/>
        <w:rPr>
          <w:ins w:id="11118" w:author="Borkenhagen Therese Nyberg" w:date="2024-09-12T14:04:00Z"/>
          <w:rFonts w:ascii="Aptos" w:hAnsi="Aptos"/>
          <w:sz w:val="20"/>
          <w:szCs w:val="20"/>
        </w:rPr>
      </w:pPr>
      <w:ins w:id="11119" w:author="Borkenhagen Therese Nyberg" w:date="2024-09-12T14:04:00Z">
        <w:r w:rsidRPr="00510A78">
          <w:rPr>
            <w:rFonts w:ascii="Aptos" w:hAnsi="Aptos"/>
            <w:sz w:val="20"/>
            <w:szCs w:val="20"/>
          </w:rPr>
          <w:t>Oppsummert har Bane NOR inndelt persontransportene som er omfattet av offentlig tjenesteytelse i fire segmenter som det framgår av listen ovenfor. </w:t>
        </w:r>
      </w:ins>
    </w:p>
    <w:p w14:paraId="25022A84" w14:textId="77777777" w:rsidR="007A2EFD" w:rsidRPr="00DA4666" w:rsidRDefault="007A2EFD" w:rsidP="00DA4666">
      <w:pPr>
        <w:pStyle w:val="Overskrift5"/>
        <w:rPr>
          <w:ins w:id="11120" w:author="Borkenhagen Therese Nyberg" w:date="2024-09-12T14:04:00Z"/>
        </w:rPr>
      </w:pPr>
      <w:ins w:id="11121" w:author="Borkenhagen Therese Nyberg" w:date="2024-09-12T14:04:00Z">
        <w:r w:rsidRPr="00DA4666">
          <w:rPr>
            <w:rStyle w:val="Sterk"/>
            <w:b/>
            <w:bCs w:val="0"/>
          </w:rPr>
          <w:t>Annen persontransport:</w:t>
        </w:r>
      </w:ins>
    </w:p>
    <w:p w14:paraId="5F25C991" w14:textId="77777777" w:rsidR="007A2EFD" w:rsidRPr="00510A78" w:rsidRDefault="007A2EFD" w:rsidP="007A2EFD">
      <w:pPr>
        <w:pStyle w:val="NormalWeb"/>
        <w:rPr>
          <w:ins w:id="11122" w:author="Borkenhagen Therese Nyberg" w:date="2024-09-12T14:04:00Z"/>
          <w:rFonts w:ascii="Aptos" w:hAnsi="Aptos"/>
          <w:sz w:val="20"/>
          <w:szCs w:val="20"/>
        </w:rPr>
      </w:pPr>
      <w:ins w:id="11123" w:author="Borkenhagen Therese Nyberg" w:date="2024-09-12T14:04:00Z">
        <w:r w:rsidRPr="00510A78">
          <w:rPr>
            <w:rFonts w:ascii="Aptos" w:hAnsi="Aptos"/>
            <w:sz w:val="20"/>
            <w:szCs w:val="20"/>
          </w:rPr>
          <w:t>Den siste hovedkategorien fra regelverkets minimumskrav til inndeling er annen persontransport. Her inngår turismebasert trafikk uten enerett samt annen kommersiell persontrafikk, blant annet til/fra Sverige. Innen segmentet er det likheter med hensyn til rammebetingelsene. Bane NOR har ikke funnet grunn til å dele inn annen persontransport ytterligere per nå. </w:t>
        </w:r>
      </w:ins>
    </w:p>
    <w:p w14:paraId="47B2A1AF" w14:textId="0CF0C8B5" w:rsidR="007A2EFD" w:rsidRPr="004E116B" w:rsidRDefault="007A2EFD" w:rsidP="00DA4666">
      <w:pPr>
        <w:pStyle w:val="Overskrift4"/>
        <w:pPrChange w:id="11124" w:author="Borkenhagen Therese Nyberg" w:date="2024-09-12T14:04:00Z">
          <w:pPr>
            <w:pStyle w:val="NormalWeb"/>
          </w:pPr>
        </w:pPrChange>
      </w:pPr>
      <w:ins w:id="11125" w:author="Borkenhagen Therese Nyberg" w:date="2024-09-12T14:04:00Z">
        <w:r w:rsidRPr="00DA4666">
          <w:t>Tilordning</w:t>
        </w:r>
        <w:r w:rsidRPr="00510A78">
          <w:t xml:space="preserve"> av transporter til</w:t>
        </w:r>
      </w:ins>
      <w:r w:rsidRPr="004E116B">
        <w:t xml:space="preserve"> markedssegmenter</w:t>
      </w:r>
      <w:del w:id="11126" w:author="Borkenhagen Therese Nyberg" w:date="2024-09-12T14:04:00Z">
        <w:r w:rsidR="00864A40" w:rsidRPr="007A507A">
          <w:delText xml:space="preserve"> er relevante for Bane NOR:</w:delText>
        </w:r>
      </w:del>
    </w:p>
    <w:p w14:paraId="0C506D85" w14:textId="77777777" w:rsidR="005B3108" w:rsidRPr="007A507A" w:rsidRDefault="005B3108" w:rsidP="005B3108">
      <w:pPr>
        <w:pStyle w:val="NormalWeb"/>
        <w:keepNext/>
        <w:rPr>
          <w:del w:id="11127" w:author="Borkenhagen Therese Nyberg" w:date="2024-09-12T14:04:00Z"/>
          <w:rFonts w:ascii="Aptos" w:hAnsi="Aptos"/>
        </w:rPr>
      </w:pPr>
      <w:del w:id="11128" w:author="Borkenhagen Therese Nyberg" w:date="2024-09-12T14:04:00Z">
        <w:r w:rsidRPr="007A507A">
          <w:rPr>
            <w:rFonts w:ascii="Aptos" w:hAnsi="Aptos"/>
            <w:noProof/>
          </w:rPr>
          <w:drawing>
            <wp:inline distT="0" distB="0" distL="0" distR="0" wp14:anchorId="2FAF2B35" wp14:editId="6E1966A5">
              <wp:extent cx="3873500" cy="3709542"/>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9158" cy="3714961"/>
                      </a:xfrm>
                      <a:prstGeom prst="rect">
                        <a:avLst/>
                      </a:prstGeom>
                    </pic:spPr>
                  </pic:pic>
                </a:graphicData>
              </a:graphic>
            </wp:inline>
          </w:drawing>
        </w:r>
      </w:del>
    </w:p>
    <w:p w14:paraId="04864FC7" w14:textId="77777777" w:rsidR="005B3108" w:rsidRPr="007A507A" w:rsidRDefault="005B3108" w:rsidP="005B3108">
      <w:pPr>
        <w:pStyle w:val="Bildetekst"/>
        <w:rPr>
          <w:del w:id="11129" w:author="Borkenhagen Therese Nyberg" w:date="2024-09-12T14:04:00Z"/>
          <w:rFonts w:ascii="Aptos" w:hAnsi="Aptos"/>
        </w:rPr>
      </w:pPr>
      <w:del w:id="11130" w:author="Borkenhagen Therese Nyberg" w:date="2024-09-12T14:04:00Z">
        <w:r w:rsidRPr="007A507A">
          <w:rPr>
            <w:rFonts w:ascii="Aptos" w:hAnsi="Aptos"/>
          </w:rPr>
          <w:delText xml:space="preserve">Figur </w:delText>
        </w:r>
        <w:r w:rsidR="00C3529A" w:rsidRPr="007A507A">
          <w:rPr>
            <w:rFonts w:ascii="Aptos" w:hAnsi="Aptos"/>
          </w:rPr>
          <w:delText xml:space="preserve">1: </w:delText>
        </w:r>
        <w:r w:rsidRPr="007A507A">
          <w:rPr>
            <w:rFonts w:ascii="Aptos" w:hAnsi="Aptos"/>
          </w:rPr>
          <w:delText xml:space="preserve"> Markedssegmenter</w:delText>
        </w:r>
      </w:del>
    </w:p>
    <w:p w14:paraId="2AF18088" w14:textId="77777777" w:rsidR="007A2EFD" w:rsidRPr="00510A78" w:rsidRDefault="007A2EFD" w:rsidP="007A2EFD">
      <w:pPr>
        <w:pStyle w:val="NormalWeb"/>
        <w:rPr>
          <w:rFonts w:ascii="Aptos" w:hAnsi="Aptos"/>
          <w:sz w:val="20"/>
          <w:rPrChange w:id="11131" w:author="Borkenhagen Therese Nyberg" w:date="2024-09-12T14:04:00Z">
            <w:rPr>
              <w:rFonts w:ascii="Aptos" w:hAnsi="Aptos"/>
            </w:rPr>
          </w:rPrChange>
        </w:rPr>
      </w:pPr>
      <w:ins w:id="11132" w:author="Borkenhagen Therese Nyberg" w:date="2024-09-12T14:04:00Z">
        <w:r w:rsidRPr="00510A78">
          <w:rPr>
            <w:rFonts w:ascii="Aptos" w:hAnsi="Aptos"/>
            <w:sz w:val="20"/>
            <w:szCs w:val="20"/>
          </w:rPr>
          <w:t xml:space="preserve">For å tilordne et togprodukt til relevant segment, kan man gå gjennom punktene under. </w:t>
        </w:r>
      </w:ins>
      <w:r w:rsidRPr="00510A78">
        <w:rPr>
          <w:rFonts w:ascii="Aptos" w:hAnsi="Aptos"/>
          <w:sz w:val="20"/>
          <w:rPrChange w:id="11133" w:author="Borkenhagen Therese Nyberg" w:date="2024-09-12T14:04:00Z">
            <w:rPr>
              <w:rFonts w:ascii="Aptos" w:hAnsi="Aptos"/>
            </w:rPr>
          </w:rPrChange>
        </w:rPr>
        <w:t xml:space="preserve">Eventuelle nye typer transporter </w:t>
      </w:r>
      <w:ins w:id="11134" w:author="Borkenhagen Therese Nyberg" w:date="2024-09-12T14:04:00Z">
        <w:r w:rsidRPr="00510A78">
          <w:rPr>
            <w:rFonts w:ascii="Aptos" w:hAnsi="Aptos"/>
            <w:sz w:val="20"/>
            <w:szCs w:val="20"/>
          </w:rPr>
          <w:t xml:space="preserve">eller transporter som per i dag er inaktive </w:t>
        </w:r>
      </w:ins>
      <w:r w:rsidRPr="00510A78">
        <w:rPr>
          <w:rFonts w:ascii="Aptos" w:hAnsi="Aptos"/>
          <w:sz w:val="20"/>
          <w:rPrChange w:id="11135" w:author="Borkenhagen Therese Nyberg" w:date="2024-09-12T14:04:00Z">
            <w:rPr>
              <w:rFonts w:ascii="Aptos" w:hAnsi="Aptos"/>
            </w:rPr>
          </w:rPrChange>
        </w:rPr>
        <w:t>skal plasseres i det segmentet som har størst likhet med den nye transporten.</w:t>
      </w:r>
    </w:p>
    <w:p w14:paraId="65D62F91" w14:textId="77777777" w:rsidR="00864A40" w:rsidRPr="007A507A" w:rsidRDefault="00864A40" w:rsidP="00864A40">
      <w:pPr>
        <w:pStyle w:val="NormalWeb"/>
        <w:rPr>
          <w:del w:id="11136" w:author="Borkenhagen Therese Nyberg" w:date="2024-09-12T14:04:00Z"/>
          <w:rFonts w:ascii="Aptos" w:hAnsi="Aptos"/>
        </w:rPr>
      </w:pPr>
      <w:del w:id="11137" w:author="Borkenhagen Therese Nyberg" w:date="2024-09-12T14:04:00Z">
        <w:r w:rsidRPr="007A507A">
          <w:rPr>
            <w:rFonts w:ascii="Aptos" w:hAnsi="Aptos"/>
          </w:rPr>
          <w:delText>Markedssegmenteringen er dokumentert i høringsvedlegg om påslag og i Oslo Economics’ rapport om segmenter på norsk jernbane. Disse finnes på </w:delText>
        </w:r>
        <w:r w:rsidR="004E116B">
          <w:fldChar w:fldCharType="begin"/>
        </w:r>
        <w:r w:rsidR="004E116B">
          <w:delInstrText>HYPERLINK "/EPiServer/CMS/Content/network-statement/historikk/2025,,43412/?epieditmode=fal</w:delInstrText>
        </w:r>
        <w:r w:rsidR="004E116B">
          <w:delInstrText>se"</w:delInstrText>
        </w:r>
        <w:r w:rsidR="004E116B">
          <w:fldChar w:fldCharType="separate"/>
        </w:r>
        <w:r w:rsidRPr="007A507A">
          <w:rPr>
            <w:rStyle w:val="Hyperkobling"/>
            <w:rFonts w:ascii="Aptos" w:hAnsi="Aptos"/>
          </w:rPr>
          <w:delText>høringssiden for Network Statement 2025</w:delText>
        </w:r>
        <w:r w:rsidR="004E116B">
          <w:rPr>
            <w:rStyle w:val="Hyperkobling"/>
            <w:rFonts w:ascii="Aptos" w:hAnsi="Aptos"/>
          </w:rPr>
          <w:fldChar w:fldCharType="end"/>
        </w:r>
        <w:r w:rsidRPr="007A507A">
          <w:rPr>
            <w:rFonts w:ascii="Aptos" w:hAnsi="Aptos"/>
          </w:rPr>
          <w:delText>. Først skilles det mellom godstrafikk og persontrafikk. For godstrafikk er det videre skilt mellom kombi/vognlast, hvor flere kunder (gjerne samlastere som representerer flere vareeiere) har gods på samme togtjeneste, og industrielle systemtog, hvor tjenesten som regel er innrettet mot én kunde og én bestemt type gods. Systemtransporten er igjen inndelt i seks segmenter basert på egenskaper ved markedene.</w:delText>
        </w:r>
      </w:del>
    </w:p>
    <w:p w14:paraId="64EBB97F" w14:textId="77777777" w:rsidR="00864A40" w:rsidRPr="007A507A" w:rsidRDefault="00864A40" w:rsidP="00864A40">
      <w:pPr>
        <w:pStyle w:val="NormalWeb"/>
        <w:rPr>
          <w:del w:id="11138" w:author="Borkenhagen Therese Nyberg" w:date="2024-09-12T14:04:00Z"/>
          <w:rFonts w:ascii="Aptos" w:hAnsi="Aptos"/>
        </w:rPr>
      </w:pPr>
      <w:del w:id="11139" w:author="Borkenhagen Therese Nyberg" w:date="2024-09-12T14:04:00Z">
        <w:r w:rsidRPr="007A507A">
          <w:rPr>
            <w:rFonts w:ascii="Aptos" w:hAnsi="Aptos"/>
          </w:rPr>
          <w:delText>I tråd med regelverkets minimumskrav til segmentering skilles det mellom persontog som er omfattet av offentlig trafikkavtale, og andre persontog. Andre persontog er for eksempel turismebaserte tog uten trafikkavtale. For trafikk med avtale har vi følgende segmenter: trafikk hvor vederlag kan justeres ved endring i avgifter, tilbringertransport til hovedflyplass , opplevelsesruter med enerett og øvrige persontog med trafikkavtaler. Tilbringer til hovedflyplass omfatter flytogproduktet. Noen persontog har samme stoppmønster og betjener til dels samme marked, men har trafikkavtale hvor avgiftsendringer kompenseres gjennom justering av vederlag. Disse er plassert i segmentet med justering av vederlag. Eksempler på tog som inngår i segmentet øvrige persontog med trafikkavtale er tog til og fra Sverige. Et togprodukt kan betjene flere markeder, men kan ikke tilhøre flere segmenter. I slike tilfeller er det ikke alltid en fasit. Nærmere begrunnelse for valgene som er gjort finnes i høringsvedlegget om påslag.</w:delText>
        </w:r>
      </w:del>
    </w:p>
    <w:p w14:paraId="42382596" w14:textId="77777777" w:rsidR="00864A40" w:rsidRPr="007A507A" w:rsidRDefault="00864A40" w:rsidP="00864A40">
      <w:pPr>
        <w:pStyle w:val="NormalWeb"/>
        <w:rPr>
          <w:del w:id="11140" w:author="Borkenhagen Therese Nyberg" w:date="2024-09-12T14:04:00Z"/>
          <w:rFonts w:ascii="Aptos" w:hAnsi="Aptos"/>
        </w:rPr>
      </w:pPr>
      <w:del w:id="11141" w:author="Borkenhagen Therese Nyberg" w:date="2024-09-12T14:04:00Z">
        <w:r w:rsidRPr="007A507A">
          <w:rPr>
            <w:rFonts w:ascii="Aptos" w:hAnsi="Aptos"/>
          </w:rPr>
          <w:delText>Som nevnt skal markedssegmenteringen revideres minst hvert femte år. Det kan gjøres endringer oftere enn dette. Varsling om endringer vil skje i henhold til regelverkets tidsfrist og i dialog med berørte parter.</w:delText>
        </w:r>
      </w:del>
    </w:p>
    <w:p w14:paraId="0DDC9F9A" w14:textId="3F6864F1" w:rsidR="007A2EFD" w:rsidRPr="00510A78" w:rsidRDefault="007A2EFD" w:rsidP="007A2EFD">
      <w:pPr>
        <w:numPr>
          <w:ilvl w:val="0"/>
          <w:numId w:val="117"/>
        </w:numPr>
        <w:spacing w:before="100" w:beforeAutospacing="1" w:after="100" w:afterAutospacing="1" w:line="240" w:lineRule="auto"/>
        <w:rPr>
          <w:ins w:id="11142" w:author="Borkenhagen Therese Nyberg" w:date="2024-09-12T14:04:00Z"/>
          <w:rFonts w:ascii="Aptos" w:hAnsi="Aptos"/>
          <w:sz w:val="20"/>
          <w:szCs w:val="20"/>
        </w:rPr>
      </w:pPr>
      <w:ins w:id="11143" w:author="Borkenhagen Therese Nyberg" w:date="2024-09-12T14:04:00Z">
        <w:r w:rsidRPr="00510A78">
          <w:rPr>
            <w:rFonts w:ascii="Aptos" w:hAnsi="Aptos"/>
            <w:sz w:val="20"/>
            <w:szCs w:val="20"/>
          </w:rPr>
          <w:t>Godstog? Hvis NEI, gå til punkt 8. Hvis JA, fortsett til punkt 2.</w:t>
        </w:r>
      </w:ins>
    </w:p>
    <w:p w14:paraId="63E38147" w14:textId="77777777" w:rsidR="007A2EFD" w:rsidRPr="00510A78" w:rsidRDefault="007A2EFD" w:rsidP="007A2EFD">
      <w:pPr>
        <w:numPr>
          <w:ilvl w:val="0"/>
          <w:numId w:val="117"/>
        </w:numPr>
        <w:spacing w:before="100" w:beforeAutospacing="1" w:after="100" w:afterAutospacing="1" w:line="240" w:lineRule="auto"/>
        <w:rPr>
          <w:ins w:id="11144" w:author="Borkenhagen Therese Nyberg" w:date="2024-09-12T14:04:00Z"/>
          <w:rFonts w:ascii="Aptos" w:hAnsi="Aptos"/>
          <w:sz w:val="20"/>
          <w:szCs w:val="20"/>
        </w:rPr>
      </w:pPr>
      <w:ins w:id="11145" w:author="Borkenhagen Therese Nyberg" w:date="2024-09-12T14:04:00Z">
        <w:r w:rsidRPr="00510A78">
          <w:rPr>
            <w:rFonts w:ascii="Aptos" w:hAnsi="Aptos"/>
            <w:sz w:val="20"/>
            <w:szCs w:val="20"/>
          </w:rPr>
          <w:t>Kombi/vognlasttog) Hvis JA er segmentet «Kombi/vognlast». Hvis NEI, fortsett til punkt 3.</w:t>
        </w:r>
      </w:ins>
    </w:p>
    <w:p w14:paraId="29E372B0" w14:textId="77777777" w:rsidR="007A2EFD" w:rsidRPr="00510A78" w:rsidRDefault="007A2EFD" w:rsidP="007A2EFD">
      <w:pPr>
        <w:numPr>
          <w:ilvl w:val="0"/>
          <w:numId w:val="117"/>
        </w:numPr>
        <w:spacing w:before="100" w:beforeAutospacing="1" w:after="100" w:afterAutospacing="1" w:line="240" w:lineRule="auto"/>
        <w:rPr>
          <w:ins w:id="11146" w:author="Borkenhagen Therese Nyberg" w:date="2024-09-12T14:04:00Z"/>
          <w:rFonts w:ascii="Aptos" w:hAnsi="Aptos"/>
          <w:sz w:val="20"/>
          <w:szCs w:val="20"/>
        </w:rPr>
      </w:pPr>
      <w:ins w:id="11147" w:author="Borkenhagen Therese Nyberg" w:date="2024-09-12T14:04:00Z">
        <w:r w:rsidRPr="00510A78">
          <w:rPr>
            <w:rFonts w:ascii="Aptos" w:hAnsi="Aptos"/>
            <w:sz w:val="20"/>
            <w:szCs w:val="20"/>
          </w:rPr>
          <w:t>Jernmalm og liknende transporter hvor togvekt i retningen med last normalt er over 6500 bruttotonn? Hvis JA er segmentet «Jernmalm og liknende transport A». Hvis NEI, fortsett til punkt 4.</w:t>
        </w:r>
      </w:ins>
    </w:p>
    <w:p w14:paraId="15B38103" w14:textId="77777777" w:rsidR="007A2EFD" w:rsidRPr="00510A78" w:rsidRDefault="007A2EFD" w:rsidP="007A2EFD">
      <w:pPr>
        <w:numPr>
          <w:ilvl w:val="0"/>
          <w:numId w:val="117"/>
        </w:numPr>
        <w:spacing w:before="100" w:beforeAutospacing="1" w:after="100" w:afterAutospacing="1" w:line="240" w:lineRule="auto"/>
        <w:rPr>
          <w:ins w:id="11148" w:author="Borkenhagen Therese Nyberg" w:date="2024-09-12T14:04:00Z"/>
          <w:rFonts w:ascii="Aptos" w:hAnsi="Aptos"/>
          <w:sz w:val="20"/>
          <w:szCs w:val="20"/>
        </w:rPr>
      </w:pPr>
      <w:ins w:id="11149" w:author="Borkenhagen Therese Nyberg" w:date="2024-09-12T14:04:00Z">
        <w:r w:rsidRPr="00510A78">
          <w:rPr>
            <w:rFonts w:ascii="Aptos" w:hAnsi="Aptos"/>
            <w:sz w:val="20"/>
            <w:szCs w:val="20"/>
          </w:rPr>
          <w:t>Jernmalm og liknende transporter hvor togvekt i retningen med last normalt er mellom 1500 og 6500 bruttotonn? Hvis JA er segmentet «Jernmalm og liknende transport B». Hvis NEI, fortsett til punkt 5.</w:t>
        </w:r>
      </w:ins>
    </w:p>
    <w:p w14:paraId="226916F9" w14:textId="77777777" w:rsidR="007A2EFD" w:rsidRPr="00510A78" w:rsidRDefault="007A2EFD" w:rsidP="007A2EFD">
      <w:pPr>
        <w:numPr>
          <w:ilvl w:val="0"/>
          <w:numId w:val="117"/>
        </w:numPr>
        <w:spacing w:before="100" w:beforeAutospacing="1" w:after="100" w:afterAutospacing="1" w:line="240" w:lineRule="auto"/>
        <w:rPr>
          <w:ins w:id="11150" w:author="Borkenhagen Therese Nyberg" w:date="2024-09-12T14:04:00Z"/>
          <w:rFonts w:ascii="Aptos" w:hAnsi="Aptos"/>
          <w:sz w:val="20"/>
          <w:szCs w:val="20"/>
        </w:rPr>
      </w:pPr>
      <w:ins w:id="11151" w:author="Borkenhagen Therese Nyberg" w:date="2024-09-12T14:04:00Z">
        <w:r w:rsidRPr="00510A78">
          <w:rPr>
            <w:rFonts w:ascii="Aptos" w:hAnsi="Aptos"/>
            <w:sz w:val="20"/>
            <w:szCs w:val="20"/>
          </w:rPr>
          <w:t>Annen type malm og mineraler? Hvis JA er segmentet «Øvrig malm og mineraler». Hvis NEI, fortsett til punkt 6.</w:t>
        </w:r>
      </w:ins>
    </w:p>
    <w:p w14:paraId="34A321DA" w14:textId="77777777" w:rsidR="007A2EFD" w:rsidRPr="00510A78" w:rsidRDefault="007A2EFD" w:rsidP="007A2EFD">
      <w:pPr>
        <w:numPr>
          <w:ilvl w:val="0"/>
          <w:numId w:val="117"/>
        </w:numPr>
        <w:spacing w:before="100" w:beforeAutospacing="1" w:after="100" w:afterAutospacing="1" w:line="240" w:lineRule="auto"/>
        <w:rPr>
          <w:ins w:id="11152" w:author="Borkenhagen Therese Nyberg" w:date="2024-09-12T14:04:00Z"/>
          <w:rFonts w:ascii="Aptos" w:hAnsi="Aptos"/>
          <w:sz w:val="20"/>
          <w:szCs w:val="20"/>
        </w:rPr>
      </w:pPr>
      <w:ins w:id="11153" w:author="Borkenhagen Therese Nyberg" w:date="2024-09-12T14:04:00Z">
        <w:r w:rsidRPr="00510A78">
          <w:rPr>
            <w:rFonts w:ascii="Aptos" w:hAnsi="Aptos"/>
            <w:sz w:val="20"/>
            <w:szCs w:val="20"/>
          </w:rPr>
          <w:t>Tømmertog, flistog eller tømmer- og flistog? Hvis JA er segmentet «Tømmer/flis». Hvis NEI, fortsett til punkt 7.</w:t>
        </w:r>
      </w:ins>
    </w:p>
    <w:p w14:paraId="71568867" w14:textId="77777777" w:rsidR="007A2EFD" w:rsidRPr="00510A78" w:rsidRDefault="007A2EFD" w:rsidP="007A2EFD">
      <w:pPr>
        <w:numPr>
          <w:ilvl w:val="0"/>
          <w:numId w:val="117"/>
        </w:numPr>
        <w:spacing w:before="100" w:beforeAutospacing="1" w:after="100" w:afterAutospacing="1" w:line="240" w:lineRule="auto"/>
        <w:rPr>
          <w:ins w:id="11154" w:author="Borkenhagen Therese Nyberg" w:date="2024-09-12T14:04:00Z"/>
          <w:rFonts w:ascii="Aptos" w:hAnsi="Aptos"/>
          <w:sz w:val="20"/>
          <w:szCs w:val="20"/>
        </w:rPr>
      </w:pPr>
      <w:ins w:id="11155" w:author="Borkenhagen Therese Nyberg" w:date="2024-09-12T14:04:00Z">
        <w:r w:rsidRPr="00510A78">
          <w:rPr>
            <w:rFonts w:ascii="Aptos" w:hAnsi="Aptos"/>
            <w:sz w:val="20"/>
            <w:szCs w:val="20"/>
          </w:rPr>
          <w:t>Farlig gods? Hvis JA er segmentet «Farlig gods». Hvis NEI er segmentet «Andre systemtog».</w:t>
        </w:r>
      </w:ins>
    </w:p>
    <w:p w14:paraId="1FBBB9F3" w14:textId="77777777" w:rsidR="007A2EFD" w:rsidRPr="00510A78" w:rsidRDefault="007A2EFD" w:rsidP="007A2EFD">
      <w:pPr>
        <w:numPr>
          <w:ilvl w:val="0"/>
          <w:numId w:val="117"/>
        </w:numPr>
        <w:spacing w:before="100" w:beforeAutospacing="1" w:after="100" w:afterAutospacing="1" w:line="240" w:lineRule="auto"/>
        <w:rPr>
          <w:ins w:id="11156" w:author="Borkenhagen Therese Nyberg" w:date="2024-09-12T14:04:00Z"/>
          <w:rFonts w:ascii="Aptos" w:hAnsi="Aptos"/>
          <w:sz w:val="20"/>
          <w:szCs w:val="20"/>
        </w:rPr>
      </w:pPr>
      <w:ins w:id="11157" w:author="Borkenhagen Therese Nyberg" w:date="2024-09-12T14:04:00Z">
        <w:r w:rsidRPr="00510A78">
          <w:rPr>
            <w:rFonts w:ascii="Aptos" w:hAnsi="Aptos"/>
            <w:sz w:val="20"/>
            <w:szCs w:val="20"/>
          </w:rPr>
          <w:t>Persontog som er omfattet av en offentlig tjenesteytelse? Hvis NEI er segmentet «Andre persontog». Hvis JA, fortsett til punkt 9.</w:t>
        </w:r>
      </w:ins>
    </w:p>
    <w:p w14:paraId="7FD973B8" w14:textId="77777777" w:rsidR="007A2EFD" w:rsidRPr="00510A78" w:rsidRDefault="007A2EFD" w:rsidP="007A2EFD">
      <w:pPr>
        <w:numPr>
          <w:ilvl w:val="0"/>
          <w:numId w:val="117"/>
        </w:numPr>
        <w:spacing w:before="100" w:beforeAutospacing="1" w:after="100" w:afterAutospacing="1" w:line="240" w:lineRule="auto"/>
        <w:rPr>
          <w:ins w:id="11158" w:author="Borkenhagen Therese Nyberg" w:date="2024-09-12T14:04:00Z"/>
          <w:rFonts w:ascii="Aptos" w:hAnsi="Aptos"/>
          <w:sz w:val="20"/>
          <w:szCs w:val="20"/>
        </w:rPr>
      </w:pPr>
      <w:ins w:id="11159" w:author="Borkenhagen Therese Nyberg" w:date="2024-09-12T14:04:00Z">
        <w:r w:rsidRPr="00510A78">
          <w:rPr>
            <w:rFonts w:ascii="Aptos" w:hAnsi="Aptos"/>
            <w:sz w:val="20"/>
            <w:szCs w:val="20"/>
          </w:rPr>
          <w:t>Vederlag som justeres ved avgiftsendringer? Hvis JA er segmentet «Trafikk med avtale hvor vederlaget justeres ved avgiftsendringer». Hvis NEI, fortsett til punkt 10.</w:t>
        </w:r>
      </w:ins>
    </w:p>
    <w:p w14:paraId="54394EE1" w14:textId="77777777" w:rsidR="007A2EFD" w:rsidRPr="00510A78" w:rsidRDefault="007A2EFD" w:rsidP="007A2EFD">
      <w:pPr>
        <w:numPr>
          <w:ilvl w:val="0"/>
          <w:numId w:val="117"/>
        </w:numPr>
        <w:spacing w:before="100" w:beforeAutospacing="1" w:after="100" w:afterAutospacing="1" w:line="240" w:lineRule="auto"/>
        <w:rPr>
          <w:ins w:id="11160" w:author="Borkenhagen Therese Nyberg" w:date="2024-09-12T14:04:00Z"/>
          <w:rFonts w:ascii="Aptos" w:hAnsi="Aptos"/>
          <w:sz w:val="20"/>
          <w:szCs w:val="20"/>
        </w:rPr>
      </w:pPr>
      <w:ins w:id="11161" w:author="Borkenhagen Therese Nyberg" w:date="2024-09-12T14:04:00Z">
        <w:r w:rsidRPr="00510A78">
          <w:rPr>
            <w:rFonts w:ascii="Aptos" w:hAnsi="Aptos"/>
            <w:sz w:val="20"/>
            <w:szCs w:val="20"/>
          </w:rPr>
          <w:t>Tilbringertransport til hovedflyplass? Hvis JA er segmentet «Tilbringer til hovedflyplass». Hvis NEI, fortsett til punkt 11.</w:t>
        </w:r>
      </w:ins>
    </w:p>
    <w:p w14:paraId="35940374" w14:textId="77777777" w:rsidR="007A2EFD" w:rsidRPr="00510A78" w:rsidRDefault="007A2EFD" w:rsidP="007A2EFD">
      <w:pPr>
        <w:numPr>
          <w:ilvl w:val="0"/>
          <w:numId w:val="117"/>
        </w:numPr>
        <w:spacing w:before="100" w:beforeAutospacing="1" w:after="100" w:afterAutospacing="1" w:line="240" w:lineRule="auto"/>
        <w:rPr>
          <w:ins w:id="11162" w:author="Borkenhagen Therese Nyberg" w:date="2024-09-12T14:04:00Z"/>
          <w:rFonts w:ascii="Aptos" w:hAnsi="Aptos"/>
          <w:sz w:val="20"/>
          <w:szCs w:val="20"/>
        </w:rPr>
      </w:pPr>
      <w:ins w:id="11163" w:author="Borkenhagen Therese Nyberg" w:date="2024-09-12T14:04:00Z">
        <w:r w:rsidRPr="00510A78">
          <w:rPr>
            <w:rFonts w:ascii="Aptos" w:hAnsi="Aptos"/>
            <w:sz w:val="20"/>
            <w:szCs w:val="20"/>
          </w:rPr>
          <w:t>Opplevelsesruter med enerett? Hvis JA er segmentet «Opplevelsesruter med enerett». Hvis NEI er segmentet «Øvrige med trafikkavtale».</w:t>
        </w:r>
      </w:ins>
    </w:p>
    <w:p w14:paraId="27762213" w14:textId="77777777" w:rsidR="00450A21" w:rsidRPr="00510A78" w:rsidRDefault="00450A21" w:rsidP="00450A21">
      <w:pPr>
        <w:pStyle w:val="Overskrift2"/>
        <w:keepNext/>
        <w:rPr>
          <w:ins w:id="11164" w:author="Borkenhagen Therese Nyberg" w:date="2024-09-12T14:04:00Z"/>
          <w:b w:val="0"/>
          <w:bCs w:val="0"/>
          <w:sz w:val="20"/>
          <w:szCs w:val="20"/>
        </w:rPr>
      </w:pPr>
      <w:bookmarkStart w:id="11165" w:name="_Toc175903895"/>
      <w:ins w:id="11166" w:author="Borkenhagen Therese Nyberg" w:date="2024-09-12T14:04:00Z">
        <w:r w:rsidRPr="00510A78">
          <w:rPr>
            <w:b w:val="0"/>
            <w:bCs w:val="0"/>
            <w:noProof/>
            <w:sz w:val="20"/>
            <w:szCs w:val="20"/>
          </w:rPr>
          <w:drawing>
            <wp:inline distT="0" distB="0" distL="0" distR="0" wp14:anchorId="47281F58" wp14:editId="0E30C71D">
              <wp:extent cx="5760720" cy="4446270"/>
              <wp:effectExtent l="0" t="0" r="0" b="0"/>
              <wp:docPr id="9" name="Bilde 9" descr="Et bilde som inneholder tekst, skjermbilde, programvare,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programvare, nummer&#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5760720" cy="4446270"/>
                      </a:xfrm>
                      <a:prstGeom prst="rect">
                        <a:avLst/>
                      </a:prstGeom>
                    </pic:spPr>
                  </pic:pic>
                </a:graphicData>
              </a:graphic>
            </wp:inline>
          </w:drawing>
        </w:r>
        <w:bookmarkEnd w:id="11165"/>
      </w:ins>
    </w:p>
    <w:p w14:paraId="5F045B7A" w14:textId="22840FFD" w:rsidR="00450A21" w:rsidRPr="00510A78" w:rsidRDefault="00450A21" w:rsidP="00450A21">
      <w:pPr>
        <w:pStyle w:val="Bildetekst"/>
        <w:rPr>
          <w:ins w:id="11167" w:author="Borkenhagen Therese Nyberg" w:date="2024-09-12T14:04:00Z"/>
          <w:rFonts w:ascii="Aptos" w:hAnsi="Aptos"/>
          <w:sz w:val="20"/>
          <w:szCs w:val="20"/>
        </w:rPr>
      </w:pPr>
      <w:ins w:id="11168" w:author="Borkenhagen Therese Nyberg" w:date="2024-09-12T14:04:00Z">
        <w:r w:rsidRPr="00510A78">
          <w:rPr>
            <w:rFonts w:ascii="Aptos" w:hAnsi="Aptos"/>
            <w:sz w:val="20"/>
            <w:szCs w:val="20"/>
          </w:rPr>
          <w:t>Figur 2: Tilordning av transporter til markedssegmenter</w:t>
        </w:r>
      </w:ins>
    </w:p>
    <w:p w14:paraId="147BCD8B" w14:textId="5C6D0FCF" w:rsidR="00E01819" w:rsidRPr="004E116B" w:rsidRDefault="00E01819" w:rsidP="00DA4666">
      <w:pPr>
        <w:pStyle w:val="Overskrift2"/>
      </w:pPr>
      <w:bookmarkStart w:id="11169" w:name="_Toc175903896"/>
      <w:r w:rsidRPr="004E116B">
        <w:t>5.3 Den minste pakken med tjenester og priser</w:t>
      </w:r>
      <w:bookmarkEnd w:id="11169"/>
    </w:p>
    <w:p w14:paraId="6C891A25" w14:textId="77777777" w:rsidR="00E01819" w:rsidRPr="004E116B" w:rsidRDefault="00E01819" w:rsidP="00DA4666">
      <w:pPr>
        <w:pStyle w:val="Overskrift3"/>
      </w:pPr>
      <w:bookmarkStart w:id="11170" w:name="_Toc175903897"/>
      <w:r w:rsidRPr="004E116B">
        <w:t>5.3.1 Innhold i den minste pakken med tjenester</w:t>
      </w:r>
      <w:bookmarkEnd w:id="11170"/>
    </w:p>
    <w:p w14:paraId="4AA818DA" w14:textId="77777777" w:rsidR="00864A40" w:rsidRPr="007A507A" w:rsidRDefault="00864A40" w:rsidP="00864A40">
      <w:pPr>
        <w:pStyle w:val="NormalWeb"/>
        <w:rPr>
          <w:del w:id="11171" w:author="Borkenhagen Therese Nyberg" w:date="2024-09-12T14:04:00Z"/>
          <w:rFonts w:ascii="Aptos" w:hAnsi="Aptos"/>
        </w:rPr>
      </w:pPr>
      <w:del w:id="11172" w:author="Borkenhagen Therese Nyberg" w:date="2024-09-12T14:04:00Z">
        <w:r w:rsidRPr="007A507A">
          <w:rPr>
            <w:rFonts w:ascii="Aptos" w:hAnsi="Aptos"/>
          </w:rPr>
          <w:delText>Jf.</w:delText>
        </w:r>
      </w:del>
      <w:ins w:id="11173"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11174" w:author="Borkenhagen Therese Nyberg" w:date="2024-09-12T14:04:00Z">
            <w:rPr>
              <w:rFonts w:ascii="Aptos" w:hAnsi="Aptos"/>
            </w:rPr>
          </w:rPrChange>
        </w:rPr>
        <w:t xml:space="preserve"> jernbaneforskriften § 4-1</w:t>
      </w:r>
      <w:del w:id="11175" w:author="Borkenhagen Therese Nyberg" w:date="2024-09-12T14:04:00Z">
        <w:r w:rsidRPr="007A507A">
          <w:rPr>
            <w:rFonts w:ascii="Aptos" w:hAnsi="Aptos"/>
          </w:rPr>
          <w:delText>.</w:delText>
        </w:r>
      </w:del>
    </w:p>
    <w:p w14:paraId="62BCF6AC" w14:textId="2DCE3DEF" w:rsidR="00E01819" w:rsidRPr="00510A78" w:rsidRDefault="00864A40" w:rsidP="00E01819">
      <w:pPr>
        <w:pStyle w:val="NormalWeb"/>
        <w:rPr>
          <w:rFonts w:ascii="Aptos" w:hAnsi="Aptos"/>
          <w:sz w:val="20"/>
          <w:rPrChange w:id="11176" w:author="Borkenhagen Therese Nyberg" w:date="2024-09-12T14:04:00Z">
            <w:rPr>
              <w:rFonts w:ascii="Aptos" w:hAnsi="Aptos"/>
            </w:rPr>
          </w:rPrChange>
        </w:rPr>
      </w:pPr>
      <w:del w:id="11177" w:author="Borkenhagen Therese Nyberg" w:date="2024-09-12T14:04:00Z">
        <w:r w:rsidRPr="007A507A">
          <w:rPr>
            <w:rFonts w:ascii="Aptos" w:hAnsi="Aptos"/>
          </w:rPr>
          <w:delText>Jernbaneforetak</w:delText>
        </w:r>
      </w:del>
      <w:r w:rsidR="00E01819" w:rsidRPr="00510A78">
        <w:rPr>
          <w:rFonts w:ascii="Aptos" w:hAnsi="Aptos"/>
          <w:sz w:val="20"/>
          <w:rPrChange w:id="11178" w:author="Borkenhagen Therese Nyberg" w:date="2024-09-12T14:04:00Z">
            <w:rPr>
              <w:rFonts w:ascii="Aptos" w:hAnsi="Aptos"/>
            </w:rPr>
          </w:rPrChange>
        </w:rPr>
        <w:t xml:space="preserve"> får</w:t>
      </w:r>
      <w:ins w:id="11179" w:author="Borkenhagen Therese Nyberg" w:date="2024-09-12T14:04:00Z">
        <w:r w:rsidR="00E01819" w:rsidRPr="00510A78">
          <w:rPr>
            <w:rFonts w:ascii="Aptos" w:hAnsi="Aptos"/>
            <w:sz w:val="20"/>
            <w:szCs w:val="20"/>
          </w:rPr>
          <w:t xml:space="preserve"> jernbaneforetak</w:t>
        </w:r>
      </w:ins>
      <w:r w:rsidR="00E01819" w:rsidRPr="00510A78">
        <w:rPr>
          <w:rFonts w:ascii="Aptos" w:hAnsi="Aptos"/>
          <w:sz w:val="20"/>
          <w:rPrChange w:id="11180" w:author="Borkenhagen Therese Nyberg" w:date="2024-09-12T14:04:00Z">
            <w:rPr>
              <w:rFonts w:ascii="Aptos" w:hAnsi="Aptos"/>
            </w:rPr>
          </w:rPrChange>
        </w:rPr>
        <w:t xml:space="preserve"> tilgang til den minste pakken med tjenester ved å inngå </w:t>
      </w:r>
      <w:ins w:id="11181" w:author="Borkenhagen Therese Nyberg" w:date="2024-09-12T14:04:00Z">
        <w:r w:rsidR="00E01819" w:rsidRPr="00510A78">
          <w:rPr>
            <w:rFonts w:ascii="Aptos" w:hAnsi="Aptos"/>
            <w:sz w:val="20"/>
            <w:szCs w:val="20"/>
          </w:rPr>
          <w:t>en avtale om tilgang til spornettet (</w:t>
        </w:r>
      </w:ins>
      <w:r w:rsidR="00E01819" w:rsidRPr="00510A78">
        <w:rPr>
          <w:rFonts w:ascii="Aptos" w:hAnsi="Aptos"/>
          <w:sz w:val="20"/>
          <w:rPrChange w:id="11182" w:author="Borkenhagen Therese Nyberg" w:date="2024-09-12T14:04:00Z">
            <w:rPr>
              <w:rFonts w:ascii="Aptos" w:hAnsi="Aptos"/>
            </w:rPr>
          </w:rPrChange>
        </w:rPr>
        <w:t>AST</w:t>
      </w:r>
      <w:ins w:id="11183" w:author="Borkenhagen Therese Nyberg" w:date="2024-09-12T14:04:00Z">
        <w:r w:rsidR="00E01819" w:rsidRPr="00510A78">
          <w:rPr>
            <w:rFonts w:ascii="Aptos" w:hAnsi="Aptos"/>
            <w:sz w:val="20"/>
            <w:szCs w:val="20"/>
          </w:rPr>
          <w:t>)</w:t>
        </w:r>
      </w:ins>
      <w:r w:rsidR="00E01819" w:rsidRPr="00510A78">
        <w:rPr>
          <w:rFonts w:ascii="Aptos" w:hAnsi="Aptos"/>
          <w:sz w:val="20"/>
          <w:rPrChange w:id="11184" w:author="Borkenhagen Therese Nyberg" w:date="2024-09-12T14:04:00Z">
            <w:rPr>
              <w:rFonts w:ascii="Aptos" w:hAnsi="Aptos"/>
            </w:rPr>
          </w:rPrChange>
        </w:rPr>
        <w:t xml:space="preserve"> med Bane NOR.</w:t>
      </w:r>
    </w:p>
    <w:p w14:paraId="065020CB" w14:textId="1BE590A4" w:rsidR="00E01819" w:rsidRPr="00510A78" w:rsidRDefault="00E01819" w:rsidP="00E01819">
      <w:pPr>
        <w:pStyle w:val="NormalWeb"/>
        <w:rPr>
          <w:rFonts w:ascii="Aptos" w:hAnsi="Aptos"/>
          <w:sz w:val="20"/>
          <w:rPrChange w:id="11185" w:author="Borkenhagen Therese Nyberg" w:date="2024-09-12T14:04:00Z">
            <w:rPr>
              <w:rFonts w:ascii="Aptos" w:hAnsi="Aptos"/>
            </w:rPr>
          </w:rPrChange>
        </w:rPr>
      </w:pPr>
      <w:r w:rsidRPr="00510A78">
        <w:rPr>
          <w:rFonts w:ascii="Aptos" w:hAnsi="Aptos"/>
          <w:sz w:val="20"/>
          <w:rPrChange w:id="11186" w:author="Borkenhagen Therese Nyberg" w:date="2024-09-12T14:04:00Z">
            <w:rPr>
              <w:rFonts w:ascii="Aptos" w:hAnsi="Aptos"/>
            </w:rPr>
          </w:rPrChange>
        </w:rPr>
        <w:t xml:space="preserve">Den minste pakken med tjenester </w:t>
      </w:r>
      <w:del w:id="11187" w:author="Borkenhagen Therese Nyberg" w:date="2024-09-12T14:04:00Z">
        <w:r w:rsidR="00864A40" w:rsidRPr="007A507A">
          <w:rPr>
            <w:rFonts w:ascii="Aptos" w:hAnsi="Aptos"/>
          </w:rPr>
          <w:delText>omfatter</w:delText>
        </w:r>
      </w:del>
      <w:ins w:id="11188" w:author="Borkenhagen Therese Nyberg" w:date="2024-09-12T14:04:00Z">
        <w:r w:rsidRPr="00510A78">
          <w:rPr>
            <w:rFonts w:ascii="Aptos" w:hAnsi="Aptos"/>
            <w:sz w:val="20"/>
            <w:szCs w:val="20"/>
          </w:rPr>
          <w:t>inkluderer</w:t>
        </w:r>
      </w:ins>
      <w:r w:rsidRPr="00510A78">
        <w:rPr>
          <w:rFonts w:ascii="Aptos" w:hAnsi="Aptos"/>
          <w:sz w:val="20"/>
          <w:rPrChange w:id="11189" w:author="Borkenhagen Therese Nyberg" w:date="2024-09-12T14:04:00Z">
            <w:rPr>
              <w:rFonts w:ascii="Aptos" w:hAnsi="Aptos"/>
            </w:rPr>
          </w:rPrChange>
        </w:rPr>
        <w:t xml:space="preserve"> følgende:</w:t>
      </w:r>
    </w:p>
    <w:p w14:paraId="4B06CC55" w14:textId="598388AB" w:rsidR="00E01819" w:rsidRPr="00510A78" w:rsidRDefault="00E01819" w:rsidP="00E01819">
      <w:pPr>
        <w:pStyle w:val="NormalWeb"/>
        <w:rPr>
          <w:rFonts w:ascii="Aptos" w:hAnsi="Aptos"/>
          <w:sz w:val="20"/>
          <w:rPrChange w:id="11190" w:author="Borkenhagen Therese Nyberg" w:date="2024-09-12T14:04:00Z">
            <w:rPr>
              <w:rFonts w:ascii="Aptos" w:hAnsi="Aptos"/>
            </w:rPr>
          </w:rPrChange>
        </w:rPr>
      </w:pPr>
      <w:r w:rsidRPr="00DA4666">
        <w:rPr>
          <w:rStyle w:val="Sterk"/>
          <w:rFonts w:ascii="Aptos" w:hAnsi="Aptos"/>
          <w:sz w:val="20"/>
          <w:rPrChange w:id="11191" w:author="Borkenhagen Therese Nyberg" w:date="2024-09-12T14:04:00Z">
            <w:rPr>
              <w:rStyle w:val="Sterk"/>
              <w:rFonts w:ascii="Aptos" w:hAnsi="Aptos"/>
            </w:rPr>
          </w:rPrChange>
        </w:rPr>
        <w:t>a.</w:t>
      </w:r>
      <w:r w:rsidRPr="00510A78">
        <w:rPr>
          <w:rStyle w:val="Sterk"/>
          <w:rFonts w:ascii="Aptos" w:hAnsi="Aptos"/>
          <w:b w:val="0"/>
          <w:sz w:val="20"/>
          <w:rPrChange w:id="11192" w:author="Borkenhagen Therese Nyberg" w:date="2024-09-12T14:04:00Z">
            <w:rPr>
              <w:rStyle w:val="Sterk"/>
              <w:rFonts w:ascii="Aptos" w:hAnsi="Aptos"/>
            </w:rPr>
          </w:rPrChange>
        </w:rPr>
        <w:t> </w:t>
      </w:r>
      <w:r w:rsidRPr="00510A78">
        <w:rPr>
          <w:rFonts w:ascii="Aptos" w:hAnsi="Aptos"/>
          <w:sz w:val="20"/>
          <w:rPrChange w:id="11193" w:author="Borkenhagen Therese Nyberg" w:date="2024-09-12T14:04:00Z">
            <w:rPr>
              <w:rFonts w:ascii="Aptos" w:hAnsi="Aptos"/>
            </w:rPr>
          </w:rPrChange>
        </w:rPr>
        <w:t>Behandling av søknader om infrastrukturkapasitet</w:t>
      </w:r>
      <w:ins w:id="11194" w:author="Borkenhagen Therese Nyberg" w:date="2024-09-12T14:04:00Z">
        <w:r w:rsidRPr="00510A78">
          <w:rPr>
            <w:rFonts w:ascii="Aptos" w:hAnsi="Aptos"/>
            <w:sz w:val="20"/>
            <w:szCs w:val="20"/>
          </w:rPr>
          <w:t>.</w:t>
        </w:r>
      </w:ins>
      <w:r w:rsidRPr="00510A78">
        <w:rPr>
          <w:rFonts w:ascii="Aptos" w:hAnsi="Aptos"/>
          <w:sz w:val="20"/>
          <w:rPrChange w:id="11195" w:author="Borkenhagen Therese Nyberg" w:date="2024-09-12T14:04:00Z">
            <w:rPr>
              <w:rFonts w:ascii="Aptos" w:hAnsi="Aptos"/>
            </w:rPr>
          </w:rPrChange>
        </w:rPr>
        <w:br/>
      </w:r>
      <w:r w:rsidRPr="00DA4666">
        <w:rPr>
          <w:rStyle w:val="Sterk"/>
          <w:rFonts w:ascii="Aptos" w:hAnsi="Aptos"/>
          <w:sz w:val="20"/>
          <w:rPrChange w:id="11196" w:author="Borkenhagen Therese Nyberg" w:date="2024-09-12T14:04:00Z">
            <w:rPr>
              <w:rStyle w:val="Sterk"/>
              <w:rFonts w:ascii="Aptos" w:hAnsi="Aptos"/>
            </w:rPr>
          </w:rPrChange>
        </w:rPr>
        <w:t>b.</w:t>
      </w:r>
      <w:r w:rsidRPr="00510A78">
        <w:rPr>
          <w:rFonts w:ascii="Aptos" w:hAnsi="Aptos"/>
          <w:sz w:val="20"/>
          <w:rPrChange w:id="11197" w:author="Borkenhagen Therese Nyberg" w:date="2024-09-12T14:04:00Z">
            <w:rPr>
              <w:rFonts w:ascii="Aptos" w:hAnsi="Aptos"/>
            </w:rPr>
          </w:rPrChange>
        </w:rPr>
        <w:t xml:space="preserve"> Retten til å bruke kapasitet som tildeles</w:t>
      </w:r>
      <w:ins w:id="11198" w:author="Borkenhagen Therese Nyberg" w:date="2024-09-12T14:04:00Z">
        <w:r w:rsidRPr="00510A78">
          <w:rPr>
            <w:rFonts w:ascii="Aptos" w:hAnsi="Aptos"/>
            <w:sz w:val="20"/>
            <w:szCs w:val="20"/>
          </w:rPr>
          <w:t>.</w:t>
        </w:r>
      </w:ins>
      <w:r w:rsidRPr="00510A78">
        <w:rPr>
          <w:rFonts w:ascii="Aptos" w:hAnsi="Aptos"/>
          <w:sz w:val="20"/>
          <w:rPrChange w:id="11199" w:author="Borkenhagen Therese Nyberg" w:date="2024-09-12T14:04:00Z">
            <w:rPr>
              <w:rFonts w:ascii="Aptos" w:hAnsi="Aptos"/>
            </w:rPr>
          </w:rPrChange>
        </w:rPr>
        <w:br/>
      </w:r>
      <w:r w:rsidRPr="00DA4666">
        <w:rPr>
          <w:rStyle w:val="Sterk"/>
          <w:rFonts w:ascii="Aptos" w:hAnsi="Aptos"/>
          <w:sz w:val="20"/>
          <w:rPrChange w:id="11200" w:author="Borkenhagen Therese Nyberg" w:date="2024-09-12T14:04:00Z">
            <w:rPr>
              <w:rStyle w:val="Sterk"/>
              <w:rFonts w:ascii="Aptos" w:hAnsi="Aptos"/>
            </w:rPr>
          </w:rPrChange>
        </w:rPr>
        <w:t>c.</w:t>
      </w:r>
      <w:r w:rsidRPr="00510A78">
        <w:rPr>
          <w:rStyle w:val="Sterk"/>
          <w:rFonts w:ascii="Aptos" w:hAnsi="Aptos"/>
          <w:b w:val="0"/>
          <w:sz w:val="20"/>
          <w:rPrChange w:id="11201" w:author="Borkenhagen Therese Nyberg" w:date="2024-09-12T14:04:00Z">
            <w:rPr>
              <w:rStyle w:val="Sterk"/>
              <w:rFonts w:ascii="Aptos" w:hAnsi="Aptos"/>
            </w:rPr>
          </w:rPrChange>
        </w:rPr>
        <w:t xml:space="preserve"> </w:t>
      </w:r>
      <w:r w:rsidRPr="00510A78">
        <w:rPr>
          <w:rFonts w:ascii="Aptos" w:hAnsi="Aptos"/>
          <w:sz w:val="20"/>
          <w:rPrChange w:id="11202" w:author="Borkenhagen Therese Nyberg" w:date="2024-09-12T14:04:00Z">
            <w:rPr>
              <w:rFonts w:ascii="Aptos" w:hAnsi="Aptos"/>
            </w:rPr>
          </w:rPrChange>
        </w:rPr>
        <w:t>Bruk av jernbaneinfrastruktur, herunder sporveksler og sporkryss</w:t>
      </w:r>
      <w:r w:rsidRPr="00510A78">
        <w:rPr>
          <w:rFonts w:ascii="Aptos" w:hAnsi="Aptos"/>
          <w:sz w:val="20"/>
          <w:rPrChange w:id="11203" w:author="Borkenhagen Therese Nyberg" w:date="2024-09-12T14:04:00Z">
            <w:rPr>
              <w:rFonts w:ascii="Aptos" w:hAnsi="Aptos"/>
            </w:rPr>
          </w:rPrChange>
        </w:rPr>
        <w:br/>
      </w:r>
      <w:r w:rsidRPr="00DA4666">
        <w:rPr>
          <w:rStyle w:val="Sterk"/>
          <w:rFonts w:ascii="Aptos" w:hAnsi="Aptos"/>
          <w:sz w:val="20"/>
          <w:rPrChange w:id="11204" w:author="Borkenhagen Therese Nyberg" w:date="2024-09-12T14:04:00Z">
            <w:rPr>
              <w:rStyle w:val="Sterk"/>
              <w:rFonts w:ascii="Aptos" w:hAnsi="Aptos"/>
            </w:rPr>
          </w:rPrChange>
        </w:rPr>
        <w:t>d.</w:t>
      </w:r>
      <w:r w:rsidRPr="00510A78">
        <w:rPr>
          <w:rFonts w:ascii="Aptos" w:hAnsi="Aptos"/>
          <w:sz w:val="20"/>
          <w:rPrChange w:id="11205" w:author="Borkenhagen Therese Nyberg" w:date="2024-09-12T14:04:00Z">
            <w:rPr>
              <w:rFonts w:ascii="Aptos" w:hAnsi="Aptos"/>
            </w:rPr>
          </w:rPrChange>
        </w:rPr>
        <w:t xml:space="preserve"> Trafikkstyring, herunder signalgiving, regulering, ekspedering samt kommunikasjon og framskaffelse av informasjon om togtrafikk</w:t>
      </w:r>
      <w:ins w:id="11206" w:author="Borkenhagen Therese Nyberg" w:date="2024-09-12T14:04:00Z">
        <w:r w:rsidRPr="00510A78">
          <w:rPr>
            <w:rFonts w:ascii="Aptos" w:hAnsi="Aptos"/>
            <w:sz w:val="20"/>
            <w:szCs w:val="20"/>
          </w:rPr>
          <w:t>.</w:t>
        </w:r>
      </w:ins>
      <w:r w:rsidRPr="00510A78">
        <w:rPr>
          <w:rFonts w:ascii="Aptos" w:hAnsi="Aptos"/>
          <w:sz w:val="20"/>
          <w:rPrChange w:id="11207" w:author="Borkenhagen Therese Nyberg" w:date="2024-09-12T14:04:00Z">
            <w:rPr>
              <w:rFonts w:ascii="Aptos" w:hAnsi="Aptos"/>
            </w:rPr>
          </w:rPrChange>
        </w:rPr>
        <w:br/>
      </w:r>
      <w:r w:rsidRPr="00DA4666">
        <w:rPr>
          <w:rStyle w:val="Sterk"/>
          <w:rFonts w:ascii="Aptos" w:hAnsi="Aptos"/>
          <w:sz w:val="20"/>
          <w:rPrChange w:id="11208" w:author="Borkenhagen Therese Nyberg" w:date="2024-09-12T14:04:00Z">
            <w:rPr>
              <w:rStyle w:val="Sterk"/>
              <w:rFonts w:ascii="Aptos" w:hAnsi="Aptos"/>
            </w:rPr>
          </w:rPrChange>
        </w:rPr>
        <w:t>e.</w:t>
      </w:r>
      <w:r w:rsidRPr="00510A78">
        <w:rPr>
          <w:rFonts w:ascii="Aptos" w:hAnsi="Aptos"/>
          <w:sz w:val="20"/>
          <w:rPrChange w:id="11209" w:author="Borkenhagen Therese Nyberg" w:date="2024-09-12T14:04:00Z">
            <w:rPr>
              <w:rFonts w:ascii="Aptos" w:hAnsi="Aptos"/>
            </w:rPr>
          </w:rPrChange>
        </w:rPr>
        <w:t xml:space="preserve"> Bruk av strømforsyningsutstyr for kjørestrøm, der dette er tilgjengelig</w:t>
      </w:r>
      <w:r w:rsidRPr="00510A78">
        <w:rPr>
          <w:rFonts w:ascii="Aptos" w:hAnsi="Aptos"/>
          <w:sz w:val="20"/>
          <w:rPrChange w:id="11210" w:author="Borkenhagen Therese Nyberg" w:date="2024-09-12T14:04:00Z">
            <w:rPr>
              <w:rFonts w:ascii="Aptos" w:hAnsi="Aptos"/>
            </w:rPr>
          </w:rPrChange>
        </w:rPr>
        <w:br/>
      </w:r>
      <w:r w:rsidRPr="00DA4666">
        <w:rPr>
          <w:rStyle w:val="Sterk"/>
          <w:rFonts w:ascii="Aptos" w:hAnsi="Aptos"/>
          <w:sz w:val="20"/>
          <w:rPrChange w:id="11211" w:author="Borkenhagen Therese Nyberg" w:date="2024-09-12T14:04:00Z">
            <w:rPr>
              <w:rStyle w:val="Sterk"/>
              <w:rFonts w:ascii="Aptos" w:hAnsi="Aptos"/>
            </w:rPr>
          </w:rPrChange>
        </w:rPr>
        <w:t>f.</w:t>
      </w:r>
      <w:r w:rsidRPr="00510A78">
        <w:rPr>
          <w:rFonts w:ascii="Aptos" w:hAnsi="Aptos"/>
          <w:sz w:val="20"/>
          <w:rPrChange w:id="11212" w:author="Borkenhagen Therese Nyberg" w:date="2024-09-12T14:04:00Z">
            <w:rPr>
              <w:rFonts w:ascii="Aptos" w:hAnsi="Aptos"/>
            </w:rPr>
          </w:rPrChange>
        </w:rPr>
        <w:t xml:space="preserve"> </w:t>
      </w:r>
      <w:del w:id="11213" w:author="Borkenhagen Therese Nyberg" w:date="2024-09-12T14:04:00Z">
        <w:r w:rsidR="00864A40" w:rsidRPr="007A507A">
          <w:rPr>
            <w:rFonts w:ascii="Aptos" w:hAnsi="Aptos"/>
          </w:rPr>
          <w:delText>alle</w:delText>
        </w:r>
      </w:del>
      <w:ins w:id="11214" w:author="Borkenhagen Therese Nyberg" w:date="2024-09-12T14:04:00Z">
        <w:r w:rsidRPr="00510A78">
          <w:rPr>
            <w:rFonts w:ascii="Aptos" w:hAnsi="Aptos"/>
            <w:sz w:val="20"/>
            <w:szCs w:val="20"/>
          </w:rPr>
          <w:t>Alle</w:t>
        </w:r>
      </w:ins>
      <w:r w:rsidRPr="00510A78">
        <w:rPr>
          <w:rFonts w:ascii="Aptos" w:hAnsi="Aptos"/>
          <w:sz w:val="20"/>
          <w:rPrChange w:id="11215" w:author="Borkenhagen Therese Nyberg" w:date="2024-09-12T14:04:00Z">
            <w:rPr>
              <w:rFonts w:ascii="Aptos" w:hAnsi="Aptos"/>
            </w:rPr>
          </w:rPrChange>
        </w:rPr>
        <w:t xml:space="preserve"> andre opplysninger som er nødvendige for iverksetting eller drift av tjenesten det er tildelt kapasitet for</w:t>
      </w:r>
      <w:del w:id="11216" w:author="Borkenhagen Therese Nyberg" w:date="2024-09-12T14:04:00Z">
        <w:r w:rsidR="00864A40" w:rsidRPr="007A507A">
          <w:rPr>
            <w:rFonts w:ascii="Aptos" w:hAnsi="Aptos"/>
          </w:rPr>
          <w:delText xml:space="preserve"> – dette omfatter blant annet</w:delText>
        </w:r>
      </w:del>
      <w:ins w:id="11217" w:author="Borkenhagen Therese Nyberg" w:date="2024-09-12T14:04:00Z">
        <w:r w:rsidRPr="00510A78">
          <w:rPr>
            <w:rFonts w:ascii="Aptos" w:hAnsi="Aptos"/>
            <w:sz w:val="20"/>
            <w:szCs w:val="20"/>
          </w:rPr>
          <w:t>. Dette inkluderer</w:t>
        </w:r>
      </w:ins>
      <w:r w:rsidRPr="00510A78">
        <w:rPr>
          <w:rFonts w:ascii="Aptos" w:hAnsi="Aptos"/>
          <w:sz w:val="20"/>
          <w:rPrChange w:id="11218" w:author="Borkenhagen Therese Nyberg" w:date="2024-09-12T14:04:00Z">
            <w:rPr>
              <w:rFonts w:ascii="Aptos" w:hAnsi="Aptos"/>
            </w:rPr>
          </w:rPrChange>
        </w:rPr>
        <w:t xml:space="preserve"> elektroniske kunngjøringer, grafiske ruter, </w:t>
      </w:r>
      <w:ins w:id="11219" w:author="Borkenhagen Therese Nyberg" w:date="2024-09-12T14:04:00Z">
        <w:r w:rsidRPr="00510A78">
          <w:rPr>
            <w:rFonts w:ascii="Aptos" w:hAnsi="Aptos"/>
            <w:sz w:val="20"/>
            <w:szCs w:val="20"/>
          </w:rPr>
          <w:t xml:space="preserve">og </w:t>
        </w:r>
      </w:ins>
      <w:r w:rsidRPr="00510A78">
        <w:rPr>
          <w:rFonts w:ascii="Aptos" w:hAnsi="Aptos"/>
          <w:sz w:val="20"/>
          <w:rPrChange w:id="11220" w:author="Borkenhagen Therese Nyberg" w:date="2024-09-12T14:04:00Z">
            <w:rPr>
              <w:rFonts w:ascii="Aptos" w:hAnsi="Aptos"/>
            </w:rPr>
          </w:rPrChange>
        </w:rPr>
        <w:t xml:space="preserve">trafikkregler som </w:t>
      </w:r>
      <w:del w:id="11221" w:author="Borkenhagen Therese Nyberg" w:date="2024-09-12T14:04:00Z">
        <w:r w:rsidR="00864A40" w:rsidRPr="007A507A">
          <w:rPr>
            <w:rFonts w:ascii="Aptos" w:hAnsi="Aptos"/>
          </w:rPr>
          <w:delText xml:space="preserve">utgis av </w:delText>
        </w:r>
      </w:del>
      <w:r w:rsidRPr="00510A78">
        <w:rPr>
          <w:rFonts w:ascii="Aptos" w:hAnsi="Aptos"/>
          <w:sz w:val="20"/>
          <w:rPrChange w:id="11222" w:author="Borkenhagen Therese Nyberg" w:date="2024-09-12T14:04:00Z">
            <w:rPr>
              <w:rFonts w:ascii="Aptos" w:hAnsi="Aptos"/>
            </w:rPr>
          </w:rPrChange>
        </w:rPr>
        <w:t>Bane NOR</w:t>
      </w:r>
      <w:del w:id="11223" w:author="Borkenhagen Therese Nyberg" w:date="2024-09-12T14:04:00Z">
        <w:r w:rsidR="00864A40" w:rsidRPr="007A507A">
          <w:rPr>
            <w:rFonts w:ascii="Aptos" w:hAnsi="Aptos"/>
          </w:rPr>
          <w:delText>, dog begrenset til</w:delText>
        </w:r>
      </w:del>
      <w:ins w:id="11224" w:author="Borkenhagen Therese Nyberg" w:date="2024-09-12T14:04:00Z">
        <w:r w:rsidRPr="00510A78">
          <w:rPr>
            <w:rFonts w:ascii="Aptos" w:hAnsi="Aptos"/>
            <w:sz w:val="20"/>
            <w:szCs w:val="20"/>
          </w:rPr>
          <w:t xml:space="preserve"> utgir. Dette gjelder imidlertid kun for</w:t>
        </w:r>
      </w:ins>
      <w:r w:rsidRPr="00510A78">
        <w:rPr>
          <w:rFonts w:ascii="Aptos" w:hAnsi="Aptos"/>
          <w:sz w:val="20"/>
          <w:rPrChange w:id="11225" w:author="Borkenhagen Therese Nyberg" w:date="2024-09-12T14:04:00Z">
            <w:rPr>
              <w:rFonts w:ascii="Aptos" w:hAnsi="Aptos"/>
            </w:rPr>
          </w:rPrChange>
        </w:rPr>
        <w:t xml:space="preserve"> de strekninger </w:t>
      </w:r>
      <w:del w:id="11226" w:author="Borkenhagen Therese Nyberg" w:date="2024-09-12T14:04:00Z">
        <w:r w:rsidR="00864A40" w:rsidRPr="007A507A">
          <w:rPr>
            <w:rFonts w:ascii="Aptos" w:hAnsi="Aptos"/>
          </w:rPr>
          <w:delText>vedkommende</w:delText>
        </w:r>
      </w:del>
      <w:ins w:id="11227" w:author="Borkenhagen Therese Nyberg" w:date="2024-09-12T14:04:00Z">
        <w:r w:rsidRPr="00510A78">
          <w:rPr>
            <w:rFonts w:ascii="Aptos" w:hAnsi="Aptos"/>
            <w:sz w:val="20"/>
            <w:szCs w:val="20"/>
          </w:rPr>
          <w:t>som det aktuelle</w:t>
        </w:r>
      </w:ins>
      <w:r w:rsidRPr="00510A78">
        <w:rPr>
          <w:rFonts w:ascii="Aptos" w:hAnsi="Aptos"/>
          <w:sz w:val="20"/>
          <w:rPrChange w:id="11228" w:author="Borkenhagen Therese Nyberg" w:date="2024-09-12T14:04:00Z">
            <w:rPr>
              <w:rFonts w:ascii="Aptos" w:hAnsi="Aptos"/>
            </w:rPr>
          </w:rPrChange>
        </w:rPr>
        <w:t xml:space="preserve"> jernbaneforetak har tillatelse til å trafikkere.</w:t>
      </w:r>
    </w:p>
    <w:p w14:paraId="5ED9C8BF" w14:textId="77777777" w:rsidR="00E01819" w:rsidRPr="00510A78" w:rsidRDefault="00E01819" w:rsidP="00DA4666">
      <w:pPr>
        <w:pStyle w:val="Overskrift4"/>
        <w:rPr>
          <w:ins w:id="11229" w:author="Borkenhagen Therese Nyberg" w:date="2024-09-12T14:04:00Z"/>
        </w:rPr>
      </w:pPr>
      <w:r w:rsidRPr="004E116B">
        <w:t xml:space="preserve">Trafikkstyring </w:t>
      </w:r>
      <w:ins w:id="11230" w:author="Borkenhagen Therese Nyberg" w:date="2024-09-12T14:04:00Z">
        <w:r w:rsidRPr="00510A78">
          <w:t>– GSM-R-utrustning til kjøretøy</w:t>
        </w:r>
      </w:ins>
    </w:p>
    <w:p w14:paraId="63F7287E" w14:textId="0B4DBAD8" w:rsidR="00E01819" w:rsidRPr="00510A78" w:rsidRDefault="00E01819" w:rsidP="00E01819">
      <w:pPr>
        <w:pStyle w:val="NormalWeb"/>
        <w:rPr>
          <w:ins w:id="11231" w:author="Borkenhagen Therese Nyberg" w:date="2024-09-12T14:04:00Z"/>
          <w:rFonts w:ascii="Aptos" w:hAnsi="Aptos"/>
          <w:sz w:val="20"/>
          <w:szCs w:val="20"/>
        </w:rPr>
      </w:pPr>
      <w:ins w:id="11232" w:author="Borkenhagen Therese Nyberg" w:date="2024-09-12T14:04:00Z">
        <w:r w:rsidRPr="00510A78">
          <w:rPr>
            <w:rFonts w:ascii="Aptos" w:hAnsi="Aptos"/>
            <w:sz w:val="20"/>
            <w:szCs w:val="20"/>
          </w:rPr>
          <w:t xml:space="preserve">Trafikkstyring, </w:t>
        </w:r>
      </w:ins>
      <w:r w:rsidRPr="00510A78">
        <w:rPr>
          <w:rFonts w:ascii="Aptos" w:hAnsi="Aptos"/>
          <w:sz w:val="20"/>
          <w:rPrChange w:id="11233" w:author="Borkenhagen Therese Nyberg" w:date="2024-09-12T14:04:00Z">
            <w:rPr>
              <w:rFonts w:ascii="Aptos" w:hAnsi="Aptos"/>
            </w:rPr>
          </w:rPrChange>
        </w:rPr>
        <w:t xml:space="preserve">som nevnt i </w:t>
      </w:r>
      <w:del w:id="11234" w:author="Borkenhagen Therese Nyberg" w:date="2024-09-12T14:04:00Z">
        <w:r w:rsidR="00864A40" w:rsidRPr="007A507A">
          <w:rPr>
            <w:rFonts w:ascii="Aptos" w:hAnsi="Aptos"/>
          </w:rPr>
          <w:delText>fjerde kapittel</w:delText>
        </w:r>
      </w:del>
      <w:ins w:id="11235" w:author="Borkenhagen Therese Nyberg" w:date="2024-09-12T14:04:00Z">
        <w:r w:rsidRPr="00510A78">
          <w:rPr>
            <w:rFonts w:ascii="Aptos" w:hAnsi="Aptos"/>
            <w:sz w:val="20"/>
            <w:szCs w:val="20"/>
          </w:rPr>
          <w:t>bokstav d</w:t>
        </w:r>
      </w:ins>
      <w:r w:rsidRPr="00510A78">
        <w:rPr>
          <w:rFonts w:ascii="Aptos" w:hAnsi="Aptos"/>
          <w:sz w:val="20"/>
          <w:rPrChange w:id="11236" w:author="Borkenhagen Therese Nyberg" w:date="2024-09-12T14:04:00Z">
            <w:rPr>
              <w:rFonts w:ascii="Aptos" w:hAnsi="Aptos"/>
            </w:rPr>
          </w:rPrChange>
        </w:rPr>
        <w:t>, inkluderer også datakommunikasjon for ERTMS ombordutstyr og kommunikasjon via fastmontert GSM-R-telefon mellom tog (fører) og trafikkstyringssentral/trafikkstyrer på stasjon på ikke-fjernstyrte strekninger.</w:t>
      </w:r>
      <w:del w:id="11237" w:author="Borkenhagen Therese Nyberg" w:date="2024-09-12T14:04:00Z">
        <w:r w:rsidR="00864A40" w:rsidRPr="007A507A">
          <w:rPr>
            <w:rFonts w:ascii="Aptos" w:hAnsi="Aptos"/>
          </w:rPr>
          <w:delText xml:space="preserve"> Annen</w:delText>
        </w:r>
      </w:del>
    </w:p>
    <w:p w14:paraId="1BD95333" w14:textId="35382345" w:rsidR="00E01819" w:rsidRPr="00510A78" w:rsidRDefault="00E01819" w:rsidP="00E01819">
      <w:pPr>
        <w:pStyle w:val="NormalWeb"/>
        <w:rPr>
          <w:ins w:id="11238" w:author="Borkenhagen Therese Nyberg" w:date="2024-09-12T14:04:00Z"/>
          <w:rFonts w:ascii="Aptos" w:hAnsi="Aptos"/>
          <w:sz w:val="20"/>
          <w:szCs w:val="20"/>
        </w:rPr>
      </w:pPr>
      <w:ins w:id="11239" w:author="Borkenhagen Therese Nyberg" w:date="2024-09-12T14:04:00Z">
        <w:r w:rsidRPr="00510A78">
          <w:rPr>
            <w:rFonts w:ascii="Aptos" w:hAnsi="Aptos"/>
            <w:sz w:val="20"/>
            <w:szCs w:val="20"/>
          </w:rPr>
          <w:t xml:space="preserve">Jernbaneforetakene er ansvarlige for å skaffe GSM-R-utstyr og sørge for at det installeres korrekt i kjøretøyene. GSM-R-utrustningen må følge retningslinjene gitt i </w:t>
        </w:r>
        <w:r w:rsidR="004E116B">
          <w:fldChar w:fldCharType="begin"/>
        </w:r>
        <w:r w:rsidR="004E116B">
          <w:instrText>HYPERLINK "https://oppslagsverk.banenor.no/network-statement/2026-vedlegg/kommunikasjonssystemer/"</w:instrText>
        </w:r>
        <w:r w:rsidR="004E116B">
          <w:fldChar w:fldCharType="separate"/>
        </w:r>
        <w:r w:rsidRPr="00510A78">
          <w:rPr>
            <w:rStyle w:val="Hyperkobling"/>
            <w:rFonts w:ascii="Aptos" w:hAnsi="Aptos"/>
            <w:sz w:val="20"/>
            <w:szCs w:val="20"/>
          </w:rPr>
          <w:t>vedlegg 2.3.12 Kommunikasjonssystemer</w:t>
        </w:r>
        <w:r w:rsidR="004E116B">
          <w:rPr>
            <w:rStyle w:val="Hyperkobling"/>
            <w:rFonts w:ascii="Aptos" w:hAnsi="Aptos"/>
            <w:sz w:val="20"/>
            <w:szCs w:val="20"/>
          </w:rPr>
          <w:fldChar w:fldCharType="end"/>
        </w:r>
        <w:r w:rsidRPr="00510A78">
          <w:rPr>
            <w:rFonts w:ascii="Aptos" w:hAnsi="Aptos"/>
            <w:sz w:val="20"/>
            <w:szCs w:val="20"/>
          </w:rPr>
          <w:t>. For lokførers terminal stilles det krav i henhold til UIC EIRENE om 8W cabradio med utvendig antenne og ekstern strømforsyning.</w:t>
        </w:r>
      </w:ins>
    </w:p>
    <w:p w14:paraId="7B5994CE" w14:textId="38205908" w:rsidR="00E01819" w:rsidRPr="00510A78" w:rsidRDefault="00E01819" w:rsidP="00E01819">
      <w:pPr>
        <w:pStyle w:val="NormalWeb"/>
        <w:rPr>
          <w:ins w:id="11240" w:author="Borkenhagen Therese Nyberg" w:date="2024-09-12T14:04:00Z"/>
          <w:rFonts w:ascii="Aptos" w:hAnsi="Aptos"/>
          <w:sz w:val="20"/>
          <w:szCs w:val="20"/>
        </w:rPr>
      </w:pPr>
      <w:ins w:id="11241" w:author="Borkenhagen Therese Nyberg" w:date="2024-09-12T14:04:00Z">
        <w:r w:rsidRPr="00510A78">
          <w:rPr>
            <w:rFonts w:ascii="Aptos" w:hAnsi="Aptos"/>
            <w:sz w:val="20"/>
            <w:szCs w:val="20"/>
          </w:rPr>
          <w:t>Enhver annen</w:t>
        </w:r>
      </w:ins>
      <w:r w:rsidRPr="00510A78">
        <w:rPr>
          <w:rFonts w:ascii="Aptos" w:hAnsi="Aptos"/>
          <w:sz w:val="20"/>
          <w:rPrChange w:id="11242" w:author="Borkenhagen Therese Nyberg" w:date="2024-09-12T14:04:00Z">
            <w:rPr>
              <w:rFonts w:ascii="Aptos" w:hAnsi="Aptos"/>
            </w:rPr>
          </w:rPrChange>
        </w:rPr>
        <w:t xml:space="preserve"> bruk av GSM-R-telefon </w:t>
      </w:r>
      <w:del w:id="11243" w:author="Borkenhagen Therese Nyberg" w:date="2024-09-12T14:04:00Z">
        <w:r w:rsidR="00864A40" w:rsidRPr="007A507A">
          <w:rPr>
            <w:rFonts w:ascii="Aptos" w:hAnsi="Aptos"/>
          </w:rPr>
          <w:delText xml:space="preserve">er </w:delText>
        </w:r>
      </w:del>
      <w:ins w:id="11244" w:author="Borkenhagen Therese Nyberg" w:date="2024-09-12T14:04:00Z">
        <w:r w:rsidRPr="00510A78">
          <w:rPr>
            <w:rFonts w:ascii="Aptos" w:hAnsi="Aptos"/>
            <w:sz w:val="20"/>
            <w:szCs w:val="20"/>
          </w:rPr>
          <w:t xml:space="preserve">regnes som en </w:t>
        </w:r>
      </w:ins>
      <w:r w:rsidRPr="00510A78">
        <w:rPr>
          <w:rFonts w:ascii="Aptos" w:hAnsi="Aptos"/>
          <w:sz w:val="20"/>
          <w:rPrChange w:id="11245" w:author="Borkenhagen Therese Nyberg" w:date="2024-09-12T14:04:00Z">
            <w:rPr>
              <w:rFonts w:ascii="Aptos" w:hAnsi="Aptos"/>
            </w:rPr>
          </w:rPrChange>
        </w:rPr>
        <w:t xml:space="preserve">ekstratjeneste. </w:t>
      </w:r>
      <w:del w:id="11246" w:author="Borkenhagen Therese Nyberg" w:date="2024-09-12T14:04:00Z">
        <w:r w:rsidR="00864A40" w:rsidRPr="007A507A">
          <w:rPr>
            <w:rFonts w:ascii="Aptos" w:hAnsi="Aptos"/>
          </w:rPr>
          <w:delText xml:space="preserve">Eventuelle kostnader forbundet med </w:delText>
        </w:r>
      </w:del>
      <w:ins w:id="11247" w:author="Borkenhagen Therese Nyberg" w:date="2024-09-12T14:04:00Z">
        <w:r w:rsidRPr="00510A78">
          <w:rPr>
            <w:rFonts w:ascii="Aptos" w:hAnsi="Aptos"/>
            <w:sz w:val="20"/>
            <w:szCs w:val="20"/>
          </w:rPr>
          <w:t xml:space="preserve">Kostnader knyttet til </w:t>
        </w:r>
      </w:ins>
      <w:r w:rsidRPr="00510A78">
        <w:rPr>
          <w:rFonts w:ascii="Aptos" w:hAnsi="Aptos"/>
          <w:sz w:val="20"/>
          <w:rPrChange w:id="11248" w:author="Borkenhagen Therese Nyberg" w:date="2024-09-12T14:04:00Z">
            <w:rPr>
              <w:rFonts w:ascii="Aptos" w:hAnsi="Aptos"/>
            </w:rPr>
          </w:rPrChange>
        </w:rPr>
        <w:t xml:space="preserve">trafikkstyring </w:t>
      </w:r>
      <w:del w:id="11249" w:author="Borkenhagen Therese Nyberg" w:date="2024-09-12T14:04:00Z">
        <w:r w:rsidR="00864A40" w:rsidRPr="007A507A">
          <w:rPr>
            <w:rFonts w:ascii="Aptos" w:hAnsi="Aptos"/>
          </w:rPr>
          <w:delText xml:space="preserve">på </w:delText>
        </w:r>
      </w:del>
      <w:r w:rsidRPr="00510A78">
        <w:rPr>
          <w:rFonts w:ascii="Aptos" w:hAnsi="Aptos"/>
          <w:sz w:val="20"/>
          <w:rPrChange w:id="11250" w:author="Borkenhagen Therese Nyberg" w:date="2024-09-12T14:04:00Z">
            <w:rPr>
              <w:rFonts w:ascii="Aptos" w:hAnsi="Aptos"/>
            </w:rPr>
          </w:rPrChange>
        </w:rPr>
        <w:t xml:space="preserve">eller bemanning av stasjoner på </w:t>
      </w:r>
      <w:del w:id="11251" w:author="Borkenhagen Therese Nyberg" w:date="2024-09-12T14:04:00Z">
        <w:r w:rsidR="00864A40" w:rsidRPr="007A507A">
          <w:rPr>
            <w:rFonts w:ascii="Aptos" w:hAnsi="Aptos"/>
          </w:rPr>
          <w:delText>strekning</w:delText>
        </w:r>
      </w:del>
      <w:ins w:id="11252" w:author="Borkenhagen Therese Nyberg" w:date="2024-09-12T14:04:00Z">
        <w:r w:rsidRPr="00510A78">
          <w:rPr>
            <w:rFonts w:ascii="Aptos" w:hAnsi="Aptos"/>
            <w:sz w:val="20"/>
            <w:szCs w:val="20"/>
          </w:rPr>
          <w:t>strekninger</w:t>
        </w:r>
      </w:ins>
      <w:r w:rsidRPr="00510A78">
        <w:rPr>
          <w:rFonts w:ascii="Aptos" w:hAnsi="Aptos"/>
          <w:sz w:val="20"/>
          <w:rPrChange w:id="11253" w:author="Borkenhagen Therese Nyberg" w:date="2024-09-12T14:04:00Z">
            <w:rPr>
              <w:rFonts w:ascii="Aptos" w:hAnsi="Aptos"/>
            </w:rPr>
          </w:rPrChange>
        </w:rPr>
        <w:t xml:space="preserve"> uten linjeblokk </w:t>
      </w:r>
      <w:del w:id="11254" w:author="Borkenhagen Therese Nyberg" w:date="2024-09-12T14:04:00Z">
        <w:r w:rsidR="00864A40" w:rsidRPr="007A507A">
          <w:rPr>
            <w:rFonts w:ascii="Aptos" w:hAnsi="Aptos"/>
          </w:rPr>
          <w:delText xml:space="preserve">(ikke-fjernstyrte strekninger) i </w:delText>
        </w:r>
      </w:del>
      <w:ins w:id="11255" w:author="Borkenhagen Therese Nyberg" w:date="2024-09-12T14:04:00Z">
        <w:r w:rsidRPr="00510A78">
          <w:rPr>
            <w:rFonts w:ascii="Aptos" w:hAnsi="Aptos"/>
            <w:sz w:val="20"/>
            <w:szCs w:val="20"/>
          </w:rPr>
          <w:t xml:space="preserve">i </w:t>
        </w:r>
      </w:ins>
      <w:r w:rsidRPr="00510A78">
        <w:rPr>
          <w:rFonts w:ascii="Aptos" w:hAnsi="Aptos"/>
          <w:sz w:val="20"/>
          <w:rPrChange w:id="11256" w:author="Borkenhagen Therese Nyberg" w:date="2024-09-12T14:04:00Z">
            <w:rPr>
              <w:rFonts w:ascii="Aptos" w:hAnsi="Aptos"/>
            </w:rPr>
          </w:rPrChange>
        </w:rPr>
        <w:t xml:space="preserve">forbindelse med kjøring av </w:t>
      </w:r>
      <w:del w:id="11257" w:author="Borkenhagen Therese Nyberg" w:date="2024-09-12T14:04:00Z">
        <w:r w:rsidR="00864A40" w:rsidRPr="007A507A">
          <w:rPr>
            <w:rFonts w:ascii="Aptos" w:hAnsi="Aptos"/>
          </w:rPr>
          <w:delText xml:space="preserve">så vel </w:delText>
        </w:r>
      </w:del>
      <w:r w:rsidRPr="00510A78">
        <w:rPr>
          <w:rFonts w:ascii="Aptos" w:hAnsi="Aptos"/>
          <w:sz w:val="20"/>
          <w:rPrChange w:id="11258" w:author="Borkenhagen Therese Nyberg" w:date="2024-09-12T14:04:00Z">
            <w:rPr>
              <w:rFonts w:ascii="Aptos" w:hAnsi="Aptos"/>
            </w:rPr>
          </w:rPrChange>
        </w:rPr>
        <w:t xml:space="preserve">ordinære tog </w:t>
      </w:r>
      <w:del w:id="11259" w:author="Borkenhagen Therese Nyberg" w:date="2024-09-12T14:04:00Z">
        <w:r w:rsidR="00864A40" w:rsidRPr="007A507A">
          <w:rPr>
            <w:rFonts w:ascii="Aptos" w:hAnsi="Aptos"/>
          </w:rPr>
          <w:delText>som</w:delText>
        </w:r>
      </w:del>
      <w:ins w:id="11260" w:author="Borkenhagen Therese Nyberg" w:date="2024-09-12T14:04:00Z">
        <w:r w:rsidRPr="00510A78">
          <w:rPr>
            <w:rFonts w:ascii="Aptos" w:hAnsi="Aptos"/>
            <w:sz w:val="20"/>
            <w:szCs w:val="20"/>
          </w:rPr>
          <w:t>eller</w:t>
        </w:r>
      </w:ins>
      <w:r w:rsidRPr="00510A78">
        <w:rPr>
          <w:rFonts w:ascii="Aptos" w:hAnsi="Aptos"/>
          <w:sz w:val="20"/>
          <w:rPrChange w:id="11261" w:author="Borkenhagen Therese Nyberg" w:date="2024-09-12T14:04:00Z">
            <w:rPr>
              <w:rFonts w:ascii="Aptos" w:hAnsi="Aptos"/>
            </w:rPr>
          </w:rPrChange>
        </w:rPr>
        <w:t xml:space="preserve"> ekstratog, </w:t>
      </w:r>
      <w:del w:id="11262" w:author="Borkenhagen Therese Nyberg" w:date="2024-09-12T14:04:00Z">
        <w:r w:rsidR="00864A40" w:rsidRPr="007A507A">
          <w:rPr>
            <w:rFonts w:ascii="Aptos" w:hAnsi="Aptos"/>
          </w:rPr>
          <w:delText>er omfattet</w:delText>
        </w:r>
      </w:del>
      <w:ins w:id="11263" w:author="Borkenhagen Therese Nyberg" w:date="2024-09-12T14:04:00Z">
        <w:r w:rsidRPr="00510A78">
          <w:rPr>
            <w:rFonts w:ascii="Aptos" w:hAnsi="Aptos"/>
            <w:sz w:val="20"/>
            <w:szCs w:val="20"/>
          </w:rPr>
          <w:t>dekkes</w:t>
        </w:r>
      </w:ins>
      <w:r w:rsidRPr="00510A78">
        <w:rPr>
          <w:rFonts w:ascii="Aptos" w:hAnsi="Aptos"/>
          <w:sz w:val="20"/>
          <w:rPrChange w:id="11264" w:author="Borkenhagen Therese Nyberg" w:date="2024-09-12T14:04:00Z">
            <w:rPr>
              <w:rFonts w:ascii="Aptos" w:hAnsi="Aptos"/>
            </w:rPr>
          </w:rPrChange>
        </w:rPr>
        <w:t xml:space="preserve"> av den minste pakken med tjenester.</w:t>
      </w:r>
      <w:del w:id="11265" w:author="Borkenhagen Therese Nyberg" w:date="2024-09-12T14:04:00Z">
        <w:r w:rsidR="00864A40" w:rsidRPr="007A507A">
          <w:rPr>
            <w:rFonts w:ascii="Aptos" w:hAnsi="Aptos"/>
          </w:rPr>
          <w:delText xml:space="preserve"> </w:delText>
        </w:r>
      </w:del>
    </w:p>
    <w:p w14:paraId="3A7C6B02" w14:textId="4513101A" w:rsidR="003D1F9B" w:rsidRPr="00510A78" w:rsidRDefault="004E116B" w:rsidP="00E01819">
      <w:pPr>
        <w:pStyle w:val="NormalWeb"/>
        <w:rPr>
          <w:ins w:id="11266" w:author="Borkenhagen Therese Nyberg" w:date="2024-09-12T14:04:00Z"/>
          <w:rFonts w:ascii="Aptos" w:hAnsi="Aptos"/>
          <w:sz w:val="20"/>
          <w:szCs w:val="20"/>
        </w:rPr>
      </w:pPr>
      <w:ins w:id="11267" w:author="Borkenhagen Therese Nyberg" w:date="2024-09-12T14:04:00Z">
        <w:r>
          <w:rPr>
            <w:rFonts w:ascii="Aptos" w:hAnsi="Aptos"/>
            <w:sz w:val="20"/>
            <w:szCs w:val="20"/>
          </w:rPr>
        </w:r>
        <w:r>
          <w:rPr>
            <w:rFonts w:ascii="Aptos" w:hAnsi="Aptos"/>
            <w:sz w:val="20"/>
            <w:szCs w:val="20"/>
          </w:rPr>
          <w:pict w14:anchorId="7F070430">
            <v:shape id="_x0000_s1065"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65;mso-fit-shape-to-text:t">
                <w:txbxContent>
                  <w:p w14:paraId="4B38B214" w14:textId="77777777" w:rsidR="003D1F9B" w:rsidRPr="00EB15F5" w:rsidRDefault="003D1F9B" w:rsidP="003D1F9B">
                    <w:pPr>
                      <w:pStyle w:val="Overskrift5"/>
                      <w:spacing w:before="0"/>
                      <w:rPr>
                        <w:ins w:id="11268" w:author="Borkenhagen Therese Nyberg" w:date="2024-09-12T14:04:00Z"/>
                        <w:color w:val="1A1A1A"/>
                      </w:rPr>
                    </w:pPr>
                    <w:ins w:id="11269" w:author="Borkenhagen Therese Nyberg" w:date="2024-09-12T14:04:00Z">
                      <w:r w:rsidRPr="00EB15F5">
                        <w:rPr>
                          <w:color w:val="1A1A1A"/>
                        </w:rPr>
                        <w:t>Kontakt OPM Brukerstøtte</w:t>
                      </w:r>
                    </w:ins>
                  </w:p>
                  <w:p w14:paraId="591480DB" w14:textId="77777777" w:rsidR="003D1F9B" w:rsidRPr="00EB15F5" w:rsidRDefault="003D1F9B" w:rsidP="003D1F9B">
                    <w:pPr>
                      <w:pStyle w:val="Overskrift5"/>
                      <w:spacing w:before="0"/>
                      <w:rPr>
                        <w:ins w:id="11270" w:author="Borkenhagen Therese Nyberg" w:date="2024-09-12T14:04:00Z"/>
                        <w:color w:val="1A1A1A"/>
                      </w:rPr>
                    </w:pPr>
                  </w:p>
                  <w:p w14:paraId="02A0385D" w14:textId="77777777" w:rsidR="003D1F9B" w:rsidRPr="00EB15F5" w:rsidRDefault="003D1F9B" w:rsidP="003D1F9B">
                    <w:pPr>
                      <w:spacing w:after="0" w:line="240" w:lineRule="auto"/>
                      <w:rPr>
                        <w:ins w:id="11271" w:author="Borkenhagen Therese Nyberg" w:date="2024-09-12T14:04:00Z"/>
                        <w:rFonts w:ascii="Aptos" w:eastAsia="Times New Roman" w:hAnsi="Aptos" w:cs="Arial"/>
                        <w:color w:val="1A1A1A"/>
                        <w:lang w:eastAsia="nb-NO"/>
                      </w:rPr>
                    </w:pPr>
                    <w:ins w:id="11272" w:author="Borkenhagen Therese Nyberg" w:date="2024-09-12T14:04:00Z">
                      <w:r w:rsidRPr="00EB15F5">
                        <w:rPr>
                          <w:rFonts w:ascii="Aptos" w:eastAsia="Times New Roman" w:hAnsi="Aptos" w:cs="Arial"/>
                          <w:b/>
                          <w:bCs/>
                          <w:color w:val="1A1A1A"/>
                          <w:lang w:eastAsia="nb-NO"/>
                        </w:rPr>
                        <w:t>Telefon</w:t>
                      </w:r>
                    </w:ins>
                  </w:p>
                  <w:p w14:paraId="579F035A" w14:textId="77777777" w:rsidR="003D1F9B" w:rsidRPr="00EB15F5" w:rsidRDefault="004E116B" w:rsidP="003D1F9B">
                    <w:pPr>
                      <w:spacing w:after="0" w:line="240" w:lineRule="auto"/>
                      <w:rPr>
                        <w:ins w:id="11273" w:author="Borkenhagen Therese Nyberg" w:date="2024-09-12T14:04:00Z"/>
                        <w:rFonts w:ascii="Aptos" w:eastAsia="Times New Roman" w:hAnsi="Aptos" w:cs="Arial"/>
                        <w:color w:val="1A1A1A"/>
                        <w:lang w:eastAsia="nb-NO"/>
                      </w:rPr>
                    </w:pPr>
                    <w:ins w:id="11274" w:author="Borkenhagen Therese Nyberg" w:date="2024-09-12T14:04:00Z">
                      <w:r>
                        <w:fldChar w:fldCharType="begin"/>
                      </w:r>
                      <w:r>
                        <w:instrText>HYPERLINK "tel</w:instrText>
                      </w:r>
                      <w:r>
                        <w:instrText>:+47%2073410110"</w:instrText>
                      </w:r>
                      <w:r>
                        <w:fldChar w:fldCharType="separate"/>
                      </w:r>
                      <w:r w:rsidR="003D1F9B" w:rsidRPr="00EB15F5">
                        <w:rPr>
                          <w:rFonts w:ascii="Aptos" w:eastAsia="Times New Roman" w:hAnsi="Aptos" w:cs="Arial"/>
                          <w:color w:val="3C3CC8"/>
                          <w:u w:val="single"/>
                          <w:bdr w:val="none" w:sz="0" w:space="0" w:color="auto" w:frame="1"/>
                          <w:lang w:eastAsia="nb-NO"/>
                        </w:rPr>
                        <w:t>+47 73 41 01 10</w:t>
                      </w:r>
                      <w:r>
                        <w:rPr>
                          <w:rFonts w:ascii="Aptos" w:eastAsia="Times New Roman" w:hAnsi="Aptos" w:cs="Arial"/>
                          <w:color w:val="3C3CC8"/>
                          <w:u w:val="single"/>
                          <w:bdr w:val="none" w:sz="0" w:space="0" w:color="auto" w:frame="1"/>
                          <w:lang w:eastAsia="nb-NO"/>
                        </w:rPr>
                        <w:fldChar w:fldCharType="end"/>
                      </w:r>
                    </w:ins>
                  </w:p>
                  <w:p w14:paraId="0A507D0D" w14:textId="77777777" w:rsidR="003D1F9B" w:rsidRPr="00EB15F5" w:rsidRDefault="003D1F9B" w:rsidP="003D1F9B">
                    <w:pPr>
                      <w:spacing w:after="0" w:line="240" w:lineRule="auto"/>
                      <w:rPr>
                        <w:ins w:id="11275" w:author="Borkenhagen Therese Nyberg" w:date="2024-09-12T14:04:00Z"/>
                        <w:rFonts w:ascii="Aptos" w:eastAsia="Times New Roman" w:hAnsi="Aptos" w:cs="Arial"/>
                        <w:color w:val="1A1A1A"/>
                        <w:lang w:eastAsia="nb-NO"/>
                      </w:rPr>
                    </w:pPr>
                  </w:p>
                  <w:p w14:paraId="4CDA0EAC" w14:textId="77777777" w:rsidR="003D1F9B" w:rsidRPr="00EB15F5" w:rsidRDefault="003D1F9B" w:rsidP="003D1F9B">
                    <w:pPr>
                      <w:spacing w:after="0" w:line="240" w:lineRule="auto"/>
                      <w:rPr>
                        <w:ins w:id="11276" w:author="Borkenhagen Therese Nyberg" w:date="2024-09-12T14:04:00Z"/>
                        <w:rFonts w:ascii="Aptos" w:eastAsia="Times New Roman" w:hAnsi="Aptos" w:cs="Arial"/>
                        <w:color w:val="1A1A1A"/>
                        <w:lang w:eastAsia="nb-NO"/>
                      </w:rPr>
                    </w:pPr>
                    <w:ins w:id="11277" w:author="Borkenhagen Therese Nyberg" w:date="2024-09-12T14:04:00Z">
                      <w:r w:rsidRPr="00EB15F5">
                        <w:rPr>
                          <w:rFonts w:ascii="Aptos" w:eastAsia="Times New Roman" w:hAnsi="Aptos" w:cs="Arial"/>
                          <w:b/>
                          <w:bCs/>
                          <w:color w:val="1A1A1A"/>
                          <w:lang w:eastAsia="nb-NO"/>
                        </w:rPr>
                        <w:t>E-post</w:t>
                      </w:r>
                    </w:ins>
                  </w:p>
                  <w:p w14:paraId="6471CA1A" w14:textId="77777777" w:rsidR="003D1F9B" w:rsidRPr="00EB15F5" w:rsidRDefault="004E116B" w:rsidP="003D1F9B">
                    <w:pPr>
                      <w:spacing w:after="0" w:line="240" w:lineRule="auto"/>
                      <w:rPr>
                        <w:ins w:id="11278" w:author="Borkenhagen Therese Nyberg" w:date="2024-09-12T14:04:00Z"/>
                        <w:rFonts w:ascii="Aptos" w:eastAsia="Times New Roman" w:hAnsi="Aptos" w:cs="Arial"/>
                        <w:color w:val="1A1A1A"/>
                        <w:lang w:eastAsia="nb-NO"/>
                      </w:rPr>
                    </w:pPr>
                    <w:ins w:id="11279" w:author="Borkenhagen Therese Nyberg" w:date="2024-09-12T14:04:00Z">
                      <w:r>
                        <w:fldChar w:fldCharType="begin"/>
                      </w:r>
                      <w:r>
                        <w:instrText>HYPERLINK "mailto:opm.brukerstotte@banenor.no"</w:instrText>
                      </w:r>
                      <w:r>
                        <w:fldChar w:fldCharType="separate"/>
                      </w:r>
                      <w:r w:rsidR="003D1F9B" w:rsidRPr="00EB15F5">
                        <w:rPr>
                          <w:rFonts w:ascii="Aptos" w:eastAsia="Times New Roman" w:hAnsi="Aptos" w:cs="Arial"/>
                          <w:color w:val="3C3CC8"/>
                          <w:u w:val="single"/>
                          <w:lang w:eastAsia="nb-NO"/>
                        </w:rPr>
                        <w:t>opm.brukerstotte@banenor.no</w:t>
                      </w:r>
                      <w:r>
                        <w:rPr>
                          <w:rFonts w:ascii="Aptos" w:eastAsia="Times New Roman" w:hAnsi="Aptos" w:cs="Arial"/>
                          <w:color w:val="3C3CC8"/>
                          <w:u w:val="single"/>
                          <w:lang w:eastAsia="nb-NO"/>
                        </w:rPr>
                        <w:fldChar w:fldCharType="end"/>
                      </w:r>
                    </w:ins>
                  </w:p>
                </w:txbxContent>
              </v:textbox>
              <w10:anchorlock/>
            </v:shape>
          </w:pict>
        </w:r>
      </w:ins>
    </w:p>
    <w:p w14:paraId="36AE9567" w14:textId="77777777" w:rsidR="00E01819" w:rsidRPr="00510A78" w:rsidRDefault="00E01819" w:rsidP="00DA4666">
      <w:pPr>
        <w:pStyle w:val="Overskrift4"/>
        <w:rPr>
          <w:ins w:id="11280" w:author="Borkenhagen Therese Nyberg" w:date="2024-09-12T14:04:00Z"/>
        </w:rPr>
      </w:pPr>
      <w:ins w:id="11281" w:author="Borkenhagen Therese Nyberg" w:date="2024-09-12T14:04:00Z">
        <w:r w:rsidRPr="00DA4666">
          <w:t>Strømforsyning</w:t>
        </w:r>
        <w:r w:rsidRPr="00510A78">
          <w:t> </w:t>
        </w:r>
      </w:ins>
    </w:p>
    <w:p w14:paraId="62A65FEA" w14:textId="52934879" w:rsidR="00E01819" w:rsidRPr="00510A78" w:rsidRDefault="00E01819" w:rsidP="00E01819">
      <w:pPr>
        <w:pStyle w:val="NormalWeb"/>
        <w:rPr>
          <w:ins w:id="11282" w:author="Borkenhagen Therese Nyberg" w:date="2024-09-12T14:04:00Z"/>
          <w:rFonts w:ascii="Aptos" w:hAnsi="Aptos"/>
          <w:sz w:val="20"/>
          <w:szCs w:val="20"/>
        </w:rPr>
      </w:pPr>
      <w:ins w:id="11283" w:author="Borkenhagen Therese Nyberg" w:date="2024-09-12T14:04:00Z">
        <w:r w:rsidRPr="00510A78">
          <w:rPr>
            <w:rFonts w:ascii="Aptos" w:hAnsi="Aptos"/>
            <w:sz w:val="20"/>
            <w:szCs w:val="20"/>
          </w:rPr>
          <w:t xml:space="preserve">Der strømforsyning er tilgjengelig, får jernbaneforetak rett til å bruke dette utstyret ved å inngå AST med Bane NOR. For mer informasjon om hvilke deler av jernbanenettet som har kontaktledningsanlegg, se </w:t>
        </w:r>
        <w:r w:rsidR="004E116B">
          <w:fldChar w:fldCharType="begin"/>
        </w:r>
        <w:r w:rsidR="004E116B">
          <w:instrText>HYPERLINK "https://oppslagsverk.banenor.no/network-statement/2026-vedlegg/elektrifiserte-linjer/"</w:instrText>
        </w:r>
        <w:r w:rsidR="004E116B">
          <w:fldChar w:fldCharType="separate"/>
        </w:r>
        <w:r w:rsidRPr="00510A78">
          <w:rPr>
            <w:rStyle w:val="Hyperkobling"/>
            <w:rFonts w:ascii="Aptos" w:hAnsi="Aptos"/>
            <w:sz w:val="20"/>
            <w:szCs w:val="20"/>
          </w:rPr>
          <w:t>vedlegg 2.3.9 Elektrifiserte linjer</w:t>
        </w:r>
        <w:r w:rsidR="004E116B">
          <w:rPr>
            <w:rStyle w:val="Hyperkobling"/>
            <w:rFonts w:ascii="Aptos" w:hAnsi="Aptos"/>
            <w:sz w:val="20"/>
            <w:szCs w:val="20"/>
          </w:rPr>
          <w:fldChar w:fldCharType="end"/>
        </w:r>
        <w:r w:rsidRPr="00510A78">
          <w:rPr>
            <w:rFonts w:ascii="Aptos" w:hAnsi="Aptos"/>
            <w:sz w:val="20"/>
            <w:szCs w:val="20"/>
          </w:rPr>
          <w:t>.</w:t>
        </w:r>
      </w:ins>
    </w:p>
    <w:p w14:paraId="23BA897F" w14:textId="4C046BB6" w:rsidR="00E01819" w:rsidRPr="00510A78" w:rsidRDefault="00E01819" w:rsidP="00E01819">
      <w:pPr>
        <w:pStyle w:val="NormalWeb"/>
        <w:rPr>
          <w:rFonts w:ascii="Aptos" w:hAnsi="Aptos"/>
          <w:sz w:val="20"/>
          <w:rPrChange w:id="11284" w:author="Borkenhagen Therese Nyberg" w:date="2024-09-12T14:04:00Z">
            <w:rPr>
              <w:rFonts w:ascii="Aptos" w:hAnsi="Aptos"/>
            </w:rPr>
          </w:rPrChange>
        </w:rPr>
      </w:pPr>
      <w:r w:rsidRPr="00510A78">
        <w:rPr>
          <w:rFonts w:ascii="Aptos" w:hAnsi="Aptos"/>
          <w:sz w:val="20"/>
          <w:rPrChange w:id="11285" w:author="Borkenhagen Therese Nyberg" w:date="2024-09-12T14:04:00Z">
            <w:rPr>
              <w:rFonts w:ascii="Aptos" w:hAnsi="Aptos"/>
            </w:rPr>
          </w:rPrChange>
        </w:rPr>
        <w:t xml:space="preserve">Når det gjelder bruk av strømforsyningsutstyr etter bokstav e) (her adgang til kontaktledningsanlegget ved strømavtaker) får jernbaneforetak rett til å benytte dette der slikt finnes ved å inngå AST med Bane NOR. Informasjon om hvilke deler av jernbanenettet som har kontaktledningsanlegg, se </w:t>
      </w:r>
      <w:del w:id="11286" w:author="Borkenhagen Therese Nyberg" w:date="2024-09-12T14:04:00Z">
        <w:r w:rsidR="00864A40" w:rsidRPr="007A507A">
          <w:rPr>
            <w:rFonts w:ascii="Aptos" w:hAnsi="Aptos"/>
          </w:rPr>
          <w:delText>vedlegg</w:delText>
        </w:r>
        <w:r w:rsidR="004E116B">
          <w:fldChar w:fldCharType="begin"/>
        </w:r>
        <w:r w:rsidR="004E116B">
          <w:delInstrText>HYPERLINK "/EPiServer/CMS/Content/network-stateme</w:delInstrText>
        </w:r>
        <w:r w:rsidR="004E116B">
          <w:delInstrText>nt/2025-vedlegg/elektrifiserte-linjer,,42652/?epieditmode=false"</w:delInstrText>
        </w:r>
        <w:r w:rsidR="004E116B">
          <w:fldChar w:fldCharType="separate"/>
        </w:r>
        <w:r w:rsidR="00864A40" w:rsidRPr="007A507A">
          <w:rPr>
            <w:rStyle w:val="Hyperkobling"/>
            <w:rFonts w:ascii="Aptos" w:hAnsi="Aptos"/>
          </w:rPr>
          <w:delText> 2.3.9 Elektrifiserte linjer</w:delText>
        </w:r>
        <w:r w:rsidR="004E116B">
          <w:rPr>
            <w:rStyle w:val="Hyperkobling"/>
            <w:rFonts w:ascii="Aptos" w:hAnsi="Aptos"/>
          </w:rPr>
          <w:fldChar w:fldCharType="end"/>
        </w:r>
      </w:del>
      <w:ins w:id="11287" w:author="Borkenhagen Therese Nyberg" w:date="2024-09-12T14:04:00Z">
        <w:r w:rsidR="004E116B">
          <w:fldChar w:fldCharType="begin"/>
        </w:r>
        <w:r w:rsidR="004E116B">
          <w:instrText>HYPERLINK "https://oppslagsverk.banenor.no</w:instrText>
        </w:r>
        <w:r w:rsidR="004E116B">
          <w:instrText>/network-statement/2026-vedlegg/elektrifiserte-linjer/"</w:instrText>
        </w:r>
        <w:r w:rsidR="004E116B">
          <w:fldChar w:fldCharType="separate"/>
        </w:r>
        <w:r w:rsidRPr="00510A78">
          <w:rPr>
            <w:rStyle w:val="Hyperkobling"/>
            <w:rFonts w:ascii="Aptos" w:hAnsi="Aptos"/>
            <w:sz w:val="20"/>
            <w:szCs w:val="20"/>
          </w:rPr>
          <w:t>vedlegg 2.3.9 Elektrifiserte linjer</w:t>
        </w:r>
        <w:r w:rsidR="004E116B">
          <w:rPr>
            <w:rStyle w:val="Hyperkobling"/>
            <w:rFonts w:ascii="Aptos" w:hAnsi="Aptos"/>
            <w:sz w:val="20"/>
            <w:szCs w:val="20"/>
          </w:rPr>
          <w:fldChar w:fldCharType="end"/>
        </w:r>
      </w:ins>
      <w:r w:rsidRPr="00510A78">
        <w:rPr>
          <w:rFonts w:ascii="Aptos" w:hAnsi="Aptos"/>
          <w:sz w:val="20"/>
          <w:rPrChange w:id="11288" w:author="Borkenhagen Therese Nyberg" w:date="2024-09-12T14:04:00Z">
            <w:rPr>
              <w:rFonts w:ascii="Aptos" w:hAnsi="Aptos"/>
            </w:rPr>
          </w:rPrChange>
        </w:rPr>
        <w:t>.</w:t>
      </w:r>
    </w:p>
    <w:p w14:paraId="03F28A43" w14:textId="77777777" w:rsidR="00864A40" w:rsidRPr="007A507A" w:rsidRDefault="00864A40" w:rsidP="00864A40">
      <w:pPr>
        <w:pStyle w:val="NormalWeb"/>
        <w:rPr>
          <w:del w:id="11289" w:author="Borkenhagen Therese Nyberg" w:date="2024-09-12T14:04:00Z"/>
          <w:rFonts w:ascii="Aptos" w:hAnsi="Aptos"/>
        </w:rPr>
      </w:pPr>
      <w:del w:id="11290" w:author="Borkenhagen Therese Nyberg" w:date="2024-09-12T14:04:00Z">
        <w:r w:rsidRPr="007A507A">
          <w:rPr>
            <w:rFonts w:ascii="Aptos" w:hAnsi="Aptos"/>
          </w:rPr>
          <w:delText>Bane NOR vurderer ut fra NOI TSI både en incitamentordning og bruk av prising for rask overgang til støysvake komposittbremser når relevant teknologi for Nord-Europa blir godkjent. Forslag til ordning vil bli sendt på høring før gjennomføring. Gjennomføring av en slik incitamentordning finner først sted når det er funnet en teknisk løsning som er godkjent i de nordiske land.</w:delText>
        </w:r>
      </w:del>
    </w:p>
    <w:p w14:paraId="0AAEE25E" w14:textId="77777777" w:rsidR="00864A40" w:rsidRPr="007A507A" w:rsidRDefault="00864A40" w:rsidP="00864A40">
      <w:pPr>
        <w:pStyle w:val="Overskrift4"/>
        <w:rPr>
          <w:del w:id="11291" w:author="Borkenhagen Therese Nyberg" w:date="2024-09-12T14:04:00Z"/>
        </w:rPr>
      </w:pPr>
      <w:del w:id="11292" w:author="Borkenhagen Therese Nyberg" w:date="2024-09-12T14:04:00Z">
        <w:r w:rsidRPr="007A507A">
          <w:delText>GSM-R-utrustning til kjøretøy</w:delText>
        </w:r>
      </w:del>
    </w:p>
    <w:p w14:paraId="722EE233" w14:textId="77777777" w:rsidR="00864A40" w:rsidRPr="007A507A" w:rsidRDefault="00864A40" w:rsidP="00864A40">
      <w:pPr>
        <w:pStyle w:val="NormalWeb"/>
        <w:rPr>
          <w:del w:id="11293" w:author="Borkenhagen Therese Nyberg" w:date="2024-09-12T14:04:00Z"/>
          <w:rFonts w:ascii="Aptos" w:hAnsi="Aptos"/>
        </w:rPr>
      </w:pPr>
      <w:del w:id="11294" w:author="Borkenhagen Therese Nyberg" w:date="2024-09-12T14:04:00Z">
        <w:r w:rsidRPr="007A507A">
          <w:rPr>
            <w:rFonts w:ascii="Aptos" w:hAnsi="Aptos"/>
          </w:rPr>
          <w:delText xml:space="preserve">Jernbaneforetak er selv ansvarlige for å framskaffe GSM-R utrustning og påse at dette blir korrekt installert i sitt kjøretøy. GSM-R utrustningen må være i overensstemmelse med retningslinjene som er gitt i </w:delText>
        </w:r>
        <w:r w:rsidR="004E116B">
          <w:fldChar w:fldCharType="begin"/>
        </w:r>
        <w:r w:rsidR="004E116B">
          <w:delInstrText>HYPERLINK "/EPiServe</w:delInstrText>
        </w:r>
        <w:r w:rsidR="004E116B">
          <w:delInstrText>r/CMS/Content/network-statement/2025-vedlegg/kommunikasjonssystemer,,42655/?epieditmode=false"</w:delInstrText>
        </w:r>
        <w:r w:rsidR="004E116B">
          <w:fldChar w:fldCharType="separate"/>
        </w:r>
        <w:r w:rsidRPr="007A507A">
          <w:rPr>
            <w:rStyle w:val="Hyperkobling"/>
            <w:rFonts w:ascii="Aptos" w:hAnsi="Aptos"/>
          </w:rPr>
          <w:delText>vedlegg 2.3.12 Kommunikasjonssystemer</w:delText>
        </w:r>
        <w:r w:rsidR="004E116B">
          <w:rPr>
            <w:rStyle w:val="Hyperkobling"/>
            <w:rFonts w:ascii="Aptos" w:hAnsi="Aptos"/>
          </w:rPr>
          <w:fldChar w:fldCharType="end"/>
        </w:r>
        <w:r w:rsidRPr="007A507A">
          <w:rPr>
            <w:rFonts w:ascii="Aptos" w:hAnsi="Aptos"/>
          </w:rPr>
          <w:delText>. For lokførers terminal stilles det krav i.h.t. UIC EIRENE om 8W cabradio med utvendig antenne montert og ekstern </w:delText>
        </w:r>
      </w:del>
    </w:p>
    <w:p w14:paraId="0BA8A542" w14:textId="77777777" w:rsidR="0036279C" w:rsidRPr="007A507A" w:rsidRDefault="004E116B" w:rsidP="00864A40">
      <w:pPr>
        <w:pStyle w:val="Overskrift4"/>
        <w:rPr>
          <w:del w:id="11295" w:author="Borkenhagen Therese Nyberg" w:date="2024-09-12T14:04:00Z"/>
        </w:rPr>
      </w:pPr>
      <w:del w:id="11296" w:author="Borkenhagen Therese Nyberg" w:date="2024-09-12T14:04:00Z">
        <w:r>
          <w:pict w14:anchorId="2A0D7F07">
            <v:shape id="_x0000_s111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62CEE6D7" w14:textId="77777777" w:rsidR="0036279C" w:rsidRPr="003F4FFE" w:rsidRDefault="0036279C" w:rsidP="0036279C">
                    <w:pPr>
                      <w:pStyle w:val="Overskrift5"/>
                      <w:spacing w:before="0"/>
                      <w:rPr>
                        <w:del w:id="11297" w:author="Borkenhagen Therese Nyberg" w:date="2024-09-12T14:04:00Z"/>
                        <w:color w:val="1A1A1A"/>
                        <w:sz w:val="24"/>
                        <w:szCs w:val="24"/>
                      </w:rPr>
                    </w:pPr>
                    <w:del w:id="11298" w:author="Borkenhagen Therese Nyberg" w:date="2024-09-12T14:04:00Z">
                      <w:r w:rsidRPr="003F4FFE">
                        <w:rPr>
                          <w:color w:val="1A1A1A"/>
                          <w:sz w:val="24"/>
                          <w:szCs w:val="24"/>
                        </w:rPr>
                        <w:delText>Kontakt OPM Brukerstøtte</w:delText>
                      </w:r>
                    </w:del>
                  </w:p>
                  <w:p w14:paraId="367AA1E5" w14:textId="77777777" w:rsidR="0036279C" w:rsidRPr="003F4FFE" w:rsidRDefault="0036279C" w:rsidP="0036279C">
                    <w:pPr>
                      <w:pStyle w:val="Overskrift5"/>
                      <w:spacing w:before="0"/>
                      <w:rPr>
                        <w:del w:id="11299" w:author="Borkenhagen Therese Nyberg" w:date="2024-09-12T14:04:00Z"/>
                        <w:color w:val="1A1A1A"/>
                        <w:sz w:val="24"/>
                        <w:szCs w:val="24"/>
                      </w:rPr>
                    </w:pPr>
                  </w:p>
                  <w:p w14:paraId="19A1953A" w14:textId="77777777" w:rsidR="0036279C" w:rsidRPr="003F4FFE" w:rsidRDefault="0036279C" w:rsidP="0036279C">
                    <w:pPr>
                      <w:spacing w:after="0" w:line="240" w:lineRule="auto"/>
                      <w:rPr>
                        <w:del w:id="11300" w:author="Borkenhagen Therese Nyberg" w:date="2024-09-12T14:04:00Z"/>
                        <w:rFonts w:ascii="Aptos" w:eastAsia="Times New Roman" w:hAnsi="Aptos" w:cs="Arial"/>
                        <w:color w:val="1A1A1A"/>
                        <w:sz w:val="24"/>
                        <w:szCs w:val="24"/>
                        <w:lang w:eastAsia="nb-NO"/>
                      </w:rPr>
                    </w:pPr>
                    <w:del w:id="11301" w:author="Borkenhagen Therese Nyberg" w:date="2024-09-12T14:04:00Z">
                      <w:r w:rsidRPr="003F4FFE">
                        <w:rPr>
                          <w:rFonts w:ascii="Aptos" w:eastAsia="Times New Roman" w:hAnsi="Aptos" w:cs="Arial"/>
                          <w:b/>
                          <w:bCs/>
                          <w:color w:val="1A1A1A"/>
                          <w:sz w:val="24"/>
                          <w:szCs w:val="24"/>
                          <w:lang w:eastAsia="nb-NO"/>
                        </w:rPr>
                        <w:delText>Telefon</w:delText>
                      </w:r>
                    </w:del>
                  </w:p>
                  <w:p w14:paraId="66E68D09" w14:textId="77777777" w:rsidR="0036279C" w:rsidRPr="003F4FFE" w:rsidRDefault="004E116B" w:rsidP="0036279C">
                    <w:pPr>
                      <w:spacing w:after="0" w:line="240" w:lineRule="auto"/>
                      <w:rPr>
                        <w:del w:id="11302" w:author="Borkenhagen Therese Nyberg" w:date="2024-09-12T14:04:00Z"/>
                        <w:rFonts w:ascii="Aptos" w:eastAsia="Times New Roman" w:hAnsi="Aptos" w:cs="Arial"/>
                        <w:color w:val="1A1A1A"/>
                        <w:sz w:val="24"/>
                        <w:szCs w:val="24"/>
                        <w:lang w:eastAsia="nb-NO"/>
                      </w:rPr>
                    </w:pPr>
                    <w:del w:id="11303" w:author="Borkenhagen Therese Nyberg" w:date="2024-09-12T14:04:00Z">
                      <w:r>
                        <w:fldChar w:fldCharType="begin"/>
                      </w:r>
                      <w:r>
                        <w:delInstrText>HYPERLINK "tel:+47%2073410110"</w:delInstrText>
                      </w:r>
                      <w:r>
                        <w:fldChar w:fldCharType="separate"/>
                      </w:r>
                      <w:r w:rsidR="0036279C">
                        <w:rPr>
                          <w:rFonts w:ascii="Aptos" w:eastAsia="Times New Roman" w:hAnsi="Aptos" w:cs="Arial"/>
                          <w:color w:val="3C3CC8"/>
                          <w:sz w:val="24"/>
                          <w:szCs w:val="24"/>
                          <w:u w:val="single"/>
                          <w:bdr w:val="none" w:sz="0" w:space="0" w:color="auto" w:frame="1"/>
                          <w:lang w:eastAsia="nb-NO"/>
                        </w:rPr>
                        <w:delText>+47 73 41 01 10</w:delText>
                      </w:r>
                      <w:r>
                        <w:rPr>
                          <w:rFonts w:ascii="Aptos" w:eastAsia="Times New Roman" w:hAnsi="Aptos" w:cs="Arial"/>
                          <w:color w:val="3C3CC8"/>
                          <w:sz w:val="24"/>
                          <w:szCs w:val="24"/>
                          <w:u w:val="single"/>
                          <w:bdr w:val="none" w:sz="0" w:space="0" w:color="auto" w:frame="1"/>
                          <w:lang w:eastAsia="nb-NO"/>
                        </w:rPr>
                        <w:fldChar w:fldCharType="end"/>
                      </w:r>
                    </w:del>
                  </w:p>
                  <w:p w14:paraId="35BD9099" w14:textId="77777777" w:rsidR="0036279C" w:rsidRPr="003F4FFE" w:rsidRDefault="0036279C" w:rsidP="0036279C">
                    <w:pPr>
                      <w:spacing w:after="0" w:line="240" w:lineRule="auto"/>
                      <w:rPr>
                        <w:del w:id="11304" w:author="Borkenhagen Therese Nyberg" w:date="2024-09-12T14:04:00Z"/>
                        <w:rFonts w:ascii="Aptos" w:eastAsia="Times New Roman" w:hAnsi="Aptos" w:cs="Arial"/>
                        <w:color w:val="1A1A1A"/>
                        <w:sz w:val="24"/>
                        <w:szCs w:val="24"/>
                        <w:lang w:eastAsia="nb-NO"/>
                      </w:rPr>
                    </w:pPr>
                  </w:p>
                  <w:p w14:paraId="446120DD" w14:textId="77777777" w:rsidR="0036279C" w:rsidRPr="003F4FFE" w:rsidRDefault="0036279C" w:rsidP="0036279C">
                    <w:pPr>
                      <w:spacing w:after="0" w:line="240" w:lineRule="auto"/>
                      <w:rPr>
                        <w:del w:id="11305" w:author="Borkenhagen Therese Nyberg" w:date="2024-09-12T14:04:00Z"/>
                        <w:rFonts w:ascii="Aptos" w:eastAsia="Times New Roman" w:hAnsi="Aptos" w:cs="Arial"/>
                        <w:color w:val="1A1A1A"/>
                        <w:sz w:val="24"/>
                        <w:szCs w:val="24"/>
                        <w:lang w:eastAsia="nb-NO"/>
                      </w:rPr>
                    </w:pPr>
                    <w:del w:id="11306" w:author="Borkenhagen Therese Nyberg" w:date="2024-09-12T14:04:00Z">
                      <w:r w:rsidRPr="003F4FFE">
                        <w:rPr>
                          <w:rFonts w:ascii="Aptos" w:eastAsia="Times New Roman" w:hAnsi="Aptos" w:cs="Arial"/>
                          <w:b/>
                          <w:bCs/>
                          <w:color w:val="1A1A1A"/>
                          <w:sz w:val="24"/>
                          <w:szCs w:val="24"/>
                          <w:lang w:eastAsia="nb-NO"/>
                        </w:rPr>
                        <w:delText>E-post</w:delText>
                      </w:r>
                    </w:del>
                  </w:p>
                  <w:p w14:paraId="5D368B9C" w14:textId="77777777" w:rsidR="0036279C" w:rsidRPr="003F4FFE" w:rsidRDefault="004E116B" w:rsidP="0036279C">
                    <w:pPr>
                      <w:spacing w:after="0" w:line="240" w:lineRule="auto"/>
                      <w:rPr>
                        <w:del w:id="11307" w:author="Borkenhagen Therese Nyberg" w:date="2024-09-12T14:04:00Z"/>
                        <w:rFonts w:ascii="Aptos" w:eastAsia="Times New Roman" w:hAnsi="Aptos" w:cs="Arial"/>
                        <w:color w:val="1A1A1A"/>
                        <w:sz w:val="24"/>
                        <w:szCs w:val="24"/>
                        <w:lang w:eastAsia="nb-NO"/>
                      </w:rPr>
                    </w:pPr>
                    <w:del w:id="11308" w:author="Borkenhagen Therese Nyberg" w:date="2024-09-12T14:04:00Z">
                      <w:r>
                        <w:fldChar w:fldCharType="begin"/>
                      </w:r>
                      <w:r>
                        <w:delInstrText>HYPERLINK "mailto:opm.brukerstotte@banenor.no"</w:delInstrText>
                      </w:r>
                      <w:r>
                        <w:fldChar w:fldCharType="separate"/>
                      </w:r>
                      <w:r w:rsidR="0036279C" w:rsidRPr="003F4FFE">
                        <w:rPr>
                          <w:rFonts w:ascii="Aptos" w:eastAsia="Times New Roman" w:hAnsi="Aptos" w:cs="Arial"/>
                          <w:color w:val="3C3CC8"/>
                          <w:sz w:val="24"/>
                          <w:szCs w:val="24"/>
                          <w:u w:val="single"/>
                          <w:lang w:eastAsia="nb-NO"/>
                        </w:rPr>
                        <w:delText>opm.brukerstotte@banenor.no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46399FC8" w14:textId="77777777" w:rsidR="00E01819" w:rsidRPr="004E116B" w:rsidRDefault="00E01819" w:rsidP="00DA4666">
      <w:pPr>
        <w:pStyle w:val="Overskrift4"/>
      </w:pPr>
      <w:r w:rsidRPr="004E116B">
        <w:t>Bane NORs elektroniske distribusjonssystem</w:t>
      </w:r>
    </w:p>
    <w:p w14:paraId="2BB3A2E9" w14:textId="18601DA9" w:rsidR="00E01819" w:rsidRPr="00510A78" w:rsidRDefault="00E01819" w:rsidP="00E01819">
      <w:pPr>
        <w:pStyle w:val="NormalWeb"/>
        <w:rPr>
          <w:rFonts w:ascii="Aptos" w:hAnsi="Aptos"/>
          <w:sz w:val="20"/>
          <w:rPrChange w:id="11309" w:author="Borkenhagen Therese Nyberg" w:date="2024-09-12T14:04:00Z">
            <w:rPr>
              <w:rFonts w:ascii="Aptos" w:hAnsi="Aptos"/>
            </w:rPr>
          </w:rPrChange>
        </w:rPr>
      </w:pPr>
      <w:r w:rsidRPr="00510A78">
        <w:rPr>
          <w:rFonts w:ascii="Aptos" w:hAnsi="Aptos"/>
          <w:sz w:val="20"/>
          <w:rPrChange w:id="11310" w:author="Borkenhagen Therese Nyberg" w:date="2024-09-12T14:04:00Z">
            <w:rPr>
              <w:rFonts w:ascii="Aptos" w:hAnsi="Aptos"/>
            </w:rPr>
          </w:rPrChange>
        </w:rPr>
        <w:t>Jernbaneforetakene</w:t>
      </w:r>
      <w:del w:id="11311" w:author="Borkenhagen Therese Nyberg" w:date="2024-09-12T14:04:00Z">
        <w:r w:rsidR="00864A40" w:rsidRPr="007A507A">
          <w:rPr>
            <w:rFonts w:ascii="Aptos" w:hAnsi="Aptos"/>
          </w:rPr>
          <w:delText> </w:delText>
        </w:r>
      </w:del>
      <w:ins w:id="11312" w:author="Borkenhagen Therese Nyberg" w:date="2024-09-12T14:04:00Z">
        <w:r w:rsidRPr="00510A78">
          <w:rPr>
            <w:rFonts w:ascii="Aptos" w:hAnsi="Aptos"/>
            <w:sz w:val="20"/>
            <w:szCs w:val="20"/>
          </w:rPr>
          <w:t xml:space="preserve"> </w:t>
        </w:r>
      </w:ins>
      <w:r w:rsidRPr="00510A78">
        <w:rPr>
          <w:rFonts w:ascii="Aptos" w:hAnsi="Aptos"/>
          <w:sz w:val="20"/>
          <w:rPrChange w:id="11313" w:author="Borkenhagen Therese Nyberg" w:date="2024-09-12T14:04:00Z">
            <w:rPr>
              <w:rFonts w:ascii="Aptos" w:hAnsi="Aptos"/>
            </w:rPr>
          </w:rPrChange>
        </w:rPr>
        <w:t xml:space="preserve">er </w:t>
      </w:r>
      <w:del w:id="11314" w:author="Borkenhagen Therese Nyberg" w:date="2024-09-12T14:04:00Z">
        <w:r w:rsidR="00864A40" w:rsidRPr="007A507A">
          <w:rPr>
            <w:rFonts w:ascii="Aptos" w:hAnsi="Aptos"/>
          </w:rPr>
          <w:delText>selv</w:delText>
        </w:r>
      </w:del>
      <w:ins w:id="11315" w:author="Borkenhagen Therese Nyberg" w:date="2024-09-12T14:04:00Z">
        <w:r w:rsidRPr="00510A78">
          <w:rPr>
            <w:rFonts w:ascii="Aptos" w:hAnsi="Aptos"/>
            <w:sz w:val="20"/>
            <w:szCs w:val="20"/>
          </w:rPr>
          <w:t>også</w:t>
        </w:r>
      </w:ins>
      <w:r w:rsidRPr="00510A78">
        <w:rPr>
          <w:rFonts w:ascii="Aptos" w:hAnsi="Aptos"/>
          <w:sz w:val="20"/>
          <w:rPrChange w:id="11316" w:author="Borkenhagen Therese Nyberg" w:date="2024-09-12T14:04:00Z">
            <w:rPr>
              <w:rFonts w:ascii="Aptos" w:hAnsi="Aptos"/>
            </w:rPr>
          </w:rPrChange>
        </w:rPr>
        <w:t xml:space="preserve"> ansvarlige for å knytte seg til Bane NORs distribusjonssystem for kunngjøringer (FIDO) og </w:t>
      </w:r>
      <w:del w:id="11317" w:author="Borkenhagen Therese Nyberg" w:date="2024-09-12T14:04:00Z">
        <w:r w:rsidR="00864A40" w:rsidRPr="007A507A">
          <w:rPr>
            <w:rFonts w:ascii="Aptos" w:hAnsi="Aptos"/>
          </w:rPr>
          <w:delText>anskaffe</w:delText>
        </w:r>
      </w:del>
      <w:ins w:id="11318" w:author="Borkenhagen Therese Nyberg" w:date="2024-09-12T14:04:00Z">
        <w:r w:rsidRPr="00510A78">
          <w:rPr>
            <w:rFonts w:ascii="Aptos" w:hAnsi="Aptos"/>
            <w:sz w:val="20"/>
            <w:szCs w:val="20"/>
          </w:rPr>
          <w:t>skaffe</w:t>
        </w:r>
      </w:ins>
      <w:r w:rsidRPr="00510A78">
        <w:rPr>
          <w:rFonts w:ascii="Aptos" w:hAnsi="Aptos"/>
          <w:sz w:val="20"/>
          <w:rPrChange w:id="11319" w:author="Borkenhagen Therese Nyberg" w:date="2024-09-12T14:04:00Z">
            <w:rPr>
              <w:rFonts w:ascii="Aptos" w:hAnsi="Aptos"/>
            </w:rPr>
          </w:rPrChange>
        </w:rPr>
        <w:t xml:space="preserve"> utstyr som </w:t>
      </w:r>
      <w:del w:id="11320" w:author="Borkenhagen Therese Nyberg" w:date="2024-09-12T14:04:00Z">
        <w:r w:rsidR="00864A40" w:rsidRPr="007A507A">
          <w:rPr>
            <w:rFonts w:ascii="Aptos" w:hAnsi="Aptos"/>
          </w:rPr>
          <w:delText>er beregnet til å</w:delText>
        </w:r>
      </w:del>
      <w:ins w:id="11321" w:author="Borkenhagen Therese Nyberg" w:date="2024-09-12T14:04:00Z">
        <w:r w:rsidRPr="00510A78">
          <w:rPr>
            <w:rFonts w:ascii="Aptos" w:hAnsi="Aptos"/>
            <w:sz w:val="20"/>
            <w:szCs w:val="20"/>
          </w:rPr>
          <w:t>kan</w:t>
        </w:r>
      </w:ins>
      <w:r w:rsidRPr="00510A78">
        <w:rPr>
          <w:rFonts w:ascii="Aptos" w:hAnsi="Aptos"/>
          <w:sz w:val="20"/>
          <w:rPrChange w:id="11322" w:author="Borkenhagen Therese Nyberg" w:date="2024-09-12T14:04:00Z">
            <w:rPr>
              <w:rFonts w:ascii="Aptos" w:hAnsi="Aptos"/>
            </w:rPr>
          </w:rPrChange>
        </w:rPr>
        <w:t xml:space="preserve"> motta </w:t>
      </w:r>
      <w:del w:id="11323" w:author="Borkenhagen Therese Nyberg" w:date="2024-09-12T14:04:00Z">
        <w:r w:rsidR="00864A40" w:rsidRPr="007A507A">
          <w:rPr>
            <w:rFonts w:ascii="Aptos" w:hAnsi="Aptos"/>
          </w:rPr>
          <w:delText>kunngjøringene</w:delText>
        </w:r>
      </w:del>
      <w:ins w:id="11324" w:author="Borkenhagen Therese Nyberg" w:date="2024-09-12T14:04:00Z">
        <w:r w:rsidRPr="00510A78">
          <w:rPr>
            <w:rFonts w:ascii="Aptos" w:hAnsi="Aptos"/>
            <w:sz w:val="20"/>
            <w:szCs w:val="20"/>
          </w:rPr>
          <w:t>kunngjøringer</w:t>
        </w:r>
      </w:ins>
      <w:r w:rsidRPr="00510A78">
        <w:rPr>
          <w:rFonts w:ascii="Aptos" w:hAnsi="Aptos"/>
          <w:sz w:val="20"/>
          <w:rPrChange w:id="11325" w:author="Borkenhagen Therese Nyberg" w:date="2024-09-12T14:04:00Z">
            <w:rPr>
              <w:rFonts w:ascii="Aptos" w:hAnsi="Aptos"/>
            </w:rPr>
          </w:rPrChange>
        </w:rPr>
        <w:t xml:space="preserve"> fra Bane NOR</w:t>
      </w:r>
      <w:del w:id="11326" w:author="Borkenhagen Therese Nyberg" w:date="2024-09-12T14:04:00Z">
        <w:r w:rsidR="00864A40" w:rsidRPr="007A507A">
          <w:rPr>
            <w:rFonts w:ascii="Aptos" w:hAnsi="Aptos"/>
          </w:rPr>
          <w:delText xml:space="preserve"> (</w:delText>
        </w:r>
      </w:del>
      <w:ins w:id="11327" w:author="Borkenhagen Therese Nyberg" w:date="2024-09-12T14:04:00Z">
        <w:r w:rsidRPr="00510A78">
          <w:rPr>
            <w:rFonts w:ascii="Aptos" w:hAnsi="Aptos"/>
            <w:sz w:val="20"/>
            <w:szCs w:val="20"/>
          </w:rPr>
          <w:t xml:space="preserve">, som for eksempel </w:t>
        </w:r>
      </w:ins>
      <w:r w:rsidRPr="00510A78">
        <w:rPr>
          <w:rFonts w:ascii="Aptos" w:hAnsi="Aptos"/>
          <w:sz w:val="20"/>
          <w:rPrChange w:id="11328" w:author="Borkenhagen Therese Nyberg" w:date="2024-09-12T14:04:00Z">
            <w:rPr>
              <w:rFonts w:ascii="Aptos" w:hAnsi="Aptos"/>
            </w:rPr>
          </w:rPrChange>
        </w:rPr>
        <w:t>PC eller nettbrett</w:t>
      </w:r>
      <w:del w:id="11329" w:author="Borkenhagen Therese Nyberg" w:date="2024-09-12T14:04:00Z">
        <w:r w:rsidR="00864A40" w:rsidRPr="007A507A">
          <w:rPr>
            <w:rFonts w:ascii="Aptos" w:hAnsi="Aptos"/>
          </w:rPr>
          <w:delText>). Tilknytningen</w:delText>
        </w:r>
      </w:del>
      <w:ins w:id="11330" w:author="Borkenhagen Therese Nyberg" w:date="2024-09-12T14:04:00Z">
        <w:r w:rsidRPr="00510A78">
          <w:rPr>
            <w:rFonts w:ascii="Aptos" w:hAnsi="Aptos"/>
            <w:sz w:val="20"/>
            <w:szCs w:val="20"/>
          </w:rPr>
          <w:t>. Dette utstyret</w:t>
        </w:r>
      </w:ins>
      <w:r w:rsidRPr="00510A78">
        <w:rPr>
          <w:rFonts w:ascii="Aptos" w:hAnsi="Aptos"/>
          <w:sz w:val="20"/>
          <w:rPrChange w:id="11331" w:author="Borkenhagen Therese Nyberg" w:date="2024-09-12T14:04:00Z">
            <w:rPr>
              <w:rFonts w:ascii="Aptos" w:hAnsi="Aptos"/>
            </w:rPr>
          </w:rPrChange>
        </w:rPr>
        <w:t xml:space="preserve"> skal kunne motta kunngjøringer </w:t>
      </w:r>
      <w:ins w:id="11332" w:author="Borkenhagen Therese Nyberg" w:date="2024-09-12T14:04:00Z">
        <w:r w:rsidRPr="00510A78">
          <w:rPr>
            <w:rFonts w:ascii="Aptos" w:hAnsi="Aptos"/>
            <w:sz w:val="20"/>
            <w:szCs w:val="20"/>
          </w:rPr>
          <w:t xml:space="preserve">både </w:t>
        </w:r>
      </w:ins>
      <w:r w:rsidRPr="00510A78">
        <w:rPr>
          <w:rFonts w:ascii="Aptos" w:hAnsi="Aptos"/>
          <w:sz w:val="20"/>
          <w:rPrChange w:id="11333" w:author="Borkenhagen Therese Nyberg" w:date="2024-09-12T14:04:00Z">
            <w:rPr>
              <w:rFonts w:ascii="Aptos" w:hAnsi="Aptos"/>
            </w:rPr>
          </w:rPrChange>
        </w:rPr>
        <w:t xml:space="preserve">før avgang fra </w:t>
      </w:r>
      <w:del w:id="11334" w:author="Borkenhagen Therese Nyberg" w:date="2024-09-12T14:04:00Z">
        <w:r w:rsidR="00864A40" w:rsidRPr="007A507A">
          <w:rPr>
            <w:rFonts w:ascii="Aptos" w:hAnsi="Aptos"/>
          </w:rPr>
          <w:delText>utgangsstasjon</w:delText>
        </w:r>
      </w:del>
      <w:ins w:id="11335" w:author="Borkenhagen Therese Nyberg" w:date="2024-09-12T14:04:00Z">
        <w:r w:rsidRPr="00510A78">
          <w:rPr>
            <w:rFonts w:ascii="Aptos" w:hAnsi="Aptos"/>
            <w:sz w:val="20"/>
            <w:szCs w:val="20"/>
          </w:rPr>
          <w:t>utgangsstasjonen</w:t>
        </w:r>
      </w:ins>
      <w:r w:rsidRPr="00510A78">
        <w:rPr>
          <w:rFonts w:ascii="Aptos" w:hAnsi="Aptos"/>
          <w:sz w:val="20"/>
          <w:rPrChange w:id="11336" w:author="Borkenhagen Therese Nyberg" w:date="2024-09-12T14:04:00Z">
            <w:rPr>
              <w:rFonts w:ascii="Aptos" w:hAnsi="Aptos"/>
            </w:rPr>
          </w:rPrChange>
        </w:rPr>
        <w:t xml:space="preserve"> og underveis</w:t>
      </w:r>
      <w:del w:id="11337" w:author="Borkenhagen Therese Nyberg" w:date="2024-09-12T14:04:00Z">
        <w:r w:rsidR="00864A40" w:rsidRPr="007A507A">
          <w:rPr>
            <w:rFonts w:ascii="Aptos" w:hAnsi="Aptos"/>
          </w:rPr>
          <w:delText xml:space="preserve"> der</w:delText>
        </w:r>
      </w:del>
      <w:ins w:id="11338" w:author="Borkenhagen Therese Nyberg" w:date="2024-09-12T14:04:00Z">
        <w:r w:rsidRPr="00510A78">
          <w:rPr>
            <w:rFonts w:ascii="Aptos" w:hAnsi="Aptos"/>
            <w:sz w:val="20"/>
            <w:szCs w:val="20"/>
          </w:rPr>
          <w:t>, såfremt</w:t>
        </w:r>
      </w:ins>
      <w:r w:rsidRPr="00510A78">
        <w:rPr>
          <w:rFonts w:ascii="Aptos" w:hAnsi="Aptos"/>
          <w:sz w:val="20"/>
          <w:rPrChange w:id="11339" w:author="Borkenhagen Therese Nyberg" w:date="2024-09-12T14:04:00Z">
            <w:rPr>
              <w:rFonts w:ascii="Aptos" w:hAnsi="Aptos"/>
            </w:rPr>
          </w:rPrChange>
        </w:rPr>
        <w:t xml:space="preserve"> det er mulig å motta signaler fra internett eller mobilnett.</w:t>
      </w:r>
    </w:p>
    <w:p w14:paraId="257D83A9" w14:textId="5B0115D1" w:rsidR="00E01819" w:rsidRPr="00510A78" w:rsidRDefault="00864A40" w:rsidP="00E01819">
      <w:pPr>
        <w:pStyle w:val="NormalWeb"/>
        <w:rPr>
          <w:rFonts w:ascii="Aptos" w:hAnsi="Aptos"/>
          <w:sz w:val="20"/>
          <w:rPrChange w:id="11340" w:author="Borkenhagen Therese Nyberg" w:date="2024-09-12T14:04:00Z">
            <w:rPr>
              <w:rFonts w:ascii="Aptos" w:hAnsi="Aptos"/>
            </w:rPr>
          </w:rPrChange>
        </w:rPr>
      </w:pPr>
      <w:del w:id="11341" w:author="Borkenhagen Therese Nyberg" w:date="2024-09-12T14:04:00Z">
        <w:r w:rsidRPr="007A507A">
          <w:rPr>
            <w:rFonts w:ascii="Aptos" w:hAnsi="Aptos"/>
          </w:rPr>
          <w:delText xml:space="preserve">Se </w:delText>
        </w:r>
      </w:del>
      <w:ins w:id="11342" w:author="Borkenhagen Therese Nyberg" w:date="2024-09-12T14:04:00Z">
        <w:r w:rsidR="00E01819" w:rsidRPr="00510A78">
          <w:rPr>
            <w:rFonts w:ascii="Aptos" w:hAnsi="Aptos"/>
            <w:sz w:val="20"/>
            <w:szCs w:val="20"/>
          </w:rPr>
          <w:t xml:space="preserve">For </w:t>
        </w:r>
        <w:r w:rsidR="00E629B7" w:rsidRPr="00510A78">
          <w:rPr>
            <w:rFonts w:ascii="Aptos" w:hAnsi="Aptos"/>
            <w:sz w:val="20"/>
            <w:szCs w:val="20"/>
          </w:rPr>
          <w:t>mer</w:t>
        </w:r>
        <w:r w:rsidR="00E01819" w:rsidRPr="00510A78">
          <w:rPr>
            <w:rFonts w:ascii="Aptos" w:hAnsi="Aptos"/>
            <w:sz w:val="20"/>
            <w:szCs w:val="20"/>
          </w:rPr>
          <w:t xml:space="preserve"> detaljer, se </w:t>
        </w:r>
      </w:ins>
      <w:r w:rsidR="004E116B">
        <w:fldChar w:fldCharType="begin"/>
      </w:r>
      <w:r w:rsidR="004E116B">
        <w:instrText>HYPERLINK "https://orv.banenor.no/orv/doku.php?id=TJN"</w:instrText>
      </w:r>
      <w:r w:rsidR="004E116B">
        <w:fldChar w:fldCharType="separate"/>
      </w:r>
      <w:r w:rsidR="00E01819" w:rsidRPr="00510A78">
        <w:rPr>
          <w:rStyle w:val="Hyperkobling"/>
          <w:rFonts w:ascii="Aptos" w:hAnsi="Aptos"/>
          <w:sz w:val="20"/>
          <w:rPrChange w:id="11343" w:author="Borkenhagen Therese Nyberg" w:date="2024-09-12T14:04:00Z">
            <w:rPr>
              <w:rStyle w:val="Hyperkobling"/>
              <w:rFonts w:ascii="Aptos" w:hAnsi="Aptos"/>
            </w:rPr>
          </w:rPrChange>
        </w:rPr>
        <w:t>Trafikkregler for jernbanenettet (TJN) kapittel 1 og 2</w:t>
      </w:r>
      <w:ins w:id="11344" w:author="Borkenhagen Therese Nyberg" w:date="2024-09-12T14:04:00Z">
        <w:r w:rsidR="00E01819" w:rsidRPr="00510A78">
          <w:rPr>
            <w:rStyle w:val="Hyperkobling"/>
            <w:rFonts w:ascii="Aptos" w:hAnsi="Aptos"/>
            <w:sz w:val="20"/>
            <w:szCs w:val="20"/>
          </w:rPr>
          <w:t>.</w:t>
        </w:r>
      </w:ins>
      <w:r w:rsidR="004E116B">
        <w:rPr>
          <w:rStyle w:val="Hyperkobling"/>
          <w:rFonts w:ascii="Aptos" w:hAnsi="Aptos"/>
          <w:sz w:val="20"/>
          <w:rPrChange w:id="11345" w:author="Borkenhagen Therese Nyberg" w:date="2024-09-12T14:04:00Z">
            <w:rPr>
              <w:rStyle w:val="Hyperkobling"/>
              <w:rFonts w:ascii="Aptos" w:hAnsi="Aptos"/>
            </w:rPr>
          </w:rPrChange>
        </w:rPr>
        <w:fldChar w:fldCharType="end"/>
      </w:r>
      <w:del w:id="11346" w:author="Borkenhagen Therese Nyberg" w:date="2024-09-12T14:04:00Z">
        <w:r w:rsidRPr="007A507A">
          <w:rPr>
            <w:rFonts w:ascii="Aptos" w:hAnsi="Aptos"/>
          </w:rPr>
          <w:delText>.</w:delText>
        </w:r>
      </w:del>
    </w:p>
    <w:p w14:paraId="77DB7B28" w14:textId="2B2C36BF" w:rsidR="00AE1863" w:rsidRPr="00510A78" w:rsidRDefault="004E116B" w:rsidP="00E01819">
      <w:pPr>
        <w:pStyle w:val="Overskrift4"/>
        <w:rPr>
          <w:b w:val="0"/>
          <w:sz w:val="20"/>
          <w:rPrChange w:id="11347" w:author="Borkenhagen Therese Nyberg" w:date="2024-09-12T14:04:00Z">
            <w:rPr>
              <w:rFonts w:ascii="Aptos" w:hAnsi="Aptos"/>
            </w:rPr>
          </w:rPrChange>
        </w:rPr>
      </w:pPr>
      <w:r>
        <w:rPr>
          <w:b w:val="0"/>
          <w:sz w:val="20"/>
          <w:rPrChange w:id="11348" w:author="Borkenhagen Therese Nyberg" w:date="2024-09-12T14:04:00Z">
            <w:rPr>
              <w:rFonts w:ascii="Aptos" w:hAnsi="Aptos"/>
            </w:rPr>
          </w:rPrChange>
        </w:rPr>
      </w:r>
      <w:r>
        <w:rPr>
          <w:b w:val="0"/>
          <w:sz w:val="20"/>
          <w:rPrChange w:id="11349" w:author="Borkenhagen Therese Nyberg" w:date="2024-09-12T14:04:00Z">
            <w:rPr>
              <w:rFonts w:ascii="Aptos" w:hAnsi="Aptos"/>
            </w:rPr>
          </w:rPrChange>
        </w:rPr>
        <w:pict w14:anchorId="5582235D">
          <v:shape id="_x0000_s1064" type="#_x0000_t202" style="width:452.2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64;mso-fit-shape-to-text:t">
              <w:txbxContent>
                <w:p w14:paraId="7C9380D8" w14:textId="77777777" w:rsidR="00AE1863" w:rsidRPr="00EB15F5" w:rsidRDefault="00AE1863" w:rsidP="00AE1863">
                  <w:pPr>
                    <w:spacing w:after="0" w:line="240" w:lineRule="auto"/>
                    <w:outlineLvl w:val="4"/>
                    <w:rPr>
                      <w:rFonts w:ascii="Aptos" w:hAnsi="Aptos"/>
                      <w:b/>
                      <w:color w:val="1A1A1A"/>
                      <w:rPrChange w:id="11350" w:author="Borkenhagen Therese Nyberg" w:date="2024-09-12T14:04:00Z">
                        <w:rPr>
                          <w:rFonts w:ascii="Aptos" w:hAnsi="Aptos"/>
                          <w:b/>
                          <w:color w:val="1A1A1A"/>
                          <w:sz w:val="24"/>
                        </w:rPr>
                      </w:rPrChange>
                    </w:rPr>
                  </w:pPr>
                  <w:r w:rsidRPr="00EB15F5">
                    <w:rPr>
                      <w:rFonts w:ascii="Aptos" w:hAnsi="Aptos"/>
                      <w:b/>
                      <w:color w:val="1A1A1A"/>
                      <w:rPrChange w:id="11351" w:author="Borkenhagen Therese Nyberg" w:date="2024-09-12T14:04:00Z">
                        <w:rPr>
                          <w:rFonts w:ascii="Aptos" w:hAnsi="Aptos"/>
                          <w:b/>
                          <w:color w:val="1A1A1A"/>
                          <w:sz w:val="24"/>
                        </w:rPr>
                      </w:rPrChange>
                    </w:rPr>
                    <w:t>Kontakt FIDO</w:t>
                  </w:r>
                </w:p>
                <w:p w14:paraId="41C2EB69" w14:textId="77777777" w:rsidR="00AE1863" w:rsidRPr="00EB15F5" w:rsidRDefault="00AE1863" w:rsidP="00AE1863">
                  <w:pPr>
                    <w:spacing w:after="0" w:line="240" w:lineRule="auto"/>
                    <w:outlineLvl w:val="4"/>
                    <w:rPr>
                      <w:rFonts w:ascii="Aptos" w:hAnsi="Aptos"/>
                      <w:b/>
                      <w:color w:val="1A1A1A"/>
                      <w:rPrChange w:id="11352" w:author="Borkenhagen Therese Nyberg" w:date="2024-09-12T14:04:00Z">
                        <w:rPr>
                          <w:rFonts w:ascii="Aptos" w:hAnsi="Aptos"/>
                          <w:b/>
                          <w:color w:val="1A1A1A"/>
                          <w:sz w:val="24"/>
                        </w:rPr>
                      </w:rPrChange>
                    </w:rPr>
                  </w:pPr>
                </w:p>
                <w:p w14:paraId="6DCDE83E" w14:textId="77777777" w:rsidR="00AE1863" w:rsidRPr="00EB15F5" w:rsidRDefault="00AE1863" w:rsidP="00AE1863">
                  <w:pPr>
                    <w:spacing w:after="0" w:line="240" w:lineRule="auto"/>
                    <w:rPr>
                      <w:rFonts w:ascii="Aptos" w:hAnsi="Aptos"/>
                      <w:color w:val="1A1A1A"/>
                      <w:rPrChange w:id="11353" w:author="Borkenhagen Therese Nyberg" w:date="2024-09-12T14:04:00Z">
                        <w:rPr>
                          <w:rFonts w:ascii="Aptos" w:hAnsi="Aptos"/>
                          <w:color w:val="1A1A1A"/>
                          <w:sz w:val="24"/>
                        </w:rPr>
                      </w:rPrChange>
                    </w:rPr>
                  </w:pPr>
                  <w:r w:rsidRPr="00EB15F5">
                    <w:rPr>
                      <w:rFonts w:ascii="Aptos" w:hAnsi="Aptos"/>
                      <w:b/>
                      <w:color w:val="1A1A1A"/>
                      <w:rPrChange w:id="11354" w:author="Borkenhagen Therese Nyberg" w:date="2024-09-12T14:04:00Z">
                        <w:rPr>
                          <w:rFonts w:ascii="Aptos" w:hAnsi="Aptos"/>
                          <w:b/>
                          <w:color w:val="1A1A1A"/>
                          <w:sz w:val="24"/>
                        </w:rPr>
                      </w:rPrChange>
                    </w:rPr>
                    <w:t>E-post</w:t>
                  </w:r>
                </w:p>
                <w:p w14:paraId="0F538F35" w14:textId="77777777" w:rsidR="00AE1863" w:rsidRPr="00EB15F5" w:rsidRDefault="004E116B" w:rsidP="00AE1863">
                  <w:pPr>
                    <w:spacing w:after="0" w:line="240" w:lineRule="auto"/>
                    <w:rPr>
                      <w:rFonts w:ascii="Aptos" w:hAnsi="Aptos"/>
                      <w:color w:val="1A1A1A"/>
                      <w:rPrChange w:id="11355" w:author="Borkenhagen Therese Nyberg" w:date="2024-09-12T14:04:00Z">
                        <w:rPr>
                          <w:rFonts w:ascii="Aptos" w:hAnsi="Aptos"/>
                          <w:color w:val="1A1A1A"/>
                          <w:sz w:val="24"/>
                        </w:rPr>
                      </w:rPrChange>
                    </w:rPr>
                  </w:pPr>
                  <w:r>
                    <w:fldChar w:fldCharType="begin"/>
                  </w:r>
                  <w:r>
                    <w:instrText>HYPERLINK "mailto:fido@banenor.no"</w:instrText>
                  </w:r>
                  <w:r>
                    <w:fldChar w:fldCharType="separate"/>
                  </w:r>
                  <w:r w:rsidR="00AE1863" w:rsidRPr="00EB15F5">
                    <w:rPr>
                      <w:rFonts w:ascii="Aptos" w:hAnsi="Aptos"/>
                      <w:color w:val="3C3CC8"/>
                      <w:u w:val="single"/>
                      <w:rPrChange w:id="11356" w:author="Borkenhagen Therese Nyberg" w:date="2024-09-12T14:04:00Z">
                        <w:rPr>
                          <w:rFonts w:ascii="Aptos" w:hAnsi="Aptos"/>
                          <w:color w:val="3C3CC8"/>
                          <w:sz w:val="24"/>
                          <w:u w:val="single"/>
                        </w:rPr>
                      </w:rPrChange>
                    </w:rPr>
                    <w:t>fido@banenor.no</w:t>
                  </w:r>
                  <w:r>
                    <w:rPr>
                      <w:rFonts w:ascii="Aptos" w:hAnsi="Aptos"/>
                      <w:color w:val="3C3CC8"/>
                      <w:u w:val="single"/>
                      <w:rPrChange w:id="11357" w:author="Borkenhagen Therese Nyberg" w:date="2024-09-12T14:04:00Z">
                        <w:rPr>
                          <w:rFonts w:ascii="Aptos" w:hAnsi="Aptos"/>
                          <w:color w:val="3C3CC8"/>
                          <w:sz w:val="24"/>
                          <w:u w:val="single"/>
                        </w:rPr>
                      </w:rPrChange>
                    </w:rPr>
                    <w:fldChar w:fldCharType="end"/>
                  </w:r>
                </w:p>
              </w:txbxContent>
            </v:textbox>
            <w10:anchorlock/>
          </v:shape>
        </w:pict>
      </w:r>
    </w:p>
    <w:p w14:paraId="1AE49304" w14:textId="77777777" w:rsidR="00864A40" w:rsidRPr="007A507A" w:rsidRDefault="00864A40" w:rsidP="00864A40">
      <w:pPr>
        <w:pStyle w:val="Overskrift4"/>
        <w:rPr>
          <w:del w:id="11358" w:author="Borkenhagen Therese Nyberg" w:date="2024-09-12T14:04:00Z"/>
        </w:rPr>
      </w:pPr>
      <w:del w:id="11359" w:author="Borkenhagen Therese Nyberg" w:date="2024-09-12T14:04:00Z">
        <w:r w:rsidRPr="007A507A">
          <w:delText>Grafiske ruter</w:delText>
        </w:r>
      </w:del>
    </w:p>
    <w:p w14:paraId="4DE8C683" w14:textId="77777777" w:rsidR="00864A40" w:rsidRPr="007A507A" w:rsidRDefault="00864A40" w:rsidP="00864A40">
      <w:pPr>
        <w:pStyle w:val="NormalWeb"/>
        <w:rPr>
          <w:del w:id="11360" w:author="Borkenhagen Therese Nyberg" w:date="2024-09-12T14:04:00Z"/>
          <w:rFonts w:ascii="Aptos" w:hAnsi="Aptos"/>
        </w:rPr>
      </w:pPr>
      <w:del w:id="11361" w:author="Borkenhagen Therese Nyberg" w:date="2024-09-12T14:04:00Z">
        <w:r w:rsidRPr="007A507A">
          <w:rPr>
            <w:rFonts w:ascii="Aptos" w:hAnsi="Aptos"/>
          </w:rPr>
          <w:delText xml:space="preserve">Grafiske ruter kan vederlagsfritt lastes ned fra </w:delText>
        </w:r>
        <w:r w:rsidR="004E116B">
          <w:fldChar w:fldCharType="begin"/>
        </w:r>
        <w:r w:rsidR="004E116B">
          <w:delInstrText>HYPERLINK "https://www.banenor.no/EPiServer/CMS/Content/for-deg-i-bransjen/togselskap/kapasitetsfordeling/grafiske-togruter,,18146/?epieditmode=false"</w:delInstrText>
        </w:r>
        <w:r w:rsidR="004E116B">
          <w:fldChar w:fldCharType="separate"/>
        </w:r>
        <w:r w:rsidRPr="007A507A">
          <w:rPr>
            <w:rStyle w:val="Hyperkobling"/>
            <w:rFonts w:ascii="Aptos" w:hAnsi="Aptos"/>
          </w:rPr>
          <w:delText>banenor.no</w:delText>
        </w:r>
        <w:r w:rsidR="004E116B">
          <w:rPr>
            <w:rStyle w:val="Hyperkobling"/>
            <w:rFonts w:ascii="Aptos" w:hAnsi="Aptos"/>
          </w:rPr>
          <w:fldChar w:fldCharType="end"/>
        </w:r>
        <w:r w:rsidRPr="007A507A">
          <w:rPr>
            <w:rFonts w:ascii="Aptos" w:hAnsi="Aptos"/>
          </w:rPr>
          <w:delText>.</w:delText>
        </w:r>
      </w:del>
    </w:p>
    <w:p w14:paraId="7614630F" w14:textId="77777777" w:rsidR="008C17C8" w:rsidRPr="007A507A" w:rsidRDefault="004E116B" w:rsidP="00864A40">
      <w:pPr>
        <w:pStyle w:val="Overskrift4"/>
        <w:rPr>
          <w:del w:id="11362" w:author="Borkenhagen Therese Nyberg" w:date="2024-09-12T14:04:00Z"/>
        </w:rPr>
      </w:pPr>
      <w:del w:id="11363" w:author="Borkenhagen Therese Nyberg" w:date="2024-09-12T14:04:00Z">
        <w:r>
          <w:pict w14:anchorId="76D7EB82">
            <v:shape id="_x0000_s1118"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5472BE8E" w14:textId="77777777" w:rsidR="008C17C8" w:rsidRPr="00955EFC" w:rsidRDefault="008C17C8" w:rsidP="008C17C8">
                    <w:pPr>
                      <w:pStyle w:val="Overskrift5"/>
                      <w:spacing w:before="0"/>
                      <w:rPr>
                        <w:del w:id="11364" w:author="Borkenhagen Therese Nyberg" w:date="2024-09-12T14:04:00Z"/>
                        <w:color w:val="1A1A1A"/>
                        <w:sz w:val="24"/>
                        <w:szCs w:val="24"/>
                      </w:rPr>
                    </w:pPr>
                    <w:del w:id="11365" w:author="Borkenhagen Therese Nyberg" w:date="2024-09-12T14:04:00Z">
                      <w:r w:rsidRPr="00955EFC">
                        <w:rPr>
                          <w:color w:val="1A1A1A"/>
                          <w:sz w:val="24"/>
                          <w:szCs w:val="24"/>
                        </w:rPr>
                        <w:delText>Kontakt Bane NOR</w:delText>
                      </w:r>
                    </w:del>
                  </w:p>
                  <w:p w14:paraId="51052FD1" w14:textId="77777777" w:rsidR="008C17C8" w:rsidRPr="00955EFC" w:rsidRDefault="008C17C8" w:rsidP="008C17C8">
                    <w:pPr>
                      <w:pStyle w:val="Overskrift5"/>
                      <w:spacing w:before="0"/>
                      <w:rPr>
                        <w:del w:id="11366" w:author="Borkenhagen Therese Nyberg" w:date="2024-09-12T14:04:00Z"/>
                        <w:color w:val="1A1A1A"/>
                        <w:sz w:val="24"/>
                        <w:szCs w:val="24"/>
                      </w:rPr>
                    </w:pPr>
                  </w:p>
                  <w:p w14:paraId="4F0843C9" w14:textId="77777777" w:rsidR="008C17C8" w:rsidRPr="00955EFC" w:rsidRDefault="008C17C8" w:rsidP="008C17C8">
                    <w:pPr>
                      <w:spacing w:after="0" w:line="240" w:lineRule="auto"/>
                      <w:rPr>
                        <w:del w:id="11367" w:author="Borkenhagen Therese Nyberg" w:date="2024-09-12T14:04:00Z"/>
                        <w:rFonts w:ascii="Aptos" w:eastAsia="Times New Roman" w:hAnsi="Aptos" w:cs="Arial"/>
                        <w:color w:val="1A1A1A"/>
                        <w:sz w:val="24"/>
                        <w:szCs w:val="24"/>
                        <w:lang w:eastAsia="nb-NO"/>
                      </w:rPr>
                    </w:pPr>
                    <w:del w:id="11368" w:author="Borkenhagen Therese Nyberg" w:date="2024-09-12T14:04:00Z">
                      <w:r w:rsidRPr="00955EFC">
                        <w:rPr>
                          <w:rFonts w:ascii="Aptos" w:eastAsia="Times New Roman" w:hAnsi="Aptos" w:cs="Arial"/>
                          <w:b/>
                          <w:bCs/>
                          <w:color w:val="1A1A1A"/>
                          <w:sz w:val="24"/>
                          <w:szCs w:val="24"/>
                          <w:lang w:eastAsia="nb-NO"/>
                        </w:rPr>
                        <w:delText>E-post</w:delText>
                      </w:r>
                    </w:del>
                  </w:p>
                  <w:p w14:paraId="0B1D4E37" w14:textId="77777777" w:rsidR="008C17C8" w:rsidRPr="00955EFC" w:rsidRDefault="004E116B" w:rsidP="008C17C8">
                    <w:pPr>
                      <w:spacing w:after="0" w:line="240" w:lineRule="auto"/>
                      <w:rPr>
                        <w:del w:id="11369" w:author="Borkenhagen Therese Nyberg" w:date="2024-09-12T14:04:00Z"/>
                        <w:rFonts w:ascii="Aptos" w:eastAsia="Times New Roman" w:hAnsi="Aptos" w:cs="Arial"/>
                        <w:color w:val="1A1A1A"/>
                        <w:sz w:val="24"/>
                        <w:szCs w:val="24"/>
                        <w:lang w:eastAsia="nb-NO"/>
                      </w:rPr>
                    </w:pPr>
                    <w:del w:id="11370" w:author="Borkenhagen Therese Nyberg" w:date="2024-09-12T14:04:00Z">
                      <w:r>
                        <w:fldChar w:fldCharType="begin"/>
                      </w:r>
                      <w:r>
                        <w:delInstrText>HYPERLINK "mailto:ruteplan@banenor.no"</w:delInstrText>
                      </w:r>
                      <w:r>
                        <w:fldChar w:fldCharType="separate"/>
                      </w:r>
                      <w:r w:rsidR="008C17C8" w:rsidRPr="00955EFC">
                        <w:rPr>
                          <w:rFonts w:ascii="Aptos" w:eastAsia="Times New Roman" w:hAnsi="Aptos" w:cs="Arial"/>
                          <w:color w:val="3C3CC8"/>
                          <w:sz w:val="24"/>
                          <w:szCs w:val="24"/>
                          <w:u w:val="single"/>
                          <w:lang w:eastAsia="nb-NO"/>
                        </w:rPr>
                        <w:delText>ruteplan@banenor.no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7783735F" w14:textId="2CD80F9B" w:rsidR="00E01819" w:rsidRPr="004E116B" w:rsidRDefault="00E01819" w:rsidP="00DA4666">
      <w:pPr>
        <w:pStyle w:val="Overskrift4"/>
      </w:pPr>
      <w:r w:rsidRPr="004E116B">
        <w:t>Tilgang til tilstandsovervåkingssystemene for rullende materiell</w:t>
      </w:r>
    </w:p>
    <w:p w14:paraId="08EE0B6F" w14:textId="77777777" w:rsidR="00E01819" w:rsidRPr="00510A78" w:rsidRDefault="00E01819" w:rsidP="00E01819">
      <w:pPr>
        <w:pStyle w:val="NormalWeb"/>
        <w:rPr>
          <w:rFonts w:ascii="Aptos" w:hAnsi="Aptos"/>
          <w:sz w:val="20"/>
          <w:rPrChange w:id="11371" w:author="Borkenhagen Therese Nyberg" w:date="2024-09-12T14:04:00Z">
            <w:rPr>
              <w:rFonts w:ascii="Aptos" w:hAnsi="Aptos"/>
            </w:rPr>
          </w:rPrChange>
        </w:rPr>
      </w:pPr>
      <w:r w:rsidRPr="00510A78">
        <w:rPr>
          <w:rFonts w:ascii="Aptos" w:hAnsi="Aptos"/>
          <w:sz w:val="20"/>
          <w:rPrChange w:id="11372" w:author="Borkenhagen Therese Nyberg" w:date="2024-09-12T14:04:00Z">
            <w:rPr>
              <w:rFonts w:ascii="Aptos" w:hAnsi="Aptos"/>
            </w:rPr>
          </w:rPrChange>
        </w:rPr>
        <w:t>Systemet er tilgjengelig via et WEB-grensesnitt for FleetONE. </w:t>
      </w:r>
    </w:p>
    <w:bookmarkStart w:id="11373" w:name="_Toc175903898"/>
    <w:p w14:paraId="578C61A1" w14:textId="0F611E0C" w:rsidR="00081740" w:rsidRPr="00510A78" w:rsidRDefault="004E116B" w:rsidP="00E01819">
      <w:pPr>
        <w:pStyle w:val="Overskrift3"/>
        <w:rPr>
          <w:b w:val="0"/>
          <w:sz w:val="20"/>
          <w:rPrChange w:id="11374" w:author="Borkenhagen Therese Nyberg" w:date="2024-09-12T14:04:00Z">
            <w:rPr>
              <w:rFonts w:ascii="Aptos" w:hAnsi="Aptos"/>
              <w:sz w:val="24"/>
            </w:rPr>
          </w:rPrChange>
        </w:rPr>
      </w:pPr>
      <w:r>
        <w:rPr>
          <w:b w:val="0"/>
          <w:sz w:val="20"/>
          <w:rPrChange w:id="11375" w:author="Borkenhagen Therese Nyberg" w:date="2024-09-12T14:04:00Z">
            <w:rPr>
              <w:rFonts w:ascii="Aptos" w:hAnsi="Aptos"/>
              <w:sz w:val="24"/>
            </w:rPr>
          </w:rPrChange>
        </w:rPr>
      </w:r>
      <w:r>
        <w:rPr>
          <w:b w:val="0"/>
          <w:sz w:val="20"/>
          <w:rPrChange w:id="11376" w:author="Borkenhagen Therese Nyberg" w:date="2024-09-12T14:04:00Z">
            <w:rPr>
              <w:rFonts w:ascii="Aptos" w:hAnsi="Aptos"/>
              <w:sz w:val="24"/>
            </w:rPr>
          </w:rPrChange>
        </w:rPr>
        <w:pict w14:anchorId="6CDDEDE1">
          <v:shape id="_x0000_s1063" type="#_x0000_t202" style="width:179.75pt;height:120.95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3">
              <w:txbxContent>
                <w:p w14:paraId="18FBCB19" w14:textId="77777777" w:rsidR="00AB70F7" w:rsidRPr="00EB15F5" w:rsidRDefault="00AB70F7" w:rsidP="00AB70F7">
                  <w:pPr>
                    <w:spacing w:after="0" w:line="240" w:lineRule="auto"/>
                    <w:outlineLvl w:val="2"/>
                    <w:rPr>
                      <w:rFonts w:ascii="Aptos" w:hAnsi="Aptos"/>
                      <w:b/>
                      <w:color w:val="1A1A1A"/>
                      <w:rPrChange w:id="11377" w:author="Borkenhagen Therese Nyberg" w:date="2024-09-12T14:04:00Z">
                        <w:rPr>
                          <w:rFonts w:ascii="Aptos" w:hAnsi="Aptos"/>
                          <w:b/>
                          <w:color w:val="1A1A1A"/>
                          <w:sz w:val="24"/>
                        </w:rPr>
                      </w:rPrChange>
                    </w:rPr>
                  </w:pPr>
                  <w:bookmarkStart w:id="11378" w:name="_Toc175903899"/>
                  <w:r w:rsidRPr="00EB15F5">
                    <w:rPr>
                      <w:rFonts w:ascii="Aptos" w:hAnsi="Aptos"/>
                      <w:b/>
                      <w:color w:val="1A1A1A"/>
                      <w:rPrChange w:id="11379" w:author="Borkenhagen Therese Nyberg" w:date="2024-09-12T14:04:00Z">
                        <w:rPr>
                          <w:rFonts w:ascii="Aptos" w:hAnsi="Aptos"/>
                          <w:b/>
                          <w:color w:val="1A1A1A"/>
                          <w:sz w:val="24"/>
                        </w:rPr>
                      </w:rPrChange>
                    </w:rPr>
                    <w:t>FleetONE</w:t>
                  </w:r>
                  <w:bookmarkEnd w:id="11378"/>
                </w:p>
                <w:p w14:paraId="0EAB4963" w14:textId="77777777" w:rsidR="00AB70F7" w:rsidRPr="00EB15F5" w:rsidRDefault="00AB70F7" w:rsidP="00AB70F7">
                  <w:pPr>
                    <w:spacing w:after="0" w:line="240" w:lineRule="auto"/>
                    <w:outlineLvl w:val="2"/>
                    <w:rPr>
                      <w:rFonts w:ascii="Aptos" w:hAnsi="Aptos"/>
                      <w:b/>
                      <w:color w:val="1A1A1A"/>
                      <w:rPrChange w:id="11380" w:author="Borkenhagen Therese Nyberg" w:date="2024-09-12T14:04:00Z">
                        <w:rPr>
                          <w:rFonts w:ascii="Aptos" w:hAnsi="Aptos"/>
                          <w:b/>
                          <w:color w:val="1A1A1A"/>
                          <w:sz w:val="24"/>
                        </w:rPr>
                      </w:rPrChange>
                    </w:rPr>
                  </w:pPr>
                </w:p>
                <w:p w14:paraId="5C2B237E" w14:textId="5381020E" w:rsidR="00AB70F7" w:rsidRPr="00EB15F5" w:rsidRDefault="004E116B" w:rsidP="00AB70F7">
                  <w:pPr>
                    <w:spacing w:after="0" w:line="240" w:lineRule="auto"/>
                    <w:rPr>
                      <w:rFonts w:ascii="Aptos" w:hAnsi="Aptos"/>
                      <w:b/>
                      <w:color w:val="1A1A1A"/>
                      <w:rPrChange w:id="11381" w:author="Borkenhagen Therese Nyberg" w:date="2024-09-12T14:04:00Z">
                        <w:rPr>
                          <w:rFonts w:ascii="Aptos" w:hAnsi="Aptos"/>
                          <w:color w:val="1A1A1A"/>
                          <w:sz w:val="24"/>
                        </w:rPr>
                      </w:rPrChange>
                    </w:rPr>
                  </w:pPr>
                  <w:r>
                    <w:fldChar w:fldCharType="begin"/>
                  </w:r>
                  <w:r>
                    <w:instrText>HYPERLINK "https://hsd.opm.jbv.no/FleetOne/Account/SignIn?ReturnUrl=%2fFleetOne%2f%20%20http://hsd.jbv.no/FleetOne/%20\\\\"</w:instrText>
                  </w:r>
                  <w:r>
                    <w:fldChar w:fldCharType="separate"/>
                  </w:r>
                  <w:r w:rsidR="00C624FD" w:rsidRPr="00EB15F5">
                    <w:rPr>
                      <w:rStyle w:val="Hyperkobling"/>
                      <w:b/>
                      <w:sz w:val="20"/>
                      <w:rPrChange w:id="11382" w:author="Borkenhagen Therese Nyberg" w:date="2024-09-12T14:04:00Z">
                        <w:rPr>
                          <w:rFonts w:ascii="Aptos" w:hAnsi="Aptos"/>
                          <w:color w:val="FFFFFF"/>
                          <w:sz w:val="24"/>
                          <w:u w:val="single"/>
                          <w:bdr w:val="single" w:sz="24" w:space="0" w:color="auto" w:frame="1"/>
                          <w:shd w:val="clear" w:color="auto" w:fill="3C3CC8"/>
                        </w:rPr>
                      </w:rPrChange>
                    </w:rPr>
                    <w:t>Logg inn</w:t>
                  </w:r>
                  <w:r>
                    <w:rPr>
                      <w:rStyle w:val="Hyperkobling"/>
                      <w:b/>
                      <w:sz w:val="20"/>
                      <w:rPrChange w:id="11383" w:author="Borkenhagen Therese Nyberg" w:date="2024-09-12T14:04:00Z">
                        <w:rPr>
                          <w:rFonts w:ascii="Aptos" w:hAnsi="Aptos"/>
                          <w:color w:val="FFFFFF"/>
                          <w:sz w:val="24"/>
                          <w:u w:val="single"/>
                          <w:bdr w:val="single" w:sz="24" w:space="0" w:color="auto" w:frame="1"/>
                          <w:shd w:val="clear" w:color="auto" w:fill="3C3CC8"/>
                        </w:rPr>
                      </w:rPrChange>
                    </w:rPr>
                    <w:fldChar w:fldCharType="end"/>
                  </w:r>
                </w:p>
                <w:p w14:paraId="7DFD9261" w14:textId="77777777" w:rsidR="00AB70F7" w:rsidRDefault="00AB70F7" w:rsidP="00AB70F7"/>
              </w:txbxContent>
            </v:textbox>
            <w10:anchorlock/>
          </v:shape>
        </w:pict>
      </w:r>
      <w:bookmarkEnd w:id="11373"/>
      <w:r>
        <w:rPr>
          <w:b w:val="0"/>
          <w:sz w:val="20"/>
          <w:rPrChange w:id="11384" w:author="Borkenhagen Therese Nyberg" w:date="2024-09-12T14:04:00Z">
            <w:rPr>
              <w:rFonts w:ascii="Aptos" w:hAnsi="Aptos"/>
              <w:sz w:val="24"/>
            </w:rPr>
          </w:rPrChange>
        </w:rPr>
      </w:r>
      <w:r>
        <w:rPr>
          <w:b w:val="0"/>
          <w:sz w:val="20"/>
          <w:rPrChange w:id="11385" w:author="Borkenhagen Therese Nyberg" w:date="2024-09-12T14:04:00Z">
            <w:rPr>
              <w:rFonts w:ascii="Aptos" w:hAnsi="Aptos"/>
              <w:sz w:val="24"/>
            </w:rPr>
          </w:rPrChange>
        </w:rPr>
        <w:pict w14:anchorId="73D85350">
          <v:shape id="_x0000_s1062" type="#_x0000_t202" style="width:179.75pt;height:120.95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62">
              <w:txbxContent>
                <w:p w14:paraId="4D011C2C" w14:textId="77777777" w:rsidR="00C624FD" w:rsidRPr="00EB15F5" w:rsidRDefault="00C624FD" w:rsidP="00C624FD">
                  <w:pPr>
                    <w:spacing w:after="0" w:line="240" w:lineRule="auto"/>
                    <w:outlineLvl w:val="2"/>
                    <w:rPr>
                      <w:rFonts w:ascii="Aptos" w:hAnsi="Aptos"/>
                      <w:b/>
                      <w:color w:val="1A1A1A"/>
                      <w:rPrChange w:id="11386" w:author="Borkenhagen Therese Nyberg" w:date="2024-09-12T14:04:00Z">
                        <w:rPr>
                          <w:rFonts w:ascii="Aptos" w:hAnsi="Aptos"/>
                          <w:b/>
                          <w:color w:val="1A1A1A"/>
                          <w:sz w:val="24"/>
                        </w:rPr>
                      </w:rPrChange>
                    </w:rPr>
                  </w:pPr>
                  <w:bookmarkStart w:id="11387" w:name="_Toc175903900"/>
                  <w:r w:rsidRPr="00EB15F5">
                    <w:rPr>
                      <w:rFonts w:ascii="Aptos" w:hAnsi="Aptos"/>
                      <w:b/>
                      <w:color w:val="1A1A1A"/>
                      <w:rPrChange w:id="11388" w:author="Borkenhagen Therese Nyberg" w:date="2024-09-12T14:04:00Z">
                        <w:rPr>
                          <w:rFonts w:ascii="Aptos" w:hAnsi="Aptos"/>
                          <w:b/>
                          <w:color w:val="1A1A1A"/>
                          <w:sz w:val="24"/>
                        </w:rPr>
                      </w:rPrChange>
                    </w:rPr>
                    <w:t>Kontakt Bane NOR OSS</w:t>
                  </w:r>
                  <w:bookmarkEnd w:id="11387"/>
                </w:p>
                <w:p w14:paraId="3EA2A46B" w14:textId="77777777" w:rsidR="00C624FD" w:rsidRPr="00EB15F5" w:rsidRDefault="00C624FD" w:rsidP="00C624FD">
                  <w:pPr>
                    <w:spacing w:after="0" w:line="240" w:lineRule="auto"/>
                    <w:outlineLvl w:val="2"/>
                    <w:rPr>
                      <w:rFonts w:ascii="Aptos" w:hAnsi="Aptos"/>
                      <w:b/>
                      <w:color w:val="1A1A1A"/>
                      <w:rPrChange w:id="11389" w:author="Borkenhagen Therese Nyberg" w:date="2024-09-12T14:04:00Z">
                        <w:rPr>
                          <w:rFonts w:ascii="Aptos" w:hAnsi="Aptos"/>
                          <w:b/>
                          <w:color w:val="1A1A1A"/>
                          <w:sz w:val="24"/>
                        </w:rPr>
                      </w:rPrChange>
                    </w:rPr>
                  </w:pPr>
                </w:p>
                <w:p w14:paraId="008A6DF3" w14:textId="77777777" w:rsidR="00C624FD" w:rsidRPr="00EB15F5" w:rsidRDefault="00C624FD" w:rsidP="00C624FD">
                  <w:pPr>
                    <w:spacing w:after="0" w:line="240" w:lineRule="auto"/>
                    <w:rPr>
                      <w:rFonts w:ascii="Aptos" w:hAnsi="Aptos"/>
                      <w:color w:val="1A1A1A"/>
                      <w:rPrChange w:id="11390" w:author="Borkenhagen Therese Nyberg" w:date="2024-09-12T14:04:00Z">
                        <w:rPr>
                          <w:rFonts w:ascii="Aptos" w:hAnsi="Aptos"/>
                          <w:color w:val="1A1A1A"/>
                          <w:sz w:val="24"/>
                        </w:rPr>
                      </w:rPrChange>
                    </w:rPr>
                  </w:pPr>
                  <w:r w:rsidRPr="00EB15F5">
                    <w:rPr>
                      <w:rFonts w:ascii="Aptos" w:hAnsi="Aptos"/>
                      <w:b/>
                      <w:color w:val="1A1A1A"/>
                      <w:rPrChange w:id="11391" w:author="Borkenhagen Therese Nyberg" w:date="2024-09-12T14:04:00Z">
                        <w:rPr>
                          <w:rFonts w:ascii="Aptos" w:hAnsi="Aptos"/>
                          <w:b/>
                          <w:color w:val="1A1A1A"/>
                          <w:sz w:val="24"/>
                        </w:rPr>
                      </w:rPrChange>
                    </w:rPr>
                    <w:t>E-post</w:t>
                  </w:r>
                </w:p>
                <w:p w14:paraId="59A8A4EB" w14:textId="77777777" w:rsidR="00C624FD" w:rsidRPr="00EB15F5" w:rsidRDefault="004E116B" w:rsidP="00C624FD">
                  <w:pPr>
                    <w:spacing w:after="0" w:line="240" w:lineRule="auto"/>
                    <w:rPr>
                      <w:rFonts w:ascii="Aptos" w:hAnsi="Aptos"/>
                      <w:color w:val="1A1A1A"/>
                      <w:rPrChange w:id="11392" w:author="Borkenhagen Therese Nyberg" w:date="2024-09-12T14:04:00Z">
                        <w:rPr>
                          <w:rFonts w:ascii="Aptos" w:hAnsi="Aptos"/>
                          <w:color w:val="1A1A1A"/>
                          <w:sz w:val="24"/>
                        </w:rPr>
                      </w:rPrChange>
                    </w:rPr>
                  </w:pPr>
                  <w:r>
                    <w:fldChar w:fldCharType="begin"/>
                  </w:r>
                  <w:r>
                    <w:instrText>HYPERLINK "mailto:oss@banenor.no"</w:instrText>
                  </w:r>
                  <w:r>
                    <w:fldChar w:fldCharType="separate"/>
                  </w:r>
                  <w:r w:rsidR="00C624FD" w:rsidRPr="00EB15F5">
                    <w:rPr>
                      <w:rFonts w:ascii="Aptos" w:hAnsi="Aptos"/>
                      <w:color w:val="3C3CC8"/>
                      <w:u w:val="single"/>
                      <w:rPrChange w:id="11393" w:author="Borkenhagen Therese Nyberg" w:date="2024-09-12T14:04:00Z">
                        <w:rPr>
                          <w:rFonts w:ascii="Aptos" w:hAnsi="Aptos"/>
                          <w:color w:val="3C3CC8"/>
                          <w:sz w:val="24"/>
                          <w:u w:val="single"/>
                        </w:rPr>
                      </w:rPrChange>
                    </w:rPr>
                    <w:t>oss@banenor.no</w:t>
                  </w:r>
                  <w:r>
                    <w:rPr>
                      <w:rFonts w:ascii="Aptos" w:hAnsi="Aptos"/>
                      <w:color w:val="3C3CC8"/>
                      <w:u w:val="single"/>
                      <w:rPrChange w:id="11394" w:author="Borkenhagen Therese Nyberg" w:date="2024-09-12T14:04:00Z">
                        <w:rPr>
                          <w:rFonts w:ascii="Aptos" w:hAnsi="Aptos"/>
                          <w:color w:val="3C3CC8"/>
                          <w:sz w:val="24"/>
                          <w:u w:val="single"/>
                        </w:rPr>
                      </w:rPrChange>
                    </w:rPr>
                    <w:fldChar w:fldCharType="end"/>
                  </w:r>
                </w:p>
                <w:p w14:paraId="35CBBA91" w14:textId="77777777" w:rsidR="00C624FD" w:rsidRDefault="00C624FD" w:rsidP="00C624FD"/>
              </w:txbxContent>
            </v:textbox>
            <w10:anchorlock/>
          </v:shape>
        </w:pict>
      </w:r>
    </w:p>
    <w:p w14:paraId="4856ED09" w14:textId="4F85B562" w:rsidR="00E01819" w:rsidRPr="004E116B" w:rsidRDefault="00E01819" w:rsidP="00DA4666">
      <w:pPr>
        <w:pStyle w:val="Overskrift3"/>
      </w:pPr>
      <w:bookmarkStart w:id="11395" w:name="_Toc175903901"/>
      <w:r w:rsidRPr="004E116B">
        <w:t>5.3.2. Metode for beregning av pris for den minste pakken med tjenester</w:t>
      </w:r>
      <w:bookmarkEnd w:id="11395"/>
    </w:p>
    <w:p w14:paraId="49D05ED7" w14:textId="50DCBD28" w:rsidR="00E01819" w:rsidRPr="00510A78" w:rsidRDefault="00864A40" w:rsidP="00E01819">
      <w:pPr>
        <w:pStyle w:val="NormalWeb"/>
        <w:rPr>
          <w:rFonts w:ascii="Aptos" w:hAnsi="Aptos"/>
          <w:sz w:val="20"/>
          <w:rPrChange w:id="11396" w:author="Borkenhagen Therese Nyberg" w:date="2024-09-12T14:04:00Z">
            <w:rPr>
              <w:rFonts w:ascii="Aptos" w:hAnsi="Aptos"/>
            </w:rPr>
          </w:rPrChange>
        </w:rPr>
      </w:pPr>
      <w:del w:id="11397" w:author="Borkenhagen Therese Nyberg" w:date="2024-09-12T14:04:00Z">
        <w:r w:rsidRPr="007A507A">
          <w:rPr>
            <w:rFonts w:ascii="Aptos" w:hAnsi="Aptos"/>
          </w:rPr>
          <w:delText>Jf.</w:delText>
        </w:r>
      </w:del>
      <w:ins w:id="11398"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11399" w:author="Borkenhagen Therese Nyberg" w:date="2024-09-12T14:04:00Z">
            <w:rPr>
              <w:rFonts w:ascii="Aptos" w:hAnsi="Aptos"/>
            </w:rPr>
          </w:rPrChange>
        </w:rPr>
        <w:t xml:space="preserve"> jernbaneforskriften kapittel 6 og forskrift om gjennomføring av forordning (EU) 2015/909.</w:t>
      </w:r>
      <w:ins w:id="11400" w:author="Borkenhagen Therese Nyberg" w:date="2024-09-12T14:04:00Z">
        <w:r w:rsidR="00E01819" w:rsidRPr="00510A78">
          <w:rPr>
            <w:rFonts w:ascii="Aptos" w:hAnsi="Aptos"/>
            <w:sz w:val="20"/>
            <w:szCs w:val="20"/>
          </w:rPr>
          <w:t> </w:t>
        </w:r>
      </w:ins>
    </w:p>
    <w:p w14:paraId="59D33F83" w14:textId="3F51977A" w:rsidR="00E01819" w:rsidRPr="004E116B" w:rsidRDefault="00E01819" w:rsidP="00DA4666">
      <w:pPr>
        <w:pStyle w:val="Overskrift4"/>
      </w:pPr>
      <w:r w:rsidRPr="004E116B">
        <w:t xml:space="preserve">5.3.2.1. Avgifter basert på direkte kostnader </w:t>
      </w:r>
      <w:del w:id="11401" w:author="Borkenhagen Therese Nyberg" w:date="2024-09-12T14:04:00Z">
        <w:r w:rsidR="00864A40" w:rsidRPr="007A507A">
          <w:delText>-</w:delText>
        </w:r>
      </w:del>
      <w:ins w:id="11402" w:author="Borkenhagen Therese Nyberg" w:date="2024-09-12T14:04:00Z">
        <w:r w:rsidRPr="00510A78">
          <w:t>–</w:t>
        </w:r>
      </w:ins>
      <w:r w:rsidRPr="004E116B">
        <w:t xml:space="preserve"> grunnpris</w:t>
      </w:r>
    </w:p>
    <w:p w14:paraId="18386387" w14:textId="6EBAD48F" w:rsidR="00E01819" w:rsidRPr="00510A78" w:rsidRDefault="00864A40" w:rsidP="00E01819">
      <w:pPr>
        <w:pStyle w:val="NormalWeb"/>
        <w:rPr>
          <w:rFonts w:ascii="Aptos" w:hAnsi="Aptos"/>
          <w:sz w:val="20"/>
          <w:rPrChange w:id="11403" w:author="Borkenhagen Therese Nyberg" w:date="2024-09-12T14:04:00Z">
            <w:rPr>
              <w:rFonts w:ascii="Aptos" w:hAnsi="Aptos"/>
            </w:rPr>
          </w:rPrChange>
        </w:rPr>
      </w:pPr>
      <w:del w:id="11404" w:author="Borkenhagen Therese Nyberg" w:date="2024-09-12T14:04:00Z">
        <w:r w:rsidRPr="007A507A">
          <w:rPr>
            <w:rFonts w:ascii="Aptos" w:hAnsi="Aptos"/>
          </w:rPr>
          <w:delText>Pris</w:delText>
        </w:r>
      </w:del>
      <w:ins w:id="11405" w:author="Borkenhagen Therese Nyberg" w:date="2024-09-12T14:04:00Z">
        <w:r w:rsidR="00E01819" w:rsidRPr="00510A78">
          <w:rPr>
            <w:rFonts w:ascii="Aptos" w:hAnsi="Aptos"/>
            <w:sz w:val="20"/>
            <w:szCs w:val="20"/>
          </w:rPr>
          <w:t>Prisen</w:t>
        </w:r>
      </w:ins>
      <w:r w:rsidR="00E01819" w:rsidRPr="00510A78">
        <w:rPr>
          <w:rFonts w:ascii="Aptos" w:hAnsi="Aptos"/>
          <w:sz w:val="20"/>
          <w:rPrChange w:id="11406" w:author="Borkenhagen Therese Nyberg" w:date="2024-09-12T14:04:00Z">
            <w:rPr>
              <w:rFonts w:ascii="Aptos" w:hAnsi="Aptos"/>
            </w:rPr>
          </w:rPrChange>
        </w:rPr>
        <w:t xml:space="preserve"> for tilgang til den minste pakken med tjenester</w:t>
      </w:r>
      <w:del w:id="11407" w:author="Borkenhagen Therese Nyberg" w:date="2024-09-12T14:04:00Z">
        <w:r w:rsidRPr="007A507A">
          <w:rPr>
            <w:rFonts w:ascii="Aptos" w:hAnsi="Aptos"/>
          </w:rPr>
          <w:delText xml:space="preserve"> (jf.</w:delText>
        </w:r>
      </w:del>
      <w:ins w:id="11408" w:author="Borkenhagen Therese Nyberg" w:date="2024-09-12T14:04:00Z">
        <w:r w:rsidR="00E01819" w:rsidRPr="00510A78">
          <w:rPr>
            <w:rFonts w:ascii="Aptos" w:hAnsi="Aptos"/>
            <w:sz w:val="20"/>
            <w:szCs w:val="20"/>
          </w:rPr>
          <w:t>, som beskrevet i</w:t>
        </w:r>
      </w:ins>
      <w:r w:rsidR="00E01819" w:rsidRPr="00510A78">
        <w:rPr>
          <w:rFonts w:ascii="Aptos" w:hAnsi="Aptos"/>
          <w:sz w:val="20"/>
          <w:rPrChange w:id="11409" w:author="Borkenhagen Therese Nyberg" w:date="2024-09-12T14:04:00Z">
            <w:rPr>
              <w:rFonts w:ascii="Aptos" w:hAnsi="Aptos"/>
            </w:rPr>
          </w:rPrChange>
        </w:rPr>
        <w:t xml:space="preserve"> jernbaneforskriften §§ 4-1 og 6-2</w:t>
      </w:r>
      <w:del w:id="11410" w:author="Borkenhagen Therese Nyberg" w:date="2024-09-12T14:04:00Z">
        <w:r w:rsidRPr="007A507A">
          <w:rPr>
            <w:rFonts w:ascii="Aptos" w:hAnsi="Aptos"/>
          </w:rPr>
          <w:delText>)</w:delText>
        </w:r>
      </w:del>
      <w:ins w:id="11411" w:author="Borkenhagen Therese Nyberg" w:date="2024-09-12T14:04:00Z">
        <w:r w:rsidR="00E01819" w:rsidRPr="00510A78">
          <w:rPr>
            <w:rFonts w:ascii="Aptos" w:hAnsi="Aptos"/>
            <w:sz w:val="20"/>
            <w:szCs w:val="20"/>
          </w:rPr>
          <w:t>,</w:t>
        </w:r>
      </w:ins>
      <w:r w:rsidR="00E01819" w:rsidRPr="00510A78">
        <w:rPr>
          <w:rFonts w:ascii="Aptos" w:hAnsi="Aptos"/>
          <w:sz w:val="20"/>
          <w:rPrChange w:id="11412" w:author="Borkenhagen Therese Nyberg" w:date="2024-09-12T14:04:00Z">
            <w:rPr>
              <w:rFonts w:ascii="Aptos" w:hAnsi="Aptos"/>
            </w:rPr>
          </w:rPrChange>
        </w:rPr>
        <w:t xml:space="preserve"> og </w:t>
      </w:r>
      <w:ins w:id="11413" w:author="Borkenhagen Therese Nyberg" w:date="2024-09-12T14:04:00Z">
        <w:r w:rsidR="00E01819" w:rsidRPr="00510A78">
          <w:rPr>
            <w:rFonts w:ascii="Aptos" w:hAnsi="Aptos"/>
            <w:sz w:val="20"/>
            <w:szCs w:val="20"/>
          </w:rPr>
          <w:t xml:space="preserve">for </w:t>
        </w:r>
      </w:ins>
      <w:r w:rsidR="00E01819" w:rsidRPr="00510A78">
        <w:rPr>
          <w:rFonts w:ascii="Aptos" w:hAnsi="Aptos"/>
          <w:sz w:val="20"/>
          <w:rPrChange w:id="11414" w:author="Borkenhagen Therese Nyberg" w:date="2024-09-12T14:04:00Z">
            <w:rPr>
              <w:rFonts w:ascii="Aptos" w:hAnsi="Aptos"/>
            </w:rPr>
          </w:rPrChange>
        </w:rPr>
        <w:t>tilgang til serviceanlegg</w:t>
      </w:r>
      <w:ins w:id="11415" w:author="Borkenhagen Therese Nyberg" w:date="2024-09-12T14:04:00Z">
        <w:r w:rsidR="00E01819" w:rsidRPr="00510A78">
          <w:rPr>
            <w:rFonts w:ascii="Aptos" w:hAnsi="Aptos"/>
            <w:sz w:val="20"/>
            <w:szCs w:val="20"/>
          </w:rPr>
          <w:t>,</w:t>
        </w:r>
      </w:ins>
      <w:r w:rsidR="00E01819" w:rsidRPr="00510A78">
        <w:rPr>
          <w:rFonts w:ascii="Aptos" w:hAnsi="Aptos"/>
          <w:sz w:val="20"/>
          <w:rPrChange w:id="11416" w:author="Borkenhagen Therese Nyberg" w:date="2024-09-12T14:04:00Z">
            <w:rPr>
              <w:rFonts w:ascii="Aptos" w:hAnsi="Aptos"/>
            </w:rPr>
          </w:rPrChange>
        </w:rPr>
        <w:t xml:space="preserve"> skal fastsettes til kostnaden som oppstår «som en direkte følge av den enkelte tog-tjenesten», </w:t>
      </w:r>
      <w:del w:id="11417" w:author="Borkenhagen Therese Nyberg" w:date="2024-09-12T14:04:00Z">
        <w:r w:rsidRPr="007A507A">
          <w:rPr>
            <w:rFonts w:ascii="Aptos" w:hAnsi="Aptos"/>
          </w:rPr>
          <w:delText xml:space="preserve">jf. Jernbaneforskriften </w:delText>
        </w:r>
      </w:del>
      <w:ins w:id="11418" w:author="Borkenhagen Therese Nyberg" w:date="2024-09-12T14:04:00Z">
        <w:r w:rsidR="00E01819" w:rsidRPr="00510A78">
          <w:rPr>
            <w:rFonts w:ascii="Aptos" w:hAnsi="Aptos"/>
            <w:sz w:val="20"/>
            <w:szCs w:val="20"/>
          </w:rPr>
          <w:t xml:space="preserve">i henhold til jernbaneforskriften </w:t>
        </w:r>
      </w:ins>
      <w:r w:rsidR="00E01819" w:rsidRPr="00510A78">
        <w:rPr>
          <w:rFonts w:ascii="Aptos" w:hAnsi="Aptos"/>
          <w:sz w:val="20"/>
          <w:rPrChange w:id="11419" w:author="Borkenhagen Therese Nyberg" w:date="2024-09-12T14:04:00Z">
            <w:rPr>
              <w:rFonts w:ascii="Aptos" w:hAnsi="Aptos"/>
            </w:rPr>
          </w:rPrChange>
        </w:rPr>
        <w:t xml:space="preserve">§ 6-2 (1). </w:t>
      </w:r>
      <w:del w:id="11420" w:author="Borkenhagen Therese Nyberg" w:date="2024-09-12T14:04:00Z">
        <w:r w:rsidRPr="007A507A">
          <w:rPr>
            <w:rFonts w:ascii="Aptos" w:hAnsi="Aptos"/>
          </w:rPr>
          <w:delText>Med grunnlag i</w:delText>
        </w:r>
      </w:del>
      <w:ins w:id="11421" w:author="Borkenhagen Therese Nyberg" w:date="2024-09-12T14:04:00Z">
        <w:r w:rsidR="00E01819" w:rsidRPr="00510A78">
          <w:rPr>
            <w:rFonts w:ascii="Aptos" w:hAnsi="Aptos"/>
            <w:sz w:val="20"/>
            <w:szCs w:val="20"/>
          </w:rPr>
          <w:t>Basert på</w:t>
        </w:r>
      </w:ins>
      <w:r w:rsidR="00E01819" w:rsidRPr="00510A78">
        <w:rPr>
          <w:rFonts w:ascii="Aptos" w:hAnsi="Aptos"/>
          <w:sz w:val="20"/>
          <w:rPrChange w:id="11422" w:author="Borkenhagen Therese Nyberg" w:date="2024-09-12T14:04:00Z">
            <w:rPr>
              <w:rFonts w:ascii="Aptos" w:hAnsi="Aptos"/>
            </w:rPr>
          </w:rPrChange>
        </w:rPr>
        <w:t xml:space="preserve"> EU-forordning 2015/909 har Bane NOR </w:t>
      </w:r>
      <w:del w:id="11423" w:author="Borkenhagen Therese Nyberg" w:date="2024-09-12T14:04:00Z">
        <w:r w:rsidRPr="007A507A">
          <w:rPr>
            <w:rFonts w:ascii="Aptos" w:hAnsi="Aptos"/>
          </w:rPr>
          <w:delText>lagt til grunn at</w:delText>
        </w:r>
      </w:del>
      <w:ins w:id="11424" w:author="Borkenhagen Therese Nyberg" w:date="2024-09-12T14:04:00Z">
        <w:r w:rsidR="00E01819" w:rsidRPr="00510A78">
          <w:rPr>
            <w:rFonts w:ascii="Aptos" w:hAnsi="Aptos"/>
            <w:sz w:val="20"/>
            <w:szCs w:val="20"/>
          </w:rPr>
          <w:t>tolket</w:t>
        </w:r>
      </w:ins>
      <w:r w:rsidR="00E01819" w:rsidRPr="00510A78">
        <w:rPr>
          <w:rFonts w:ascii="Aptos" w:hAnsi="Aptos"/>
          <w:sz w:val="20"/>
          <w:rPrChange w:id="11425" w:author="Borkenhagen Therese Nyberg" w:date="2024-09-12T14:04:00Z">
            <w:rPr>
              <w:rFonts w:ascii="Aptos" w:hAnsi="Aptos"/>
            </w:rPr>
          </w:rPrChange>
        </w:rPr>
        <w:t xml:space="preserve"> begrepet «direkte følge» </w:t>
      </w:r>
      <w:del w:id="11426" w:author="Borkenhagen Therese Nyberg" w:date="2024-09-12T14:04:00Z">
        <w:r w:rsidRPr="007A507A">
          <w:rPr>
            <w:rFonts w:ascii="Aptos" w:hAnsi="Aptos"/>
          </w:rPr>
          <w:delText>kan erstattes av</w:delText>
        </w:r>
      </w:del>
      <w:ins w:id="11427" w:author="Borkenhagen Therese Nyberg" w:date="2024-09-12T14:04:00Z">
        <w:r w:rsidR="00E01819" w:rsidRPr="00510A78">
          <w:rPr>
            <w:rFonts w:ascii="Aptos" w:hAnsi="Aptos"/>
            <w:sz w:val="20"/>
            <w:szCs w:val="20"/>
          </w:rPr>
          <w:t>som</w:t>
        </w:r>
      </w:ins>
      <w:r w:rsidR="00E01819" w:rsidRPr="00510A78">
        <w:rPr>
          <w:rFonts w:ascii="Aptos" w:hAnsi="Aptos"/>
          <w:sz w:val="20"/>
          <w:rPrChange w:id="11428" w:author="Borkenhagen Therese Nyberg" w:date="2024-09-12T14:04:00Z">
            <w:rPr>
              <w:rFonts w:ascii="Aptos" w:hAnsi="Aptos"/>
            </w:rPr>
          </w:rPrChange>
        </w:rPr>
        <w:t xml:space="preserve"> et marginalkostnadsprinsipp ut fra en økonometrisk analyse. Videre </w:t>
      </w:r>
      <w:del w:id="11429" w:author="Borkenhagen Therese Nyberg" w:date="2024-09-12T14:04:00Z">
        <w:r w:rsidRPr="007A507A">
          <w:rPr>
            <w:rFonts w:ascii="Aptos" w:hAnsi="Aptos"/>
          </w:rPr>
          <w:delText xml:space="preserve">benytter jernbaneforskriften </w:delText>
        </w:r>
      </w:del>
      <w:ins w:id="11430" w:author="Borkenhagen Therese Nyberg" w:date="2024-09-12T14:04:00Z">
        <w:r w:rsidR="00E01819" w:rsidRPr="00510A78">
          <w:rPr>
            <w:rFonts w:ascii="Aptos" w:hAnsi="Aptos"/>
            <w:sz w:val="20"/>
            <w:szCs w:val="20"/>
          </w:rPr>
          <w:t xml:space="preserve">er det brukt </w:t>
        </w:r>
      </w:ins>
      <w:r w:rsidR="00E01819" w:rsidRPr="00510A78">
        <w:rPr>
          <w:rFonts w:ascii="Aptos" w:hAnsi="Aptos"/>
          <w:sz w:val="20"/>
          <w:rPrChange w:id="11431" w:author="Borkenhagen Therese Nyberg" w:date="2024-09-12T14:04:00Z">
            <w:rPr>
              <w:rFonts w:ascii="Aptos" w:hAnsi="Aptos"/>
            </w:rPr>
          </w:rPrChange>
        </w:rPr>
        <w:t>et «skal-begrep</w:t>
      </w:r>
      <w:del w:id="11432" w:author="Borkenhagen Therese Nyberg" w:date="2024-09-12T14:04:00Z">
        <w:r w:rsidRPr="007A507A">
          <w:rPr>
            <w:rFonts w:ascii="Aptos" w:hAnsi="Aptos"/>
          </w:rPr>
          <w:delText>», og dette</w:delText>
        </w:r>
      </w:del>
      <w:ins w:id="11433" w:author="Borkenhagen Therese Nyberg" w:date="2024-09-12T14:04:00Z">
        <w:r w:rsidR="00E01819" w:rsidRPr="00510A78">
          <w:rPr>
            <w:rFonts w:ascii="Aptos" w:hAnsi="Aptos"/>
            <w:sz w:val="20"/>
            <w:szCs w:val="20"/>
          </w:rPr>
          <w:t>» i jernbaneforskriften, hvilket</w:t>
        </w:r>
      </w:ins>
      <w:r w:rsidR="00E01819" w:rsidRPr="00510A78">
        <w:rPr>
          <w:rFonts w:ascii="Aptos" w:hAnsi="Aptos"/>
          <w:sz w:val="20"/>
          <w:rPrChange w:id="11434" w:author="Borkenhagen Therese Nyberg" w:date="2024-09-12T14:04:00Z">
            <w:rPr>
              <w:rFonts w:ascii="Aptos" w:hAnsi="Aptos"/>
            </w:rPr>
          </w:rPrChange>
        </w:rPr>
        <w:t xml:space="preserve"> forstås som en minimumsbetaling, </w:t>
      </w:r>
      <w:del w:id="11435" w:author="Borkenhagen Therese Nyberg" w:date="2024-09-12T14:04:00Z">
        <w:r w:rsidRPr="007A507A">
          <w:rPr>
            <w:rFonts w:ascii="Aptos" w:hAnsi="Aptos"/>
          </w:rPr>
          <w:delText>dersom</w:delText>
        </w:r>
      </w:del>
      <w:ins w:id="11436" w:author="Borkenhagen Therese Nyberg" w:date="2024-09-12T14:04:00Z">
        <w:r w:rsidR="00E01819" w:rsidRPr="00510A78">
          <w:rPr>
            <w:rFonts w:ascii="Aptos" w:hAnsi="Aptos"/>
            <w:sz w:val="20"/>
            <w:szCs w:val="20"/>
          </w:rPr>
          <w:t>med mindre</w:t>
        </w:r>
      </w:ins>
      <w:r w:rsidR="00E01819" w:rsidRPr="00510A78">
        <w:rPr>
          <w:rFonts w:ascii="Aptos" w:hAnsi="Aptos"/>
          <w:sz w:val="20"/>
          <w:rPrChange w:id="11437" w:author="Borkenhagen Therese Nyberg" w:date="2024-09-12T14:04:00Z">
            <w:rPr>
              <w:rFonts w:ascii="Aptos" w:hAnsi="Aptos"/>
            </w:rPr>
          </w:rPrChange>
        </w:rPr>
        <w:t xml:space="preserve"> unntakene i forskriften </w:t>
      </w:r>
      <w:del w:id="11438" w:author="Borkenhagen Therese Nyberg" w:date="2024-09-12T14:04:00Z">
        <w:r w:rsidRPr="007A507A">
          <w:rPr>
            <w:rFonts w:ascii="Aptos" w:hAnsi="Aptos"/>
          </w:rPr>
          <w:delText>ikke kommer til anvendelse</w:delText>
        </w:r>
      </w:del>
      <w:ins w:id="11439" w:author="Borkenhagen Therese Nyberg" w:date="2024-09-12T14:04:00Z">
        <w:r w:rsidR="00E01819" w:rsidRPr="00510A78">
          <w:rPr>
            <w:rFonts w:ascii="Aptos" w:hAnsi="Aptos"/>
            <w:sz w:val="20"/>
            <w:szCs w:val="20"/>
          </w:rPr>
          <w:t>gjelder</w:t>
        </w:r>
      </w:ins>
      <w:r w:rsidR="00E01819" w:rsidRPr="00510A78">
        <w:rPr>
          <w:rFonts w:ascii="Aptos" w:hAnsi="Aptos"/>
          <w:sz w:val="20"/>
          <w:rPrChange w:id="11440" w:author="Borkenhagen Therese Nyberg" w:date="2024-09-12T14:04:00Z">
            <w:rPr>
              <w:rFonts w:ascii="Aptos" w:hAnsi="Aptos"/>
            </w:rPr>
          </w:rPrChange>
        </w:rPr>
        <w:t>.</w:t>
      </w:r>
    </w:p>
    <w:p w14:paraId="464EEAD7" w14:textId="0ED966E9" w:rsidR="00E01819" w:rsidRPr="00510A78" w:rsidRDefault="00E01819" w:rsidP="00E01819">
      <w:pPr>
        <w:pStyle w:val="NormalWeb"/>
        <w:rPr>
          <w:rFonts w:ascii="Aptos" w:hAnsi="Aptos"/>
          <w:sz w:val="20"/>
          <w:rPrChange w:id="11441" w:author="Borkenhagen Therese Nyberg" w:date="2024-09-12T14:04:00Z">
            <w:rPr>
              <w:rFonts w:ascii="Aptos" w:hAnsi="Aptos"/>
            </w:rPr>
          </w:rPrChange>
        </w:rPr>
      </w:pPr>
      <w:r w:rsidRPr="00510A78">
        <w:rPr>
          <w:rFonts w:ascii="Aptos" w:hAnsi="Aptos"/>
          <w:sz w:val="20"/>
          <w:rPrChange w:id="11442" w:author="Borkenhagen Therese Nyberg" w:date="2024-09-12T14:04:00Z">
            <w:rPr>
              <w:rFonts w:ascii="Aptos" w:hAnsi="Aptos"/>
            </w:rPr>
          </w:rPrChange>
        </w:rPr>
        <w:t xml:space="preserve">Bane NOR har gjennomført en økonometrisk analyse basert på kostnader knyttet til korrektivt og forebyggende vedlikehold av infrastrukturen og trafikkbelastning. Metoden </w:t>
      </w:r>
      <w:del w:id="11443" w:author="Borkenhagen Therese Nyberg" w:date="2024-09-12T14:04:00Z">
        <w:r w:rsidR="00864A40" w:rsidRPr="007A507A">
          <w:rPr>
            <w:rFonts w:ascii="Aptos" w:hAnsi="Aptos"/>
          </w:rPr>
          <w:delText>går ut på å finne</w:delText>
        </w:r>
      </w:del>
      <w:ins w:id="11444" w:author="Borkenhagen Therese Nyberg" w:date="2024-09-12T14:04:00Z">
        <w:r w:rsidRPr="00510A78">
          <w:rPr>
            <w:rFonts w:ascii="Aptos" w:hAnsi="Aptos"/>
            <w:sz w:val="20"/>
            <w:szCs w:val="20"/>
          </w:rPr>
          <w:t>identifiserer</w:t>
        </w:r>
      </w:ins>
      <w:r w:rsidRPr="00510A78">
        <w:rPr>
          <w:rFonts w:ascii="Aptos" w:hAnsi="Aptos"/>
          <w:sz w:val="20"/>
          <w:rPrChange w:id="11445" w:author="Borkenhagen Therese Nyberg" w:date="2024-09-12T14:04:00Z">
            <w:rPr>
              <w:rFonts w:ascii="Aptos" w:hAnsi="Aptos"/>
            </w:rPr>
          </w:rPrChange>
        </w:rPr>
        <w:t xml:space="preserve"> hvordan kostnadene varierer med </w:t>
      </w:r>
      <w:del w:id="11446" w:author="Borkenhagen Therese Nyberg" w:date="2024-09-12T14:04:00Z">
        <w:r w:rsidR="00864A40" w:rsidRPr="007A507A">
          <w:rPr>
            <w:rFonts w:ascii="Aptos" w:hAnsi="Aptos"/>
          </w:rPr>
          <w:delText>varierende</w:delText>
        </w:r>
      </w:del>
      <w:ins w:id="11447" w:author="Borkenhagen Therese Nyberg" w:date="2024-09-12T14:04:00Z">
        <w:r w:rsidRPr="00510A78">
          <w:rPr>
            <w:rFonts w:ascii="Aptos" w:hAnsi="Aptos"/>
            <w:sz w:val="20"/>
            <w:szCs w:val="20"/>
          </w:rPr>
          <w:t>endringer i</w:t>
        </w:r>
      </w:ins>
      <w:r w:rsidRPr="00510A78">
        <w:rPr>
          <w:rFonts w:ascii="Aptos" w:hAnsi="Aptos"/>
          <w:sz w:val="20"/>
          <w:rPrChange w:id="11448" w:author="Borkenhagen Therese Nyberg" w:date="2024-09-12T14:04:00Z">
            <w:rPr>
              <w:rFonts w:ascii="Aptos" w:hAnsi="Aptos"/>
            </w:rPr>
          </w:rPrChange>
        </w:rPr>
        <w:t xml:space="preserve"> trafikkvolum</w:t>
      </w:r>
      <w:del w:id="11449" w:author="Borkenhagen Therese Nyberg" w:date="2024-09-12T14:04:00Z">
        <w:r w:rsidR="00864A40" w:rsidRPr="007A507A">
          <w:rPr>
            <w:rFonts w:ascii="Aptos" w:hAnsi="Aptos"/>
          </w:rPr>
          <w:delText xml:space="preserve"> basert på</w:delText>
        </w:r>
      </w:del>
      <w:ins w:id="11450" w:author="Borkenhagen Therese Nyberg" w:date="2024-09-12T14:04:00Z">
        <w:r w:rsidRPr="00510A78">
          <w:rPr>
            <w:rFonts w:ascii="Aptos" w:hAnsi="Aptos"/>
            <w:sz w:val="20"/>
            <w:szCs w:val="20"/>
          </w:rPr>
          <w:t>, ved bruk av</w:t>
        </w:r>
      </w:ins>
      <w:r w:rsidRPr="00510A78">
        <w:rPr>
          <w:rFonts w:ascii="Aptos" w:hAnsi="Aptos"/>
          <w:sz w:val="20"/>
          <w:rPrChange w:id="11451" w:author="Borkenhagen Therese Nyberg" w:date="2024-09-12T14:04:00Z">
            <w:rPr>
              <w:rFonts w:ascii="Aptos" w:hAnsi="Aptos"/>
            </w:rPr>
          </w:rPrChange>
        </w:rPr>
        <w:t xml:space="preserve"> matematikk og statistiske metoder. </w:t>
      </w:r>
      <w:del w:id="11452" w:author="Borkenhagen Therese Nyberg" w:date="2024-09-12T14:04:00Z">
        <w:r w:rsidR="00864A40" w:rsidRPr="007A507A">
          <w:rPr>
            <w:rFonts w:ascii="Aptos" w:hAnsi="Aptos"/>
          </w:rPr>
          <w:delText>Både kostnader</w:delText>
        </w:r>
      </w:del>
      <w:ins w:id="11453" w:author="Borkenhagen Therese Nyberg" w:date="2024-09-12T14:04:00Z">
        <w:r w:rsidRPr="00510A78">
          <w:rPr>
            <w:rFonts w:ascii="Aptos" w:hAnsi="Aptos"/>
            <w:sz w:val="20"/>
            <w:szCs w:val="20"/>
          </w:rPr>
          <w:t>Kostnader</w:t>
        </w:r>
      </w:ins>
      <w:r w:rsidRPr="00510A78">
        <w:rPr>
          <w:rFonts w:ascii="Aptos" w:hAnsi="Aptos"/>
          <w:sz w:val="20"/>
          <w:rPrChange w:id="11454" w:author="Borkenhagen Therese Nyberg" w:date="2024-09-12T14:04:00Z">
            <w:rPr>
              <w:rFonts w:ascii="Aptos" w:hAnsi="Aptos"/>
            </w:rPr>
          </w:rPrChange>
        </w:rPr>
        <w:t xml:space="preserve"> og trafikkbelastning er målt </w:t>
      </w:r>
      <w:del w:id="11455" w:author="Borkenhagen Therese Nyberg" w:date="2024-09-12T14:04:00Z">
        <w:r w:rsidR="00864A40" w:rsidRPr="007A507A">
          <w:rPr>
            <w:rFonts w:ascii="Aptos" w:hAnsi="Aptos"/>
          </w:rPr>
          <w:delText>pr.</w:delText>
        </w:r>
      </w:del>
      <w:ins w:id="11456" w:author="Borkenhagen Therese Nyberg" w:date="2024-09-12T14:04:00Z">
        <w:r w:rsidRPr="00510A78">
          <w:rPr>
            <w:rFonts w:ascii="Aptos" w:hAnsi="Aptos"/>
            <w:sz w:val="20"/>
            <w:szCs w:val="20"/>
          </w:rPr>
          <w:t>per</w:t>
        </w:r>
      </w:ins>
      <w:r w:rsidRPr="00510A78">
        <w:rPr>
          <w:rFonts w:ascii="Aptos" w:hAnsi="Aptos"/>
          <w:sz w:val="20"/>
          <w:rPrChange w:id="11457" w:author="Borkenhagen Therese Nyberg" w:date="2024-09-12T14:04:00Z">
            <w:rPr>
              <w:rFonts w:ascii="Aptos" w:hAnsi="Aptos"/>
            </w:rPr>
          </w:rPrChange>
        </w:rPr>
        <w:t xml:space="preserve"> banestrekning for </w:t>
      </w:r>
      <w:del w:id="11458" w:author="Borkenhagen Therese Nyberg" w:date="2024-09-12T14:04:00Z">
        <w:r w:rsidR="00864A40" w:rsidRPr="007A507A">
          <w:rPr>
            <w:rFonts w:ascii="Aptos" w:hAnsi="Aptos"/>
          </w:rPr>
          <w:delText>årene</w:delText>
        </w:r>
      </w:del>
      <w:ins w:id="11459" w:author="Borkenhagen Therese Nyberg" w:date="2024-09-12T14:04:00Z">
        <w:r w:rsidRPr="00510A78">
          <w:rPr>
            <w:rFonts w:ascii="Aptos" w:hAnsi="Aptos"/>
            <w:sz w:val="20"/>
            <w:szCs w:val="20"/>
          </w:rPr>
          <w:t>perioden</w:t>
        </w:r>
      </w:ins>
      <w:r w:rsidRPr="00510A78">
        <w:rPr>
          <w:rFonts w:ascii="Aptos" w:hAnsi="Aptos"/>
          <w:sz w:val="20"/>
          <w:rPrChange w:id="11460" w:author="Borkenhagen Therese Nyberg" w:date="2024-09-12T14:04:00Z">
            <w:rPr>
              <w:rFonts w:ascii="Aptos" w:hAnsi="Aptos"/>
            </w:rPr>
          </w:rPrChange>
        </w:rPr>
        <w:t xml:space="preserve"> 2017-2021. Modellen er </w:t>
      </w:r>
      <w:del w:id="11461" w:author="Borkenhagen Therese Nyberg" w:date="2024-09-12T14:04:00Z">
        <w:r w:rsidR="00864A40" w:rsidRPr="007A507A">
          <w:rPr>
            <w:rFonts w:ascii="Aptos" w:hAnsi="Aptos"/>
          </w:rPr>
          <w:delText xml:space="preserve">på </w:delText>
        </w:r>
      </w:del>
      <w:r w:rsidRPr="00510A78">
        <w:rPr>
          <w:rFonts w:ascii="Aptos" w:hAnsi="Aptos"/>
          <w:sz w:val="20"/>
          <w:rPrChange w:id="11462" w:author="Borkenhagen Therese Nyberg" w:date="2024-09-12T14:04:00Z">
            <w:rPr>
              <w:rFonts w:ascii="Aptos" w:hAnsi="Aptos"/>
            </w:rPr>
          </w:rPrChange>
        </w:rPr>
        <w:t xml:space="preserve">logaritmisk </w:t>
      </w:r>
      <w:del w:id="11463" w:author="Borkenhagen Therese Nyberg" w:date="2024-09-12T14:04:00Z">
        <w:r w:rsidR="00864A40" w:rsidRPr="007A507A">
          <w:rPr>
            <w:rFonts w:ascii="Aptos" w:hAnsi="Aptos"/>
          </w:rPr>
          <w:delText xml:space="preserve">form </w:delText>
        </w:r>
      </w:del>
      <w:r w:rsidRPr="00510A78">
        <w:rPr>
          <w:rFonts w:ascii="Aptos" w:hAnsi="Aptos"/>
          <w:sz w:val="20"/>
          <w:rPrChange w:id="11464" w:author="Borkenhagen Therese Nyberg" w:date="2024-09-12T14:04:00Z">
            <w:rPr>
              <w:rFonts w:ascii="Aptos" w:hAnsi="Aptos"/>
            </w:rPr>
          </w:rPrChange>
        </w:rPr>
        <w:t>(dobbel-log</w:t>
      </w:r>
      <w:del w:id="11465" w:author="Borkenhagen Therese Nyberg" w:date="2024-09-12T14:04:00Z">
        <w:r w:rsidR="00864A40" w:rsidRPr="007A507A">
          <w:rPr>
            <w:rFonts w:ascii="Aptos" w:hAnsi="Aptos"/>
          </w:rPr>
          <w:delText>)</w:delText>
        </w:r>
      </w:del>
      <w:ins w:id="11466" w:author="Borkenhagen Therese Nyberg" w:date="2024-09-12T14:04:00Z">
        <w:r w:rsidRPr="00510A78">
          <w:rPr>
            <w:rFonts w:ascii="Aptos" w:hAnsi="Aptos"/>
            <w:sz w:val="20"/>
            <w:szCs w:val="20"/>
          </w:rPr>
          <w:t>),</w:t>
        </w:r>
      </w:ins>
      <w:r w:rsidRPr="00510A78">
        <w:rPr>
          <w:rFonts w:ascii="Aptos" w:hAnsi="Aptos"/>
          <w:sz w:val="20"/>
          <w:rPrChange w:id="11467" w:author="Borkenhagen Therese Nyberg" w:date="2024-09-12T14:04:00Z">
            <w:rPr>
              <w:rFonts w:ascii="Aptos" w:hAnsi="Aptos"/>
            </w:rPr>
          </w:rPrChange>
        </w:rPr>
        <w:t xml:space="preserve"> og trafikkbelastningen </w:t>
      </w:r>
      <w:del w:id="11468" w:author="Borkenhagen Therese Nyberg" w:date="2024-09-12T14:04:00Z">
        <w:r w:rsidR="00864A40" w:rsidRPr="007A507A">
          <w:rPr>
            <w:rFonts w:ascii="Aptos" w:hAnsi="Aptos"/>
          </w:rPr>
          <w:delText>måles ut fra</w:delText>
        </w:r>
      </w:del>
      <w:ins w:id="11469" w:author="Borkenhagen Therese Nyberg" w:date="2024-09-12T14:04:00Z">
        <w:r w:rsidRPr="00510A78">
          <w:rPr>
            <w:rFonts w:ascii="Aptos" w:hAnsi="Aptos"/>
            <w:sz w:val="20"/>
            <w:szCs w:val="20"/>
          </w:rPr>
          <w:t>er målt i</w:t>
        </w:r>
      </w:ins>
      <w:r w:rsidRPr="00510A78">
        <w:rPr>
          <w:rFonts w:ascii="Aptos" w:hAnsi="Aptos"/>
          <w:sz w:val="20"/>
          <w:rPrChange w:id="11470" w:author="Borkenhagen Therese Nyberg" w:date="2024-09-12T14:04:00Z">
            <w:rPr>
              <w:rFonts w:ascii="Aptos" w:hAnsi="Aptos"/>
            </w:rPr>
          </w:rPrChange>
        </w:rPr>
        <w:t xml:space="preserve"> antall togkilometer. Dette </w:t>
      </w:r>
      <w:del w:id="11471" w:author="Borkenhagen Therese Nyberg" w:date="2024-09-12T14:04:00Z">
        <w:r w:rsidR="00864A40" w:rsidRPr="007A507A">
          <w:rPr>
            <w:rFonts w:ascii="Aptos" w:hAnsi="Aptos"/>
          </w:rPr>
          <w:delText>innebærer at vi beregner</w:delText>
        </w:r>
      </w:del>
      <w:ins w:id="11472" w:author="Borkenhagen Therese Nyberg" w:date="2024-09-12T14:04:00Z">
        <w:r w:rsidRPr="00510A78">
          <w:rPr>
            <w:rFonts w:ascii="Aptos" w:hAnsi="Aptos"/>
            <w:sz w:val="20"/>
            <w:szCs w:val="20"/>
          </w:rPr>
          <w:t>gjør det mulig å beregne</w:t>
        </w:r>
      </w:ins>
      <w:r w:rsidRPr="00510A78">
        <w:rPr>
          <w:rFonts w:ascii="Aptos" w:hAnsi="Aptos"/>
          <w:sz w:val="20"/>
          <w:rPrChange w:id="11473" w:author="Borkenhagen Therese Nyberg" w:date="2024-09-12T14:04:00Z">
            <w:rPr>
              <w:rFonts w:ascii="Aptos" w:hAnsi="Aptos"/>
            </w:rPr>
          </w:rPrChange>
        </w:rPr>
        <w:t xml:space="preserve"> kostnadselastisiteten</w:t>
      </w:r>
      <w:del w:id="11474" w:author="Borkenhagen Therese Nyberg" w:date="2024-09-12T14:04:00Z">
        <w:r w:rsidR="00864A40" w:rsidRPr="007A507A">
          <w:rPr>
            <w:rFonts w:ascii="Aptos" w:hAnsi="Aptos"/>
          </w:rPr>
          <w:delText xml:space="preserve"> –</w:delText>
        </w:r>
      </w:del>
      <w:ins w:id="11475" w:author="Borkenhagen Therese Nyberg" w:date="2024-09-12T14:04:00Z">
        <w:r w:rsidRPr="00510A78">
          <w:rPr>
            <w:rFonts w:ascii="Aptos" w:hAnsi="Aptos"/>
            <w:sz w:val="20"/>
            <w:szCs w:val="20"/>
          </w:rPr>
          <w:t>, altså</w:t>
        </w:r>
      </w:ins>
      <w:r w:rsidRPr="00510A78">
        <w:rPr>
          <w:rFonts w:ascii="Aptos" w:hAnsi="Aptos"/>
          <w:sz w:val="20"/>
          <w:rPrChange w:id="11476" w:author="Borkenhagen Therese Nyberg" w:date="2024-09-12T14:04:00Z">
            <w:rPr>
              <w:rFonts w:ascii="Aptos" w:hAnsi="Aptos"/>
            </w:rPr>
          </w:rPrChange>
        </w:rPr>
        <w:t xml:space="preserve"> hvor mange prosent </w:t>
      </w:r>
      <w:del w:id="11477" w:author="Borkenhagen Therese Nyberg" w:date="2024-09-12T14:04:00Z">
        <w:r w:rsidR="00864A40" w:rsidRPr="007A507A">
          <w:rPr>
            <w:rFonts w:ascii="Aptos" w:hAnsi="Aptos"/>
          </w:rPr>
          <w:delText xml:space="preserve">øker </w:delText>
        </w:r>
      </w:del>
      <w:r w:rsidRPr="00510A78">
        <w:rPr>
          <w:rFonts w:ascii="Aptos" w:hAnsi="Aptos"/>
          <w:sz w:val="20"/>
          <w:rPrChange w:id="11478" w:author="Borkenhagen Therese Nyberg" w:date="2024-09-12T14:04:00Z">
            <w:rPr>
              <w:rFonts w:ascii="Aptos" w:hAnsi="Aptos"/>
            </w:rPr>
          </w:rPrChange>
        </w:rPr>
        <w:t xml:space="preserve">kostnadene </w:t>
      </w:r>
      <w:del w:id="11479" w:author="Borkenhagen Therese Nyberg" w:date="2024-09-12T14:04:00Z">
        <w:r w:rsidR="00864A40" w:rsidRPr="007A507A">
          <w:rPr>
            <w:rFonts w:ascii="Aptos" w:hAnsi="Aptos"/>
          </w:rPr>
          <w:delText>med</w:delText>
        </w:r>
      </w:del>
      <w:ins w:id="11480" w:author="Borkenhagen Therese Nyberg" w:date="2024-09-12T14:04:00Z">
        <w:r w:rsidRPr="00510A78">
          <w:rPr>
            <w:rFonts w:ascii="Aptos" w:hAnsi="Aptos"/>
            <w:sz w:val="20"/>
            <w:szCs w:val="20"/>
          </w:rPr>
          <w:t>øker</w:t>
        </w:r>
      </w:ins>
      <w:r w:rsidRPr="00510A78">
        <w:rPr>
          <w:rFonts w:ascii="Aptos" w:hAnsi="Aptos"/>
          <w:sz w:val="20"/>
          <w:rPrChange w:id="11481" w:author="Borkenhagen Therese Nyberg" w:date="2024-09-12T14:04:00Z">
            <w:rPr>
              <w:rFonts w:ascii="Aptos" w:hAnsi="Aptos"/>
            </w:rPr>
          </w:rPrChange>
        </w:rPr>
        <w:t xml:space="preserve"> ved</w:t>
      </w:r>
      <w:ins w:id="11482" w:author="Borkenhagen Therese Nyberg" w:date="2024-09-12T14:04:00Z">
        <w:r w:rsidRPr="00510A78">
          <w:rPr>
            <w:rFonts w:ascii="Aptos" w:hAnsi="Aptos"/>
            <w:sz w:val="20"/>
            <w:szCs w:val="20"/>
          </w:rPr>
          <w:t xml:space="preserve"> en</w:t>
        </w:r>
      </w:ins>
      <w:r w:rsidRPr="00510A78">
        <w:rPr>
          <w:rFonts w:ascii="Aptos" w:hAnsi="Aptos"/>
          <w:sz w:val="20"/>
          <w:rPrChange w:id="11483" w:author="Borkenhagen Therese Nyberg" w:date="2024-09-12T14:04:00Z">
            <w:rPr>
              <w:rFonts w:ascii="Aptos" w:hAnsi="Aptos"/>
            </w:rPr>
          </w:rPrChange>
        </w:rPr>
        <w:t xml:space="preserve"> én prosent endring i trafikkvolumet.</w:t>
      </w:r>
    </w:p>
    <w:p w14:paraId="5C9407CE" w14:textId="08A28876" w:rsidR="00E01819" w:rsidRPr="00510A78" w:rsidRDefault="00E01819" w:rsidP="00E01819">
      <w:pPr>
        <w:pStyle w:val="NormalWeb"/>
        <w:rPr>
          <w:rFonts w:ascii="Aptos" w:hAnsi="Aptos"/>
          <w:sz w:val="20"/>
          <w:rPrChange w:id="11484" w:author="Borkenhagen Therese Nyberg" w:date="2024-09-12T14:04:00Z">
            <w:rPr>
              <w:rFonts w:ascii="Aptos" w:hAnsi="Aptos"/>
            </w:rPr>
          </w:rPrChange>
        </w:rPr>
      </w:pPr>
      <w:r w:rsidRPr="00510A78">
        <w:rPr>
          <w:rFonts w:ascii="Aptos" w:hAnsi="Aptos"/>
          <w:sz w:val="20"/>
          <w:rPrChange w:id="11485" w:author="Borkenhagen Therese Nyberg" w:date="2024-09-12T14:04:00Z">
            <w:rPr>
              <w:rFonts w:ascii="Aptos" w:hAnsi="Aptos"/>
            </w:rPr>
          </w:rPrChange>
        </w:rPr>
        <w:t xml:space="preserve">Det er </w:t>
      </w:r>
      <w:del w:id="11486" w:author="Borkenhagen Therese Nyberg" w:date="2024-09-12T14:04:00Z">
        <w:r w:rsidR="00864A40" w:rsidRPr="007A507A">
          <w:rPr>
            <w:rFonts w:ascii="Aptos" w:hAnsi="Aptos"/>
          </w:rPr>
          <w:delText xml:space="preserve">indirekte </w:delText>
        </w:r>
      </w:del>
      <w:r w:rsidRPr="00510A78">
        <w:rPr>
          <w:rFonts w:ascii="Aptos" w:hAnsi="Aptos"/>
          <w:sz w:val="20"/>
          <w:rPrChange w:id="11487" w:author="Borkenhagen Therese Nyberg" w:date="2024-09-12T14:04:00Z">
            <w:rPr>
              <w:rFonts w:ascii="Aptos" w:hAnsi="Aptos"/>
            </w:rPr>
          </w:rPrChange>
        </w:rPr>
        <w:t>tatt hensyn til at banene har ulik teknisk utforming</w:t>
      </w:r>
      <w:del w:id="11488" w:author="Borkenhagen Therese Nyberg" w:date="2024-09-12T14:04:00Z">
        <w:r w:rsidR="00864A40" w:rsidRPr="007A507A">
          <w:rPr>
            <w:rFonts w:ascii="Aptos" w:hAnsi="Aptos"/>
          </w:rPr>
          <w:delText xml:space="preserve"> i form av</w:delText>
        </w:r>
      </w:del>
      <w:ins w:id="11489" w:author="Borkenhagen Therese Nyberg" w:date="2024-09-12T14:04:00Z">
        <w:r w:rsidRPr="00510A78">
          <w:rPr>
            <w:rFonts w:ascii="Aptos" w:hAnsi="Aptos"/>
            <w:sz w:val="20"/>
            <w:szCs w:val="20"/>
          </w:rPr>
          <w:t>, inkludert</w:t>
        </w:r>
      </w:ins>
      <w:r w:rsidRPr="00510A78">
        <w:rPr>
          <w:rFonts w:ascii="Aptos" w:hAnsi="Aptos"/>
          <w:sz w:val="20"/>
          <w:rPrChange w:id="11490" w:author="Borkenhagen Therese Nyberg" w:date="2024-09-12T14:04:00Z">
            <w:rPr>
              <w:rFonts w:ascii="Aptos" w:hAnsi="Aptos"/>
            </w:rPr>
          </w:rPrChange>
        </w:rPr>
        <w:t xml:space="preserve"> antall sporveksler, tunneler og hastigheter</w:t>
      </w:r>
      <w:del w:id="11491" w:author="Borkenhagen Therese Nyberg" w:date="2024-09-12T14:04:00Z">
        <w:r w:rsidR="00864A40" w:rsidRPr="007A507A">
          <w:rPr>
            <w:rFonts w:ascii="Aptos" w:hAnsi="Aptos"/>
          </w:rPr>
          <w:delText xml:space="preserve"> mv.,</w:delText>
        </w:r>
      </w:del>
      <w:ins w:id="11492" w:author="Borkenhagen Therese Nyberg" w:date="2024-09-12T14:04:00Z">
        <w:r w:rsidRPr="00510A78">
          <w:rPr>
            <w:rFonts w:ascii="Aptos" w:hAnsi="Aptos"/>
            <w:sz w:val="20"/>
            <w:szCs w:val="20"/>
          </w:rPr>
          <w:t>,</w:t>
        </w:r>
      </w:ins>
      <w:r w:rsidRPr="00510A78">
        <w:rPr>
          <w:rFonts w:ascii="Aptos" w:hAnsi="Aptos"/>
          <w:sz w:val="20"/>
          <w:rPrChange w:id="11493" w:author="Borkenhagen Therese Nyberg" w:date="2024-09-12T14:04:00Z">
            <w:rPr>
              <w:rFonts w:ascii="Aptos" w:hAnsi="Aptos"/>
            </w:rPr>
          </w:rPrChange>
        </w:rPr>
        <w:t xml:space="preserve"> ved at </w:t>
      </w:r>
      <w:del w:id="11494" w:author="Borkenhagen Therese Nyberg" w:date="2024-09-12T14:04:00Z">
        <w:r w:rsidR="00864A40" w:rsidRPr="007A507A">
          <w:rPr>
            <w:rFonts w:ascii="Aptos" w:hAnsi="Aptos"/>
          </w:rPr>
          <w:delText>det</w:delText>
        </w:r>
      </w:del>
      <w:ins w:id="11495" w:author="Borkenhagen Therese Nyberg" w:date="2024-09-12T14:04:00Z">
        <w:r w:rsidRPr="00510A78">
          <w:rPr>
            <w:rFonts w:ascii="Aptos" w:hAnsi="Aptos"/>
            <w:sz w:val="20"/>
            <w:szCs w:val="20"/>
          </w:rPr>
          <w:t>regionene</w:t>
        </w:r>
      </w:ins>
      <w:r w:rsidRPr="00510A78">
        <w:rPr>
          <w:rFonts w:ascii="Aptos" w:hAnsi="Aptos"/>
          <w:sz w:val="20"/>
          <w:rPrChange w:id="11496" w:author="Borkenhagen Therese Nyberg" w:date="2024-09-12T14:04:00Z">
            <w:rPr>
              <w:rFonts w:ascii="Aptos" w:hAnsi="Aptos"/>
            </w:rPr>
          </w:rPrChange>
        </w:rPr>
        <w:t xml:space="preserve"> differensieres</w:t>
      </w:r>
      <w:del w:id="11497" w:author="Borkenhagen Therese Nyberg" w:date="2024-09-12T14:04:00Z">
        <w:r w:rsidR="00864A40" w:rsidRPr="007A507A">
          <w:rPr>
            <w:rFonts w:ascii="Aptos" w:hAnsi="Aptos"/>
          </w:rPr>
          <w:delText xml:space="preserve"> mellom regioner. Estimeringen av kostnadselastisitetene</w:delText>
        </w:r>
      </w:del>
      <w:ins w:id="11498" w:author="Borkenhagen Therese Nyberg" w:date="2024-09-12T14:04:00Z">
        <w:r w:rsidRPr="00510A78">
          <w:rPr>
            <w:rFonts w:ascii="Aptos" w:hAnsi="Aptos"/>
            <w:sz w:val="20"/>
            <w:szCs w:val="20"/>
          </w:rPr>
          <w:t>. Kostnadselastisitetene</w:t>
        </w:r>
      </w:ins>
      <w:r w:rsidRPr="00510A78">
        <w:rPr>
          <w:rFonts w:ascii="Aptos" w:hAnsi="Aptos"/>
          <w:sz w:val="20"/>
          <w:rPrChange w:id="11499" w:author="Borkenhagen Therese Nyberg" w:date="2024-09-12T14:04:00Z">
            <w:rPr>
              <w:rFonts w:ascii="Aptos" w:hAnsi="Aptos"/>
            </w:rPr>
          </w:rPrChange>
        </w:rPr>
        <w:t xml:space="preserve"> er </w:t>
      </w:r>
      <w:del w:id="11500" w:author="Borkenhagen Therese Nyberg" w:date="2024-09-12T14:04:00Z">
        <w:r w:rsidR="00864A40" w:rsidRPr="007A507A">
          <w:rPr>
            <w:rFonts w:ascii="Aptos" w:hAnsi="Aptos"/>
          </w:rPr>
          <w:delText xml:space="preserve">gjennomført med </w:delText>
        </w:r>
      </w:del>
      <w:ins w:id="11501" w:author="Borkenhagen Therese Nyberg" w:date="2024-09-12T14:04:00Z">
        <w:r w:rsidRPr="00510A78">
          <w:rPr>
            <w:rFonts w:ascii="Aptos" w:hAnsi="Aptos"/>
            <w:sz w:val="20"/>
            <w:szCs w:val="20"/>
          </w:rPr>
          <w:t xml:space="preserve">estimert ved hjelp av </w:t>
        </w:r>
      </w:ins>
      <w:r w:rsidRPr="00510A78">
        <w:rPr>
          <w:rFonts w:ascii="Aptos" w:hAnsi="Aptos"/>
          <w:sz w:val="20"/>
          <w:rPrChange w:id="11502" w:author="Borkenhagen Therese Nyberg" w:date="2024-09-12T14:04:00Z">
            <w:rPr>
              <w:rFonts w:ascii="Aptos" w:hAnsi="Aptos"/>
            </w:rPr>
          </w:rPrChange>
        </w:rPr>
        <w:t>minste kvadraters metode</w:t>
      </w:r>
      <w:del w:id="11503" w:author="Borkenhagen Therese Nyberg" w:date="2024-09-12T14:04:00Z">
        <w:r w:rsidR="00864A40" w:rsidRPr="007A507A">
          <w:rPr>
            <w:rFonts w:ascii="Aptos" w:hAnsi="Aptos"/>
          </w:rPr>
          <w:delText xml:space="preserve">; ofte forkortet som </w:delText>
        </w:r>
      </w:del>
      <w:ins w:id="11504" w:author="Borkenhagen Therese Nyberg" w:date="2024-09-12T14:04:00Z">
        <w:r w:rsidRPr="00510A78">
          <w:rPr>
            <w:rFonts w:ascii="Aptos" w:hAnsi="Aptos"/>
            <w:sz w:val="20"/>
            <w:szCs w:val="20"/>
          </w:rPr>
          <w:t xml:space="preserve"> (</w:t>
        </w:r>
      </w:ins>
      <w:r w:rsidRPr="00510A78">
        <w:rPr>
          <w:rFonts w:ascii="Aptos" w:hAnsi="Aptos"/>
          <w:sz w:val="20"/>
          <w:rPrChange w:id="11505" w:author="Borkenhagen Therese Nyberg" w:date="2024-09-12T14:04:00Z">
            <w:rPr>
              <w:rFonts w:ascii="Aptos" w:hAnsi="Aptos"/>
            </w:rPr>
          </w:rPrChange>
        </w:rPr>
        <w:t>OLS</w:t>
      </w:r>
      <w:del w:id="11506" w:author="Borkenhagen Therese Nyberg" w:date="2024-09-12T14:04:00Z">
        <w:r w:rsidR="00864A40" w:rsidRPr="007A507A">
          <w:rPr>
            <w:rFonts w:ascii="Aptos" w:hAnsi="Aptos"/>
          </w:rPr>
          <w:delText xml:space="preserve"> i litteraturen.</w:delText>
        </w:r>
      </w:del>
      <w:ins w:id="11507" w:author="Borkenhagen Therese Nyberg" w:date="2024-09-12T14:04:00Z">
        <w:r w:rsidRPr="00510A78">
          <w:rPr>
            <w:rFonts w:ascii="Aptos" w:hAnsi="Aptos"/>
            <w:sz w:val="20"/>
            <w:szCs w:val="20"/>
          </w:rPr>
          <w:t>).</w:t>
        </w:r>
      </w:ins>
      <w:r w:rsidRPr="00510A78">
        <w:rPr>
          <w:rFonts w:ascii="Aptos" w:hAnsi="Aptos"/>
          <w:sz w:val="20"/>
          <w:rPrChange w:id="11508" w:author="Borkenhagen Therese Nyberg" w:date="2024-09-12T14:04:00Z">
            <w:rPr>
              <w:rFonts w:ascii="Aptos" w:hAnsi="Aptos"/>
            </w:rPr>
          </w:rPrChange>
        </w:rPr>
        <w:t xml:space="preserve"> Marginalkostnadene </w:t>
      </w:r>
      <w:del w:id="11509" w:author="Borkenhagen Therese Nyberg" w:date="2024-09-12T14:04:00Z">
        <w:r w:rsidR="00864A40" w:rsidRPr="007A507A">
          <w:rPr>
            <w:rFonts w:ascii="Aptos" w:hAnsi="Aptos"/>
          </w:rPr>
          <w:delText>finner man</w:delText>
        </w:r>
      </w:del>
      <w:ins w:id="11510" w:author="Borkenhagen Therese Nyberg" w:date="2024-09-12T14:04:00Z">
        <w:r w:rsidRPr="00510A78">
          <w:rPr>
            <w:rFonts w:ascii="Aptos" w:hAnsi="Aptos"/>
            <w:sz w:val="20"/>
            <w:szCs w:val="20"/>
          </w:rPr>
          <w:t>beregnes</w:t>
        </w:r>
      </w:ins>
      <w:r w:rsidRPr="00510A78">
        <w:rPr>
          <w:rFonts w:ascii="Aptos" w:hAnsi="Aptos"/>
          <w:sz w:val="20"/>
          <w:rPrChange w:id="11511" w:author="Borkenhagen Therese Nyberg" w:date="2024-09-12T14:04:00Z">
            <w:rPr>
              <w:rFonts w:ascii="Aptos" w:hAnsi="Aptos"/>
            </w:rPr>
          </w:rPrChange>
        </w:rPr>
        <w:t xml:space="preserve"> ved å multiplisere kostnadselastisiteten med gjennomsnittskostnaden.</w:t>
      </w:r>
    </w:p>
    <w:p w14:paraId="35FC518A" w14:textId="77777777" w:rsidR="00E01819" w:rsidRPr="004E116B" w:rsidRDefault="00E01819" w:rsidP="00DA4666">
      <w:pPr>
        <w:pStyle w:val="Overskrift5"/>
      </w:pPr>
      <w:r w:rsidRPr="004E116B">
        <w:t>Regioninndeling</w:t>
      </w:r>
    </w:p>
    <w:p w14:paraId="2BD0DD99" w14:textId="37F6F636" w:rsidR="00E01819" w:rsidRPr="00510A78" w:rsidRDefault="00E01819" w:rsidP="00E01819">
      <w:pPr>
        <w:pStyle w:val="NormalWeb"/>
        <w:rPr>
          <w:rFonts w:ascii="Aptos" w:hAnsi="Aptos"/>
          <w:sz w:val="20"/>
          <w:rPrChange w:id="11512" w:author="Borkenhagen Therese Nyberg" w:date="2024-09-12T14:04:00Z">
            <w:rPr>
              <w:rFonts w:ascii="Aptos" w:hAnsi="Aptos"/>
            </w:rPr>
          </w:rPrChange>
        </w:rPr>
      </w:pPr>
      <w:r w:rsidRPr="00510A78">
        <w:rPr>
          <w:rFonts w:ascii="Aptos" w:hAnsi="Aptos"/>
          <w:sz w:val="20"/>
          <w:rPrChange w:id="11513" w:author="Borkenhagen Therese Nyberg" w:date="2024-09-12T14:04:00Z">
            <w:rPr>
              <w:rFonts w:ascii="Aptos" w:hAnsi="Aptos"/>
            </w:rPr>
          </w:rPrChange>
        </w:rPr>
        <w:t xml:space="preserve">Marginalkostnadene er ikke </w:t>
      </w:r>
      <w:del w:id="11514" w:author="Borkenhagen Therese Nyberg" w:date="2024-09-12T14:04:00Z">
        <w:r w:rsidR="00864A40" w:rsidRPr="007A507A">
          <w:rPr>
            <w:rFonts w:ascii="Aptos" w:hAnsi="Aptos"/>
          </w:rPr>
          <w:delText>en konstant størrelse</w:delText>
        </w:r>
      </w:del>
      <w:ins w:id="11515" w:author="Borkenhagen Therese Nyberg" w:date="2024-09-12T14:04:00Z">
        <w:r w:rsidRPr="00510A78">
          <w:rPr>
            <w:rFonts w:ascii="Aptos" w:hAnsi="Aptos"/>
            <w:sz w:val="20"/>
            <w:szCs w:val="20"/>
          </w:rPr>
          <w:t>konstante</w:t>
        </w:r>
      </w:ins>
      <w:r w:rsidRPr="00510A78">
        <w:rPr>
          <w:rFonts w:ascii="Aptos" w:hAnsi="Aptos"/>
          <w:sz w:val="20"/>
          <w:rPrChange w:id="11516" w:author="Borkenhagen Therese Nyberg" w:date="2024-09-12T14:04:00Z">
            <w:rPr>
              <w:rFonts w:ascii="Aptos" w:hAnsi="Aptos"/>
            </w:rPr>
          </w:rPrChange>
        </w:rPr>
        <w:t xml:space="preserve"> over hele nettet, noe marginalkostnadsberegningene bekrefter. Ved å dele banestrekningene inn i regioner</w:t>
      </w:r>
      <w:del w:id="11517" w:author="Borkenhagen Therese Nyberg" w:date="2024-09-12T14:04:00Z">
        <w:r w:rsidR="00864A40" w:rsidRPr="007A507A">
          <w:rPr>
            <w:rFonts w:ascii="Aptos" w:hAnsi="Aptos"/>
          </w:rPr>
          <w:delText>,</w:delText>
        </w:r>
      </w:del>
      <w:r w:rsidRPr="00510A78">
        <w:rPr>
          <w:rFonts w:ascii="Aptos" w:hAnsi="Aptos"/>
          <w:sz w:val="20"/>
          <w:rPrChange w:id="11518" w:author="Borkenhagen Therese Nyberg" w:date="2024-09-12T14:04:00Z">
            <w:rPr>
              <w:rFonts w:ascii="Aptos" w:hAnsi="Aptos"/>
            </w:rPr>
          </w:rPrChange>
        </w:rPr>
        <w:t xml:space="preserve"> kan man både </w:t>
      </w:r>
      <w:del w:id="11519" w:author="Borkenhagen Therese Nyberg" w:date="2024-09-12T14:04:00Z">
        <w:r w:rsidR="00864A40" w:rsidRPr="007A507A">
          <w:rPr>
            <w:rFonts w:ascii="Aptos" w:hAnsi="Aptos"/>
          </w:rPr>
          <w:delText xml:space="preserve">hensynta at det er </w:delText>
        </w:r>
      </w:del>
      <w:ins w:id="11520" w:author="Borkenhagen Therese Nyberg" w:date="2024-09-12T14:04:00Z">
        <w:r w:rsidRPr="00510A78">
          <w:rPr>
            <w:rFonts w:ascii="Aptos" w:hAnsi="Aptos"/>
            <w:sz w:val="20"/>
            <w:szCs w:val="20"/>
          </w:rPr>
          <w:t xml:space="preserve">ta hensyn til de </w:t>
        </w:r>
      </w:ins>
      <w:r w:rsidRPr="00510A78">
        <w:rPr>
          <w:rFonts w:ascii="Aptos" w:hAnsi="Aptos"/>
          <w:sz w:val="20"/>
          <w:rPrChange w:id="11521" w:author="Borkenhagen Therese Nyberg" w:date="2024-09-12T14:04:00Z">
            <w:rPr>
              <w:rFonts w:ascii="Aptos" w:hAnsi="Aptos"/>
            </w:rPr>
          </w:rPrChange>
        </w:rPr>
        <w:t xml:space="preserve">ulike </w:t>
      </w:r>
      <w:del w:id="11522" w:author="Borkenhagen Therese Nyberg" w:date="2024-09-12T14:04:00Z">
        <w:r w:rsidR="00864A40" w:rsidRPr="007A507A">
          <w:rPr>
            <w:rFonts w:ascii="Aptos" w:hAnsi="Aptos"/>
          </w:rPr>
          <w:delText>kostnadsnivåer</w:delText>
        </w:r>
      </w:del>
      <w:ins w:id="11523" w:author="Borkenhagen Therese Nyberg" w:date="2024-09-12T14:04:00Z">
        <w:r w:rsidRPr="00510A78">
          <w:rPr>
            <w:rFonts w:ascii="Aptos" w:hAnsi="Aptos"/>
            <w:sz w:val="20"/>
            <w:szCs w:val="20"/>
          </w:rPr>
          <w:t>kostnadsnivåene</w:t>
        </w:r>
      </w:ins>
      <w:r w:rsidRPr="00510A78">
        <w:rPr>
          <w:rFonts w:ascii="Aptos" w:hAnsi="Aptos"/>
          <w:sz w:val="20"/>
          <w:rPrChange w:id="11524" w:author="Borkenhagen Therese Nyberg" w:date="2024-09-12T14:04:00Z">
            <w:rPr>
              <w:rFonts w:ascii="Aptos" w:hAnsi="Aptos"/>
            </w:rPr>
          </w:rPrChange>
        </w:rPr>
        <w:t xml:space="preserve"> og </w:t>
      </w:r>
      <w:del w:id="11525" w:author="Borkenhagen Therese Nyberg" w:date="2024-09-12T14:04:00Z">
        <w:r w:rsidR="00864A40" w:rsidRPr="007A507A">
          <w:rPr>
            <w:rFonts w:ascii="Aptos" w:hAnsi="Aptos"/>
          </w:rPr>
          <w:delText xml:space="preserve">man får </w:delText>
        </w:r>
      </w:del>
      <w:r w:rsidRPr="00510A78">
        <w:rPr>
          <w:rFonts w:ascii="Aptos" w:hAnsi="Aptos"/>
          <w:sz w:val="20"/>
          <w:rPrChange w:id="11526" w:author="Borkenhagen Therese Nyberg" w:date="2024-09-12T14:04:00Z">
            <w:rPr>
              <w:rFonts w:ascii="Aptos" w:hAnsi="Aptos"/>
            </w:rPr>
          </w:rPrChange>
        </w:rPr>
        <w:t xml:space="preserve">indirekte </w:t>
      </w:r>
      <w:del w:id="11527" w:author="Borkenhagen Therese Nyberg" w:date="2024-09-12T14:04:00Z">
        <w:r w:rsidR="00864A40" w:rsidRPr="007A507A">
          <w:rPr>
            <w:rFonts w:ascii="Aptos" w:hAnsi="Aptos"/>
          </w:rPr>
          <w:delText>justert</w:delText>
        </w:r>
      </w:del>
      <w:ins w:id="11528" w:author="Borkenhagen Therese Nyberg" w:date="2024-09-12T14:04:00Z">
        <w:r w:rsidRPr="00510A78">
          <w:rPr>
            <w:rFonts w:ascii="Aptos" w:hAnsi="Aptos"/>
            <w:sz w:val="20"/>
            <w:szCs w:val="20"/>
          </w:rPr>
          <w:t>justere</w:t>
        </w:r>
      </w:ins>
      <w:r w:rsidRPr="00510A78">
        <w:rPr>
          <w:rFonts w:ascii="Aptos" w:hAnsi="Aptos"/>
          <w:sz w:val="20"/>
          <w:rPrChange w:id="11529" w:author="Borkenhagen Therese Nyberg" w:date="2024-09-12T14:04:00Z">
            <w:rPr>
              <w:rFonts w:ascii="Aptos" w:hAnsi="Aptos"/>
            </w:rPr>
          </w:rPrChange>
        </w:rPr>
        <w:t xml:space="preserve"> for </w:t>
      </w:r>
      <w:del w:id="11530" w:author="Borkenhagen Therese Nyberg" w:date="2024-09-12T14:04:00Z">
        <w:r w:rsidR="00864A40" w:rsidRPr="007A507A">
          <w:rPr>
            <w:rFonts w:ascii="Aptos" w:hAnsi="Aptos"/>
          </w:rPr>
          <w:delText xml:space="preserve">at det er </w:delText>
        </w:r>
      </w:del>
      <w:r w:rsidRPr="00510A78">
        <w:rPr>
          <w:rFonts w:ascii="Aptos" w:hAnsi="Aptos"/>
          <w:sz w:val="20"/>
          <w:rPrChange w:id="11531" w:author="Borkenhagen Therese Nyberg" w:date="2024-09-12T14:04:00Z">
            <w:rPr>
              <w:rFonts w:ascii="Aptos" w:hAnsi="Aptos"/>
            </w:rPr>
          </w:rPrChange>
        </w:rPr>
        <w:t xml:space="preserve">forskjeller i </w:t>
      </w:r>
      <w:del w:id="11532" w:author="Borkenhagen Therese Nyberg" w:date="2024-09-12T14:04:00Z">
        <w:r w:rsidR="00864A40" w:rsidRPr="007A507A">
          <w:rPr>
            <w:rFonts w:ascii="Aptos" w:hAnsi="Aptos"/>
          </w:rPr>
          <w:delText xml:space="preserve">de </w:delText>
        </w:r>
      </w:del>
      <w:r w:rsidRPr="00510A78">
        <w:rPr>
          <w:rFonts w:ascii="Aptos" w:hAnsi="Aptos"/>
          <w:sz w:val="20"/>
          <w:rPrChange w:id="11533" w:author="Borkenhagen Therese Nyberg" w:date="2024-09-12T14:04:00Z">
            <w:rPr>
              <w:rFonts w:ascii="Aptos" w:hAnsi="Aptos"/>
            </w:rPr>
          </w:rPrChange>
        </w:rPr>
        <w:t xml:space="preserve">tekniske </w:t>
      </w:r>
      <w:del w:id="11534" w:author="Borkenhagen Therese Nyberg" w:date="2024-09-12T14:04:00Z">
        <w:r w:rsidR="00864A40" w:rsidRPr="007A507A">
          <w:rPr>
            <w:rFonts w:ascii="Aptos" w:hAnsi="Aptos"/>
          </w:rPr>
          <w:delText>variablene</w:delText>
        </w:r>
      </w:del>
      <w:ins w:id="11535" w:author="Borkenhagen Therese Nyberg" w:date="2024-09-12T14:04:00Z">
        <w:r w:rsidRPr="00510A78">
          <w:rPr>
            <w:rFonts w:ascii="Aptos" w:hAnsi="Aptos"/>
            <w:sz w:val="20"/>
            <w:szCs w:val="20"/>
          </w:rPr>
          <w:t>variabler</w:t>
        </w:r>
      </w:ins>
      <w:r w:rsidRPr="00510A78">
        <w:rPr>
          <w:rFonts w:ascii="Aptos" w:hAnsi="Aptos"/>
          <w:sz w:val="20"/>
          <w:rPrChange w:id="11536" w:author="Borkenhagen Therese Nyberg" w:date="2024-09-12T14:04:00Z">
            <w:rPr>
              <w:rFonts w:ascii="Aptos" w:hAnsi="Aptos"/>
            </w:rPr>
          </w:rPrChange>
        </w:rPr>
        <w:t xml:space="preserve"> uten å </w:t>
      </w:r>
      <w:del w:id="11537" w:author="Borkenhagen Therese Nyberg" w:date="2024-09-12T14:04:00Z">
        <w:r w:rsidR="00864A40" w:rsidRPr="007A507A">
          <w:rPr>
            <w:rFonts w:ascii="Aptos" w:hAnsi="Aptos"/>
          </w:rPr>
          <w:delText>ta med</w:delText>
        </w:r>
      </w:del>
      <w:ins w:id="11538" w:author="Borkenhagen Therese Nyberg" w:date="2024-09-12T14:04:00Z">
        <w:r w:rsidRPr="00510A78">
          <w:rPr>
            <w:rFonts w:ascii="Aptos" w:hAnsi="Aptos"/>
            <w:sz w:val="20"/>
            <w:szCs w:val="20"/>
          </w:rPr>
          <w:t>inkludere</w:t>
        </w:r>
      </w:ins>
      <w:r w:rsidRPr="00510A78">
        <w:rPr>
          <w:rFonts w:ascii="Aptos" w:hAnsi="Aptos"/>
          <w:sz w:val="20"/>
          <w:rPrChange w:id="11539" w:author="Borkenhagen Therese Nyberg" w:date="2024-09-12T14:04:00Z">
            <w:rPr>
              <w:rFonts w:ascii="Aptos" w:hAnsi="Aptos"/>
            </w:rPr>
          </w:rPrChange>
        </w:rPr>
        <w:t xml:space="preserve"> disse direkte i modellen.</w:t>
      </w:r>
    </w:p>
    <w:p w14:paraId="06D1EE7B" w14:textId="77777777" w:rsidR="00E01819" w:rsidRPr="004E116B" w:rsidRDefault="00E01819" w:rsidP="00DA4666">
      <w:pPr>
        <w:pStyle w:val="Overskrift6"/>
      </w:pPr>
      <w:r w:rsidRPr="004E116B">
        <w:t>Tabell 1: Inndeling av banene i Norge</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7"/>
        <w:gridCol w:w="5275"/>
        <w:tblGridChange w:id="11540">
          <w:tblGrid>
            <w:gridCol w:w="3174"/>
            <w:gridCol w:w="733"/>
            <w:gridCol w:w="5079"/>
            <w:gridCol w:w="196"/>
          </w:tblGrid>
        </w:tblGridChange>
      </w:tblGrid>
      <w:tr w:rsidR="004E116B" w:rsidRPr="00510A78" w14:paraId="581601DB" w14:textId="77777777" w:rsidTr="00146E31">
        <w:trPr>
          <w:tblCellSpacing w:w="15" w:type="dxa"/>
        </w:trPr>
        <w:tc>
          <w:tcPr>
            <w:tcW w:w="2063" w:type="pct"/>
            <w:shd w:val="clear" w:color="auto" w:fill="E2EFD9" w:themeFill="accent6" w:themeFillTint="33"/>
            <w:vAlign w:val="center"/>
            <w:hideMark/>
          </w:tcPr>
          <w:p w14:paraId="3EB6AB7E" w14:textId="77777777" w:rsidR="00E01819" w:rsidRPr="00510A78" w:rsidRDefault="00E01819" w:rsidP="00417E37">
            <w:pPr>
              <w:jc w:val="center"/>
              <w:rPr>
                <w:rFonts w:ascii="Aptos" w:hAnsi="Aptos"/>
                <w:sz w:val="20"/>
                <w:rPrChange w:id="11541" w:author="Borkenhagen Therese Nyberg" w:date="2024-09-12T14:04:00Z">
                  <w:rPr>
                    <w:rFonts w:ascii="Aptos" w:hAnsi="Aptos"/>
                    <w:b/>
                  </w:rPr>
                </w:rPrChange>
              </w:rPr>
            </w:pPr>
            <w:r w:rsidRPr="00510A78">
              <w:rPr>
                <w:rFonts w:ascii="Aptos" w:hAnsi="Aptos"/>
                <w:sz w:val="20"/>
                <w:rPrChange w:id="11542" w:author="Borkenhagen Therese Nyberg" w:date="2024-09-12T14:04:00Z">
                  <w:rPr>
                    <w:rFonts w:ascii="Aptos" w:hAnsi="Aptos"/>
                    <w:b/>
                  </w:rPr>
                </w:rPrChange>
              </w:rPr>
              <w:t>Region</w:t>
            </w:r>
          </w:p>
        </w:tc>
        <w:tc>
          <w:tcPr>
            <w:tcW w:w="2794" w:type="pct"/>
            <w:shd w:val="clear" w:color="auto" w:fill="E2EFD9" w:themeFill="accent6" w:themeFillTint="33"/>
            <w:vAlign w:val="center"/>
            <w:hideMark/>
          </w:tcPr>
          <w:p w14:paraId="00DDCD34" w14:textId="77777777" w:rsidR="00E01819" w:rsidRPr="00510A78" w:rsidRDefault="00E01819" w:rsidP="00417E37">
            <w:pPr>
              <w:jc w:val="center"/>
              <w:rPr>
                <w:rFonts w:ascii="Aptos" w:hAnsi="Aptos"/>
                <w:sz w:val="20"/>
                <w:rPrChange w:id="11543" w:author="Borkenhagen Therese Nyberg" w:date="2024-09-12T14:04:00Z">
                  <w:rPr>
                    <w:rFonts w:ascii="Aptos" w:hAnsi="Aptos"/>
                    <w:b/>
                  </w:rPr>
                </w:rPrChange>
              </w:rPr>
            </w:pPr>
            <w:r w:rsidRPr="00510A78">
              <w:rPr>
                <w:rFonts w:ascii="Aptos" w:hAnsi="Aptos"/>
                <w:sz w:val="20"/>
                <w:rPrChange w:id="11544" w:author="Borkenhagen Therese Nyberg" w:date="2024-09-12T14:04:00Z">
                  <w:rPr>
                    <w:rFonts w:ascii="Aptos" w:hAnsi="Aptos"/>
                    <w:b/>
                  </w:rPr>
                </w:rPrChange>
              </w:rPr>
              <w:t>Banestrekning</w:t>
            </w:r>
          </w:p>
        </w:tc>
      </w:tr>
      <w:tr w:rsidR="00E01819" w:rsidRPr="00510A78" w14:paraId="51CA2909" w14:textId="77777777" w:rsidTr="00D76BC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1545"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1546" w:author="Borkenhagen Therese Nyberg" w:date="2024-09-12T14:04:00Z">
            <w:trPr>
              <w:gridAfter w:val="0"/>
              <w:tblCellSpacing w:w="15" w:type="dxa"/>
            </w:trPr>
          </w:trPrChange>
        </w:trPr>
        <w:tc>
          <w:tcPr>
            <w:tcW w:w="2063" w:type="pct"/>
            <w:vAlign w:val="center"/>
            <w:hideMark/>
            <w:tcPrChange w:id="11547" w:author="Borkenhagen Therese Nyberg" w:date="2024-09-12T14:04:00Z">
              <w:tcPr>
                <w:tcW w:w="3129" w:type="dxa"/>
                <w:vAlign w:val="center"/>
                <w:hideMark/>
              </w:tcPr>
            </w:tcPrChange>
          </w:tcPr>
          <w:p w14:paraId="5F5210B7" w14:textId="77777777" w:rsidR="00E01819" w:rsidRPr="00510A78" w:rsidRDefault="00E01819" w:rsidP="00417E37">
            <w:pPr>
              <w:rPr>
                <w:rFonts w:ascii="Aptos" w:hAnsi="Aptos"/>
                <w:sz w:val="20"/>
                <w:rPrChange w:id="11548" w:author="Borkenhagen Therese Nyberg" w:date="2024-09-12T14:04:00Z">
                  <w:rPr>
                    <w:rFonts w:ascii="Aptos" w:hAnsi="Aptos"/>
                  </w:rPr>
                </w:rPrChange>
              </w:rPr>
            </w:pPr>
            <w:r w:rsidRPr="00510A78">
              <w:rPr>
                <w:rFonts w:ascii="Aptos" w:hAnsi="Aptos"/>
                <w:sz w:val="20"/>
                <w:rPrChange w:id="11549" w:author="Borkenhagen Therese Nyberg" w:date="2024-09-12T14:04:00Z">
                  <w:rPr>
                    <w:rFonts w:ascii="Aptos" w:hAnsi="Aptos"/>
                  </w:rPr>
                </w:rPrChange>
              </w:rPr>
              <w:t>Osloområdet</w:t>
            </w:r>
          </w:p>
        </w:tc>
        <w:tc>
          <w:tcPr>
            <w:tcW w:w="2794" w:type="pct"/>
            <w:vAlign w:val="center"/>
            <w:hideMark/>
            <w:tcPrChange w:id="11550" w:author="Borkenhagen Therese Nyberg" w:date="2024-09-12T14:04:00Z">
              <w:tcPr>
                <w:tcW w:w="5767" w:type="dxa"/>
                <w:gridSpan w:val="2"/>
                <w:vAlign w:val="center"/>
                <w:hideMark/>
              </w:tcPr>
            </w:tcPrChange>
          </w:tcPr>
          <w:p w14:paraId="6A581FD5" w14:textId="77777777" w:rsidR="00E01819" w:rsidRPr="00510A78" w:rsidRDefault="00E01819" w:rsidP="00417E37">
            <w:pPr>
              <w:pStyle w:val="NormalWeb"/>
              <w:rPr>
                <w:rFonts w:ascii="Aptos" w:hAnsi="Aptos"/>
                <w:sz w:val="20"/>
                <w:rPrChange w:id="11551" w:author="Borkenhagen Therese Nyberg" w:date="2024-09-12T14:04:00Z">
                  <w:rPr>
                    <w:rFonts w:ascii="Aptos" w:hAnsi="Aptos"/>
                  </w:rPr>
                </w:rPrChange>
              </w:rPr>
              <w:pPrChange w:id="11552" w:author="Borkenhagen Therese Nyberg" w:date="2024-09-12T14:04:00Z">
                <w:pPr/>
              </w:pPrChange>
            </w:pPr>
            <w:r w:rsidRPr="00510A78">
              <w:rPr>
                <w:rFonts w:ascii="Aptos" w:hAnsi="Aptos"/>
                <w:sz w:val="20"/>
                <w:rPrChange w:id="11553" w:author="Borkenhagen Therese Nyberg" w:date="2024-09-12T14:04:00Z">
                  <w:rPr>
                    <w:rFonts w:ascii="Aptos" w:hAnsi="Aptos"/>
                  </w:rPr>
                </w:rPrChange>
              </w:rPr>
              <w:t>Alnabanen</w:t>
            </w:r>
            <w:r w:rsidRPr="00510A78">
              <w:rPr>
                <w:rFonts w:ascii="Aptos" w:hAnsi="Aptos"/>
                <w:sz w:val="20"/>
                <w:rPrChange w:id="11554" w:author="Borkenhagen Therese Nyberg" w:date="2024-09-12T14:04:00Z">
                  <w:rPr>
                    <w:rFonts w:ascii="Aptos" w:hAnsi="Aptos"/>
                  </w:rPr>
                </w:rPrChange>
              </w:rPr>
              <w:br/>
              <w:t>Askerbanen</w:t>
            </w:r>
            <w:r w:rsidRPr="00510A78">
              <w:rPr>
                <w:rFonts w:ascii="Aptos" w:hAnsi="Aptos"/>
                <w:sz w:val="20"/>
                <w:rPrChange w:id="11555" w:author="Borkenhagen Therese Nyberg" w:date="2024-09-12T14:04:00Z">
                  <w:rPr>
                    <w:rFonts w:ascii="Aptos" w:hAnsi="Aptos"/>
                  </w:rPr>
                </w:rPrChange>
              </w:rPr>
              <w:br/>
              <w:t>Drammenbanen</w:t>
            </w:r>
            <w:r w:rsidRPr="00510A78">
              <w:rPr>
                <w:rFonts w:ascii="Aptos" w:hAnsi="Aptos"/>
                <w:sz w:val="20"/>
                <w:rPrChange w:id="11556" w:author="Borkenhagen Therese Nyberg" w:date="2024-09-12T14:04:00Z">
                  <w:rPr>
                    <w:rFonts w:ascii="Aptos" w:hAnsi="Aptos"/>
                  </w:rPr>
                </w:rPrChange>
              </w:rPr>
              <w:br/>
              <w:t>Gardermobanen</w:t>
            </w:r>
            <w:r w:rsidRPr="00510A78">
              <w:rPr>
                <w:rFonts w:ascii="Aptos" w:hAnsi="Aptos"/>
                <w:sz w:val="20"/>
                <w:rPrChange w:id="11557" w:author="Borkenhagen Therese Nyberg" w:date="2024-09-12T14:04:00Z">
                  <w:rPr>
                    <w:rFonts w:ascii="Aptos" w:hAnsi="Aptos"/>
                  </w:rPr>
                </w:rPrChange>
              </w:rPr>
              <w:br/>
              <w:t>Hovedbanen</w:t>
            </w:r>
            <w:ins w:id="11558" w:author="Borkenhagen Therese Nyberg" w:date="2024-09-12T14:04:00Z">
              <w:r w:rsidRPr="00510A78">
                <w:rPr>
                  <w:rFonts w:ascii="Aptos" w:hAnsi="Aptos"/>
                  <w:sz w:val="20"/>
                  <w:szCs w:val="20"/>
                </w:rPr>
                <w:br/>
                <w:t>Follobanen</w:t>
              </w:r>
            </w:ins>
          </w:p>
        </w:tc>
      </w:tr>
      <w:tr w:rsidR="00E01819" w:rsidRPr="00510A78" w14:paraId="50445D81" w14:textId="77777777" w:rsidTr="00D76BC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1559"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1560" w:author="Borkenhagen Therese Nyberg" w:date="2024-09-12T14:04:00Z">
            <w:trPr>
              <w:gridAfter w:val="0"/>
              <w:tblCellSpacing w:w="15" w:type="dxa"/>
            </w:trPr>
          </w:trPrChange>
        </w:trPr>
        <w:tc>
          <w:tcPr>
            <w:tcW w:w="2063" w:type="pct"/>
            <w:vAlign w:val="center"/>
            <w:hideMark/>
            <w:tcPrChange w:id="11561" w:author="Borkenhagen Therese Nyberg" w:date="2024-09-12T14:04:00Z">
              <w:tcPr>
                <w:tcW w:w="3129" w:type="dxa"/>
                <w:vAlign w:val="center"/>
                <w:hideMark/>
              </w:tcPr>
            </w:tcPrChange>
          </w:tcPr>
          <w:p w14:paraId="5395255F" w14:textId="77777777" w:rsidR="00E01819" w:rsidRPr="00510A78" w:rsidRDefault="00E01819" w:rsidP="00417E37">
            <w:pPr>
              <w:rPr>
                <w:rFonts w:ascii="Aptos" w:hAnsi="Aptos"/>
                <w:sz w:val="20"/>
                <w:rPrChange w:id="11562" w:author="Borkenhagen Therese Nyberg" w:date="2024-09-12T14:04:00Z">
                  <w:rPr>
                    <w:rFonts w:ascii="Aptos" w:hAnsi="Aptos"/>
                  </w:rPr>
                </w:rPrChange>
              </w:rPr>
            </w:pPr>
            <w:r w:rsidRPr="00510A78">
              <w:rPr>
                <w:rFonts w:ascii="Aptos" w:hAnsi="Aptos"/>
                <w:sz w:val="20"/>
                <w:rPrChange w:id="11563" w:author="Borkenhagen Therese Nyberg" w:date="2024-09-12T14:04:00Z">
                  <w:rPr>
                    <w:rFonts w:ascii="Aptos" w:hAnsi="Aptos"/>
                  </w:rPr>
                </w:rPrChange>
              </w:rPr>
              <w:t>Ofotbanen</w:t>
            </w:r>
          </w:p>
        </w:tc>
        <w:tc>
          <w:tcPr>
            <w:tcW w:w="2794" w:type="pct"/>
            <w:vAlign w:val="center"/>
            <w:hideMark/>
            <w:tcPrChange w:id="11564" w:author="Borkenhagen Therese Nyberg" w:date="2024-09-12T14:04:00Z">
              <w:tcPr>
                <w:tcW w:w="5767" w:type="dxa"/>
                <w:gridSpan w:val="2"/>
                <w:vAlign w:val="center"/>
                <w:hideMark/>
              </w:tcPr>
            </w:tcPrChange>
          </w:tcPr>
          <w:p w14:paraId="1BC784F5" w14:textId="77777777" w:rsidR="00E01819" w:rsidRPr="00510A78" w:rsidRDefault="00E01819" w:rsidP="00417E37">
            <w:pPr>
              <w:rPr>
                <w:rFonts w:ascii="Aptos" w:hAnsi="Aptos"/>
                <w:sz w:val="20"/>
                <w:rPrChange w:id="11565" w:author="Borkenhagen Therese Nyberg" w:date="2024-09-12T14:04:00Z">
                  <w:rPr>
                    <w:rFonts w:ascii="Aptos" w:hAnsi="Aptos"/>
                  </w:rPr>
                </w:rPrChange>
              </w:rPr>
            </w:pPr>
            <w:r w:rsidRPr="00510A78">
              <w:rPr>
                <w:rFonts w:ascii="Aptos" w:hAnsi="Aptos"/>
                <w:sz w:val="20"/>
                <w:rPrChange w:id="11566" w:author="Borkenhagen Therese Nyberg" w:date="2024-09-12T14:04:00Z">
                  <w:rPr>
                    <w:rFonts w:ascii="Aptos" w:hAnsi="Aptos"/>
                  </w:rPr>
                </w:rPrChange>
              </w:rPr>
              <w:t>Ofotbanen</w:t>
            </w:r>
          </w:p>
        </w:tc>
      </w:tr>
      <w:tr w:rsidR="00E01819" w:rsidRPr="00510A78" w14:paraId="49D4195E" w14:textId="77777777" w:rsidTr="00D76BC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1567"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1568" w:author="Borkenhagen Therese Nyberg" w:date="2024-09-12T14:04:00Z">
            <w:trPr>
              <w:gridAfter w:val="0"/>
              <w:tblCellSpacing w:w="15" w:type="dxa"/>
            </w:trPr>
          </w:trPrChange>
        </w:trPr>
        <w:tc>
          <w:tcPr>
            <w:tcW w:w="2063" w:type="pct"/>
            <w:vAlign w:val="center"/>
            <w:hideMark/>
            <w:tcPrChange w:id="11569" w:author="Borkenhagen Therese Nyberg" w:date="2024-09-12T14:04:00Z">
              <w:tcPr>
                <w:tcW w:w="3129" w:type="dxa"/>
                <w:vAlign w:val="center"/>
                <w:hideMark/>
              </w:tcPr>
            </w:tcPrChange>
          </w:tcPr>
          <w:p w14:paraId="69C40809" w14:textId="77777777" w:rsidR="00E01819" w:rsidRPr="00510A78" w:rsidRDefault="00E01819" w:rsidP="00417E37">
            <w:pPr>
              <w:rPr>
                <w:rFonts w:ascii="Aptos" w:hAnsi="Aptos"/>
                <w:sz w:val="20"/>
                <w:rPrChange w:id="11570" w:author="Borkenhagen Therese Nyberg" w:date="2024-09-12T14:04:00Z">
                  <w:rPr>
                    <w:rFonts w:ascii="Aptos" w:hAnsi="Aptos"/>
                  </w:rPr>
                </w:rPrChange>
              </w:rPr>
            </w:pPr>
            <w:r w:rsidRPr="00510A78">
              <w:rPr>
                <w:rFonts w:ascii="Aptos" w:hAnsi="Aptos"/>
                <w:sz w:val="20"/>
                <w:rPrChange w:id="11571" w:author="Borkenhagen Therese Nyberg" w:date="2024-09-12T14:04:00Z">
                  <w:rPr>
                    <w:rFonts w:ascii="Aptos" w:hAnsi="Aptos"/>
                  </w:rPr>
                </w:rPrChange>
              </w:rPr>
              <w:t>Resten</w:t>
            </w:r>
          </w:p>
        </w:tc>
        <w:tc>
          <w:tcPr>
            <w:tcW w:w="2794" w:type="pct"/>
            <w:vAlign w:val="center"/>
            <w:hideMark/>
            <w:tcPrChange w:id="11572" w:author="Borkenhagen Therese Nyberg" w:date="2024-09-12T14:04:00Z">
              <w:tcPr>
                <w:tcW w:w="5767" w:type="dxa"/>
                <w:gridSpan w:val="2"/>
                <w:vAlign w:val="center"/>
                <w:hideMark/>
              </w:tcPr>
            </w:tcPrChange>
          </w:tcPr>
          <w:p w14:paraId="207529DF" w14:textId="77777777" w:rsidR="00E01819" w:rsidRPr="00510A78" w:rsidRDefault="00E01819" w:rsidP="00417E37">
            <w:pPr>
              <w:rPr>
                <w:rFonts w:ascii="Aptos" w:hAnsi="Aptos"/>
                <w:sz w:val="20"/>
                <w:rPrChange w:id="11573" w:author="Borkenhagen Therese Nyberg" w:date="2024-09-12T14:04:00Z">
                  <w:rPr>
                    <w:rFonts w:ascii="Aptos" w:hAnsi="Aptos"/>
                  </w:rPr>
                </w:rPrChange>
              </w:rPr>
            </w:pPr>
            <w:r w:rsidRPr="00510A78">
              <w:rPr>
                <w:rFonts w:ascii="Aptos" w:hAnsi="Aptos"/>
                <w:sz w:val="20"/>
                <w:rPrChange w:id="11574" w:author="Borkenhagen Therese Nyberg" w:date="2024-09-12T14:04:00Z">
                  <w:rPr>
                    <w:rFonts w:ascii="Aptos" w:hAnsi="Aptos"/>
                  </w:rPr>
                </w:rPrChange>
              </w:rPr>
              <w:t>Øvrige strekninger</w:t>
            </w:r>
          </w:p>
        </w:tc>
      </w:tr>
    </w:tbl>
    <w:p w14:paraId="5798C57A" w14:textId="77777777" w:rsidR="00DA4666" w:rsidRDefault="00DA4666" w:rsidP="00120D8C">
      <w:pPr>
        <w:pStyle w:val="Overskrift5"/>
        <w:rPr>
          <w:ins w:id="11575" w:author="Borkenhagen Therese Nyberg" w:date="2024-09-12T14:04:00Z"/>
          <w:b w:val="0"/>
          <w:sz w:val="20"/>
          <w:szCs w:val="20"/>
        </w:rPr>
      </w:pPr>
    </w:p>
    <w:p w14:paraId="68DDFE51" w14:textId="5519BDF2" w:rsidR="00E01819" w:rsidRPr="004E116B" w:rsidRDefault="00E01819" w:rsidP="00DA4666">
      <w:pPr>
        <w:pStyle w:val="Overskrift5"/>
      </w:pPr>
      <w:r w:rsidRPr="004E116B">
        <w:t>Differensiering av prisen basert på aksellast</w:t>
      </w:r>
    </w:p>
    <w:p w14:paraId="27725B18" w14:textId="096A5143" w:rsidR="00E01819" w:rsidRPr="00510A78" w:rsidRDefault="00E01819" w:rsidP="00E01819">
      <w:pPr>
        <w:pStyle w:val="NormalWeb"/>
        <w:rPr>
          <w:rFonts w:ascii="Aptos" w:hAnsi="Aptos"/>
          <w:sz w:val="20"/>
          <w:rPrChange w:id="11576" w:author="Borkenhagen Therese Nyberg" w:date="2024-09-12T14:04:00Z">
            <w:rPr>
              <w:rFonts w:ascii="Aptos" w:hAnsi="Aptos"/>
            </w:rPr>
          </w:rPrChange>
        </w:rPr>
      </w:pPr>
      <w:r w:rsidRPr="00510A78">
        <w:rPr>
          <w:rFonts w:ascii="Aptos" w:hAnsi="Aptos"/>
          <w:sz w:val="20"/>
          <w:rPrChange w:id="11577" w:author="Borkenhagen Therese Nyberg" w:date="2024-09-12T14:04:00Z">
            <w:rPr>
              <w:rFonts w:ascii="Aptos" w:hAnsi="Aptos"/>
            </w:rPr>
          </w:rPrChange>
        </w:rPr>
        <w:t xml:space="preserve">Fra 2025 vil </w:t>
      </w:r>
      <w:del w:id="11578" w:author="Borkenhagen Therese Nyberg" w:date="2024-09-12T14:04:00Z">
        <w:r w:rsidR="00864A40" w:rsidRPr="007A507A">
          <w:rPr>
            <w:rFonts w:ascii="Aptos" w:hAnsi="Aptos"/>
          </w:rPr>
          <w:delText xml:space="preserve">det være en differensiering av </w:delText>
        </w:r>
      </w:del>
      <w:r w:rsidRPr="00510A78">
        <w:rPr>
          <w:rFonts w:ascii="Aptos" w:hAnsi="Aptos"/>
          <w:sz w:val="20"/>
          <w:rPrChange w:id="11579" w:author="Borkenhagen Therese Nyberg" w:date="2024-09-12T14:04:00Z">
            <w:rPr>
              <w:rFonts w:ascii="Aptos" w:hAnsi="Aptos"/>
            </w:rPr>
          </w:rPrChange>
        </w:rPr>
        <w:t xml:space="preserve">grunnprisen </w:t>
      </w:r>
      <w:del w:id="11580" w:author="Borkenhagen Therese Nyberg" w:date="2024-09-12T14:04:00Z">
        <w:r w:rsidR="00864A40" w:rsidRPr="007A507A">
          <w:rPr>
            <w:rFonts w:ascii="Aptos" w:hAnsi="Aptos"/>
          </w:rPr>
          <w:delText>utfra</w:delText>
        </w:r>
      </w:del>
      <w:ins w:id="11581" w:author="Borkenhagen Therese Nyberg" w:date="2024-09-12T14:04:00Z">
        <w:r w:rsidRPr="00510A78">
          <w:rPr>
            <w:rFonts w:ascii="Aptos" w:hAnsi="Aptos"/>
            <w:sz w:val="20"/>
            <w:szCs w:val="20"/>
          </w:rPr>
          <w:t>bli differensiert basert på</w:t>
        </w:r>
      </w:ins>
      <w:r w:rsidRPr="00510A78">
        <w:rPr>
          <w:rFonts w:ascii="Aptos" w:hAnsi="Aptos"/>
          <w:sz w:val="20"/>
          <w:rPrChange w:id="11582" w:author="Borkenhagen Therese Nyberg" w:date="2024-09-12T14:04:00Z">
            <w:rPr>
              <w:rFonts w:ascii="Aptos" w:hAnsi="Aptos"/>
            </w:rPr>
          </w:rPrChange>
        </w:rPr>
        <w:t xml:space="preserve"> aksellast. Beregningene er dokumentert i </w:t>
      </w:r>
      <w:del w:id="11583" w:author="Borkenhagen Therese Nyberg" w:date="2024-09-12T14:04:00Z">
        <w:r w:rsidR="004E116B">
          <w:fldChar w:fldCharType="begin"/>
        </w:r>
        <w:r w:rsidR="004E116B">
          <w:delInstrText>HYPERLINK "/EPiServer/CMS/Content/network-statement/historikk/2025,,43412/?epieditmode=false"</w:delInstrText>
        </w:r>
        <w:r w:rsidR="004E116B">
          <w:fldChar w:fldCharType="separate"/>
        </w:r>
        <w:r w:rsidR="00864A40" w:rsidRPr="007A507A">
          <w:rPr>
            <w:rStyle w:val="Hyperkobling"/>
            <w:rFonts w:ascii="Aptos" w:hAnsi="Aptos"/>
          </w:rPr>
          <w:delText>høringsvedlegget om direkte kostnader, datert 1 september 2023</w:delText>
        </w:r>
        <w:r w:rsidR="004E116B">
          <w:rPr>
            <w:rStyle w:val="Hyperkobling"/>
            <w:rFonts w:ascii="Aptos" w:hAnsi="Aptos"/>
          </w:rPr>
          <w:fldChar w:fldCharType="end"/>
        </w:r>
      </w:del>
      <w:ins w:id="11584" w:author="Borkenhagen Therese Nyberg" w:date="2024-09-12T14:04:00Z">
        <w:r w:rsidR="004E116B">
          <w:fldChar w:fldCharType="begin"/>
        </w:r>
        <w:r w:rsidR="004E116B">
          <w:instrText>HYPERLINK "https://oppslagsverk.banenor.no/network-statement/historikk/2024/"</w:instrText>
        </w:r>
        <w:r w:rsidR="004E116B">
          <w:fldChar w:fldCharType="separate"/>
        </w:r>
        <w:r w:rsidRPr="00510A78">
          <w:rPr>
            <w:rStyle w:val="Hyperkobling"/>
            <w:rFonts w:ascii="Aptos" w:hAnsi="Aptos"/>
            <w:sz w:val="20"/>
            <w:szCs w:val="20"/>
          </w:rPr>
          <w:t>høringsvedlegget om direkte kostnader, datert 1 september 2023</w:t>
        </w:r>
        <w:r w:rsidR="004E116B">
          <w:rPr>
            <w:rStyle w:val="Hyperkobling"/>
            <w:rFonts w:ascii="Aptos" w:hAnsi="Aptos"/>
            <w:sz w:val="20"/>
            <w:szCs w:val="20"/>
          </w:rPr>
          <w:fldChar w:fldCharType="end"/>
        </w:r>
      </w:ins>
      <w:r w:rsidRPr="00510A78">
        <w:rPr>
          <w:rFonts w:ascii="Aptos" w:hAnsi="Aptos"/>
          <w:sz w:val="20"/>
          <w:rPrChange w:id="11585" w:author="Borkenhagen Therese Nyberg" w:date="2024-09-12T14:04:00Z">
            <w:rPr>
              <w:rFonts w:ascii="Aptos" w:hAnsi="Aptos"/>
            </w:rPr>
          </w:rPrChange>
        </w:rPr>
        <w:t>, og</w:t>
      </w:r>
      <w:del w:id="11586" w:author="Borkenhagen Therese Nyberg" w:date="2024-09-12T14:04:00Z">
        <w:r w:rsidR="00864A40" w:rsidRPr="007A507A">
          <w:rPr>
            <w:rFonts w:ascii="Aptos" w:hAnsi="Aptos"/>
          </w:rPr>
          <w:delText xml:space="preserve"> de</w:delText>
        </w:r>
      </w:del>
      <w:r w:rsidRPr="00510A78">
        <w:rPr>
          <w:rFonts w:ascii="Aptos" w:hAnsi="Aptos"/>
          <w:sz w:val="20"/>
          <w:rPrChange w:id="11587" w:author="Borkenhagen Therese Nyberg" w:date="2024-09-12T14:04:00Z">
            <w:rPr>
              <w:rFonts w:ascii="Aptos" w:hAnsi="Aptos"/>
            </w:rPr>
          </w:rPrChange>
        </w:rPr>
        <w:t xml:space="preserve"> danner grunnlag for prissatsene i kapittel 5.3.3.</w:t>
      </w:r>
    </w:p>
    <w:p w14:paraId="691D703F" w14:textId="77777777" w:rsidR="00E01819" w:rsidRPr="004E116B" w:rsidRDefault="00E01819" w:rsidP="00DA4666">
      <w:pPr>
        <w:pStyle w:val="Overskrift4"/>
      </w:pPr>
      <w:r w:rsidRPr="004E116B">
        <w:t>5.3.2.2 Kapasitetsavgift</w:t>
      </w:r>
    </w:p>
    <w:p w14:paraId="29681A7F" w14:textId="0BFA72CF" w:rsidR="00E01819" w:rsidRPr="00510A78" w:rsidRDefault="00E01819" w:rsidP="00E01819">
      <w:pPr>
        <w:pStyle w:val="NormalWeb"/>
        <w:rPr>
          <w:rFonts w:ascii="Aptos" w:hAnsi="Aptos"/>
          <w:sz w:val="20"/>
          <w:rPrChange w:id="11588" w:author="Borkenhagen Therese Nyberg" w:date="2024-09-12T14:04:00Z">
            <w:rPr>
              <w:rFonts w:ascii="Aptos" w:hAnsi="Aptos"/>
            </w:rPr>
          </w:rPrChange>
        </w:rPr>
      </w:pPr>
      <w:r w:rsidRPr="00510A78">
        <w:rPr>
          <w:rFonts w:ascii="Aptos" w:hAnsi="Aptos"/>
          <w:sz w:val="20"/>
          <w:rPrChange w:id="11589" w:author="Borkenhagen Therese Nyberg" w:date="2024-09-12T14:04:00Z">
            <w:rPr>
              <w:rFonts w:ascii="Aptos" w:hAnsi="Aptos"/>
            </w:rPr>
          </w:rPrChange>
        </w:rPr>
        <w:t xml:space="preserve">Jernbaneforskriften § 6-2 (2) gir grunnlag for et tillegg i prisen </w:t>
      </w:r>
      <w:del w:id="11590" w:author="Borkenhagen Therese Nyberg" w:date="2024-09-12T14:04:00Z">
        <w:r w:rsidR="00864A40" w:rsidRPr="007A507A">
          <w:rPr>
            <w:rFonts w:ascii="Aptos" w:hAnsi="Aptos"/>
          </w:rPr>
          <w:delText>slik at den gjenspeiler</w:delText>
        </w:r>
      </w:del>
      <w:ins w:id="11591" w:author="Borkenhagen Therese Nyberg" w:date="2024-09-12T14:04:00Z">
        <w:r w:rsidRPr="00510A78">
          <w:rPr>
            <w:rFonts w:ascii="Aptos" w:hAnsi="Aptos"/>
            <w:sz w:val="20"/>
            <w:szCs w:val="20"/>
          </w:rPr>
          <w:t>for å reflektere</w:t>
        </w:r>
      </w:ins>
      <w:r w:rsidRPr="00510A78">
        <w:rPr>
          <w:rFonts w:ascii="Aptos" w:hAnsi="Aptos"/>
          <w:sz w:val="20"/>
          <w:rPrChange w:id="11592" w:author="Borkenhagen Therese Nyberg" w:date="2024-09-12T14:04:00Z">
            <w:rPr>
              <w:rFonts w:ascii="Aptos" w:hAnsi="Aptos"/>
            </w:rPr>
          </w:rPrChange>
        </w:rPr>
        <w:t xml:space="preserve"> kapasitetsmangelen i </w:t>
      </w:r>
      <w:del w:id="11593" w:author="Borkenhagen Therese Nyberg" w:date="2024-09-12T14:04:00Z">
        <w:r w:rsidR="00864A40" w:rsidRPr="007A507A">
          <w:rPr>
            <w:rFonts w:ascii="Aptos" w:hAnsi="Aptos"/>
          </w:rPr>
          <w:delText>en identifiserbar del</w:delText>
        </w:r>
      </w:del>
      <w:ins w:id="11594" w:author="Borkenhagen Therese Nyberg" w:date="2024-09-12T14:04:00Z">
        <w:r w:rsidRPr="00510A78">
          <w:rPr>
            <w:rFonts w:ascii="Aptos" w:hAnsi="Aptos"/>
            <w:sz w:val="20"/>
            <w:szCs w:val="20"/>
          </w:rPr>
          <w:t>spesifikke deler</w:t>
        </w:r>
      </w:ins>
      <w:r w:rsidRPr="00510A78">
        <w:rPr>
          <w:rFonts w:ascii="Aptos" w:hAnsi="Aptos"/>
          <w:sz w:val="20"/>
          <w:rPrChange w:id="11595" w:author="Borkenhagen Therese Nyberg" w:date="2024-09-12T14:04:00Z">
            <w:rPr>
              <w:rFonts w:ascii="Aptos" w:hAnsi="Aptos"/>
            </w:rPr>
          </w:rPrChange>
        </w:rPr>
        <w:t xml:space="preserve"> av jernbanenettet. I </w:t>
      </w:r>
      <w:del w:id="11596" w:author="Borkenhagen Therese Nyberg" w:date="2024-09-12T14:04:00Z">
        <w:r w:rsidR="00864A40" w:rsidRPr="007A507A">
          <w:rPr>
            <w:rFonts w:ascii="Aptos" w:hAnsi="Aptos"/>
          </w:rPr>
          <w:delText>2025</w:delText>
        </w:r>
      </w:del>
      <w:ins w:id="11597" w:author="Borkenhagen Therese Nyberg" w:date="2024-09-12T14:04:00Z">
        <w:r w:rsidRPr="00510A78">
          <w:rPr>
            <w:rFonts w:ascii="Aptos" w:hAnsi="Aptos"/>
            <w:sz w:val="20"/>
            <w:szCs w:val="20"/>
          </w:rPr>
          <w:t>2026</w:t>
        </w:r>
      </w:ins>
      <w:r w:rsidRPr="00510A78">
        <w:rPr>
          <w:rFonts w:ascii="Aptos" w:hAnsi="Aptos"/>
          <w:sz w:val="20"/>
          <w:rPrChange w:id="11598" w:author="Borkenhagen Therese Nyberg" w:date="2024-09-12T14:04:00Z">
            <w:rPr>
              <w:rFonts w:ascii="Aptos" w:hAnsi="Aptos"/>
            </w:rPr>
          </w:rPrChange>
        </w:rPr>
        <w:t xml:space="preserve"> vil </w:t>
      </w:r>
      <w:del w:id="11599" w:author="Borkenhagen Therese Nyberg" w:date="2024-09-12T14:04:00Z">
        <w:r w:rsidR="00864A40" w:rsidRPr="007A507A">
          <w:rPr>
            <w:rFonts w:ascii="Aptos" w:hAnsi="Aptos"/>
          </w:rPr>
          <w:delText xml:space="preserve">ikke </w:delText>
        </w:r>
      </w:del>
      <w:r w:rsidRPr="00510A78">
        <w:rPr>
          <w:rFonts w:ascii="Aptos" w:hAnsi="Aptos"/>
          <w:sz w:val="20"/>
          <w:rPrChange w:id="11600" w:author="Borkenhagen Therese Nyberg" w:date="2024-09-12T14:04:00Z">
            <w:rPr>
              <w:rFonts w:ascii="Aptos" w:hAnsi="Aptos"/>
            </w:rPr>
          </w:rPrChange>
        </w:rPr>
        <w:t>Bane NOR</w:t>
      </w:r>
      <w:ins w:id="11601" w:author="Borkenhagen Therese Nyberg" w:date="2024-09-12T14:04:00Z">
        <w:r w:rsidRPr="00510A78">
          <w:rPr>
            <w:rFonts w:ascii="Aptos" w:hAnsi="Aptos"/>
            <w:sz w:val="20"/>
            <w:szCs w:val="20"/>
          </w:rPr>
          <w:t xml:space="preserve"> imidlertid ikke</w:t>
        </w:r>
      </w:ins>
      <w:r w:rsidRPr="00510A78">
        <w:rPr>
          <w:rFonts w:ascii="Aptos" w:hAnsi="Aptos"/>
          <w:sz w:val="20"/>
          <w:rPrChange w:id="11602" w:author="Borkenhagen Therese Nyberg" w:date="2024-09-12T14:04:00Z">
            <w:rPr>
              <w:rFonts w:ascii="Aptos" w:hAnsi="Aptos"/>
            </w:rPr>
          </w:rPrChange>
        </w:rPr>
        <w:t xml:space="preserve"> kreve inn noen kapasitetsavgift.</w:t>
      </w:r>
    </w:p>
    <w:p w14:paraId="19CD4C69" w14:textId="77777777" w:rsidR="00E01819" w:rsidRPr="004E116B" w:rsidRDefault="00E01819" w:rsidP="00DA4666">
      <w:pPr>
        <w:pStyle w:val="Overskrift4"/>
      </w:pPr>
      <w:r w:rsidRPr="004E116B">
        <w:t>5.3.2.3 Påslag på infrastrukturavgifter</w:t>
      </w:r>
    </w:p>
    <w:p w14:paraId="73F91C8D" w14:textId="2CC818A6" w:rsidR="00E01819" w:rsidRPr="00510A78" w:rsidRDefault="00864A40" w:rsidP="00E01819">
      <w:pPr>
        <w:pStyle w:val="NormalWeb"/>
        <w:rPr>
          <w:rFonts w:ascii="Aptos" w:hAnsi="Aptos"/>
          <w:sz w:val="20"/>
          <w:rPrChange w:id="11603" w:author="Borkenhagen Therese Nyberg" w:date="2024-09-12T14:04:00Z">
            <w:rPr>
              <w:rFonts w:ascii="Aptos" w:hAnsi="Aptos"/>
            </w:rPr>
          </w:rPrChange>
        </w:rPr>
      </w:pPr>
      <w:del w:id="11604" w:author="Borkenhagen Therese Nyberg" w:date="2024-09-12T14:04:00Z">
        <w:r w:rsidRPr="007A507A">
          <w:rPr>
            <w:rFonts w:ascii="Aptos" w:hAnsi="Aptos"/>
          </w:rPr>
          <w:delText xml:space="preserve">Utover </w:delText>
        </w:r>
      </w:del>
      <w:ins w:id="11605" w:author="Borkenhagen Therese Nyberg" w:date="2024-09-12T14:04:00Z">
        <w:r w:rsidR="00E01819" w:rsidRPr="00510A78">
          <w:rPr>
            <w:rFonts w:ascii="Aptos" w:hAnsi="Aptos"/>
            <w:sz w:val="20"/>
            <w:szCs w:val="20"/>
          </w:rPr>
          <w:t xml:space="preserve">I tillegg til </w:t>
        </w:r>
      </w:ins>
      <w:r w:rsidR="00E01819" w:rsidRPr="00510A78">
        <w:rPr>
          <w:rFonts w:ascii="Aptos" w:hAnsi="Aptos"/>
          <w:sz w:val="20"/>
          <w:rPrChange w:id="11606" w:author="Borkenhagen Therese Nyberg" w:date="2024-09-12T14:04:00Z">
            <w:rPr>
              <w:rFonts w:ascii="Aptos" w:hAnsi="Aptos"/>
            </w:rPr>
          </w:rPrChange>
        </w:rPr>
        <w:t xml:space="preserve">grunnprisen har </w:t>
      </w:r>
      <w:del w:id="11607" w:author="Borkenhagen Therese Nyberg" w:date="2024-09-12T14:04:00Z">
        <w:r w:rsidRPr="007A507A">
          <w:rPr>
            <w:rFonts w:ascii="Aptos" w:hAnsi="Aptos"/>
          </w:rPr>
          <w:delText>infrastrukturforvalter</w:delText>
        </w:r>
      </w:del>
      <w:ins w:id="11608" w:author="Borkenhagen Therese Nyberg" w:date="2024-09-12T14:04:00Z">
        <w:r w:rsidR="00E01819" w:rsidRPr="00510A78">
          <w:rPr>
            <w:rFonts w:ascii="Aptos" w:hAnsi="Aptos"/>
            <w:sz w:val="20"/>
            <w:szCs w:val="20"/>
          </w:rPr>
          <w:t>infrastrukturforvalteren</w:t>
        </w:r>
      </w:ins>
      <w:r w:rsidR="00E01819" w:rsidRPr="00510A78">
        <w:rPr>
          <w:rFonts w:ascii="Aptos" w:hAnsi="Aptos"/>
          <w:sz w:val="20"/>
          <w:rPrChange w:id="11609" w:author="Borkenhagen Therese Nyberg" w:date="2024-09-12T14:04:00Z">
            <w:rPr>
              <w:rFonts w:ascii="Aptos" w:hAnsi="Aptos"/>
            </w:rPr>
          </w:rPrChange>
        </w:rPr>
        <w:t xml:space="preserve"> etter jernbaneforskriften § 6-3 anledning til å dekke </w:t>
      </w:r>
      <w:del w:id="11610" w:author="Borkenhagen Therese Nyberg" w:date="2024-09-12T14:04:00Z">
        <w:r w:rsidRPr="007A507A">
          <w:rPr>
            <w:rFonts w:ascii="Aptos" w:hAnsi="Aptos"/>
          </w:rPr>
          <w:delText>mer</w:delText>
        </w:r>
      </w:del>
      <w:ins w:id="11611" w:author="Borkenhagen Therese Nyberg" w:date="2024-09-12T14:04:00Z">
        <w:r w:rsidR="00E01819" w:rsidRPr="00510A78">
          <w:rPr>
            <w:rFonts w:ascii="Aptos" w:hAnsi="Aptos"/>
            <w:sz w:val="20"/>
            <w:szCs w:val="20"/>
          </w:rPr>
          <w:t>flere</w:t>
        </w:r>
      </w:ins>
      <w:r w:rsidR="00E01819" w:rsidRPr="00510A78">
        <w:rPr>
          <w:rFonts w:ascii="Aptos" w:hAnsi="Aptos"/>
          <w:sz w:val="20"/>
          <w:rPrChange w:id="11612" w:author="Borkenhagen Therese Nyberg" w:date="2024-09-12T14:04:00Z">
            <w:rPr>
              <w:rFonts w:ascii="Aptos" w:hAnsi="Aptos"/>
            </w:rPr>
          </w:rPrChange>
        </w:rPr>
        <w:t xml:space="preserve"> av sine kostnader gjennom påslag </w:t>
      </w:r>
      <w:del w:id="11613" w:author="Borkenhagen Therese Nyberg" w:date="2024-09-12T14:04:00Z">
        <w:r w:rsidRPr="007A507A">
          <w:rPr>
            <w:rFonts w:ascii="Aptos" w:hAnsi="Aptos"/>
          </w:rPr>
          <w:delText>hvis</w:delText>
        </w:r>
      </w:del>
      <w:ins w:id="11614" w:author="Borkenhagen Therese Nyberg" w:date="2024-09-12T14:04:00Z">
        <w:r w:rsidR="00E01819" w:rsidRPr="00510A78">
          <w:rPr>
            <w:rFonts w:ascii="Aptos" w:hAnsi="Aptos"/>
            <w:sz w:val="20"/>
            <w:szCs w:val="20"/>
          </w:rPr>
          <w:t>dersom</w:t>
        </w:r>
      </w:ins>
      <w:r w:rsidR="00E01819" w:rsidRPr="00510A78">
        <w:rPr>
          <w:rFonts w:ascii="Aptos" w:hAnsi="Aptos"/>
          <w:sz w:val="20"/>
          <w:rPrChange w:id="11615" w:author="Borkenhagen Therese Nyberg" w:date="2024-09-12T14:04:00Z">
            <w:rPr>
              <w:rFonts w:ascii="Aptos" w:hAnsi="Aptos"/>
            </w:rPr>
          </w:rPrChange>
        </w:rPr>
        <w:t xml:space="preserve"> markedet </w:t>
      </w:r>
      <w:del w:id="11616" w:author="Borkenhagen Therese Nyberg" w:date="2024-09-12T14:04:00Z">
        <w:r w:rsidRPr="007A507A">
          <w:rPr>
            <w:rFonts w:ascii="Aptos" w:hAnsi="Aptos"/>
          </w:rPr>
          <w:delText>tåler</w:delText>
        </w:r>
      </w:del>
      <w:ins w:id="11617" w:author="Borkenhagen Therese Nyberg" w:date="2024-09-12T14:04:00Z">
        <w:r w:rsidR="00E01819" w:rsidRPr="00510A78">
          <w:rPr>
            <w:rFonts w:ascii="Aptos" w:hAnsi="Aptos"/>
            <w:sz w:val="20"/>
            <w:szCs w:val="20"/>
          </w:rPr>
          <w:t>tillater</w:t>
        </w:r>
      </w:ins>
      <w:r w:rsidR="00E01819" w:rsidRPr="00510A78">
        <w:rPr>
          <w:rFonts w:ascii="Aptos" w:hAnsi="Aptos"/>
          <w:sz w:val="20"/>
          <w:rPrChange w:id="11618" w:author="Borkenhagen Therese Nyberg" w:date="2024-09-12T14:04:00Z">
            <w:rPr>
              <w:rFonts w:ascii="Aptos" w:hAnsi="Aptos"/>
            </w:rPr>
          </w:rPrChange>
        </w:rPr>
        <w:t xml:space="preserve"> det. </w:t>
      </w:r>
      <w:del w:id="11619" w:author="Borkenhagen Therese Nyberg" w:date="2024-09-12T14:04:00Z">
        <w:r w:rsidRPr="007A507A">
          <w:rPr>
            <w:rFonts w:ascii="Aptos" w:hAnsi="Aptos"/>
          </w:rPr>
          <w:delText>Høringsvedlegget</w:delText>
        </w:r>
      </w:del>
      <w:ins w:id="11620" w:author="Borkenhagen Therese Nyberg" w:date="2024-09-12T14:04:00Z">
        <w:r w:rsidR="00E01819" w:rsidRPr="00510A78">
          <w:rPr>
            <w:rFonts w:ascii="Aptos" w:hAnsi="Aptos"/>
            <w:sz w:val="20"/>
            <w:szCs w:val="20"/>
          </w:rPr>
          <w:t>Rapport</w:t>
        </w:r>
      </w:ins>
      <w:r w:rsidR="00E01819" w:rsidRPr="00510A78">
        <w:rPr>
          <w:rFonts w:ascii="Aptos" w:hAnsi="Aptos"/>
          <w:sz w:val="20"/>
          <w:rPrChange w:id="11621" w:author="Borkenhagen Therese Nyberg" w:date="2024-09-12T14:04:00Z">
            <w:rPr>
              <w:rFonts w:ascii="Aptos" w:hAnsi="Aptos"/>
            </w:rPr>
          </w:rPrChange>
        </w:rPr>
        <w:t xml:space="preserve"> om påslag </w:t>
      </w:r>
      <w:ins w:id="11622" w:author="Borkenhagen Therese Nyberg" w:date="2024-09-12T14:04:00Z">
        <w:r w:rsidR="00E01819" w:rsidRPr="00510A78">
          <w:rPr>
            <w:rFonts w:ascii="Aptos" w:hAnsi="Aptos"/>
            <w:sz w:val="20"/>
            <w:szCs w:val="20"/>
          </w:rPr>
          <w:t>vedlagt Network Statement 202</w:t>
        </w:r>
        <w:r w:rsidR="00F1535A">
          <w:rPr>
            <w:rFonts w:ascii="Aptos" w:hAnsi="Aptos"/>
            <w:sz w:val="20"/>
            <w:szCs w:val="20"/>
          </w:rPr>
          <w:t>4</w:t>
        </w:r>
        <w:r w:rsidR="00E01819" w:rsidRPr="00510A78">
          <w:rPr>
            <w:rFonts w:ascii="Aptos" w:hAnsi="Aptos"/>
            <w:sz w:val="20"/>
            <w:szCs w:val="20"/>
          </w:rPr>
          <w:t xml:space="preserve">, </w:t>
        </w:r>
      </w:ins>
      <w:r w:rsidR="00E01819" w:rsidRPr="00510A78">
        <w:rPr>
          <w:rFonts w:ascii="Aptos" w:hAnsi="Aptos"/>
          <w:sz w:val="20"/>
          <w:rPrChange w:id="11623" w:author="Borkenhagen Therese Nyberg" w:date="2024-09-12T14:04:00Z">
            <w:rPr>
              <w:rFonts w:ascii="Aptos" w:hAnsi="Aptos"/>
            </w:rPr>
          </w:rPrChange>
        </w:rPr>
        <w:t xml:space="preserve">beskriver </w:t>
      </w:r>
      <w:del w:id="11624" w:author="Borkenhagen Therese Nyberg" w:date="2024-09-12T14:04:00Z">
        <w:r w:rsidRPr="007A507A">
          <w:rPr>
            <w:rFonts w:ascii="Aptos" w:hAnsi="Aptos"/>
          </w:rPr>
          <w:delText xml:space="preserve">de </w:delText>
        </w:r>
      </w:del>
      <w:r w:rsidR="00E01819" w:rsidRPr="00510A78">
        <w:rPr>
          <w:rFonts w:ascii="Aptos" w:hAnsi="Aptos"/>
          <w:sz w:val="20"/>
          <w:rPrChange w:id="11625" w:author="Borkenhagen Therese Nyberg" w:date="2024-09-12T14:04:00Z">
            <w:rPr>
              <w:rFonts w:ascii="Aptos" w:hAnsi="Aptos"/>
            </w:rPr>
          </w:rPrChange>
        </w:rPr>
        <w:t xml:space="preserve">metodene som ble brukt for å beregne </w:t>
      </w:r>
      <w:del w:id="11626" w:author="Borkenhagen Therese Nyberg" w:date="2024-09-12T14:04:00Z">
        <w:r w:rsidRPr="007A507A">
          <w:rPr>
            <w:rFonts w:ascii="Aptos" w:hAnsi="Aptos"/>
          </w:rPr>
          <w:delText>påslag</w:delText>
        </w:r>
      </w:del>
      <w:ins w:id="11627" w:author="Borkenhagen Therese Nyberg" w:date="2024-09-12T14:04:00Z">
        <w:r w:rsidR="00E01819" w:rsidRPr="00510A78">
          <w:rPr>
            <w:rFonts w:ascii="Aptos" w:hAnsi="Aptos"/>
            <w:sz w:val="20"/>
            <w:szCs w:val="20"/>
          </w:rPr>
          <w:t>disse påslagene</w:t>
        </w:r>
      </w:ins>
      <w:r w:rsidR="00E01819" w:rsidRPr="00510A78">
        <w:rPr>
          <w:rFonts w:ascii="Aptos" w:hAnsi="Aptos"/>
          <w:sz w:val="20"/>
          <w:rPrChange w:id="11628" w:author="Borkenhagen Therese Nyberg" w:date="2024-09-12T14:04:00Z">
            <w:rPr>
              <w:rFonts w:ascii="Aptos" w:hAnsi="Aptos"/>
            </w:rPr>
          </w:rPrChange>
        </w:rPr>
        <w:t>.</w:t>
      </w:r>
    </w:p>
    <w:p w14:paraId="36C94735" w14:textId="7A8B1B2C" w:rsidR="00E01819" w:rsidRPr="00510A78" w:rsidRDefault="00864A40" w:rsidP="00E01819">
      <w:pPr>
        <w:pStyle w:val="NormalWeb"/>
        <w:rPr>
          <w:rFonts w:ascii="Aptos" w:hAnsi="Aptos"/>
          <w:sz w:val="20"/>
          <w:rPrChange w:id="11629" w:author="Borkenhagen Therese Nyberg" w:date="2024-09-12T14:04:00Z">
            <w:rPr>
              <w:rFonts w:ascii="Aptos" w:hAnsi="Aptos"/>
            </w:rPr>
          </w:rPrChange>
        </w:rPr>
      </w:pPr>
      <w:del w:id="11630" w:author="Borkenhagen Therese Nyberg" w:date="2024-09-12T14:04:00Z">
        <w:r w:rsidRPr="007A507A">
          <w:rPr>
            <w:rFonts w:ascii="Aptos" w:hAnsi="Aptos"/>
          </w:rPr>
          <w:delText>Det er foretatt en</w:delText>
        </w:r>
      </w:del>
      <w:ins w:id="11631" w:author="Borkenhagen Therese Nyberg" w:date="2024-09-12T14:04:00Z">
        <w:r w:rsidR="00E01819" w:rsidRPr="00510A78">
          <w:rPr>
            <w:rFonts w:ascii="Aptos" w:hAnsi="Aptos"/>
            <w:sz w:val="20"/>
            <w:szCs w:val="20"/>
          </w:rPr>
          <w:t>En</w:t>
        </w:r>
      </w:ins>
      <w:r w:rsidR="00E01819" w:rsidRPr="00510A78">
        <w:rPr>
          <w:rFonts w:ascii="Aptos" w:hAnsi="Aptos"/>
          <w:sz w:val="20"/>
          <w:rPrChange w:id="11632" w:author="Borkenhagen Therese Nyberg" w:date="2024-09-12T14:04:00Z">
            <w:rPr>
              <w:rFonts w:ascii="Aptos" w:hAnsi="Aptos"/>
            </w:rPr>
          </w:rPrChange>
        </w:rPr>
        <w:t xml:space="preserve"> gjennomgang av </w:t>
      </w:r>
      <w:del w:id="11633" w:author="Borkenhagen Therese Nyberg" w:date="2024-09-12T14:04:00Z">
        <w:r w:rsidRPr="007A507A">
          <w:rPr>
            <w:rFonts w:ascii="Aptos" w:hAnsi="Aptos"/>
          </w:rPr>
          <w:delText>markedssegmentering</w:delText>
        </w:r>
      </w:del>
      <w:ins w:id="11634" w:author="Borkenhagen Therese Nyberg" w:date="2024-09-12T14:04:00Z">
        <w:r w:rsidR="00E01819" w:rsidRPr="00510A78">
          <w:rPr>
            <w:rFonts w:ascii="Aptos" w:hAnsi="Aptos"/>
            <w:sz w:val="20"/>
            <w:szCs w:val="20"/>
          </w:rPr>
          <w:t>markedssegmenteringen</w:t>
        </w:r>
      </w:ins>
      <w:r w:rsidR="00E01819" w:rsidRPr="00510A78">
        <w:rPr>
          <w:rFonts w:ascii="Aptos" w:hAnsi="Aptos"/>
          <w:sz w:val="20"/>
          <w:rPrChange w:id="11635" w:author="Borkenhagen Therese Nyberg" w:date="2024-09-12T14:04:00Z">
            <w:rPr>
              <w:rFonts w:ascii="Aptos" w:hAnsi="Aptos"/>
            </w:rPr>
          </w:rPrChange>
        </w:rPr>
        <w:t xml:space="preserve"> og analyse av segmentenes tåleevne</w:t>
      </w:r>
      <w:del w:id="11636" w:author="Borkenhagen Therese Nyberg" w:date="2024-09-12T14:04:00Z">
        <w:r w:rsidRPr="007A507A">
          <w:rPr>
            <w:rFonts w:ascii="Aptos" w:hAnsi="Aptos"/>
          </w:rPr>
          <w:delText>. Se</w:delText>
        </w:r>
      </w:del>
      <w:ins w:id="11637" w:author="Borkenhagen Therese Nyberg" w:date="2024-09-12T14:04:00Z">
        <w:r w:rsidR="00E01819" w:rsidRPr="00510A78">
          <w:rPr>
            <w:rFonts w:ascii="Aptos" w:hAnsi="Aptos"/>
            <w:sz w:val="20"/>
            <w:szCs w:val="20"/>
          </w:rPr>
          <w:t xml:space="preserve"> er foretatt; se</w:t>
        </w:r>
      </w:ins>
      <w:r w:rsidR="00E01819" w:rsidRPr="00510A78">
        <w:rPr>
          <w:rFonts w:ascii="Aptos" w:hAnsi="Aptos"/>
          <w:sz w:val="20"/>
          <w:rPrChange w:id="11638" w:author="Borkenhagen Therese Nyberg" w:date="2024-09-12T14:04:00Z">
            <w:rPr>
              <w:rFonts w:ascii="Aptos" w:hAnsi="Aptos"/>
            </w:rPr>
          </w:rPrChange>
        </w:rPr>
        <w:t xml:space="preserve"> kapittel 5.2.5 for en oversikt over markedssegmentene. Følgende segmenter er vurdert som aktuelle for påslag:</w:t>
      </w:r>
    </w:p>
    <w:p w14:paraId="62BD8B00" w14:textId="77777777" w:rsidR="00E01819" w:rsidRPr="00510A78" w:rsidRDefault="00E01819" w:rsidP="00CC7216">
      <w:pPr>
        <w:numPr>
          <w:ilvl w:val="0"/>
          <w:numId w:val="23"/>
        </w:numPr>
        <w:spacing w:before="100" w:beforeAutospacing="1" w:after="100" w:afterAutospacing="1" w:line="240" w:lineRule="auto"/>
        <w:rPr>
          <w:rFonts w:ascii="Aptos" w:hAnsi="Aptos"/>
          <w:sz w:val="20"/>
          <w:rPrChange w:id="11639" w:author="Borkenhagen Therese Nyberg" w:date="2024-09-12T14:04:00Z">
            <w:rPr>
              <w:rFonts w:ascii="Aptos" w:hAnsi="Aptos"/>
            </w:rPr>
          </w:rPrChange>
        </w:rPr>
        <w:pPrChange w:id="11640" w:author="Borkenhagen Therese Nyberg" w:date="2024-09-12T14:04:00Z">
          <w:pPr>
            <w:numPr>
              <w:numId w:val="177"/>
            </w:numPr>
            <w:tabs>
              <w:tab w:val="num" w:pos="720"/>
            </w:tabs>
            <w:spacing w:before="100" w:beforeAutospacing="1" w:after="100" w:afterAutospacing="1" w:line="240" w:lineRule="auto"/>
            <w:ind w:left="720" w:hanging="360"/>
          </w:pPr>
        </w:pPrChange>
      </w:pPr>
      <w:r w:rsidRPr="00510A78">
        <w:rPr>
          <w:rFonts w:ascii="Aptos" w:hAnsi="Aptos"/>
          <w:sz w:val="20"/>
          <w:rPrChange w:id="11641" w:author="Borkenhagen Therese Nyberg" w:date="2024-09-12T14:04:00Z">
            <w:rPr>
              <w:rFonts w:ascii="Aptos" w:hAnsi="Aptos"/>
            </w:rPr>
          </w:rPrChange>
        </w:rPr>
        <w:t>Persontrafikk med trafikkavtale (PSO, public service obligation) hvor det er mulig å få avgiftsøkninger dekket</w:t>
      </w:r>
    </w:p>
    <w:p w14:paraId="1C8A7B89" w14:textId="459E6191" w:rsidR="00E01819" w:rsidRPr="00510A78" w:rsidRDefault="00E01819" w:rsidP="00CC7216">
      <w:pPr>
        <w:numPr>
          <w:ilvl w:val="0"/>
          <w:numId w:val="23"/>
        </w:numPr>
        <w:spacing w:before="100" w:beforeAutospacing="1" w:after="100" w:afterAutospacing="1" w:line="240" w:lineRule="auto"/>
        <w:rPr>
          <w:rFonts w:ascii="Aptos" w:hAnsi="Aptos"/>
          <w:sz w:val="20"/>
          <w:rPrChange w:id="11642" w:author="Borkenhagen Therese Nyberg" w:date="2024-09-12T14:04:00Z">
            <w:rPr>
              <w:rFonts w:ascii="Aptos" w:hAnsi="Aptos"/>
            </w:rPr>
          </w:rPrChange>
        </w:rPr>
        <w:pPrChange w:id="11643" w:author="Borkenhagen Therese Nyberg" w:date="2024-09-12T14:04:00Z">
          <w:pPr>
            <w:numPr>
              <w:numId w:val="177"/>
            </w:numPr>
            <w:tabs>
              <w:tab w:val="num" w:pos="720"/>
            </w:tabs>
            <w:spacing w:before="100" w:beforeAutospacing="1" w:after="100" w:afterAutospacing="1" w:line="240" w:lineRule="auto"/>
            <w:ind w:left="720" w:hanging="360"/>
          </w:pPr>
        </w:pPrChange>
      </w:pPr>
      <w:r w:rsidRPr="00510A78">
        <w:rPr>
          <w:rFonts w:ascii="Aptos" w:hAnsi="Aptos"/>
          <w:sz w:val="20"/>
          <w:rPrChange w:id="11644" w:author="Borkenhagen Therese Nyberg" w:date="2024-09-12T14:04:00Z">
            <w:rPr>
              <w:rFonts w:ascii="Aptos" w:hAnsi="Aptos"/>
            </w:rPr>
          </w:rPrChange>
        </w:rPr>
        <w:t xml:space="preserve">Jernmalm </w:t>
      </w:r>
      <w:del w:id="11645" w:author="Borkenhagen Therese Nyberg" w:date="2024-09-12T14:04:00Z">
        <w:r w:rsidR="00864A40" w:rsidRPr="007A507A">
          <w:rPr>
            <w:rFonts w:ascii="Aptos" w:hAnsi="Aptos"/>
          </w:rPr>
          <w:delText>med lav priselastisitet</w:delText>
        </w:r>
      </w:del>
      <w:ins w:id="11646" w:author="Borkenhagen Therese Nyberg" w:date="2024-09-12T14:04:00Z">
        <w:r w:rsidRPr="00510A78">
          <w:rPr>
            <w:rFonts w:ascii="Aptos" w:hAnsi="Aptos"/>
            <w:sz w:val="20"/>
            <w:szCs w:val="20"/>
          </w:rPr>
          <w:t>og lignende transporter A</w:t>
        </w:r>
      </w:ins>
    </w:p>
    <w:p w14:paraId="07B1E5E7" w14:textId="6811D7CF" w:rsidR="00E01819" w:rsidRPr="00510A78" w:rsidRDefault="00E01819" w:rsidP="00CC7216">
      <w:pPr>
        <w:numPr>
          <w:ilvl w:val="0"/>
          <w:numId w:val="23"/>
        </w:numPr>
        <w:spacing w:before="100" w:beforeAutospacing="1" w:after="100" w:afterAutospacing="1" w:line="240" w:lineRule="auto"/>
        <w:rPr>
          <w:rFonts w:ascii="Aptos" w:hAnsi="Aptos"/>
          <w:sz w:val="20"/>
          <w:rPrChange w:id="11647" w:author="Borkenhagen Therese Nyberg" w:date="2024-09-12T14:04:00Z">
            <w:rPr>
              <w:rFonts w:ascii="Aptos" w:hAnsi="Aptos"/>
            </w:rPr>
          </w:rPrChange>
        </w:rPr>
        <w:pPrChange w:id="11648" w:author="Borkenhagen Therese Nyberg" w:date="2024-09-12T14:04:00Z">
          <w:pPr>
            <w:numPr>
              <w:numId w:val="177"/>
            </w:numPr>
            <w:tabs>
              <w:tab w:val="num" w:pos="720"/>
            </w:tabs>
            <w:spacing w:before="100" w:beforeAutospacing="1" w:after="100" w:afterAutospacing="1" w:line="240" w:lineRule="auto"/>
            <w:ind w:left="720" w:hanging="360"/>
          </w:pPr>
        </w:pPrChange>
      </w:pPr>
      <w:r w:rsidRPr="00510A78">
        <w:rPr>
          <w:rFonts w:ascii="Aptos" w:hAnsi="Aptos"/>
          <w:sz w:val="20"/>
          <w:rPrChange w:id="11649" w:author="Borkenhagen Therese Nyberg" w:date="2024-09-12T14:04:00Z">
            <w:rPr>
              <w:rFonts w:ascii="Aptos" w:hAnsi="Aptos"/>
            </w:rPr>
          </w:rPrChange>
        </w:rPr>
        <w:t xml:space="preserve">Jernmalm </w:t>
      </w:r>
      <w:del w:id="11650" w:author="Borkenhagen Therese Nyberg" w:date="2024-09-12T14:04:00Z">
        <w:r w:rsidR="00864A40" w:rsidRPr="007A507A">
          <w:rPr>
            <w:rFonts w:ascii="Aptos" w:hAnsi="Aptos"/>
          </w:rPr>
          <w:delText>med høyere priselastisitet</w:delText>
        </w:r>
      </w:del>
      <w:ins w:id="11651" w:author="Borkenhagen Therese Nyberg" w:date="2024-09-12T14:04:00Z">
        <w:r w:rsidRPr="00510A78">
          <w:rPr>
            <w:rFonts w:ascii="Aptos" w:hAnsi="Aptos"/>
            <w:sz w:val="20"/>
            <w:szCs w:val="20"/>
          </w:rPr>
          <w:t>og lignende transporter B</w:t>
        </w:r>
      </w:ins>
    </w:p>
    <w:p w14:paraId="0F90FBC4" w14:textId="77777777" w:rsidR="00ED1FC9" w:rsidRPr="00510A78" w:rsidRDefault="00ED1FC9" w:rsidP="00ED1FC9">
      <w:pPr>
        <w:numPr>
          <w:ilvl w:val="0"/>
          <w:numId w:val="114"/>
        </w:numPr>
        <w:spacing w:before="100" w:beforeAutospacing="1" w:after="100" w:afterAutospacing="1" w:line="240" w:lineRule="auto"/>
        <w:rPr>
          <w:moveFrom w:id="11652" w:author="Borkenhagen Therese Nyberg" w:date="2024-09-12T14:04:00Z"/>
          <w:rFonts w:ascii="Aptos" w:hAnsi="Aptos"/>
          <w:sz w:val="20"/>
          <w:rPrChange w:id="11653" w:author="Borkenhagen Therese Nyberg" w:date="2024-09-12T14:04:00Z">
            <w:rPr>
              <w:moveFrom w:id="11654" w:author="Borkenhagen Therese Nyberg" w:date="2024-09-12T14:04:00Z"/>
              <w:rFonts w:ascii="Aptos" w:hAnsi="Aptos"/>
            </w:rPr>
          </w:rPrChange>
        </w:rPr>
        <w:pPrChange w:id="11655" w:author="Borkenhagen Therese Nyberg" w:date="2024-09-12T14:04:00Z">
          <w:pPr>
            <w:numPr>
              <w:numId w:val="177"/>
            </w:numPr>
            <w:tabs>
              <w:tab w:val="num" w:pos="720"/>
            </w:tabs>
            <w:spacing w:before="100" w:beforeAutospacing="1" w:after="100" w:afterAutospacing="1" w:line="240" w:lineRule="auto"/>
            <w:ind w:left="720" w:hanging="360"/>
          </w:pPr>
        </w:pPrChange>
      </w:pPr>
      <w:moveFromRangeStart w:id="11656" w:author="Borkenhagen Therese Nyberg" w:date="2024-09-12T14:04:00Z" w:name="move177042301"/>
      <w:moveFrom w:id="11657" w:author="Borkenhagen Therese Nyberg" w:date="2024-09-12T14:04:00Z">
        <w:r w:rsidRPr="00510A78">
          <w:rPr>
            <w:rFonts w:ascii="Aptos" w:hAnsi="Aptos"/>
            <w:sz w:val="20"/>
            <w:rPrChange w:id="11658" w:author="Borkenhagen Therese Nyberg" w:date="2024-09-12T14:04:00Z">
              <w:rPr>
                <w:rFonts w:ascii="Aptos" w:hAnsi="Aptos"/>
              </w:rPr>
            </w:rPrChange>
          </w:rPr>
          <w:t>Øvrig malm og mineraler</w:t>
        </w:r>
      </w:moveFrom>
    </w:p>
    <w:p w14:paraId="1B003842" w14:textId="77777777" w:rsidR="00ED1FC9" w:rsidRPr="00510A78" w:rsidRDefault="00ED1FC9" w:rsidP="00ED1FC9">
      <w:pPr>
        <w:numPr>
          <w:ilvl w:val="0"/>
          <w:numId w:val="115"/>
        </w:numPr>
        <w:spacing w:before="100" w:beforeAutospacing="1" w:after="100" w:afterAutospacing="1" w:line="240" w:lineRule="auto"/>
        <w:rPr>
          <w:moveFrom w:id="11659" w:author="Borkenhagen Therese Nyberg" w:date="2024-09-12T14:04:00Z"/>
          <w:rFonts w:ascii="Aptos" w:hAnsi="Aptos"/>
          <w:sz w:val="20"/>
          <w:rPrChange w:id="11660" w:author="Borkenhagen Therese Nyberg" w:date="2024-09-12T14:04:00Z">
            <w:rPr>
              <w:moveFrom w:id="11661" w:author="Borkenhagen Therese Nyberg" w:date="2024-09-12T14:04:00Z"/>
              <w:rFonts w:ascii="Aptos" w:hAnsi="Aptos"/>
            </w:rPr>
          </w:rPrChange>
        </w:rPr>
        <w:pPrChange w:id="11662" w:author="Borkenhagen Therese Nyberg" w:date="2024-09-12T14:04:00Z">
          <w:pPr>
            <w:numPr>
              <w:numId w:val="177"/>
            </w:numPr>
            <w:tabs>
              <w:tab w:val="num" w:pos="720"/>
            </w:tabs>
            <w:spacing w:before="100" w:beforeAutospacing="1" w:after="100" w:afterAutospacing="1" w:line="240" w:lineRule="auto"/>
            <w:ind w:left="720" w:hanging="360"/>
          </w:pPr>
        </w:pPrChange>
      </w:pPr>
      <w:moveFromRangeStart w:id="11663" w:author="Borkenhagen Therese Nyberg" w:date="2024-09-12T14:04:00Z" w:name="move177042302"/>
      <w:moveFromRangeEnd w:id="11656"/>
      <w:moveFrom w:id="11664" w:author="Borkenhagen Therese Nyberg" w:date="2024-09-12T14:04:00Z">
        <w:r w:rsidRPr="00510A78">
          <w:rPr>
            <w:rFonts w:ascii="Aptos" w:hAnsi="Aptos"/>
            <w:sz w:val="20"/>
            <w:rPrChange w:id="11665" w:author="Borkenhagen Therese Nyberg" w:date="2024-09-12T14:04:00Z">
              <w:rPr>
                <w:rFonts w:ascii="Aptos" w:hAnsi="Aptos"/>
              </w:rPr>
            </w:rPrChange>
          </w:rPr>
          <w:t>Tilbringertransport til hovedflyplass</w:t>
        </w:r>
      </w:moveFrom>
    </w:p>
    <w:moveFromRangeEnd w:id="11663"/>
    <w:p w14:paraId="4ECD8C0F" w14:textId="594EBF95" w:rsidR="00E01819" w:rsidRPr="00510A78" w:rsidRDefault="00864A40" w:rsidP="00CC7216">
      <w:pPr>
        <w:numPr>
          <w:ilvl w:val="0"/>
          <w:numId w:val="23"/>
        </w:numPr>
        <w:spacing w:before="100" w:beforeAutospacing="1" w:after="100" w:afterAutospacing="1" w:line="240" w:lineRule="auto"/>
        <w:rPr>
          <w:ins w:id="11666" w:author="Borkenhagen Therese Nyberg" w:date="2024-09-12T14:04:00Z"/>
          <w:rFonts w:ascii="Aptos" w:hAnsi="Aptos"/>
          <w:sz w:val="20"/>
          <w:szCs w:val="20"/>
        </w:rPr>
      </w:pPr>
      <w:del w:id="11667" w:author="Borkenhagen Therese Nyberg" w:date="2024-09-12T14:04:00Z">
        <w:r w:rsidRPr="007A507A">
          <w:rPr>
            <w:rFonts w:ascii="Aptos" w:hAnsi="Aptos"/>
          </w:rPr>
          <w:delText>Fordeling</w:delText>
        </w:r>
      </w:del>
      <w:ins w:id="11668" w:author="Borkenhagen Therese Nyberg" w:date="2024-09-12T14:04:00Z">
        <w:r w:rsidR="00E01819" w:rsidRPr="00510A78">
          <w:rPr>
            <w:rFonts w:ascii="Aptos" w:hAnsi="Aptos"/>
            <w:sz w:val="20"/>
            <w:szCs w:val="20"/>
          </w:rPr>
          <w:t>Øvrig malm og mineraler</w:t>
        </w:r>
      </w:ins>
    </w:p>
    <w:p w14:paraId="3E82FDAE" w14:textId="77777777" w:rsidR="00E01819" w:rsidRPr="00510A78" w:rsidRDefault="00E01819" w:rsidP="00CC7216">
      <w:pPr>
        <w:numPr>
          <w:ilvl w:val="0"/>
          <w:numId w:val="23"/>
        </w:numPr>
        <w:spacing w:before="100" w:beforeAutospacing="1" w:after="100" w:afterAutospacing="1" w:line="240" w:lineRule="auto"/>
        <w:rPr>
          <w:ins w:id="11669" w:author="Borkenhagen Therese Nyberg" w:date="2024-09-12T14:04:00Z"/>
          <w:rFonts w:ascii="Aptos" w:hAnsi="Aptos"/>
          <w:sz w:val="20"/>
          <w:szCs w:val="20"/>
        </w:rPr>
      </w:pPr>
      <w:ins w:id="11670" w:author="Borkenhagen Therese Nyberg" w:date="2024-09-12T14:04:00Z">
        <w:r w:rsidRPr="00510A78">
          <w:rPr>
            <w:rFonts w:ascii="Aptos" w:hAnsi="Aptos"/>
            <w:sz w:val="20"/>
            <w:szCs w:val="20"/>
          </w:rPr>
          <w:t>Tilbringertransport til hovedflyplass</w:t>
        </w:r>
      </w:ins>
    </w:p>
    <w:p w14:paraId="424ADB12" w14:textId="2D6ED39E" w:rsidR="00E01819" w:rsidRPr="00510A78" w:rsidRDefault="00E01819" w:rsidP="00E01819">
      <w:pPr>
        <w:pStyle w:val="NormalWeb"/>
        <w:rPr>
          <w:rFonts w:ascii="Aptos" w:hAnsi="Aptos"/>
          <w:sz w:val="20"/>
          <w:rPrChange w:id="11671" w:author="Borkenhagen Therese Nyberg" w:date="2024-09-12T14:04:00Z">
            <w:rPr>
              <w:rFonts w:ascii="Aptos" w:hAnsi="Aptos"/>
            </w:rPr>
          </w:rPrChange>
        </w:rPr>
      </w:pPr>
      <w:ins w:id="11672" w:author="Borkenhagen Therese Nyberg" w:date="2024-09-12T14:04:00Z">
        <w:r w:rsidRPr="00510A78">
          <w:rPr>
            <w:rFonts w:ascii="Aptos" w:hAnsi="Aptos"/>
            <w:sz w:val="20"/>
            <w:szCs w:val="20"/>
          </w:rPr>
          <w:t>Fordelingen</w:t>
        </w:r>
      </w:ins>
      <w:r w:rsidRPr="00510A78">
        <w:rPr>
          <w:rFonts w:ascii="Aptos" w:hAnsi="Aptos"/>
          <w:sz w:val="20"/>
          <w:rPrChange w:id="11673" w:author="Borkenhagen Therese Nyberg" w:date="2024-09-12T14:04:00Z">
            <w:rPr>
              <w:rFonts w:ascii="Aptos" w:hAnsi="Aptos"/>
            </w:rPr>
          </w:rPrChange>
        </w:rPr>
        <w:t xml:space="preserve"> av påslag </w:t>
      </w:r>
      <w:del w:id="11674" w:author="Borkenhagen Therese Nyberg" w:date="2024-09-12T14:04:00Z">
        <w:r w:rsidR="00864A40" w:rsidRPr="007A507A">
          <w:rPr>
            <w:rFonts w:ascii="Aptos" w:hAnsi="Aptos"/>
          </w:rPr>
          <w:delText>på segmenter gjøres utfra</w:delText>
        </w:r>
      </w:del>
      <w:ins w:id="11675" w:author="Borkenhagen Therese Nyberg" w:date="2024-09-12T14:04:00Z">
        <w:r w:rsidRPr="00510A78">
          <w:rPr>
            <w:rFonts w:ascii="Aptos" w:hAnsi="Aptos"/>
            <w:sz w:val="20"/>
            <w:szCs w:val="20"/>
          </w:rPr>
          <w:t>mellom segmentene følger</w:t>
        </w:r>
      </w:ins>
      <w:r w:rsidRPr="00510A78">
        <w:rPr>
          <w:rFonts w:ascii="Aptos" w:hAnsi="Aptos"/>
          <w:sz w:val="20"/>
          <w:rPrChange w:id="11676" w:author="Borkenhagen Therese Nyberg" w:date="2024-09-12T14:04:00Z">
            <w:rPr>
              <w:rFonts w:ascii="Aptos" w:hAnsi="Aptos"/>
            </w:rPr>
          </w:rPrChange>
        </w:rPr>
        <w:t xml:space="preserve"> prinsippet om minst mulig påvirkning av tilpasninger. </w:t>
      </w:r>
      <w:del w:id="11677" w:author="Borkenhagen Therese Nyberg" w:date="2024-09-12T14:04:00Z">
        <w:r w:rsidR="00864A40" w:rsidRPr="007A507A">
          <w:rPr>
            <w:rFonts w:ascii="Aptos" w:hAnsi="Aptos"/>
          </w:rPr>
          <w:delText>Dvs. at segmenter</w:delText>
        </w:r>
      </w:del>
      <w:ins w:id="11678" w:author="Borkenhagen Therese Nyberg" w:date="2024-09-12T14:04:00Z">
        <w:r w:rsidRPr="00510A78">
          <w:rPr>
            <w:rFonts w:ascii="Aptos" w:hAnsi="Aptos"/>
            <w:sz w:val="20"/>
            <w:szCs w:val="20"/>
          </w:rPr>
          <w:t>Segmenter</w:t>
        </w:r>
      </w:ins>
      <w:r w:rsidRPr="00510A78">
        <w:rPr>
          <w:rFonts w:ascii="Aptos" w:hAnsi="Aptos"/>
          <w:sz w:val="20"/>
          <w:rPrChange w:id="11679" w:author="Borkenhagen Therese Nyberg" w:date="2024-09-12T14:04:00Z">
            <w:rPr>
              <w:rFonts w:ascii="Aptos" w:hAnsi="Aptos"/>
            </w:rPr>
          </w:rPrChange>
        </w:rPr>
        <w:t xml:space="preserve"> med lav priselastisitet</w:t>
      </w:r>
      <w:del w:id="11680" w:author="Borkenhagen Therese Nyberg" w:date="2024-09-12T14:04:00Z">
        <w:r w:rsidR="00864A40" w:rsidRPr="007A507A">
          <w:rPr>
            <w:rFonts w:ascii="Aptos" w:hAnsi="Aptos"/>
          </w:rPr>
          <w:delText xml:space="preserve"> og god økonomisk robusthet</w:delText>
        </w:r>
      </w:del>
      <w:r w:rsidRPr="00510A78">
        <w:rPr>
          <w:rFonts w:ascii="Aptos" w:hAnsi="Aptos"/>
          <w:sz w:val="20"/>
          <w:rPrChange w:id="11681" w:author="Borkenhagen Therese Nyberg" w:date="2024-09-12T14:04:00Z">
            <w:rPr>
              <w:rFonts w:ascii="Aptos" w:hAnsi="Aptos"/>
            </w:rPr>
          </w:rPrChange>
        </w:rPr>
        <w:t xml:space="preserve"> skal betale forholdsvis mer enn segmenter med høyere priselastisitet </w:t>
      </w:r>
      <w:del w:id="11682" w:author="Borkenhagen Therese Nyberg" w:date="2024-09-12T14:04:00Z">
        <w:r w:rsidR="00864A40" w:rsidRPr="007A507A">
          <w:rPr>
            <w:rFonts w:ascii="Aptos" w:hAnsi="Aptos"/>
          </w:rPr>
          <w:delText xml:space="preserve">eller mindre robusthet </w:delText>
        </w:r>
      </w:del>
      <w:r w:rsidRPr="00510A78">
        <w:rPr>
          <w:rFonts w:ascii="Aptos" w:hAnsi="Aptos"/>
          <w:sz w:val="20"/>
          <w:rPrChange w:id="11683" w:author="Borkenhagen Therese Nyberg" w:date="2024-09-12T14:04:00Z">
            <w:rPr>
              <w:rFonts w:ascii="Aptos" w:hAnsi="Aptos"/>
            </w:rPr>
          </w:rPrChange>
        </w:rPr>
        <w:t xml:space="preserve">(Ramsey-prinsipp). Siden PSO-segmentet kan velte avgiftsendringer over på staten, </w:t>
      </w:r>
      <w:del w:id="11684" w:author="Borkenhagen Therese Nyberg" w:date="2024-09-12T14:04:00Z">
        <w:r w:rsidR="00864A40" w:rsidRPr="007A507A">
          <w:rPr>
            <w:rFonts w:ascii="Aptos" w:hAnsi="Aptos"/>
          </w:rPr>
          <w:delText>er det valgt å sette påslag</w:delText>
        </w:r>
      </w:del>
      <w:ins w:id="11685" w:author="Borkenhagen Therese Nyberg" w:date="2024-09-12T14:04:00Z">
        <w:r w:rsidRPr="00510A78">
          <w:rPr>
            <w:rFonts w:ascii="Aptos" w:hAnsi="Aptos"/>
            <w:sz w:val="20"/>
            <w:szCs w:val="20"/>
          </w:rPr>
          <w:t>kan Ramsey-prinsippet ikke brukes</w:t>
        </w:r>
      </w:ins>
      <w:r w:rsidRPr="00510A78">
        <w:rPr>
          <w:rFonts w:ascii="Aptos" w:hAnsi="Aptos"/>
          <w:sz w:val="20"/>
          <w:rPrChange w:id="11686" w:author="Borkenhagen Therese Nyberg" w:date="2024-09-12T14:04:00Z">
            <w:rPr>
              <w:rFonts w:ascii="Aptos" w:hAnsi="Aptos"/>
            </w:rPr>
          </w:rPrChange>
        </w:rPr>
        <w:t xml:space="preserve"> i dette </w:t>
      </w:r>
      <w:ins w:id="11687" w:author="Borkenhagen Therese Nyberg" w:date="2024-09-12T14:04:00Z">
        <w:r w:rsidRPr="00510A78">
          <w:rPr>
            <w:rFonts w:ascii="Aptos" w:hAnsi="Aptos"/>
            <w:sz w:val="20"/>
            <w:szCs w:val="20"/>
          </w:rPr>
          <w:t>tilfellet. Derfor er påslagene i PSO-</w:t>
        </w:r>
      </w:ins>
      <w:r w:rsidRPr="00510A78">
        <w:rPr>
          <w:rFonts w:ascii="Aptos" w:hAnsi="Aptos"/>
          <w:sz w:val="20"/>
          <w:rPrChange w:id="11688" w:author="Borkenhagen Therese Nyberg" w:date="2024-09-12T14:04:00Z">
            <w:rPr>
              <w:rFonts w:ascii="Aptos" w:hAnsi="Aptos"/>
            </w:rPr>
          </w:rPrChange>
        </w:rPr>
        <w:t xml:space="preserve">segmentet </w:t>
      </w:r>
      <w:ins w:id="11689" w:author="Borkenhagen Therese Nyberg" w:date="2024-09-12T14:04:00Z">
        <w:r w:rsidRPr="00510A78">
          <w:rPr>
            <w:rFonts w:ascii="Aptos" w:hAnsi="Aptos"/>
            <w:sz w:val="20"/>
            <w:szCs w:val="20"/>
          </w:rPr>
          <w:t xml:space="preserve">satt </w:t>
        </w:r>
      </w:ins>
      <w:r w:rsidRPr="00510A78">
        <w:rPr>
          <w:rFonts w:ascii="Aptos" w:hAnsi="Aptos"/>
          <w:sz w:val="20"/>
          <w:rPrChange w:id="11690" w:author="Borkenhagen Therese Nyberg" w:date="2024-09-12T14:04:00Z">
            <w:rPr>
              <w:rFonts w:ascii="Aptos" w:hAnsi="Aptos"/>
            </w:rPr>
          </w:rPrChange>
        </w:rPr>
        <w:t xml:space="preserve">slik at </w:t>
      </w:r>
      <w:del w:id="11691" w:author="Borkenhagen Therese Nyberg" w:date="2024-09-12T14:04:00Z">
        <w:r w:rsidR="00864A40" w:rsidRPr="007A507A">
          <w:rPr>
            <w:rFonts w:ascii="Aptos" w:hAnsi="Aptos"/>
          </w:rPr>
          <w:delText>andel</w:delText>
        </w:r>
      </w:del>
      <w:ins w:id="11692" w:author="Borkenhagen Therese Nyberg" w:date="2024-09-12T14:04:00Z">
        <w:r w:rsidRPr="00510A78">
          <w:rPr>
            <w:rFonts w:ascii="Aptos" w:hAnsi="Aptos"/>
            <w:sz w:val="20"/>
            <w:szCs w:val="20"/>
          </w:rPr>
          <w:t>andelen</w:t>
        </w:r>
      </w:ins>
      <w:r w:rsidRPr="00510A78">
        <w:rPr>
          <w:rFonts w:ascii="Aptos" w:hAnsi="Aptos"/>
          <w:sz w:val="20"/>
          <w:rPrChange w:id="11693" w:author="Borkenhagen Therese Nyberg" w:date="2024-09-12T14:04:00Z">
            <w:rPr>
              <w:rFonts w:ascii="Aptos" w:hAnsi="Aptos"/>
            </w:rPr>
          </w:rPrChange>
        </w:rPr>
        <w:t xml:space="preserve"> av totalt påslag er lik </w:t>
      </w:r>
      <w:del w:id="11694" w:author="Borkenhagen Therese Nyberg" w:date="2024-09-12T14:04:00Z">
        <w:r w:rsidR="00864A40" w:rsidRPr="007A507A">
          <w:rPr>
            <w:rFonts w:ascii="Aptos" w:hAnsi="Aptos"/>
          </w:rPr>
          <w:delText>andel</w:delText>
        </w:r>
      </w:del>
      <w:ins w:id="11695" w:author="Borkenhagen Therese Nyberg" w:date="2024-09-12T14:04:00Z">
        <w:r w:rsidRPr="00510A78">
          <w:rPr>
            <w:rFonts w:ascii="Aptos" w:hAnsi="Aptos"/>
            <w:sz w:val="20"/>
            <w:szCs w:val="20"/>
          </w:rPr>
          <w:t>andelen</w:t>
        </w:r>
      </w:ins>
      <w:r w:rsidRPr="00510A78">
        <w:rPr>
          <w:rFonts w:ascii="Aptos" w:hAnsi="Aptos"/>
          <w:sz w:val="20"/>
          <w:rPrChange w:id="11696" w:author="Borkenhagen Therese Nyberg" w:date="2024-09-12T14:04:00Z">
            <w:rPr>
              <w:rFonts w:ascii="Aptos" w:hAnsi="Aptos"/>
            </w:rPr>
          </w:rPrChange>
        </w:rPr>
        <w:t xml:space="preserve"> av togkilometer (</w:t>
      </w:r>
      <w:del w:id="11697" w:author="Borkenhagen Therese Nyberg" w:date="2024-09-12T14:04:00Z">
        <w:r w:rsidR="00864A40" w:rsidRPr="007A507A">
          <w:rPr>
            <w:rFonts w:ascii="Aptos" w:hAnsi="Aptos"/>
          </w:rPr>
          <w:delText>trafikk</w:delText>
        </w:r>
      </w:del>
      <w:ins w:id="11698" w:author="Borkenhagen Therese Nyberg" w:date="2024-09-12T14:04:00Z">
        <w:r w:rsidRPr="00510A78">
          <w:rPr>
            <w:rFonts w:ascii="Aptos" w:hAnsi="Aptos"/>
            <w:sz w:val="20"/>
            <w:szCs w:val="20"/>
          </w:rPr>
          <w:t>med trafikken</w:t>
        </w:r>
      </w:ins>
      <w:r w:rsidRPr="00510A78">
        <w:rPr>
          <w:rFonts w:ascii="Aptos" w:hAnsi="Aptos"/>
          <w:sz w:val="20"/>
          <w:rPrChange w:id="11699" w:author="Borkenhagen Therese Nyberg" w:date="2024-09-12T14:04:00Z">
            <w:rPr>
              <w:rFonts w:ascii="Aptos" w:hAnsi="Aptos"/>
            </w:rPr>
          </w:rPrChange>
        </w:rPr>
        <w:t xml:space="preserve"> i årene 2019, 2021 og 2022 </w:t>
      </w:r>
      <w:del w:id="11700" w:author="Borkenhagen Therese Nyberg" w:date="2024-09-12T14:04:00Z">
        <w:r w:rsidR="00864A40" w:rsidRPr="007A507A">
          <w:rPr>
            <w:rFonts w:ascii="Aptos" w:hAnsi="Aptos"/>
          </w:rPr>
          <w:delText>ligger til grunn</w:delText>
        </w:r>
      </w:del>
      <w:ins w:id="11701" w:author="Borkenhagen Therese Nyberg" w:date="2024-09-12T14:04:00Z">
        <w:r w:rsidRPr="00510A78">
          <w:rPr>
            <w:rFonts w:ascii="Aptos" w:hAnsi="Aptos"/>
            <w:sz w:val="20"/>
            <w:szCs w:val="20"/>
          </w:rPr>
          <w:t>som grunnlag</w:t>
        </w:r>
      </w:ins>
      <w:r w:rsidRPr="00510A78">
        <w:rPr>
          <w:rFonts w:ascii="Aptos" w:hAnsi="Aptos"/>
          <w:sz w:val="20"/>
          <w:rPrChange w:id="11702" w:author="Borkenhagen Therese Nyberg" w:date="2024-09-12T14:04:00Z">
            <w:rPr>
              <w:rFonts w:ascii="Aptos" w:hAnsi="Aptos"/>
            </w:rPr>
          </w:rPrChange>
        </w:rPr>
        <w:t xml:space="preserve">). Øvrige påslag er fordelt på de øvrige påslagssegmentene ved hjelp av Ramsey-prinsippet. </w:t>
      </w:r>
      <w:del w:id="11703" w:author="Borkenhagen Therese Nyberg" w:date="2024-09-12T14:04:00Z">
        <w:r w:rsidR="00864A40" w:rsidRPr="007A507A">
          <w:rPr>
            <w:rFonts w:ascii="Aptos" w:hAnsi="Aptos"/>
          </w:rPr>
          <w:delText>Satser</w:delText>
        </w:r>
      </w:del>
      <w:ins w:id="11704" w:author="Borkenhagen Therese Nyberg" w:date="2024-09-12T14:04:00Z">
        <w:r w:rsidRPr="00510A78">
          <w:rPr>
            <w:rFonts w:ascii="Aptos" w:hAnsi="Aptos"/>
            <w:sz w:val="20"/>
            <w:szCs w:val="20"/>
          </w:rPr>
          <w:t>Satsene</w:t>
        </w:r>
      </w:ins>
      <w:r w:rsidRPr="00510A78">
        <w:rPr>
          <w:rFonts w:ascii="Aptos" w:hAnsi="Aptos"/>
          <w:sz w:val="20"/>
          <w:rPrChange w:id="11705" w:author="Borkenhagen Therese Nyberg" w:date="2024-09-12T14:04:00Z">
            <w:rPr>
              <w:rFonts w:ascii="Aptos" w:hAnsi="Aptos"/>
            </w:rPr>
          </w:rPrChange>
        </w:rPr>
        <w:t xml:space="preserve"> per togkilometer er funnet ved å dele segmentets </w:t>
      </w:r>
      <w:ins w:id="11706" w:author="Borkenhagen Therese Nyberg" w:date="2024-09-12T14:04:00Z">
        <w:r w:rsidRPr="00510A78">
          <w:rPr>
            <w:rFonts w:ascii="Aptos" w:hAnsi="Aptos"/>
            <w:sz w:val="20"/>
            <w:szCs w:val="20"/>
          </w:rPr>
          <w:t xml:space="preserve">totale </w:t>
        </w:r>
      </w:ins>
      <w:r w:rsidRPr="00510A78">
        <w:rPr>
          <w:rFonts w:ascii="Aptos" w:hAnsi="Aptos"/>
          <w:sz w:val="20"/>
          <w:rPrChange w:id="11707" w:author="Borkenhagen Therese Nyberg" w:date="2024-09-12T14:04:00Z">
            <w:rPr>
              <w:rFonts w:ascii="Aptos" w:hAnsi="Aptos"/>
            </w:rPr>
          </w:rPrChange>
        </w:rPr>
        <w:t xml:space="preserve">påslag </w:t>
      </w:r>
      <w:del w:id="11708" w:author="Borkenhagen Therese Nyberg" w:date="2024-09-12T14:04:00Z">
        <w:r w:rsidR="00864A40" w:rsidRPr="007A507A">
          <w:rPr>
            <w:rFonts w:ascii="Aptos" w:hAnsi="Aptos"/>
          </w:rPr>
          <w:delText xml:space="preserve">totalt </w:delText>
        </w:r>
      </w:del>
      <w:r w:rsidRPr="00510A78">
        <w:rPr>
          <w:rFonts w:ascii="Aptos" w:hAnsi="Aptos"/>
          <w:sz w:val="20"/>
          <w:rPrChange w:id="11709" w:author="Borkenhagen Therese Nyberg" w:date="2024-09-12T14:04:00Z">
            <w:rPr>
              <w:rFonts w:ascii="Aptos" w:hAnsi="Aptos"/>
            </w:rPr>
          </w:rPrChange>
        </w:rPr>
        <w:t>på antall togkilometer i segmentet.</w:t>
      </w:r>
    </w:p>
    <w:p w14:paraId="0FB91F8E" w14:textId="77777777" w:rsidR="00864A40" w:rsidRPr="007A507A" w:rsidRDefault="00864A40" w:rsidP="00864A40">
      <w:pPr>
        <w:pStyle w:val="NormalWeb"/>
        <w:rPr>
          <w:del w:id="11710" w:author="Borkenhagen Therese Nyberg" w:date="2024-09-12T14:04:00Z"/>
          <w:rFonts w:ascii="Aptos" w:hAnsi="Aptos"/>
        </w:rPr>
      </w:pPr>
      <w:del w:id="11711" w:author="Borkenhagen Therese Nyberg" w:date="2024-09-12T14:04:00Z">
        <w:r w:rsidRPr="007A507A">
          <w:rPr>
            <w:rFonts w:ascii="Aptos" w:hAnsi="Aptos"/>
          </w:rPr>
          <w:delText>De nye påslagene er en videreutvikling av prismodellen for ruteplan 2024.</w:delText>
        </w:r>
      </w:del>
    </w:p>
    <w:p w14:paraId="73BEECC1" w14:textId="37DF1265" w:rsidR="00E01819" w:rsidRPr="00510A78" w:rsidRDefault="00E01819" w:rsidP="00146E31">
      <w:pPr>
        <w:spacing w:before="100" w:beforeAutospacing="1" w:after="100" w:afterAutospacing="1"/>
        <w:rPr>
          <w:ins w:id="11712" w:author="Borkenhagen Therese Nyberg" w:date="2024-09-12T14:04:00Z"/>
          <w:rFonts w:ascii="Aptos" w:hAnsi="Aptos"/>
          <w:sz w:val="20"/>
          <w:szCs w:val="20"/>
        </w:rPr>
      </w:pPr>
      <w:ins w:id="11713" w:author="Borkenhagen Therese Nyberg" w:date="2024-09-12T14:04:00Z">
        <w:r w:rsidRPr="00DA4666">
          <w:rPr>
            <w:rFonts w:ascii="Aptos" w:hAnsi="Aptos"/>
            <w:b/>
            <w:bCs/>
            <w:sz w:val="20"/>
            <w:szCs w:val="20"/>
          </w:rPr>
          <w:t>Merk:</w:t>
        </w:r>
        <w:r w:rsidRPr="00510A78">
          <w:rPr>
            <w:rFonts w:ascii="Aptos" w:hAnsi="Aptos"/>
            <w:sz w:val="20"/>
            <w:szCs w:val="20"/>
          </w:rPr>
          <w:br/>
          <w:t>Det opplyses at SJT har sendt varsel om vedtak til Bane NOR om påslag for 2024 og 2025, og at det kan komme endringer i påslag for 2026 som følge av et eventuelt endelig vedtak fra SJT i saken.</w:t>
        </w:r>
      </w:ins>
    </w:p>
    <w:p w14:paraId="7E8D8F70" w14:textId="77777777" w:rsidR="00E01819" w:rsidRPr="004E116B" w:rsidRDefault="00E01819" w:rsidP="00DA4666">
      <w:pPr>
        <w:pStyle w:val="Overskrift4"/>
      </w:pPr>
      <w:r w:rsidRPr="004E116B">
        <w:t>5.3.2.4 Rabatter</w:t>
      </w:r>
    </w:p>
    <w:p w14:paraId="17C4A81D" w14:textId="56FA9761" w:rsidR="00E01819" w:rsidRPr="00510A78" w:rsidRDefault="00E01819" w:rsidP="00E01819">
      <w:pPr>
        <w:pStyle w:val="NormalWeb"/>
        <w:rPr>
          <w:rFonts w:ascii="Aptos" w:hAnsi="Aptos"/>
          <w:sz w:val="20"/>
          <w:rPrChange w:id="11714" w:author="Borkenhagen Therese Nyberg" w:date="2024-09-12T14:04:00Z">
            <w:rPr>
              <w:rFonts w:ascii="Aptos" w:hAnsi="Aptos"/>
            </w:rPr>
          </w:rPrChange>
        </w:rPr>
      </w:pPr>
      <w:ins w:id="11715" w:author="Borkenhagen Therese Nyberg" w:date="2024-09-12T14:04:00Z">
        <w:r w:rsidRPr="00510A78">
          <w:rPr>
            <w:rFonts w:ascii="Aptos" w:hAnsi="Aptos"/>
            <w:sz w:val="20"/>
            <w:szCs w:val="20"/>
          </w:rPr>
          <w:t xml:space="preserve">For å fremme nye tjenester, vil </w:t>
        </w:r>
      </w:ins>
      <w:r w:rsidRPr="00510A78">
        <w:rPr>
          <w:rFonts w:ascii="Aptos" w:hAnsi="Aptos"/>
          <w:sz w:val="20"/>
          <w:rPrChange w:id="11716" w:author="Borkenhagen Therese Nyberg" w:date="2024-09-12T14:04:00Z">
            <w:rPr>
              <w:rFonts w:ascii="Aptos" w:hAnsi="Aptos"/>
            </w:rPr>
          </w:rPrChange>
        </w:rPr>
        <w:t>Bane NOR</w:t>
      </w:r>
      <w:del w:id="11717" w:author="Borkenhagen Therese Nyberg" w:date="2024-09-12T14:04:00Z">
        <w:r w:rsidR="00864A40" w:rsidRPr="007A507A">
          <w:rPr>
            <w:rFonts w:ascii="Aptos" w:hAnsi="Aptos"/>
          </w:rPr>
          <w:delText xml:space="preserve"> vil</w:delText>
        </w:r>
      </w:del>
      <w:r w:rsidRPr="00510A78">
        <w:rPr>
          <w:rFonts w:ascii="Aptos" w:hAnsi="Aptos"/>
          <w:sz w:val="20"/>
          <w:rPrChange w:id="11718" w:author="Borkenhagen Therese Nyberg" w:date="2024-09-12T14:04:00Z">
            <w:rPr>
              <w:rFonts w:ascii="Aptos" w:hAnsi="Aptos"/>
            </w:rPr>
          </w:rPrChange>
        </w:rPr>
        <w:t>, ut fra prinsippene om konkurransenøytralitet i hvert enkelt tilfelle, avtale mulige rabatter etter jernbaneforskriften § 6-4</w:t>
      </w:r>
      <w:del w:id="11719" w:author="Borkenhagen Therese Nyberg" w:date="2024-09-12T14:04:00Z">
        <w:r w:rsidR="00864A40" w:rsidRPr="007A507A">
          <w:rPr>
            <w:rFonts w:ascii="Aptos" w:hAnsi="Aptos"/>
          </w:rPr>
          <w:delText xml:space="preserve"> for å fremme nye tjenester.</w:delText>
        </w:r>
      </w:del>
      <w:ins w:id="11720" w:author="Borkenhagen Therese Nyberg" w:date="2024-09-12T14:04:00Z">
        <w:r w:rsidRPr="00510A78">
          <w:rPr>
            <w:rFonts w:ascii="Aptos" w:hAnsi="Aptos"/>
            <w:sz w:val="20"/>
            <w:szCs w:val="20"/>
          </w:rPr>
          <w:t>.</w:t>
        </w:r>
      </w:ins>
      <w:r w:rsidRPr="00510A78">
        <w:rPr>
          <w:rFonts w:ascii="Aptos" w:hAnsi="Aptos"/>
          <w:sz w:val="20"/>
          <w:rPrChange w:id="11721" w:author="Borkenhagen Therese Nyberg" w:date="2024-09-12T14:04:00Z">
            <w:rPr>
              <w:rFonts w:ascii="Aptos" w:hAnsi="Aptos"/>
            </w:rPr>
          </w:rPrChange>
        </w:rPr>
        <w:t xml:space="preserve"> Avtalene vil spesifisere tidsrom og omfanget av rabatten.</w:t>
      </w:r>
    </w:p>
    <w:p w14:paraId="6E720DB7" w14:textId="77777777" w:rsidR="00E01819" w:rsidRPr="00510A78" w:rsidRDefault="00E01819" w:rsidP="00E01819">
      <w:pPr>
        <w:pStyle w:val="NormalWeb"/>
        <w:rPr>
          <w:rFonts w:ascii="Aptos" w:hAnsi="Aptos"/>
          <w:sz w:val="20"/>
          <w:rPrChange w:id="11722" w:author="Borkenhagen Therese Nyberg" w:date="2024-09-12T14:04:00Z">
            <w:rPr>
              <w:rFonts w:ascii="Aptos" w:hAnsi="Aptos"/>
            </w:rPr>
          </w:rPrChange>
        </w:rPr>
      </w:pPr>
      <w:r w:rsidRPr="00510A78">
        <w:rPr>
          <w:rFonts w:ascii="Aptos" w:hAnsi="Aptos"/>
          <w:sz w:val="20"/>
          <w:rPrChange w:id="11723" w:author="Borkenhagen Therese Nyberg" w:date="2024-09-12T14:04:00Z">
            <w:rPr>
              <w:rFonts w:ascii="Aptos" w:hAnsi="Aptos"/>
            </w:rPr>
          </w:rPrChange>
        </w:rPr>
        <w:t>Forskriftens § 6-4 gir også anledning til å gi en tidsavgrenset rabatt for å stimulere trafikken på vesentlig underutnyttede strekninger. Forskriften presiserer at det ikke holder å være underutnyttet, men i vesentlig grad underutnyttet. Med vesentlig forstås at strekningskapasiteten er under 50 % over døgnet. Det har vært en økning i trafikken de senere årene, og det er ikke lenger noen strekninger som oppfyller kravet for å defineres som vesentlig underutnyttet.</w:t>
      </w:r>
    </w:p>
    <w:p w14:paraId="288513A0" w14:textId="77777777" w:rsidR="00E01819" w:rsidRPr="00510A78" w:rsidRDefault="00E01819" w:rsidP="00E01819">
      <w:pPr>
        <w:pStyle w:val="NormalWeb"/>
        <w:rPr>
          <w:rFonts w:ascii="Aptos" w:hAnsi="Aptos"/>
          <w:sz w:val="20"/>
          <w:rPrChange w:id="11724" w:author="Borkenhagen Therese Nyberg" w:date="2024-09-12T14:04:00Z">
            <w:rPr>
              <w:rFonts w:ascii="Aptos" w:hAnsi="Aptos"/>
            </w:rPr>
          </w:rPrChange>
        </w:rPr>
      </w:pPr>
      <w:r w:rsidRPr="00510A78">
        <w:rPr>
          <w:rFonts w:ascii="Aptos" w:hAnsi="Aptos"/>
          <w:sz w:val="20"/>
          <w:rPrChange w:id="11725" w:author="Borkenhagen Therese Nyberg" w:date="2024-09-12T14:04:00Z">
            <w:rPr>
              <w:rFonts w:ascii="Aptos" w:hAnsi="Aptos"/>
            </w:rPr>
          </w:rPrChange>
        </w:rPr>
        <w:t>Bane NOR har gitt godstrafikken incitament til økt bruk av nedenstående strekninger/strekningsavsnitt ved å yte en rabatt på sporavgifter knyttet til den minste pakken på aktuelle strekninger/strekningsavsnitt. For å sikre at rabatten gir den rette stimulansen i markedet, mente Bane NOR at den måtte være betydelig og gjelde for en såpass lang periode at den skulle gi forutsigbarhet. Nivået på rabatten ble fastsatt ut fra Bane NORs kunnskap om markedet og kontakt med aktørene. Rabatten ble i 2017 fastsatt til 75 % rabatt og var meldt å skulle gjelde til og med 2025 på følgende strekninger som tilfredsstilte ovennevnte definisjon på vesentlig underutnyttet:</w:t>
      </w:r>
    </w:p>
    <w:p w14:paraId="144EBB91" w14:textId="77777777" w:rsidR="00E01819" w:rsidRPr="00DA4666" w:rsidRDefault="00E01819" w:rsidP="00CC7216">
      <w:pPr>
        <w:numPr>
          <w:ilvl w:val="0"/>
          <w:numId w:val="24"/>
        </w:numPr>
        <w:spacing w:before="100" w:beforeAutospacing="1" w:after="100" w:afterAutospacing="1" w:line="240" w:lineRule="auto"/>
        <w:rPr>
          <w:rFonts w:ascii="Aptos" w:hAnsi="Aptos"/>
          <w:b/>
          <w:sz w:val="20"/>
          <w:rPrChange w:id="11726" w:author="Borkenhagen Therese Nyberg" w:date="2024-09-12T14:04:00Z">
            <w:rPr>
              <w:rFonts w:ascii="Aptos" w:hAnsi="Aptos"/>
            </w:rPr>
          </w:rPrChange>
        </w:rPr>
        <w:pPrChange w:id="11727" w:author="Borkenhagen Therese Nyberg" w:date="2024-09-12T14:04:00Z">
          <w:pPr>
            <w:numPr>
              <w:numId w:val="178"/>
            </w:numPr>
            <w:tabs>
              <w:tab w:val="num" w:pos="720"/>
            </w:tabs>
            <w:spacing w:before="100" w:beforeAutospacing="1" w:after="100" w:afterAutospacing="1" w:line="240" w:lineRule="auto"/>
            <w:ind w:left="720" w:hanging="360"/>
          </w:pPr>
        </w:pPrChange>
      </w:pPr>
      <w:r w:rsidRPr="00DA4666">
        <w:rPr>
          <w:rFonts w:ascii="Aptos" w:hAnsi="Aptos"/>
          <w:b/>
          <w:sz w:val="20"/>
          <w:rPrChange w:id="11728" w:author="Borkenhagen Therese Nyberg" w:date="2024-09-12T14:04:00Z">
            <w:rPr>
              <w:rFonts w:ascii="Aptos" w:hAnsi="Aptos"/>
            </w:rPr>
          </w:rPrChange>
        </w:rPr>
        <w:t xml:space="preserve">Alle ikke-elektrifiserte strekninger: </w:t>
      </w:r>
    </w:p>
    <w:p w14:paraId="2B7E665F" w14:textId="77777777" w:rsidR="00E01819" w:rsidRPr="00510A78" w:rsidRDefault="00E01819" w:rsidP="00CC7216">
      <w:pPr>
        <w:numPr>
          <w:ilvl w:val="1"/>
          <w:numId w:val="24"/>
        </w:numPr>
        <w:spacing w:before="100" w:beforeAutospacing="1" w:after="100" w:afterAutospacing="1" w:line="240" w:lineRule="auto"/>
        <w:rPr>
          <w:rFonts w:ascii="Aptos" w:hAnsi="Aptos"/>
          <w:sz w:val="20"/>
          <w:rPrChange w:id="11729" w:author="Borkenhagen Therese Nyberg" w:date="2024-09-12T14:04:00Z">
            <w:rPr>
              <w:rFonts w:ascii="Aptos" w:hAnsi="Aptos"/>
            </w:rPr>
          </w:rPrChange>
        </w:rPr>
        <w:pPrChange w:id="11730" w:author="Borkenhagen Therese Nyberg" w:date="2024-09-12T14:04:00Z">
          <w:pPr>
            <w:numPr>
              <w:ilvl w:val="1"/>
              <w:numId w:val="178"/>
            </w:numPr>
            <w:tabs>
              <w:tab w:val="num" w:pos="1440"/>
            </w:tabs>
            <w:spacing w:before="100" w:beforeAutospacing="1" w:after="100" w:afterAutospacing="1" w:line="240" w:lineRule="auto"/>
            <w:ind w:left="1440" w:hanging="360"/>
          </w:pPr>
        </w:pPrChange>
      </w:pPr>
      <w:r w:rsidRPr="00510A78">
        <w:rPr>
          <w:rFonts w:ascii="Aptos" w:hAnsi="Aptos"/>
          <w:sz w:val="20"/>
          <w:rPrChange w:id="11731" w:author="Borkenhagen Therese Nyberg" w:date="2024-09-12T14:04:00Z">
            <w:rPr>
              <w:rFonts w:ascii="Aptos" w:hAnsi="Aptos"/>
            </w:rPr>
          </w:rPrChange>
        </w:rPr>
        <w:t>Kongsvinger–Elverum</w:t>
      </w:r>
    </w:p>
    <w:p w14:paraId="2B2A02EF" w14:textId="77777777" w:rsidR="00E01819" w:rsidRPr="00510A78" w:rsidRDefault="00E01819" w:rsidP="00CC7216">
      <w:pPr>
        <w:numPr>
          <w:ilvl w:val="1"/>
          <w:numId w:val="24"/>
        </w:numPr>
        <w:spacing w:before="100" w:beforeAutospacing="1" w:after="100" w:afterAutospacing="1" w:line="240" w:lineRule="auto"/>
        <w:rPr>
          <w:rFonts w:ascii="Aptos" w:hAnsi="Aptos"/>
          <w:sz w:val="20"/>
          <w:rPrChange w:id="11732" w:author="Borkenhagen Therese Nyberg" w:date="2024-09-12T14:04:00Z">
            <w:rPr>
              <w:rFonts w:ascii="Aptos" w:hAnsi="Aptos"/>
            </w:rPr>
          </w:rPrChange>
        </w:rPr>
        <w:pPrChange w:id="11733" w:author="Borkenhagen Therese Nyberg" w:date="2024-09-12T14:04:00Z">
          <w:pPr>
            <w:numPr>
              <w:ilvl w:val="1"/>
              <w:numId w:val="178"/>
            </w:numPr>
            <w:tabs>
              <w:tab w:val="num" w:pos="1440"/>
            </w:tabs>
            <w:spacing w:before="100" w:beforeAutospacing="1" w:after="100" w:afterAutospacing="1" w:line="240" w:lineRule="auto"/>
            <w:ind w:left="1440" w:hanging="360"/>
          </w:pPr>
        </w:pPrChange>
      </w:pPr>
      <w:r w:rsidRPr="00510A78">
        <w:rPr>
          <w:rFonts w:ascii="Aptos" w:hAnsi="Aptos"/>
          <w:sz w:val="20"/>
          <w:rPrChange w:id="11734" w:author="Borkenhagen Therese Nyberg" w:date="2024-09-12T14:04:00Z">
            <w:rPr>
              <w:rFonts w:ascii="Aptos" w:hAnsi="Aptos"/>
            </w:rPr>
          </w:rPrChange>
        </w:rPr>
        <w:t>Hamar–Elverum–Røros–Støren</w:t>
      </w:r>
    </w:p>
    <w:p w14:paraId="05BF5C0D" w14:textId="77777777" w:rsidR="00E01819" w:rsidRPr="00510A78" w:rsidRDefault="00E01819" w:rsidP="00CC7216">
      <w:pPr>
        <w:numPr>
          <w:ilvl w:val="1"/>
          <w:numId w:val="24"/>
        </w:numPr>
        <w:spacing w:before="100" w:beforeAutospacing="1" w:after="100" w:afterAutospacing="1" w:line="240" w:lineRule="auto"/>
        <w:rPr>
          <w:rFonts w:ascii="Aptos" w:hAnsi="Aptos"/>
          <w:sz w:val="20"/>
          <w:rPrChange w:id="11735" w:author="Borkenhagen Therese Nyberg" w:date="2024-09-12T14:04:00Z">
            <w:rPr>
              <w:rFonts w:ascii="Aptos" w:hAnsi="Aptos"/>
            </w:rPr>
          </w:rPrChange>
        </w:rPr>
        <w:pPrChange w:id="11736" w:author="Borkenhagen Therese Nyberg" w:date="2024-09-12T14:04:00Z">
          <w:pPr>
            <w:numPr>
              <w:ilvl w:val="1"/>
              <w:numId w:val="178"/>
            </w:numPr>
            <w:tabs>
              <w:tab w:val="num" w:pos="1440"/>
            </w:tabs>
            <w:spacing w:before="100" w:beforeAutospacing="1" w:after="100" w:afterAutospacing="1" w:line="240" w:lineRule="auto"/>
            <w:ind w:left="1440" w:hanging="360"/>
          </w:pPr>
        </w:pPrChange>
      </w:pPr>
      <w:r w:rsidRPr="00510A78">
        <w:rPr>
          <w:rFonts w:ascii="Aptos" w:hAnsi="Aptos"/>
          <w:sz w:val="20"/>
          <w:rPrChange w:id="11737" w:author="Borkenhagen Therese Nyberg" w:date="2024-09-12T14:04:00Z">
            <w:rPr>
              <w:rFonts w:ascii="Aptos" w:hAnsi="Aptos"/>
            </w:rPr>
          </w:rPrChange>
        </w:rPr>
        <w:t>Dombås–Åndalsnes</w:t>
      </w:r>
    </w:p>
    <w:p w14:paraId="193B0E4E" w14:textId="77777777" w:rsidR="00E01819" w:rsidRPr="00510A78" w:rsidRDefault="00E01819" w:rsidP="00CC7216">
      <w:pPr>
        <w:numPr>
          <w:ilvl w:val="1"/>
          <w:numId w:val="24"/>
        </w:numPr>
        <w:spacing w:before="100" w:beforeAutospacing="1" w:after="100" w:afterAutospacing="1" w:line="240" w:lineRule="auto"/>
        <w:rPr>
          <w:rFonts w:ascii="Aptos" w:hAnsi="Aptos"/>
          <w:sz w:val="20"/>
          <w:rPrChange w:id="11738" w:author="Borkenhagen Therese Nyberg" w:date="2024-09-12T14:04:00Z">
            <w:rPr>
              <w:rFonts w:ascii="Aptos" w:hAnsi="Aptos"/>
            </w:rPr>
          </w:rPrChange>
        </w:rPr>
        <w:pPrChange w:id="11739" w:author="Borkenhagen Therese Nyberg" w:date="2024-09-12T14:04:00Z">
          <w:pPr>
            <w:numPr>
              <w:ilvl w:val="1"/>
              <w:numId w:val="178"/>
            </w:numPr>
            <w:tabs>
              <w:tab w:val="num" w:pos="1440"/>
            </w:tabs>
            <w:spacing w:before="100" w:beforeAutospacing="1" w:after="100" w:afterAutospacing="1" w:line="240" w:lineRule="auto"/>
            <w:ind w:left="1440" w:hanging="360"/>
          </w:pPr>
        </w:pPrChange>
      </w:pPr>
      <w:r w:rsidRPr="00510A78">
        <w:rPr>
          <w:rFonts w:ascii="Aptos" w:hAnsi="Aptos"/>
          <w:sz w:val="20"/>
          <w:rPrChange w:id="11740" w:author="Borkenhagen Therese Nyberg" w:date="2024-09-12T14:04:00Z">
            <w:rPr>
              <w:rFonts w:ascii="Aptos" w:hAnsi="Aptos"/>
            </w:rPr>
          </w:rPrChange>
        </w:rPr>
        <w:t>Trondheim–Hell–Storlien/Bodø</w:t>
      </w:r>
    </w:p>
    <w:p w14:paraId="09A086EE" w14:textId="77777777" w:rsidR="00E01819" w:rsidRPr="00DA4666" w:rsidRDefault="00E01819" w:rsidP="00CC7216">
      <w:pPr>
        <w:numPr>
          <w:ilvl w:val="0"/>
          <w:numId w:val="24"/>
        </w:numPr>
        <w:spacing w:before="100" w:beforeAutospacing="1" w:after="100" w:afterAutospacing="1" w:line="240" w:lineRule="auto"/>
        <w:rPr>
          <w:rFonts w:ascii="Aptos" w:hAnsi="Aptos"/>
          <w:b/>
          <w:sz w:val="20"/>
          <w:rPrChange w:id="11741" w:author="Borkenhagen Therese Nyberg" w:date="2024-09-12T14:04:00Z">
            <w:rPr>
              <w:rFonts w:ascii="Aptos" w:hAnsi="Aptos"/>
            </w:rPr>
          </w:rPrChange>
        </w:rPr>
        <w:pPrChange w:id="11742" w:author="Borkenhagen Therese Nyberg" w:date="2024-09-12T14:04:00Z">
          <w:pPr>
            <w:numPr>
              <w:numId w:val="178"/>
            </w:numPr>
            <w:tabs>
              <w:tab w:val="num" w:pos="720"/>
            </w:tabs>
            <w:spacing w:before="100" w:beforeAutospacing="1" w:after="100" w:afterAutospacing="1" w:line="240" w:lineRule="auto"/>
            <w:ind w:left="720" w:hanging="360"/>
          </w:pPr>
        </w:pPrChange>
      </w:pPr>
      <w:r w:rsidRPr="00DA4666">
        <w:rPr>
          <w:rFonts w:ascii="Aptos" w:hAnsi="Aptos"/>
          <w:b/>
          <w:sz w:val="20"/>
          <w:rPrChange w:id="11743" w:author="Borkenhagen Therese Nyberg" w:date="2024-09-12T14:04:00Z">
            <w:rPr>
              <w:rFonts w:ascii="Aptos" w:hAnsi="Aptos"/>
            </w:rPr>
          </w:rPrChange>
        </w:rPr>
        <w:t>Sørlandsbanen på delstrekningen Kongsberg–Kristiansand–Orstad (Ganddal)</w:t>
      </w:r>
    </w:p>
    <w:p w14:paraId="6E64FB9A" w14:textId="77777777" w:rsidR="00E01819" w:rsidRPr="00DA4666" w:rsidRDefault="00E01819" w:rsidP="00CC7216">
      <w:pPr>
        <w:numPr>
          <w:ilvl w:val="0"/>
          <w:numId w:val="24"/>
        </w:numPr>
        <w:spacing w:before="100" w:beforeAutospacing="1" w:after="100" w:afterAutospacing="1" w:line="240" w:lineRule="auto"/>
        <w:rPr>
          <w:rFonts w:ascii="Aptos" w:hAnsi="Aptos"/>
          <w:b/>
          <w:sz w:val="20"/>
          <w:rPrChange w:id="11744" w:author="Borkenhagen Therese Nyberg" w:date="2024-09-12T14:04:00Z">
            <w:rPr>
              <w:rFonts w:ascii="Aptos" w:hAnsi="Aptos"/>
            </w:rPr>
          </w:rPrChange>
        </w:rPr>
        <w:pPrChange w:id="11745" w:author="Borkenhagen Therese Nyberg" w:date="2024-09-12T14:04:00Z">
          <w:pPr>
            <w:numPr>
              <w:numId w:val="178"/>
            </w:numPr>
            <w:tabs>
              <w:tab w:val="num" w:pos="720"/>
            </w:tabs>
            <w:spacing w:before="100" w:beforeAutospacing="1" w:after="100" w:afterAutospacing="1" w:line="240" w:lineRule="auto"/>
            <w:ind w:left="720" w:hanging="360"/>
          </w:pPr>
        </w:pPrChange>
      </w:pPr>
      <w:r w:rsidRPr="00DA4666">
        <w:rPr>
          <w:rFonts w:ascii="Aptos" w:hAnsi="Aptos"/>
          <w:b/>
          <w:sz w:val="20"/>
          <w:rPrChange w:id="11746" w:author="Borkenhagen Therese Nyberg" w:date="2024-09-12T14:04:00Z">
            <w:rPr>
              <w:rFonts w:ascii="Aptos" w:hAnsi="Aptos"/>
            </w:rPr>
          </w:rPrChange>
        </w:rPr>
        <w:t>Dovrebanen på delstrekningene Eidsvoll–Dombås–Åndalsnes/Heimdal/Brattøra</w:t>
      </w:r>
    </w:p>
    <w:p w14:paraId="3315240E" w14:textId="77777777" w:rsidR="00E01819" w:rsidRPr="00DA4666" w:rsidRDefault="00E01819" w:rsidP="00CC7216">
      <w:pPr>
        <w:numPr>
          <w:ilvl w:val="0"/>
          <w:numId w:val="24"/>
        </w:numPr>
        <w:spacing w:before="100" w:beforeAutospacing="1" w:after="100" w:afterAutospacing="1" w:line="240" w:lineRule="auto"/>
        <w:rPr>
          <w:rFonts w:ascii="Aptos" w:hAnsi="Aptos"/>
          <w:b/>
          <w:sz w:val="20"/>
          <w:rPrChange w:id="11747" w:author="Borkenhagen Therese Nyberg" w:date="2024-09-12T14:04:00Z">
            <w:rPr>
              <w:rFonts w:ascii="Aptos" w:hAnsi="Aptos"/>
            </w:rPr>
          </w:rPrChange>
        </w:rPr>
        <w:pPrChange w:id="11748" w:author="Borkenhagen Therese Nyberg" w:date="2024-09-12T14:04:00Z">
          <w:pPr>
            <w:numPr>
              <w:numId w:val="178"/>
            </w:numPr>
            <w:tabs>
              <w:tab w:val="num" w:pos="720"/>
            </w:tabs>
            <w:spacing w:before="100" w:beforeAutospacing="1" w:after="100" w:afterAutospacing="1" w:line="240" w:lineRule="auto"/>
            <w:ind w:left="720" w:hanging="360"/>
          </w:pPr>
        </w:pPrChange>
      </w:pPr>
      <w:r w:rsidRPr="00DA4666">
        <w:rPr>
          <w:rFonts w:ascii="Aptos" w:hAnsi="Aptos"/>
          <w:b/>
          <w:sz w:val="20"/>
          <w:rPrChange w:id="11749" w:author="Borkenhagen Therese Nyberg" w:date="2024-09-12T14:04:00Z">
            <w:rPr>
              <w:rFonts w:ascii="Aptos" w:hAnsi="Aptos"/>
            </w:rPr>
          </w:rPrChange>
        </w:rPr>
        <w:t>Delstrekningene Roa–Hønefoss og Hønefoss–Hokksund</w:t>
      </w:r>
    </w:p>
    <w:p w14:paraId="4D14F025" w14:textId="7AB0EE45" w:rsidR="00E01819" w:rsidRPr="00510A78" w:rsidRDefault="00E01819" w:rsidP="00E01819">
      <w:pPr>
        <w:pStyle w:val="NormalWeb"/>
        <w:rPr>
          <w:rFonts w:ascii="Aptos" w:hAnsi="Aptos"/>
          <w:sz w:val="20"/>
          <w:rPrChange w:id="11750" w:author="Borkenhagen Therese Nyberg" w:date="2024-09-12T14:04:00Z">
            <w:rPr>
              <w:rFonts w:ascii="Aptos" w:hAnsi="Aptos"/>
            </w:rPr>
          </w:rPrChange>
        </w:rPr>
      </w:pPr>
      <w:r w:rsidRPr="00510A78">
        <w:rPr>
          <w:rFonts w:ascii="Aptos" w:hAnsi="Aptos"/>
          <w:sz w:val="20"/>
          <w:rPrChange w:id="11751" w:author="Borkenhagen Therese Nyberg" w:date="2024-09-12T14:04:00Z">
            <w:rPr>
              <w:rFonts w:ascii="Aptos" w:hAnsi="Aptos"/>
            </w:rPr>
          </w:rPrChange>
        </w:rPr>
        <w:t xml:space="preserve">Siden strekningene ikke lenger er vesentlig underutnyttede </w:t>
      </w:r>
      <w:del w:id="11752" w:author="Borkenhagen Therese Nyberg" w:date="2024-09-12T14:04:00Z">
        <w:r w:rsidR="00864A40" w:rsidRPr="007A507A">
          <w:rPr>
            <w:rFonts w:ascii="Aptos" w:hAnsi="Aptos"/>
          </w:rPr>
          <w:delText>ønsker</w:delText>
        </w:r>
      </w:del>
      <w:ins w:id="11753" w:author="Borkenhagen Therese Nyberg" w:date="2024-09-12T14:04:00Z">
        <w:r w:rsidRPr="00510A78">
          <w:rPr>
            <w:rFonts w:ascii="Aptos" w:hAnsi="Aptos"/>
            <w:sz w:val="20"/>
            <w:szCs w:val="20"/>
          </w:rPr>
          <w:t>har</w:t>
        </w:r>
      </w:ins>
      <w:r w:rsidRPr="00510A78">
        <w:rPr>
          <w:rFonts w:ascii="Aptos" w:hAnsi="Aptos"/>
          <w:sz w:val="20"/>
          <w:rPrChange w:id="11754" w:author="Borkenhagen Therese Nyberg" w:date="2024-09-12T14:04:00Z">
            <w:rPr>
              <w:rFonts w:ascii="Aptos" w:hAnsi="Aptos"/>
            </w:rPr>
          </w:rPrChange>
        </w:rPr>
        <w:t xml:space="preserve"> Bane NOR </w:t>
      </w:r>
      <w:del w:id="11755" w:author="Borkenhagen Therese Nyberg" w:date="2024-09-12T14:04:00Z">
        <w:r w:rsidR="00864A40" w:rsidRPr="007A507A">
          <w:rPr>
            <w:rFonts w:ascii="Aptos" w:hAnsi="Aptos"/>
          </w:rPr>
          <w:delText>å ha</w:delText>
        </w:r>
      </w:del>
      <w:ins w:id="11756" w:author="Borkenhagen Therese Nyberg" w:date="2024-09-12T14:04:00Z">
        <w:r w:rsidRPr="00510A78">
          <w:rPr>
            <w:rFonts w:ascii="Aptos" w:hAnsi="Aptos"/>
            <w:sz w:val="20"/>
            <w:szCs w:val="20"/>
          </w:rPr>
          <w:t>startet</w:t>
        </w:r>
      </w:ins>
      <w:r w:rsidRPr="00510A78">
        <w:rPr>
          <w:rFonts w:ascii="Aptos" w:hAnsi="Aptos"/>
          <w:sz w:val="20"/>
          <w:rPrChange w:id="11757" w:author="Borkenhagen Therese Nyberg" w:date="2024-09-12T14:04:00Z">
            <w:rPr>
              <w:rFonts w:ascii="Aptos" w:hAnsi="Aptos"/>
            </w:rPr>
          </w:rPrChange>
        </w:rPr>
        <w:t xml:space="preserve"> en gradvis utfasing av rabatten fra og med 2024, som vist i følgende tabell:</w:t>
      </w:r>
    </w:p>
    <w:p w14:paraId="374DAB16" w14:textId="77777777" w:rsidR="00E01819" w:rsidRPr="004E116B" w:rsidRDefault="00E01819" w:rsidP="00DA4666">
      <w:pPr>
        <w:pStyle w:val="Overskrift5"/>
      </w:pPr>
      <w:r w:rsidRPr="004E116B">
        <w:t>Tabell 2: Utfasing av rabatten</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7"/>
        <w:gridCol w:w="1317"/>
        <w:gridCol w:w="1317"/>
        <w:gridCol w:w="1317"/>
        <w:gridCol w:w="1317"/>
        <w:gridCol w:w="1316"/>
        <w:gridCol w:w="1331"/>
      </w:tblGrid>
      <w:tr w:rsidR="00146E31" w:rsidRPr="00510A78" w14:paraId="7B6B9DF2" w14:textId="77777777" w:rsidTr="00146E31">
        <w:trPr>
          <w:tblCellSpacing w:w="15" w:type="dxa"/>
        </w:trPr>
        <w:tc>
          <w:tcPr>
            <w:tcW w:w="641" w:type="pct"/>
            <w:vAlign w:val="center"/>
            <w:hideMark/>
          </w:tcPr>
          <w:p w14:paraId="39A93732" w14:textId="77777777" w:rsidR="00E01819" w:rsidRPr="00510A78" w:rsidRDefault="00E01819" w:rsidP="00417E37">
            <w:pPr>
              <w:rPr>
                <w:rFonts w:ascii="Aptos" w:hAnsi="Aptos"/>
                <w:sz w:val="20"/>
                <w:rPrChange w:id="11758" w:author="Borkenhagen Therese Nyberg" w:date="2024-09-12T14:04:00Z">
                  <w:rPr>
                    <w:rFonts w:ascii="Aptos" w:hAnsi="Aptos"/>
                  </w:rPr>
                </w:rPrChange>
              </w:rPr>
            </w:pPr>
            <w:r w:rsidRPr="00510A78">
              <w:rPr>
                <w:rFonts w:ascii="Aptos" w:hAnsi="Aptos"/>
                <w:sz w:val="20"/>
                <w:rPrChange w:id="11759" w:author="Borkenhagen Therese Nyberg" w:date="2024-09-12T14:04:00Z">
                  <w:rPr>
                    <w:rFonts w:ascii="Aptos" w:hAnsi="Aptos"/>
                  </w:rPr>
                </w:rPrChange>
              </w:rPr>
              <w:t> </w:t>
            </w:r>
          </w:p>
        </w:tc>
        <w:tc>
          <w:tcPr>
            <w:tcW w:w="675" w:type="pct"/>
            <w:shd w:val="clear" w:color="auto" w:fill="E2EFD9" w:themeFill="accent6" w:themeFillTint="33"/>
            <w:vAlign w:val="center"/>
            <w:hideMark/>
          </w:tcPr>
          <w:p w14:paraId="2BB74897" w14:textId="77777777" w:rsidR="00E01819" w:rsidRPr="00510A78" w:rsidRDefault="00E01819" w:rsidP="00417E37">
            <w:pPr>
              <w:jc w:val="center"/>
              <w:rPr>
                <w:rFonts w:ascii="Aptos" w:hAnsi="Aptos"/>
                <w:sz w:val="20"/>
                <w:rPrChange w:id="11760" w:author="Borkenhagen Therese Nyberg" w:date="2024-09-12T14:04:00Z">
                  <w:rPr>
                    <w:rFonts w:ascii="Aptos" w:hAnsi="Aptos"/>
                    <w:b/>
                  </w:rPr>
                </w:rPrChange>
              </w:rPr>
            </w:pPr>
            <w:r w:rsidRPr="00510A78">
              <w:rPr>
                <w:rFonts w:ascii="Aptos" w:hAnsi="Aptos"/>
                <w:sz w:val="20"/>
                <w:rPrChange w:id="11761" w:author="Borkenhagen Therese Nyberg" w:date="2024-09-12T14:04:00Z">
                  <w:rPr>
                    <w:rFonts w:ascii="Aptos" w:hAnsi="Aptos"/>
                    <w:b/>
                  </w:rPr>
                </w:rPrChange>
              </w:rPr>
              <w:t>2023</w:t>
            </w:r>
          </w:p>
        </w:tc>
        <w:tc>
          <w:tcPr>
            <w:tcW w:w="675" w:type="pct"/>
            <w:shd w:val="clear" w:color="auto" w:fill="E2EFD9" w:themeFill="accent6" w:themeFillTint="33"/>
            <w:vAlign w:val="center"/>
            <w:hideMark/>
          </w:tcPr>
          <w:p w14:paraId="31689103" w14:textId="77777777" w:rsidR="00E01819" w:rsidRPr="00510A78" w:rsidRDefault="00E01819" w:rsidP="00417E37">
            <w:pPr>
              <w:jc w:val="center"/>
              <w:rPr>
                <w:rFonts w:ascii="Aptos" w:hAnsi="Aptos"/>
                <w:sz w:val="20"/>
                <w:rPrChange w:id="11762" w:author="Borkenhagen Therese Nyberg" w:date="2024-09-12T14:04:00Z">
                  <w:rPr>
                    <w:rFonts w:ascii="Aptos" w:hAnsi="Aptos"/>
                    <w:b/>
                  </w:rPr>
                </w:rPrChange>
              </w:rPr>
            </w:pPr>
            <w:r w:rsidRPr="00510A78">
              <w:rPr>
                <w:rFonts w:ascii="Aptos" w:hAnsi="Aptos"/>
                <w:sz w:val="20"/>
                <w:rPrChange w:id="11763" w:author="Borkenhagen Therese Nyberg" w:date="2024-09-12T14:04:00Z">
                  <w:rPr>
                    <w:rFonts w:ascii="Aptos" w:hAnsi="Aptos"/>
                    <w:b/>
                  </w:rPr>
                </w:rPrChange>
              </w:rPr>
              <w:t>2024</w:t>
            </w:r>
          </w:p>
        </w:tc>
        <w:tc>
          <w:tcPr>
            <w:tcW w:w="675" w:type="pct"/>
            <w:shd w:val="clear" w:color="auto" w:fill="E2EFD9" w:themeFill="accent6" w:themeFillTint="33"/>
            <w:vAlign w:val="center"/>
            <w:hideMark/>
          </w:tcPr>
          <w:p w14:paraId="138FF6DC" w14:textId="77777777" w:rsidR="00E01819" w:rsidRPr="00510A78" w:rsidRDefault="00E01819" w:rsidP="00417E37">
            <w:pPr>
              <w:jc w:val="center"/>
              <w:rPr>
                <w:rFonts w:ascii="Aptos" w:hAnsi="Aptos"/>
                <w:sz w:val="20"/>
                <w:rPrChange w:id="11764" w:author="Borkenhagen Therese Nyberg" w:date="2024-09-12T14:04:00Z">
                  <w:rPr>
                    <w:rFonts w:ascii="Aptos" w:hAnsi="Aptos"/>
                    <w:b/>
                  </w:rPr>
                </w:rPrChange>
              </w:rPr>
            </w:pPr>
            <w:r w:rsidRPr="00510A78">
              <w:rPr>
                <w:rFonts w:ascii="Aptos" w:hAnsi="Aptos"/>
                <w:sz w:val="20"/>
                <w:rPrChange w:id="11765" w:author="Borkenhagen Therese Nyberg" w:date="2024-09-12T14:04:00Z">
                  <w:rPr>
                    <w:rFonts w:ascii="Aptos" w:hAnsi="Aptos"/>
                    <w:b/>
                  </w:rPr>
                </w:rPrChange>
              </w:rPr>
              <w:t>2025</w:t>
            </w:r>
          </w:p>
        </w:tc>
        <w:tc>
          <w:tcPr>
            <w:tcW w:w="675" w:type="pct"/>
            <w:shd w:val="clear" w:color="auto" w:fill="E2EFD9" w:themeFill="accent6" w:themeFillTint="33"/>
            <w:vAlign w:val="center"/>
            <w:hideMark/>
          </w:tcPr>
          <w:p w14:paraId="14FE1670" w14:textId="77777777" w:rsidR="00E01819" w:rsidRPr="00510A78" w:rsidRDefault="00E01819" w:rsidP="00417E37">
            <w:pPr>
              <w:jc w:val="center"/>
              <w:rPr>
                <w:rFonts w:ascii="Aptos" w:hAnsi="Aptos"/>
                <w:sz w:val="20"/>
                <w:rPrChange w:id="11766" w:author="Borkenhagen Therese Nyberg" w:date="2024-09-12T14:04:00Z">
                  <w:rPr>
                    <w:rFonts w:ascii="Aptos" w:hAnsi="Aptos"/>
                    <w:b/>
                  </w:rPr>
                </w:rPrChange>
              </w:rPr>
            </w:pPr>
            <w:r w:rsidRPr="00510A78">
              <w:rPr>
                <w:rFonts w:ascii="Aptos" w:hAnsi="Aptos"/>
                <w:sz w:val="20"/>
                <w:rPrChange w:id="11767" w:author="Borkenhagen Therese Nyberg" w:date="2024-09-12T14:04:00Z">
                  <w:rPr>
                    <w:rFonts w:ascii="Aptos" w:hAnsi="Aptos"/>
                    <w:b/>
                  </w:rPr>
                </w:rPrChange>
              </w:rPr>
              <w:t>2026</w:t>
            </w:r>
          </w:p>
        </w:tc>
        <w:tc>
          <w:tcPr>
            <w:tcW w:w="675" w:type="pct"/>
            <w:shd w:val="clear" w:color="auto" w:fill="E2EFD9" w:themeFill="accent6" w:themeFillTint="33"/>
            <w:vAlign w:val="center"/>
            <w:hideMark/>
          </w:tcPr>
          <w:p w14:paraId="72AF8939" w14:textId="77777777" w:rsidR="00E01819" w:rsidRPr="00510A78" w:rsidRDefault="00E01819" w:rsidP="00417E37">
            <w:pPr>
              <w:jc w:val="center"/>
              <w:rPr>
                <w:rFonts w:ascii="Aptos" w:hAnsi="Aptos"/>
                <w:sz w:val="20"/>
                <w:rPrChange w:id="11768" w:author="Borkenhagen Therese Nyberg" w:date="2024-09-12T14:04:00Z">
                  <w:rPr>
                    <w:rFonts w:ascii="Aptos" w:hAnsi="Aptos"/>
                    <w:b/>
                  </w:rPr>
                </w:rPrChange>
              </w:rPr>
            </w:pPr>
            <w:r w:rsidRPr="00510A78">
              <w:rPr>
                <w:rFonts w:ascii="Aptos" w:hAnsi="Aptos"/>
                <w:sz w:val="20"/>
                <w:rPrChange w:id="11769" w:author="Borkenhagen Therese Nyberg" w:date="2024-09-12T14:04:00Z">
                  <w:rPr>
                    <w:rFonts w:ascii="Aptos" w:hAnsi="Aptos"/>
                    <w:b/>
                  </w:rPr>
                </w:rPrChange>
              </w:rPr>
              <w:t>2027</w:t>
            </w:r>
          </w:p>
        </w:tc>
        <w:tc>
          <w:tcPr>
            <w:tcW w:w="675" w:type="pct"/>
            <w:shd w:val="clear" w:color="auto" w:fill="E2EFD9" w:themeFill="accent6" w:themeFillTint="33"/>
            <w:vAlign w:val="center"/>
            <w:hideMark/>
          </w:tcPr>
          <w:p w14:paraId="533034EF" w14:textId="77777777" w:rsidR="00E01819" w:rsidRPr="00510A78" w:rsidRDefault="00E01819" w:rsidP="00417E37">
            <w:pPr>
              <w:jc w:val="center"/>
              <w:rPr>
                <w:rFonts w:ascii="Aptos" w:hAnsi="Aptos"/>
                <w:sz w:val="20"/>
                <w:rPrChange w:id="11770" w:author="Borkenhagen Therese Nyberg" w:date="2024-09-12T14:04:00Z">
                  <w:rPr>
                    <w:rFonts w:ascii="Aptos" w:hAnsi="Aptos"/>
                    <w:b/>
                  </w:rPr>
                </w:rPrChange>
              </w:rPr>
            </w:pPr>
            <w:r w:rsidRPr="00510A78">
              <w:rPr>
                <w:rFonts w:ascii="Aptos" w:hAnsi="Aptos"/>
                <w:sz w:val="20"/>
                <w:rPrChange w:id="11771" w:author="Borkenhagen Therese Nyberg" w:date="2024-09-12T14:04:00Z">
                  <w:rPr>
                    <w:rFonts w:ascii="Aptos" w:hAnsi="Aptos"/>
                    <w:b/>
                  </w:rPr>
                </w:rPrChange>
              </w:rPr>
              <w:t>2028</w:t>
            </w:r>
          </w:p>
        </w:tc>
      </w:tr>
      <w:tr w:rsidR="00E01819" w:rsidRPr="00510A78" w14:paraId="5FA5DC9B" w14:textId="77777777" w:rsidTr="00146E31">
        <w:trPr>
          <w:tblCellSpacing w:w="15" w:type="dxa"/>
        </w:trPr>
        <w:tc>
          <w:tcPr>
            <w:tcW w:w="641" w:type="pct"/>
            <w:shd w:val="clear" w:color="auto" w:fill="E2EFD9" w:themeFill="accent6" w:themeFillTint="33"/>
            <w:vAlign w:val="center"/>
            <w:hideMark/>
          </w:tcPr>
          <w:p w14:paraId="6A97470B" w14:textId="77777777" w:rsidR="00E01819" w:rsidRPr="00510A78" w:rsidRDefault="00E01819" w:rsidP="00417E37">
            <w:pPr>
              <w:jc w:val="center"/>
              <w:rPr>
                <w:rFonts w:ascii="Aptos" w:hAnsi="Aptos"/>
                <w:sz w:val="20"/>
                <w:rPrChange w:id="11772" w:author="Borkenhagen Therese Nyberg" w:date="2024-09-12T14:04:00Z">
                  <w:rPr>
                    <w:rFonts w:ascii="Aptos" w:hAnsi="Aptos"/>
                    <w:b/>
                  </w:rPr>
                </w:rPrChange>
              </w:rPr>
            </w:pPr>
            <w:r w:rsidRPr="00510A78">
              <w:rPr>
                <w:rFonts w:ascii="Aptos" w:hAnsi="Aptos"/>
                <w:sz w:val="20"/>
                <w:rPrChange w:id="11773" w:author="Borkenhagen Therese Nyberg" w:date="2024-09-12T14:04:00Z">
                  <w:rPr>
                    <w:rFonts w:ascii="Aptos" w:hAnsi="Aptos"/>
                    <w:b/>
                  </w:rPr>
                </w:rPrChange>
              </w:rPr>
              <w:t>Sats</w:t>
            </w:r>
          </w:p>
        </w:tc>
        <w:tc>
          <w:tcPr>
            <w:tcW w:w="675" w:type="pct"/>
            <w:vAlign w:val="center"/>
            <w:hideMark/>
          </w:tcPr>
          <w:p w14:paraId="488D7432" w14:textId="77777777" w:rsidR="00E01819" w:rsidRPr="00510A78" w:rsidRDefault="00E01819" w:rsidP="00417E37">
            <w:pPr>
              <w:jc w:val="center"/>
              <w:rPr>
                <w:rFonts w:ascii="Aptos" w:hAnsi="Aptos"/>
                <w:sz w:val="20"/>
                <w:rPrChange w:id="11774" w:author="Borkenhagen Therese Nyberg" w:date="2024-09-12T14:04:00Z">
                  <w:rPr>
                    <w:rFonts w:ascii="Aptos" w:hAnsi="Aptos"/>
                  </w:rPr>
                </w:rPrChange>
              </w:rPr>
            </w:pPr>
            <w:r w:rsidRPr="00510A78">
              <w:rPr>
                <w:rFonts w:ascii="Aptos" w:hAnsi="Aptos"/>
                <w:sz w:val="20"/>
                <w:rPrChange w:id="11775" w:author="Borkenhagen Therese Nyberg" w:date="2024-09-12T14:04:00Z">
                  <w:rPr>
                    <w:rFonts w:ascii="Aptos" w:hAnsi="Aptos"/>
                  </w:rPr>
                </w:rPrChange>
              </w:rPr>
              <w:t>75 %</w:t>
            </w:r>
          </w:p>
        </w:tc>
        <w:tc>
          <w:tcPr>
            <w:tcW w:w="675" w:type="pct"/>
            <w:vAlign w:val="center"/>
            <w:hideMark/>
          </w:tcPr>
          <w:p w14:paraId="75AF7E06" w14:textId="77777777" w:rsidR="00E01819" w:rsidRPr="00510A78" w:rsidRDefault="00E01819" w:rsidP="00417E37">
            <w:pPr>
              <w:jc w:val="center"/>
              <w:rPr>
                <w:rFonts w:ascii="Aptos" w:hAnsi="Aptos"/>
                <w:sz w:val="20"/>
                <w:rPrChange w:id="11776" w:author="Borkenhagen Therese Nyberg" w:date="2024-09-12T14:04:00Z">
                  <w:rPr>
                    <w:rFonts w:ascii="Aptos" w:hAnsi="Aptos"/>
                  </w:rPr>
                </w:rPrChange>
              </w:rPr>
            </w:pPr>
            <w:r w:rsidRPr="00510A78">
              <w:rPr>
                <w:rFonts w:ascii="Aptos" w:hAnsi="Aptos"/>
                <w:sz w:val="20"/>
                <w:rPrChange w:id="11777" w:author="Borkenhagen Therese Nyberg" w:date="2024-09-12T14:04:00Z">
                  <w:rPr>
                    <w:rFonts w:ascii="Aptos" w:hAnsi="Aptos"/>
                  </w:rPr>
                </w:rPrChange>
              </w:rPr>
              <w:t>60 %</w:t>
            </w:r>
          </w:p>
        </w:tc>
        <w:tc>
          <w:tcPr>
            <w:tcW w:w="675" w:type="pct"/>
            <w:vAlign w:val="center"/>
            <w:hideMark/>
          </w:tcPr>
          <w:p w14:paraId="6882A08B" w14:textId="77777777" w:rsidR="00E01819" w:rsidRPr="00510A78" w:rsidRDefault="00E01819" w:rsidP="00417E37">
            <w:pPr>
              <w:jc w:val="center"/>
              <w:rPr>
                <w:rFonts w:ascii="Aptos" w:hAnsi="Aptos"/>
                <w:sz w:val="20"/>
                <w:rPrChange w:id="11778" w:author="Borkenhagen Therese Nyberg" w:date="2024-09-12T14:04:00Z">
                  <w:rPr>
                    <w:rFonts w:ascii="Aptos" w:hAnsi="Aptos"/>
                  </w:rPr>
                </w:rPrChange>
              </w:rPr>
            </w:pPr>
            <w:r w:rsidRPr="00510A78">
              <w:rPr>
                <w:rFonts w:ascii="Aptos" w:hAnsi="Aptos"/>
                <w:sz w:val="20"/>
                <w:rPrChange w:id="11779" w:author="Borkenhagen Therese Nyberg" w:date="2024-09-12T14:04:00Z">
                  <w:rPr>
                    <w:rFonts w:ascii="Aptos" w:hAnsi="Aptos"/>
                  </w:rPr>
                </w:rPrChange>
              </w:rPr>
              <w:t>45 %</w:t>
            </w:r>
          </w:p>
        </w:tc>
        <w:tc>
          <w:tcPr>
            <w:tcW w:w="675" w:type="pct"/>
            <w:vAlign w:val="center"/>
            <w:hideMark/>
          </w:tcPr>
          <w:p w14:paraId="7655D1C7" w14:textId="77777777" w:rsidR="00E01819" w:rsidRPr="00510A78" w:rsidRDefault="00E01819" w:rsidP="00417E37">
            <w:pPr>
              <w:jc w:val="center"/>
              <w:rPr>
                <w:rFonts w:ascii="Aptos" w:hAnsi="Aptos"/>
                <w:sz w:val="20"/>
                <w:rPrChange w:id="11780" w:author="Borkenhagen Therese Nyberg" w:date="2024-09-12T14:04:00Z">
                  <w:rPr>
                    <w:rFonts w:ascii="Aptos" w:hAnsi="Aptos"/>
                  </w:rPr>
                </w:rPrChange>
              </w:rPr>
            </w:pPr>
            <w:r w:rsidRPr="00510A78">
              <w:rPr>
                <w:rFonts w:ascii="Aptos" w:hAnsi="Aptos"/>
                <w:sz w:val="20"/>
                <w:rPrChange w:id="11781" w:author="Borkenhagen Therese Nyberg" w:date="2024-09-12T14:04:00Z">
                  <w:rPr>
                    <w:rFonts w:ascii="Aptos" w:hAnsi="Aptos"/>
                  </w:rPr>
                </w:rPrChange>
              </w:rPr>
              <w:t>30 %</w:t>
            </w:r>
          </w:p>
        </w:tc>
        <w:tc>
          <w:tcPr>
            <w:tcW w:w="675" w:type="pct"/>
            <w:vAlign w:val="center"/>
            <w:hideMark/>
          </w:tcPr>
          <w:p w14:paraId="555DC4F7" w14:textId="77777777" w:rsidR="00E01819" w:rsidRPr="00510A78" w:rsidRDefault="00E01819" w:rsidP="00417E37">
            <w:pPr>
              <w:jc w:val="center"/>
              <w:rPr>
                <w:rFonts w:ascii="Aptos" w:hAnsi="Aptos"/>
                <w:sz w:val="20"/>
                <w:rPrChange w:id="11782" w:author="Borkenhagen Therese Nyberg" w:date="2024-09-12T14:04:00Z">
                  <w:rPr>
                    <w:rFonts w:ascii="Aptos" w:hAnsi="Aptos"/>
                  </w:rPr>
                </w:rPrChange>
              </w:rPr>
            </w:pPr>
            <w:r w:rsidRPr="00510A78">
              <w:rPr>
                <w:rFonts w:ascii="Aptos" w:hAnsi="Aptos"/>
                <w:sz w:val="20"/>
                <w:rPrChange w:id="11783" w:author="Borkenhagen Therese Nyberg" w:date="2024-09-12T14:04:00Z">
                  <w:rPr>
                    <w:rFonts w:ascii="Aptos" w:hAnsi="Aptos"/>
                  </w:rPr>
                </w:rPrChange>
              </w:rPr>
              <w:t>15 %</w:t>
            </w:r>
          </w:p>
        </w:tc>
        <w:tc>
          <w:tcPr>
            <w:tcW w:w="675" w:type="pct"/>
            <w:vAlign w:val="center"/>
            <w:hideMark/>
          </w:tcPr>
          <w:p w14:paraId="095A135F" w14:textId="77777777" w:rsidR="00E01819" w:rsidRPr="00510A78" w:rsidRDefault="00E01819" w:rsidP="00417E37">
            <w:pPr>
              <w:jc w:val="center"/>
              <w:rPr>
                <w:rFonts w:ascii="Aptos" w:hAnsi="Aptos"/>
                <w:sz w:val="20"/>
                <w:rPrChange w:id="11784" w:author="Borkenhagen Therese Nyberg" w:date="2024-09-12T14:04:00Z">
                  <w:rPr>
                    <w:rFonts w:ascii="Aptos" w:hAnsi="Aptos"/>
                  </w:rPr>
                </w:rPrChange>
              </w:rPr>
            </w:pPr>
            <w:r w:rsidRPr="00510A78">
              <w:rPr>
                <w:rFonts w:ascii="Aptos" w:hAnsi="Aptos"/>
                <w:sz w:val="20"/>
                <w:rPrChange w:id="11785" w:author="Borkenhagen Therese Nyberg" w:date="2024-09-12T14:04:00Z">
                  <w:rPr>
                    <w:rFonts w:ascii="Aptos" w:hAnsi="Aptos"/>
                  </w:rPr>
                </w:rPrChange>
              </w:rPr>
              <w:t>0 %</w:t>
            </w:r>
          </w:p>
        </w:tc>
      </w:tr>
    </w:tbl>
    <w:p w14:paraId="790D0FE1" w14:textId="77777777" w:rsidR="00E01819" w:rsidRPr="004E116B" w:rsidRDefault="00E01819" w:rsidP="00DA4666">
      <w:pPr>
        <w:pStyle w:val="Overskrift4"/>
      </w:pPr>
      <w:r w:rsidRPr="004E116B">
        <w:t>5.3.2.5 Følgende former for kjøring er fritatt for infrastrukturavgifter</w:t>
      </w:r>
    </w:p>
    <w:p w14:paraId="05272852" w14:textId="77777777" w:rsidR="00E01819" w:rsidRPr="00510A78" w:rsidRDefault="00E01819" w:rsidP="00E01819">
      <w:pPr>
        <w:pStyle w:val="NormalWeb"/>
        <w:rPr>
          <w:rFonts w:ascii="Aptos" w:hAnsi="Aptos"/>
          <w:sz w:val="20"/>
          <w:rPrChange w:id="11786" w:author="Borkenhagen Therese Nyberg" w:date="2024-09-12T14:04:00Z">
            <w:rPr>
              <w:rFonts w:ascii="Aptos" w:hAnsi="Aptos"/>
            </w:rPr>
          </w:rPrChange>
        </w:rPr>
      </w:pPr>
      <w:r w:rsidRPr="00510A78">
        <w:rPr>
          <w:rFonts w:ascii="Aptos" w:hAnsi="Aptos"/>
          <w:sz w:val="20"/>
          <w:rPrChange w:id="11787" w:author="Borkenhagen Therese Nyberg" w:date="2024-09-12T14:04:00Z">
            <w:rPr>
              <w:rFonts w:ascii="Aptos" w:hAnsi="Aptos"/>
            </w:rPr>
          </w:rPrChange>
        </w:rPr>
        <w:t>Følgende former for kjøring er fritatt for infrastrukturavgifter:</w:t>
      </w:r>
    </w:p>
    <w:p w14:paraId="4A4295C0"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788" w:author="Borkenhagen Therese Nyberg" w:date="2024-09-12T14:04:00Z">
            <w:rPr>
              <w:rFonts w:ascii="Aptos" w:hAnsi="Aptos"/>
            </w:rPr>
          </w:rPrChange>
        </w:rPr>
        <w:pPrChange w:id="11789"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790" w:author="Borkenhagen Therese Nyberg" w:date="2024-09-12T14:04:00Z">
            <w:rPr>
              <w:rFonts w:ascii="Aptos" w:hAnsi="Aptos"/>
            </w:rPr>
          </w:rPrChange>
        </w:rPr>
        <w:t>Kjøring av redningstog, brannvisitasjonstog, hjelpetog, arbeidstog og øvrige tog som benyttes til kontroll eller vedlikehold av jernbaneinfrastrukturen, samt tog som har til formål å transportere materiell eller materialer som skal benyttes i forbindelse med arbeider på eller ved infrastrukturforvalters egen infrastruktur.</w:t>
      </w:r>
    </w:p>
    <w:p w14:paraId="7777B6EC"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791" w:author="Borkenhagen Therese Nyberg" w:date="2024-09-12T14:04:00Z">
            <w:rPr>
              <w:rFonts w:ascii="Aptos" w:hAnsi="Aptos"/>
            </w:rPr>
          </w:rPrChange>
        </w:rPr>
        <w:pPrChange w:id="11792"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793" w:author="Borkenhagen Therese Nyberg" w:date="2024-09-12T14:04:00Z">
            <w:rPr>
              <w:rFonts w:ascii="Aptos" w:hAnsi="Aptos"/>
            </w:rPr>
          </w:rPrChange>
        </w:rPr>
        <w:t>Nødvendig kjøring for «innkjøring» av ny infrastruktur, prøvekjøring for typegodkjennelse av nytt materiell, samt nødvendig kjøring knyttet til kjentmannskjøring på ny infrastruktur.</w:t>
      </w:r>
    </w:p>
    <w:p w14:paraId="46B16336"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794" w:author="Borkenhagen Therese Nyberg" w:date="2024-09-12T14:04:00Z">
            <w:rPr>
              <w:rFonts w:ascii="Aptos" w:hAnsi="Aptos"/>
            </w:rPr>
          </w:rPrChange>
        </w:rPr>
        <w:pPrChange w:id="11795"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796" w:author="Borkenhagen Therese Nyberg" w:date="2024-09-12T14:04:00Z">
            <w:rPr>
              <w:rFonts w:ascii="Aptos" w:hAnsi="Aptos"/>
            </w:rPr>
          </w:rPrChange>
        </w:rPr>
        <w:t>Kjøring med museumstog i museenes egen regi. Det forutsettes at kjøringen ikke er til ulempe for annen trafikk. Dersom museumstoget er chartret av tredje person, betales det avgift som andre tog.</w:t>
      </w:r>
    </w:p>
    <w:p w14:paraId="1E37E29D"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797" w:author="Borkenhagen Therese Nyberg" w:date="2024-09-12T14:04:00Z">
            <w:rPr>
              <w:rFonts w:ascii="Aptos" w:hAnsi="Aptos"/>
            </w:rPr>
          </w:rPrChange>
        </w:rPr>
        <w:pPrChange w:id="11798"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799" w:author="Borkenhagen Therese Nyberg" w:date="2024-09-12T14:04:00Z">
            <w:rPr>
              <w:rFonts w:ascii="Aptos" w:hAnsi="Aptos"/>
            </w:rPr>
          </w:rPrChange>
        </w:rPr>
        <w:t>Skifting av jernbanekjøretøy (rullende materiell).</w:t>
      </w:r>
    </w:p>
    <w:p w14:paraId="60FD6C43"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800" w:author="Borkenhagen Therese Nyberg" w:date="2024-09-12T14:04:00Z">
            <w:rPr>
              <w:rFonts w:ascii="Aptos" w:hAnsi="Aptos"/>
            </w:rPr>
          </w:rPrChange>
        </w:rPr>
        <w:pPrChange w:id="11801"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802" w:author="Borkenhagen Therese Nyberg" w:date="2024-09-12T14:04:00Z">
            <w:rPr>
              <w:rFonts w:ascii="Aptos" w:hAnsi="Aptos"/>
            </w:rPr>
          </w:rPrChange>
        </w:rPr>
        <w:t>Transport av omformeraggregater til og fra verksteder, samt mellom omformerstasjoner.</w:t>
      </w:r>
    </w:p>
    <w:p w14:paraId="752F2E43" w14:textId="77777777" w:rsidR="00E01819" w:rsidRPr="00510A78" w:rsidRDefault="00E01819" w:rsidP="00CC7216">
      <w:pPr>
        <w:numPr>
          <w:ilvl w:val="0"/>
          <w:numId w:val="25"/>
        </w:numPr>
        <w:spacing w:before="100" w:beforeAutospacing="1" w:after="100" w:afterAutospacing="1" w:line="240" w:lineRule="auto"/>
        <w:rPr>
          <w:rFonts w:ascii="Aptos" w:hAnsi="Aptos"/>
          <w:sz w:val="20"/>
          <w:rPrChange w:id="11803" w:author="Borkenhagen Therese Nyberg" w:date="2024-09-12T14:04:00Z">
            <w:rPr>
              <w:rFonts w:ascii="Aptos" w:hAnsi="Aptos"/>
            </w:rPr>
          </w:rPrChange>
        </w:rPr>
        <w:pPrChange w:id="11804" w:author="Borkenhagen Therese Nyberg" w:date="2024-09-12T14:04:00Z">
          <w:pPr>
            <w:numPr>
              <w:numId w:val="179"/>
            </w:numPr>
            <w:tabs>
              <w:tab w:val="num" w:pos="720"/>
            </w:tabs>
            <w:spacing w:before="100" w:beforeAutospacing="1" w:after="100" w:afterAutospacing="1" w:line="240" w:lineRule="auto"/>
            <w:ind w:left="720" w:hanging="360"/>
          </w:pPr>
        </w:pPrChange>
      </w:pPr>
      <w:r w:rsidRPr="00510A78">
        <w:rPr>
          <w:rFonts w:ascii="Aptos" w:hAnsi="Aptos"/>
          <w:sz w:val="20"/>
          <w:rPrChange w:id="11805" w:author="Borkenhagen Therese Nyberg" w:date="2024-09-12T14:04:00Z">
            <w:rPr>
              <w:rFonts w:ascii="Aptos" w:hAnsi="Aptos"/>
            </w:rPr>
          </w:rPrChange>
        </w:rPr>
        <w:t>Kjøring på oppdrag av Bane NOR i forbindelse med vedlikehold og utbygging.</w:t>
      </w:r>
    </w:p>
    <w:p w14:paraId="2E0EBE12" w14:textId="77777777" w:rsidR="00E01819" w:rsidRPr="00510A78" w:rsidRDefault="00E01819" w:rsidP="00CC7216">
      <w:pPr>
        <w:numPr>
          <w:ilvl w:val="0"/>
          <w:numId w:val="25"/>
        </w:numPr>
        <w:spacing w:before="100" w:beforeAutospacing="1" w:after="100" w:afterAutospacing="1" w:line="240" w:lineRule="auto"/>
        <w:rPr>
          <w:ins w:id="11806" w:author="Borkenhagen Therese Nyberg" w:date="2024-09-12T14:04:00Z"/>
          <w:rFonts w:ascii="Aptos" w:hAnsi="Aptos"/>
          <w:sz w:val="20"/>
          <w:szCs w:val="20"/>
        </w:rPr>
      </w:pPr>
      <w:ins w:id="11807" w:author="Borkenhagen Therese Nyberg" w:date="2024-09-12T14:04:00Z">
        <w:r w:rsidRPr="00510A78">
          <w:rPr>
            <w:rFonts w:ascii="Aptos" w:hAnsi="Aptos"/>
            <w:sz w:val="20"/>
            <w:szCs w:val="20"/>
          </w:rPr>
          <w:t>Kjøring med tog der kjøringen har et ideelt formål.</w:t>
        </w:r>
      </w:ins>
    </w:p>
    <w:p w14:paraId="069E8A97" w14:textId="77777777" w:rsidR="00E01819" w:rsidRPr="004E116B" w:rsidRDefault="00E01819" w:rsidP="00DA4666">
      <w:pPr>
        <w:pStyle w:val="Overskrift3"/>
      </w:pPr>
      <w:bookmarkStart w:id="11808" w:name="_Toc175903902"/>
      <w:r w:rsidRPr="004E116B">
        <w:t>5.3.3 Priser for den minste pakken med tjenester</w:t>
      </w:r>
      <w:bookmarkEnd w:id="11808"/>
    </w:p>
    <w:p w14:paraId="0B37725D" w14:textId="77777777" w:rsidR="00E01819" w:rsidRPr="00510A78" w:rsidRDefault="00E01819" w:rsidP="00E01819">
      <w:pPr>
        <w:pStyle w:val="NormalWeb"/>
        <w:rPr>
          <w:rFonts w:ascii="Aptos" w:hAnsi="Aptos"/>
          <w:sz w:val="20"/>
          <w:rPrChange w:id="11809" w:author="Borkenhagen Therese Nyberg" w:date="2024-09-12T14:04:00Z">
            <w:rPr>
              <w:rFonts w:ascii="Aptos" w:hAnsi="Aptos"/>
            </w:rPr>
          </w:rPrChange>
        </w:rPr>
      </w:pPr>
      <w:r w:rsidRPr="00510A78">
        <w:rPr>
          <w:rFonts w:ascii="Aptos" w:hAnsi="Aptos"/>
          <w:sz w:val="20"/>
          <w:rPrChange w:id="11810" w:author="Borkenhagen Therese Nyberg" w:date="2024-09-12T14:04:00Z">
            <w:rPr>
              <w:rFonts w:ascii="Aptos" w:hAnsi="Aptos"/>
            </w:rPr>
          </w:rPrChange>
        </w:rPr>
        <w:t>Alle priser er oppgitt eks. mva., og Bane NOR fakturerer inkl. merverdiavgift.</w:t>
      </w:r>
    </w:p>
    <w:p w14:paraId="692B1367" w14:textId="7E0766D2" w:rsidR="00E01819" w:rsidRPr="00510A78" w:rsidRDefault="00E01819" w:rsidP="00E01819">
      <w:pPr>
        <w:pStyle w:val="NormalWeb"/>
        <w:rPr>
          <w:rFonts w:ascii="Aptos" w:hAnsi="Aptos"/>
          <w:sz w:val="20"/>
          <w:rPrChange w:id="11811" w:author="Borkenhagen Therese Nyberg" w:date="2024-09-12T14:04:00Z">
            <w:rPr>
              <w:rFonts w:ascii="Aptos" w:hAnsi="Aptos"/>
            </w:rPr>
          </w:rPrChange>
        </w:rPr>
      </w:pPr>
      <w:r w:rsidRPr="00510A78">
        <w:rPr>
          <w:rFonts w:ascii="Aptos" w:hAnsi="Aptos"/>
          <w:sz w:val="20"/>
          <w:rPrChange w:id="11812" w:author="Borkenhagen Therese Nyberg" w:date="2024-09-12T14:04:00Z">
            <w:rPr>
              <w:rFonts w:ascii="Aptos" w:hAnsi="Aptos"/>
            </w:rPr>
          </w:rPrChange>
        </w:rPr>
        <w:t>Prisene vil hvert år bli justert i henhold til SSBs prisindeks for drift og vedlikehold av veganlegg</w:t>
      </w:r>
      <w:del w:id="11813" w:author="Borkenhagen Therese Nyberg" w:date="2024-09-12T14:04:00Z">
        <w:r w:rsidR="00864A40" w:rsidRPr="007A507A">
          <w:rPr>
            <w:rFonts w:ascii="Aptos" w:hAnsi="Aptos"/>
          </w:rPr>
          <w:delText xml:space="preserve"> –</w:delText>
        </w:r>
      </w:del>
      <w:ins w:id="11814" w:author="Borkenhagen Therese Nyberg" w:date="2024-09-12T14:04:00Z">
        <w:r w:rsidRPr="00510A78">
          <w:rPr>
            <w:rFonts w:ascii="Aptos" w:hAnsi="Aptos"/>
            <w:sz w:val="20"/>
            <w:szCs w:val="20"/>
          </w:rPr>
          <w:t>;</w:t>
        </w:r>
      </w:ins>
      <w:r w:rsidRPr="00510A78">
        <w:rPr>
          <w:rFonts w:ascii="Aptos" w:hAnsi="Aptos"/>
          <w:sz w:val="20"/>
          <w:rPrChange w:id="11815" w:author="Borkenhagen Therese Nyberg" w:date="2024-09-12T14:04:00Z">
            <w:rPr>
              <w:rFonts w:ascii="Aptos" w:hAnsi="Aptos"/>
            </w:rPr>
          </w:rPrChange>
        </w:rPr>
        <w:t xml:space="preserve"> se kapittel 5.8</w:t>
      </w:r>
      <w:del w:id="11816" w:author="Borkenhagen Therese Nyberg" w:date="2024-09-12T14:04:00Z">
        <w:r w:rsidR="00864A40" w:rsidRPr="007A507A">
          <w:rPr>
            <w:rFonts w:ascii="Aptos" w:hAnsi="Aptos"/>
          </w:rPr>
          <w:delText>. Basert på dokumentasjonen av grunnpris og påslag fastsettes prisene</w:delText>
        </w:r>
      </w:del>
      <w:r w:rsidRPr="00510A78">
        <w:rPr>
          <w:rFonts w:ascii="Aptos" w:hAnsi="Aptos"/>
          <w:sz w:val="20"/>
          <w:rPrChange w:id="11817" w:author="Borkenhagen Therese Nyberg" w:date="2024-09-12T14:04:00Z">
            <w:rPr>
              <w:rFonts w:ascii="Aptos" w:hAnsi="Aptos"/>
            </w:rPr>
          </w:rPrChange>
        </w:rPr>
        <w:t xml:space="preserve"> for </w:t>
      </w:r>
      <w:del w:id="11818" w:author="Borkenhagen Therese Nyberg" w:date="2024-09-12T14:04:00Z">
        <w:r w:rsidR="00864A40" w:rsidRPr="007A507A">
          <w:rPr>
            <w:rFonts w:ascii="Aptos" w:hAnsi="Aptos"/>
          </w:rPr>
          <w:delText>2025, basert på 2024-priser, til:</w:delText>
        </w:r>
      </w:del>
      <w:ins w:id="11819" w:author="Borkenhagen Therese Nyberg" w:date="2024-09-12T14:04:00Z">
        <w:r w:rsidRPr="00510A78">
          <w:rPr>
            <w:rFonts w:ascii="Aptos" w:hAnsi="Aptos"/>
            <w:sz w:val="20"/>
            <w:szCs w:val="20"/>
          </w:rPr>
          <w:t>mer informasjon.</w:t>
        </w:r>
      </w:ins>
    </w:p>
    <w:p w14:paraId="34944A68" w14:textId="77777777" w:rsidR="00E01819" w:rsidRPr="00510A78" w:rsidRDefault="00E01819" w:rsidP="00E01819">
      <w:pPr>
        <w:pStyle w:val="NormalWeb"/>
        <w:rPr>
          <w:ins w:id="11820" w:author="Borkenhagen Therese Nyberg" w:date="2024-09-12T14:04:00Z"/>
          <w:rFonts w:ascii="Aptos" w:hAnsi="Aptos"/>
          <w:sz w:val="20"/>
          <w:szCs w:val="20"/>
        </w:rPr>
      </w:pPr>
      <w:ins w:id="11821" w:author="Borkenhagen Therese Nyberg" w:date="2024-09-12T14:04:00Z">
        <w:r w:rsidRPr="00510A78">
          <w:rPr>
            <w:rFonts w:ascii="Aptos" w:hAnsi="Aptos"/>
            <w:sz w:val="20"/>
            <w:szCs w:val="20"/>
          </w:rPr>
          <w:t>Basert på dokumentasjonen av grunnpris og påslag fastsettes prisene for 2026, basert på 2025-priser, til:</w:t>
        </w:r>
      </w:ins>
    </w:p>
    <w:p w14:paraId="37F75884" w14:textId="7D008032" w:rsidR="00E01819" w:rsidRPr="004E116B" w:rsidRDefault="00E01819" w:rsidP="00DA4666">
      <w:pPr>
        <w:pStyle w:val="Overskrift4"/>
      </w:pPr>
      <w:r w:rsidRPr="004E116B">
        <w:t>Tabell 3: Priser (</w:t>
      </w:r>
      <w:del w:id="11822" w:author="Borkenhagen Therese Nyberg" w:date="2024-09-12T14:04:00Z">
        <w:r w:rsidR="00864A40" w:rsidRPr="007A507A">
          <w:delText>2024</w:delText>
        </w:r>
      </w:del>
      <w:ins w:id="11823" w:author="Borkenhagen Therese Nyberg" w:date="2024-09-12T14:04:00Z">
        <w:r w:rsidRPr="00510A78">
          <w:t>2025</w:t>
        </w:r>
      </w:ins>
      <w:r w:rsidRPr="004E116B">
        <w:t>-priser) – Paragrafhenvisning er relatert til jernbaneforskriften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3"/>
        <w:gridCol w:w="1399"/>
        <w:gridCol w:w="821"/>
        <w:gridCol w:w="1308"/>
        <w:gridCol w:w="1576"/>
        <w:gridCol w:w="1667"/>
        <w:gridCol w:w="1008"/>
      </w:tblGrid>
      <w:tr w:rsidR="00E01819" w:rsidRPr="00510A78" w14:paraId="20425075" w14:textId="77777777" w:rsidTr="00146E31">
        <w:trPr>
          <w:tblCellSpacing w:w="15" w:type="dxa"/>
        </w:trPr>
        <w:tc>
          <w:tcPr>
            <w:tcW w:w="0" w:type="auto"/>
            <w:shd w:val="clear" w:color="auto" w:fill="E2EFD9" w:themeFill="accent6" w:themeFillTint="33"/>
            <w:hideMark/>
          </w:tcPr>
          <w:p w14:paraId="270B868A" w14:textId="77777777" w:rsidR="00E01819" w:rsidRPr="00510A78" w:rsidRDefault="00E01819" w:rsidP="00417E37">
            <w:pPr>
              <w:jc w:val="center"/>
              <w:rPr>
                <w:rFonts w:ascii="Aptos" w:hAnsi="Aptos"/>
                <w:sz w:val="20"/>
                <w:rPrChange w:id="11824" w:author="Borkenhagen Therese Nyberg" w:date="2024-09-12T14:04:00Z">
                  <w:rPr>
                    <w:rFonts w:ascii="Aptos" w:hAnsi="Aptos"/>
                    <w:b/>
                  </w:rPr>
                </w:rPrChange>
              </w:rPr>
            </w:pPr>
            <w:r w:rsidRPr="00510A78">
              <w:rPr>
                <w:rFonts w:ascii="Aptos" w:hAnsi="Aptos"/>
                <w:sz w:val="20"/>
                <w:rPrChange w:id="11825" w:author="Borkenhagen Therese Nyberg" w:date="2024-09-12T14:04:00Z">
                  <w:rPr>
                    <w:rFonts w:ascii="Aptos" w:hAnsi="Aptos"/>
                    <w:b/>
                  </w:rPr>
                </w:rPrChange>
              </w:rPr>
              <w:t>Banestrekning og aksellast</w:t>
            </w:r>
          </w:p>
        </w:tc>
        <w:tc>
          <w:tcPr>
            <w:tcW w:w="0" w:type="auto"/>
            <w:shd w:val="clear" w:color="auto" w:fill="E2EFD9" w:themeFill="accent6" w:themeFillTint="33"/>
            <w:hideMark/>
          </w:tcPr>
          <w:p w14:paraId="003513A9" w14:textId="77777777" w:rsidR="00E01819" w:rsidRPr="00510A78" w:rsidRDefault="00E01819" w:rsidP="00417E37">
            <w:pPr>
              <w:pStyle w:val="NormalWeb"/>
              <w:jc w:val="center"/>
              <w:rPr>
                <w:rFonts w:ascii="Aptos" w:hAnsi="Aptos"/>
                <w:sz w:val="20"/>
                <w:rPrChange w:id="11826" w:author="Borkenhagen Therese Nyberg" w:date="2024-09-12T14:04:00Z">
                  <w:rPr>
                    <w:rFonts w:ascii="Aptos" w:hAnsi="Aptos"/>
                    <w:b/>
                  </w:rPr>
                </w:rPrChange>
              </w:rPr>
            </w:pPr>
            <w:r w:rsidRPr="00510A78">
              <w:rPr>
                <w:rFonts w:ascii="Aptos" w:hAnsi="Aptos"/>
                <w:sz w:val="20"/>
                <w:rPrChange w:id="11827" w:author="Borkenhagen Therese Nyberg" w:date="2024-09-12T14:04:00Z">
                  <w:rPr>
                    <w:rFonts w:ascii="Aptos" w:hAnsi="Aptos"/>
                    <w:b/>
                  </w:rPr>
                </w:rPrChange>
              </w:rPr>
              <w:t>Grunnpris § 6-2 (1)</w:t>
            </w:r>
            <w:r w:rsidRPr="00510A78">
              <w:rPr>
                <w:rFonts w:ascii="Aptos" w:hAnsi="Aptos"/>
                <w:sz w:val="20"/>
                <w:rPrChange w:id="11828" w:author="Borkenhagen Therese Nyberg" w:date="2024-09-12T14:04:00Z">
                  <w:rPr>
                    <w:rFonts w:ascii="Aptos" w:hAnsi="Aptos"/>
                    <w:b/>
                  </w:rPr>
                </w:rPrChange>
              </w:rPr>
              <w:br/>
              <w:t>(Kr pr. togkm)</w:t>
            </w:r>
          </w:p>
        </w:tc>
        <w:tc>
          <w:tcPr>
            <w:tcW w:w="0" w:type="auto"/>
            <w:gridSpan w:val="5"/>
            <w:shd w:val="clear" w:color="auto" w:fill="E2EFD9" w:themeFill="accent6" w:themeFillTint="33"/>
            <w:hideMark/>
          </w:tcPr>
          <w:p w14:paraId="0F3FDE5D" w14:textId="77777777" w:rsidR="00E01819" w:rsidRPr="00510A78" w:rsidRDefault="00E01819" w:rsidP="00417E37">
            <w:pPr>
              <w:pStyle w:val="NormalWeb"/>
              <w:jc w:val="center"/>
              <w:rPr>
                <w:rFonts w:ascii="Aptos" w:hAnsi="Aptos"/>
                <w:sz w:val="20"/>
                <w:rPrChange w:id="11829" w:author="Borkenhagen Therese Nyberg" w:date="2024-09-12T14:04:00Z">
                  <w:rPr>
                    <w:rFonts w:ascii="Aptos" w:hAnsi="Aptos"/>
                    <w:b/>
                  </w:rPr>
                </w:rPrChange>
              </w:rPr>
            </w:pPr>
            <w:r w:rsidRPr="00510A78">
              <w:rPr>
                <w:rFonts w:ascii="Aptos" w:hAnsi="Aptos"/>
                <w:sz w:val="20"/>
                <w:rPrChange w:id="11830" w:author="Borkenhagen Therese Nyberg" w:date="2024-09-12T14:04:00Z">
                  <w:rPr>
                    <w:rFonts w:ascii="Aptos" w:hAnsi="Aptos"/>
                    <w:b/>
                  </w:rPr>
                </w:rPrChange>
              </w:rPr>
              <w:t>Påslag for følgende markedsområder (§ 6-3)</w:t>
            </w:r>
            <w:r w:rsidRPr="00510A78">
              <w:rPr>
                <w:rFonts w:ascii="Aptos" w:hAnsi="Aptos"/>
                <w:sz w:val="20"/>
                <w:rPrChange w:id="11831" w:author="Borkenhagen Therese Nyberg" w:date="2024-09-12T14:04:00Z">
                  <w:rPr>
                    <w:rFonts w:ascii="Aptos" w:hAnsi="Aptos"/>
                    <w:b/>
                  </w:rPr>
                </w:rPrChange>
              </w:rPr>
              <w:br/>
              <w:t>(Kr pr. togkm)</w:t>
            </w:r>
          </w:p>
        </w:tc>
      </w:tr>
      <w:tr w:rsidR="00E01819" w:rsidRPr="00510A78" w14:paraId="5C1059B7" w14:textId="77777777" w:rsidTr="00417E37">
        <w:trPr>
          <w:tblCellSpacing w:w="15" w:type="dxa"/>
        </w:trPr>
        <w:tc>
          <w:tcPr>
            <w:tcW w:w="0" w:type="auto"/>
            <w:vAlign w:val="center"/>
            <w:hideMark/>
          </w:tcPr>
          <w:p w14:paraId="2B1562F7" w14:textId="77777777" w:rsidR="00E01819" w:rsidRPr="00510A78" w:rsidRDefault="00E01819" w:rsidP="00417E37">
            <w:pPr>
              <w:rPr>
                <w:rFonts w:ascii="Aptos" w:hAnsi="Aptos"/>
                <w:sz w:val="20"/>
                <w:rPrChange w:id="11832" w:author="Borkenhagen Therese Nyberg" w:date="2024-09-12T14:04:00Z">
                  <w:rPr>
                    <w:rFonts w:ascii="Aptos" w:hAnsi="Aptos"/>
                  </w:rPr>
                </w:rPrChange>
              </w:rPr>
            </w:pPr>
            <w:r w:rsidRPr="00510A78">
              <w:rPr>
                <w:rFonts w:ascii="Aptos" w:hAnsi="Aptos"/>
                <w:sz w:val="20"/>
                <w:rPrChange w:id="11833" w:author="Borkenhagen Therese Nyberg" w:date="2024-09-12T14:04:00Z">
                  <w:rPr>
                    <w:rFonts w:ascii="Aptos" w:hAnsi="Aptos"/>
                  </w:rPr>
                </w:rPrChange>
              </w:rPr>
              <w:t> </w:t>
            </w:r>
          </w:p>
        </w:tc>
        <w:tc>
          <w:tcPr>
            <w:tcW w:w="0" w:type="auto"/>
            <w:vAlign w:val="center"/>
            <w:hideMark/>
          </w:tcPr>
          <w:p w14:paraId="6E826E33" w14:textId="77777777" w:rsidR="00E01819" w:rsidRPr="00510A78" w:rsidRDefault="00E01819" w:rsidP="00417E37">
            <w:pPr>
              <w:pStyle w:val="NormalWeb"/>
              <w:rPr>
                <w:rFonts w:ascii="Aptos" w:hAnsi="Aptos"/>
                <w:sz w:val="20"/>
                <w:rPrChange w:id="11834" w:author="Borkenhagen Therese Nyberg" w:date="2024-09-12T14:04:00Z">
                  <w:rPr>
                    <w:rFonts w:ascii="Aptos" w:hAnsi="Aptos"/>
                  </w:rPr>
                </w:rPrChange>
              </w:rPr>
            </w:pPr>
            <w:r w:rsidRPr="00510A78">
              <w:rPr>
                <w:rFonts w:ascii="Aptos" w:hAnsi="Aptos"/>
                <w:sz w:val="20"/>
                <w:rPrChange w:id="11835" w:author="Borkenhagen Therese Nyberg" w:date="2024-09-12T14:04:00Z">
                  <w:rPr>
                    <w:rFonts w:ascii="Aptos" w:hAnsi="Aptos"/>
                  </w:rPr>
                </w:rPrChange>
              </w:rPr>
              <w:t> </w:t>
            </w:r>
          </w:p>
        </w:tc>
        <w:tc>
          <w:tcPr>
            <w:tcW w:w="0" w:type="auto"/>
            <w:vAlign w:val="center"/>
            <w:hideMark/>
          </w:tcPr>
          <w:p w14:paraId="1CCA9DE1" w14:textId="77777777" w:rsidR="00E01819" w:rsidRPr="00510A78" w:rsidRDefault="00E01819" w:rsidP="00417E37">
            <w:pPr>
              <w:pStyle w:val="NormalWeb"/>
              <w:rPr>
                <w:rFonts w:ascii="Aptos" w:hAnsi="Aptos"/>
                <w:sz w:val="20"/>
                <w:rPrChange w:id="11836" w:author="Borkenhagen Therese Nyberg" w:date="2024-09-12T14:04:00Z">
                  <w:rPr>
                    <w:rFonts w:ascii="Aptos" w:hAnsi="Aptos"/>
                  </w:rPr>
                </w:rPrChange>
              </w:rPr>
            </w:pPr>
            <w:r w:rsidRPr="00510A78">
              <w:rPr>
                <w:rFonts w:ascii="Aptos" w:hAnsi="Aptos"/>
                <w:sz w:val="20"/>
                <w:rPrChange w:id="11837" w:author="Borkenhagen Therese Nyberg" w:date="2024-09-12T14:04:00Z">
                  <w:rPr>
                    <w:rFonts w:ascii="Aptos" w:hAnsi="Aptos"/>
                  </w:rPr>
                </w:rPrChange>
              </w:rPr>
              <w:t>PSO*</w:t>
            </w:r>
          </w:p>
        </w:tc>
        <w:tc>
          <w:tcPr>
            <w:tcW w:w="0" w:type="auto"/>
            <w:vAlign w:val="center"/>
            <w:hideMark/>
          </w:tcPr>
          <w:p w14:paraId="24178440" w14:textId="77777777" w:rsidR="00E01819" w:rsidRPr="00510A78" w:rsidRDefault="00E01819" w:rsidP="00417E37">
            <w:pPr>
              <w:pStyle w:val="NormalWeb"/>
              <w:rPr>
                <w:rFonts w:ascii="Aptos" w:hAnsi="Aptos"/>
                <w:sz w:val="20"/>
                <w:rPrChange w:id="11838" w:author="Borkenhagen Therese Nyberg" w:date="2024-09-12T14:04:00Z">
                  <w:rPr>
                    <w:rFonts w:ascii="Aptos" w:hAnsi="Aptos"/>
                  </w:rPr>
                </w:rPrChange>
              </w:rPr>
            </w:pPr>
            <w:r w:rsidRPr="00510A78">
              <w:rPr>
                <w:rFonts w:ascii="Aptos" w:hAnsi="Aptos"/>
                <w:sz w:val="20"/>
                <w:rPrChange w:id="11839" w:author="Borkenhagen Therese Nyberg" w:date="2024-09-12T14:04:00Z">
                  <w:rPr>
                    <w:rFonts w:ascii="Aptos" w:hAnsi="Aptos"/>
                  </w:rPr>
                </w:rPrChange>
              </w:rPr>
              <w:t>Hovedflyplass</w:t>
            </w:r>
          </w:p>
        </w:tc>
        <w:tc>
          <w:tcPr>
            <w:tcW w:w="0" w:type="auto"/>
            <w:vAlign w:val="center"/>
            <w:hideMark/>
          </w:tcPr>
          <w:p w14:paraId="353957FA" w14:textId="1742EC63" w:rsidR="00E01819" w:rsidRPr="00510A78" w:rsidRDefault="00E01819" w:rsidP="00417E37">
            <w:pPr>
              <w:pStyle w:val="NormalWeb"/>
              <w:rPr>
                <w:rFonts w:ascii="Aptos" w:hAnsi="Aptos"/>
                <w:sz w:val="20"/>
                <w:rPrChange w:id="11840" w:author="Borkenhagen Therese Nyberg" w:date="2024-09-12T14:04:00Z">
                  <w:rPr>
                    <w:rFonts w:ascii="Aptos" w:hAnsi="Aptos"/>
                  </w:rPr>
                </w:rPrChange>
              </w:rPr>
            </w:pPr>
            <w:r w:rsidRPr="00510A78">
              <w:rPr>
                <w:rFonts w:ascii="Aptos" w:hAnsi="Aptos"/>
                <w:sz w:val="20"/>
                <w:rPrChange w:id="11841" w:author="Borkenhagen Therese Nyberg" w:date="2024-09-12T14:04:00Z">
                  <w:rPr>
                    <w:rFonts w:ascii="Aptos" w:hAnsi="Aptos"/>
                  </w:rPr>
                </w:rPrChange>
              </w:rPr>
              <w:t xml:space="preserve">Jernmalm </w:t>
            </w:r>
            <w:del w:id="11842" w:author="Borkenhagen Therese Nyberg" w:date="2024-09-12T14:04:00Z">
              <w:r w:rsidR="00864A40" w:rsidRPr="007A507A">
                <w:rPr>
                  <w:rFonts w:ascii="Aptos" w:hAnsi="Aptos"/>
                </w:rPr>
                <w:delText>med lav pris-elastisitet</w:delText>
              </w:r>
            </w:del>
            <w:ins w:id="11843" w:author="Borkenhagen Therese Nyberg" w:date="2024-09-12T14:04:00Z">
              <w:r w:rsidRPr="00510A78">
                <w:rPr>
                  <w:rFonts w:ascii="Aptos" w:hAnsi="Aptos"/>
                  <w:sz w:val="20"/>
                  <w:szCs w:val="20"/>
                </w:rPr>
                <w:t>og lignende transporter A</w:t>
              </w:r>
            </w:ins>
          </w:p>
        </w:tc>
        <w:tc>
          <w:tcPr>
            <w:tcW w:w="0" w:type="auto"/>
            <w:vAlign w:val="center"/>
            <w:hideMark/>
          </w:tcPr>
          <w:p w14:paraId="73F0EBA8" w14:textId="7D734CEE" w:rsidR="00E01819" w:rsidRPr="00510A78" w:rsidRDefault="00E01819" w:rsidP="00417E37">
            <w:pPr>
              <w:pStyle w:val="NormalWeb"/>
              <w:rPr>
                <w:rFonts w:ascii="Aptos" w:hAnsi="Aptos"/>
                <w:sz w:val="20"/>
                <w:rPrChange w:id="11844" w:author="Borkenhagen Therese Nyberg" w:date="2024-09-12T14:04:00Z">
                  <w:rPr>
                    <w:rFonts w:ascii="Aptos" w:hAnsi="Aptos"/>
                  </w:rPr>
                </w:rPrChange>
              </w:rPr>
            </w:pPr>
            <w:r w:rsidRPr="00510A78">
              <w:rPr>
                <w:rFonts w:ascii="Aptos" w:hAnsi="Aptos"/>
                <w:sz w:val="20"/>
                <w:rPrChange w:id="11845" w:author="Borkenhagen Therese Nyberg" w:date="2024-09-12T14:04:00Z">
                  <w:rPr>
                    <w:rFonts w:ascii="Aptos" w:hAnsi="Aptos"/>
                  </w:rPr>
                </w:rPrChange>
              </w:rPr>
              <w:t xml:space="preserve">Jernmalm </w:t>
            </w:r>
            <w:del w:id="11846" w:author="Borkenhagen Therese Nyberg" w:date="2024-09-12T14:04:00Z">
              <w:r w:rsidR="00864A40" w:rsidRPr="007A507A">
                <w:rPr>
                  <w:rFonts w:ascii="Aptos" w:hAnsi="Aptos"/>
                </w:rPr>
                <w:delText>med høyere pris-elastisitet</w:delText>
              </w:r>
            </w:del>
            <w:ins w:id="11847" w:author="Borkenhagen Therese Nyberg" w:date="2024-09-12T14:04:00Z">
              <w:r w:rsidRPr="00510A78">
                <w:rPr>
                  <w:rFonts w:ascii="Aptos" w:hAnsi="Aptos"/>
                  <w:sz w:val="20"/>
                  <w:szCs w:val="20"/>
                </w:rPr>
                <w:t>og lignende transporter B</w:t>
              </w:r>
            </w:ins>
          </w:p>
        </w:tc>
        <w:tc>
          <w:tcPr>
            <w:tcW w:w="0" w:type="auto"/>
            <w:vAlign w:val="center"/>
            <w:hideMark/>
          </w:tcPr>
          <w:p w14:paraId="7C8D8410" w14:textId="77777777" w:rsidR="00E01819" w:rsidRPr="00510A78" w:rsidRDefault="00E01819" w:rsidP="00417E37">
            <w:pPr>
              <w:pStyle w:val="NormalWeb"/>
              <w:rPr>
                <w:rFonts w:ascii="Aptos" w:hAnsi="Aptos"/>
                <w:sz w:val="20"/>
                <w:rPrChange w:id="11848" w:author="Borkenhagen Therese Nyberg" w:date="2024-09-12T14:04:00Z">
                  <w:rPr>
                    <w:rFonts w:ascii="Aptos" w:hAnsi="Aptos"/>
                  </w:rPr>
                </w:rPrChange>
              </w:rPr>
            </w:pPr>
            <w:r w:rsidRPr="00510A78">
              <w:rPr>
                <w:rFonts w:ascii="Aptos" w:hAnsi="Aptos"/>
                <w:sz w:val="20"/>
                <w:rPrChange w:id="11849" w:author="Borkenhagen Therese Nyberg" w:date="2024-09-12T14:04:00Z">
                  <w:rPr>
                    <w:rFonts w:ascii="Aptos" w:hAnsi="Aptos"/>
                  </w:rPr>
                </w:rPrChange>
              </w:rPr>
              <w:t>Øvrig malm og mineraler</w:t>
            </w:r>
          </w:p>
        </w:tc>
      </w:tr>
      <w:tr w:rsidR="00E01819" w:rsidRPr="00510A78" w14:paraId="62135C7C" w14:textId="77777777" w:rsidTr="00417E37">
        <w:trPr>
          <w:tblCellSpacing w:w="15" w:type="dxa"/>
        </w:trPr>
        <w:tc>
          <w:tcPr>
            <w:tcW w:w="0" w:type="auto"/>
            <w:vAlign w:val="center"/>
            <w:hideMark/>
          </w:tcPr>
          <w:p w14:paraId="7A4E9DB7" w14:textId="77777777" w:rsidR="00E01819" w:rsidRPr="00510A78" w:rsidRDefault="00E01819" w:rsidP="00417E37">
            <w:pPr>
              <w:rPr>
                <w:rFonts w:ascii="Aptos" w:hAnsi="Aptos"/>
                <w:sz w:val="20"/>
                <w:rPrChange w:id="11850" w:author="Borkenhagen Therese Nyberg" w:date="2024-09-12T14:04:00Z">
                  <w:rPr>
                    <w:rFonts w:ascii="Aptos" w:hAnsi="Aptos"/>
                  </w:rPr>
                </w:rPrChange>
              </w:rPr>
            </w:pPr>
            <w:r w:rsidRPr="00510A78">
              <w:rPr>
                <w:rStyle w:val="Sterk"/>
                <w:rFonts w:ascii="Aptos" w:hAnsi="Aptos"/>
                <w:b w:val="0"/>
                <w:sz w:val="20"/>
                <w:rPrChange w:id="11851" w:author="Borkenhagen Therese Nyberg" w:date="2024-09-12T14:04:00Z">
                  <w:rPr>
                    <w:rFonts w:ascii="Aptos" w:hAnsi="Aptos"/>
                  </w:rPr>
                </w:rPrChange>
              </w:rPr>
              <w:t>Aksellast under 25 tonn</w:t>
            </w:r>
          </w:p>
        </w:tc>
        <w:tc>
          <w:tcPr>
            <w:tcW w:w="0" w:type="auto"/>
            <w:vAlign w:val="center"/>
            <w:hideMark/>
          </w:tcPr>
          <w:p w14:paraId="35056653" w14:textId="77777777" w:rsidR="00E01819" w:rsidRPr="00510A78" w:rsidRDefault="00E01819" w:rsidP="00417E37">
            <w:pPr>
              <w:pStyle w:val="NormalWeb"/>
              <w:jc w:val="right"/>
              <w:rPr>
                <w:rFonts w:ascii="Aptos" w:hAnsi="Aptos"/>
                <w:sz w:val="20"/>
                <w:rPrChange w:id="11852" w:author="Borkenhagen Therese Nyberg" w:date="2024-09-12T14:04:00Z">
                  <w:rPr>
                    <w:rFonts w:ascii="Aptos" w:hAnsi="Aptos"/>
                  </w:rPr>
                </w:rPrChange>
              </w:rPr>
              <w:pPrChange w:id="11853" w:author="Borkenhagen Therese Nyberg" w:date="2024-09-12T14:04:00Z">
                <w:pPr>
                  <w:pStyle w:val="NormalWeb"/>
                  <w:jc w:val="center"/>
                </w:pPr>
              </w:pPrChange>
            </w:pPr>
            <w:ins w:id="11854" w:author="Borkenhagen Therese Nyberg" w:date="2024-09-12T14:04:00Z">
              <w:r w:rsidRPr="00510A78">
                <w:rPr>
                  <w:rFonts w:ascii="Aptos" w:hAnsi="Aptos"/>
                  <w:sz w:val="20"/>
                  <w:szCs w:val="20"/>
                </w:rPr>
                <w:t> </w:t>
              </w:r>
            </w:ins>
          </w:p>
        </w:tc>
        <w:tc>
          <w:tcPr>
            <w:tcW w:w="0" w:type="auto"/>
            <w:vMerge w:val="restart"/>
            <w:vAlign w:val="center"/>
            <w:hideMark/>
          </w:tcPr>
          <w:p w14:paraId="2B3346E9" w14:textId="4B5B44CA" w:rsidR="00E01819" w:rsidRPr="00510A78" w:rsidRDefault="00E01819" w:rsidP="00417E37">
            <w:pPr>
              <w:pStyle w:val="NormalWeb"/>
              <w:jc w:val="right"/>
              <w:rPr>
                <w:rFonts w:ascii="Aptos" w:hAnsi="Aptos"/>
                <w:sz w:val="20"/>
                <w:rPrChange w:id="11855" w:author="Borkenhagen Therese Nyberg" w:date="2024-09-12T14:04:00Z">
                  <w:rPr>
                    <w:rFonts w:ascii="Aptos" w:hAnsi="Aptos"/>
                  </w:rPr>
                </w:rPrChange>
              </w:rPr>
              <w:pPrChange w:id="11856" w:author="Borkenhagen Therese Nyberg" w:date="2024-09-12T14:04:00Z">
                <w:pPr>
                  <w:pStyle w:val="NormalWeb"/>
                  <w:jc w:val="center"/>
                </w:pPr>
              </w:pPrChange>
            </w:pPr>
            <w:r w:rsidRPr="00510A78">
              <w:rPr>
                <w:rFonts w:ascii="Aptos" w:hAnsi="Aptos"/>
                <w:sz w:val="20"/>
                <w:rPrChange w:id="11857" w:author="Borkenhagen Therese Nyberg" w:date="2024-09-12T14:04:00Z">
                  <w:rPr>
                    <w:rFonts w:ascii="Aptos" w:hAnsi="Aptos"/>
                  </w:rPr>
                </w:rPrChange>
              </w:rPr>
              <w:t>11,</w:t>
            </w:r>
            <w:del w:id="11858" w:author="Borkenhagen Therese Nyberg" w:date="2024-09-12T14:04:00Z">
              <w:r w:rsidR="00864A40" w:rsidRPr="007A507A">
                <w:rPr>
                  <w:rFonts w:ascii="Aptos" w:hAnsi="Aptos"/>
                </w:rPr>
                <w:delText>06</w:delText>
              </w:r>
            </w:del>
            <w:ins w:id="11859" w:author="Borkenhagen Therese Nyberg" w:date="2024-09-12T14:04:00Z">
              <w:r w:rsidRPr="00510A78">
                <w:rPr>
                  <w:rFonts w:ascii="Aptos" w:hAnsi="Aptos"/>
                  <w:sz w:val="20"/>
                  <w:szCs w:val="20"/>
                </w:rPr>
                <w:t>66</w:t>
              </w:r>
            </w:ins>
          </w:p>
        </w:tc>
        <w:tc>
          <w:tcPr>
            <w:tcW w:w="0" w:type="auto"/>
            <w:vMerge w:val="restart"/>
            <w:vAlign w:val="center"/>
            <w:hideMark/>
          </w:tcPr>
          <w:p w14:paraId="69341A6E" w14:textId="076ADCD1" w:rsidR="00E01819" w:rsidRPr="00510A78" w:rsidRDefault="00E01819" w:rsidP="00417E37">
            <w:pPr>
              <w:pStyle w:val="NormalWeb"/>
              <w:jc w:val="right"/>
              <w:rPr>
                <w:rFonts w:ascii="Aptos" w:hAnsi="Aptos"/>
                <w:sz w:val="20"/>
                <w:rPrChange w:id="11860" w:author="Borkenhagen Therese Nyberg" w:date="2024-09-12T14:04:00Z">
                  <w:rPr>
                    <w:rFonts w:ascii="Aptos" w:hAnsi="Aptos"/>
                  </w:rPr>
                </w:rPrChange>
              </w:rPr>
              <w:pPrChange w:id="11861" w:author="Borkenhagen Therese Nyberg" w:date="2024-09-12T14:04:00Z">
                <w:pPr>
                  <w:pStyle w:val="NormalWeb"/>
                  <w:jc w:val="center"/>
                </w:pPr>
              </w:pPrChange>
            </w:pPr>
            <w:r w:rsidRPr="00510A78">
              <w:rPr>
                <w:rFonts w:ascii="Aptos" w:hAnsi="Aptos"/>
                <w:sz w:val="20"/>
                <w:rPrChange w:id="11862" w:author="Borkenhagen Therese Nyberg" w:date="2024-09-12T14:04:00Z">
                  <w:rPr>
                    <w:rFonts w:ascii="Aptos" w:hAnsi="Aptos"/>
                  </w:rPr>
                </w:rPrChange>
              </w:rPr>
              <w:t>4,</w:t>
            </w:r>
            <w:del w:id="11863" w:author="Borkenhagen Therese Nyberg" w:date="2024-09-12T14:04:00Z">
              <w:r w:rsidR="00864A40" w:rsidRPr="007A507A">
                <w:rPr>
                  <w:rFonts w:ascii="Aptos" w:hAnsi="Aptos"/>
                </w:rPr>
                <w:delText>22</w:delText>
              </w:r>
            </w:del>
            <w:ins w:id="11864" w:author="Borkenhagen Therese Nyberg" w:date="2024-09-12T14:04:00Z">
              <w:r w:rsidRPr="00510A78">
                <w:rPr>
                  <w:rFonts w:ascii="Aptos" w:hAnsi="Aptos"/>
                  <w:sz w:val="20"/>
                  <w:szCs w:val="20"/>
                </w:rPr>
                <w:t>45</w:t>
              </w:r>
            </w:ins>
          </w:p>
        </w:tc>
        <w:tc>
          <w:tcPr>
            <w:tcW w:w="0" w:type="auto"/>
            <w:vMerge w:val="restart"/>
            <w:vAlign w:val="center"/>
            <w:hideMark/>
          </w:tcPr>
          <w:p w14:paraId="0EE6DA3C" w14:textId="29A5F2D4" w:rsidR="00E01819" w:rsidRPr="00510A78" w:rsidRDefault="00864A40" w:rsidP="00417E37">
            <w:pPr>
              <w:pStyle w:val="NormalWeb"/>
              <w:jc w:val="right"/>
              <w:rPr>
                <w:rFonts w:ascii="Aptos" w:hAnsi="Aptos"/>
                <w:sz w:val="20"/>
                <w:rPrChange w:id="11865" w:author="Borkenhagen Therese Nyberg" w:date="2024-09-12T14:04:00Z">
                  <w:rPr>
                    <w:rFonts w:ascii="Aptos" w:hAnsi="Aptos"/>
                  </w:rPr>
                </w:rPrChange>
              </w:rPr>
              <w:pPrChange w:id="11866" w:author="Borkenhagen Therese Nyberg" w:date="2024-09-12T14:04:00Z">
                <w:pPr>
                  <w:pStyle w:val="NormalWeb"/>
                  <w:jc w:val="center"/>
                </w:pPr>
              </w:pPrChange>
            </w:pPr>
            <w:del w:id="11867" w:author="Borkenhagen Therese Nyberg" w:date="2024-09-12T14:04:00Z">
              <w:r w:rsidRPr="007A507A">
                <w:rPr>
                  <w:rFonts w:ascii="Aptos" w:hAnsi="Aptos"/>
                </w:rPr>
                <w:delText>518</w:delText>
              </w:r>
            </w:del>
            <w:ins w:id="11868" w:author="Borkenhagen Therese Nyberg" w:date="2024-09-12T14:04:00Z">
              <w:r w:rsidR="00E01819" w:rsidRPr="00510A78">
                <w:rPr>
                  <w:rFonts w:ascii="Aptos" w:hAnsi="Aptos"/>
                  <w:sz w:val="20"/>
                  <w:szCs w:val="20"/>
                </w:rPr>
                <w:t>546</w:t>
              </w:r>
            </w:ins>
            <w:r w:rsidR="00E01819" w:rsidRPr="00510A78">
              <w:rPr>
                <w:rFonts w:ascii="Aptos" w:hAnsi="Aptos"/>
                <w:sz w:val="20"/>
                <w:rPrChange w:id="11869" w:author="Borkenhagen Therese Nyberg" w:date="2024-09-12T14:04:00Z">
                  <w:rPr>
                    <w:rFonts w:ascii="Aptos" w:hAnsi="Aptos"/>
                  </w:rPr>
                </w:rPrChange>
              </w:rPr>
              <w:t>,44</w:t>
            </w:r>
          </w:p>
        </w:tc>
        <w:tc>
          <w:tcPr>
            <w:tcW w:w="0" w:type="auto"/>
            <w:vMerge w:val="restart"/>
            <w:vAlign w:val="center"/>
            <w:hideMark/>
          </w:tcPr>
          <w:p w14:paraId="494EF555" w14:textId="5E616BA2" w:rsidR="00E01819" w:rsidRPr="00510A78" w:rsidRDefault="00864A40" w:rsidP="00417E37">
            <w:pPr>
              <w:pStyle w:val="NormalWeb"/>
              <w:jc w:val="right"/>
              <w:rPr>
                <w:rFonts w:ascii="Aptos" w:hAnsi="Aptos"/>
                <w:sz w:val="20"/>
                <w:rPrChange w:id="11870" w:author="Borkenhagen Therese Nyberg" w:date="2024-09-12T14:04:00Z">
                  <w:rPr>
                    <w:rFonts w:ascii="Aptos" w:hAnsi="Aptos"/>
                  </w:rPr>
                </w:rPrChange>
              </w:rPr>
              <w:pPrChange w:id="11871" w:author="Borkenhagen Therese Nyberg" w:date="2024-09-12T14:04:00Z">
                <w:pPr>
                  <w:pStyle w:val="NormalWeb"/>
                  <w:jc w:val="center"/>
                </w:pPr>
              </w:pPrChange>
            </w:pPr>
            <w:del w:id="11872" w:author="Borkenhagen Therese Nyberg" w:date="2024-09-12T14:04:00Z">
              <w:r w:rsidRPr="007A507A">
                <w:rPr>
                  <w:rFonts w:ascii="Aptos" w:hAnsi="Aptos"/>
                </w:rPr>
                <w:delText>131,63</w:delText>
              </w:r>
            </w:del>
            <w:ins w:id="11873" w:author="Borkenhagen Therese Nyberg" w:date="2024-09-12T14:04:00Z">
              <w:r w:rsidR="00E01819" w:rsidRPr="00510A78">
                <w:rPr>
                  <w:rFonts w:ascii="Aptos" w:hAnsi="Aptos"/>
                  <w:sz w:val="20"/>
                  <w:szCs w:val="20"/>
                </w:rPr>
                <w:t>138,74</w:t>
              </w:r>
            </w:ins>
          </w:p>
        </w:tc>
        <w:tc>
          <w:tcPr>
            <w:tcW w:w="0" w:type="auto"/>
            <w:vMerge w:val="restart"/>
            <w:vAlign w:val="center"/>
            <w:hideMark/>
          </w:tcPr>
          <w:p w14:paraId="752686EE" w14:textId="5A6AFDAB" w:rsidR="00E01819" w:rsidRPr="00510A78" w:rsidRDefault="00864A40" w:rsidP="00417E37">
            <w:pPr>
              <w:pStyle w:val="NormalWeb"/>
              <w:jc w:val="right"/>
              <w:rPr>
                <w:rFonts w:ascii="Aptos" w:hAnsi="Aptos"/>
                <w:sz w:val="20"/>
                <w:rPrChange w:id="11874" w:author="Borkenhagen Therese Nyberg" w:date="2024-09-12T14:04:00Z">
                  <w:rPr>
                    <w:rFonts w:ascii="Aptos" w:hAnsi="Aptos"/>
                  </w:rPr>
                </w:rPrChange>
              </w:rPr>
              <w:pPrChange w:id="11875" w:author="Borkenhagen Therese Nyberg" w:date="2024-09-12T14:04:00Z">
                <w:pPr>
                  <w:pStyle w:val="NormalWeb"/>
                  <w:jc w:val="center"/>
                </w:pPr>
              </w:pPrChange>
            </w:pPr>
            <w:del w:id="11876" w:author="Borkenhagen Therese Nyberg" w:date="2024-09-12T14:04:00Z">
              <w:r w:rsidRPr="007A507A">
                <w:rPr>
                  <w:rFonts w:ascii="Aptos" w:hAnsi="Aptos"/>
                </w:rPr>
                <w:delText>7,90</w:delText>
              </w:r>
            </w:del>
            <w:ins w:id="11877" w:author="Borkenhagen Therese Nyberg" w:date="2024-09-12T14:04:00Z">
              <w:r w:rsidR="00E01819" w:rsidRPr="00510A78">
                <w:rPr>
                  <w:rFonts w:ascii="Aptos" w:hAnsi="Aptos"/>
                  <w:sz w:val="20"/>
                  <w:szCs w:val="20"/>
                </w:rPr>
                <w:t>8,33</w:t>
              </w:r>
            </w:ins>
          </w:p>
        </w:tc>
      </w:tr>
      <w:tr w:rsidR="00E01819" w:rsidRPr="00510A78" w14:paraId="48C018E0" w14:textId="77777777" w:rsidTr="00417E37">
        <w:trPr>
          <w:tblCellSpacing w:w="15" w:type="dxa"/>
        </w:trPr>
        <w:tc>
          <w:tcPr>
            <w:tcW w:w="0" w:type="auto"/>
            <w:vAlign w:val="center"/>
            <w:hideMark/>
          </w:tcPr>
          <w:p w14:paraId="1BCFDCFD" w14:textId="77777777" w:rsidR="00E01819" w:rsidRPr="00510A78" w:rsidRDefault="00E01819" w:rsidP="00417E37">
            <w:pPr>
              <w:rPr>
                <w:rFonts w:ascii="Aptos" w:hAnsi="Aptos"/>
                <w:sz w:val="20"/>
                <w:rPrChange w:id="11878" w:author="Borkenhagen Therese Nyberg" w:date="2024-09-12T14:04:00Z">
                  <w:rPr>
                    <w:rFonts w:ascii="Aptos" w:hAnsi="Aptos"/>
                  </w:rPr>
                </w:rPrChange>
              </w:rPr>
            </w:pPr>
            <w:r w:rsidRPr="00510A78">
              <w:rPr>
                <w:rFonts w:ascii="Aptos" w:hAnsi="Aptos"/>
                <w:sz w:val="20"/>
                <w:rPrChange w:id="11879" w:author="Borkenhagen Therese Nyberg" w:date="2024-09-12T14:04:00Z">
                  <w:rPr>
                    <w:rFonts w:ascii="Aptos" w:hAnsi="Aptos"/>
                  </w:rPr>
                </w:rPrChange>
              </w:rPr>
              <w:t>Osloområdet</w:t>
            </w:r>
          </w:p>
        </w:tc>
        <w:tc>
          <w:tcPr>
            <w:tcW w:w="0" w:type="auto"/>
            <w:vAlign w:val="center"/>
            <w:hideMark/>
          </w:tcPr>
          <w:p w14:paraId="105D8485" w14:textId="55925E77" w:rsidR="00E01819" w:rsidRPr="00510A78" w:rsidRDefault="00E01819" w:rsidP="00417E37">
            <w:pPr>
              <w:pStyle w:val="NormalWeb"/>
              <w:jc w:val="right"/>
              <w:rPr>
                <w:rFonts w:ascii="Aptos" w:hAnsi="Aptos"/>
                <w:sz w:val="20"/>
                <w:rPrChange w:id="11880" w:author="Borkenhagen Therese Nyberg" w:date="2024-09-12T14:04:00Z">
                  <w:rPr>
                    <w:rFonts w:ascii="Aptos" w:hAnsi="Aptos"/>
                  </w:rPr>
                </w:rPrChange>
              </w:rPr>
              <w:pPrChange w:id="11881" w:author="Borkenhagen Therese Nyberg" w:date="2024-09-12T14:04:00Z">
                <w:pPr>
                  <w:pStyle w:val="NormalWeb"/>
                  <w:jc w:val="center"/>
                </w:pPr>
              </w:pPrChange>
            </w:pPr>
            <w:r w:rsidRPr="00510A78">
              <w:rPr>
                <w:rFonts w:ascii="Aptos" w:hAnsi="Aptos"/>
                <w:sz w:val="20"/>
                <w:rPrChange w:id="11882" w:author="Borkenhagen Therese Nyberg" w:date="2024-09-12T14:04:00Z">
                  <w:rPr>
                    <w:rFonts w:ascii="Aptos" w:hAnsi="Aptos"/>
                  </w:rPr>
                </w:rPrChange>
              </w:rPr>
              <w:t>5,</w:t>
            </w:r>
            <w:del w:id="11883" w:author="Borkenhagen Therese Nyberg" w:date="2024-09-12T14:04:00Z">
              <w:r w:rsidR="00864A40" w:rsidRPr="007A507A">
                <w:rPr>
                  <w:rFonts w:ascii="Aptos" w:hAnsi="Aptos"/>
                </w:rPr>
                <w:delText>5</w:delText>
              </w:r>
            </w:del>
            <w:ins w:id="11884" w:author="Borkenhagen Therese Nyberg" w:date="2024-09-12T14:04:00Z">
              <w:r w:rsidRPr="00510A78">
                <w:rPr>
                  <w:rFonts w:ascii="Aptos" w:hAnsi="Aptos"/>
                  <w:sz w:val="20"/>
                  <w:szCs w:val="20"/>
                </w:rPr>
                <w:t>79</w:t>
              </w:r>
            </w:ins>
          </w:p>
        </w:tc>
        <w:tc>
          <w:tcPr>
            <w:tcW w:w="0" w:type="auto"/>
            <w:vMerge/>
            <w:vAlign w:val="center"/>
            <w:hideMark/>
          </w:tcPr>
          <w:p w14:paraId="6EB1950A" w14:textId="77777777" w:rsidR="00E01819" w:rsidRPr="00510A78" w:rsidRDefault="00E01819" w:rsidP="00417E37">
            <w:pPr>
              <w:rPr>
                <w:rFonts w:ascii="Aptos" w:hAnsi="Aptos"/>
                <w:sz w:val="20"/>
                <w:rPrChange w:id="11885" w:author="Borkenhagen Therese Nyberg" w:date="2024-09-12T14:04:00Z">
                  <w:rPr>
                    <w:rFonts w:ascii="Aptos" w:hAnsi="Aptos"/>
                    <w:sz w:val="24"/>
                  </w:rPr>
                </w:rPrChange>
              </w:rPr>
            </w:pPr>
          </w:p>
        </w:tc>
        <w:tc>
          <w:tcPr>
            <w:tcW w:w="0" w:type="auto"/>
            <w:vMerge/>
            <w:vAlign w:val="center"/>
            <w:hideMark/>
          </w:tcPr>
          <w:p w14:paraId="2DAF9FB6" w14:textId="77777777" w:rsidR="00E01819" w:rsidRPr="00510A78" w:rsidRDefault="00E01819" w:rsidP="00417E37">
            <w:pPr>
              <w:rPr>
                <w:rFonts w:ascii="Aptos" w:hAnsi="Aptos"/>
                <w:sz w:val="20"/>
                <w:rPrChange w:id="11886" w:author="Borkenhagen Therese Nyberg" w:date="2024-09-12T14:04:00Z">
                  <w:rPr>
                    <w:rFonts w:ascii="Aptos" w:hAnsi="Aptos"/>
                    <w:sz w:val="24"/>
                  </w:rPr>
                </w:rPrChange>
              </w:rPr>
            </w:pPr>
          </w:p>
        </w:tc>
        <w:tc>
          <w:tcPr>
            <w:tcW w:w="0" w:type="auto"/>
            <w:vMerge/>
            <w:vAlign w:val="center"/>
            <w:hideMark/>
          </w:tcPr>
          <w:p w14:paraId="458EE55B" w14:textId="77777777" w:rsidR="00E01819" w:rsidRPr="00510A78" w:rsidRDefault="00E01819" w:rsidP="00417E37">
            <w:pPr>
              <w:rPr>
                <w:rFonts w:ascii="Aptos" w:hAnsi="Aptos"/>
                <w:sz w:val="20"/>
                <w:rPrChange w:id="11887" w:author="Borkenhagen Therese Nyberg" w:date="2024-09-12T14:04:00Z">
                  <w:rPr>
                    <w:rFonts w:ascii="Aptos" w:hAnsi="Aptos"/>
                    <w:sz w:val="24"/>
                  </w:rPr>
                </w:rPrChange>
              </w:rPr>
            </w:pPr>
          </w:p>
        </w:tc>
        <w:tc>
          <w:tcPr>
            <w:tcW w:w="0" w:type="auto"/>
            <w:vMerge/>
            <w:vAlign w:val="center"/>
            <w:hideMark/>
          </w:tcPr>
          <w:p w14:paraId="16019E8A" w14:textId="77777777" w:rsidR="00E01819" w:rsidRPr="00510A78" w:rsidRDefault="00E01819" w:rsidP="00417E37">
            <w:pPr>
              <w:rPr>
                <w:rFonts w:ascii="Aptos" w:hAnsi="Aptos"/>
                <w:sz w:val="20"/>
                <w:rPrChange w:id="11888" w:author="Borkenhagen Therese Nyberg" w:date="2024-09-12T14:04:00Z">
                  <w:rPr>
                    <w:rFonts w:ascii="Aptos" w:hAnsi="Aptos"/>
                    <w:sz w:val="24"/>
                  </w:rPr>
                </w:rPrChange>
              </w:rPr>
            </w:pPr>
          </w:p>
        </w:tc>
        <w:tc>
          <w:tcPr>
            <w:tcW w:w="0" w:type="auto"/>
            <w:vMerge/>
            <w:vAlign w:val="center"/>
            <w:hideMark/>
          </w:tcPr>
          <w:p w14:paraId="572BDCBD" w14:textId="77777777" w:rsidR="00E01819" w:rsidRPr="00510A78" w:rsidRDefault="00E01819" w:rsidP="00417E37">
            <w:pPr>
              <w:rPr>
                <w:rFonts w:ascii="Aptos" w:hAnsi="Aptos"/>
                <w:sz w:val="20"/>
                <w:rPrChange w:id="11889" w:author="Borkenhagen Therese Nyberg" w:date="2024-09-12T14:04:00Z">
                  <w:rPr>
                    <w:rFonts w:ascii="Aptos" w:hAnsi="Aptos"/>
                    <w:sz w:val="24"/>
                  </w:rPr>
                </w:rPrChange>
              </w:rPr>
            </w:pPr>
          </w:p>
        </w:tc>
      </w:tr>
      <w:tr w:rsidR="00E01819" w:rsidRPr="00510A78" w14:paraId="41D6A9FD" w14:textId="77777777" w:rsidTr="00417E37">
        <w:trPr>
          <w:tblCellSpacing w:w="15" w:type="dxa"/>
        </w:trPr>
        <w:tc>
          <w:tcPr>
            <w:tcW w:w="0" w:type="auto"/>
            <w:vAlign w:val="center"/>
            <w:hideMark/>
          </w:tcPr>
          <w:p w14:paraId="0C871787" w14:textId="77777777" w:rsidR="00E01819" w:rsidRPr="00510A78" w:rsidRDefault="00E01819" w:rsidP="00417E37">
            <w:pPr>
              <w:pStyle w:val="NormalWeb"/>
              <w:rPr>
                <w:rFonts w:ascii="Aptos" w:hAnsi="Aptos"/>
                <w:sz w:val="20"/>
                <w:rPrChange w:id="11890" w:author="Borkenhagen Therese Nyberg" w:date="2024-09-12T14:04:00Z">
                  <w:rPr>
                    <w:rFonts w:ascii="Aptos" w:hAnsi="Aptos"/>
                  </w:rPr>
                </w:rPrChange>
              </w:rPr>
            </w:pPr>
            <w:r w:rsidRPr="00510A78">
              <w:rPr>
                <w:rFonts w:ascii="Aptos" w:hAnsi="Aptos"/>
                <w:sz w:val="20"/>
                <w:rPrChange w:id="11891" w:author="Borkenhagen Therese Nyberg" w:date="2024-09-12T14:04:00Z">
                  <w:rPr>
                    <w:rFonts w:ascii="Aptos" w:hAnsi="Aptos"/>
                  </w:rPr>
                </w:rPrChange>
              </w:rPr>
              <w:t>Ofotbanen</w:t>
            </w:r>
          </w:p>
        </w:tc>
        <w:tc>
          <w:tcPr>
            <w:tcW w:w="0" w:type="auto"/>
            <w:vAlign w:val="center"/>
            <w:hideMark/>
          </w:tcPr>
          <w:p w14:paraId="359E5AD4" w14:textId="6B3ED0CC" w:rsidR="00E01819" w:rsidRPr="00510A78" w:rsidRDefault="00E01819" w:rsidP="00417E37">
            <w:pPr>
              <w:pStyle w:val="NormalWeb"/>
              <w:jc w:val="right"/>
              <w:rPr>
                <w:rFonts w:ascii="Aptos" w:hAnsi="Aptos"/>
                <w:sz w:val="20"/>
                <w:rPrChange w:id="11892" w:author="Borkenhagen Therese Nyberg" w:date="2024-09-12T14:04:00Z">
                  <w:rPr>
                    <w:rFonts w:ascii="Aptos" w:hAnsi="Aptos"/>
                  </w:rPr>
                </w:rPrChange>
              </w:rPr>
              <w:pPrChange w:id="11893" w:author="Borkenhagen Therese Nyberg" w:date="2024-09-12T14:04:00Z">
                <w:pPr>
                  <w:pStyle w:val="NormalWeb"/>
                  <w:jc w:val="center"/>
                </w:pPr>
              </w:pPrChange>
            </w:pPr>
            <w:r w:rsidRPr="00510A78">
              <w:rPr>
                <w:rFonts w:ascii="Aptos" w:hAnsi="Aptos"/>
                <w:sz w:val="20"/>
                <w:rPrChange w:id="11894" w:author="Borkenhagen Therese Nyberg" w:date="2024-09-12T14:04:00Z">
                  <w:rPr>
                    <w:rFonts w:ascii="Aptos" w:hAnsi="Aptos"/>
                  </w:rPr>
                </w:rPrChange>
              </w:rPr>
              <w:t>9,</w:t>
            </w:r>
            <w:del w:id="11895" w:author="Borkenhagen Therese Nyberg" w:date="2024-09-12T14:04:00Z">
              <w:r w:rsidR="00864A40" w:rsidRPr="007A507A">
                <w:rPr>
                  <w:rFonts w:ascii="Aptos" w:hAnsi="Aptos"/>
                </w:rPr>
                <w:delText>35</w:delText>
              </w:r>
            </w:del>
            <w:ins w:id="11896" w:author="Borkenhagen Therese Nyberg" w:date="2024-09-12T14:04:00Z">
              <w:r w:rsidRPr="00510A78">
                <w:rPr>
                  <w:rFonts w:ascii="Aptos" w:hAnsi="Aptos"/>
                  <w:sz w:val="20"/>
                  <w:szCs w:val="20"/>
                </w:rPr>
                <w:t>86</w:t>
              </w:r>
            </w:ins>
          </w:p>
        </w:tc>
        <w:tc>
          <w:tcPr>
            <w:tcW w:w="0" w:type="auto"/>
            <w:vMerge/>
            <w:vAlign w:val="center"/>
            <w:hideMark/>
          </w:tcPr>
          <w:p w14:paraId="170F471E" w14:textId="77777777" w:rsidR="00E01819" w:rsidRPr="00510A78" w:rsidRDefault="00E01819" w:rsidP="00417E37">
            <w:pPr>
              <w:rPr>
                <w:rFonts w:ascii="Aptos" w:hAnsi="Aptos"/>
                <w:sz w:val="20"/>
                <w:rPrChange w:id="11897" w:author="Borkenhagen Therese Nyberg" w:date="2024-09-12T14:04:00Z">
                  <w:rPr>
                    <w:rFonts w:ascii="Aptos" w:hAnsi="Aptos"/>
                    <w:sz w:val="24"/>
                  </w:rPr>
                </w:rPrChange>
              </w:rPr>
            </w:pPr>
          </w:p>
        </w:tc>
        <w:tc>
          <w:tcPr>
            <w:tcW w:w="0" w:type="auto"/>
            <w:vMerge/>
            <w:vAlign w:val="center"/>
            <w:hideMark/>
          </w:tcPr>
          <w:p w14:paraId="4028040B" w14:textId="77777777" w:rsidR="00E01819" w:rsidRPr="00510A78" w:rsidRDefault="00E01819" w:rsidP="00417E37">
            <w:pPr>
              <w:rPr>
                <w:rFonts w:ascii="Aptos" w:hAnsi="Aptos"/>
                <w:sz w:val="20"/>
                <w:rPrChange w:id="11898" w:author="Borkenhagen Therese Nyberg" w:date="2024-09-12T14:04:00Z">
                  <w:rPr>
                    <w:rFonts w:ascii="Aptos" w:hAnsi="Aptos"/>
                    <w:sz w:val="24"/>
                  </w:rPr>
                </w:rPrChange>
              </w:rPr>
            </w:pPr>
          </w:p>
        </w:tc>
        <w:tc>
          <w:tcPr>
            <w:tcW w:w="0" w:type="auto"/>
            <w:vMerge/>
            <w:vAlign w:val="center"/>
            <w:hideMark/>
          </w:tcPr>
          <w:p w14:paraId="5A2FF209" w14:textId="77777777" w:rsidR="00E01819" w:rsidRPr="00510A78" w:rsidRDefault="00E01819" w:rsidP="00417E37">
            <w:pPr>
              <w:rPr>
                <w:rFonts w:ascii="Aptos" w:hAnsi="Aptos"/>
                <w:sz w:val="20"/>
                <w:rPrChange w:id="11899" w:author="Borkenhagen Therese Nyberg" w:date="2024-09-12T14:04:00Z">
                  <w:rPr>
                    <w:rFonts w:ascii="Aptos" w:hAnsi="Aptos"/>
                    <w:sz w:val="24"/>
                  </w:rPr>
                </w:rPrChange>
              </w:rPr>
            </w:pPr>
          </w:p>
        </w:tc>
        <w:tc>
          <w:tcPr>
            <w:tcW w:w="0" w:type="auto"/>
            <w:vMerge/>
            <w:vAlign w:val="center"/>
            <w:hideMark/>
          </w:tcPr>
          <w:p w14:paraId="7C652D84" w14:textId="77777777" w:rsidR="00E01819" w:rsidRPr="00510A78" w:rsidRDefault="00E01819" w:rsidP="00417E37">
            <w:pPr>
              <w:rPr>
                <w:rFonts w:ascii="Aptos" w:hAnsi="Aptos"/>
                <w:sz w:val="20"/>
                <w:rPrChange w:id="11900" w:author="Borkenhagen Therese Nyberg" w:date="2024-09-12T14:04:00Z">
                  <w:rPr>
                    <w:rFonts w:ascii="Aptos" w:hAnsi="Aptos"/>
                    <w:sz w:val="24"/>
                  </w:rPr>
                </w:rPrChange>
              </w:rPr>
            </w:pPr>
          </w:p>
        </w:tc>
        <w:tc>
          <w:tcPr>
            <w:tcW w:w="0" w:type="auto"/>
            <w:vMerge/>
            <w:vAlign w:val="center"/>
            <w:hideMark/>
          </w:tcPr>
          <w:p w14:paraId="50901085" w14:textId="77777777" w:rsidR="00E01819" w:rsidRPr="00510A78" w:rsidRDefault="00E01819" w:rsidP="00417E37">
            <w:pPr>
              <w:rPr>
                <w:rFonts w:ascii="Aptos" w:hAnsi="Aptos"/>
                <w:sz w:val="20"/>
                <w:rPrChange w:id="11901" w:author="Borkenhagen Therese Nyberg" w:date="2024-09-12T14:04:00Z">
                  <w:rPr>
                    <w:rFonts w:ascii="Aptos" w:hAnsi="Aptos"/>
                    <w:sz w:val="24"/>
                  </w:rPr>
                </w:rPrChange>
              </w:rPr>
            </w:pPr>
          </w:p>
        </w:tc>
      </w:tr>
      <w:tr w:rsidR="00E01819" w:rsidRPr="00510A78" w14:paraId="4AA7D977" w14:textId="77777777" w:rsidTr="00417E37">
        <w:trPr>
          <w:tblCellSpacing w:w="15" w:type="dxa"/>
        </w:trPr>
        <w:tc>
          <w:tcPr>
            <w:tcW w:w="0" w:type="auto"/>
            <w:vAlign w:val="center"/>
            <w:hideMark/>
          </w:tcPr>
          <w:p w14:paraId="6344296C" w14:textId="77777777" w:rsidR="00E01819" w:rsidRPr="00510A78" w:rsidRDefault="00E01819" w:rsidP="00417E37">
            <w:pPr>
              <w:rPr>
                <w:rFonts w:ascii="Aptos" w:hAnsi="Aptos"/>
                <w:sz w:val="20"/>
                <w:rPrChange w:id="11902" w:author="Borkenhagen Therese Nyberg" w:date="2024-09-12T14:04:00Z">
                  <w:rPr>
                    <w:rFonts w:ascii="Aptos" w:hAnsi="Aptos"/>
                  </w:rPr>
                </w:rPrChange>
              </w:rPr>
            </w:pPr>
            <w:r w:rsidRPr="00510A78">
              <w:rPr>
                <w:rFonts w:ascii="Aptos" w:hAnsi="Aptos"/>
                <w:sz w:val="20"/>
                <w:rPrChange w:id="11903" w:author="Borkenhagen Therese Nyberg" w:date="2024-09-12T14:04:00Z">
                  <w:rPr>
                    <w:rFonts w:ascii="Aptos" w:hAnsi="Aptos"/>
                  </w:rPr>
                </w:rPrChange>
              </w:rPr>
              <w:t>Øvrige strekninger</w:t>
            </w:r>
          </w:p>
        </w:tc>
        <w:tc>
          <w:tcPr>
            <w:tcW w:w="0" w:type="auto"/>
            <w:vAlign w:val="center"/>
            <w:hideMark/>
          </w:tcPr>
          <w:p w14:paraId="48F5FE42" w14:textId="63DD0C95" w:rsidR="00E01819" w:rsidRPr="00510A78" w:rsidRDefault="00E01819" w:rsidP="00417E37">
            <w:pPr>
              <w:pStyle w:val="NormalWeb"/>
              <w:jc w:val="right"/>
              <w:rPr>
                <w:rFonts w:ascii="Aptos" w:hAnsi="Aptos"/>
                <w:sz w:val="20"/>
                <w:rPrChange w:id="11904" w:author="Borkenhagen Therese Nyberg" w:date="2024-09-12T14:04:00Z">
                  <w:rPr>
                    <w:rFonts w:ascii="Aptos" w:hAnsi="Aptos"/>
                  </w:rPr>
                </w:rPrChange>
              </w:rPr>
              <w:pPrChange w:id="11905" w:author="Borkenhagen Therese Nyberg" w:date="2024-09-12T14:04:00Z">
                <w:pPr>
                  <w:pStyle w:val="NormalWeb"/>
                  <w:jc w:val="center"/>
                </w:pPr>
              </w:pPrChange>
            </w:pPr>
            <w:r w:rsidRPr="00510A78">
              <w:rPr>
                <w:rFonts w:ascii="Aptos" w:hAnsi="Aptos"/>
                <w:sz w:val="20"/>
                <w:rPrChange w:id="11906" w:author="Borkenhagen Therese Nyberg" w:date="2024-09-12T14:04:00Z">
                  <w:rPr>
                    <w:rFonts w:ascii="Aptos" w:hAnsi="Aptos"/>
                  </w:rPr>
                </w:rPrChange>
              </w:rPr>
              <w:t>9,</w:t>
            </w:r>
            <w:del w:id="11907" w:author="Borkenhagen Therese Nyberg" w:date="2024-09-12T14:04:00Z">
              <w:r w:rsidR="00864A40" w:rsidRPr="007A507A">
                <w:rPr>
                  <w:rFonts w:ascii="Aptos" w:hAnsi="Aptos"/>
                </w:rPr>
                <w:delText>35</w:delText>
              </w:r>
            </w:del>
            <w:ins w:id="11908" w:author="Borkenhagen Therese Nyberg" w:date="2024-09-12T14:04:00Z">
              <w:r w:rsidRPr="00510A78">
                <w:rPr>
                  <w:rFonts w:ascii="Aptos" w:hAnsi="Aptos"/>
                  <w:sz w:val="20"/>
                  <w:szCs w:val="20"/>
                </w:rPr>
                <w:t>86</w:t>
              </w:r>
            </w:ins>
          </w:p>
        </w:tc>
        <w:tc>
          <w:tcPr>
            <w:tcW w:w="0" w:type="auto"/>
            <w:vMerge/>
            <w:vAlign w:val="center"/>
            <w:hideMark/>
          </w:tcPr>
          <w:p w14:paraId="202804A4" w14:textId="77777777" w:rsidR="00E01819" w:rsidRPr="00510A78" w:rsidRDefault="00E01819" w:rsidP="00417E37">
            <w:pPr>
              <w:rPr>
                <w:rFonts w:ascii="Aptos" w:hAnsi="Aptos"/>
                <w:sz w:val="20"/>
                <w:rPrChange w:id="11909" w:author="Borkenhagen Therese Nyberg" w:date="2024-09-12T14:04:00Z">
                  <w:rPr>
                    <w:rFonts w:ascii="Aptos" w:hAnsi="Aptos"/>
                    <w:sz w:val="24"/>
                  </w:rPr>
                </w:rPrChange>
              </w:rPr>
            </w:pPr>
          </w:p>
        </w:tc>
        <w:tc>
          <w:tcPr>
            <w:tcW w:w="0" w:type="auto"/>
            <w:vMerge/>
            <w:vAlign w:val="center"/>
            <w:hideMark/>
          </w:tcPr>
          <w:p w14:paraId="3A46D92D" w14:textId="77777777" w:rsidR="00E01819" w:rsidRPr="00510A78" w:rsidRDefault="00E01819" w:rsidP="00417E37">
            <w:pPr>
              <w:rPr>
                <w:rFonts w:ascii="Aptos" w:hAnsi="Aptos"/>
                <w:sz w:val="20"/>
                <w:rPrChange w:id="11910" w:author="Borkenhagen Therese Nyberg" w:date="2024-09-12T14:04:00Z">
                  <w:rPr>
                    <w:rFonts w:ascii="Aptos" w:hAnsi="Aptos"/>
                    <w:sz w:val="24"/>
                  </w:rPr>
                </w:rPrChange>
              </w:rPr>
            </w:pPr>
          </w:p>
        </w:tc>
        <w:tc>
          <w:tcPr>
            <w:tcW w:w="0" w:type="auto"/>
            <w:vMerge/>
            <w:vAlign w:val="center"/>
            <w:hideMark/>
          </w:tcPr>
          <w:p w14:paraId="4B0665C5" w14:textId="77777777" w:rsidR="00E01819" w:rsidRPr="00510A78" w:rsidRDefault="00E01819" w:rsidP="00417E37">
            <w:pPr>
              <w:rPr>
                <w:rFonts w:ascii="Aptos" w:hAnsi="Aptos"/>
                <w:sz w:val="20"/>
                <w:rPrChange w:id="11911" w:author="Borkenhagen Therese Nyberg" w:date="2024-09-12T14:04:00Z">
                  <w:rPr>
                    <w:rFonts w:ascii="Aptos" w:hAnsi="Aptos"/>
                    <w:sz w:val="24"/>
                  </w:rPr>
                </w:rPrChange>
              </w:rPr>
            </w:pPr>
          </w:p>
        </w:tc>
        <w:tc>
          <w:tcPr>
            <w:tcW w:w="0" w:type="auto"/>
            <w:vMerge/>
            <w:vAlign w:val="center"/>
            <w:hideMark/>
          </w:tcPr>
          <w:p w14:paraId="4F7B08E9" w14:textId="77777777" w:rsidR="00E01819" w:rsidRPr="00510A78" w:rsidRDefault="00E01819" w:rsidP="00417E37">
            <w:pPr>
              <w:rPr>
                <w:rFonts w:ascii="Aptos" w:hAnsi="Aptos"/>
                <w:sz w:val="20"/>
                <w:rPrChange w:id="11912" w:author="Borkenhagen Therese Nyberg" w:date="2024-09-12T14:04:00Z">
                  <w:rPr>
                    <w:rFonts w:ascii="Aptos" w:hAnsi="Aptos"/>
                    <w:sz w:val="24"/>
                  </w:rPr>
                </w:rPrChange>
              </w:rPr>
            </w:pPr>
          </w:p>
        </w:tc>
        <w:tc>
          <w:tcPr>
            <w:tcW w:w="0" w:type="auto"/>
            <w:vMerge/>
            <w:vAlign w:val="center"/>
            <w:hideMark/>
          </w:tcPr>
          <w:p w14:paraId="3E11C463" w14:textId="77777777" w:rsidR="00E01819" w:rsidRPr="00510A78" w:rsidRDefault="00E01819" w:rsidP="00417E37">
            <w:pPr>
              <w:rPr>
                <w:rFonts w:ascii="Aptos" w:hAnsi="Aptos"/>
                <w:sz w:val="20"/>
                <w:rPrChange w:id="11913" w:author="Borkenhagen Therese Nyberg" w:date="2024-09-12T14:04:00Z">
                  <w:rPr>
                    <w:rFonts w:ascii="Aptos" w:hAnsi="Aptos"/>
                    <w:sz w:val="24"/>
                  </w:rPr>
                </w:rPrChange>
              </w:rPr>
            </w:pPr>
          </w:p>
        </w:tc>
      </w:tr>
      <w:tr w:rsidR="00E01819" w:rsidRPr="00510A78" w14:paraId="19A2A79F" w14:textId="77777777" w:rsidTr="00417E37">
        <w:trPr>
          <w:tblCellSpacing w:w="15" w:type="dxa"/>
        </w:trPr>
        <w:tc>
          <w:tcPr>
            <w:tcW w:w="0" w:type="auto"/>
            <w:vAlign w:val="center"/>
            <w:hideMark/>
          </w:tcPr>
          <w:p w14:paraId="244E795B" w14:textId="77777777" w:rsidR="00E01819" w:rsidRPr="00510A78" w:rsidRDefault="00E01819" w:rsidP="00417E37">
            <w:pPr>
              <w:rPr>
                <w:rFonts w:ascii="Aptos" w:hAnsi="Aptos"/>
                <w:sz w:val="20"/>
                <w:rPrChange w:id="11914" w:author="Borkenhagen Therese Nyberg" w:date="2024-09-12T14:04:00Z">
                  <w:rPr>
                    <w:rFonts w:ascii="Aptos" w:hAnsi="Aptos"/>
                  </w:rPr>
                </w:rPrChange>
              </w:rPr>
            </w:pPr>
            <w:r w:rsidRPr="00510A78">
              <w:rPr>
                <w:rStyle w:val="Sterk"/>
                <w:rFonts w:ascii="Aptos" w:hAnsi="Aptos"/>
                <w:b w:val="0"/>
                <w:sz w:val="20"/>
                <w:rPrChange w:id="11915" w:author="Borkenhagen Therese Nyberg" w:date="2024-09-12T14:04:00Z">
                  <w:rPr>
                    <w:rFonts w:ascii="Aptos" w:hAnsi="Aptos"/>
                  </w:rPr>
                </w:rPrChange>
              </w:rPr>
              <w:t>Aksellast over 25 tonn</w:t>
            </w:r>
          </w:p>
        </w:tc>
        <w:tc>
          <w:tcPr>
            <w:tcW w:w="0" w:type="auto"/>
            <w:vAlign w:val="center"/>
            <w:hideMark/>
          </w:tcPr>
          <w:p w14:paraId="71926AB4" w14:textId="77777777" w:rsidR="00E01819" w:rsidRPr="00510A78" w:rsidRDefault="00E01819" w:rsidP="00417E37">
            <w:pPr>
              <w:pStyle w:val="NormalWeb"/>
              <w:jc w:val="right"/>
              <w:rPr>
                <w:rFonts w:ascii="Aptos" w:hAnsi="Aptos"/>
                <w:sz w:val="20"/>
                <w:rPrChange w:id="11916" w:author="Borkenhagen Therese Nyberg" w:date="2024-09-12T14:04:00Z">
                  <w:rPr>
                    <w:rFonts w:ascii="Aptos" w:hAnsi="Aptos"/>
                  </w:rPr>
                </w:rPrChange>
              </w:rPr>
              <w:pPrChange w:id="11917" w:author="Borkenhagen Therese Nyberg" w:date="2024-09-12T14:04:00Z">
                <w:pPr>
                  <w:pStyle w:val="NormalWeb"/>
                  <w:jc w:val="center"/>
                </w:pPr>
              </w:pPrChange>
            </w:pPr>
            <w:ins w:id="11918" w:author="Borkenhagen Therese Nyberg" w:date="2024-09-12T14:04:00Z">
              <w:r w:rsidRPr="00510A78">
                <w:rPr>
                  <w:rFonts w:ascii="Aptos" w:hAnsi="Aptos"/>
                  <w:sz w:val="20"/>
                  <w:szCs w:val="20"/>
                </w:rPr>
                <w:t> </w:t>
              </w:r>
            </w:ins>
          </w:p>
        </w:tc>
        <w:tc>
          <w:tcPr>
            <w:tcW w:w="0" w:type="auto"/>
            <w:vMerge/>
            <w:vAlign w:val="center"/>
            <w:hideMark/>
          </w:tcPr>
          <w:p w14:paraId="191462A5" w14:textId="77777777" w:rsidR="00E01819" w:rsidRPr="00510A78" w:rsidRDefault="00E01819" w:rsidP="00417E37">
            <w:pPr>
              <w:rPr>
                <w:rFonts w:ascii="Aptos" w:hAnsi="Aptos"/>
                <w:sz w:val="20"/>
                <w:rPrChange w:id="11919" w:author="Borkenhagen Therese Nyberg" w:date="2024-09-12T14:04:00Z">
                  <w:rPr>
                    <w:rFonts w:ascii="Aptos" w:hAnsi="Aptos"/>
                    <w:sz w:val="24"/>
                  </w:rPr>
                </w:rPrChange>
              </w:rPr>
            </w:pPr>
          </w:p>
        </w:tc>
        <w:tc>
          <w:tcPr>
            <w:tcW w:w="0" w:type="auto"/>
            <w:vMerge/>
            <w:vAlign w:val="center"/>
            <w:hideMark/>
          </w:tcPr>
          <w:p w14:paraId="3E19131B" w14:textId="77777777" w:rsidR="00E01819" w:rsidRPr="00510A78" w:rsidRDefault="00E01819" w:rsidP="00417E37">
            <w:pPr>
              <w:rPr>
                <w:rFonts w:ascii="Aptos" w:hAnsi="Aptos"/>
                <w:sz w:val="20"/>
                <w:rPrChange w:id="11920" w:author="Borkenhagen Therese Nyberg" w:date="2024-09-12T14:04:00Z">
                  <w:rPr>
                    <w:rFonts w:ascii="Aptos" w:hAnsi="Aptos"/>
                    <w:sz w:val="24"/>
                  </w:rPr>
                </w:rPrChange>
              </w:rPr>
            </w:pPr>
          </w:p>
        </w:tc>
        <w:tc>
          <w:tcPr>
            <w:tcW w:w="0" w:type="auto"/>
            <w:vMerge/>
            <w:vAlign w:val="center"/>
            <w:hideMark/>
          </w:tcPr>
          <w:p w14:paraId="62FED15E" w14:textId="77777777" w:rsidR="00E01819" w:rsidRPr="00510A78" w:rsidRDefault="00E01819" w:rsidP="00417E37">
            <w:pPr>
              <w:rPr>
                <w:rFonts w:ascii="Aptos" w:hAnsi="Aptos"/>
                <w:sz w:val="20"/>
                <w:rPrChange w:id="11921" w:author="Borkenhagen Therese Nyberg" w:date="2024-09-12T14:04:00Z">
                  <w:rPr>
                    <w:rFonts w:ascii="Aptos" w:hAnsi="Aptos"/>
                    <w:sz w:val="24"/>
                  </w:rPr>
                </w:rPrChange>
              </w:rPr>
            </w:pPr>
          </w:p>
        </w:tc>
        <w:tc>
          <w:tcPr>
            <w:tcW w:w="0" w:type="auto"/>
            <w:vMerge/>
            <w:vAlign w:val="center"/>
            <w:hideMark/>
          </w:tcPr>
          <w:p w14:paraId="64B2E5D4" w14:textId="77777777" w:rsidR="00E01819" w:rsidRPr="00510A78" w:rsidRDefault="00E01819" w:rsidP="00417E37">
            <w:pPr>
              <w:rPr>
                <w:rFonts w:ascii="Aptos" w:hAnsi="Aptos"/>
                <w:sz w:val="20"/>
                <w:rPrChange w:id="11922" w:author="Borkenhagen Therese Nyberg" w:date="2024-09-12T14:04:00Z">
                  <w:rPr>
                    <w:rFonts w:ascii="Aptos" w:hAnsi="Aptos"/>
                    <w:sz w:val="24"/>
                  </w:rPr>
                </w:rPrChange>
              </w:rPr>
            </w:pPr>
          </w:p>
        </w:tc>
        <w:tc>
          <w:tcPr>
            <w:tcW w:w="0" w:type="auto"/>
            <w:vMerge/>
            <w:vAlign w:val="center"/>
            <w:hideMark/>
          </w:tcPr>
          <w:p w14:paraId="3E27D852" w14:textId="77777777" w:rsidR="00E01819" w:rsidRPr="00510A78" w:rsidRDefault="00E01819" w:rsidP="00417E37">
            <w:pPr>
              <w:rPr>
                <w:rFonts w:ascii="Aptos" w:hAnsi="Aptos"/>
                <w:sz w:val="20"/>
                <w:rPrChange w:id="11923" w:author="Borkenhagen Therese Nyberg" w:date="2024-09-12T14:04:00Z">
                  <w:rPr>
                    <w:rFonts w:ascii="Aptos" w:hAnsi="Aptos"/>
                    <w:sz w:val="24"/>
                  </w:rPr>
                </w:rPrChange>
              </w:rPr>
            </w:pPr>
          </w:p>
        </w:tc>
      </w:tr>
      <w:tr w:rsidR="00E01819" w:rsidRPr="00510A78" w14:paraId="7136CFFB" w14:textId="77777777" w:rsidTr="00417E37">
        <w:trPr>
          <w:tblCellSpacing w:w="15" w:type="dxa"/>
        </w:trPr>
        <w:tc>
          <w:tcPr>
            <w:tcW w:w="0" w:type="auto"/>
            <w:vAlign w:val="center"/>
            <w:hideMark/>
          </w:tcPr>
          <w:p w14:paraId="10052C79" w14:textId="77777777" w:rsidR="00E01819" w:rsidRPr="00510A78" w:rsidRDefault="00E01819" w:rsidP="00417E37">
            <w:pPr>
              <w:rPr>
                <w:rFonts w:ascii="Aptos" w:hAnsi="Aptos"/>
                <w:sz w:val="20"/>
                <w:rPrChange w:id="11924" w:author="Borkenhagen Therese Nyberg" w:date="2024-09-12T14:04:00Z">
                  <w:rPr>
                    <w:rFonts w:ascii="Aptos" w:hAnsi="Aptos"/>
                  </w:rPr>
                </w:rPrChange>
              </w:rPr>
            </w:pPr>
            <w:r w:rsidRPr="00510A78">
              <w:rPr>
                <w:rFonts w:ascii="Aptos" w:hAnsi="Aptos"/>
                <w:sz w:val="20"/>
                <w:rPrChange w:id="11925" w:author="Borkenhagen Therese Nyberg" w:date="2024-09-12T14:04:00Z">
                  <w:rPr>
                    <w:rFonts w:ascii="Aptos" w:hAnsi="Aptos"/>
                  </w:rPr>
                </w:rPrChange>
              </w:rPr>
              <w:t>Alle strekninger</w:t>
            </w:r>
          </w:p>
        </w:tc>
        <w:tc>
          <w:tcPr>
            <w:tcW w:w="0" w:type="auto"/>
            <w:vAlign w:val="center"/>
            <w:hideMark/>
          </w:tcPr>
          <w:p w14:paraId="3187C9CB" w14:textId="32388E51" w:rsidR="00E01819" w:rsidRPr="00510A78" w:rsidRDefault="00864A40" w:rsidP="00417E37">
            <w:pPr>
              <w:pStyle w:val="NormalWeb"/>
              <w:jc w:val="right"/>
              <w:rPr>
                <w:rFonts w:ascii="Aptos" w:hAnsi="Aptos"/>
                <w:sz w:val="20"/>
                <w:rPrChange w:id="11926" w:author="Borkenhagen Therese Nyberg" w:date="2024-09-12T14:04:00Z">
                  <w:rPr>
                    <w:rFonts w:ascii="Aptos" w:hAnsi="Aptos"/>
                  </w:rPr>
                </w:rPrChange>
              </w:rPr>
              <w:pPrChange w:id="11927" w:author="Borkenhagen Therese Nyberg" w:date="2024-09-12T14:04:00Z">
                <w:pPr>
                  <w:pStyle w:val="NormalWeb"/>
                  <w:jc w:val="center"/>
                </w:pPr>
              </w:pPrChange>
            </w:pPr>
            <w:del w:id="11928" w:author="Borkenhagen Therese Nyberg" w:date="2024-09-12T14:04:00Z">
              <w:r w:rsidRPr="007A507A">
                <w:rPr>
                  <w:rFonts w:ascii="Aptos" w:hAnsi="Aptos"/>
                </w:rPr>
                <w:delText>149,69</w:delText>
              </w:r>
            </w:del>
            <w:ins w:id="11929" w:author="Borkenhagen Therese Nyberg" w:date="2024-09-12T14:04:00Z">
              <w:r w:rsidR="00E01819" w:rsidRPr="00510A78">
                <w:rPr>
                  <w:rFonts w:ascii="Aptos" w:hAnsi="Aptos"/>
                  <w:sz w:val="20"/>
                  <w:szCs w:val="20"/>
                </w:rPr>
                <w:t>157,77</w:t>
              </w:r>
            </w:ins>
          </w:p>
        </w:tc>
        <w:tc>
          <w:tcPr>
            <w:tcW w:w="0" w:type="auto"/>
            <w:vMerge/>
            <w:vAlign w:val="center"/>
            <w:hideMark/>
          </w:tcPr>
          <w:p w14:paraId="41552E30" w14:textId="77777777" w:rsidR="00E01819" w:rsidRPr="00510A78" w:rsidRDefault="00E01819" w:rsidP="00417E37">
            <w:pPr>
              <w:rPr>
                <w:rFonts w:ascii="Aptos" w:hAnsi="Aptos"/>
                <w:sz w:val="20"/>
                <w:rPrChange w:id="11930" w:author="Borkenhagen Therese Nyberg" w:date="2024-09-12T14:04:00Z">
                  <w:rPr>
                    <w:rFonts w:ascii="Aptos" w:hAnsi="Aptos"/>
                    <w:sz w:val="24"/>
                  </w:rPr>
                </w:rPrChange>
              </w:rPr>
            </w:pPr>
          </w:p>
        </w:tc>
        <w:tc>
          <w:tcPr>
            <w:tcW w:w="0" w:type="auto"/>
            <w:vMerge/>
            <w:vAlign w:val="center"/>
            <w:hideMark/>
          </w:tcPr>
          <w:p w14:paraId="7BD9BF2D" w14:textId="77777777" w:rsidR="00E01819" w:rsidRPr="00510A78" w:rsidRDefault="00E01819" w:rsidP="00417E37">
            <w:pPr>
              <w:rPr>
                <w:rFonts w:ascii="Aptos" w:hAnsi="Aptos"/>
                <w:sz w:val="20"/>
                <w:rPrChange w:id="11931" w:author="Borkenhagen Therese Nyberg" w:date="2024-09-12T14:04:00Z">
                  <w:rPr>
                    <w:rFonts w:ascii="Aptos" w:hAnsi="Aptos"/>
                    <w:sz w:val="24"/>
                  </w:rPr>
                </w:rPrChange>
              </w:rPr>
            </w:pPr>
          </w:p>
        </w:tc>
        <w:tc>
          <w:tcPr>
            <w:tcW w:w="0" w:type="auto"/>
            <w:vMerge/>
            <w:vAlign w:val="center"/>
            <w:hideMark/>
          </w:tcPr>
          <w:p w14:paraId="6B881615" w14:textId="77777777" w:rsidR="00E01819" w:rsidRPr="00510A78" w:rsidRDefault="00E01819" w:rsidP="00417E37">
            <w:pPr>
              <w:rPr>
                <w:rFonts w:ascii="Aptos" w:hAnsi="Aptos"/>
                <w:sz w:val="20"/>
                <w:rPrChange w:id="11932" w:author="Borkenhagen Therese Nyberg" w:date="2024-09-12T14:04:00Z">
                  <w:rPr>
                    <w:rFonts w:ascii="Aptos" w:hAnsi="Aptos"/>
                    <w:sz w:val="24"/>
                  </w:rPr>
                </w:rPrChange>
              </w:rPr>
            </w:pPr>
          </w:p>
        </w:tc>
        <w:tc>
          <w:tcPr>
            <w:tcW w:w="0" w:type="auto"/>
            <w:vMerge/>
            <w:vAlign w:val="center"/>
            <w:hideMark/>
          </w:tcPr>
          <w:p w14:paraId="5EC423D4" w14:textId="77777777" w:rsidR="00E01819" w:rsidRPr="00510A78" w:rsidRDefault="00E01819" w:rsidP="00417E37">
            <w:pPr>
              <w:rPr>
                <w:rFonts w:ascii="Aptos" w:hAnsi="Aptos"/>
                <w:sz w:val="20"/>
                <w:rPrChange w:id="11933" w:author="Borkenhagen Therese Nyberg" w:date="2024-09-12T14:04:00Z">
                  <w:rPr>
                    <w:rFonts w:ascii="Aptos" w:hAnsi="Aptos"/>
                    <w:sz w:val="24"/>
                  </w:rPr>
                </w:rPrChange>
              </w:rPr>
            </w:pPr>
          </w:p>
        </w:tc>
        <w:tc>
          <w:tcPr>
            <w:tcW w:w="0" w:type="auto"/>
            <w:vMerge/>
            <w:vAlign w:val="center"/>
            <w:hideMark/>
          </w:tcPr>
          <w:p w14:paraId="259F7421" w14:textId="77777777" w:rsidR="00E01819" w:rsidRPr="00510A78" w:rsidRDefault="00E01819" w:rsidP="00417E37">
            <w:pPr>
              <w:rPr>
                <w:rFonts w:ascii="Aptos" w:hAnsi="Aptos"/>
                <w:sz w:val="20"/>
                <w:rPrChange w:id="11934" w:author="Borkenhagen Therese Nyberg" w:date="2024-09-12T14:04:00Z">
                  <w:rPr>
                    <w:rFonts w:ascii="Aptos" w:hAnsi="Aptos"/>
                    <w:sz w:val="24"/>
                  </w:rPr>
                </w:rPrChange>
              </w:rPr>
            </w:pPr>
          </w:p>
        </w:tc>
      </w:tr>
    </w:tbl>
    <w:p w14:paraId="5ED5C0A6" w14:textId="77777777" w:rsidR="00E01819" w:rsidRPr="00510A78" w:rsidRDefault="00E01819" w:rsidP="00E01819">
      <w:pPr>
        <w:pStyle w:val="NormalWeb"/>
        <w:rPr>
          <w:rFonts w:ascii="Aptos" w:hAnsi="Aptos"/>
          <w:sz w:val="20"/>
          <w:lang w:val="en-GB"/>
          <w:rPrChange w:id="11935" w:author="Borkenhagen Therese Nyberg" w:date="2024-09-12T14:04:00Z">
            <w:rPr>
              <w:rFonts w:ascii="Aptos" w:hAnsi="Aptos"/>
              <w:lang w:val="en-GB"/>
            </w:rPr>
          </w:rPrChange>
        </w:rPr>
      </w:pPr>
      <w:r w:rsidRPr="00510A78">
        <w:rPr>
          <w:rStyle w:val="Sterk"/>
          <w:rFonts w:ascii="Aptos" w:hAnsi="Aptos"/>
          <w:b w:val="0"/>
          <w:sz w:val="20"/>
          <w:lang w:val="en-GB"/>
          <w:rPrChange w:id="11936" w:author="Borkenhagen Therese Nyberg" w:date="2024-09-12T14:04:00Z">
            <w:rPr>
              <w:rStyle w:val="Sterk"/>
              <w:rFonts w:ascii="Aptos" w:hAnsi="Aptos"/>
              <w:lang w:val="en-GB"/>
            </w:rPr>
          </w:rPrChange>
        </w:rPr>
        <w:t>PSO*</w:t>
      </w:r>
      <w:r w:rsidRPr="00510A78">
        <w:rPr>
          <w:rFonts w:ascii="Aptos" w:hAnsi="Aptos"/>
          <w:sz w:val="20"/>
          <w:lang w:val="en-GB"/>
          <w:rPrChange w:id="11937" w:author="Borkenhagen Therese Nyberg" w:date="2024-09-12T14:04:00Z">
            <w:rPr>
              <w:rFonts w:ascii="Aptos" w:hAnsi="Aptos"/>
              <w:lang w:val="en-GB"/>
            </w:rPr>
          </w:rPrChange>
        </w:rPr>
        <w:t xml:space="preserve"> = Public Service Obligation (Offentlig tjeneste)</w:t>
      </w:r>
    </w:p>
    <w:p w14:paraId="494C92DF" w14:textId="77777777" w:rsidR="00E01819" w:rsidRPr="00510A78" w:rsidRDefault="00E01819" w:rsidP="00E01819">
      <w:pPr>
        <w:pStyle w:val="NormalWeb"/>
        <w:rPr>
          <w:rFonts w:ascii="Aptos" w:hAnsi="Aptos"/>
          <w:sz w:val="20"/>
          <w:rPrChange w:id="11938" w:author="Borkenhagen Therese Nyberg" w:date="2024-09-12T14:04:00Z">
            <w:rPr>
              <w:rFonts w:ascii="Aptos" w:hAnsi="Aptos"/>
            </w:rPr>
          </w:rPrChange>
        </w:rPr>
      </w:pPr>
      <w:r w:rsidRPr="00510A78">
        <w:rPr>
          <w:rFonts w:ascii="Aptos" w:hAnsi="Aptos"/>
          <w:sz w:val="20"/>
          <w:rPrChange w:id="11939" w:author="Borkenhagen Therese Nyberg" w:date="2024-09-12T14:04:00Z">
            <w:rPr>
              <w:rFonts w:ascii="Aptos" w:hAnsi="Aptos"/>
            </w:rPr>
          </w:rPrChange>
        </w:rPr>
        <w:t>Nedenstående tabeller viser eksempler på hvordan fakturert beløp vil bli for ett persontog og ett godstog:</w:t>
      </w:r>
    </w:p>
    <w:p w14:paraId="19AB4470" w14:textId="3EB87944" w:rsidR="00E01819" w:rsidRPr="004E116B" w:rsidRDefault="00E01819" w:rsidP="00DA4666">
      <w:pPr>
        <w:pStyle w:val="Overskrift4"/>
      </w:pPr>
      <w:r w:rsidRPr="004E116B">
        <w:t>Tabell 4: Eksempel – RE11: Eidsvoll-Larvik; Dobbeltsett og morgenrush (ett tog) (</w:t>
      </w:r>
      <w:del w:id="11940" w:author="Borkenhagen Therese Nyberg" w:date="2024-09-12T14:04:00Z">
        <w:r w:rsidR="00864A40" w:rsidRPr="007A507A">
          <w:delText>2024</w:delText>
        </w:r>
      </w:del>
      <w:ins w:id="11941"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6"/>
        <w:gridCol w:w="2133"/>
        <w:gridCol w:w="1496"/>
        <w:gridCol w:w="1496"/>
        <w:gridCol w:w="1511"/>
        <w:tblGridChange w:id="11942">
          <w:tblGrid>
            <w:gridCol w:w="2546"/>
            <w:gridCol w:w="2133"/>
            <w:gridCol w:w="1496"/>
            <w:gridCol w:w="1496"/>
            <w:gridCol w:w="1511"/>
          </w:tblGrid>
        </w:tblGridChange>
      </w:tblGrid>
      <w:tr w:rsidR="004E116B" w:rsidRPr="00510A78" w14:paraId="389C8611" w14:textId="77777777" w:rsidTr="00EA27BB">
        <w:trPr>
          <w:tblHeader/>
          <w:tblCellSpacing w:w="15" w:type="dxa"/>
        </w:trPr>
        <w:tc>
          <w:tcPr>
            <w:tcW w:w="1356" w:type="pct"/>
            <w:shd w:val="clear" w:color="auto" w:fill="E2EFD9" w:themeFill="accent6" w:themeFillTint="33"/>
            <w:vAlign w:val="center"/>
            <w:hideMark/>
          </w:tcPr>
          <w:p w14:paraId="5A6D44D8" w14:textId="77777777" w:rsidR="00E01819" w:rsidRPr="00510A78" w:rsidRDefault="00E01819" w:rsidP="00417E37">
            <w:pPr>
              <w:rPr>
                <w:rFonts w:ascii="Aptos" w:hAnsi="Aptos"/>
                <w:sz w:val="20"/>
                <w:rPrChange w:id="11943" w:author="Borkenhagen Therese Nyberg" w:date="2024-09-12T14:04:00Z">
                  <w:rPr>
                    <w:rFonts w:ascii="Aptos" w:hAnsi="Aptos"/>
                    <w:b/>
                  </w:rPr>
                </w:rPrChange>
              </w:rPr>
            </w:pPr>
            <w:r w:rsidRPr="00510A78">
              <w:rPr>
                <w:rFonts w:ascii="Aptos" w:hAnsi="Aptos"/>
                <w:sz w:val="20"/>
                <w:rPrChange w:id="11944" w:author="Borkenhagen Therese Nyberg" w:date="2024-09-12T14:04:00Z">
                  <w:rPr>
                    <w:rFonts w:ascii="Aptos" w:hAnsi="Aptos"/>
                    <w:b/>
                  </w:rPr>
                </w:rPrChange>
              </w:rPr>
              <w:t>Prisområde</w:t>
            </w:r>
          </w:p>
        </w:tc>
        <w:tc>
          <w:tcPr>
            <w:tcW w:w="1140" w:type="pct"/>
            <w:shd w:val="clear" w:color="auto" w:fill="E2EFD9" w:themeFill="accent6" w:themeFillTint="33"/>
            <w:vAlign w:val="center"/>
            <w:hideMark/>
          </w:tcPr>
          <w:p w14:paraId="2CF6E93D" w14:textId="77777777" w:rsidR="00E01819" w:rsidRPr="00510A78" w:rsidRDefault="00E01819" w:rsidP="00417E37">
            <w:pPr>
              <w:rPr>
                <w:rFonts w:ascii="Aptos" w:hAnsi="Aptos"/>
                <w:sz w:val="20"/>
                <w:rPrChange w:id="11945" w:author="Borkenhagen Therese Nyberg" w:date="2024-09-12T14:04:00Z">
                  <w:rPr>
                    <w:rFonts w:ascii="Aptos" w:hAnsi="Aptos"/>
                    <w:b/>
                  </w:rPr>
                </w:rPrChange>
              </w:rPr>
            </w:pPr>
            <w:r w:rsidRPr="00510A78">
              <w:rPr>
                <w:rFonts w:ascii="Aptos" w:hAnsi="Aptos"/>
                <w:sz w:val="20"/>
                <w:rPrChange w:id="11946" w:author="Borkenhagen Therese Nyberg" w:date="2024-09-12T14:04:00Z">
                  <w:rPr>
                    <w:rFonts w:ascii="Aptos" w:hAnsi="Aptos"/>
                    <w:b/>
                  </w:rPr>
                </w:rPrChange>
              </w:rPr>
              <w:t>Delstrekning</w:t>
            </w:r>
          </w:p>
        </w:tc>
        <w:tc>
          <w:tcPr>
            <w:tcW w:w="795" w:type="pct"/>
            <w:shd w:val="clear" w:color="auto" w:fill="E2EFD9" w:themeFill="accent6" w:themeFillTint="33"/>
            <w:vAlign w:val="center"/>
            <w:hideMark/>
          </w:tcPr>
          <w:p w14:paraId="175E89AD" w14:textId="77777777" w:rsidR="00E01819" w:rsidRPr="00510A78" w:rsidRDefault="00E01819" w:rsidP="00417E37">
            <w:pPr>
              <w:rPr>
                <w:rFonts w:ascii="Aptos" w:hAnsi="Aptos"/>
                <w:sz w:val="20"/>
                <w:rPrChange w:id="11947" w:author="Borkenhagen Therese Nyberg" w:date="2024-09-12T14:04:00Z">
                  <w:rPr>
                    <w:rFonts w:ascii="Aptos" w:hAnsi="Aptos"/>
                    <w:b/>
                  </w:rPr>
                </w:rPrChange>
              </w:rPr>
            </w:pPr>
            <w:r w:rsidRPr="00510A78">
              <w:rPr>
                <w:rFonts w:ascii="Aptos" w:hAnsi="Aptos"/>
                <w:sz w:val="20"/>
                <w:rPrChange w:id="11948" w:author="Borkenhagen Therese Nyberg" w:date="2024-09-12T14:04:00Z">
                  <w:rPr>
                    <w:rFonts w:ascii="Aptos" w:hAnsi="Aptos"/>
                    <w:b/>
                  </w:rPr>
                </w:rPrChange>
              </w:rPr>
              <w:t>Km</w:t>
            </w:r>
          </w:p>
        </w:tc>
        <w:tc>
          <w:tcPr>
            <w:tcW w:w="795" w:type="pct"/>
            <w:shd w:val="clear" w:color="auto" w:fill="E2EFD9" w:themeFill="accent6" w:themeFillTint="33"/>
            <w:vAlign w:val="center"/>
            <w:hideMark/>
          </w:tcPr>
          <w:p w14:paraId="20D47463" w14:textId="77777777" w:rsidR="00E01819" w:rsidRPr="00510A78" w:rsidRDefault="00E01819" w:rsidP="00417E37">
            <w:pPr>
              <w:rPr>
                <w:rFonts w:ascii="Aptos" w:hAnsi="Aptos"/>
                <w:sz w:val="20"/>
                <w:rPrChange w:id="11949" w:author="Borkenhagen Therese Nyberg" w:date="2024-09-12T14:04:00Z">
                  <w:rPr>
                    <w:rFonts w:ascii="Aptos" w:hAnsi="Aptos"/>
                    <w:b/>
                  </w:rPr>
                </w:rPrChange>
              </w:rPr>
            </w:pPr>
            <w:r w:rsidRPr="00510A78">
              <w:rPr>
                <w:rFonts w:ascii="Aptos" w:hAnsi="Aptos"/>
                <w:sz w:val="20"/>
                <w:rPrChange w:id="11950" w:author="Borkenhagen Therese Nyberg" w:date="2024-09-12T14:04:00Z">
                  <w:rPr>
                    <w:rFonts w:ascii="Aptos" w:hAnsi="Aptos"/>
                    <w:b/>
                  </w:rPr>
                </w:rPrChange>
              </w:rPr>
              <w:t>Sats (kr)</w:t>
            </w:r>
          </w:p>
        </w:tc>
        <w:tc>
          <w:tcPr>
            <w:tcW w:w="795" w:type="pct"/>
            <w:shd w:val="clear" w:color="auto" w:fill="E2EFD9" w:themeFill="accent6" w:themeFillTint="33"/>
            <w:vAlign w:val="center"/>
            <w:hideMark/>
          </w:tcPr>
          <w:p w14:paraId="1181B8D5" w14:textId="77777777" w:rsidR="00E01819" w:rsidRPr="00510A78" w:rsidRDefault="00E01819" w:rsidP="00417E37">
            <w:pPr>
              <w:rPr>
                <w:rFonts w:ascii="Aptos" w:hAnsi="Aptos"/>
                <w:sz w:val="20"/>
                <w:rPrChange w:id="11951" w:author="Borkenhagen Therese Nyberg" w:date="2024-09-12T14:04:00Z">
                  <w:rPr>
                    <w:rFonts w:ascii="Aptos" w:hAnsi="Aptos"/>
                    <w:b/>
                  </w:rPr>
                </w:rPrChange>
              </w:rPr>
            </w:pPr>
            <w:r w:rsidRPr="00510A78">
              <w:rPr>
                <w:rFonts w:ascii="Aptos" w:hAnsi="Aptos"/>
                <w:sz w:val="20"/>
                <w:rPrChange w:id="11952" w:author="Borkenhagen Therese Nyberg" w:date="2024-09-12T14:04:00Z">
                  <w:rPr>
                    <w:rFonts w:ascii="Aptos" w:hAnsi="Aptos"/>
                    <w:b/>
                  </w:rPr>
                </w:rPrChange>
              </w:rPr>
              <w:t>Beløp</w:t>
            </w:r>
          </w:p>
        </w:tc>
      </w:tr>
      <w:tr w:rsidR="00E01819" w:rsidRPr="00510A78" w14:paraId="30E7F2FD" w14:textId="77777777" w:rsidTr="00F22526">
        <w:trPr>
          <w:tblCellSpacing w:w="15" w:type="dxa"/>
        </w:trPr>
        <w:tc>
          <w:tcPr>
            <w:tcW w:w="1356" w:type="pct"/>
            <w:vMerge w:val="restart"/>
            <w:vAlign w:val="center"/>
            <w:hideMark/>
          </w:tcPr>
          <w:p w14:paraId="67D006FA" w14:textId="77777777" w:rsidR="00E01819" w:rsidRPr="00510A78" w:rsidRDefault="00E01819" w:rsidP="00417E37">
            <w:pPr>
              <w:rPr>
                <w:rFonts w:ascii="Aptos" w:hAnsi="Aptos"/>
                <w:sz w:val="20"/>
                <w:rPrChange w:id="11953" w:author="Borkenhagen Therese Nyberg" w:date="2024-09-12T14:04:00Z">
                  <w:rPr>
                    <w:rFonts w:ascii="Aptos" w:hAnsi="Aptos"/>
                  </w:rPr>
                </w:rPrChange>
              </w:rPr>
            </w:pPr>
            <w:r w:rsidRPr="00510A78">
              <w:rPr>
                <w:rFonts w:ascii="Aptos" w:hAnsi="Aptos"/>
                <w:sz w:val="20"/>
                <w:rPrChange w:id="11954" w:author="Borkenhagen Therese Nyberg" w:date="2024-09-12T14:04:00Z">
                  <w:rPr>
                    <w:rFonts w:ascii="Aptos" w:hAnsi="Aptos"/>
                  </w:rPr>
                </w:rPrChange>
              </w:rPr>
              <w:t>Osloområdet</w:t>
            </w:r>
          </w:p>
        </w:tc>
        <w:tc>
          <w:tcPr>
            <w:tcW w:w="1140" w:type="pct"/>
            <w:vAlign w:val="center"/>
            <w:hideMark/>
          </w:tcPr>
          <w:p w14:paraId="32A885A1" w14:textId="77777777" w:rsidR="00E01819" w:rsidRPr="00510A78" w:rsidRDefault="00E01819" w:rsidP="00417E37">
            <w:pPr>
              <w:rPr>
                <w:rFonts w:ascii="Aptos" w:hAnsi="Aptos"/>
                <w:sz w:val="20"/>
                <w:rPrChange w:id="11955" w:author="Borkenhagen Therese Nyberg" w:date="2024-09-12T14:04:00Z">
                  <w:rPr>
                    <w:rFonts w:ascii="Aptos" w:hAnsi="Aptos"/>
                  </w:rPr>
                </w:rPrChange>
              </w:rPr>
            </w:pPr>
            <w:r w:rsidRPr="00510A78">
              <w:rPr>
                <w:rFonts w:ascii="Aptos" w:hAnsi="Aptos"/>
                <w:sz w:val="20"/>
                <w:rPrChange w:id="11956" w:author="Borkenhagen Therese Nyberg" w:date="2024-09-12T14:04:00Z">
                  <w:rPr>
                    <w:rFonts w:ascii="Aptos" w:hAnsi="Aptos"/>
                  </w:rPr>
                </w:rPrChange>
              </w:rPr>
              <w:t>Eidsvoll–Oslo S</w:t>
            </w:r>
          </w:p>
        </w:tc>
        <w:tc>
          <w:tcPr>
            <w:tcW w:w="795" w:type="pct"/>
            <w:vAlign w:val="center"/>
            <w:hideMark/>
          </w:tcPr>
          <w:p w14:paraId="061B3F0B" w14:textId="77777777" w:rsidR="00E01819" w:rsidRPr="00510A78" w:rsidRDefault="00E01819" w:rsidP="00417E37">
            <w:pPr>
              <w:rPr>
                <w:rFonts w:ascii="Aptos" w:hAnsi="Aptos"/>
                <w:sz w:val="20"/>
                <w:rPrChange w:id="11957" w:author="Borkenhagen Therese Nyberg" w:date="2024-09-12T14:04:00Z">
                  <w:rPr>
                    <w:rFonts w:ascii="Aptos" w:hAnsi="Aptos"/>
                  </w:rPr>
                </w:rPrChange>
              </w:rPr>
              <w:pPrChange w:id="11958" w:author="Borkenhagen Therese Nyberg" w:date="2024-09-12T14:04:00Z">
                <w:pPr>
                  <w:jc w:val="center"/>
                </w:pPr>
              </w:pPrChange>
            </w:pPr>
            <w:r w:rsidRPr="00510A78">
              <w:rPr>
                <w:rFonts w:ascii="Aptos" w:hAnsi="Aptos"/>
                <w:sz w:val="20"/>
                <w:rPrChange w:id="11959" w:author="Borkenhagen Therese Nyberg" w:date="2024-09-12T14:04:00Z">
                  <w:rPr>
                    <w:rFonts w:ascii="Aptos" w:hAnsi="Aptos"/>
                  </w:rPr>
                </w:rPrChange>
              </w:rPr>
              <w:t>65,91</w:t>
            </w:r>
          </w:p>
        </w:tc>
        <w:tc>
          <w:tcPr>
            <w:tcW w:w="795" w:type="pct"/>
            <w:vAlign w:val="center"/>
            <w:hideMark/>
          </w:tcPr>
          <w:p w14:paraId="5E4E3C65" w14:textId="4610F640" w:rsidR="00E01819" w:rsidRPr="00510A78" w:rsidRDefault="00E01819" w:rsidP="00417E37">
            <w:pPr>
              <w:rPr>
                <w:rFonts w:ascii="Aptos" w:hAnsi="Aptos"/>
                <w:sz w:val="20"/>
                <w:rPrChange w:id="11960" w:author="Borkenhagen Therese Nyberg" w:date="2024-09-12T14:04:00Z">
                  <w:rPr>
                    <w:rFonts w:ascii="Aptos" w:hAnsi="Aptos"/>
                  </w:rPr>
                </w:rPrChange>
              </w:rPr>
              <w:pPrChange w:id="11961" w:author="Borkenhagen Therese Nyberg" w:date="2024-09-12T14:04:00Z">
                <w:pPr>
                  <w:jc w:val="center"/>
                </w:pPr>
              </w:pPrChange>
            </w:pPr>
            <w:r w:rsidRPr="00510A78">
              <w:rPr>
                <w:rFonts w:ascii="Aptos" w:hAnsi="Aptos"/>
                <w:sz w:val="20"/>
                <w:rPrChange w:id="11962" w:author="Borkenhagen Therese Nyberg" w:date="2024-09-12T14:04:00Z">
                  <w:rPr>
                    <w:rFonts w:ascii="Aptos" w:hAnsi="Aptos"/>
                  </w:rPr>
                </w:rPrChange>
              </w:rPr>
              <w:t>5,</w:t>
            </w:r>
            <w:del w:id="11963" w:author="Borkenhagen Therese Nyberg" w:date="2024-09-12T14:04:00Z">
              <w:r w:rsidR="00864A40" w:rsidRPr="007A507A">
                <w:rPr>
                  <w:rFonts w:ascii="Aptos" w:hAnsi="Aptos"/>
                </w:rPr>
                <w:delText>50</w:delText>
              </w:r>
            </w:del>
            <w:ins w:id="11964" w:author="Borkenhagen Therese Nyberg" w:date="2024-09-12T14:04:00Z">
              <w:r w:rsidRPr="00510A78">
                <w:rPr>
                  <w:rFonts w:ascii="Aptos" w:hAnsi="Aptos"/>
                  <w:sz w:val="20"/>
                  <w:szCs w:val="20"/>
                </w:rPr>
                <w:t>79</w:t>
              </w:r>
            </w:ins>
          </w:p>
        </w:tc>
        <w:tc>
          <w:tcPr>
            <w:tcW w:w="795" w:type="pct"/>
            <w:vAlign w:val="center"/>
            <w:hideMark/>
          </w:tcPr>
          <w:p w14:paraId="7A6FDFC1" w14:textId="13C3D935" w:rsidR="00E01819" w:rsidRPr="00510A78" w:rsidRDefault="00864A40" w:rsidP="00417E37">
            <w:pPr>
              <w:rPr>
                <w:rFonts w:ascii="Aptos" w:hAnsi="Aptos"/>
                <w:sz w:val="20"/>
                <w:rPrChange w:id="11965" w:author="Borkenhagen Therese Nyberg" w:date="2024-09-12T14:04:00Z">
                  <w:rPr>
                    <w:rFonts w:ascii="Aptos" w:hAnsi="Aptos"/>
                  </w:rPr>
                </w:rPrChange>
              </w:rPr>
              <w:pPrChange w:id="11966" w:author="Borkenhagen Therese Nyberg" w:date="2024-09-12T14:04:00Z">
                <w:pPr>
                  <w:jc w:val="center"/>
                </w:pPr>
              </w:pPrChange>
            </w:pPr>
            <w:del w:id="11967" w:author="Borkenhagen Therese Nyberg" w:date="2024-09-12T14:04:00Z">
              <w:r w:rsidRPr="007A507A">
                <w:rPr>
                  <w:rFonts w:ascii="Aptos" w:hAnsi="Aptos"/>
                </w:rPr>
                <w:delText>363</w:delText>
              </w:r>
            </w:del>
            <w:ins w:id="11968" w:author="Borkenhagen Therese Nyberg" w:date="2024-09-12T14:04:00Z">
              <w:r w:rsidR="00E01819" w:rsidRPr="00510A78">
                <w:rPr>
                  <w:rFonts w:ascii="Aptos" w:hAnsi="Aptos"/>
                  <w:sz w:val="20"/>
                  <w:szCs w:val="20"/>
                </w:rPr>
                <w:t>382</w:t>
              </w:r>
            </w:ins>
          </w:p>
        </w:tc>
      </w:tr>
      <w:tr w:rsidR="00E01819" w:rsidRPr="00510A78" w14:paraId="54F8FEB9" w14:textId="77777777" w:rsidTr="00F22526">
        <w:trPr>
          <w:tblCellSpacing w:w="15" w:type="dxa"/>
        </w:trPr>
        <w:tc>
          <w:tcPr>
            <w:tcW w:w="1356" w:type="pct"/>
            <w:vMerge/>
            <w:vAlign w:val="center"/>
            <w:hideMark/>
          </w:tcPr>
          <w:p w14:paraId="4D61A1C3" w14:textId="77777777" w:rsidR="00E01819" w:rsidRPr="00510A78" w:rsidRDefault="00E01819" w:rsidP="00417E37">
            <w:pPr>
              <w:rPr>
                <w:rFonts w:ascii="Aptos" w:hAnsi="Aptos"/>
                <w:sz w:val="20"/>
                <w:rPrChange w:id="11969" w:author="Borkenhagen Therese Nyberg" w:date="2024-09-12T14:04:00Z">
                  <w:rPr>
                    <w:rFonts w:ascii="Aptos" w:hAnsi="Aptos"/>
                    <w:sz w:val="24"/>
                  </w:rPr>
                </w:rPrChange>
              </w:rPr>
            </w:pPr>
          </w:p>
        </w:tc>
        <w:tc>
          <w:tcPr>
            <w:tcW w:w="1140" w:type="pct"/>
            <w:vAlign w:val="center"/>
            <w:hideMark/>
          </w:tcPr>
          <w:p w14:paraId="3587851D" w14:textId="77777777" w:rsidR="00E01819" w:rsidRPr="00510A78" w:rsidRDefault="00E01819" w:rsidP="00417E37">
            <w:pPr>
              <w:rPr>
                <w:rFonts w:ascii="Aptos" w:hAnsi="Aptos"/>
                <w:sz w:val="20"/>
                <w:rPrChange w:id="11970" w:author="Borkenhagen Therese Nyberg" w:date="2024-09-12T14:04:00Z">
                  <w:rPr>
                    <w:rFonts w:ascii="Aptos" w:hAnsi="Aptos"/>
                  </w:rPr>
                </w:rPrChange>
              </w:rPr>
            </w:pPr>
            <w:r w:rsidRPr="00510A78">
              <w:rPr>
                <w:rFonts w:ascii="Aptos" w:hAnsi="Aptos"/>
                <w:sz w:val="20"/>
                <w:rPrChange w:id="11971" w:author="Borkenhagen Therese Nyberg" w:date="2024-09-12T14:04:00Z">
                  <w:rPr>
                    <w:rFonts w:ascii="Aptos" w:hAnsi="Aptos"/>
                  </w:rPr>
                </w:rPrChange>
              </w:rPr>
              <w:t>Oslo S–Drammen</w:t>
            </w:r>
          </w:p>
        </w:tc>
        <w:tc>
          <w:tcPr>
            <w:tcW w:w="795" w:type="pct"/>
            <w:vAlign w:val="center"/>
            <w:hideMark/>
          </w:tcPr>
          <w:p w14:paraId="2B0A8A1F" w14:textId="77777777" w:rsidR="00E01819" w:rsidRPr="00510A78" w:rsidRDefault="00E01819" w:rsidP="00417E37">
            <w:pPr>
              <w:rPr>
                <w:rFonts w:ascii="Aptos" w:hAnsi="Aptos"/>
                <w:sz w:val="20"/>
                <w:rPrChange w:id="11972" w:author="Borkenhagen Therese Nyberg" w:date="2024-09-12T14:04:00Z">
                  <w:rPr>
                    <w:rFonts w:ascii="Aptos" w:hAnsi="Aptos"/>
                  </w:rPr>
                </w:rPrChange>
              </w:rPr>
              <w:pPrChange w:id="11973" w:author="Borkenhagen Therese Nyberg" w:date="2024-09-12T14:04:00Z">
                <w:pPr>
                  <w:jc w:val="center"/>
                </w:pPr>
              </w:pPrChange>
            </w:pPr>
            <w:r w:rsidRPr="00510A78">
              <w:rPr>
                <w:rFonts w:ascii="Aptos" w:hAnsi="Aptos"/>
                <w:sz w:val="20"/>
                <w:rPrChange w:id="11974" w:author="Borkenhagen Therese Nyberg" w:date="2024-09-12T14:04:00Z">
                  <w:rPr>
                    <w:rFonts w:ascii="Aptos" w:hAnsi="Aptos"/>
                  </w:rPr>
                </w:rPrChange>
              </w:rPr>
              <w:t>51,50</w:t>
            </w:r>
          </w:p>
        </w:tc>
        <w:tc>
          <w:tcPr>
            <w:tcW w:w="795" w:type="pct"/>
            <w:vAlign w:val="center"/>
            <w:hideMark/>
          </w:tcPr>
          <w:p w14:paraId="4E617FE8" w14:textId="5B708591" w:rsidR="00E01819" w:rsidRPr="00510A78" w:rsidRDefault="00E01819" w:rsidP="00417E37">
            <w:pPr>
              <w:rPr>
                <w:rFonts w:ascii="Aptos" w:hAnsi="Aptos"/>
                <w:sz w:val="20"/>
                <w:rPrChange w:id="11975" w:author="Borkenhagen Therese Nyberg" w:date="2024-09-12T14:04:00Z">
                  <w:rPr>
                    <w:rFonts w:ascii="Aptos" w:hAnsi="Aptos"/>
                  </w:rPr>
                </w:rPrChange>
              </w:rPr>
              <w:pPrChange w:id="11976" w:author="Borkenhagen Therese Nyberg" w:date="2024-09-12T14:04:00Z">
                <w:pPr>
                  <w:jc w:val="center"/>
                </w:pPr>
              </w:pPrChange>
            </w:pPr>
            <w:r w:rsidRPr="00510A78">
              <w:rPr>
                <w:rFonts w:ascii="Aptos" w:hAnsi="Aptos"/>
                <w:sz w:val="20"/>
                <w:rPrChange w:id="11977" w:author="Borkenhagen Therese Nyberg" w:date="2024-09-12T14:04:00Z">
                  <w:rPr>
                    <w:rFonts w:ascii="Aptos" w:hAnsi="Aptos"/>
                  </w:rPr>
                </w:rPrChange>
              </w:rPr>
              <w:t>5,</w:t>
            </w:r>
            <w:del w:id="11978" w:author="Borkenhagen Therese Nyberg" w:date="2024-09-12T14:04:00Z">
              <w:r w:rsidR="00864A40" w:rsidRPr="007A507A">
                <w:rPr>
                  <w:rFonts w:ascii="Aptos" w:hAnsi="Aptos"/>
                </w:rPr>
                <w:delText>50</w:delText>
              </w:r>
            </w:del>
            <w:ins w:id="11979" w:author="Borkenhagen Therese Nyberg" w:date="2024-09-12T14:04:00Z">
              <w:r w:rsidRPr="00510A78">
                <w:rPr>
                  <w:rFonts w:ascii="Aptos" w:hAnsi="Aptos"/>
                  <w:sz w:val="20"/>
                  <w:szCs w:val="20"/>
                </w:rPr>
                <w:t>79</w:t>
              </w:r>
            </w:ins>
          </w:p>
        </w:tc>
        <w:tc>
          <w:tcPr>
            <w:tcW w:w="795" w:type="pct"/>
            <w:vAlign w:val="center"/>
            <w:hideMark/>
          </w:tcPr>
          <w:p w14:paraId="0D74CD69" w14:textId="06C0F82D" w:rsidR="00E01819" w:rsidRPr="00510A78" w:rsidRDefault="00864A40" w:rsidP="00417E37">
            <w:pPr>
              <w:rPr>
                <w:rFonts w:ascii="Aptos" w:hAnsi="Aptos"/>
                <w:sz w:val="20"/>
                <w:rPrChange w:id="11980" w:author="Borkenhagen Therese Nyberg" w:date="2024-09-12T14:04:00Z">
                  <w:rPr>
                    <w:rFonts w:ascii="Aptos" w:hAnsi="Aptos"/>
                  </w:rPr>
                </w:rPrChange>
              </w:rPr>
              <w:pPrChange w:id="11981" w:author="Borkenhagen Therese Nyberg" w:date="2024-09-12T14:04:00Z">
                <w:pPr>
                  <w:jc w:val="center"/>
                </w:pPr>
              </w:pPrChange>
            </w:pPr>
            <w:del w:id="11982" w:author="Borkenhagen Therese Nyberg" w:date="2024-09-12T14:04:00Z">
              <w:r w:rsidRPr="007A507A">
                <w:rPr>
                  <w:rFonts w:ascii="Aptos" w:hAnsi="Aptos"/>
                </w:rPr>
                <w:delText>283</w:delText>
              </w:r>
            </w:del>
            <w:ins w:id="11983" w:author="Borkenhagen Therese Nyberg" w:date="2024-09-12T14:04:00Z">
              <w:r w:rsidR="00E01819" w:rsidRPr="00510A78">
                <w:rPr>
                  <w:rFonts w:ascii="Aptos" w:hAnsi="Aptos"/>
                  <w:sz w:val="20"/>
                  <w:szCs w:val="20"/>
                </w:rPr>
                <w:t>298</w:t>
              </w:r>
            </w:ins>
          </w:p>
        </w:tc>
      </w:tr>
      <w:tr w:rsidR="00E01819" w:rsidRPr="00510A78" w14:paraId="18AD1D15" w14:textId="77777777" w:rsidTr="00F22526">
        <w:trPr>
          <w:tblCellSpacing w:w="15" w:type="dxa"/>
        </w:trPr>
        <w:tc>
          <w:tcPr>
            <w:tcW w:w="1356" w:type="pct"/>
            <w:vAlign w:val="center"/>
            <w:hideMark/>
          </w:tcPr>
          <w:p w14:paraId="6F50E748" w14:textId="77777777" w:rsidR="00E01819" w:rsidRPr="00510A78" w:rsidRDefault="00E01819" w:rsidP="00417E37">
            <w:pPr>
              <w:rPr>
                <w:rFonts w:ascii="Aptos" w:hAnsi="Aptos"/>
                <w:sz w:val="20"/>
                <w:rPrChange w:id="11984" w:author="Borkenhagen Therese Nyberg" w:date="2024-09-12T14:04:00Z">
                  <w:rPr>
                    <w:rFonts w:ascii="Aptos" w:hAnsi="Aptos"/>
                  </w:rPr>
                </w:rPrChange>
              </w:rPr>
            </w:pPr>
            <w:r w:rsidRPr="00510A78">
              <w:rPr>
                <w:rFonts w:ascii="Aptos" w:hAnsi="Aptos"/>
                <w:sz w:val="20"/>
                <w:rPrChange w:id="11985" w:author="Borkenhagen Therese Nyberg" w:date="2024-09-12T14:04:00Z">
                  <w:rPr>
                    <w:rFonts w:ascii="Aptos" w:hAnsi="Aptos"/>
                  </w:rPr>
                </w:rPrChange>
              </w:rPr>
              <w:t>Øvrige strekninger</w:t>
            </w:r>
          </w:p>
        </w:tc>
        <w:tc>
          <w:tcPr>
            <w:tcW w:w="1140" w:type="pct"/>
            <w:vAlign w:val="center"/>
            <w:hideMark/>
          </w:tcPr>
          <w:p w14:paraId="0DC59A76" w14:textId="77777777" w:rsidR="00E01819" w:rsidRPr="00510A78" w:rsidRDefault="00E01819" w:rsidP="00417E37">
            <w:pPr>
              <w:rPr>
                <w:rFonts w:ascii="Aptos" w:hAnsi="Aptos"/>
                <w:sz w:val="20"/>
                <w:rPrChange w:id="11986" w:author="Borkenhagen Therese Nyberg" w:date="2024-09-12T14:04:00Z">
                  <w:rPr>
                    <w:rFonts w:ascii="Aptos" w:hAnsi="Aptos"/>
                  </w:rPr>
                </w:rPrChange>
              </w:rPr>
            </w:pPr>
            <w:r w:rsidRPr="00510A78">
              <w:rPr>
                <w:rFonts w:ascii="Aptos" w:hAnsi="Aptos"/>
                <w:sz w:val="20"/>
                <w:rPrChange w:id="11987" w:author="Borkenhagen Therese Nyberg" w:date="2024-09-12T14:04:00Z">
                  <w:rPr>
                    <w:rFonts w:ascii="Aptos" w:hAnsi="Aptos"/>
                  </w:rPr>
                </w:rPrChange>
              </w:rPr>
              <w:t>Drammen–Larvik</w:t>
            </w:r>
          </w:p>
        </w:tc>
        <w:tc>
          <w:tcPr>
            <w:tcW w:w="795" w:type="pct"/>
            <w:vAlign w:val="center"/>
            <w:hideMark/>
          </w:tcPr>
          <w:p w14:paraId="70C36A85" w14:textId="77777777" w:rsidR="00E01819" w:rsidRPr="00510A78" w:rsidRDefault="00E01819" w:rsidP="00417E37">
            <w:pPr>
              <w:rPr>
                <w:rFonts w:ascii="Aptos" w:hAnsi="Aptos"/>
                <w:sz w:val="20"/>
                <w:rPrChange w:id="11988" w:author="Borkenhagen Therese Nyberg" w:date="2024-09-12T14:04:00Z">
                  <w:rPr>
                    <w:rFonts w:ascii="Aptos" w:hAnsi="Aptos"/>
                  </w:rPr>
                </w:rPrChange>
              </w:rPr>
              <w:pPrChange w:id="11989" w:author="Borkenhagen Therese Nyberg" w:date="2024-09-12T14:04:00Z">
                <w:pPr>
                  <w:jc w:val="center"/>
                </w:pPr>
              </w:pPrChange>
            </w:pPr>
            <w:r w:rsidRPr="00510A78">
              <w:rPr>
                <w:rFonts w:ascii="Aptos" w:hAnsi="Aptos"/>
                <w:sz w:val="20"/>
                <w:rPrChange w:id="11990" w:author="Borkenhagen Therese Nyberg" w:date="2024-09-12T14:04:00Z">
                  <w:rPr>
                    <w:rFonts w:ascii="Aptos" w:hAnsi="Aptos"/>
                  </w:rPr>
                </w:rPrChange>
              </w:rPr>
              <w:t>103,30</w:t>
            </w:r>
          </w:p>
        </w:tc>
        <w:tc>
          <w:tcPr>
            <w:tcW w:w="795" w:type="pct"/>
            <w:vAlign w:val="center"/>
            <w:hideMark/>
          </w:tcPr>
          <w:p w14:paraId="13DA5F5D" w14:textId="33FD8A6D" w:rsidR="00E01819" w:rsidRPr="00510A78" w:rsidRDefault="00E01819" w:rsidP="00417E37">
            <w:pPr>
              <w:rPr>
                <w:rFonts w:ascii="Aptos" w:hAnsi="Aptos"/>
                <w:sz w:val="20"/>
                <w:rPrChange w:id="11991" w:author="Borkenhagen Therese Nyberg" w:date="2024-09-12T14:04:00Z">
                  <w:rPr>
                    <w:rFonts w:ascii="Aptos" w:hAnsi="Aptos"/>
                  </w:rPr>
                </w:rPrChange>
              </w:rPr>
              <w:pPrChange w:id="11992" w:author="Borkenhagen Therese Nyberg" w:date="2024-09-12T14:04:00Z">
                <w:pPr>
                  <w:jc w:val="center"/>
                </w:pPr>
              </w:pPrChange>
            </w:pPr>
            <w:r w:rsidRPr="00510A78">
              <w:rPr>
                <w:rFonts w:ascii="Aptos" w:hAnsi="Aptos"/>
                <w:sz w:val="20"/>
                <w:rPrChange w:id="11993" w:author="Borkenhagen Therese Nyberg" w:date="2024-09-12T14:04:00Z">
                  <w:rPr>
                    <w:rFonts w:ascii="Aptos" w:hAnsi="Aptos"/>
                  </w:rPr>
                </w:rPrChange>
              </w:rPr>
              <w:t>9,</w:t>
            </w:r>
            <w:del w:id="11994" w:author="Borkenhagen Therese Nyberg" w:date="2024-09-12T14:04:00Z">
              <w:r w:rsidR="00864A40" w:rsidRPr="007A507A">
                <w:rPr>
                  <w:rFonts w:ascii="Aptos" w:hAnsi="Aptos"/>
                </w:rPr>
                <w:delText>35</w:delText>
              </w:r>
            </w:del>
            <w:ins w:id="11995" w:author="Borkenhagen Therese Nyberg" w:date="2024-09-12T14:04:00Z">
              <w:r w:rsidRPr="00510A78">
                <w:rPr>
                  <w:rFonts w:ascii="Aptos" w:hAnsi="Aptos"/>
                  <w:sz w:val="20"/>
                  <w:szCs w:val="20"/>
                </w:rPr>
                <w:t>86</w:t>
              </w:r>
            </w:ins>
          </w:p>
        </w:tc>
        <w:tc>
          <w:tcPr>
            <w:tcW w:w="795" w:type="pct"/>
            <w:vAlign w:val="center"/>
            <w:hideMark/>
          </w:tcPr>
          <w:p w14:paraId="3B892DC1" w14:textId="20B4344B" w:rsidR="00E01819" w:rsidRPr="00510A78" w:rsidRDefault="00864A40" w:rsidP="00417E37">
            <w:pPr>
              <w:rPr>
                <w:rFonts w:ascii="Aptos" w:hAnsi="Aptos"/>
                <w:sz w:val="20"/>
                <w:rPrChange w:id="11996" w:author="Borkenhagen Therese Nyberg" w:date="2024-09-12T14:04:00Z">
                  <w:rPr>
                    <w:rFonts w:ascii="Aptos" w:hAnsi="Aptos"/>
                  </w:rPr>
                </w:rPrChange>
              </w:rPr>
              <w:pPrChange w:id="11997" w:author="Borkenhagen Therese Nyberg" w:date="2024-09-12T14:04:00Z">
                <w:pPr>
                  <w:jc w:val="center"/>
                </w:pPr>
              </w:pPrChange>
            </w:pPr>
            <w:del w:id="11998" w:author="Borkenhagen Therese Nyberg" w:date="2024-09-12T14:04:00Z">
              <w:r w:rsidRPr="007A507A">
                <w:rPr>
                  <w:rFonts w:ascii="Aptos" w:hAnsi="Aptos"/>
                </w:rPr>
                <w:delText>966</w:delText>
              </w:r>
            </w:del>
            <w:ins w:id="11999" w:author="Borkenhagen Therese Nyberg" w:date="2024-09-12T14:04:00Z">
              <w:r w:rsidR="00E01819" w:rsidRPr="00510A78">
                <w:rPr>
                  <w:rFonts w:ascii="Aptos" w:hAnsi="Aptos"/>
                  <w:sz w:val="20"/>
                  <w:szCs w:val="20"/>
                </w:rPr>
                <w:t>1 019</w:t>
              </w:r>
            </w:ins>
          </w:p>
        </w:tc>
      </w:tr>
      <w:tr w:rsidR="00E01819" w:rsidRPr="00510A78" w14:paraId="3D9E8A4A" w14:textId="77777777" w:rsidTr="00F22526">
        <w:trPr>
          <w:tblCellSpacing w:w="15" w:type="dxa"/>
        </w:trPr>
        <w:tc>
          <w:tcPr>
            <w:tcW w:w="1356" w:type="pct"/>
            <w:vAlign w:val="center"/>
            <w:hideMark/>
          </w:tcPr>
          <w:p w14:paraId="44416B8C" w14:textId="77777777" w:rsidR="00E01819" w:rsidRPr="00510A78" w:rsidRDefault="00E01819" w:rsidP="00417E37">
            <w:pPr>
              <w:rPr>
                <w:rFonts w:ascii="Aptos" w:hAnsi="Aptos"/>
                <w:sz w:val="20"/>
                <w:rPrChange w:id="12000" w:author="Borkenhagen Therese Nyberg" w:date="2024-09-12T14:04:00Z">
                  <w:rPr>
                    <w:rFonts w:ascii="Aptos" w:hAnsi="Aptos"/>
                  </w:rPr>
                </w:rPrChange>
              </w:rPr>
            </w:pPr>
            <w:r w:rsidRPr="00510A78">
              <w:rPr>
                <w:rStyle w:val="Utheving"/>
                <w:rFonts w:ascii="Aptos" w:hAnsi="Aptos"/>
                <w:sz w:val="20"/>
                <w:rPrChange w:id="12001" w:author="Borkenhagen Therese Nyberg" w:date="2024-09-12T14:04:00Z">
                  <w:rPr>
                    <w:rStyle w:val="Utheving"/>
                    <w:rFonts w:ascii="Aptos" w:hAnsi="Aptos"/>
                  </w:rPr>
                </w:rPrChange>
              </w:rPr>
              <w:t>Sum grunnpris</w:t>
            </w:r>
          </w:p>
        </w:tc>
        <w:tc>
          <w:tcPr>
            <w:tcW w:w="1140" w:type="pct"/>
            <w:vAlign w:val="center"/>
            <w:hideMark/>
          </w:tcPr>
          <w:p w14:paraId="1CC7A730" w14:textId="77777777" w:rsidR="00E01819" w:rsidRPr="00510A78" w:rsidRDefault="00E01819" w:rsidP="00417E37">
            <w:pPr>
              <w:rPr>
                <w:rFonts w:ascii="Aptos" w:hAnsi="Aptos"/>
                <w:sz w:val="20"/>
                <w:rPrChange w:id="12002" w:author="Borkenhagen Therese Nyberg" w:date="2024-09-12T14:04:00Z">
                  <w:rPr>
                    <w:rFonts w:ascii="Aptos" w:hAnsi="Aptos"/>
                  </w:rPr>
                </w:rPrChange>
              </w:rPr>
            </w:pPr>
            <w:r w:rsidRPr="00510A78">
              <w:rPr>
                <w:rStyle w:val="Utheving"/>
                <w:rFonts w:ascii="Aptos" w:hAnsi="Aptos"/>
                <w:sz w:val="20"/>
                <w:rPrChange w:id="12003" w:author="Borkenhagen Therese Nyberg" w:date="2024-09-12T14:04:00Z">
                  <w:rPr>
                    <w:rStyle w:val="Utheving"/>
                    <w:rFonts w:ascii="Aptos" w:hAnsi="Aptos"/>
                  </w:rPr>
                </w:rPrChange>
              </w:rPr>
              <w:t> </w:t>
            </w:r>
          </w:p>
        </w:tc>
        <w:tc>
          <w:tcPr>
            <w:tcW w:w="795" w:type="pct"/>
            <w:vAlign w:val="center"/>
            <w:hideMark/>
          </w:tcPr>
          <w:p w14:paraId="3265A14C" w14:textId="77777777" w:rsidR="00E01819" w:rsidRPr="00510A78" w:rsidRDefault="00E01819" w:rsidP="00417E37">
            <w:pPr>
              <w:rPr>
                <w:rFonts w:ascii="Aptos" w:hAnsi="Aptos"/>
                <w:sz w:val="20"/>
                <w:rPrChange w:id="12004" w:author="Borkenhagen Therese Nyberg" w:date="2024-09-12T14:04:00Z">
                  <w:rPr>
                    <w:rFonts w:ascii="Aptos" w:hAnsi="Aptos"/>
                  </w:rPr>
                </w:rPrChange>
              </w:rPr>
              <w:pPrChange w:id="12005" w:author="Borkenhagen Therese Nyberg" w:date="2024-09-12T14:04:00Z">
                <w:pPr>
                  <w:jc w:val="center"/>
                </w:pPr>
              </w:pPrChange>
            </w:pPr>
            <w:ins w:id="12006" w:author="Borkenhagen Therese Nyberg" w:date="2024-09-12T14:04:00Z">
              <w:r w:rsidRPr="00510A78">
                <w:rPr>
                  <w:rFonts w:ascii="Aptos" w:hAnsi="Aptos"/>
                  <w:sz w:val="20"/>
                  <w:szCs w:val="20"/>
                </w:rPr>
                <w:t> </w:t>
              </w:r>
            </w:ins>
          </w:p>
        </w:tc>
        <w:tc>
          <w:tcPr>
            <w:tcW w:w="795" w:type="pct"/>
            <w:vAlign w:val="center"/>
            <w:hideMark/>
          </w:tcPr>
          <w:p w14:paraId="7FE9B7AC" w14:textId="77777777" w:rsidR="00E01819" w:rsidRPr="00510A78" w:rsidRDefault="00E01819" w:rsidP="00417E37">
            <w:pPr>
              <w:rPr>
                <w:rFonts w:ascii="Aptos" w:hAnsi="Aptos"/>
                <w:sz w:val="20"/>
                <w:rPrChange w:id="12007" w:author="Borkenhagen Therese Nyberg" w:date="2024-09-12T14:04:00Z">
                  <w:rPr>
                    <w:rFonts w:ascii="Aptos" w:hAnsi="Aptos"/>
                  </w:rPr>
                </w:rPrChange>
              </w:rPr>
              <w:pPrChange w:id="12008" w:author="Borkenhagen Therese Nyberg" w:date="2024-09-12T14:04:00Z">
                <w:pPr>
                  <w:jc w:val="center"/>
                </w:pPr>
              </w:pPrChange>
            </w:pPr>
            <w:ins w:id="12009" w:author="Borkenhagen Therese Nyberg" w:date="2024-09-12T14:04:00Z">
              <w:r w:rsidRPr="00510A78">
                <w:rPr>
                  <w:rFonts w:ascii="Aptos" w:hAnsi="Aptos"/>
                  <w:sz w:val="20"/>
                  <w:szCs w:val="20"/>
                </w:rPr>
                <w:t> </w:t>
              </w:r>
            </w:ins>
          </w:p>
        </w:tc>
        <w:tc>
          <w:tcPr>
            <w:tcW w:w="795" w:type="pct"/>
            <w:vAlign w:val="center"/>
            <w:hideMark/>
          </w:tcPr>
          <w:p w14:paraId="4438443C" w14:textId="3C46D9AB" w:rsidR="00E01819" w:rsidRPr="00510A78" w:rsidRDefault="00864A40" w:rsidP="00417E37">
            <w:pPr>
              <w:rPr>
                <w:rFonts w:ascii="Aptos" w:hAnsi="Aptos"/>
                <w:sz w:val="20"/>
                <w:rPrChange w:id="12010" w:author="Borkenhagen Therese Nyberg" w:date="2024-09-12T14:04:00Z">
                  <w:rPr>
                    <w:rFonts w:ascii="Aptos" w:hAnsi="Aptos"/>
                  </w:rPr>
                </w:rPrChange>
              </w:rPr>
              <w:pPrChange w:id="12011" w:author="Borkenhagen Therese Nyberg" w:date="2024-09-12T14:04:00Z">
                <w:pPr>
                  <w:jc w:val="center"/>
                </w:pPr>
              </w:pPrChange>
            </w:pPr>
            <w:del w:id="12012" w:author="Borkenhagen Therese Nyberg" w:date="2024-09-12T14:04:00Z">
              <w:r w:rsidRPr="007A507A">
                <w:rPr>
                  <w:rStyle w:val="Utheving"/>
                  <w:rFonts w:ascii="Aptos" w:hAnsi="Aptos"/>
                </w:rPr>
                <w:delText>1612</w:delText>
              </w:r>
            </w:del>
            <w:ins w:id="12013" w:author="Borkenhagen Therese Nyberg" w:date="2024-09-12T14:04:00Z">
              <w:r w:rsidR="00E01819" w:rsidRPr="00510A78">
                <w:rPr>
                  <w:rStyle w:val="Utheving"/>
                  <w:rFonts w:ascii="Aptos" w:hAnsi="Aptos"/>
                  <w:sz w:val="20"/>
                  <w:szCs w:val="20"/>
                </w:rPr>
                <w:t>1 698</w:t>
              </w:r>
            </w:ins>
          </w:p>
        </w:tc>
      </w:tr>
      <w:tr w:rsidR="00E01819" w:rsidRPr="00510A78" w14:paraId="49FC9862" w14:textId="77777777" w:rsidTr="00F22526">
        <w:trPr>
          <w:tblCellSpacing w:w="15" w:type="dxa"/>
        </w:trPr>
        <w:tc>
          <w:tcPr>
            <w:tcW w:w="1356" w:type="pct"/>
            <w:vMerge w:val="restart"/>
            <w:vAlign w:val="center"/>
            <w:hideMark/>
          </w:tcPr>
          <w:p w14:paraId="062C0038" w14:textId="77777777" w:rsidR="00E01819" w:rsidRPr="00510A78" w:rsidRDefault="00E01819" w:rsidP="00417E37">
            <w:pPr>
              <w:rPr>
                <w:rFonts w:ascii="Aptos" w:hAnsi="Aptos"/>
                <w:sz w:val="20"/>
                <w:rPrChange w:id="12014" w:author="Borkenhagen Therese Nyberg" w:date="2024-09-12T14:04:00Z">
                  <w:rPr>
                    <w:rFonts w:ascii="Aptos" w:hAnsi="Aptos"/>
                  </w:rPr>
                </w:rPrChange>
              </w:rPr>
            </w:pPr>
            <w:r w:rsidRPr="00510A78">
              <w:rPr>
                <w:rFonts w:ascii="Aptos" w:hAnsi="Aptos"/>
                <w:sz w:val="20"/>
                <w:rPrChange w:id="12015" w:author="Borkenhagen Therese Nyberg" w:date="2024-09-12T14:04:00Z">
                  <w:rPr>
                    <w:rFonts w:ascii="Aptos" w:hAnsi="Aptos"/>
                  </w:rPr>
                </w:rPrChange>
              </w:rPr>
              <w:t>Osloområdet</w:t>
            </w:r>
          </w:p>
        </w:tc>
        <w:tc>
          <w:tcPr>
            <w:tcW w:w="1140" w:type="pct"/>
            <w:vAlign w:val="center"/>
            <w:hideMark/>
          </w:tcPr>
          <w:p w14:paraId="611114D2" w14:textId="77777777" w:rsidR="00E01819" w:rsidRPr="00510A78" w:rsidRDefault="00E01819" w:rsidP="00417E37">
            <w:pPr>
              <w:rPr>
                <w:rFonts w:ascii="Aptos" w:hAnsi="Aptos"/>
                <w:sz w:val="20"/>
                <w:rPrChange w:id="12016" w:author="Borkenhagen Therese Nyberg" w:date="2024-09-12T14:04:00Z">
                  <w:rPr>
                    <w:rFonts w:ascii="Aptos" w:hAnsi="Aptos"/>
                  </w:rPr>
                </w:rPrChange>
              </w:rPr>
            </w:pPr>
            <w:r w:rsidRPr="00510A78">
              <w:rPr>
                <w:rFonts w:ascii="Aptos" w:hAnsi="Aptos"/>
                <w:sz w:val="20"/>
                <w:rPrChange w:id="12017" w:author="Borkenhagen Therese Nyberg" w:date="2024-09-12T14:04:00Z">
                  <w:rPr>
                    <w:rFonts w:ascii="Aptos" w:hAnsi="Aptos"/>
                  </w:rPr>
                </w:rPrChange>
              </w:rPr>
              <w:t>Eidsvoll–Oslo S</w:t>
            </w:r>
          </w:p>
        </w:tc>
        <w:tc>
          <w:tcPr>
            <w:tcW w:w="795" w:type="pct"/>
            <w:vAlign w:val="center"/>
            <w:hideMark/>
          </w:tcPr>
          <w:p w14:paraId="6758AA22" w14:textId="77777777" w:rsidR="00E01819" w:rsidRPr="00510A78" w:rsidRDefault="00E01819" w:rsidP="00417E37">
            <w:pPr>
              <w:rPr>
                <w:rFonts w:ascii="Aptos" w:hAnsi="Aptos"/>
                <w:sz w:val="20"/>
                <w:rPrChange w:id="12018" w:author="Borkenhagen Therese Nyberg" w:date="2024-09-12T14:04:00Z">
                  <w:rPr>
                    <w:rFonts w:ascii="Aptos" w:hAnsi="Aptos"/>
                  </w:rPr>
                </w:rPrChange>
              </w:rPr>
              <w:pPrChange w:id="12019" w:author="Borkenhagen Therese Nyberg" w:date="2024-09-12T14:04:00Z">
                <w:pPr>
                  <w:jc w:val="center"/>
                </w:pPr>
              </w:pPrChange>
            </w:pPr>
            <w:r w:rsidRPr="00510A78">
              <w:rPr>
                <w:rFonts w:ascii="Aptos" w:hAnsi="Aptos"/>
                <w:sz w:val="20"/>
                <w:rPrChange w:id="12020" w:author="Borkenhagen Therese Nyberg" w:date="2024-09-12T14:04:00Z">
                  <w:rPr>
                    <w:rFonts w:ascii="Aptos" w:hAnsi="Aptos"/>
                  </w:rPr>
                </w:rPrChange>
              </w:rPr>
              <w:t>65,91</w:t>
            </w:r>
          </w:p>
        </w:tc>
        <w:tc>
          <w:tcPr>
            <w:tcW w:w="795" w:type="pct"/>
            <w:vAlign w:val="center"/>
            <w:hideMark/>
          </w:tcPr>
          <w:p w14:paraId="4F83BF21" w14:textId="1525ECEA" w:rsidR="00E01819" w:rsidRPr="00510A78" w:rsidRDefault="00E01819" w:rsidP="00417E37">
            <w:pPr>
              <w:rPr>
                <w:rFonts w:ascii="Aptos" w:hAnsi="Aptos"/>
                <w:sz w:val="20"/>
                <w:rPrChange w:id="12021" w:author="Borkenhagen Therese Nyberg" w:date="2024-09-12T14:04:00Z">
                  <w:rPr>
                    <w:rFonts w:ascii="Aptos" w:hAnsi="Aptos"/>
                  </w:rPr>
                </w:rPrChange>
              </w:rPr>
              <w:pPrChange w:id="12022" w:author="Borkenhagen Therese Nyberg" w:date="2024-09-12T14:04:00Z">
                <w:pPr>
                  <w:jc w:val="center"/>
                </w:pPr>
              </w:pPrChange>
            </w:pPr>
            <w:r w:rsidRPr="00510A78">
              <w:rPr>
                <w:rFonts w:ascii="Aptos" w:hAnsi="Aptos"/>
                <w:sz w:val="20"/>
                <w:rPrChange w:id="12023" w:author="Borkenhagen Therese Nyberg" w:date="2024-09-12T14:04:00Z">
                  <w:rPr>
                    <w:rFonts w:ascii="Aptos" w:hAnsi="Aptos"/>
                  </w:rPr>
                </w:rPrChange>
              </w:rPr>
              <w:t>11,</w:t>
            </w:r>
            <w:del w:id="12024" w:author="Borkenhagen Therese Nyberg" w:date="2024-09-12T14:04:00Z">
              <w:r w:rsidR="00864A40" w:rsidRPr="007A507A">
                <w:rPr>
                  <w:rFonts w:ascii="Aptos" w:hAnsi="Aptos"/>
                </w:rPr>
                <w:delText>06</w:delText>
              </w:r>
            </w:del>
            <w:ins w:id="12025" w:author="Borkenhagen Therese Nyberg" w:date="2024-09-12T14:04:00Z">
              <w:r w:rsidRPr="00510A78">
                <w:rPr>
                  <w:rFonts w:ascii="Aptos" w:hAnsi="Aptos"/>
                  <w:sz w:val="20"/>
                  <w:szCs w:val="20"/>
                </w:rPr>
                <w:t>66</w:t>
              </w:r>
            </w:ins>
          </w:p>
        </w:tc>
        <w:tc>
          <w:tcPr>
            <w:tcW w:w="795" w:type="pct"/>
            <w:vAlign w:val="center"/>
            <w:hideMark/>
          </w:tcPr>
          <w:p w14:paraId="0C483A98" w14:textId="6AFE946A" w:rsidR="00E01819" w:rsidRPr="00510A78" w:rsidRDefault="00864A40" w:rsidP="00417E37">
            <w:pPr>
              <w:rPr>
                <w:rFonts w:ascii="Aptos" w:hAnsi="Aptos"/>
                <w:sz w:val="20"/>
                <w:rPrChange w:id="12026" w:author="Borkenhagen Therese Nyberg" w:date="2024-09-12T14:04:00Z">
                  <w:rPr>
                    <w:rFonts w:ascii="Aptos" w:hAnsi="Aptos"/>
                  </w:rPr>
                </w:rPrChange>
              </w:rPr>
              <w:pPrChange w:id="12027" w:author="Borkenhagen Therese Nyberg" w:date="2024-09-12T14:04:00Z">
                <w:pPr>
                  <w:jc w:val="center"/>
                </w:pPr>
              </w:pPrChange>
            </w:pPr>
            <w:del w:id="12028" w:author="Borkenhagen Therese Nyberg" w:date="2024-09-12T14:04:00Z">
              <w:r w:rsidRPr="007A507A">
                <w:rPr>
                  <w:rFonts w:ascii="Aptos" w:hAnsi="Aptos"/>
                </w:rPr>
                <w:delText>729</w:delText>
              </w:r>
            </w:del>
            <w:ins w:id="12029" w:author="Borkenhagen Therese Nyberg" w:date="2024-09-12T14:04:00Z">
              <w:r w:rsidR="00E01819" w:rsidRPr="00510A78">
                <w:rPr>
                  <w:rFonts w:ascii="Aptos" w:hAnsi="Aptos"/>
                  <w:sz w:val="20"/>
                  <w:szCs w:val="20"/>
                </w:rPr>
                <w:t>769</w:t>
              </w:r>
            </w:ins>
          </w:p>
        </w:tc>
      </w:tr>
      <w:tr w:rsidR="00E01819" w:rsidRPr="00510A78" w14:paraId="0C38CDEE" w14:textId="77777777" w:rsidTr="00F22526">
        <w:trPr>
          <w:tblCellSpacing w:w="15" w:type="dxa"/>
        </w:trPr>
        <w:tc>
          <w:tcPr>
            <w:tcW w:w="1356" w:type="pct"/>
            <w:vMerge/>
            <w:vAlign w:val="center"/>
            <w:hideMark/>
          </w:tcPr>
          <w:p w14:paraId="7A6EC628" w14:textId="77777777" w:rsidR="00E01819" w:rsidRPr="00510A78" w:rsidRDefault="00E01819" w:rsidP="00417E37">
            <w:pPr>
              <w:rPr>
                <w:rFonts w:ascii="Aptos" w:hAnsi="Aptos"/>
                <w:sz w:val="20"/>
                <w:rPrChange w:id="12030" w:author="Borkenhagen Therese Nyberg" w:date="2024-09-12T14:04:00Z">
                  <w:rPr>
                    <w:rFonts w:ascii="Aptos" w:hAnsi="Aptos"/>
                    <w:sz w:val="24"/>
                  </w:rPr>
                </w:rPrChange>
              </w:rPr>
            </w:pPr>
          </w:p>
        </w:tc>
        <w:tc>
          <w:tcPr>
            <w:tcW w:w="1140" w:type="pct"/>
            <w:vAlign w:val="center"/>
            <w:hideMark/>
          </w:tcPr>
          <w:p w14:paraId="06B4F594" w14:textId="77777777" w:rsidR="00E01819" w:rsidRPr="00510A78" w:rsidRDefault="00E01819" w:rsidP="00417E37">
            <w:pPr>
              <w:rPr>
                <w:rFonts w:ascii="Aptos" w:hAnsi="Aptos"/>
                <w:sz w:val="20"/>
                <w:rPrChange w:id="12031" w:author="Borkenhagen Therese Nyberg" w:date="2024-09-12T14:04:00Z">
                  <w:rPr>
                    <w:rFonts w:ascii="Aptos" w:hAnsi="Aptos"/>
                  </w:rPr>
                </w:rPrChange>
              </w:rPr>
            </w:pPr>
            <w:r w:rsidRPr="00510A78">
              <w:rPr>
                <w:rFonts w:ascii="Aptos" w:hAnsi="Aptos"/>
                <w:sz w:val="20"/>
                <w:rPrChange w:id="12032" w:author="Borkenhagen Therese Nyberg" w:date="2024-09-12T14:04:00Z">
                  <w:rPr>
                    <w:rFonts w:ascii="Aptos" w:hAnsi="Aptos"/>
                  </w:rPr>
                </w:rPrChange>
              </w:rPr>
              <w:t>Oslo S–Drammen</w:t>
            </w:r>
          </w:p>
        </w:tc>
        <w:tc>
          <w:tcPr>
            <w:tcW w:w="795" w:type="pct"/>
            <w:vAlign w:val="center"/>
            <w:hideMark/>
          </w:tcPr>
          <w:p w14:paraId="673DEAC8" w14:textId="77777777" w:rsidR="00E01819" w:rsidRPr="00510A78" w:rsidRDefault="00E01819" w:rsidP="00417E37">
            <w:pPr>
              <w:rPr>
                <w:rFonts w:ascii="Aptos" w:hAnsi="Aptos"/>
                <w:sz w:val="20"/>
                <w:rPrChange w:id="12033" w:author="Borkenhagen Therese Nyberg" w:date="2024-09-12T14:04:00Z">
                  <w:rPr>
                    <w:rFonts w:ascii="Aptos" w:hAnsi="Aptos"/>
                  </w:rPr>
                </w:rPrChange>
              </w:rPr>
              <w:pPrChange w:id="12034" w:author="Borkenhagen Therese Nyberg" w:date="2024-09-12T14:04:00Z">
                <w:pPr>
                  <w:jc w:val="center"/>
                </w:pPr>
              </w:pPrChange>
            </w:pPr>
            <w:r w:rsidRPr="00510A78">
              <w:rPr>
                <w:rFonts w:ascii="Aptos" w:hAnsi="Aptos"/>
                <w:sz w:val="20"/>
                <w:rPrChange w:id="12035" w:author="Borkenhagen Therese Nyberg" w:date="2024-09-12T14:04:00Z">
                  <w:rPr>
                    <w:rFonts w:ascii="Aptos" w:hAnsi="Aptos"/>
                  </w:rPr>
                </w:rPrChange>
              </w:rPr>
              <w:t>51,50</w:t>
            </w:r>
          </w:p>
        </w:tc>
        <w:tc>
          <w:tcPr>
            <w:tcW w:w="795" w:type="pct"/>
            <w:vAlign w:val="center"/>
            <w:hideMark/>
          </w:tcPr>
          <w:p w14:paraId="4D64E774" w14:textId="43908451" w:rsidR="00E01819" w:rsidRPr="00510A78" w:rsidRDefault="00E01819" w:rsidP="00417E37">
            <w:pPr>
              <w:rPr>
                <w:rFonts w:ascii="Aptos" w:hAnsi="Aptos"/>
                <w:sz w:val="20"/>
                <w:rPrChange w:id="12036" w:author="Borkenhagen Therese Nyberg" w:date="2024-09-12T14:04:00Z">
                  <w:rPr>
                    <w:rFonts w:ascii="Aptos" w:hAnsi="Aptos"/>
                  </w:rPr>
                </w:rPrChange>
              </w:rPr>
              <w:pPrChange w:id="12037" w:author="Borkenhagen Therese Nyberg" w:date="2024-09-12T14:04:00Z">
                <w:pPr>
                  <w:jc w:val="center"/>
                </w:pPr>
              </w:pPrChange>
            </w:pPr>
            <w:r w:rsidRPr="00510A78">
              <w:rPr>
                <w:rFonts w:ascii="Aptos" w:hAnsi="Aptos"/>
                <w:sz w:val="20"/>
                <w:rPrChange w:id="12038" w:author="Borkenhagen Therese Nyberg" w:date="2024-09-12T14:04:00Z">
                  <w:rPr>
                    <w:rFonts w:ascii="Aptos" w:hAnsi="Aptos"/>
                  </w:rPr>
                </w:rPrChange>
              </w:rPr>
              <w:t>11,</w:t>
            </w:r>
            <w:del w:id="12039" w:author="Borkenhagen Therese Nyberg" w:date="2024-09-12T14:04:00Z">
              <w:r w:rsidR="00864A40" w:rsidRPr="007A507A">
                <w:rPr>
                  <w:rFonts w:ascii="Aptos" w:hAnsi="Aptos"/>
                </w:rPr>
                <w:delText>06</w:delText>
              </w:r>
            </w:del>
            <w:ins w:id="12040" w:author="Borkenhagen Therese Nyberg" w:date="2024-09-12T14:04:00Z">
              <w:r w:rsidRPr="00510A78">
                <w:rPr>
                  <w:rFonts w:ascii="Aptos" w:hAnsi="Aptos"/>
                  <w:sz w:val="20"/>
                  <w:szCs w:val="20"/>
                </w:rPr>
                <w:t>66</w:t>
              </w:r>
            </w:ins>
          </w:p>
        </w:tc>
        <w:tc>
          <w:tcPr>
            <w:tcW w:w="795" w:type="pct"/>
            <w:vAlign w:val="center"/>
            <w:hideMark/>
          </w:tcPr>
          <w:p w14:paraId="33101D17" w14:textId="1A310127" w:rsidR="00E01819" w:rsidRPr="00510A78" w:rsidRDefault="00864A40" w:rsidP="00417E37">
            <w:pPr>
              <w:rPr>
                <w:rFonts w:ascii="Aptos" w:hAnsi="Aptos"/>
                <w:sz w:val="20"/>
                <w:rPrChange w:id="12041" w:author="Borkenhagen Therese Nyberg" w:date="2024-09-12T14:04:00Z">
                  <w:rPr>
                    <w:rFonts w:ascii="Aptos" w:hAnsi="Aptos"/>
                  </w:rPr>
                </w:rPrChange>
              </w:rPr>
              <w:pPrChange w:id="12042" w:author="Borkenhagen Therese Nyberg" w:date="2024-09-12T14:04:00Z">
                <w:pPr>
                  <w:jc w:val="center"/>
                </w:pPr>
              </w:pPrChange>
            </w:pPr>
            <w:del w:id="12043" w:author="Borkenhagen Therese Nyberg" w:date="2024-09-12T14:04:00Z">
              <w:r w:rsidRPr="007A507A">
                <w:rPr>
                  <w:rFonts w:ascii="Aptos" w:hAnsi="Aptos"/>
                </w:rPr>
                <w:delText>570</w:delText>
              </w:r>
            </w:del>
            <w:ins w:id="12044" w:author="Borkenhagen Therese Nyberg" w:date="2024-09-12T14:04:00Z">
              <w:r w:rsidR="00E01819" w:rsidRPr="00510A78">
                <w:rPr>
                  <w:rFonts w:ascii="Aptos" w:hAnsi="Aptos"/>
                  <w:sz w:val="20"/>
                  <w:szCs w:val="20"/>
                </w:rPr>
                <w:t>600</w:t>
              </w:r>
            </w:ins>
          </w:p>
        </w:tc>
      </w:tr>
      <w:tr w:rsidR="00E01819" w:rsidRPr="00510A78" w14:paraId="02B5AB26" w14:textId="77777777" w:rsidTr="00F22526">
        <w:trPr>
          <w:tblCellSpacing w:w="15" w:type="dxa"/>
        </w:trPr>
        <w:tc>
          <w:tcPr>
            <w:tcW w:w="1356" w:type="pct"/>
            <w:vAlign w:val="center"/>
            <w:hideMark/>
          </w:tcPr>
          <w:p w14:paraId="7A40DD61" w14:textId="77777777" w:rsidR="00E01819" w:rsidRPr="00510A78" w:rsidRDefault="00E01819" w:rsidP="00417E37">
            <w:pPr>
              <w:rPr>
                <w:rFonts w:ascii="Aptos" w:hAnsi="Aptos"/>
                <w:sz w:val="20"/>
                <w:rPrChange w:id="12045" w:author="Borkenhagen Therese Nyberg" w:date="2024-09-12T14:04:00Z">
                  <w:rPr>
                    <w:rFonts w:ascii="Aptos" w:hAnsi="Aptos"/>
                  </w:rPr>
                </w:rPrChange>
              </w:rPr>
            </w:pPr>
            <w:r w:rsidRPr="00510A78">
              <w:rPr>
                <w:rFonts w:ascii="Aptos" w:hAnsi="Aptos"/>
                <w:sz w:val="20"/>
                <w:rPrChange w:id="12046" w:author="Borkenhagen Therese Nyberg" w:date="2024-09-12T14:04:00Z">
                  <w:rPr>
                    <w:rFonts w:ascii="Aptos" w:hAnsi="Aptos"/>
                  </w:rPr>
                </w:rPrChange>
              </w:rPr>
              <w:t>Øvrige strekninger</w:t>
            </w:r>
          </w:p>
        </w:tc>
        <w:tc>
          <w:tcPr>
            <w:tcW w:w="1140" w:type="pct"/>
            <w:vAlign w:val="center"/>
            <w:hideMark/>
          </w:tcPr>
          <w:p w14:paraId="2579BBBD" w14:textId="77777777" w:rsidR="00E01819" w:rsidRPr="00510A78" w:rsidRDefault="00E01819" w:rsidP="00417E37">
            <w:pPr>
              <w:rPr>
                <w:rFonts w:ascii="Aptos" w:hAnsi="Aptos"/>
                <w:sz w:val="20"/>
                <w:rPrChange w:id="12047" w:author="Borkenhagen Therese Nyberg" w:date="2024-09-12T14:04:00Z">
                  <w:rPr>
                    <w:rFonts w:ascii="Aptos" w:hAnsi="Aptos"/>
                  </w:rPr>
                </w:rPrChange>
              </w:rPr>
            </w:pPr>
            <w:r w:rsidRPr="00510A78">
              <w:rPr>
                <w:rFonts w:ascii="Aptos" w:hAnsi="Aptos"/>
                <w:sz w:val="20"/>
                <w:rPrChange w:id="12048" w:author="Borkenhagen Therese Nyberg" w:date="2024-09-12T14:04:00Z">
                  <w:rPr>
                    <w:rFonts w:ascii="Aptos" w:hAnsi="Aptos"/>
                  </w:rPr>
                </w:rPrChange>
              </w:rPr>
              <w:t>Drammen–Larvik</w:t>
            </w:r>
          </w:p>
        </w:tc>
        <w:tc>
          <w:tcPr>
            <w:tcW w:w="795" w:type="pct"/>
            <w:vAlign w:val="center"/>
            <w:hideMark/>
          </w:tcPr>
          <w:p w14:paraId="4A2411E8" w14:textId="77777777" w:rsidR="00E01819" w:rsidRPr="00510A78" w:rsidRDefault="00E01819" w:rsidP="00417E37">
            <w:pPr>
              <w:rPr>
                <w:rFonts w:ascii="Aptos" w:hAnsi="Aptos"/>
                <w:sz w:val="20"/>
                <w:rPrChange w:id="12049" w:author="Borkenhagen Therese Nyberg" w:date="2024-09-12T14:04:00Z">
                  <w:rPr>
                    <w:rFonts w:ascii="Aptos" w:hAnsi="Aptos"/>
                  </w:rPr>
                </w:rPrChange>
              </w:rPr>
              <w:pPrChange w:id="12050" w:author="Borkenhagen Therese Nyberg" w:date="2024-09-12T14:04:00Z">
                <w:pPr>
                  <w:jc w:val="center"/>
                </w:pPr>
              </w:pPrChange>
            </w:pPr>
            <w:r w:rsidRPr="00510A78">
              <w:rPr>
                <w:rFonts w:ascii="Aptos" w:hAnsi="Aptos"/>
                <w:sz w:val="20"/>
                <w:rPrChange w:id="12051" w:author="Borkenhagen Therese Nyberg" w:date="2024-09-12T14:04:00Z">
                  <w:rPr>
                    <w:rFonts w:ascii="Aptos" w:hAnsi="Aptos"/>
                  </w:rPr>
                </w:rPrChange>
              </w:rPr>
              <w:t>103,30</w:t>
            </w:r>
          </w:p>
        </w:tc>
        <w:tc>
          <w:tcPr>
            <w:tcW w:w="795" w:type="pct"/>
            <w:vAlign w:val="center"/>
            <w:hideMark/>
          </w:tcPr>
          <w:p w14:paraId="64CFDFB9" w14:textId="6505F3F5" w:rsidR="00E01819" w:rsidRPr="00510A78" w:rsidRDefault="00E01819" w:rsidP="00417E37">
            <w:pPr>
              <w:rPr>
                <w:rFonts w:ascii="Aptos" w:hAnsi="Aptos"/>
                <w:sz w:val="20"/>
                <w:rPrChange w:id="12052" w:author="Borkenhagen Therese Nyberg" w:date="2024-09-12T14:04:00Z">
                  <w:rPr>
                    <w:rFonts w:ascii="Aptos" w:hAnsi="Aptos"/>
                  </w:rPr>
                </w:rPrChange>
              </w:rPr>
              <w:pPrChange w:id="12053" w:author="Borkenhagen Therese Nyberg" w:date="2024-09-12T14:04:00Z">
                <w:pPr>
                  <w:jc w:val="center"/>
                </w:pPr>
              </w:pPrChange>
            </w:pPr>
            <w:r w:rsidRPr="00510A78">
              <w:rPr>
                <w:rFonts w:ascii="Aptos" w:hAnsi="Aptos"/>
                <w:sz w:val="20"/>
                <w:rPrChange w:id="12054" w:author="Borkenhagen Therese Nyberg" w:date="2024-09-12T14:04:00Z">
                  <w:rPr>
                    <w:rFonts w:ascii="Aptos" w:hAnsi="Aptos"/>
                  </w:rPr>
                </w:rPrChange>
              </w:rPr>
              <w:t>11,</w:t>
            </w:r>
            <w:del w:id="12055" w:author="Borkenhagen Therese Nyberg" w:date="2024-09-12T14:04:00Z">
              <w:r w:rsidR="00864A40" w:rsidRPr="007A507A">
                <w:rPr>
                  <w:rFonts w:ascii="Aptos" w:hAnsi="Aptos"/>
                </w:rPr>
                <w:delText>06</w:delText>
              </w:r>
            </w:del>
            <w:ins w:id="12056" w:author="Borkenhagen Therese Nyberg" w:date="2024-09-12T14:04:00Z">
              <w:r w:rsidRPr="00510A78">
                <w:rPr>
                  <w:rFonts w:ascii="Aptos" w:hAnsi="Aptos"/>
                  <w:sz w:val="20"/>
                  <w:szCs w:val="20"/>
                </w:rPr>
                <w:t>66</w:t>
              </w:r>
            </w:ins>
          </w:p>
        </w:tc>
        <w:tc>
          <w:tcPr>
            <w:tcW w:w="795" w:type="pct"/>
            <w:vAlign w:val="center"/>
            <w:hideMark/>
          </w:tcPr>
          <w:p w14:paraId="15C6B25F" w14:textId="306CE016" w:rsidR="00E01819" w:rsidRPr="00510A78" w:rsidRDefault="00864A40" w:rsidP="00417E37">
            <w:pPr>
              <w:rPr>
                <w:rFonts w:ascii="Aptos" w:hAnsi="Aptos"/>
                <w:sz w:val="20"/>
                <w:rPrChange w:id="12057" w:author="Borkenhagen Therese Nyberg" w:date="2024-09-12T14:04:00Z">
                  <w:rPr>
                    <w:rFonts w:ascii="Aptos" w:hAnsi="Aptos"/>
                  </w:rPr>
                </w:rPrChange>
              </w:rPr>
              <w:pPrChange w:id="12058" w:author="Borkenhagen Therese Nyberg" w:date="2024-09-12T14:04:00Z">
                <w:pPr>
                  <w:jc w:val="center"/>
                </w:pPr>
              </w:pPrChange>
            </w:pPr>
            <w:del w:id="12059" w:author="Borkenhagen Therese Nyberg" w:date="2024-09-12T14:04:00Z">
              <w:r w:rsidRPr="007A507A">
                <w:rPr>
                  <w:rFonts w:ascii="Aptos" w:hAnsi="Aptos"/>
                </w:rPr>
                <w:delText>1142</w:delText>
              </w:r>
            </w:del>
            <w:ins w:id="12060" w:author="Borkenhagen Therese Nyberg" w:date="2024-09-12T14:04:00Z">
              <w:r w:rsidR="00E01819" w:rsidRPr="00510A78">
                <w:rPr>
                  <w:rFonts w:ascii="Aptos" w:hAnsi="Aptos"/>
                  <w:sz w:val="20"/>
                  <w:szCs w:val="20"/>
                </w:rPr>
                <w:t>1 204</w:t>
              </w:r>
            </w:ins>
          </w:p>
        </w:tc>
      </w:tr>
      <w:tr w:rsidR="00E01819" w:rsidRPr="00510A78" w14:paraId="2AA42BDF" w14:textId="77777777" w:rsidTr="00F22526">
        <w:trPr>
          <w:tblCellSpacing w:w="15" w:type="dxa"/>
        </w:trPr>
        <w:tc>
          <w:tcPr>
            <w:tcW w:w="1356" w:type="pct"/>
            <w:vAlign w:val="center"/>
            <w:hideMark/>
          </w:tcPr>
          <w:p w14:paraId="0E7392F8" w14:textId="77777777" w:rsidR="00E01819" w:rsidRPr="00510A78" w:rsidRDefault="00E01819" w:rsidP="00417E37">
            <w:pPr>
              <w:rPr>
                <w:rFonts w:ascii="Aptos" w:hAnsi="Aptos"/>
                <w:sz w:val="20"/>
                <w:rPrChange w:id="12061" w:author="Borkenhagen Therese Nyberg" w:date="2024-09-12T14:04:00Z">
                  <w:rPr>
                    <w:rFonts w:ascii="Aptos" w:hAnsi="Aptos"/>
                  </w:rPr>
                </w:rPrChange>
              </w:rPr>
            </w:pPr>
            <w:r w:rsidRPr="00510A78">
              <w:rPr>
                <w:rStyle w:val="Utheving"/>
                <w:rFonts w:ascii="Aptos" w:hAnsi="Aptos"/>
                <w:sz w:val="20"/>
                <w:rPrChange w:id="12062" w:author="Borkenhagen Therese Nyberg" w:date="2024-09-12T14:04:00Z">
                  <w:rPr>
                    <w:rStyle w:val="Utheving"/>
                    <w:rFonts w:ascii="Aptos" w:hAnsi="Aptos"/>
                  </w:rPr>
                </w:rPrChange>
              </w:rPr>
              <w:t>Sum påslag</w:t>
            </w:r>
          </w:p>
        </w:tc>
        <w:tc>
          <w:tcPr>
            <w:tcW w:w="1140" w:type="pct"/>
            <w:vAlign w:val="center"/>
            <w:hideMark/>
          </w:tcPr>
          <w:p w14:paraId="02D9F67D" w14:textId="77777777" w:rsidR="00E01819" w:rsidRPr="00510A78" w:rsidRDefault="00E01819" w:rsidP="00417E37">
            <w:pPr>
              <w:rPr>
                <w:rFonts w:ascii="Aptos" w:hAnsi="Aptos"/>
                <w:sz w:val="20"/>
                <w:rPrChange w:id="12063" w:author="Borkenhagen Therese Nyberg" w:date="2024-09-12T14:04:00Z">
                  <w:rPr>
                    <w:rFonts w:ascii="Aptos" w:hAnsi="Aptos"/>
                  </w:rPr>
                </w:rPrChange>
              </w:rPr>
            </w:pPr>
            <w:r w:rsidRPr="00510A78">
              <w:rPr>
                <w:rFonts w:ascii="Aptos" w:hAnsi="Aptos"/>
                <w:sz w:val="20"/>
                <w:rPrChange w:id="12064" w:author="Borkenhagen Therese Nyberg" w:date="2024-09-12T14:04:00Z">
                  <w:rPr>
                    <w:rFonts w:ascii="Aptos" w:hAnsi="Aptos"/>
                  </w:rPr>
                </w:rPrChange>
              </w:rPr>
              <w:t> </w:t>
            </w:r>
          </w:p>
        </w:tc>
        <w:tc>
          <w:tcPr>
            <w:tcW w:w="795" w:type="pct"/>
            <w:vAlign w:val="center"/>
            <w:hideMark/>
          </w:tcPr>
          <w:p w14:paraId="7ED1BAF9" w14:textId="77777777" w:rsidR="00E01819" w:rsidRPr="00510A78" w:rsidRDefault="00E01819" w:rsidP="00417E37">
            <w:pPr>
              <w:rPr>
                <w:rFonts w:ascii="Aptos" w:hAnsi="Aptos"/>
                <w:sz w:val="20"/>
                <w:rPrChange w:id="12065" w:author="Borkenhagen Therese Nyberg" w:date="2024-09-12T14:04:00Z">
                  <w:rPr>
                    <w:rFonts w:ascii="Aptos" w:hAnsi="Aptos"/>
                  </w:rPr>
                </w:rPrChange>
              </w:rPr>
              <w:pPrChange w:id="12066" w:author="Borkenhagen Therese Nyberg" w:date="2024-09-12T14:04:00Z">
                <w:pPr>
                  <w:jc w:val="center"/>
                </w:pPr>
              </w:pPrChange>
            </w:pPr>
            <w:ins w:id="12067" w:author="Borkenhagen Therese Nyberg" w:date="2024-09-12T14:04:00Z">
              <w:r w:rsidRPr="00510A78">
                <w:rPr>
                  <w:rFonts w:ascii="Aptos" w:hAnsi="Aptos"/>
                  <w:sz w:val="20"/>
                  <w:szCs w:val="20"/>
                </w:rPr>
                <w:t> </w:t>
              </w:r>
            </w:ins>
          </w:p>
        </w:tc>
        <w:tc>
          <w:tcPr>
            <w:tcW w:w="795" w:type="pct"/>
            <w:vAlign w:val="center"/>
            <w:hideMark/>
          </w:tcPr>
          <w:p w14:paraId="4EFEF10C" w14:textId="77777777" w:rsidR="00E01819" w:rsidRPr="00510A78" w:rsidRDefault="00E01819" w:rsidP="00417E37">
            <w:pPr>
              <w:rPr>
                <w:rFonts w:ascii="Aptos" w:hAnsi="Aptos"/>
                <w:sz w:val="20"/>
                <w:rPrChange w:id="12068" w:author="Borkenhagen Therese Nyberg" w:date="2024-09-12T14:04:00Z">
                  <w:rPr>
                    <w:rFonts w:ascii="Aptos" w:hAnsi="Aptos"/>
                  </w:rPr>
                </w:rPrChange>
              </w:rPr>
              <w:pPrChange w:id="12069" w:author="Borkenhagen Therese Nyberg" w:date="2024-09-12T14:04:00Z">
                <w:pPr>
                  <w:jc w:val="center"/>
                </w:pPr>
              </w:pPrChange>
            </w:pPr>
            <w:ins w:id="12070" w:author="Borkenhagen Therese Nyberg" w:date="2024-09-12T14:04:00Z">
              <w:r w:rsidRPr="00510A78">
                <w:rPr>
                  <w:rFonts w:ascii="Aptos" w:hAnsi="Aptos"/>
                  <w:sz w:val="20"/>
                  <w:szCs w:val="20"/>
                </w:rPr>
                <w:t> </w:t>
              </w:r>
            </w:ins>
          </w:p>
        </w:tc>
        <w:tc>
          <w:tcPr>
            <w:tcW w:w="795" w:type="pct"/>
            <w:vAlign w:val="center"/>
            <w:hideMark/>
          </w:tcPr>
          <w:p w14:paraId="25723D3E" w14:textId="5BDD7CEA" w:rsidR="00E01819" w:rsidRPr="00510A78" w:rsidRDefault="00864A40" w:rsidP="00417E37">
            <w:pPr>
              <w:rPr>
                <w:rFonts w:ascii="Aptos" w:hAnsi="Aptos"/>
                <w:sz w:val="20"/>
                <w:rPrChange w:id="12071" w:author="Borkenhagen Therese Nyberg" w:date="2024-09-12T14:04:00Z">
                  <w:rPr>
                    <w:rFonts w:ascii="Aptos" w:hAnsi="Aptos"/>
                  </w:rPr>
                </w:rPrChange>
              </w:rPr>
              <w:pPrChange w:id="12072" w:author="Borkenhagen Therese Nyberg" w:date="2024-09-12T14:04:00Z">
                <w:pPr>
                  <w:jc w:val="center"/>
                </w:pPr>
              </w:pPrChange>
            </w:pPr>
            <w:del w:id="12073" w:author="Borkenhagen Therese Nyberg" w:date="2024-09-12T14:04:00Z">
              <w:r w:rsidRPr="007A507A">
                <w:rPr>
                  <w:rStyle w:val="Utheving"/>
                  <w:rFonts w:ascii="Aptos" w:hAnsi="Aptos"/>
                </w:rPr>
                <w:delText>2441</w:delText>
              </w:r>
            </w:del>
            <w:ins w:id="12074" w:author="Borkenhagen Therese Nyberg" w:date="2024-09-12T14:04:00Z">
              <w:r w:rsidR="00E01819" w:rsidRPr="00510A78">
                <w:rPr>
                  <w:rStyle w:val="Utheving"/>
                  <w:rFonts w:ascii="Aptos" w:hAnsi="Aptos"/>
                  <w:sz w:val="20"/>
                  <w:szCs w:val="20"/>
                </w:rPr>
                <w:t>2 573</w:t>
              </w:r>
            </w:ins>
          </w:p>
        </w:tc>
      </w:tr>
      <w:tr w:rsidR="00E01819" w:rsidRPr="00510A78" w14:paraId="3F6841B1" w14:textId="77777777" w:rsidTr="00F22526">
        <w:trPr>
          <w:tblCellSpacing w:w="15" w:type="dxa"/>
        </w:trPr>
        <w:tc>
          <w:tcPr>
            <w:tcW w:w="1356" w:type="pct"/>
            <w:vAlign w:val="center"/>
            <w:hideMark/>
          </w:tcPr>
          <w:p w14:paraId="7733D443" w14:textId="77777777" w:rsidR="00E01819" w:rsidRPr="00510A78" w:rsidRDefault="00E01819" w:rsidP="00417E37">
            <w:pPr>
              <w:rPr>
                <w:rFonts w:ascii="Aptos" w:hAnsi="Aptos"/>
                <w:sz w:val="20"/>
                <w:rPrChange w:id="12075" w:author="Borkenhagen Therese Nyberg" w:date="2024-09-12T14:04:00Z">
                  <w:rPr>
                    <w:rFonts w:ascii="Aptos" w:hAnsi="Aptos"/>
                  </w:rPr>
                </w:rPrChange>
              </w:rPr>
            </w:pPr>
            <w:r w:rsidRPr="00510A78">
              <w:rPr>
                <w:rStyle w:val="Sterk"/>
                <w:rFonts w:ascii="Aptos" w:hAnsi="Aptos"/>
                <w:b w:val="0"/>
                <w:sz w:val="20"/>
                <w:rPrChange w:id="12076" w:author="Borkenhagen Therese Nyberg" w:date="2024-09-12T14:04:00Z">
                  <w:rPr>
                    <w:rStyle w:val="Sterk"/>
                    <w:rFonts w:ascii="Aptos" w:hAnsi="Aptos"/>
                  </w:rPr>
                </w:rPrChange>
              </w:rPr>
              <w:t>Sum fakturert beløp</w:t>
            </w:r>
          </w:p>
        </w:tc>
        <w:tc>
          <w:tcPr>
            <w:tcW w:w="1140" w:type="pct"/>
            <w:vAlign w:val="center"/>
            <w:hideMark/>
          </w:tcPr>
          <w:p w14:paraId="1A630EC5" w14:textId="77777777" w:rsidR="00E01819" w:rsidRPr="00510A78" w:rsidRDefault="00E01819" w:rsidP="00417E37">
            <w:pPr>
              <w:rPr>
                <w:rFonts w:ascii="Aptos" w:hAnsi="Aptos"/>
                <w:sz w:val="20"/>
                <w:rPrChange w:id="12077" w:author="Borkenhagen Therese Nyberg" w:date="2024-09-12T14:04:00Z">
                  <w:rPr>
                    <w:rFonts w:ascii="Aptos" w:hAnsi="Aptos"/>
                  </w:rPr>
                </w:rPrChange>
              </w:rPr>
            </w:pPr>
            <w:r w:rsidRPr="00510A78">
              <w:rPr>
                <w:rFonts w:ascii="Aptos" w:hAnsi="Aptos"/>
                <w:sz w:val="20"/>
                <w:rPrChange w:id="12078" w:author="Borkenhagen Therese Nyberg" w:date="2024-09-12T14:04:00Z">
                  <w:rPr>
                    <w:rFonts w:ascii="Aptos" w:hAnsi="Aptos"/>
                  </w:rPr>
                </w:rPrChange>
              </w:rPr>
              <w:t> </w:t>
            </w:r>
          </w:p>
        </w:tc>
        <w:tc>
          <w:tcPr>
            <w:tcW w:w="795" w:type="pct"/>
            <w:vAlign w:val="center"/>
            <w:hideMark/>
          </w:tcPr>
          <w:p w14:paraId="653A5BEE" w14:textId="77777777" w:rsidR="00E01819" w:rsidRPr="00510A78" w:rsidRDefault="00E01819" w:rsidP="00417E37">
            <w:pPr>
              <w:rPr>
                <w:rFonts w:ascii="Aptos" w:hAnsi="Aptos"/>
                <w:sz w:val="20"/>
                <w:rPrChange w:id="12079" w:author="Borkenhagen Therese Nyberg" w:date="2024-09-12T14:04:00Z">
                  <w:rPr>
                    <w:rFonts w:ascii="Aptos" w:hAnsi="Aptos"/>
                  </w:rPr>
                </w:rPrChange>
              </w:rPr>
              <w:pPrChange w:id="12080" w:author="Borkenhagen Therese Nyberg" w:date="2024-09-12T14:04:00Z">
                <w:pPr>
                  <w:jc w:val="center"/>
                </w:pPr>
              </w:pPrChange>
            </w:pPr>
            <w:ins w:id="12081" w:author="Borkenhagen Therese Nyberg" w:date="2024-09-12T14:04:00Z">
              <w:r w:rsidRPr="00510A78">
                <w:rPr>
                  <w:rFonts w:ascii="Aptos" w:hAnsi="Aptos"/>
                  <w:sz w:val="20"/>
                  <w:szCs w:val="20"/>
                </w:rPr>
                <w:t> </w:t>
              </w:r>
            </w:ins>
          </w:p>
        </w:tc>
        <w:tc>
          <w:tcPr>
            <w:tcW w:w="795" w:type="pct"/>
            <w:vAlign w:val="center"/>
            <w:hideMark/>
          </w:tcPr>
          <w:p w14:paraId="0AE5946D" w14:textId="77777777" w:rsidR="00E01819" w:rsidRPr="00510A78" w:rsidRDefault="00E01819" w:rsidP="00417E37">
            <w:pPr>
              <w:rPr>
                <w:rFonts w:ascii="Aptos" w:hAnsi="Aptos"/>
                <w:sz w:val="20"/>
                <w:rPrChange w:id="12082" w:author="Borkenhagen Therese Nyberg" w:date="2024-09-12T14:04:00Z">
                  <w:rPr>
                    <w:rFonts w:ascii="Aptos" w:hAnsi="Aptos"/>
                  </w:rPr>
                </w:rPrChange>
              </w:rPr>
              <w:pPrChange w:id="12083" w:author="Borkenhagen Therese Nyberg" w:date="2024-09-12T14:04:00Z">
                <w:pPr>
                  <w:jc w:val="center"/>
                </w:pPr>
              </w:pPrChange>
            </w:pPr>
            <w:ins w:id="12084" w:author="Borkenhagen Therese Nyberg" w:date="2024-09-12T14:04:00Z">
              <w:r w:rsidRPr="00510A78">
                <w:rPr>
                  <w:rFonts w:ascii="Aptos" w:hAnsi="Aptos"/>
                  <w:sz w:val="20"/>
                  <w:szCs w:val="20"/>
                </w:rPr>
                <w:t> </w:t>
              </w:r>
            </w:ins>
          </w:p>
        </w:tc>
        <w:tc>
          <w:tcPr>
            <w:tcW w:w="795" w:type="pct"/>
            <w:vAlign w:val="center"/>
            <w:hideMark/>
          </w:tcPr>
          <w:p w14:paraId="247BE0B5" w14:textId="082FEFDA" w:rsidR="00E01819" w:rsidRPr="00510A78" w:rsidRDefault="00864A40" w:rsidP="00417E37">
            <w:pPr>
              <w:rPr>
                <w:rFonts w:ascii="Aptos" w:hAnsi="Aptos"/>
                <w:sz w:val="20"/>
                <w:rPrChange w:id="12085" w:author="Borkenhagen Therese Nyberg" w:date="2024-09-12T14:04:00Z">
                  <w:rPr>
                    <w:rFonts w:ascii="Aptos" w:hAnsi="Aptos"/>
                  </w:rPr>
                </w:rPrChange>
              </w:rPr>
              <w:pPrChange w:id="12086" w:author="Borkenhagen Therese Nyberg" w:date="2024-09-12T14:04:00Z">
                <w:pPr>
                  <w:jc w:val="center"/>
                </w:pPr>
              </w:pPrChange>
            </w:pPr>
            <w:del w:id="12087" w:author="Borkenhagen Therese Nyberg" w:date="2024-09-12T14:04:00Z">
              <w:r w:rsidRPr="007A507A">
                <w:rPr>
                  <w:rStyle w:val="Sterk"/>
                  <w:rFonts w:ascii="Aptos" w:hAnsi="Aptos"/>
                </w:rPr>
                <w:delText>4053</w:delText>
              </w:r>
            </w:del>
            <w:ins w:id="12088" w:author="Borkenhagen Therese Nyberg" w:date="2024-09-12T14:04:00Z">
              <w:r w:rsidR="00E01819" w:rsidRPr="00510A78">
                <w:rPr>
                  <w:rStyle w:val="Sterk"/>
                  <w:rFonts w:ascii="Aptos" w:hAnsi="Aptos"/>
                  <w:b w:val="0"/>
                  <w:bCs w:val="0"/>
                  <w:sz w:val="20"/>
                  <w:szCs w:val="20"/>
                </w:rPr>
                <w:t>4 272</w:t>
              </w:r>
            </w:ins>
          </w:p>
        </w:tc>
      </w:tr>
    </w:tbl>
    <w:p w14:paraId="1DACF726" w14:textId="1549550E" w:rsidR="00E01819" w:rsidRPr="004E116B" w:rsidRDefault="00E01819" w:rsidP="00DA4666">
      <w:pPr>
        <w:pStyle w:val="Overskrift4"/>
      </w:pPr>
      <w:r w:rsidRPr="004E116B">
        <w:t>Tabell 5: Eksempel – Kombitog Alnabru-Brattøra - 44 TEU (et tog) (</w:t>
      </w:r>
      <w:del w:id="12089" w:author="Borkenhagen Therese Nyberg" w:date="2024-09-12T14:04:00Z">
        <w:r w:rsidR="00864A40" w:rsidRPr="007A507A">
          <w:delText>2024</w:delText>
        </w:r>
      </w:del>
      <w:ins w:id="12090"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7"/>
        <w:gridCol w:w="2392"/>
        <w:gridCol w:w="774"/>
        <w:gridCol w:w="1137"/>
        <w:gridCol w:w="862"/>
      </w:tblGrid>
      <w:tr w:rsidR="00146E31" w:rsidRPr="00510A78" w14:paraId="5C9CF48E" w14:textId="77777777" w:rsidTr="00146E31">
        <w:trPr>
          <w:tblCellSpacing w:w="15" w:type="dxa"/>
        </w:trPr>
        <w:tc>
          <w:tcPr>
            <w:tcW w:w="2151" w:type="pct"/>
            <w:shd w:val="clear" w:color="auto" w:fill="E2EFD9" w:themeFill="accent6" w:themeFillTint="33"/>
            <w:vAlign w:val="center"/>
            <w:hideMark/>
          </w:tcPr>
          <w:p w14:paraId="0F922A19" w14:textId="77777777" w:rsidR="00E01819" w:rsidRPr="00510A78" w:rsidRDefault="00E01819" w:rsidP="00417E37">
            <w:pPr>
              <w:jc w:val="center"/>
              <w:rPr>
                <w:rFonts w:ascii="Aptos" w:hAnsi="Aptos"/>
                <w:sz w:val="20"/>
                <w:rPrChange w:id="12091" w:author="Borkenhagen Therese Nyberg" w:date="2024-09-12T14:04:00Z">
                  <w:rPr>
                    <w:rFonts w:ascii="Aptos" w:hAnsi="Aptos"/>
                    <w:b/>
                  </w:rPr>
                </w:rPrChange>
              </w:rPr>
            </w:pPr>
            <w:r w:rsidRPr="00510A78">
              <w:rPr>
                <w:rFonts w:ascii="Aptos" w:hAnsi="Aptos"/>
                <w:sz w:val="20"/>
                <w:rPrChange w:id="12092" w:author="Borkenhagen Therese Nyberg" w:date="2024-09-12T14:04:00Z">
                  <w:rPr>
                    <w:rFonts w:ascii="Aptos" w:hAnsi="Aptos"/>
                    <w:b/>
                  </w:rPr>
                </w:rPrChange>
              </w:rPr>
              <w:t>Prisområde</w:t>
            </w:r>
          </w:p>
        </w:tc>
        <w:tc>
          <w:tcPr>
            <w:tcW w:w="1279" w:type="pct"/>
            <w:shd w:val="clear" w:color="auto" w:fill="E2EFD9" w:themeFill="accent6" w:themeFillTint="33"/>
            <w:vAlign w:val="center"/>
            <w:hideMark/>
          </w:tcPr>
          <w:p w14:paraId="7565CAE2" w14:textId="77777777" w:rsidR="00E01819" w:rsidRPr="00510A78" w:rsidRDefault="00E01819" w:rsidP="00417E37">
            <w:pPr>
              <w:jc w:val="center"/>
              <w:rPr>
                <w:rFonts w:ascii="Aptos" w:hAnsi="Aptos"/>
                <w:sz w:val="20"/>
                <w:rPrChange w:id="12093" w:author="Borkenhagen Therese Nyberg" w:date="2024-09-12T14:04:00Z">
                  <w:rPr>
                    <w:rFonts w:ascii="Aptos" w:hAnsi="Aptos"/>
                    <w:b/>
                  </w:rPr>
                </w:rPrChange>
              </w:rPr>
            </w:pPr>
            <w:r w:rsidRPr="00510A78">
              <w:rPr>
                <w:rFonts w:ascii="Aptos" w:hAnsi="Aptos"/>
                <w:sz w:val="20"/>
                <w:rPrChange w:id="12094" w:author="Borkenhagen Therese Nyberg" w:date="2024-09-12T14:04:00Z">
                  <w:rPr>
                    <w:rFonts w:ascii="Aptos" w:hAnsi="Aptos"/>
                    <w:b/>
                  </w:rPr>
                </w:rPrChange>
              </w:rPr>
              <w:t>Delstrekning</w:t>
            </w:r>
          </w:p>
        </w:tc>
        <w:tc>
          <w:tcPr>
            <w:tcW w:w="403" w:type="pct"/>
            <w:shd w:val="clear" w:color="auto" w:fill="E2EFD9" w:themeFill="accent6" w:themeFillTint="33"/>
            <w:vAlign w:val="center"/>
            <w:hideMark/>
          </w:tcPr>
          <w:p w14:paraId="5D253D15" w14:textId="77777777" w:rsidR="00E01819" w:rsidRPr="00510A78" w:rsidRDefault="00E01819" w:rsidP="00417E37">
            <w:pPr>
              <w:jc w:val="center"/>
              <w:rPr>
                <w:rFonts w:ascii="Aptos" w:hAnsi="Aptos"/>
                <w:sz w:val="20"/>
                <w:rPrChange w:id="12095" w:author="Borkenhagen Therese Nyberg" w:date="2024-09-12T14:04:00Z">
                  <w:rPr>
                    <w:rFonts w:ascii="Aptos" w:hAnsi="Aptos"/>
                    <w:b/>
                  </w:rPr>
                </w:rPrChange>
              </w:rPr>
            </w:pPr>
            <w:r w:rsidRPr="00510A78">
              <w:rPr>
                <w:rFonts w:ascii="Aptos" w:hAnsi="Aptos"/>
                <w:sz w:val="20"/>
                <w:rPrChange w:id="12096" w:author="Borkenhagen Therese Nyberg" w:date="2024-09-12T14:04:00Z">
                  <w:rPr>
                    <w:rFonts w:ascii="Aptos" w:hAnsi="Aptos"/>
                    <w:b/>
                  </w:rPr>
                </w:rPrChange>
              </w:rPr>
              <w:t>Km</w:t>
            </w:r>
          </w:p>
        </w:tc>
        <w:tc>
          <w:tcPr>
            <w:tcW w:w="600" w:type="pct"/>
            <w:shd w:val="clear" w:color="auto" w:fill="E2EFD9" w:themeFill="accent6" w:themeFillTint="33"/>
            <w:vAlign w:val="center"/>
            <w:hideMark/>
          </w:tcPr>
          <w:p w14:paraId="78A52791" w14:textId="77777777" w:rsidR="00E01819" w:rsidRPr="00510A78" w:rsidRDefault="00E01819" w:rsidP="00417E37">
            <w:pPr>
              <w:jc w:val="center"/>
              <w:rPr>
                <w:rFonts w:ascii="Aptos" w:hAnsi="Aptos"/>
                <w:sz w:val="20"/>
                <w:rPrChange w:id="12097" w:author="Borkenhagen Therese Nyberg" w:date="2024-09-12T14:04:00Z">
                  <w:rPr>
                    <w:rFonts w:ascii="Aptos" w:hAnsi="Aptos"/>
                    <w:b/>
                  </w:rPr>
                </w:rPrChange>
              </w:rPr>
            </w:pPr>
            <w:r w:rsidRPr="00510A78">
              <w:rPr>
                <w:rFonts w:ascii="Aptos" w:hAnsi="Aptos"/>
                <w:sz w:val="20"/>
                <w:rPrChange w:id="12098" w:author="Borkenhagen Therese Nyberg" w:date="2024-09-12T14:04:00Z">
                  <w:rPr>
                    <w:rFonts w:ascii="Aptos" w:hAnsi="Aptos"/>
                    <w:b/>
                  </w:rPr>
                </w:rPrChange>
              </w:rPr>
              <w:t>Sats (kr)</w:t>
            </w:r>
          </w:p>
        </w:tc>
        <w:tc>
          <w:tcPr>
            <w:tcW w:w="443" w:type="pct"/>
            <w:shd w:val="clear" w:color="auto" w:fill="E2EFD9" w:themeFill="accent6" w:themeFillTint="33"/>
            <w:vAlign w:val="center"/>
            <w:hideMark/>
          </w:tcPr>
          <w:p w14:paraId="72EBD6D1" w14:textId="77777777" w:rsidR="00E01819" w:rsidRPr="00510A78" w:rsidRDefault="00E01819" w:rsidP="00417E37">
            <w:pPr>
              <w:jc w:val="center"/>
              <w:rPr>
                <w:rFonts w:ascii="Aptos" w:hAnsi="Aptos"/>
                <w:sz w:val="20"/>
                <w:rPrChange w:id="12099" w:author="Borkenhagen Therese Nyberg" w:date="2024-09-12T14:04:00Z">
                  <w:rPr>
                    <w:rFonts w:ascii="Aptos" w:hAnsi="Aptos"/>
                    <w:b/>
                  </w:rPr>
                </w:rPrChange>
              </w:rPr>
            </w:pPr>
            <w:r w:rsidRPr="00510A78">
              <w:rPr>
                <w:rFonts w:ascii="Aptos" w:hAnsi="Aptos"/>
                <w:sz w:val="20"/>
                <w:rPrChange w:id="12100" w:author="Borkenhagen Therese Nyberg" w:date="2024-09-12T14:04:00Z">
                  <w:rPr>
                    <w:rFonts w:ascii="Aptos" w:hAnsi="Aptos"/>
                    <w:b/>
                  </w:rPr>
                </w:rPrChange>
              </w:rPr>
              <w:t>Beløp</w:t>
            </w:r>
          </w:p>
        </w:tc>
      </w:tr>
      <w:tr w:rsidR="00E01819" w:rsidRPr="00510A78" w14:paraId="5BFB7588" w14:textId="77777777" w:rsidTr="00F22526">
        <w:trPr>
          <w:tblCellSpacing w:w="15" w:type="dxa"/>
        </w:trPr>
        <w:tc>
          <w:tcPr>
            <w:tcW w:w="2151" w:type="pct"/>
            <w:vAlign w:val="center"/>
            <w:hideMark/>
          </w:tcPr>
          <w:p w14:paraId="0C5EC355" w14:textId="77777777" w:rsidR="00E01819" w:rsidRPr="00510A78" w:rsidRDefault="00E01819" w:rsidP="00417E37">
            <w:pPr>
              <w:rPr>
                <w:rFonts w:ascii="Aptos" w:hAnsi="Aptos"/>
                <w:sz w:val="20"/>
                <w:rPrChange w:id="12101" w:author="Borkenhagen Therese Nyberg" w:date="2024-09-12T14:04:00Z">
                  <w:rPr>
                    <w:rFonts w:ascii="Aptos" w:hAnsi="Aptos"/>
                  </w:rPr>
                </w:rPrChange>
              </w:rPr>
            </w:pPr>
            <w:r w:rsidRPr="00510A78">
              <w:rPr>
                <w:rFonts w:ascii="Aptos" w:hAnsi="Aptos"/>
                <w:sz w:val="20"/>
                <w:rPrChange w:id="12102" w:author="Borkenhagen Therese Nyberg" w:date="2024-09-12T14:04:00Z">
                  <w:rPr>
                    <w:rFonts w:ascii="Aptos" w:hAnsi="Aptos"/>
                  </w:rPr>
                </w:rPrChange>
              </w:rPr>
              <w:t>Osloområdet</w:t>
            </w:r>
          </w:p>
        </w:tc>
        <w:tc>
          <w:tcPr>
            <w:tcW w:w="1279" w:type="pct"/>
            <w:vAlign w:val="center"/>
            <w:hideMark/>
          </w:tcPr>
          <w:p w14:paraId="2A783BE4" w14:textId="77777777" w:rsidR="00E01819" w:rsidRPr="00510A78" w:rsidRDefault="00E01819" w:rsidP="00417E37">
            <w:pPr>
              <w:rPr>
                <w:rFonts w:ascii="Aptos" w:hAnsi="Aptos"/>
                <w:sz w:val="20"/>
                <w:rPrChange w:id="12103" w:author="Borkenhagen Therese Nyberg" w:date="2024-09-12T14:04:00Z">
                  <w:rPr>
                    <w:rFonts w:ascii="Aptos" w:hAnsi="Aptos"/>
                  </w:rPr>
                </w:rPrChange>
              </w:rPr>
            </w:pPr>
            <w:r w:rsidRPr="00510A78">
              <w:rPr>
                <w:rFonts w:ascii="Aptos" w:hAnsi="Aptos"/>
                <w:sz w:val="20"/>
                <w:rPrChange w:id="12104" w:author="Borkenhagen Therese Nyberg" w:date="2024-09-12T14:04:00Z">
                  <w:rPr>
                    <w:rFonts w:ascii="Aptos" w:hAnsi="Aptos"/>
                  </w:rPr>
                </w:rPrChange>
              </w:rPr>
              <w:t>Alnabru–Lillestrøm</w:t>
            </w:r>
          </w:p>
        </w:tc>
        <w:tc>
          <w:tcPr>
            <w:tcW w:w="403" w:type="pct"/>
            <w:vAlign w:val="center"/>
            <w:hideMark/>
          </w:tcPr>
          <w:p w14:paraId="619E7384" w14:textId="77777777" w:rsidR="00E01819" w:rsidRPr="00510A78" w:rsidRDefault="00E01819" w:rsidP="00417E37">
            <w:pPr>
              <w:jc w:val="center"/>
              <w:rPr>
                <w:rFonts w:ascii="Aptos" w:hAnsi="Aptos"/>
                <w:sz w:val="20"/>
                <w:rPrChange w:id="12105" w:author="Borkenhagen Therese Nyberg" w:date="2024-09-12T14:04:00Z">
                  <w:rPr>
                    <w:rFonts w:ascii="Aptos" w:hAnsi="Aptos"/>
                  </w:rPr>
                </w:rPrChange>
              </w:rPr>
            </w:pPr>
            <w:r w:rsidRPr="00510A78">
              <w:rPr>
                <w:rFonts w:ascii="Aptos" w:hAnsi="Aptos"/>
                <w:sz w:val="20"/>
                <w:rPrChange w:id="12106" w:author="Borkenhagen Therese Nyberg" w:date="2024-09-12T14:04:00Z">
                  <w:rPr>
                    <w:rFonts w:ascii="Aptos" w:hAnsi="Aptos"/>
                  </w:rPr>
                </w:rPrChange>
              </w:rPr>
              <w:t>12,23</w:t>
            </w:r>
          </w:p>
        </w:tc>
        <w:tc>
          <w:tcPr>
            <w:tcW w:w="600" w:type="pct"/>
            <w:vAlign w:val="center"/>
            <w:hideMark/>
          </w:tcPr>
          <w:p w14:paraId="16C2790E" w14:textId="3950B428" w:rsidR="00E01819" w:rsidRPr="00510A78" w:rsidRDefault="00E01819" w:rsidP="00417E37">
            <w:pPr>
              <w:jc w:val="center"/>
              <w:rPr>
                <w:rFonts w:ascii="Aptos" w:hAnsi="Aptos"/>
                <w:sz w:val="20"/>
                <w:rPrChange w:id="12107" w:author="Borkenhagen Therese Nyberg" w:date="2024-09-12T14:04:00Z">
                  <w:rPr>
                    <w:rFonts w:ascii="Aptos" w:hAnsi="Aptos"/>
                  </w:rPr>
                </w:rPrChange>
              </w:rPr>
            </w:pPr>
            <w:r w:rsidRPr="00510A78">
              <w:rPr>
                <w:rFonts w:ascii="Aptos" w:hAnsi="Aptos"/>
                <w:sz w:val="20"/>
                <w:rPrChange w:id="12108" w:author="Borkenhagen Therese Nyberg" w:date="2024-09-12T14:04:00Z">
                  <w:rPr>
                    <w:rFonts w:ascii="Aptos" w:hAnsi="Aptos"/>
                  </w:rPr>
                </w:rPrChange>
              </w:rPr>
              <w:t>5,</w:t>
            </w:r>
            <w:del w:id="12109" w:author="Borkenhagen Therese Nyberg" w:date="2024-09-12T14:04:00Z">
              <w:r w:rsidR="00864A40" w:rsidRPr="007A507A">
                <w:rPr>
                  <w:rFonts w:ascii="Aptos" w:hAnsi="Aptos"/>
                </w:rPr>
                <w:delText>50</w:delText>
              </w:r>
            </w:del>
            <w:ins w:id="12110" w:author="Borkenhagen Therese Nyberg" w:date="2024-09-12T14:04:00Z">
              <w:r w:rsidRPr="00510A78">
                <w:rPr>
                  <w:rFonts w:ascii="Aptos" w:hAnsi="Aptos"/>
                  <w:sz w:val="20"/>
                  <w:szCs w:val="20"/>
                </w:rPr>
                <w:t>79</w:t>
              </w:r>
            </w:ins>
          </w:p>
        </w:tc>
        <w:tc>
          <w:tcPr>
            <w:tcW w:w="443" w:type="pct"/>
            <w:vAlign w:val="center"/>
            <w:hideMark/>
          </w:tcPr>
          <w:p w14:paraId="3DAAC95B" w14:textId="681C339A" w:rsidR="00E01819" w:rsidRPr="00510A78" w:rsidRDefault="00864A40" w:rsidP="00417E37">
            <w:pPr>
              <w:jc w:val="center"/>
              <w:rPr>
                <w:rFonts w:ascii="Aptos" w:hAnsi="Aptos"/>
                <w:sz w:val="20"/>
                <w:rPrChange w:id="12111" w:author="Borkenhagen Therese Nyberg" w:date="2024-09-12T14:04:00Z">
                  <w:rPr>
                    <w:rFonts w:ascii="Aptos" w:hAnsi="Aptos"/>
                  </w:rPr>
                </w:rPrChange>
              </w:rPr>
            </w:pPr>
            <w:del w:id="12112" w:author="Borkenhagen Therese Nyberg" w:date="2024-09-12T14:04:00Z">
              <w:r w:rsidRPr="007A507A">
                <w:rPr>
                  <w:rFonts w:ascii="Aptos" w:hAnsi="Aptos"/>
                </w:rPr>
                <w:delText>67</w:delText>
              </w:r>
            </w:del>
            <w:ins w:id="12113" w:author="Borkenhagen Therese Nyberg" w:date="2024-09-12T14:04:00Z">
              <w:r w:rsidR="00E01819" w:rsidRPr="00510A78">
                <w:rPr>
                  <w:rFonts w:ascii="Aptos" w:hAnsi="Aptos"/>
                  <w:sz w:val="20"/>
                  <w:szCs w:val="20"/>
                </w:rPr>
                <w:t>71</w:t>
              </w:r>
            </w:ins>
          </w:p>
        </w:tc>
      </w:tr>
      <w:tr w:rsidR="00E01819" w:rsidRPr="00510A78" w14:paraId="710BBE38" w14:textId="77777777" w:rsidTr="00F22526">
        <w:trPr>
          <w:tblCellSpacing w:w="15" w:type="dxa"/>
        </w:trPr>
        <w:tc>
          <w:tcPr>
            <w:tcW w:w="2151" w:type="pct"/>
            <w:vAlign w:val="center"/>
            <w:hideMark/>
          </w:tcPr>
          <w:p w14:paraId="58D8DB90" w14:textId="77777777" w:rsidR="00E01819" w:rsidRPr="00510A78" w:rsidRDefault="00E01819" w:rsidP="00417E37">
            <w:pPr>
              <w:rPr>
                <w:rFonts w:ascii="Aptos" w:hAnsi="Aptos"/>
                <w:sz w:val="20"/>
                <w:rPrChange w:id="12114" w:author="Borkenhagen Therese Nyberg" w:date="2024-09-12T14:04:00Z">
                  <w:rPr>
                    <w:rFonts w:ascii="Aptos" w:hAnsi="Aptos"/>
                  </w:rPr>
                </w:rPrChange>
              </w:rPr>
            </w:pPr>
            <w:r w:rsidRPr="00510A78">
              <w:rPr>
                <w:rFonts w:ascii="Aptos" w:hAnsi="Aptos"/>
                <w:sz w:val="20"/>
                <w:rPrChange w:id="12115" w:author="Borkenhagen Therese Nyberg" w:date="2024-09-12T14:04:00Z">
                  <w:rPr>
                    <w:rFonts w:ascii="Aptos" w:hAnsi="Aptos"/>
                  </w:rPr>
                </w:rPrChange>
              </w:rPr>
              <w:t> </w:t>
            </w:r>
          </w:p>
        </w:tc>
        <w:tc>
          <w:tcPr>
            <w:tcW w:w="1279" w:type="pct"/>
            <w:vAlign w:val="center"/>
            <w:hideMark/>
          </w:tcPr>
          <w:p w14:paraId="126C1881" w14:textId="77777777" w:rsidR="00E01819" w:rsidRPr="00510A78" w:rsidRDefault="00E01819" w:rsidP="00417E37">
            <w:pPr>
              <w:rPr>
                <w:rFonts w:ascii="Aptos" w:hAnsi="Aptos"/>
                <w:sz w:val="20"/>
                <w:rPrChange w:id="12116" w:author="Borkenhagen Therese Nyberg" w:date="2024-09-12T14:04:00Z">
                  <w:rPr>
                    <w:rFonts w:ascii="Aptos" w:hAnsi="Aptos"/>
                  </w:rPr>
                </w:rPrChange>
              </w:rPr>
            </w:pPr>
            <w:r w:rsidRPr="00510A78">
              <w:rPr>
                <w:rFonts w:ascii="Aptos" w:hAnsi="Aptos"/>
                <w:sz w:val="20"/>
                <w:rPrChange w:id="12117" w:author="Borkenhagen Therese Nyberg" w:date="2024-09-12T14:04:00Z">
                  <w:rPr>
                    <w:rFonts w:ascii="Aptos" w:hAnsi="Aptos"/>
                  </w:rPr>
                </w:rPrChange>
              </w:rPr>
              <w:t>Lillestrøm–Eidsvoll</w:t>
            </w:r>
          </w:p>
        </w:tc>
        <w:tc>
          <w:tcPr>
            <w:tcW w:w="403" w:type="pct"/>
            <w:vAlign w:val="center"/>
            <w:hideMark/>
          </w:tcPr>
          <w:p w14:paraId="57F4C3A2" w14:textId="77777777" w:rsidR="00E01819" w:rsidRPr="00510A78" w:rsidRDefault="00E01819" w:rsidP="00417E37">
            <w:pPr>
              <w:jc w:val="center"/>
              <w:rPr>
                <w:rFonts w:ascii="Aptos" w:hAnsi="Aptos"/>
                <w:sz w:val="20"/>
                <w:rPrChange w:id="12118" w:author="Borkenhagen Therese Nyberg" w:date="2024-09-12T14:04:00Z">
                  <w:rPr>
                    <w:rFonts w:ascii="Aptos" w:hAnsi="Aptos"/>
                  </w:rPr>
                </w:rPrChange>
              </w:rPr>
            </w:pPr>
            <w:r w:rsidRPr="00510A78">
              <w:rPr>
                <w:rFonts w:ascii="Aptos" w:hAnsi="Aptos"/>
                <w:sz w:val="20"/>
                <w:rPrChange w:id="12119" w:author="Borkenhagen Therese Nyberg" w:date="2024-09-12T14:04:00Z">
                  <w:rPr>
                    <w:rFonts w:ascii="Aptos" w:hAnsi="Aptos"/>
                  </w:rPr>
                </w:rPrChange>
              </w:rPr>
              <w:t>46,91</w:t>
            </w:r>
          </w:p>
        </w:tc>
        <w:tc>
          <w:tcPr>
            <w:tcW w:w="600" w:type="pct"/>
            <w:vAlign w:val="center"/>
            <w:hideMark/>
          </w:tcPr>
          <w:p w14:paraId="64021596" w14:textId="1CF48951" w:rsidR="00E01819" w:rsidRPr="00510A78" w:rsidRDefault="00E01819" w:rsidP="00417E37">
            <w:pPr>
              <w:jc w:val="center"/>
              <w:rPr>
                <w:rFonts w:ascii="Aptos" w:hAnsi="Aptos"/>
                <w:sz w:val="20"/>
                <w:rPrChange w:id="12120" w:author="Borkenhagen Therese Nyberg" w:date="2024-09-12T14:04:00Z">
                  <w:rPr>
                    <w:rFonts w:ascii="Aptos" w:hAnsi="Aptos"/>
                  </w:rPr>
                </w:rPrChange>
              </w:rPr>
            </w:pPr>
            <w:r w:rsidRPr="00510A78">
              <w:rPr>
                <w:rFonts w:ascii="Aptos" w:hAnsi="Aptos"/>
                <w:sz w:val="20"/>
                <w:rPrChange w:id="12121" w:author="Borkenhagen Therese Nyberg" w:date="2024-09-12T14:04:00Z">
                  <w:rPr>
                    <w:rFonts w:ascii="Aptos" w:hAnsi="Aptos"/>
                  </w:rPr>
                </w:rPrChange>
              </w:rPr>
              <w:t>5,</w:t>
            </w:r>
            <w:del w:id="12122" w:author="Borkenhagen Therese Nyberg" w:date="2024-09-12T14:04:00Z">
              <w:r w:rsidR="00864A40" w:rsidRPr="007A507A">
                <w:rPr>
                  <w:rFonts w:ascii="Aptos" w:hAnsi="Aptos"/>
                </w:rPr>
                <w:delText>50</w:delText>
              </w:r>
            </w:del>
            <w:ins w:id="12123" w:author="Borkenhagen Therese Nyberg" w:date="2024-09-12T14:04:00Z">
              <w:r w:rsidRPr="00510A78">
                <w:rPr>
                  <w:rFonts w:ascii="Aptos" w:hAnsi="Aptos"/>
                  <w:sz w:val="20"/>
                  <w:szCs w:val="20"/>
                </w:rPr>
                <w:t>79</w:t>
              </w:r>
            </w:ins>
          </w:p>
        </w:tc>
        <w:tc>
          <w:tcPr>
            <w:tcW w:w="443" w:type="pct"/>
            <w:vAlign w:val="center"/>
            <w:hideMark/>
          </w:tcPr>
          <w:p w14:paraId="3F02FF5F" w14:textId="6C44B141" w:rsidR="00E01819" w:rsidRPr="00510A78" w:rsidRDefault="00864A40" w:rsidP="00417E37">
            <w:pPr>
              <w:jc w:val="center"/>
              <w:rPr>
                <w:rFonts w:ascii="Aptos" w:hAnsi="Aptos"/>
                <w:sz w:val="20"/>
                <w:rPrChange w:id="12124" w:author="Borkenhagen Therese Nyberg" w:date="2024-09-12T14:04:00Z">
                  <w:rPr>
                    <w:rFonts w:ascii="Aptos" w:hAnsi="Aptos"/>
                  </w:rPr>
                </w:rPrChange>
              </w:rPr>
            </w:pPr>
            <w:del w:id="12125" w:author="Borkenhagen Therese Nyberg" w:date="2024-09-12T14:04:00Z">
              <w:r w:rsidRPr="007A507A">
                <w:rPr>
                  <w:rFonts w:ascii="Aptos" w:hAnsi="Aptos"/>
                </w:rPr>
                <w:delText>258</w:delText>
              </w:r>
            </w:del>
            <w:ins w:id="12126" w:author="Borkenhagen Therese Nyberg" w:date="2024-09-12T14:04:00Z">
              <w:r w:rsidR="00E01819" w:rsidRPr="00510A78">
                <w:rPr>
                  <w:rFonts w:ascii="Aptos" w:hAnsi="Aptos"/>
                  <w:sz w:val="20"/>
                  <w:szCs w:val="20"/>
                </w:rPr>
                <w:t>272</w:t>
              </w:r>
            </w:ins>
          </w:p>
        </w:tc>
      </w:tr>
      <w:tr w:rsidR="00E01819" w:rsidRPr="00510A78" w14:paraId="0738E372" w14:textId="77777777" w:rsidTr="00F22526">
        <w:trPr>
          <w:tblCellSpacing w:w="15" w:type="dxa"/>
        </w:trPr>
        <w:tc>
          <w:tcPr>
            <w:tcW w:w="2151" w:type="pct"/>
            <w:vAlign w:val="center"/>
            <w:hideMark/>
          </w:tcPr>
          <w:p w14:paraId="6A8D5AF5" w14:textId="77777777" w:rsidR="00E01819" w:rsidRPr="00510A78" w:rsidRDefault="00E01819" w:rsidP="00417E37">
            <w:pPr>
              <w:rPr>
                <w:rFonts w:ascii="Aptos" w:hAnsi="Aptos"/>
                <w:sz w:val="20"/>
                <w:rPrChange w:id="12127" w:author="Borkenhagen Therese Nyberg" w:date="2024-09-12T14:04:00Z">
                  <w:rPr>
                    <w:rFonts w:ascii="Aptos" w:hAnsi="Aptos"/>
                  </w:rPr>
                </w:rPrChange>
              </w:rPr>
            </w:pPr>
            <w:r w:rsidRPr="00510A78">
              <w:rPr>
                <w:rFonts w:ascii="Aptos" w:hAnsi="Aptos"/>
                <w:sz w:val="20"/>
                <w:rPrChange w:id="12128" w:author="Borkenhagen Therese Nyberg" w:date="2024-09-12T14:04:00Z">
                  <w:rPr>
                    <w:rFonts w:ascii="Aptos" w:hAnsi="Aptos"/>
                  </w:rPr>
                </w:rPrChange>
              </w:rPr>
              <w:t>Øvrige strekninger</w:t>
            </w:r>
          </w:p>
        </w:tc>
        <w:tc>
          <w:tcPr>
            <w:tcW w:w="1279" w:type="pct"/>
            <w:vAlign w:val="center"/>
            <w:hideMark/>
          </w:tcPr>
          <w:p w14:paraId="4BE76981" w14:textId="77777777" w:rsidR="00E01819" w:rsidRPr="00510A78" w:rsidRDefault="00E01819" w:rsidP="00417E37">
            <w:pPr>
              <w:rPr>
                <w:rFonts w:ascii="Aptos" w:hAnsi="Aptos"/>
                <w:sz w:val="20"/>
                <w:rPrChange w:id="12129" w:author="Borkenhagen Therese Nyberg" w:date="2024-09-12T14:04:00Z">
                  <w:rPr>
                    <w:rFonts w:ascii="Aptos" w:hAnsi="Aptos"/>
                  </w:rPr>
                </w:rPrChange>
              </w:rPr>
            </w:pPr>
            <w:r w:rsidRPr="00510A78">
              <w:rPr>
                <w:rFonts w:ascii="Aptos" w:hAnsi="Aptos"/>
                <w:sz w:val="20"/>
                <w:rPrChange w:id="12130" w:author="Borkenhagen Therese Nyberg" w:date="2024-09-12T14:04:00Z">
                  <w:rPr>
                    <w:rFonts w:ascii="Aptos" w:hAnsi="Aptos"/>
                  </w:rPr>
                </w:rPrChange>
              </w:rPr>
              <w:t>Eidsvoll–Brattøra</w:t>
            </w:r>
          </w:p>
        </w:tc>
        <w:tc>
          <w:tcPr>
            <w:tcW w:w="403" w:type="pct"/>
            <w:vAlign w:val="center"/>
            <w:hideMark/>
          </w:tcPr>
          <w:p w14:paraId="07C7676A" w14:textId="77777777" w:rsidR="00E01819" w:rsidRPr="00510A78" w:rsidRDefault="00E01819" w:rsidP="00417E37">
            <w:pPr>
              <w:jc w:val="center"/>
              <w:rPr>
                <w:rFonts w:ascii="Aptos" w:hAnsi="Aptos"/>
                <w:sz w:val="20"/>
                <w:rPrChange w:id="12131" w:author="Borkenhagen Therese Nyberg" w:date="2024-09-12T14:04:00Z">
                  <w:rPr>
                    <w:rFonts w:ascii="Aptos" w:hAnsi="Aptos"/>
                  </w:rPr>
                </w:rPrChange>
              </w:rPr>
            </w:pPr>
            <w:r w:rsidRPr="00510A78">
              <w:rPr>
                <w:rFonts w:ascii="Aptos" w:hAnsi="Aptos"/>
                <w:sz w:val="20"/>
                <w:rPrChange w:id="12132" w:author="Borkenhagen Therese Nyberg" w:date="2024-09-12T14:04:00Z">
                  <w:rPr>
                    <w:rFonts w:ascii="Aptos" w:hAnsi="Aptos"/>
                  </w:rPr>
                </w:rPrChange>
              </w:rPr>
              <w:t>485,1</w:t>
            </w:r>
          </w:p>
        </w:tc>
        <w:tc>
          <w:tcPr>
            <w:tcW w:w="600" w:type="pct"/>
            <w:vAlign w:val="center"/>
            <w:hideMark/>
          </w:tcPr>
          <w:p w14:paraId="07D6F00E" w14:textId="2250F9BC" w:rsidR="00E01819" w:rsidRPr="00510A78" w:rsidRDefault="00E01819" w:rsidP="00417E37">
            <w:pPr>
              <w:jc w:val="center"/>
              <w:rPr>
                <w:rFonts w:ascii="Aptos" w:hAnsi="Aptos"/>
                <w:sz w:val="20"/>
                <w:rPrChange w:id="12133" w:author="Borkenhagen Therese Nyberg" w:date="2024-09-12T14:04:00Z">
                  <w:rPr>
                    <w:rFonts w:ascii="Aptos" w:hAnsi="Aptos"/>
                  </w:rPr>
                </w:rPrChange>
              </w:rPr>
            </w:pPr>
            <w:r w:rsidRPr="00510A78">
              <w:rPr>
                <w:rFonts w:ascii="Aptos" w:hAnsi="Aptos"/>
                <w:sz w:val="20"/>
                <w:rPrChange w:id="12134" w:author="Borkenhagen Therese Nyberg" w:date="2024-09-12T14:04:00Z">
                  <w:rPr>
                    <w:rFonts w:ascii="Aptos" w:hAnsi="Aptos"/>
                  </w:rPr>
                </w:rPrChange>
              </w:rPr>
              <w:t>9,</w:t>
            </w:r>
            <w:del w:id="12135" w:author="Borkenhagen Therese Nyberg" w:date="2024-09-12T14:04:00Z">
              <w:r w:rsidR="00864A40" w:rsidRPr="007A507A">
                <w:rPr>
                  <w:rFonts w:ascii="Aptos" w:hAnsi="Aptos"/>
                </w:rPr>
                <w:delText>35</w:delText>
              </w:r>
            </w:del>
            <w:ins w:id="12136" w:author="Borkenhagen Therese Nyberg" w:date="2024-09-12T14:04:00Z">
              <w:r w:rsidRPr="00510A78">
                <w:rPr>
                  <w:rFonts w:ascii="Aptos" w:hAnsi="Aptos"/>
                  <w:sz w:val="20"/>
                  <w:szCs w:val="20"/>
                </w:rPr>
                <w:t>86</w:t>
              </w:r>
            </w:ins>
          </w:p>
        </w:tc>
        <w:tc>
          <w:tcPr>
            <w:tcW w:w="443" w:type="pct"/>
            <w:vAlign w:val="center"/>
            <w:hideMark/>
          </w:tcPr>
          <w:p w14:paraId="5BC3F272" w14:textId="17896329" w:rsidR="00E01819" w:rsidRPr="00510A78" w:rsidRDefault="00E01819" w:rsidP="00417E37">
            <w:pPr>
              <w:jc w:val="center"/>
              <w:rPr>
                <w:rFonts w:ascii="Aptos" w:hAnsi="Aptos"/>
                <w:sz w:val="20"/>
                <w:rPrChange w:id="12137" w:author="Borkenhagen Therese Nyberg" w:date="2024-09-12T14:04:00Z">
                  <w:rPr>
                    <w:rFonts w:ascii="Aptos" w:hAnsi="Aptos"/>
                  </w:rPr>
                </w:rPrChange>
              </w:rPr>
            </w:pPr>
            <w:r w:rsidRPr="00510A78">
              <w:rPr>
                <w:rFonts w:ascii="Aptos" w:hAnsi="Aptos"/>
                <w:sz w:val="20"/>
                <w:rPrChange w:id="12138" w:author="Borkenhagen Therese Nyberg" w:date="2024-09-12T14:04:00Z">
                  <w:rPr>
                    <w:rFonts w:ascii="Aptos" w:hAnsi="Aptos"/>
                  </w:rPr>
                </w:rPrChange>
              </w:rPr>
              <w:t xml:space="preserve">4 </w:t>
            </w:r>
            <w:del w:id="12139" w:author="Borkenhagen Therese Nyberg" w:date="2024-09-12T14:04:00Z">
              <w:r w:rsidR="00864A40" w:rsidRPr="007A507A">
                <w:rPr>
                  <w:rFonts w:ascii="Aptos" w:hAnsi="Aptos"/>
                </w:rPr>
                <w:delText>536</w:delText>
              </w:r>
            </w:del>
            <w:ins w:id="12140" w:author="Borkenhagen Therese Nyberg" w:date="2024-09-12T14:04:00Z">
              <w:r w:rsidRPr="00510A78">
                <w:rPr>
                  <w:rFonts w:ascii="Aptos" w:hAnsi="Aptos"/>
                  <w:sz w:val="20"/>
                  <w:szCs w:val="20"/>
                </w:rPr>
                <w:t>783</w:t>
              </w:r>
            </w:ins>
          </w:p>
        </w:tc>
      </w:tr>
      <w:tr w:rsidR="00E01819" w:rsidRPr="00510A78" w14:paraId="1EB0249A" w14:textId="77777777" w:rsidTr="00F22526">
        <w:trPr>
          <w:tblCellSpacing w:w="15" w:type="dxa"/>
        </w:trPr>
        <w:tc>
          <w:tcPr>
            <w:tcW w:w="2151" w:type="pct"/>
            <w:vAlign w:val="center"/>
            <w:hideMark/>
          </w:tcPr>
          <w:p w14:paraId="2C7A52B3" w14:textId="77777777" w:rsidR="00E01819" w:rsidRPr="00510A78" w:rsidRDefault="00E01819" w:rsidP="00417E37">
            <w:pPr>
              <w:rPr>
                <w:rFonts w:ascii="Aptos" w:hAnsi="Aptos"/>
                <w:sz w:val="20"/>
                <w:rPrChange w:id="12141" w:author="Borkenhagen Therese Nyberg" w:date="2024-09-12T14:04:00Z">
                  <w:rPr>
                    <w:rFonts w:ascii="Aptos" w:hAnsi="Aptos"/>
                  </w:rPr>
                </w:rPrChange>
              </w:rPr>
            </w:pPr>
            <w:r w:rsidRPr="00510A78">
              <w:rPr>
                <w:rStyle w:val="Utheving"/>
                <w:rFonts w:ascii="Aptos" w:hAnsi="Aptos"/>
                <w:sz w:val="20"/>
                <w:rPrChange w:id="12142" w:author="Borkenhagen Therese Nyberg" w:date="2024-09-12T14:04:00Z">
                  <w:rPr>
                    <w:rStyle w:val="Utheving"/>
                    <w:rFonts w:ascii="Aptos" w:hAnsi="Aptos"/>
                  </w:rPr>
                </w:rPrChange>
              </w:rPr>
              <w:t>Sum grunnpris</w:t>
            </w:r>
          </w:p>
        </w:tc>
        <w:tc>
          <w:tcPr>
            <w:tcW w:w="1279" w:type="pct"/>
            <w:vAlign w:val="center"/>
            <w:hideMark/>
          </w:tcPr>
          <w:p w14:paraId="6BC35F09" w14:textId="77777777" w:rsidR="00E01819" w:rsidRPr="00510A78" w:rsidRDefault="00E01819" w:rsidP="00417E37">
            <w:pPr>
              <w:rPr>
                <w:rFonts w:ascii="Aptos" w:hAnsi="Aptos"/>
                <w:sz w:val="20"/>
                <w:rPrChange w:id="12143" w:author="Borkenhagen Therese Nyberg" w:date="2024-09-12T14:04:00Z">
                  <w:rPr>
                    <w:rFonts w:ascii="Aptos" w:hAnsi="Aptos"/>
                  </w:rPr>
                </w:rPrChange>
              </w:rPr>
            </w:pPr>
            <w:r w:rsidRPr="00510A78">
              <w:rPr>
                <w:rFonts w:ascii="Aptos" w:hAnsi="Aptos"/>
                <w:sz w:val="20"/>
                <w:rPrChange w:id="12144" w:author="Borkenhagen Therese Nyberg" w:date="2024-09-12T14:04:00Z">
                  <w:rPr>
                    <w:rFonts w:ascii="Aptos" w:hAnsi="Aptos"/>
                  </w:rPr>
                </w:rPrChange>
              </w:rPr>
              <w:t> </w:t>
            </w:r>
          </w:p>
        </w:tc>
        <w:tc>
          <w:tcPr>
            <w:tcW w:w="403" w:type="pct"/>
            <w:vAlign w:val="center"/>
            <w:hideMark/>
          </w:tcPr>
          <w:p w14:paraId="4121DD72" w14:textId="77777777" w:rsidR="00E01819" w:rsidRPr="00510A78" w:rsidRDefault="00E01819" w:rsidP="00417E37">
            <w:pPr>
              <w:jc w:val="center"/>
              <w:rPr>
                <w:rFonts w:ascii="Aptos" w:hAnsi="Aptos"/>
                <w:sz w:val="20"/>
                <w:rPrChange w:id="12145" w:author="Borkenhagen Therese Nyberg" w:date="2024-09-12T14:04:00Z">
                  <w:rPr>
                    <w:rFonts w:ascii="Aptos" w:hAnsi="Aptos"/>
                  </w:rPr>
                </w:rPrChange>
              </w:rPr>
            </w:pPr>
            <w:r w:rsidRPr="00510A78">
              <w:rPr>
                <w:rFonts w:ascii="Aptos" w:hAnsi="Aptos"/>
                <w:sz w:val="20"/>
                <w:rPrChange w:id="12146" w:author="Borkenhagen Therese Nyberg" w:date="2024-09-12T14:04:00Z">
                  <w:rPr>
                    <w:rFonts w:ascii="Aptos" w:hAnsi="Aptos"/>
                  </w:rPr>
                </w:rPrChange>
              </w:rPr>
              <w:t> </w:t>
            </w:r>
          </w:p>
        </w:tc>
        <w:tc>
          <w:tcPr>
            <w:tcW w:w="600" w:type="pct"/>
            <w:vAlign w:val="center"/>
            <w:hideMark/>
          </w:tcPr>
          <w:p w14:paraId="4B393DF3" w14:textId="77777777" w:rsidR="00E01819" w:rsidRPr="00510A78" w:rsidRDefault="00E01819" w:rsidP="00417E37">
            <w:pPr>
              <w:jc w:val="center"/>
              <w:rPr>
                <w:rFonts w:ascii="Aptos" w:hAnsi="Aptos"/>
                <w:sz w:val="20"/>
                <w:rPrChange w:id="12147" w:author="Borkenhagen Therese Nyberg" w:date="2024-09-12T14:04:00Z">
                  <w:rPr>
                    <w:rFonts w:ascii="Aptos" w:hAnsi="Aptos"/>
                  </w:rPr>
                </w:rPrChange>
              </w:rPr>
            </w:pPr>
            <w:r w:rsidRPr="00510A78">
              <w:rPr>
                <w:rFonts w:ascii="Aptos" w:hAnsi="Aptos"/>
                <w:sz w:val="20"/>
                <w:rPrChange w:id="12148" w:author="Borkenhagen Therese Nyberg" w:date="2024-09-12T14:04:00Z">
                  <w:rPr>
                    <w:rFonts w:ascii="Aptos" w:hAnsi="Aptos"/>
                  </w:rPr>
                </w:rPrChange>
              </w:rPr>
              <w:t> </w:t>
            </w:r>
          </w:p>
        </w:tc>
        <w:tc>
          <w:tcPr>
            <w:tcW w:w="443" w:type="pct"/>
            <w:vAlign w:val="center"/>
            <w:hideMark/>
          </w:tcPr>
          <w:p w14:paraId="6E0A5D74" w14:textId="0CADE8C6" w:rsidR="00E01819" w:rsidRPr="00510A78" w:rsidRDefault="00864A40" w:rsidP="00417E37">
            <w:pPr>
              <w:jc w:val="center"/>
              <w:rPr>
                <w:rFonts w:ascii="Aptos" w:hAnsi="Aptos"/>
                <w:sz w:val="20"/>
                <w:rPrChange w:id="12149" w:author="Borkenhagen Therese Nyberg" w:date="2024-09-12T14:04:00Z">
                  <w:rPr>
                    <w:rFonts w:ascii="Aptos" w:hAnsi="Aptos"/>
                  </w:rPr>
                </w:rPrChange>
              </w:rPr>
            </w:pPr>
            <w:del w:id="12150" w:author="Borkenhagen Therese Nyberg" w:date="2024-09-12T14:04:00Z">
              <w:r w:rsidRPr="007A507A">
                <w:rPr>
                  <w:rStyle w:val="Utheving"/>
                  <w:rFonts w:ascii="Aptos" w:hAnsi="Aptos"/>
                </w:rPr>
                <w:delText>4 861</w:delText>
              </w:r>
            </w:del>
            <w:ins w:id="12151" w:author="Borkenhagen Therese Nyberg" w:date="2024-09-12T14:04:00Z">
              <w:r w:rsidR="00E01819" w:rsidRPr="00510A78">
                <w:rPr>
                  <w:rStyle w:val="Utheving"/>
                  <w:rFonts w:ascii="Aptos" w:hAnsi="Aptos"/>
                  <w:sz w:val="20"/>
                  <w:szCs w:val="20"/>
                </w:rPr>
                <w:t>5 126</w:t>
              </w:r>
            </w:ins>
          </w:p>
        </w:tc>
      </w:tr>
      <w:tr w:rsidR="00E01819" w:rsidRPr="00510A78" w14:paraId="761178D7" w14:textId="77777777" w:rsidTr="00F22526">
        <w:trPr>
          <w:tblCellSpacing w:w="15" w:type="dxa"/>
        </w:trPr>
        <w:tc>
          <w:tcPr>
            <w:tcW w:w="2151" w:type="pct"/>
            <w:vAlign w:val="center"/>
            <w:hideMark/>
          </w:tcPr>
          <w:p w14:paraId="6678EC5A" w14:textId="77777777" w:rsidR="00E01819" w:rsidRPr="00510A78" w:rsidRDefault="00E01819" w:rsidP="00417E37">
            <w:pPr>
              <w:rPr>
                <w:rFonts w:ascii="Aptos" w:hAnsi="Aptos"/>
                <w:sz w:val="20"/>
                <w:rPrChange w:id="12152" w:author="Borkenhagen Therese Nyberg" w:date="2024-09-12T14:04:00Z">
                  <w:rPr>
                    <w:rFonts w:ascii="Aptos" w:hAnsi="Aptos"/>
                  </w:rPr>
                </w:rPrChange>
              </w:rPr>
            </w:pPr>
            <w:r w:rsidRPr="00510A78">
              <w:rPr>
                <w:rFonts w:ascii="Aptos" w:hAnsi="Aptos"/>
                <w:sz w:val="20"/>
                <w:rPrChange w:id="12153" w:author="Borkenhagen Therese Nyberg" w:date="2024-09-12T14:04:00Z">
                  <w:rPr>
                    <w:rFonts w:ascii="Aptos" w:hAnsi="Aptos"/>
                  </w:rPr>
                </w:rPrChange>
              </w:rPr>
              <w:t>Rabatt (Grunnlag = Grunnpris på</w:t>
            </w:r>
            <w:r w:rsidRPr="00510A78">
              <w:rPr>
                <w:rFonts w:ascii="Aptos" w:hAnsi="Aptos"/>
                <w:sz w:val="20"/>
                <w:rPrChange w:id="12154" w:author="Borkenhagen Therese Nyberg" w:date="2024-09-12T14:04:00Z">
                  <w:rPr>
                    <w:rFonts w:ascii="Aptos" w:hAnsi="Aptos"/>
                  </w:rPr>
                </w:rPrChange>
              </w:rPr>
              <w:br/>
              <w:t>strekninger med rabatt)    </w:t>
            </w:r>
          </w:p>
        </w:tc>
        <w:tc>
          <w:tcPr>
            <w:tcW w:w="1279" w:type="pct"/>
            <w:vAlign w:val="center"/>
            <w:hideMark/>
          </w:tcPr>
          <w:p w14:paraId="481032AE" w14:textId="77777777" w:rsidR="00E01819" w:rsidRPr="00510A78" w:rsidRDefault="00E01819" w:rsidP="00417E37">
            <w:pPr>
              <w:rPr>
                <w:rFonts w:ascii="Aptos" w:hAnsi="Aptos"/>
                <w:sz w:val="20"/>
                <w:rPrChange w:id="12155" w:author="Borkenhagen Therese Nyberg" w:date="2024-09-12T14:04:00Z">
                  <w:rPr>
                    <w:rFonts w:ascii="Aptos" w:hAnsi="Aptos"/>
                  </w:rPr>
                </w:rPrChange>
              </w:rPr>
            </w:pPr>
            <w:r w:rsidRPr="00510A78">
              <w:rPr>
                <w:rFonts w:ascii="Aptos" w:hAnsi="Aptos"/>
                <w:sz w:val="20"/>
                <w:rPrChange w:id="12156" w:author="Borkenhagen Therese Nyberg" w:date="2024-09-12T14:04:00Z">
                  <w:rPr>
                    <w:rFonts w:ascii="Aptos" w:hAnsi="Aptos"/>
                  </w:rPr>
                </w:rPrChange>
              </w:rPr>
              <w:t> </w:t>
            </w:r>
          </w:p>
        </w:tc>
        <w:tc>
          <w:tcPr>
            <w:tcW w:w="403" w:type="pct"/>
            <w:vAlign w:val="center"/>
            <w:hideMark/>
          </w:tcPr>
          <w:p w14:paraId="30750BF6" w14:textId="77777777" w:rsidR="00E01819" w:rsidRPr="00510A78" w:rsidRDefault="00E01819" w:rsidP="00417E37">
            <w:pPr>
              <w:jc w:val="center"/>
              <w:rPr>
                <w:rFonts w:ascii="Aptos" w:hAnsi="Aptos"/>
                <w:sz w:val="20"/>
                <w:rPrChange w:id="12157" w:author="Borkenhagen Therese Nyberg" w:date="2024-09-12T14:04:00Z">
                  <w:rPr>
                    <w:rFonts w:ascii="Aptos" w:hAnsi="Aptos"/>
                  </w:rPr>
                </w:rPrChange>
              </w:rPr>
            </w:pPr>
            <w:r w:rsidRPr="00510A78">
              <w:rPr>
                <w:rFonts w:ascii="Aptos" w:hAnsi="Aptos"/>
                <w:sz w:val="20"/>
                <w:rPrChange w:id="12158" w:author="Borkenhagen Therese Nyberg" w:date="2024-09-12T14:04:00Z">
                  <w:rPr>
                    <w:rFonts w:ascii="Aptos" w:hAnsi="Aptos"/>
                  </w:rPr>
                </w:rPrChange>
              </w:rPr>
              <w:t> </w:t>
            </w:r>
          </w:p>
        </w:tc>
        <w:tc>
          <w:tcPr>
            <w:tcW w:w="600" w:type="pct"/>
            <w:vAlign w:val="center"/>
            <w:hideMark/>
          </w:tcPr>
          <w:p w14:paraId="1558B28A" w14:textId="49B94F6E" w:rsidR="00E01819" w:rsidRPr="00510A78" w:rsidRDefault="00864A40" w:rsidP="00417E37">
            <w:pPr>
              <w:jc w:val="center"/>
              <w:rPr>
                <w:rFonts w:ascii="Aptos" w:hAnsi="Aptos"/>
                <w:sz w:val="20"/>
                <w:rPrChange w:id="12159" w:author="Borkenhagen Therese Nyberg" w:date="2024-09-12T14:04:00Z">
                  <w:rPr>
                    <w:rFonts w:ascii="Aptos" w:hAnsi="Aptos"/>
                  </w:rPr>
                </w:rPrChange>
              </w:rPr>
            </w:pPr>
            <w:del w:id="12160" w:author="Borkenhagen Therese Nyberg" w:date="2024-09-12T14:04:00Z">
              <w:r w:rsidRPr="007A507A">
                <w:rPr>
                  <w:rFonts w:ascii="Aptos" w:hAnsi="Aptos"/>
                </w:rPr>
                <w:delText xml:space="preserve">45 </w:delText>
              </w:r>
            </w:del>
            <w:ins w:id="12161" w:author="Borkenhagen Therese Nyberg" w:date="2024-09-12T14:04:00Z">
              <w:r w:rsidR="00E01819" w:rsidRPr="00510A78">
                <w:rPr>
                  <w:rFonts w:ascii="Aptos" w:hAnsi="Aptos"/>
                  <w:sz w:val="20"/>
                  <w:szCs w:val="20"/>
                </w:rPr>
                <w:t>30</w:t>
              </w:r>
            </w:ins>
            <w:r w:rsidR="00E01819" w:rsidRPr="00510A78">
              <w:rPr>
                <w:rFonts w:ascii="Aptos" w:hAnsi="Aptos"/>
                <w:sz w:val="20"/>
                <w:rPrChange w:id="12162" w:author="Borkenhagen Therese Nyberg" w:date="2024-09-12T14:04:00Z">
                  <w:rPr>
                    <w:rFonts w:ascii="Aptos" w:hAnsi="Aptos"/>
                  </w:rPr>
                </w:rPrChange>
              </w:rPr>
              <w:t>%</w:t>
            </w:r>
          </w:p>
        </w:tc>
        <w:tc>
          <w:tcPr>
            <w:tcW w:w="443" w:type="pct"/>
            <w:vAlign w:val="center"/>
            <w:hideMark/>
          </w:tcPr>
          <w:p w14:paraId="06C60744" w14:textId="65291563" w:rsidR="00E01819" w:rsidRPr="00510A78" w:rsidRDefault="00E01819" w:rsidP="00417E37">
            <w:pPr>
              <w:jc w:val="center"/>
              <w:rPr>
                <w:rFonts w:ascii="Aptos" w:hAnsi="Aptos"/>
                <w:sz w:val="20"/>
                <w:rPrChange w:id="12163" w:author="Borkenhagen Therese Nyberg" w:date="2024-09-12T14:04:00Z">
                  <w:rPr>
                    <w:rFonts w:ascii="Aptos" w:hAnsi="Aptos"/>
                  </w:rPr>
                </w:rPrChange>
              </w:rPr>
            </w:pPr>
            <w:r w:rsidRPr="00510A78">
              <w:rPr>
                <w:rFonts w:ascii="Aptos" w:hAnsi="Aptos"/>
                <w:sz w:val="20"/>
                <w:rPrChange w:id="12164" w:author="Borkenhagen Therese Nyberg" w:date="2024-09-12T14:04:00Z">
                  <w:rPr>
                    <w:rFonts w:ascii="Aptos" w:hAnsi="Aptos"/>
                  </w:rPr>
                </w:rPrChange>
              </w:rPr>
              <w:t>-</w:t>
            </w:r>
            <w:del w:id="12165" w:author="Borkenhagen Therese Nyberg" w:date="2024-09-12T14:04:00Z">
              <w:r w:rsidR="00864A40" w:rsidRPr="007A507A">
                <w:rPr>
                  <w:rFonts w:ascii="Aptos" w:hAnsi="Aptos"/>
                </w:rPr>
                <w:delText>2 041</w:delText>
              </w:r>
            </w:del>
            <w:ins w:id="12166" w:author="Borkenhagen Therese Nyberg" w:date="2024-09-12T14:04:00Z">
              <w:r w:rsidRPr="00510A78">
                <w:rPr>
                  <w:rFonts w:ascii="Aptos" w:hAnsi="Aptos"/>
                  <w:sz w:val="20"/>
                  <w:szCs w:val="20"/>
                </w:rPr>
                <w:t>1 435</w:t>
              </w:r>
            </w:ins>
          </w:p>
        </w:tc>
      </w:tr>
      <w:tr w:rsidR="00E01819" w:rsidRPr="00510A78" w14:paraId="54D7EF08" w14:textId="77777777" w:rsidTr="00F22526">
        <w:trPr>
          <w:tblCellSpacing w:w="15" w:type="dxa"/>
        </w:trPr>
        <w:tc>
          <w:tcPr>
            <w:tcW w:w="2151" w:type="pct"/>
            <w:vAlign w:val="center"/>
            <w:hideMark/>
          </w:tcPr>
          <w:p w14:paraId="1755D8B4" w14:textId="77777777" w:rsidR="00E01819" w:rsidRPr="00510A78" w:rsidRDefault="00E01819" w:rsidP="00417E37">
            <w:pPr>
              <w:rPr>
                <w:rFonts w:ascii="Aptos" w:hAnsi="Aptos"/>
                <w:sz w:val="20"/>
                <w:rPrChange w:id="12167" w:author="Borkenhagen Therese Nyberg" w:date="2024-09-12T14:04:00Z">
                  <w:rPr>
                    <w:rFonts w:ascii="Aptos" w:hAnsi="Aptos"/>
                  </w:rPr>
                </w:rPrChange>
              </w:rPr>
            </w:pPr>
            <w:r w:rsidRPr="00510A78">
              <w:rPr>
                <w:rStyle w:val="Sterk"/>
                <w:rFonts w:ascii="Aptos" w:hAnsi="Aptos"/>
                <w:b w:val="0"/>
                <w:sz w:val="20"/>
                <w:rPrChange w:id="12168" w:author="Borkenhagen Therese Nyberg" w:date="2024-09-12T14:04:00Z">
                  <w:rPr>
                    <w:rStyle w:val="Sterk"/>
                    <w:rFonts w:ascii="Aptos" w:hAnsi="Aptos"/>
                  </w:rPr>
                </w:rPrChange>
              </w:rPr>
              <w:t>Sum fakturert beløp    </w:t>
            </w:r>
          </w:p>
        </w:tc>
        <w:tc>
          <w:tcPr>
            <w:tcW w:w="1279" w:type="pct"/>
            <w:vAlign w:val="center"/>
            <w:hideMark/>
          </w:tcPr>
          <w:p w14:paraId="536729F6" w14:textId="77777777" w:rsidR="00E01819" w:rsidRPr="00510A78" w:rsidRDefault="00E01819" w:rsidP="00417E37">
            <w:pPr>
              <w:rPr>
                <w:rFonts w:ascii="Aptos" w:hAnsi="Aptos"/>
                <w:sz w:val="20"/>
                <w:rPrChange w:id="12169" w:author="Borkenhagen Therese Nyberg" w:date="2024-09-12T14:04:00Z">
                  <w:rPr>
                    <w:rFonts w:ascii="Aptos" w:hAnsi="Aptos"/>
                  </w:rPr>
                </w:rPrChange>
              </w:rPr>
            </w:pPr>
            <w:r w:rsidRPr="00510A78">
              <w:rPr>
                <w:rFonts w:ascii="Aptos" w:hAnsi="Aptos"/>
                <w:sz w:val="20"/>
                <w:rPrChange w:id="12170" w:author="Borkenhagen Therese Nyberg" w:date="2024-09-12T14:04:00Z">
                  <w:rPr>
                    <w:rFonts w:ascii="Aptos" w:hAnsi="Aptos"/>
                  </w:rPr>
                </w:rPrChange>
              </w:rPr>
              <w:t> </w:t>
            </w:r>
          </w:p>
        </w:tc>
        <w:tc>
          <w:tcPr>
            <w:tcW w:w="403" w:type="pct"/>
            <w:vAlign w:val="center"/>
            <w:hideMark/>
          </w:tcPr>
          <w:p w14:paraId="37C1A187" w14:textId="77777777" w:rsidR="00E01819" w:rsidRPr="00510A78" w:rsidRDefault="00E01819" w:rsidP="00417E37">
            <w:pPr>
              <w:jc w:val="center"/>
              <w:rPr>
                <w:rFonts w:ascii="Aptos" w:hAnsi="Aptos"/>
                <w:sz w:val="20"/>
                <w:rPrChange w:id="12171" w:author="Borkenhagen Therese Nyberg" w:date="2024-09-12T14:04:00Z">
                  <w:rPr>
                    <w:rFonts w:ascii="Aptos" w:hAnsi="Aptos"/>
                  </w:rPr>
                </w:rPrChange>
              </w:rPr>
            </w:pPr>
            <w:r w:rsidRPr="00510A78">
              <w:rPr>
                <w:rFonts w:ascii="Aptos" w:hAnsi="Aptos"/>
                <w:sz w:val="20"/>
                <w:rPrChange w:id="12172" w:author="Borkenhagen Therese Nyberg" w:date="2024-09-12T14:04:00Z">
                  <w:rPr>
                    <w:rFonts w:ascii="Aptos" w:hAnsi="Aptos"/>
                  </w:rPr>
                </w:rPrChange>
              </w:rPr>
              <w:t> </w:t>
            </w:r>
          </w:p>
        </w:tc>
        <w:tc>
          <w:tcPr>
            <w:tcW w:w="600" w:type="pct"/>
            <w:vAlign w:val="center"/>
            <w:hideMark/>
          </w:tcPr>
          <w:p w14:paraId="1A5E85BF" w14:textId="77777777" w:rsidR="00E01819" w:rsidRPr="00510A78" w:rsidRDefault="00E01819" w:rsidP="00417E37">
            <w:pPr>
              <w:jc w:val="center"/>
              <w:rPr>
                <w:rFonts w:ascii="Aptos" w:hAnsi="Aptos"/>
                <w:sz w:val="20"/>
                <w:rPrChange w:id="12173" w:author="Borkenhagen Therese Nyberg" w:date="2024-09-12T14:04:00Z">
                  <w:rPr>
                    <w:rFonts w:ascii="Aptos" w:hAnsi="Aptos"/>
                  </w:rPr>
                </w:rPrChange>
              </w:rPr>
            </w:pPr>
            <w:r w:rsidRPr="00510A78">
              <w:rPr>
                <w:rFonts w:ascii="Aptos" w:hAnsi="Aptos"/>
                <w:sz w:val="20"/>
                <w:rPrChange w:id="12174" w:author="Borkenhagen Therese Nyberg" w:date="2024-09-12T14:04:00Z">
                  <w:rPr>
                    <w:rFonts w:ascii="Aptos" w:hAnsi="Aptos"/>
                  </w:rPr>
                </w:rPrChange>
              </w:rPr>
              <w:t> </w:t>
            </w:r>
          </w:p>
        </w:tc>
        <w:tc>
          <w:tcPr>
            <w:tcW w:w="443" w:type="pct"/>
            <w:vAlign w:val="center"/>
            <w:hideMark/>
          </w:tcPr>
          <w:p w14:paraId="373DB1BA" w14:textId="74265C6A" w:rsidR="00E01819" w:rsidRPr="00510A78" w:rsidRDefault="00864A40" w:rsidP="00417E37">
            <w:pPr>
              <w:jc w:val="center"/>
              <w:rPr>
                <w:rFonts w:ascii="Aptos" w:hAnsi="Aptos"/>
                <w:sz w:val="20"/>
                <w:rPrChange w:id="12175" w:author="Borkenhagen Therese Nyberg" w:date="2024-09-12T14:04:00Z">
                  <w:rPr>
                    <w:rFonts w:ascii="Aptos" w:hAnsi="Aptos"/>
                  </w:rPr>
                </w:rPrChange>
              </w:rPr>
            </w:pPr>
            <w:del w:id="12176" w:author="Borkenhagen Therese Nyberg" w:date="2024-09-12T14:04:00Z">
              <w:r w:rsidRPr="007A507A">
                <w:rPr>
                  <w:rStyle w:val="Sterk"/>
                  <w:rFonts w:ascii="Aptos" w:hAnsi="Aptos"/>
                </w:rPr>
                <w:delText>2 820</w:delText>
              </w:r>
            </w:del>
            <w:ins w:id="12177" w:author="Borkenhagen Therese Nyberg" w:date="2024-09-12T14:04:00Z">
              <w:r w:rsidR="00E01819" w:rsidRPr="00510A78">
                <w:rPr>
                  <w:rStyle w:val="Sterk"/>
                  <w:rFonts w:ascii="Aptos" w:hAnsi="Aptos"/>
                  <w:b w:val="0"/>
                  <w:bCs w:val="0"/>
                  <w:sz w:val="20"/>
                  <w:szCs w:val="20"/>
                </w:rPr>
                <w:t>3 691</w:t>
              </w:r>
            </w:ins>
          </w:p>
        </w:tc>
      </w:tr>
    </w:tbl>
    <w:p w14:paraId="7AF9E42A" w14:textId="77777777" w:rsidR="00E01819" w:rsidRPr="004E116B" w:rsidRDefault="00E01819" w:rsidP="00DA4666">
      <w:pPr>
        <w:pStyle w:val="Overskrift2"/>
      </w:pPr>
      <w:bookmarkStart w:id="12178" w:name="_Toc175903903"/>
      <w:r w:rsidRPr="004E116B">
        <w:t>5.4 Tilleggstjenester og priser</w:t>
      </w:r>
      <w:bookmarkEnd w:id="12178"/>
    </w:p>
    <w:p w14:paraId="5FB30C6D" w14:textId="77777777" w:rsidR="00E01819" w:rsidRPr="00510A78" w:rsidRDefault="00E01819" w:rsidP="00E01819">
      <w:pPr>
        <w:pStyle w:val="NormalWeb"/>
        <w:rPr>
          <w:rFonts w:ascii="Aptos" w:hAnsi="Aptos"/>
          <w:sz w:val="20"/>
          <w:rPrChange w:id="12179" w:author="Borkenhagen Therese Nyberg" w:date="2024-09-12T14:04:00Z">
            <w:rPr>
              <w:rFonts w:ascii="Aptos" w:hAnsi="Aptos"/>
            </w:rPr>
          </w:rPrChange>
        </w:rPr>
      </w:pPr>
      <w:r w:rsidRPr="00510A78">
        <w:rPr>
          <w:rFonts w:ascii="Aptos" w:hAnsi="Aptos"/>
          <w:sz w:val="20"/>
          <w:rPrChange w:id="12180" w:author="Borkenhagen Therese Nyberg" w:date="2024-09-12T14:04:00Z">
            <w:rPr>
              <w:rFonts w:ascii="Aptos" w:hAnsi="Aptos"/>
            </w:rPr>
          </w:rPrChange>
        </w:rPr>
        <w:t>Dersom Bane NOR yter noen av tilleggstjenestene som er beskrevet i jernbaneforskriften § 4-4, skal Bane NOR yte disse til jernbaneforetak dersom de søker om dette.</w:t>
      </w:r>
    </w:p>
    <w:p w14:paraId="72F0A476" w14:textId="77777777" w:rsidR="00E01819" w:rsidRPr="00510A78" w:rsidRDefault="00E01819" w:rsidP="00E01819">
      <w:pPr>
        <w:pStyle w:val="NormalWeb"/>
        <w:rPr>
          <w:rFonts w:ascii="Aptos" w:hAnsi="Aptos"/>
          <w:sz w:val="20"/>
          <w:rPrChange w:id="12181" w:author="Borkenhagen Therese Nyberg" w:date="2024-09-12T14:04:00Z">
            <w:rPr>
              <w:rFonts w:ascii="Aptos" w:hAnsi="Aptos"/>
            </w:rPr>
          </w:rPrChange>
        </w:rPr>
      </w:pPr>
      <w:r w:rsidRPr="00510A78">
        <w:rPr>
          <w:rFonts w:ascii="Aptos" w:hAnsi="Aptos"/>
          <w:sz w:val="20"/>
          <w:rPrChange w:id="12182" w:author="Borkenhagen Therese Nyberg" w:date="2024-09-12T14:04:00Z">
            <w:rPr>
              <w:rFonts w:ascii="Aptos" w:hAnsi="Aptos"/>
            </w:rPr>
          </w:rPrChange>
        </w:rPr>
        <w:t>For å få tilleggstjenester som ytes av andre enn Bane NOR, må jernbaneforetaket henvende seg til den som yter tjenesten.</w:t>
      </w:r>
    </w:p>
    <w:p w14:paraId="14E22E2B" w14:textId="77777777" w:rsidR="00E01819" w:rsidRPr="00510A78" w:rsidRDefault="00E01819" w:rsidP="00E01819">
      <w:pPr>
        <w:pStyle w:val="NormalWeb"/>
        <w:rPr>
          <w:rFonts w:ascii="Aptos" w:hAnsi="Aptos"/>
          <w:sz w:val="20"/>
          <w:rPrChange w:id="12183" w:author="Borkenhagen Therese Nyberg" w:date="2024-09-12T14:04:00Z">
            <w:rPr>
              <w:rFonts w:ascii="Aptos" w:hAnsi="Aptos"/>
            </w:rPr>
          </w:rPrChange>
        </w:rPr>
      </w:pPr>
      <w:r w:rsidRPr="00510A78">
        <w:rPr>
          <w:rFonts w:ascii="Aptos" w:hAnsi="Aptos"/>
          <w:sz w:val="20"/>
          <w:rPrChange w:id="12184" w:author="Borkenhagen Therese Nyberg" w:date="2024-09-12T14:04:00Z">
            <w:rPr>
              <w:rFonts w:ascii="Aptos" w:hAnsi="Aptos"/>
            </w:rPr>
          </w:rPrChange>
        </w:rPr>
        <w:t>Bane NOR fastsetter priser for bruk av tilleggstjenester, med grunnlag i jernbaneforskriften § 6-9 (4). I den grad disse tjenestene bare tilbys av Bane NOR, kan disse maksimalt prises til den kostnaden som kreves for å yte tjenesten inklusiv en rimelig fortjeneste.</w:t>
      </w:r>
    </w:p>
    <w:p w14:paraId="4411DF4B" w14:textId="77777777" w:rsidR="00E01819" w:rsidRPr="00510A78" w:rsidRDefault="00E01819" w:rsidP="00E01819">
      <w:pPr>
        <w:pStyle w:val="NormalWeb"/>
        <w:rPr>
          <w:rFonts w:ascii="Aptos" w:hAnsi="Aptos"/>
          <w:sz w:val="20"/>
          <w:rPrChange w:id="12185" w:author="Borkenhagen Therese Nyberg" w:date="2024-09-12T14:04:00Z">
            <w:rPr>
              <w:rFonts w:ascii="Aptos" w:hAnsi="Aptos"/>
            </w:rPr>
          </w:rPrChange>
        </w:rPr>
      </w:pPr>
      <w:r w:rsidRPr="00510A78">
        <w:rPr>
          <w:rFonts w:ascii="Aptos" w:hAnsi="Aptos"/>
          <w:sz w:val="20"/>
          <w:rPrChange w:id="12186" w:author="Borkenhagen Therese Nyberg" w:date="2024-09-12T14:04:00Z">
            <w:rPr>
              <w:rFonts w:ascii="Aptos" w:hAnsi="Aptos"/>
            </w:rPr>
          </w:rPrChange>
        </w:rPr>
        <w:t>Tilleggstjenester som Bane NOR tilbyr omfatter følgende:</w:t>
      </w:r>
    </w:p>
    <w:p w14:paraId="7CB01882" w14:textId="77777777" w:rsidR="00E01819" w:rsidRPr="004E116B" w:rsidRDefault="00E01819" w:rsidP="00DA4666">
      <w:pPr>
        <w:pStyle w:val="Overskrift3"/>
      </w:pPr>
      <w:bookmarkStart w:id="12187" w:name="_Toc175903904"/>
      <w:r w:rsidRPr="004E116B">
        <w:t>5.4.1 Kjørestrøm (elektrisk energi til togdrift)</w:t>
      </w:r>
      <w:bookmarkEnd w:id="12187"/>
    </w:p>
    <w:p w14:paraId="23822DE5" w14:textId="77777777" w:rsidR="00864A40" w:rsidRPr="007A507A" w:rsidRDefault="00864A40" w:rsidP="00864A40">
      <w:pPr>
        <w:pStyle w:val="NormalWeb"/>
        <w:rPr>
          <w:del w:id="12188" w:author="Borkenhagen Therese Nyberg" w:date="2024-09-12T14:04:00Z"/>
          <w:rFonts w:ascii="Aptos" w:hAnsi="Aptos"/>
        </w:rPr>
      </w:pPr>
      <w:del w:id="12189" w:author="Borkenhagen Therese Nyberg" w:date="2024-09-12T14:04:00Z">
        <w:r w:rsidRPr="007A507A">
          <w:rPr>
            <w:rFonts w:ascii="Aptos" w:hAnsi="Aptos"/>
          </w:rPr>
          <w:delText xml:space="preserve">Jf. </w:delText>
        </w:r>
      </w:del>
      <w:ins w:id="12190"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2191" w:author="Borkenhagen Therese Nyberg" w:date="2024-09-12T14:04:00Z">
            <w:rPr>
              <w:rFonts w:ascii="Aptos" w:hAnsi="Aptos"/>
            </w:rPr>
          </w:rPrChange>
        </w:rPr>
        <w:t>jernbaneforskriften § 4-4 (1) bokstav a</w:t>
      </w:r>
      <w:del w:id="12192" w:author="Borkenhagen Therese Nyberg" w:date="2024-09-12T14:04:00Z">
        <w:r w:rsidRPr="007A507A">
          <w:rPr>
            <w:rFonts w:ascii="Aptos" w:hAnsi="Aptos"/>
          </w:rPr>
          <w:delText>).</w:delText>
        </w:r>
      </w:del>
    </w:p>
    <w:p w14:paraId="0AA93262" w14:textId="70B048B5" w:rsidR="00E01819" w:rsidRPr="00510A78" w:rsidRDefault="00E01819" w:rsidP="00E01819">
      <w:pPr>
        <w:pStyle w:val="NormalWeb"/>
        <w:rPr>
          <w:ins w:id="12193" w:author="Borkenhagen Therese Nyberg" w:date="2024-09-12T14:04:00Z"/>
          <w:rFonts w:ascii="Aptos" w:hAnsi="Aptos"/>
          <w:sz w:val="20"/>
          <w:szCs w:val="20"/>
        </w:rPr>
      </w:pPr>
      <w:ins w:id="12194" w:author="Borkenhagen Therese Nyberg" w:date="2024-09-12T14:04:00Z">
        <w:r w:rsidRPr="00510A78">
          <w:rPr>
            <w:rFonts w:ascii="Aptos" w:hAnsi="Aptos"/>
            <w:sz w:val="20"/>
            <w:szCs w:val="20"/>
          </w:rPr>
          <w:t xml:space="preserve">), som regulerer leveransen av elektrisk energi til togdrift i Norge, har </w:t>
        </w:r>
      </w:ins>
      <w:r w:rsidRPr="00510A78">
        <w:rPr>
          <w:rFonts w:ascii="Aptos" w:hAnsi="Aptos"/>
          <w:sz w:val="20"/>
          <w:rPrChange w:id="12195" w:author="Borkenhagen Therese Nyberg" w:date="2024-09-12T14:04:00Z">
            <w:rPr>
              <w:rFonts w:ascii="Aptos" w:hAnsi="Aptos"/>
            </w:rPr>
          </w:rPrChange>
        </w:rPr>
        <w:t xml:space="preserve">Bane NOR </w:t>
      </w:r>
      <w:del w:id="12196" w:author="Borkenhagen Therese Nyberg" w:date="2024-09-12T14:04:00Z">
        <w:r w:rsidR="00864A40" w:rsidRPr="007A507A">
          <w:rPr>
            <w:rFonts w:ascii="Aptos" w:hAnsi="Aptos"/>
          </w:rPr>
          <w:delText>sørger</w:delText>
        </w:r>
      </w:del>
      <w:ins w:id="12197" w:author="Borkenhagen Therese Nyberg" w:date="2024-09-12T14:04:00Z">
        <w:r w:rsidRPr="00510A78">
          <w:rPr>
            <w:rFonts w:ascii="Aptos" w:hAnsi="Aptos"/>
            <w:sz w:val="20"/>
            <w:szCs w:val="20"/>
          </w:rPr>
          <w:t>ansvaret for å sørge</w:t>
        </w:r>
      </w:ins>
      <w:r w:rsidRPr="00510A78">
        <w:rPr>
          <w:rFonts w:ascii="Aptos" w:hAnsi="Aptos"/>
          <w:sz w:val="20"/>
          <w:rPrChange w:id="12198" w:author="Borkenhagen Therese Nyberg" w:date="2024-09-12T14:04:00Z">
            <w:rPr>
              <w:rFonts w:ascii="Aptos" w:hAnsi="Aptos"/>
            </w:rPr>
          </w:rPrChange>
        </w:rPr>
        <w:t xml:space="preserve"> for energiforsyning til togdrift</w:t>
      </w:r>
      <w:del w:id="12199" w:author="Borkenhagen Therese Nyberg" w:date="2024-09-12T14:04:00Z">
        <w:r w:rsidR="00864A40" w:rsidRPr="007A507A">
          <w:rPr>
            <w:rFonts w:ascii="Aptos" w:hAnsi="Aptos"/>
          </w:rPr>
          <w:delText>, inkludert kjøp av energi til togdrift og salg</w:delText>
        </w:r>
      </w:del>
      <w:ins w:id="12200" w:author="Borkenhagen Therese Nyberg" w:date="2024-09-12T14:04:00Z">
        <w:r w:rsidRPr="00510A78">
          <w:rPr>
            <w:rFonts w:ascii="Aptos" w:hAnsi="Aptos"/>
            <w:sz w:val="20"/>
            <w:szCs w:val="20"/>
          </w:rPr>
          <w:t>. Dette inkluderer både innkjøp</w:t>
        </w:r>
      </w:ins>
      <w:r w:rsidRPr="00510A78">
        <w:rPr>
          <w:rFonts w:ascii="Aptos" w:hAnsi="Aptos"/>
          <w:sz w:val="20"/>
          <w:rPrChange w:id="12201" w:author="Borkenhagen Therese Nyberg" w:date="2024-09-12T14:04:00Z">
            <w:rPr>
              <w:rFonts w:ascii="Aptos" w:hAnsi="Aptos"/>
            </w:rPr>
          </w:rPrChange>
        </w:rPr>
        <w:t xml:space="preserve"> av </w:t>
      </w:r>
      <w:del w:id="12202" w:author="Borkenhagen Therese Nyberg" w:date="2024-09-12T14:04:00Z">
        <w:r w:rsidR="00864A40" w:rsidRPr="007A507A">
          <w:rPr>
            <w:rFonts w:ascii="Aptos" w:hAnsi="Aptos"/>
          </w:rPr>
          <w:delText>denne energien videre</w:delText>
        </w:r>
      </w:del>
      <w:ins w:id="12203" w:author="Borkenhagen Therese Nyberg" w:date="2024-09-12T14:04:00Z">
        <w:r w:rsidRPr="00510A78">
          <w:rPr>
            <w:rFonts w:ascii="Aptos" w:hAnsi="Aptos"/>
            <w:sz w:val="20"/>
            <w:szCs w:val="20"/>
          </w:rPr>
          <w:t>energi og videresalg</w:t>
        </w:r>
      </w:ins>
      <w:r w:rsidRPr="00510A78">
        <w:rPr>
          <w:rFonts w:ascii="Aptos" w:hAnsi="Aptos"/>
          <w:sz w:val="20"/>
          <w:rPrChange w:id="12204" w:author="Borkenhagen Therese Nyberg" w:date="2024-09-12T14:04:00Z">
            <w:rPr>
              <w:rFonts w:ascii="Aptos" w:hAnsi="Aptos"/>
            </w:rPr>
          </w:rPrChange>
        </w:rPr>
        <w:t xml:space="preserve"> til jernbaneforetakene</w:t>
      </w:r>
      <w:del w:id="12205" w:author="Borkenhagen Therese Nyberg" w:date="2024-09-12T14:04:00Z">
        <w:r w:rsidR="00864A40" w:rsidRPr="007A507A">
          <w:rPr>
            <w:rFonts w:ascii="Aptos" w:hAnsi="Aptos"/>
          </w:rPr>
          <w:delText>. Elektrisk energi tilbys</w:delText>
        </w:r>
      </w:del>
      <w:ins w:id="12206" w:author="Borkenhagen Therese Nyberg" w:date="2024-09-12T14:04:00Z">
        <w:r w:rsidRPr="00510A78">
          <w:rPr>
            <w:rFonts w:ascii="Aptos" w:hAnsi="Aptos"/>
            <w:sz w:val="20"/>
            <w:szCs w:val="20"/>
          </w:rPr>
          <w:t xml:space="preserve"> som opererer på det nasjonale jernbanenettet. Jernbaneforskriften pålegger infrastrukturforvalteren å tilby elektrisk energi som en tilleggstjeneste til</w:t>
        </w:r>
      </w:ins>
      <w:r w:rsidRPr="00510A78">
        <w:rPr>
          <w:rFonts w:ascii="Aptos" w:hAnsi="Aptos"/>
          <w:sz w:val="20"/>
          <w:rPrChange w:id="12207" w:author="Borkenhagen Therese Nyberg" w:date="2024-09-12T14:04:00Z">
            <w:rPr>
              <w:rFonts w:ascii="Aptos" w:hAnsi="Aptos"/>
            </w:rPr>
          </w:rPrChange>
        </w:rPr>
        <w:t xml:space="preserve"> alle jernbaneforetak som </w:t>
      </w:r>
      <w:del w:id="12208" w:author="Borkenhagen Therese Nyberg" w:date="2024-09-12T14:04:00Z">
        <w:r w:rsidR="00864A40" w:rsidRPr="007A507A">
          <w:rPr>
            <w:rFonts w:ascii="Aptos" w:hAnsi="Aptos"/>
          </w:rPr>
          <w:delText>ber om</w:delText>
        </w:r>
      </w:del>
      <w:ins w:id="12209" w:author="Borkenhagen Therese Nyberg" w:date="2024-09-12T14:04:00Z">
        <w:r w:rsidRPr="00510A78">
          <w:rPr>
            <w:rFonts w:ascii="Aptos" w:hAnsi="Aptos"/>
            <w:sz w:val="20"/>
            <w:szCs w:val="20"/>
          </w:rPr>
          <w:t>har behov for</w:t>
        </w:r>
      </w:ins>
      <w:r w:rsidRPr="00510A78">
        <w:rPr>
          <w:rFonts w:ascii="Aptos" w:hAnsi="Aptos"/>
          <w:sz w:val="20"/>
          <w:rPrChange w:id="12210" w:author="Borkenhagen Therese Nyberg" w:date="2024-09-12T14:04:00Z">
            <w:rPr>
              <w:rFonts w:ascii="Aptos" w:hAnsi="Aptos"/>
            </w:rPr>
          </w:rPrChange>
        </w:rPr>
        <w:t xml:space="preserve"> det.</w:t>
      </w:r>
      <w:del w:id="12211" w:author="Borkenhagen Therese Nyberg" w:date="2024-09-12T14:04:00Z">
        <w:r w:rsidR="00864A40" w:rsidRPr="007A507A">
          <w:rPr>
            <w:rFonts w:ascii="Aptos" w:hAnsi="Aptos"/>
          </w:rPr>
          <w:delText xml:space="preserve"> </w:delText>
        </w:r>
      </w:del>
    </w:p>
    <w:p w14:paraId="17FE9685" w14:textId="35E24004" w:rsidR="00E01819" w:rsidRPr="00510A78" w:rsidRDefault="00E01819" w:rsidP="00E01819">
      <w:pPr>
        <w:pStyle w:val="NormalWeb"/>
        <w:rPr>
          <w:rFonts w:ascii="Aptos" w:hAnsi="Aptos"/>
          <w:sz w:val="20"/>
          <w:rPrChange w:id="12212" w:author="Borkenhagen Therese Nyberg" w:date="2024-09-12T14:04:00Z">
            <w:rPr>
              <w:rFonts w:ascii="Aptos" w:hAnsi="Aptos"/>
            </w:rPr>
          </w:rPrChange>
        </w:rPr>
      </w:pPr>
      <w:r w:rsidRPr="00510A78">
        <w:rPr>
          <w:rFonts w:ascii="Aptos" w:hAnsi="Aptos"/>
          <w:sz w:val="20"/>
          <w:rPrChange w:id="12213" w:author="Borkenhagen Therese Nyberg" w:date="2024-09-12T14:04:00Z">
            <w:rPr>
              <w:rFonts w:ascii="Aptos" w:hAnsi="Aptos"/>
            </w:rPr>
          </w:rPrChange>
        </w:rPr>
        <w:t>Bane NOR leverer omformet, elektrisk energi til togframføring gjennom sin enhet Energi. Norges vassdrags- og energidirektorat (NVE) har gitt Bane NOR konsesjon for omsetning av elektrisk energi</w:t>
      </w:r>
      <w:del w:id="12214" w:author="Borkenhagen Therese Nyberg" w:date="2024-09-12T14:04:00Z">
        <w:r w:rsidR="00864A40" w:rsidRPr="007A507A">
          <w:rPr>
            <w:rFonts w:ascii="Aptos" w:hAnsi="Aptos"/>
          </w:rPr>
          <w:delText xml:space="preserve"> til det nasjonale norske jernbanenettet</w:delText>
        </w:r>
      </w:del>
      <w:ins w:id="12215" w:author="Borkenhagen Therese Nyberg" w:date="2024-09-12T14:04:00Z">
        <w:r w:rsidRPr="00510A78">
          <w:rPr>
            <w:rFonts w:ascii="Aptos" w:hAnsi="Aptos"/>
            <w:sz w:val="20"/>
            <w:szCs w:val="20"/>
          </w:rPr>
          <w:t>, slik at selskapet kan tilby denne tjenesten på en pålitelig måte til jernbaneforetakene</w:t>
        </w:r>
      </w:ins>
      <w:r w:rsidRPr="00510A78">
        <w:rPr>
          <w:rFonts w:ascii="Aptos" w:hAnsi="Aptos"/>
          <w:sz w:val="20"/>
          <w:rPrChange w:id="12216" w:author="Borkenhagen Therese Nyberg" w:date="2024-09-12T14:04:00Z">
            <w:rPr>
              <w:rFonts w:ascii="Aptos" w:hAnsi="Aptos"/>
            </w:rPr>
          </w:rPrChange>
        </w:rPr>
        <w:t>.</w:t>
      </w:r>
    </w:p>
    <w:p w14:paraId="1CE139A5" w14:textId="54C7B7FE" w:rsidR="00E01819" w:rsidRPr="00510A78" w:rsidRDefault="00864A40" w:rsidP="00E01819">
      <w:pPr>
        <w:pStyle w:val="NormalWeb"/>
        <w:rPr>
          <w:rFonts w:ascii="Aptos" w:hAnsi="Aptos"/>
          <w:sz w:val="20"/>
          <w:rPrChange w:id="12217" w:author="Borkenhagen Therese Nyberg" w:date="2024-09-12T14:04:00Z">
            <w:rPr>
              <w:rFonts w:ascii="Aptos" w:hAnsi="Aptos"/>
            </w:rPr>
          </w:rPrChange>
        </w:rPr>
      </w:pPr>
      <w:del w:id="12218" w:author="Borkenhagen Therese Nyberg" w:date="2024-09-12T14:04:00Z">
        <w:r w:rsidRPr="007A507A">
          <w:rPr>
            <w:rFonts w:ascii="Aptos" w:hAnsi="Aptos"/>
          </w:rPr>
          <w:delText>Beregning</w:delText>
        </w:r>
      </w:del>
      <w:ins w:id="12219" w:author="Borkenhagen Therese Nyberg" w:date="2024-09-12T14:04:00Z">
        <w:r w:rsidR="00E01819" w:rsidRPr="00510A78">
          <w:rPr>
            <w:rFonts w:ascii="Aptos" w:hAnsi="Aptos"/>
            <w:sz w:val="20"/>
            <w:szCs w:val="20"/>
          </w:rPr>
          <w:t>Beregningen</w:t>
        </w:r>
      </w:ins>
      <w:r w:rsidR="00E01819" w:rsidRPr="00510A78">
        <w:rPr>
          <w:rFonts w:ascii="Aptos" w:hAnsi="Aptos"/>
          <w:sz w:val="20"/>
          <w:rPrChange w:id="12220" w:author="Borkenhagen Therese Nyberg" w:date="2024-09-12T14:04:00Z">
            <w:rPr>
              <w:rFonts w:ascii="Aptos" w:hAnsi="Aptos"/>
            </w:rPr>
          </w:rPrChange>
        </w:rPr>
        <w:t xml:space="preserve"> av elektrisk energiforbruk ved togdrift kan </w:t>
      </w:r>
      <w:del w:id="12221" w:author="Borkenhagen Therese Nyberg" w:date="2024-09-12T14:04:00Z">
        <w:r w:rsidRPr="007A507A">
          <w:rPr>
            <w:rFonts w:ascii="Aptos" w:hAnsi="Aptos"/>
          </w:rPr>
          <w:delText>gjennomføres</w:delText>
        </w:r>
      </w:del>
      <w:ins w:id="12222" w:author="Borkenhagen Therese Nyberg" w:date="2024-09-12T14:04:00Z">
        <w:r w:rsidR="00E01819" w:rsidRPr="00510A78">
          <w:rPr>
            <w:rFonts w:ascii="Aptos" w:hAnsi="Aptos"/>
            <w:sz w:val="20"/>
            <w:szCs w:val="20"/>
          </w:rPr>
          <w:t>utføres på to måter:</w:t>
        </w:r>
      </w:ins>
      <w:r w:rsidR="00E01819" w:rsidRPr="00510A78">
        <w:rPr>
          <w:rFonts w:ascii="Aptos" w:hAnsi="Aptos"/>
          <w:sz w:val="20"/>
          <w:rPrChange w:id="12223" w:author="Borkenhagen Therese Nyberg" w:date="2024-09-12T14:04:00Z">
            <w:rPr>
              <w:rFonts w:ascii="Aptos" w:hAnsi="Aptos"/>
            </w:rPr>
          </w:rPrChange>
        </w:rPr>
        <w:t xml:space="preserve"> enten </w:t>
      </w:r>
      <w:del w:id="12224" w:author="Borkenhagen Therese Nyberg" w:date="2024-09-12T14:04:00Z">
        <w:r w:rsidRPr="007A507A">
          <w:rPr>
            <w:rFonts w:ascii="Aptos" w:hAnsi="Aptos"/>
          </w:rPr>
          <w:delText xml:space="preserve">ved hjelp av </w:delText>
        </w:r>
      </w:del>
      <w:ins w:id="12225" w:author="Borkenhagen Therese Nyberg" w:date="2024-09-12T14:04:00Z">
        <w:r w:rsidR="00E01819" w:rsidRPr="00510A78">
          <w:rPr>
            <w:rFonts w:ascii="Aptos" w:hAnsi="Aptos"/>
            <w:sz w:val="20"/>
            <w:szCs w:val="20"/>
          </w:rPr>
          <w:t xml:space="preserve">gjennom direkte måling med </w:t>
        </w:r>
      </w:ins>
      <w:r w:rsidR="00E01819" w:rsidRPr="00510A78">
        <w:rPr>
          <w:rFonts w:ascii="Aptos" w:hAnsi="Aptos"/>
          <w:sz w:val="20"/>
          <w:rPrChange w:id="12226" w:author="Borkenhagen Therese Nyberg" w:date="2024-09-12T14:04:00Z">
            <w:rPr>
              <w:rFonts w:ascii="Aptos" w:hAnsi="Aptos"/>
            </w:rPr>
          </w:rPrChange>
        </w:rPr>
        <w:t xml:space="preserve">energimålere </w:t>
      </w:r>
      <w:ins w:id="12227" w:author="Borkenhagen Therese Nyberg" w:date="2024-09-12T14:04:00Z">
        <w:r w:rsidR="00E01819" w:rsidRPr="00510A78">
          <w:rPr>
            <w:rFonts w:ascii="Aptos" w:hAnsi="Aptos"/>
            <w:sz w:val="20"/>
            <w:szCs w:val="20"/>
          </w:rPr>
          <w:t xml:space="preserve">installert </w:t>
        </w:r>
      </w:ins>
      <w:r w:rsidR="00E01819" w:rsidRPr="00510A78">
        <w:rPr>
          <w:rFonts w:ascii="Aptos" w:hAnsi="Aptos"/>
          <w:sz w:val="20"/>
          <w:rPrChange w:id="12228" w:author="Borkenhagen Therese Nyberg" w:date="2024-09-12T14:04:00Z">
            <w:rPr>
              <w:rFonts w:ascii="Aptos" w:hAnsi="Aptos"/>
            </w:rPr>
          </w:rPrChange>
        </w:rPr>
        <w:t xml:space="preserve">i traksjonsenhetene, eller </w:t>
      </w:r>
      <w:ins w:id="12229" w:author="Borkenhagen Therese Nyberg" w:date="2024-09-12T14:04:00Z">
        <w:r w:rsidR="00E01819" w:rsidRPr="00510A78">
          <w:rPr>
            <w:rFonts w:ascii="Aptos" w:hAnsi="Aptos"/>
            <w:sz w:val="20"/>
            <w:szCs w:val="20"/>
          </w:rPr>
          <w:t xml:space="preserve">indirekte </w:t>
        </w:r>
      </w:ins>
      <w:r w:rsidR="00E01819" w:rsidRPr="00510A78">
        <w:rPr>
          <w:rFonts w:ascii="Aptos" w:hAnsi="Aptos"/>
          <w:sz w:val="20"/>
          <w:rPrChange w:id="12230" w:author="Borkenhagen Therese Nyberg" w:date="2024-09-12T14:04:00Z">
            <w:rPr>
              <w:rFonts w:ascii="Aptos" w:hAnsi="Aptos"/>
            </w:rPr>
          </w:rPrChange>
        </w:rPr>
        <w:t xml:space="preserve">ved </w:t>
      </w:r>
      <w:del w:id="12231" w:author="Borkenhagen Therese Nyberg" w:date="2024-09-12T14:04:00Z">
        <w:r w:rsidRPr="007A507A">
          <w:rPr>
            <w:rFonts w:ascii="Aptos" w:hAnsi="Aptos"/>
          </w:rPr>
          <w:delText>hjelp</w:delText>
        </w:r>
      </w:del>
      <w:ins w:id="12232" w:author="Borkenhagen Therese Nyberg" w:date="2024-09-12T14:04:00Z">
        <w:r w:rsidR="00E01819" w:rsidRPr="00510A78">
          <w:rPr>
            <w:rFonts w:ascii="Aptos" w:hAnsi="Aptos"/>
            <w:sz w:val="20"/>
            <w:szCs w:val="20"/>
          </w:rPr>
          <w:t>bruk</w:t>
        </w:r>
      </w:ins>
      <w:r w:rsidR="00E01819" w:rsidRPr="00510A78">
        <w:rPr>
          <w:rFonts w:ascii="Aptos" w:hAnsi="Aptos"/>
          <w:sz w:val="20"/>
          <w:rPrChange w:id="12233" w:author="Borkenhagen Therese Nyberg" w:date="2024-09-12T14:04:00Z">
            <w:rPr>
              <w:rFonts w:ascii="Aptos" w:hAnsi="Aptos"/>
            </w:rPr>
          </w:rPrChange>
        </w:rPr>
        <w:t xml:space="preserve"> av </w:t>
      </w:r>
      <w:del w:id="12234" w:author="Borkenhagen Therese Nyberg" w:date="2024-09-12T14:04:00Z">
        <w:r w:rsidRPr="007A507A">
          <w:rPr>
            <w:rFonts w:ascii="Aptos" w:hAnsi="Aptos"/>
          </w:rPr>
          <w:delText xml:space="preserve">fremførte </w:delText>
        </w:r>
      </w:del>
      <w:r w:rsidR="00E01819" w:rsidRPr="00510A78">
        <w:rPr>
          <w:rFonts w:ascii="Aptos" w:hAnsi="Aptos"/>
          <w:sz w:val="20"/>
          <w:rPrChange w:id="12235" w:author="Borkenhagen Therese Nyberg" w:date="2024-09-12T14:04:00Z">
            <w:rPr>
              <w:rFonts w:ascii="Aptos" w:hAnsi="Aptos"/>
            </w:rPr>
          </w:rPrChange>
        </w:rPr>
        <w:t xml:space="preserve">bruttotonnkilometer og </w:t>
      </w:r>
      <w:ins w:id="12236" w:author="Borkenhagen Therese Nyberg" w:date="2024-09-12T14:04:00Z">
        <w:r w:rsidR="00E01819" w:rsidRPr="00510A78">
          <w:rPr>
            <w:rFonts w:ascii="Aptos" w:hAnsi="Aptos"/>
            <w:sz w:val="20"/>
            <w:szCs w:val="20"/>
          </w:rPr>
          <w:t xml:space="preserve">tilhørende </w:t>
        </w:r>
      </w:ins>
      <w:r w:rsidR="00E01819" w:rsidRPr="00510A78">
        <w:rPr>
          <w:rFonts w:ascii="Aptos" w:hAnsi="Aptos"/>
          <w:sz w:val="20"/>
          <w:rPrChange w:id="12237" w:author="Borkenhagen Therese Nyberg" w:date="2024-09-12T14:04:00Z">
            <w:rPr>
              <w:rFonts w:ascii="Aptos" w:hAnsi="Aptos"/>
            </w:rPr>
          </w:rPrChange>
        </w:rPr>
        <w:t xml:space="preserve">nøkkeltall </w:t>
      </w:r>
      <w:del w:id="12238" w:author="Borkenhagen Therese Nyberg" w:date="2024-09-12T14:04:00Z">
        <w:r w:rsidRPr="007A507A">
          <w:rPr>
            <w:rFonts w:ascii="Aptos" w:hAnsi="Aptos"/>
          </w:rPr>
          <w:delText>for omregning av bruttotonnkilometer</w:delText>
        </w:r>
      </w:del>
      <w:ins w:id="12239" w:author="Borkenhagen Therese Nyberg" w:date="2024-09-12T14:04:00Z">
        <w:r w:rsidR="00E01819" w:rsidRPr="00510A78">
          <w:rPr>
            <w:rFonts w:ascii="Aptos" w:hAnsi="Aptos"/>
            <w:sz w:val="20"/>
            <w:szCs w:val="20"/>
          </w:rPr>
          <w:t>som omregner disse</w:t>
        </w:r>
      </w:ins>
      <w:r w:rsidR="00E01819" w:rsidRPr="00510A78">
        <w:rPr>
          <w:rFonts w:ascii="Aptos" w:hAnsi="Aptos"/>
          <w:sz w:val="20"/>
          <w:rPrChange w:id="12240" w:author="Borkenhagen Therese Nyberg" w:date="2024-09-12T14:04:00Z">
            <w:rPr>
              <w:rFonts w:ascii="Aptos" w:hAnsi="Aptos"/>
            </w:rPr>
          </w:rPrChange>
        </w:rPr>
        <w:t xml:space="preserve"> til energiforbruk. Nøkkeltallene </w:t>
      </w:r>
      <w:del w:id="12241" w:author="Borkenhagen Therese Nyberg" w:date="2024-09-12T14:04:00Z">
        <w:r w:rsidRPr="007A507A">
          <w:rPr>
            <w:rFonts w:ascii="Aptos" w:hAnsi="Aptos"/>
          </w:rPr>
          <w:delText xml:space="preserve">varierer med </w:delText>
        </w:r>
      </w:del>
      <w:ins w:id="12242" w:author="Borkenhagen Therese Nyberg" w:date="2024-09-12T14:04:00Z">
        <w:r w:rsidR="00E01819" w:rsidRPr="00510A78">
          <w:rPr>
            <w:rFonts w:ascii="Aptos" w:hAnsi="Aptos"/>
            <w:sz w:val="20"/>
            <w:szCs w:val="20"/>
          </w:rPr>
          <w:t xml:space="preserve">tar hensyn til </w:t>
        </w:r>
      </w:ins>
      <w:r w:rsidR="00E01819" w:rsidRPr="00510A78">
        <w:rPr>
          <w:rFonts w:ascii="Aptos" w:hAnsi="Aptos"/>
          <w:sz w:val="20"/>
          <w:rPrChange w:id="12243" w:author="Borkenhagen Therese Nyberg" w:date="2024-09-12T14:04:00Z">
            <w:rPr>
              <w:rFonts w:ascii="Aptos" w:hAnsi="Aptos"/>
            </w:rPr>
          </w:rPrChange>
        </w:rPr>
        <w:t xml:space="preserve">flere </w:t>
      </w:r>
      <w:del w:id="12244" w:author="Borkenhagen Therese Nyberg" w:date="2024-09-12T14:04:00Z">
        <w:r w:rsidRPr="007A507A">
          <w:rPr>
            <w:rFonts w:ascii="Aptos" w:hAnsi="Aptos"/>
          </w:rPr>
          <w:delText>faktorer, herunder</w:delText>
        </w:r>
      </w:del>
      <w:ins w:id="12245" w:author="Borkenhagen Therese Nyberg" w:date="2024-09-12T14:04:00Z">
        <w:r w:rsidR="00E01819" w:rsidRPr="00510A78">
          <w:rPr>
            <w:rFonts w:ascii="Aptos" w:hAnsi="Aptos"/>
            <w:sz w:val="20"/>
            <w:szCs w:val="20"/>
          </w:rPr>
          <w:t>variabler, inkludert</w:t>
        </w:r>
      </w:ins>
      <w:r w:rsidR="00E01819" w:rsidRPr="00510A78">
        <w:rPr>
          <w:rFonts w:ascii="Aptos" w:hAnsi="Aptos"/>
          <w:sz w:val="20"/>
          <w:rPrChange w:id="12246" w:author="Borkenhagen Therese Nyberg" w:date="2024-09-12T14:04:00Z">
            <w:rPr>
              <w:rFonts w:ascii="Aptos" w:hAnsi="Aptos"/>
            </w:rPr>
          </w:rPrChange>
        </w:rPr>
        <w:t xml:space="preserve"> type traksjonsmateriell, </w:t>
      </w:r>
      <w:del w:id="12247" w:author="Borkenhagen Therese Nyberg" w:date="2024-09-12T14:04:00Z">
        <w:r w:rsidRPr="007A507A">
          <w:rPr>
            <w:rFonts w:ascii="Aptos" w:hAnsi="Aptos"/>
          </w:rPr>
          <w:delText>strekning</w:delText>
        </w:r>
      </w:del>
      <w:ins w:id="12248" w:author="Borkenhagen Therese Nyberg" w:date="2024-09-12T14:04:00Z">
        <w:r w:rsidR="00E01819" w:rsidRPr="00510A78">
          <w:rPr>
            <w:rFonts w:ascii="Aptos" w:hAnsi="Aptos"/>
            <w:sz w:val="20"/>
            <w:szCs w:val="20"/>
          </w:rPr>
          <w:t>banestrekning</w:t>
        </w:r>
      </w:ins>
      <w:r w:rsidR="00E01819" w:rsidRPr="00510A78">
        <w:rPr>
          <w:rFonts w:ascii="Aptos" w:hAnsi="Aptos"/>
          <w:sz w:val="20"/>
          <w:rPrChange w:id="12249" w:author="Borkenhagen Therese Nyberg" w:date="2024-09-12T14:04:00Z">
            <w:rPr>
              <w:rFonts w:ascii="Aptos" w:hAnsi="Aptos"/>
            </w:rPr>
          </w:rPrChange>
        </w:rPr>
        <w:t xml:space="preserve"> og trafikkmønster.</w:t>
      </w:r>
    </w:p>
    <w:p w14:paraId="076D33CE" w14:textId="6B882A8C" w:rsidR="00E01819" w:rsidRPr="00510A78" w:rsidRDefault="00E01819" w:rsidP="00E01819">
      <w:pPr>
        <w:pStyle w:val="NormalWeb"/>
        <w:rPr>
          <w:rFonts w:ascii="Aptos" w:hAnsi="Aptos"/>
          <w:sz w:val="20"/>
          <w:rPrChange w:id="12250" w:author="Borkenhagen Therese Nyberg" w:date="2024-09-12T14:04:00Z">
            <w:rPr>
              <w:rFonts w:ascii="Aptos" w:hAnsi="Aptos"/>
            </w:rPr>
          </w:rPrChange>
        </w:rPr>
      </w:pPr>
      <w:r w:rsidRPr="00510A78">
        <w:rPr>
          <w:rFonts w:ascii="Aptos" w:hAnsi="Aptos"/>
          <w:sz w:val="20"/>
          <w:rPrChange w:id="12251" w:author="Borkenhagen Therese Nyberg" w:date="2024-09-12T14:04:00Z">
            <w:rPr>
              <w:rFonts w:ascii="Aptos" w:hAnsi="Aptos"/>
            </w:rPr>
          </w:rPrChange>
        </w:rPr>
        <w:t xml:space="preserve">Prinsippene og kravene </w:t>
      </w:r>
      <w:del w:id="12252" w:author="Borkenhagen Therese Nyberg" w:date="2024-09-12T14:04:00Z">
        <w:r w:rsidR="00864A40" w:rsidRPr="007A507A">
          <w:rPr>
            <w:rFonts w:ascii="Aptos" w:hAnsi="Aptos"/>
          </w:rPr>
          <w:delText>knyttet til</w:delText>
        </w:r>
      </w:del>
      <w:ins w:id="12253" w:author="Borkenhagen Therese Nyberg" w:date="2024-09-12T14:04:00Z">
        <w:r w:rsidRPr="00510A78">
          <w:rPr>
            <w:rFonts w:ascii="Aptos" w:hAnsi="Aptos"/>
            <w:sz w:val="20"/>
            <w:szCs w:val="20"/>
          </w:rPr>
          <w:t>for</w:t>
        </w:r>
      </w:ins>
      <w:r w:rsidRPr="00510A78">
        <w:rPr>
          <w:rFonts w:ascii="Aptos" w:hAnsi="Aptos"/>
          <w:sz w:val="20"/>
          <w:rPrChange w:id="12254" w:author="Borkenhagen Therese Nyberg" w:date="2024-09-12T14:04:00Z">
            <w:rPr>
              <w:rFonts w:ascii="Aptos" w:hAnsi="Aptos"/>
            </w:rPr>
          </w:rPrChange>
        </w:rPr>
        <w:t xml:space="preserve"> avregning og </w:t>
      </w:r>
      <w:del w:id="12255" w:author="Borkenhagen Therese Nyberg" w:date="2024-09-12T14:04:00Z">
        <w:r w:rsidR="00864A40" w:rsidRPr="007A507A">
          <w:rPr>
            <w:rFonts w:ascii="Aptos" w:hAnsi="Aptos"/>
          </w:rPr>
          <w:delText>beregning</w:delText>
        </w:r>
      </w:del>
      <w:ins w:id="12256" w:author="Borkenhagen Therese Nyberg" w:date="2024-09-12T14:04:00Z">
        <w:r w:rsidRPr="00510A78">
          <w:rPr>
            <w:rFonts w:ascii="Aptos" w:hAnsi="Aptos"/>
            <w:sz w:val="20"/>
            <w:szCs w:val="20"/>
          </w:rPr>
          <w:t>prissetting</w:t>
        </w:r>
      </w:ins>
      <w:r w:rsidRPr="00510A78">
        <w:rPr>
          <w:rFonts w:ascii="Aptos" w:hAnsi="Aptos"/>
          <w:sz w:val="20"/>
          <w:rPrChange w:id="12257" w:author="Borkenhagen Therese Nyberg" w:date="2024-09-12T14:04:00Z">
            <w:rPr>
              <w:rFonts w:ascii="Aptos" w:hAnsi="Aptos"/>
            </w:rPr>
          </w:rPrChange>
        </w:rPr>
        <w:t xml:space="preserve"> av </w:t>
      </w:r>
      <w:del w:id="12258" w:author="Borkenhagen Therese Nyberg" w:date="2024-09-12T14:04:00Z">
        <w:r w:rsidR="00864A40" w:rsidRPr="007A507A">
          <w:rPr>
            <w:rFonts w:ascii="Aptos" w:hAnsi="Aptos"/>
          </w:rPr>
          <w:delText xml:space="preserve">pris for </w:delText>
        </w:r>
      </w:del>
      <w:r w:rsidRPr="00510A78">
        <w:rPr>
          <w:rFonts w:ascii="Aptos" w:hAnsi="Aptos"/>
          <w:sz w:val="20"/>
          <w:rPrChange w:id="12259" w:author="Borkenhagen Therese Nyberg" w:date="2024-09-12T14:04:00Z">
            <w:rPr>
              <w:rFonts w:ascii="Aptos" w:hAnsi="Aptos"/>
            </w:rPr>
          </w:rPrChange>
        </w:rPr>
        <w:t xml:space="preserve">elektrisk energi </w:t>
      </w:r>
      <w:del w:id="12260" w:author="Borkenhagen Therese Nyberg" w:date="2024-09-12T14:04:00Z">
        <w:r w:rsidR="00864A40" w:rsidRPr="007A507A">
          <w:rPr>
            <w:rFonts w:ascii="Aptos" w:hAnsi="Aptos"/>
          </w:rPr>
          <w:delText xml:space="preserve">til togdrift </w:delText>
        </w:r>
      </w:del>
      <w:r w:rsidRPr="00510A78">
        <w:rPr>
          <w:rFonts w:ascii="Aptos" w:hAnsi="Aptos"/>
          <w:sz w:val="20"/>
          <w:rPrChange w:id="12261" w:author="Borkenhagen Therese Nyberg" w:date="2024-09-12T14:04:00Z">
            <w:rPr>
              <w:rFonts w:ascii="Aptos" w:hAnsi="Aptos"/>
            </w:rPr>
          </w:rPrChange>
        </w:rPr>
        <w:t xml:space="preserve">er </w:t>
      </w:r>
      <w:del w:id="12262" w:author="Borkenhagen Therese Nyberg" w:date="2024-09-12T14:04:00Z">
        <w:r w:rsidR="00864A40" w:rsidRPr="007A507A">
          <w:rPr>
            <w:rFonts w:ascii="Aptos" w:hAnsi="Aptos"/>
          </w:rPr>
          <w:delText>gitt</w:delText>
        </w:r>
      </w:del>
      <w:ins w:id="12263" w:author="Borkenhagen Therese Nyberg" w:date="2024-09-12T14:04:00Z">
        <w:r w:rsidRPr="00510A78">
          <w:rPr>
            <w:rFonts w:ascii="Aptos" w:hAnsi="Aptos"/>
            <w:sz w:val="20"/>
            <w:szCs w:val="20"/>
          </w:rPr>
          <w:t>detaljert</w:t>
        </w:r>
      </w:ins>
      <w:r w:rsidRPr="00510A78">
        <w:rPr>
          <w:rFonts w:ascii="Aptos" w:hAnsi="Aptos"/>
          <w:sz w:val="20"/>
          <w:rPrChange w:id="12264" w:author="Borkenhagen Therese Nyberg" w:date="2024-09-12T14:04:00Z">
            <w:rPr>
              <w:rFonts w:ascii="Aptos" w:hAnsi="Aptos"/>
            </w:rPr>
          </w:rPrChange>
        </w:rPr>
        <w:t xml:space="preserve"> i «Bane NORs standardvilkår for avregning av 16 2/3 Hz energi». </w:t>
      </w:r>
      <w:del w:id="12265" w:author="Borkenhagen Therese Nyberg" w:date="2024-09-12T14:04:00Z">
        <w:r w:rsidR="00864A40" w:rsidRPr="007A507A">
          <w:rPr>
            <w:rFonts w:ascii="Aptos" w:hAnsi="Aptos"/>
          </w:rPr>
          <w:delText>Disse gir</w:delText>
        </w:r>
      </w:del>
      <w:ins w:id="12266" w:author="Borkenhagen Therese Nyberg" w:date="2024-09-12T14:04:00Z">
        <w:r w:rsidRPr="00510A78">
          <w:rPr>
            <w:rFonts w:ascii="Aptos" w:hAnsi="Aptos"/>
            <w:sz w:val="20"/>
            <w:szCs w:val="20"/>
          </w:rPr>
          <w:t>Her får du</w:t>
        </w:r>
      </w:ins>
      <w:r w:rsidRPr="00510A78">
        <w:rPr>
          <w:rFonts w:ascii="Aptos" w:hAnsi="Aptos"/>
          <w:sz w:val="20"/>
          <w:rPrChange w:id="12267" w:author="Borkenhagen Therese Nyberg" w:date="2024-09-12T14:04:00Z">
            <w:rPr>
              <w:rFonts w:ascii="Aptos" w:hAnsi="Aptos"/>
            </w:rPr>
          </w:rPrChange>
        </w:rPr>
        <w:t xml:space="preserve"> en </w:t>
      </w:r>
      <w:del w:id="12268" w:author="Borkenhagen Therese Nyberg" w:date="2024-09-12T14:04:00Z">
        <w:r w:rsidR="00864A40" w:rsidRPr="007A507A">
          <w:rPr>
            <w:rFonts w:ascii="Aptos" w:hAnsi="Aptos"/>
          </w:rPr>
          <w:delText>samlet</w:delText>
        </w:r>
      </w:del>
      <w:ins w:id="12269" w:author="Borkenhagen Therese Nyberg" w:date="2024-09-12T14:04:00Z">
        <w:r w:rsidRPr="00510A78">
          <w:rPr>
            <w:rFonts w:ascii="Aptos" w:hAnsi="Aptos"/>
            <w:sz w:val="20"/>
            <w:szCs w:val="20"/>
          </w:rPr>
          <w:t>omfattende</w:t>
        </w:r>
      </w:ins>
      <w:r w:rsidRPr="00510A78">
        <w:rPr>
          <w:rFonts w:ascii="Aptos" w:hAnsi="Aptos"/>
          <w:sz w:val="20"/>
          <w:rPrChange w:id="12270" w:author="Borkenhagen Therese Nyberg" w:date="2024-09-12T14:04:00Z">
            <w:rPr>
              <w:rFonts w:ascii="Aptos" w:hAnsi="Aptos"/>
            </w:rPr>
          </w:rPrChange>
        </w:rPr>
        <w:t xml:space="preserve"> oversikt over hvordan </w:t>
      </w:r>
      <w:del w:id="12271" w:author="Borkenhagen Therese Nyberg" w:date="2024-09-12T14:04:00Z">
        <w:r w:rsidR="00864A40" w:rsidRPr="007A507A">
          <w:rPr>
            <w:rFonts w:ascii="Aptos" w:hAnsi="Aptos"/>
          </w:rPr>
          <w:delText xml:space="preserve">levert energi skal avregnes og hvordan </w:delText>
        </w:r>
      </w:del>
      <w:r w:rsidRPr="00510A78">
        <w:rPr>
          <w:rFonts w:ascii="Aptos" w:hAnsi="Aptos"/>
          <w:sz w:val="20"/>
          <w:rPrChange w:id="12272" w:author="Borkenhagen Therese Nyberg" w:date="2024-09-12T14:04:00Z">
            <w:rPr>
              <w:rFonts w:ascii="Aptos" w:hAnsi="Aptos"/>
            </w:rPr>
          </w:rPrChange>
        </w:rPr>
        <w:t xml:space="preserve">energikostnadene </w:t>
      </w:r>
      <w:del w:id="12273" w:author="Borkenhagen Therese Nyberg" w:date="2024-09-12T14:04:00Z">
        <w:r w:rsidR="00864A40" w:rsidRPr="007A507A">
          <w:rPr>
            <w:rFonts w:ascii="Aptos" w:hAnsi="Aptos"/>
          </w:rPr>
          <w:delText xml:space="preserve">skal </w:delText>
        </w:r>
      </w:del>
      <w:r w:rsidRPr="00510A78">
        <w:rPr>
          <w:rFonts w:ascii="Aptos" w:hAnsi="Aptos"/>
          <w:sz w:val="20"/>
          <w:rPrChange w:id="12274" w:author="Borkenhagen Therese Nyberg" w:date="2024-09-12T14:04:00Z">
            <w:rPr>
              <w:rFonts w:ascii="Aptos" w:hAnsi="Aptos"/>
            </w:rPr>
          </w:rPrChange>
        </w:rPr>
        <w:t>fordeles</w:t>
      </w:r>
      <w:del w:id="12275" w:author="Borkenhagen Therese Nyberg" w:date="2024-09-12T14:04:00Z">
        <w:r w:rsidR="00864A40" w:rsidRPr="007A507A">
          <w:rPr>
            <w:rFonts w:ascii="Aptos" w:hAnsi="Aptos"/>
          </w:rPr>
          <w:delText xml:space="preserve">. Dessuten angir dokumentet krav til </w:delText>
        </w:r>
      </w:del>
      <w:ins w:id="12276" w:author="Borkenhagen Therese Nyberg" w:date="2024-09-12T14:04:00Z">
        <w:r w:rsidRPr="00510A78">
          <w:rPr>
            <w:rFonts w:ascii="Aptos" w:hAnsi="Aptos"/>
            <w:sz w:val="20"/>
            <w:szCs w:val="20"/>
          </w:rPr>
          <w:t xml:space="preserve">, hvordan </w:t>
        </w:r>
      </w:ins>
      <w:r w:rsidRPr="00510A78">
        <w:rPr>
          <w:rFonts w:ascii="Aptos" w:hAnsi="Aptos"/>
          <w:sz w:val="20"/>
          <w:rPrChange w:id="12277" w:author="Borkenhagen Therese Nyberg" w:date="2024-09-12T14:04:00Z">
            <w:rPr>
              <w:rFonts w:ascii="Aptos" w:hAnsi="Aptos"/>
            </w:rPr>
          </w:rPrChange>
        </w:rPr>
        <w:t xml:space="preserve">innrapportering av forbruksdata </w:t>
      </w:r>
      <w:del w:id="12278" w:author="Borkenhagen Therese Nyberg" w:date="2024-09-12T14:04:00Z">
        <w:r w:rsidR="00864A40" w:rsidRPr="007A507A">
          <w:rPr>
            <w:rFonts w:ascii="Aptos" w:hAnsi="Aptos"/>
          </w:rPr>
          <w:delText>og</w:delText>
        </w:r>
      </w:del>
      <w:ins w:id="12279" w:author="Borkenhagen Therese Nyberg" w:date="2024-09-12T14:04:00Z">
        <w:r w:rsidRPr="00510A78">
          <w:rPr>
            <w:rFonts w:ascii="Aptos" w:hAnsi="Aptos"/>
            <w:sz w:val="20"/>
            <w:szCs w:val="20"/>
          </w:rPr>
          <w:t>skal skje, og hvilke</w:t>
        </w:r>
      </w:ins>
      <w:r w:rsidRPr="00510A78">
        <w:rPr>
          <w:rFonts w:ascii="Aptos" w:hAnsi="Aptos"/>
          <w:sz w:val="20"/>
          <w:rPrChange w:id="12280" w:author="Borkenhagen Therese Nyberg" w:date="2024-09-12T14:04:00Z">
            <w:rPr>
              <w:rFonts w:ascii="Aptos" w:hAnsi="Aptos"/>
            </w:rPr>
          </w:rPrChange>
        </w:rPr>
        <w:t xml:space="preserve"> vilkår </w:t>
      </w:r>
      <w:ins w:id="12281" w:author="Borkenhagen Therese Nyberg" w:date="2024-09-12T14:04:00Z">
        <w:r w:rsidRPr="00510A78">
          <w:rPr>
            <w:rFonts w:ascii="Aptos" w:hAnsi="Aptos"/>
            <w:sz w:val="20"/>
            <w:szCs w:val="20"/>
          </w:rPr>
          <w:t xml:space="preserve">som gjelder </w:t>
        </w:r>
      </w:ins>
      <w:r w:rsidRPr="00510A78">
        <w:rPr>
          <w:rFonts w:ascii="Aptos" w:hAnsi="Aptos"/>
          <w:sz w:val="20"/>
          <w:rPrChange w:id="12282" w:author="Borkenhagen Therese Nyberg" w:date="2024-09-12T14:04:00Z">
            <w:rPr>
              <w:rFonts w:ascii="Aptos" w:hAnsi="Aptos"/>
            </w:rPr>
          </w:rPrChange>
        </w:rPr>
        <w:t>for fakturering.</w:t>
      </w:r>
    </w:p>
    <w:p w14:paraId="32100B2C" w14:textId="12DEC45C" w:rsidR="00CC3A7A" w:rsidRPr="00510A78" w:rsidRDefault="004E116B" w:rsidP="00E01819">
      <w:pPr>
        <w:pStyle w:val="Overskrift4"/>
        <w:rPr>
          <w:b w:val="0"/>
          <w:sz w:val="20"/>
          <w:rPrChange w:id="12283" w:author="Borkenhagen Therese Nyberg" w:date="2024-09-12T14:04:00Z">
            <w:rPr>
              <w:rFonts w:ascii="Aptos" w:hAnsi="Aptos"/>
            </w:rPr>
          </w:rPrChange>
        </w:rPr>
      </w:pPr>
      <w:r>
        <w:rPr>
          <w:b w:val="0"/>
          <w:sz w:val="20"/>
          <w:rPrChange w:id="12284" w:author="Borkenhagen Therese Nyberg" w:date="2024-09-12T14:04:00Z">
            <w:rPr>
              <w:rFonts w:ascii="Aptos" w:hAnsi="Aptos"/>
            </w:rPr>
          </w:rPrChange>
        </w:rPr>
      </w:r>
      <w:r>
        <w:rPr>
          <w:b w:val="0"/>
          <w:sz w:val="20"/>
          <w:rPrChange w:id="12285" w:author="Borkenhagen Therese Nyberg" w:date="2024-09-12T14:04:00Z">
            <w:rPr>
              <w:rFonts w:ascii="Aptos" w:hAnsi="Aptos"/>
            </w:rPr>
          </w:rPrChange>
        </w:rPr>
        <w:pict w14:anchorId="117C4AE8">
          <v:shape id="_x0000_s106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white [3212]">
            <v:textbox style="mso-next-textbox:#_x0000_s1061;mso-fit-shape-to-text:t">
              <w:txbxContent>
                <w:p w14:paraId="68525F7C" w14:textId="77777777" w:rsidR="00CC3A7A" w:rsidRPr="00EB15F5" w:rsidRDefault="004E116B" w:rsidP="00CC3A7A">
                  <w:pPr>
                    <w:pStyle w:val="Overskrift3"/>
                    <w:spacing w:before="0" w:beforeAutospacing="0" w:after="0" w:afterAutospacing="0"/>
                    <w:rPr>
                      <w:color w:val="1E2869"/>
                      <w:sz w:val="22"/>
                      <w:u w:val="single"/>
                      <w:rPrChange w:id="12286" w:author="Borkenhagen Therese Nyberg" w:date="2024-09-12T14:04:00Z">
                        <w:rPr>
                          <w:rFonts w:ascii="Aptos" w:hAnsi="Aptos"/>
                          <w:color w:val="1E2869"/>
                          <w:sz w:val="24"/>
                          <w:u w:val="single"/>
                        </w:rPr>
                      </w:rPrChange>
                    </w:rPr>
                  </w:pPr>
                  <w:r>
                    <w:fldChar w:fldCharType="begin"/>
                  </w:r>
                  <w:r>
                    <w:instrText>HYPERLINK "https://oppslagsverk.banenor.no/energiavregning/"</w:instrText>
                  </w:r>
                  <w:r>
                    <w:fldChar w:fldCharType="separate"/>
                  </w:r>
                  <w:bookmarkStart w:id="12287" w:name="_Toc175903905"/>
                  <w:r w:rsidR="00CC3A7A" w:rsidRPr="00EB15F5">
                    <w:rPr>
                      <w:rStyle w:val="Hyperkobling"/>
                      <w:sz w:val="22"/>
                      <w:rPrChange w:id="12288" w:author="Borkenhagen Therese Nyberg" w:date="2024-09-12T14:04:00Z">
                        <w:rPr>
                          <w:rStyle w:val="Hyperkobling"/>
                          <w:rFonts w:ascii="Aptos" w:hAnsi="Aptos"/>
                          <w:sz w:val="24"/>
                        </w:rPr>
                      </w:rPrChange>
                    </w:rPr>
                    <w:t>Standardvilkår for avregning av 16 2/3 Hz energi</w:t>
                  </w:r>
                  <w:bookmarkEnd w:id="12287"/>
                  <w:r>
                    <w:rPr>
                      <w:rStyle w:val="Hyperkobling"/>
                      <w:sz w:val="22"/>
                      <w:rPrChange w:id="12289" w:author="Borkenhagen Therese Nyberg" w:date="2024-09-12T14:04:00Z">
                        <w:rPr>
                          <w:rStyle w:val="Hyperkobling"/>
                          <w:rFonts w:ascii="Aptos" w:hAnsi="Aptos"/>
                          <w:sz w:val="24"/>
                        </w:rPr>
                      </w:rPrChange>
                    </w:rPr>
                    <w:fldChar w:fldCharType="end"/>
                  </w:r>
                </w:p>
                <w:p w14:paraId="3B260841" w14:textId="77777777" w:rsidR="00CC3A7A" w:rsidRPr="00EB15F5" w:rsidRDefault="00CC3A7A" w:rsidP="00CC3A7A">
                  <w:pPr>
                    <w:pStyle w:val="Overskrift3"/>
                    <w:spacing w:before="0" w:beforeAutospacing="0" w:after="0" w:afterAutospacing="0"/>
                    <w:rPr>
                      <w:color w:val="1E2869"/>
                      <w:sz w:val="22"/>
                      <w:u w:val="single"/>
                      <w:rPrChange w:id="12290" w:author="Borkenhagen Therese Nyberg" w:date="2024-09-12T14:04:00Z">
                        <w:rPr>
                          <w:rFonts w:ascii="Aptos" w:hAnsi="Aptos"/>
                          <w:color w:val="1E2869"/>
                          <w:sz w:val="24"/>
                          <w:u w:val="single"/>
                        </w:rPr>
                      </w:rPrChange>
                    </w:rPr>
                  </w:pPr>
                </w:p>
                <w:p w14:paraId="3D176C7F" w14:textId="77777777" w:rsidR="00CC3A7A" w:rsidRPr="00EB15F5" w:rsidRDefault="00CC3A7A" w:rsidP="00CC3A7A">
                  <w:pPr>
                    <w:pStyle w:val="bn-cardsummary"/>
                    <w:spacing w:before="0" w:beforeAutospacing="0" w:after="0" w:afterAutospacing="0"/>
                    <w:rPr>
                      <w:rFonts w:ascii="Aptos" w:hAnsi="Aptos"/>
                      <w:color w:val="1E2869"/>
                      <w:sz w:val="22"/>
                      <w:rPrChange w:id="12291" w:author="Borkenhagen Therese Nyberg" w:date="2024-09-12T14:04:00Z">
                        <w:rPr>
                          <w:rFonts w:ascii="Aptos" w:hAnsi="Aptos"/>
                          <w:color w:val="1E2869"/>
                        </w:rPr>
                      </w:rPrChange>
                    </w:rPr>
                  </w:pPr>
                  <w:r w:rsidRPr="00EB15F5">
                    <w:rPr>
                      <w:rFonts w:ascii="Aptos" w:hAnsi="Aptos"/>
                      <w:color w:val="1E2869"/>
                      <w:sz w:val="22"/>
                      <w:rPrChange w:id="12292" w:author="Borkenhagen Therese Nyberg" w:date="2024-09-12T14:04:00Z">
                        <w:rPr>
                          <w:rFonts w:ascii="Aptos" w:hAnsi="Aptos"/>
                          <w:color w:val="1E2869"/>
                        </w:rPr>
                      </w:rPrChange>
                    </w:rPr>
                    <w:t>Oversikt over prosessen for måling, avregning og fordeling av kostnader for den energien som leveres via jernbanens kontaktledning, anlegg knyttet til kontaktledningen, og matestasjonsanlegg.</w:t>
                  </w:r>
                </w:p>
              </w:txbxContent>
            </v:textbox>
            <w10:anchorlock/>
          </v:shape>
        </w:pict>
      </w:r>
    </w:p>
    <w:p w14:paraId="71928884" w14:textId="5554D22E" w:rsidR="00E01819" w:rsidRPr="004E116B" w:rsidRDefault="00E01819" w:rsidP="00FD6B15">
      <w:pPr>
        <w:pStyle w:val="Overskrift5"/>
        <w:pPrChange w:id="12293" w:author="Borkenhagen Therese Nyberg" w:date="2024-09-12T14:04:00Z">
          <w:pPr>
            <w:pStyle w:val="Overskrift4"/>
          </w:pPr>
        </w:pPrChange>
      </w:pPr>
      <w:r w:rsidRPr="004E116B">
        <w:t>Priser for kjørestrøm (elektrisk energi til togdrift)</w:t>
      </w:r>
    </w:p>
    <w:p w14:paraId="1D8C2EBC" w14:textId="77777777" w:rsidR="00E01819" w:rsidRPr="00510A78" w:rsidRDefault="00E01819" w:rsidP="00E01819">
      <w:pPr>
        <w:pStyle w:val="NormalWeb"/>
        <w:rPr>
          <w:rFonts w:ascii="Aptos" w:hAnsi="Aptos"/>
          <w:sz w:val="20"/>
          <w:rPrChange w:id="12294" w:author="Borkenhagen Therese Nyberg" w:date="2024-09-12T14:04:00Z">
            <w:rPr>
              <w:rFonts w:ascii="Aptos" w:hAnsi="Aptos"/>
            </w:rPr>
          </w:rPrChange>
        </w:rPr>
      </w:pPr>
      <w:r w:rsidRPr="00510A78">
        <w:rPr>
          <w:rFonts w:ascii="Aptos" w:hAnsi="Aptos"/>
          <w:sz w:val="20"/>
          <w:rPrChange w:id="12295" w:author="Borkenhagen Therese Nyberg" w:date="2024-09-12T14:04:00Z">
            <w:rPr>
              <w:rFonts w:ascii="Aptos" w:hAnsi="Aptos"/>
            </w:rPr>
          </w:rPrChange>
        </w:rPr>
        <w:t>Prisen for elektrisk energi består av følgende hovedelementer:</w:t>
      </w:r>
    </w:p>
    <w:p w14:paraId="25E9A2AA" w14:textId="61D53544" w:rsidR="00E01819" w:rsidRPr="00510A78" w:rsidRDefault="00864A40" w:rsidP="00CC7216">
      <w:pPr>
        <w:numPr>
          <w:ilvl w:val="0"/>
          <w:numId w:val="26"/>
        </w:numPr>
        <w:spacing w:before="100" w:beforeAutospacing="1" w:after="100" w:afterAutospacing="1" w:line="240" w:lineRule="auto"/>
        <w:rPr>
          <w:rFonts w:ascii="Aptos" w:hAnsi="Aptos"/>
          <w:sz w:val="20"/>
          <w:rPrChange w:id="12296" w:author="Borkenhagen Therese Nyberg" w:date="2024-09-12T14:04:00Z">
            <w:rPr>
              <w:rFonts w:ascii="Aptos" w:hAnsi="Aptos"/>
            </w:rPr>
          </w:rPrChange>
        </w:rPr>
        <w:pPrChange w:id="12297" w:author="Borkenhagen Therese Nyberg" w:date="2024-09-12T14:04:00Z">
          <w:pPr>
            <w:numPr>
              <w:numId w:val="180"/>
            </w:numPr>
            <w:tabs>
              <w:tab w:val="num" w:pos="720"/>
            </w:tabs>
            <w:spacing w:before="100" w:beforeAutospacing="1" w:after="100" w:afterAutospacing="1" w:line="240" w:lineRule="auto"/>
            <w:ind w:left="720" w:hanging="360"/>
          </w:pPr>
        </w:pPrChange>
      </w:pPr>
      <w:del w:id="12298" w:author="Borkenhagen Therese Nyberg" w:date="2024-09-12T14:04:00Z">
        <w:r w:rsidRPr="007A507A">
          <w:rPr>
            <w:rFonts w:ascii="Aptos" w:hAnsi="Aptos"/>
          </w:rPr>
          <w:delText>elektrisk</w:delText>
        </w:r>
      </w:del>
      <w:ins w:id="12299" w:author="Borkenhagen Therese Nyberg" w:date="2024-09-12T14:04:00Z">
        <w:r w:rsidR="00E01819" w:rsidRPr="00510A78">
          <w:rPr>
            <w:rFonts w:ascii="Aptos" w:hAnsi="Aptos"/>
            <w:sz w:val="20"/>
            <w:szCs w:val="20"/>
          </w:rPr>
          <w:t>Elektrisk</w:t>
        </w:r>
      </w:ins>
      <w:r w:rsidR="00E01819" w:rsidRPr="00510A78">
        <w:rPr>
          <w:rFonts w:ascii="Aptos" w:hAnsi="Aptos"/>
          <w:sz w:val="20"/>
          <w:rPrChange w:id="12300" w:author="Borkenhagen Therese Nyberg" w:date="2024-09-12T14:04:00Z">
            <w:rPr>
              <w:rFonts w:ascii="Aptos" w:hAnsi="Aptos"/>
            </w:rPr>
          </w:rPrChange>
        </w:rPr>
        <w:t xml:space="preserve"> kraft</w:t>
      </w:r>
    </w:p>
    <w:p w14:paraId="0F12085C" w14:textId="4B696E02" w:rsidR="00E01819" w:rsidRPr="00510A78" w:rsidRDefault="00864A40" w:rsidP="00CC7216">
      <w:pPr>
        <w:numPr>
          <w:ilvl w:val="0"/>
          <w:numId w:val="26"/>
        </w:numPr>
        <w:spacing w:before="100" w:beforeAutospacing="1" w:after="100" w:afterAutospacing="1" w:line="240" w:lineRule="auto"/>
        <w:rPr>
          <w:rFonts w:ascii="Aptos" w:hAnsi="Aptos"/>
          <w:sz w:val="20"/>
          <w:rPrChange w:id="12301" w:author="Borkenhagen Therese Nyberg" w:date="2024-09-12T14:04:00Z">
            <w:rPr>
              <w:rFonts w:ascii="Aptos" w:hAnsi="Aptos"/>
            </w:rPr>
          </w:rPrChange>
        </w:rPr>
        <w:pPrChange w:id="12302" w:author="Borkenhagen Therese Nyberg" w:date="2024-09-12T14:04:00Z">
          <w:pPr>
            <w:numPr>
              <w:numId w:val="180"/>
            </w:numPr>
            <w:tabs>
              <w:tab w:val="num" w:pos="720"/>
            </w:tabs>
            <w:spacing w:before="100" w:beforeAutospacing="1" w:after="100" w:afterAutospacing="1" w:line="240" w:lineRule="auto"/>
            <w:ind w:left="720" w:hanging="360"/>
          </w:pPr>
        </w:pPrChange>
      </w:pPr>
      <w:del w:id="12303" w:author="Borkenhagen Therese Nyberg" w:date="2024-09-12T14:04:00Z">
        <w:r w:rsidRPr="007A507A">
          <w:rPr>
            <w:rFonts w:ascii="Aptos" w:hAnsi="Aptos"/>
          </w:rPr>
          <w:delText>nettleie</w:delText>
        </w:r>
      </w:del>
      <w:ins w:id="12304" w:author="Borkenhagen Therese Nyberg" w:date="2024-09-12T14:04:00Z">
        <w:r w:rsidR="00E01819" w:rsidRPr="00510A78">
          <w:rPr>
            <w:rFonts w:ascii="Aptos" w:hAnsi="Aptos"/>
            <w:sz w:val="20"/>
            <w:szCs w:val="20"/>
          </w:rPr>
          <w:t>Nettleie</w:t>
        </w:r>
      </w:ins>
      <w:r w:rsidR="00E01819" w:rsidRPr="00510A78">
        <w:rPr>
          <w:rFonts w:ascii="Aptos" w:hAnsi="Aptos"/>
          <w:sz w:val="20"/>
          <w:rPrChange w:id="12305" w:author="Borkenhagen Therese Nyberg" w:date="2024-09-12T14:04:00Z">
            <w:rPr>
              <w:rFonts w:ascii="Aptos" w:hAnsi="Aptos"/>
            </w:rPr>
          </w:rPrChange>
        </w:rPr>
        <w:t xml:space="preserve"> for å få strømmen fra produksjonssted til Bane NORs omformerstasjoner</w:t>
      </w:r>
    </w:p>
    <w:p w14:paraId="41D77887" w14:textId="26AE29AE" w:rsidR="00E01819" w:rsidRPr="00510A78" w:rsidRDefault="00864A40" w:rsidP="00CC7216">
      <w:pPr>
        <w:numPr>
          <w:ilvl w:val="0"/>
          <w:numId w:val="26"/>
        </w:numPr>
        <w:spacing w:before="100" w:beforeAutospacing="1" w:after="100" w:afterAutospacing="1" w:line="240" w:lineRule="auto"/>
        <w:rPr>
          <w:rFonts w:ascii="Aptos" w:hAnsi="Aptos"/>
          <w:sz w:val="20"/>
          <w:rPrChange w:id="12306" w:author="Borkenhagen Therese Nyberg" w:date="2024-09-12T14:04:00Z">
            <w:rPr>
              <w:rFonts w:ascii="Aptos" w:hAnsi="Aptos"/>
            </w:rPr>
          </w:rPrChange>
        </w:rPr>
        <w:pPrChange w:id="12307" w:author="Borkenhagen Therese Nyberg" w:date="2024-09-12T14:04:00Z">
          <w:pPr>
            <w:numPr>
              <w:numId w:val="180"/>
            </w:numPr>
            <w:tabs>
              <w:tab w:val="num" w:pos="720"/>
            </w:tabs>
            <w:spacing w:before="100" w:beforeAutospacing="1" w:after="100" w:afterAutospacing="1" w:line="240" w:lineRule="auto"/>
            <w:ind w:left="720" w:hanging="360"/>
          </w:pPr>
        </w:pPrChange>
      </w:pPr>
      <w:del w:id="12308" w:author="Borkenhagen Therese Nyberg" w:date="2024-09-12T14:04:00Z">
        <w:r w:rsidRPr="007A507A">
          <w:rPr>
            <w:rFonts w:ascii="Aptos" w:hAnsi="Aptos"/>
          </w:rPr>
          <w:delText>omformings</w:delText>
        </w:r>
      </w:del>
      <w:ins w:id="12309" w:author="Borkenhagen Therese Nyberg" w:date="2024-09-12T14:04:00Z">
        <w:r w:rsidR="00E01819" w:rsidRPr="00510A78">
          <w:rPr>
            <w:rFonts w:ascii="Aptos" w:hAnsi="Aptos"/>
            <w:sz w:val="20"/>
            <w:szCs w:val="20"/>
          </w:rPr>
          <w:t>Omformings</w:t>
        </w:r>
      </w:ins>
      <w:r w:rsidR="00E01819" w:rsidRPr="00510A78">
        <w:rPr>
          <w:rFonts w:ascii="Aptos" w:hAnsi="Aptos"/>
          <w:sz w:val="20"/>
          <w:rPrChange w:id="12310" w:author="Borkenhagen Therese Nyberg" w:date="2024-09-12T14:04:00Z">
            <w:rPr>
              <w:rFonts w:ascii="Aptos" w:hAnsi="Aptos"/>
            </w:rPr>
          </w:rPrChange>
        </w:rPr>
        <w:t>- og overføringstap i Bane NORs anlegg</w:t>
      </w:r>
    </w:p>
    <w:p w14:paraId="0237BB59" w14:textId="0281C1B8" w:rsidR="00E01819" w:rsidRPr="00510A78" w:rsidRDefault="00864A40" w:rsidP="00CC7216">
      <w:pPr>
        <w:numPr>
          <w:ilvl w:val="0"/>
          <w:numId w:val="26"/>
        </w:numPr>
        <w:spacing w:before="100" w:beforeAutospacing="1" w:after="100" w:afterAutospacing="1" w:line="240" w:lineRule="auto"/>
        <w:rPr>
          <w:rFonts w:ascii="Aptos" w:hAnsi="Aptos"/>
          <w:sz w:val="20"/>
          <w:rPrChange w:id="12311" w:author="Borkenhagen Therese Nyberg" w:date="2024-09-12T14:04:00Z">
            <w:rPr>
              <w:rFonts w:ascii="Aptos" w:hAnsi="Aptos"/>
            </w:rPr>
          </w:rPrChange>
        </w:rPr>
        <w:pPrChange w:id="12312" w:author="Borkenhagen Therese Nyberg" w:date="2024-09-12T14:04:00Z">
          <w:pPr>
            <w:numPr>
              <w:numId w:val="180"/>
            </w:numPr>
            <w:tabs>
              <w:tab w:val="num" w:pos="720"/>
            </w:tabs>
            <w:spacing w:before="100" w:beforeAutospacing="1" w:after="100" w:afterAutospacing="1" w:line="240" w:lineRule="auto"/>
            <w:ind w:left="720" w:hanging="360"/>
          </w:pPr>
        </w:pPrChange>
      </w:pPr>
      <w:del w:id="12313" w:author="Borkenhagen Therese Nyberg" w:date="2024-09-12T14:04:00Z">
        <w:r w:rsidRPr="007A507A">
          <w:rPr>
            <w:rFonts w:ascii="Aptos" w:hAnsi="Aptos"/>
          </w:rPr>
          <w:delText>bane</w:delText>
        </w:r>
      </w:del>
      <w:ins w:id="12314" w:author="Borkenhagen Therese Nyberg" w:date="2024-09-12T14:04:00Z">
        <w:r w:rsidR="00E01819" w:rsidRPr="00510A78">
          <w:rPr>
            <w:rFonts w:ascii="Aptos" w:hAnsi="Aptos"/>
            <w:sz w:val="20"/>
            <w:szCs w:val="20"/>
          </w:rPr>
          <w:t>Bane</w:t>
        </w:r>
      </w:ins>
      <w:r w:rsidR="00E01819" w:rsidRPr="00510A78">
        <w:rPr>
          <w:rFonts w:ascii="Aptos" w:hAnsi="Aptos"/>
          <w:sz w:val="20"/>
          <w:rPrChange w:id="12315" w:author="Borkenhagen Therese Nyberg" w:date="2024-09-12T14:04:00Z">
            <w:rPr>
              <w:rFonts w:ascii="Aptos" w:hAnsi="Aptos"/>
            </w:rPr>
          </w:rPrChange>
        </w:rPr>
        <w:t xml:space="preserve"> NORs administrative omkostninger</w:t>
      </w:r>
    </w:p>
    <w:p w14:paraId="2F1AF2D1" w14:textId="46F16A96" w:rsidR="00E01819" w:rsidRPr="00510A78" w:rsidRDefault="00864A40" w:rsidP="00CC7216">
      <w:pPr>
        <w:numPr>
          <w:ilvl w:val="0"/>
          <w:numId w:val="26"/>
        </w:numPr>
        <w:spacing w:before="100" w:beforeAutospacing="1" w:after="100" w:afterAutospacing="1" w:line="240" w:lineRule="auto"/>
        <w:rPr>
          <w:rFonts w:ascii="Aptos" w:hAnsi="Aptos"/>
          <w:sz w:val="20"/>
          <w:rPrChange w:id="12316" w:author="Borkenhagen Therese Nyberg" w:date="2024-09-12T14:04:00Z">
            <w:rPr>
              <w:rFonts w:ascii="Aptos" w:hAnsi="Aptos"/>
            </w:rPr>
          </w:rPrChange>
        </w:rPr>
        <w:pPrChange w:id="12317" w:author="Borkenhagen Therese Nyberg" w:date="2024-09-12T14:04:00Z">
          <w:pPr>
            <w:numPr>
              <w:numId w:val="180"/>
            </w:numPr>
            <w:tabs>
              <w:tab w:val="num" w:pos="720"/>
            </w:tabs>
            <w:spacing w:before="100" w:beforeAutospacing="1" w:after="100" w:afterAutospacing="1" w:line="240" w:lineRule="auto"/>
            <w:ind w:left="720" w:hanging="360"/>
          </w:pPr>
        </w:pPrChange>
      </w:pPr>
      <w:del w:id="12318" w:author="Borkenhagen Therese Nyberg" w:date="2024-09-12T14:04:00Z">
        <w:r w:rsidRPr="007A507A">
          <w:rPr>
            <w:rFonts w:ascii="Aptos" w:hAnsi="Aptos"/>
          </w:rPr>
          <w:delText>offentlige</w:delText>
        </w:r>
      </w:del>
      <w:ins w:id="12319" w:author="Borkenhagen Therese Nyberg" w:date="2024-09-12T14:04:00Z">
        <w:r w:rsidR="00E01819" w:rsidRPr="00510A78">
          <w:rPr>
            <w:rFonts w:ascii="Aptos" w:hAnsi="Aptos"/>
            <w:sz w:val="20"/>
            <w:szCs w:val="20"/>
          </w:rPr>
          <w:t>Offentlige</w:t>
        </w:r>
      </w:ins>
      <w:r w:rsidR="00E01819" w:rsidRPr="00510A78">
        <w:rPr>
          <w:rFonts w:ascii="Aptos" w:hAnsi="Aptos"/>
          <w:sz w:val="20"/>
          <w:rPrChange w:id="12320" w:author="Borkenhagen Therese Nyberg" w:date="2024-09-12T14:04:00Z">
            <w:rPr>
              <w:rFonts w:ascii="Aptos" w:hAnsi="Aptos"/>
            </w:rPr>
          </w:rPrChange>
        </w:rPr>
        <w:t xml:space="preserve"> avgifter.</w:t>
      </w:r>
    </w:p>
    <w:p w14:paraId="37E1F938" w14:textId="466F182B" w:rsidR="00E01819" w:rsidRPr="00510A78" w:rsidRDefault="00864A40" w:rsidP="00E01819">
      <w:pPr>
        <w:pStyle w:val="NormalWeb"/>
        <w:rPr>
          <w:rFonts w:ascii="Aptos" w:hAnsi="Aptos"/>
          <w:sz w:val="20"/>
          <w:rPrChange w:id="12321" w:author="Borkenhagen Therese Nyberg" w:date="2024-09-12T14:04:00Z">
            <w:rPr>
              <w:rFonts w:ascii="Aptos" w:hAnsi="Aptos"/>
            </w:rPr>
          </w:rPrChange>
        </w:rPr>
      </w:pPr>
      <w:del w:id="12322" w:author="Borkenhagen Therese Nyberg" w:date="2024-09-12T14:04:00Z">
        <w:r w:rsidRPr="007A507A">
          <w:rPr>
            <w:rFonts w:ascii="Aptos" w:hAnsi="Aptos"/>
          </w:rPr>
          <w:delText>Ytelse</w:delText>
        </w:r>
      </w:del>
      <w:ins w:id="12323" w:author="Borkenhagen Therese Nyberg" w:date="2024-09-12T14:04:00Z">
        <w:r w:rsidR="00E01819" w:rsidRPr="00510A78">
          <w:rPr>
            <w:rFonts w:ascii="Aptos" w:hAnsi="Aptos"/>
            <w:sz w:val="20"/>
            <w:szCs w:val="20"/>
          </w:rPr>
          <w:t>Leveransen</w:t>
        </w:r>
      </w:ins>
      <w:r w:rsidR="00E01819" w:rsidRPr="00510A78">
        <w:rPr>
          <w:rFonts w:ascii="Aptos" w:hAnsi="Aptos"/>
          <w:sz w:val="20"/>
          <w:rPrChange w:id="12324" w:author="Borkenhagen Therese Nyberg" w:date="2024-09-12T14:04:00Z">
            <w:rPr>
              <w:rFonts w:ascii="Aptos" w:hAnsi="Aptos"/>
            </w:rPr>
          </w:rPrChange>
        </w:rPr>
        <w:t xml:space="preserve"> av elektrisk kraft/kjørestrøm er </w:t>
      </w:r>
      <w:ins w:id="12325" w:author="Borkenhagen Therese Nyberg" w:date="2024-09-12T14:04:00Z">
        <w:r w:rsidR="00E01819" w:rsidRPr="00510A78">
          <w:rPr>
            <w:rFonts w:ascii="Aptos" w:hAnsi="Aptos"/>
            <w:sz w:val="20"/>
            <w:szCs w:val="20"/>
          </w:rPr>
          <w:t xml:space="preserve">definert som </w:t>
        </w:r>
      </w:ins>
      <w:r w:rsidR="00E01819" w:rsidRPr="00510A78">
        <w:rPr>
          <w:rFonts w:ascii="Aptos" w:hAnsi="Aptos"/>
          <w:sz w:val="20"/>
          <w:rPrChange w:id="12326" w:author="Borkenhagen Therese Nyberg" w:date="2024-09-12T14:04:00Z">
            <w:rPr>
              <w:rFonts w:ascii="Aptos" w:hAnsi="Aptos"/>
            </w:rPr>
          </w:rPrChange>
        </w:rPr>
        <w:t xml:space="preserve">en tilleggstjeneste. De </w:t>
      </w:r>
      <w:del w:id="12327" w:author="Borkenhagen Therese Nyberg" w:date="2024-09-12T14:04:00Z">
        <w:r w:rsidRPr="007A507A">
          <w:rPr>
            <w:rFonts w:ascii="Aptos" w:hAnsi="Aptos"/>
          </w:rPr>
          <w:delText>øvrige</w:delText>
        </w:r>
      </w:del>
      <w:ins w:id="12328" w:author="Borkenhagen Therese Nyberg" w:date="2024-09-12T14:04:00Z">
        <w:r w:rsidR="00E01819" w:rsidRPr="00510A78">
          <w:rPr>
            <w:rFonts w:ascii="Aptos" w:hAnsi="Aptos"/>
            <w:sz w:val="20"/>
            <w:szCs w:val="20"/>
          </w:rPr>
          <w:t>andre</w:t>
        </w:r>
      </w:ins>
      <w:r w:rsidR="00E01819" w:rsidRPr="00510A78">
        <w:rPr>
          <w:rFonts w:ascii="Aptos" w:hAnsi="Aptos"/>
          <w:sz w:val="20"/>
          <w:rPrChange w:id="12329" w:author="Borkenhagen Therese Nyberg" w:date="2024-09-12T14:04:00Z">
            <w:rPr>
              <w:rFonts w:ascii="Aptos" w:hAnsi="Aptos"/>
            </w:rPr>
          </w:rPrChange>
        </w:rPr>
        <w:t xml:space="preserve"> kostnadene som er </w:t>
      </w:r>
      <w:del w:id="12330" w:author="Borkenhagen Therese Nyberg" w:date="2024-09-12T14:04:00Z">
        <w:r w:rsidRPr="007A507A">
          <w:rPr>
            <w:rFonts w:ascii="Aptos" w:hAnsi="Aptos"/>
          </w:rPr>
          <w:delText>benevnt i kulekapittelene her inngår</w:delText>
        </w:r>
      </w:del>
      <w:ins w:id="12331" w:author="Borkenhagen Therese Nyberg" w:date="2024-09-12T14:04:00Z">
        <w:r w:rsidR="00E01819" w:rsidRPr="00510A78">
          <w:rPr>
            <w:rFonts w:ascii="Aptos" w:hAnsi="Aptos"/>
            <w:sz w:val="20"/>
            <w:szCs w:val="20"/>
          </w:rPr>
          <w:t>nevnt over, er inkludert</w:t>
        </w:r>
      </w:ins>
      <w:r w:rsidR="00E01819" w:rsidRPr="00510A78">
        <w:rPr>
          <w:rFonts w:ascii="Aptos" w:hAnsi="Aptos"/>
          <w:sz w:val="20"/>
          <w:rPrChange w:id="12332" w:author="Borkenhagen Therese Nyberg" w:date="2024-09-12T14:04:00Z">
            <w:rPr>
              <w:rFonts w:ascii="Aptos" w:hAnsi="Aptos"/>
            </w:rPr>
          </w:rPrChange>
        </w:rPr>
        <w:t xml:space="preserve"> i den minste pakken med tjenester</w:t>
      </w:r>
      <w:ins w:id="12333" w:author="Borkenhagen Therese Nyberg" w:date="2024-09-12T14:04:00Z">
        <w:r w:rsidR="00E01819" w:rsidRPr="00510A78">
          <w:rPr>
            <w:rFonts w:ascii="Aptos" w:hAnsi="Aptos"/>
            <w:sz w:val="20"/>
            <w:szCs w:val="20"/>
          </w:rPr>
          <w:t xml:space="preserve"> som Bane NOR tilbyr</w:t>
        </w:r>
      </w:ins>
      <w:r w:rsidR="00E01819" w:rsidRPr="00510A78">
        <w:rPr>
          <w:rFonts w:ascii="Aptos" w:hAnsi="Aptos"/>
          <w:sz w:val="20"/>
          <w:rPrChange w:id="12334" w:author="Borkenhagen Therese Nyberg" w:date="2024-09-12T14:04:00Z">
            <w:rPr>
              <w:rFonts w:ascii="Aptos" w:hAnsi="Aptos"/>
            </w:rPr>
          </w:rPrChange>
        </w:rPr>
        <w:t>.</w:t>
      </w:r>
    </w:p>
    <w:p w14:paraId="7322BA26" w14:textId="41717085" w:rsidR="00E01819" w:rsidRPr="00510A78" w:rsidRDefault="00E01819" w:rsidP="00E01819">
      <w:pPr>
        <w:pStyle w:val="NormalWeb"/>
        <w:rPr>
          <w:rFonts w:ascii="Aptos" w:hAnsi="Aptos"/>
          <w:sz w:val="20"/>
          <w:rPrChange w:id="12335" w:author="Borkenhagen Therese Nyberg" w:date="2024-09-12T14:04:00Z">
            <w:rPr>
              <w:rFonts w:ascii="Aptos" w:hAnsi="Aptos"/>
            </w:rPr>
          </w:rPrChange>
        </w:rPr>
      </w:pPr>
      <w:r w:rsidRPr="00510A78">
        <w:rPr>
          <w:rFonts w:ascii="Aptos" w:hAnsi="Aptos"/>
          <w:sz w:val="20"/>
          <w:rPrChange w:id="12336" w:author="Borkenhagen Therese Nyberg" w:date="2024-09-12T14:04:00Z">
            <w:rPr>
              <w:rFonts w:ascii="Aptos" w:hAnsi="Aptos"/>
            </w:rPr>
          </w:rPrChange>
        </w:rPr>
        <w:t xml:space="preserve">Når </w:t>
      </w:r>
      <w:ins w:id="12337" w:author="Borkenhagen Therese Nyberg" w:date="2024-09-12T14:04:00Z">
        <w:r w:rsidRPr="00510A78">
          <w:rPr>
            <w:rFonts w:ascii="Aptos" w:hAnsi="Aptos"/>
            <w:sz w:val="20"/>
            <w:szCs w:val="20"/>
          </w:rPr>
          <w:t xml:space="preserve">slike </w:t>
        </w:r>
      </w:ins>
      <w:r w:rsidRPr="00510A78">
        <w:rPr>
          <w:rFonts w:ascii="Aptos" w:hAnsi="Aptos"/>
          <w:sz w:val="20"/>
          <w:rPrChange w:id="12338" w:author="Borkenhagen Therese Nyberg" w:date="2024-09-12T14:04:00Z">
            <w:rPr>
              <w:rFonts w:ascii="Aptos" w:hAnsi="Aptos"/>
            </w:rPr>
          </w:rPrChange>
        </w:rPr>
        <w:t xml:space="preserve">tjenester etterspørres av eller tilbys </w:t>
      </w:r>
      <w:ins w:id="12339" w:author="Borkenhagen Therese Nyberg" w:date="2024-09-12T14:04:00Z">
        <w:r w:rsidRPr="00510A78">
          <w:rPr>
            <w:rFonts w:ascii="Aptos" w:hAnsi="Aptos"/>
            <w:sz w:val="20"/>
            <w:szCs w:val="20"/>
          </w:rPr>
          <w:t xml:space="preserve">til </w:t>
        </w:r>
      </w:ins>
      <w:r w:rsidRPr="00510A78">
        <w:rPr>
          <w:rFonts w:ascii="Aptos" w:hAnsi="Aptos"/>
          <w:sz w:val="20"/>
          <w:rPrChange w:id="12340" w:author="Borkenhagen Therese Nyberg" w:date="2024-09-12T14:04:00Z">
            <w:rPr>
              <w:rFonts w:ascii="Aptos" w:hAnsi="Aptos"/>
            </w:rPr>
          </w:rPrChange>
        </w:rPr>
        <w:t>flere</w:t>
      </w:r>
      <w:del w:id="12341" w:author="Borkenhagen Therese Nyberg" w:date="2024-09-12T14:04:00Z">
        <w:r w:rsidR="00864A40" w:rsidRPr="007A507A">
          <w:rPr>
            <w:rFonts w:ascii="Aptos" w:hAnsi="Aptos"/>
          </w:rPr>
          <w:delText>, vil</w:delText>
        </w:r>
      </w:del>
      <w:ins w:id="12342" w:author="Borkenhagen Therese Nyberg" w:date="2024-09-12T14:04:00Z">
        <w:r w:rsidRPr="00510A78">
          <w:rPr>
            <w:rFonts w:ascii="Aptos" w:hAnsi="Aptos"/>
            <w:sz w:val="20"/>
            <w:szCs w:val="20"/>
          </w:rPr>
          <w:t xml:space="preserve"> aktører, fastsetter</w:t>
        </w:r>
      </w:ins>
      <w:r w:rsidRPr="00510A78">
        <w:rPr>
          <w:rFonts w:ascii="Aptos" w:hAnsi="Aptos"/>
          <w:sz w:val="20"/>
          <w:rPrChange w:id="12343" w:author="Borkenhagen Therese Nyberg" w:date="2024-09-12T14:04:00Z">
            <w:rPr>
              <w:rFonts w:ascii="Aptos" w:hAnsi="Aptos"/>
            </w:rPr>
          </w:rPrChange>
        </w:rPr>
        <w:t xml:space="preserve"> Bane NOR</w:t>
      </w:r>
      <w:del w:id="12344" w:author="Borkenhagen Therese Nyberg" w:date="2024-09-12T14:04:00Z">
        <w:r w:rsidR="00864A40" w:rsidRPr="007A507A">
          <w:rPr>
            <w:rFonts w:ascii="Aptos" w:hAnsi="Aptos"/>
          </w:rPr>
          <w:delText xml:space="preserve"> fastsette</w:delText>
        </w:r>
      </w:del>
      <w:r w:rsidRPr="00510A78">
        <w:rPr>
          <w:rFonts w:ascii="Aptos" w:hAnsi="Aptos"/>
          <w:sz w:val="20"/>
          <w:rPrChange w:id="12345" w:author="Borkenhagen Therese Nyberg" w:date="2024-09-12T14:04:00Z">
            <w:rPr>
              <w:rFonts w:ascii="Aptos" w:hAnsi="Aptos"/>
            </w:rPr>
          </w:rPrChange>
        </w:rPr>
        <w:t xml:space="preserve"> priser og </w:t>
      </w:r>
      <w:del w:id="12346" w:author="Borkenhagen Therese Nyberg" w:date="2024-09-12T14:04:00Z">
        <w:r w:rsidR="00864A40" w:rsidRPr="007A507A">
          <w:rPr>
            <w:rFonts w:ascii="Aptos" w:hAnsi="Aptos"/>
          </w:rPr>
          <w:delText>publisere</w:delText>
        </w:r>
      </w:del>
      <w:ins w:id="12347" w:author="Borkenhagen Therese Nyberg" w:date="2024-09-12T14:04:00Z">
        <w:r w:rsidRPr="00510A78">
          <w:rPr>
            <w:rFonts w:ascii="Aptos" w:hAnsi="Aptos"/>
            <w:sz w:val="20"/>
            <w:szCs w:val="20"/>
          </w:rPr>
          <w:t>publiserer</w:t>
        </w:r>
      </w:ins>
      <w:r w:rsidRPr="00510A78">
        <w:rPr>
          <w:rFonts w:ascii="Aptos" w:hAnsi="Aptos"/>
          <w:sz w:val="20"/>
          <w:rPrChange w:id="12348" w:author="Borkenhagen Therese Nyberg" w:date="2024-09-12T14:04:00Z">
            <w:rPr>
              <w:rFonts w:ascii="Aptos" w:hAnsi="Aptos"/>
            </w:rPr>
          </w:rPrChange>
        </w:rPr>
        <w:t xml:space="preserve"> disse på sine nettsider</w:t>
      </w:r>
      <w:ins w:id="12349" w:author="Borkenhagen Therese Nyberg" w:date="2024-09-12T14:04:00Z">
        <w:r w:rsidRPr="00510A78">
          <w:rPr>
            <w:rFonts w:ascii="Aptos" w:hAnsi="Aptos"/>
            <w:sz w:val="20"/>
            <w:szCs w:val="20"/>
          </w:rPr>
          <w:t>, slik at de er tilgjengelige for alle interesserte parter</w:t>
        </w:r>
      </w:ins>
      <w:r w:rsidRPr="00510A78">
        <w:rPr>
          <w:rFonts w:ascii="Aptos" w:hAnsi="Aptos"/>
          <w:sz w:val="20"/>
          <w:rPrChange w:id="12350" w:author="Borkenhagen Therese Nyberg" w:date="2024-09-12T14:04:00Z">
            <w:rPr>
              <w:rFonts w:ascii="Aptos" w:hAnsi="Aptos"/>
            </w:rPr>
          </w:rPrChange>
        </w:rPr>
        <w:t>.</w:t>
      </w:r>
    </w:p>
    <w:bookmarkStart w:id="12351" w:name="_Toc175903906"/>
    <w:bookmarkEnd w:id="12351"/>
    <w:p w14:paraId="73C47EE2" w14:textId="68A3B8C3" w:rsidR="00447C1D" w:rsidRPr="00510A78" w:rsidRDefault="004E116B" w:rsidP="00E01819">
      <w:pPr>
        <w:pStyle w:val="Overskrift2"/>
        <w:rPr>
          <w:b w:val="0"/>
          <w:sz w:val="20"/>
          <w:rPrChange w:id="12352" w:author="Borkenhagen Therese Nyberg" w:date="2024-09-12T14:04:00Z">
            <w:rPr>
              <w:rFonts w:ascii="Aptos" w:hAnsi="Aptos"/>
            </w:rPr>
          </w:rPrChange>
        </w:rPr>
      </w:pPr>
      <w:r>
        <w:rPr>
          <w:b w:val="0"/>
          <w:sz w:val="20"/>
          <w:rPrChange w:id="12353" w:author="Borkenhagen Therese Nyberg" w:date="2024-09-12T14:04:00Z">
            <w:rPr>
              <w:rFonts w:ascii="Aptos" w:hAnsi="Aptos"/>
            </w:rPr>
          </w:rPrChange>
        </w:rPr>
      </w:r>
      <w:r>
        <w:rPr>
          <w:b w:val="0"/>
          <w:sz w:val="20"/>
          <w:rPrChange w:id="12354" w:author="Borkenhagen Therese Nyberg" w:date="2024-09-12T14:04:00Z">
            <w:rPr>
              <w:rFonts w:ascii="Aptos" w:hAnsi="Aptos"/>
            </w:rPr>
          </w:rPrChange>
        </w:rPr>
        <w:pict w14:anchorId="3DE09C7B">
          <v:shape id="_x0000_s1060"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v:textbox style="mso-next-textbox:#_x0000_s1060;mso-fit-shape-to-text:t">
              <w:txbxContent>
                <w:p w14:paraId="6CDFE60F" w14:textId="77777777" w:rsidR="00447C1D" w:rsidRPr="00EB15F5" w:rsidRDefault="004E116B" w:rsidP="00447C1D">
                  <w:pPr>
                    <w:pStyle w:val="Overskrift3"/>
                    <w:spacing w:before="0" w:beforeAutospacing="0" w:after="0" w:afterAutospacing="0"/>
                    <w:rPr>
                      <w:color w:val="1E2869"/>
                      <w:sz w:val="22"/>
                      <w:u w:val="single"/>
                      <w:rPrChange w:id="12355" w:author="Borkenhagen Therese Nyberg" w:date="2024-09-12T14:04:00Z">
                        <w:rPr>
                          <w:rFonts w:ascii="Aptos" w:hAnsi="Aptos"/>
                          <w:color w:val="1E2869"/>
                          <w:sz w:val="24"/>
                          <w:u w:val="single"/>
                        </w:rPr>
                      </w:rPrChange>
                    </w:rPr>
                  </w:pPr>
                  <w:r>
                    <w:fldChar w:fldCharType="begin"/>
                  </w:r>
                  <w:r>
                    <w:instrText>HY</w:instrText>
                  </w:r>
                  <w:r>
                    <w:instrText>PERLINK "https://oppslagsverk.banenor.no/energiavregning/tariffer-og-rapporteringsskjema/tariffer/"</w:instrText>
                  </w:r>
                  <w:r>
                    <w:fldChar w:fldCharType="separate"/>
                  </w:r>
                  <w:bookmarkStart w:id="12356" w:name="_Toc175903907"/>
                  <w:r w:rsidR="00447C1D" w:rsidRPr="00EB15F5">
                    <w:rPr>
                      <w:rStyle w:val="Hyperkobling"/>
                      <w:sz w:val="22"/>
                      <w:rPrChange w:id="12357" w:author="Borkenhagen Therese Nyberg" w:date="2024-09-12T14:04:00Z">
                        <w:rPr>
                          <w:rStyle w:val="Hyperkobling"/>
                          <w:rFonts w:ascii="Aptos" w:hAnsi="Aptos"/>
                          <w:sz w:val="24"/>
                        </w:rPr>
                      </w:rPrChange>
                    </w:rPr>
                    <w:t>Tariffer</w:t>
                  </w:r>
                  <w:bookmarkEnd w:id="12356"/>
                  <w:r>
                    <w:rPr>
                      <w:rStyle w:val="Hyperkobling"/>
                      <w:sz w:val="22"/>
                      <w:rPrChange w:id="12358" w:author="Borkenhagen Therese Nyberg" w:date="2024-09-12T14:04:00Z">
                        <w:rPr>
                          <w:rStyle w:val="Hyperkobling"/>
                          <w:rFonts w:ascii="Aptos" w:hAnsi="Aptos"/>
                          <w:sz w:val="24"/>
                        </w:rPr>
                      </w:rPrChange>
                    </w:rPr>
                    <w:fldChar w:fldCharType="end"/>
                  </w:r>
                </w:p>
                <w:p w14:paraId="6489C34F" w14:textId="77777777" w:rsidR="00447C1D" w:rsidRPr="00EB15F5" w:rsidRDefault="00447C1D" w:rsidP="00447C1D">
                  <w:pPr>
                    <w:pStyle w:val="Overskrift3"/>
                    <w:spacing w:before="0" w:beforeAutospacing="0" w:after="0" w:afterAutospacing="0"/>
                    <w:rPr>
                      <w:color w:val="1E2869"/>
                      <w:sz w:val="22"/>
                      <w:u w:val="single"/>
                      <w:rPrChange w:id="12359" w:author="Borkenhagen Therese Nyberg" w:date="2024-09-12T14:04:00Z">
                        <w:rPr>
                          <w:rFonts w:ascii="Aptos" w:hAnsi="Aptos"/>
                          <w:color w:val="1E2869"/>
                          <w:sz w:val="24"/>
                          <w:u w:val="single"/>
                        </w:rPr>
                      </w:rPrChange>
                    </w:rPr>
                  </w:pPr>
                </w:p>
                <w:p w14:paraId="1416A344" w14:textId="77777777" w:rsidR="00447C1D" w:rsidRPr="00EB15F5" w:rsidRDefault="00447C1D" w:rsidP="00447C1D">
                  <w:pPr>
                    <w:pStyle w:val="bn-cardsummary"/>
                    <w:spacing w:before="0" w:beforeAutospacing="0" w:after="0" w:afterAutospacing="0"/>
                    <w:rPr>
                      <w:rFonts w:ascii="Aptos" w:hAnsi="Aptos"/>
                      <w:color w:val="1E2869"/>
                      <w:sz w:val="22"/>
                      <w:rPrChange w:id="12360" w:author="Borkenhagen Therese Nyberg" w:date="2024-09-12T14:04:00Z">
                        <w:rPr>
                          <w:rFonts w:ascii="Aptos" w:hAnsi="Aptos"/>
                          <w:color w:val="1E2869"/>
                        </w:rPr>
                      </w:rPrChange>
                    </w:rPr>
                  </w:pPr>
                  <w:r w:rsidRPr="00EB15F5">
                    <w:rPr>
                      <w:rFonts w:ascii="Aptos" w:hAnsi="Aptos"/>
                      <w:color w:val="1E2869"/>
                      <w:sz w:val="22"/>
                      <w:rPrChange w:id="12361" w:author="Borkenhagen Therese Nyberg" w:date="2024-09-12T14:04:00Z">
                        <w:rPr>
                          <w:rFonts w:ascii="Aptos" w:hAnsi="Aptos"/>
                          <w:color w:val="1E2869"/>
                        </w:rPr>
                      </w:rPrChange>
                    </w:rPr>
                    <w:t>Oversikt over de til enhver tid gjeldende tariffene. Alle priser er uten mva.</w:t>
                  </w:r>
                </w:p>
              </w:txbxContent>
            </v:textbox>
            <w10:anchorlock/>
          </v:shape>
        </w:pict>
      </w:r>
    </w:p>
    <w:p w14:paraId="050267B0" w14:textId="0C1A9B4D" w:rsidR="00E01819" w:rsidRPr="004E116B" w:rsidRDefault="00E01819" w:rsidP="00FD6B15">
      <w:pPr>
        <w:pStyle w:val="Overskrift3"/>
        <w:pPrChange w:id="12362" w:author="Borkenhagen Therese Nyberg" w:date="2024-09-12T14:04:00Z">
          <w:pPr>
            <w:pStyle w:val="Overskrift2"/>
          </w:pPr>
        </w:pPrChange>
      </w:pPr>
      <w:bookmarkStart w:id="12363" w:name="_Toc175903908"/>
      <w:r w:rsidRPr="004E116B">
        <w:t>5.4.2 Forvarming av passasjertog</w:t>
      </w:r>
      <w:bookmarkEnd w:id="12363"/>
    </w:p>
    <w:p w14:paraId="37F662F4" w14:textId="77777777" w:rsidR="00864A40" w:rsidRPr="007A507A" w:rsidRDefault="00864A40" w:rsidP="00864A40">
      <w:pPr>
        <w:pStyle w:val="NormalWeb"/>
        <w:rPr>
          <w:del w:id="12364" w:author="Borkenhagen Therese Nyberg" w:date="2024-09-12T14:04:00Z"/>
          <w:rFonts w:ascii="Aptos" w:hAnsi="Aptos"/>
        </w:rPr>
      </w:pPr>
      <w:del w:id="12365" w:author="Borkenhagen Therese Nyberg" w:date="2024-09-12T14:04:00Z">
        <w:r w:rsidRPr="007A507A">
          <w:rPr>
            <w:rFonts w:ascii="Aptos" w:hAnsi="Aptos"/>
          </w:rPr>
          <w:delText>Jf. jernbaneforskriften § 4-4 (1) bokstav b).</w:delText>
        </w:r>
      </w:del>
    </w:p>
    <w:p w14:paraId="4850763F" w14:textId="77777777" w:rsidR="00E01819" w:rsidRPr="00510A78" w:rsidRDefault="00E01819" w:rsidP="00E01819">
      <w:pPr>
        <w:pStyle w:val="NormalWeb"/>
        <w:rPr>
          <w:ins w:id="12366" w:author="Borkenhagen Therese Nyberg" w:date="2024-09-12T14:04:00Z"/>
          <w:rFonts w:ascii="Aptos" w:hAnsi="Aptos"/>
          <w:sz w:val="20"/>
          <w:szCs w:val="20"/>
        </w:rPr>
      </w:pPr>
      <w:ins w:id="12367" w:author="Borkenhagen Therese Nyberg" w:date="2024-09-12T14:04:00Z">
        <w:r w:rsidRPr="00510A78">
          <w:rPr>
            <w:rFonts w:ascii="Aptos" w:hAnsi="Aptos"/>
            <w:sz w:val="20"/>
            <w:szCs w:val="20"/>
          </w:rPr>
          <w:t>I henhold til jernbaneforskriften § 4-4 (1) bokstav b) har Bane NOR ansvaret for å sørge for strømforsyning til hensatte jernbanekjøretøy, inkludert passasjertog som trenger forvarming. Dette omfatter både kjøretøy med og uten egen strømavtaker, samt andre typer tog som har behov for strømforsyning når de er hensatt.</w:t>
        </w:r>
      </w:ins>
    </w:p>
    <w:p w14:paraId="51D52847" w14:textId="77777777" w:rsidR="00E01819" w:rsidRPr="00510A78" w:rsidRDefault="00E01819" w:rsidP="00E01819">
      <w:pPr>
        <w:pStyle w:val="NormalWeb"/>
        <w:rPr>
          <w:rFonts w:ascii="Aptos" w:hAnsi="Aptos"/>
          <w:sz w:val="20"/>
          <w:rPrChange w:id="12368" w:author="Borkenhagen Therese Nyberg" w:date="2024-09-12T14:04:00Z">
            <w:rPr>
              <w:rFonts w:ascii="Aptos" w:hAnsi="Aptos"/>
            </w:rPr>
          </w:rPrChange>
        </w:rPr>
      </w:pPr>
      <w:r w:rsidRPr="00510A78">
        <w:rPr>
          <w:rFonts w:ascii="Aptos" w:hAnsi="Aptos"/>
          <w:sz w:val="20"/>
          <w:rPrChange w:id="12369" w:author="Borkenhagen Therese Nyberg" w:date="2024-09-12T14:04:00Z">
            <w:rPr>
              <w:rFonts w:ascii="Aptos" w:hAnsi="Aptos"/>
            </w:rPr>
          </w:rPrChange>
        </w:rPr>
        <w:t>Bane NORs strategi for strømforsyning til hensatte jernbanekjøretøy er at</w:t>
      </w:r>
    </w:p>
    <w:p w14:paraId="7976FA04" w14:textId="77777777" w:rsidR="00E01819" w:rsidRPr="00510A78" w:rsidRDefault="00E01819" w:rsidP="00CC7216">
      <w:pPr>
        <w:numPr>
          <w:ilvl w:val="0"/>
          <w:numId w:val="27"/>
        </w:numPr>
        <w:spacing w:before="100" w:beforeAutospacing="1" w:after="100" w:afterAutospacing="1" w:line="240" w:lineRule="auto"/>
        <w:rPr>
          <w:rFonts w:ascii="Aptos" w:hAnsi="Aptos"/>
          <w:sz w:val="20"/>
          <w:rPrChange w:id="12370" w:author="Borkenhagen Therese Nyberg" w:date="2024-09-12T14:04:00Z">
            <w:rPr>
              <w:rFonts w:ascii="Aptos" w:hAnsi="Aptos"/>
            </w:rPr>
          </w:rPrChange>
        </w:rPr>
        <w:pPrChange w:id="12371" w:author="Borkenhagen Therese Nyberg" w:date="2024-09-12T14:04:00Z">
          <w:pPr>
            <w:numPr>
              <w:numId w:val="181"/>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12372" w:author="Borkenhagen Therese Nyberg" w:date="2024-09-12T14:04:00Z">
            <w:rPr>
              <w:rFonts w:ascii="Aptos" w:hAnsi="Aptos"/>
            </w:rPr>
          </w:rPrChange>
        </w:rPr>
        <w:t>kjøretøy med egen strømavtaker</w:t>
      </w:r>
      <w:r w:rsidRPr="00510A78">
        <w:rPr>
          <w:rFonts w:ascii="Aptos" w:hAnsi="Aptos"/>
          <w:sz w:val="20"/>
          <w:rPrChange w:id="12373" w:author="Borkenhagen Therese Nyberg" w:date="2024-09-12T14:04:00Z">
            <w:rPr>
              <w:rFonts w:ascii="Aptos" w:hAnsi="Aptos"/>
            </w:rPr>
          </w:rPrChange>
        </w:rPr>
        <w:t xml:space="preserve"> som hovedregel forsynes fra kontaktledningen via strømavtakeren</w:t>
      </w:r>
    </w:p>
    <w:p w14:paraId="64625D91" w14:textId="77777777" w:rsidR="00E01819" w:rsidRPr="00510A78" w:rsidRDefault="00E01819" w:rsidP="00CC7216">
      <w:pPr>
        <w:numPr>
          <w:ilvl w:val="0"/>
          <w:numId w:val="27"/>
        </w:numPr>
        <w:spacing w:before="100" w:beforeAutospacing="1" w:after="100" w:afterAutospacing="1" w:line="240" w:lineRule="auto"/>
        <w:rPr>
          <w:rFonts w:ascii="Aptos" w:hAnsi="Aptos"/>
          <w:sz w:val="20"/>
          <w:rPrChange w:id="12374" w:author="Borkenhagen Therese Nyberg" w:date="2024-09-12T14:04:00Z">
            <w:rPr>
              <w:rFonts w:ascii="Aptos" w:hAnsi="Aptos"/>
            </w:rPr>
          </w:rPrChange>
        </w:rPr>
        <w:pPrChange w:id="12375" w:author="Borkenhagen Therese Nyberg" w:date="2024-09-12T14:04:00Z">
          <w:pPr>
            <w:numPr>
              <w:numId w:val="181"/>
            </w:numPr>
            <w:tabs>
              <w:tab w:val="num" w:pos="720"/>
            </w:tabs>
            <w:spacing w:before="100" w:beforeAutospacing="1" w:after="100" w:afterAutospacing="1" w:line="240" w:lineRule="auto"/>
            <w:ind w:left="720" w:hanging="360"/>
          </w:pPr>
        </w:pPrChange>
      </w:pPr>
      <w:r w:rsidRPr="00510A78">
        <w:rPr>
          <w:rStyle w:val="Sterk"/>
          <w:rFonts w:ascii="Aptos" w:hAnsi="Aptos"/>
          <w:b w:val="0"/>
          <w:sz w:val="20"/>
          <w:rPrChange w:id="12376" w:author="Borkenhagen Therese Nyberg" w:date="2024-09-12T14:04:00Z">
            <w:rPr>
              <w:rFonts w:ascii="Aptos" w:hAnsi="Aptos"/>
            </w:rPr>
          </w:rPrChange>
        </w:rPr>
        <w:t>kjøretøy uten egen strømavtaker,</w:t>
      </w:r>
      <w:r w:rsidRPr="00510A78">
        <w:rPr>
          <w:rFonts w:ascii="Aptos" w:hAnsi="Aptos"/>
          <w:sz w:val="20"/>
          <w:rPrChange w:id="12377" w:author="Borkenhagen Therese Nyberg" w:date="2024-09-12T14:04:00Z">
            <w:rPr>
              <w:rFonts w:ascii="Aptos" w:hAnsi="Aptos"/>
            </w:rPr>
          </w:rPrChange>
        </w:rPr>
        <w:t xml:space="preserve"> og andre som har behov for det, forsynes fra togvarmepost der dette er tilgjengelig.</w:t>
      </w:r>
    </w:p>
    <w:p w14:paraId="2CAC7618" w14:textId="77777777" w:rsidR="00E01819" w:rsidRPr="00510A78" w:rsidRDefault="00E01819" w:rsidP="00E01819">
      <w:pPr>
        <w:pStyle w:val="NormalWeb"/>
        <w:rPr>
          <w:rFonts w:ascii="Aptos" w:hAnsi="Aptos"/>
          <w:sz w:val="20"/>
          <w:rPrChange w:id="12378" w:author="Borkenhagen Therese Nyberg" w:date="2024-09-12T14:04:00Z">
            <w:rPr>
              <w:rFonts w:ascii="Aptos" w:hAnsi="Aptos"/>
            </w:rPr>
          </w:rPrChange>
        </w:rPr>
      </w:pPr>
      <w:r w:rsidRPr="00510A78">
        <w:rPr>
          <w:rFonts w:ascii="Aptos" w:hAnsi="Aptos"/>
          <w:sz w:val="20"/>
          <w:rPrChange w:id="12379" w:author="Borkenhagen Therese Nyberg" w:date="2024-09-12T14:04:00Z">
            <w:rPr>
              <w:rFonts w:ascii="Aptos" w:hAnsi="Aptos"/>
            </w:rPr>
          </w:rPrChange>
        </w:rPr>
        <w:t>Tjenesten tilbys også til andre togslag enn passasjertog.</w:t>
      </w:r>
    </w:p>
    <w:p w14:paraId="6F3B3834" w14:textId="77777777" w:rsidR="00E01819" w:rsidRPr="004E116B" w:rsidRDefault="00E01819" w:rsidP="00FD6B15">
      <w:pPr>
        <w:pStyle w:val="Overskrift4"/>
      </w:pPr>
      <w:r w:rsidRPr="004E116B">
        <w:t>5.4.2.1 Strømavtaker</w:t>
      </w:r>
    </w:p>
    <w:p w14:paraId="4DE819A7" w14:textId="777BE39D" w:rsidR="00E01819" w:rsidRPr="00510A78" w:rsidRDefault="00E01819" w:rsidP="00E01819">
      <w:pPr>
        <w:pStyle w:val="NormalWeb"/>
        <w:rPr>
          <w:rFonts w:ascii="Aptos" w:hAnsi="Aptos"/>
          <w:sz w:val="20"/>
          <w:rPrChange w:id="12380" w:author="Borkenhagen Therese Nyberg" w:date="2024-09-12T14:04:00Z">
            <w:rPr>
              <w:rFonts w:ascii="Aptos" w:hAnsi="Aptos"/>
            </w:rPr>
          </w:rPrChange>
        </w:rPr>
      </w:pPr>
      <w:r w:rsidRPr="00510A78">
        <w:rPr>
          <w:rFonts w:ascii="Aptos" w:hAnsi="Aptos"/>
          <w:sz w:val="20"/>
          <w:rPrChange w:id="12381" w:author="Borkenhagen Therese Nyberg" w:date="2024-09-12T14:04:00Z">
            <w:rPr>
              <w:rFonts w:ascii="Aptos" w:hAnsi="Aptos"/>
            </w:rPr>
          </w:rPrChange>
        </w:rPr>
        <w:t xml:space="preserve">Bane NOR tilbyr </w:t>
      </w:r>
      <w:del w:id="12382" w:author="Borkenhagen Therese Nyberg" w:date="2024-09-12T14:04:00Z">
        <w:r w:rsidR="00864A40" w:rsidRPr="007A507A">
          <w:rPr>
            <w:rFonts w:ascii="Aptos" w:hAnsi="Aptos"/>
          </w:rPr>
          <w:delText>jernbaneforetak</w:delText>
        </w:r>
      </w:del>
      <w:ins w:id="12383" w:author="Borkenhagen Therese Nyberg" w:date="2024-09-12T14:04:00Z">
        <w:r w:rsidRPr="00510A78">
          <w:rPr>
            <w:rFonts w:ascii="Aptos" w:hAnsi="Aptos"/>
            <w:sz w:val="20"/>
            <w:szCs w:val="20"/>
          </w:rPr>
          <w:t>jernbaneforetakene</w:t>
        </w:r>
      </w:ins>
      <w:r w:rsidRPr="00510A78">
        <w:rPr>
          <w:rFonts w:ascii="Aptos" w:hAnsi="Aptos"/>
          <w:sz w:val="20"/>
          <w:rPrChange w:id="12384" w:author="Borkenhagen Therese Nyberg" w:date="2024-09-12T14:04:00Z">
            <w:rPr>
              <w:rFonts w:ascii="Aptos" w:hAnsi="Aptos"/>
            </w:rPr>
          </w:rPrChange>
        </w:rPr>
        <w:t xml:space="preserve"> strømforsyning til </w:t>
      </w:r>
      <w:ins w:id="12385" w:author="Borkenhagen Therese Nyberg" w:date="2024-09-12T14:04:00Z">
        <w:r w:rsidRPr="00510A78">
          <w:rPr>
            <w:rFonts w:ascii="Aptos" w:hAnsi="Aptos"/>
            <w:sz w:val="20"/>
            <w:szCs w:val="20"/>
          </w:rPr>
          <w:t xml:space="preserve">de hensatte kjøretøyenes </w:t>
        </w:r>
      </w:ins>
      <w:r w:rsidRPr="00510A78">
        <w:rPr>
          <w:rFonts w:ascii="Aptos" w:hAnsi="Aptos"/>
          <w:sz w:val="20"/>
          <w:rPrChange w:id="12386" w:author="Borkenhagen Therese Nyberg" w:date="2024-09-12T14:04:00Z">
            <w:rPr>
              <w:rFonts w:ascii="Aptos" w:hAnsi="Aptos"/>
            </w:rPr>
          </w:rPrChange>
        </w:rPr>
        <w:t xml:space="preserve">strømavtaker på </w:t>
      </w:r>
      <w:del w:id="12387" w:author="Borkenhagen Therese Nyberg" w:date="2024-09-12T14:04:00Z">
        <w:r w:rsidR="00864A40" w:rsidRPr="007A507A">
          <w:rPr>
            <w:rFonts w:ascii="Aptos" w:hAnsi="Aptos"/>
          </w:rPr>
          <w:delText xml:space="preserve">hensatte kjøretøy på </w:delText>
        </w:r>
      </w:del>
      <w:r w:rsidRPr="00510A78">
        <w:rPr>
          <w:rFonts w:ascii="Aptos" w:hAnsi="Aptos"/>
          <w:sz w:val="20"/>
          <w:rPrChange w:id="12388" w:author="Borkenhagen Therese Nyberg" w:date="2024-09-12T14:04:00Z">
            <w:rPr>
              <w:rFonts w:ascii="Aptos" w:hAnsi="Aptos"/>
            </w:rPr>
          </w:rPrChange>
        </w:rPr>
        <w:t>følgende vilkår:</w:t>
      </w:r>
    </w:p>
    <w:p w14:paraId="5C2CF1C2" w14:textId="2969865B" w:rsidR="00E01819" w:rsidRPr="00510A78" w:rsidRDefault="00E01819" w:rsidP="00CC7216">
      <w:pPr>
        <w:numPr>
          <w:ilvl w:val="0"/>
          <w:numId w:val="28"/>
        </w:numPr>
        <w:spacing w:before="100" w:beforeAutospacing="1" w:after="100" w:afterAutospacing="1" w:line="240" w:lineRule="auto"/>
        <w:rPr>
          <w:rFonts w:ascii="Aptos" w:hAnsi="Aptos"/>
          <w:sz w:val="20"/>
          <w:rPrChange w:id="12389" w:author="Borkenhagen Therese Nyberg" w:date="2024-09-12T14:04:00Z">
            <w:rPr>
              <w:rFonts w:ascii="Aptos" w:hAnsi="Aptos"/>
            </w:rPr>
          </w:rPrChange>
        </w:rPr>
        <w:pPrChange w:id="12390" w:author="Borkenhagen Therese Nyberg" w:date="2024-09-12T14:04:00Z">
          <w:pPr>
            <w:numPr>
              <w:numId w:val="182"/>
            </w:numPr>
            <w:tabs>
              <w:tab w:val="num" w:pos="720"/>
            </w:tabs>
            <w:spacing w:before="100" w:beforeAutospacing="1" w:after="100" w:afterAutospacing="1" w:line="240" w:lineRule="auto"/>
            <w:ind w:left="720" w:hanging="360"/>
          </w:pPr>
        </w:pPrChange>
      </w:pPr>
      <w:r w:rsidRPr="00510A78">
        <w:rPr>
          <w:rFonts w:ascii="Aptos" w:hAnsi="Aptos"/>
          <w:sz w:val="20"/>
          <w:rPrChange w:id="12391" w:author="Borkenhagen Therese Nyberg" w:date="2024-09-12T14:04:00Z">
            <w:rPr>
              <w:rFonts w:ascii="Aptos" w:hAnsi="Aptos"/>
            </w:rPr>
          </w:rPrChange>
        </w:rPr>
        <w:t xml:space="preserve">Hensettingssporet </w:t>
      </w:r>
      <w:del w:id="12392" w:author="Borkenhagen Therese Nyberg" w:date="2024-09-12T14:04:00Z">
        <w:r w:rsidR="00864A40" w:rsidRPr="007A507A">
          <w:rPr>
            <w:rFonts w:ascii="Aptos" w:hAnsi="Aptos"/>
          </w:rPr>
          <w:delText>er</w:delText>
        </w:r>
      </w:del>
      <w:ins w:id="12393" w:author="Borkenhagen Therese Nyberg" w:date="2024-09-12T14:04:00Z">
        <w:r w:rsidRPr="00510A78">
          <w:rPr>
            <w:rFonts w:ascii="Aptos" w:hAnsi="Aptos"/>
            <w:sz w:val="20"/>
            <w:szCs w:val="20"/>
          </w:rPr>
          <w:t>må være</w:t>
        </w:r>
      </w:ins>
      <w:r w:rsidRPr="00510A78">
        <w:rPr>
          <w:rFonts w:ascii="Aptos" w:hAnsi="Aptos"/>
          <w:sz w:val="20"/>
          <w:rPrChange w:id="12394" w:author="Borkenhagen Therese Nyberg" w:date="2024-09-12T14:04:00Z">
            <w:rPr>
              <w:rFonts w:ascii="Aptos" w:hAnsi="Aptos"/>
            </w:rPr>
          </w:rPrChange>
        </w:rPr>
        <w:t xml:space="preserve"> elektrifisert</w:t>
      </w:r>
      <w:ins w:id="12395" w:author="Borkenhagen Therese Nyberg" w:date="2024-09-12T14:04:00Z">
        <w:r w:rsidRPr="00510A78">
          <w:rPr>
            <w:rFonts w:ascii="Aptos" w:hAnsi="Aptos"/>
            <w:sz w:val="20"/>
            <w:szCs w:val="20"/>
          </w:rPr>
          <w:t>,</w:t>
        </w:r>
      </w:ins>
      <w:r w:rsidRPr="00510A78">
        <w:rPr>
          <w:rFonts w:ascii="Aptos" w:hAnsi="Aptos"/>
          <w:sz w:val="20"/>
          <w:rPrChange w:id="12396" w:author="Borkenhagen Therese Nyberg" w:date="2024-09-12T14:04:00Z">
            <w:rPr>
              <w:rFonts w:ascii="Aptos" w:hAnsi="Aptos"/>
            </w:rPr>
          </w:rPrChange>
        </w:rPr>
        <w:t xml:space="preserve"> og </w:t>
      </w:r>
      <w:del w:id="12397" w:author="Borkenhagen Therese Nyberg" w:date="2024-09-12T14:04:00Z">
        <w:r w:rsidR="00864A40" w:rsidRPr="007A507A">
          <w:rPr>
            <w:rFonts w:ascii="Aptos" w:hAnsi="Aptos"/>
          </w:rPr>
          <w:delText>det er</w:delText>
        </w:r>
      </w:del>
      <w:ins w:id="12398" w:author="Borkenhagen Therese Nyberg" w:date="2024-09-12T14:04:00Z">
        <w:r w:rsidRPr="00510A78">
          <w:rPr>
            <w:rFonts w:ascii="Aptos" w:hAnsi="Aptos"/>
            <w:sz w:val="20"/>
            <w:szCs w:val="20"/>
          </w:rPr>
          <w:t>banestrømforsyningen må ha</w:t>
        </w:r>
      </w:ins>
      <w:r w:rsidRPr="00510A78">
        <w:rPr>
          <w:rFonts w:ascii="Aptos" w:hAnsi="Aptos"/>
          <w:sz w:val="20"/>
          <w:rPrChange w:id="12399" w:author="Borkenhagen Therese Nyberg" w:date="2024-09-12T14:04:00Z">
            <w:rPr>
              <w:rFonts w:ascii="Aptos" w:hAnsi="Aptos"/>
            </w:rPr>
          </w:rPrChange>
        </w:rPr>
        <w:t xml:space="preserve"> tilstrekkelig kapasitet</w:t>
      </w:r>
      <w:del w:id="12400" w:author="Borkenhagen Therese Nyberg" w:date="2024-09-12T14:04:00Z">
        <w:r w:rsidR="00864A40" w:rsidRPr="007A507A">
          <w:rPr>
            <w:rFonts w:ascii="Aptos" w:hAnsi="Aptos"/>
          </w:rPr>
          <w:delText xml:space="preserve"> i banestrømforsyningen</w:delText>
        </w:r>
      </w:del>
      <w:r w:rsidRPr="00510A78">
        <w:rPr>
          <w:rFonts w:ascii="Aptos" w:hAnsi="Aptos"/>
          <w:sz w:val="20"/>
          <w:rPrChange w:id="12401" w:author="Borkenhagen Therese Nyberg" w:date="2024-09-12T14:04:00Z">
            <w:rPr>
              <w:rFonts w:ascii="Aptos" w:hAnsi="Aptos"/>
            </w:rPr>
          </w:rPrChange>
        </w:rPr>
        <w:t>.</w:t>
      </w:r>
    </w:p>
    <w:p w14:paraId="4343945D" w14:textId="42AC0887" w:rsidR="00E01819" w:rsidRPr="00510A78" w:rsidRDefault="00E01819" w:rsidP="00CC7216">
      <w:pPr>
        <w:numPr>
          <w:ilvl w:val="0"/>
          <w:numId w:val="28"/>
        </w:numPr>
        <w:spacing w:before="100" w:beforeAutospacing="1" w:after="100" w:afterAutospacing="1" w:line="240" w:lineRule="auto"/>
        <w:rPr>
          <w:rFonts w:ascii="Aptos" w:hAnsi="Aptos"/>
          <w:sz w:val="20"/>
          <w:rPrChange w:id="12402" w:author="Borkenhagen Therese Nyberg" w:date="2024-09-12T14:04:00Z">
            <w:rPr>
              <w:rFonts w:ascii="Aptos" w:hAnsi="Aptos"/>
            </w:rPr>
          </w:rPrChange>
        </w:rPr>
        <w:pPrChange w:id="12403" w:author="Borkenhagen Therese Nyberg" w:date="2024-09-12T14:04:00Z">
          <w:pPr>
            <w:numPr>
              <w:numId w:val="182"/>
            </w:numPr>
            <w:tabs>
              <w:tab w:val="num" w:pos="720"/>
            </w:tabs>
            <w:spacing w:before="100" w:beforeAutospacing="1" w:after="100" w:afterAutospacing="1" w:line="240" w:lineRule="auto"/>
            <w:ind w:left="720" w:hanging="360"/>
          </w:pPr>
        </w:pPrChange>
      </w:pPr>
      <w:r w:rsidRPr="00510A78">
        <w:rPr>
          <w:rFonts w:ascii="Aptos" w:hAnsi="Aptos"/>
          <w:sz w:val="20"/>
          <w:rPrChange w:id="12404" w:author="Borkenhagen Therese Nyberg" w:date="2024-09-12T14:04:00Z">
            <w:rPr>
              <w:rFonts w:ascii="Aptos" w:hAnsi="Aptos"/>
            </w:rPr>
          </w:rPrChange>
        </w:rPr>
        <w:t xml:space="preserve">Hensettingen under spenningssatt kontaktledning </w:t>
      </w:r>
      <w:del w:id="12405" w:author="Borkenhagen Therese Nyberg" w:date="2024-09-12T14:04:00Z">
        <w:r w:rsidR="00864A40" w:rsidRPr="007A507A">
          <w:rPr>
            <w:rFonts w:ascii="Aptos" w:hAnsi="Aptos"/>
          </w:rPr>
          <w:delText>oppfyller</w:delText>
        </w:r>
      </w:del>
      <w:ins w:id="12406" w:author="Borkenhagen Therese Nyberg" w:date="2024-09-12T14:04:00Z">
        <w:r w:rsidRPr="00510A78">
          <w:rPr>
            <w:rFonts w:ascii="Aptos" w:hAnsi="Aptos"/>
            <w:sz w:val="20"/>
            <w:szCs w:val="20"/>
          </w:rPr>
          <w:t>må oppfylle</w:t>
        </w:r>
      </w:ins>
      <w:r w:rsidRPr="00510A78">
        <w:rPr>
          <w:rFonts w:ascii="Aptos" w:hAnsi="Aptos"/>
          <w:sz w:val="20"/>
          <w:rPrChange w:id="12407" w:author="Borkenhagen Therese Nyberg" w:date="2024-09-12T14:04:00Z">
            <w:rPr>
              <w:rFonts w:ascii="Aptos" w:hAnsi="Aptos"/>
            </w:rPr>
          </w:rPrChange>
        </w:rPr>
        <w:t xml:space="preserve"> minstekrav til elsikkerhet, </w:t>
      </w:r>
      <w:del w:id="12408" w:author="Borkenhagen Therese Nyberg" w:date="2024-09-12T14:04:00Z">
        <w:r w:rsidR="00864A40" w:rsidRPr="007A507A">
          <w:rPr>
            <w:rFonts w:ascii="Aptos" w:hAnsi="Aptos"/>
          </w:rPr>
          <w:delText>se</w:delText>
        </w:r>
      </w:del>
      <w:ins w:id="12409" w:author="Borkenhagen Therese Nyberg" w:date="2024-09-12T14:04:00Z">
        <w:r w:rsidRPr="00510A78">
          <w:rPr>
            <w:rFonts w:ascii="Aptos" w:hAnsi="Aptos"/>
            <w:sz w:val="20"/>
            <w:szCs w:val="20"/>
          </w:rPr>
          <w:t>som beskrevet i</w:t>
        </w:r>
      </w:ins>
      <w:r w:rsidRPr="00510A78">
        <w:rPr>
          <w:rFonts w:ascii="Aptos" w:hAnsi="Aptos"/>
          <w:sz w:val="20"/>
          <w:rPrChange w:id="12410" w:author="Borkenhagen Therese Nyberg" w:date="2024-09-12T14:04:00Z">
            <w:rPr>
              <w:rFonts w:ascii="Aptos" w:hAnsi="Aptos"/>
            </w:rPr>
          </w:rPrChange>
        </w:rPr>
        <w:t xml:space="preserve"> kapittel 7.3.5.2 og TJN 3.20.</w:t>
      </w:r>
    </w:p>
    <w:p w14:paraId="129F9B6A" w14:textId="0BC4B249" w:rsidR="00E01819" w:rsidRPr="00510A78" w:rsidRDefault="00864A40" w:rsidP="00CC7216">
      <w:pPr>
        <w:numPr>
          <w:ilvl w:val="0"/>
          <w:numId w:val="28"/>
        </w:numPr>
        <w:spacing w:before="100" w:beforeAutospacing="1" w:after="100" w:afterAutospacing="1" w:line="240" w:lineRule="auto"/>
        <w:rPr>
          <w:rFonts w:ascii="Aptos" w:hAnsi="Aptos"/>
          <w:sz w:val="20"/>
          <w:rPrChange w:id="12411" w:author="Borkenhagen Therese Nyberg" w:date="2024-09-12T14:04:00Z">
            <w:rPr>
              <w:rFonts w:ascii="Aptos" w:hAnsi="Aptos"/>
            </w:rPr>
          </w:rPrChange>
        </w:rPr>
        <w:pPrChange w:id="12412" w:author="Borkenhagen Therese Nyberg" w:date="2024-09-12T14:04:00Z">
          <w:pPr>
            <w:numPr>
              <w:numId w:val="182"/>
            </w:numPr>
            <w:tabs>
              <w:tab w:val="num" w:pos="720"/>
            </w:tabs>
            <w:spacing w:before="100" w:beforeAutospacing="1" w:after="100" w:afterAutospacing="1" w:line="240" w:lineRule="auto"/>
            <w:ind w:left="720" w:hanging="360"/>
          </w:pPr>
        </w:pPrChange>
      </w:pPr>
      <w:del w:id="12413" w:author="Borkenhagen Therese Nyberg" w:date="2024-09-12T14:04:00Z">
        <w:r w:rsidRPr="007A507A">
          <w:rPr>
            <w:rFonts w:ascii="Aptos" w:hAnsi="Aptos"/>
          </w:rPr>
          <w:delText>Tilstrekkelig</w:delText>
        </w:r>
      </w:del>
      <w:ins w:id="12414" w:author="Borkenhagen Therese Nyberg" w:date="2024-09-12T14:04:00Z">
        <w:r w:rsidR="00E01819" w:rsidRPr="00510A78">
          <w:rPr>
            <w:rFonts w:ascii="Aptos" w:hAnsi="Aptos"/>
            <w:sz w:val="20"/>
            <w:szCs w:val="20"/>
          </w:rPr>
          <w:t>Det må være tilstrekkelig</w:t>
        </w:r>
      </w:ins>
      <w:r w:rsidR="00E01819" w:rsidRPr="00510A78">
        <w:rPr>
          <w:rFonts w:ascii="Aptos" w:hAnsi="Aptos"/>
          <w:sz w:val="20"/>
          <w:rPrChange w:id="12415" w:author="Borkenhagen Therese Nyberg" w:date="2024-09-12T14:04:00Z">
            <w:rPr>
              <w:rFonts w:ascii="Aptos" w:hAnsi="Aptos"/>
            </w:rPr>
          </w:rPrChange>
        </w:rPr>
        <w:t xml:space="preserve"> teknisk forenelighet mellom banestrømforsyningen og jernbanekjøretøyene som mottar </w:t>
      </w:r>
      <w:del w:id="12416" w:author="Borkenhagen Therese Nyberg" w:date="2024-09-12T14:04:00Z">
        <w:r w:rsidRPr="007A507A">
          <w:rPr>
            <w:rFonts w:ascii="Aptos" w:hAnsi="Aptos"/>
          </w:rPr>
          <w:delText>strømforsyningen.</w:delText>
        </w:r>
      </w:del>
      <w:ins w:id="12417" w:author="Borkenhagen Therese Nyberg" w:date="2024-09-12T14:04:00Z">
        <w:r w:rsidR="00E01819" w:rsidRPr="00510A78">
          <w:rPr>
            <w:rFonts w:ascii="Aptos" w:hAnsi="Aptos"/>
            <w:sz w:val="20"/>
            <w:szCs w:val="20"/>
          </w:rPr>
          <w:t>strøm.</w:t>
        </w:r>
      </w:ins>
      <w:r w:rsidR="00E01819" w:rsidRPr="00510A78">
        <w:rPr>
          <w:rFonts w:ascii="Aptos" w:hAnsi="Aptos"/>
          <w:sz w:val="20"/>
          <w:rPrChange w:id="12418" w:author="Borkenhagen Therese Nyberg" w:date="2024-09-12T14:04:00Z">
            <w:rPr>
              <w:rFonts w:ascii="Aptos" w:hAnsi="Aptos"/>
            </w:rPr>
          </w:rPrChange>
        </w:rPr>
        <w:t xml:space="preserve"> Erfaring viser at diodelikeretting av kjøretøyets nettstrømretter </w:t>
      </w:r>
      <w:del w:id="12419" w:author="Borkenhagen Therese Nyberg" w:date="2024-09-12T14:04:00Z">
        <w:r w:rsidRPr="007A507A">
          <w:rPr>
            <w:rFonts w:ascii="Aptos" w:hAnsi="Aptos"/>
          </w:rPr>
          <w:delText>ved</w:delText>
        </w:r>
      </w:del>
      <w:ins w:id="12420" w:author="Borkenhagen Therese Nyberg" w:date="2024-09-12T14:04:00Z">
        <w:r w:rsidR="00E01819" w:rsidRPr="00510A78">
          <w:rPr>
            <w:rFonts w:ascii="Aptos" w:hAnsi="Aptos"/>
            <w:sz w:val="20"/>
            <w:szCs w:val="20"/>
          </w:rPr>
          <w:t>under</w:t>
        </w:r>
      </w:ins>
      <w:r w:rsidR="00E01819" w:rsidRPr="00510A78">
        <w:rPr>
          <w:rFonts w:ascii="Aptos" w:hAnsi="Aptos"/>
          <w:sz w:val="20"/>
          <w:rPrChange w:id="12421" w:author="Borkenhagen Therese Nyberg" w:date="2024-09-12T14:04:00Z">
            <w:rPr>
              <w:rFonts w:ascii="Aptos" w:hAnsi="Aptos"/>
            </w:rPr>
          </w:rPrChange>
        </w:rPr>
        <w:t xml:space="preserve"> hensetting </w:t>
      </w:r>
      <w:del w:id="12422" w:author="Borkenhagen Therese Nyberg" w:date="2024-09-12T14:04:00Z">
        <w:r w:rsidRPr="007A507A">
          <w:rPr>
            <w:rFonts w:ascii="Aptos" w:hAnsi="Aptos"/>
          </w:rPr>
          <w:delText>fører</w:delText>
        </w:r>
      </w:del>
      <w:ins w:id="12423" w:author="Borkenhagen Therese Nyberg" w:date="2024-09-12T14:04:00Z">
        <w:r w:rsidR="00E01819" w:rsidRPr="00510A78">
          <w:rPr>
            <w:rFonts w:ascii="Aptos" w:hAnsi="Aptos"/>
            <w:sz w:val="20"/>
            <w:szCs w:val="20"/>
          </w:rPr>
          <w:t>gir</w:t>
        </w:r>
      </w:ins>
      <w:r w:rsidR="00E01819" w:rsidRPr="00510A78">
        <w:rPr>
          <w:rFonts w:ascii="Aptos" w:hAnsi="Aptos"/>
          <w:sz w:val="20"/>
          <w:rPrChange w:id="12424" w:author="Borkenhagen Therese Nyberg" w:date="2024-09-12T14:04:00Z">
            <w:rPr>
              <w:rFonts w:ascii="Aptos" w:hAnsi="Aptos"/>
            </w:rPr>
          </w:rPrChange>
        </w:rPr>
        <w:t xml:space="preserve"> tilstrekkelig teknisk forenelighet i henhold til EN 50388.</w:t>
      </w:r>
    </w:p>
    <w:p w14:paraId="1019ED01" w14:textId="66A529DC" w:rsidR="00E01819" w:rsidRPr="00510A78" w:rsidRDefault="00E01819" w:rsidP="00CC7216">
      <w:pPr>
        <w:numPr>
          <w:ilvl w:val="0"/>
          <w:numId w:val="28"/>
        </w:numPr>
        <w:spacing w:before="100" w:beforeAutospacing="1" w:after="100" w:afterAutospacing="1" w:line="240" w:lineRule="auto"/>
        <w:rPr>
          <w:rFonts w:ascii="Aptos" w:hAnsi="Aptos"/>
          <w:sz w:val="20"/>
          <w:rPrChange w:id="12425" w:author="Borkenhagen Therese Nyberg" w:date="2024-09-12T14:04:00Z">
            <w:rPr>
              <w:rFonts w:ascii="Aptos" w:hAnsi="Aptos"/>
            </w:rPr>
          </w:rPrChange>
        </w:rPr>
        <w:pPrChange w:id="12426" w:author="Borkenhagen Therese Nyberg" w:date="2024-09-12T14:04:00Z">
          <w:pPr>
            <w:numPr>
              <w:numId w:val="182"/>
            </w:numPr>
            <w:tabs>
              <w:tab w:val="num" w:pos="720"/>
            </w:tabs>
            <w:spacing w:before="100" w:beforeAutospacing="1" w:after="100" w:afterAutospacing="1" w:line="240" w:lineRule="auto"/>
            <w:ind w:left="720" w:hanging="360"/>
          </w:pPr>
        </w:pPrChange>
      </w:pPr>
      <w:r w:rsidRPr="00510A78">
        <w:rPr>
          <w:rFonts w:ascii="Aptos" w:hAnsi="Aptos"/>
          <w:sz w:val="20"/>
          <w:rPrChange w:id="12427" w:author="Borkenhagen Therese Nyberg" w:date="2024-09-12T14:04:00Z">
            <w:rPr>
              <w:rFonts w:ascii="Aptos" w:hAnsi="Aptos"/>
            </w:rPr>
          </w:rPrChange>
        </w:rPr>
        <w:t xml:space="preserve">Kortvarige avbrudd i </w:t>
      </w:r>
      <w:del w:id="12428" w:author="Borkenhagen Therese Nyberg" w:date="2024-09-12T14:04:00Z">
        <w:r w:rsidR="00864A40" w:rsidRPr="007A507A">
          <w:rPr>
            <w:rFonts w:ascii="Aptos" w:hAnsi="Aptos"/>
          </w:rPr>
          <w:delText xml:space="preserve">forsyningen, det vil si </w:delText>
        </w:r>
      </w:del>
      <w:ins w:id="12429" w:author="Borkenhagen Therese Nyberg" w:date="2024-09-12T14:04:00Z">
        <w:r w:rsidRPr="00510A78">
          <w:rPr>
            <w:rFonts w:ascii="Aptos" w:hAnsi="Aptos"/>
            <w:sz w:val="20"/>
            <w:szCs w:val="20"/>
          </w:rPr>
          <w:t>strømforsyningen (</w:t>
        </w:r>
      </w:ins>
      <w:r w:rsidRPr="00510A78">
        <w:rPr>
          <w:rFonts w:ascii="Aptos" w:hAnsi="Aptos"/>
          <w:sz w:val="20"/>
          <w:rPrChange w:id="12430" w:author="Borkenhagen Therese Nyberg" w:date="2024-09-12T14:04:00Z">
            <w:rPr>
              <w:rFonts w:ascii="Aptos" w:hAnsi="Aptos"/>
            </w:rPr>
          </w:rPrChange>
        </w:rPr>
        <w:t>under 15 minutter</w:t>
      </w:r>
      <w:del w:id="12431" w:author="Borkenhagen Therese Nyberg" w:date="2024-09-12T14:04:00Z">
        <w:r w:rsidR="00864A40" w:rsidRPr="007A507A">
          <w:rPr>
            <w:rFonts w:ascii="Aptos" w:hAnsi="Aptos"/>
          </w:rPr>
          <w:delText>,</w:delText>
        </w:r>
      </w:del>
      <w:ins w:id="12432" w:author="Borkenhagen Therese Nyberg" w:date="2024-09-12T14:04:00Z">
        <w:r w:rsidRPr="00510A78">
          <w:rPr>
            <w:rFonts w:ascii="Aptos" w:hAnsi="Aptos"/>
            <w:sz w:val="20"/>
            <w:szCs w:val="20"/>
          </w:rPr>
          <w:t>)</w:t>
        </w:r>
      </w:ins>
      <w:r w:rsidRPr="00510A78">
        <w:rPr>
          <w:rFonts w:ascii="Aptos" w:hAnsi="Aptos"/>
          <w:sz w:val="20"/>
          <w:rPrChange w:id="12433" w:author="Borkenhagen Therese Nyberg" w:date="2024-09-12T14:04:00Z">
            <w:rPr>
              <w:rFonts w:ascii="Aptos" w:hAnsi="Aptos"/>
            </w:rPr>
          </w:rPrChange>
        </w:rPr>
        <w:t xml:space="preserve"> er </w:t>
      </w:r>
      <w:del w:id="12434" w:author="Borkenhagen Therese Nyberg" w:date="2024-09-12T14:04:00Z">
        <w:r w:rsidR="00864A40" w:rsidRPr="007A507A">
          <w:rPr>
            <w:rFonts w:ascii="Aptos" w:hAnsi="Aptos"/>
          </w:rPr>
          <w:delText>påregnelig</w:delText>
        </w:r>
      </w:del>
      <w:ins w:id="12435" w:author="Borkenhagen Therese Nyberg" w:date="2024-09-12T14:04:00Z">
        <w:r w:rsidRPr="00510A78">
          <w:rPr>
            <w:rFonts w:ascii="Aptos" w:hAnsi="Aptos"/>
            <w:sz w:val="20"/>
            <w:szCs w:val="20"/>
          </w:rPr>
          <w:t>påregnelige</w:t>
        </w:r>
      </w:ins>
      <w:r w:rsidRPr="00510A78">
        <w:rPr>
          <w:rFonts w:ascii="Aptos" w:hAnsi="Aptos"/>
          <w:sz w:val="20"/>
          <w:rPrChange w:id="12436" w:author="Borkenhagen Therese Nyberg" w:date="2024-09-12T14:04:00Z">
            <w:rPr>
              <w:rFonts w:ascii="Aptos" w:hAnsi="Aptos"/>
            </w:rPr>
          </w:rPrChange>
        </w:rPr>
        <w:t xml:space="preserve"> og </w:t>
      </w:r>
      <w:del w:id="12437" w:author="Borkenhagen Therese Nyberg" w:date="2024-09-12T14:04:00Z">
        <w:r w:rsidR="00864A40" w:rsidRPr="007A507A">
          <w:rPr>
            <w:rFonts w:ascii="Aptos" w:hAnsi="Aptos"/>
          </w:rPr>
          <w:delText>nødvendig</w:delText>
        </w:r>
      </w:del>
      <w:ins w:id="12438" w:author="Borkenhagen Therese Nyberg" w:date="2024-09-12T14:04:00Z">
        <w:r w:rsidRPr="00510A78">
          <w:rPr>
            <w:rFonts w:ascii="Aptos" w:hAnsi="Aptos"/>
            <w:sz w:val="20"/>
            <w:szCs w:val="20"/>
          </w:rPr>
          <w:t>nødvendige,</w:t>
        </w:r>
      </w:ins>
      <w:r w:rsidRPr="00510A78">
        <w:rPr>
          <w:rFonts w:ascii="Aptos" w:hAnsi="Aptos"/>
          <w:sz w:val="20"/>
          <w:rPrChange w:id="12439" w:author="Borkenhagen Therese Nyberg" w:date="2024-09-12T14:04:00Z">
            <w:rPr>
              <w:rFonts w:ascii="Aptos" w:hAnsi="Aptos"/>
            </w:rPr>
          </w:rPrChange>
        </w:rPr>
        <w:t xml:space="preserve"> og varsles ikke</w:t>
      </w:r>
      <w:del w:id="12440" w:author="Borkenhagen Therese Nyberg" w:date="2024-09-12T14:04:00Z">
        <w:r w:rsidR="00864A40" w:rsidRPr="007A507A">
          <w:rPr>
            <w:rFonts w:ascii="Aptos" w:hAnsi="Aptos"/>
          </w:rPr>
          <w:delText>. Omfanget og lengden av kortvarige avbrudd søkes redusert gjennom</w:delText>
        </w:r>
      </w:del>
      <w:ins w:id="12441" w:author="Borkenhagen Therese Nyberg" w:date="2024-09-12T14:04:00Z">
        <w:r w:rsidRPr="00510A78">
          <w:rPr>
            <w:rFonts w:ascii="Aptos" w:hAnsi="Aptos"/>
            <w:sz w:val="20"/>
            <w:szCs w:val="20"/>
          </w:rPr>
          <w:t xml:space="preserve"> på forhånd. Gjennom</w:t>
        </w:r>
      </w:ins>
      <w:r w:rsidRPr="00510A78">
        <w:rPr>
          <w:rFonts w:ascii="Aptos" w:hAnsi="Aptos"/>
          <w:sz w:val="20"/>
          <w:rPrChange w:id="12442" w:author="Borkenhagen Therese Nyberg" w:date="2024-09-12T14:04:00Z">
            <w:rPr>
              <w:rFonts w:ascii="Aptos" w:hAnsi="Aptos"/>
            </w:rPr>
          </w:rPrChange>
        </w:rPr>
        <w:t xml:space="preserve"> planlegging</w:t>
      </w:r>
      <w:ins w:id="12443" w:author="Borkenhagen Therese Nyberg" w:date="2024-09-12T14:04:00Z">
        <w:r w:rsidRPr="00510A78">
          <w:rPr>
            <w:rFonts w:ascii="Aptos" w:hAnsi="Aptos"/>
            <w:sz w:val="20"/>
            <w:szCs w:val="20"/>
          </w:rPr>
          <w:t xml:space="preserve"> forsøker Bane NOR å redusere omfanget av disse avbruddene</w:t>
        </w:r>
      </w:ins>
      <w:r w:rsidRPr="00510A78">
        <w:rPr>
          <w:rFonts w:ascii="Aptos" w:hAnsi="Aptos"/>
          <w:sz w:val="20"/>
          <w:rPrChange w:id="12444" w:author="Borkenhagen Therese Nyberg" w:date="2024-09-12T14:04:00Z">
            <w:rPr>
              <w:rFonts w:ascii="Aptos" w:hAnsi="Aptos"/>
            </w:rPr>
          </w:rPrChange>
        </w:rPr>
        <w:t xml:space="preserve">, spesielt </w:t>
      </w:r>
      <w:del w:id="12445" w:author="Borkenhagen Therese Nyberg" w:date="2024-09-12T14:04:00Z">
        <w:r w:rsidR="00864A40" w:rsidRPr="007A507A">
          <w:rPr>
            <w:rFonts w:ascii="Aptos" w:hAnsi="Aptos"/>
          </w:rPr>
          <w:delText>under årstider</w:delText>
        </w:r>
      </w:del>
      <w:ins w:id="12446" w:author="Borkenhagen Therese Nyberg" w:date="2024-09-12T14:04:00Z">
        <w:r w:rsidRPr="00510A78">
          <w:rPr>
            <w:rFonts w:ascii="Aptos" w:hAnsi="Aptos"/>
            <w:sz w:val="20"/>
            <w:szCs w:val="20"/>
          </w:rPr>
          <w:t>i perioder</w:t>
        </w:r>
      </w:ins>
      <w:r w:rsidRPr="00510A78">
        <w:rPr>
          <w:rFonts w:ascii="Aptos" w:hAnsi="Aptos"/>
          <w:sz w:val="20"/>
          <w:rPrChange w:id="12447" w:author="Borkenhagen Therese Nyberg" w:date="2024-09-12T14:04:00Z">
            <w:rPr>
              <w:rFonts w:ascii="Aptos" w:hAnsi="Aptos"/>
            </w:rPr>
          </w:rPrChange>
        </w:rPr>
        <w:t xml:space="preserve"> der </w:t>
      </w:r>
      <w:del w:id="12448" w:author="Borkenhagen Therese Nyberg" w:date="2024-09-12T14:04:00Z">
        <w:r w:rsidR="00864A40" w:rsidRPr="007A507A">
          <w:rPr>
            <w:rFonts w:ascii="Aptos" w:hAnsi="Aptos"/>
          </w:rPr>
          <w:delText>behov</w:delText>
        </w:r>
      </w:del>
      <w:ins w:id="12449" w:author="Borkenhagen Therese Nyberg" w:date="2024-09-12T14:04:00Z">
        <w:r w:rsidRPr="00510A78">
          <w:rPr>
            <w:rFonts w:ascii="Aptos" w:hAnsi="Aptos"/>
            <w:sz w:val="20"/>
            <w:szCs w:val="20"/>
          </w:rPr>
          <w:t>behovet</w:t>
        </w:r>
      </w:ins>
      <w:r w:rsidRPr="00510A78">
        <w:rPr>
          <w:rFonts w:ascii="Aptos" w:hAnsi="Aptos"/>
          <w:sz w:val="20"/>
          <w:rPrChange w:id="12450" w:author="Borkenhagen Therese Nyberg" w:date="2024-09-12T14:04:00Z">
            <w:rPr>
              <w:rFonts w:ascii="Aptos" w:hAnsi="Aptos"/>
            </w:rPr>
          </w:rPrChange>
        </w:rPr>
        <w:t xml:space="preserve"> for strømforsyning </w:t>
      </w:r>
      <w:del w:id="12451" w:author="Borkenhagen Therese Nyberg" w:date="2024-09-12T14:04:00Z">
        <w:r w:rsidR="00864A40" w:rsidRPr="007A507A">
          <w:rPr>
            <w:rFonts w:ascii="Aptos" w:hAnsi="Aptos"/>
          </w:rPr>
          <w:delText xml:space="preserve">til kjøretøyene </w:delText>
        </w:r>
      </w:del>
      <w:r w:rsidRPr="00510A78">
        <w:rPr>
          <w:rFonts w:ascii="Aptos" w:hAnsi="Aptos"/>
          <w:sz w:val="20"/>
          <w:rPrChange w:id="12452" w:author="Borkenhagen Therese Nyberg" w:date="2024-09-12T14:04:00Z">
            <w:rPr>
              <w:rFonts w:ascii="Aptos" w:hAnsi="Aptos"/>
            </w:rPr>
          </w:rPrChange>
        </w:rPr>
        <w:t>er kritisk (</w:t>
      </w:r>
      <w:del w:id="12453" w:author="Borkenhagen Therese Nyberg" w:date="2024-09-12T14:04:00Z">
        <w:r w:rsidR="00864A40" w:rsidRPr="007A507A">
          <w:rPr>
            <w:rFonts w:ascii="Aptos" w:hAnsi="Aptos"/>
          </w:rPr>
          <w:delText>kulde</w:delText>
        </w:r>
      </w:del>
      <w:ins w:id="12454" w:author="Borkenhagen Therese Nyberg" w:date="2024-09-12T14:04:00Z">
        <w:r w:rsidRPr="00510A78">
          <w:rPr>
            <w:rFonts w:ascii="Aptos" w:hAnsi="Aptos"/>
            <w:sz w:val="20"/>
            <w:szCs w:val="20"/>
          </w:rPr>
          <w:t>for eksempel om vinteren</w:t>
        </w:r>
      </w:ins>
      <w:r w:rsidRPr="00510A78">
        <w:rPr>
          <w:rFonts w:ascii="Aptos" w:hAnsi="Aptos"/>
          <w:sz w:val="20"/>
          <w:rPrChange w:id="12455" w:author="Borkenhagen Therese Nyberg" w:date="2024-09-12T14:04:00Z">
            <w:rPr>
              <w:rFonts w:ascii="Aptos" w:hAnsi="Aptos"/>
            </w:rPr>
          </w:rPrChange>
        </w:rPr>
        <w:t>).</w:t>
      </w:r>
    </w:p>
    <w:p w14:paraId="4DA5FB61" w14:textId="04A7F5D9" w:rsidR="00E01819" w:rsidRPr="00510A78" w:rsidRDefault="00E01819" w:rsidP="00CC7216">
      <w:pPr>
        <w:numPr>
          <w:ilvl w:val="0"/>
          <w:numId w:val="28"/>
        </w:numPr>
        <w:spacing w:before="100" w:beforeAutospacing="1" w:after="100" w:afterAutospacing="1" w:line="240" w:lineRule="auto"/>
        <w:rPr>
          <w:rFonts w:ascii="Aptos" w:hAnsi="Aptos"/>
          <w:sz w:val="20"/>
          <w:rPrChange w:id="12456" w:author="Borkenhagen Therese Nyberg" w:date="2024-09-12T14:04:00Z">
            <w:rPr>
              <w:rFonts w:ascii="Aptos" w:hAnsi="Aptos"/>
            </w:rPr>
          </w:rPrChange>
        </w:rPr>
        <w:pPrChange w:id="12457" w:author="Borkenhagen Therese Nyberg" w:date="2024-09-12T14:04:00Z">
          <w:pPr>
            <w:numPr>
              <w:numId w:val="182"/>
            </w:numPr>
            <w:tabs>
              <w:tab w:val="num" w:pos="720"/>
            </w:tabs>
            <w:spacing w:before="100" w:beforeAutospacing="1" w:after="100" w:afterAutospacing="1" w:line="240" w:lineRule="auto"/>
            <w:ind w:left="720" w:hanging="360"/>
          </w:pPr>
        </w:pPrChange>
      </w:pPr>
      <w:r w:rsidRPr="00510A78">
        <w:rPr>
          <w:rFonts w:ascii="Aptos" w:hAnsi="Aptos"/>
          <w:sz w:val="20"/>
          <w:rPrChange w:id="12458" w:author="Borkenhagen Therese Nyberg" w:date="2024-09-12T14:04:00Z">
            <w:rPr>
              <w:rFonts w:ascii="Aptos" w:hAnsi="Aptos"/>
            </w:rPr>
          </w:rPrChange>
        </w:rPr>
        <w:t xml:space="preserve">Langvarige avbrudd i </w:t>
      </w:r>
      <w:del w:id="12459" w:author="Borkenhagen Therese Nyberg" w:date="2024-09-12T14:04:00Z">
        <w:r w:rsidR="00864A40" w:rsidRPr="007A507A">
          <w:rPr>
            <w:rFonts w:ascii="Aptos" w:hAnsi="Aptos"/>
          </w:rPr>
          <w:delText xml:space="preserve">forsyningen, det vil si </w:delText>
        </w:r>
      </w:del>
      <w:ins w:id="12460" w:author="Borkenhagen Therese Nyberg" w:date="2024-09-12T14:04:00Z">
        <w:r w:rsidRPr="00510A78">
          <w:rPr>
            <w:rFonts w:ascii="Aptos" w:hAnsi="Aptos"/>
            <w:sz w:val="20"/>
            <w:szCs w:val="20"/>
          </w:rPr>
          <w:t>strømforsyningen (</w:t>
        </w:r>
      </w:ins>
      <w:r w:rsidRPr="00510A78">
        <w:rPr>
          <w:rFonts w:ascii="Aptos" w:hAnsi="Aptos"/>
          <w:sz w:val="20"/>
          <w:rPrChange w:id="12461" w:author="Borkenhagen Therese Nyberg" w:date="2024-09-12T14:04:00Z">
            <w:rPr>
              <w:rFonts w:ascii="Aptos" w:hAnsi="Aptos"/>
            </w:rPr>
          </w:rPrChange>
        </w:rPr>
        <w:t>over 15 minutter</w:t>
      </w:r>
      <w:del w:id="12462" w:author="Borkenhagen Therese Nyberg" w:date="2024-09-12T14:04:00Z">
        <w:r w:rsidR="00864A40" w:rsidRPr="007A507A">
          <w:rPr>
            <w:rFonts w:ascii="Aptos" w:hAnsi="Aptos"/>
          </w:rPr>
          <w:delText>, er påregnelig og</w:delText>
        </w:r>
      </w:del>
      <w:ins w:id="12463" w:author="Borkenhagen Therese Nyberg" w:date="2024-09-12T14:04:00Z">
        <w:r w:rsidRPr="00510A78">
          <w:rPr>
            <w:rFonts w:ascii="Aptos" w:hAnsi="Aptos"/>
            <w:sz w:val="20"/>
            <w:szCs w:val="20"/>
          </w:rPr>
          <w:t>)</w:t>
        </w:r>
      </w:ins>
      <w:r w:rsidRPr="00510A78">
        <w:rPr>
          <w:rFonts w:ascii="Aptos" w:hAnsi="Aptos"/>
          <w:sz w:val="20"/>
          <w:rPrChange w:id="12464" w:author="Borkenhagen Therese Nyberg" w:date="2024-09-12T14:04:00Z">
            <w:rPr>
              <w:rFonts w:ascii="Aptos" w:hAnsi="Aptos"/>
            </w:rPr>
          </w:rPrChange>
        </w:rPr>
        <w:t xml:space="preserve"> kan </w:t>
      </w:r>
      <w:del w:id="12465" w:author="Borkenhagen Therese Nyberg" w:date="2024-09-12T14:04:00Z">
        <w:r w:rsidR="00864A40" w:rsidRPr="007A507A">
          <w:rPr>
            <w:rFonts w:ascii="Aptos" w:hAnsi="Aptos"/>
          </w:rPr>
          <w:delText xml:space="preserve">være nødvendig. Planlagte avbrudd </w:delText>
        </w:r>
      </w:del>
      <w:ins w:id="12466" w:author="Borkenhagen Therese Nyberg" w:date="2024-09-12T14:04:00Z">
        <w:r w:rsidRPr="00510A78">
          <w:rPr>
            <w:rFonts w:ascii="Aptos" w:hAnsi="Aptos"/>
            <w:sz w:val="20"/>
            <w:szCs w:val="20"/>
          </w:rPr>
          <w:t xml:space="preserve">forekomme og </w:t>
        </w:r>
      </w:ins>
      <w:r w:rsidRPr="00510A78">
        <w:rPr>
          <w:rFonts w:ascii="Aptos" w:hAnsi="Aptos"/>
          <w:sz w:val="20"/>
          <w:rPrChange w:id="12467" w:author="Borkenhagen Therese Nyberg" w:date="2024-09-12T14:04:00Z">
            <w:rPr>
              <w:rFonts w:ascii="Aptos" w:hAnsi="Aptos"/>
            </w:rPr>
          </w:rPrChange>
        </w:rPr>
        <w:t xml:space="preserve">varsles </w:t>
      </w:r>
      <w:del w:id="12468" w:author="Borkenhagen Therese Nyberg" w:date="2024-09-12T14:04:00Z">
        <w:r w:rsidR="00864A40" w:rsidRPr="007A507A">
          <w:rPr>
            <w:rFonts w:ascii="Aptos" w:hAnsi="Aptos"/>
          </w:rPr>
          <w:delText>minimum</w:delText>
        </w:r>
      </w:del>
      <w:ins w:id="12469" w:author="Borkenhagen Therese Nyberg" w:date="2024-09-12T14:04:00Z">
        <w:r w:rsidRPr="00510A78">
          <w:rPr>
            <w:rFonts w:ascii="Aptos" w:hAnsi="Aptos"/>
            <w:sz w:val="20"/>
            <w:szCs w:val="20"/>
          </w:rPr>
          <w:t>minst</w:t>
        </w:r>
      </w:ins>
      <w:r w:rsidRPr="00510A78">
        <w:rPr>
          <w:rFonts w:ascii="Aptos" w:hAnsi="Aptos"/>
          <w:sz w:val="20"/>
          <w:rPrChange w:id="12470" w:author="Borkenhagen Therese Nyberg" w:date="2024-09-12T14:04:00Z">
            <w:rPr>
              <w:rFonts w:ascii="Aptos" w:hAnsi="Aptos"/>
            </w:rPr>
          </w:rPrChange>
        </w:rPr>
        <w:t xml:space="preserve"> ett døgn </w:t>
      </w:r>
      <w:del w:id="12471" w:author="Borkenhagen Therese Nyberg" w:date="2024-09-12T14:04:00Z">
        <w:r w:rsidR="00864A40" w:rsidRPr="007A507A">
          <w:rPr>
            <w:rFonts w:ascii="Aptos" w:hAnsi="Aptos"/>
          </w:rPr>
          <w:delText>på forhånd</w:delText>
        </w:r>
      </w:del>
      <w:ins w:id="12472" w:author="Borkenhagen Therese Nyberg" w:date="2024-09-12T14:04:00Z">
        <w:r w:rsidRPr="00510A78">
          <w:rPr>
            <w:rFonts w:ascii="Aptos" w:hAnsi="Aptos"/>
            <w:sz w:val="20"/>
            <w:szCs w:val="20"/>
          </w:rPr>
          <w:t>i forveien</w:t>
        </w:r>
      </w:ins>
      <w:r w:rsidRPr="00510A78">
        <w:rPr>
          <w:rFonts w:ascii="Aptos" w:hAnsi="Aptos"/>
          <w:sz w:val="20"/>
          <w:rPrChange w:id="12473" w:author="Borkenhagen Therese Nyberg" w:date="2024-09-12T14:04:00Z">
            <w:rPr>
              <w:rFonts w:ascii="Aptos" w:hAnsi="Aptos"/>
            </w:rPr>
          </w:rPrChange>
        </w:rPr>
        <w:t xml:space="preserve">. Ved </w:t>
      </w:r>
      <w:del w:id="12474" w:author="Borkenhagen Therese Nyberg" w:date="2024-09-12T14:04:00Z">
        <w:r w:rsidR="00864A40" w:rsidRPr="007A507A">
          <w:rPr>
            <w:rFonts w:ascii="Aptos" w:hAnsi="Aptos"/>
          </w:rPr>
          <w:delText xml:space="preserve">identifisert nærmere </w:delText>
        </w:r>
      </w:del>
      <w:r w:rsidRPr="00510A78">
        <w:rPr>
          <w:rFonts w:ascii="Aptos" w:hAnsi="Aptos"/>
          <w:sz w:val="20"/>
          <w:rPrChange w:id="12475" w:author="Borkenhagen Therese Nyberg" w:date="2024-09-12T14:04:00Z">
            <w:rPr>
              <w:rFonts w:ascii="Aptos" w:hAnsi="Aptos"/>
            </w:rPr>
          </w:rPrChange>
        </w:rPr>
        <w:t>behov for</w:t>
      </w:r>
      <w:ins w:id="12476" w:author="Borkenhagen Therese Nyberg" w:date="2024-09-12T14:04:00Z">
        <w:r w:rsidRPr="00510A78">
          <w:rPr>
            <w:rFonts w:ascii="Aptos" w:hAnsi="Aptos"/>
            <w:sz w:val="20"/>
            <w:szCs w:val="20"/>
          </w:rPr>
          <w:t xml:space="preserve"> mer omfattende</w:t>
        </w:r>
      </w:ins>
      <w:r w:rsidRPr="00510A78">
        <w:rPr>
          <w:rFonts w:ascii="Aptos" w:hAnsi="Aptos"/>
          <w:sz w:val="20"/>
          <w:rPrChange w:id="12477" w:author="Borkenhagen Therese Nyberg" w:date="2024-09-12T14:04:00Z">
            <w:rPr>
              <w:rFonts w:ascii="Aptos" w:hAnsi="Aptos"/>
            </w:rPr>
          </w:rPrChange>
        </w:rPr>
        <w:t xml:space="preserve"> koordinering</w:t>
      </w:r>
      <w:del w:id="12478" w:author="Borkenhagen Therese Nyberg" w:date="2024-09-12T14:04:00Z">
        <w:r w:rsidR="00864A40" w:rsidRPr="007A507A">
          <w:rPr>
            <w:rFonts w:ascii="Aptos" w:hAnsi="Aptos"/>
          </w:rPr>
          <w:delText xml:space="preserve"> </w:delText>
        </w:r>
      </w:del>
      <w:ins w:id="12479" w:author="Borkenhagen Therese Nyberg" w:date="2024-09-12T14:04:00Z">
        <w:r w:rsidRPr="00510A78">
          <w:rPr>
            <w:rFonts w:ascii="Aptos" w:hAnsi="Aptos"/>
            <w:sz w:val="20"/>
            <w:szCs w:val="20"/>
          </w:rPr>
          <w:t xml:space="preserve">, kan avbrudd </w:t>
        </w:r>
      </w:ins>
      <w:r w:rsidRPr="00510A78">
        <w:rPr>
          <w:rFonts w:ascii="Aptos" w:hAnsi="Aptos"/>
          <w:sz w:val="20"/>
          <w:rPrChange w:id="12480" w:author="Borkenhagen Therese Nyberg" w:date="2024-09-12T14:04:00Z">
            <w:rPr>
              <w:rFonts w:ascii="Aptos" w:hAnsi="Aptos"/>
            </w:rPr>
          </w:rPrChange>
        </w:rPr>
        <w:t xml:space="preserve">varsles </w:t>
      </w:r>
      <w:del w:id="12481" w:author="Borkenhagen Therese Nyberg" w:date="2024-09-12T14:04:00Z">
        <w:r w:rsidR="00864A40" w:rsidRPr="007A507A">
          <w:rPr>
            <w:rFonts w:ascii="Aptos" w:hAnsi="Aptos"/>
          </w:rPr>
          <w:delText>avbruddet opp til</w:delText>
        </w:r>
      </w:del>
      <w:ins w:id="12482" w:author="Borkenhagen Therese Nyberg" w:date="2024-09-12T14:04:00Z">
        <w:r w:rsidRPr="00510A78">
          <w:rPr>
            <w:rFonts w:ascii="Aptos" w:hAnsi="Aptos"/>
            <w:sz w:val="20"/>
            <w:szCs w:val="20"/>
          </w:rPr>
          <w:t>opptil</w:t>
        </w:r>
      </w:ins>
      <w:r w:rsidRPr="00510A78">
        <w:rPr>
          <w:rFonts w:ascii="Aptos" w:hAnsi="Aptos"/>
          <w:sz w:val="20"/>
          <w:rPrChange w:id="12483" w:author="Borkenhagen Therese Nyberg" w:date="2024-09-12T14:04:00Z">
            <w:rPr>
              <w:rFonts w:ascii="Aptos" w:hAnsi="Aptos"/>
            </w:rPr>
          </w:rPrChange>
        </w:rPr>
        <w:t xml:space="preserve"> to uker på forhånd</w:t>
      </w:r>
      <w:ins w:id="12484" w:author="Borkenhagen Therese Nyberg" w:date="2024-09-12T14:04:00Z">
        <w:r w:rsidRPr="00510A78">
          <w:rPr>
            <w:rFonts w:ascii="Aptos" w:hAnsi="Aptos"/>
            <w:sz w:val="20"/>
            <w:szCs w:val="20"/>
          </w:rPr>
          <w:t>,</w:t>
        </w:r>
      </w:ins>
      <w:r w:rsidRPr="00510A78">
        <w:rPr>
          <w:rFonts w:ascii="Aptos" w:hAnsi="Aptos"/>
          <w:sz w:val="20"/>
          <w:rPrChange w:id="12485" w:author="Borkenhagen Therese Nyberg" w:date="2024-09-12T14:04:00Z">
            <w:rPr>
              <w:rFonts w:ascii="Aptos" w:hAnsi="Aptos"/>
            </w:rPr>
          </w:rPrChange>
        </w:rPr>
        <w:t xml:space="preserve"> slik at </w:t>
      </w:r>
      <w:del w:id="12486" w:author="Borkenhagen Therese Nyberg" w:date="2024-09-12T14:04:00Z">
        <w:r w:rsidR="00864A40" w:rsidRPr="007A507A">
          <w:rPr>
            <w:rFonts w:ascii="Aptos" w:hAnsi="Aptos"/>
          </w:rPr>
          <w:delText>jernbaneforetak selv</w:delText>
        </w:r>
      </w:del>
      <w:ins w:id="12487" w:author="Borkenhagen Therese Nyberg" w:date="2024-09-12T14:04:00Z">
        <w:r w:rsidRPr="00510A78">
          <w:rPr>
            <w:rFonts w:ascii="Aptos" w:hAnsi="Aptos"/>
            <w:sz w:val="20"/>
            <w:szCs w:val="20"/>
          </w:rPr>
          <w:t>jernbaneforetakene</w:t>
        </w:r>
      </w:ins>
      <w:r w:rsidRPr="00510A78">
        <w:rPr>
          <w:rFonts w:ascii="Aptos" w:hAnsi="Aptos"/>
          <w:sz w:val="20"/>
          <w:rPrChange w:id="12488" w:author="Borkenhagen Therese Nyberg" w:date="2024-09-12T14:04:00Z">
            <w:rPr>
              <w:rFonts w:ascii="Aptos" w:hAnsi="Aptos"/>
            </w:rPr>
          </w:rPrChange>
        </w:rPr>
        <w:t xml:space="preserve"> kan </w:t>
      </w:r>
      <w:del w:id="12489" w:author="Borkenhagen Therese Nyberg" w:date="2024-09-12T14:04:00Z">
        <w:r w:rsidR="00864A40" w:rsidRPr="007A507A">
          <w:rPr>
            <w:rFonts w:ascii="Aptos" w:hAnsi="Aptos"/>
          </w:rPr>
          <w:delText>foreta nødvendig håndtering av</w:delText>
        </w:r>
      </w:del>
      <w:ins w:id="12490" w:author="Borkenhagen Therese Nyberg" w:date="2024-09-12T14:04:00Z">
        <w:r w:rsidRPr="00510A78">
          <w:rPr>
            <w:rFonts w:ascii="Aptos" w:hAnsi="Aptos"/>
            <w:sz w:val="20"/>
            <w:szCs w:val="20"/>
          </w:rPr>
          <w:t>håndtere</w:t>
        </w:r>
      </w:ins>
      <w:r w:rsidRPr="00510A78">
        <w:rPr>
          <w:rFonts w:ascii="Aptos" w:hAnsi="Aptos"/>
          <w:sz w:val="20"/>
          <w:rPrChange w:id="12491" w:author="Borkenhagen Therese Nyberg" w:date="2024-09-12T14:04:00Z">
            <w:rPr>
              <w:rFonts w:ascii="Aptos" w:hAnsi="Aptos"/>
            </w:rPr>
          </w:rPrChange>
        </w:rPr>
        <w:t xml:space="preserve"> kjøretøyene </w:t>
      </w:r>
      <w:del w:id="12492" w:author="Borkenhagen Therese Nyberg" w:date="2024-09-12T14:04:00Z">
        <w:r w:rsidR="00864A40" w:rsidRPr="007A507A">
          <w:rPr>
            <w:rFonts w:ascii="Aptos" w:hAnsi="Aptos"/>
          </w:rPr>
          <w:delText>(</w:delText>
        </w:r>
      </w:del>
      <w:ins w:id="12493" w:author="Borkenhagen Therese Nyberg" w:date="2024-09-12T14:04:00Z">
        <w:r w:rsidRPr="00510A78">
          <w:rPr>
            <w:rFonts w:ascii="Aptos" w:hAnsi="Aptos"/>
            <w:sz w:val="20"/>
            <w:szCs w:val="20"/>
          </w:rPr>
          <w:t xml:space="preserve">på en hensiktsmessig måte, </w:t>
        </w:r>
      </w:ins>
      <w:r w:rsidRPr="00510A78">
        <w:rPr>
          <w:rFonts w:ascii="Aptos" w:hAnsi="Aptos"/>
          <w:sz w:val="20"/>
          <w:rPrChange w:id="12494" w:author="Borkenhagen Therese Nyberg" w:date="2024-09-12T14:04:00Z">
            <w:rPr>
              <w:rFonts w:ascii="Aptos" w:hAnsi="Aptos"/>
            </w:rPr>
          </w:rPrChange>
        </w:rPr>
        <w:t xml:space="preserve">for eksempel </w:t>
      </w:r>
      <w:ins w:id="12495" w:author="Borkenhagen Therese Nyberg" w:date="2024-09-12T14:04:00Z">
        <w:r w:rsidRPr="00510A78">
          <w:rPr>
            <w:rFonts w:ascii="Aptos" w:hAnsi="Aptos"/>
            <w:sz w:val="20"/>
            <w:szCs w:val="20"/>
          </w:rPr>
          <w:t xml:space="preserve">ved </w:t>
        </w:r>
      </w:ins>
      <w:r w:rsidRPr="00510A78">
        <w:rPr>
          <w:rFonts w:ascii="Aptos" w:hAnsi="Aptos"/>
          <w:sz w:val="20"/>
          <w:rPrChange w:id="12496" w:author="Borkenhagen Therese Nyberg" w:date="2024-09-12T14:04:00Z">
            <w:rPr>
              <w:rFonts w:ascii="Aptos" w:hAnsi="Aptos"/>
            </w:rPr>
          </w:rPrChange>
        </w:rPr>
        <w:t xml:space="preserve">nedrigging, hensetting annet sted eller </w:t>
      </w:r>
      <w:del w:id="12497" w:author="Borkenhagen Therese Nyberg" w:date="2024-09-12T14:04:00Z">
        <w:r w:rsidR="00864A40" w:rsidRPr="007A507A">
          <w:rPr>
            <w:rFonts w:ascii="Aptos" w:hAnsi="Aptos"/>
          </w:rPr>
          <w:delText>tilkopling</w:delText>
        </w:r>
      </w:del>
      <w:ins w:id="12498" w:author="Borkenhagen Therese Nyberg" w:date="2024-09-12T14:04:00Z">
        <w:r w:rsidRPr="00510A78">
          <w:rPr>
            <w:rFonts w:ascii="Aptos" w:hAnsi="Aptos"/>
            <w:sz w:val="20"/>
            <w:szCs w:val="20"/>
          </w:rPr>
          <w:t>tilkobling</w:t>
        </w:r>
      </w:ins>
      <w:r w:rsidRPr="00510A78">
        <w:rPr>
          <w:rFonts w:ascii="Aptos" w:hAnsi="Aptos"/>
          <w:sz w:val="20"/>
          <w:rPrChange w:id="12499" w:author="Borkenhagen Therese Nyberg" w:date="2024-09-12T14:04:00Z">
            <w:rPr>
              <w:rFonts w:ascii="Aptos" w:hAnsi="Aptos"/>
            </w:rPr>
          </w:rPrChange>
        </w:rPr>
        <w:t xml:space="preserve"> til </w:t>
      </w:r>
      <w:del w:id="12500" w:author="Borkenhagen Therese Nyberg" w:date="2024-09-12T14:04:00Z">
        <w:r w:rsidR="00864A40" w:rsidRPr="007A507A">
          <w:rPr>
            <w:rFonts w:ascii="Aptos" w:hAnsi="Aptos"/>
          </w:rPr>
          <w:delText>eventuell</w:delText>
        </w:r>
      </w:del>
      <w:ins w:id="12501" w:author="Borkenhagen Therese Nyberg" w:date="2024-09-12T14:04:00Z">
        <w:r w:rsidRPr="00510A78">
          <w:rPr>
            <w:rFonts w:ascii="Aptos" w:hAnsi="Aptos"/>
            <w:sz w:val="20"/>
            <w:szCs w:val="20"/>
          </w:rPr>
          <w:t>en</w:t>
        </w:r>
      </w:ins>
      <w:r w:rsidRPr="00510A78">
        <w:rPr>
          <w:rFonts w:ascii="Aptos" w:hAnsi="Aptos"/>
          <w:sz w:val="20"/>
          <w:rPrChange w:id="12502" w:author="Borkenhagen Therese Nyberg" w:date="2024-09-12T14:04:00Z">
            <w:rPr>
              <w:rFonts w:ascii="Aptos" w:hAnsi="Aptos"/>
            </w:rPr>
          </w:rPrChange>
        </w:rPr>
        <w:t xml:space="preserve"> togvarmepost</w:t>
      </w:r>
      <w:del w:id="12503" w:author="Borkenhagen Therese Nyberg" w:date="2024-09-12T14:04:00Z">
        <w:r w:rsidR="00864A40" w:rsidRPr="007A507A">
          <w:rPr>
            <w:rFonts w:ascii="Aptos" w:hAnsi="Aptos"/>
          </w:rPr>
          <w:delText>).</w:delText>
        </w:r>
      </w:del>
      <w:ins w:id="12504" w:author="Borkenhagen Therese Nyberg" w:date="2024-09-12T14:04:00Z">
        <w:r w:rsidRPr="00510A78">
          <w:rPr>
            <w:rFonts w:ascii="Aptos" w:hAnsi="Aptos"/>
            <w:sz w:val="20"/>
            <w:szCs w:val="20"/>
          </w:rPr>
          <w:t>.</w:t>
        </w:r>
      </w:ins>
      <w:r w:rsidRPr="00510A78">
        <w:rPr>
          <w:rFonts w:ascii="Aptos" w:hAnsi="Aptos"/>
          <w:sz w:val="20"/>
          <w:rPrChange w:id="12505" w:author="Borkenhagen Therese Nyberg" w:date="2024-09-12T14:04:00Z">
            <w:rPr>
              <w:rFonts w:ascii="Aptos" w:hAnsi="Aptos"/>
            </w:rPr>
          </w:rPrChange>
        </w:rPr>
        <w:t xml:space="preserve"> Planlagte avbrudd søkes lagt til </w:t>
      </w:r>
      <w:del w:id="12506" w:author="Borkenhagen Therese Nyberg" w:date="2024-09-12T14:04:00Z">
        <w:r w:rsidR="00864A40" w:rsidRPr="007A507A">
          <w:rPr>
            <w:rFonts w:ascii="Aptos" w:hAnsi="Aptos"/>
          </w:rPr>
          <w:delText>en årstid</w:delText>
        </w:r>
      </w:del>
      <w:ins w:id="12507" w:author="Borkenhagen Therese Nyberg" w:date="2024-09-12T14:04:00Z">
        <w:r w:rsidRPr="00510A78">
          <w:rPr>
            <w:rFonts w:ascii="Aptos" w:hAnsi="Aptos"/>
            <w:sz w:val="20"/>
            <w:szCs w:val="20"/>
          </w:rPr>
          <w:t>perioder</w:t>
        </w:r>
      </w:ins>
      <w:r w:rsidRPr="00510A78">
        <w:rPr>
          <w:rFonts w:ascii="Aptos" w:hAnsi="Aptos"/>
          <w:sz w:val="20"/>
          <w:rPrChange w:id="12508" w:author="Borkenhagen Therese Nyberg" w:date="2024-09-12T14:04:00Z">
            <w:rPr>
              <w:rFonts w:ascii="Aptos" w:hAnsi="Aptos"/>
            </w:rPr>
          </w:rPrChange>
        </w:rPr>
        <w:t xml:space="preserve"> der </w:t>
      </w:r>
      <w:del w:id="12509" w:author="Borkenhagen Therese Nyberg" w:date="2024-09-12T14:04:00Z">
        <w:r w:rsidR="00864A40" w:rsidRPr="007A507A">
          <w:rPr>
            <w:rFonts w:ascii="Aptos" w:hAnsi="Aptos"/>
          </w:rPr>
          <w:delText>behov for strømforsyning til kjøretøyene</w:delText>
        </w:r>
      </w:del>
      <w:ins w:id="12510" w:author="Borkenhagen Therese Nyberg" w:date="2024-09-12T14:04:00Z">
        <w:r w:rsidRPr="00510A78">
          <w:rPr>
            <w:rFonts w:ascii="Aptos" w:hAnsi="Aptos"/>
            <w:sz w:val="20"/>
            <w:szCs w:val="20"/>
          </w:rPr>
          <w:t>behovet for strøm</w:t>
        </w:r>
      </w:ins>
      <w:r w:rsidRPr="00510A78">
        <w:rPr>
          <w:rFonts w:ascii="Aptos" w:hAnsi="Aptos"/>
          <w:sz w:val="20"/>
          <w:rPrChange w:id="12511" w:author="Borkenhagen Therese Nyberg" w:date="2024-09-12T14:04:00Z">
            <w:rPr>
              <w:rFonts w:ascii="Aptos" w:hAnsi="Aptos"/>
            </w:rPr>
          </w:rPrChange>
        </w:rPr>
        <w:t xml:space="preserve"> ikke er kritisk</w:t>
      </w:r>
      <w:del w:id="12512" w:author="Borkenhagen Therese Nyberg" w:date="2024-09-12T14:04:00Z">
        <w:r w:rsidR="00864A40" w:rsidRPr="007A507A">
          <w:rPr>
            <w:rFonts w:ascii="Aptos" w:hAnsi="Aptos"/>
          </w:rPr>
          <w:delText xml:space="preserve"> (kulde).</w:delText>
        </w:r>
      </w:del>
      <w:ins w:id="12513" w:author="Borkenhagen Therese Nyberg" w:date="2024-09-12T14:04:00Z">
        <w:r w:rsidRPr="00510A78">
          <w:rPr>
            <w:rFonts w:ascii="Aptos" w:hAnsi="Aptos"/>
            <w:sz w:val="20"/>
            <w:szCs w:val="20"/>
          </w:rPr>
          <w:t>.</w:t>
        </w:r>
      </w:ins>
      <w:r w:rsidRPr="00510A78">
        <w:rPr>
          <w:rFonts w:ascii="Aptos" w:hAnsi="Aptos"/>
          <w:sz w:val="20"/>
          <w:rPrChange w:id="12514" w:author="Borkenhagen Therese Nyberg" w:date="2024-09-12T14:04:00Z">
            <w:rPr>
              <w:rFonts w:ascii="Aptos" w:hAnsi="Aptos"/>
            </w:rPr>
          </w:rPrChange>
        </w:rPr>
        <w:t xml:space="preserve"> Ikke</w:t>
      </w:r>
      <w:del w:id="12515" w:author="Borkenhagen Therese Nyberg" w:date="2024-09-12T14:04:00Z">
        <w:r w:rsidR="00864A40" w:rsidRPr="007A507A">
          <w:rPr>
            <w:rFonts w:ascii="Aptos" w:hAnsi="Aptos"/>
          </w:rPr>
          <w:delText xml:space="preserve"> </w:delText>
        </w:r>
      </w:del>
      <w:ins w:id="12516" w:author="Borkenhagen Therese Nyberg" w:date="2024-09-12T14:04:00Z">
        <w:r w:rsidRPr="00510A78">
          <w:rPr>
            <w:rFonts w:ascii="Aptos" w:hAnsi="Aptos"/>
            <w:sz w:val="20"/>
            <w:szCs w:val="20"/>
          </w:rPr>
          <w:t>-</w:t>
        </w:r>
      </w:ins>
      <w:r w:rsidRPr="00510A78">
        <w:rPr>
          <w:rFonts w:ascii="Aptos" w:hAnsi="Aptos"/>
          <w:sz w:val="20"/>
          <w:rPrChange w:id="12517" w:author="Borkenhagen Therese Nyberg" w:date="2024-09-12T14:04:00Z">
            <w:rPr>
              <w:rFonts w:ascii="Aptos" w:hAnsi="Aptos"/>
            </w:rPr>
          </w:rPrChange>
        </w:rPr>
        <w:t>planlagte avbrudd søkes redusert ved omkobling og varsles snarest mulig</w:t>
      </w:r>
      <w:del w:id="12518" w:author="Borkenhagen Therese Nyberg" w:date="2024-09-12T14:04:00Z">
        <w:r w:rsidR="00864A40" w:rsidRPr="007A507A">
          <w:rPr>
            <w:rFonts w:ascii="Aptos" w:hAnsi="Aptos"/>
          </w:rPr>
          <w:delText xml:space="preserve"> slik at jernbaneforetak selv kan foreta nødvendig håndtering av kjøretøyene</w:delText>
        </w:r>
      </w:del>
      <w:r w:rsidRPr="00510A78">
        <w:rPr>
          <w:rFonts w:ascii="Aptos" w:hAnsi="Aptos"/>
          <w:sz w:val="20"/>
          <w:rPrChange w:id="12519" w:author="Borkenhagen Therese Nyberg" w:date="2024-09-12T14:04:00Z">
            <w:rPr>
              <w:rFonts w:ascii="Aptos" w:hAnsi="Aptos"/>
            </w:rPr>
          </w:rPrChange>
        </w:rPr>
        <w:t>.</w:t>
      </w:r>
    </w:p>
    <w:p w14:paraId="73A9A508" w14:textId="585CB2E9" w:rsidR="00E01819" w:rsidRPr="00510A78" w:rsidRDefault="00864A40" w:rsidP="00CC7216">
      <w:pPr>
        <w:numPr>
          <w:ilvl w:val="0"/>
          <w:numId w:val="28"/>
        </w:numPr>
        <w:spacing w:before="100" w:beforeAutospacing="1" w:after="100" w:afterAutospacing="1" w:line="240" w:lineRule="auto"/>
        <w:rPr>
          <w:rFonts w:ascii="Aptos" w:hAnsi="Aptos"/>
          <w:sz w:val="20"/>
          <w:rPrChange w:id="12520" w:author="Borkenhagen Therese Nyberg" w:date="2024-09-12T14:04:00Z">
            <w:rPr>
              <w:rFonts w:ascii="Aptos" w:hAnsi="Aptos"/>
            </w:rPr>
          </w:rPrChange>
        </w:rPr>
        <w:pPrChange w:id="12521" w:author="Borkenhagen Therese Nyberg" w:date="2024-09-12T14:04:00Z">
          <w:pPr>
            <w:numPr>
              <w:numId w:val="182"/>
            </w:numPr>
            <w:tabs>
              <w:tab w:val="num" w:pos="720"/>
            </w:tabs>
            <w:spacing w:before="100" w:beforeAutospacing="1" w:after="100" w:afterAutospacing="1" w:line="240" w:lineRule="auto"/>
            <w:ind w:left="720" w:hanging="360"/>
          </w:pPr>
        </w:pPrChange>
      </w:pPr>
      <w:del w:id="12522" w:author="Borkenhagen Therese Nyberg" w:date="2024-09-12T14:04:00Z">
        <w:r w:rsidRPr="007A507A">
          <w:rPr>
            <w:rFonts w:ascii="Aptos" w:hAnsi="Aptos"/>
          </w:rPr>
          <w:delText xml:space="preserve">Jernbaneforetaket </w:delText>
        </w:r>
      </w:del>
      <w:ins w:id="12523" w:author="Borkenhagen Therese Nyberg" w:date="2024-09-12T14:04:00Z">
        <w:r w:rsidR="00E01819" w:rsidRPr="00510A78">
          <w:rPr>
            <w:rFonts w:ascii="Aptos" w:hAnsi="Aptos"/>
            <w:sz w:val="20"/>
            <w:szCs w:val="20"/>
          </w:rPr>
          <w:t xml:space="preserve">Jernbaneforetakene </w:t>
        </w:r>
      </w:ins>
      <w:r w:rsidR="00E01819" w:rsidRPr="00510A78">
        <w:rPr>
          <w:rFonts w:ascii="Aptos" w:hAnsi="Aptos"/>
          <w:sz w:val="20"/>
          <w:rPrChange w:id="12524" w:author="Borkenhagen Therese Nyberg" w:date="2024-09-12T14:04:00Z">
            <w:rPr>
              <w:rFonts w:ascii="Aptos" w:hAnsi="Aptos"/>
            </w:rPr>
          </w:rPrChange>
        </w:rPr>
        <w:t xml:space="preserve">betaler </w:t>
      </w:r>
      <w:del w:id="12525" w:author="Borkenhagen Therese Nyberg" w:date="2024-09-12T14:04:00Z">
        <w:r w:rsidRPr="007A507A">
          <w:rPr>
            <w:rFonts w:ascii="Aptos" w:hAnsi="Aptos"/>
          </w:rPr>
          <w:delText>kostnader knyttet til energileveranse</w:delText>
        </w:r>
      </w:del>
      <w:ins w:id="12526" w:author="Borkenhagen Therese Nyberg" w:date="2024-09-12T14:04:00Z">
        <w:r w:rsidR="00E01819" w:rsidRPr="00510A78">
          <w:rPr>
            <w:rFonts w:ascii="Aptos" w:hAnsi="Aptos"/>
            <w:sz w:val="20"/>
            <w:szCs w:val="20"/>
          </w:rPr>
          <w:t>for energileveransen</w:t>
        </w:r>
      </w:ins>
      <w:r w:rsidR="00E01819" w:rsidRPr="00510A78">
        <w:rPr>
          <w:rFonts w:ascii="Aptos" w:hAnsi="Aptos"/>
          <w:sz w:val="20"/>
          <w:rPrChange w:id="12527" w:author="Borkenhagen Therese Nyberg" w:date="2024-09-12T14:04:00Z">
            <w:rPr>
              <w:rFonts w:ascii="Aptos" w:hAnsi="Aptos"/>
            </w:rPr>
          </w:rPrChange>
        </w:rPr>
        <w:t xml:space="preserve"> etter </w:t>
      </w:r>
      <w:ins w:id="12528" w:author="Borkenhagen Therese Nyberg" w:date="2024-09-12T14:04:00Z">
        <w:r w:rsidR="00E01819" w:rsidRPr="00510A78">
          <w:rPr>
            <w:rFonts w:ascii="Aptos" w:hAnsi="Aptos"/>
            <w:sz w:val="20"/>
            <w:szCs w:val="20"/>
          </w:rPr>
          <w:t xml:space="preserve">de </w:t>
        </w:r>
      </w:ins>
      <w:r w:rsidR="00E01819" w:rsidRPr="00510A78">
        <w:rPr>
          <w:rFonts w:ascii="Aptos" w:hAnsi="Aptos"/>
          <w:sz w:val="20"/>
          <w:rPrChange w:id="12529" w:author="Borkenhagen Therese Nyberg" w:date="2024-09-12T14:04:00Z">
            <w:rPr>
              <w:rFonts w:ascii="Aptos" w:hAnsi="Aptos"/>
            </w:rPr>
          </w:rPrChange>
        </w:rPr>
        <w:t xml:space="preserve">samme </w:t>
      </w:r>
      <w:del w:id="12530" w:author="Borkenhagen Therese Nyberg" w:date="2024-09-12T14:04:00Z">
        <w:r w:rsidRPr="007A507A">
          <w:rPr>
            <w:rFonts w:ascii="Aptos" w:hAnsi="Aptos"/>
          </w:rPr>
          <w:delText>priser</w:delText>
        </w:r>
      </w:del>
      <w:ins w:id="12531" w:author="Borkenhagen Therese Nyberg" w:date="2024-09-12T14:04:00Z">
        <w:r w:rsidR="00E01819" w:rsidRPr="00510A78">
          <w:rPr>
            <w:rFonts w:ascii="Aptos" w:hAnsi="Aptos"/>
            <w:sz w:val="20"/>
            <w:szCs w:val="20"/>
          </w:rPr>
          <w:t>prisene</w:t>
        </w:r>
      </w:ins>
      <w:r w:rsidR="00E01819" w:rsidRPr="00510A78">
        <w:rPr>
          <w:rFonts w:ascii="Aptos" w:hAnsi="Aptos"/>
          <w:sz w:val="20"/>
          <w:rPrChange w:id="12532" w:author="Borkenhagen Therese Nyberg" w:date="2024-09-12T14:04:00Z">
            <w:rPr>
              <w:rFonts w:ascii="Aptos" w:hAnsi="Aptos"/>
            </w:rPr>
          </w:rPrChange>
        </w:rPr>
        <w:t xml:space="preserve"> og </w:t>
      </w:r>
      <w:del w:id="12533" w:author="Borkenhagen Therese Nyberg" w:date="2024-09-12T14:04:00Z">
        <w:r w:rsidRPr="007A507A">
          <w:rPr>
            <w:rFonts w:ascii="Aptos" w:hAnsi="Aptos"/>
          </w:rPr>
          <w:delText>vilkår</w:delText>
        </w:r>
      </w:del>
      <w:ins w:id="12534" w:author="Borkenhagen Therese Nyberg" w:date="2024-09-12T14:04:00Z">
        <w:r w:rsidR="00E01819" w:rsidRPr="00510A78">
          <w:rPr>
            <w:rFonts w:ascii="Aptos" w:hAnsi="Aptos"/>
            <w:sz w:val="20"/>
            <w:szCs w:val="20"/>
          </w:rPr>
          <w:t>vilkårene</w:t>
        </w:r>
      </w:ins>
      <w:r w:rsidR="00E01819" w:rsidRPr="00510A78">
        <w:rPr>
          <w:rFonts w:ascii="Aptos" w:hAnsi="Aptos"/>
          <w:sz w:val="20"/>
          <w:rPrChange w:id="12535" w:author="Borkenhagen Therese Nyberg" w:date="2024-09-12T14:04:00Z">
            <w:rPr>
              <w:rFonts w:ascii="Aptos" w:hAnsi="Aptos"/>
            </w:rPr>
          </w:rPrChange>
        </w:rPr>
        <w:t xml:space="preserve"> som </w:t>
      </w:r>
      <w:del w:id="12536" w:author="Borkenhagen Therese Nyberg" w:date="2024-09-12T14:04:00Z">
        <w:r w:rsidRPr="007A507A">
          <w:rPr>
            <w:rFonts w:ascii="Aptos" w:hAnsi="Aptos"/>
          </w:rPr>
          <w:delText>for</w:delText>
        </w:r>
      </w:del>
      <w:ins w:id="12537" w:author="Borkenhagen Therese Nyberg" w:date="2024-09-12T14:04:00Z">
        <w:r w:rsidR="00E01819" w:rsidRPr="00510A78">
          <w:rPr>
            <w:rFonts w:ascii="Aptos" w:hAnsi="Aptos"/>
            <w:sz w:val="20"/>
            <w:szCs w:val="20"/>
          </w:rPr>
          <w:t>beskrevet i</w:t>
        </w:r>
      </w:ins>
      <w:r w:rsidR="00E01819" w:rsidRPr="00510A78">
        <w:rPr>
          <w:rFonts w:ascii="Aptos" w:hAnsi="Aptos"/>
          <w:sz w:val="20"/>
          <w:rPrChange w:id="12538" w:author="Borkenhagen Therese Nyberg" w:date="2024-09-12T14:04:00Z">
            <w:rPr>
              <w:rFonts w:ascii="Aptos" w:hAnsi="Aptos"/>
            </w:rPr>
          </w:rPrChange>
        </w:rPr>
        <w:t xml:space="preserve"> kapittel 5.4.1 </w:t>
      </w:r>
      <w:del w:id="12539" w:author="Borkenhagen Therese Nyberg" w:date="2024-09-12T14:04:00Z">
        <w:r w:rsidRPr="007A507A">
          <w:rPr>
            <w:rFonts w:ascii="Aptos" w:hAnsi="Aptos"/>
          </w:rPr>
          <w:delText>Kjørestrøm</w:delText>
        </w:r>
      </w:del>
      <w:ins w:id="12540" w:author="Borkenhagen Therese Nyberg" w:date="2024-09-12T14:04:00Z">
        <w:r w:rsidR="00E01819" w:rsidRPr="00510A78">
          <w:rPr>
            <w:rFonts w:ascii="Aptos" w:hAnsi="Aptos"/>
            <w:sz w:val="20"/>
            <w:szCs w:val="20"/>
          </w:rPr>
          <w:t>om kjørestrøm</w:t>
        </w:r>
      </w:ins>
      <w:r w:rsidR="00E01819" w:rsidRPr="00510A78">
        <w:rPr>
          <w:rFonts w:ascii="Aptos" w:hAnsi="Aptos"/>
          <w:sz w:val="20"/>
          <w:rPrChange w:id="12541" w:author="Borkenhagen Therese Nyberg" w:date="2024-09-12T14:04:00Z">
            <w:rPr>
              <w:rFonts w:ascii="Aptos" w:hAnsi="Aptos"/>
            </w:rPr>
          </w:rPrChange>
        </w:rPr>
        <w:t xml:space="preserve"> (elektrisk energi til togdrift).</w:t>
      </w:r>
    </w:p>
    <w:p w14:paraId="7EEBDC2B" w14:textId="77777777" w:rsidR="00864A40" w:rsidRPr="007A507A" w:rsidRDefault="00864A40" w:rsidP="00864A40">
      <w:pPr>
        <w:pStyle w:val="NormalWeb"/>
        <w:rPr>
          <w:del w:id="12542" w:author="Borkenhagen Therese Nyberg" w:date="2024-09-12T14:04:00Z"/>
          <w:rFonts w:ascii="Aptos" w:hAnsi="Aptos"/>
        </w:rPr>
      </w:pPr>
      <w:del w:id="12543" w:author="Borkenhagen Therese Nyberg" w:date="2024-09-12T14:04:00Z">
        <w:r w:rsidRPr="007A507A">
          <w:rPr>
            <w:rFonts w:ascii="Aptos" w:hAnsi="Aptos"/>
          </w:rPr>
          <w:delText>Behov</w:delText>
        </w:r>
      </w:del>
      <w:ins w:id="12544" w:author="Borkenhagen Therese Nyberg" w:date="2024-09-12T14:04:00Z">
        <w:r w:rsidR="00E01819" w:rsidRPr="00510A78">
          <w:rPr>
            <w:rFonts w:ascii="Aptos" w:hAnsi="Aptos"/>
            <w:sz w:val="20"/>
            <w:szCs w:val="20"/>
          </w:rPr>
          <w:t>Behovet</w:t>
        </w:r>
      </w:ins>
      <w:r w:rsidR="00E01819" w:rsidRPr="00510A78">
        <w:rPr>
          <w:rFonts w:ascii="Aptos" w:hAnsi="Aptos"/>
          <w:sz w:val="20"/>
          <w:rPrChange w:id="12545" w:author="Borkenhagen Therese Nyberg" w:date="2024-09-12T14:04:00Z">
            <w:rPr>
              <w:rFonts w:ascii="Aptos" w:hAnsi="Aptos"/>
            </w:rPr>
          </w:rPrChange>
        </w:rPr>
        <w:t xml:space="preserve"> for </w:t>
      </w:r>
      <w:ins w:id="12546" w:author="Borkenhagen Therese Nyberg" w:date="2024-09-12T14:04:00Z">
        <w:r w:rsidR="00E01819" w:rsidRPr="00510A78">
          <w:rPr>
            <w:rFonts w:ascii="Aptos" w:hAnsi="Aptos"/>
            <w:sz w:val="20"/>
            <w:szCs w:val="20"/>
          </w:rPr>
          <w:t xml:space="preserve">denne </w:t>
        </w:r>
      </w:ins>
      <w:r w:rsidR="00E01819" w:rsidRPr="00510A78">
        <w:rPr>
          <w:rFonts w:ascii="Aptos" w:hAnsi="Aptos"/>
          <w:sz w:val="20"/>
          <w:rPrChange w:id="12547" w:author="Borkenhagen Therese Nyberg" w:date="2024-09-12T14:04:00Z">
            <w:rPr>
              <w:rFonts w:ascii="Aptos" w:hAnsi="Aptos"/>
            </w:rPr>
          </w:rPrChange>
        </w:rPr>
        <w:t xml:space="preserve">tilleggstjenesten meldes inn </w:t>
      </w:r>
      <w:del w:id="12548" w:author="Borkenhagen Therese Nyberg" w:date="2024-09-12T14:04:00Z">
        <w:r w:rsidRPr="007A507A">
          <w:rPr>
            <w:rFonts w:ascii="Aptos" w:hAnsi="Aptos"/>
          </w:rPr>
          <w:delText xml:space="preserve">i forbindelse med </w:delText>
        </w:r>
      </w:del>
      <w:ins w:id="12549" w:author="Borkenhagen Therese Nyberg" w:date="2024-09-12T14:04:00Z">
        <w:r w:rsidR="00E01819" w:rsidRPr="00510A78">
          <w:rPr>
            <w:rFonts w:ascii="Aptos" w:hAnsi="Aptos"/>
            <w:sz w:val="20"/>
            <w:szCs w:val="20"/>
          </w:rPr>
          <w:t xml:space="preserve">under </w:t>
        </w:r>
      </w:ins>
      <w:r w:rsidR="00E01819" w:rsidRPr="00510A78">
        <w:rPr>
          <w:rFonts w:ascii="Aptos" w:hAnsi="Aptos"/>
          <w:sz w:val="20"/>
          <w:rPrChange w:id="12550" w:author="Borkenhagen Therese Nyberg" w:date="2024-09-12T14:04:00Z">
            <w:rPr>
              <w:rFonts w:ascii="Aptos" w:hAnsi="Aptos"/>
            </w:rPr>
          </w:rPrChange>
        </w:rPr>
        <w:t>kapasitetsfordelingsprosessen</w:t>
      </w:r>
      <w:del w:id="12551" w:author="Borkenhagen Therese Nyberg" w:date="2024-09-12T14:04:00Z">
        <w:r w:rsidRPr="007A507A">
          <w:rPr>
            <w:rFonts w:ascii="Aptos" w:hAnsi="Aptos"/>
          </w:rPr>
          <w:delText xml:space="preserve"> – se </w:delText>
        </w:r>
      </w:del>
      <w:ins w:id="12552" w:author="Borkenhagen Therese Nyberg" w:date="2024-09-12T14:04:00Z">
        <w:r w:rsidR="00E01819" w:rsidRPr="00510A78">
          <w:rPr>
            <w:rFonts w:ascii="Aptos" w:hAnsi="Aptos"/>
            <w:sz w:val="20"/>
            <w:szCs w:val="20"/>
          </w:rPr>
          <w:t xml:space="preserve">, som beskrevet i </w:t>
        </w:r>
      </w:ins>
      <w:r w:rsidR="00E01819" w:rsidRPr="00510A78">
        <w:rPr>
          <w:rFonts w:ascii="Aptos" w:hAnsi="Aptos"/>
          <w:sz w:val="20"/>
          <w:rPrChange w:id="12553" w:author="Borkenhagen Therese Nyberg" w:date="2024-09-12T14:04:00Z">
            <w:rPr>
              <w:rFonts w:ascii="Aptos" w:hAnsi="Aptos"/>
            </w:rPr>
          </w:rPrChange>
        </w:rPr>
        <w:t xml:space="preserve">kapittel 4.2.1.2. Ved </w:t>
      </w:r>
      <w:del w:id="12554" w:author="Borkenhagen Therese Nyberg" w:date="2024-09-12T14:04:00Z">
        <w:r w:rsidRPr="007A507A">
          <w:rPr>
            <w:rFonts w:ascii="Aptos" w:hAnsi="Aptos"/>
          </w:rPr>
          <w:delText>langvarig</w:delText>
        </w:r>
      </w:del>
      <w:ins w:id="12555" w:author="Borkenhagen Therese Nyberg" w:date="2024-09-12T14:04:00Z">
        <w:r w:rsidR="00E01819" w:rsidRPr="00510A78">
          <w:rPr>
            <w:rFonts w:ascii="Aptos" w:hAnsi="Aptos"/>
            <w:sz w:val="20"/>
            <w:szCs w:val="20"/>
          </w:rPr>
          <w:t>langvarige</w:t>
        </w:r>
      </w:ins>
      <w:r w:rsidR="00E01819" w:rsidRPr="00510A78">
        <w:rPr>
          <w:rFonts w:ascii="Aptos" w:hAnsi="Aptos"/>
          <w:sz w:val="20"/>
          <w:rPrChange w:id="12556" w:author="Borkenhagen Therese Nyberg" w:date="2024-09-12T14:04:00Z">
            <w:rPr>
              <w:rFonts w:ascii="Aptos" w:hAnsi="Aptos"/>
            </w:rPr>
          </w:rPrChange>
        </w:rPr>
        <w:t xml:space="preserve"> avbrudd kan jernbaneforetaket</w:t>
      </w:r>
      <w:ins w:id="12557" w:author="Borkenhagen Therese Nyberg" w:date="2024-09-12T14:04:00Z">
        <w:r w:rsidR="00E01819" w:rsidRPr="00510A78">
          <w:rPr>
            <w:rFonts w:ascii="Aptos" w:hAnsi="Aptos"/>
            <w:sz w:val="20"/>
            <w:szCs w:val="20"/>
          </w:rPr>
          <w:t>,</w:t>
        </w:r>
      </w:ins>
      <w:r w:rsidR="00E01819" w:rsidRPr="00510A78">
        <w:rPr>
          <w:rFonts w:ascii="Aptos" w:hAnsi="Aptos"/>
          <w:sz w:val="20"/>
          <w:rPrChange w:id="12558" w:author="Borkenhagen Therese Nyberg" w:date="2024-09-12T14:04:00Z">
            <w:rPr>
              <w:rFonts w:ascii="Aptos" w:hAnsi="Aptos"/>
            </w:rPr>
          </w:rPrChange>
        </w:rPr>
        <w:t xml:space="preserve"> etter avklaring med Bane NOR</w:t>
      </w:r>
      <w:ins w:id="12559" w:author="Borkenhagen Therese Nyberg" w:date="2024-09-12T14:04:00Z">
        <w:r w:rsidR="00E01819" w:rsidRPr="00510A78">
          <w:rPr>
            <w:rFonts w:ascii="Aptos" w:hAnsi="Aptos"/>
            <w:sz w:val="20"/>
            <w:szCs w:val="20"/>
          </w:rPr>
          <w:t>,</w:t>
        </w:r>
      </w:ins>
      <w:r w:rsidR="00E01819" w:rsidRPr="00510A78">
        <w:rPr>
          <w:rFonts w:ascii="Aptos" w:hAnsi="Aptos"/>
          <w:sz w:val="20"/>
          <w:rPrChange w:id="12560" w:author="Borkenhagen Therese Nyberg" w:date="2024-09-12T14:04:00Z">
            <w:rPr>
              <w:rFonts w:ascii="Aptos" w:hAnsi="Aptos"/>
            </w:rPr>
          </w:rPrChange>
        </w:rPr>
        <w:t xml:space="preserve"> benytte eventuelle ledige </w:t>
      </w:r>
      <w:del w:id="12561" w:author="Borkenhagen Therese Nyberg" w:date="2024-09-12T14:04:00Z">
        <w:r w:rsidRPr="007A507A">
          <w:rPr>
            <w:rFonts w:ascii="Aptos" w:hAnsi="Aptos"/>
          </w:rPr>
          <w:delText xml:space="preserve">eksisterende </w:delText>
        </w:r>
      </w:del>
      <w:r w:rsidR="00E01819" w:rsidRPr="00510A78">
        <w:rPr>
          <w:rFonts w:ascii="Aptos" w:hAnsi="Aptos"/>
          <w:sz w:val="20"/>
          <w:rPrChange w:id="12562" w:author="Borkenhagen Therese Nyberg" w:date="2024-09-12T14:04:00Z">
            <w:rPr>
              <w:rFonts w:ascii="Aptos" w:hAnsi="Aptos"/>
            </w:rPr>
          </w:rPrChange>
        </w:rPr>
        <w:t>togvarmeposter</w:t>
      </w:r>
      <w:del w:id="12563" w:author="Borkenhagen Therese Nyberg" w:date="2024-09-12T14:04:00Z">
        <w:r w:rsidRPr="007A507A">
          <w:rPr>
            <w:rFonts w:ascii="Aptos" w:hAnsi="Aptos"/>
          </w:rPr>
          <w:delText xml:space="preserve"> dersom </w:delText>
        </w:r>
      </w:del>
      <w:ins w:id="12564" w:author="Borkenhagen Therese Nyberg" w:date="2024-09-12T14:04:00Z">
        <w:r w:rsidR="00E01819" w:rsidRPr="00510A78">
          <w:rPr>
            <w:rFonts w:ascii="Aptos" w:hAnsi="Aptos"/>
            <w:sz w:val="20"/>
            <w:szCs w:val="20"/>
          </w:rPr>
          <w:t xml:space="preserve">, forutsatt at </w:t>
        </w:r>
      </w:ins>
      <w:r w:rsidR="00E01819" w:rsidRPr="00510A78">
        <w:rPr>
          <w:rFonts w:ascii="Aptos" w:hAnsi="Aptos"/>
          <w:sz w:val="20"/>
          <w:rPrChange w:id="12565" w:author="Borkenhagen Therese Nyberg" w:date="2024-09-12T14:04:00Z">
            <w:rPr>
              <w:rFonts w:ascii="Aptos" w:hAnsi="Aptos"/>
            </w:rPr>
          </w:rPrChange>
        </w:rPr>
        <w:t xml:space="preserve">kjøretøyet er teknisk </w:t>
      </w:r>
      <w:del w:id="12566" w:author="Borkenhagen Therese Nyberg" w:date="2024-09-12T14:04:00Z">
        <w:r w:rsidRPr="007A507A">
          <w:rPr>
            <w:rFonts w:ascii="Aptos" w:hAnsi="Aptos"/>
          </w:rPr>
          <w:delText>forenelig med disse.</w:delText>
        </w:r>
      </w:del>
      <w:ins w:id="12567" w:author="Borkenhagen Therese Nyberg" w:date="2024-09-12T14:04:00Z">
        <w:r w:rsidR="00E01819" w:rsidRPr="00510A78">
          <w:rPr>
            <w:rFonts w:ascii="Aptos" w:hAnsi="Aptos"/>
            <w:sz w:val="20"/>
            <w:szCs w:val="20"/>
          </w:rPr>
          <w:t>kompatibelt.</w:t>
        </w:r>
      </w:ins>
      <w:r w:rsidR="00E01819" w:rsidRPr="00510A78">
        <w:rPr>
          <w:rFonts w:ascii="Aptos" w:hAnsi="Aptos"/>
          <w:sz w:val="20"/>
          <w:rPrChange w:id="12568" w:author="Borkenhagen Therese Nyberg" w:date="2024-09-12T14:04:00Z">
            <w:rPr>
              <w:rFonts w:ascii="Aptos" w:hAnsi="Aptos"/>
            </w:rPr>
          </w:rPrChange>
        </w:rPr>
        <w:t xml:space="preserve"> Kostnader </w:t>
      </w:r>
      <w:del w:id="12569" w:author="Borkenhagen Therese Nyberg" w:date="2024-09-12T14:04:00Z">
        <w:r w:rsidRPr="007A507A">
          <w:rPr>
            <w:rFonts w:ascii="Aptos" w:hAnsi="Aptos"/>
          </w:rPr>
          <w:delText>knyttet til</w:delText>
        </w:r>
      </w:del>
      <w:ins w:id="12570" w:author="Borkenhagen Therese Nyberg" w:date="2024-09-12T14:04:00Z">
        <w:r w:rsidR="00E01819" w:rsidRPr="00510A78">
          <w:rPr>
            <w:rFonts w:ascii="Aptos" w:hAnsi="Aptos"/>
            <w:sz w:val="20"/>
            <w:szCs w:val="20"/>
          </w:rPr>
          <w:t>for</w:t>
        </w:r>
      </w:ins>
      <w:r w:rsidR="00E01819" w:rsidRPr="00510A78">
        <w:rPr>
          <w:rFonts w:ascii="Aptos" w:hAnsi="Aptos"/>
          <w:sz w:val="20"/>
          <w:rPrChange w:id="12571" w:author="Borkenhagen Therese Nyberg" w:date="2024-09-12T14:04:00Z">
            <w:rPr>
              <w:rFonts w:ascii="Aptos" w:hAnsi="Aptos"/>
            </w:rPr>
          </w:rPrChange>
        </w:rPr>
        <w:t xml:space="preserve"> energileveranse påløper etter samme prinsipper som </w:t>
      </w:r>
      <w:del w:id="12572" w:author="Borkenhagen Therese Nyberg" w:date="2024-09-12T14:04:00Z">
        <w:r w:rsidRPr="007A507A">
          <w:rPr>
            <w:rFonts w:ascii="Aptos" w:hAnsi="Aptos"/>
          </w:rPr>
          <w:delText>for</w:delText>
        </w:r>
      </w:del>
      <w:ins w:id="12573" w:author="Borkenhagen Therese Nyberg" w:date="2024-09-12T14:04:00Z">
        <w:r w:rsidR="00E01819" w:rsidRPr="00510A78">
          <w:rPr>
            <w:rFonts w:ascii="Aptos" w:hAnsi="Aptos"/>
            <w:sz w:val="20"/>
            <w:szCs w:val="20"/>
          </w:rPr>
          <w:t>beskrevet i</w:t>
        </w:r>
      </w:ins>
      <w:r w:rsidR="00E01819" w:rsidRPr="00510A78">
        <w:rPr>
          <w:rFonts w:ascii="Aptos" w:hAnsi="Aptos"/>
          <w:sz w:val="20"/>
          <w:rPrChange w:id="12574" w:author="Borkenhagen Therese Nyberg" w:date="2024-09-12T14:04:00Z">
            <w:rPr>
              <w:rFonts w:ascii="Aptos" w:hAnsi="Aptos"/>
            </w:rPr>
          </w:rPrChange>
        </w:rPr>
        <w:t xml:space="preserve"> kapittel 5.4.2.2 </w:t>
      </w:r>
      <w:del w:id="12575" w:author="Borkenhagen Therese Nyberg" w:date="2024-09-12T14:04:00Z">
        <w:r w:rsidRPr="007A507A">
          <w:rPr>
            <w:rFonts w:ascii="Aptos" w:hAnsi="Aptos"/>
          </w:rPr>
          <w:delText>Togvarmepost (med unntak av</w:delText>
        </w:r>
      </w:del>
      <w:ins w:id="12576" w:author="Borkenhagen Therese Nyberg" w:date="2024-09-12T14:04:00Z">
        <w:r w:rsidR="00E01819" w:rsidRPr="00510A78">
          <w:rPr>
            <w:rFonts w:ascii="Aptos" w:hAnsi="Aptos"/>
            <w:sz w:val="20"/>
            <w:szCs w:val="20"/>
          </w:rPr>
          <w:t>om togvarmeposter, men uten</w:t>
        </w:r>
      </w:ins>
      <w:r w:rsidR="00E01819" w:rsidRPr="00510A78">
        <w:rPr>
          <w:rFonts w:ascii="Aptos" w:hAnsi="Aptos"/>
          <w:sz w:val="20"/>
          <w:rPrChange w:id="12577" w:author="Borkenhagen Therese Nyberg" w:date="2024-09-12T14:04:00Z">
            <w:rPr>
              <w:rFonts w:ascii="Aptos" w:hAnsi="Aptos"/>
            </w:rPr>
          </w:rPrChange>
        </w:rPr>
        <w:t xml:space="preserve"> fast årlig leie</w:t>
      </w:r>
      <w:del w:id="12578" w:author="Borkenhagen Therese Nyberg" w:date="2024-09-12T14:04:00Z">
        <w:r w:rsidRPr="007A507A">
          <w:rPr>
            <w:rFonts w:ascii="Aptos" w:hAnsi="Aptos"/>
          </w:rPr>
          <w:delText>).</w:delText>
        </w:r>
      </w:del>
      <w:ins w:id="12579" w:author="Borkenhagen Therese Nyberg" w:date="2024-09-12T14:04:00Z">
        <w:r w:rsidR="00E01819" w:rsidRPr="00510A78">
          <w:rPr>
            <w:rFonts w:ascii="Aptos" w:hAnsi="Aptos"/>
            <w:sz w:val="20"/>
            <w:szCs w:val="20"/>
          </w:rPr>
          <w:t>.</w:t>
        </w:r>
      </w:ins>
      <w:r w:rsidR="00E01819" w:rsidRPr="00510A78">
        <w:rPr>
          <w:rFonts w:ascii="Aptos" w:hAnsi="Aptos"/>
          <w:sz w:val="20"/>
          <w:rPrChange w:id="12580" w:author="Borkenhagen Therese Nyberg" w:date="2024-09-12T14:04:00Z">
            <w:rPr>
              <w:rFonts w:ascii="Aptos" w:hAnsi="Aptos"/>
            </w:rPr>
          </w:rPrChange>
        </w:rPr>
        <w:t xml:space="preserve"> Jernbaneforetaket </w:t>
      </w:r>
      <w:del w:id="12581" w:author="Borkenhagen Therese Nyberg" w:date="2024-09-12T14:04:00Z">
        <w:r w:rsidRPr="007A507A">
          <w:rPr>
            <w:rFonts w:ascii="Aptos" w:hAnsi="Aptos"/>
          </w:rPr>
          <w:delText>skal</w:delText>
        </w:r>
      </w:del>
      <w:ins w:id="12582" w:author="Borkenhagen Therese Nyberg" w:date="2024-09-12T14:04:00Z">
        <w:r w:rsidR="00E01819" w:rsidRPr="00510A78">
          <w:rPr>
            <w:rFonts w:ascii="Aptos" w:hAnsi="Aptos"/>
            <w:sz w:val="20"/>
            <w:szCs w:val="20"/>
          </w:rPr>
          <w:t>er ansvarlig for å</w:t>
        </w:r>
      </w:ins>
      <w:r w:rsidR="00E01819" w:rsidRPr="00510A78">
        <w:rPr>
          <w:rFonts w:ascii="Aptos" w:hAnsi="Aptos"/>
          <w:sz w:val="20"/>
          <w:rPrChange w:id="12583" w:author="Borkenhagen Therese Nyberg" w:date="2024-09-12T14:04:00Z">
            <w:rPr>
              <w:rFonts w:ascii="Aptos" w:hAnsi="Aptos"/>
            </w:rPr>
          </w:rPrChange>
        </w:rPr>
        <w:t xml:space="preserve"> rapportere </w:t>
      </w:r>
      <w:del w:id="12584" w:author="Borkenhagen Therese Nyberg" w:date="2024-09-12T14:04:00Z">
        <w:r w:rsidRPr="007A507A">
          <w:rPr>
            <w:rFonts w:ascii="Aptos" w:hAnsi="Aptos"/>
          </w:rPr>
          <w:delText>energiforbruk.</w:delText>
        </w:r>
      </w:del>
    </w:p>
    <w:p w14:paraId="396A6937" w14:textId="77777777" w:rsidR="00261AF0" w:rsidRPr="007A507A" w:rsidRDefault="004E116B" w:rsidP="00864A40">
      <w:pPr>
        <w:pStyle w:val="Overskrift4"/>
        <w:rPr>
          <w:del w:id="12585" w:author="Borkenhagen Therese Nyberg" w:date="2024-09-12T14:04:00Z"/>
        </w:rPr>
      </w:pPr>
      <w:del w:id="12586" w:author="Borkenhagen Therese Nyberg" w:date="2024-09-12T14:04:00Z">
        <w:r>
          <w:pict w14:anchorId="10C4F095">
            <v:shape id="_x0000_s112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2623F3DA" w14:textId="77777777" w:rsidR="00261AF0" w:rsidRPr="00360552" w:rsidRDefault="00261AF0" w:rsidP="00261AF0">
                    <w:pPr>
                      <w:pStyle w:val="Overskrift5"/>
                      <w:spacing w:before="0"/>
                      <w:rPr>
                        <w:del w:id="12587" w:author="Borkenhagen Therese Nyberg" w:date="2024-09-12T14:04:00Z"/>
                        <w:color w:val="1A1A1A"/>
                        <w:sz w:val="24"/>
                        <w:szCs w:val="24"/>
                      </w:rPr>
                    </w:pPr>
                    <w:del w:id="12588" w:author="Borkenhagen Therese Nyberg" w:date="2024-09-12T14:04:00Z">
                      <w:r w:rsidRPr="00360552">
                        <w:rPr>
                          <w:color w:val="1A1A1A"/>
                          <w:sz w:val="24"/>
                          <w:szCs w:val="24"/>
                        </w:rPr>
                        <w:delText>Kontakt Bane NOR OSS</w:delText>
                      </w:r>
                    </w:del>
                  </w:p>
                  <w:p w14:paraId="4C4EAAFE" w14:textId="77777777" w:rsidR="00261AF0" w:rsidRPr="00360552" w:rsidRDefault="00261AF0" w:rsidP="00261AF0">
                    <w:pPr>
                      <w:pStyle w:val="Overskrift5"/>
                      <w:spacing w:before="0"/>
                      <w:rPr>
                        <w:del w:id="12589" w:author="Borkenhagen Therese Nyberg" w:date="2024-09-12T14:04:00Z"/>
                        <w:color w:val="1A1A1A"/>
                        <w:sz w:val="24"/>
                        <w:szCs w:val="24"/>
                      </w:rPr>
                    </w:pPr>
                  </w:p>
                  <w:p w14:paraId="01029FFA" w14:textId="77777777" w:rsidR="00261AF0" w:rsidRPr="00360552" w:rsidRDefault="00261AF0" w:rsidP="00261AF0">
                    <w:pPr>
                      <w:spacing w:after="0" w:line="240" w:lineRule="auto"/>
                      <w:rPr>
                        <w:del w:id="12590" w:author="Borkenhagen Therese Nyberg" w:date="2024-09-12T14:04:00Z"/>
                        <w:rFonts w:ascii="Aptos" w:eastAsia="Times New Roman" w:hAnsi="Aptos" w:cs="Arial"/>
                        <w:color w:val="1A1A1A"/>
                        <w:sz w:val="24"/>
                        <w:szCs w:val="24"/>
                        <w:lang w:eastAsia="nb-NO"/>
                      </w:rPr>
                    </w:pPr>
                    <w:del w:id="12591" w:author="Borkenhagen Therese Nyberg" w:date="2024-09-12T14:04:00Z">
                      <w:r w:rsidRPr="00360552">
                        <w:rPr>
                          <w:rFonts w:ascii="Aptos" w:eastAsia="Times New Roman" w:hAnsi="Aptos" w:cs="Arial"/>
                          <w:b/>
                          <w:bCs/>
                          <w:color w:val="1A1A1A"/>
                          <w:sz w:val="24"/>
                          <w:szCs w:val="24"/>
                          <w:lang w:eastAsia="nb-NO"/>
                        </w:rPr>
                        <w:delText>E-post</w:delText>
                      </w:r>
                    </w:del>
                  </w:p>
                  <w:p w14:paraId="5CBFFB28" w14:textId="77777777" w:rsidR="00261AF0" w:rsidRPr="00360552" w:rsidRDefault="004E116B" w:rsidP="00261AF0">
                    <w:pPr>
                      <w:spacing w:after="0" w:line="240" w:lineRule="auto"/>
                      <w:rPr>
                        <w:del w:id="12592" w:author="Borkenhagen Therese Nyberg" w:date="2024-09-12T14:04:00Z"/>
                        <w:rFonts w:ascii="Aptos" w:eastAsia="Times New Roman" w:hAnsi="Aptos" w:cs="Arial"/>
                        <w:color w:val="1A1A1A"/>
                        <w:sz w:val="24"/>
                        <w:szCs w:val="24"/>
                        <w:lang w:eastAsia="nb-NO"/>
                      </w:rPr>
                    </w:pPr>
                    <w:del w:id="12593" w:author="Borkenhagen Therese Nyberg" w:date="2024-09-12T14:04:00Z">
                      <w:r>
                        <w:fldChar w:fldCharType="begin"/>
                      </w:r>
                      <w:r>
                        <w:delInstrText>HYPERLINK "mailto:oss@banenor.no"</w:delInstrText>
                      </w:r>
                      <w:r>
                        <w:fldChar w:fldCharType="separate"/>
                      </w:r>
                      <w:r w:rsidR="00261AF0" w:rsidRPr="00360552">
                        <w:rPr>
                          <w:rFonts w:ascii="Aptos" w:eastAsia="Times New Roman" w:hAnsi="Aptos" w:cs="Arial"/>
                          <w:color w:val="3C3CC8"/>
                          <w:sz w:val="24"/>
                          <w:szCs w:val="24"/>
                          <w:u w:val="single"/>
                          <w:lang w:eastAsia="nb-NO"/>
                        </w:rPr>
                        <w:delText>oss@banenor.no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425325BE" w14:textId="77777777" w:rsidR="00864A40" w:rsidRPr="007A507A" w:rsidRDefault="00864A40" w:rsidP="00864A40">
      <w:pPr>
        <w:pStyle w:val="Overskrift4"/>
        <w:rPr>
          <w:del w:id="12594" w:author="Borkenhagen Therese Nyberg" w:date="2024-09-12T14:04:00Z"/>
        </w:rPr>
      </w:pPr>
      <w:del w:id="12595" w:author="Borkenhagen Therese Nyberg" w:date="2024-09-12T14:04:00Z">
        <w:r w:rsidRPr="007A507A">
          <w:delText>5.4.2.2 Togvarmepost</w:delText>
        </w:r>
      </w:del>
    </w:p>
    <w:p w14:paraId="0ADBBDCC" w14:textId="77777777" w:rsidR="00864A40" w:rsidRPr="007A507A" w:rsidRDefault="00864A40" w:rsidP="00864A40">
      <w:pPr>
        <w:pStyle w:val="NormalWeb"/>
        <w:rPr>
          <w:del w:id="12596" w:author="Borkenhagen Therese Nyberg" w:date="2024-09-12T14:04:00Z"/>
          <w:rFonts w:ascii="Aptos" w:hAnsi="Aptos"/>
        </w:rPr>
      </w:pPr>
      <w:del w:id="12597" w:author="Borkenhagen Therese Nyberg" w:date="2024-09-12T14:04:00Z">
        <w:r w:rsidRPr="007A507A">
          <w:rPr>
            <w:rFonts w:ascii="Aptos" w:hAnsi="Aptos"/>
          </w:rPr>
          <w:delText>Jernbaneforetaket betaler for kostnader knyttet til energileveranse:</w:delText>
        </w:r>
      </w:del>
    </w:p>
    <w:p w14:paraId="2B0CF16F" w14:textId="77777777" w:rsidR="00864A40" w:rsidRPr="007A507A" w:rsidRDefault="00864A40" w:rsidP="00864A40">
      <w:pPr>
        <w:numPr>
          <w:ilvl w:val="0"/>
          <w:numId w:val="183"/>
        </w:numPr>
        <w:spacing w:before="100" w:beforeAutospacing="1" w:after="100" w:afterAutospacing="1" w:line="240" w:lineRule="auto"/>
        <w:rPr>
          <w:del w:id="12598" w:author="Borkenhagen Therese Nyberg" w:date="2024-09-12T14:04:00Z"/>
          <w:rFonts w:ascii="Aptos" w:hAnsi="Aptos"/>
        </w:rPr>
      </w:pPr>
      <w:del w:id="12599" w:author="Borkenhagen Therese Nyberg" w:date="2024-09-12T14:04:00Z">
        <w:r w:rsidRPr="007A507A">
          <w:rPr>
            <w:rFonts w:ascii="Aptos" w:hAnsi="Aptos"/>
          </w:rPr>
          <w:delText>16 2/3 Hz etter samme priser og vilkår som for 5.4.1 Kjørestrøm (elektrisk energi til togdrift)</w:delText>
        </w:r>
      </w:del>
    </w:p>
    <w:p w14:paraId="2A96FD40" w14:textId="77777777" w:rsidR="00864A40" w:rsidRPr="007A507A" w:rsidRDefault="00864A40" w:rsidP="00864A40">
      <w:pPr>
        <w:numPr>
          <w:ilvl w:val="0"/>
          <w:numId w:val="183"/>
        </w:numPr>
        <w:spacing w:before="100" w:beforeAutospacing="1" w:after="100" w:afterAutospacing="1" w:line="240" w:lineRule="auto"/>
        <w:rPr>
          <w:del w:id="12600" w:author="Borkenhagen Therese Nyberg" w:date="2024-09-12T14:04:00Z"/>
          <w:rFonts w:ascii="Aptos" w:hAnsi="Aptos"/>
        </w:rPr>
      </w:pPr>
      <w:del w:id="12601" w:author="Borkenhagen Therese Nyberg" w:date="2024-09-12T14:04:00Z">
        <w:r w:rsidRPr="007A507A">
          <w:rPr>
            <w:rFonts w:ascii="Aptos" w:hAnsi="Aptos"/>
          </w:rPr>
          <w:delText>50 Hz tilvarende kostnaden Bane NOR har for å yte tjenesten. Det vil si kostnader med å anskaffe og levere den elektriske energien inkludert et administrativt påslag på 5 %.</w:delText>
        </w:r>
      </w:del>
    </w:p>
    <w:p w14:paraId="7D7E567D" w14:textId="77777777" w:rsidR="00864A40" w:rsidRPr="007A507A" w:rsidRDefault="00864A40" w:rsidP="00864A40">
      <w:pPr>
        <w:pStyle w:val="NormalWeb"/>
        <w:rPr>
          <w:del w:id="12602" w:author="Borkenhagen Therese Nyberg" w:date="2024-09-12T14:04:00Z"/>
          <w:rFonts w:ascii="Aptos" w:hAnsi="Aptos"/>
        </w:rPr>
      </w:pPr>
      <w:del w:id="12603" w:author="Borkenhagen Therese Nyberg" w:date="2024-09-12T14:04:00Z">
        <w:r w:rsidRPr="007A507A">
          <w:rPr>
            <w:rFonts w:ascii="Aptos" w:hAnsi="Aptos"/>
          </w:rPr>
          <w:delText>Årlig leiepris:</w:delText>
        </w:r>
      </w:del>
    </w:p>
    <w:p w14:paraId="72C8FC3B" w14:textId="77777777" w:rsidR="00864A40" w:rsidRPr="007A507A" w:rsidRDefault="00864A40" w:rsidP="00864A40">
      <w:pPr>
        <w:numPr>
          <w:ilvl w:val="0"/>
          <w:numId w:val="184"/>
        </w:numPr>
        <w:spacing w:before="100" w:beforeAutospacing="1" w:after="100" w:afterAutospacing="1" w:line="240" w:lineRule="auto"/>
        <w:rPr>
          <w:del w:id="12604" w:author="Borkenhagen Therese Nyberg" w:date="2024-09-12T14:04:00Z"/>
          <w:rFonts w:ascii="Aptos" w:hAnsi="Aptos"/>
        </w:rPr>
      </w:pPr>
      <w:del w:id="12605" w:author="Borkenhagen Therese Nyberg" w:date="2024-09-12T14:04:00Z">
        <w:r w:rsidRPr="007A507A">
          <w:rPr>
            <w:rFonts w:ascii="Aptos" w:hAnsi="Aptos"/>
          </w:rPr>
          <w:delText>1000 V (16 2/3 Hz eller 50 Hz) – NOK 12 859</w:delText>
        </w:r>
      </w:del>
    </w:p>
    <w:p w14:paraId="23816955" w14:textId="77777777" w:rsidR="00864A40" w:rsidRPr="007A507A" w:rsidRDefault="00864A40" w:rsidP="00864A40">
      <w:pPr>
        <w:numPr>
          <w:ilvl w:val="0"/>
          <w:numId w:val="184"/>
        </w:numPr>
        <w:spacing w:before="100" w:beforeAutospacing="1" w:after="100" w:afterAutospacing="1" w:line="240" w:lineRule="auto"/>
        <w:rPr>
          <w:del w:id="12606" w:author="Borkenhagen Therese Nyberg" w:date="2024-09-12T14:04:00Z"/>
          <w:rFonts w:ascii="Aptos" w:hAnsi="Aptos"/>
        </w:rPr>
      </w:pPr>
      <w:del w:id="12607" w:author="Borkenhagen Therese Nyberg" w:date="2024-09-12T14:04:00Z">
        <w:r w:rsidRPr="007A507A">
          <w:rPr>
            <w:rFonts w:ascii="Aptos" w:hAnsi="Aptos"/>
          </w:rPr>
          <w:delText>1×230 V (50 Hz) – NOK 9 002</w:delText>
        </w:r>
      </w:del>
    </w:p>
    <w:p w14:paraId="36B2AC22" w14:textId="77777777" w:rsidR="00864A40" w:rsidRPr="007A507A" w:rsidRDefault="00864A40" w:rsidP="00864A40">
      <w:pPr>
        <w:numPr>
          <w:ilvl w:val="0"/>
          <w:numId w:val="184"/>
        </w:numPr>
        <w:spacing w:before="100" w:beforeAutospacing="1" w:after="100" w:afterAutospacing="1" w:line="240" w:lineRule="auto"/>
        <w:rPr>
          <w:del w:id="12608" w:author="Borkenhagen Therese Nyberg" w:date="2024-09-12T14:04:00Z"/>
          <w:rFonts w:ascii="Aptos" w:hAnsi="Aptos"/>
        </w:rPr>
      </w:pPr>
      <w:del w:id="12609" w:author="Borkenhagen Therese Nyberg" w:date="2024-09-12T14:04:00Z">
        <w:r w:rsidRPr="007A507A">
          <w:rPr>
            <w:rFonts w:ascii="Aptos" w:hAnsi="Aptos"/>
          </w:rPr>
          <w:delText>3×230 V (50 Hz) – NOK 12 859</w:delText>
        </w:r>
      </w:del>
    </w:p>
    <w:p w14:paraId="7F826E69" w14:textId="77777777" w:rsidR="00864A40" w:rsidRPr="007A507A" w:rsidRDefault="00864A40" w:rsidP="00864A40">
      <w:pPr>
        <w:numPr>
          <w:ilvl w:val="0"/>
          <w:numId w:val="184"/>
        </w:numPr>
        <w:spacing w:before="100" w:beforeAutospacing="1" w:after="100" w:afterAutospacing="1" w:line="240" w:lineRule="auto"/>
        <w:rPr>
          <w:del w:id="12610" w:author="Borkenhagen Therese Nyberg" w:date="2024-09-12T14:04:00Z"/>
          <w:rFonts w:ascii="Aptos" w:hAnsi="Aptos"/>
        </w:rPr>
      </w:pPr>
      <w:del w:id="12611" w:author="Borkenhagen Therese Nyberg" w:date="2024-09-12T14:04:00Z">
        <w:r w:rsidRPr="007A507A">
          <w:rPr>
            <w:rFonts w:ascii="Aptos" w:hAnsi="Aptos"/>
          </w:rPr>
          <w:delText>3×400 V (50 Hz) – NOK 19 289</w:delText>
        </w:r>
      </w:del>
    </w:p>
    <w:p w14:paraId="49D2BF16" w14:textId="77777777" w:rsidR="005115BE" w:rsidRPr="007A507A" w:rsidRDefault="004E116B" w:rsidP="00864A40">
      <w:pPr>
        <w:pStyle w:val="NormalWeb"/>
        <w:rPr>
          <w:del w:id="12612" w:author="Borkenhagen Therese Nyberg" w:date="2024-09-12T14:04:00Z"/>
          <w:rFonts w:ascii="Aptos" w:hAnsi="Aptos"/>
        </w:rPr>
      </w:pPr>
      <w:del w:id="12613" w:author="Borkenhagen Therese Nyberg" w:date="2024-09-12T14:04:00Z">
        <w:r>
          <w:rPr>
            <w:rFonts w:ascii="Aptos" w:hAnsi="Aptos"/>
          </w:rPr>
        </w:r>
        <w:r>
          <w:rPr>
            <w:rFonts w:ascii="Aptos" w:hAnsi="Aptos"/>
          </w:rPr>
          <w:pict w14:anchorId="6E4E3834">
            <v:shape id="_x0000_s1120" type="#_x0000_t202" style="width:209.65pt;height:116.5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w:txbxContent>
                  <w:p w14:paraId="134D8AC9" w14:textId="77777777" w:rsidR="007B182A" w:rsidRPr="00EA44E3" w:rsidRDefault="004E116B" w:rsidP="007B182A">
                    <w:pPr>
                      <w:pStyle w:val="Overskrift3"/>
                      <w:spacing w:before="0" w:beforeAutospacing="0" w:after="0" w:afterAutospacing="0"/>
                      <w:rPr>
                        <w:del w:id="12614" w:author="Borkenhagen Therese Nyberg" w:date="2024-09-12T14:04:00Z"/>
                        <w:color w:val="1E2869"/>
                        <w:sz w:val="24"/>
                        <w:szCs w:val="24"/>
                        <w:u w:val="single"/>
                      </w:rPr>
                    </w:pPr>
                    <w:del w:id="12615" w:author="Borkenhagen Therese Nyberg" w:date="2024-09-12T14:04:00Z">
                      <w:r>
                        <w:fldChar w:fldCharType="begin"/>
                      </w:r>
                      <w:r>
                        <w:delInstrText>HYPERLINK "https://oppslagsverk.banenor.no/energiavregning/tariffer-og-rapporteringsskjema/tariffer/"</w:delInstrText>
                      </w:r>
                      <w:r>
                        <w:fldChar w:fldCharType="separate"/>
                      </w:r>
                      <w:r w:rsidR="007B182A" w:rsidRPr="00EA44E3">
                        <w:rPr>
                          <w:rStyle w:val="Hyperkobling"/>
                          <w:sz w:val="24"/>
                          <w:szCs w:val="24"/>
                        </w:rPr>
                        <w:delText>Tariffer</w:delText>
                      </w:r>
                      <w:r>
                        <w:rPr>
                          <w:rStyle w:val="Hyperkobling"/>
                          <w:sz w:val="24"/>
                          <w:szCs w:val="24"/>
                        </w:rPr>
                        <w:fldChar w:fldCharType="end"/>
                      </w:r>
                    </w:del>
                  </w:p>
                  <w:p w14:paraId="20D1FFD0" w14:textId="77777777" w:rsidR="007B182A" w:rsidRPr="00EA44E3" w:rsidRDefault="007B182A" w:rsidP="007B182A">
                    <w:pPr>
                      <w:pStyle w:val="Overskrift3"/>
                      <w:spacing w:before="0" w:beforeAutospacing="0" w:after="0" w:afterAutospacing="0"/>
                      <w:rPr>
                        <w:del w:id="12616" w:author="Borkenhagen Therese Nyberg" w:date="2024-09-12T14:04:00Z"/>
                        <w:color w:val="1E2869"/>
                        <w:sz w:val="24"/>
                        <w:szCs w:val="24"/>
                        <w:u w:val="single"/>
                      </w:rPr>
                    </w:pPr>
                    <w:del w:id="12617" w:author="Borkenhagen Therese Nyberg" w:date="2024-09-12T14:04:00Z">
                      <w:r>
                        <w:rPr>
                          <w:color w:val="1E2869"/>
                          <w:sz w:val="24"/>
                          <w:szCs w:val="24"/>
                          <w:u w:val="single"/>
                        </w:rPr>
                        <w:delText xml:space="preserve"> </w:delText>
                      </w:r>
                    </w:del>
                  </w:p>
                  <w:p w14:paraId="334F8A48" w14:textId="77777777" w:rsidR="007B182A" w:rsidRPr="00EA44E3" w:rsidRDefault="007B182A" w:rsidP="007B182A">
                    <w:pPr>
                      <w:pStyle w:val="bn-cardsummary"/>
                      <w:spacing w:before="0" w:beforeAutospacing="0" w:after="0" w:afterAutospacing="0"/>
                      <w:rPr>
                        <w:del w:id="12618" w:author="Borkenhagen Therese Nyberg" w:date="2024-09-12T14:04:00Z"/>
                        <w:rFonts w:ascii="Aptos" w:hAnsi="Aptos" w:cs="Arial"/>
                        <w:color w:val="1E2869"/>
                      </w:rPr>
                    </w:pPr>
                    <w:del w:id="12619" w:author="Borkenhagen Therese Nyberg" w:date="2024-09-12T14:04:00Z">
                      <w:r w:rsidRPr="00EA44E3">
                        <w:rPr>
                          <w:rFonts w:ascii="Aptos" w:hAnsi="Aptos" w:cs="Arial"/>
                          <w:color w:val="1E2869"/>
                        </w:rPr>
                        <w:delText>Oversikt over de til enhver tid gjeldende tariffene. Alle priser er uten mva.</w:delText>
                      </w:r>
                    </w:del>
                  </w:p>
                </w:txbxContent>
              </v:textbox>
              <w10:anchorlock/>
            </v:shape>
          </w:pict>
        </w:r>
        <w:r>
          <w:rPr>
            <w:rFonts w:ascii="Aptos" w:hAnsi="Aptos"/>
          </w:rPr>
        </w:r>
        <w:r>
          <w:rPr>
            <w:rFonts w:ascii="Aptos" w:hAnsi="Aptos"/>
          </w:rPr>
          <w:pict w14:anchorId="49CF05F2">
            <v:shape id="_x0000_s1119" type="#_x0000_t202" style="width:215.55pt;height:116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w:txbxContent>
                  <w:p w14:paraId="6BFA88B2" w14:textId="77777777" w:rsidR="005115BE" w:rsidRDefault="005115BE" w:rsidP="005115BE">
                    <w:pPr>
                      <w:pStyle w:val="Overskrift3"/>
                      <w:spacing w:before="0" w:beforeAutospacing="0" w:after="0" w:afterAutospacing="0"/>
                      <w:rPr>
                        <w:del w:id="12620" w:author="Borkenhagen Therese Nyberg" w:date="2024-09-12T14:04:00Z"/>
                        <w:rStyle w:val="bn-screenreader"/>
                        <w:color w:val="0000FF"/>
                        <w:sz w:val="24"/>
                        <w:szCs w:val="24"/>
                        <w:u w:val="single"/>
                        <w:bdr w:val="none" w:sz="0" w:space="0" w:color="auto" w:frame="1"/>
                      </w:rPr>
                    </w:pPr>
                    <w:del w:id="12621" w:author="Borkenhagen Therese Nyberg" w:date="2024-09-12T14:04:00Z">
                      <w:r w:rsidRPr="00B94194">
                        <w:rPr>
                          <w:rStyle w:val="bn-screenreader"/>
                          <w:color w:val="0000FF"/>
                          <w:sz w:val="24"/>
                          <w:szCs w:val="24"/>
                          <w:u w:val="single"/>
                          <w:bdr w:val="none" w:sz="0" w:space="0" w:color="auto" w:frame="1"/>
                        </w:rPr>
                        <w:delText>Elkraftportalen</w:delText>
                      </w:r>
                    </w:del>
                  </w:p>
                  <w:p w14:paraId="055B0C1B" w14:textId="77777777" w:rsidR="005115BE" w:rsidRPr="00B94194" w:rsidRDefault="005115BE" w:rsidP="005115BE">
                    <w:pPr>
                      <w:pStyle w:val="Overskrift3"/>
                      <w:spacing w:before="0" w:beforeAutospacing="0" w:after="0" w:afterAutospacing="0"/>
                      <w:rPr>
                        <w:del w:id="12622" w:author="Borkenhagen Therese Nyberg" w:date="2024-09-12T14:04:00Z"/>
                        <w:color w:val="1E2869"/>
                        <w:sz w:val="24"/>
                        <w:szCs w:val="24"/>
                        <w:u w:val="single"/>
                      </w:rPr>
                    </w:pPr>
                  </w:p>
                  <w:p w14:paraId="10EC099B" w14:textId="77777777" w:rsidR="005115BE" w:rsidRPr="00B94194" w:rsidRDefault="005115BE" w:rsidP="005115BE">
                    <w:pPr>
                      <w:pStyle w:val="bn-cardsummary"/>
                      <w:spacing w:before="0" w:beforeAutospacing="0" w:after="0" w:afterAutospacing="0"/>
                      <w:rPr>
                        <w:del w:id="12623" w:author="Borkenhagen Therese Nyberg" w:date="2024-09-12T14:04:00Z"/>
                        <w:rFonts w:ascii="Aptos" w:hAnsi="Aptos" w:cs="Arial"/>
                        <w:color w:val="1E2869"/>
                      </w:rPr>
                    </w:pPr>
                    <w:del w:id="12624" w:author="Borkenhagen Therese Nyberg" w:date="2024-09-12T14:04:00Z">
                      <w:r w:rsidRPr="00B94194">
                        <w:rPr>
                          <w:rFonts w:ascii="Aptos" w:hAnsi="Aptos" w:cs="Arial"/>
                          <w:color w:val="1E2869"/>
                        </w:rPr>
                        <w:delText>Informasjon du trenger når du skal jobbe på eller ved Bane NORs elektriske anlegg.</w:delText>
                      </w:r>
                    </w:del>
                  </w:p>
                  <w:p w14:paraId="4A392FB6" w14:textId="77777777" w:rsidR="005115BE" w:rsidRPr="00B94194" w:rsidRDefault="005115BE" w:rsidP="005115BE">
                    <w:pPr>
                      <w:pStyle w:val="bn-cardsummary"/>
                      <w:spacing w:before="0" w:beforeAutospacing="0" w:after="0" w:afterAutospacing="0"/>
                      <w:rPr>
                        <w:del w:id="12625" w:author="Borkenhagen Therese Nyberg" w:date="2024-09-12T14:04:00Z"/>
                        <w:rFonts w:ascii="Aptos" w:hAnsi="Aptos" w:cs="Arial"/>
                        <w:color w:val="1E2869"/>
                      </w:rPr>
                    </w:pPr>
                  </w:p>
                </w:txbxContent>
              </v:textbox>
              <w10:anchorlock/>
            </v:shape>
          </w:pict>
        </w:r>
      </w:del>
    </w:p>
    <w:p w14:paraId="34F97C18" w14:textId="77777777" w:rsidR="00864A40" w:rsidRPr="007A507A" w:rsidRDefault="00864A40" w:rsidP="00864A40">
      <w:pPr>
        <w:pStyle w:val="NormalWeb"/>
        <w:rPr>
          <w:del w:id="12626" w:author="Borkenhagen Therese Nyberg" w:date="2024-09-12T14:04:00Z"/>
          <w:rFonts w:ascii="Aptos" w:hAnsi="Aptos"/>
        </w:rPr>
      </w:pPr>
      <w:del w:id="12627" w:author="Borkenhagen Therese Nyberg" w:date="2024-09-12T14:04:00Z">
        <w:r w:rsidRPr="007A507A">
          <w:rPr>
            <w:rFonts w:ascii="Aptos" w:hAnsi="Aptos"/>
          </w:rPr>
          <w:delText>Ved behov for nybygg av togvarmeposter kan det rettes henvendelse om dette til Bane NOR, hvorpå Bane NOR vil vurdere om det skal etableres slike og hvordan de eventuelt skal finansieres. Jernbaneforetak som initierer nybygg av togvarmeposter må forskuttere leie for bruk av denne i tre år.</w:delText>
        </w:r>
      </w:del>
    </w:p>
    <w:p w14:paraId="621A7B09" w14:textId="77777777" w:rsidR="00864A40" w:rsidRPr="007A507A" w:rsidRDefault="00864A40" w:rsidP="00864A40">
      <w:pPr>
        <w:pStyle w:val="NormalWeb"/>
        <w:rPr>
          <w:del w:id="12628" w:author="Borkenhagen Therese Nyberg" w:date="2024-09-12T14:04:00Z"/>
          <w:rFonts w:ascii="Aptos" w:hAnsi="Aptos"/>
        </w:rPr>
      </w:pPr>
      <w:del w:id="12629" w:author="Borkenhagen Therese Nyberg" w:date="2024-09-12T14:04:00Z">
        <w:r w:rsidRPr="007A507A">
          <w:rPr>
            <w:rFonts w:ascii="Aptos" w:hAnsi="Aptos"/>
          </w:rPr>
          <w:delText>For oversikt over hvor det finnes togvameposter, se </w:delText>
        </w:r>
        <w:r w:rsidR="004E116B">
          <w:fldChar w:fldCharType="begin"/>
        </w:r>
        <w:r w:rsidR="004E116B">
          <w:delInstrText>HYPERLINK "https://www.banenor.no/EPiServer/CMS/Content/for-deg-i-bransjen/togselskap/infrastruktur/hensetting,,45377/?epieditmode=f</w:delInstrText>
        </w:r>
        <w:r w:rsidR="004E116B">
          <w:delInstrText>alse"</w:delInstrText>
        </w:r>
        <w:r w:rsidR="004E116B">
          <w:fldChar w:fldCharType="separate"/>
        </w:r>
        <w:r w:rsidRPr="007A507A">
          <w:rPr>
            <w:rStyle w:val="Hyperkobling"/>
            <w:rFonts w:ascii="Aptos" w:hAnsi="Aptos"/>
          </w:rPr>
          <w:delText>vedlegg 7.3.5 Driftsbanegårder og hensetting</w:delText>
        </w:r>
        <w:r w:rsidR="004E116B">
          <w:rPr>
            <w:rStyle w:val="Hyperkobling"/>
            <w:rFonts w:ascii="Aptos" w:hAnsi="Aptos"/>
          </w:rPr>
          <w:fldChar w:fldCharType="end"/>
        </w:r>
        <w:r w:rsidRPr="007A507A">
          <w:rPr>
            <w:rFonts w:ascii="Aptos" w:hAnsi="Aptos"/>
          </w:rPr>
          <w:delText>.</w:delText>
        </w:r>
      </w:del>
    </w:p>
    <w:p w14:paraId="2CEEEBB3" w14:textId="77777777" w:rsidR="00864A40" w:rsidRPr="007A507A" w:rsidRDefault="00864A40" w:rsidP="00864A40">
      <w:pPr>
        <w:pStyle w:val="Overskrift3"/>
        <w:rPr>
          <w:del w:id="12630" w:author="Borkenhagen Therese Nyberg" w:date="2024-09-12T14:04:00Z"/>
        </w:rPr>
      </w:pPr>
      <w:del w:id="12631" w:author="Borkenhagen Therese Nyberg" w:date="2024-09-12T14:04:00Z">
        <w:r w:rsidRPr="007A507A">
          <w:delText>5.4.3 Tjenester i forbindelse med spesialtransporter og farlig gods</w:delText>
        </w:r>
      </w:del>
    </w:p>
    <w:p w14:paraId="64D50D4A" w14:textId="77777777" w:rsidR="00864A40" w:rsidRPr="007A507A" w:rsidRDefault="00864A40" w:rsidP="00864A40">
      <w:pPr>
        <w:pStyle w:val="NormalWeb"/>
        <w:rPr>
          <w:del w:id="12632" w:author="Borkenhagen Therese Nyberg" w:date="2024-09-12T14:04:00Z"/>
          <w:rFonts w:ascii="Aptos" w:hAnsi="Aptos"/>
        </w:rPr>
      </w:pPr>
      <w:del w:id="12633" w:author="Borkenhagen Therese Nyberg" w:date="2024-09-12T14:04:00Z">
        <w:r w:rsidRPr="007A507A">
          <w:rPr>
            <w:rFonts w:ascii="Aptos" w:hAnsi="Aptos"/>
          </w:rPr>
          <w:delText>Jf. jernbaneforskriften § 4-4 (1) bokstav c).</w:delText>
        </w:r>
      </w:del>
    </w:p>
    <w:p w14:paraId="5C6BB2DD" w14:textId="77777777" w:rsidR="00864A40" w:rsidRPr="007A507A" w:rsidRDefault="00864A40" w:rsidP="00864A40">
      <w:pPr>
        <w:pStyle w:val="Overskrift4"/>
        <w:rPr>
          <w:del w:id="12634" w:author="Borkenhagen Therese Nyberg" w:date="2024-09-12T14:04:00Z"/>
        </w:rPr>
      </w:pPr>
      <w:del w:id="12635" w:author="Borkenhagen Therese Nyberg" w:date="2024-09-12T14:04:00Z">
        <w:r w:rsidRPr="007A507A">
          <w:delText>5.4.3.1 Tjenester i forbindelse med spesialtransporter</w:delText>
        </w:r>
      </w:del>
    </w:p>
    <w:p w14:paraId="4E2D1A38" w14:textId="2AB9A01A" w:rsidR="00E01819" w:rsidRPr="00510A78" w:rsidRDefault="00864A40" w:rsidP="00E01819">
      <w:pPr>
        <w:pStyle w:val="NormalWeb"/>
        <w:rPr>
          <w:rFonts w:ascii="Aptos" w:hAnsi="Aptos"/>
          <w:sz w:val="20"/>
          <w:rPrChange w:id="12636" w:author="Borkenhagen Therese Nyberg" w:date="2024-09-12T14:04:00Z">
            <w:rPr>
              <w:rFonts w:ascii="Aptos" w:hAnsi="Aptos"/>
            </w:rPr>
          </w:rPrChange>
        </w:rPr>
      </w:pPr>
      <w:del w:id="12637" w:author="Borkenhagen Therese Nyberg" w:date="2024-09-12T14:04:00Z">
        <w:r w:rsidRPr="007A507A">
          <w:rPr>
            <w:rFonts w:ascii="Aptos" w:hAnsi="Aptos"/>
          </w:rPr>
          <w:delText>Bane NOR gir jernbaneforetaket mulighet til å verifisere hvorvidt en spesialtransport er gjennomførbar gjennom å simulere transporten i et dataverktøy</w:delText>
        </w:r>
      </w:del>
      <w:ins w:id="12638" w:author="Borkenhagen Therese Nyberg" w:date="2024-09-12T14:04:00Z">
        <w:r w:rsidR="00E01819" w:rsidRPr="00510A78">
          <w:rPr>
            <w:rFonts w:ascii="Aptos" w:hAnsi="Aptos"/>
            <w:sz w:val="20"/>
            <w:szCs w:val="20"/>
          </w:rPr>
          <w:t>energiforbruket</w:t>
        </w:r>
      </w:ins>
      <w:r w:rsidR="00E01819" w:rsidRPr="00510A78">
        <w:rPr>
          <w:rFonts w:ascii="Aptos" w:hAnsi="Aptos"/>
          <w:sz w:val="20"/>
          <w:rPrChange w:id="12639" w:author="Borkenhagen Therese Nyberg" w:date="2024-09-12T14:04:00Z">
            <w:rPr>
              <w:rFonts w:ascii="Aptos" w:hAnsi="Aptos"/>
            </w:rPr>
          </w:rPrChange>
        </w:rPr>
        <w:t>.</w:t>
      </w:r>
    </w:p>
    <w:p w14:paraId="7D2AD830" w14:textId="0D6402FD" w:rsidR="00104827" w:rsidRPr="00510A78" w:rsidRDefault="004E116B" w:rsidP="00E01819">
      <w:pPr>
        <w:pStyle w:val="Overskrift4"/>
        <w:rPr>
          <w:b w:val="0"/>
          <w:sz w:val="20"/>
          <w:rPrChange w:id="12640" w:author="Borkenhagen Therese Nyberg" w:date="2024-09-12T14:04:00Z">
            <w:rPr>
              <w:rFonts w:ascii="Aptos" w:hAnsi="Aptos"/>
            </w:rPr>
          </w:rPrChange>
        </w:rPr>
      </w:pPr>
      <w:r>
        <w:rPr>
          <w:b w:val="0"/>
          <w:sz w:val="20"/>
          <w:rPrChange w:id="12641" w:author="Borkenhagen Therese Nyberg" w:date="2024-09-12T14:04:00Z">
            <w:rPr>
              <w:rFonts w:ascii="Aptos" w:hAnsi="Aptos"/>
            </w:rPr>
          </w:rPrChange>
        </w:rPr>
      </w:r>
      <w:r>
        <w:rPr>
          <w:b w:val="0"/>
          <w:sz w:val="20"/>
          <w:rPrChange w:id="12642" w:author="Borkenhagen Therese Nyberg" w:date="2024-09-12T14:04:00Z">
            <w:rPr>
              <w:rFonts w:ascii="Aptos" w:hAnsi="Aptos"/>
            </w:rPr>
          </w:rPrChange>
        </w:rPr>
        <w:pict w14:anchorId="612C955F">
          <v:shape id="_x0000_s1059"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9;mso-fit-shape-to-text:t">
              <w:txbxContent>
                <w:p w14:paraId="066B3E8C" w14:textId="0DD4C8C0" w:rsidR="00104827" w:rsidRPr="00EB15F5" w:rsidRDefault="00104827" w:rsidP="004E116B">
                  <w:pPr>
                    <w:pStyle w:val="Overskrift5"/>
                    <w:spacing w:before="0"/>
                    <w:rPr>
                      <w:color w:val="1A1A1A"/>
                      <w:rPrChange w:id="12643" w:author="Borkenhagen Therese Nyberg" w:date="2024-09-12T14:04:00Z">
                        <w:rPr>
                          <w:rFonts w:ascii="Aptos" w:hAnsi="Aptos"/>
                          <w:color w:val="1A1A1A"/>
                          <w:sz w:val="24"/>
                        </w:rPr>
                      </w:rPrChange>
                    </w:rPr>
                  </w:pPr>
                  <w:r w:rsidRPr="00EB15F5">
                    <w:rPr>
                      <w:color w:val="1A1A1A"/>
                      <w:rPrChange w:id="12644" w:author="Borkenhagen Therese Nyberg" w:date="2024-09-12T14:04:00Z">
                        <w:rPr>
                          <w:rFonts w:ascii="Aptos" w:hAnsi="Aptos"/>
                          <w:color w:val="1A1A1A"/>
                          <w:sz w:val="24"/>
                        </w:rPr>
                      </w:rPrChange>
                    </w:rPr>
                    <w:t xml:space="preserve">Kontakt </w:t>
                  </w:r>
                  <w:del w:id="12645" w:author="Borkenhagen Therese Nyberg" w:date="2024-09-12T14:04:00Z">
                    <w:r w:rsidR="006346F8" w:rsidRPr="002D31CB">
                      <w:rPr>
                        <w:color w:val="1A1A1A"/>
                        <w:sz w:val="24"/>
                        <w:szCs w:val="24"/>
                      </w:rPr>
                      <w:delText>Spesialtransport</w:delText>
                    </w:r>
                  </w:del>
                  <w:ins w:id="12646" w:author="Borkenhagen Therese Nyberg" w:date="2024-09-12T14:04:00Z">
                    <w:r w:rsidRPr="00EB15F5">
                      <w:rPr>
                        <w:color w:val="1A1A1A"/>
                      </w:rPr>
                      <w:t>Bane NOR OSS</w:t>
                    </w:r>
                  </w:ins>
                </w:p>
                <w:p w14:paraId="5B4B3CF3" w14:textId="77777777" w:rsidR="00104827" w:rsidRPr="00EB15F5" w:rsidRDefault="00104827" w:rsidP="004E116B">
                  <w:pPr>
                    <w:pStyle w:val="Overskrift5"/>
                    <w:spacing w:before="0"/>
                    <w:rPr>
                      <w:color w:val="1A1A1A"/>
                      <w:rPrChange w:id="12647" w:author="Borkenhagen Therese Nyberg" w:date="2024-09-12T14:04:00Z">
                        <w:rPr>
                          <w:rFonts w:ascii="Aptos" w:hAnsi="Aptos"/>
                          <w:color w:val="1A1A1A"/>
                          <w:sz w:val="24"/>
                        </w:rPr>
                      </w:rPrChange>
                    </w:rPr>
                  </w:pPr>
                </w:p>
                <w:p w14:paraId="706E2A0A" w14:textId="77777777" w:rsidR="00104827" w:rsidRPr="00EB15F5" w:rsidRDefault="00104827" w:rsidP="00104827">
                  <w:pPr>
                    <w:spacing w:after="0" w:line="240" w:lineRule="auto"/>
                    <w:rPr>
                      <w:rFonts w:ascii="Aptos" w:hAnsi="Aptos"/>
                      <w:color w:val="1A1A1A"/>
                      <w:rPrChange w:id="12648" w:author="Borkenhagen Therese Nyberg" w:date="2024-09-12T14:04:00Z">
                        <w:rPr>
                          <w:rFonts w:ascii="Aptos" w:hAnsi="Aptos"/>
                          <w:color w:val="1A1A1A"/>
                          <w:sz w:val="24"/>
                        </w:rPr>
                      </w:rPrChange>
                    </w:rPr>
                  </w:pPr>
                  <w:r w:rsidRPr="00EB15F5">
                    <w:rPr>
                      <w:rFonts w:ascii="Aptos" w:hAnsi="Aptos"/>
                      <w:b/>
                      <w:color w:val="1A1A1A"/>
                      <w:rPrChange w:id="12649" w:author="Borkenhagen Therese Nyberg" w:date="2024-09-12T14:04:00Z">
                        <w:rPr>
                          <w:rFonts w:ascii="Aptos" w:hAnsi="Aptos"/>
                          <w:b/>
                          <w:color w:val="1A1A1A"/>
                          <w:sz w:val="24"/>
                        </w:rPr>
                      </w:rPrChange>
                    </w:rPr>
                    <w:t>E-post</w:t>
                  </w:r>
                </w:p>
                <w:p w14:paraId="4D4FB3D3" w14:textId="37262593" w:rsidR="00104827" w:rsidRPr="00EB15F5" w:rsidRDefault="004E116B" w:rsidP="00104827">
                  <w:pPr>
                    <w:spacing w:after="0" w:line="240" w:lineRule="auto"/>
                    <w:rPr>
                      <w:rFonts w:ascii="Aptos" w:hAnsi="Aptos"/>
                      <w:color w:val="1A1A1A"/>
                      <w:rPrChange w:id="12650" w:author="Borkenhagen Therese Nyberg" w:date="2024-09-12T14:04:00Z">
                        <w:rPr>
                          <w:rFonts w:ascii="Aptos" w:hAnsi="Aptos"/>
                          <w:color w:val="1A1A1A"/>
                          <w:sz w:val="24"/>
                        </w:rPr>
                      </w:rPrChange>
                    </w:rPr>
                  </w:pPr>
                  <w:del w:id="12651" w:author="Borkenhagen Therese Nyberg" w:date="2024-09-12T14:04:00Z">
                    <w:r>
                      <w:fldChar w:fldCharType="begin"/>
                    </w:r>
                    <w:r>
                      <w:delInstrText>HYPERLINK "mailto:spesialtransporter@banenor.no"</w:delInstrText>
                    </w:r>
                    <w:r>
                      <w:fldChar w:fldCharType="separate"/>
                    </w:r>
                    <w:r w:rsidR="006346F8" w:rsidRPr="002D31CB">
                      <w:rPr>
                        <w:rFonts w:ascii="Aptos" w:eastAsia="Times New Roman" w:hAnsi="Aptos" w:cs="Arial"/>
                        <w:color w:val="3C3CC8"/>
                        <w:sz w:val="24"/>
                        <w:szCs w:val="24"/>
                        <w:u w:val="single"/>
                        <w:lang w:eastAsia="nb-NO"/>
                      </w:rPr>
                      <w:delText>spesialtransporter@banenor.no</w:delText>
                    </w:r>
                    <w:r>
                      <w:rPr>
                        <w:rFonts w:ascii="Aptos" w:eastAsia="Times New Roman" w:hAnsi="Aptos" w:cs="Arial"/>
                        <w:color w:val="3C3CC8"/>
                        <w:sz w:val="24"/>
                        <w:szCs w:val="24"/>
                        <w:u w:val="single"/>
                        <w:lang w:eastAsia="nb-NO"/>
                      </w:rPr>
                      <w:fldChar w:fldCharType="end"/>
                    </w:r>
                  </w:del>
                  <w:ins w:id="12652" w:author="Borkenhagen Therese Nyberg" w:date="2024-09-12T14:04:00Z">
                    <w:r>
                      <w:fldChar w:fldCharType="begin"/>
                    </w:r>
                    <w:r>
                      <w:instrText>HYPERLINK "mailto:oss@banenor.no"</w:instrText>
                    </w:r>
                    <w:r>
                      <w:fldChar w:fldCharType="separate"/>
                    </w:r>
                    <w:r w:rsidR="00104827" w:rsidRPr="00EB15F5">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p>
    <w:p w14:paraId="2B86D92A" w14:textId="3ECA97B5" w:rsidR="00E01819" w:rsidRPr="00510A78" w:rsidRDefault="00E01819" w:rsidP="00FD6B15">
      <w:pPr>
        <w:pStyle w:val="Overskrift4"/>
        <w:rPr>
          <w:ins w:id="12653" w:author="Borkenhagen Therese Nyberg" w:date="2024-09-12T14:04:00Z"/>
        </w:rPr>
      </w:pPr>
      <w:ins w:id="12654" w:author="Borkenhagen Therese Nyberg" w:date="2024-09-12T14:04:00Z">
        <w:r w:rsidRPr="00510A78">
          <w:t xml:space="preserve">5.4.2.2 </w:t>
        </w:r>
        <w:r w:rsidRPr="00FD6B15">
          <w:t>Togvarmepost</w:t>
        </w:r>
      </w:ins>
    </w:p>
    <w:p w14:paraId="6F45DF45" w14:textId="77777777" w:rsidR="00E01819" w:rsidRPr="00510A78" w:rsidRDefault="00E01819" w:rsidP="00E01819">
      <w:pPr>
        <w:pStyle w:val="NormalWeb"/>
        <w:rPr>
          <w:ins w:id="12655" w:author="Borkenhagen Therese Nyberg" w:date="2024-09-12T14:04:00Z"/>
          <w:rFonts w:ascii="Aptos" w:hAnsi="Aptos"/>
          <w:sz w:val="20"/>
          <w:szCs w:val="20"/>
        </w:rPr>
      </w:pPr>
      <w:ins w:id="12656" w:author="Borkenhagen Therese Nyberg" w:date="2024-09-12T14:04:00Z">
        <w:r w:rsidRPr="00510A78">
          <w:rPr>
            <w:rFonts w:ascii="Aptos" w:hAnsi="Aptos"/>
            <w:sz w:val="20"/>
            <w:szCs w:val="20"/>
          </w:rPr>
          <w:t>Jernbaneforetakene betaler for energileveransen til togvarmeposter etter følgende prinsipper:</w:t>
        </w:r>
      </w:ins>
    </w:p>
    <w:p w14:paraId="6693510D" w14:textId="77777777" w:rsidR="00E01819" w:rsidRPr="00510A78" w:rsidRDefault="00E01819" w:rsidP="00CC7216">
      <w:pPr>
        <w:numPr>
          <w:ilvl w:val="0"/>
          <w:numId w:val="29"/>
        </w:numPr>
        <w:spacing w:before="100" w:beforeAutospacing="1" w:after="100" w:afterAutospacing="1" w:line="240" w:lineRule="auto"/>
        <w:rPr>
          <w:ins w:id="12657" w:author="Borkenhagen Therese Nyberg" w:date="2024-09-12T14:04:00Z"/>
          <w:rFonts w:ascii="Aptos" w:hAnsi="Aptos"/>
          <w:sz w:val="20"/>
          <w:szCs w:val="20"/>
        </w:rPr>
      </w:pPr>
      <w:ins w:id="12658" w:author="Borkenhagen Therese Nyberg" w:date="2024-09-12T14:04:00Z">
        <w:r w:rsidRPr="00FD6B15">
          <w:rPr>
            <w:rStyle w:val="Sterk"/>
            <w:rFonts w:ascii="Aptos" w:hAnsi="Aptos"/>
            <w:sz w:val="20"/>
            <w:szCs w:val="20"/>
          </w:rPr>
          <w:t>16 2/3 Hz:</w:t>
        </w:r>
        <w:r w:rsidRPr="00510A78">
          <w:rPr>
            <w:rFonts w:ascii="Aptos" w:hAnsi="Aptos"/>
            <w:sz w:val="20"/>
            <w:szCs w:val="20"/>
          </w:rPr>
          <w:t xml:space="preserve"> Samme priser og vilkår som for kjørestrøm (elektrisk energi til togdrift) i kapittel 5.4.1.</w:t>
        </w:r>
      </w:ins>
    </w:p>
    <w:p w14:paraId="3C994AA5" w14:textId="77777777" w:rsidR="00E01819" w:rsidRPr="00510A78" w:rsidRDefault="00E01819" w:rsidP="00CC7216">
      <w:pPr>
        <w:numPr>
          <w:ilvl w:val="0"/>
          <w:numId w:val="29"/>
        </w:numPr>
        <w:spacing w:before="100" w:beforeAutospacing="1" w:after="100" w:afterAutospacing="1" w:line="240" w:lineRule="auto"/>
        <w:rPr>
          <w:ins w:id="12659" w:author="Borkenhagen Therese Nyberg" w:date="2024-09-12T14:04:00Z"/>
          <w:rFonts w:ascii="Aptos" w:hAnsi="Aptos"/>
          <w:sz w:val="20"/>
          <w:szCs w:val="20"/>
        </w:rPr>
      </w:pPr>
      <w:ins w:id="12660" w:author="Borkenhagen Therese Nyberg" w:date="2024-09-12T14:04:00Z">
        <w:r w:rsidRPr="00FD6B15">
          <w:rPr>
            <w:rStyle w:val="Sterk"/>
            <w:rFonts w:ascii="Aptos" w:hAnsi="Aptos"/>
            <w:sz w:val="20"/>
            <w:szCs w:val="20"/>
          </w:rPr>
          <w:t>50 Hz:</w:t>
        </w:r>
        <w:r w:rsidRPr="00510A78">
          <w:rPr>
            <w:rFonts w:ascii="Aptos" w:hAnsi="Aptos"/>
            <w:sz w:val="20"/>
            <w:szCs w:val="20"/>
          </w:rPr>
          <w:t xml:space="preserve"> Kostnadene tilsvarer de faktiske kostnadene Bane NOR har for å yte tjenesten, inkludert et administrativt påslag på 5 %.</w:t>
        </w:r>
      </w:ins>
    </w:p>
    <w:p w14:paraId="5FD17D7F" w14:textId="77777777" w:rsidR="00E01819" w:rsidRPr="00510A78" w:rsidRDefault="00E01819" w:rsidP="00E01819">
      <w:pPr>
        <w:pStyle w:val="NormalWeb"/>
        <w:rPr>
          <w:ins w:id="12661" w:author="Borkenhagen Therese Nyberg" w:date="2024-09-12T14:04:00Z"/>
          <w:rFonts w:ascii="Aptos" w:hAnsi="Aptos"/>
          <w:sz w:val="20"/>
          <w:szCs w:val="20"/>
        </w:rPr>
      </w:pPr>
      <w:ins w:id="12662" w:author="Borkenhagen Therese Nyberg" w:date="2024-09-12T14:04:00Z">
        <w:r w:rsidRPr="00510A78">
          <w:rPr>
            <w:rFonts w:ascii="Aptos" w:hAnsi="Aptos"/>
            <w:sz w:val="20"/>
            <w:szCs w:val="20"/>
          </w:rPr>
          <w:t>Årlige leiepriser:</w:t>
        </w:r>
      </w:ins>
    </w:p>
    <w:p w14:paraId="02C85E03" w14:textId="77777777" w:rsidR="00E01819" w:rsidRPr="00510A78" w:rsidRDefault="00E01819" w:rsidP="00CC7216">
      <w:pPr>
        <w:numPr>
          <w:ilvl w:val="0"/>
          <w:numId w:val="30"/>
        </w:numPr>
        <w:spacing w:before="100" w:beforeAutospacing="1" w:after="100" w:afterAutospacing="1" w:line="240" w:lineRule="auto"/>
        <w:rPr>
          <w:ins w:id="12663" w:author="Borkenhagen Therese Nyberg" w:date="2024-09-12T14:04:00Z"/>
          <w:rFonts w:ascii="Aptos" w:hAnsi="Aptos"/>
          <w:sz w:val="20"/>
          <w:szCs w:val="20"/>
        </w:rPr>
      </w:pPr>
      <w:ins w:id="12664" w:author="Borkenhagen Therese Nyberg" w:date="2024-09-12T14:04:00Z">
        <w:r w:rsidRPr="00510A78">
          <w:rPr>
            <w:rFonts w:ascii="Aptos" w:hAnsi="Aptos"/>
            <w:sz w:val="20"/>
            <w:szCs w:val="20"/>
          </w:rPr>
          <w:t>1000 V (16 2/3 Hz eller 50 Hz) – NOK 13 554</w:t>
        </w:r>
      </w:ins>
    </w:p>
    <w:p w14:paraId="5BCB49A4" w14:textId="77777777" w:rsidR="00E01819" w:rsidRPr="00510A78" w:rsidRDefault="00E01819" w:rsidP="00CC7216">
      <w:pPr>
        <w:numPr>
          <w:ilvl w:val="0"/>
          <w:numId w:val="30"/>
        </w:numPr>
        <w:spacing w:before="100" w:beforeAutospacing="1" w:after="100" w:afterAutospacing="1" w:line="240" w:lineRule="auto"/>
        <w:rPr>
          <w:ins w:id="12665" w:author="Borkenhagen Therese Nyberg" w:date="2024-09-12T14:04:00Z"/>
          <w:rFonts w:ascii="Aptos" w:hAnsi="Aptos"/>
          <w:sz w:val="20"/>
          <w:szCs w:val="20"/>
        </w:rPr>
      </w:pPr>
      <w:ins w:id="12666" w:author="Borkenhagen Therese Nyberg" w:date="2024-09-12T14:04:00Z">
        <w:r w:rsidRPr="00510A78">
          <w:rPr>
            <w:rFonts w:ascii="Aptos" w:hAnsi="Aptos"/>
            <w:sz w:val="20"/>
            <w:szCs w:val="20"/>
          </w:rPr>
          <w:t>1x230 V (50 Hz) – NOK 9 488</w:t>
        </w:r>
      </w:ins>
    </w:p>
    <w:p w14:paraId="20D50D65" w14:textId="77777777" w:rsidR="00E01819" w:rsidRPr="00510A78" w:rsidRDefault="00E01819" w:rsidP="00CC7216">
      <w:pPr>
        <w:numPr>
          <w:ilvl w:val="0"/>
          <w:numId w:val="30"/>
        </w:numPr>
        <w:spacing w:before="100" w:beforeAutospacing="1" w:after="100" w:afterAutospacing="1" w:line="240" w:lineRule="auto"/>
        <w:rPr>
          <w:ins w:id="12667" w:author="Borkenhagen Therese Nyberg" w:date="2024-09-12T14:04:00Z"/>
          <w:rFonts w:ascii="Aptos" w:hAnsi="Aptos"/>
          <w:sz w:val="20"/>
          <w:szCs w:val="20"/>
        </w:rPr>
      </w:pPr>
      <w:ins w:id="12668" w:author="Borkenhagen Therese Nyberg" w:date="2024-09-12T14:04:00Z">
        <w:r w:rsidRPr="00510A78">
          <w:rPr>
            <w:rFonts w:ascii="Aptos" w:hAnsi="Aptos"/>
            <w:sz w:val="20"/>
            <w:szCs w:val="20"/>
          </w:rPr>
          <w:t>3x230 V (50 Hz) – NOK 13 554</w:t>
        </w:r>
      </w:ins>
    </w:p>
    <w:p w14:paraId="286FACFE" w14:textId="21AEA2AF" w:rsidR="00E01819" w:rsidRPr="00510A78" w:rsidRDefault="00E01819" w:rsidP="00CC7216">
      <w:pPr>
        <w:numPr>
          <w:ilvl w:val="0"/>
          <w:numId w:val="30"/>
        </w:numPr>
        <w:spacing w:before="100" w:beforeAutospacing="1" w:after="100" w:afterAutospacing="1" w:line="240" w:lineRule="auto"/>
        <w:rPr>
          <w:ins w:id="12669" w:author="Borkenhagen Therese Nyberg" w:date="2024-09-12T14:04:00Z"/>
          <w:rFonts w:ascii="Aptos" w:hAnsi="Aptos"/>
          <w:sz w:val="20"/>
          <w:szCs w:val="20"/>
        </w:rPr>
      </w:pPr>
      <w:ins w:id="12670" w:author="Borkenhagen Therese Nyberg" w:date="2024-09-12T14:04:00Z">
        <w:r w:rsidRPr="00510A78">
          <w:rPr>
            <w:rFonts w:ascii="Aptos" w:hAnsi="Aptos"/>
            <w:sz w:val="20"/>
            <w:szCs w:val="20"/>
          </w:rPr>
          <w:t>3x400 V (50 Hz) – NOK 20</w:t>
        </w:r>
        <w:r w:rsidR="00344A78" w:rsidRPr="00510A78">
          <w:rPr>
            <w:rFonts w:ascii="Aptos" w:hAnsi="Aptos"/>
            <w:sz w:val="20"/>
            <w:szCs w:val="20"/>
          </w:rPr>
          <w:t> </w:t>
        </w:r>
        <w:r w:rsidRPr="00510A78">
          <w:rPr>
            <w:rFonts w:ascii="Aptos" w:hAnsi="Aptos"/>
            <w:sz w:val="20"/>
            <w:szCs w:val="20"/>
          </w:rPr>
          <w:t>331</w:t>
        </w:r>
      </w:ins>
    </w:p>
    <w:p w14:paraId="7FE98EEE" w14:textId="5435B843" w:rsidR="00344A78" w:rsidRPr="00510A78" w:rsidRDefault="004E116B" w:rsidP="00E01819">
      <w:pPr>
        <w:pStyle w:val="NormalWeb"/>
        <w:rPr>
          <w:ins w:id="12671" w:author="Borkenhagen Therese Nyberg" w:date="2024-09-12T14:04:00Z"/>
          <w:rFonts w:ascii="Aptos" w:hAnsi="Aptos"/>
          <w:sz w:val="20"/>
          <w:szCs w:val="20"/>
        </w:rPr>
      </w:pPr>
      <w:ins w:id="12672" w:author="Borkenhagen Therese Nyberg" w:date="2024-09-12T14:04:00Z">
        <w:r>
          <w:rPr>
            <w:rFonts w:ascii="Aptos" w:hAnsi="Aptos"/>
            <w:sz w:val="20"/>
            <w:szCs w:val="20"/>
          </w:rPr>
        </w:r>
        <w:r>
          <w:rPr>
            <w:rFonts w:ascii="Aptos" w:hAnsi="Aptos"/>
            <w:sz w:val="20"/>
            <w:szCs w:val="20"/>
          </w:rPr>
          <w:pict w14:anchorId="036BE9C1">
            <v:shape id="_x0000_s1058" type="#_x0000_t202" style="width:201.2pt;height:112.9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style="mso-next-textbox:#_x0000_s1058">
                <w:txbxContent>
                  <w:p w14:paraId="5DF334ED" w14:textId="77777777" w:rsidR="00344A78" w:rsidRPr="00EB15F5" w:rsidRDefault="004E116B" w:rsidP="00344A78">
                    <w:pPr>
                      <w:pStyle w:val="Overskrift3"/>
                      <w:spacing w:before="0" w:beforeAutospacing="0" w:after="0" w:afterAutospacing="0"/>
                      <w:rPr>
                        <w:ins w:id="12673" w:author="Borkenhagen Therese Nyberg" w:date="2024-09-12T14:04:00Z"/>
                        <w:color w:val="1E2869"/>
                        <w:sz w:val="22"/>
                        <w:szCs w:val="22"/>
                        <w:u w:val="single"/>
                      </w:rPr>
                    </w:pPr>
                    <w:ins w:id="12674" w:author="Borkenhagen Therese Nyberg" w:date="2024-09-12T14:04:00Z">
                      <w:r>
                        <w:fldChar w:fldCharType="begin"/>
                      </w:r>
                      <w:r>
                        <w:instrText>HYPERLINK "https://oppslagsverk.banenor.no/energiavregning/tariffer-og-rapporteringsskjema/tariffer/"</w:instrText>
                      </w:r>
                      <w:r>
                        <w:fldChar w:fldCharType="separate"/>
                      </w:r>
                      <w:bookmarkStart w:id="12675" w:name="_Toc175903909"/>
                      <w:r w:rsidR="00344A78" w:rsidRPr="00EB15F5">
                        <w:rPr>
                          <w:rStyle w:val="Hyperkobling"/>
                          <w:sz w:val="22"/>
                          <w:szCs w:val="22"/>
                        </w:rPr>
                        <w:t>Tariffer</w:t>
                      </w:r>
                      <w:bookmarkEnd w:id="12675"/>
                      <w:r>
                        <w:rPr>
                          <w:rStyle w:val="Hyperkobling"/>
                          <w:sz w:val="22"/>
                          <w:szCs w:val="22"/>
                        </w:rPr>
                        <w:fldChar w:fldCharType="end"/>
                      </w:r>
                    </w:ins>
                  </w:p>
                  <w:p w14:paraId="5642618E" w14:textId="77777777" w:rsidR="00344A78" w:rsidRPr="00EB15F5" w:rsidRDefault="00344A78" w:rsidP="00344A78">
                    <w:pPr>
                      <w:pStyle w:val="Overskrift3"/>
                      <w:spacing w:before="0" w:beforeAutospacing="0" w:after="0" w:afterAutospacing="0"/>
                      <w:rPr>
                        <w:ins w:id="12676" w:author="Borkenhagen Therese Nyberg" w:date="2024-09-12T14:04:00Z"/>
                        <w:color w:val="1E2869"/>
                        <w:sz w:val="22"/>
                        <w:szCs w:val="22"/>
                        <w:u w:val="single"/>
                      </w:rPr>
                    </w:pPr>
                    <w:ins w:id="12677" w:author="Borkenhagen Therese Nyberg" w:date="2024-09-12T14:04:00Z">
                      <w:r w:rsidRPr="00EB15F5">
                        <w:rPr>
                          <w:color w:val="1E2869"/>
                          <w:sz w:val="22"/>
                          <w:szCs w:val="22"/>
                          <w:u w:val="single"/>
                        </w:rPr>
                        <w:t xml:space="preserve"> </w:t>
                      </w:r>
                    </w:ins>
                  </w:p>
                  <w:p w14:paraId="4BA56F49" w14:textId="77777777" w:rsidR="00344A78" w:rsidRPr="00EB15F5" w:rsidRDefault="00344A78" w:rsidP="00344A78">
                    <w:pPr>
                      <w:pStyle w:val="bn-cardsummary"/>
                      <w:spacing w:before="0" w:beforeAutospacing="0" w:after="0" w:afterAutospacing="0"/>
                      <w:rPr>
                        <w:ins w:id="12678" w:author="Borkenhagen Therese Nyberg" w:date="2024-09-12T14:04:00Z"/>
                        <w:rFonts w:ascii="Aptos" w:hAnsi="Aptos" w:cs="Arial"/>
                        <w:color w:val="1E2869"/>
                        <w:sz w:val="22"/>
                        <w:szCs w:val="22"/>
                      </w:rPr>
                    </w:pPr>
                    <w:ins w:id="12679" w:author="Borkenhagen Therese Nyberg" w:date="2024-09-12T14:04:00Z">
                      <w:r w:rsidRPr="00EB15F5">
                        <w:rPr>
                          <w:rFonts w:ascii="Aptos" w:hAnsi="Aptos" w:cs="Arial"/>
                          <w:color w:val="1E2869"/>
                          <w:sz w:val="22"/>
                          <w:szCs w:val="22"/>
                        </w:rPr>
                        <w:t>Oversikt over de til enhver tid gjeldende tariffene. Alle priser er uten mva.</w:t>
                      </w:r>
                    </w:ins>
                  </w:p>
                </w:txbxContent>
              </v:textbox>
              <w10:anchorlock/>
            </v:shape>
          </w:pict>
        </w:r>
        <w:r>
          <w:rPr>
            <w:rFonts w:ascii="Aptos" w:hAnsi="Aptos"/>
            <w:sz w:val="20"/>
            <w:szCs w:val="20"/>
          </w:rPr>
        </w:r>
        <w:r>
          <w:rPr>
            <w:rFonts w:ascii="Aptos" w:hAnsi="Aptos"/>
            <w:sz w:val="20"/>
            <w:szCs w:val="20"/>
          </w:rPr>
          <w:pict w14:anchorId="359BE681">
            <v:shape id="_x0000_s1057" type="#_x0000_t202" style="width:201pt;height:113.3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style="mso-next-textbox:#_x0000_s1057">
                <w:txbxContent>
                  <w:p w14:paraId="38E6A780" w14:textId="77777777" w:rsidR="008359C0" w:rsidRPr="00EB15F5" w:rsidRDefault="008359C0" w:rsidP="008359C0">
                    <w:pPr>
                      <w:pStyle w:val="Overskrift3"/>
                      <w:spacing w:before="0" w:beforeAutospacing="0" w:after="0" w:afterAutospacing="0"/>
                      <w:rPr>
                        <w:ins w:id="12680" w:author="Borkenhagen Therese Nyberg" w:date="2024-09-12T14:04:00Z"/>
                        <w:rStyle w:val="bn-screenreader"/>
                        <w:color w:val="0000FF"/>
                        <w:sz w:val="22"/>
                        <w:szCs w:val="22"/>
                        <w:u w:val="single"/>
                        <w:bdr w:val="none" w:sz="0" w:space="0" w:color="auto" w:frame="1"/>
                      </w:rPr>
                    </w:pPr>
                    <w:bookmarkStart w:id="12681" w:name="_Toc175903910"/>
                    <w:ins w:id="12682" w:author="Borkenhagen Therese Nyberg" w:date="2024-09-12T14:04:00Z">
                      <w:r w:rsidRPr="00EB15F5">
                        <w:rPr>
                          <w:rStyle w:val="bn-screenreader"/>
                          <w:color w:val="0000FF"/>
                          <w:sz w:val="22"/>
                          <w:szCs w:val="22"/>
                          <w:u w:val="single"/>
                          <w:bdr w:val="none" w:sz="0" w:space="0" w:color="auto" w:frame="1"/>
                        </w:rPr>
                        <w:t>Elkraftportalen</w:t>
                      </w:r>
                      <w:bookmarkEnd w:id="12681"/>
                    </w:ins>
                  </w:p>
                  <w:p w14:paraId="03B49BAA" w14:textId="77777777" w:rsidR="008359C0" w:rsidRPr="00EB15F5" w:rsidRDefault="008359C0" w:rsidP="008359C0">
                    <w:pPr>
                      <w:pStyle w:val="Overskrift3"/>
                      <w:spacing w:before="0" w:beforeAutospacing="0" w:after="0" w:afterAutospacing="0"/>
                      <w:rPr>
                        <w:ins w:id="12683" w:author="Borkenhagen Therese Nyberg" w:date="2024-09-12T14:04:00Z"/>
                        <w:color w:val="1E2869"/>
                        <w:sz w:val="22"/>
                        <w:szCs w:val="22"/>
                        <w:u w:val="single"/>
                      </w:rPr>
                    </w:pPr>
                  </w:p>
                  <w:p w14:paraId="42C48B25" w14:textId="77777777" w:rsidR="008359C0" w:rsidRPr="00EB15F5" w:rsidRDefault="008359C0" w:rsidP="008359C0">
                    <w:pPr>
                      <w:pStyle w:val="bn-cardsummary"/>
                      <w:spacing w:before="0" w:beforeAutospacing="0" w:after="0" w:afterAutospacing="0"/>
                      <w:rPr>
                        <w:ins w:id="12684" w:author="Borkenhagen Therese Nyberg" w:date="2024-09-12T14:04:00Z"/>
                        <w:rFonts w:ascii="Aptos" w:hAnsi="Aptos" w:cs="Arial"/>
                        <w:color w:val="1E2869"/>
                        <w:sz w:val="22"/>
                        <w:szCs w:val="22"/>
                      </w:rPr>
                    </w:pPr>
                    <w:ins w:id="12685" w:author="Borkenhagen Therese Nyberg" w:date="2024-09-12T14:04:00Z">
                      <w:r w:rsidRPr="00EB15F5">
                        <w:rPr>
                          <w:rFonts w:ascii="Aptos" w:hAnsi="Aptos" w:cs="Arial"/>
                          <w:color w:val="1E2869"/>
                          <w:sz w:val="22"/>
                          <w:szCs w:val="22"/>
                        </w:rPr>
                        <w:t>Informasjon du trenger når du skal jobbe på eller ved Bane NORs elektriske anlegg.</w:t>
                      </w:r>
                    </w:ins>
                  </w:p>
                  <w:p w14:paraId="091AE1BD" w14:textId="77777777" w:rsidR="008359C0" w:rsidRPr="00B94194" w:rsidRDefault="008359C0" w:rsidP="008359C0">
                    <w:pPr>
                      <w:pStyle w:val="bn-cardsummary"/>
                      <w:spacing w:before="0" w:beforeAutospacing="0" w:after="0" w:afterAutospacing="0"/>
                      <w:rPr>
                        <w:ins w:id="12686" w:author="Borkenhagen Therese Nyberg" w:date="2024-09-12T14:04:00Z"/>
                        <w:rFonts w:ascii="Aptos" w:hAnsi="Aptos" w:cs="Arial"/>
                        <w:color w:val="1E2869"/>
                      </w:rPr>
                    </w:pPr>
                  </w:p>
                </w:txbxContent>
              </v:textbox>
              <w10:anchorlock/>
            </v:shape>
          </w:pict>
        </w:r>
      </w:ins>
    </w:p>
    <w:p w14:paraId="0BAC551F" w14:textId="43A3D9DB" w:rsidR="00E01819" w:rsidRPr="00510A78" w:rsidRDefault="00E01819" w:rsidP="00E01819">
      <w:pPr>
        <w:pStyle w:val="NormalWeb"/>
        <w:rPr>
          <w:ins w:id="12687" w:author="Borkenhagen Therese Nyberg" w:date="2024-09-12T14:04:00Z"/>
          <w:rFonts w:ascii="Aptos" w:hAnsi="Aptos"/>
          <w:sz w:val="20"/>
          <w:szCs w:val="20"/>
        </w:rPr>
      </w:pPr>
      <w:ins w:id="12688" w:author="Borkenhagen Therese Nyberg" w:date="2024-09-12T14:04:00Z">
        <w:r w:rsidRPr="00510A78">
          <w:rPr>
            <w:rFonts w:ascii="Aptos" w:hAnsi="Aptos"/>
            <w:sz w:val="20"/>
            <w:szCs w:val="20"/>
          </w:rPr>
          <w:t>Ved behov for nybygg av togvarmeposter, kan jernbaneforetakene henvende seg til Bane NOR for en vurdering av om slike skal etableres og hvordan de eventuelt skal finansieres. Jernbaneforetak som initierer nybygg må forskuttere leie for bruk av posten i tre år.</w:t>
        </w:r>
      </w:ins>
    </w:p>
    <w:p w14:paraId="6D4A5023" w14:textId="0F5FA5E2" w:rsidR="00E01819" w:rsidRPr="00510A78" w:rsidRDefault="00E01819" w:rsidP="00E01819">
      <w:pPr>
        <w:pStyle w:val="NormalWeb"/>
        <w:rPr>
          <w:ins w:id="12689" w:author="Borkenhagen Therese Nyberg" w:date="2024-09-12T14:04:00Z"/>
          <w:rFonts w:ascii="Aptos" w:hAnsi="Aptos"/>
          <w:sz w:val="20"/>
          <w:szCs w:val="20"/>
        </w:rPr>
      </w:pPr>
      <w:ins w:id="12690" w:author="Borkenhagen Therese Nyberg" w:date="2024-09-12T14:04:00Z">
        <w:r w:rsidRPr="00510A78">
          <w:rPr>
            <w:rFonts w:ascii="Aptos" w:hAnsi="Aptos"/>
            <w:sz w:val="20"/>
            <w:szCs w:val="20"/>
          </w:rPr>
          <w:t xml:space="preserve">For en oversikt over hvor det finnes togvarmeposter, se </w:t>
        </w:r>
        <w:r w:rsidR="004E116B">
          <w:fldChar w:fldCharType="begin"/>
        </w:r>
        <w:r w:rsidR="004E116B">
          <w:instrText>HYPERLINK "https://www.banenor.no/for-deg-i-bransjen/togselskap/infrastruktur/hensetting/"</w:instrText>
        </w:r>
        <w:r w:rsidR="004E116B">
          <w:fldChar w:fldCharType="separate"/>
        </w:r>
        <w:r w:rsidRPr="00510A78">
          <w:rPr>
            <w:rStyle w:val="Hyperkobling"/>
            <w:rFonts w:ascii="Aptos" w:hAnsi="Aptos"/>
            <w:sz w:val="20"/>
            <w:szCs w:val="20"/>
          </w:rPr>
          <w:t xml:space="preserve">vedlegg 7.3.5 </w:t>
        </w:r>
        <w:r w:rsidR="000D7CC0" w:rsidRPr="00510A78">
          <w:rPr>
            <w:rStyle w:val="Hyperkobling"/>
            <w:rFonts w:ascii="Aptos" w:hAnsi="Aptos"/>
            <w:sz w:val="20"/>
            <w:szCs w:val="20"/>
          </w:rPr>
          <w:t>Driftsbanegårder og h</w:t>
        </w:r>
        <w:r w:rsidRPr="00510A78">
          <w:rPr>
            <w:rStyle w:val="Hyperkobling"/>
            <w:rFonts w:ascii="Aptos" w:hAnsi="Aptos"/>
            <w:sz w:val="20"/>
            <w:szCs w:val="20"/>
          </w:rPr>
          <w:t>ensetting</w:t>
        </w:r>
        <w:r w:rsidR="004E116B">
          <w:rPr>
            <w:rStyle w:val="Hyperkobling"/>
            <w:rFonts w:ascii="Aptos" w:hAnsi="Aptos"/>
            <w:sz w:val="20"/>
            <w:szCs w:val="20"/>
          </w:rPr>
          <w:fldChar w:fldCharType="end"/>
        </w:r>
        <w:r w:rsidR="00DA6816" w:rsidRPr="00510A78">
          <w:rPr>
            <w:rFonts w:ascii="Aptos" w:hAnsi="Aptos"/>
            <w:sz w:val="20"/>
            <w:szCs w:val="20"/>
          </w:rPr>
          <w:t>.</w:t>
        </w:r>
      </w:ins>
    </w:p>
    <w:p w14:paraId="56F152AA" w14:textId="77777777" w:rsidR="00E01819" w:rsidRPr="00510A78" w:rsidRDefault="00E01819" w:rsidP="00FD6B15">
      <w:pPr>
        <w:pStyle w:val="Overskrift3"/>
        <w:rPr>
          <w:ins w:id="12691" w:author="Borkenhagen Therese Nyberg" w:date="2024-09-12T14:04:00Z"/>
        </w:rPr>
      </w:pPr>
      <w:bookmarkStart w:id="12692" w:name="_Toc175903911"/>
      <w:ins w:id="12693" w:author="Borkenhagen Therese Nyberg" w:date="2024-09-12T14:04:00Z">
        <w:r w:rsidRPr="00510A78">
          <w:t xml:space="preserve">5.4.3 </w:t>
        </w:r>
        <w:r w:rsidRPr="00FD6B15">
          <w:t>Tjenester</w:t>
        </w:r>
        <w:r w:rsidRPr="00510A78">
          <w:t xml:space="preserve"> i forbindelse med spesialtransporter og farlig gods</w:t>
        </w:r>
        <w:bookmarkEnd w:id="12692"/>
      </w:ins>
    </w:p>
    <w:p w14:paraId="02FD18A8" w14:textId="77777777" w:rsidR="00E01819" w:rsidRPr="00510A78" w:rsidRDefault="00E01819" w:rsidP="00E01819">
      <w:pPr>
        <w:pStyle w:val="NormalWeb"/>
        <w:rPr>
          <w:ins w:id="12694" w:author="Borkenhagen Therese Nyberg" w:date="2024-09-12T14:04:00Z"/>
          <w:rFonts w:ascii="Aptos" w:hAnsi="Aptos"/>
          <w:sz w:val="20"/>
          <w:szCs w:val="20"/>
        </w:rPr>
      </w:pPr>
      <w:ins w:id="12695" w:author="Borkenhagen Therese Nyberg" w:date="2024-09-12T14:04:00Z">
        <w:r w:rsidRPr="00510A78">
          <w:rPr>
            <w:rFonts w:ascii="Aptos" w:hAnsi="Aptos"/>
            <w:sz w:val="20"/>
            <w:szCs w:val="20"/>
          </w:rPr>
          <w:t>I henhold til jernbaneforskriften § 4-4 (1) bokstav c), er Bane NOR forpliktet til å tilby visse tjenester knyttet til spesialtransporter og transport av farlig gods. Nedenfor beskrives hvilke tjenester Bane NOR tilbyr innenfor disse områdene.</w:t>
        </w:r>
      </w:ins>
    </w:p>
    <w:p w14:paraId="42A790CA" w14:textId="77777777" w:rsidR="00E01819" w:rsidRPr="00510A78" w:rsidRDefault="00E01819" w:rsidP="00FD6B15">
      <w:pPr>
        <w:pStyle w:val="Overskrift4"/>
        <w:rPr>
          <w:ins w:id="12696" w:author="Borkenhagen Therese Nyberg" w:date="2024-09-12T14:04:00Z"/>
        </w:rPr>
      </w:pPr>
      <w:ins w:id="12697" w:author="Borkenhagen Therese Nyberg" w:date="2024-09-12T14:04:00Z">
        <w:r w:rsidRPr="00510A78">
          <w:t xml:space="preserve">5.4.3.1 </w:t>
        </w:r>
        <w:r w:rsidRPr="00FD6B15">
          <w:t>Tjenester</w:t>
        </w:r>
        <w:r w:rsidRPr="00510A78">
          <w:t xml:space="preserve"> i forbindelse med spesialtransporter</w:t>
        </w:r>
      </w:ins>
    </w:p>
    <w:p w14:paraId="316A7239" w14:textId="77777777" w:rsidR="00E01819" w:rsidRPr="00510A78" w:rsidRDefault="00E01819" w:rsidP="00E01819">
      <w:pPr>
        <w:pStyle w:val="NormalWeb"/>
        <w:rPr>
          <w:ins w:id="12698" w:author="Borkenhagen Therese Nyberg" w:date="2024-09-12T14:04:00Z"/>
          <w:rFonts w:ascii="Aptos" w:hAnsi="Aptos"/>
          <w:sz w:val="20"/>
          <w:szCs w:val="20"/>
        </w:rPr>
      </w:pPr>
      <w:ins w:id="12699" w:author="Borkenhagen Therese Nyberg" w:date="2024-09-12T14:04:00Z">
        <w:r w:rsidRPr="00510A78">
          <w:rPr>
            <w:rFonts w:ascii="Aptos" w:hAnsi="Aptos"/>
            <w:sz w:val="20"/>
            <w:szCs w:val="20"/>
          </w:rPr>
          <w:t>Bane NOR gir jernbaneforetaket mulighet til å verifisere gjennomførbarheten av en spesialtransport ved å simulere transporten i et dedikert dataverktøy. Dette sikrer at transporten kan gjennomføres trygt og effektivt på den aktuelle strekningen.</w:t>
        </w:r>
      </w:ins>
    </w:p>
    <w:moveToRangeStart w:id="12700" w:author="Borkenhagen Therese Nyberg" w:date="2024-09-12T14:04:00Z" w:name="move177042303"/>
    <w:p w14:paraId="2FE80E3C" w14:textId="5A361B52" w:rsidR="002C083B" w:rsidRPr="00510A78" w:rsidRDefault="004E116B" w:rsidP="00E01819">
      <w:pPr>
        <w:pStyle w:val="Overskrift4"/>
        <w:rPr>
          <w:moveTo w:id="12701" w:author="Borkenhagen Therese Nyberg" w:date="2024-09-12T14:04:00Z"/>
          <w:b w:val="0"/>
          <w:sz w:val="20"/>
          <w:rPrChange w:id="12702" w:author="Borkenhagen Therese Nyberg" w:date="2024-09-12T14:04:00Z">
            <w:rPr>
              <w:moveTo w:id="12703" w:author="Borkenhagen Therese Nyberg" w:date="2024-09-12T14:04:00Z"/>
              <w:rFonts w:ascii="Aptos" w:hAnsi="Aptos"/>
              <w:sz w:val="24"/>
            </w:rPr>
          </w:rPrChange>
        </w:rPr>
        <w:pPrChange w:id="12704" w:author="Borkenhagen Therese Nyberg" w:date="2024-09-12T14:04:00Z">
          <w:pPr>
            <w:pStyle w:val="Overskrift3"/>
          </w:pPr>
        </w:pPrChange>
      </w:pPr>
      <w:moveTo w:id="12705" w:author="Borkenhagen Therese Nyberg" w:date="2024-09-12T14:04:00Z">
        <w:r>
          <w:rPr>
            <w:b w:val="0"/>
            <w:sz w:val="20"/>
            <w:rPrChange w:id="12706" w:author="Borkenhagen Therese Nyberg" w:date="2024-09-12T14:04:00Z">
              <w:rPr>
                <w:rFonts w:ascii="Aptos" w:hAnsi="Aptos"/>
                <w:sz w:val="24"/>
              </w:rPr>
            </w:rPrChange>
          </w:rPr>
        </w:r>
        <w:r>
          <w:rPr>
            <w:b w:val="0"/>
            <w:sz w:val="20"/>
            <w:rPrChange w:id="12707" w:author="Borkenhagen Therese Nyberg" w:date="2024-09-12T14:04:00Z">
              <w:rPr>
                <w:rFonts w:ascii="Aptos" w:hAnsi="Aptos"/>
                <w:sz w:val="24"/>
              </w:rPr>
            </w:rPrChange>
          </w:rPr>
          <w:pict w14:anchorId="7345DD3F">
            <v:shape id="_x0000_s105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6;mso-fit-shape-to-text:t">
                <w:txbxContent>
                  <w:p w14:paraId="5A45C148" w14:textId="4D7C383E" w:rsidR="002C083B" w:rsidRPr="00EB15F5" w:rsidRDefault="002C083B" w:rsidP="004E116B">
                    <w:pPr>
                      <w:pStyle w:val="Overskrift5"/>
                      <w:spacing w:before="0"/>
                      <w:rPr>
                        <w:ins w:id="12708" w:author="Borkenhagen Therese Nyberg" w:date="2024-09-12T14:04:00Z"/>
                        <w:color w:val="1A1A1A"/>
                        <w:rPrChange w:id="12709" w:author="Borkenhagen Therese Nyberg" w:date="2024-09-12T14:04:00Z">
                          <w:rPr>
                            <w:ins w:id="12710" w:author="Borkenhagen Therese Nyberg" w:date="2024-09-12T14:04:00Z"/>
                            <w:rFonts w:ascii="Aptos" w:hAnsi="Aptos"/>
                            <w:color w:val="1A1A1A"/>
                            <w:sz w:val="24"/>
                          </w:rPr>
                        </w:rPrChange>
                      </w:rPr>
                    </w:pPr>
                    <w:ins w:id="12711" w:author="Borkenhagen Therese Nyberg" w:date="2024-09-12T14:04:00Z">
                      <w:r w:rsidRPr="00EB15F5">
                        <w:rPr>
                          <w:color w:val="1A1A1A"/>
                          <w:rPrChange w:id="12712" w:author="Borkenhagen Therese Nyberg" w:date="2024-09-12T14:04:00Z">
                            <w:rPr>
                              <w:rFonts w:ascii="Aptos" w:hAnsi="Aptos"/>
                              <w:color w:val="1A1A1A"/>
                              <w:sz w:val="24"/>
                            </w:rPr>
                          </w:rPrChange>
                        </w:rPr>
                        <w:t xml:space="preserve">Kontakt </w:t>
                      </w:r>
                      <w:r w:rsidR="00E17C90" w:rsidRPr="003B322F">
                        <w:rPr>
                          <w:color w:val="1A1A1A"/>
                          <w:sz w:val="24"/>
                          <w:szCs w:val="24"/>
                        </w:rPr>
                        <w:t>Bane NOR OSS</w:t>
                      </w:r>
                      <w:r w:rsidRPr="00EB15F5">
                        <w:rPr>
                          <w:color w:val="1A1A1A"/>
                        </w:rPr>
                        <w:t>Spesialtransport</w:t>
                      </w:r>
                    </w:ins>
                  </w:p>
                  <w:p w14:paraId="4114C9B0" w14:textId="77777777" w:rsidR="002C083B" w:rsidRPr="00EB15F5" w:rsidRDefault="002C083B" w:rsidP="004E116B">
                    <w:pPr>
                      <w:pStyle w:val="Overskrift5"/>
                      <w:spacing w:before="0"/>
                      <w:rPr>
                        <w:ins w:id="12713" w:author="Borkenhagen Therese Nyberg" w:date="2024-09-12T14:04:00Z"/>
                        <w:color w:val="1A1A1A"/>
                        <w:rPrChange w:id="12714" w:author="Borkenhagen Therese Nyberg" w:date="2024-09-12T14:04:00Z">
                          <w:rPr>
                            <w:ins w:id="12715" w:author="Borkenhagen Therese Nyberg" w:date="2024-09-12T14:04:00Z"/>
                            <w:rFonts w:ascii="Aptos" w:hAnsi="Aptos"/>
                            <w:color w:val="1A1A1A"/>
                            <w:sz w:val="24"/>
                          </w:rPr>
                        </w:rPrChange>
                      </w:rPr>
                    </w:pPr>
                  </w:p>
                  <w:p w14:paraId="558A394E" w14:textId="77777777" w:rsidR="002C083B" w:rsidRPr="00EB15F5" w:rsidRDefault="002C083B" w:rsidP="002C083B">
                    <w:pPr>
                      <w:spacing w:after="0" w:line="240" w:lineRule="auto"/>
                      <w:rPr>
                        <w:ins w:id="12716" w:author="Borkenhagen Therese Nyberg" w:date="2024-09-12T14:04:00Z"/>
                        <w:rFonts w:ascii="Aptos" w:hAnsi="Aptos"/>
                        <w:color w:val="1A1A1A"/>
                        <w:rPrChange w:id="12717" w:author="Borkenhagen Therese Nyberg" w:date="2024-09-12T14:04:00Z">
                          <w:rPr>
                            <w:ins w:id="12718" w:author="Borkenhagen Therese Nyberg" w:date="2024-09-12T14:04:00Z"/>
                            <w:rFonts w:ascii="Aptos" w:hAnsi="Aptos"/>
                            <w:color w:val="1A1A1A"/>
                            <w:sz w:val="24"/>
                          </w:rPr>
                        </w:rPrChange>
                      </w:rPr>
                    </w:pPr>
                    <w:ins w:id="12719" w:author="Borkenhagen Therese Nyberg" w:date="2024-09-12T14:04:00Z">
                      <w:r w:rsidRPr="00EB15F5">
                        <w:rPr>
                          <w:rFonts w:ascii="Aptos" w:hAnsi="Aptos"/>
                          <w:b/>
                          <w:color w:val="1A1A1A"/>
                          <w:rPrChange w:id="12720" w:author="Borkenhagen Therese Nyberg" w:date="2024-09-12T14:04:00Z">
                            <w:rPr>
                              <w:rFonts w:ascii="Aptos" w:hAnsi="Aptos"/>
                              <w:b/>
                              <w:color w:val="1A1A1A"/>
                              <w:sz w:val="24"/>
                            </w:rPr>
                          </w:rPrChange>
                        </w:rPr>
                        <w:t>E-post</w:t>
                      </w:r>
                    </w:ins>
                  </w:p>
                  <w:p w14:paraId="32C55368" w14:textId="31867313" w:rsidR="002C083B" w:rsidRPr="00EB15F5" w:rsidRDefault="004E116B" w:rsidP="002C083B">
                    <w:pPr>
                      <w:spacing w:after="0" w:line="240" w:lineRule="auto"/>
                      <w:rPr>
                        <w:ins w:id="12721" w:author="Borkenhagen Therese Nyberg" w:date="2024-09-12T14:04:00Z"/>
                        <w:rFonts w:ascii="Aptos" w:hAnsi="Aptos"/>
                        <w:color w:val="1A1A1A"/>
                        <w:rPrChange w:id="12722" w:author="Borkenhagen Therese Nyberg" w:date="2024-09-12T14:04:00Z">
                          <w:rPr>
                            <w:ins w:id="12723" w:author="Borkenhagen Therese Nyberg" w:date="2024-09-12T14:04:00Z"/>
                            <w:rFonts w:ascii="Aptos" w:hAnsi="Aptos"/>
                            <w:color w:val="1A1A1A"/>
                            <w:sz w:val="24"/>
                          </w:rPr>
                        </w:rPrChange>
                      </w:rPr>
                    </w:pPr>
                    <w:ins w:id="12724" w:author="Borkenhagen Therese Nyberg" w:date="2024-09-12T14:04:00Z">
                      <w:r>
                        <w:fldChar w:fldCharType="begin"/>
                      </w:r>
                      <w:r>
                        <w:instrText>HYPERLINK "mailto:oss@banenor.no"</w:instrText>
                      </w:r>
                      <w:r>
                        <w:fldChar w:fldCharType="separate"/>
                      </w:r>
                      <w:r w:rsidR="00E17C90" w:rsidRPr="003B322F">
                        <w:rPr>
                          <w:rFonts w:ascii="Aptos" w:eastAsia="Times New Roman" w:hAnsi="Aptos" w:cs="Arial"/>
                          <w:color w:val="3C3CC8"/>
                          <w:sz w:val="24"/>
                          <w:szCs w:val="24"/>
                          <w:u w:val="single"/>
                          <w:lang w:eastAsia="nb-NO"/>
                        </w:rPr>
                        <w:t>oss@banenor.no</w:t>
                      </w:r>
                      <w:r>
                        <w:rPr>
                          <w:rFonts w:ascii="Aptos" w:eastAsia="Times New Roman" w:hAnsi="Aptos" w:cs="Arial"/>
                          <w:color w:val="3C3CC8"/>
                          <w:sz w:val="24"/>
                          <w:szCs w:val="24"/>
                          <w:u w:val="single"/>
                          <w:lang w:eastAsia="nb-NO"/>
                        </w:rPr>
                        <w:fldChar w:fldCharType="end"/>
                      </w:r>
                      <w:r>
                        <w:fldChar w:fldCharType="begin"/>
                      </w:r>
                      <w:r>
                        <w:instrText>HYPERLINK "mailto:spesialtransporter@banenor.no"</w:instrText>
                      </w:r>
                      <w:r>
                        <w:fldChar w:fldCharType="separate"/>
                      </w:r>
                      <w:r w:rsidR="002C083B" w:rsidRPr="00EB15F5">
                        <w:rPr>
                          <w:rFonts w:ascii="Aptos" w:eastAsia="Times New Roman" w:hAnsi="Aptos" w:cs="Arial"/>
                          <w:color w:val="3C3CC8"/>
                          <w:u w:val="single"/>
                          <w:lang w:eastAsia="nb-NO"/>
                        </w:rPr>
                        <w:t>spesialtransporter@banenor.no</w:t>
                      </w:r>
                      <w:r>
                        <w:rPr>
                          <w:rFonts w:ascii="Aptos" w:eastAsia="Times New Roman" w:hAnsi="Aptos" w:cs="Arial"/>
                          <w:color w:val="3C3CC8"/>
                          <w:u w:val="single"/>
                          <w:lang w:eastAsia="nb-NO"/>
                        </w:rPr>
                        <w:fldChar w:fldCharType="end"/>
                      </w:r>
                    </w:ins>
                  </w:p>
                </w:txbxContent>
              </v:textbox>
              <w10:anchorlock/>
            </v:shape>
          </w:pict>
        </w:r>
      </w:moveTo>
    </w:p>
    <w:moveToRangeEnd w:id="12700"/>
    <w:p w14:paraId="0D7CF98E" w14:textId="6B86DD63" w:rsidR="00E01819" w:rsidRPr="004E116B" w:rsidRDefault="00E01819" w:rsidP="00FD6B15">
      <w:pPr>
        <w:pStyle w:val="Overskrift4"/>
      </w:pPr>
      <w:r w:rsidRPr="004E116B">
        <w:t>5.4.3.2 Tjenester i forbindelse med transport av farlig gods</w:t>
      </w:r>
    </w:p>
    <w:p w14:paraId="0E7E7443" w14:textId="77777777" w:rsidR="00E01819" w:rsidRPr="00510A78" w:rsidRDefault="00E01819" w:rsidP="00E01819">
      <w:pPr>
        <w:pStyle w:val="NormalWeb"/>
        <w:rPr>
          <w:rFonts w:ascii="Aptos" w:hAnsi="Aptos"/>
          <w:sz w:val="20"/>
          <w:rPrChange w:id="12725" w:author="Borkenhagen Therese Nyberg" w:date="2024-09-12T14:04:00Z">
            <w:rPr>
              <w:rFonts w:ascii="Aptos" w:hAnsi="Aptos"/>
            </w:rPr>
          </w:rPrChange>
        </w:rPr>
      </w:pPr>
      <w:r w:rsidRPr="00510A78">
        <w:rPr>
          <w:rFonts w:ascii="Aptos" w:hAnsi="Aptos"/>
          <w:sz w:val="20"/>
          <w:rPrChange w:id="12726" w:author="Borkenhagen Therese Nyberg" w:date="2024-09-12T14:04:00Z">
            <w:rPr>
              <w:rFonts w:ascii="Aptos" w:hAnsi="Aptos"/>
            </w:rPr>
          </w:rPrChange>
        </w:rPr>
        <w:t>Bane NOR tilbyr ingen særskilte tjenester relatert til transport av farlig gods.</w:t>
      </w:r>
      <w:ins w:id="12727" w:author="Borkenhagen Therese Nyberg" w:date="2024-09-12T14:04:00Z">
        <w:r w:rsidRPr="00510A78">
          <w:rPr>
            <w:rFonts w:ascii="Aptos" w:hAnsi="Aptos"/>
            <w:sz w:val="20"/>
            <w:szCs w:val="20"/>
          </w:rPr>
          <w:t xml:space="preserve"> Jernbaneforetakene må følge retningslinjene i ADR/RID-regelverket, som spesifiserer kravene til sikker transport av farlig gods. Dette regelverket, som er en del av det europeiske og internasjonale regelverket for transport av farlig gods, er tilgjengelig på Direktoratet for samfunnssikkerhet og beredskap (DSB) sine nettsider.</w:t>
        </w:r>
      </w:ins>
    </w:p>
    <w:p w14:paraId="4664C1B7" w14:textId="77777777" w:rsidR="00864A40" w:rsidRPr="007A507A" w:rsidRDefault="00864A40" w:rsidP="00864A40">
      <w:pPr>
        <w:pStyle w:val="NormalWeb"/>
        <w:rPr>
          <w:del w:id="12728" w:author="Borkenhagen Therese Nyberg" w:date="2024-09-12T14:04:00Z"/>
          <w:rFonts w:ascii="Aptos" w:hAnsi="Aptos"/>
        </w:rPr>
      </w:pPr>
      <w:bookmarkStart w:id="12729" w:name="_Toc175903912"/>
      <w:bookmarkEnd w:id="12729"/>
      <w:del w:id="12730" w:author="Borkenhagen Therese Nyberg" w:date="2024-09-12T14:04:00Z">
        <w:r w:rsidRPr="007A507A">
          <w:rPr>
            <w:rFonts w:ascii="Aptos" w:hAnsi="Aptos"/>
          </w:rPr>
          <w:delText>ADR/RID-regelverket gir nærmere retningslinjer for transport av farlig gods, og er tilgjengelig på DSBs nettsider.</w:delText>
        </w:r>
      </w:del>
    </w:p>
    <w:p w14:paraId="1A57DBF3" w14:textId="1BCB862D" w:rsidR="00CA6C96" w:rsidRPr="00510A78" w:rsidRDefault="004E116B" w:rsidP="00E01819">
      <w:pPr>
        <w:pStyle w:val="Overskrift2"/>
        <w:rPr>
          <w:b w:val="0"/>
          <w:sz w:val="20"/>
          <w:rPrChange w:id="12731" w:author="Borkenhagen Therese Nyberg" w:date="2024-09-12T14:04:00Z">
            <w:rPr>
              <w:rFonts w:ascii="Aptos" w:hAnsi="Aptos"/>
              <w:sz w:val="24"/>
            </w:rPr>
          </w:rPrChange>
        </w:rPr>
      </w:pPr>
      <w:r>
        <w:rPr>
          <w:b w:val="0"/>
          <w:sz w:val="20"/>
          <w:rPrChange w:id="12732" w:author="Borkenhagen Therese Nyberg" w:date="2024-09-12T14:04:00Z">
            <w:rPr>
              <w:rFonts w:ascii="Aptos" w:hAnsi="Aptos"/>
              <w:sz w:val="24"/>
            </w:rPr>
          </w:rPrChange>
        </w:rPr>
      </w:r>
      <w:r>
        <w:rPr>
          <w:b w:val="0"/>
          <w:sz w:val="20"/>
          <w:rPrChange w:id="12733" w:author="Borkenhagen Therese Nyberg" w:date="2024-09-12T14:04:00Z">
            <w:rPr>
              <w:rFonts w:ascii="Aptos" w:hAnsi="Aptos"/>
              <w:sz w:val="24"/>
            </w:rPr>
          </w:rPrChange>
        </w:rPr>
        <w:pict w14:anchorId="4668277A">
          <v:shape id="_x0000_s1055" type="#_x0000_t202" style="width:452.6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5;mso-fit-shape-to-text:t">
              <w:txbxContent>
                <w:p w14:paraId="24BF5D1F" w14:textId="77777777" w:rsidR="00CA6C96" w:rsidRPr="00EB15F5" w:rsidRDefault="00CA6C96" w:rsidP="004E116B">
                  <w:pPr>
                    <w:pStyle w:val="Overskrift5"/>
                    <w:spacing w:before="0"/>
                    <w:rPr>
                      <w:color w:val="1A1A1A"/>
                      <w:rPrChange w:id="12734" w:author="Borkenhagen Therese Nyberg" w:date="2024-09-12T14:04:00Z">
                        <w:rPr>
                          <w:rFonts w:ascii="Aptos" w:hAnsi="Aptos"/>
                          <w:color w:val="1A1A1A"/>
                          <w:sz w:val="24"/>
                        </w:rPr>
                      </w:rPrChange>
                    </w:rPr>
                  </w:pPr>
                  <w:r w:rsidRPr="00EB15F5">
                    <w:rPr>
                      <w:color w:val="1A1A1A"/>
                      <w:rPrChange w:id="12735" w:author="Borkenhagen Therese Nyberg" w:date="2024-09-12T14:04:00Z">
                        <w:rPr>
                          <w:rFonts w:ascii="Aptos" w:hAnsi="Aptos"/>
                          <w:color w:val="1A1A1A"/>
                          <w:sz w:val="24"/>
                        </w:rPr>
                      </w:rPrChange>
                    </w:rPr>
                    <w:t>Transport og farlig gods – retningslinjer og annen informasjon</w:t>
                  </w:r>
                </w:p>
                <w:p w14:paraId="5C643405" w14:textId="77777777" w:rsidR="00CA6C96" w:rsidRPr="00EB15F5" w:rsidRDefault="00CA6C96" w:rsidP="00CA6C96">
                  <w:pPr>
                    <w:spacing w:after="0" w:line="240" w:lineRule="auto"/>
                    <w:rPr>
                      <w:rFonts w:ascii="Aptos" w:hAnsi="Aptos"/>
                      <w:color w:val="1A1A1A"/>
                      <w:rPrChange w:id="12736" w:author="Borkenhagen Therese Nyberg" w:date="2024-09-12T14:04:00Z">
                        <w:rPr>
                          <w:rFonts w:ascii="Aptos" w:hAnsi="Aptos"/>
                          <w:color w:val="1A1A1A"/>
                          <w:sz w:val="24"/>
                        </w:rPr>
                      </w:rPrChange>
                    </w:rPr>
                  </w:pPr>
                </w:p>
                <w:p w14:paraId="0B2C81C8" w14:textId="77777777" w:rsidR="00CA6C96" w:rsidRPr="00EB15F5" w:rsidRDefault="0092737A" w:rsidP="00CA6C96">
                  <w:pPr>
                    <w:spacing w:after="0" w:line="240" w:lineRule="auto"/>
                    <w:rPr>
                      <w:rFonts w:ascii="Aptos" w:hAnsi="Aptos"/>
                      <w:color w:val="1A1A1A"/>
                      <w:lang w:val="en-GB"/>
                      <w:rPrChange w:id="12737" w:author="Borkenhagen Therese Nyberg" w:date="2024-09-12T14:04:00Z">
                        <w:rPr>
                          <w:rFonts w:ascii="Aptos" w:hAnsi="Aptos"/>
                          <w:color w:val="1A1A1A"/>
                          <w:sz w:val="24"/>
                          <w:lang w:val="en-GB"/>
                        </w:rPr>
                      </w:rPrChange>
                    </w:rPr>
                  </w:pPr>
                  <w:r>
                    <w:fldChar w:fldCharType="begin"/>
                  </w:r>
                  <w:r w:rsidRPr="00F15385">
                    <w:rPr>
                      <w:lang w:val="en-GB"/>
                      <w:rPrChange w:id="12738" w:author="Borkenhagen Therese Nyberg" w:date="2024-09-12T14:04:00Z">
                        <w:rPr/>
                      </w:rPrChange>
                    </w:rPr>
                    <w:instrText>HYPERLINK "https://www.dsb.no/lover/farlige-stoffer/"</w:instrText>
                  </w:r>
                  <w:r>
                    <w:fldChar w:fldCharType="separate"/>
                  </w:r>
                  <w:r w:rsidR="00CA6C96" w:rsidRPr="00EB15F5">
                    <w:rPr>
                      <w:rFonts w:ascii="Aptos" w:hAnsi="Aptos"/>
                      <w:color w:val="3C3CC8"/>
                      <w:u w:val="single"/>
                      <w:lang w:val="en-GB"/>
                      <w:rPrChange w:id="12739" w:author="Borkenhagen Therese Nyberg" w:date="2024-09-12T14:04:00Z">
                        <w:rPr>
                          <w:rFonts w:ascii="Aptos" w:hAnsi="Aptos"/>
                          <w:color w:val="3C3CC8"/>
                          <w:sz w:val="24"/>
                          <w:u w:val="single"/>
                          <w:lang w:val="en-GB"/>
                        </w:rPr>
                      </w:rPrChange>
                    </w:rPr>
                    <w:t>ADR/RID-regelverket </w:t>
                  </w:r>
                  <w:r>
                    <w:rPr>
                      <w:rFonts w:ascii="Aptos" w:hAnsi="Aptos"/>
                      <w:color w:val="3C3CC8"/>
                      <w:u w:val="single"/>
                      <w:lang w:val="en-GB"/>
                      <w:rPrChange w:id="12740" w:author="Borkenhagen Therese Nyberg" w:date="2024-09-12T14:04:00Z">
                        <w:rPr>
                          <w:rFonts w:ascii="Aptos" w:hAnsi="Aptos"/>
                          <w:color w:val="3C3CC8"/>
                          <w:sz w:val="24"/>
                          <w:u w:val="single"/>
                          <w:lang w:val="en-GB"/>
                        </w:rPr>
                      </w:rPrChange>
                    </w:rPr>
                    <w:fldChar w:fldCharType="end"/>
                  </w:r>
                </w:p>
                <w:p w14:paraId="457B8097" w14:textId="77777777" w:rsidR="00CA6C96" w:rsidRPr="00EB15F5" w:rsidRDefault="004E116B" w:rsidP="00CA6C96">
                  <w:pPr>
                    <w:spacing w:after="0" w:line="240" w:lineRule="auto"/>
                    <w:rPr>
                      <w:ins w:id="12741" w:author="Borkenhagen Therese Nyberg" w:date="2024-09-12T14:04:00Z"/>
                      <w:rFonts w:ascii="Aptos" w:eastAsia="Times New Roman" w:hAnsi="Aptos" w:cs="Arial"/>
                      <w:color w:val="3C3CC8"/>
                      <w:u w:val="single"/>
                      <w:lang w:val="en-GB" w:eastAsia="nb-NO"/>
                    </w:rPr>
                  </w:pPr>
                  <w:r>
                    <w:fldChar w:fldCharType="begin"/>
                  </w:r>
                  <w:r>
                    <w:instrText>HYPERLINK "https://otif.org/en/"</w:instrText>
                  </w:r>
                  <w:r>
                    <w:fldChar w:fldCharType="separate"/>
                  </w:r>
                  <w:r w:rsidR="00CA6C96" w:rsidRPr="00EB15F5">
                    <w:rPr>
                      <w:rFonts w:ascii="Aptos" w:hAnsi="Aptos"/>
                      <w:color w:val="3C3CC8"/>
                      <w:u w:val="single"/>
                      <w:lang w:val="en-GB"/>
                      <w:rPrChange w:id="12742" w:author="Borkenhagen Therese Nyberg" w:date="2024-09-12T14:04:00Z">
                        <w:rPr>
                          <w:rFonts w:ascii="Aptos" w:hAnsi="Aptos"/>
                          <w:color w:val="3C3CC8"/>
                          <w:sz w:val="24"/>
                          <w:u w:val="single"/>
                          <w:lang w:val="en-GB"/>
                        </w:rPr>
                      </w:rPrChange>
                    </w:rPr>
                    <w:t>OTIF - Intergovernmental Organisation for International Carriage by Rail </w:t>
                  </w:r>
                  <w:r>
                    <w:rPr>
                      <w:rFonts w:ascii="Aptos" w:hAnsi="Aptos"/>
                      <w:color w:val="3C3CC8"/>
                      <w:u w:val="single"/>
                      <w:lang w:val="en-GB"/>
                      <w:rPrChange w:id="12743" w:author="Borkenhagen Therese Nyberg" w:date="2024-09-12T14:04:00Z">
                        <w:rPr>
                          <w:rFonts w:ascii="Aptos" w:hAnsi="Aptos"/>
                          <w:color w:val="3C3CC8"/>
                          <w:sz w:val="24"/>
                          <w:u w:val="single"/>
                          <w:lang w:val="en-GB"/>
                        </w:rPr>
                      </w:rPrChange>
                    </w:rPr>
                    <w:fldChar w:fldCharType="end"/>
                  </w:r>
                </w:p>
                <w:p w14:paraId="2F9AE0D6" w14:textId="77777777" w:rsidR="00CA6C96" w:rsidRPr="00EC6F79" w:rsidRDefault="00CA6C96" w:rsidP="00CA6C96">
                  <w:pPr>
                    <w:spacing w:after="0" w:line="240" w:lineRule="auto"/>
                    <w:rPr>
                      <w:rFonts w:ascii="Aptos" w:eastAsia="Times New Roman" w:hAnsi="Aptos" w:cs="Arial"/>
                      <w:color w:val="1A1A1A"/>
                      <w:sz w:val="24"/>
                      <w:szCs w:val="24"/>
                      <w:lang w:val="en-GB" w:eastAsia="nb-NO"/>
                    </w:rPr>
                  </w:pPr>
                </w:p>
              </w:txbxContent>
            </v:textbox>
            <w10:anchorlock/>
          </v:shape>
        </w:pict>
      </w:r>
    </w:p>
    <w:p w14:paraId="75DEBDA7" w14:textId="77777777" w:rsidR="00821360" w:rsidRDefault="00821360" w:rsidP="00FD6B15">
      <w:pPr>
        <w:pStyle w:val="Overskrift2"/>
        <w:rPr>
          <w:ins w:id="12744" w:author="Borkenhagen Therese Nyberg" w:date="2024-09-12T14:04:00Z"/>
        </w:rPr>
      </w:pPr>
      <w:bookmarkStart w:id="12745" w:name="_Toc175903913"/>
    </w:p>
    <w:p w14:paraId="1B2D8351" w14:textId="0AF50C1F" w:rsidR="00E01819" w:rsidRPr="004E116B" w:rsidRDefault="00E01819" w:rsidP="00FD6B15">
      <w:pPr>
        <w:pStyle w:val="Overskrift2"/>
      </w:pPr>
      <w:r w:rsidRPr="004E116B">
        <w:t>5.5 Ekstratjenester og priser</w:t>
      </w:r>
      <w:bookmarkEnd w:id="12745"/>
    </w:p>
    <w:p w14:paraId="03A42458" w14:textId="77777777" w:rsidR="00864A40" w:rsidRPr="007A507A" w:rsidRDefault="00864A40" w:rsidP="00864A40">
      <w:pPr>
        <w:pStyle w:val="NormalWeb"/>
        <w:rPr>
          <w:del w:id="12746" w:author="Borkenhagen Therese Nyberg" w:date="2024-09-12T14:04:00Z"/>
          <w:rFonts w:ascii="Aptos" w:hAnsi="Aptos"/>
        </w:rPr>
      </w:pPr>
      <w:del w:id="12747" w:author="Borkenhagen Therese Nyberg" w:date="2024-09-12T14:04:00Z">
        <w:r w:rsidRPr="007A507A">
          <w:rPr>
            <w:rFonts w:ascii="Aptos" w:hAnsi="Aptos"/>
          </w:rPr>
          <w:delText xml:space="preserve">Jf. </w:delText>
        </w:r>
      </w:del>
      <w:ins w:id="12748"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2749" w:author="Borkenhagen Therese Nyberg" w:date="2024-09-12T14:04:00Z">
            <w:rPr>
              <w:rFonts w:ascii="Aptos" w:hAnsi="Aptos"/>
            </w:rPr>
          </w:rPrChange>
        </w:rPr>
        <w:t>jernbaneforskriften § 6-9 (4</w:t>
      </w:r>
      <w:del w:id="12750" w:author="Borkenhagen Therese Nyberg" w:date="2024-09-12T14:04:00Z">
        <w:r w:rsidRPr="007A507A">
          <w:rPr>
            <w:rFonts w:ascii="Aptos" w:hAnsi="Aptos"/>
          </w:rPr>
          <w:delText>).</w:delText>
        </w:r>
      </w:del>
    </w:p>
    <w:p w14:paraId="3C137745" w14:textId="4146203B" w:rsidR="00E01819" w:rsidRPr="00510A78" w:rsidRDefault="00E01819" w:rsidP="00E01819">
      <w:pPr>
        <w:pStyle w:val="NormalWeb"/>
        <w:rPr>
          <w:rFonts w:ascii="Aptos" w:hAnsi="Aptos"/>
          <w:sz w:val="20"/>
          <w:rPrChange w:id="12751" w:author="Borkenhagen Therese Nyberg" w:date="2024-09-12T14:04:00Z">
            <w:rPr>
              <w:rFonts w:ascii="Aptos" w:hAnsi="Aptos"/>
            </w:rPr>
          </w:rPrChange>
        </w:rPr>
      </w:pPr>
      <w:ins w:id="12752" w:author="Borkenhagen Therese Nyberg" w:date="2024-09-12T14:04:00Z">
        <w:r w:rsidRPr="00510A78">
          <w:rPr>
            <w:rFonts w:ascii="Aptos" w:hAnsi="Aptos"/>
            <w:sz w:val="20"/>
            <w:szCs w:val="20"/>
          </w:rPr>
          <w:t xml:space="preserve">), er </w:t>
        </w:r>
      </w:ins>
      <w:r w:rsidRPr="00510A78">
        <w:rPr>
          <w:rFonts w:ascii="Aptos" w:hAnsi="Aptos"/>
          <w:sz w:val="20"/>
          <w:rPrChange w:id="12753" w:author="Borkenhagen Therese Nyberg" w:date="2024-09-12T14:04:00Z">
            <w:rPr>
              <w:rFonts w:ascii="Aptos" w:hAnsi="Aptos"/>
            </w:rPr>
          </w:rPrChange>
        </w:rPr>
        <w:t xml:space="preserve">Bane NOR </w:t>
      </w:r>
      <w:del w:id="12754" w:author="Borkenhagen Therese Nyberg" w:date="2024-09-12T14:04:00Z">
        <w:r w:rsidR="00864A40" w:rsidRPr="007A507A">
          <w:rPr>
            <w:rFonts w:ascii="Aptos" w:hAnsi="Aptos"/>
          </w:rPr>
          <w:delText>fastsetter</w:delText>
        </w:r>
      </w:del>
      <w:ins w:id="12755" w:author="Borkenhagen Therese Nyberg" w:date="2024-09-12T14:04:00Z">
        <w:r w:rsidRPr="00510A78">
          <w:rPr>
            <w:rFonts w:ascii="Aptos" w:hAnsi="Aptos"/>
            <w:sz w:val="20"/>
            <w:szCs w:val="20"/>
          </w:rPr>
          <w:t>ansvarlig for å fastsette</w:t>
        </w:r>
      </w:ins>
      <w:r w:rsidRPr="00510A78">
        <w:rPr>
          <w:rFonts w:ascii="Aptos" w:hAnsi="Aptos"/>
          <w:sz w:val="20"/>
          <w:rPrChange w:id="12756" w:author="Borkenhagen Therese Nyberg" w:date="2024-09-12T14:04:00Z">
            <w:rPr>
              <w:rFonts w:ascii="Aptos" w:hAnsi="Aptos"/>
            </w:rPr>
          </w:rPrChange>
        </w:rPr>
        <w:t xml:space="preserve"> priser for </w:t>
      </w:r>
      <w:del w:id="12757" w:author="Borkenhagen Therese Nyberg" w:date="2024-09-12T14:04:00Z">
        <w:r w:rsidR="00864A40" w:rsidRPr="007A507A">
          <w:rPr>
            <w:rFonts w:ascii="Aptos" w:hAnsi="Aptos"/>
          </w:rPr>
          <w:delText xml:space="preserve">bruk av </w:delText>
        </w:r>
      </w:del>
      <w:r w:rsidRPr="00510A78">
        <w:rPr>
          <w:rFonts w:ascii="Aptos" w:hAnsi="Aptos"/>
          <w:sz w:val="20"/>
          <w:rPrChange w:id="12758" w:author="Borkenhagen Therese Nyberg" w:date="2024-09-12T14:04:00Z">
            <w:rPr>
              <w:rFonts w:ascii="Aptos" w:hAnsi="Aptos"/>
            </w:rPr>
          </w:rPrChange>
        </w:rPr>
        <w:t>ekstratjenester</w:t>
      </w:r>
      <w:del w:id="12759" w:author="Borkenhagen Therese Nyberg" w:date="2024-09-12T14:04:00Z">
        <w:r w:rsidR="00864A40" w:rsidRPr="007A507A">
          <w:rPr>
            <w:rFonts w:ascii="Aptos" w:hAnsi="Aptos"/>
          </w:rPr>
          <w:delText xml:space="preserve">. I </w:delText>
        </w:r>
      </w:del>
      <w:ins w:id="12760" w:author="Borkenhagen Therese Nyberg" w:date="2024-09-12T14:04:00Z">
        <w:r w:rsidRPr="00510A78">
          <w:rPr>
            <w:rFonts w:ascii="Aptos" w:hAnsi="Aptos"/>
            <w:sz w:val="20"/>
            <w:szCs w:val="20"/>
          </w:rPr>
          <w:t xml:space="preserve"> som tilbys jernbaneforetakene. Dersom Bane NOR er </w:t>
        </w:r>
      </w:ins>
      <w:r w:rsidRPr="00510A78">
        <w:rPr>
          <w:rFonts w:ascii="Aptos" w:hAnsi="Aptos"/>
          <w:sz w:val="20"/>
          <w:rPrChange w:id="12761" w:author="Borkenhagen Therese Nyberg" w:date="2024-09-12T14:04:00Z">
            <w:rPr>
              <w:rFonts w:ascii="Aptos" w:hAnsi="Aptos"/>
            </w:rPr>
          </w:rPrChange>
        </w:rPr>
        <w:t xml:space="preserve">den </w:t>
      </w:r>
      <w:del w:id="12762" w:author="Borkenhagen Therese Nyberg" w:date="2024-09-12T14:04:00Z">
        <w:r w:rsidR="00864A40" w:rsidRPr="007A507A">
          <w:rPr>
            <w:rFonts w:ascii="Aptos" w:hAnsi="Aptos"/>
          </w:rPr>
          <w:delText>grad disse tjenestene bare tilbys av Bane NOR, kan disse</w:delText>
        </w:r>
      </w:del>
      <w:ins w:id="12763" w:author="Borkenhagen Therese Nyberg" w:date="2024-09-12T14:04:00Z">
        <w:r w:rsidRPr="00510A78">
          <w:rPr>
            <w:rFonts w:ascii="Aptos" w:hAnsi="Aptos"/>
            <w:sz w:val="20"/>
            <w:szCs w:val="20"/>
          </w:rPr>
          <w:t>eneste leverandøren av en bestemt tjeneste, skal prisen</w:t>
        </w:r>
      </w:ins>
      <w:r w:rsidRPr="00510A78">
        <w:rPr>
          <w:rFonts w:ascii="Aptos" w:hAnsi="Aptos"/>
          <w:sz w:val="20"/>
          <w:rPrChange w:id="12764" w:author="Borkenhagen Therese Nyberg" w:date="2024-09-12T14:04:00Z">
            <w:rPr>
              <w:rFonts w:ascii="Aptos" w:hAnsi="Aptos"/>
            </w:rPr>
          </w:rPrChange>
        </w:rPr>
        <w:t xml:space="preserve"> maksimalt </w:t>
      </w:r>
      <w:del w:id="12765" w:author="Borkenhagen Therese Nyberg" w:date="2024-09-12T14:04:00Z">
        <w:r w:rsidR="00864A40" w:rsidRPr="007A507A">
          <w:rPr>
            <w:rFonts w:ascii="Aptos" w:hAnsi="Aptos"/>
          </w:rPr>
          <w:delText>prises til den kostnad som kreves</w:delText>
        </w:r>
      </w:del>
      <w:ins w:id="12766" w:author="Borkenhagen Therese Nyberg" w:date="2024-09-12T14:04:00Z">
        <w:r w:rsidRPr="00510A78">
          <w:rPr>
            <w:rFonts w:ascii="Aptos" w:hAnsi="Aptos"/>
            <w:sz w:val="20"/>
            <w:szCs w:val="20"/>
          </w:rPr>
          <w:t>dekke kostnadene</w:t>
        </w:r>
      </w:ins>
      <w:r w:rsidRPr="00510A78">
        <w:rPr>
          <w:rFonts w:ascii="Aptos" w:hAnsi="Aptos"/>
          <w:sz w:val="20"/>
          <w:rPrChange w:id="12767" w:author="Borkenhagen Therese Nyberg" w:date="2024-09-12T14:04:00Z">
            <w:rPr>
              <w:rFonts w:ascii="Aptos" w:hAnsi="Aptos"/>
            </w:rPr>
          </w:rPrChange>
        </w:rPr>
        <w:t xml:space="preserve"> for å yte tjenesten</w:t>
      </w:r>
      <w:del w:id="12768" w:author="Borkenhagen Therese Nyberg" w:date="2024-09-12T14:04:00Z">
        <w:r w:rsidR="00864A40" w:rsidRPr="007A507A">
          <w:rPr>
            <w:rFonts w:ascii="Aptos" w:hAnsi="Aptos"/>
          </w:rPr>
          <w:delText xml:space="preserve"> inklusiv</w:delText>
        </w:r>
      </w:del>
      <w:ins w:id="12769" w:author="Borkenhagen Therese Nyberg" w:date="2024-09-12T14:04:00Z">
        <w:r w:rsidRPr="00510A78">
          <w:rPr>
            <w:rFonts w:ascii="Aptos" w:hAnsi="Aptos"/>
            <w:sz w:val="20"/>
            <w:szCs w:val="20"/>
          </w:rPr>
          <w:t>, inkludert</w:t>
        </w:r>
      </w:ins>
      <w:r w:rsidRPr="00510A78">
        <w:rPr>
          <w:rFonts w:ascii="Aptos" w:hAnsi="Aptos"/>
          <w:sz w:val="20"/>
          <w:rPrChange w:id="12770" w:author="Borkenhagen Therese Nyberg" w:date="2024-09-12T14:04:00Z">
            <w:rPr>
              <w:rFonts w:ascii="Aptos" w:hAnsi="Aptos"/>
            </w:rPr>
          </w:rPrChange>
        </w:rPr>
        <w:t xml:space="preserve"> en rimelig fortjeneste. </w:t>
      </w:r>
      <w:del w:id="12771" w:author="Borkenhagen Therese Nyberg" w:date="2024-09-12T14:04:00Z">
        <w:r w:rsidR="00864A40" w:rsidRPr="007A507A">
          <w:rPr>
            <w:rFonts w:ascii="Aptos" w:hAnsi="Aptos"/>
          </w:rPr>
          <w:delText>For øvrig</w:delText>
        </w:r>
      </w:del>
      <w:ins w:id="12772" w:author="Borkenhagen Therese Nyberg" w:date="2024-09-12T14:04:00Z">
        <w:r w:rsidRPr="00510A78">
          <w:rPr>
            <w:rFonts w:ascii="Aptos" w:hAnsi="Aptos"/>
            <w:sz w:val="20"/>
            <w:szCs w:val="20"/>
          </w:rPr>
          <w:t>For tjenester som også tilbys av andre aktører,</w:t>
        </w:r>
      </w:ins>
      <w:r w:rsidRPr="00510A78">
        <w:rPr>
          <w:rFonts w:ascii="Aptos" w:hAnsi="Aptos"/>
          <w:sz w:val="20"/>
          <w:rPrChange w:id="12773" w:author="Borkenhagen Therese Nyberg" w:date="2024-09-12T14:04:00Z">
            <w:rPr>
              <w:rFonts w:ascii="Aptos" w:hAnsi="Aptos"/>
            </w:rPr>
          </w:rPrChange>
        </w:rPr>
        <w:t xml:space="preserve"> vil </w:t>
      </w:r>
      <w:del w:id="12774" w:author="Borkenhagen Therese Nyberg" w:date="2024-09-12T14:04:00Z">
        <w:r w:rsidR="00864A40" w:rsidRPr="007A507A">
          <w:rPr>
            <w:rFonts w:ascii="Aptos" w:hAnsi="Aptos"/>
          </w:rPr>
          <w:delText>disse tjenestene</w:delText>
        </w:r>
      </w:del>
      <w:ins w:id="12775" w:author="Borkenhagen Therese Nyberg" w:date="2024-09-12T14:04:00Z">
        <w:r w:rsidRPr="00510A78">
          <w:rPr>
            <w:rFonts w:ascii="Aptos" w:hAnsi="Aptos"/>
            <w:sz w:val="20"/>
            <w:szCs w:val="20"/>
          </w:rPr>
          <w:t>prisen</w:t>
        </w:r>
      </w:ins>
      <w:r w:rsidRPr="00510A78">
        <w:rPr>
          <w:rFonts w:ascii="Aptos" w:hAnsi="Aptos"/>
          <w:sz w:val="20"/>
          <w:rPrChange w:id="12776" w:author="Borkenhagen Therese Nyberg" w:date="2024-09-12T14:04:00Z">
            <w:rPr>
              <w:rFonts w:ascii="Aptos" w:hAnsi="Aptos"/>
            </w:rPr>
          </w:rPrChange>
        </w:rPr>
        <w:t xml:space="preserve"> bli </w:t>
      </w:r>
      <w:del w:id="12777" w:author="Borkenhagen Therese Nyberg" w:date="2024-09-12T14:04:00Z">
        <w:r w:rsidR="00864A40" w:rsidRPr="007A507A">
          <w:rPr>
            <w:rFonts w:ascii="Aptos" w:hAnsi="Aptos"/>
          </w:rPr>
          <w:delText xml:space="preserve">priset til </w:delText>
        </w:r>
      </w:del>
      <w:ins w:id="12778" w:author="Borkenhagen Therese Nyberg" w:date="2024-09-12T14:04:00Z">
        <w:r w:rsidRPr="00510A78">
          <w:rPr>
            <w:rFonts w:ascii="Aptos" w:hAnsi="Aptos"/>
            <w:sz w:val="20"/>
            <w:szCs w:val="20"/>
          </w:rPr>
          <w:t xml:space="preserve">satt i tråd med </w:t>
        </w:r>
      </w:ins>
      <w:r w:rsidRPr="00510A78">
        <w:rPr>
          <w:rFonts w:ascii="Aptos" w:hAnsi="Aptos"/>
          <w:sz w:val="20"/>
          <w:rPrChange w:id="12779" w:author="Borkenhagen Therese Nyberg" w:date="2024-09-12T14:04:00Z">
            <w:rPr>
              <w:rFonts w:ascii="Aptos" w:hAnsi="Aptos"/>
            </w:rPr>
          </w:rPrChange>
        </w:rPr>
        <w:t xml:space="preserve">markedsvilkår. Dersom </w:t>
      </w:r>
      <w:del w:id="12780" w:author="Borkenhagen Therese Nyberg" w:date="2024-09-12T14:04:00Z">
        <w:r w:rsidR="00864A40" w:rsidRPr="007A507A">
          <w:rPr>
            <w:rFonts w:ascii="Aptos" w:hAnsi="Aptos"/>
          </w:rPr>
          <w:delText>Bane NOR yter noen av ekstratjenestene</w:delText>
        </w:r>
      </w:del>
      <w:ins w:id="12781" w:author="Borkenhagen Therese Nyberg" w:date="2024-09-12T14:04:00Z">
        <w:r w:rsidRPr="00510A78">
          <w:rPr>
            <w:rFonts w:ascii="Aptos" w:hAnsi="Aptos"/>
            <w:sz w:val="20"/>
            <w:szCs w:val="20"/>
          </w:rPr>
          <w:t>jernbaneforetak søker om ekstratjenester</w:t>
        </w:r>
      </w:ins>
      <w:r w:rsidRPr="00510A78">
        <w:rPr>
          <w:rFonts w:ascii="Aptos" w:hAnsi="Aptos"/>
          <w:sz w:val="20"/>
          <w:rPrChange w:id="12782" w:author="Borkenhagen Therese Nyberg" w:date="2024-09-12T14:04:00Z">
            <w:rPr>
              <w:rFonts w:ascii="Aptos" w:hAnsi="Aptos"/>
            </w:rPr>
          </w:rPrChange>
        </w:rPr>
        <w:t xml:space="preserve"> som er </w:t>
      </w:r>
      <w:del w:id="12783" w:author="Borkenhagen Therese Nyberg" w:date="2024-09-12T14:04:00Z">
        <w:r w:rsidR="00864A40" w:rsidRPr="007A507A">
          <w:rPr>
            <w:rFonts w:ascii="Aptos" w:hAnsi="Aptos"/>
          </w:rPr>
          <w:delText>beskrevet</w:delText>
        </w:r>
      </w:del>
      <w:ins w:id="12784" w:author="Borkenhagen Therese Nyberg" w:date="2024-09-12T14:04:00Z">
        <w:r w:rsidRPr="00510A78">
          <w:rPr>
            <w:rFonts w:ascii="Aptos" w:hAnsi="Aptos"/>
            <w:sz w:val="20"/>
            <w:szCs w:val="20"/>
          </w:rPr>
          <w:t>spesifisert</w:t>
        </w:r>
      </w:ins>
      <w:r w:rsidRPr="00510A78">
        <w:rPr>
          <w:rFonts w:ascii="Aptos" w:hAnsi="Aptos"/>
          <w:sz w:val="20"/>
          <w:rPrChange w:id="12785" w:author="Borkenhagen Therese Nyberg" w:date="2024-09-12T14:04:00Z">
            <w:rPr>
              <w:rFonts w:ascii="Aptos" w:hAnsi="Aptos"/>
            </w:rPr>
          </w:rPrChange>
        </w:rPr>
        <w:t xml:space="preserve"> i jernbaneforskriften § 4-5, </w:t>
      </w:r>
      <w:del w:id="12786" w:author="Borkenhagen Therese Nyberg" w:date="2024-09-12T14:04:00Z">
        <w:r w:rsidR="00864A40" w:rsidRPr="007A507A">
          <w:rPr>
            <w:rFonts w:ascii="Aptos" w:hAnsi="Aptos"/>
          </w:rPr>
          <w:delText>skal</w:delText>
        </w:r>
      </w:del>
      <w:ins w:id="12787" w:author="Borkenhagen Therese Nyberg" w:date="2024-09-12T14:04:00Z">
        <w:r w:rsidRPr="00510A78">
          <w:rPr>
            <w:rFonts w:ascii="Aptos" w:hAnsi="Aptos"/>
            <w:sz w:val="20"/>
            <w:szCs w:val="20"/>
          </w:rPr>
          <w:t>er</w:t>
        </w:r>
      </w:ins>
      <w:r w:rsidRPr="00510A78">
        <w:rPr>
          <w:rFonts w:ascii="Aptos" w:hAnsi="Aptos"/>
          <w:sz w:val="20"/>
          <w:rPrChange w:id="12788" w:author="Borkenhagen Therese Nyberg" w:date="2024-09-12T14:04:00Z">
            <w:rPr>
              <w:rFonts w:ascii="Aptos" w:hAnsi="Aptos"/>
            </w:rPr>
          </w:rPrChange>
        </w:rPr>
        <w:t xml:space="preserve"> Bane NOR</w:t>
      </w:r>
      <w:ins w:id="12789" w:author="Borkenhagen Therese Nyberg" w:date="2024-09-12T14:04:00Z">
        <w:r w:rsidRPr="00510A78">
          <w:rPr>
            <w:rFonts w:ascii="Aptos" w:hAnsi="Aptos"/>
            <w:sz w:val="20"/>
            <w:szCs w:val="20"/>
          </w:rPr>
          <w:t xml:space="preserve"> forpliktet til å</w:t>
        </w:r>
      </w:ins>
      <w:r w:rsidRPr="00510A78">
        <w:rPr>
          <w:rFonts w:ascii="Aptos" w:hAnsi="Aptos"/>
          <w:sz w:val="20"/>
          <w:rPrChange w:id="12790" w:author="Borkenhagen Therese Nyberg" w:date="2024-09-12T14:04:00Z">
            <w:rPr>
              <w:rFonts w:ascii="Aptos" w:hAnsi="Aptos"/>
            </w:rPr>
          </w:rPrChange>
        </w:rPr>
        <w:t xml:space="preserve"> yte disse </w:t>
      </w:r>
      <w:del w:id="12791" w:author="Borkenhagen Therese Nyberg" w:date="2024-09-12T14:04:00Z">
        <w:r w:rsidR="00864A40" w:rsidRPr="007A507A">
          <w:rPr>
            <w:rFonts w:ascii="Aptos" w:hAnsi="Aptos"/>
          </w:rPr>
          <w:delText>til jernbaneforetakene dersom de søker om dette</w:delText>
        </w:r>
      </w:del>
      <w:ins w:id="12792" w:author="Borkenhagen Therese Nyberg" w:date="2024-09-12T14:04:00Z">
        <w:r w:rsidRPr="00510A78">
          <w:rPr>
            <w:rFonts w:ascii="Aptos" w:hAnsi="Aptos"/>
            <w:sz w:val="20"/>
            <w:szCs w:val="20"/>
          </w:rPr>
          <w:t>tjenestene</w:t>
        </w:r>
      </w:ins>
      <w:r w:rsidRPr="00510A78">
        <w:rPr>
          <w:rFonts w:ascii="Aptos" w:hAnsi="Aptos"/>
          <w:sz w:val="20"/>
          <w:rPrChange w:id="12793" w:author="Borkenhagen Therese Nyberg" w:date="2024-09-12T14:04:00Z">
            <w:rPr>
              <w:rFonts w:ascii="Aptos" w:hAnsi="Aptos"/>
            </w:rPr>
          </w:rPrChange>
        </w:rPr>
        <w:t>.</w:t>
      </w:r>
    </w:p>
    <w:p w14:paraId="51D3586C" w14:textId="57B11491" w:rsidR="00E01819" w:rsidRPr="00510A78" w:rsidRDefault="00864A40" w:rsidP="00E01819">
      <w:pPr>
        <w:pStyle w:val="NormalWeb"/>
        <w:rPr>
          <w:rFonts w:ascii="Aptos" w:hAnsi="Aptos"/>
          <w:sz w:val="20"/>
          <w:rPrChange w:id="12794" w:author="Borkenhagen Therese Nyberg" w:date="2024-09-12T14:04:00Z">
            <w:rPr>
              <w:rFonts w:ascii="Aptos" w:hAnsi="Aptos"/>
            </w:rPr>
          </w:rPrChange>
        </w:rPr>
      </w:pPr>
      <w:del w:id="12795" w:author="Borkenhagen Therese Nyberg" w:date="2024-09-12T14:04:00Z">
        <w:r w:rsidRPr="007A507A">
          <w:rPr>
            <w:rFonts w:ascii="Aptos" w:hAnsi="Aptos"/>
          </w:rPr>
          <w:delText>For</w:delText>
        </w:r>
      </w:del>
      <w:ins w:id="12796" w:author="Borkenhagen Therese Nyberg" w:date="2024-09-12T14:04:00Z">
        <w:r w:rsidR="00E01819" w:rsidRPr="00510A78">
          <w:rPr>
            <w:rFonts w:ascii="Aptos" w:hAnsi="Aptos"/>
            <w:sz w:val="20"/>
            <w:szCs w:val="20"/>
          </w:rPr>
          <w:t>Hvis jernbaneforetak ønsker</w:t>
        </w:r>
      </w:ins>
      <w:r w:rsidR="00E01819" w:rsidRPr="00510A78">
        <w:rPr>
          <w:rFonts w:ascii="Aptos" w:hAnsi="Aptos"/>
          <w:sz w:val="20"/>
          <w:rPrChange w:id="12797" w:author="Borkenhagen Therese Nyberg" w:date="2024-09-12T14:04:00Z">
            <w:rPr>
              <w:rFonts w:ascii="Aptos" w:hAnsi="Aptos"/>
            </w:rPr>
          </w:rPrChange>
        </w:rPr>
        <w:t xml:space="preserve"> å </w:t>
      </w:r>
      <w:del w:id="12798" w:author="Borkenhagen Therese Nyberg" w:date="2024-09-12T14:04:00Z">
        <w:r w:rsidRPr="007A507A">
          <w:rPr>
            <w:rFonts w:ascii="Aptos" w:hAnsi="Aptos"/>
          </w:rPr>
          <w:delText>få</w:delText>
        </w:r>
      </w:del>
      <w:ins w:id="12799" w:author="Borkenhagen Therese Nyberg" w:date="2024-09-12T14:04:00Z">
        <w:r w:rsidR="00E01819" w:rsidRPr="00510A78">
          <w:rPr>
            <w:rFonts w:ascii="Aptos" w:hAnsi="Aptos"/>
            <w:sz w:val="20"/>
            <w:szCs w:val="20"/>
          </w:rPr>
          <w:t>benytte</w:t>
        </w:r>
      </w:ins>
      <w:r w:rsidR="00E01819" w:rsidRPr="00510A78">
        <w:rPr>
          <w:rFonts w:ascii="Aptos" w:hAnsi="Aptos"/>
          <w:sz w:val="20"/>
          <w:rPrChange w:id="12800" w:author="Borkenhagen Therese Nyberg" w:date="2024-09-12T14:04:00Z">
            <w:rPr>
              <w:rFonts w:ascii="Aptos" w:hAnsi="Aptos"/>
            </w:rPr>
          </w:rPrChange>
        </w:rPr>
        <w:t xml:space="preserve"> ekstratjenester </w:t>
      </w:r>
      <w:del w:id="12801" w:author="Borkenhagen Therese Nyberg" w:date="2024-09-12T14:04:00Z">
        <w:r w:rsidRPr="007A507A">
          <w:rPr>
            <w:rFonts w:ascii="Aptos" w:hAnsi="Aptos"/>
          </w:rPr>
          <w:delText>som ytes</w:delText>
        </w:r>
      </w:del>
      <w:ins w:id="12802" w:author="Borkenhagen Therese Nyberg" w:date="2024-09-12T14:04:00Z">
        <w:r w:rsidR="00E01819" w:rsidRPr="00510A78">
          <w:rPr>
            <w:rFonts w:ascii="Aptos" w:hAnsi="Aptos"/>
            <w:sz w:val="20"/>
            <w:szCs w:val="20"/>
          </w:rPr>
          <w:t>levert</w:t>
        </w:r>
      </w:ins>
      <w:r w:rsidR="00E01819" w:rsidRPr="00510A78">
        <w:rPr>
          <w:rFonts w:ascii="Aptos" w:hAnsi="Aptos"/>
          <w:sz w:val="20"/>
          <w:rPrChange w:id="12803" w:author="Borkenhagen Therese Nyberg" w:date="2024-09-12T14:04:00Z">
            <w:rPr>
              <w:rFonts w:ascii="Aptos" w:hAnsi="Aptos"/>
            </w:rPr>
          </w:rPrChange>
        </w:rPr>
        <w:t xml:space="preserve"> av andre enn Bane NOR, må </w:t>
      </w:r>
      <w:del w:id="12804" w:author="Borkenhagen Therese Nyberg" w:date="2024-09-12T14:04:00Z">
        <w:r w:rsidRPr="007A507A">
          <w:rPr>
            <w:rFonts w:ascii="Aptos" w:hAnsi="Aptos"/>
          </w:rPr>
          <w:delText>jernbaneforetaket henvende seg til den som yter tjenesten</w:delText>
        </w:r>
      </w:del>
      <w:ins w:id="12805" w:author="Borkenhagen Therese Nyberg" w:date="2024-09-12T14:04:00Z">
        <w:r w:rsidR="00E01819" w:rsidRPr="00510A78">
          <w:rPr>
            <w:rFonts w:ascii="Aptos" w:hAnsi="Aptos"/>
            <w:sz w:val="20"/>
            <w:szCs w:val="20"/>
          </w:rPr>
          <w:t>de selv kontakte den aktuelle leverandøren</w:t>
        </w:r>
      </w:ins>
      <w:r w:rsidR="00E01819" w:rsidRPr="00510A78">
        <w:rPr>
          <w:rFonts w:ascii="Aptos" w:hAnsi="Aptos"/>
          <w:sz w:val="20"/>
          <w:rPrChange w:id="12806" w:author="Borkenhagen Therese Nyberg" w:date="2024-09-12T14:04:00Z">
            <w:rPr>
              <w:rFonts w:ascii="Aptos" w:hAnsi="Aptos"/>
            </w:rPr>
          </w:rPrChange>
        </w:rPr>
        <w:t>.</w:t>
      </w:r>
    </w:p>
    <w:p w14:paraId="33F41694" w14:textId="1A21B561" w:rsidR="00E01819" w:rsidRPr="00510A78" w:rsidRDefault="00E01819" w:rsidP="00E01819">
      <w:pPr>
        <w:pStyle w:val="NormalWeb"/>
        <w:rPr>
          <w:rFonts w:ascii="Aptos" w:hAnsi="Aptos"/>
          <w:sz w:val="20"/>
          <w:rPrChange w:id="12807" w:author="Borkenhagen Therese Nyberg" w:date="2024-09-12T14:04:00Z">
            <w:rPr>
              <w:rFonts w:ascii="Aptos" w:hAnsi="Aptos"/>
            </w:rPr>
          </w:rPrChange>
        </w:rPr>
      </w:pPr>
      <w:r w:rsidRPr="00510A78">
        <w:rPr>
          <w:rFonts w:ascii="Aptos" w:hAnsi="Aptos"/>
          <w:sz w:val="20"/>
          <w:rPrChange w:id="12808" w:author="Borkenhagen Therese Nyberg" w:date="2024-09-12T14:04:00Z">
            <w:rPr>
              <w:rFonts w:ascii="Aptos" w:hAnsi="Aptos"/>
            </w:rPr>
          </w:rPrChange>
        </w:rPr>
        <w:t>Ekstratjenester</w:t>
      </w:r>
      <w:ins w:id="12809" w:author="Borkenhagen Therese Nyberg" w:date="2024-09-12T14:04:00Z">
        <w:r w:rsidRPr="00510A78">
          <w:rPr>
            <w:rFonts w:ascii="Aptos" w:hAnsi="Aptos"/>
            <w:sz w:val="20"/>
            <w:szCs w:val="20"/>
          </w:rPr>
          <w:t>,</w:t>
        </w:r>
      </w:ins>
      <w:r w:rsidRPr="00510A78">
        <w:rPr>
          <w:rFonts w:ascii="Aptos" w:hAnsi="Aptos"/>
          <w:sz w:val="20"/>
          <w:rPrChange w:id="12810" w:author="Borkenhagen Therese Nyberg" w:date="2024-09-12T14:04:00Z">
            <w:rPr>
              <w:rFonts w:ascii="Aptos" w:hAnsi="Aptos"/>
            </w:rPr>
          </w:rPrChange>
        </w:rPr>
        <w:t xml:space="preserve"> som </w:t>
      </w:r>
      <w:del w:id="12811" w:author="Borkenhagen Therese Nyberg" w:date="2024-09-12T14:04:00Z">
        <w:r w:rsidR="00864A40" w:rsidRPr="007A507A">
          <w:rPr>
            <w:rFonts w:ascii="Aptos" w:hAnsi="Aptos"/>
          </w:rPr>
          <w:delText>opplistet</w:delText>
        </w:r>
      </w:del>
      <w:ins w:id="12812" w:author="Borkenhagen Therese Nyberg" w:date="2024-09-12T14:04:00Z">
        <w:r w:rsidRPr="00510A78">
          <w:rPr>
            <w:rFonts w:ascii="Aptos" w:hAnsi="Aptos"/>
            <w:sz w:val="20"/>
            <w:szCs w:val="20"/>
          </w:rPr>
          <w:t>er nevnt</w:t>
        </w:r>
      </w:ins>
      <w:r w:rsidRPr="00510A78">
        <w:rPr>
          <w:rFonts w:ascii="Aptos" w:hAnsi="Aptos"/>
          <w:sz w:val="20"/>
          <w:rPrChange w:id="12813" w:author="Borkenhagen Therese Nyberg" w:date="2024-09-12T14:04:00Z">
            <w:rPr>
              <w:rFonts w:ascii="Aptos" w:hAnsi="Aptos"/>
            </w:rPr>
          </w:rPrChange>
        </w:rPr>
        <w:t xml:space="preserve"> i jernbaneforskriften § 4-5, </w:t>
      </w:r>
      <w:del w:id="12814" w:author="Borkenhagen Therese Nyberg" w:date="2024-09-12T14:04:00Z">
        <w:r w:rsidR="00864A40" w:rsidRPr="007A507A">
          <w:rPr>
            <w:rFonts w:ascii="Aptos" w:hAnsi="Aptos"/>
          </w:rPr>
          <w:delText>omfatter</w:delText>
        </w:r>
      </w:del>
      <w:ins w:id="12815" w:author="Borkenhagen Therese Nyberg" w:date="2024-09-12T14:04:00Z">
        <w:r w:rsidRPr="00510A78">
          <w:rPr>
            <w:rFonts w:ascii="Aptos" w:hAnsi="Aptos"/>
            <w:sz w:val="20"/>
            <w:szCs w:val="20"/>
          </w:rPr>
          <w:t>inkluderer</w:t>
        </w:r>
      </w:ins>
      <w:r w:rsidRPr="00510A78">
        <w:rPr>
          <w:rFonts w:ascii="Aptos" w:hAnsi="Aptos"/>
          <w:sz w:val="20"/>
          <w:rPrChange w:id="12816" w:author="Borkenhagen Therese Nyberg" w:date="2024-09-12T14:04:00Z">
            <w:rPr>
              <w:rFonts w:ascii="Aptos" w:hAnsi="Aptos"/>
            </w:rPr>
          </w:rPrChange>
        </w:rPr>
        <w:t xml:space="preserve"> følgende:</w:t>
      </w:r>
    </w:p>
    <w:p w14:paraId="36130275" w14:textId="77777777" w:rsidR="00E01819" w:rsidRPr="004E116B" w:rsidRDefault="00E01819" w:rsidP="00FD6B15">
      <w:pPr>
        <w:pStyle w:val="Overskrift3"/>
      </w:pPr>
      <w:bookmarkStart w:id="12817" w:name="_Toc175903914"/>
      <w:r w:rsidRPr="004E116B">
        <w:t>5.5.1 Adgang til telekommunikasjonsnett</w:t>
      </w:r>
      <w:bookmarkEnd w:id="12817"/>
    </w:p>
    <w:p w14:paraId="1252226A" w14:textId="77777777" w:rsidR="00E01819" w:rsidRPr="00510A78" w:rsidRDefault="00E01819" w:rsidP="00E01819">
      <w:pPr>
        <w:pStyle w:val="NormalWeb"/>
        <w:rPr>
          <w:rFonts w:ascii="Aptos" w:hAnsi="Aptos"/>
          <w:sz w:val="20"/>
          <w:rPrChange w:id="12818" w:author="Borkenhagen Therese Nyberg" w:date="2024-09-12T14:04:00Z">
            <w:rPr>
              <w:rFonts w:ascii="Aptos" w:hAnsi="Aptos"/>
            </w:rPr>
          </w:rPrChange>
        </w:rPr>
      </w:pPr>
      <w:r w:rsidRPr="00510A78">
        <w:rPr>
          <w:rFonts w:ascii="Aptos" w:hAnsi="Aptos"/>
          <w:sz w:val="20"/>
          <w:rPrChange w:id="12819" w:author="Borkenhagen Therese Nyberg" w:date="2024-09-12T14:04:00Z">
            <w:rPr>
              <w:rFonts w:ascii="Aptos" w:hAnsi="Aptos"/>
            </w:rPr>
          </w:rPrChange>
        </w:rPr>
        <w:t>Jf. jernbaneforskriften § 4-5 (1) bokstav a).</w:t>
      </w:r>
    </w:p>
    <w:p w14:paraId="73FF032A" w14:textId="1A3801B0" w:rsidR="00E01819" w:rsidRPr="00510A78" w:rsidRDefault="00E01819" w:rsidP="00E01819">
      <w:pPr>
        <w:pStyle w:val="NormalWeb"/>
        <w:rPr>
          <w:rFonts w:ascii="Aptos" w:hAnsi="Aptos"/>
          <w:sz w:val="20"/>
          <w:rPrChange w:id="12820" w:author="Borkenhagen Therese Nyberg" w:date="2024-09-12T14:04:00Z">
            <w:rPr>
              <w:rFonts w:ascii="Aptos" w:hAnsi="Aptos"/>
            </w:rPr>
          </w:rPrChange>
        </w:rPr>
      </w:pPr>
      <w:r w:rsidRPr="00510A78">
        <w:rPr>
          <w:rFonts w:ascii="Aptos" w:hAnsi="Aptos"/>
          <w:sz w:val="20"/>
          <w:rPrChange w:id="12821" w:author="Borkenhagen Therese Nyberg" w:date="2024-09-12T14:04:00Z">
            <w:rPr>
              <w:rFonts w:ascii="Aptos" w:hAnsi="Aptos"/>
            </w:rPr>
          </w:rPrChange>
        </w:rPr>
        <w:t xml:space="preserve">Bane NOR tilbyr ikke adgang til andre telekommunikasjonsnett enn de som benyttes i </w:t>
      </w:r>
      <w:del w:id="12822" w:author="Borkenhagen Therese Nyberg" w:date="2024-09-12T14:04:00Z">
        <w:r w:rsidR="00864A40" w:rsidRPr="007A507A">
          <w:rPr>
            <w:rFonts w:ascii="Aptos" w:hAnsi="Aptos"/>
          </w:rPr>
          <w:delText>forbindelse med fremføring av tog, jf. kapittel 5.2</w:delText>
        </w:r>
      </w:del>
      <w:ins w:id="12823" w:author="Borkenhagen Therese Nyberg" w:date="2024-09-12T14:04:00Z">
        <w:r w:rsidRPr="00510A78">
          <w:rPr>
            <w:rFonts w:ascii="Aptos" w:hAnsi="Aptos"/>
            <w:sz w:val="20"/>
            <w:szCs w:val="20"/>
          </w:rPr>
          <w:t>for togframføring</w:t>
        </w:r>
      </w:ins>
      <w:r w:rsidRPr="00510A78">
        <w:rPr>
          <w:rFonts w:ascii="Aptos" w:hAnsi="Aptos"/>
          <w:sz w:val="20"/>
          <w:rPrChange w:id="12824" w:author="Borkenhagen Therese Nyberg" w:date="2024-09-12T14:04:00Z">
            <w:rPr>
              <w:rFonts w:ascii="Aptos" w:hAnsi="Aptos"/>
            </w:rPr>
          </w:rPrChange>
        </w:rPr>
        <w:t>.</w:t>
      </w:r>
    </w:p>
    <w:p w14:paraId="1929471D" w14:textId="77777777" w:rsidR="00E01819" w:rsidRPr="004E116B" w:rsidRDefault="00E01819" w:rsidP="00FD6B15">
      <w:pPr>
        <w:pStyle w:val="Overskrift3"/>
      </w:pPr>
      <w:bookmarkStart w:id="12825" w:name="_Toc175903915"/>
      <w:r w:rsidRPr="004E116B">
        <w:t>5.5.2 Fremskaffelse av tilleggsopplysninger</w:t>
      </w:r>
      <w:bookmarkEnd w:id="12825"/>
    </w:p>
    <w:p w14:paraId="5F99E9E4" w14:textId="77777777" w:rsidR="00E01819" w:rsidRPr="00510A78" w:rsidRDefault="00E01819" w:rsidP="00E01819">
      <w:pPr>
        <w:pStyle w:val="NormalWeb"/>
        <w:rPr>
          <w:rFonts w:ascii="Aptos" w:hAnsi="Aptos"/>
          <w:sz w:val="20"/>
          <w:rPrChange w:id="12826" w:author="Borkenhagen Therese Nyberg" w:date="2024-09-12T14:04:00Z">
            <w:rPr>
              <w:rFonts w:ascii="Aptos" w:hAnsi="Aptos"/>
            </w:rPr>
          </w:rPrChange>
        </w:rPr>
      </w:pPr>
      <w:r w:rsidRPr="00510A78">
        <w:rPr>
          <w:rFonts w:ascii="Aptos" w:hAnsi="Aptos"/>
          <w:sz w:val="20"/>
          <w:rPrChange w:id="12827" w:author="Borkenhagen Therese Nyberg" w:date="2024-09-12T14:04:00Z">
            <w:rPr>
              <w:rFonts w:ascii="Aptos" w:hAnsi="Aptos"/>
            </w:rPr>
          </w:rPrChange>
        </w:rPr>
        <w:t>Jf. jernbaneforskriften § 4-5 (1) bokstav b).</w:t>
      </w:r>
    </w:p>
    <w:p w14:paraId="2EAEBF2C" w14:textId="04A1C932" w:rsidR="00E01819" w:rsidRPr="00510A78" w:rsidRDefault="00500528" w:rsidP="00E01819">
      <w:pPr>
        <w:pStyle w:val="NormalWeb"/>
        <w:rPr>
          <w:rFonts w:ascii="Aptos" w:hAnsi="Aptos"/>
          <w:sz w:val="20"/>
          <w:rPrChange w:id="12828" w:author="Borkenhagen Therese Nyberg" w:date="2024-09-12T14:04:00Z">
            <w:rPr>
              <w:rFonts w:ascii="Aptos" w:hAnsi="Aptos"/>
            </w:rPr>
          </w:rPrChange>
        </w:rPr>
      </w:pPr>
      <w:r w:rsidRPr="00510A78">
        <w:rPr>
          <w:rFonts w:ascii="Aptos" w:hAnsi="Aptos"/>
          <w:sz w:val="20"/>
          <w:rPrChange w:id="12829" w:author="Borkenhagen Therese Nyberg" w:date="2024-09-12T14:04:00Z">
            <w:rPr>
              <w:rFonts w:ascii="Aptos" w:hAnsi="Aptos"/>
            </w:rPr>
          </w:rPrChange>
        </w:rPr>
        <w:t>J</w:t>
      </w:r>
      <w:r w:rsidR="00E01819" w:rsidRPr="00510A78">
        <w:rPr>
          <w:rFonts w:ascii="Aptos" w:hAnsi="Aptos"/>
          <w:sz w:val="20"/>
          <w:rPrChange w:id="12830" w:author="Borkenhagen Therese Nyberg" w:date="2024-09-12T14:04:00Z">
            <w:rPr>
              <w:rFonts w:ascii="Aptos" w:hAnsi="Aptos"/>
            </w:rPr>
          </w:rPrChange>
        </w:rPr>
        <w:t xml:space="preserve">ernbaneforetak som </w:t>
      </w:r>
      <w:del w:id="12831" w:author="Borkenhagen Therese Nyberg" w:date="2024-09-12T14:04:00Z">
        <w:r w:rsidR="00864A40" w:rsidRPr="007A507A">
          <w:rPr>
            <w:rFonts w:ascii="Aptos" w:hAnsi="Aptos"/>
          </w:rPr>
          <w:delText xml:space="preserve">har behov for </w:delText>
        </w:r>
      </w:del>
      <w:ins w:id="12832" w:author="Borkenhagen Therese Nyberg" w:date="2024-09-12T14:04:00Z">
        <w:r w:rsidR="00E01819" w:rsidRPr="00510A78">
          <w:rPr>
            <w:rFonts w:ascii="Aptos" w:hAnsi="Aptos"/>
            <w:sz w:val="20"/>
            <w:szCs w:val="20"/>
          </w:rPr>
          <w:t xml:space="preserve">trenger mer </w:t>
        </w:r>
      </w:ins>
      <w:r w:rsidR="00E01819" w:rsidRPr="00510A78">
        <w:rPr>
          <w:rFonts w:ascii="Aptos" w:hAnsi="Aptos"/>
          <w:sz w:val="20"/>
          <w:rPrChange w:id="12833" w:author="Borkenhagen Therese Nyberg" w:date="2024-09-12T14:04:00Z">
            <w:rPr>
              <w:rFonts w:ascii="Aptos" w:hAnsi="Aptos"/>
            </w:rPr>
          </w:rPrChange>
        </w:rPr>
        <w:t xml:space="preserve">informasjon </w:t>
      </w:r>
      <w:del w:id="12834" w:author="Borkenhagen Therese Nyberg" w:date="2024-09-12T14:04:00Z">
        <w:r w:rsidR="00864A40" w:rsidRPr="007A507A">
          <w:rPr>
            <w:rFonts w:ascii="Aptos" w:hAnsi="Aptos"/>
          </w:rPr>
          <w:delText>utover den</w:delText>
        </w:r>
      </w:del>
      <w:ins w:id="12835" w:author="Borkenhagen Therese Nyberg" w:date="2024-09-12T14:04:00Z">
        <w:r w:rsidR="00E01819" w:rsidRPr="00510A78">
          <w:rPr>
            <w:rFonts w:ascii="Aptos" w:hAnsi="Aptos"/>
            <w:sz w:val="20"/>
            <w:szCs w:val="20"/>
          </w:rPr>
          <w:t>enn det</w:t>
        </w:r>
      </w:ins>
      <w:r w:rsidR="00E01819" w:rsidRPr="00510A78">
        <w:rPr>
          <w:rFonts w:ascii="Aptos" w:hAnsi="Aptos"/>
          <w:sz w:val="20"/>
          <w:rPrChange w:id="12836" w:author="Borkenhagen Therese Nyberg" w:date="2024-09-12T14:04:00Z">
            <w:rPr>
              <w:rFonts w:ascii="Aptos" w:hAnsi="Aptos"/>
            </w:rPr>
          </w:rPrChange>
        </w:rPr>
        <w:t xml:space="preserve"> som </w:t>
      </w:r>
      <w:del w:id="12837" w:author="Borkenhagen Therese Nyberg" w:date="2024-09-12T14:04:00Z">
        <w:r w:rsidR="00864A40" w:rsidRPr="007A507A">
          <w:rPr>
            <w:rFonts w:ascii="Aptos" w:hAnsi="Aptos"/>
          </w:rPr>
          <w:delText>følger av</w:delText>
        </w:r>
      </w:del>
      <w:ins w:id="12838" w:author="Borkenhagen Therese Nyberg" w:date="2024-09-12T14:04:00Z">
        <w:r w:rsidR="00E01819" w:rsidRPr="00510A78">
          <w:rPr>
            <w:rFonts w:ascii="Aptos" w:hAnsi="Aptos"/>
            <w:sz w:val="20"/>
            <w:szCs w:val="20"/>
          </w:rPr>
          <w:t>er tilgjengelig i</w:t>
        </w:r>
      </w:ins>
      <w:r w:rsidR="00E01819" w:rsidRPr="00510A78">
        <w:rPr>
          <w:rFonts w:ascii="Aptos" w:hAnsi="Aptos"/>
          <w:sz w:val="20"/>
          <w:rPrChange w:id="12839" w:author="Borkenhagen Therese Nyberg" w:date="2024-09-12T14:04:00Z">
            <w:rPr>
              <w:rFonts w:ascii="Aptos" w:hAnsi="Aptos"/>
            </w:rPr>
          </w:rPrChange>
        </w:rPr>
        <w:t xml:space="preserve"> Network Statement og andre </w:t>
      </w:r>
      <w:del w:id="12840" w:author="Borkenhagen Therese Nyberg" w:date="2024-09-12T14:04:00Z">
        <w:r w:rsidR="00864A40" w:rsidRPr="007A507A">
          <w:rPr>
            <w:rFonts w:ascii="Aptos" w:hAnsi="Aptos"/>
          </w:rPr>
          <w:delText xml:space="preserve">tilgjengelige </w:delText>
        </w:r>
      </w:del>
      <w:r w:rsidR="00E01819" w:rsidRPr="00510A78">
        <w:rPr>
          <w:rFonts w:ascii="Aptos" w:hAnsi="Aptos"/>
          <w:sz w:val="20"/>
          <w:rPrChange w:id="12841" w:author="Borkenhagen Therese Nyberg" w:date="2024-09-12T14:04:00Z">
            <w:rPr>
              <w:rFonts w:ascii="Aptos" w:hAnsi="Aptos"/>
            </w:rPr>
          </w:rPrChange>
        </w:rPr>
        <w:t xml:space="preserve">kilder, </w:t>
      </w:r>
      <w:del w:id="12842" w:author="Borkenhagen Therese Nyberg" w:date="2024-09-12T14:04:00Z">
        <w:r w:rsidR="00864A40" w:rsidRPr="007A507A">
          <w:rPr>
            <w:rFonts w:ascii="Aptos" w:hAnsi="Aptos"/>
          </w:rPr>
          <w:delText>kontakt</w:delText>
        </w:r>
      </w:del>
      <w:ins w:id="12843" w:author="Borkenhagen Therese Nyberg" w:date="2024-09-12T14:04:00Z">
        <w:r w:rsidR="00E01819" w:rsidRPr="00510A78">
          <w:rPr>
            <w:rFonts w:ascii="Aptos" w:hAnsi="Aptos"/>
            <w:sz w:val="20"/>
            <w:szCs w:val="20"/>
          </w:rPr>
          <w:t>kan kontakte Bane NORs</w:t>
        </w:r>
      </w:ins>
      <w:r w:rsidR="00E01819" w:rsidRPr="00510A78">
        <w:rPr>
          <w:rFonts w:ascii="Aptos" w:hAnsi="Aptos"/>
          <w:sz w:val="20"/>
          <w:rPrChange w:id="12844" w:author="Borkenhagen Therese Nyberg" w:date="2024-09-12T14:04:00Z">
            <w:rPr>
              <w:rFonts w:ascii="Aptos" w:hAnsi="Aptos"/>
            </w:rPr>
          </w:rPrChange>
        </w:rPr>
        <w:t xml:space="preserve"> OSS</w:t>
      </w:r>
      <w:ins w:id="12845" w:author="Borkenhagen Therese Nyberg" w:date="2024-09-12T14:04:00Z">
        <w:r w:rsidR="00E01819" w:rsidRPr="00510A78">
          <w:rPr>
            <w:rFonts w:ascii="Aptos" w:hAnsi="Aptos"/>
            <w:sz w:val="20"/>
            <w:szCs w:val="20"/>
          </w:rPr>
          <w:t xml:space="preserve"> for ytterligere opplysninger</w:t>
        </w:r>
      </w:ins>
      <w:r w:rsidR="00E01819" w:rsidRPr="00510A78">
        <w:rPr>
          <w:rFonts w:ascii="Aptos" w:hAnsi="Aptos"/>
          <w:sz w:val="20"/>
          <w:rPrChange w:id="12846" w:author="Borkenhagen Therese Nyberg" w:date="2024-09-12T14:04:00Z">
            <w:rPr>
              <w:rFonts w:ascii="Aptos" w:hAnsi="Aptos"/>
            </w:rPr>
          </w:rPrChange>
        </w:rPr>
        <w:t>.</w:t>
      </w:r>
    </w:p>
    <w:bookmarkStart w:id="12847" w:name="_Toc175903916"/>
    <w:bookmarkEnd w:id="12847"/>
    <w:p w14:paraId="17B11D62" w14:textId="66EA0337" w:rsidR="00500528" w:rsidRPr="00510A78" w:rsidRDefault="004E116B" w:rsidP="00E01819">
      <w:pPr>
        <w:pStyle w:val="Overskrift3"/>
        <w:rPr>
          <w:b w:val="0"/>
          <w:sz w:val="20"/>
          <w:rPrChange w:id="12848" w:author="Borkenhagen Therese Nyberg" w:date="2024-09-12T14:04:00Z">
            <w:rPr>
              <w:rFonts w:ascii="Aptos" w:hAnsi="Aptos"/>
              <w:sz w:val="24"/>
            </w:rPr>
          </w:rPrChange>
        </w:rPr>
      </w:pPr>
      <w:r>
        <w:rPr>
          <w:b w:val="0"/>
          <w:sz w:val="20"/>
          <w:rPrChange w:id="12849" w:author="Borkenhagen Therese Nyberg" w:date="2024-09-12T14:04:00Z">
            <w:rPr>
              <w:rFonts w:ascii="Aptos" w:hAnsi="Aptos"/>
              <w:sz w:val="24"/>
            </w:rPr>
          </w:rPrChange>
        </w:rPr>
      </w:r>
      <w:r>
        <w:rPr>
          <w:b w:val="0"/>
          <w:sz w:val="20"/>
          <w:rPrChange w:id="12850" w:author="Borkenhagen Therese Nyberg" w:date="2024-09-12T14:04:00Z">
            <w:rPr>
              <w:rFonts w:ascii="Aptos" w:hAnsi="Aptos"/>
              <w:sz w:val="24"/>
            </w:rPr>
          </w:rPrChange>
        </w:rPr>
        <w:pict w14:anchorId="0D5F2F71">
          <v:shape id="_x0000_s1054"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4;mso-fit-shape-to-text:t">
              <w:txbxContent>
                <w:p w14:paraId="17ABCCD5" w14:textId="77777777" w:rsidR="00500528" w:rsidRPr="00EB15F5" w:rsidRDefault="00500528" w:rsidP="004E116B">
                  <w:pPr>
                    <w:pStyle w:val="Overskrift5"/>
                    <w:spacing w:before="0"/>
                    <w:rPr>
                      <w:color w:val="1A1A1A"/>
                      <w:rPrChange w:id="12851" w:author="Borkenhagen Therese Nyberg" w:date="2024-09-12T14:04:00Z">
                        <w:rPr>
                          <w:rFonts w:ascii="Aptos" w:hAnsi="Aptos"/>
                          <w:color w:val="1A1A1A"/>
                          <w:sz w:val="24"/>
                        </w:rPr>
                      </w:rPrChange>
                    </w:rPr>
                  </w:pPr>
                  <w:r w:rsidRPr="00EB15F5">
                    <w:rPr>
                      <w:color w:val="1A1A1A"/>
                      <w:rPrChange w:id="12852" w:author="Borkenhagen Therese Nyberg" w:date="2024-09-12T14:04:00Z">
                        <w:rPr>
                          <w:rFonts w:ascii="Aptos" w:hAnsi="Aptos"/>
                          <w:color w:val="1A1A1A"/>
                          <w:sz w:val="24"/>
                        </w:rPr>
                      </w:rPrChange>
                    </w:rPr>
                    <w:t>Kontakt Bane NOR OSS</w:t>
                  </w:r>
                </w:p>
                <w:p w14:paraId="34DDC57F" w14:textId="77777777" w:rsidR="00500528" w:rsidRPr="00EB15F5" w:rsidRDefault="00500528" w:rsidP="004E116B">
                  <w:pPr>
                    <w:pStyle w:val="Overskrift5"/>
                    <w:spacing w:before="0"/>
                    <w:rPr>
                      <w:color w:val="1A1A1A"/>
                      <w:rPrChange w:id="12853" w:author="Borkenhagen Therese Nyberg" w:date="2024-09-12T14:04:00Z">
                        <w:rPr>
                          <w:rFonts w:ascii="Aptos" w:hAnsi="Aptos"/>
                          <w:color w:val="1A1A1A"/>
                          <w:sz w:val="24"/>
                        </w:rPr>
                      </w:rPrChange>
                    </w:rPr>
                  </w:pPr>
                </w:p>
                <w:p w14:paraId="3AEE62DE" w14:textId="77777777" w:rsidR="00500528" w:rsidRPr="00EB15F5" w:rsidRDefault="00500528" w:rsidP="00500528">
                  <w:pPr>
                    <w:spacing w:after="0" w:line="240" w:lineRule="auto"/>
                    <w:rPr>
                      <w:rFonts w:ascii="Aptos" w:hAnsi="Aptos"/>
                      <w:color w:val="1A1A1A"/>
                      <w:rPrChange w:id="12854" w:author="Borkenhagen Therese Nyberg" w:date="2024-09-12T14:04:00Z">
                        <w:rPr>
                          <w:rFonts w:ascii="Aptos" w:hAnsi="Aptos"/>
                          <w:color w:val="1A1A1A"/>
                          <w:sz w:val="24"/>
                        </w:rPr>
                      </w:rPrChange>
                    </w:rPr>
                  </w:pPr>
                  <w:r w:rsidRPr="00EB15F5">
                    <w:rPr>
                      <w:rFonts w:ascii="Aptos" w:hAnsi="Aptos"/>
                      <w:b/>
                      <w:color w:val="1A1A1A"/>
                      <w:rPrChange w:id="12855" w:author="Borkenhagen Therese Nyberg" w:date="2024-09-12T14:04:00Z">
                        <w:rPr>
                          <w:rFonts w:ascii="Aptos" w:hAnsi="Aptos"/>
                          <w:b/>
                          <w:color w:val="1A1A1A"/>
                          <w:sz w:val="24"/>
                        </w:rPr>
                      </w:rPrChange>
                    </w:rPr>
                    <w:t>E-post</w:t>
                  </w:r>
                </w:p>
                <w:p w14:paraId="6653AE4C" w14:textId="77777777" w:rsidR="00500528" w:rsidRPr="00EB15F5" w:rsidRDefault="004E116B" w:rsidP="00500528">
                  <w:pPr>
                    <w:spacing w:after="0" w:line="240" w:lineRule="auto"/>
                    <w:rPr>
                      <w:rFonts w:ascii="Aptos" w:hAnsi="Aptos"/>
                      <w:color w:val="1A1A1A"/>
                      <w:rPrChange w:id="12856" w:author="Borkenhagen Therese Nyberg" w:date="2024-09-12T14:04:00Z">
                        <w:rPr>
                          <w:rFonts w:ascii="Aptos" w:hAnsi="Aptos"/>
                          <w:color w:val="1A1A1A"/>
                          <w:sz w:val="24"/>
                        </w:rPr>
                      </w:rPrChange>
                    </w:rPr>
                  </w:pPr>
                  <w:r>
                    <w:fldChar w:fldCharType="begin"/>
                  </w:r>
                  <w:r>
                    <w:instrText>HYPERLINK "mailto:oss@banenor.no"</w:instrText>
                  </w:r>
                  <w:r>
                    <w:fldChar w:fldCharType="separate"/>
                  </w:r>
                  <w:r w:rsidR="00500528" w:rsidRPr="00EB15F5">
                    <w:rPr>
                      <w:rFonts w:ascii="Aptos" w:hAnsi="Aptos"/>
                      <w:color w:val="3C3CC8"/>
                      <w:u w:val="single"/>
                      <w:rPrChange w:id="12857" w:author="Borkenhagen Therese Nyberg" w:date="2024-09-12T14:04:00Z">
                        <w:rPr>
                          <w:rFonts w:ascii="Aptos" w:hAnsi="Aptos"/>
                          <w:color w:val="3C3CC8"/>
                          <w:sz w:val="24"/>
                          <w:u w:val="single"/>
                        </w:rPr>
                      </w:rPrChange>
                    </w:rPr>
                    <w:t>oss@banenor.no</w:t>
                  </w:r>
                  <w:r>
                    <w:rPr>
                      <w:rFonts w:ascii="Aptos" w:hAnsi="Aptos"/>
                      <w:color w:val="3C3CC8"/>
                      <w:u w:val="single"/>
                      <w:rPrChange w:id="12858" w:author="Borkenhagen Therese Nyberg" w:date="2024-09-12T14:04:00Z">
                        <w:rPr>
                          <w:rFonts w:ascii="Aptos" w:hAnsi="Aptos"/>
                          <w:color w:val="3C3CC8"/>
                          <w:sz w:val="24"/>
                          <w:u w:val="single"/>
                        </w:rPr>
                      </w:rPrChange>
                    </w:rPr>
                    <w:fldChar w:fldCharType="end"/>
                  </w:r>
                </w:p>
              </w:txbxContent>
            </v:textbox>
            <w10:anchorlock/>
          </v:shape>
        </w:pict>
      </w:r>
    </w:p>
    <w:p w14:paraId="7EC0B9C1" w14:textId="0FFDD3C0" w:rsidR="00E01819" w:rsidRPr="004E116B" w:rsidRDefault="00E01819" w:rsidP="00FD6B15">
      <w:pPr>
        <w:pStyle w:val="Overskrift3"/>
      </w:pPr>
      <w:bookmarkStart w:id="12859" w:name="_Toc175903917"/>
      <w:r w:rsidRPr="004E116B">
        <w:t>5.5.3 Teknisk kontroll av rullende materiell</w:t>
      </w:r>
      <w:bookmarkEnd w:id="12859"/>
    </w:p>
    <w:p w14:paraId="42A30E23" w14:textId="77777777" w:rsidR="00E01819" w:rsidRPr="00510A78" w:rsidRDefault="00E01819" w:rsidP="00E01819">
      <w:pPr>
        <w:pStyle w:val="NormalWeb"/>
        <w:rPr>
          <w:rFonts w:ascii="Aptos" w:hAnsi="Aptos"/>
          <w:sz w:val="20"/>
          <w:rPrChange w:id="12860" w:author="Borkenhagen Therese Nyberg" w:date="2024-09-12T14:04:00Z">
            <w:rPr>
              <w:rFonts w:ascii="Aptos" w:hAnsi="Aptos"/>
            </w:rPr>
          </w:rPrChange>
        </w:rPr>
      </w:pPr>
      <w:r w:rsidRPr="00510A78">
        <w:rPr>
          <w:rFonts w:ascii="Aptos" w:hAnsi="Aptos"/>
          <w:sz w:val="20"/>
          <w:rPrChange w:id="12861" w:author="Borkenhagen Therese Nyberg" w:date="2024-09-12T14:04:00Z">
            <w:rPr>
              <w:rFonts w:ascii="Aptos" w:hAnsi="Aptos"/>
            </w:rPr>
          </w:rPrChange>
        </w:rPr>
        <w:t>Jf. jernbaneforskriften § 4-5 (1) bokstav c).</w:t>
      </w:r>
    </w:p>
    <w:p w14:paraId="04621ED3" w14:textId="3052DA21" w:rsidR="00E01819" w:rsidRPr="00510A78" w:rsidRDefault="00E01819" w:rsidP="00E01819">
      <w:pPr>
        <w:pStyle w:val="NormalWeb"/>
        <w:rPr>
          <w:rFonts w:ascii="Aptos" w:hAnsi="Aptos"/>
          <w:sz w:val="20"/>
          <w:rPrChange w:id="12862" w:author="Borkenhagen Therese Nyberg" w:date="2024-09-12T14:04:00Z">
            <w:rPr>
              <w:rFonts w:ascii="Aptos" w:hAnsi="Aptos"/>
            </w:rPr>
          </w:rPrChange>
        </w:rPr>
      </w:pPr>
      <w:r w:rsidRPr="00510A78">
        <w:rPr>
          <w:rFonts w:ascii="Aptos" w:hAnsi="Aptos"/>
          <w:sz w:val="20"/>
          <w:rPrChange w:id="12863" w:author="Borkenhagen Therese Nyberg" w:date="2024-09-12T14:04:00Z">
            <w:rPr>
              <w:rFonts w:ascii="Aptos" w:hAnsi="Aptos"/>
            </w:rPr>
          </w:rPrChange>
        </w:rPr>
        <w:t xml:space="preserve">Bane NOR tilbyr </w:t>
      </w:r>
      <w:del w:id="12864" w:author="Borkenhagen Therese Nyberg" w:date="2024-09-12T14:04:00Z">
        <w:r w:rsidR="00864A40" w:rsidRPr="007A507A">
          <w:rPr>
            <w:rFonts w:ascii="Aptos" w:hAnsi="Aptos"/>
          </w:rPr>
          <w:delText>normalt</w:delText>
        </w:r>
      </w:del>
      <w:ins w:id="12865" w:author="Borkenhagen Therese Nyberg" w:date="2024-09-12T14:04:00Z">
        <w:r w:rsidRPr="00510A78">
          <w:rPr>
            <w:rFonts w:ascii="Aptos" w:hAnsi="Aptos"/>
            <w:sz w:val="20"/>
            <w:szCs w:val="20"/>
          </w:rPr>
          <w:t>vanligvis</w:t>
        </w:r>
      </w:ins>
      <w:r w:rsidRPr="00510A78">
        <w:rPr>
          <w:rFonts w:ascii="Aptos" w:hAnsi="Aptos"/>
          <w:sz w:val="20"/>
          <w:rPrChange w:id="12866" w:author="Borkenhagen Therese Nyberg" w:date="2024-09-12T14:04:00Z">
            <w:rPr>
              <w:rFonts w:ascii="Aptos" w:hAnsi="Aptos"/>
            </w:rPr>
          </w:rPrChange>
        </w:rPr>
        <w:t xml:space="preserve"> ikke teknisk kontroll av rullende materiell</w:t>
      </w:r>
      <w:del w:id="12867" w:author="Borkenhagen Therese Nyberg" w:date="2024-09-12T14:04:00Z">
        <w:r w:rsidR="00864A40" w:rsidRPr="007A507A">
          <w:rPr>
            <w:rFonts w:ascii="Aptos" w:hAnsi="Aptos"/>
          </w:rPr>
          <w:delText>, men</w:delText>
        </w:r>
      </w:del>
      <w:ins w:id="12868" w:author="Borkenhagen Therese Nyberg" w:date="2024-09-12T14:04:00Z">
        <w:r w:rsidRPr="00510A78">
          <w:rPr>
            <w:rFonts w:ascii="Aptos" w:hAnsi="Aptos"/>
            <w:sz w:val="20"/>
            <w:szCs w:val="20"/>
          </w:rPr>
          <w:t>. Unntak</w:t>
        </w:r>
      </w:ins>
      <w:r w:rsidRPr="00510A78">
        <w:rPr>
          <w:rFonts w:ascii="Aptos" w:hAnsi="Aptos"/>
          <w:sz w:val="20"/>
          <w:rPrChange w:id="12869" w:author="Borkenhagen Therese Nyberg" w:date="2024-09-12T14:04:00Z">
            <w:rPr>
              <w:rFonts w:ascii="Aptos" w:hAnsi="Aptos"/>
            </w:rPr>
          </w:rPrChange>
        </w:rPr>
        <w:t xml:space="preserve"> kan </w:t>
      </w:r>
      <w:del w:id="12870" w:author="Borkenhagen Therese Nyberg" w:date="2024-09-12T14:04:00Z">
        <w:r w:rsidR="00864A40" w:rsidRPr="007A507A">
          <w:rPr>
            <w:rFonts w:ascii="Aptos" w:hAnsi="Aptos"/>
          </w:rPr>
          <w:delText>unntaksvis gjøre det</w:delText>
        </w:r>
      </w:del>
      <w:ins w:id="12871" w:author="Borkenhagen Therese Nyberg" w:date="2024-09-12T14:04:00Z">
        <w:r w:rsidRPr="00510A78">
          <w:rPr>
            <w:rFonts w:ascii="Aptos" w:hAnsi="Aptos"/>
            <w:sz w:val="20"/>
            <w:szCs w:val="20"/>
          </w:rPr>
          <w:t>gjøres</w:t>
        </w:r>
      </w:ins>
      <w:r w:rsidRPr="00510A78">
        <w:rPr>
          <w:rFonts w:ascii="Aptos" w:hAnsi="Aptos"/>
          <w:sz w:val="20"/>
          <w:rPrChange w:id="12872" w:author="Borkenhagen Therese Nyberg" w:date="2024-09-12T14:04:00Z">
            <w:rPr>
              <w:rFonts w:ascii="Aptos" w:hAnsi="Aptos"/>
            </w:rPr>
          </w:rPrChange>
        </w:rPr>
        <w:t xml:space="preserve">, for eksempel </w:t>
      </w:r>
      <w:del w:id="12873" w:author="Borkenhagen Therese Nyberg" w:date="2024-09-12T14:04:00Z">
        <w:r w:rsidR="00864A40" w:rsidRPr="007A507A">
          <w:rPr>
            <w:rFonts w:ascii="Aptos" w:hAnsi="Aptos"/>
          </w:rPr>
          <w:delText>når trafikk skal igangsettes</w:delText>
        </w:r>
      </w:del>
      <w:ins w:id="12874" w:author="Borkenhagen Therese Nyberg" w:date="2024-09-12T14:04:00Z">
        <w:r w:rsidRPr="00510A78">
          <w:rPr>
            <w:rFonts w:ascii="Aptos" w:hAnsi="Aptos"/>
            <w:sz w:val="20"/>
            <w:szCs w:val="20"/>
          </w:rPr>
          <w:t>i tilfeller der trafikken må gjenopptas</w:t>
        </w:r>
      </w:ins>
      <w:r w:rsidRPr="00510A78">
        <w:rPr>
          <w:rFonts w:ascii="Aptos" w:hAnsi="Aptos"/>
          <w:sz w:val="20"/>
          <w:rPrChange w:id="12875" w:author="Borkenhagen Therese Nyberg" w:date="2024-09-12T14:04:00Z">
            <w:rPr>
              <w:rFonts w:ascii="Aptos" w:hAnsi="Aptos"/>
            </w:rPr>
          </w:rPrChange>
        </w:rPr>
        <w:t xml:space="preserve"> etter en hendelse</w:t>
      </w:r>
      <w:del w:id="12876" w:author="Borkenhagen Therese Nyberg" w:date="2024-09-12T14:04:00Z">
        <w:r w:rsidR="00864A40" w:rsidRPr="007A507A">
          <w:rPr>
            <w:rFonts w:ascii="Aptos" w:hAnsi="Aptos"/>
          </w:rPr>
          <w:delText xml:space="preserve"> eller lignende ved gjenopptakelse av trafikk. </w:delText>
        </w:r>
      </w:del>
      <w:ins w:id="12877" w:author="Borkenhagen Therese Nyberg" w:date="2024-09-12T14:04:00Z">
        <w:r w:rsidRPr="00510A78">
          <w:rPr>
            <w:rFonts w:ascii="Aptos" w:hAnsi="Aptos"/>
            <w:sz w:val="20"/>
            <w:szCs w:val="20"/>
          </w:rPr>
          <w:t>.</w:t>
        </w:r>
      </w:ins>
    </w:p>
    <w:bookmarkStart w:id="12878" w:name="_Toc175903918"/>
    <w:bookmarkEnd w:id="12878"/>
    <w:moveToRangeStart w:id="12879" w:author="Borkenhagen Therese Nyberg" w:date="2024-09-12T14:04:00Z" w:name="move177042304"/>
    <w:p w14:paraId="273CFCFF" w14:textId="625B3E26" w:rsidR="00BE0AC2" w:rsidRPr="00510A78" w:rsidRDefault="004E116B" w:rsidP="00E01819">
      <w:pPr>
        <w:pStyle w:val="Overskrift3"/>
        <w:rPr>
          <w:moveTo w:id="12880" w:author="Borkenhagen Therese Nyberg" w:date="2024-09-12T14:04:00Z"/>
          <w:b w:val="0"/>
          <w:sz w:val="20"/>
          <w:rPrChange w:id="12881" w:author="Borkenhagen Therese Nyberg" w:date="2024-09-12T14:04:00Z">
            <w:rPr>
              <w:moveTo w:id="12882" w:author="Borkenhagen Therese Nyberg" w:date="2024-09-12T14:04:00Z"/>
              <w:rFonts w:ascii="Aptos" w:hAnsi="Aptos"/>
            </w:rPr>
          </w:rPrChange>
        </w:rPr>
        <w:pPrChange w:id="12883" w:author="Borkenhagen Therese Nyberg" w:date="2024-09-12T14:04:00Z">
          <w:pPr>
            <w:pStyle w:val="Overskrift4"/>
          </w:pPr>
        </w:pPrChange>
      </w:pPr>
      <w:moveTo w:id="12884" w:author="Borkenhagen Therese Nyberg" w:date="2024-09-12T14:04:00Z">
        <w:r>
          <w:rPr>
            <w:b w:val="0"/>
            <w:sz w:val="20"/>
            <w:rPrChange w:id="12885" w:author="Borkenhagen Therese Nyberg" w:date="2024-09-12T14:04:00Z">
              <w:rPr>
                <w:rFonts w:ascii="Aptos" w:hAnsi="Aptos"/>
              </w:rPr>
            </w:rPrChange>
          </w:rPr>
        </w:r>
        <w:r>
          <w:rPr>
            <w:b w:val="0"/>
            <w:sz w:val="20"/>
            <w:rPrChange w:id="12886" w:author="Borkenhagen Therese Nyberg" w:date="2024-09-12T14:04:00Z">
              <w:rPr>
                <w:rFonts w:ascii="Aptos" w:hAnsi="Aptos"/>
              </w:rPr>
            </w:rPrChange>
          </w:rPr>
          <w:pict w14:anchorId="1FBA1067">
            <v:shape id="_x0000_s1053"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3;mso-fit-shape-to-text:t">
                <w:txbxContent>
                  <w:p w14:paraId="0DF95D7F" w14:textId="77777777" w:rsidR="001C2E4F" w:rsidRDefault="001C2E4F" w:rsidP="001C2E4F">
                    <w:pPr>
                      <w:spacing w:after="0" w:line="240" w:lineRule="auto"/>
                      <w:outlineLvl w:val="4"/>
                      <w:rPr>
                        <w:ins w:id="12887" w:author="Borkenhagen Therese Nyberg" w:date="2024-09-12T14:04:00Z"/>
                        <w:rFonts w:ascii="Aptos" w:eastAsia="Times New Roman" w:hAnsi="Aptos" w:cs="Times New Roman"/>
                        <w:b/>
                        <w:bCs/>
                        <w:color w:val="1A1A1A"/>
                        <w:sz w:val="24"/>
                        <w:szCs w:val="24"/>
                        <w:lang w:eastAsia="nb-NO"/>
                      </w:rPr>
                    </w:pPr>
                    <w:ins w:id="12888" w:author="Borkenhagen Therese Nyberg" w:date="2024-09-12T14:04:00Z">
                      <w:r w:rsidRPr="00F51421">
                        <w:rPr>
                          <w:rFonts w:ascii="Aptos" w:eastAsia="Times New Roman" w:hAnsi="Aptos" w:cs="Times New Roman"/>
                          <w:b/>
                          <w:bCs/>
                          <w:color w:val="1A1A1A"/>
                          <w:sz w:val="24"/>
                          <w:szCs w:val="24"/>
                          <w:lang w:eastAsia="nb-NO"/>
                        </w:rPr>
                        <w:t>Norsk jernbaneskole</w:t>
                      </w:r>
                    </w:ins>
                  </w:p>
                  <w:p w14:paraId="32849074" w14:textId="77777777" w:rsidR="001C2E4F" w:rsidRPr="00F51421" w:rsidRDefault="001C2E4F" w:rsidP="001C2E4F">
                    <w:pPr>
                      <w:spacing w:after="0" w:line="240" w:lineRule="auto"/>
                      <w:outlineLvl w:val="4"/>
                      <w:rPr>
                        <w:ins w:id="12889" w:author="Borkenhagen Therese Nyberg" w:date="2024-09-12T14:04:00Z"/>
                        <w:rFonts w:ascii="Aptos" w:eastAsia="Times New Roman" w:hAnsi="Aptos" w:cs="Times New Roman"/>
                        <w:b/>
                        <w:bCs/>
                        <w:color w:val="1A1A1A"/>
                        <w:sz w:val="24"/>
                        <w:szCs w:val="24"/>
                        <w:lang w:eastAsia="nb-NO"/>
                      </w:rPr>
                    </w:pPr>
                  </w:p>
                  <w:p w14:paraId="22A67847" w14:textId="77777777" w:rsidR="001C2E4F" w:rsidRPr="00F51421" w:rsidRDefault="001C2E4F" w:rsidP="001C2E4F">
                    <w:pPr>
                      <w:spacing w:after="0" w:line="240" w:lineRule="auto"/>
                      <w:rPr>
                        <w:ins w:id="12890" w:author="Borkenhagen Therese Nyberg" w:date="2024-09-12T14:04:00Z"/>
                        <w:rFonts w:ascii="Aptos" w:eastAsia="Times New Roman" w:hAnsi="Aptos" w:cs="Arial"/>
                        <w:color w:val="1A1A1A"/>
                        <w:sz w:val="24"/>
                        <w:szCs w:val="24"/>
                        <w:lang w:eastAsia="nb-NO"/>
                      </w:rPr>
                    </w:pPr>
                    <w:ins w:id="12891" w:author="Borkenhagen Therese Nyberg" w:date="2024-09-12T14:04:00Z">
                      <w:r w:rsidRPr="00F51421">
                        <w:rPr>
                          <w:rFonts w:ascii="Aptos" w:eastAsia="Times New Roman" w:hAnsi="Aptos" w:cs="Arial"/>
                          <w:b/>
                          <w:bCs/>
                          <w:color w:val="1A1A1A"/>
                          <w:sz w:val="24"/>
                          <w:szCs w:val="24"/>
                          <w:lang w:eastAsia="nb-NO"/>
                        </w:rPr>
                        <w:t>Telefon</w:t>
                      </w:r>
                    </w:ins>
                  </w:p>
                  <w:p w14:paraId="6760EFDE" w14:textId="77777777" w:rsidR="001C2E4F" w:rsidRDefault="004E116B" w:rsidP="001C2E4F">
                    <w:pPr>
                      <w:spacing w:after="0" w:line="240" w:lineRule="auto"/>
                      <w:rPr>
                        <w:ins w:id="12892" w:author="Borkenhagen Therese Nyberg" w:date="2024-09-12T14:04:00Z"/>
                        <w:rFonts w:ascii="Aptos" w:eastAsia="Times New Roman" w:hAnsi="Aptos" w:cs="Arial"/>
                        <w:color w:val="1A1A1A"/>
                        <w:sz w:val="24"/>
                        <w:szCs w:val="24"/>
                        <w:lang w:eastAsia="nb-NO"/>
                      </w:rPr>
                    </w:pPr>
                    <w:ins w:id="12893" w:author="Borkenhagen Therese Nyberg" w:date="2024-09-12T14:04:00Z">
                      <w:r>
                        <w:fldChar w:fldCharType="begin"/>
                      </w:r>
                      <w:r>
                        <w:instrText>HYPERLINK "tel:22%2045%2078%2090"</w:instrText>
                      </w:r>
                      <w:r>
                        <w:fldChar w:fldCharType="separate"/>
                      </w:r>
                      <w:r w:rsidR="001C2E4F">
                        <w:rPr>
                          <w:rFonts w:ascii="Aptos" w:eastAsia="Times New Roman" w:hAnsi="Aptos" w:cs="Arial"/>
                          <w:color w:val="3C3CC8"/>
                          <w:sz w:val="24"/>
                          <w:szCs w:val="24"/>
                          <w:u w:val="single"/>
                          <w:bdr w:val="none" w:sz="0" w:space="0" w:color="auto" w:frame="1"/>
                          <w:lang w:eastAsia="nb-NO"/>
                        </w:rPr>
                        <w:t>22 45 78 90</w:t>
                      </w:r>
                      <w:r>
                        <w:rPr>
                          <w:rFonts w:ascii="Aptos" w:eastAsia="Times New Roman" w:hAnsi="Aptos" w:cs="Arial"/>
                          <w:color w:val="3C3CC8"/>
                          <w:sz w:val="24"/>
                          <w:szCs w:val="24"/>
                          <w:u w:val="single"/>
                          <w:bdr w:val="none" w:sz="0" w:space="0" w:color="auto" w:frame="1"/>
                          <w:lang w:eastAsia="nb-NO"/>
                        </w:rPr>
                        <w:fldChar w:fldCharType="end"/>
                      </w:r>
                    </w:ins>
                  </w:p>
                  <w:p w14:paraId="4013F9F0" w14:textId="77777777" w:rsidR="00BE0AC2" w:rsidRPr="00EB15F5" w:rsidRDefault="00BE0AC2" w:rsidP="00BE0AC2">
                    <w:pPr>
                      <w:pStyle w:val="Overskrift5"/>
                      <w:spacing w:before="0"/>
                      <w:rPr>
                        <w:ins w:id="12894" w:author="Borkenhagen Therese Nyberg" w:date="2024-09-12T14:04:00Z"/>
                        <w:color w:val="1A1A1A"/>
                      </w:rPr>
                    </w:pPr>
                    <w:ins w:id="12895" w:author="Borkenhagen Therese Nyberg" w:date="2024-09-12T14:04:00Z">
                      <w:r w:rsidRPr="00EB15F5">
                        <w:rPr>
                          <w:color w:val="1A1A1A"/>
                        </w:rPr>
                        <w:t>Kontakt Bane NOR OSS</w:t>
                      </w:r>
                    </w:ins>
                  </w:p>
                  <w:p w14:paraId="596840B5" w14:textId="77777777" w:rsidR="00BE0AC2" w:rsidRPr="00EB15F5" w:rsidRDefault="00BE0AC2" w:rsidP="00BE0AC2">
                    <w:pPr>
                      <w:pStyle w:val="Overskrift5"/>
                      <w:spacing w:before="0"/>
                      <w:rPr>
                        <w:ins w:id="12896" w:author="Borkenhagen Therese Nyberg" w:date="2024-09-12T14:04:00Z"/>
                        <w:color w:val="1A1A1A"/>
                        <w:rPrChange w:id="12897" w:author="Borkenhagen Therese Nyberg" w:date="2024-09-12T14:04:00Z">
                          <w:rPr>
                            <w:ins w:id="12898" w:author="Borkenhagen Therese Nyberg" w:date="2024-09-12T14:04:00Z"/>
                            <w:rFonts w:ascii="Aptos" w:hAnsi="Aptos"/>
                            <w:color w:val="1A1A1A"/>
                            <w:sz w:val="24"/>
                          </w:rPr>
                        </w:rPrChange>
                      </w:rPr>
                      <w:pPrChange w:id="12899" w:author="Borkenhagen Therese Nyberg" w:date="2024-09-12T14:04:00Z">
                        <w:pPr>
                          <w:spacing w:after="0" w:line="240" w:lineRule="auto"/>
                        </w:pPr>
                      </w:pPrChange>
                    </w:pPr>
                  </w:p>
                  <w:p w14:paraId="0F873566" w14:textId="77777777" w:rsidR="00BE0AC2" w:rsidRPr="00EB15F5" w:rsidRDefault="00BE0AC2" w:rsidP="00BE0AC2">
                    <w:pPr>
                      <w:spacing w:after="0" w:line="240" w:lineRule="auto"/>
                      <w:rPr>
                        <w:ins w:id="12900" w:author="Borkenhagen Therese Nyberg" w:date="2024-09-12T14:04:00Z"/>
                        <w:rFonts w:ascii="Aptos" w:hAnsi="Aptos"/>
                        <w:color w:val="1A1A1A"/>
                        <w:rPrChange w:id="12901" w:author="Borkenhagen Therese Nyberg" w:date="2024-09-12T14:04:00Z">
                          <w:rPr>
                            <w:ins w:id="12902" w:author="Borkenhagen Therese Nyberg" w:date="2024-09-12T14:04:00Z"/>
                            <w:rFonts w:ascii="Aptos" w:hAnsi="Aptos"/>
                            <w:color w:val="1A1A1A"/>
                            <w:sz w:val="24"/>
                          </w:rPr>
                        </w:rPrChange>
                      </w:rPr>
                    </w:pPr>
                    <w:ins w:id="12903" w:author="Borkenhagen Therese Nyberg" w:date="2024-09-12T14:04:00Z">
                      <w:r w:rsidRPr="00EB15F5">
                        <w:rPr>
                          <w:rFonts w:ascii="Aptos" w:hAnsi="Aptos"/>
                          <w:b/>
                          <w:color w:val="1A1A1A"/>
                          <w:rPrChange w:id="12904" w:author="Borkenhagen Therese Nyberg" w:date="2024-09-12T14:04:00Z">
                            <w:rPr>
                              <w:rFonts w:ascii="Aptos" w:hAnsi="Aptos"/>
                              <w:b/>
                              <w:color w:val="1A1A1A"/>
                              <w:sz w:val="24"/>
                            </w:rPr>
                          </w:rPrChange>
                        </w:rPr>
                        <w:t>E-post</w:t>
                      </w:r>
                    </w:ins>
                  </w:p>
                  <w:p w14:paraId="0CDEFAB5" w14:textId="77777777" w:rsidR="001C2E4F" w:rsidRDefault="004E116B" w:rsidP="001C2E4F">
                    <w:pPr>
                      <w:spacing w:after="0" w:line="240" w:lineRule="auto"/>
                      <w:rPr>
                        <w:ins w:id="12905" w:author="Borkenhagen Therese Nyberg" w:date="2024-09-12T14:04:00Z"/>
                        <w:rFonts w:ascii="Aptos" w:eastAsia="Times New Roman" w:hAnsi="Aptos" w:cs="Arial"/>
                        <w:color w:val="1A1A1A"/>
                        <w:sz w:val="24"/>
                        <w:szCs w:val="24"/>
                        <w:lang w:eastAsia="nb-NO"/>
                      </w:rPr>
                    </w:pPr>
                    <w:ins w:id="12906" w:author="Borkenhagen Therese Nyberg" w:date="2024-09-12T14:04:00Z">
                      <w:r>
                        <w:fldChar w:fldCharType="begin"/>
                      </w:r>
                      <w:r>
                        <w:instrText>HYPERLINK "mailto:post@njskole.no"</w:instrText>
                      </w:r>
                      <w:r>
                        <w:fldChar w:fldCharType="separate"/>
                      </w:r>
                      <w:r w:rsidR="001C2E4F">
                        <w:rPr>
                          <w:rFonts w:ascii="Aptos" w:eastAsia="Times New Roman" w:hAnsi="Aptos" w:cs="Arial"/>
                          <w:color w:val="3C3CC8"/>
                          <w:sz w:val="24"/>
                          <w:szCs w:val="24"/>
                          <w:u w:val="single"/>
                          <w:bdr w:val="none" w:sz="0" w:space="0" w:color="auto" w:frame="1"/>
                          <w:lang w:eastAsia="nb-NO"/>
                        </w:rPr>
                        <w:t>post@njskole.no</w:t>
                      </w:r>
                      <w:r>
                        <w:rPr>
                          <w:rFonts w:ascii="Aptos" w:eastAsia="Times New Roman" w:hAnsi="Aptos" w:cs="Arial"/>
                          <w:color w:val="3C3CC8"/>
                          <w:sz w:val="24"/>
                          <w:szCs w:val="24"/>
                          <w:u w:val="single"/>
                          <w:bdr w:val="none" w:sz="0" w:space="0" w:color="auto" w:frame="1"/>
                          <w:lang w:eastAsia="nb-NO"/>
                        </w:rPr>
                        <w:fldChar w:fldCharType="end"/>
                      </w:r>
                    </w:ins>
                  </w:p>
                  <w:p w14:paraId="6144AA2C" w14:textId="77777777" w:rsidR="001C2E4F" w:rsidRPr="00F51421" w:rsidRDefault="001C2E4F" w:rsidP="001C2E4F">
                    <w:pPr>
                      <w:spacing w:after="0" w:line="240" w:lineRule="auto"/>
                      <w:rPr>
                        <w:ins w:id="12907" w:author="Borkenhagen Therese Nyberg" w:date="2024-09-12T14:04:00Z"/>
                        <w:rFonts w:ascii="Aptos" w:eastAsia="Times New Roman" w:hAnsi="Aptos" w:cs="Arial"/>
                        <w:color w:val="1A1A1A"/>
                        <w:sz w:val="24"/>
                        <w:szCs w:val="24"/>
                        <w:lang w:eastAsia="nb-NO"/>
                      </w:rPr>
                    </w:pPr>
                  </w:p>
                  <w:p w14:paraId="22415192" w14:textId="77777777" w:rsidR="001C2E4F" w:rsidRPr="00F51421" w:rsidRDefault="001C2E4F" w:rsidP="001C2E4F">
                    <w:pPr>
                      <w:spacing w:after="0" w:line="240" w:lineRule="auto"/>
                      <w:rPr>
                        <w:ins w:id="12908" w:author="Borkenhagen Therese Nyberg" w:date="2024-09-12T14:04:00Z"/>
                        <w:rFonts w:ascii="Aptos" w:eastAsia="Times New Roman" w:hAnsi="Aptos" w:cs="Arial"/>
                        <w:color w:val="1A1A1A"/>
                        <w:sz w:val="24"/>
                        <w:szCs w:val="24"/>
                        <w:lang w:eastAsia="nb-NO"/>
                      </w:rPr>
                    </w:pPr>
                    <w:ins w:id="12909" w:author="Borkenhagen Therese Nyberg" w:date="2024-09-12T14:04:00Z">
                      <w:r w:rsidRPr="00F51421">
                        <w:rPr>
                          <w:rFonts w:ascii="Aptos" w:eastAsia="Times New Roman" w:hAnsi="Aptos" w:cs="Arial"/>
                          <w:b/>
                          <w:bCs/>
                          <w:color w:val="1A1A1A"/>
                          <w:sz w:val="24"/>
                          <w:szCs w:val="24"/>
                          <w:lang w:eastAsia="nb-NO"/>
                        </w:rPr>
                        <w:t>Adresse</w:t>
                      </w:r>
                    </w:ins>
                  </w:p>
                  <w:p w14:paraId="3EE323FB" w14:textId="77777777" w:rsidR="001C2E4F" w:rsidRDefault="001C2E4F" w:rsidP="001C2E4F">
                    <w:pPr>
                      <w:spacing w:after="0" w:line="240" w:lineRule="auto"/>
                      <w:rPr>
                        <w:ins w:id="12910" w:author="Borkenhagen Therese Nyberg" w:date="2024-09-12T14:04:00Z"/>
                        <w:rFonts w:ascii="Aptos" w:eastAsia="Times New Roman" w:hAnsi="Aptos" w:cs="Arial"/>
                        <w:color w:val="1A1A1A"/>
                        <w:sz w:val="24"/>
                        <w:szCs w:val="24"/>
                        <w:lang w:eastAsia="nb-NO"/>
                      </w:rPr>
                    </w:pPr>
                    <w:ins w:id="12911" w:author="Borkenhagen Therese Nyberg" w:date="2024-09-12T14:04:00Z">
                      <w:r w:rsidRPr="00F51421">
                        <w:rPr>
                          <w:rFonts w:ascii="Aptos" w:eastAsia="Times New Roman" w:hAnsi="Aptos" w:cs="Arial"/>
                          <w:color w:val="1A1A1A"/>
                          <w:sz w:val="24"/>
                          <w:szCs w:val="24"/>
                          <w:lang w:eastAsia="nb-NO"/>
                        </w:rPr>
                        <w:t>Østre Aker vei 256 (Jernkroken)</w:t>
                      </w:r>
                      <w:r w:rsidRPr="00F51421">
                        <w:rPr>
                          <w:rFonts w:ascii="Aptos" w:eastAsia="Times New Roman" w:hAnsi="Aptos" w:cs="Arial"/>
                          <w:color w:val="1A1A1A"/>
                          <w:sz w:val="24"/>
                          <w:szCs w:val="24"/>
                          <w:lang w:eastAsia="nb-NO"/>
                        </w:rPr>
                        <w:br/>
                        <w:t>0976 OSLO</w:t>
                      </w:r>
                    </w:ins>
                  </w:p>
                  <w:p w14:paraId="2AE83B23" w14:textId="77777777" w:rsidR="001C2E4F" w:rsidRPr="00F51421" w:rsidRDefault="001C2E4F" w:rsidP="001C2E4F">
                    <w:pPr>
                      <w:spacing w:after="0" w:line="240" w:lineRule="auto"/>
                      <w:rPr>
                        <w:ins w:id="12912" w:author="Borkenhagen Therese Nyberg" w:date="2024-09-12T14:04:00Z"/>
                        <w:rFonts w:ascii="Aptos" w:eastAsia="Times New Roman" w:hAnsi="Aptos" w:cs="Arial"/>
                        <w:color w:val="1A1A1A"/>
                        <w:sz w:val="24"/>
                        <w:szCs w:val="24"/>
                        <w:lang w:eastAsia="nb-NO"/>
                      </w:rPr>
                    </w:pPr>
                  </w:p>
                  <w:p w14:paraId="2A317739" w14:textId="77777777" w:rsidR="001C2E4F" w:rsidRPr="00F51421" w:rsidRDefault="001C2E4F" w:rsidP="001C2E4F">
                    <w:pPr>
                      <w:spacing w:after="0" w:line="240" w:lineRule="auto"/>
                      <w:rPr>
                        <w:ins w:id="12913" w:author="Borkenhagen Therese Nyberg" w:date="2024-09-12T14:04:00Z"/>
                        <w:rFonts w:ascii="Aptos" w:eastAsia="Times New Roman" w:hAnsi="Aptos" w:cs="Arial"/>
                        <w:color w:val="1A1A1A"/>
                        <w:sz w:val="24"/>
                        <w:szCs w:val="24"/>
                        <w:lang w:eastAsia="nb-NO"/>
                      </w:rPr>
                    </w:pPr>
                    <w:ins w:id="12914" w:author="Borkenhagen Therese Nyberg" w:date="2024-09-12T14:04:00Z">
                      <w:r w:rsidRPr="00F51421">
                        <w:rPr>
                          <w:rFonts w:ascii="Aptos" w:eastAsia="Times New Roman" w:hAnsi="Aptos" w:cs="Arial"/>
                          <w:b/>
                          <w:bCs/>
                          <w:color w:val="1A1A1A"/>
                          <w:sz w:val="24"/>
                          <w:szCs w:val="24"/>
                          <w:lang w:eastAsia="nb-NO"/>
                        </w:rPr>
                        <w:t>Nettside</w:t>
                      </w:r>
                      <w:r w:rsidRPr="00F51421">
                        <w:rPr>
                          <w:rFonts w:ascii="Aptos" w:eastAsia="Times New Roman" w:hAnsi="Aptos" w:cs="Arial"/>
                          <w:color w:val="1A1A1A"/>
                          <w:sz w:val="24"/>
                          <w:szCs w:val="24"/>
                          <w:lang w:eastAsia="nb-NO"/>
                        </w:rPr>
                        <w:t>: </w:t>
                      </w:r>
                      <w:r w:rsidR="004E116B">
                        <w:fldChar w:fldCharType="begin"/>
                      </w:r>
                      <w:r w:rsidR="004E116B">
                        <w:instrText>HYPERLINK "https://www.banenor.no/kurs-og-kompetanse/om-bane-nor-jernbaneskolen/"</w:instrText>
                      </w:r>
                      <w:r w:rsidR="004E116B">
                        <w:fldChar w:fldCharType="separate"/>
                      </w:r>
                      <w:r w:rsidRPr="00F51421">
                        <w:rPr>
                          <w:rFonts w:ascii="Aptos" w:eastAsia="Times New Roman" w:hAnsi="Aptos" w:cs="Arial"/>
                          <w:color w:val="3C3CC8"/>
                          <w:sz w:val="24"/>
                          <w:szCs w:val="24"/>
                          <w:u w:val="single"/>
                          <w:lang w:eastAsia="nb-NO"/>
                        </w:rPr>
                        <w:t>banenor.no/kurs-og-kompetanse</w:t>
                      </w:r>
                      <w:r w:rsidR="004E116B">
                        <w:rPr>
                          <w:rFonts w:ascii="Aptos" w:eastAsia="Times New Roman" w:hAnsi="Aptos" w:cs="Arial"/>
                          <w:color w:val="3C3CC8"/>
                          <w:sz w:val="24"/>
                          <w:szCs w:val="24"/>
                          <w:u w:val="single"/>
                          <w:lang w:eastAsia="nb-NO"/>
                        </w:rPr>
                        <w:fldChar w:fldCharType="end"/>
                      </w:r>
                    </w:ins>
                  </w:p>
                  <w:p w14:paraId="51185522" w14:textId="77777777" w:rsidR="00BE0AC2" w:rsidRPr="00EB15F5" w:rsidRDefault="004E116B" w:rsidP="00BE0AC2">
                    <w:pPr>
                      <w:spacing w:after="0" w:line="240" w:lineRule="auto"/>
                      <w:rPr>
                        <w:ins w:id="12915" w:author="Borkenhagen Therese Nyberg" w:date="2024-09-12T14:04:00Z"/>
                        <w:rFonts w:ascii="Aptos" w:hAnsi="Aptos"/>
                        <w:color w:val="1A1A1A"/>
                        <w:rPrChange w:id="12916" w:author="Borkenhagen Therese Nyberg" w:date="2024-09-12T14:04:00Z">
                          <w:rPr>
                            <w:ins w:id="12917" w:author="Borkenhagen Therese Nyberg" w:date="2024-09-12T14:04:00Z"/>
                            <w:rFonts w:ascii="Aptos" w:hAnsi="Aptos"/>
                            <w:color w:val="1A1A1A"/>
                            <w:sz w:val="24"/>
                          </w:rPr>
                        </w:rPrChange>
                      </w:rPr>
                    </w:pPr>
                    <w:ins w:id="12918" w:author="Borkenhagen Therese Nyberg" w:date="2024-09-12T14:04:00Z">
                      <w:r>
                        <w:fldChar w:fldCharType="begin"/>
                      </w:r>
                      <w:r>
                        <w:instrText>HYPERLINK "mailto:oss@banenor.no"</w:instrText>
                      </w:r>
                      <w:r>
                        <w:fldChar w:fldCharType="separate"/>
                      </w:r>
                      <w:r w:rsidR="00BE0AC2" w:rsidRPr="00EB15F5">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moveTo>
    </w:p>
    <w:bookmarkStart w:id="12919" w:name="_Toc175903919"/>
    <w:moveFromRangeStart w:id="12920" w:author="Borkenhagen Therese Nyberg" w:date="2024-09-12T14:04:00Z" w:name="move177042303"/>
    <w:moveToRangeEnd w:id="12879"/>
    <w:p w14:paraId="6387C5C9" w14:textId="77777777" w:rsidR="002C083B" w:rsidRPr="00510A78" w:rsidRDefault="004E116B" w:rsidP="00E01819">
      <w:pPr>
        <w:pStyle w:val="Overskrift4"/>
        <w:rPr>
          <w:moveFrom w:id="12921" w:author="Borkenhagen Therese Nyberg" w:date="2024-09-12T14:04:00Z"/>
          <w:b w:val="0"/>
          <w:sz w:val="20"/>
          <w:rPrChange w:id="12922" w:author="Borkenhagen Therese Nyberg" w:date="2024-09-12T14:04:00Z">
            <w:rPr>
              <w:moveFrom w:id="12923" w:author="Borkenhagen Therese Nyberg" w:date="2024-09-12T14:04:00Z"/>
              <w:rFonts w:ascii="Aptos" w:hAnsi="Aptos"/>
              <w:sz w:val="24"/>
            </w:rPr>
          </w:rPrChange>
        </w:rPr>
        <w:pPrChange w:id="12924" w:author="Borkenhagen Therese Nyberg" w:date="2024-09-12T14:04:00Z">
          <w:pPr>
            <w:pStyle w:val="Overskrift3"/>
          </w:pPr>
        </w:pPrChange>
      </w:pPr>
      <w:moveFrom w:id="12925" w:author="Borkenhagen Therese Nyberg" w:date="2024-09-12T14:04:00Z">
        <w:r>
          <w:rPr>
            <w:b w:val="0"/>
            <w:sz w:val="20"/>
            <w:rPrChange w:id="12926" w:author="Borkenhagen Therese Nyberg" w:date="2024-09-12T14:04:00Z">
              <w:rPr>
                <w:rFonts w:ascii="Aptos" w:hAnsi="Aptos"/>
                <w:sz w:val="24"/>
              </w:rPr>
            </w:rPrChange>
          </w:rPr>
        </w:r>
        <w:r>
          <w:rPr>
            <w:b w:val="0"/>
            <w:sz w:val="20"/>
            <w:rPrChange w:id="12927" w:author="Borkenhagen Therese Nyberg" w:date="2024-09-12T14:04:00Z">
              <w:rPr>
                <w:rFonts w:ascii="Aptos" w:hAnsi="Aptos"/>
                <w:sz w:val="24"/>
              </w:rPr>
            </w:rPrChange>
          </w:rPr>
          <w:pict w14:anchorId="5509D39A">
            <v:shape id="_x0000_s1122"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22;mso-fit-shape-to-text:t">
                <w:txbxContent>
                  <w:p w14:paraId="7507A929" w14:textId="77777777" w:rsidR="002C083B" w:rsidRPr="00EB15F5" w:rsidRDefault="002C083B" w:rsidP="004E116B">
                    <w:pPr>
                      <w:pStyle w:val="Overskrift5"/>
                      <w:spacing w:before="0"/>
                      <w:rPr>
                        <w:del w:id="12928" w:author="Borkenhagen Therese Nyberg" w:date="2024-09-12T14:04:00Z"/>
                        <w:color w:val="1A1A1A"/>
                        <w:rPrChange w:id="12929" w:author="Borkenhagen Therese Nyberg" w:date="2024-09-12T14:04:00Z">
                          <w:rPr>
                            <w:del w:id="12930" w:author="Borkenhagen Therese Nyberg" w:date="2024-09-12T14:04:00Z"/>
                            <w:rFonts w:ascii="Aptos" w:hAnsi="Aptos"/>
                            <w:color w:val="1A1A1A"/>
                            <w:sz w:val="24"/>
                          </w:rPr>
                        </w:rPrChange>
                      </w:rPr>
                    </w:pPr>
                    <w:del w:id="12931" w:author="Borkenhagen Therese Nyberg" w:date="2024-09-12T14:04:00Z">
                      <w:r w:rsidRPr="00EB15F5">
                        <w:rPr>
                          <w:color w:val="1A1A1A"/>
                          <w:rPrChange w:id="12932" w:author="Borkenhagen Therese Nyberg" w:date="2024-09-12T14:04:00Z">
                            <w:rPr>
                              <w:rFonts w:ascii="Aptos" w:hAnsi="Aptos"/>
                              <w:color w:val="1A1A1A"/>
                              <w:sz w:val="24"/>
                            </w:rPr>
                          </w:rPrChange>
                        </w:rPr>
                        <w:delText xml:space="preserve">Kontakt </w:delText>
                      </w:r>
                      <w:r w:rsidR="00E17C90" w:rsidRPr="003B322F">
                        <w:rPr>
                          <w:color w:val="1A1A1A"/>
                          <w:sz w:val="24"/>
                          <w:szCs w:val="24"/>
                        </w:rPr>
                        <w:delText>Bane NOR OSS</w:delText>
                      </w:r>
                      <w:r w:rsidRPr="00EB15F5">
                        <w:rPr>
                          <w:color w:val="1A1A1A"/>
                        </w:rPr>
                        <w:delText>Spesialtransport</w:delText>
                      </w:r>
                    </w:del>
                  </w:p>
                  <w:p w14:paraId="41F19184" w14:textId="77777777" w:rsidR="002C083B" w:rsidRPr="00EB15F5" w:rsidRDefault="002C083B" w:rsidP="004E116B">
                    <w:pPr>
                      <w:pStyle w:val="Overskrift5"/>
                      <w:spacing w:before="0"/>
                      <w:rPr>
                        <w:del w:id="12933" w:author="Borkenhagen Therese Nyberg" w:date="2024-09-12T14:04:00Z"/>
                        <w:color w:val="1A1A1A"/>
                        <w:rPrChange w:id="12934" w:author="Borkenhagen Therese Nyberg" w:date="2024-09-12T14:04:00Z">
                          <w:rPr>
                            <w:del w:id="12935" w:author="Borkenhagen Therese Nyberg" w:date="2024-09-12T14:04:00Z"/>
                            <w:rFonts w:ascii="Aptos" w:hAnsi="Aptos"/>
                            <w:color w:val="1A1A1A"/>
                            <w:sz w:val="24"/>
                          </w:rPr>
                        </w:rPrChange>
                      </w:rPr>
                    </w:pPr>
                  </w:p>
                  <w:p w14:paraId="6B684619" w14:textId="77777777" w:rsidR="002C083B" w:rsidRPr="00EB15F5" w:rsidRDefault="002C083B" w:rsidP="002C083B">
                    <w:pPr>
                      <w:spacing w:after="0" w:line="240" w:lineRule="auto"/>
                      <w:rPr>
                        <w:del w:id="12936" w:author="Borkenhagen Therese Nyberg" w:date="2024-09-12T14:04:00Z"/>
                        <w:rFonts w:ascii="Aptos" w:hAnsi="Aptos"/>
                        <w:color w:val="1A1A1A"/>
                        <w:rPrChange w:id="12937" w:author="Borkenhagen Therese Nyberg" w:date="2024-09-12T14:04:00Z">
                          <w:rPr>
                            <w:del w:id="12938" w:author="Borkenhagen Therese Nyberg" w:date="2024-09-12T14:04:00Z"/>
                            <w:rFonts w:ascii="Aptos" w:hAnsi="Aptos"/>
                            <w:color w:val="1A1A1A"/>
                            <w:sz w:val="24"/>
                          </w:rPr>
                        </w:rPrChange>
                      </w:rPr>
                    </w:pPr>
                    <w:del w:id="12939" w:author="Borkenhagen Therese Nyberg" w:date="2024-09-12T14:04:00Z">
                      <w:r w:rsidRPr="00EB15F5">
                        <w:rPr>
                          <w:rFonts w:ascii="Aptos" w:hAnsi="Aptos"/>
                          <w:b/>
                          <w:color w:val="1A1A1A"/>
                          <w:rPrChange w:id="12940" w:author="Borkenhagen Therese Nyberg" w:date="2024-09-12T14:04:00Z">
                            <w:rPr>
                              <w:rFonts w:ascii="Aptos" w:hAnsi="Aptos"/>
                              <w:b/>
                              <w:color w:val="1A1A1A"/>
                              <w:sz w:val="24"/>
                            </w:rPr>
                          </w:rPrChange>
                        </w:rPr>
                        <w:delText>E-post</w:delText>
                      </w:r>
                    </w:del>
                  </w:p>
                  <w:p w14:paraId="1A56226C" w14:textId="77777777" w:rsidR="002C083B" w:rsidRPr="00EB15F5" w:rsidRDefault="004E116B" w:rsidP="002C083B">
                    <w:pPr>
                      <w:spacing w:after="0" w:line="240" w:lineRule="auto"/>
                      <w:rPr>
                        <w:del w:id="12941" w:author="Borkenhagen Therese Nyberg" w:date="2024-09-12T14:04:00Z"/>
                        <w:rFonts w:ascii="Aptos" w:hAnsi="Aptos"/>
                        <w:color w:val="1A1A1A"/>
                        <w:rPrChange w:id="12942" w:author="Borkenhagen Therese Nyberg" w:date="2024-09-12T14:04:00Z">
                          <w:rPr>
                            <w:del w:id="12943" w:author="Borkenhagen Therese Nyberg" w:date="2024-09-12T14:04:00Z"/>
                            <w:rFonts w:ascii="Aptos" w:hAnsi="Aptos"/>
                            <w:color w:val="1A1A1A"/>
                            <w:sz w:val="24"/>
                          </w:rPr>
                        </w:rPrChange>
                      </w:rPr>
                    </w:pPr>
                    <w:del w:id="12944" w:author="Borkenhagen Therese Nyberg" w:date="2024-09-12T14:04:00Z">
                      <w:r>
                        <w:fldChar w:fldCharType="begin"/>
                      </w:r>
                      <w:r>
                        <w:delInstrText>HYPERLINK "mailto:oss@banenor.no"</w:delInstrText>
                      </w:r>
                      <w:r>
                        <w:fldChar w:fldCharType="separate"/>
                      </w:r>
                      <w:r w:rsidR="00E17C90" w:rsidRPr="003B322F">
                        <w:rPr>
                          <w:rFonts w:ascii="Aptos" w:eastAsia="Times New Roman" w:hAnsi="Aptos" w:cs="Arial"/>
                          <w:color w:val="3C3CC8"/>
                          <w:sz w:val="24"/>
                          <w:szCs w:val="24"/>
                          <w:u w:val="single"/>
                          <w:lang w:eastAsia="nb-NO"/>
                        </w:rPr>
                        <w:delText>oss@banenor.no</w:delText>
                      </w:r>
                      <w:r>
                        <w:rPr>
                          <w:rFonts w:ascii="Aptos" w:eastAsia="Times New Roman" w:hAnsi="Aptos" w:cs="Arial"/>
                          <w:color w:val="3C3CC8"/>
                          <w:sz w:val="24"/>
                          <w:szCs w:val="24"/>
                          <w:u w:val="single"/>
                          <w:lang w:eastAsia="nb-NO"/>
                        </w:rPr>
                        <w:fldChar w:fldCharType="end"/>
                      </w:r>
                      <w:r>
                        <w:fldChar w:fldCharType="begin"/>
                      </w:r>
                      <w:r>
                        <w:delInstrText>HYPERLINK "mailto:spesialtransporter@banenor.no"</w:delInstrText>
                      </w:r>
                      <w:r>
                        <w:fldChar w:fldCharType="separate"/>
                      </w:r>
                      <w:r w:rsidR="002C083B" w:rsidRPr="00EB15F5">
                        <w:rPr>
                          <w:rFonts w:ascii="Aptos" w:eastAsia="Times New Roman" w:hAnsi="Aptos" w:cs="Arial"/>
                          <w:color w:val="3C3CC8"/>
                          <w:u w:val="single"/>
                          <w:lang w:eastAsia="nb-NO"/>
                        </w:rPr>
                        <w:delText>spesialtransporter@banenor.no</w:delText>
                      </w:r>
                      <w:r>
                        <w:rPr>
                          <w:rFonts w:ascii="Aptos" w:eastAsia="Times New Roman" w:hAnsi="Aptos" w:cs="Arial"/>
                          <w:color w:val="3C3CC8"/>
                          <w:u w:val="single"/>
                          <w:lang w:eastAsia="nb-NO"/>
                        </w:rPr>
                        <w:fldChar w:fldCharType="end"/>
                      </w:r>
                    </w:del>
                  </w:p>
                </w:txbxContent>
              </v:textbox>
              <w10:anchorlock/>
            </v:shape>
          </w:pict>
        </w:r>
      </w:moveFrom>
    </w:p>
    <w:moveFromRangeEnd w:id="12920"/>
    <w:p w14:paraId="4F791353" w14:textId="157E3ED4" w:rsidR="00E01819" w:rsidRPr="004E116B" w:rsidRDefault="00E01819" w:rsidP="00FD6B15">
      <w:pPr>
        <w:pStyle w:val="Overskrift3"/>
      </w:pPr>
      <w:r w:rsidRPr="004E116B">
        <w:t>5.5.4 Billettsalg på stasjoner for passasjerer</w:t>
      </w:r>
      <w:bookmarkEnd w:id="12919"/>
    </w:p>
    <w:p w14:paraId="72E749CA" w14:textId="77777777" w:rsidR="00E01819" w:rsidRPr="00510A78" w:rsidRDefault="00E01819" w:rsidP="00E01819">
      <w:pPr>
        <w:pStyle w:val="NormalWeb"/>
        <w:rPr>
          <w:rFonts w:ascii="Aptos" w:hAnsi="Aptos"/>
          <w:sz w:val="20"/>
          <w:rPrChange w:id="12945" w:author="Borkenhagen Therese Nyberg" w:date="2024-09-12T14:04:00Z">
            <w:rPr>
              <w:rFonts w:ascii="Aptos" w:hAnsi="Aptos"/>
            </w:rPr>
          </w:rPrChange>
        </w:rPr>
      </w:pPr>
      <w:r w:rsidRPr="00510A78">
        <w:rPr>
          <w:rFonts w:ascii="Aptos" w:hAnsi="Aptos"/>
          <w:sz w:val="20"/>
          <w:rPrChange w:id="12946" w:author="Borkenhagen Therese Nyberg" w:date="2024-09-12T14:04:00Z">
            <w:rPr>
              <w:rFonts w:ascii="Aptos" w:hAnsi="Aptos"/>
            </w:rPr>
          </w:rPrChange>
        </w:rPr>
        <w:t>Jf. jernbaneforskriften § 4-5 (1) bokstav d).</w:t>
      </w:r>
    </w:p>
    <w:p w14:paraId="2E06C724" w14:textId="6ABB8C8E" w:rsidR="00E01819" w:rsidRPr="00510A78" w:rsidRDefault="00E01819" w:rsidP="00E01819">
      <w:pPr>
        <w:pStyle w:val="NormalWeb"/>
        <w:rPr>
          <w:rFonts w:ascii="Aptos" w:hAnsi="Aptos"/>
          <w:sz w:val="20"/>
          <w:rPrChange w:id="12947" w:author="Borkenhagen Therese Nyberg" w:date="2024-09-12T14:04:00Z">
            <w:rPr>
              <w:rFonts w:ascii="Aptos" w:hAnsi="Aptos"/>
            </w:rPr>
          </w:rPrChange>
        </w:rPr>
      </w:pPr>
      <w:r w:rsidRPr="00510A78">
        <w:rPr>
          <w:rFonts w:ascii="Aptos" w:hAnsi="Aptos"/>
          <w:sz w:val="20"/>
          <w:rPrChange w:id="12948" w:author="Borkenhagen Therese Nyberg" w:date="2024-09-12T14:04:00Z">
            <w:rPr>
              <w:rFonts w:ascii="Aptos" w:hAnsi="Aptos"/>
            </w:rPr>
          </w:rPrChange>
        </w:rPr>
        <w:t>Bane NOR tilbyr ikke billettsalg på stasjoner</w:t>
      </w:r>
      <w:del w:id="12949" w:author="Borkenhagen Therese Nyberg" w:date="2024-09-12T14:04:00Z">
        <w:r w:rsidR="00864A40" w:rsidRPr="007A507A">
          <w:rPr>
            <w:rFonts w:ascii="Aptos" w:hAnsi="Aptos"/>
          </w:rPr>
          <w:delText xml:space="preserve"> for passasjerer, men tilbyr mulighet for leie av</w:delText>
        </w:r>
      </w:del>
      <w:ins w:id="12950" w:author="Borkenhagen Therese Nyberg" w:date="2024-09-12T14:04:00Z">
        <w:r w:rsidRPr="00510A78">
          <w:rPr>
            <w:rFonts w:ascii="Aptos" w:hAnsi="Aptos"/>
            <w:sz w:val="20"/>
            <w:szCs w:val="20"/>
          </w:rPr>
          <w:t>. Det er imidlertid mulig å leie</w:t>
        </w:r>
      </w:ins>
      <w:r w:rsidRPr="00510A78">
        <w:rPr>
          <w:rFonts w:ascii="Aptos" w:hAnsi="Aptos"/>
          <w:sz w:val="20"/>
          <w:rPrChange w:id="12951" w:author="Borkenhagen Therese Nyberg" w:date="2024-09-12T14:04:00Z">
            <w:rPr>
              <w:rFonts w:ascii="Aptos" w:hAnsi="Aptos"/>
            </w:rPr>
          </w:rPrChange>
        </w:rPr>
        <w:t xml:space="preserve"> areal til billettsalg og/eller billettautomater.</w:t>
      </w:r>
    </w:p>
    <w:p w14:paraId="55127430" w14:textId="77777777" w:rsidR="00E01819" w:rsidRPr="004E116B" w:rsidRDefault="00E01819" w:rsidP="00FD6B15">
      <w:pPr>
        <w:pStyle w:val="Overskrift3"/>
      </w:pPr>
      <w:bookmarkStart w:id="12952" w:name="_Toc175903920"/>
      <w:r w:rsidRPr="004E116B">
        <w:t>5.5.5 Omfattende vedlikeholdstjenester</w:t>
      </w:r>
      <w:bookmarkEnd w:id="12952"/>
    </w:p>
    <w:p w14:paraId="4000338C" w14:textId="77777777" w:rsidR="00E01819" w:rsidRPr="00510A78" w:rsidRDefault="00E01819" w:rsidP="00E01819">
      <w:pPr>
        <w:pStyle w:val="NormalWeb"/>
        <w:rPr>
          <w:rFonts w:ascii="Aptos" w:hAnsi="Aptos"/>
          <w:sz w:val="20"/>
          <w:rPrChange w:id="12953" w:author="Borkenhagen Therese Nyberg" w:date="2024-09-12T14:04:00Z">
            <w:rPr>
              <w:rFonts w:ascii="Aptos" w:hAnsi="Aptos"/>
            </w:rPr>
          </w:rPrChange>
        </w:rPr>
      </w:pPr>
      <w:r w:rsidRPr="00510A78">
        <w:rPr>
          <w:rFonts w:ascii="Aptos" w:hAnsi="Aptos"/>
          <w:sz w:val="20"/>
          <w:rPrChange w:id="12954" w:author="Borkenhagen Therese Nyberg" w:date="2024-09-12T14:04:00Z">
            <w:rPr>
              <w:rFonts w:ascii="Aptos" w:hAnsi="Aptos"/>
            </w:rPr>
          </w:rPrChange>
        </w:rPr>
        <w:t>Jf. jernbaneforskriften § 4-5 (1) bokstav e).</w:t>
      </w:r>
    </w:p>
    <w:p w14:paraId="62C66117" w14:textId="24218E4F" w:rsidR="00E01819" w:rsidRPr="00510A78" w:rsidRDefault="00E01819" w:rsidP="00E01819">
      <w:pPr>
        <w:pStyle w:val="NormalWeb"/>
        <w:rPr>
          <w:rFonts w:ascii="Aptos" w:hAnsi="Aptos"/>
          <w:sz w:val="20"/>
          <w:rPrChange w:id="12955" w:author="Borkenhagen Therese Nyberg" w:date="2024-09-12T14:04:00Z">
            <w:rPr>
              <w:rFonts w:ascii="Aptos" w:hAnsi="Aptos"/>
            </w:rPr>
          </w:rPrChange>
        </w:rPr>
      </w:pPr>
      <w:r w:rsidRPr="00510A78">
        <w:rPr>
          <w:rFonts w:ascii="Aptos" w:hAnsi="Aptos"/>
          <w:sz w:val="20"/>
          <w:rPrChange w:id="12956" w:author="Borkenhagen Therese Nyberg" w:date="2024-09-12T14:04:00Z">
            <w:rPr>
              <w:rFonts w:ascii="Aptos" w:hAnsi="Aptos"/>
            </w:rPr>
          </w:rPrChange>
        </w:rPr>
        <w:t xml:space="preserve">Bane NOR tilbyr ikke omfattende vedlikeholdstjenester som </w:t>
      </w:r>
      <w:del w:id="12957" w:author="Borkenhagen Therese Nyberg" w:date="2024-09-12T14:04:00Z">
        <w:r w:rsidR="00864A40" w:rsidRPr="007A507A">
          <w:rPr>
            <w:rFonts w:ascii="Aptos" w:hAnsi="Aptos"/>
          </w:rPr>
          <w:delText xml:space="preserve">leveres i </w:delText>
        </w:r>
      </w:del>
      <w:ins w:id="12958" w:author="Borkenhagen Therese Nyberg" w:date="2024-09-12T14:04:00Z">
        <w:r w:rsidRPr="00510A78">
          <w:rPr>
            <w:rFonts w:ascii="Aptos" w:hAnsi="Aptos"/>
            <w:sz w:val="20"/>
            <w:szCs w:val="20"/>
          </w:rPr>
          <w:t xml:space="preserve">krever spesialanlegg, for eksempel </w:t>
        </w:r>
      </w:ins>
      <w:r w:rsidRPr="00510A78">
        <w:rPr>
          <w:rFonts w:ascii="Aptos" w:hAnsi="Aptos"/>
          <w:sz w:val="20"/>
          <w:rPrChange w:id="12959" w:author="Borkenhagen Therese Nyberg" w:date="2024-09-12T14:04:00Z">
            <w:rPr>
              <w:rFonts w:ascii="Aptos" w:hAnsi="Aptos"/>
            </w:rPr>
          </w:rPrChange>
        </w:rPr>
        <w:t xml:space="preserve">vedlikeholdsanlegg </w:t>
      </w:r>
      <w:del w:id="12960" w:author="Borkenhagen Therese Nyberg" w:date="2024-09-12T14:04:00Z">
        <w:r w:rsidR="00864A40" w:rsidRPr="007A507A">
          <w:rPr>
            <w:rFonts w:ascii="Aptos" w:hAnsi="Aptos"/>
          </w:rPr>
          <w:delText xml:space="preserve">beregnet </w:delText>
        </w:r>
      </w:del>
      <w:r w:rsidRPr="00510A78">
        <w:rPr>
          <w:rFonts w:ascii="Aptos" w:hAnsi="Aptos"/>
          <w:sz w:val="20"/>
          <w:rPrChange w:id="12961" w:author="Borkenhagen Therese Nyberg" w:date="2024-09-12T14:04:00Z">
            <w:rPr>
              <w:rFonts w:ascii="Aptos" w:hAnsi="Aptos"/>
            </w:rPr>
          </w:rPrChange>
        </w:rPr>
        <w:t xml:space="preserve">for høyhastighetstog eller </w:t>
      </w:r>
      <w:del w:id="12962" w:author="Borkenhagen Therese Nyberg" w:date="2024-09-12T14:04:00Z">
        <w:r w:rsidR="00864A40" w:rsidRPr="007A507A">
          <w:rPr>
            <w:rFonts w:ascii="Aptos" w:hAnsi="Aptos"/>
          </w:rPr>
          <w:delText>andre typer</w:delText>
        </w:r>
      </w:del>
      <w:ins w:id="12963" w:author="Borkenhagen Therese Nyberg" w:date="2024-09-12T14:04:00Z">
        <w:r w:rsidRPr="00510A78">
          <w:rPr>
            <w:rFonts w:ascii="Aptos" w:hAnsi="Aptos"/>
            <w:sz w:val="20"/>
            <w:szCs w:val="20"/>
          </w:rPr>
          <w:t>annet</w:t>
        </w:r>
      </w:ins>
      <w:r w:rsidRPr="00510A78">
        <w:rPr>
          <w:rFonts w:ascii="Aptos" w:hAnsi="Aptos"/>
          <w:sz w:val="20"/>
          <w:rPrChange w:id="12964" w:author="Borkenhagen Therese Nyberg" w:date="2024-09-12T14:04:00Z">
            <w:rPr>
              <w:rFonts w:ascii="Aptos" w:hAnsi="Aptos"/>
            </w:rPr>
          </w:rPrChange>
        </w:rPr>
        <w:t xml:space="preserve"> rullende materiell </w:t>
      </w:r>
      <w:del w:id="12965" w:author="Borkenhagen Therese Nyberg" w:date="2024-09-12T14:04:00Z">
        <w:r w:rsidR="00864A40" w:rsidRPr="007A507A">
          <w:rPr>
            <w:rFonts w:ascii="Aptos" w:hAnsi="Aptos"/>
          </w:rPr>
          <w:delText>som krever</w:delText>
        </w:r>
      </w:del>
      <w:ins w:id="12966" w:author="Borkenhagen Therese Nyberg" w:date="2024-09-12T14:04:00Z">
        <w:r w:rsidRPr="00510A78">
          <w:rPr>
            <w:rFonts w:ascii="Aptos" w:hAnsi="Aptos"/>
            <w:sz w:val="20"/>
            <w:szCs w:val="20"/>
          </w:rPr>
          <w:t>med</w:t>
        </w:r>
      </w:ins>
      <w:r w:rsidRPr="00510A78">
        <w:rPr>
          <w:rFonts w:ascii="Aptos" w:hAnsi="Aptos"/>
          <w:sz w:val="20"/>
          <w:rPrChange w:id="12967" w:author="Borkenhagen Therese Nyberg" w:date="2024-09-12T14:04:00Z">
            <w:rPr>
              <w:rFonts w:ascii="Aptos" w:hAnsi="Aptos"/>
            </w:rPr>
          </w:rPrChange>
        </w:rPr>
        <w:t xml:space="preserve"> særskilte </w:t>
      </w:r>
      <w:del w:id="12968" w:author="Borkenhagen Therese Nyberg" w:date="2024-09-12T14:04:00Z">
        <w:r w:rsidR="00864A40" w:rsidRPr="007A507A">
          <w:rPr>
            <w:rFonts w:ascii="Aptos" w:hAnsi="Aptos"/>
          </w:rPr>
          <w:delText>anlegg</w:delText>
        </w:r>
      </w:del>
      <w:ins w:id="12969" w:author="Borkenhagen Therese Nyberg" w:date="2024-09-12T14:04:00Z">
        <w:r w:rsidRPr="00510A78">
          <w:rPr>
            <w:rFonts w:ascii="Aptos" w:hAnsi="Aptos"/>
            <w:sz w:val="20"/>
            <w:szCs w:val="20"/>
          </w:rPr>
          <w:t>krav</w:t>
        </w:r>
      </w:ins>
      <w:r w:rsidRPr="00510A78">
        <w:rPr>
          <w:rFonts w:ascii="Aptos" w:hAnsi="Aptos"/>
          <w:sz w:val="20"/>
          <w:rPrChange w:id="12970" w:author="Borkenhagen Therese Nyberg" w:date="2024-09-12T14:04:00Z">
            <w:rPr>
              <w:rFonts w:ascii="Aptos" w:hAnsi="Aptos"/>
            </w:rPr>
          </w:rPrChange>
        </w:rPr>
        <w:t>.</w:t>
      </w:r>
    </w:p>
    <w:p w14:paraId="6F87AA63" w14:textId="77777777" w:rsidR="00E01819" w:rsidRPr="004E116B" w:rsidRDefault="00E01819" w:rsidP="00FD6B15">
      <w:pPr>
        <w:pStyle w:val="Overskrift3"/>
      </w:pPr>
      <w:bookmarkStart w:id="12971" w:name="_Toc175903921"/>
      <w:r w:rsidRPr="004E116B">
        <w:t>5.5.6 Andre tjenester</w:t>
      </w:r>
      <w:bookmarkEnd w:id="12971"/>
    </w:p>
    <w:p w14:paraId="365D4471" w14:textId="77777777" w:rsidR="00864A40" w:rsidRPr="007A507A" w:rsidRDefault="00864A40" w:rsidP="00864A40">
      <w:pPr>
        <w:pStyle w:val="NormalWeb"/>
        <w:rPr>
          <w:del w:id="12972" w:author="Borkenhagen Therese Nyberg" w:date="2024-09-12T14:04:00Z"/>
          <w:rFonts w:ascii="Aptos" w:hAnsi="Aptos"/>
        </w:rPr>
      </w:pPr>
      <w:del w:id="12973" w:author="Borkenhagen Therese Nyberg" w:date="2024-09-12T14:04:00Z">
        <w:r w:rsidRPr="007A507A">
          <w:rPr>
            <w:rFonts w:ascii="Aptos" w:hAnsi="Aptos"/>
          </w:rPr>
          <w:delText>I dette kapitlet gis det oversikt over hvilke andre tjenester Bane NOR yter til jernbaneforetakene og som ikke er omfattet av jernbaneforskriften kapittel 4. For at et jernbaneforetak skal ha rett til å bruke slike andre tjenester må det følge av særskilt avtale mellom Bane NOR og jernbaneforetaket.</w:delText>
        </w:r>
      </w:del>
    </w:p>
    <w:p w14:paraId="42A07B8B" w14:textId="3317716D" w:rsidR="00E01819" w:rsidRPr="00510A78" w:rsidRDefault="00864A40" w:rsidP="00E01819">
      <w:pPr>
        <w:pStyle w:val="NormalWeb"/>
        <w:rPr>
          <w:ins w:id="12974" w:author="Borkenhagen Therese Nyberg" w:date="2024-09-12T14:04:00Z"/>
          <w:rFonts w:ascii="Aptos" w:hAnsi="Aptos"/>
          <w:sz w:val="20"/>
          <w:szCs w:val="20"/>
        </w:rPr>
      </w:pPr>
      <w:del w:id="12975" w:author="Borkenhagen Therese Nyberg" w:date="2024-09-12T14:04:00Z">
        <w:r w:rsidRPr="007A507A">
          <w:rPr>
            <w:rFonts w:ascii="Aptos" w:hAnsi="Aptos"/>
          </w:rPr>
          <w:delText>Bruk av andre tjenester krever</w:delText>
        </w:r>
      </w:del>
      <w:ins w:id="12976" w:author="Borkenhagen Therese Nyberg" w:date="2024-09-12T14:04:00Z">
        <w:r w:rsidR="00E01819" w:rsidRPr="00510A78">
          <w:rPr>
            <w:rFonts w:ascii="Aptos" w:hAnsi="Aptos"/>
            <w:sz w:val="20"/>
            <w:szCs w:val="20"/>
          </w:rPr>
          <w:t>I henhold til jernbaneforskriften § 6-9 (4), fastsetter Bane NOR priser for ekstratjenester. Disse tjenestene kan maksimalt prises etter kostnadene ved å levere dem, pluss en rimelig fortjeneste, hvis de kun tilbys av Bane NOR. Tjenester som tilbys av andre leverandører vil bli priset etter markedsvilkår. Ekstratjenester som beskrevet i jernbaneforskriften § 4-5 tilbys på forespørsel.</w:t>
        </w:r>
      </w:ins>
    </w:p>
    <w:p w14:paraId="21B06CC6" w14:textId="04FC0E23" w:rsidR="00E01819" w:rsidRPr="00510A78" w:rsidRDefault="00E01819" w:rsidP="00E01819">
      <w:pPr>
        <w:pStyle w:val="NormalWeb"/>
        <w:rPr>
          <w:rFonts w:ascii="Aptos" w:hAnsi="Aptos"/>
          <w:sz w:val="20"/>
          <w:rPrChange w:id="12977" w:author="Borkenhagen Therese Nyberg" w:date="2024-09-12T14:04:00Z">
            <w:rPr>
              <w:rFonts w:ascii="Aptos" w:hAnsi="Aptos"/>
            </w:rPr>
          </w:rPrChange>
        </w:rPr>
      </w:pPr>
      <w:ins w:id="12978" w:author="Borkenhagen Therese Nyberg" w:date="2024-09-12T14:04:00Z">
        <w:r w:rsidRPr="00510A78">
          <w:rPr>
            <w:rFonts w:ascii="Aptos" w:hAnsi="Aptos"/>
            <w:sz w:val="20"/>
            <w:szCs w:val="20"/>
          </w:rPr>
          <w:t>For ekstratjenester kreves det en</w:t>
        </w:r>
      </w:ins>
      <w:r w:rsidRPr="00510A78">
        <w:rPr>
          <w:rFonts w:ascii="Aptos" w:hAnsi="Aptos"/>
          <w:sz w:val="20"/>
          <w:rPrChange w:id="12979" w:author="Borkenhagen Therese Nyberg" w:date="2024-09-12T14:04:00Z">
            <w:rPr>
              <w:rFonts w:ascii="Aptos" w:hAnsi="Aptos"/>
            </w:rPr>
          </w:rPrChange>
        </w:rPr>
        <w:t xml:space="preserve"> særskilt avtale med Bane NOR</w:t>
      </w:r>
      <w:del w:id="12980" w:author="Borkenhagen Therese Nyberg" w:date="2024-09-12T14:04:00Z">
        <w:r w:rsidR="00864A40" w:rsidRPr="007A507A">
          <w:rPr>
            <w:rFonts w:ascii="Aptos" w:hAnsi="Aptos"/>
          </w:rPr>
          <w:delText xml:space="preserve"> eller den som leverer tjenesten og pris</w:delText>
        </w:r>
      </w:del>
      <w:ins w:id="12981" w:author="Borkenhagen Therese Nyberg" w:date="2024-09-12T14:04:00Z">
        <w:r w:rsidRPr="00510A78">
          <w:rPr>
            <w:rFonts w:ascii="Aptos" w:hAnsi="Aptos"/>
            <w:sz w:val="20"/>
            <w:szCs w:val="20"/>
          </w:rPr>
          <w:t>, og prisene</w:t>
        </w:r>
      </w:ins>
      <w:r w:rsidRPr="00510A78">
        <w:rPr>
          <w:rFonts w:ascii="Aptos" w:hAnsi="Aptos"/>
          <w:sz w:val="20"/>
          <w:rPrChange w:id="12982" w:author="Borkenhagen Therese Nyberg" w:date="2024-09-12T14:04:00Z">
            <w:rPr>
              <w:rFonts w:ascii="Aptos" w:hAnsi="Aptos"/>
            </w:rPr>
          </w:rPrChange>
        </w:rPr>
        <w:t xml:space="preserve"> vil være </w:t>
      </w:r>
      <w:del w:id="12983" w:author="Borkenhagen Therese Nyberg" w:date="2024-09-12T14:04:00Z">
        <w:r w:rsidR="00864A40" w:rsidRPr="007A507A">
          <w:rPr>
            <w:rFonts w:ascii="Aptos" w:hAnsi="Aptos"/>
          </w:rPr>
          <w:delText>fastsatt</w:delText>
        </w:r>
      </w:del>
      <w:ins w:id="12984" w:author="Borkenhagen Therese Nyberg" w:date="2024-09-12T14:04:00Z">
        <w:r w:rsidRPr="00510A78">
          <w:rPr>
            <w:rFonts w:ascii="Aptos" w:hAnsi="Aptos"/>
            <w:sz w:val="20"/>
            <w:szCs w:val="20"/>
          </w:rPr>
          <w:t>spesifisert</w:t>
        </w:r>
      </w:ins>
      <w:r w:rsidRPr="00510A78">
        <w:rPr>
          <w:rFonts w:ascii="Aptos" w:hAnsi="Aptos"/>
          <w:sz w:val="20"/>
          <w:rPrChange w:id="12985" w:author="Borkenhagen Therese Nyberg" w:date="2024-09-12T14:04:00Z">
            <w:rPr>
              <w:rFonts w:ascii="Aptos" w:hAnsi="Aptos"/>
            </w:rPr>
          </w:rPrChange>
        </w:rPr>
        <w:t xml:space="preserve"> i </w:t>
      </w:r>
      <w:del w:id="12986" w:author="Borkenhagen Therese Nyberg" w:date="2024-09-12T14:04:00Z">
        <w:r w:rsidR="00864A40" w:rsidRPr="007A507A">
          <w:rPr>
            <w:rFonts w:ascii="Aptos" w:hAnsi="Aptos"/>
          </w:rPr>
          <w:delText>den aktuelle</w:delText>
        </w:r>
      </w:del>
      <w:ins w:id="12987" w:author="Borkenhagen Therese Nyberg" w:date="2024-09-12T14:04:00Z">
        <w:r w:rsidRPr="00510A78">
          <w:rPr>
            <w:rFonts w:ascii="Aptos" w:hAnsi="Aptos"/>
            <w:sz w:val="20"/>
            <w:szCs w:val="20"/>
          </w:rPr>
          <w:t>denne</w:t>
        </w:r>
      </w:ins>
      <w:r w:rsidRPr="00510A78">
        <w:rPr>
          <w:rFonts w:ascii="Aptos" w:hAnsi="Aptos"/>
          <w:sz w:val="20"/>
          <w:rPrChange w:id="12988" w:author="Borkenhagen Therese Nyberg" w:date="2024-09-12T14:04:00Z">
            <w:rPr>
              <w:rFonts w:ascii="Aptos" w:hAnsi="Aptos"/>
            </w:rPr>
          </w:rPrChange>
        </w:rPr>
        <w:t xml:space="preserve"> avtalen. </w:t>
      </w:r>
      <w:del w:id="12989" w:author="Borkenhagen Therese Nyberg" w:date="2024-09-12T14:04:00Z">
        <w:r w:rsidR="00864A40" w:rsidRPr="007A507A">
          <w:rPr>
            <w:rFonts w:ascii="Aptos" w:hAnsi="Aptos"/>
          </w:rPr>
          <w:delText xml:space="preserve">Som hovedregel vil andre tjenester som Bane NOR yter til jernbaneforetak prises </w:delText>
        </w:r>
      </w:del>
      <w:ins w:id="12990" w:author="Borkenhagen Therese Nyberg" w:date="2024-09-12T14:04:00Z">
        <w:r w:rsidRPr="00510A78">
          <w:rPr>
            <w:rFonts w:ascii="Aptos" w:hAnsi="Aptos"/>
            <w:sz w:val="20"/>
            <w:szCs w:val="20"/>
          </w:rPr>
          <w:t xml:space="preserve">Generelt prises ekstratjenester </w:t>
        </w:r>
      </w:ins>
      <w:r w:rsidRPr="00510A78">
        <w:rPr>
          <w:rFonts w:ascii="Aptos" w:hAnsi="Aptos"/>
          <w:sz w:val="20"/>
          <w:rPrChange w:id="12991" w:author="Borkenhagen Therese Nyberg" w:date="2024-09-12T14:04:00Z">
            <w:rPr>
              <w:rFonts w:ascii="Aptos" w:hAnsi="Aptos"/>
            </w:rPr>
          </w:rPrChange>
        </w:rPr>
        <w:t>til markedsvilkår.</w:t>
      </w:r>
    </w:p>
    <w:p w14:paraId="0849A347" w14:textId="77777777" w:rsidR="00E01819" w:rsidRPr="004E116B" w:rsidRDefault="00E01819" w:rsidP="00FD6B15">
      <w:pPr>
        <w:pStyle w:val="Overskrift4"/>
      </w:pPr>
      <w:r w:rsidRPr="004E116B">
        <w:t>5.5.6.1 Redning</w:t>
      </w:r>
    </w:p>
    <w:p w14:paraId="0C0988E1" w14:textId="19F1D939" w:rsidR="00E01819" w:rsidRPr="00510A78" w:rsidRDefault="00E01819" w:rsidP="00E01819">
      <w:pPr>
        <w:pStyle w:val="NormalWeb"/>
        <w:rPr>
          <w:rFonts w:ascii="Aptos" w:hAnsi="Aptos"/>
          <w:sz w:val="20"/>
          <w:rPrChange w:id="12992" w:author="Borkenhagen Therese Nyberg" w:date="2024-09-12T14:04:00Z">
            <w:rPr>
              <w:rFonts w:ascii="Aptos" w:hAnsi="Aptos"/>
            </w:rPr>
          </w:rPrChange>
        </w:rPr>
      </w:pPr>
      <w:r w:rsidRPr="00510A78">
        <w:rPr>
          <w:rFonts w:ascii="Aptos" w:hAnsi="Aptos"/>
          <w:sz w:val="20"/>
          <w:rPrChange w:id="12993" w:author="Borkenhagen Therese Nyberg" w:date="2024-09-12T14:04:00Z">
            <w:rPr>
              <w:rFonts w:ascii="Aptos" w:hAnsi="Aptos"/>
            </w:rPr>
          </w:rPrChange>
        </w:rPr>
        <w:t>Bane NOR</w:t>
      </w:r>
      <w:del w:id="12994" w:author="Borkenhagen Therese Nyberg" w:date="2024-09-12T14:04:00Z">
        <w:r w:rsidR="00864A40" w:rsidRPr="007A507A">
          <w:rPr>
            <w:rFonts w:ascii="Aptos" w:hAnsi="Aptos"/>
          </w:rPr>
          <w:delText xml:space="preserve"> har, ved sin enhet</w:delText>
        </w:r>
      </w:del>
      <w:ins w:id="12995" w:author="Borkenhagen Therese Nyberg" w:date="2024-09-12T14:04:00Z">
        <w:r w:rsidRPr="00510A78">
          <w:rPr>
            <w:rFonts w:ascii="Aptos" w:hAnsi="Aptos"/>
            <w:sz w:val="20"/>
            <w:szCs w:val="20"/>
          </w:rPr>
          <w:t>, gjennom enheten</w:t>
        </w:r>
      </w:ins>
      <w:r w:rsidRPr="00510A78">
        <w:rPr>
          <w:rFonts w:ascii="Aptos" w:hAnsi="Aptos"/>
          <w:sz w:val="20"/>
          <w:rPrChange w:id="12996" w:author="Borkenhagen Therese Nyberg" w:date="2024-09-12T14:04:00Z">
            <w:rPr>
              <w:rFonts w:ascii="Aptos" w:hAnsi="Aptos"/>
            </w:rPr>
          </w:rPrChange>
        </w:rPr>
        <w:t xml:space="preserve"> Berging &amp; Beredskap Jernbane, </w:t>
      </w:r>
      <w:ins w:id="12997" w:author="Borkenhagen Therese Nyberg" w:date="2024-09-12T14:04:00Z">
        <w:r w:rsidRPr="00510A78">
          <w:rPr>
            <w:rFonts w:ascii="Aptos" w:hAnsi="Aptos"/>
            <w:sz w:val="20"/>
            <w:szCs w:val="20"/>
          </w:rPr>
          <w:t xml:space="preserve">har </w:t>
        </w:r>
      </w:ins>
      <w:r w:rsidRPr="00510A78">
        <w:rPr>
          <w:rFonts w:ascii="Aptos" w:hAnsi="Aptos"/>
          <w:sz w:val="20"/>
          <w:rPrChange w:id="12998" w:author="Borkenhagen Therese Nyberg" w:date="2024-09-12T14:04:00Z">
            <w:rPr>
              <w:rFonts w:ascii="Aptos" w:hAnsi="Aptos"/>
            </w:rPr>
          </w:rPrChange>
        </w:rPr>
        <w:t xml:space="preserve">etablert ekstra redningsberedskap </w:t>
      </w:r>
      <w:del w:id="12999" w:author="Borkenhagen Therese Nyberg" w:date="2024-09-12T14:04:00Z">
        <w:r w:rsidR="00864A40" w:rsidRPr="007A507A">
          <w:rPr>
            <w:rFonts w:ascii="Aptos" w:hAnsi="Aptos"/>
          </w:rPr>
          <w:delText>knyttet til</w:delText>
        </w:r>
      </w:del>
      <w:ins w:id="13000" w:author="Borkenhagen Therese Nyberg" w:date="2024-09-12T14:04:00Z">
        <w:r w:rsidRPr="00510A78">
          <w:rPr>
            <w:rFonts w:ascii="Aptos" w:hAnsi="Aptos"/>
            <w:sz w:val="20"/>
            <w:szCs w:val="20"/>
          </w:rPr>
          <w:t>for</w:t>
        </w:r>
      </w:ins>
      <w:r w:rsidRPr="00510A78">
        <w:rPr>
          <w:rFonts w:ascii="Aptos" w:hAnsi="Aptos"/>
          <w:sz w:val="20"/>
          <w:rPrChange w:id="13001" w:author="Borkenhagen Therese Nyberg" w:date="2024-09-12T14:04:00Z">
            <w:rPr>
              <w:rFonts w:ascii="Aptos" w:hAnsi="Aptos"/>
            </w:rPr>
          </w:rPrChange>
        </w:rPr>
        <w:t xml:space="preserve"> særskilte brannobjekter i Østlandsområdet og </w:t>
      </w:r>
      <w:del w:id="13002" w:author="Borkenhagen Therese Nyberg" w:date="2024-09-12T14:04:00Z">
        <w:r w:rsidR="00864A40" w:rsidRPr="007A507A">
          <w:rPr>
            <w:rFonts w:ascii="Aptos" w:hAnsi="Aptos"/>
          </w:rPr>
          <w:delText>for</w:delText>
        </w:r>
      </w:del>
      <w:ins w:id="13003" w:author="Borkenhagen Therese Nyberg" w:date="2024-09-12T14:04:00Z">
        <w:r w:rsidRPr="00510A78">
          <w:rPr>
            <w:rFonts w:ascii="Aptos" w:hAnsi="Aptos"/>
            <w:sz w:val="20"/>
            <w:szCs w:val="20"/>
          </w:rPr>
          <w:t>på</w:t>
        </w:r>
      </w:ins>
      <w:r w:rsidRPr="00510A78">
        <w:rPr>
          <w:rFonts w:ascii="Aptos" w:hAnsi="Aptos"/>
          <w:sz w:val="20"/>
          <w:rPrChange w:id="13004" w:author="Borkenhagen Therese Nyberg" w:date="2024-09-12T14:04:00Z">
            <w:rPr>
              <w:rFonts w:ascii="Aptos" w:hAnsi="Aptos"/>
            </w:rPr>
          </w:rPrChange>
        </w:rPr>
        <w:t xml:space="preserve"> Bergensbanen.</w:t>
      </w:r>
    </w:p>
    <w:p w14:paraId="64D4C80C" w14:textId="4FC6DAE0" w:rsidR="00E01819" w:rsidRPr="00510A78" w:rsidRDefault="00864A40" w:rsidP="00CC7216">
      <w:pPr>
        <w:numPr>
          <w:ilvl w:val="0"/>
          <w:numId w:val="31"/>
        </w:numPr>
        <w:spacing w:before="100" w:beforeAutospacing="1" w:after="100" w:afterAutospacing="1" w:line="240" w:lineRule="auto"/>
        <w:rPr>
          <w:ins w:id="13005" w:author="Borkenhagen Therese Nyberg" w:date="2024-09-12T14:04:00Z"/>
          <w:rFonts w:ascii="Aptos" w:hAnsi="Aptos"/>
          <w:sz w:val="20"/>
          <w:szCs w:val="20"/>
        </w:rPr>
      </w:pPr>
      <w:del w:id="13006" w:author="Borkenhagen Therese Nyberg" w:date="2024-09-12T14:04:00Z">
        <w:r w:rsidRPr="007A507A">
          <w:rPr>
            <w:rFonts w:ascii="Aptos" w:hAnsi="Aptos"/>
          </w:rPr>
          <w:delText>Bane NOR har stasjonert et</w:delText>
        </w:r>
      </w:del>
      <w:ins w:id="13007" w:author="Borkenhagen Therese Nyberg" w:date="2024-09-12T14:04:00Z">
        <w:r w:rsidR="00E01819" w:rsidRPr="00FD6B15">
          <w:rPr>
            <w:rStyle w:val="Sterk"/>
            <w:rFonts w:ascii="Aptos" w:hAnsi="Aptos"/>
            <w:sz w:val="20"/>
            <w:szCs w:val="20"/>
          </w:rPr>
          <w:t>Oslo S</w:t>
        </w:r>
        <w:r w:rsidR="00E01819" w:rsidRPr="00510A78">
          <w:rPr>
            <w:rStyle w:val="Sterk"/>
            <w:rFonts w:ascii="Aptos" w:hAnsi="Aptos"/>
            <w:b w:val="0"/>
            <w:bCs w:val="0"/>
            <w:sz w:val="20"/>
            <w:szCs w:val="20"/>
          </w:rPr>
          <w:t>:</w:t>
        </w:r>
      </w:ins>
      <w:r w:rsidR="00E01819" w:rsidRPr="00510A78">
        <w:rPr>
          <w:rStyle w:val="Sterk"/>
          <w:rFonts w:ascii="Aptos" w:hAnsi="Aptos"/>
          <w:b w:val="0"/>
          <w:sz w:val="20"/>
          <w:rPrChange w:id="13008" w:author="Borkenhagen Therese Nyberg" w:date="2024-09-12T14:04:00Z">
            <w:rPr>
              <w:rFonts w:ascii="Aptos" w:hAnsi="Aptos"/>
            </w:rPr>
          </w:rPrChange>
        </w:rPr>
        <w:t xml:space="preserve"> </w:t>
      </w:r>
      <w:r w:rsidR="00E01819" w:rsidRPr="00510A78">
        <w:rPr>
          <w:rFonts w:ascii="Aptos" w:hAnsi="Aptos"/>
          <w:sz w:val="20"/>
          <w:rPrChange w:id="13009" w:author="Borkenhagen Therese Nyberg" w:date="2024-09-12T14:04:00Z">
            <w:rPr>
              <w:rFonts w:ascii="Aptos" w:hAnsi="Aptos"/>
            </w:rPr>
          </w:rPrChange>
        </w:rPr>
        <w:t>Brann</w:t>
      </w:r>
      <w:ins w:id="13010" w:author="Borkenhagen Therese Nyberg" w:date="2024-09-12T14:04:00Z">
        <w:r w:rsidR="00E01819" w:rsidRPr="00510A78">
          <w:rPr>
            <w:rFonts w:ascii="Aptos" w:hAnsi="Aptos"/>
            <w:sz w:val="20"/>
            <w:szCs w:val="20"/>
          </w:rPr>
          <w:t>-</w:t>
        </w:r>
      </w:ins>
      <w:r w:rsidR="00E01819" w:rsidRPr="00510A78">
        <w:rPr>
          <w:rFonts w:ascii="Aptos" w:hAnsi="Aptos"/>
          <w:sz w:val="20"/>
          <w:rPrChange w:id="13011" w:author="Borkenhagen Therese Nyberg" w:date="2024-09-12T14:04:00Z">
            <w:rPr>
              <w:rFonts w:ascii="Aptos" w:hAnsi="Aptos"/>
            </w:rPr>
          </w:rPrChange>
        </w:rPr>
        <w:t xml:space="preserve"> og </w:t>
      </w:r>
      <w:del w:id="13012" w:author="Borkenhagen Therese Nyberg" w:date="2024-09-12T14:04:00Z">
        <w:r w:rsidRPr="007A507A">
          <w:rPr>
            <w:rFonts w:ascii="Aptos" w:hAnsi="Aptos"/>
          </w:rPr>
          <w:delText>Redningstog ved Oslo S. Toget skal kunne frakte nødvendige</w:delText>
        </w:r>
      </w:del>
      <w:ins w:id="13013" w:author="Borkenhagen Therese Nyberg" w:date="2024-09-12T14:04:00Z">
        <w:r w:rsidR="00E01819" w:rsidRPr="00510A78">
          <w:rPr>
            <w:rFonts w:ascii="Aptos" w:hAnsi="Aptos"/>
            <w:sz w:val="20"/>
            <w:szCs w:val="20"/>
          </w:rPr>
          <w:t>redningstog frakter</w:t>
        </w:r>
      </w:ins>
      <w:r w:rsidR="00E01819" w:rsidRPr="00510A78">
        <w:rPr>
          <w:rFonts w:ascii="Aptos" w:hAnsi="Aptos"/>
          <w:sz w:val="20"/>
          <w:rPrChange w:id="13014" w:author="Borkenhagen Therese Nyberg" w:date="2024-09-12T14:04:00Z">
            <w:rPr>
              <w:rFonts w:ascii="Aptos" w:hAnsi="Aptos"/>
            </w:rPr>
          </w:rPrChange>
        </w:rPr>
        <w:t xml:space="preserve"> redningsmannskaper </w:t>
      </w:r>
      <w:del w:id="13015" w:author="Borkenhagen Therese Nyberg" w:date="2024-09-12T14:04:00Z">
        <w:r w:rsidRPr="007A507A">
          <w:rPr>
            <w:rFonts w:ascii="Aptos" w:hAnsi="Aptos"/>
          </w:rPr>
          <w:delText xml:space="preserve">fra nødetatene med deres personlige </w:delText>
        </w:r>
      </w:del>
      <w:ins w:id="13016" w:author="Borkenhagen Therese Nyberg" w:date="2024-09-12T14:04:00Z">
        <w:r w:rsidR="00E01819" w:rsidRPr="00510A78">
          <w:rPr>
            <w:rFonts w:ascii="Aptos" w:hAnsi="Aptos"/>
            <w:sz w:val="20"/>
            <w:szCs w:val="20"/>
          </w:rPr>
          <w:t xml:space="preserve">og </w:t>
        </w:r>
      </w:ins>
      <w:r w:rsidR="00E01819" w:rsidRPr="00510A78">
        <w:rPr>
          <w:rFonts w:ascii="Aptos" w:hAnsi="Aptos"/>
          <w:sz w:val="20"/>
          <w:rPrChange w:id="13017" w:author="Borkenhagen Therese Nyberg" w:date="2024-09-12T14:04:00Z">
            <w:rPr>
              <w:rFonts w:ascii="Aptos" w:hAnsi="Aptos"/>
            </w:rPr>
          </w:rPrChange>
        </w:rPr>
        <w:t xml:space="preserve">utstyr til </w:t>
      </w:r>
      <w:del w:id="13018" w:author="Borkenhagen Therese Nyberg" w:date="2024-09-12T14:04:00Z">
        <w:r w:rsidRPr="007A507A">
          <w:rPr>
            <w:rFonts w:ascii="Aptos" w:hAnsi="Aptos"/>
          </w:rPr>
          <w:delText xml:space="preserve">et uhellssted/ulykkessted og være en tilleggsressurs i nødvendig utstrekning i brannslokking og/ eller evakuering ved eller i nærheten av jernbanens infrastruktur. Togets hovedoppgave er å være et supplerende beredskapstiltak i særskilte brannobjekter i Østlandsområdet og er ellers å betrakte som jernbanens førsteinnsats ved brannmeldinger. Toget har </w:delText>
        </w:r>
      </w:del>
      <w:ins w:id="13019" w:author="Borkenhagen Therese Nyberg" w:date="2024-09-12T14:04:00Z">
        <w:r w:rsidR="00E01819" w:rsidRPr="00510A78">
          <w:rPr>
            <w:rFonts w:ascii="Aptos" w:hAnsi="Aptos"/>
            <w:sz w:val="20"/>
            <w:szCs w:val="20"/>
          </w:rPr>
          <w:t xml:space="preserve">ulykkessteder med </w:t>
        </w:r>
      </w:ins>
      <w:r w:rsidR="00E01819" w:rsidRPr="00510A78">
        <w:rPr>
          <w:rFonts w:ascii="Aptos" w:hAnsi="Aptos"/>
          <w:sz w:val="20"/>
          <w:rPrChange w:id="13020" w:author="Borkenhagen Therese Nyberg" w:date="2024-09-12T14:04:00Z">
            <w:rPr>
              <w:rFonts w:ascii="Aptos" w:hAnsi="Aptos"/>
            </w:rPr>
          </w:rPrChange>
        </w:rPr>
        <w:t>en responstid på 15 minutter.</w:t>
      </w:r>
      <w:del w:id="13021" w:author="Borkenhagen Therese Nyberg" w:date="2024-09-12T14:04:00Z">
        <w:r w:rsidRPr="007A507A">
          <w:rPr>
            <w:rFonts w:ascii="Aptos" w:hAnsi="Aptos"/>
          </w:rPr>
          <w:delText xml:space="preserve"> Bane NOR har stasjonert et redningslokomotiv på </w:delText>
        </w:r>
      </w:del>
    </w:p>
    <w:p w14:paraId="520B69EC" w14:textId="798A9A42" w:rsidR="00E01819" w:rsidRPr="00510A78" w:rsidRDefault="00E01819" w:rsidP="00CC7216">
      <w:pPr>
        <w:numPr>
          <w:ilvl w:val="0"/>
          <w:numId w:val="31"/>
        </w:numPr>
        <w:spacing w:before="100" w:beforeAutospacing="1" w:after="100" w:afterAutospacing="1" w:line="240" w:lineRule="auto"/>
        <w:rPr>
          <w:rFonts w:ascii="Aptos" w:hAnsi="Aptos"/>
          <w:sz w:val="20"/>
          <w:rPrChange w:id="13022" w:author="Borkenhagen Therese Nyberg" w:date="2024-09-12T14:04:00Z">
            <w:rPr>
              <w:rFonts w:ascii="Aptos" w:hAnsi="Aptos"/>
            </w:rPr>
          </w:rPrChange>
        </w:rPr>
        <w:pPrChange w:id="13023" w:author="Borkenhagen Therese Nyberg" w:date="2024-09-12T14:04:00Z">
          <w:pPr>
            <w:pStyle w:val="NormalWeb"/>
          </w:pPr>
        </w:pPrChange>
      </w:pPr>
      <w:r w:rsidRPr="00FD6B15">
        <w:rPr>
          <w:rStyle w:val="Sterk"/>
          <w:rFonts w:ascii="Aptos" w:hAnsi="Aptos"/>
          <w:sz w:val="20"/>
          <w:rPrChange w:id="13024" w:author="Borkenhagen Therese Nyberg" w:date="2024-09-12T14:04:00Z">
            <w:rPr>
              <w:rFonts w:ascii="Aptos" w:hAnsi="Aptos"/>
            </w:rPr>
          </w:rPrChange>
        </w:rPr>
        <w:t>Bergen</w:t>
      </w:r>
      <w:del w:id="13025" w:author="Borkenhagen Therese Nyberg" w:date="2024-09-12T14:04:00Z">
        <w:r w:rsidR="00864A40" w:rsidRPr="007A507A">
          <w:rPr>
            <w:rFonts w:ascii="Aptos" w:hAnsi="Aptos"/>
          </w:rPr>
          <w:delText xml:space="preserve"> stasjon. Redningslokomotivet har</w:delText>
        </w:r>
      </w:del>
      <w:ins w:id="13026" w:author="Borkenhagen Therese Nyberg" w:date="2024-09-12T14:04:00Z">
        <w:r w:rsidRPr="00FD6B15">
          <w:rPr>
            <w:rStyle w:val="Sterk"/>
            <w:rFonts w:ascii="Aptos" w:hAnsi="Aptos"/>
            <w:sz w:val="20"/>
            <w:szCs w:val="20"/>
          </w:rPr>
          <w:t>:</w:t>
        </w:r>
        <w:r w:rsidRPr="00510A78">
          <w:rPr>
            <w:rStyle w:val="Sterk"/>
            <w:rFonts w:ascii="Aptos" w:hAnsi="Aptos"/>
            <w:b w:val="0"/>
            <w:bCs w:val="0"/>
            <w:sz w:val="20"/>
            <w:szCs w:val="20"/>
          </w:rPr>
          <w:t xml:space="preserve"> </w:t>
        </w:r>
        <w:r w:rsidRPr="00510A78">
          <w:rPr>
            <w:rFonts w:ascii="Aptos" w:hAnsi="Aptos"/>
            <w:sz w:val="20"/>
            <w:szCs w:val="20"/>
          </w:rPr>
          <w:t>Redningslokomotiv med</w:t>
        </w:r>
      </w:ins>
      <w:r w:rsidRPr="00510A78">
        <w:rPr>
          <w:rFonts w:ascii="Aptos" w:hAnsi="Aptos"/>
          <w:sz w:val="20"/>
          <w:rPrChange w:id="13027" w:author="Borkenhagen Therese Nyberg" w:date="2024-09-12T14:04:00Z">
            <w:rPr>
              <w:rFonts w:ascii="Aptos" w:hAnsi="Aptos"/>
            </w:rPr>
          </w:rPrChange>
        </w:rPr>
        <w:t xml:space="preserve"> en responstid på minimum én time </w:t>
      </w:r>
      <w:del w:id="13028" w:author="Borkenhagen Therese Nyberg" w:date="2024-09-12T14:04:00Z">
        <w:r w:rsidR="00864A40" w:rsidRPr="007A507A">
          <w:rPr>
            <w:rFonts w:ascii="Aptos" w:hAnsi="Aptos"/>
          </w:rPr>
          <w:delText>og har som hovedoppgave å bistå ved hendelser på høyfjellet</w:delText>
        </w:r>
      </w:del>
      <w:ins w:id="13029" w:author="Borkenhagen Therese Nyberg" w:date="2024-09-12T14:04:00Z">
        <w:r w:rsidRPr="00510A78">
          <w:rPr>
            <w:rFonts w:ascii="Aptos" w:hAnsi="Aptos"/>
            <w:sz w:val="20"/>
            <w:szCs w:val="20"/>
          </w:rPr>
          <w:t>for høyfjellshendelser</w:t>
        </w:r>
      </w:ins>
      <w:r w:rsidRPr="00510A78">
        <w:rPr>
          <w:rFonts w:ascii="Aptos" w:hAnsi="Aptos"/>
          <w:sz w:val="20"/>
          <w:rPrChange w:id="13030" w:author="Borkenhagen Therese Nyberg" w:date="2024-09-12T14:04:00Z">
            <w:rPr>
              <w:rFonts w:ascii="Aptos" w:hAnsi="Aptos"/>
            </w:rPr>
          </w:rPrChange>
        </w:rPr>
        <w:t>.</w:t>
      </w:r>
    </w:p>
    <w:p w14:paraId="1AEB5C5A" w14:textId="77777777" w:rsidR="00E01819" w:rsidRPr="00510A78" w:rsidRDefault="00E01819" w:rsidP="00E01819">
      <w:pPr>
        <w:pStyle w:val="NormalWeb"/>
        <w:rPr>
          <w:rFonts w:ascii="Aptos" w:hAnsi="Aptos"/>
          <w:sz w:val="20"/>
          <w:rPrChange w:id="13031" w:author="Borkenhagen Therese Nyberg" w:date="2024-09-12T14:04:00Z">
            <w:rPr>
              <w:rFonts w:ascii="Aptos" w:hAnsi="Aptos"/>
            </w:rPr>
          </w:rPrChange>
        </w:rPr>
      </w:pPr>
      <w:r w:rsidRPr="00510A78">
        <w:rPr>
          <w:rFonts w:ascii="Aptos" w:hAnsi="Aptos"/>
          <w:sz w:val="20"/>
          <w:rPrChange w:id="13032" w:author="Borkenhagen Therese Nyberg" w:date="2024-09-12T14:04:00Z">
            <w:rPr>
              <w:rFonts w:ascii="Aptos" w:hAnsi="Aptos"/>
            </w:rPr>
          </w:rPrChange>
        </w:rPr>
        <w:t>Bruk av redningstogene besluttes av redningsetaten i samarbeid med togleder og iverksettes av Bane NORs operative togledelse ved varsel til enheten Berging &amp; Beredskap Jernbane.</w:t>
      </w:r>
    </w:p>
    <w:p w14:paraId="5242A576" w14:textId="77777777" w:rsidR="00E01819" w:rsidRPr="004E116B" w:rsidRDefault="00E01819" w:rsidP="00FD6B15">
      <w:pPr>
        <w:pStyle w:val="Overskrift5"/>
      </w:pPr>
      <w:r w:rsidRPr="004E116B">
        <w:t>Avtaler</w:t>
      </w:r>
      <w:ins w:id="13033" w:author="Borkenhagen Therese Nyberg" w:date="2024-09-12T14:04:00Z">
        <w:r w:rsidRPr="00510A78">
          <w:t xml:space="preserve"> om redningstjenester inkluderer</w:t>
        </w:r>
      </w:ins>
      <w:r w:rsidRPr="004E116B">
        <w:t>:</w:t>
      </w:r>
    </w:p>
    <w:p w14:paraId="61D2859E" w14:textId="554CCC5D" w:rsidR="00E01819" w:rsidRPr="00510A78" w:rsidRDefault="00864A40" w:rsidP="00CC7216">
      <w:pPr>
        <w:numPr>
          <w:ilvl w:val="0"/>
          <w:numId w:val="32"/>
        </w:numPr>
        <w:spacing w:before="100" w:beforeAutospacing="1" w:after="100" w:afterAutospacing="1" w:line="240" w:lineRule="auto"/>
        <w:rPr>
          <w:rFonts w:ascii="Aptos" w:hAnsi="Aptos"/>
          <w:sz w:val="20"/>
          <w:rPrChange w:id="13034" w:author="Borkenhagen Therese Nyberg" w:date="2024-09-12T14:04:00Z">
            <w:rPr>
              <w:rFonts w:ascii="Aptos" w:hAnsi="Aptos"/>
            </w:rPr>
          </w:rPrChange>
        </w:rPr>
        <w:pPrChange w:id="13035" w:author="Borkenhagen Therese Nyberg" w:date="2024-09-12T14:04:00Z">
          <w:pPr>
            <w:numPr>
              <w:numId w:val="185"/>
            </w:numPr>
            <w:tabs>
              <w:tab w:val="num" w:pos="720"/>
            </w:tabs>
            <w:spacing w:before="100" w:beforeAutospacing="1" w:after="100" w:afterAutospacing="1" w:line="240" w:lineRule="auto"/>
            <w:ind w:left="720" w:hanging="360"/>
          </w:pPr>
        </w:pPrChange>
      </w:pPr>
      <w:del w:id="13036" w:author="Borkenhagen Therese Nyberg" w:date="2024-09-12T14:04:00Z">
        <w:r w:rsidRPr="007A507A">
          <w:rPr>
            <w:rFonts w:ascii="Aptos" w:hAnsi="Aptos"/>
          </w:rPr>
          <w:delText xml:space="preserve">Det foreligger avtale med </w:delText>
        </w:r>
      </w:del>
      <w:r w:rsidR="00E01819" w:rsidRPr="00510A78">
        <w:rPr>
          <w:rFonts w:ascii="Aptos" w:hAnsi="Aptos"/>
          <w:sz w:val="20"/>
          <w:rPrChange w:id="13037" w:author="Borkenhagen Therese Nyberg" w:date="2024-09-12T14:04:00Z">
            <w:rPr>
              <w:rFonts w:ascii="Aptos" w:hAnsi="Aptos"/>
            </w:rPr>
          </w:rPrChange>
        </w:rPr>
        <w:t>Geilo Røde Kors for utstyr, mannskap og GPS-løyper vinterstid.</w:t>
      </w:r>
    </w:p>
    <w:p w14:paraId="4D927D50" w14:textId="77777777" w:rsidR="00864A40" w:rsidRPr="007A507A" w:rsidRDefault="00E01819" w:rsidP="00864A40">
      <w:pPr>
        <w:numPr>
          <w:ilvl w:val="0"/>
          <w:numId w:val="185"/>
        </w:numPr>
        <w:spacing w:before="100" w:beforeAutospacing="1" w:after="100" w:afterAutospacing="1" w:line="240" w:lineRule="auto"/>
        <w:rPr>
          <w:del w:id="13038" w:author="Borkenhagen Therese Nyberg" w:date="2024-09-12T14:04:00Z"/>
          <w:rFonts w:ascii="Aptos" w:hAnsi="Aptos"/>
        </w:rPr>
      </w:pPr>
      <w:r w:rsidRPr="00510A78">
        <w:rPr>
          <w:rFonts w:ascii="Aptos" w:hAnsi="Aptos"/>
          <w:sz w:val="20"/>
          <w:rPrChange w:id="13039" w:author="Borkenhagen Therese Nyberg" w:date="2024-09-12T14:04:00Z">
            <w:rPr>
              <w:rFonts w:ascii="Aptos" w:hAnsi="Aptos"/>
            </w:rPr>
          </w:rPrChange>
        </w:rPr>
        <w:t xml:space="preserve">Finse 1222 </w:t>
      </w:r>
      <w:del w:id="13040" w:author="Borkenhagen Therese Nyberg" w:date="2024-09-12T14:04:00Z">
        <w:r w:rsidR="00864A40" w:rsidRPr="007A507A">
          <w:rPr>
            <w:rFonts w:ascii="Aptos" w:hAnsi="Aptos"/>
          </w:rPr>
          <w:delText xml:space="preserve">– Avtale om innlosjering </w:delText>
        </w:r>
      </w:del>
      <w:r w:rsidRPr="00510A78">
        <w:rPr>
          <w:rFonts w:ascii="Aptos" w:hAnsi="Aptos"/>
          <w:sz w:val="20"/>
          <w:rPrChange w:id="13041" w:author="Borkenhagen Therese Nyberg" w:date="2024-09-12T14:04:00Z">
            <w:rPr>
              <w:rFonts w:ascii="Aptos" w:hAnsi="Aptos"/>
            </w:rPr>
          </w:rPrChange>
        </w:rPr>
        <w:t xml:space="preserve">og </w:t>
      </w:r>
      <w:del w:id="13042" w:author="Borkenhagen Therese Nyberg" w:date="2024-09-12T14:04:00Z">
        <w:r w:rsidR="00864A40" w:rsidRPr="007A507A">
          <w:rPr>
            <w:rFonts w:ascii="Aptos" w:hAnsi="Aptos"/>
          </w:rPr>
          <w:delText>forpleining i en krise- og beredskapssituasjon.</w:delText>
        </w:r>
      </w:del>
    </w:p>
    <w:p w14:paraId="645CF1DC" w14:textId="479B24CD" w:rsidR="00E01819" w:rsidRPr="00510A78" w:rsidRDefault="00E01819" w:rsidP="00CC7216">
      <w:pPr>
        <w:numPr>
          <w:ilvl w:val="0"/>
          <w:numId w:val="32"/>
        </w:numPr>
        <w:spacing w:before="100" w:beforeAutospacing="1" w:after="100" w:afterAutospacing="1" w:line="240" w:lineRule="auto"/>
        <w:rPr>
          <w:rFonts w:ascii="Aptos" w:hAnsi="Aptos"/>
          <w:sz w:val="20"/>
          <w:rPrChange w:id="13043" w:author="Borkenhagen Therese Nyberg" w:date="2024-09-12T14:04:00Z">
            <w:rPr>
              <w:rFonts w:ascii="Aptos" w:hAnsi="Aptos"/>
            </w:rPr>
          </w:rPrChange>
        </w:rPr>
        <w:pPrChange w:id="13044" w:author="Borkenhagen Therese Nyberg" w:date="2024-09-12T14:04:00Z">
          <w:pPr>
            <w:numPr>
              <w:numId w:val="185"/>
            </w:numPr>
            <w:tabs>
              <w:tab w:val="num" w:pos="720"/>
            </w:tabs>
            <w:spacing w:before="100" w:beforeAutospacing="1" w:after="100" w:afterAutospacing="1" w:line="240" w:lineRule="auto"/>
            <w:ind w:left="720" w:hanging="360"/>
          </w:pPr>
        </w:pPrChange>
      </w:pPr>
      <w:r w:rsidRPr="00510A78">
        <w:rPr>
          <w:rFonts w:ascii="Aptos" w:hAnsi="Aptos"/>
          <w:sz w:val="20"/>
          <w:rPrChange w:id="13045" w:author="Borkenhagen Therese Nyberg" w:date="2024-09-12T14:04:00Z">
            <w:rPr>
              <w:rFonts w:ascii="Aptos" w:hAnsi="Aptos"/>
            </w:rPr>
          </w:rPrChange>
        </w:rPr>
        <w:t xml:space="preserve">Vatnahalsen Hotell </w:t>
      </w:r>
      <w:del w:id="13046" w:author="Borkenhagen Therese Nyberg" w:date="2024-09-12T14:04:00Z">
        <w:r w:rsidR="00864A40" w:rsidRPr="007A507A">
          <w:rPr>
            <w:rFonts w:ascii="Aptos" w:hAnsi="Aptos"/>
          </w:rPr>
          <w:delText>– Avtale om</w:delText>
        </w:r>
      </w:del>
      <w:ins w:id="13047" w:author="Borkenhagen Therese Nyberg" w:date="2024-09-12T14:04:00Z">
        <w:r w:rsidRPr="00510A78">
          <w:rPr>
            <w:rFonts w:ascii="Aptos" w:hAnsi="Aptos"/>
            <w:sz w:val="20"/>
            <w:szCs w:val="20"/>
          </w:rPr>
          <w:t>for</w:t>
        </w:r>
      </w:ins>
      <w:r w:rsidRPr="00510A78">
        <w:rPr>
          <w:rFonts w:ascii="Aptos" w:hAnsi="Aptos"/>
          <w:sz w:val="20"/>
          <w:rPrChange w:id="13048" w:author="Borkenhagen Therese Nyberg" w:date="2024-09-12T14:04:00Z">
            <w:rPr>
              <w:rFonts w:ascii="Aptos" w:hAnsi="Aptos"/>
            </w:rPr>
          </w:rPrChange>
        </w:rPr>
        <w:t xml:space="preserve"> innlosjering </w:t>
      </w:r>
      <w:del w:id="13049" w:author="Borkenhagen Therese Nyberg" w:date="2024-09-12T14:04:00Z">
        <w:r w:rsidR="00864A40" w:rsidRPr="007A507A">
          <w:rPr>
            <w:rFonts w:ascii="Aptos" w:hAnsi="Aptos"/>
          </w:rPr>
          <w:delText xml:space="preserve">og forpleining </w:delText>
        </w:r>
      </w:del>
      <w:r w:rsidRPr="00510A78">
        <w:rPr>
          <w:rFonts w:ascii="Aptos" w:hAnsi="Aptos"/>
          <w:sz w:val="20"/>
          <w:rPrChange w:id="13050" w:author="Borkenhagen Therese Nyberg" w:date="2024-09-12T14:04:00Z">
            <w:rPr>
              <w:rFonts w:ascii="Aptos" w:hAnsi="Aptos"/>
            </w:rPr>
          </w:rPrChange>
        </w:rPr>
        <w:t xml:space="preserve">i </w:t>
      </w:r>
      <w:del w:id="13051" w:author="Borkenhagen Therese Nyberg" w:date="2024-09-12T14:04:00Z">
        <w:r w:rsidR="00864A40" w:rsidRPr="007A507A">
          <w:rPr>
            <w:rFonts w:ascii="Aptos" w:hAnsi="Aptos"/>
          </w:rPr>
          <w:delText>en krise- og beredskapssituasjon</w:delText>
        </w:r>
      </w:del>
      <w:ins w:id="13052" w:author="Borkenhagen Therese Nyberg" w:date="2024-09-12T14:04:00Z">
        <w:r w:rsidRPr="00510A78">
          <w:rPr>
            <w:rFonts w:ascii="Aptos" w:hAnsi="Aptos"/>
            <w:sz w:val="20"/>
            <w:szCs w:val="20"/>
          </w:rPr>
          <w:t>krisesituasjoner</w:t>
        </w:r>
      </w:ins>
      <w:r w:rsidRPr="00510A78">
        <w:rPr>
          <w:rFonts w:ascii="Aptos" w:hAnsi="Aptos"/>
          <w:sz w:val="20"/>
          <w:rPrChange w:id="13053" w:author="Borkenhagen Therese Nyberg" w:date="2024-09-12T14:04:00Z">
            <w:rPr>
              <w:rFonts w:ascii="Aptos" w:hAnsi="Aptos"/>
            </w:rPr>
          </w:rPrChange>
        </w:rPr>
        <w:t>.</w:t>
      </w:r>
    </w:p>
    <w:p w14:paraId="5CB7819A" w14:textId="22723B93" w:rsidR="00E01819" w:rsidRPr="00510A78" w:rsidRDefault="00864A40" w:rsidP="00CC7216">
      <w:pPr>
        <w:numPr>
          <w:ilvl w:val="0"/>
          <w:numId w:val="32"/>
        </w:numPr>
        <w:spacing w:before="100" w:beforeAutospacing="1" w:after="100" w:afterAutospacing="1" w:line="240" w:lineRule="auto"/>
        <w:rPr>
          <w:rFonts w:ascii="Aptos" w:hAnsi="Aptos"/>
          <w:sz w:val="20"/>
          <w:rPrChange w:id="13054" w:author="Borkenhagen Therese Nyberg" w:date="2024-09-12T14:04:00Z">
            <w:rPr>
              <w:rFonts w:ascii="Aptos" w:hAnsi="Aptos"/>
            </w:rPr>
          </w:rPrChange>
        </w:rPr>
        <w:pPrChange w:id="13055" w:author="Borkenhagen Therese Nyberg" w:date="2024-09-12T14:04:00Z">
          <w:pPr>
            <w:numPr>
              <w:numId w:val="185"/>
            </w:numPr>
            <w:tabs>
              <w:tab w:val="num" w:pos="720"/>
            </w:tabs>
            <w:spacing w:before="100" w:beforeAutospacing="1" w:after="100" w:afterAutospacing="1" w:line="240" w:lineRule="auto"/>
            <w:ind w:left="720" w:hanging="360"/>
          </w:pPr>
        </w:pPrChange>
      </w:pPr>
      <w:del w:id="13056" w:author="Borkenhagen Therese Nyberg" w:date="2024-09-12T14:04:00Z">
        <w:r w:rsidRPr="007A507A">
          <w:rPr>
            <w:rFonts w:ascii="Aptos" w:hAnsi="Aptos"/>
          </w:rPr>
          <w:delText>Avtale med lokale</w:delText>
        </w:r>
      </w:del>
      <w:ins w:id="13057" w:author="Borkenhagen Therese Nyberg" w:date="2024-09-12T14:04:00Z">
        <w:r w:rsidR="00E01819" w:rsidRPr="00510A78">
          <w:rPr>
            <w:rFonts w:ascii="Aptos" w:hAnsi="Aptos"/>
            <w:sz w:val="20"/>
            <w:szCs w:val="20"/>
          </w:rPr>
          <w:t>Lokale</w:t>
        </w:r>
      </w:ins>
      <w:r w:rsidR="00E01819" w:rsidRPr="00510A78">
        <w:rPr>
          <w:rFonts w:ascii="Aptos" w:hAnsi="Aptos"/>
          <w:sz w:val="20"/>
          <w:rPrChange w:id="13058" w:author="Borkenhagen Therese Nyberg" w:date="2024-09-12T14:04:00Z">
            <w:rPr>
              <w:rFonts w:ascii="Aptos" w:hAnsi="Aptos"/>
            </w:rPr>
          </w:rPrChange>
        </w:rPr>
        <w:t xml:space="preserve"> brannvesen </w:t>
      </w:r>
      <w:del w:id="13059" w:author="Borkenhagen Therese Nyberg" w:date="2024-09-12T14:04:00Z">
        <w:r w:rsidRPr="007A507A">
          <w:rPr>
            <w:rFonts w:ascii="Aptos" w:hAnsi="Aptos"/>
          </w:rPr>
          <w:delText>langs banen om</w:delText>
        </w:r>
      </w:del>
      <w:ins w:id="13060" w:author="Borkenhagen Therese Nyberg" w:date="2024-09-12T14:04:00Z">
        <w:r w:rsidR="00E01819" w:rsidRPr="00510A78">
          <w:rPr>
            <w:rFonts w:ascii="Aptos" w:hAnsi="Aptos"/>
            <w:sz w:val="20"/>
            <w:szCs w:val="20"/>
          </w:rPr>
          <w:t>for</w:t>
        </w:r>
      </w:ins>
      <w:r w:rsidR="00E01819" w:rsidRPr="00510A78">
        <w:rPr>
          <w:rFonts w:ascii="Aptos" w:hAnsi="Aptos"/>
          <w:sz w:val="20"/>
          <w:rPrChange w:id="13061" w:author="Borkenhagen Therese Nyberg" w:date="2024-09-12T14:04:00Z">
            <w:rPr>
              <w:rFonts w:ascii="Aptos" w:hAnsi="Aptos"/>
            </w:rPr>
          </w:rPrChange>
        </w:rPr>
        <w:t xml:space="preserve"> opplæring og utstyr for jording av </w:t>
      </w:r>
      <w:del w:id="13062" w:author="Borkenhagen Therese Nyberg" w:date="2024-09-12T14:04:00Z">
        <w:r w:rsidRPr="007A507A">
          <w:rPr>
            <w:rFonts w:ascii="Aptos" w:hAnsi="Aptos"/>
          </w:rPr>
          <w:delText>kontaktledningsanlegget</w:delText>
        </w:r>
      </w:del>
      <w:ins w:id="13063" w:author="Borkenhagen Therese Nyberg" w:date="2024-09-12T14:04:00Z">
        <w:r w:rsidR="00E01819" w:rsidRPr="00510A78">
          <w:rPr>
            <w:rFonts w:ascii="Aptos" w:hAnsi="Aptos"/>
            <w:sz w:val="20"/>
            <w:szCs w:val="20"/>
          </w:rPr>
          <w:t>kontaktledningsanlegg</w:t>
        </w:r>
      </w:ins>
      <w:r w:rsidR="00E01819" w:rsidRPr="00510A78">
        <w:rPr>
          <w:rFonts w:ascii="Aptos" w:hAnsi="Aptos"/>
          <w:sz w:val="20"/>
          <w:rPrChange w:id="13064" w:author="Borkenhagen Therese Nyberg" w:date="2024-09-12T14:04:00Z">
            <w:rPr>
              <w:rFonts w:ascii="Aptos" w:hAnsi="Aptos"/>
            </w:rPr>
          </w:rPrChange>
        </w:rPr>
        <w:t>.</w:t>
      </w:r>
    </w:p>
    <w:p w14:paraId="06F3D461" w14:textId="77777777" w:rsidR="00E01819" w:rsidRPr="004E116B" w:rsidRDefault="00E01819" w:rsidP="00FD6B15">
      <w:pPr>
        <w:pStyle w:val="Overskrift4"/>
      </w:pPr>
      <w:r w:rsidRPr="004E116B">
        <w:t>5.5.6.2 Berging</w:t>
      </w:r>
    </w:p>
    <w:p w14:paraId="553F2D3E" w14:textId="77777777" w:rsidR="00864A40" w:rsidRPr="007A507A" w:rsidRDefault="00E01819" w:rsidP="00864A40">
      <w:pPr>
        <w:pStyle w:val="NormalWeb"/>
        <w:rPr>
          <w:del w:id="13065" w:author="Borkenhagen Therese Nyberg" w:date="2024-09-12T14:04:00Z"/>
          <w:rFonts w:ascii="Aptos" w:hAnsi="Aptos"/>
        </w:rPr>
      </w:pPr>
      <w:r w:rsidRPr="00510A78">
        <w:rPr>
          <w:rFonts w:ascii="Aptos" w:hAnsi="Aptos"/>
          <w:sz w:val="20"/>
          <w:rPrChange w:id="13066" w:author="Borkenhagen Therese Nyberg" w:date="2024-09-12T14:04:00Z">
            <w:rPr>
              <w:rFonts w:ascii="Aptos" w:hAnsi="Aptos"/>
            </w:rPr>
          </w:rPrChange>
        </w:rPr>
        <w:t xml:space="preserve">Bane NOR </w:t>
      </w:r>
      <w:del w:id="13067" w:author="Borkenhagen Therese Nyberg" w:date="2024-09-12T14:04:00Z">
        <w:r w:rsidR="00864A40" w:rsidRPr="007A507A">
          <w:rPr>
            <w:rFonts w:ascii="Aptos" w:hAnsi="Aptos"/>
          </w:rPr>
          <w:delText>har, ved sin enhet Berging &amp; Beredskap Jernbane, etablert en</w:delText>
        </w:r>
      </w:del>
      <w:ins w:id="13068" w:author="Borkenhagen Therese Nyberg" w:date="2024-09-12T14:04:00Z">
        <w:r w:rsidRPr="00510A78">
          <w:rPr>
            <w:rFonts w:ascii="Aptos" w:hAnsi="Aptos"/>
            <w:sz w:val="20"/>
            <w:szCs w:val="20"/>
          </w:rPr>
          <w:t>tilbyr</w:t>
        </w:r>
      </w:ins>
      <w:r w:rsidRPr="00510A78">
        <w:rPr>
          <w:rFonts w:ascii="Aptos" w:hAnsi="Aptos"/>
          <w:sz w:val="20"/>
          <w:rPrChange w:id="13069" w:author="Borkenhagen Therese Nyberg" w:date="2024-09-12T14:04:00Z">
            <w:rPr>
              <w:rFonts w:ascii="Aptos" w:hAnsi="Aptos"/>
            </w:rPr>
          </w:rPrChange>
        </w:rPr>
        <w:t xml:space="preserve"> landsdekkende </w:t>
      </w:r>
      <w:del w:id="13070" w:author="Borkenhagen Therese Nyberg" w:date="2024-09-12T14:04:00Z">
        <w:r w:rsidR="00864A40" w:rsidRPr="007A507A">
          <w:rPr>
            <w:rFonts w:ascii="Aptos" w:hAnsi="Aptos"/>
          </w:rPr>
          <w:delText xml:space="preserve">beredskap bestående av </w:delText>
        </w:r>
      </w:del>
      <w:ins w:id="13071" w:author="Borkenhagen Therese Nyberg" w:date="2024-09-12T14:04:00Z">
        <w:r w:rsidRPr="00510A78">
          <w:rPr>
            <w:rFonts w:ascii="Aptos" w:hAnsi="Aptos"/>
            <w:sz w:val="20"/>
            <w:szCs w:val="20"/>
          </w:rPr>
          <w:t xml:space="preserve">bergingstjenester med </w:t>
        </w:r>
      </w:ins>
      <w:r w:rsidRPr="00510A78">
        <w:rPr>
          <w:rFonts w:ascii="Aptos" w:hAnsi="Aptos"/>
          <w:sz w:val="20"/>
          <w:rPrChange w:id="13072" w:author="Borkenhagen Therese Nyberg" w:date="2024-09-12T14:04:00Z">
            <w:rPr>
              <w:rFonts w:ascii="Aptos" w:hAnsi="Aptos"/>
            </w:rPr>
          </w:rPrChange>
        </w:rPr>
        <w:t>mannskap og utstyr</w:t>
      </w:r>
      <w:del w:id="13073" w:author="Borkenhagen Therese Nyberg" w:date="2024-09-12T14:04:00Z">
        <w:r w:rsidR="00864A40" w:rsidRPr="007A507A">
          <w:rPr>
            <w:rFonts w:ascii="Aptos" w:hAnsi="Aptos"/>
          </w:rPr>
          <w:delText xml:space="preserve"> for å sikre bergingstjeneste på Bane NOR sin infrastruktur.</w:delText>
        </w:r>
      </w:del>
    </w:p>
    <w:p w14:paraId="53274223" w14:textId="77F6C524" w:rsidR="00E01819" w:rsidRPr="00510A78" w:rsidRDefault="00864A40" w:rsidP="00E01819">
      <w:pPr>
        <w:pStyle w:val="NormalWeb"/>
        <w:rPr>
          <w:rFonts w:ascii="Aptos" w:hAnsi="Aptos"/>
          <w:sz w:val="20"/>
          <w:rPrChange w:id="13074" w:author="Borkenhagen Therese Nyberg" w:date="2024-09-12T14:04:00Z">
            <w:rPr>
              <w:rFonts w:ascii="Aptos" w:hAnsi="Aptos"/>
            </w:rPr>
          </w:rPrChange>
        </w:rPr>
      </w:pPr>
      <w:del w:id="13075" w:author="Borkenhagen Therese Nyberg" w:date="2024-09-12T14:04:00Z">
        <w:r w:rsidRPr="007A507A">
          <w:rPr>
            <w:rFonts w:ascii="Aptos" w:hAnsi="Aptos"/>
          </w:rPr>
          <w:delText xml:space="preserve">Bergingsoppdragene ledes av </w:delText>
        </w:r>
      </w:del>
      <w:ins w:id="13076" w:author="Borkenhagen Therese Nyberg" w:date="2024-09-12T14:04:00Z">
        <w:r w:rsidR="00E01819" w:rsidRPr="00510A78">
          <w:rPr>
            <w:rFonts w:ascii="Aptos" w:hAnsi="Aptos"/>
            <w:sz w:val="20"/>
            <w:szCs w:val="20"/>
          </w:rPr>
          <w:t xml:space="preserve">. Togleder rekvirerer </w:t>
        </w:r>
      </w:ins>
      <w:r w:rsidR="00E01819" w:rsidRPr="00510A78">
        <w:rPr>
          <w:rFonts w:ascii="Aptos" w:hAnsi="Aptos"/>
          <w:sz w:val="20"/>
          <w:rPrChange w:id="13077" w:author="Borkenhagen Therese Nyberg" w:date="2024-09-12T14:04:00Z">
            <w:rPr>
              <w:rFonts w:ascii="Aptos" w:hAnsi="Aptos"/>
            </w:rPr>
          </w:rPrChange>
        </w:rPr>
        <w:t>Bergingsleder</w:t>
      </w:r>
      <w:del w:id="13078" w:author="Borkenhagen Therese Nyberg" w:date="2024-09-12T14:04:00Z">
        <w:r w:rsidRPr="007A507A">
          <w:rPr>
            <w:rFonts w:ascii="Aptos" w:hAnsi="Aptos"/>
          </w:rPr>
          <w:delText xml:space="preserve"> i vaktordning og rekvireres av Togleder.</w:delText>
        </w:r>
      </w:del>
      <w:ins w:id="13079" w:author="Borkenhagen Therese Nyberg" w:date="2024-09-12T14:04:00Z">
        <w:r w:rsidR="00E01819" w:rsidRPr="00510A78">
          <w:rPr>
            <w:rFonts w:ascii="Aptos" w:hAnsi="Aptos"/>
            <w:sz w:val="20"/>
            <w:szCs w:val="20"/>
          </w:rPr>
          <w:t>, som styrer oppdragene. Disse kan omfatte:</w:t>
        </w:r>
      </w:ins>
    </w:p>
    <w:p w14:paraId="24211BB2" w14:textId="77777777" w:rsidR="00E01819" w:rsidRPr="00510A78" w:rsidRDefault="00E01819" w:rsidP="00CC7216">
      <w:pPr>
        <w:numPr>
          <w:ilvl w:val="0"/>
          <w:numId w:val="33"/>
        </w:numPr>
        <w:spacing w:before="100" w:beforeAutospacing="1" w:after="100" w:afterAutospacing="1" w:line="240" w:lineRule="auto"/>
        <w:rPr>
          <w:ins w:id="13080" w:author="Borkenhagen Therese Nyberg" w:date="2024-09-12T14:04:00Z"/>
          <w:rFonts w:ascii="Aptos" w:hAnsi="Aptos"/>
          <w:sz w:val="20"/>
          <w:szCs w:val="20"/>
        </w:rPr>
      </w:pPr>
      <w:ins w:id="13081" w:author="Borkenhagen Therese Nyberg" w:date="2024-09-12T14:04:00Z">
        <w:r w:rsidRPr="00510A78">
          <w:rPr>
            <w:rFonts w:ascii="Aptos" w:hAnsi="Aptos"/>
            <w:sz w:val="20"/>
            <w:szCs w:val="20"/>
          </w:rPr>
          <w:t>Rydding av ulykkessteder og transport av materiell.</w:t>
        </w:r>
      </w:ins>
    </w:p>
    <w:p w14:paraId="2530537B" w14:textId="77777777" w:rsidR="00E01819" w:rsidRPr="00510A78" w:rsidRDefault="00E01819" w:rsidP="00CC7216">
      <w:pPr>
        <w:numPr>
          <w:ilvl w:val="0"/>
          <w:numId w:val="33"/>
        </w:numPr>
        <w:spacing w:before="100" w:beforeAutospacing="1" w:after="100" w:afterAutospacing="1" w:line="240" w:lineRule="auto"/>
        <w:rPr>
          <w:ins w:id="13082" w:author="Borkenhagen Therese Nyberg" w:date="2024-09-12T14:04:00Z"/>
          <w:rFonts w:ascii="Aptos" w:hAnsi="Aptos"/>
          <w:sz w:val="20"/>
          <w:szCs w:val="20"/>
        </w:rPr>
      </w:pPr>
      <w:ins w:id="13083" w:author="Borkenhagen Therese Nyberg" w:date="2024-09-12T14:04:00Z">
        <w:r w:rsidRPr="00510A78">
          <w:rPr>
            <w:rFonts w:ascii="Aptos" w:hAnsi="Aptos"/>
            <w:sz w:val="20"/>
            <w:szCs w:val="20"/>
          </w:rPr>
          <w:t>Midlertidige utbedringer for transport til verksted.</w:t>
        </w:r>
      </w:ins>
    </w:p>
    <w:p w14:paraId="786B4248" w14:textId="77777777" w:rsidR="00D82155" w:rsidRPr="00510A78" w:rsidRDefault="00E01819" w:rsidP="00E01819">
      <w:pPr>
        <w:pStyle w:val="NormalWeb"/>
        <w:rPr>
          <w:ins w:id="13084" w:author="Borkenhagen Therese Nyberg" w:date="2024-09-12T14:04:00Z"/>
          <w:rFonts w:ascii="Aptos" w:hAnsi="Aptos"/>
          <w:sz w:val="20"/>
          <w:szCs w:val="20"/>
        </w:rPr>
      </w:pPr>
      <w:ins w:id="13085" w:author="Borkenhagen Therese Nyberg" w:date="2024-09-12T14:04:00Z">
        <w:r w:rsidRPr="00510A78">
          <w:rPr>
            <w:rFonts w:ascii="Aptos" w:hAnsi="Aptos"/>
            <w:sz w:val="20"/>
            <w:szCs w:val="20"/>
          </w:rPr>
          <w:t>Bergingsutstyr er tilgjengelig på flere lokasjoner: Lodalen, Bryne, Bergen, Trondheim, Mo i Rana, Narvik.</w:t>
        </w:r>
      </w:ins>
    </w:p>
    <w:p w14:paraId="49FF6B07" w14:textId="3AFF8A59" w:rsidR="00E01819" w:rsidRPr="00510A78" w:rsidRDefault="00E01819" w:rsidP="00E01819">
      <w:pPr>
        <w:pStyle w:val="NormalWeb"/>
        <w:rPr>
          <w:ins w:id="13086" w:author="Borkenhagen Therese Nyberg" w:date="2024-09-12T14:04:00Z"/>
          <w:rFonts w:ascii="Aptos" w:hAnsi="Aptos"/>
          <w:sz w:val="20"/>
          <w:szCs w:val="20"/>
        </w:rPr>
      </w:pPr>
      <w:ins w:id="13087" w:author="Borkenhagen Therese Nyberg" w:date="2024-09-12T14:04:00Z">
        <w:r w:rsidRPr="00510A78">
          <w:rPr>
            <w:rFonts w:ascii="Aptos" w:hAnsi="Aptos"/>
            <w:sz w:val="20"/>
            <w:szCs w:val="20"/>
          </w:rPr>
          <w:t>Tjenester omfatter transport av kjøretøy, midlertidige utbedringer, og teknisk bistand. Kostnader for berging dekkes av den som forårsaker skaden.</w:t>
        </w:r>
      </w:ins>
    </w:p>
    <w:p w14:paraId="50F5E053" w14:textId="77777777" w:rsidR="00864A40" w:rsidRPr="007A507A" w:rsidRDefault="00E01819" w:rsidP="00864A40">
      <w:pPr>
        <w:pStyle w:val="NormalWeb"/>
        <w:rPr>
          <w:del w:id="13088" w:author="Borkenhagen Therese Nyberg" w:date="2024-09-12T14:04:00Z"/>
          <w:rFonts w:ascii="Aptos" w:hAnsi="Aptos"/>
        </w:rPr>
      </w:pPr>
      <w:r w:rsidRPr="00510A78">
        <w:rPr>
          <w:rFonts w:ascii="Aptos" w:hAnsi="Aptos"/>
          <w:sz w:val="20"/>
          <w:rPrChange w:id="13089" w:author="Borkenhagen Therese Nyberg" w:date="2024-09-12T14:04:00Z">
            <w:rPr>
              <w:rFonts w:ascii="Aptos" w:hAnsi="Aptos"/>
            </w:rPr>
          </w:rPrChange>
        </w:rPr>
        <w:t>Bergingstjenesten sin hovedoppgave er å rydde et hendelsessted (ulykke/avsporing) for jernbanemateriell og gods samt ta hånd om transport fra hendelsesstedet og til nærmeste hensiktsmessige sted for hensetting, slik at infrastrukturen kan repareres og normal togtrafikk kan gjenopptas</w:t>
      </w:r>
      <w:del w:id="13090" w:author="Borkenhagen Therese Nyberg" w:date="2024-09-12T14:04:00Z">
        <w:r w:rsidR="00864A40" w:rsidRPr="007A507A">
          <w:rPr>
            <w:rFonts w:ascii="Aptos" w:hAnsi="Aptos"/>
          </w:rPr>
          <w:delText xml:space="preserve"> .</w:delText>
        </w:r>
      </w:del>
    </w:p>
    <w:p w14:paraId="7F3239A4" w14:textId="03ABBFE0" w:rsidR="00E01819" w:rsidRPr="00510A78" w:rsidRDefault="00E01819" w:rsidP="00E01819">
      <w:pPr>
        <w:pStyle w:val="NormalWeb"/>
        <w:rPr>
          <w:rFonts w:ascii="Aptos" w:hAnsi="Aptos"/>
          <w:sz w:val="20"/>
          <w:rPrChange w:id="13091" w:author="Borkenhagen Therese Nyberg" w:date="2024-09-12T14:04:00Z">
            <w:rPr>
              <w:rFonts w:ascii="Aptos" w:hAnsi="Aptos"/>
            </w:rPr>
          </w:rPrChange>
        </w:rPr>
      </w:pPr>
      <w:ins w:id="13092" w:author="Borkenhagen Therese Nyberg" w:date="2024-09-12T14:04:00Z">
        <w:r w:rsidRPr="00510A78">
          <w:rPr>
            <w:rFonts w:ascii="Aptos" w:hAnsi="Aptos"/>
            <w:sz w:val="20"/>
            <w:szCs w:val="20"/>
          </w:rPr>
          <w:t>.</w:t>
        </w:r>
      </w:ins>
      <w:r w:rsidRPr="00510A78">
        <w:rPr>
          <w:rFonts w:ascii="Aptos" w:hAnsi="Aptos"/>
          <w:sz w:val="20"/>
          <w:rPrChange w:id="13093" w:author="Borkenhagen Therese Nyberg" w:date="2024-09-12T14:04:00Z">
            <w:rPr>
              <w:rFonts w:ascii="Aptos" w:hAnsi="Aptos"/>
            </w:rPr>
          </w:rPrChange>
        </w:rPr>
        <w:t>Bergingstjenesten disponerer diesellokomotiv med spesialkobbel som kan benyttes når kjøretøy med tekniske problemer som sperrer for trafikk i Østlandsområdet.</w:t>
      </w:r>
    </w:p>
    <w:p w14:paraId="44DA4D0D" w14:textId="77777777" w:rsidR="00E01819" w:rsidRPr="00510A78" w:rsidRDefault="00E01819" w:rsidP="00E01819">
      <w:pPr>
        <w:pStyle w:val="NormalWeb"/>
        <w:rPr>
          <w:rFonts w:ascii="Aptos" w:hAnsi="Aptos"/>
          <w:sz w:val="20"/>
          <w:rPrChange w:id="13094" w:author="Borkenhagen Therese Nyberg" w:date="2024-09-12T14:04:00Z">
            <w:rPr>
              <w:rFonts w:ascii="Aptos" w:hAnsi="Aptos"/>
            </w:rPr>
          </w:rPrChange>
        </w:rPr>
      </w:pPr>
      <w:r w:rsidRPr="00510A78">
        <w:rPr>
          <w:rFonts w:ascii="Aptos" w:hAnsi="Aptos"/>
          <w:sz w:val="20"/>
          <w:rPrChange w:id="13095" w:author="Borkenhagen Therese Nyberg" w:date="2024-09-12T14:04:00Z">
            <w:rPr>
              <w:rFonts w:ascii="Aptos" w:hAnsi="Aptos"/>
            </w:rPr>
          </w:rPrChange>
        </w:rPr>
        <w:t>Ved bergingsoppdrag vil den som forårsaker skaden eller utløser oppdraget, få regning i form av et regresskrav fra Bane NOR i hvert enkelt tilfelle.</w:t>
      </w:r>
    </w:p>
    <w:p w14:paraId="05CACAF6" w14:textId="4824065D" w:rsidR="00E01819" w:rsidRPr="00510A78" w:rsidRDefault="00E01819" w:rsidP="00E01819">
      <w:pPr>
        <w:pStyle w:val="NormalWeb"/>
        <w:rPr>
          <w:rFonts w:ascii="Aptos" w:hAnsi="Aptos"/>
          <w:sz w:val="20"/>
          <w:rPrChange w:id="13096" w:author="Borkenhagen Therese Nyberg" w:date="2024-09-12T14:04:00Z">
            <w:rPr>
              <w:rFonts w:ascii="Aptos" w:hAnsi="Aptos"/>
            </w:rPr>
          </w:rPrChange>
        </w:rPr>
      </w:pPr>
      <w:r w:rsidRPr="00510A78">
        <w:rPr>
          <w:rFonts w:ascii="Aptos" w:hAnsi="Aptos"/>
          <w:sz w:val="20"/>
          <w:rPrChange w:id="13097" w:author="Borkenhagen Therese Nyberg" w:date="2024-09-12T14:04:00Z">
            <w:rPr>
              <w:rFonts w:ascii="Aptos" w:hAnsi="Aptos"/>
            </w:rPr>
          </w:rPrChange>
        </w:rPr>
        <w:t>Jernbaneforetaket er ansvarlig for at nødvendig teknisk informasjon for berging av materiell, for eksempel beskrivelse av løftekapitteler, bremsesystemer og elektrisk anlegg</w:t>
      </w:r>
      <w:del w:id="13098" w:author="Borkenhagen Therese Nyberg" w:date="2024-09-12T14:04:00Z">
        <w:r w:rsidR="00864A40" w:rsidRPr="007A507A">
          <w:rPr>
            <w:rFonts w:ascii="Aptos" w:hAnsi="Aptos"/>
          </w:rPr>
          <w:delText xml:space="preserve"> mm</w:delText>
        </w:r>
      </w:del>
      <w:r w:rsidRPr="00510A78">
        <w:rPr>
          <w:rFonts w:ascii="Aptos" w:hAnsi="Aptos"/>
          <w:sz w:val="20"/>
          <w:rPrChange w:id="13099" w:author="Borkenhagen Therese Nyberg" w:date="2024-09-12T14:04:00Z">
            <w:rPr>
              <w:rFonts w:ascii="Aptos" w:hAnsi="Aptos"/>
            </w:rPr>
          </w:rPrChange>
        </w:rPr>
        <w:t>, blir videreformidlet til Bane NOR sin enhet Berging &amp; Beredskap Jernbane.</w:t>
      </w:r>
    </w:p>
    <w:p w14:paraId="4FD8EDAC" w14:textId="77777777" w:rsidR="00E01819" w:rsidRPr="00510A78" w:rsidRDefault="00E01819" w:rsidP="00E01819">
      <w:pPr>
        <w:pStyle w:val="NormalWeb"/>
        <w:rPr>
          <w:rFonts w:ascii="Aptos" w:hAnsi="Aptos"/>
          <w:sz w:val="20"/>
          <w:rPrChange w:id="13100" w:author="Borkenhagen Therese Nyberg" w:date="2024-09-12T14:04:00Z">
            <w:rPr>
              <w:rFonts w:ascii="Aptos" w:hAnsi="Aptos"/>
            </w:rPr>
          </w:rPrChange>
        </w:rPr>
      </w:pPr>
      <w:r w:rsidRPr="00510A78">
        <w:rPr>
          <w:rFonts w:ascii="Aptos" w:hAnsi="Aptos"/>
          <w:sz w:val="20"/>
          <w:rPrChange w:id="13101" w:author="Borkenhagen Therese Nyberg" w:date="2024-09-12T14:04:00Z">
            <w:rPr>
              <w:rFonts w:ascii="Aptos" w:hAnsi="Aptos"/>
            </w:rPr>
          </w:rPrChange>
        </w:rPr>
        <w:t>Enheten Berging &amp; Beredskap Jernbane har etablert beredskapsordninger med personell og utstyr i beredskap på følgende lokasjoner:</w:t>
      </w:r>
    </w:p>
    <w:p w14:paraId="5022C310" w14:textId="77777777" w:rsidR="00E01819" w:rsidRPr="00510A78" w:rsidRDefault="00E01819" w:rsidP="00120D8C">
      <w:pPr>
        <w:pStyle w:val="Overskrift5"/>
        <w:rPr>
          <w:b w:val="0"/>
          <w:sz w:val="20"/>
          <w:rPrChange w:id="13102" w:author="Borkenhagen Therese Nyberg" w:date="2024-09-12T14:04:00Z">
            <w:rPr>
              <w:rFonts w:ascii="Aptos" w:hAnsi="Aptos"/>
            </w:rPr>
          </w:rPrChange>
        </w:rPr>
      </w:pPr>
      <w:r w:rsidRPr="00510A78">
        <w:rPr>
          <w:b w:val="0"/>
          <w:sz w:val="20"/>
          <w:rPrChange w:id="13103" w:author="Borkenhagen Therese Nyberg" w:date="2024-09-12T14:04:00Z">
            <w:rPr>
              <w:rFonts w:ascii="Aptos" w:hAnsi="Aptos"/>
            </w:rPr>
          </w:rPrChange>
        </w:rPr>
        <w:t>Lodalen</w:t>
      </w:r>
    </w:p>
    <w:p w14:paraId="60A22603" w14:textId="77777777" w:rsidR="00E01819" w:rsidRPr="00510A78" w:rsidRDefault="00E01819" w:rsidP="00CC7216">
      <w:pPr>
        <w:numPr>
          <w:ilvl w:val="0"/>
          <w:numId w:val="34"/>
        </w:numPr>
        <w:spacing w:before="100" w:beforeAutospacing="1" w:after="100" w:afterAutospacing="1" w:line="240" w:lineRule="auto"/>
        <w:rPr>
          <w:rFonts w:ascii="Aptos" w:hAnsi="Aptos"/>
          <w:sz w:val="20"/>
          <w:rPrChange w:id="13104" w:author="Borkenhagen Therese Nyberg" w:date="2024-09-12T14:04:00Z">
            <w:rPr>
              <w:rFonts w:ascii="Aptos" w:hAnsi="Aptos"/>
            </w:rPr>
          </w:rPrChange>
        </w:rPr>
        <w:pPrChange w:id="13105" w:author="Borkenhagen Therese Nyberg" w:date="2024-09-12T14:04:00Z">
          <w:pPr>
            <w:numPr>
              <w:numId w:val="186"/>
            </w:numPr>
            <w:tabs>
              <w:tab w:val="num" w:pos="720"/>
            </w:tabs>
            <w:spacing w:before="100" w:beforeAutospacing="1" w:after="100" w:afterAutospacing="1" w:line="240" w:lineRule="auto"/>
            <w:ind w:left="720" w:hanging="360"/>
          </w:pPr>
        </w:pPrChange>
      </w:pPr>
      <w:r w:rsidRPr="00510A78">
        <w:rPr>
          <w:rFonts w:ascii="Aptos" w:hAnsi="Aptos"/>
          <w:sz w:val="20"/>
          <w:rPrChange w:id="13106" w:author="Borkenhagen Therese Nyberg" w:date="2024-09-12T14:04:00Z">
            <w:rPr>
              <w:rFonts w:ascii="Aptos" w:hAnsi="Aptos"/>
            </w:rPr>
          </w:rPrChange>
        </w:rPr>
        <w:t>Bergingsleder, bergingsmannskap og lokomotivførere</w:t>
      </w:r>
    </w:p>
    <w:p w14:paraId="47991BD4" w14:textId="77777777" w:rsidR="00E01819" w:rsidRPr="00510A78" w:rsidRDefault="00E01819" w:rsidP="00CC7216">
      <w:pPr>
        <w:numPr>
          <w:ilvl w:val="0"/>
          <w:numId w:val="34"/>
        </w:numPr>
        <w:spacing w:before="100" w:beforeAutospacing="1" w:after="100" w:afterAutospacing="1" w:line="240" w:lineRule="auto"/>
        <w:rPr>
          <w:rFonts w:ascii="Aptos" w:hAnsi="Aptos"/>
          <w:sz w:val="20"/>
          <w:rPrChange w:id="13107" w:author="Borkenhagen Therese Nyberg" w:date="2024-09-12T14:04:00Z">
            <w:rPr>
              <w:rFonts w:ascii="Aptos" w:hAnsi="Aptos"/>
            </w:rPr>
          </w:rPrChange>
        </w:rPr>
        <w:pPrChange w:id="13108" w:author="Borkenhagen Therese Nyberg" w:date="2024-09-12T14:04:00Z">
          <w:pPr>
            <w:numPr>
              <w:numId w:val="186"/>
            </w:numPr>
            <w:tabs>
              <w:tab w:val="num" w:pos="720"/>
            </w:tabs>
            <w:spacing w:before="100" w:beforeAutospacing="1" w:after="100" w:afterAutospacing="1" w:line="240" w:lineRule="auto"/>
            <w:ind w:left="720" w:hanging="360"/>
          </w:pPr>
        </w:pPrChange>
      </w:pPr>
      <w:r w:rsidRPr="00510A78">
        <w:rPr>
          <w:rFonts w:ascii="Aptos" w:hAnsi="Aptos"/>
          <w:sz w:val="20"/>
          <w:rPrChange w:id="13109" w:author="Borkenhagen Therese Nyberg" w:date="2024-09-12T14:04:00Z">
            <w:rPr>
              <w:rFonts w:ascii="Aptos" w:hAnsi="Aptos"/>
            </w:rPr>
          </w:rPrChange>
        </w:rPr>
        <w:t>Diesellokomotiv, dieselmotorvogn med bergingsutstyr, lastebil med bergingsutstyr, bergingskjøretøy med rotatorkran, diverse biler og tyngre bergingsutstyr.</w:t>
      </w:r>
    </w:p>
    <w:p w14:paraId="57CD6C94" w14:textId="77777777" w:rsidR="00E01819" w:rsidRPr="00510A78" w:rsidRDefault="00E01819" w:rsidP="00120D8C">
      <w:pPr>
        <w:pStyle w:val="Overskrift5"/>
        <w:rPr>
          <w:b w:val="0"/>
          <w:sz w:val="20"/>
          <w:rPrChange w:id="13110" w:author="Borkenhagen Therese Nyberg" w:date="2024-09-12T14:04:00Z">
            <w:rPr>
              <w:rFonts w:ascii="Aptos" w:hAnsi="Aptos"/>
            </w:rPr>
          </w:rPrChange>
        </w:rPr>
      </w:pPr>
      <w:r w:rsidRPr="00510A78">
        <w:rPr>
          <w:b w:val="0"/>
          <w:sz w:val="20"/>
          <w:rPrChange w:id="13111" w:author="Borkenhagen Therese Nyberg" w:date="2024-09-12T14:04:00Z">
            <w:rPr>
              <w:rFonts w:ascii="Aptos" w:hAnsi="Aptos"/>
            </w:rPr>
          </w:rPrChange>
        </w:rPr>
        <w:t>Bryne</w:t>
      </w:r>
    </w:p>
    <w:p w14:paraId="7ECB5E6D" w14:textId="77777777" w:rsidR="00E01819" w:rsidRPr="00510A78" w:rsidRDefault="00E01819" w:rsidP="00CC7216">
      <w:pPr>
        <w:numPr>
          <w:ilvl w:val="0"/>
          <w:numId w:val="35"/>
        </w:numPr>
        <w:spacing w:before="100" w:beforeAutospacing="1" w:after="100" w:afterAutospacing="1" w:line="240" w:lineRule="auto"/>
        <w:rPr>
          <w:rFonts w:ascii="Aptos" w:hAnsi="Aptos"/>
          <w:sz w:val="20"/>
          <w:rPrChange w:id="13112" w:author="Borkenhagen Therese Nyberg" w:date="2024-09-12T14:04:00Z">
            <w:rPr>
              <w:rFonts w:ascii="Aptos" w:hAnsi="Aptos"/>
            </w:rPr>
          </w:rPrChange>
        </w:rPr>
        <w:pPrChange w:id="13113" w:author="Borkenhagen Therese Nyberg" w:date="2024-09-12T14:04:00Z">
          <w:pPr>
            <w:numPr>
              <w:numId w:val="187"/>
            </w:numPr>
            <w:tabs>
              <w:tab w:val="num" w:pos="720"/>
            </w:tabs>
            <w:spacing w:before="100" w:beforeAutospacing="1" w:after="100" w:afterAutospacing="1" w:line="240" w:lineRule="auto"/>
            <w:ind w:left="720" w:hanging="360"/>
          </w:pPr>
        </w:pPrChange>
      </w:pPr>
      <w:r w:rsidRPr="00510A78">
        <w:rPr>
          <w:rFonts w:ascii="Aptos" w:hAnsi="Aptos"/>
          <w:sz w:val="20"/>
          <w:rPrChange w:id="13114" w:author="Borkenhagen Therese Nyberg" w:date="2024-09-12T14:04:00Z">
            <w:rPr>
              <w:rFonts w:ascii="Aptos" w:hAnsi="Aptos"/>
            </w:rPr>
          </w:rPrChange>
        </w:rPr>
        <w:t>Bergingsmannskap</w:t>
      </w:r>
    </w:p>
    <w:p w14:paraId="5AF274AE" w14:textId="77777777" w:rsidR="00E01819" w:rsidRPr="00510A78" w:rsidRDefault="00E01819" w:rsidP="00CC7216">
      <w:pPr>
        <w:numPr>
          <w:ilvl w:val="0"/>
          <w:numId w:val="35"/>
        </w:numPr>
        <w:spacing w:before="100" w:beforeAutospacing="1" w:after="100" w:afterAutospacing="1" w:line="240" w:lineRule="auto"/>
        <w:rPr>
          <w:rFonts w:ascii="Aptos" w:hAnsi="Aptos"/>
          <w:sz w:val="20"/>
          <w:rPrChange w:id="13115" w:author="Borkenhagen Therese Nyberg" w:date="2024-09-12T14:04:00Z">
            <w:rPr>
              <w:rFonts w:ascii="Aptos" w:hAnsi="Aptos"/>
            </w:rPr>
          </w:rPrChange>
        </w:rPr>
        <w:pPrChange w:id="13116" w:author="Borkenhagen Therese Nyberg" w:date="2024-09-12T14:04:00Z">
          <w:pPr>
            <w:numPr>
              <w:numId w:val="187"/>
            </w:numPr>
            <w:tabs>
              <w:tab w:val="num" w:pos="720"/>
            </w:tabs>
            <w:spacing w:before="100" w:beforeAutospacing="1" w:after="100" w:afterAutospacing="1" w:line="240" w:lineRule="auto"/>
            <w:ind w:left="720" w:hanging="360"/>
          </w:pPr>
        </w:pPrChange>
      </w:pPr>
      <w:r w:rsidRPr="00510A78">
        <w:rPr>
          <w:rFonts w:ascii="Aptos" w:hAnsi="Aptos"/>
          <w:sz w:val="20"/>
          <w:rPrChange w:id="13117" w:author="Borkenhagen Therese Nyberg" w:date="2024-09-12T14:04:00Z">
            <w:rPr>
              <w:rFonts w:ascii="Aptos" w:hAnsi="Aptos"/>
            </w:rPr>
          </w:rPrChange>
        </w:rPr>
        <w:t>Tilhenger med bergingsutstyr</w:t>
      </w:r>
    </w:p>
    <w:p w14:paraId="2273256F" w14:textId="77777777" w:rsidR="00E01819" w:rsidRPr="00510A78" w:rsidRDefault="00E01819" w:rsidP="00120D8C">
      <w:pPr>
        <w:pStyle w:val="Overskrift5"/>
        <w:rPr>
          <w:b w:val="0"/>
          <w:sz w:val="20"/>
          <w:rPrChange w:id="13118" w:author="Borkenhagen Therese Nyberg" w:date="2024-09-12T14:04:00Z">
            <w:rPr>
              <w:rFonts w:ascii="Aptos" w:hAnsi="Aptos"/>
            </w:rPr>
          </w:rPrChange>
        </w:rPr>
      </w:pPr>
      <w:r w:rsidRPr="00510A78">
        <w:rPr>
          <w:b w:val="0"/>
          <w:sz w:val="20"/>
          <w:rPrChange w:id="13119" w:author="Borkenhagen Therese Nyberg" w:date="2024-09-12T14:04:00Z">
            <w:rPr>
              <w:rFonts w:ascii="Aptos" w:hAnsi="Aptos"/>
            </w:rPr>
          </w:rPrChange>
        </w:rPr>
        <w:t>Bergen</w:t>
      </w:r>
    </w:p>
    <w:p w14:paraId="366FCE38" w14:textId="77777777" w:rsidR="00E01819" w:rsidRPr="00510A78" w:rsidRDefault="00E01819" w:rsidP="00CC7216">
      <w:pPr>
        <w:numPr>
          <w:ilvl w:val="0"/>
          <w:numId w:val="36"/>
        </w:numPr>
        <w:spacing w:before="100" w:beforeAutospacing="1" w:after="100" w:afterAutospacing="1" w:line="240" w:lineRule="auto"/>
        <w:rPr>
          <w:rFonts w:ascii="Aptos" w:hAnsi="Aptos"/>
          <w:sz w:val="20"/>
          <w:rPrChange w:id="13120" w:author="Borkenhagen Therese Nyberg" w:date="2024-09-12T14:04:00Z">
            <w:rPr>
              <w:rFonts w:ascii="Aptos" w:hAnsi="Aptos"/>
            </w:rPr>
          </w:rPrChange>
        </w:rPr>
        <w:pPrChange w:id="13121" w:author="Borkenhagen Therese Nyberg" w:date="2024-09-12T14:04:00Z">
          <w:pPr>
            <w:numPr>
              <w:numId w:val="188"/>
            </w:numPr>
            <w:tabs>
              <w:tab w:val="num" w:pos="720"/>
            </w:tabs>
            <w:spacing w:before="100" w:beforeAutospacing="1" w:after="100" w:afterAutospacing="1" w:line="240" w:lineRule="auto"/>
            <w:ind w:left="720" w:hanging="360"/>
          </w:pPr>
        </w:pPrChange>
      </w:pPr>
      <w:r w:rsidRPr="00510A78">
        <w:rPr>
          <w:rFonts w:ascii="Aptos" w:hAnsi="Aptos"/>
          <w:sz w:val="20"/>
          <w:rPrChange w:id="13122" w:author="Borkenhagen Therese Nyberg" w:date="2024-09-12T14:04:00Z">
            <w:rPr>
              <w:rFonts w:ascii="Aptos" w:hAnsi="Aptos"/>
            </w:rPr>
          </w:rPrChange>
        </w:rPr>
        <w:t>Bergingsmannskap og lokomotivførere</w:t>
      </w:r>
    </w:p>
    <w:p w14:paraId="7A470B57" w14:textId="77777777" w:rsidR="00E01819" w:rsidRPr="00510A78" w:rsidRDefault="00E01819" w:rsidP="00CC7216">
      <w:pPr>
        <w:numPr>
          <w:ilvl w:val="0"/>
          <w:numId w:val="36"/>
        </w:numPr>
        <w:spacing w:before="100" w:beforeAutospacing="1" w:after="100" w:afterAutospacing="1" w:line="240" w:lineRule="auto"/>
        <w:rPr>
          <w:rFonts w:ascii="Aptos" w:hAnsi="Aptos"/>
          <w:sz w:val="20"/>
          <w:rPrChange w:id="13123" w:author="Borkenhagen Therese Nyberg" w:date="2024-09-12T14:04:00Z">
            <w:rPr>
              <w:rFonts w:ascii="Aptos" w:hAnsi="Aptos"/>
            </w:rPr>
          </w:rPrChange>
        </w:rPr>
        <w:pPrChange w:id="13124" w:author="Borkenhagen Therese Nyberg" w:date="2024-09-12T14:04:00Z">
          <w:pPr>
            <w:numPr>
              <w:numId w:val="188"/>
            </w:numPr>
            <w:tabs>
              <w:tab w:val="num" w:pos="720"/>
            </w:tabs>
            <w:spacing w:before="100" w:beforeAutospacing="1" w:after="100" w:afterAutospacing="1" w:line="240" w:lineRule="auto"/>
            <w:ind w:left="720" w:hanging="360"/>
          </w:pPr>
        </w:pPrChange>
      </w:pPr>
      <w:r w:rsidRPr="00510A78">
        <w:rPr>
          <w:rFonts w:ascii="Aptos" w:hAnsi="Aptos"/>
          <w:sz w:val="20"/>
          <w:rPrChange w:id="13125" w:author="Borkenhagen Therese Nyberg" w:date="2024-09-12T14:04:00Z">
            <w:rPr>
              <w:rFonts w:ascii="Aptos" w:hAnsi="Aptos"/>
            </w:rPr>
          </w:rPrChange>
        </w:rPr>
        <w:t>Diesellokomotiv, redskapsvogn med bergingsutstyr samt mannskapsvogn</w:t>
      </w:r>
    </w:p>
    <w:p w14:paraId="128AF002" w14:textId="77777777" w:rsidR="00E01819" w:rsidRPr="00510A78" w:rsidRDefault="00E01819" w:rsidP="00120D8C">
      <w:pPr>
        <w:pStyle w:val="Overskrift5"/>
        <w:rPr>
          <w:b w:val="0"/>
          <w:sz w:val="20"/>
          <w:rPrChange w:id="13126" w:author="Borkenhagen Therese Nyberg" w:date="2024-09-12T14:04:00Z">
            <w:rPr>
              <w:rFonts w:ascii="Aptos" w:hAnsi="Aptos"/>
            </w:rPr>
          </w:rPrChange>
        </w:rPr>
      </w:pPr>
      <w:r w:rsidRPr="00510A78">
        <w:rPr>
          <w:b w:val="0"/>
          <w:sz w:val="20"/>
          <w:rPrChange w:id="13127" w:author="Borkenhagen Therese Nyberg" w:date="2024-09-12T14:04:00Z">
            <w:rPr>
              <w:rFonts w:ascii="Aptos" w:hAnsi="Aptos"/>
            </w:rPr>
          </w:rPrChange>
        </w:rPr>
        <w:t>Trondheim</w:t>
      </w:r>
    </w:p>
    <w:p w14:paraId="772649AD" w14:textId="77777777" w:rsidR="00E01819" w:rsidRPr="00510A78" w:rsidRDefault="00E01819" w:rsidP="00CC7216">
      <w:pPr>
        <w:numPr>
          <w:ilvl w:val="0"/>
          <w:numId w:val="37"/>
        </w:numPr>
        <w:spacing w:before="100" w:beforeAutospacing="1" w:after="100" w:afterAutospacing="1" w:line="240" w:lineRule="auto"/>
        <w:rPr>
          <w:rFonts w:ascii="Aptos" w:hAnsi="Aptos"/>
          <w:sz w:val="20"/>
          <w:rPrChange w:id="13128" w:author="Borkenhagen Therese Nyberg" w:date="2024-09-12T14:04:00Z">
            <w:rPr>
              <w:rFonts w:ascii="Aptos" w:hAnsi="Aptos"/>
            </w:rPr>
          </w:rPrChange>
        </w:rPr>
        <w:pPrChange w:id="13129" w:author="Borkenhagen Therese Nyberg" w:date="2024-09-12T14:04:00Z">
          <w:pPr>
            <w:numPr>
              <w:numId w:val="189"/>
            </w:numPr>
            <w:tabs>
              <w:tab w:val="num" w:pos="720"/>
            </w:tabs>
            <w:spacing w:before="100" w:beforeAutospacing="1" w:after="100" w:afterAutospacing="1" w:line="240" w:lineRule="auto"/>
            <w:ind w:left="720" w:hanging="360"/>
          </w:pPr>
        </w:pPrChange>
      </w:pPr>
      <w:r w:rsidRPr="00510A78">
        <w:rPr>
          <w:rFonts w:ascii="Aptos" w:hAnsi="Aptos"/>
          <w:sz w:val="20"/>
          <w:rPrChange w:id="13130" w:author="Borkenhagen Therese Nyberg" w:date="2024-09-12T14:04:00Z">
            <w:rPr>
              <w:rFonts w:ascii="Aptos" w:hAnsi="Aptos"/>
            </w:rPr>
          </w:rPrChange>
        </w:rPr>
        <w:t>Bergingsmannskap</w:t>
      </w:r>
    </w:p>
    <w:p w14:paraId="12E56098" w14:textId="77777777" w:rsidR="00E01819" w:rsidRPr="00510A78" w:rsidRDefault="00E01819" w:rsidP="00CC7216">
      <w:pPr>
        <w:numPr>
          <w:ilvl w:val="0"/>
          <w:numId w:val="37"/>
        </w:numPr>
        <w:spacing w:before="100" w:beforeAutospacing="1" w:after="100" w:afterAutospacing="1" w:line="240" w:lineRule="auto"/>
        <w:rPr>
          <w:rFonts w:ascii="Aptos" w:hAnsi="Aptos"/>
          <w:sz w:val="20"/>
          <w:rPrChange w:id="13131" w:author="Borkenhagen Therese Nyberg" w:date="2024-09-12T14:04:00Z">
            <w:rPr>
              <w:rFonts w:ascii="Aptos" w:hAnsi="Aptos"/>
            </w:rPr>
          </w:rPrChange>
        </w:rPr>
        <w:pPrChange w:id="13132" w:author="Borkenhagen Therese Nyberg" w:date="2024-09-12T14:04:00Z">
          <w:pPr>
            <w:numPr>
              <w:numId w:val="189"/>
            </w:numPr>
            <w:tabs>
              <w:tab w:val="num" w:pos="720"/>
            </w:tabs>
            <w:spacing w:before="100" w:beforeAutospacing="1" w:after="100" w:afterAutospacing="1" w:line="240" w:lineRule="auto"/>
            <w:ind w:left="720" w:hanging="360"/>
          </w:pPr>
        </w:pPrChange>
      </w:pPr>
      <w:r w:rsidRPr="00510A78">
        <w:rPr>
          <w:rFonts w:ascii="Aptos" w:hAnsi="Aptos"/>
          <w:sz w:val="20"/>
          <w:rPrChange w:id="13133" w:author="Borkenhagen Therese Nyberg" w:date="2024-09-12T14:04:00Z">
            <w:rPr>
              <w:rFonts w:ascii="Aptos" w:hAnsi="Aptos"/>
            </w:rPr>
          </w:rPrChange>
        </w:rPr>
        <w:t>Redskapsvogn med bergingsutstyr samt mannskapsvogn</w:t>
      </w:r>
    </w:p>
    <w:p w14:paraId="04B76CAE" w14:textId="77777777" w:rsidR="00E01819" w:rsidRPr="00510A78" w:rsidRDefault="00E01819" w:rsidP="00120D8C">
      <w:pPr>
        <w:pStyle w:val="Overskrift5"/>
        <w:rPr>
          <w:b w:val="0"/>
          <w:sz w:val="20"/>
          <w:rPrChange w:id="13134" w:author="Borkenhagen Therese Nyberg" w:date="2024-09-12T14:04:00Z">
            <w:rPr>
              <w:rFonts w:ascii="Aptos" w:hAnsi="Aptos"/>
            </w:rPr>
          </w:rPrChange>
        </w:rPr>
      </w:pPr>
      <w:r w:rsidRPr="00510A78">
        <w:rPr>
          <w:b w:val="0"/>
          <w:sz w:val="20"/>
          <w:rPrChange w:id="13135" w:author="Borkenhagen Therese Nyberg" w:date="2024-09-12T14:04:00Z">
            <w:rPr>
              <w:rFonts w:ascii="Aptos" w:hAnsi="Aptos"/>
            </w:rPr>
          </w:rPrChange>
        </w:rPr>
        <w:t>Mo i Rana</w:t>
      </w:r>
    </w:p>
    <w:p w14:paraId="0BD1114D" w14:textId="77777777" w:rsidR="00E01819" w:rsidRPr="00510A78" w:rsidRDefault="00E01819" w:rsidP="00CC7216">
      <w:pPr>
        <w:numPr>
          <w:ilvl w:val="0"/>
          <w:numId w:val="38"/>
        </w:numPr>
        <w:spacing w:before="100" w:beforeAutospacing="1" w:after="100" w:afterAutospacing="1" w:line="240" w:lineRule="auto"/>
        <w:rPr>
          <w:rFonts w:ascii="Aptos" w:hAnsi="Aptos"/>
          <w:sz w:val="20"/>
          <w:rPrChange w:id="13136" w:author="Borkenhagen Therese Nyberg" w:date="2024-09-12T14:04:00Z">
            <w:rPr>
              <w:rFonts w:ascii="Aptos" w:hAnsi="Aptos"/>
            </w:rPr>
          </w:rPrChange>
        </w:rPr>
        <w:pPrChange w:id="13137" w:author="Borkenhagen Therese Nyberg" w:date="2024-09-12T14:04:00Z">
          <w:pPr>
            <w:numPr>
              <w:numId w:val="190"/>
            </w:numPr>
            <w:tabs>
              <w:tab w:val="num" w:pos="720"/>
            </w:tabs>
            <w:spacing w:before="100" w:beforeAutospacing="1" w:after="100" w:afterAutospacing="1" w:line="240" w:lineRule="auto"/>
            <w:ind w:left="720" w:hanging="360"/>
          </w:pPr>
        </w:pPrChange>
      </w:pPr>
      <w:r w:rsidRPr="00510A78">
        <w:rPr>
          <w:rFonts w:ascii="Aptos" w:hAnsi="Aptos"/>
          <w:sz w:val="20"/>
          <w:rPrChange w:id="13138" w:author="Borkenhagen Therese Nyberg" w:date="2024-09-12T14:04:00Z">
            <w:rPr>
              <w:rFonts w:ascii="Aptos" w:hAnsi="Aptos"/>
            </w:rPr>
          </w:rPrChange>
        </w:rPr>
        <w:t>Bergingsmannskap</w:t>
      </w:r>
    </w:p>
    <w:p w14:paraId="6E917263" w14:textId="77777777" w:rsidR="00E01819" w:rsidRPr="00510A78" w:rsidRDefault="00E01819" w:rsidP="00CC7216">
      <w:pPr>
        <w:numPr>
          <w:ilvl w:val="0"/>
          <w:numId w:val="38"/>
        </w:numPr>
        <w:spacing w:before="100" w:beforeAutospacing="1" w:after="100" w:afterAutospacing="1" w:line="240" w:lineRule="auto"/>
        <w:rPr>
          <w:rFonts w:ascii="Aptos" w:hAnsi="Aptos"/>
          <w:sz w:val="20"/>
          <w:rPrChange w:id="13139" w:author="Borkenhagen Therese Nyberg" w:date="2024-09-12T14:04:00Z">
            <w:rPr>
              <w:rFonts w:ascii="Aptos" w:hAnsi="Aptos"/>
            </w:rPr>
          </w:rPrChange>
        </w:rPr>
        <w:pPrChange w:id="13140" w:author="Borkenhagen Therese Nyberg" w:date="2024-09-12T14:04:00Z">
          <w:pPr>
            <w:numPr>
              <w:numId w:val="190"/>
            </w:numPr>
            <w:tabs>
              <w:tab w:val="num" w:pos="720"/>
            </w:tabs>
            <w:spacing w:before="100" w:beforeAutospacing="1" w:after="100" w:afterAutospacing="1" w:line="240" w:lineRule="auto"/>
            <w:ind w:left="720" w:hanging="360"/>
          </w:pPr>
        </w:pPrChange>
      </w:pPr>
      <w:r w:rsidRPr="00510A78">
        <w:rPr>
          <w:rFonts w:ascii="Aptos" w:hAnsi="Aptos"/>
          <w:sz w:val="20"/>
          <w:rPrChange w:id="13141" w:author="Borkenhagen Therese Nyberg" w:date="2024-09-12T14:04:00Z">
            <w:rPr>
              <w:rFonts w:ascii="Aptos" w:hAnsi="Aptos"/>
            </w:rPr>
          </w:rPrChange>
        </w:rPr>
        <w:t>Kombinert redskaps og mannskapsvogn med bergingsutstyr.</w:t>
      </w:r>
    </w:p>
    <w:p w14:paraId="5CDE41BD" w14:textId="77777777" w:rsidR="00E01819" w:rsidRPr="00510A78" w:rsidRDefault="00E01819" w:rsidP="00120D8C">
      <w:pPr>
        <w:pStyle w:val="Overskrift5"/>
        <w:rPr>
          <w:b w:val="0"/>
          <w:sz w:val="20"/>
          <w:rPrChange w:id="13142" w:author="Borkenhagen Therese Nyberg" w:date="2024-09-12T14:04:00Z">
            <w:rPr>
              <w:rFonts w:ascii="Aptos" w:hAnsi="Aptos"/>
            </w:rPr>
          </w:rPrChange>
        </w:rPr>
      </w:pPr>
      <w:r w:rsidRPr="00510A78">
        <w:rPr>
          <w:b w:val="0"/>
          <w:sz w:val="20"/>
          <w:rPrChange w:id="13143" w:author="Borkenhagen Therese Nyberg" w:date="2024-09-12T14:04:00Z">
            <w:rPr>
              <w:rFonts w:ascii="Aptos" w:hAnsi="Aptos"/>
            </w:rPr>
          </w:rPrChange>
        </w:rPr>
        <w:t>Narvik</w:t>
      </w:r>
    </w:p>
    <w:p w14:paraId="558CE093" w14:textId="77777777" w:rsidR="00E01819" w:rsidRPr="00510A78" w:rsidRDefault="00E01819" w:rsidP="00CC7216">
      <w:pPr>
        <w:numPr>
          <w:ilvl w:val="0"/>
          <w:numId w:val="39"/>
        </w:numPr>
        <w:spacing w:before="100" w:beforeAutospacing="1" w:after="100" w:afterAutospacing="1" w:line="240" w:lineRule="auto"/>
        <w:rPr>
          <w:rFonts w:ascii="Aptos" w:hAnsi="Aptos"/>
          <w:sz w:val="20"/>
          <w:rPrChange w:id="13144" w:author="Borkenhagen Therese Nyberg" w:date="2024-09-12T14:04:00Z">
            <w:rPr>
              <w:rFonts w:ascii="Aptos" w:hAnsi="Aptos"/>
            </w:rPr>
          </w:rPrChange>
        </w:rPr>
        <w:pPrChange w:id="13145" w:author="Borkenhagen Therese Nyberg" w:date="2024-09-12T14:04:00Z">
          <w:pPr>
            <w:numPr>
              <w:numId w:val="191"/>
            </w:numPr>
            <w:tabs>
              <w:tab w:val="num" w:pos="720"/>
            </w:tabs>
            <w:spacing w:before="100" w:beforeAutospacing="1" w:after="100" w:afterAutospacing="1" w:line="240" w:lineRule="auto"/>
            <w:ind w:left="720" w:hanging="360"/>
          </w:pPr>
        </w:pPrChange>
      </w:pPr>
      <w:r w:rsidRPr="00510A78">
        <w:rPr>
          <w:rFonts w:ascii="Aptos" w:hAnsi="Aptos"/>
          <w:sz w:val="20"/>
          <w:rPrChange w:id="13146" w:author="Borkenhagen Therese Nyberg" w:date="2024-09-12T14:04:00Z">
            <w:rPr>
              <w:rFonts w:ascii="Aptos" w:hAnsi="Aptos"/>
            </w:rPr>
          </w:rPrChange>
        </w:rPr>
        <w:t>Bergingsmannskap</w:t>
      </w:r>
    </w:p>
    <w:p w14:paraId="18905D58" w14:textId="77777777" w:rsidR="00E01819" w:rsidRPr="00510A78" w:rsidRDefault="00E01819" w:rsidP="00CC7216">
      <w:pPr>
        <w:numPr>
          <w:ilvl w:val="0"/>
          <w:numId w:val="39"/>
        </w:numPr>
        <w:spacing w:before="100" w:beforeAutospacing="1" w:after="100" w:afterAutospacing="1" w:line="240" w:lineRule="auto"/>
        <w:rPr>
          <w:rFonts w:ascii="Aptos" w:hAnsi="Aptos"/>
          <w:sz w:val="20"/>
          <w:rPrChange w:id="13147" w:author="Borkenhagen Therese Nyberg" w:date="2024-09-12T14:04:00Z">
            <w:rPr>
              <w:rFonts w:ascii="Aptos" w:hAnsi="Aptos"/>
            </w:rPr>
          </w:rPrChange>
        </w:rPr>
        <w:pPrChange w:id="13148" w:author="Borkenhagen Therese Nyberg" w:date="2024-09-12T14:04:00Z">
          <w:pPr>
            <w:numPr>
              <w:numId w:val="191"/>
            </w:numPr>
            <w:tabs>
              <w:tab w:val="num" w:pos="720"/>
            </w:tabs>
            <w:spacing w:before="100" w:beforeAutospacing="1" w:after="100" w:afterAutospacing="1" w:line="240" w:lineRule="auto"/>
            <w:ind w:left="720" w:hanging="360"/>
          </w:pPr>
        </w:pPrChange>
      </w:pPr>
      <w:r w:rsidRPr="00510A78">
        <w:rPr>
          <w:rFonts w:ascii="Aptos" w:hAnsi="Aptos"/>
          <w:sz w:val="20"/>
          <w:rPrChange w:id="13149" w:author="Borkenhagen Therese Nyberg" w:date="2024-09-12T14:04:00Z">
            <w:rPr>
              <w:rFonts w:ascii="Aptos" w:hAnsi="Aptos"/>
            </w:rPr>
          </w:rPrChange>
        </w:rPr>
        <w:t>Bergingsutstyr i containere på flatvogn.</w:t>
      </w:r>
    </w:p>
    <w:p w14:paraId="7559A8B2" w14:textId="2914FED2" w:rsidR="00E01819" w:rsidRPr="00510A78" w:rsidRDefault="00E01819" w:rsidP="00E01819">
      <w:pPr>
        <w:pStyle w:val="NormalWeb"/>
        <w:rPr>
          <w:rFonts w:ascii="Aptos" w:hAnsi="Aptos"/>
          <w:sz w:val="20"/>
          <w:rPrChange w:id="13150" w:author="Borkenhagen Therese Nyberg" w:date="2024-09-12T14:04:00Z">
            <w:rPr>
              <w:rFonts w:ascii="Aptos" w:hAnsi="Aptos"/>
            </w:rPr>
          </w:rPrChange>
        </w:rPr>
      </w:pPr>
      <w:r w:rsidRPr="00510A78">
        <w:rPr>
          <w:rFonts w:ascii="Aptos" w:hAnsi="Aptos"/>
          <w:sz w:val="20"/>
          <w:rPrChange w:id="13151" w:author="Borkenhagen Therese Nyberg" w:date="2024-09-12T14:04:00Z">
            <w:rPr>
              <w:rFonts w:ascii="Aptos" w:hAnsi="Aptos"/>
            </w:rPr>
          </w:rPrChange>
        </w:rPr>
        <w:t xml:space="preserve">Bergingsutstyr </w:t>
      </w:r>
      <w:del w:id="13152" w:author="Borkenhagen Therese Nyberg" w:date="2024-09-12T14:04:00Z">
        <w:r w:rsidR="00864A40" w:rsidRPr="007A507A">
          <w:rPr>
            <w:rFonts w:ascii="Aptos" w:hAnsi="Aptos"/>
          </w:rPr>
          <w:delText>= Standard</w:delText>
        </w:r>
      </w:del>
      <w:ins w:id="13153" w:author="Borkenhagen Therese Nyberg" w:date="2024-09-12T14:04:00Z">
        <w:r w:rsidR="00A966F4" w:rsidRPr="00510A78">
          <w:rPr>
            <w:rFonts w:ascii="Aptos" w:hAnsi="Aptos"/>
            <w:sz w:val="20"/>
            <w:szCs w:val="20"/>
          </w:rPr>
          <w:t>innebærer s</w:t>
        </w:r>
        <w:r w:rsidRPr="00510A78">
          <w:rPr>
            <w:rFonts w:ascii="Aptos" w:hAnsi="Aptos"/>
            <w:sz w:val="20"/>
            <w:szCs w:val="20"/>
          </w:rPr>
          <w:t>tandard</w:t>
        </w:r>
      </w:ins>
      <w:r w:rsidRPr="00510A78">
        <w:rPr>
          <w:rFonts w:ascii="Aptos" w:hAnsi="Aptos"/>
          <w:sz w:val="20"/>
          <w:rPrChange w:id="13154" w:author="Borkenhagen Therese Nyberg" w:date="2024-09-12T14:04:00Z">
            <w:rPr>
              <w:rFonts w:ascii="Aptos" w:hAnsi="Aptos"/>
            </w:rPr>
          </w:rPrChange>
        </w:rPr>
        <w:t xml:space="preserve"> oppsett av håndverktøy, hydraulisk løfteutstyr, overgangskobbel og transporttraller.</w:t>
      </w:r>
    </w:p>
    <w:p w14:paraId="0BA9A98E" w14:textId="77777777" w:rsidR="00E01819" w:rsidRPr="00510A78" w:rsidRDefault="00E01819" w:rsidP="00E01819">
      <w:pPr>
        <w:pStyle w:val="NormalWeb"/>
        <w:rPr>
          <w:rFonts w:ascii="Aptos" w:hAnsi="Aptos"/>
          <w:sz w:val="20"/>
          <w:rPrChange w:id="13155" w:author="Borkenhagen Therese Nyberg" w:date="2024-09-12T14:04:00Z">
            <w:rPr>
              <w:rFonts w:ascii="Aptos" w:hAnsi="Aptos"/>
            </w:rPr>
          </w:rPrChange>
        </w:rPr>
      </w:pPr>
      <w:r w:rsidRPr="00510A78">
        <w:rPr>
          <w:rFonts w:ascii="Aptos" w:hAnsi="Aptos"/>
          <w:sz w:val="20"/>
          <w:rPrChange w:id="13156" w:author="Borkenhagen Therese Nyberg" w:date="2024-09-12T14:04:00Z">
            <w:rPr>
              <w:rFonts w:ascii="Aptos" w:hAnsi="Aptos"/>
            </w:rPr>
          </w:rPrChange>
        </w:rPr>
        <w:t>Bane NOR sin enhet Berging &amp; Beredskap Jernbane kan tilby følgende tilleggstjenester til jernbaneforetakene:</w:t>
      </w:r>
    </w:p>
    <w:p w14:paraId="06DA6DDA" w14:textId="77777777" w:rsidR="00E01819" w:rsidRPr="00510A78" w:rsidRDefault="00E01819" w:rsidP="00CC7216">
      <w:pPr>
        <w:numPr>
          <w:ilvl w:val="0"/>
          <w:numId w:val="40"/>
        </w:numPr>
        <w:spacing w:before="100" w:beforeAutospacing="1" w:after="100" w:afterAutospacing="1" w:line="240" w:lineRule="auto"/>
        <w:rPr>
          <w:rFonts w:ascii="Aptos" w:hAnsi="Aptos"/>
          <w:sz w:val="20"/>
          <w:rPrChange w:id="13157" w:author="Borkenhagen Therese Nyberg" w:date="2024-09-12T14:04:00Z">
            <w:rPr>
              <w:rFonts w:ascii="Aptos" w:hAnsi="Aptos"/>
            </w:rPr>
          </w:rPrChange>
        </w:rPr>
        <w:pPrChange w:id="13158" w:author="Borkenhagen Therese Nyberg" w:date="2024-09-12T14:04:00Z">
          <w:pPr>
            <w:numPr>
              <w:numId w:val="192"/>
            </w:numPr>
            <w:tabs>
              <w:tab w:val="num" w:pos="720"/>
            </w:tabs>
            <w:spacing w:before="100" w:beforeAutospacing="1" w:after="100" w:afterAutospacing="1" w:line="240" w:lineRule="auto"/>
            <w:ind w:left="720" w:hanging="360"/>
          </w:pPr>
        </w:pPrChange>
      </w:pPr>
      <w:r w:rsidRPr="00510A78">
        <w:rPr>
          <w:rFonts w:ascii="Aptos" w:hAnsi="Aptos"/>
          <w:sz w:val="20"/>
          <w:rPrChange w:id="13159" w:author="Borkenhagen Therese Nyberg" w:date="2024-09-12T14:04:00Z">
            <w:rPr>
              <w:rFonts w:ascii="Aptos" w:hAnsi="Aptos"/>
            </w:rPr>
          </w:rPrChange>
        </w:rPr>
        <w:t>Transport av kjøretøy, som ikke kan fremføres som ordinære tog, til verksted eller annet avtalt sted</w:t>
      </w:r>
    </w:p>
    <w:p w14:paraId="04B4FFB1" w14:textId="77777777" w:rsidR="00E01819" w:rsidRPr="00510A78" w:rsidRDefault="00E01819" w:rsidP="00CC7216">
      <w:pPr>
        <w:numPr>
          <w:ilvl w:val="0"/>
          <w:numId w:val="40"/>
        </w:numPr>
        <w:spacing w:before="100" w:beforeAutospacing="1" w:after="100" w:afterAutospacing="1" w:line="240" w:lineRule="auto"/>
        <w:rPr>
          <w:rFonts w:ascii="Aptos" w:hAnsi="Aptos"/>
          <w:sz w:val="20"/>
          <w:rPrChange w:id="13160" w:author="Borkenhagen Therese Nyberg" w:date="2024-09-12T14:04:00Z">
            <w:rPr>
              <w:rFonts w:ascii="Aptos" w:hAnsi="Aptos"/>
            </w:rPr>
          </w:rPrChange>
        </w:rPr>
        <w:pPrChange w:id="13161" w:author="Borkenhagen Therese Nyberg" w:date="2024-09-12T14:04:00Z">
          <w:pPr>
            <w:numPr>
              <w:numId w:val="192"/>
            </w:numPr>
            <w:tabs>
              <w:tab w:val="num" w:pos="720"/>
            </w:tabs>
            <w:spacing w:before="100" w:beforeAutospacing="1" w:after="100" w:afterAutospacing="1" w:line="240" w:lineRule="auto"/>
            <w:ind w:left="720" w:hanging="360"/>
          </w:pPr>
        </w:pPrChange>
      </w:pPr>
      <w:r w:rsidRPr="00510A78">
        <w:rPr>
          <w:rFonts w:ascii="Aptos" w:hAnsi="Aptos"/>
          <w:sz w:val="20"/>
          <w:rPrChange w:id="13162" w:author="Borkenhagen Therese Nyberg" w:date="2024-09-12T14:04:00Z">
            <w:rPr>
              <w:rFonts w:ascii="Aptos" w:hAnsi="Aptos"/>
            </w:rPr>
          </w:rPrChange>
        </w:rPr>
        <w:t>Midlertidige utbedringer ute i drift slik at kjøretøy er klargjort for transport til verksted</w:t>
      </w:r>
    </w:p>
    <w:p w14:paraId="2EC1E552" w14:textId="77777777" w:rsidR="00E01819" w:rsidRPr="00510A78" w:rsidRDefault="00E01819" w:rsidP="00CC7216">
      <w:pPr>
        <w:numPr>
          <w:ilvl w:val="0"/>
          <w:numId w:val="40"/>
        </w:numPr>
        <w:spacing w:before="100" w:beforeAutospacing="1" w:after="100" w:afterAutospacing="1" w:line="240" w:lineRule="auto"/>
        <w:rPr>
          <w:rFonts w:ascii="Aptos" w:hAnsi="Aptos"/>
          <w:sz w:val="20"/>
          <w:rPrChange w:id="13163" w:author="Borkenhagen Therese Nyberg" w:date="2024-09-12T14:04:00Z">
            <w:rPr>
              <w:rFonts w:ascii="Aptos" w:hAnsi="Aptos"/>
            </w:rPr>
          </w:rPrChange>
        </w:rPr>
        <w:pPrChange w:id="13164" w:author="Borkenhagen Therese Nyberg" w:date="2024-09-12T14:04:00Z">
          <w:pPr>
            <w:numPr>
              <w:numId w:val="192"/>
            </w:numPr>
            <w:tabs>
              <w:tab w:val="num" w:pos="720"/>
            </w:tabs>
            <w:spacing w:before="100" w:beforeAutospacing="1" w:after="100" w:afterAutospacing="1" w:line="240" w:lineRule="auto"/>
            <w:ind w:left="720" w:hanging="360"/>
          </w:pPr>
        </w:pPrChange>
      </w:pPr>
      <w:r w:rsidRPr="00510A78">
        <w:rPr>
          <w:rFonts w:ascii="Aptos" w:hAnsi="Aptos"/>
          <w:sz w:val="20"/>
          <w:rPrChange w:id="13165" w:author="Borkenhagen Therese Nyberg" w:date="2024-09-12T14:04:00Z">
            <w:rPr>
              <w:rFonts w:ascii="Aptos" w:hAnsi="Aptos"/>
            </w:rPr>
          </w:rPrChange>
        </w:rPr>
        <w:t>Bergingstjenester på hendelsessted etter at basistjenestene er avsluttet og infrastrukturen åpnet</w:t>
      </w:r>
    </w:p>
    <w:p w14:paraId="5F874138" w14:textId="77777777" w:rsidR="00E01819" w:rsidRPr="00510A78" w:rsidRDefault="00E01819" w:rsidP="00CC7216">
      <w:pPr>
        <w:numPr>
          <w:ilvl w:val="0"/>
          <w:numId w:val="40"/>
        </w:numPr>
        <w:spacing w:before="100" w:beforeAutospacing="1" w:after="100" w:afterAutospacing="1" w:line="240" w:lineRule="auto"/>
        <w:rPr>
          <w:rFonts w:ascii="Aptos" w:hAnsi="Aptos"/>
          <w:sz w:val="20"/>
          <w:rPrChange w:id="13166" w:author="Borkenhagen Therese Nyberg" w:date="2024-09-12T14:04:00Z">
            <w:rPr>
              <w:rFonts w:ascii="Aptos" w:hAnsi="Aptos"/>
            </w:rPr>
          </w:rPrChange>
        </w:rPr>
        <w:pPrChange w:id="13167" w:author="Borkenhagen Therese Nyberg" w:date="2024-09-12T14:04:00Z">
          <w:pPr>
            <w:numPr>
              <w:numId w:val="192"/>
            </w:numPr>
            <w:tabs>
              <w:tab w:val="num" w:pos="720"/>
            </w:tabs>
            <w:spacing w:before="100" w:beforeAutospacing="1" w:after="100" w:afterAutospacing="1" w:line="240" w:lineRule="auto"/>
            <w:ind w:left="720" w:hanging="360"/>
          </w:pPr>
        </w:pPrChange>
      </w:pPr>
      <w:r w:rsidRPr="00510A78">
        <w:rPr>
          <w:rFonts w:ascii="Aptos" w:hAnsi="Aptos"/>
          <w:sz w:val="20"/>
          <w:rPrChange w:id="13168" w:author="Borkenhagen Therese Nyberg" w:date="2024-09-12T14:04:00Z">
            <w:rPr>
              <w:rFonts w:ascii="Aptos" w:hAnsi="Aptos"/>
            </w:rPr>
          </w:rPrChange>
        </w:rPr>
        <w:t>Teknisk og annen midlertidig bistand til et jernbaneforetak. Dette kan for eksempel være: avlesning av CCTV, ladefeil, problemer i forbindelse med oppkobling mm. Dette forutsetter av jernbaneforetaket gir Berging &amp; Beredskap Jernbane operativ tilgang til kjøretøy samt tillatelse til teknisk betjening av kjøretøy.</w:t>
      </w:r>
    </w:p>
    <w:p w14:paraId="62DDF7A7" w14:textId="77777777" w:rsidR="00E01819" w:rsidRPr="00510A78" w:rsidRDefault="00E01819" w:rsidP="00E01819">
      <w:pPr>
        <w:pStyle w:val="NormalWeb"/>
        <w:rPr>
          <w:rFonts w:ascii="Aptos" w:hAnsi="Aptos"/>
          <w:sz w:val="20"/>
          <w:rPrChange w:id="13169" w:author="Borkenhagen Therese Nyberg" w:date="2024-09-12T14:04:00Z">
            <w:rPr>
              <w:rFonts w:ascii="Aptos" w:hAnsi="Aptos"/>
            </w:rPr>
          </w:rPrChange>
        </w:rPr>
      </w:pPr>
      <w:r w:rsidRPr="00510A78">
        <w:rPr>
          <w:rFonts w:ascii="Aptos" w:hAnsi="Aptos"/>
          <w:sz w:val="20"/>
          <w:rPrChange w:id="13170" w:author="Borkenhagen Therese Nyberg" w:date="2024-09-12T14:04:00Z">
            <w:rPr>
              <w:rFonts w:ascii="Aptos" w:hAnsi="Aptos"/>
            </w:rPr>
          </w:rPrChange>
        </w:rPr>
        <w:t>Gjennomføring av tilleggstjenester avtales ved bestilling.</w:t>
      </w:r>
    </w:p>
    <w:p w14:paraId="7872BA99" w14:textId="77777777" w:rsidR="00E01819" w:rsidRPr="00510A78" w:rsidRDefault="00E01819" w:rsidP="00E01819">
      <w:pPr>
        <w:pStyle w:val="NormalWeb"/>
        <w:rPr>
          <w:rFonts w:ascii="Aptos" w:hAnsi="Aptos"/>
          <w:sz w:val="20"/>
          <w:rPrChange w:id="13171" w:author="Borkenhagen Therese Nyberg" w:date="2024-09-12T14:04:00Z">
            <w:rPr>
              <w:rFonts w:ascii="Aptos" w:hAnsi="Aptos"/>
            </w:rPr>
          </w:rPrChange>
        </w:rPr>
      </w:pPr>
      <w:r w:rsidRPr="00510A78">
        <w:rPr>
          <w:rFonts w:ascii="Aptos" w:hAnsi="Aptos"/>
          <w:sz w:val="20"/>
          <w:rPrChange w:id="13172" w:author="Borkenhagen Therese Nyberg" w:date="2024-09-12T14:04:00Z">
            <w:rPr>
              <w:rFonts w:ascii="Aptos" w:hAnsi="Aptos"/>
            </w:rPr>
          </w:rPrChange>
        </w:rPr>
        <w:t>Dersom det ønskes nærmere opplysninger om bergingstjenester, kontakt Bane NOR.</w:t>
      </w:r>
    </w:p>
    <w:p w14:paraId="378B1C0D" w14:textId="77777777" w:rsidR="000B0ECA" w:rsidRPr="007A507A" w:rsidRDefault="004E116B" w:rsidP="00864A40">
      <w:pPr>
        <w:pStyle w:val="Overskrift4"/>
        <w:rPr>
          <w:del w:id="13173" w:author="Borkenhagen Therese Nyberg" w:date="2024-09-12T14:04:00Z"/>
        </w:rPr>
      </w:pPr>
      <w:del w:id="13174" w:author="Borkenhagen Therese Nyberg" w:date="2024-09-12T14:04:00Z">
        <w:r>
          <w:pict w14:anchorId="4CE3CF01">
            <v:shape id="_x0000_s1123"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5A892530" w14:textId="77777777" w:rsidR="008B541E" w:rsidRPr="008B541E" w:rsidRDefault="008B541E" w:rsidP="008B541E">
                    <w:pPr>
                      <w:spacing w:after="0" w:line="240" w:lineRule="auto"/>
                      <w:outlineLvl w:val="2"/>
                      <w:rPr>
                        <w:del w:id="13175" w:author="Borkenhagen Therese Nyberg" w:date="2024-09-12T14:04:00Z"/>
                        <w:rFonts w:ascii="Aptos" w:eastAsia="Times New Roman" w:hAnsi="Aptos" w:cs="Arial"/>
                        <w:b/>
                        <w:bCs/>
                        <w:color w:val="1A1A1A"/>
                        <w:sz w:val="24"/>
                        <w:szCs w:val="24"/>
                        <w:lang w:eastAsia="nb-NO"/>
                      </w:rPr>
                    </w:pPr>
                    <w:del w:id="13176" w:author="Borkenhagen Therese Nyberg" w:date="2024-09-12T14:04:00Z">
                      <w:r w:rsidRPr="008B541E">
                        <w:rPr>
                          <w:rFonts w:ascii="Aptos" w:eastAsia="Times New Roman" w:hAnsi="Aptos" w:cs="Arial"/>
                          <w:b/>
                          <w:bCs/>
                          <w:color w:val="1A1A1A"/>
                          <w:sz w:val="24"/>
                          <w:szCs w:val="24"/>
                          <w:lang w:eastAsia="nb-NO"/>
                        </w:rPr>
                        <w:delText>Roy Johnsrud</w:delText>
                      </w:r>
                    </w:del>
                  </w:p>
                  <w:p w14:paraId="5A649BBF" w14:textId="77777777" w:rsidR="008B541E" w:rsidRPr="008B541E" w:rsidRDefault="008B541E" w:rsidP="008B541E">
                    <w:pPr>
                      <w:spacing w:after="0" w:line="240" w:lineRule="auto"/>
                      <w:rPr>
                        <w:del w:id="13177" w:author="Borkenhagen Therese Nyberg" w:date="2024-09-12T14:04:00Z"/>
                        <w:rFonts w:ascii="Aptos" w:eastAsia="Times New Roman" w:hAnsi="Aptos" w:cs="Arial"/>
                        <w:color w:val="1A1A1A"/>
                        <w:sz w:val="24"/>
                        <w:szCs w:val="24"/>
                        <w:lang w:eastAsia="nb-NO"/>
                      </w:rPr>
                    </w:pPr>
                    <w:del w:id="13178" w:author="Borkenhagen Therese Nyberg" w:date="2024-09-12T14:04:00Z">
                      <w:r w:rsidRPr="008B541E">
                        <w:rPr>
                          <w:rFonts w:ascii="Aptos" w:eastAsia="Times New Roman" w:hAnsi="Aptos" w:cs="Arial"/>
                          <w:color w:val="1A1A1A"/>
                          <w:sz w:val="24"/>
                          <w:szCs w:val="24"/>
                          <w:lang w:eastAsia="nb-NO"/>
                        </w:rPr>
                        <w:delText>Avdelingsleder Berging</w:delText>
                      </w:r>
                    </w:del>
                  </w:p>
                  <w:p w14:paraId="60B7CB25" w14:textId="77777777" w:rsidR="008B541E" w:rsidRPr="008B541E" w:rsidRDefault="008B541E" w:rsidP="008B541E">
                    <w:pPr>
                      <w:spacing w:after="0" w:line="240" w:lineRule="auto"/>
                      <w:rPr>
                        <w:del w:id="13179" w:author="Borkenhagen Therese Nyberg" w:date="2024-09-12T14:04:00Z"/>
                        <w:rFonts w:ascii="Aptos" w:eastAsia="Times New Roman" w:hAnsi="Aptos" w:cs="Arial"/>
                        <w:color w:val="1A1A1A"/>
                        <w:sz w:val="24"/>
                        <w:szCs w:val="24"/>
                        <w:lang w:eastAsia="nb-NO"/>
                      </w:rPr>
                    </w:pPr>
                  </w:p>
                  <w:p w14:paraId="05F945B4" w14:textId="77777777" w:rsidR="008B541E" w:rsidRPr="008B541E" w:rsidRDefault="008B541E" w:rsidP="008B541E">
                    <w:pPr>
                      <w:spacing w:after="0" w:line="240" w:lineRule="auto"/>
                      <w:rPr>
                        <w:del w:id="13180" w:author="Borkenhagen Therese Nyberg" w:date="2024-09-12T14:04:00Z"/>
                        <w:rFonts w:ascii="Aptos" w:eastAsia="Times New Roman" w:hAnsi="Aptos" w:cs="Arial"/>
                        <w:color w:val="1A1A1A"/>
                        <w:sz w:val="24"/>
                        <w:szCs w:val="24"/>
                        <w:lang w:eastAsia="nb-NO"/>
                      </w:rPr>
                    </w:pPr>
                    <w:del w:id="13181" w:author="Borkenhagen Therese Nyberg" w:date="2024-09-12T14:04:00Z">
                      <w:r w:rsidRPr="008B541E">
                        <w:rPr>
                          <w:rFonts w:ascii="Aptos" w:eastAsia="Times New Roman" w:hAnsi="Aptos" w:cs="Arial"/>
                          <w:b/>
                          <w:bCs/>
                          <w:color w:val="1A1A1A"/>
                          <w:sz w:val="24"/>
                          <w:szCs w:val="24"/>
                          <w:lang w:eastAsia="nb-NO"/>
                        </w:rPr>
                        <w:delText>E-post</w:delText>
                      </w:r>
                    </w:del>
                  </w:p>
                  <w:p w14:paraId="46F3B626" w14:textId="77777777" w:rsidR="008B541E" w:rsidRPr="008B541E" w:rsidRDefault="004E116B" w:rsidP="008B541E">
                    <w:pPr>
                      <w:spacing w:after="0" w:line="240" w:lineRule="auto"/>
                      <w:rPr>
                        <w:del w:id="13182" w:author="Borkenhagen Therese Nyberg" w:date="2024-09-12T14:04:00Z"/>
                        <w:rFonts w:ascii="Aptos" w:eastAsia="Times New Roman" w:hAnsi="Aptos" w:cs="Arial"/>
                        <w:color w:val="1A1A1A"/>
                        <w:sz w:val="24"/>
                        <w:szCs w:val="24"/>
                        <w:lang w:eastAsia="nb-NO"/>
                      </w:rPr>
                    </w:pPr>
                    <w:del w:id="13183" w:author="Borkenhagen Therese Nyberg" w:date="2024-09-12T14:04:00Z">
                      <w:r>
                        <w:fldChar w:fldCharType="begin"/>
                      </w:r>
                      <w:r>
                        <w:delInstrText>HYPERLINK "mailto:roy.johnsrud@banenor.no"</w:delInstrText>
                      </w:r>
                      <w:r>
                        <w:fldChar w:fldCharType="separate"/>
                      </w:r>
                      <w:r w:rsidR="008B541E" w:rsidRPr="008B541E">
                        <w:rPr>
                          <w:rFonts w:ascii="Aptos" w:eastAsia="Times New Roman" w:hAnsi="Aptos" w:cs="Arial"/>
                          <w:color w:val="3C3CC8"/>
                          <w:sz w:val="24"/>
                          <w:szCs w:val="24"/>
                          <w:u w:val="single"/>
                          <w:lang w:eastAsia="nb-NO"/>
                        </w:rPr>
                        <w:delText>roy.johnsrud@banenor.no</w:delText>
                      </w:r>
                      <w:r>
                        <w:rPr>
                          <w:rFonts w:ascii="Aptos" w:eastAsia="Times New Roman" w:hAnsi="Aptos" w:cs="Arial"/>
                          <w:color w:val="3C3CC8"/>
                          <w:sz w:val="24"/>
                          <w:szCs w:val="24"/>
                          <w:u w:val="single"/>
                          <w:lang w:eastAsia="nb-NO"/>
                        </w:rPr>
                        <w:fldChar w:fldCharType="end"/>
                      </w:r>
                    </w:del>
                  </w:p>
                  <w:p w14:paraId="0E9FACA5" w14:textId="77777777" w:rsidR="000B0ECA" w:rsidRPr="008B541E" w:rsidRDefault="000B0ECA" w:rsidP="000B0ECA">
                    <w:pPr>
                      <w:spacing w:after="0" w:line="240" w:lineRule="auto"/>
                      <w:rPr>
                        <w:del w:id="13184" w:author="Borkenhagen Therese Nyberg" w:date="2024-09-12T14:04:00Z"/>
                        <w:rFonts w:ascii="Aptos" w:eastAsia="Times New Roman" w:hAnsi="Aptos" w:cs="Arial"/>
                        <w:color w:val="1A1A1A"/>
                        <w:sz w:val="24"/>
                        <w:szCs w:val="24"/>
                        <w:lang w:eastAsia="nb-NO"/>
                      </w:rPr>
                    </w:pPr>
                  </w:p>
                </w:txbxContent>
              </v:textbox>
              <w10:anchorlock/>
            </v:shape>
          </w:pict>
        </w:r>
      </w:del>
    </w:p>
    <w:p w14:paraId="39ECFA84" w14:textId="528AF6B8" w:rsidR="00C07561" w:rsidRPr="00510A78" w:rsidRDefault="004E116B" w:rsidP="00E01819">
      <w:pPr>
        <w:pStyle w:val="Overskrift4"/>
        <w:rPr>
          <w:ins w:id="13185" w:author="Borkenhagen Therese Nyberg" w:date="2024-09-12T14:04:00Z"/>
          <w:b w:val="0"/>
          <w:bCs w:val="0"/>
          <w:sz w:val="20"/>
          <w:szCs w:val="20"/>
        </w:rPr>
      </w:pPr>
      <w:ins w:id="13186" w:author="Borkenhagen Therese Nyberg" w:date="2024-09-12T14:04:00Z">
        <w:r>
          <w:rPr>
            <w:b w:val="0"/>
            <w:bCs w:val="0"/>
            <w:sz w:val="20"/>
            <w:szCs w:val="20"/>
          </w:rPr>
        </w:r>
        <w:r>
          <w:rPr>
            <w:b w:val="0"/>
            <w:bCs w:val="0"/>
            <w:sz w:val="20"/>
            <w:szCs w:val="20"/>
          </w:rPr>
          <w:pict w14:anchorId="3C6E539D">
            <v:shape id="_x0000_s1052" type="#_x0000_t202" style="width:452.3pt;height:92.9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color="#e2efd9 [665]" strokecolor="white">
              <v:textbox style="mso-next-textbox:#_x0000_s1052">
                <w:txbxContent>
                  <w:p w14:paraId="1F6ACE21" w14:textId="77777777" w:rsidR="00EE7062" w:rsidRPr="00EB15F5" w:rsidRDefault="00EE7062" w:rsidP="00EE7062">
                    <w:pPr>
                      <w:pStyle w:val="Overskrift3"/>
                      <w:spacing w:before="0" w:beforeAutospacing="0" w:after="0" w:afterAutospacing="0"/>
                      <w:rPr>
                        <w:ins w:id="13187" w:author="Borkenhagen Therese Nyberg" w:date="2024-09-12T14:04:00Z"/>
                        <w:rFonts w:cs="Arial"/>
                        <w:color w:val="0B0C0F"/>
                        <w:sz w:val="22"/>
                        <w:szCs w:val="22"/>
                      </w:rPr>
                    </w:pPr>
                    <w:bookmarkStart w:id="13188" w:name="_Toc175903922"/>
                    <w:ins w:id="13189" w:author="Borkenhagen Therese Nyberg" w:date="2024-09-12T14:04:00Z">
                      <w:r w:rsidRPr="00EB15F5">
                        <w:rPr>
                          <w:rFonts w:cs="Arial"/>
                          <w:color w:val="0B0C0F"/>
                          <w:sz w:val="22"/>
                          <w:szCs w:val="22"/>
                        </w:rPr>
                        <w:t>Roy Johnsrud</w:t>
                      </w:r>
                      <w:bookmarkEnd w:id="13188"/>
                    </w:ins>
                  </w:p>
                  <w:p w14:paraId="5F7292FD" w14:textId="77777777" w:rsidR="00EE7062" w:rsidRPr="00EB15F5" w:rsidRDefault="00EE7062" w:rsidP="00EE7062">
                    <w:pPr>
                      <w:pStyle w:val="bn-text--bravo"/>
                      <w:spacing w:before="0" w:beforeAutospacing="0" w:after="0" w:afterAutospacing="0"/>
                      <w:rPr>
                        <w:ins w:id="13190" w:author="Borkenhagen Therese Nyberg" w:date="2024-09-12T14:04:00Z"/>
                        <w:rFonts w:ascii="Aptos" w:hAnsi="Aptos" w:cs="Arial"/>
                        <w:color w:val="0B0C0F"/>
                        <w:sz w:val="22"/>
                        <w:szCs w:val="22"/>
                      </w:rPr>
                    </w:pPr>
                    <w:ins w:id="13191" w:author="Borkenhagen Therese Nyberg" w:date="2024-09-12T14:04:00Z">
                      <w:r w:rsidRPr="00EB15F5">
                        <w:rPr>
                          <w:rFonts w:ascii="Aptos" w:hAnsi="Aptos" w:cs="Arial"/>
                          <w:color w:val="0B0C0F"/>
                          <w:sz w:val="22"/>
                          <w:szCs w:val="22"/>
                        </w:rPr>
                        <w:t>Avdelingsleder Berging</w:t>
                      </w:r>
                    </w:ins>
                  </w:p>
                  <w:p w14:paraId="475B38B1" w14:textId="77777777" w:rsidR="00EE7062" w:rsidRPr="00EB15F5" w:rsidRDefault="00EE7062" w:rsidP="00EE7062">
                    <w:pPr>
                      <w:rPr>
                        <w:ins w:id="13192" w:author="Borkenhagen Therese Nyberg" w:date="2024-09-12T14:04:00Z"/>
                        <w:rStyle w:val="bn-text--semibold"/>
                        <w:rFonts w:ascii="Aptos" w:hAnsi="Aptos" w:cs="Arial"/>
                        <w:b/>
                        <w:bCs/>
                        <w:color w:val="0B0C0F"/>
                      </w:rPr>
                    </w:pPr>
                  </w:p>
                  <w:p w14:paraId="13A3012C" w14:textId="1E389201" w:rsidR="00C07561" w:rsidRPr="00EB15F5" w:rsidRDefault="00EE7062" w:rsidP="00EE7062">
                    <w:pPr>
                      <w:rPr>
                        <w:ins w:id="13193" w:author="Borkenhagen Therese Nyberg" w:date="2024-09-12T14:04:00Z"/>
                        <w:rFonts w:ascii="Aptos" w:hAnsi="Aptos" w:cs="Arial"/>
                        <w:b/>
                        <w:bCs/>
                        <w:color w:val="0B0C0F"/>
                      </w:rPr>
                    </w:pPr>
                    <w:ins w:id="13194" w:author="Borkenhagen Therese Nyberg" w:date="2024-09-12T14:04:00Z">
                      <w:r w:rsidRPr="00EB15F5">
                        <w:rPr>
                          <w:rStyle w:val="bn-text--semibold"/>
                          <w:rFonts w:ascii="Aptos" w:hAnsi="Aptos" w:cs="Arial"/>
                          <w:b/>
                          <w:bCs/>
                          <w:color w:val="0B0C0F"/>
                        </w:rPr>
                        <w:t xml:space="preserve">E-post </w:t>
                      </w:r>
                      <w:r w:rsidR="004E116B">
                        <w:fldChar w:fldCharType="begin"/>
                      </w:r>
                      <w:r w:rsidR="004E116B">
                        <w:instrText>HYPERLINK "mailto:roy.johnsrud@banenor.no"</w:instrText>
                      </w:r>
                      <w:r w:rsidR="004E116B">
                        <w:fldChar w:fldCharType="separate"/>
                      </w:r>
                      <w:r w:rsidRPr="00EB15F5">
                        <w:rPr>
                          <w:rStyle w:val="Hyperkobling"/>
                          <w:rFonts w:ascii="Aptos" w:hAnsi="Aptos" w:cs="Arial"/>
                        </w:rPr>
                        <w:t>roy.johnsrud@banenor.no</w:t>
                      </w:r>
                      <w:r w:rsidR="004E116B">
                        <w:rPr>
                          <w:rStyle w:val="Hyperkobling"/>
                          <w:rFonts w:ascii="Aptos" w:hAnsi="Aptos" w:cs="Arial"/>
                        </w:rPr>
                        <w:fldChar w:fldCharType="end"/>
                      </w:r>
                    </w:ins>
                  </w:p>
                </w:txbxContent>
              </v:textbox>
              <w10:anchorlock/>
            </v:shape>
          </w:pict>
        </w:r>
      </w:ins>
    </w:p>
    <w:p w14:paraId="58C348A5" w14:textId="6E7281DD" w:rsidR="00E01819" w:rsidRPr="004E116B" w:rsidRDefault="00E01819" w:rsidP="00FD6B15">
      <w:pPr>
        <w:pStyle w:val="Overskrift4"/>
      </w:pPr>
      <w:r w:rsidRPr="004E116B">
        <w:t>5.5.6.3 Brannvisitasjonstog</w:t>
      </w:r>
    </w:p>
    <w:p w14:paraId="56C6B928" w14:textId="6EBFFBEE" w:rsidR="00E01819" w:rsidRPr="00510A78" w:rsidRDefault="00E01819" w:rsidP="00E01819">
      <w:pPr>
        <w:pStyle w:val="NormalWeb"/>
        <w:rPr>
          <w:rFonts w:ascii="Aptos" w:hAnsi="Aptos"/>
          <w:sz w:val="20"/>
          <w:rPrChange w:id="13195" w:author="Borkenhagen Therese Nyberg" w:date="2024-09-12T14:04:00Z">
            <w:rPr>
              <w:rFonts w:ascii="Aptos" w:hAnsi="Aptos"/>
            </w:rPr>
          </w:rPrChange>
        </w:rPr>
      </w:pPr>
      <w:r w:rsidRPr="00510A78">
        <w:rPr>
          <w:rFonts w:ascii="Aptos" w:hAnsi="Aptos"/>
          <w:sz w:val="20"/>
          <w:rPrChange w:id="13196" w:author="Borkenhagen Therese Nyberg" w:date="2024-09-12T14:04:00Z">
            <w:rPr>
              <w:rFonts w:ascii="Aptos" w:hAnsi="Aptos"/>
            </w:rPr>
          </w:rPrChange>
        </w:rPr>
        <w:t>Bane NOR kan påta seg å kjøre brannvisitasjonstog etter tog som representerer antennelsesrisiko utover det normale. Bestilling av brannvisitasjonstog foretas samtidig med søknad om infrastrukturkapasitet og til samme adresse</w:t>
      </w:r>
      <w:del w:id="13197" w:author="Borkenhagen Therese Nyberg" w:date="2024-09-12T14:04:00Z">
        <w:r w:rsidR="00864A40" w:rsidRPr="007A507A">
          <w:rPr>
            <w:rFonts w:ascii="Aptos" w:hAnsi="Aptos"/>
          </w:rPr>
          <w:delText xml:space="preserve"> – jf.</w:delText>
        </w:r>
      </w:del>
      <w:ins w:id="13198" w:author="Borkenhagen Therese Nyberg" w:date="2024-09-12T14:04:00Z">
        <w:r w:rsidR="001D1E4C" w:rsidRPr="00510A78">
          <w:rPr>
            <w:rFonts w:ascii="Aptos" w:hAnsi="Aptos"/>
            <w:sz w:val="20"/>
            <w:szCs w:val="20"/>
          </w:rPr>
          <w:t>; se</w:t>
        </w:r>
      </w:ins>
      <w:r w:rsidR="001D1E4C" w:rsidRPr="00510A78">
        <w:rPr>
          <w:rFonts w:ascii="Aptos" w:hAnsi="Aptos"/>
          <w:sz w:val="20"/>
          <w:rPrChange w:id="13199" w:author="Borkenhagen Therese Nyberg" w:date="2024-09-12T14:04:00Z">
            <w:rPr>
              <w:rFonts w:ascii="Aptos" w:hAnsi="Aptos"/>
            </w:rPr>
          </w:rPrChange>
        </w:rPr>
        <w:t xml:space="preserve"> </w:t>
      </w:r>
      <w:r w:rsidRPr="00510A78">
        <w:rPr>
          <w:rFonts w:ascii="Aptos" w:hAnsi="Aptos"/>
          <w:sz w:val="20"/>
          <w:rPrChange w:id="13200" w:author="Borkenhagen Therese Nyberg" w:date="2024-09-12T14:04:00Z">
            <w:rPr>
              <w:rFonts w:ascii="Aptos" w:hAnsi="Aptos"/>
            </w:rPr>
          </w:rPrChange>
        </w:rPr>
        <w:t>kapittel 4.2.1.1.2.</w:t>
      </w:r>
    </w:p>
    <w:p w14:paraId="20BA1DDB" w14:textId="77777777" w:rsidR="00E01819" w:rsidRPr="00510A78" w:rsidRDefault="00E01819" w:rsidP="00E01819">
      <w:pPr>
        <w:pStyle w:val="NormalWeb"/>
        <w:rPr>
          <w:rFonts w:ascii="Aptos" w:hAnsi="Aptos"/>
          <w:sz w:val="20"/>
          <w:rPrChange w:id="13201" w:author="Borkenhagen Therese Nyberg" w:date="2024-09-12T14:04:00Z">
            <w:rPr>
              <w:rFonts w:ascii="Aptos" w:hAnsi="Aptos"/>
            </w:rPr>
          </w:rPrChange>
        </w:rPr>
      </w:pPr>
      <w:r w:rsidRPr="00510A78">
        <w:rPr>
          <w:rFonts w:ascii="Aptos" w:hAnsi="Aptos"/>
          <w:sz w:val="20"/>
          <w:rPrChange w:id="13202" w:author="Borkenhagen Therese Nyberg" w:date="2024-09-12T14:04:00Z">
            <w:rPr>
              <w:rFonts w:ascii="Aptos" w:hAnsi="Aptos"/>
            </w:rPr>
          </w:rPrChange>
        </w:rPr>
        <w:t>Flakvogner for kjøring av redningskjøretøy på jernbanelinjen er plassert i Bergen og på Voss.</w:t>
      </w:r>
    </w:p>
    <w:p w14:paraId="1F182ABC" w14:textId="77777777" w:rsidR="00E01819" w:rsidRPr="004E116B" w:rsidRDefault="00E01819" w:rsidP="00FD6B15">
      <w:pPr>
        <w:pStyle w:val="Overskrift4"/>
      </w:pPr>
      <w:r w:rsidRPr="004E116B">
        <w:t>5.5.6.4 Tankvogn med vann for slukking av brann langs jernbanelinjen</w:t>
      </w:r>
    </w:p>
    <w:p w14:paraId="7D2C2F68" w14:textId="77777777" w:rsidR="00E01819" w:rsidRPr="00510A78" w:rsidRDefault="00E01819" w:rsidP="00E01819">
      <w:pPr>
        <w:pStyle w:val="NormalWeb"/>
        <w:rPr>
          <w:rFonts w:ascii="Aptos" w:hAnsi="Aptos"/>
          <w:sz w:val="20"/>
          <w:rPrChange w:id="13203" w:author="Borkenhagen Therese Nyberg" w:date="2024-09-12T14:04:00Z">
            <w:rPr>
              <w:rFonts w:ascii="Aptos" w:hAnsi="Aptos"/>
            </w:rPr>
          </w:rPrChange>
        </w:rPr>
      </w:pPr>
      <w:r w:rsidRPr="00510A78">
        <w:rPr>
          <w:rFonts w:ascii="Aptos" w:hAnsi="Aptos"/>
          <w:sz w:val="20"/>
          <w:rPrChange w:id="13204" w:author="Borkenhagen Therese Nyberg" w:date="2024-09-12T14:04:00Z">
            <w:rPr>
              <w:rFonts w:ascii="Aptos" w:hAnsi="Aptos"/>
            </w:rPr>
          </w:rPrChange>
        </w:rPr>
        <w:t>Bane NOR kan velge å ha stående vannvogner på stasjoner nær strekninger hvor det erfaringsmessig er antennelsesrisiko utover det normale og tilgangen på vann kan være vanskelig.</w:t>
      </w:r>
    </w:p>
    <w:p w14:paraId="2323A311" w14:textId="77777777" w:rsidR="00E01819" w:rsidRPr="00510A78" w:rsidRDefault="00E01819" w:rsidP="00E01819">
      <w:pPr>
        <w:pStyle w:val="NormalWeb"/>
        <w:rPr>
          <w:rFonts w:ascii="Aptos" w:hAnsi="Aptos"/>
          <w:sz w:val="20"/>
          <w:rPrChange w:id="13205" w:author="Borkenhagen Therese Nyberg" w:date="2024-09-12T14:04:00Z">
            <w:rPr>
              <w:rFonts w:ascii="Aptos" w:hAnsi="Aptos"/>
            </w:rPr>
          </w:rPrChange>
        </w:rPr>
      </w:pPr>
      <w:r w:rsidRPr="00510A78">
        <w:rPr>
          <w:rFonts w:ascii="Aptos" w:hAnsi="Aptos"/>
          <w:sz w:val="20"/>
          <w:rPrChange w:id="13206" w:author="Borkenhagen Therese Nyberg" w:date="2024-09-12T14:04:00Z">
            <w:rPr>
              <w:rFonts w:ascii="Aptos" w:hAnsi="Aptos"/>
            </w:rPr>
          </w:rPrChange>
        </w:rPr>
        <w:t>Vannvogn/container er plassert på Alnabru, Sarpsborg, Hønefoss, Ål, Myrdal, Voss, Hamar, Dombås og Støren. Det er også vannvogn på Ofotbanen, stasjonert i Narvik.</w:t>
      </w:r>
    </w:p>
    <w:p w14:paraId="29338770" w14:textId="77777777" w:rsidR="00E01819" w:rsidRPr="00510A78" w:rsidRDefault="00E01819" w:rsidP="00E01819">
      <w:pPr>
        <w:pStyle w:val="NormalWeb"/>
        <w:rPr>
          <w:rFonts w:ascii="Aptos" w:hAnsi="Aptos"/>
          <w:sz w:val="20"/>
          <w:rPrChange w:id="13207" w:author="Borkenhagen Therese Nyberg" w:date="2024-09-12T14:04:00Z">
            <w:rPr>
              <w:rFonts w:ascii="Aptos" w:hAnsi="Aptos"/>
            </w:rPr>
          </w:rPrChange>
        </w:rPr>
      </w:pPr>
      <w:r w:rsidRPr="00510A78">
        <w:rPr>
          <w:rFonts w:ascii="Aptos" w:hAnsi="Aptos"/>
          <w:sz w:val="20"/>
          <w:rPrChange w:id="13208" w:author="Borkenhagen Therese Nyberg" w:date="2024-09-12T14:04:00Z">
            <w:rPr>
              <w:rFonts w:ascii="Aptos" w:hAnsi="Aptos"/>
            </w:rPr>
          </w:rPrChange>
        </w:rPr>
        <w:t>Vannvogn er bestilt og under bygging for beredskap på Dunderland.</w:t>
      </w:r>
    </w:p>
    <w:p w14:paraId="38DF995F" w14:textId="77777777" w:rsidR="00E01819" w:rsidRPr="004E116B" w:rsidRDefault="00E01819" w:rsidP="00FD6B15">
      <w:pPr>
        <w:pStyle w:val="Overskrift4"/>
      </w:pPr>
      <w:r w:rsidRPr="004E116B">
        <w:t>5.5.6.5 Snøryddingslokomotiv</w:t>
      </w:r>
    </w:p>
    <w:p w14:paraId="750BA880" w14:textId="77777777" w:rsidR="00E01819" w:rsidRPr="00510A78" w:rsidRDefault="00E01819" w:rsidP="00E01819">
      <w:pPr>
        <w:pStyle w:val="NormalWeb"/>
        <w:rPr>
          <w:rFonts w:ascii="Aptos" w:hAnsi="Aptos"/>
          <w:sz w:val="20"/>
          <w:rPrChange w:id="13209" w:author="Borkenhagen Therese Nyberg" w:date="2024-09-12T14:04:00Z">
            <w:rPr>
              <w:rFonts w:ascii="Aptos" w:hAnsi="Aptos"/>
            </w:rPr>
          </w:rPrChange>
        </w:rPr>
      </w:pPr>
      <w:r w:rsidRPr="00510A78">
        <w:rPr>
          <w:rFonts w:ascii="Aptos" w:hAnsi="Aptos"/>
          <w:sz w:val="20"/>
          <w:rPrChange w:id="13210" w:author="Borkenhagen Therese Nyberg" w:date="2024-09-12T14:04:00Z">
            <w:rPr>
              <w:rFonts w:ascii="Aptos" w:hAnsi="Aptos"/>
            </w:rPr>
          </w:rPrChange>
        </w:rPr>
        <w:t>Bane NOR har vinterstid stasjonert diesellokomotiv på Myrdal stasjon på Bergensbanen, primært med tanke på snørydding. Snøkoordinator er stasjonert på Finse i vintersesongen.</w:t>
      </w:r>
    </w:p>
    <w:p w14:paraId="5B4C3248" w14:textId="77777777" w:rsidR="00E01819" w:rsidRPr="00510A78" w:rsidRDefault="00E01819" w:rsidP="00E01819">
      <w:pPr>
        <w:pStyle w:val="NormalWeb"/>
        <w:rPr>
          <w:rFonts w:ascii="Aptos" w:hAnsi="Aptos"/>
          <w:sz w:val="20"/>
          <w:rPrChange w:id="13211" w:author="Borkenhagen Therese Nyberg" w:date="2024-09-12T14:04:00Z">
            <w:rPr>
              <w:rFonts w:ascii="Aptos" w:hAnsi="Aptos"/>
            </w:rPr>
          </w:rPrChange>
        </w:rPr>
      </w:pPr>
      <w:r w:rsidRPr="00510A78">
        <w:rPr>
          <w:rFonts w:ascii="Aptos" w:hAnsi="Aptos"/>
          <w:sz w:val="20"/>
          <w:rPrChange w:id="13212" w:author="Borkenhagen Therese Nyberg" w:date="2024-09-12T14:04:00Z">
            <w:rPr>
              <w:rFonts w:ascii="Aptos" w:hAnsi="Aptos"/>
            </w:rPr>
          </w:rPrChange>
        </w:rPr>
        <w:t>På Nordlandsbanen er det ikke stasjonert snøryddingslokomotiv. Dette kan rekvireres på kort tid fra Hamar. På Dunderland finnes en Beilhack snøfreser.</w:t>
      </w:r>
    </w:p>
    <w:p w14:paraId="1531D0B2" w14:textId="77777777" w:rsidR="00E01819" w:rsidRPr="004E116B" w:rsidRDefault="00E01819" w:rsidP="00FD6B15">
      <w:pPr>
        <w:pStyle w:val="Overskrift4"/>
      </w:pPr>
      <w:r w:rsidRPr="004E116B">
        <w:t>5.5.6.6 Vannfylling på tog</w:t>
      </w:r>
    </w:p>
    <w:p w14:paraId="331FFCA7" w14:textId="77777777" w:rsidR="00E01819" w:rsidRPr="00510A78" w:rsidRDefault="00E01819" w:rsidP="00120D8C">
      <w:pPr>
        <w:pStyle w:val="Overskrift5"/>
        <w:rPr>
          <w:b w:val="0"/>
          <w:sz w:val="20"/>
          <w:rPrChange w:id="13213" w:author="Borkenhagen Therese Nyberg" w:date="2024-09-12T14:04:00Z">
            <w:rPr>
              <w:rFonts w:ascii="Aptos" w:hAnsi="Aptos"/>
            </w:rPr>
          </w:rPrChange>
        </w:rPr>
      </w:pPr>
      <w:r w:rsidRPr="00510A78">
        <w:rPr>
          <w:b w:val="0"/>
          <w:sz w:val="20"/>
          <w:rPrChange w:id="13214" w:author="Borkenhagen Therese Nyberg" w:date="2024-09-12T14:04:00Z">
            <w:rPr>
              <w:rFonts w:ascii="Aptos" w:hAnsi="Aptos"/>
            </w:rPr>
          </w:rPrChange>
        </w:rPr>
        <w:t>Vannfylling på tog (drikke- og vaskevann for passasjerene)</w:t>
      </w:r>
    </w:p>
    <w:p w14:paraId="6D2C7126" w14:textId="41380E42" w:rsidR="00E01819" w:rsidRPr="00510A78" w:rsidRDefault="00E01819" w:rsidP="00E01819">
      <w:pPr>
        <w:pStyle w:val="NormalWeb"/>
        <w:rPr>
          <w:rFonts w:ascii="Aptos" w:hAnsi="Aptos"/>
          <w:sz w:val="20"/>
          <w:rPrChange w:id="13215" w:author="Borkenhagen Therese Nyberg" w:date="2024-09-12T14:04:00Z">
            <w:rPr>
              <w:rFonts w:ascii="Aptos" w:hAnsi="Aptos"/>
            </w:rPr>
          </w:rPrChange>
        </w:rPr>
      </w:pPr>
      <w:r w:rsidRPr="00510A78">
        <w:rPr>
          <w:rFonts w:ascii="Aptos" w:hAnsi="Aptos"/>
          <w:sz w:val="20"/>
          <w:rPrChange w:id="13216" w:author="Borkenhagen Therese Nyberg" w:date="2024-09-12T14:04:00Z">
            <w:rPr>
              <w:rFonts w:ascii="Aptos" w:hAnsi="Aptos"/>
            </w:rPr>
          </w:rPrChange>
        </w:rPr>
        <w:t xml:space="preserve">For oversikt over serviceanlegg med mulighet for vannfylling, se </w:t>
      </w:r>
      <w:del w:id="13217" w:author="Borkenhagen Therese Nyberg" w:date="2024-09-12T14:04:00Z">
        <w:r w:rsidR="004E116B">
          <w:fldChar w:fldCharType="begin"/>
        </w:r>
        <w:r w:rsidR="004E116B">
          <w:delInstrText>HYPERLINK "/E</w:delInstrText>
        </w:r>
        <w:r w:rsidR="004E116B">
          <w:delInstrText>PiServer/CMS/Content/network-statement/2025-vedlegg/stasjoner,,42667/?epieditmode=false"</w:delInstrText>
        </w:r>
        <w:r w:rsidR="004E116B">
          <w:fldChar w:fldCharType="separate"/>
        </w:r>
        <w:r w:rsidR="00864A40" w:rsidRPr="007A507A">
          <w:rPr>
            <w:rStyle w:val="Hyperkobling"/>
            <w:rFonts w:ascii="Aptos" w:hAnsi="Aptos"/>
          </w:rPr>
          <w:delText>vedlegg 7.3.2 Stasjoner</w:delText>
        </w:r>
        <w:r w:rsidR="004E116B">
          <w:rPr>
            <w:rStyle w:val="Hyperkobling"/>
            <w:rFonts w:ascii="Aptos" w:hAnsi="Aptos"/>
          </w:rPr>
          <w:fldChar w:fldCharType="end"/>
        </w:r>
      </w:del>
      <w:ins w:id="13218" w:author="Borkenhagen Therese Nyberg" w:date="2024-09-12T14:04:00Z">
        <w:r w:rsidR="004E116B">
          <w:fldChar w:fldCharType="begin"/>
        </w:r>
        <w:r w:rsidR="004E116B">
          <w:instrText>HYPERLINK "https://www.banenor.no/reise-og-trafikk/stasjoner/"</w:instrText>
        </w:r>
        <w:r w:rsidR="004E116B">
          <w:fldChar w:fldCharType="separate"/>
        </w:r>
        <w:r w:rsidRPr="00510A78">
          <w:rPr>
            <w:rStyle w:val="Hyperkobling"/>
            <w:rFonts w:ascii="Aptos" w:hAnsi="Aptos"/>
            <w:sz w:val="20"/>
            <w:szCs w:val="20"/>
          </w:rPr>
          <w:t>vedlegg 7.3.2 Stasjoner</w:t>
        </w:r>
        <w:r w:rsidR="004E116B">
          <w:rPr>
            <w:rStyle w:val="Hyperkobling"/>
            <w:rFonts w:ascii="Aptos" w:hAnsi="Aptos"/>
            <w:sz w:val="20"/>
            <w:szCs w:val="20"/>
          </w:rPr>
          <w:fldChar w:fldCharType="end"/>
        </w:r>
      </w:ins>
      <w:r w:rsidRPr="00510A78">
        <w:rPr>
          <w:rFonts w:ascii="Aptos" w:hAnsi="Aptos"/>
          <w:sz w:val="20"/>
          <w:rPrChange w:id="13219" w:author="Borkenhagen Therese Nyberg" w:date="2024-09-12T14:04:00Z">
            <w:rPr>
              <w:rFonts w:ascii="Aptos" w:hAnsi="Aptos"/>
            </w:rPr>
          </w:rPrChange>
        </w:rPr>
        <w:t xml:space="preserve"> og </w:t>
      </w:r>
      <w:del w:id="13220" w:author="Borkenhagen Therese Nyberg" w:date="2024-09-12T14:04:00Z">
        <w:r w:rsidR="004E116B">
          <w:fldChar w:fldCharType="begin"/>
        </w:r>
        <w:r w:rsidR="004E116B">
          <w:delInstrText>HYPERLINK "https://www.banenor.no/EPiServer/CMS/Content/for-deg-i-bransjen/togselskap/infrastruktur/hensetting,,45377/?epieditmode=false"</w:delInstrText>
        </w:r>
        <w:r w:rsidR="004E116B">
          <w:fldChar w:fldCharType="separate"/>
        </w:r>
        <w:r w:rsidR="00864A40" w:rsidRPr="007A507A">
          <w:rPr>
            <w:rStyle w:val="Hyperkobling"/>
            <w:rFonts w:ascii="Aptos" w:hAnsi="Aptos"/>
          </w:rPr>
          <w:delText>vedlegg 7.3.5 Driftsbanegårder og hensetting</w:delText>
        </w:r>
        <w:r w:rsidR="004E116B">
          <w:rPr>
            <w:rStyle w:val="Hyperkobling"/>
            <w:rFonts w:ascii="Aptos" w:hAnsi="Aptos"/>
          </w:rPr>
          <w:fldChar w:fldCharType="end"/>
        </w:r>
      </w:del>
      <w:ins w:id="13221" w:author="Borkenhagen Therese Nyberg" w:date="2024-09-12T14:04:00Z">
        <w:r w:rsidR="004E116B">
          <w:fldChar w:fldCharType="begin"/>
        </w:r>
        <w:r w:rsidR="004E116B">
          <w:instrText>HYPERLINK "https://www.banenor.no/for-deg-i-bransjen/togselskap/infrastruktur/hensetting/"</w:instrText>
        </w:r>
        <w:r w:rsidR="004E116B">
          <w:fldChar w:fldCharType="separate"/>
        </w:r>
        <w:r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ins>
      <w:r w:rsidRPr="00510A78">
        <w:rPr>
          <w:rFonts w:ascii="Aptos" w:hAnsi="Aptos"/>
          <w:sz w:val="20"/>
          <w:rPrChange w:id="13222" w:author="Borkenhagen Therese Nyberg" w:date="2024-09-12T14:04:00Z">
            <w:rPr>
              <w:rFonts w:ascii="Aptos" w:hAnsi="Aptos"/>
            </w:rPr>
          </w:rPrChange>
        </w:rPr>
        <w:t>.</w:t>
      </w:r>
    </w:p>
    <w:p w14:paraId="5CFDC0E1" w14:textId="77777777" w:rsidR="00E01819" w:rsidRPr="00510A78" w:rsidRDefault="00E01819" w:rsidP="00E01819">
      <w:pPr>
        <w:pStyle w:val="NormalWeb"/>
        <w:rPr>
          <w:rFonts w:ascii="Aptos" w:hAnsi="Aptos"/>
          <w:sz w:val="20"/>
          <w:rPrChange w:id="13223" w:author="Borkenhagen Therese Nyberg" w:date="2024-09-12T14:04:00Z">
            <w:rPr>
              <w:rFonts w:ascii="Aptos" w:hAnsi="Aptos"/>
            </w:rPr>
          </w:rPrChange>
        </w:rPr>
      </w:pPr>
      <w:r w:rsidRPr="00510A78">
        <w:rPr>
          <w:rFonts w:ascii="Aptos" w:hAnsi="Aptos"/>
          <w:sz w:val="20"/>
          <w:rPrChange w:id="13224" w:author="Borkenhagen Therese Nyberg" w:date="2024-09-12T14:04:00Z">
            <w:rPr>
              <w:rFonts w:ascii="Aptos" w:hAnsi="Aptos"/>
            </w:rPr>
          </w:rPrChange>
        </w:rPr>
        <w:t>Behov for tilgang til vannposter meldes inn i forbindelse med kapasitetsfordelingsprosessen – se kapittel 4.2.1.1.2.</w:t>
      </w:r>
    </w:p>
    <w:p w14:paraId="0DDD5E2B" w14:textId="77777777" w:rsidR="00E01819" w:rsidRPr="004E116B" w:rsidRDefault="00E01819" w:rsidP="00FD6B15">
      <w:pPr>
        <w:pStyle w:val="Overskrift5"/>
      </w:pPr>
      <w:r w:rsidRPr="004E116B">
        <w:t>Vannfylling på tog (store mengder på kort tid)</w:t>
      </w:r>
    </w:p>
    <w:p w14:paraId="007256B7" w14:textId="2FE467FC" w:rsidR="00E01819" w:rsidRPr="00510A78" w:rsidRDefault="00E01819" w:rsidP="00E01819">
      <w:pPr>
        <w:pStyle w:val="NormalWeb"/>
        <w:rPr>
          <w:rFonts w:ascii="Aptos" w:hAnsi="Aptos"/>
          <w:sz w:val="20"/>
          <w:rPrChange w:id="13225" w:author="Borkenhagen Therese Nyberg" w:date="2024-09-12T14:04:00Z">
            <w:rPr>
              <w:rFonts w:ascii="Aptos" w:hAnsi="Aptos"/>
            </w:rPr>
          </w:rPrChange>
        </w:rPr>
      </w:pPr>
      <w:r w:rsidRPr="00510A78">
        <w:rPr>
          <w:rFonts w:ascii="Aptos" w:hAnsi="Aptos"/>
          <w:sz w:val="20"/>
          <w:rPrChange w:id="13226" w:author="Borkenhagen Therese Nyberg" w:date="2024-09-12T14:04:00Z">
            <w:rPr>
              <w:rFonts w:ascii="Aptos" w:hAnsi="Aptos"/>
            </w:rPr>
          </w:rPrChange>
        </w:rPr>
        <w:t>For oversikt over serviceanlegg med mulighet for hurtig fylling av store mengder vann, se </w:t>
      </w:r>
      <w:del w:id="13227" w:author="Borkenhagen Therese Nyberg" w:date="2024-09-12T14:04:00Z">
        <w:r w:rsidR="004E116B">
          <w:fldChar w:fldCharType="begin"/>
        </w:r>
        <w:r w:rsidR="004E116B">
          <w:delInstrText>HYPERLINK "/EPiServer/CMS/Content/network-statement/2025-vedlegg/stasjoner,,42667/?epieditmode=false"</w:delInstrText>
        </w:r>
        <w:r w:rsidR="004E116B">
          <w:fldChar w:fldCharType="separate"/>
        </w:r>
        <w:r w:rsidR="00864A40" w:rsidRPr="007A507A">
          <w:rPr>
            <w:rStyle w:val="Hyperkobling"/>
            <w:rFonts w:ascii="Aptos" w:hAnsi="Aptos"/>
          </w:rPr>
          <w:delText>vedlegg 7.3.2 Stasjoner</w:delText>
        </w:r>
        <w:r w:rsidR="004E116B">
          <w:rPr>
            <w:rStyle w:val="Hyperkobling"/>
            <w:rFonts w:ascii="Aptos" w:hAnsi="Aptos"/>
          </w:rPr>
          <w:fldChar w:fldCharType="end"/>
        </w:r>
      </w:del>
      <w:ins w:id="13228" w:author="Borkenhagen Therese Nyberg" w:date="2024-09-12T14:04:00Z">
        <w:r w:rsidR="004E116B">
          <w:fldChar w:fldCharType="begin"/>
        </w:r>
        <w:r w:rsidR="004E116B">
          <w:instrText>HYPERLINK "https://www.banenor.no/reise-og-trafikk/stasjoner/"</w:instrText>
        </w:r>
        <w:r w:rsidR="004E116B">
          <w:fldChar w:fldCharType="separate"/>
        </w:r>
        <w:r w:rsidRPr="00510A78">
          <w:rPr>
            <w:rStyle w:val="Hyperkobling"/>
            <w:rFonts w:ascii="Aptos" w:hAnsi="Aptos"/>
            <w:sz w:val="20"/>
            <w:szCs w:val="20"/>
          </w:rPr>
          <w:t>vedlegg 7.3.2 Stasjoner</w:t>
        </w:r>
        <w:r w:rsidR="004E116B">
          <w:rPr>
            <w:rStyle w:val="Hyperkobling"/>
            <w:rFonts w:ascii="Aptos" w:hAnsi="Aptos"/>
            <w:sz w:val="20"/>
            <w:szCs w:val="20"/>
          </w:rPr>
          <w:fldChar w:fldCharType="end"/>
        </w:r>
      </w:ins>
      <w:r w:rsidRPr="00510A78">
        <w:rPr>
          <w:rFonts w:ascii="Aptos" w:hAnsi="Aptos"/>
          <w:sz w:val="20"/>
          <w:rPrChange w:id="13229" w:author="Borkenhagen Therese Nyberg" w:date="2024-09-12T14:04:00Z">
            <w:rPr>
              <w:rFonts w:ascii="Aptos" w:hAnsi="Aptos"/>
            </w:rPr>
          </w:rPrChange>
        </w:rPr>
        <w:t xml:space="preserve"> og </w:t>
      </w:r>
      <w:del w:id="13230" w:author="Borkenhagen Therese Nyberg" w:date="2024-09-12T14:04:00Z">
        <w:r w:rsidR="004E116B">
          <w:fldChar w:fldCharType="begin"/>
        </w:r>
        <w:r w:rsidR="004E116B">
          <w:delInstrText>HYPERLINK "https://www.banenor.no/EPiServer/CMS/Content/for-deg-i-bransjen/togselskap/inf</w:delInstrText>
        </w:r>
        <w:r w:rsidR="004E116B">
          <w:delInstrText>rastruktur/hensetting,,45377/?epieditmode=false"</w:delInstrText>
        </w:r>
        <w:r w:rsidR="004E116B">
          <w:fldChar w:fldCharType="separate"/>
        </w:r>
        <w:r w:rsidR="00864A40" w:rsidRPr="007A507A">
          <w:rPr>
            <w:rStyle w:val="Hyperkobling"/>
            <w:rFonts w:ascii="Aptos" w:hAnsi="Aptos"/>
          </w:rPr>
          <w:delText>vedlegg 7.3.5 Driftsbanegårder og hensetting</w:delText>
        </w:r>
        <w:r w:rsidR="004E116B">
          <w:rPr>
            <w:rStyle w:val="Hyperkobling"/>
            <w:rFonts w:ascii="Aptos" w:hAnsi="Aptos"/>
          </w:rPr>
          <w:fldChar w:fldCharType="end"/>
        </w:r>
      </w:del>
      <w:ins w:id="13231" w:author="Borkenhagen Therese Nyberg" w:date="2024-09-12T14:04:00Z">
        <w:r w:rsidR="004E116B">
          <w:fldChar w:fldCharType="begin"/>
        </w:r>
        <w:r w:rsidR="004E116B">
          <w:instrText>HYPERLINK "https://www.banenor.no/for-deg-i-bransjen/togselskap/inf</w:instrText>
        </w:r>
        <w:r w:rsidR="004E116B">
          <w:instrText>rastruktur/hensetting/"</w:instrText>
        </w:r>
        <w:r w:rsidR="004E116B">
          <w:fldChar w:fldCharType="separate"/>
        </w:r>
        <w:r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ins>
      <w:r w:rsidRPr="00510A78">
        <w:rPr>
          <w:rFonts w:ascii="Aptos" w:hAnsi="Aptos"/>
          <w:sz w:val="20"/>
          <w:rPrChange w:id="13232" w:author="Borkenhagen Therese Nyberg" w:date="2024-09-12T14:04:00Z">
            <w:rPr>
              <w:rFonts w:ascii="Aptos" w:hAnsi="Aptos"/>
            </w:rPr>
          </w:rPrChange>
        </w:rPr>
        <w:t>.</w:t>
      </w:r>
    </w:p>
    <w:p w14:paraId="3D755BB5" w14:textId="43FE22D7" w:rsidR="00E01819" w:rsidRPr="00510A78" w:rsidRDefault="00E01819" w:rsidP="00E01819">
      <w:pPr>
        <w:pStyle w:val="NormalWeb"/>
        <w:rPr>
          <w:rFonts w:ascii="Aptos" w:hAnsi="Aptos"/>
          <w:sz w:val="20"/>
          <w:rPrChange w:id="13233" w:author="Borkenhagen Therese Nyberg" w:date="2024-09-12T14:04:00Z">
            <w:rPr>
              <w:rFonts w:ascii="Aptos" w:hAnsi="Aptos"/>
            </w:rPr>
          </w:rPrChange>
        </w:rPr>
      </w:pPr>
      <w:r w:rsidRPr="00510A78">
        <w:rPr>
          <w:rFonts w:ascii="Aptos" w:hAnsi="Aptos"/>
          <w:sz w:val="20"/>
          <w:rPrChange w:id="13234" w:author="Borkenhagen Therese Nyberg" w:date="2024-09-12T14:04:00Z">
            <w:rPr>
              <w:rFonts w:ascii="Aptos" w:hAnsi="Aptos"/>
            </w:rPr>
          </w:rPrChange>
        </w:rPr>
        <w:t>Behov for tilgang til vannstender under togframføring meldes inn i forbindelse med kapasitetsfordelingsprosessen</w:t>
      </w:r>
      <w:del w:id="13235" w:author="Borkenhagen Therese Nyberg" w:date="2024-09-12T14:04:00Z">
        <w:r w:rsidR="00864A40" w:rsidRPr="007A507A">
          <w:rPr>
            <w:rFonts w:ascii="Aptos" w:hAnsi="Aptos"/>
          </w:rPr>
          <w:delText xml:space="preserve"> – jf.</w:delText>
        </w:r>
      </w:del>
      <w:ins w:id="13236" w:author="Borkenhagen Therese Nyberg" w:date="2024-09-12T14:04:00Z">
        <w:r w:rsidR="002F5305" w:rsidRPr="00510A78">
          <w:rPr>
            <w:rFonts w:ascii="Aptos" w:hAnsi="Aptos"/>
            <w:sz w:val="20"/>
            <w:szCs w:val="20"/>
          </w:rPr>
          <w:t>; se</w:t>
        </w:r>
      </w:ins>
      <w:r w:rsidR="002F5305" w:rsidRPr="00510A78">
        <w:rPr>
          <w:rFonts w:ascii="Aptos" w:hAnsi="Aptos"/>
          <w:sz w:val="20"/>
          <w:rPrChange w:id="13237" w:author="Borkenhagen Therese Nyberg" w:date="2024-09-12T14:04:00Z">
            <w:rPr>
              <w:rFonts w:ascii="Aptos" w:hAnsi="Aptos"/>
            </w:rPr>
          </w:rPrChange>
        </w:rPr>
        <w:t xml:space="preserve"> </w:t>
      </w:r>
      <w:r w:rsidRPr="00510A78">
        <w:rPr>
          <w:rFonts w:ascii="Aptos" w:hAnsi="Aptos"/>
          <w:sz w:val="20"/>
          <w:rPrChange w:id="13238" w:author="Borkenhagen Therese Nyberg" w:date="2024-09-12T14:04:00Z">
            <w:rPr>
              <w:rFonts w:ascii="Aptos" w:hAnsi="Aptos"/>
            </w:rPr>
          </w:rPrChange>
        </w:rPr>
        <w:t>kapittel 4.2.1.1.2.</w:t>
      </w:r>
    </w:p>
    <w:p w14:paraId="5A4C158E" w14:textId="77777777" w:rsidR="00E01819" w:rsidRPr="004E116B" w:rsidRDefault="00E01819" w:rsidP="00FD6B15">
      <w:pPr>
        <w:pStyle w:val="Overskrift4"/>
      </w:pPr>
      <w:r w:rsidRPr="004E116B">
        <w:t>5.5.6.7 Håndtering av avfall fra toaletter</w:t>
      </w:r>
    </w:p>
    <w:p w14:paraId="33E3D5FB" w14:textId="078B6042" w:rsidR="00E01819" w:rsidRPr="00510A78" w:rsidRDefault="00E01819" w:rsidP="00E01819">
      <w:pPr>
        <w:pStyle w:val="NormalWeb"/>
        <w:rPr>
          <w:rFonts w:ascii="Aptos" w:hAnsi="Aptos"/>
          <w:sz w:val="20"/>
          <w:rPrChange w:id="13239" w:author="Borkenhagen Therese Nyberg" w:date="2024-09-12T14:04:00Z">
            <w:rPr>
              <w:rFonts w:ascii="Aptos" w:hAnsi="Aptos"/>
            </w:rPr>
          </w:rPrChange>
        </w:rPr>
      </w:pPr>
      <w:r w:rsidRPr="00510A78">
        <w:rPr>
          <w:rFonts w:ascii="Aptos" w:hAnsi="Aptos"/>
          <w:sz w:val="20"/>
          <w:rPrChange w:id="13240" w:author="Borkenhagen Therese Nyberg" w:date="2024-09-12T14:04:00Z">
            <w:rPr>
              <w:rFonts w:ascii="Aptos" w:hAnsi="Aptos"/>
            </w:rPr>
          </w:rPrChange>
        </w:rPr>
        <w:t>For nærmere informasjon om håndtering av avfall fra toaletter, se </w:t>
      </w:r>
      <w:del w:id="13241" w:author="Borkenhagen Therese Nyberg" w:date="2024-09-12T14:04:00Z">
        <w:r w:rsidR="004E116B">
          <w:fldChar w:fldCharType="begin"/>
        </w:r>
        <w:r w:rsidR="004E116B">
          <w:delInstrText>HYPERLINK "/EPiServer/CMS/Content/network-statement/2025-vedlegg/serviceanlegg,,42676/?epieditmode=false"</w:delInstrText>
        </w:r>
        <w:r w:rsidR="004E116B">
          <w:fldChar w:fldCharType="separate"/>
        </w:r>
        <w:r w:rsidR="00864A40" w:rsidRPr="007A507A">
          <w:rPr>
            <w:rStyle w:val="Hyperkobling"/>
            <w:rFonts w:ascii="Aptos" w:hAnsi="Aptos"/>
          </w:rPr>
          <w:delText>vedlegg 7.3.7 Serviceanlegg</w:delText>
        </w:r>
        <w:r w:rsidR="004E116B">
          <w:rPr>
            <w:rStyle w:val="Hyperkobling"/>
            <w:rFonts w:ascii="Aptos" w:hAnsi="Aptos"/>
          </w:rPr>
          <w:fldChar w:fldCharType="end"/>
        </w:r>
      </w:del>
      <w:ins w:id="13242" w:author="Borkenhagen Therese Nyberg" w:date="2024-09-12T14:04:00Z">
        <w:r w:rsidR="004E116B">
          <w:fldChar w:fldCharType="begin"/>
        </w:r>
        <w:r w:rsidR="004E116B">
          <w:instrText>HYPERLINK "https://www.banenor.no/for-deg-i-bransjen/togselskap/infrastruktur/hensetting/"</w:instrText>
        </w:r>
        <w:r w:rsidR="004E116B">
          <w:fldChar w:fldCharType="separate"/>
        </w:r>
        <w:r w:rsidR="00BD73CA"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ins>
      <w:r w:rsidR="00BD73CA" w:rsidRPr="00510A78">
        <w:rPr>
          <w:rFonts w:ascii="Aptos" w:hAnsi="Aptos"/>
          <w:sz w:val="20"/>
          <w:rPrChange w:id="13243" w:author="Borkenhagen Therese Nyberg" w:date="2024-09-12T14:04:00Z">
            <w:rPr>
              <w:rFonts w:ascii="Aptos" w:hAnsi="Aptos"/>
            </w:rPr>
          </w:rPrChange>
        </w:rPr>
        <w:t>.</w:t>
      </w:r>
    </w:p>
    <w:p w14:paraId="108B085C" w14:textId="77777777" w:rsidR="00864A40" w:rsidRPr="007A507A" w:rsidRDefault="00864A40" w:rsidP="00864A40">
      <w:pPr>
        <w:pStyle w:val="Overskrift4"/>
        <w:rPr>
          <w:del w:id="13244" w:author="Borkenhagen Therese Nyberg" w:date="2024-09-12T14:04:00Z"/>
        </w:rPr>
      </w:pPr>
      <w:bookmarkStart w:id="13245" w:name="_Toc175903923"/>
      <w:del w:id="13246" w:author="Borkenhagen Therese Nyberg" w:date="2024-09-12T14:04:00Z">
        <w:r w:rsidRPr="007A507A">
          <w:delText>5.5.6.8 Opplæringstjenester</w:delText>
        </w:r>
      </w:del>
    </w:p>
    <w:p w14:paraId="40CC7143" w14:textId="77777777" w:rsidR="00864A40" w:rsidRPr="007A507A" w:rsidRDefault="00864A40" w:rsidP="00864A40">
      <w:pPr>
        <w:pStyle w:val="Overskrift5"/>
        <w:rPr>
          <w:del w:id="13247" w:author="Borkenhagen Therese Nyberg" w:date="2024-09-12T14:04:00Z"/>
        </w:rPr>
      </w:pPr>
      <w:del w:id="13248" w:author="Borkenhagen Therese Nyberg" w:date="2024-09-12T14:04:00Z">
        <w:r w:rsidRPr="007A507A">
          <w:delText>Norsk fagskole for lokomotivførerutdanning</w:delText>
        </w:r>
      </w:del>
    </w:p>
    <w:p w14:paraId="7E21E7E2" w14:textId="77777777" w:rsidR="00864A40" w:rsidRPr="007A507A" w:rsidRDefault="00864A40" w:rsidP="00864A40">
      <w:pPr>
        <w:pStyle w:val="NormalWeb"/>
        <w:rPr>
          <w:del w:id="13249" w:author="Borkenhagen Therese Nyberg" w:date="2024-09-12T14:04:00Z"/>
          <w:rFonts w:ascii="Aptos" w:hAnsi="Aptos"/>
        </w:rPr>
      </w:pPr>
      <w:del w:id="13250" w:author="Borkenhagen Therese Nyberg" w:date="2024-09-12T14:04:00Z">
        <w:r w:rsidRPr="007A507A">
          <w:rPr>
            <w:rFonts w:ascii="Aptos" w:hAnsi="Aptos"/>
          </w:rPr>
          <w:delText>Norsk fagskole for lokomotivførerutdanning er etablert på Grorud samlokalisert med Norsk jernbaneskole. Skolen er en offentlig statlig godkjent fagskole som utdanner lokomotivførere til hele landet. Den er en del av Jernbanedirektoratet.</w:delText>
        </w:r>
      </w:del>
    </w:p>
    <w:p w14:paraId="75C9D36B" w14:textId="77777777" w:rsidR="00864A40" w:rsidRPr="007A507A" w:rsidRDefault="004E116B" w:rsidP="00864A40">
      <w:pPr>
        <w:pStyle w:val="Overskrift5"/>
        <w:rPr>
          <w:del w:id="13251" w:author="Borkenhagen Therese Nyberg" w:date="2024-09-12T14:04:00Z"/>
        </w:rPr>
      </w:pPr>
      <w:del w:id="13252" w:author="Borkenhagen Therese Nyberg" w:date="2024-09-12T14:04:00Z">
        <w:r>
          <w:pict w14:anchorId="00FEA42C">
            <v:shape id="_x0000_s1124"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43ECEC6C" w14:textId="77777777" w:rsidR="00286B57" w:rsidRPr="000A798B" w:rsidRDefault="00286B57" w:rsidP="00286B57">
                    <w:pPr>
                      <w:spacing w:after="0" w:line="240" w:lineRule="auto"/>
                      <w:outlineLvl w:val="4"/>
                      <w:rPr>
                        <w:del w:id="13253" w:author="Borkenhagen Therese Nyberg" w:date="2024-09-12T14:04:00Z"/>
                        <w:rFonts w:ascii="Aptos" w:eastAsia="Times New Roman" w:hAnsi="Aptos" w:cs="Arial"/>
                        <w:b/>
                        <w:bCs/>
                        <w:color w:val="1A1A1A"/>
                        <w:sz w:val="24"/>
                        <w:szCs w:val="24"/>
                        <w:lang w:eastAsia="nb-NO"/>
                      </w:rPr>
                    </w:pPr>
                    <w:del w:id="13254" w:author="Borkenhagen Therese Nyberg" w:date="2024-09-12T14:04:00Z">
                      <w:r w:rsidRPr="000A798B">
                        <w:rPr>
                          <w:rFonts w:ascii="Aptos" w:eastAsia="Times New Roman" w:hAnsi="Aptos" w:cs="Arial"/>
                          <w:b/>
                          <w:bCs/>
                          <w:color w:val="1A1A1A"/>
                          <w:sz w:val="24"/>
                          <w:szCs w:val="24"/>
                          <w:lang w:eastAsia="nb-NO"/>
                        </w:rPr>
                        <w:delText>Norsk fagskole for lokomotivførere</w:delText>
                      </w:r>
                    </w:del>
                  </w:p>
                  <w:p w14:paraId="7336CD2A" w14:textId="77777777" w:rsidR="00286B57" w:rsidRDefault="00286B57" w:rsidP="00286B57">
                    <w:pPr>
                      <w:spacing w:after="0" w:line="240" w:lineRule="auto"/>
                      <w:rPr>
                        <w:del w:id="13255" w:author="Borkenhagen Therese Nyberg" w:date="2024-09-12T14:04:00Z"/>
                        <w:rFonts w:ascii="Aptos" w:eastAsia="Times New Roman" w:hAnsi="Aptos" w:cs="Arial"/>
                        <w:b/>
                        <w:bCs/>
                        <w:color w:val="1A1A1A"/>
                        <w:sz w:val="24"/>
                        <w:szCs w:val="24"/>
                        <w:lang w:eastAsia="nb-NO"/>
                      </w:rPr>
                    </w:pPr>
                  </w:p>
                  <w:p w14:paraId="1869B913" w14:textId="77777777" w:rsidR="00286B57" w:rsidRPr="000A798B" w:rsidRDefault="00286B57" w:rsidP="00286B57">
                    <w:pPr>
                      <w:spacing w:after="0" w:line="240" w:lineRule="auto"/>
                      <w:rPr>
                        <w:del w:id="13256" w:author="Borkenhagen Therese Nyberg" w:date="2024-09-12T14:04:00Z"/>
                        <w:rFonts w:ascii="Aptos" w:eastAsia="Times New Roman" w:hAnsi="Aptos" w:cs="Arial"/>
                        <w:color w:val="1A1A1A"/>
                        <w:sz w:val="24"/>
                        <w:szCs w:val="24"/>
                        <w:lang w:eastAsia="nb-NO"/>
                      </w:rPr>
                    </w:pPr>
                    <w:del w:id="13257" w:author="Borkenhagen Therese Nyberg" w:date="2024-09-12T14:04:00Z">
                      <w:r w:rsidRPr="000A798B">
                        <w:rPr>
                          <w:rFonts w:ascii="Aptos" w:eastAsia="Times New Roman" w:hAnsi="Aptos" w:cs="Arial"/>
                          <w:b/>
                          <w:bCs/>
                          <w:color w:val="1A1A1A"/>
                          <w:sz w:val="24"/>
                          <w:szCs w:val="24"/>
                          <w:lang w:eastAsia="nb-NO"/>
                        </w:rPr>
                        <w:delText>Telefon</w:delText>
                      </w:r>
                    </w:del>
                  </w:p>
                  <w:p w14:paraId="2AEDC846" w14:textId="77777777" w:rsidR="00286B57" w:rsidRPr="000A798B" w:rsidRDefault="004E116B" w:rsidP="00286B57">
                    <w:pPr>
                      <w:spacing w:after="0" w:line="240" w:lineRule="auto"/>
                      <w:rPr>
                        <w:del w:id="13258" w:author="Borkenhagen Therese Nyberg" w:date="2024-09-12T14:04:00Z"/>
                        <w:rFonts w:ascii="Aptos" w:eastAsia="Times New Roman" w:hAnsi="Aptos" w:cs="Arial"/>
                        <w:color w:val="1A1A1A"/>
                        <w:sz w:val="24"/>
                        <w:szCs w:val="24"/>
                        <w:lang w:eastAsia="nb-NO"/>
                      </w:rPr>
                    </w:pPr>
                    <w:del w:id="13259" w:author="Borkenhagen Therese Nyberg" w:date="2024-09-12T14:04:00Z">
                      <w:r>
                        <w:fldChar w:fldCharType="begin"/>
                      </w:r>
                      <w:r>
                        <w:delInstrText>HYPERLINK "tel:99%2009%2099%2049"</w:delInstrText>
                      </w:r>
                      <w:r>
                        <w:fldChar w:fldCharType="separate"/>
                      </w:r>
                      <w:r w:rsidR="00286B57">
                        <w:rPr>
                          <w:rFonts w:ascii="Aptos" w:eastAsia="Times New Roman" w:hAnsi="Aptos" w:cs="Arial"/>
                          <w:color w:val="3C3CC8"/>
                          <w:sz w:val="24"/>
                          <w:szCs w:val="24"/>
                          <w:u w:val="single"/>
                          <w:bdr w:val="none" w:sz="0" w:space="0" w:color="auto" w:frame="1"/>
                          <w:lang w:eastAsia="nb-NO"/>
                        </w:rPr>
                        <w:delText>99 09 99 49</w:delText>
                      </w:r>
                      <w:r>
                        <w:rPr>
                          <w:rFonts w:ascii="Aptos" w:eastAsia="Times New Roman" w:hAnsi="Aptos" w:cs="Arial"/>
                          <w:color w:val="3C3CC8"/>
                          <w:sz w:val="24"/>
                          <w:szCs w:val="24"/>
                          <w:u w:val="single"/>
                          <w:bdr w:val="none" w:sz="0" w:space="0" w:color="auto" w:frame="1"/>
                          <w:lang w:eastAsia="nb-NO"/>
                        </w:rPr>
                        <w:fldChar w:fldCharType="end"/>
                      </w:r>
                    </w:del>
                  </w:p>
                  <w:p w14:paraId="7F28EC02" w14:textId="77777777" w:rsidR="00286B57" w:rsidRDefault="00286B57" w:rsidP="00286B57">
                    <w:pPr>
                      <w:spacing w:after="0" w:line="240" w:lineRule="auto"/>
                      <w:rPr>
                        <w:del w:id="13260" w:author="Borkenhagen Therese Nyberg" w:date="2024-09-12T14:04:00Z"/>
                        <w:rFonts w:ascii="Aptos" w:eastAsia="Times New Roman" w:hAnsi="Aptos" w:cs="Arial"/>
                        <w:b/>
                        <w:bCs/>
                        <w:color w:val="1A1A1A"/>
                        <w:sz w:val="24"/>
                        <w:szCs w:val="24"/>
                        <w:lang w:eastAsia="nb-NO"/>
                      </w:rPr>
                    </w:pPr>
                  </w:p>
                  <w:p w14:paraId="5FF30CF9" w14:textId="77777777" w:rsidR="00286B57" w:rsidRPr="000A798B" w:rsidRDefault="00286B57" w:rsidP="00286B57">
                    <w:pPr>
                      <w:spacing w:after="0" w:line="240" w:lineRule="auto"/>
                      <w:rPr>
                        <w:del w:id="13261" w:author="Borkenhagen Therese Nyberg" w:date="2024-09-12T14:04:00Z"/>
                        <w:rFonts w:ascii="Aptos" w:eastAsia="Times New Roman" w:hAnsi="Aptos" w:cs="Arial"/>
                        <w:color w:val="1A1A1A"/>
                        <w:sz w:val="24"/>
                        <w:szCs w:val="24"/>
                        <w:lang w:eastAsia="nb-NO"/>
                      </w:rPr>
                    </w:pPr>
                    <w:del w:id="13262" w:author="Borkenhagen Therese Nyberg" w:date="2024-09-12T14:04:00Z">
                      <w:r w:rsidRPr="000A798B">
                        <w:rPr>
                          <w:rFonts w:ascii="Aptos" w:eastAsia="Times New Roman" w:hAnsi="Aptos" w:cs="Arial"/>
                          <w:b/>
                          <w:bCs/>
                          <w:color w:val="1A1A1A"/>
                          <w:sz w:val="24"/>
                          <w:szCs w:val="24"/>
                          <w:lang w:eastAsia="nb-NO"/>
                        </w:rPr>
                        <w:delText>E-post</w:delText>
                      </w:r>
                    </w:del>
                  </w:p>
                  <w:p w14:paraId="0A459D3A" w14:textId="77777777" w:rsidR="00286B57" w:rsidRPr="000A798B" w:rsidRDefault="004E116B" w:rsidP="00286B57">
                    <w:pPr>
                      <w:spacing w:after="0" w:line="240" w:lineRule="auto"/>
                      <w:rPr>
                        <w:del w:id="13263" w:author="Borkenhagen Therese Nyberg" w:date="2024-09-12T14:04:00Z"/>
                        <w:rFonts w:ascii="Aptos" w:eastAsia="Times New Roman" w:hAnsi="Aptos" w:cs="Arial"/>
                        <w:color w:val="1A1A1A"/>
                        <w:sz w:val="24"/>
                        <w:szCs w:val="24"/>
                        <w:lang w:eastAsia="nb-NO"/>
                      </w:rPr>
                    </w:pPr>
                    <w:del w:id="13264" w:author="Borkenhagen Therese Nyberg" w:date="2024-09-12T14:04:00Z">
                      <w:r>
                        <w:fldChar w:fldCharType="begin"/>
                      </w:r>
                      <w:r>
                        <w:delInstrText>HYPERLINK "mailto:post@lokforerskolen.no"</w:delInstrText>
                      </w:r>
                      <w:r>
                        <w:fldChar w:fldCharType="separate"/>
                      </w:r>
                      <w:r w:rsidR="00286B57">
                        <w:rPr>
                          <w:rFonts w:ascii="Aptos" w:eastAsia="Times New Roman" w:hAnsi="Aptos" w:cs="Arial"/>
                          <w:color w:val="3C3CC8"/>
                          <w:sz w:val="24"/>
                          <w:szCs w:val="24"/>
                          <w:u w:val="single"/>
                          <w:bdr w:val="none" w:sz="0" w:space="0" w:color="auto" w:frame="1"/>
                          <w:lang w:eastAsia="nb-NO"/>
                        </w:rPr>
                        <w:delText>post@lokforerskolen.no</w:delText>
                      </w:r>
                      <w:r>
                        <w:rPr>
                          <w:rFonts w:ascii="Aptos" w:eastAsia="Times New Roman" w:hAnsi="Aptos" w:cs="Arial"/>
                          <w:color w:val="3C3CC8"/>
                          <w:sz w:val="24"/>
                          <w:szCs w:val="24"/>
                          <w:u w:val="single"/>
                          <w:bdr w:val="none" w:sz="0" w:space="0" w:color="auto" w:frame="1"/>
                          <w:lang w:eastAsia="nb-NO"/>
                        </w:rPr>
                        <w:fldChar w:fldCharType="end"/>
                      </w:r>
                    </w:del>
                  </w:p>
                  <w:p w14:paraId="2BAD7BB6" w14:textId="77777777" w:rsidR="00286B57" w:rsidRDefault="00286B57" w:rsidP="00286B57">
                    <w:pPr>
                      <w:spacing w:after="0" w:line="240" w:lineRule="auto"/>
                      <w:rPr>
                        <w:del w:id="13265" w:author="Borkenhagen Therese Nyberg" w:date="2024-09-12T14:04:00Z"/>
                        <w:rFonts w:ascii="Aptos" w:eastAsia="Times New Roman" w:hAnsi="Aptos" w:cs="Arial"/>
                        <w:b/>
                        <w:bCs/>
                        <w:color w:val="1A1A1A"/>
                        <w:sz w:val="24"/>
                        <w:szCs w:val="24"/>
                        <w:lang w:eastAsia="nb-NO"/>
                      </w:rPr>
                    </w:pPr>
                  </w:p>
                  <w:p w14:paraId="396FAD17" w14:textId="77777777" w:rsidR="00286B57" w:rsidRPr="000A798B" w:rsidRDefault="00286B57" w:rsidP="00286B57">
                    <w:pPr>
                      <w:spacing w:after="0" w:line="240" w:lineRule="auto"/>
                      <w:rPr>
                        <w:del w:id="13266" w:author="Borkenhagen Therese Nyberg" w:date="2024-09-12T14:04:00Z"/>
                        <w:rFonts w:ascii="Aptos" w:eastAsia="Times New Roman" w:hAnsi="Aptos" w:cs="Arial"/>
                        <w:color w:val="1A1A1A"/>
                        <w:sz w:val="24"/>
                        <w:szCs w:val="24"/>
                        <w:lang w:eastAsia="nb-NO"/>
                      </w:rPr>
                    </w:pPr>
                    <w:del w:id="13267" w:author="Borkenhagen Therese Nyberg" w:date="2024-09-12T14:04:00Z">
                      <w:r w:rsidRPr="000A798B">
                        <w:rPr>
                          <w:rFonts w:ascii="Aptos" w:eastAsia="Times New Roman" w:hAnsi="Aptos" w:cs="Arial"/>
                          <w:b/>
                          <w:bCs/>
                          <w:color w:val="1A1A1A"/>
                          <w:sz w:val="24"/>
                          <w:szCs w:val="24"/>
                          <w:lang w:eastAsia="nb-NO"/>
                        </w:rPr>
                        <w:delText>Adresse</w:delText>
                      </w:r>
                    </w:del>
                  </w:p>
                  <w:p w14:paraId="0C501922" w14:textId="77777777" w:rsidR="00286B57" w:rsidRPr="000A798B" w:rsidRDefault="00286B57" w:rsidP="00286B57">
                    <w:pPr>
                      <w:spacing w:after="0" w:line="240" w:lineRule="auto"/>
                      <w:rPr>
                        <w:del w:id="13268" w:author="Borkenhagen Therese Nyberg" w:date="2024-09-12T14:04:00Z"/>
                        <w:rFonts w:ascii="Aptos" w:eastAsia="Times New Roman" w:hAnsi="Aptos" w:cs="Arial"/>
                        <w:color w:val="1A1A1A"/>
                        <w:sz w:val="24"/>
                        <w:szCs w:val="24"/>
                        <w:lang w:eastAsia="nb-NO"/>
                      </w:rPr>
                    </w:pPr>
                    <w:del w:id="13269" w:author="Borkenhagen Therese Nyberg" w:date="2024-09-12T14:04:00Z">
                      <w:r w:rsidRPr="000A798B">
                        <w:rPr>
                          <w:rFonts w:ascii="Aptos" w:eastAsia="Times New Roman" w:hAnsi="Aptos" w:cs="Arial"/>
                          <w:color w:val="1A1A1A"/>
                          <w:sz w:val="24"/>
                          <w:szCs w:val="24"/>
                          <w:lang w:eastAsia="nb-NO"/>
                        </w:rPr>
                        <w:delText>Norsk fagskole for lokomotivførere</w:delText>
                      </w:r>
                      <w:r w:rsidRPr="000A798B">
                        <w:rPr>
                          <w:rFonts w:ascii="Aptos" w:eastAsia="Times New Roman" w:hAnsi="Aptos" w:cs="Arial"/>
                          <w:color w:val="1A1A1A"/>
                          <w:sz w:val="24"/>
                          <w:szCs w:val="24"/>
                          <w:lang w:eastAsia="nb-NO"/>
                        </w:rPr>
                        <w:br/>
                        <w:delText>Østre Aker vei 256 (Jernkroken)</w:delText>
                      </w:r>
                      <w:r w:rsidRPr="000A798B">
                        <w:rPr>
                          <w:rFonts w:ascii="Aptos" w:eastAsia="Times New Roman" w:hAnsi="Aptos" w:cs="Arial"/>
                          <w:color w:val="1A1A1A"/>
                          <w:sz w:val="24"/>
                          <w:szCs w:val="24"/>
                          <w:lang w:eastAsia="nb-NO"/>
                        </w:rPr>
                        <w:br/>
                        <w:delText>0976 OSLO</w:delText>
                      </w:r>
                    </w:del>
                  </w:p>
                  <w:p w14:paraId="77E0F5A7" w14:textId="77777777" w:rsidR="00286B57" w:rsidRDefault="00286B57" w:rsidP="00286B57">
                    <w:pPr>
                      <w:spacing w:after="0" w:line="240" w:lineRule="auto"/>
                      <w:rPr>
                        <w:del w:id="13270" w:author="Borkenhagen Therese Nyberg" w:date="2024-09-12T14:04:00Z"/>
                        <w:rFonts w:ascii="Aptos" w:eastAsia="Times New Roman" w:hAnsi="Aptos" w:cs="Arial"/>
                        <w:b/>
                        <w:bCs/>
                        <w:color w:val="1A1A1A"/>
                        <w:sz w:val="24"/>
                        <w:szCs w:val="24"/>
                        <w:lang w:eastAsia="nb-NO"/>
                      </w:rPr>
                    </w:pPr>
                  </w:p>
                  <w:p w14:paraId="0C3D12BD" w14:textId="77777777" w:rsidR="00286B57" w:rsidRPr="000A798B" w:rsidRDefault="00286B57" w:rsidP="00286B57">
                    <w:pPr>
                      <w:spacing w:after="0" w:line="240" w:lineRule="auto"/>
                      <w:rPr>
                        <w:del w:id="13271" w:author="Borkenhagen Therese Nyberg" w:date="2024-09-12T14:04:00Z"/>
                        <w:rFonts w:ascii="Aptos" w:eastAsia="Times New Roman" w:hAnsi="Aptos" w:cs="Arial"/>
                        <w:color w:val="1A1A1A"/>
                        <w:sz w:val="24"/>
                        <w:szCs w:val="24"/>
                        <w:lang w:eastAsia="nb-NO"/>
                      </w:rPr>
                    </w:pPr>
                    <w:del w:id="13272" w:author="Borkenhagen Therese Nyberg" w:date="2024-09-12T14:04:00Z">
                      <w:r w:rsidRPr="000A798B">
                        <w:rPr>
                          <w:rFonts w:ascii="Aptos" w:eastAsia="Times New Roman" w:hAnsi="Aptos" w:cs="Arial"/>
                          <w:b/>
                          <w:bCs/>
                          <w:color w:val="1A1A1A"/>
                          <w:sz w:val="24"/>
                          <w:szCs w:val="24"/>
                          <w:lang w:eastAsia="nb-NO"/>
                        </w:rPr>
                        <w:delText>Nettside</w:delText>
                      </w:r>
                      <w:r w:rsidRPr="000A798B">
                        <w:rPr>
                          <w:rFonts w:ascii="Aptos" w:eastAsia="Times New Roman" w:hAnsi="Aptos" w:cs="Arial"/>
                          <w:color w:val="1A1A1A"/>
                          <w:sz w:val="24"/>
                          <w:szCs w:val="24"/>
                          <w:lang w:eastAsia="nb-NO"/>
                        </w:rPr>
                        <w:delText>: </w:delText>
                      </w:r>
                      <w:r w:rsidR="004E116B">
                        <w:fldChar w:fldCharType="begin"/>
                      </w:r>
                      <w:r w:rsidR="004E116B">
                        <w:delInstrText>HYPERLINK "</w:delInstrText>
                      </w:r>
                      <w:r w:rsidR="004E116B">
                        <w:delInstrText>https://lokforerskolen.no/"</w:delInstrText>
                      </w:r>
                      <w:r w:rsidR="004E116B">
                        <w:fldChar w:fldCharType="separate"/>
                      </w:r>
                      <w:r>
                        <w:rPr>
                          <w:rFonts w:ascii="Aptos" w:eastAsia="Times New Roman" w:hAnsi="Aptos" w:cs="Arial"/>
                          <w:color w:val="3C3CC8"/>
                          <w:sz w:val="24"/>
                          <w:szCs w:val="24"/>
                          <w:u w:val="single"/>
                          <w:bdr w:val="none" w:sz="0" w:space="0" w:color="auto" w:frame="1"/>
                          <w:lang w:eastAsia="nb-NO"/>
                        </w:rPr>
                        <w:delText>lokforerskolen.no</w:delText>
                      </w:r>
                      <w:r w:rsidR="004E116B">
                        <w:rPr>
                          <w:rFonts w:ascii="Aptos" w:eastAsia="Times New Roman" w:hAnsi="Aptos" w:cs="Arial"/>
                          <w:color w:val="3C3CC8"/>
                          <w:sz w:val="24"/>
                          <w:szCs w:val="24"/>
                          <w:u w:val="single"/>
                          <w:bdr w:val="none" w:sz="0" w:space="0" w:color="auto" w:frame="1"/>
                          <w:lang w:eastAsia="nb-NO"/>
                        </w:rPr>
                        <w:fldChar w:fldCharType="end"/>
                      </w:r>
                    </w:del>
                  </w:p>
                  <w:p w14:paraId="1E0494EF" w14:textId="77777777" w:rsidR="00286B57" w:rsidRPr="00360552" w:rsidRDefault="00286B57" w:rsidP="00286B57">
                    <w:pPr>
                      <w:spacing w:after="0" w:line="240" w:lineRule="auto"/>
                      <w:rPr>
                        <w:del w:id="13273" w:author="Borkenhagen Therese Nyberg" w:date="2024-09-12T14:04:00Z"/>
                        <w:rFonts w:ascii="Aptos" w:eastAsia="Times New Roman" w:hAnsi="Aptos" w:cs="Arial"/>
                        <w:color w:val="1A1A1A"/>
                        <w:sz w:val="24"/>
                        <w:szCs w:val="24"/>
                        <w:lang w:eastAsia="nb-NO"/>
                      </w:rPr>
                    </w:pPr>
                  </w:p>
                </w:txbxContent>
              </v:textbox>
              <w10:anchorlock/>
            </v:shape>
          </w:pict>
        </w:r>
        <w:r w:rsidR="00864A40" w:rsidRPr="007A507A">
          <w:delText>Norsk jernbaneskole</w:delText>
        </w:r>
      </w:del>
    </w:p>
    <w:p w14:paraId="5AC095B3" w14:textId="77777777" w:rsidR="00864A40" w:rsidRPr="007A507A" w:rsidRDefault="00864A40" w:rsidP="00864A40">
      <w:pPr>
        <w:pStyle w:val="NormalWeb"/>
        <w:rPr>
          <w:del w:id="13274" w:author="Borkenhagen Therese Nyberg" w:date="2024-09-12T14:04:00Z"/>
          <w:rFonts w:ascii="Aptos" w:hAnsi="Aptos"/>
        </w:rPr>
      </w:pPr>
      <w:del w:id="13275" w:author="Borkenhagen Therese Nyberg" w:date="2024-09-12T14:04:00Z">
        <w:r w:rsidRPr="007A507A">
          <w:rPr>
            <w:rFonts w:ascii="Aptos" w:hAnsi="Aptos"/>
          </w:rPr>
          <w:delText>Norsk jernbaneskole (Bane NOR) Norsk jernbaneskole er etablert på Grorud med moderne undervisningsfasiliteter samt en rekke tekniske øvingsanlegg. I tillegg har vi et øvingsanlegg for Elkraft, bane og Trafikksikkerhet på Hauerseter.</w:delText>
        </w:r>
      </w:del>
    </w:p>
    <w:p w14:paraId="293BC82C" w14:textId="77777777" w:rsidR="00864A40" w:rsidRPr="007A507A" w:rsidRDefault="00864A40" w:rsidP="00864A40">
      <w:pPr>
        <w:pStyle w:val="NormalWeb"/>
        <w:rPr>
          <w:del w:id="13276" w:author="Borkenhagen Therese Nyberg" w:date="2024-09-12T14:04:00Z"/>
          <w:rFonts w:ascii="Aptos" w:hAnsi="Aptos"/>
        </w:rPr>
      </w:pPr>
      <w:del w:id="13277" w:author="Borkenhagen Therese Nyberg" w:date="2024-09-12T14:04:00Z">
        <w:r w:rsidRPr="007A507A">
          <w:rPr>
            <w:rFonts w:ascii="Aptos" w:hAnsi="Aptos"/>
          </w:rPr>
          <w:delText>Skolen leverer opplæringstjenester til hele jernbanesektoren:</w:delText>
        </w:r>
      </w:del>
    </w:p>
    <w:p w14:paraId="757B1925" w14:textId="77777777" w:rsidR="00864A40" w:rsidRPr="007A507A" w:rsidRDefault="00864A40" w:rsidP="00864A40">
      <w:pPr>
        <w:numPr>
          <w:ilvl w:val="0"/>
          <w:numId w:val="193"/>
        </w:numPr>
        <w:spacing w:before="100" w:beforeAutospacing="1" w:after="100" w:afterAutospacing="1" w:line="240" w:lineRule="auto"/>
        <w:rPr>
          <w:del w:id="13278" w:author="Borkenhagen Therese Nyberg" w:date="2024-09-12T14:04:00Z"/>
          <w:rFonts w:ascii="Aptos" w:hAnsi="Aptos"/>
        </w:rPr>
      </w:pPr>
      <w:del w:id="13279" w:author="Borkenhagen Therese Nyberg" w:date="2024-09-12T14:04:00Z">
        <w:r w:rsidRPr="007A507A">
          <w:rPr>
            <w:rFonts w:ascii="Aptos" w:hAnsi="Aptos"/>
          </w:rPr>
          <w:delText>Norsk jernbaneskole står for grunnutdanningen av togekspeditører (trafikkstyrere) og grunn- og etterutdanning av togledere i Bane NOR.</w:delText>
        </w:r>
      </w:del>
    </w:p>
    <w:p w14:paraId="0E80A67E" w14:textId="77777777" w:rsidR="00864A40" w:rsidRPr="007A507A" w:rsidRDefault="00864A40" w:rsidP="00864A40">
      <w:pPr>
        <w:numPr>
          <w:ilvl w:val="0"/>
          <w:numId w:val="193"/>
        </w:numPr>
        <w:spacing w:before="100" w:beforeAutospacing="1" w:after="100" w:afterAutospacing="1" w:line="240" w:lineRule="auto"/>
        <w:rPr>
          <w:del w:id="13280" w:author="Borkenhagen Therese Nyberg" w:date="2024-09-12T14:04:00Z"/>
          <w:rFonts w:ascii="Aptos" w:hAnsi="Aptos"/>
        </w:rPr>
      </w:pPr>
      <w:del w:id="13281" w:author="Borkenhagen Therese Nyberg" w:date="2024-09-12T14:04:00Z">
        <w:r w:rsidRPr="007A507A">
          <w:rPr>
            <w:rFonts w:ascii="Aptos" w:hAnsi="Aptos"/>
          </w:rPr>
          <w:delText>Læretiden for offentlige, jernbanefaglige lærefag koordineres fra et eget opplæringskontor. Opplæringskontoret er uavhengig av Norsk jernbaneskole, men leier kontorplass i skolens lokaler. Dette gjelder fag som banemontør, signalmontør, elektriker, energimontør mv. Grunnutdanningen (VG 1 og VG 2) tilbys i det offentlige skoleverket (på videregående skoler). Den praktiske læretiden skjer i private virksomheter, mens praktisk-teoretisk opplæring knyttet til læretiden gjennomføres ved Norsk jernbaneskole. Tilleggsutdanning som kontaktledningsmontør tilbys også.</w:delText>
        </w:r>
      </w:del>
    </w:p>
    <w:p w14:paraId="787FE199" w14:textId="77777777" w:rsidR="00864A40" w:rsidRPr="007A507A" w:rsidRDefault="00864A40" w:rsidP="00864A40">
      <w:pPr>
        <w:numPr>
          <w:ilvl w:val="0"/>
          <w:numId w:val="193"/>
        </w:numPr>
        <w:spacing w:before="100" w:beforeAutospacing="1" w:after="100" w:afterAutospacing="1" w:line="240" w:lineRule="auto"/>
        <w:rPr>
          <w:del w:id="13282" w:author="Borkenhagen Therese Nyberg" w:date="2024-09-12T14:04:00Z"/>
          <w:rFonts w:ascii="Aptos" w:hAnsi="Aptos"/>
        </w:rPr>
      </w:pPr>
      <w:del w:id="13283" w:author="Borkenhagen Therese Nyberg" w:date="2024-09-12T14:04:00Z">
        <w:r w:rsidRPr="007A507A">
          <w:rPr>
            <w:rFonts w:ascii="Aptos" w:hAnsi="Aptos"/>
          </w:rPr>
          <w:delText>Skolen leverer grunnleggende utdanningsmoduler og opplæring i trafikksikkerhet innen alle jernbanefag</w:delText>
        </w:r>
      </w:del>
    </w:p>
    <w:p w14:paraId="5CFEA2C4" w14:textId="77777777" w:rsidR="00864A40" w:rsidRPr="007A507A" w:rsidRDefault="00864A40" w:rsidP="00864A40">
      <w:pPr>
        <w:numPr>
          <w:ilvl w:val="0"/>
          <w:numId w:val="193"/>
        </w:numPr>
        <w:spacing w:before="100" w:beforeAutospacing="1" w:after="100" w:afterAutospacing="1" w:line="240" w:lineRule="auto"/>
        <w:rPr>
          <w:del w:id="13284" w:author="Borkenhagen Therese Nyberg" w:date="2024-09-12T14:04:00Z"/>
          <w:rFonts w:ascii="Aptos" w:hAnsi="Aptos"/>
        </w:rPr>
      </w:pPr>
      <w:del w:id="13285" w:author="Borkenhagen Therese Nyberg" w:date="2024-09-12T14:04:00Z">
        <w:r w:rsidRPr="007A507A">
          <w:rPr>
            <w:rFonts w:ascii="Aptos" w:hAnsi="Aptos"/>
          </w:rPr>
          <w:delText>Skolen tilbyr 3 måneders opplæringsprogram innen signalfag for ingeniører med bachelor- og mastergrad. Skolen samarbeider med Järnvägskolan i Sverige og andre aktører når det gjelder jernbanefaglig etter- og videreutdanning.</w:delText>
        </w:r>
      </w:del>
    </w:p>
    <w:p w14:paraId="2FB72088" w14:textId="77777777" w:rsidR="00864A40" w:rsidRPr="007A507A" w:rsidRDefault="00864A40" w:rsidP="00864A40">
      <w:pPr>
        <w:numPr>
          <w:ilvl w:val="0"/>
          <w:numId w:val="193"/>
        </w:numPr>
        <w:spacing w:before="100" w:beforeAutospacing="1" w:after="100" w:afterAutospacing="1" w:line="240" w:lineRule="auto"/>
        <w:rPr>
          <w:del w:id="13286" w:author="Borkenhagen Therese Nyberg" w:date="2024-09-12T14:04:00Z"/>
          <w:rFonts w:ascii="Aptos" w:hAnsi="Aptos"/>
        </w:rPr>
      </w:pPr>
      <w:del w:id="13287" w:author="Borkenhagen Therese Nyberg" w:date="2024-09-12T14:04:00Z">
        <w:r w:rsidRPr="007A507A">
          <w:rPr>
            <w:rFonts w:ascii="Aptos" w:hAnsi="Aptos"/>
          </w:rPr>
          <w:delText>Skolen koordinerer og registrerer en rekke opplæringsløp på vegne av Bane NOR</w:delText>
        </w:r>
      </w:del>
    </w:p>
    <w:p w14:paraId="1F67C764" w14:textId="77777777" w:rsidR="00864A40" w:rsidRPr="007A507A" w:rsidRDefault="00864A40" w:rsidP="00864A40">
      <w:pPr>
        <w:numPr>
          <w:ilvl w:val="0"/>
          <w:numId w:val="193"/>
        </w:numPr>
        <w:spacing w:before="100" w:beforeAutospacing="1" w:after="100" w:afterAutospacing="1" w:line="240" w:lineRule="auto"/>
        <w:rPr>
          <w:del w:id="13288" w:author="Borkenhagen Therese Nyberg" w:date="2024-09-12T14:04:00Z"/>
          <w:rFonts w:ascii="Aptos" w:hAnsi="Aptos"/>
        </w:rPr>
      </w:pPr>
      <w:del w:id="13289" w:author="Borkenhagen Therese Nyberg" w:date="2024-09-12T14:04:00Z">
        <w:r w:rsidRPr="007A507A">
          <w:rPr>
            <w:rFonts w:ascii="Aptos" w:hAnsi="Aptos"/>
          </w:rPr>
          <w:delText>Skolen tilbyr introduksjonskurs for administrativt ansatte innen jernbane, en grunnleggende introduksjon til hvordan jernbanen i Norge fungerer og hvilke aktører som finnes.</w:delText>
        </w:r>
      </w:del>
    </w:p>
    <w:p w14:paraId="6B5913D4" w14:textId="77777777" w:rsidR="00864A40" w:rsidRPr="007A507A" w:rsidRDefault="00864A40" w:rsidP="00864A40">
      <w:pPr>
        <w:numPr>
          <w:ilvl w:val="0"/>
          <w:numId w:val="193"/>
        </w:numPr>
        <w:spacing w:before="100" w:beforeAutospacing="1" w:after="100" w:afterAutospacing="1" w:line="240" w:lineRule="auto"/>
        <w:rPr>
          <w:del w:id="13290" w:author="Borkenhagen Therese Nyberg" w:date="2024-09-12T14:04:00Z"/>
          <w:rFonts w:ascii="Aptos" w:hAnsi="Aptos"/>
        </w:rPr>
      </w:pPr>
      <w:del w:id="13291" w:author="Borkenhagen Therese Nyberg" w:date="2024-09-12T14:04:00Z">
        <w:r w:rsidRPr="007A507A">
          <w:rPr>
            <w:rFonts w:ascii="Aptos" w:hAnsi="Aptos"/>
          </w:rPr>
          <w:delText>Norsk jernbaneskole tilbyr opplæring av «Hovedsikkerhetsvakt» og KL kompetanse for Energimontører</w:delText>
        </w:r>
      </w:del>
    </w:p>
    <w:p w14:paraId="535A9750" w14:textId="77777777" w:rsidR="00864A40" w:rsidRPr="007A507A" w:rsidRDefault="00864A40" w:rsidP="00864A40">
      <w:pPr>
        <w:numPr>
          <w:ilvl w:val="0"/>
          <w:numId w:val="193"/>
        </w:numPr>
        <w:spacing w:before="100" w:beforeAutospacing="1" w:after="100" w:afterAutospacing="1" w:line="240" w:lineRule="auto"/>
        <w:rPr>
          <w:del w:id="13292" w:author="Borkenhagen Therese Nyberg" w:date="2024-09-12T14:04:00Z"/>
          <w:rFonts w:ascii="Aptos" w:hAnsi="Aptos"/>
        </w:rPr>
      </w:pPr>
      <w:del w:id="13293" w:author="Borkenhagen Therese Nyberg" w:date="2024-09-12T14:04:00Z">
        <w:r w:rsidRPr="007A507A">
          <w:rPr>
            <w:rFonts w:ascii="Aptos" w:hAnsi="Aptos"/>
          </w:rPr>
          <w:delText>Skolen tilbyr ellers en rekke korte etter-utdanningskurs for de ulike faggruppene i jernbane¬sektoren innen elektrofag, herunder signalfag, høyspenning, lavspenning, banefag og togleder¬opplæring. I tillegg tilbys tverrfaglige og sikkerhetsrelaterte kurs.</w:delText>
        </w:r>
      </w:del>
    </w:p>
    <w:p w14:paraId="556BB619" w14:textId="77777777" w:rsidR="00864A40" w:rsidRPr="007A507A" w:rsidRDefault="00864A40" w:rsidP="00864A40">
      <w:pPr>
        <w:numPr>
          <w:ilvl w:val="0"/>
          <w:numId w:val="193"/>
        </w:numPr>
        <w:spacing w:before="100" w:beforeAutospacing="1" w:after="100" w:afterAutospacing="1" w:line="240" w:lineRule="auto"/>
        <w:rPr>
          <w:del w:id="13294" w:author="Borkenhagen Therese Nyberg" w:date="2024-09-12T14:04:00Z"/>
          <w:rFonts w:ascii="Aptos" w:hAnsi="Aptos"/>
        </w:rPr>
      </w:pPr>
      <w:del w:id="13295" w:author="Borkenhagen Therese Nyberg" w:date="2024-09-12T14:04:00Z">
        <w:r w:rsidRPr="007A507A">
          <w:rPr>
            <w:rFonts w:ascii="Aptos" w:hAnsi="Aptos"/>
          </w:rPr>
          <w:delText>Norsk jernbaneskole har også fagansvar for pedagogikk og digital læring.</w:delText>
        </w:r>
      </w:del>
    </w:p>
    <w:moveFromRangeStart w:id="13296" w:author="Borkenhagen Therese Nyberg" w:date="2024-09-12T14:04:00Z" w:name="move177042304"/>
    <w:p w14:paraId="001EAD8A" w14:textId="77777777" w:rsidR="00BE0AC2" w:rsidRPr="00510A78" w:rsidRDefault="004E116B" w:rsidP="00E01819">
      <w:pPr>
        <w:pStyle w:val="Overskrift3"/>
        <w:rPr>
          <w:moveFrom w:id="13297" w:author="Borkenhagen Therese Nyberg" w:date="2024-09-12T14:04:00Z"/>
          <w:b w:val="0"/>
          <w:sz w:val="20"/>
          <w:rPrChange w:id="13298" w:author="Borkenhagen Therese Nyberg" w:date="2024-09-12T14:04:00Z">
            <w:rPr>
              <w:moveFrom w:id="13299" w:author="Borkenhagen Therese Nyberg" w:date="2024-09-12T14:04:00Z"/>
              <w:rFonts w:ascii="Aptos" w:hAnsi="Aptos"/>
            </w:rPr>
          </w:rPrChange>
        </w:rPr>
        <w:pPrChange w:id="13300" w:author="Borkenhagen Therese Nyberg" w:date="2024-09-12T14:04:00Z">
          <w:pPr>
            <w:pStyle w:val="Overskrift4"/>
          </w:pPr>
        </w:pPrChange>
      </w:pPr>
      <w:moveFrom w:id="13301" w:author="Borkenhagen Therese Nyberg" w:date="2024-09-12T14:04:00Z">
        <w:r>
          <w:rPr>
            <w:b w:val="0"/>
            <w:sz w:val="20"/>
            <w:rPrChange w:id="13302" w:author="Borkenhagen Therese Nyberg" w:date="2024-09-12T14:04:00Z">
              <w:rPr>
                <w:rFonts w:ascii="Aptos" w:hAnsi="Aptos"/>
              </w:rPr>
            </w:rPrChange>
          </w:rPr>
        </w:r>
        <w:r>
          <w:rPr>
            <w:b w:val="0"/>
            <w:sz w:val="20"/>
            <w:rPrChange w:id="13303" w:author="Borkenhagen Therese Nyberg" w:date="2024-09-12T14:04:00Z">
              <w:rPr>
                <w:rFonts w:ascii="Aptos" w:hAnsi="Aptos"/>
              </w:rPr>
            </w:rPrChange>
          </w:rPr>
          <w:pict w14:anchorId="5577B920">
            <v:shape id="_x0000_s1125"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25;mso-fit-shape-to-text:t">
                <w:txbxContent>
                  <w:p w14:paraId="6D05D55E" w14:textId="77777777" w:rsidR="001C2E4F" w:rsidRDefault="001C2E4F" w:rsidP="001C2E4F">
                    <w:pPr>
                      <w:spacing w:after="0" w:line="240" w:lineRule="auto"/>
                      <w:outlineLvl w:val="4"/>
                      <w:rPr>
                        <w:del w:id="13304" w:author="Borkenhagen Therese Nyberg" w:date="2024-09-12T14:04:00Z"/>
                        <w:rFonts w:ascii="Aptos" w:eastAsia="Times New Roman" w:hAnsi="Aptos" w:cs="Times New Roman"/>
                        <w:b/>
                        <w:bCs/>
                        <w:color w:val="1A1A1A"/>
                        <w:sz w:val="24"/>
                        <w:szCs w:val="24"/>
                        <w:lang w:eastAsia="nb-NO"/>
                      </w:rPr>
                    </w:pPr>
                    <w:del w:id="13305" w:author="Borkenhagen Therese Nyberg" w:date="2024-09-12T14:04:00Z">
                      <w:r w:rsidRPr="00F51421">
                        <w:rPr>
                          <w:rFonts w:ascii="Aptos" w:eastAsia="Times New Roman" w:hAnsi="Aptos" w:cs="Times New Roman"/>
                          <w:b/>
                          <w:bCs/>
                          <w:color w:val="1A1A1A"/>
                          <w:sz w:val="24"/>
                          <w:szCs w:val="24"/>
                          <w:lang w:eastAsia="nb-NO"/>
                        </w:rPr>
                        <w:delText>Norsk jernbaneskole</w:delText>
                      </w:r>
                    </w:del>
                  </w:p>
                  <w:p w14:paraId="13D761B3" w14:textId="77777777" w:rsidR="001C2E4F" w:rsidRPr="00F51421" w:rsidRDefault="001C2E4F" w:rsidP="001C2E4F">
                    <w:pPr>
                      <w:spacing w:after="0" w:line="240" w:lineRule="auto"/>
                      <w:outlineLvl w:val="4"/>
                      <w:rPr>
                        <w:del w:id="13306" w:author="Borkenhagen Therese Nyberg" w:date="2024-09-12T14:04:00Z"/>
                        <w:rFonts w:ascii="Aptos" w:eastAsia="Times New Roman" w:hAnsi="Aptos" w:cs="Times New Roman"/>
                        <w:b/>
                        <w:bCs/>
                        <w:color w:val="1A1A1A"/>
                        <w:sz w:val="24"/>
                        <w:szCs w:val="24"/>
                        <w:lang w:eastAsia="nb-NO"/>
                      </w:rPr>
                    </w:pPr>
                  </w:p>
                  <w:p w14:paraId="48CBCEE4" w14:textId="77777777" w:rsidR="001C2E4F" w:rsidRPr="00F51421" w:rsidRDefault="001C2E4F" w:rsidP="001C2E4F">
                    <w:pPr>
                      <w:spacing w:after="0" w:line="240" w:lineRule="auto"/>
                      <w:rPr>
                        <w:del w:id="13307" w:author="Borkenhagen Therese Nyberg" w:date="2024-09-12T14:04:00Z"/>
                        <w:rFonts w:ascii="Aptos" w:eastAsia="Times New Roman" w:hAnsi="Aptos" w:cs="Arial"/>
                        <w:color w:val="1A1A1A"/>
                        <w:sz w:val="24"/>
                        <w:szCs w:val="24"/>
                        <w:lang w:eastAsia="nb-NO"/>
                      </w:rPr>
                    </w:pPr>
                    <w:del w:id="13308" w:author="Borkenhagen Therese Nyberg" w:date="2024-09-12T14:04:00Z">
                      <w:r w:rsidRPr="00F51421">
                        <w:rPr>
                          <w:rFonts w:ascii="Aptos" w:eastAsia="Times New Roman" w:hAnsi="Aptos" w:cs="Arial"/>
                          <w:b/>
                          <w:bCs/>
                          <w:color w:val="1A1A1A"/>
                          <w:sz w:val="24"/>
                          <w:szCs w:val="24"/>
                          <w:lang w:eastAsia="nb-NO"/>
                        </w:rPr>
                        <w:delText>Telefon</w:delText>
                      </w:r>
                    </w:del>
                  </w:p>
                  <w:p w14:paraId="4DCCE9E1" w14:textId="77777777" w:rsidR="001C2E4F" w:rsidRDefault="004E116B" w:rsidP="001C2E4F">
                    <w:pPr>
                      <w:spacing w:after="0" w:line="240" w:lineRule="auto"/>
                      <w:rPr>
                        <w:del w:id="13309" w:author="Borkenhagen Therese Nyberg" w:date="2024-09-12T14:04:00Z"/>
                        <w:rFonts w:ascii="Aptos" w:eastAsia="Times New Roman" w:hAnsi="Aptos" w:cs="Arial"/>
                        <w:color w:val="1A1A1A"/>
                        <w:sz w:val="24"/>
                        <w:szCs w:val="24"/>
                        <w:lang w:eastAsia="nb-NO"/>
                      </w:rPr>
                    </w:pPr>
                    <w:del w:id="13310" w:author="Borkenhagen Therese Nyberg" w:date="2024-09-12T14:04:00Z">
                      <w:r>
                        <w:fldChar w:fldCharType="begin"/>
                      </w:r>
                      <w:r>
                        <w:delInstrText>HYPERLINK "tel:22%2045%2078%2090"</w:delInstrText>
                      </w:r>
                      <w:r>
                        <w:fldChar w:fldCharType="separate"/>
                      </w:r>
                      <w:r w:rsidR="001C2E4F">
                        <w:rPr>
                          <w:rFonts w:ascii="Aptos" w:eastAsia="Times New Roman" w:hAnsi="Aptos" w:cs="Arial"/>
                          <w:color w:val="3C3CC8"/>
                          <w:sz w:val="24"/>
                          <w:szCs w:val="24"/>
                          <w:u w:val="single"/>
                          <w:bdr w:val="none" w:sz="0" w:space="0" w:color="auto" w:frame="1"/>
                          <w:lang w:eastAsia="nb-NO"/>
                        </w:rPr>
                        <w:delText>22 45 78 90</w:delText>
                      </w:r>
                      <w:r>
                        <w:rPr>
                          <w:rFonts w:ascii="Aptos" w:eastAsia="Times New Roman" w:hAnsi="Aptos" w:cs="Arial"/>
                          <w:color w:val="3C3CC8"/>
                          <w:sz w:val="24"/>
                          <w:szCs w:val="24"/>
                          <w:u w:val="single"/>
                          <w:bdr w:val="none" w:sz="0" w:space="0" w:color="auto" w:frame="1"/>
                          <w:lang w:eastAsia="nb-NO"/>
                        </w:rPr>
                        <w:fldChar w:fldCharType="end"/>
                      </w:r>
                    </w:del>
                  </w:p>
                  <w:p w14:paraId="4935298A" w14:textId="77777777" w:rsidR="00BE0AC2" w:rsidRPr="00EB15F5" w:rsidRDefault="00BE0AC2" w:rsidP="00BE0AC2">
                    <w:pPr>
                      <w:pStyle w:val="Overskrift5"/>
                      <w:spacing w:before="0"/>
                      <w:rPr>
                        <w:del w:id="13311" w:author="Borkenhagen Therese Nyberg" w:date="2024-09-12T14:04:00Z"/>
                        <w:color w:val="1A1A1A"/>
                      </w:rPr>
                    </w:pPr>
                    <w:del w:id="13312" w:author="Borkenhagen Therese Nyberg" w:date="2024-09-12T14:04:00Z">
                      <w:r w:rsidRPr="00EB15F5">
                        <w:rPr>
                          <w:color w:val="1A1A1A"/>
                        </w:rPr>
                        <w:delText>Kontakt Bane NOR OSS</w:delText>
                      </w:r>
                    </w:del>
                  </w:p>
                  <w:p w14:paraId="178773F1" w14:textId="77777777" w:rsidR="00BE0AC2" w:rsidRPr="00EB15F5" w:rsidRDefault="00BE0AC2" w:rsidP="00BE0AC2">
                    <w:pPr>
                      <w:pStyle w:val="Overskrift5"/>
                      <w:spacing w:before="0"/>
                      <w:rPr>
                        <w:del w:id="13313" w:author="Borkenhagen Therese Nyberg" w:date="2024-09-12T14:04:00Z"/>
                        <w:color w:val="1A1A1A"/>
                        <w:rPrChange w:id="13314" w:author="Borkenhagen Therese Nyberg" w:date="2024-09-12T14:04:00Z">
                          <w:rPr>
                            <w:del w:id="13315" w:author="Borkenhagen Therese Nyberg" w:date="2024-09-12T14:04:00Z"/>
                            <w:rFonts w:ascii="Aptos" w:hAnsi="Aptos"/>
                            <w:color w:val="1A1A1A"/>
                            <w:sz w:val="24"/>
                          </w:rPr>
                        </w:rPrChange>
                      </w:rPr>
                      <w:pPrChange w:id="13316" w:author="Borkenhagen Therese Nyberg" w:date="2024-09-12T14:04:00Z">
                        <w:pPr>
                          <w:spacing w:after="0" w:line="240" w:lineRule="auto"/>
                        </w:pPr>
                      </w:pPrChange>
                    </w:pPr>
                  </w:p>
                  <w:p w14:paraId="4277B21A" w14:textId="77777777" w:rsidR="00BE0AC2" w:rsidRPr="00EB15F5" w:rsidRDefault="00BE0AC2" w:rsidP="00BE0AC2">
                    <w:pPr>
                      <w:spacing w:after="0" w:line="240" w:lineRule="auto"/>
                      <w:rPr>
                        <w:del w:id="13317" w:author="Borkenhagen Therese Nyberg" w:date="2024-09-12T14:04:00Z"/>
                        <w:rFonts w:ascii="Aptos" w:hAnsi="Aptos"/>
                        <w:color w:val="1A1A1A"/>
                        <w:rPrChange w:id="13318" w:author="Borkenhagen Therese Nyberg" w:date="2024-09-12T14:04:00Z">
                          <w:rPr>
                            <w:del w:id="13319" w:author="Borkenhagen Therese Nyberg" w:date="2024-09-12T14:04:00Z"/>
                            <w:rFonts w:ascii="Aptos" w:hAnsi="Aptos"/>
                            <w:color w:val="1A1A1A"/>
                            <w:sz w:val="24"/>
                          </w:rPr>
                        </w:rPrChange>
                      </w:rPr>
                    </w:pPr>
                    <w:del w:id="13320" w:author="Borkenhagen Therese Nyberg" w:date="2024-09-12T14:04:00Z">
                      <w:r w:rsidRPr="00EB15F5">
                        <w:rPr>
                          <w:rFonts w:ascii="Aptos" w:hAnsi="Aptos"/>
                          <w:b/>
                          <w:color w:val="1A1A1A"/>
                          <w:rPrChange w:id="13321" w:author="Borkenhagen Therese Nyberg" w:date="2024-09-12T14:04:00Z">
                            <w:rPr>
                              <w:rFonts w:ascii="Aptos" w:hAnsi="Aptos"/>
                              <w:b/>
                              <w:color w:val="1A1A1A"/>
                              <w:sz w:val="24"/>
                            </w:rPr>
                          </w:rPrChange>
                        </w:rPr>
                        <w:delText>E-post</w:delText>
                      </w:r>
                    </w:del>
                  </w:p>
                  <w:p w14:paraId="04F86937" w14:textId="77777777" w:rsidR="001C2E4F" w:rsidRDefault="004E116B" w:rsidP="001C2E4F">
                    <w:pPr>
                      <w:spacing w:after="0" w:line="240" w:lineRule="auto"/>
                      <w:rPr>
                        <w:del w:id="13322" w:author="Borkenhagen Therese Nyberg" w:date="2024-09-12T14:04:00Z"/>
                        <w:rFonts w:ascii="Aptos" w:eastAsia="Times New Roman" w:hAnsi="Aptos" w:cs="Arial"/>
                        <w:color w:val="1A1A1A"/>
                        <w:sz w:val="24"/>
                        <w:szCs w:val="24"/>
                        <w:lang w:eastAsia="nb-NO"/>
                      </w:rPr>
                    </w:pPr>
                    <w:del w:id="13323" w:author="Borkenhagen Therese Nyberg" w:date="2024-09-12T14:04:00Z">
                      <w:r>
                        <w:fldChar w:fldCharType="begin"/>
                      </w:r>
                      <w:r>
                        <w:delInstrText>HYPERLINK "mailto:post@njskole.no"</w:delInstrText>
                      </w:r>
                      <w:r>
                        <w:fldChar w:fldCharType="separate"/>
                      </w:r>
                      <w:r w:rsidR="001C2E4F">
                        <w:rPr>
                          <w:rFonts w:ascii="Aptos" w:eastAsia="Times New Roman" w:hAnsi="Aptos" w:cs="Arial"/>
                          <w:color w:val="3C3CC8"/>
                          <w:sz w:val="24"/>
                          <w:szCs w:val="24"/>
                          <w:u w:val="single"/>
                          <w:bdr w:val="none" w:sz="0" w:space="0" w:color="auto" w:frame="1"/>
                          <w:lang w:eastAsia="nb-NO"/>
                        </w:rPr>
                        <w:delText>post@njskole.no</w:delText>
                      </w:r>
                      <w:r>
                        <w:rPr>
                          <w:rFonts w:ascii="Aptos" w:eastAsia="Times New Roman" w:hAnsi="Aptos" w:cs="Arial"/>
                          <w:color w:val="3C3CC8"/>
                          <w:sz w:val="24"/>
                          <w:szCs w:val="24"/>
                          <w:u w:val="single"/>
                          <w:bdr w:val="none" w:sz="0" w:space="0" w:color="auto" w:frame="1"/>
                          <w:lang w:eastAsia="nb-NO"/>
                        </w:rPr>
                        <w:fldChar w:fldCharType="end"/>
                      </w:r>
                    </w:del>
                  </w:p>
                  <w:p w14:paraId="48E90752" w14:textId="77777777" w:rsidR="001C2E4F" w:rsidRPr="00F51421" w:rsidRDefault="001C2E4F" w:rsidP="001C2E4F">
                    <w:pPr>
                      <w:spacing w:after="0" w:line="240" w:lineRule="auto"/>
                      <w:rPr>
                        <w:del w:id="13324" w:author="Borkenhagen Therese Nyberg" w:date="2024-09-12T14:04:00Z"/>
                        <w:rFonts w:ascii="Aptos" w:eastAsia="Times New Roman" w:hAnsi="Aptos" w:cs="Arial"/>
                        <w:color w:val="1A1A1A"/>
                        <w:sz w:val="24"/>
                        <w:szCs w:val="24"/>
                        <w:lang w:eastAsia="nb-NO"/>
                      </w:rPr>
                    </w:pPr>
                  </w:p>
                  <w:p w14:paraId="2ECAB24D" w14:textId="77777777" w:rsidR="001C2E4F" w:rsidRPr="00F51421" w:rsidRDefault="001C2E4F" w:rsidP="001C2E4F">
                    <w:pPr>
                      <w:spacing w:after="0" w:line="240" w:lineRule="auto"/>
                      <w:rPr>
                        <w:del w:id="13325" w:author="Borkenhagen Therese Nyberg" w:date="2024-09-12T14:04:00Z"/>
                        <w:rFonts w:ascii="Aptos" w:eastAsia="Times New Roman" w:hAnsi="Aptos" w:cs="Arial"/>
                        <w:color w:val="1A1A1A"/>
                        <w:sz w:val="24"/>
                        <w:szCs w:val="24"/>
                        <w:lang w:eastAsia="nb-NO"/>
                      </w:rPr>
                    </w:pPr>
                    <w:del w:id="13326" w:author="Borkenhagen Therese Nyberg" w:date="2024-09-12T14:04:00Z">
                      <w:r w:rsidRPr="00F51421">
                        <w:rPr>
                          <w:rFonts w:ascii="Aptos" w:eastAsia="Times New Roman" w:hAnsi="Aptos" w:cs="Arial"/>
                          <w:b/>
                          <w:bCs/>
                          <w:color w:val="1A1A1A"/>
                          <w:sz w:val="24"/>
                          <w:szCs w:val="24"/>
                          <w:lang w:eastAsia="nb-NO"/>
                        </w:rPr>
                        <w:delText>Adresse</w:delText>
                      </w:r>
                    </w:del>
                  </w:p>
                  <w:p w14:paraId="312701D3" w14:textId="77777777" w:rsidR="001C2E4F" w:rsidRDefault="001C2E4F" w:rsidP="001C2E4F">
                    <w:pPr>
                      <w:spacing w:after="0" w:line="240" w:lineRule="auto"/>
                      <w:rPr>
                        <w:del w:id="13327" w:author="Borkenhagen Therese Nyberg" w:date="2024-09-12T14:04:00Z"/>
                        <w:rFonts w:ascii="Aptos" w:eastAsia="Times New Roman" w:hAnsi="Aptos" w:cs="Arial"/>
                        <w:color w:val="1A1A1A"/>
                        <w:sz w:val="24"/>
                        <w:szCs w:val="24"/>
                        <w:lang w:eastAsia="nb-NO"/>
                      </w:rPr>
                    </w:pPr>
                    <w:del w:id="13328" w:author="Borkenhagen Therese Nyberg" w:date="2024-09-12T14:04:00Z">
                      <w:r w:rsidRPr="00F51421">
                        <w:rPr>
                          <w:rFonts w:ascii="Aptos" w:eastAsia="Times New Roman" w:hAnsi="Aptos" w:cs="Arial"/>
                          <w:color w:val="1A1A1A"/>
                          <w:sz w:val="24"/>
                          <w:szCs w:val="24"/>
                          <w:lang w:eastAsia="nb-NO"/>
                        </w:rPr>
                        <w:delText>Østre Aker vei 256 (Jernkroken)</w:delText>
                      </w:r>
                      <w:r w:rsidRPr="00F51421">
                        <w:rPr>
                          <w:rFonts w:ascii="Aptos" w:eastAsia="Times New Roman" w:hAnsi="Aptos" w:cs="Arial"/>
                          <w:color w:val="1A1A1A"/>
                          <w:sz w:val="24"/>
                          <w:szCs w:val="24"/>
                          <w:lang w:eastAsia="nb-NO"/>
                        </w:rPr>
                        <w:br/>
                        <w:delText>0976 OSLO</w:delText>
                      </w:r>
                    </w:del>
                  </w:p>
                  <w:p w14:paraId="407DCAED" w14:textId="77777777" w:rsidR="001C2E4F" w:rsidRPr="00F51421" w:rsidRDefault="001C2E4F" w:rsidP="001C2E4F">
                    <w:pPr>
                      <w:spacing w:after="0" w:line="240" w:lineRule="auto"/>
                      <w:rPr>
                        <w:del w:id="13329" w:author="Borkenhagen Therese Nyberg" w:date="2024-09-12T14:04:00Z"/>
                        <w:rFonts w:ascii="Aptos" w:eastAsia="Times New Roman" w:hAnsi="Aptos" w:cs="Arial"/>
                        <w:color w:val="1A1A1A"/>
                        <w:sz w:val="24"/>
                        <w:szCs w:val="24"/>
                        <w:lang w:eastAsia="nb-NO"/>
                      </w:rPr>
                    </w:pPr>
                  </w:p>
                  <w:p w14:paraId="34DEC6AE" w14:textId="77777777" w:rsidR="001C2E4F" w:rsidRPr="00F51421" w:rsidRDefault="001C2E4F" w:rsidP="001C2E4F">
                    <w:pPr>
                      <w:spacing w:after="0" w:line="240" w:lineRule="auto"/>
                      <w:rPr>
                        <w:del w:id="13330" w:author="Borkenhagen Therese Nyberg" w:date="2024-09-12T14:04:00Z"/>
                        <w:rFonts w:ascii="Aptos" w:eastAsia="Times New Roman" w:hAnsi="Aptos" w:cs="Arial"/>
                        <w:color w:val="1A1A1A"/>
                        <w:sz w:val="24"/>
                        <w:szCs w:val="24"/>
                        <w:lang w:eastAsia="nb-NO"/>
                      </w:rPr>
                    </w:pPr>
                    <w:del w:id="13331" w:author="Borkenhagen Therese Nyberg" w:date="2024-09-12T14:04:00Z">
                      <w:r w:rsidRPr="00F51421">
                        <w:rPr>
                          <w:rFonts w:ascii="Aptos" w:eastAsia="Times New Roman" w:hAnsi="Aptos" w:cs="Arial"/>
                          <w:b/>
                          <w:bCs/>
                          <w:color w:val="1A1A1A"/>
                          <w:sz w:val="24"/>
                          <w:szCs w:val="24"/>
                          <w:lang w:eastAsia="nb-NO"/>
                        </w:rPr>
                        <w:delText>Nettside</w:delText>
                      </w:r>
                      <w:r w:rsidRPr="00F51421">
                        <w:rPr>
                          <w:rFonts w:ascii="Aptos" w:eastAsia="Times New Roman" w:hAnsi="Aptos" w:cs="Arial"/>
                          <w:color w:val="1A1A1A"/>
                          <w:sz w:val="24"/>
                          <w:szCs w:val="24"/>
                          <w:lang w:eastAsia="nb-NO"/>
                        </w:rPr>
                        <w:delText>: </w:delText>
                      </w:r>
                      <w:r w:rsidR="004E116B">
                        <w:fldChar w:fldCharType="begin"/>
                      </w:r>
                      <w:r w:rsidR="004E116B">
                        <w:delInstrText>HYPERLINK "https://www.banenor.no/kurs-og-kompetanse/om-bane-nor-jernbaneskolen/"</w:delInstrText>
                      </w:r>
                      <w:r w:rsidR="004E116B">
                        <w:fldChar w:fldCharType="separate"/>
                      </w:r>
                      <w:r w:rsidRPr="00F51421">
                        <w:rPr>
                          <w:rFonts w:ascii="Aptos" w:eastAsia="Times New Roman" w:hAnsi="Aptos" w:cs="Arial"/>
                          <w:color w:val="3C3CC8"/>
                          <w:sz w:val="24"/>
                          <w:szCs w:val="24"/>
                          <w:u w:val="single"/>
                          <w:lang w:eastAsia="nb-NO"/>
                        </w:rPr>
                        <w:delText>banenor.no/kurs-og-kompetanse</w:delText>
                      </w:r>
                      <w:r w:rsidR="004E116B">
                        <w:rPr>
                          <w:rFonts w:ascii="Aptos" w:eastAsia="Times New Roman" w:hAnsi="Aptos" w:cs="Arial"/>
                          <w:color w:val="3C3CC8"/>
                          <w:sz w:val="24"/>
                          <w:szCs w:val="24"/>
                          <w:u w:val="single"/>
                          <w:lang w:eastAsia="nb-NO"/>
                        </w:rPr>
                        <w:fldChar w:fldCharType="end"/>
                      </w:r>
                    </w:del>
                  </w:p>
                  <w:p w14:paraId="6178E038" w14:textId="77777777" w:rsidR="00BE0AC2" w:rsidRPr="00EB15F5" w:rsidRDefault="004E116B" w:rsidP="00BE0AC2">
                    <w:pPr>
                      <w:spacing w:after="0" w:line="240" w:lineRule="auto"/>
                      <w:rPr>
                        <w:del w:id="13332" w:author="Borkenhagen Therese Nyberg" w:date="2024-09-12T14:04:00Z"/>
                        <w:rFonts w:ascii="Aptos" w:hAnsi="Aptos"/>
                        <w:color w:val="1A1A1A"/>
                        <w:rPrChange w:id="13333" w:author="Borkenhagen Therese Nyberg" w:date="2024-09-12T14:04:00Z">
                          <w:rPr>
                            <w:del w:id="13334" w:author="Borkenhagen Therese Nyberg" w:date="2024-09-12T14:04:00Z"/>
                            <w:rFonts w:ascii="Aptos" w:hAnsi="Aptos"/>
                            <w:color w:val="1A1A1A"/>
                            <w:sz w:val="24"/>
                          </w:rPr>
                        </w:rPrChange>
                      </w:rPr>
                    </w:pPr>
                    <w:del w:id="13335" w:author="Borkenhagen Therese Nyberg" w:date="2024-09-12T14:04:00Z">
                      <w:r>
                        <w:fldChar w:fldCharType="begin"/>
                      </w:r>
                      <w:r>
                        <w:delInstrText>HYPERLINK "mailto:oss@banenor.no"</w:delInstrText>
                      </w:r>
                      <w:r>
                        <w:fldChar w:fldCharType="separate"/>
                      </w:r>
                      <w:r w:rsidR="00BE0AC2" w:rsidRPr="00EB15F5">
                        <w:rPr>
                          <w:rFonts w:ascii="Aptos" w:eastAsia="Times New Roman" w:hAnsi="Aptos" w:cs="Arial"/>
                          <w:color w:val="3C3CC8"/>
                          <w:u w:val="single"/>
                          <w:lang w:eastAsia="nb-NO"/>
                        </w:rPr>
                        <w:delText>oss@banenor.no</w:delText>
                      </w:r>
                      <w:r>
                        <w:rPr>
                          <w:rFonts w:ascii="Aptos" w:eastAsia="Times New Roman" w:hAnsi="Aptos" w:cs="Arial"/>
                          <w:color w:val="3C3CC8"/>
                          <w:u w:val="single"/>
                          <w:lang w:eastAsia="nb-NO"/>
                        </w:rPr>
                        <w:fldChar w:fldCharType="end"/>
                      </w:r>
                    </w:del>
                  </w:p>
                </w:txbxContent>
              </v:textbox>
              <w10:anchorlock/>
            </v:shape>
          </w:pict>
        </w:r>
      </w:moveFrom>
    </w:p>
    <w:moveFromRangeEnd w:id="13296"/>
    <w:p w14:paraId="1A7C525E" w14:textId="77777777" w:rsidR="002B32F1" w:rsidRPr="007A507A" w:rsidRDefault="004E116B" w:rsidP="00864A40">
      <w:pPr>
        <w:pStyle w:val="Overskrift4"/>
        <w:rPr>
          <w:del w:id="13336" w:author="Borkenhagen Therese Nyberg" w:date="2024-09-12T14:04:00Z"/>
        </w:rPr>
      </w:pPr>
      <w:del w:id="13337" w:author="Borkenhagen Therese Nyberg" w:date="2024-09-12T14:04:00Z">
        <w:r>
          <w:pict w14:anchorId="3D3DDDEA">
            <v:shape id="_x0000_s1129"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058FB760" w14:textId="77777777" w:rsidR="002B32F1" w:rsidRDefault="002B32F1" w:rsidP="002B32F1">
                    <w:pPr>
                      <w:spacing w:after="0" w:line="240" w:lineRule="auto"/>
                      <w:outlineLvl w:val="4"/>
                      <w:rPr>
                        <w:del w:id="13338" w:author="Borkenhagen Therese Nyberg" w:date="2024-09-12T14:04:00Z"/>
                        <w:rFonts w:ascii="Aptos" w:eastAsia="Times New Roman" w:hAnsi="Aptos" w:cs="Times New Roman"/>
                        <w:b/>
                        <w:bCs/>
                        <w:color w:val="1A1A1A"/>
                        <w:sz w:val="24"/>
                        <w:szCs w:val="24"/>
                        <w:lang w:eastAsia="nb-NO"/>
                      </w:rPr>
                    </w:pPr>
                    <w:del w:id="13339" w:author="Borkenhagen Therese Nyberg" w:date="2024-09-12T14:04:00Z">
                      <w:r w:rsidRPr="007C035D">
                        <w:rPr>
                          <w:rFonts w:ascii="Aptos" w:eastAsia="Times New Roman" w:hAnsi="Aptos" w:cs="Times New Roman"/>
                          <w:b/>
                          <w:bCs/>
                          <w:color w:val="1A1A1A"/>
                          <w:sz w:val="24"/>
                          <w:szCs w:val="24"/>
                          <w:lang w:eastAsia="nb-NO"/>
                        </w:rPr>
                        <w:delText>Andre godkjente opplæringssentre</w:delText>
                      </w:r>
                    </w:del>
                  </w:p>
                  <w:p w14:paraId="757A9F5C" w14:textId="77777777" w:rsidR="002B32F1" w:rsidRPr="007C035D" w:rsidRDefault="002B32F1" w:rsidP="002B32F1">
                    <w:pPr>
                      <w:spacing w:after="0" w:line="240" w:lineRule="auto"/>
                      <w:outlineLvl w:val="4"/>
                      <w:rPr>
                        <w:del w:id="13340" w:author="Borkenhagen Therese Nyberg" w:date="2024-09-12T14:04:00Z"/>
                        <w:rFonts w:ascii="Aptos" w:eastAsia="Times New Roman" w:hAnsi="Aptos" w:cs="Times New Roman"/>
                        <w:b/>
                        <w:bCs/>
                        <w:color w:val="1A1A1A"/>
                        <w:sz w:val="24"/>
                        <w:szCs w:val="24"/>
                        <w:lang w:eastAsia="nb-NO"/>
                      </w:rPr>
                    </w:pPr>
                  </w:p>
                  <w:p w14:paraId="7C40832E" w14:textId="77777777" w:rsidR="002B32F1" w:rsidRPr="007C035D" w:rsidRDefault="004E116B" w:rsidP="002B32F1">
                    <w:pPr>
                      <w:spacing w:after="0" w:line="240" w:lineRule="auto"/>
                      <w:rPr>
                        <w:del w:id="13341" w:author="Borkenhagen Therese Nyberg" w:date="2024-09-12T14:04:00Z"/>
                        <w:rFonts w:ascii="Aptos" w:eastAsia="Times New Roman" w:hAnsi="Aptos" w:cs="Arial"/>
                        <w:color w:val="1A1A1A"/>
                        <w:sz w:val="24"/>
                        <w:szCs w:val="24"/>
                        <w:lang w:eastAsia="nb-NO"/>
                      </w:rPr>
                    </w:pPr>
                    <w:del w:id="13342" w:author="Borkenhagen Therese Nyberg" w:date="2024-09-12T14:04:00Z">
                      <w:r>
                        <w:fldChar w:fldCharType="begin"/>
                      </w:r>
                      <w:r>
                        <w:delInstrText>HYPERLINK "https://railsupport.no/"</w:delInstrText>
                      </w:r>
                      <w:r>
                        <w:fldChar w:fldCharType="separate"/>
                      </w:r>
                      <w:r w:rsidR="002B32F1" w:rsidRPr="007C035D">
                        <w:rPr>
                          <w:rFonts w:ascii="Aptos" w:eastAsia="Times New Roman" w:hAnsi="Aptos" w:cs="Arial"/>
                          <w:color w:val="3C3CC8"/>
                          <w:sz w:val="24"/>
                          <w:szCs w:val="24"/>
                          <w:u w:val="single"/>
                          <w:lang w:eastAsia="nb-NO"/>
                        </w:rPr>
                        <w:delText>Railsupport AS (Rail Academy) </w:delText>
                      </w:r>
                      <w:r>
                        <w:rPr>
                          <w:rFonts w:ascii="Aptos" w:eastAsia="Times New Roman" w:hAnsi="Aptos" w:cs="Arial"/>
                          <w:color w:val="3C3CC8"/>
                          <w:sz w:val="24"/>
                          <w:szCs w:val="24"/>
                          <w:u w:val="single"/>
                          <w:lang w:eastAsia="nb-NO"/>
                        </w:rPr>
                        <w:fldChar w:fldCharType="end"/>
                      </w:r>
                    </w:del>
                  </w:p>
                  <w:p w14:paraId="51F5782B" w14:textId="77777777" w:rsidR="002B32F1" w:rsidRPr="007C035D" w:rsidRDefault="004E116B" w:rsidP="002B32F1">
                    <w:pPr>
                      <w:spacing w:after="0" w:line="240" w:lineRule="auto"/>
                      <w:rPr>
                        <w:del w:id="13343" w:author="Borkenhagen Therese Nyberg" w:date="2024-09-12T14:04:00Z"/>
                        <w:rFonts w:ascii="Aptos" w:eastAsia="Times New Roman" w:hAnsi="Aptos" w:cs="Arial"/>
                        <w:color w:val="1A1A1A"/>
                        <w:sz w:val="24"/>
                        <w:szCs w:val="24"/>
                        <w:lang w:eastAsia="nb-NO"/>
                      </w:rPr>
                    </w:pPr>
                    <w:del w:id="13344" w:author="Borkenhagen Therese Nyberg" w:date="2024-09-12T14:04:00Z">
                      <w:r>
                        <w:fldChar w:fldCharType="begin"/>
                      </w:r>
                      <w:r>
                        <w:delInstrText>HYPERLINK "https://www.rytec.no/"</w:delInstrText>
                      </w:r>
                      <w:r>
                        <w:fldChar w:fldCharType="separate"/>
                      </w:r>
                      <w:r w:rsidR="002B32F1" w:rsidRPr="007C035D">
                        <w:rPr>
                          <w:rFonts w:ascii="Aptos" w:eastAsia="Times New Roman" w:hAnsi="Aptos" w:cs="Arial"/>
                          <w:color w:val="3C3CC8"/>
                          <w:sz w:val="24"/>
                          <w:szCs w:val="24"/>
                          <w:u w:val="single"/>
                          <w:lang w:eastAsia="nb-NO"/>
                        </w:rPr>
                        <w:delText>Rytec AS </w:delText>
                      </w:r>
                      <w:r>
                        <w:rPr>
                          <w:rFonts w:ascii="Aptos" w:eastAsia="Times New Roman" w:hAnsi="Aptos" w:cs="Arial"/>
                          <w:color w:val="3C3CC8"/>
                          <w:sz w:val="24"/>
                          <w:szCs w:val="24"/>
                          <w:u w:val="single"/>
                          <w:lang w:eastAsia="nb-NO"/>
                        </w:rPr>
                        <w:fldChar w:fldCharType="end"/>
                      </w:r>
                    </w:del>
                  </w:p>
                  <w:p w14:paraId="510FD838" w14:textId="77777777" w:rsidR="002B32F1" w:rsidRPr="00360552" w:rsidRDefault="002B32F1" w:rsidP="002B32F1">
                    <w:pPr>
                      <w:spacing w:after="0" w:line="240" w:lineRule="auto"/>
                      <w:rPr>
                        <w:del w:id="13345" w:author="Borkenhagen Therese Nyberg" w:date="2024-09-12T14:04:00Z"/>
                        <w:rFonts w:ascii="Aptos" w:eastAsia="Times New Roman" w:hAnsi="Aptos" w:cs="Arial"/>
                        <w:color w:val="1A1A1A"/>
                        <w:sz w:val="24"/>
                        <w:szCs w:val="24"/>
                        <w:lang w:eastAsia="nb-NO"/>
                      </w:rPr>
                    </w:pPr>
                  </w:p>
                </w:txbxContent>
              </v:textbox>
              <w10:anchorlock/>
            </v:shape>
          </w:pict>
        </w:r>
      </w:del>
    </w:p>
    <w:p w14:paraId="2E708F21" w14:textId="77777777" w:rsidR="00864A40" w:rsidRPr="007A507A" w:rsidRDefault="00864A40" w:rsidP="00864A40">
      <w:pPr>
        <w:pStyle w:val="Overskrift4"/>
        <w:rPr>
          <w:del w:id="13346" w:author="Borkenhagen Therese Nyberg" w:date="2024-09-12T14:04:00Z"/>
        </w:rPr>
      </w:pPr>
      <w:del w:id="13347" w:author="Borkenhagen Therese Nyberg" w:date="2024-09-12T14:04:00Z">
        <w:r w:rsidRPr="007A507A">
          <w:delText>5.5.6.9 Transport av gods til veiløse plasser</w:delText>
        </w:r>
      </w:del>
    </w:p>
    <w:p w14:paraId="2F2FBA8F" w14:textId="77777777" w:rsidR="00864A40" w:rsidRPr="007A507A" w:rsidRDefault="00864A40" w:rsidP="00864A40">
      <w:pPr>
        <w:pStyle w:val="NormalWeb"/>
        <w:rPr>
          <w:del w:id="13348" w:author="Borkenhagen Therese Nyberg" w:date="2024-09-12T14:04:00Z"/>
          <w:rFonts w:ascii="Aptos" w:hAnsi="Aptos"/>
        </w:rPr>
      </w:pPr>
      <w:del w:id="13349" w:author="Borkenhagen Therese Nyberg" w:date="2024-09-12T14:04:00Z">
        <w:r w:rsidRPr="007A507A">
          <w:rPr>
            <w:rFonts w:ascii="Aptos" w:hAnsi="Aptos"/>
          </w:rPr>
          <w:delText>I henhold til etablert praksis kan Bane NOR gjennomføre sporadiske godstransporter til veiløse plasser langs Bergensbanen og Flåmsbanen, forutsatt at det ikke finnes jernbaneforetak som ønsker å gjennomføre transportene på kommersiell basis.</w:delText>
        </w:r>
      </w:del>
    </w:p>
    <w:p w14:paraId="5514C40F" w14:textId="77777777" w:rsidR="00BD1CC7" w:rsidRPr="007A507A" w:rsidRDefault="004E116B" w:rsidP="00864A40">
      <w:pPr>
        <w:pStyle w:val="Overskrift4"/>
        <w:rPr>
          <w:del w:id="13350" w:author="Borkenhagen Therese Nyberg" w:date="2024-09-12T14:04:00Z"/>
        </w:rPr>
      </w:pPr>
      <w:del w:id="13351" w:author="Borkenhagen Therese Nyberg" w:date="2024-09-12T14:04:00Z">
        <w:r>
          <w:pict w14:anchorId="09771C66">
            <v:shape id="_x0000_s1128"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1C0436ED" w14:textId="77777777" w:rsidR="00BD1CC7" w:rsidRPr="00360552" w:rsidRDefault="00BD1CC7" w:rsidP="00BD1CC7">
                    <w:pPr>
                      <w:pStyle w:val="Overskrift5"/>
                      <w:spacing w:before="0"/>
                      <w:rPr>
                        <w:del w:id="13352" w:author="Borkenhagen Therese Nyberg" w:date="2024-09-12T14:04:00Z"/>
                        <w:color w:val="1A1A1A"/>
                        <w:sz w:val="24"/>
                        <w:szCs w:val="24"/>
                      </w:rPr>
                    </w:pPr>
                    <w:del w:id="13353" w:author="Borkenhagen Therese Nyberg" w:date="2024-09-12T14:04:00Z">
                      <w:r w:rsidRPr="00360552">
                        <w:rPr>
                          <w:color w:val="1A1A1A"/>
                          <w:sz w:val="24"/>
                          <w:szCs w:val="24"/>
                        </w:rPr>
                        <w:delText>Kontakt Bane NOR OSS</w:delText>
                      </w:r>
                    </w:del>
                  </w:p>
                  <w:p w14:paraId="68BBDE7D" w14:textId="77777777" w:rsidR="00BD1CC7" w:rsidRPr="00360552" w:rsidRDefault="00BD1CC7" w:rsidP="00BD1CC7">
                    <w:pPr>
                      <w:pStyle w:val="Overskrift5"/>
                      <w:spacing w:before="0"/>
                      <w:rPr>
                        <w:del w:id="13354" w:author="Borkenhagen Therese Nyberg" w:date="2024-09-12T14:04:00Z"/>
                        <w:color w:val="1A1A1A"/>
                        <w:sz w:val="24"/>
                        <w:szCs w:val="24"/>
                      </w:rPr>
                    </w:pPr>
                  </w:p>
                  <w:p w14:paraId="0A534AB0" w14:textId="77777777" w:rsidR="00BD1CC7" w:rsidRPr="00360552" w:rsidRDefault="00BD1CC7" w:rsidP="00BD1CC7">
                    <w:pPr>
                      <w:spacing w:after="0" w:line="240" w:lineRule="auto"/>
                      <w:rPr>
                        <w:del w:id="13355" w:author="Borkenhagen Therese Nyberg" w:date="2024-09-12T14:04:00Z"/>
                        <w:rFonts w:ascii="Aptos" w:eastAsia="Times New Roman" w:hAnsi="Aptos" w:cs="Arial"/>
                        <w:color w:val="1A1A1A"/>
                        <w:sz w:val="24"/>
                        <w:szCs w:val="24"/>
                        <w:lang w:eastAsia="nb-NO"/>
                      </w:rPr>
                    </w:pPr>
                    <w:del w:id="13356" w:author="Borkenhagen Therese Nyberg" w:date="2024-09-12T14:04:00Z">
                      <w:r w:rsidRPr="00360552">
                        <w:rPr>
                          <w:rFonts w:ascii="Aptos" w:eastAsia="Times New Roman" w:hAnsi="Aptos" w:cs="Arial"/>
                          <w:b/>
                          <w:bCs/>
                          <w:color w:val="1A1A1A"/>
                          <w:sz w:val="24"/>
                          <w:szCs w:val="24"/>
                          <w:lang w:eastAsia="nb-NO"/>
                        </w:rPr>
                        <w:delText>E-post</w:delText>
                      </w:r>
                    </w:del>
                  </w:p>
                  <w:p w14:paraId="3864FD48" w14:textId="77777777" w:rsidR="00BD1CC7" w:rsidRPr="00360552" w:rsidRDefault="004E116B" w:rsidP="00BD1CC7">
                    <w:pPr>
                      <w:spacing w:after="0" w:line="240" w:lineRule="auto"/>
                      <w:rPr>
                        <w:del w:id="13357" w:author="Borkenhagen Therese Nyberg" w:date="2024-09-12T14:04:00Z"/>
                        <w:rFonts w:ascii="Aptos" w:eastAsia="Times New Roman" w:hAnsi="Aptos" w:cs="Arial"/>
                        <w:color w:val="1A1A1A"/>
                        <w:sz w:val="24"/>
                        <w:szCs w:val="24"/>
                        <w:lang w:eastAsia="nb-NO"/>
                      </w:rPr>
                    </w:pPr>
                    <w:del w:id="13358" w:author="Borkenhagen Therese Nyberg" w:date="2024-09-12T14:04:00Z">
                      <w:r>
                        <w:fldChar w:fldCharType="begin"/>
                      </w:r>
                      <w:r>
                        <w:delInstrText>HYPERLINK "mailto:oss@banenor.no"</w:delInstrText>
                      </w:r>
                      <w:r>
                        <w:fldChar w:fldCharType="separate"/>
                      </w:r>
                      <w:r w:rsidR="00BD1CC7" w:rsidRPr="00360552">
                        <w:rPr>
                          <w:rFonts w:ascii="Aptos" w:eastAsia="Times New Roman" w:hAnsi="Aptos" w:cs="Arial"/>
                          <w:color w:val="3C3CC8"/>
                          <w:sz w:val="24"/>
                          <w:szCs w:val="24"/>
                          <w:u w:val="single"/>
                          <w:lang w:eastAsia="nb-NO"/>
                        </w:rPr>
                        <w:delText>oss@banenor.no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18B25190" w14:textId="77777777" w:rsidR="00864A40" w:rsidRPr="007A507A" w:rsidRDefault="00864A40" w:rsidP="00864A40">
      <w:pPr>
        <w:pStyle w:val="Overskrift4"/>
        <w:rPr>
          <w:del w:id="13359" w:author="Borkenhagen Therese Nyberg" w:date="2024-09-12T14:04:00Z"/>
        </w:rPr>
      </w:pPr>
      <w:del w:id="13360" w:author="Borkenhagen Therese Nyberg" w:date="2024-09-12T14:04:00Z">
        <w:r w:rsidRPr="007A507A">
          <w:delText>5.5.6.10 Utleie av lokaler, bygninger og arealer</w:delText>
        </w:r>
      </w:del>
    </w:p>
    <w:p w14:paraId="0BEFBA30" w14:textId="77777777" w:rsidR="00864A40" w:rsidRPr="007A507A" w:rsidRDefault="00864A40" w:rsidP="00864A40">
      <w:pPr>
        <w:pStyle w:val="NormalWeb"/>
        <w:rPr>
          <w:del w:id="13361" w:author="Borkenhagen Therese Nyberg" w:date="2024-09-12T14:04:00Z"/>
          <w:rFonts w:ascii="Aptos" w:hAnsi="Aptos"/>
        </w:rPr>
      </w:pPr>
      <w:del w:id="13362" w:author="Borkenhagen Therese Nyberg" w:date="2024-09-12T14:04:00Z">
        <w:r w:rsidRPr="007A507A">
          <w:rPr>
            <w:rFonts w:ascii="Aptos" w:hAnsi="Aptos"/>
          </w:rPr>
          <w:delText>Bane NOR eier et større antall bygninger som ikke benyttes eller er knyttet til jernbaneformål, herunder for eksempel servicebygg, servicekiosker, lagerbygninger, kontorbygninger, næringsbygg og fritidsboliger/nedlagte stasjoner, samt sidearealer. En oversikt over bygninger og arealer kan fås ved henvendelse til Bane NOR Eiendom.</w:delText>
        </w:r>
      </w:del>
    </w:p>
    <w:p w14:paraId="06C671BF" w14:textId="77777777" w:rsidR="00864A40" w:rsidRPr="007A507A" w:rsidRDefault="00864A40" w:rsidP="00864A40">
      <w:pPr>
        <w:pStyle w:val="NormalWeb"/>
        <w:rPr>
          <w:del w:id="13363" w:author="Borkenhagen Therese Nyberg" w:date="2024-09-12T14:04:00Z"/>
          <w:rFonts w:ascii="Aptos" w:hAnsi="Aptos"/>
        </w:rPr>
      </w:pPr>
      <w:del w:id="13364" w:author="Borkenhagen Therese Nyberg" w:date="2024-09-12T14:04:00Z">
        <w:r w:rsidRPr="007A507A">
          <w:rPr>
            <w:rFonts w:ascii="Aptos" w:hAnsi="Aptos"/>
          </w:rPr>
          <w:delText>Bygningene og arealene kan leies ut i den utstrekning Bane NOR ikke benytter dem selv.</w:delText>
        </w:r>
      </w:del>
    </w:p>
    <w:p w14:paraId="0606699B" w14:textId="77777777" w:rsidR="003A39FC" w:rsidRPr="007A507A" w:rsidRDefault="004E116B" w:rsidP="00864A40">
      <w:pPr>
        <w:pStyle w:val="Overskrift4"/>
        <w:rPr>
          <w:del w:id="13365" w:author="Borkenhagen Therese Nyberg" w:date="2024-09-12T14:04:00Z"/>
        </w:rPr>
      </w:pPr>
      <w:del w:id="13366" w:author="Borkenhagen Therese Nyberg" w:date="2024-09-12T14:04:00Z">
        <w:r>
          <w:pict w14:anchorId="398925FC">
            <v:shape id="_x0000_s112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0D3FEDA0" w14:textId="77777777" w:rsidR="003A39FC" w:rsidRPr="00360552" w:rsidRDefault="003A39FC" w:rsidP="003A39FC">
                    <w:pPr>
                      <w:pStyle w:val="Overskrift5"/>
                      <w:spacing w:before="0"/>
                      <w:rPr>
                        <w:del w:id="13367" w:author="Borkenhagen Therese Nyberg" w:date="2024-09-12T14:04:00Z"/>
                        <w:color w:val="1A1A1A"/>
                        <w:sz w:val="24"/>
                        <w:szCs w:val="24"/>
                      </w:rPr>
                    </w:pPr>
                    <w:del w:id="13368" w:author="Borkenhagen Therese Nyberg" w:date="2024-09-12T14:04:00Z">
                      <w:r w:rsidRPr="00360552">
                        <w:rPr>
                          <w:color w:val="1A1A1A"/>
                          <w:sz w:val="24"/>
                          <w:szCs w:val="24"/>
                        </w:rPr>
                        <w:delText>Kontakt Bane NOR</w:delText>
                      </w:r>
                      <w:r>
                        <w:rPr>
                          <w:color w:val="1A1A1A"/>
                          <w:sz w:val="24"/>
                          <w:szCs w:val="24"/>
                        </w:rPr>
                        <w:delText xml:space="preserve"> Eiendom</w:delText>
                      </w:r>
                    </w:del>
                  </w:p>
                  <w:p w14:paraId="688BBBF5" w14:textId="77777777" w:rsidR="003A39FC" w:rsidRPr="00360552" w:rsidRDefault="003A39FC" w:rsidP="003A39FC">
                    <w:pPr>
                      <w:pStyle w:val="Overskrift5"/>
                      <w:spacing w:before="0"/>
                      <w:rPr>
                        <w:del w:id="13369" w:author="Borkenhagen Therese Nyberg" w:date="2024-09-12T14:04:00Z"/>
                        <w:color w:val="1A1A1A"/>
                        <w:sz w:val="24"/>
                        <w:szCs w:val="24"/>
                      </w:rPr>
                    </w:pPr>
                  </w:p>
                  <w:p w14:paraId="53B6A5FB" w14:textId="77777777" w:rsidR="003A39FC" w:rsidRPr="00360552" w:rsidRDefault="003A39FC" w:rsidP="003A39FC">
                    <w:pPr>
                      <w:spacing w:after="0" w:line="240" w:lineRule="auto"/>
                      <w:rPr>
                        <w:del w:id="13370" w:author="Borkenhagen Therese Nyberg" w:date="2024-09-12T14:04:00Z"/>
                        <w:rFonts w:ascii="Aptos" w:eastAsia="Times New Roman" w:hAnsi="Aptos" w:cs="Arial"/>
                        <w:color w:val="1A1A1A"/>
                        <w:sz w:val="24"/>
                        <w:szCs w:val="24"/>
                        <w:lang w:eastAsia="nb-NO"/>
                      </w:rPr>
                    </w:pPr>
                    <w:del w:id="13371" w:author="Borkenhagen Therese Nyberg" w:date="2024-09-12T14:04:00Z">
                      <w:r w:rsidRPr="00360552">
                        <w:rPr>
                          <w:rFonts w:ascii="Aptos" w:eastAsia="Times New Roman" w:hAnsi="Aptos" w:cs="Arial"/>
                          <w:b/>
                          <w:bCs/>
                          <w:color w:val="1A1A1A"/>
                          <w:sz w:val="24"/>
                          <w:szCs w:val="24"/>
                          <w:lang w:eastAsia="nb-NO"/>
                        </w:rPr>
                        <w:delText>E-post</w:delText>
                      </w:r>
                    </w:del>
                  </w:p>
                  <w:p w14:paraId="210A7151" w14:textId="77777777" w:rsidR="003A39FC" w:rsidRPr="00360552" w:rsidRDefault="004E116B" w:rsidP="003A39FC">
                    <w:pPr>
                      <w:spacing w:after="0" w:line="240" w:lineRule="auto"/>
                      <w:rPr>
                        <w:del w:id="13372" w:author="Borkenhagen Therese Nyberg" w:date="2024-09-12T14:04:00Z"/>
                        <w:rFonts w:ascii="Aptos" w:eastAsia="Times New Roman" w:hAnsi="Aptos" w:cs="Arial"/>
                        <w:color w:val="1A1A1A"/>
                        <w:sz w:val="24"/>
                        <w:szCs w:val="24"/>
                        <w:lang w:eastAsia="nb-NO"/>
                      </w:rPr>
                    </w:pPr>
                    <w:del w:id="13373" w:author="Borkenhagen Therese Nyberg" w:date="2024-09-12T14:04:00Z">
                      <w:r>
                        <w:fldChar w:fldCharType="begin"/>
                      </w:r>
                      <w:r>
                        <w:delInstrText>HYPERLINK "mailto:eiendom@banenor.no"</w:delInstrText>
                      </w:r>
                      <w:r>
                        <w:fldChar w:fldCharType="separate"/>
                      </w:r>
                      <w:r w:rsidR="003A39FC" w:rsidRPr="009B499C">
                        <w:rPr>
                          <w:rStyle w:val="Hyperkobling"/>
                          <w:rFonts w:ascii="Aptos" w:eastAsia="Times New Roman" w:hAnsi="Aptos" w:cs="Arial"/>
                          <w:sz w:val="24"/>
                          <w:szCs w:val="24"/>
                          <w:lang w:eastAsia="nb-NO"/>
                        </w:rPr>
                        <w:delText>eiendom@banenor.no</w:delText>
                      </w:r>
                      <w:r>
                        <w:rPr>
                          <w:rStyle w:val="Hyperkobling"/>
                          <w:rFonts w:ascii="Aptos" w:eastAsia="Times New Roman" w:hAnsi="Aptos" w:cs="Arial"/>
                          <w:sz w:val="24"/>
                          <w:szCs w:val="24"/>
                          <w:lang w:eastAsia="nb-NO"/>
                        </w:rPr>
                        <w:fldChar w:fldCharType="end"/>
                      </w:r>
                    </w:del>
                  </w:p>
                </w:txbxContent>
              </v:textbox>
              <w10:anchorlock/>
            </v:shape>
          </w:pict>
        </w:r>
      </w:del>
    </w:p>
    <w:p w14:paraId="3F0E2225" w14:textId="77777777" w:rsidR="00864A40" w:rsidRPr="007A507A" w:rsidRDefault="00864A40" w:rsidP="00864A40">
      <w:pPr>
        <w:pStyle w:val="Overskrift4"/>
        <w:rPr>
          <w:del w:id="13374" w:author="Borkenhagen Therese Nyberg" w:date="2024-09-12T14:04:00Z"/>
        </w:rPr>
      </w:pPr>
      <w:del w:id="13375" w:author="Borkenhagen Therese Nyberg" w:date="2024-09-12T14:04:00Z">
        <w:r w:rsidRPr="007A507A">
          <w:delText>5.5.6.11 Bagasjetraller på stasjoner</w:delText>
        </w:r>
      </w:del>
    </w:p>
    <w:p w14:paraId="1C40C02F" w14:textId="77777777" w:rsidR="00864A40" w:rsidRPr="007A507A" w:rsidRDefault="00864A40" w:rsidP="00864A40">
      <w:pPr>
        <w:pStyle w:val="NormalWeb"/>
        <w:rPr>
          <w:del w:id="13376" w:author="Borkenhagen Therese Nyberg" w:date="2024-09-12T14:04:00Z"/>
          <w:rFonts w:ascii="Aptos" w:hAnsi="Aptos"/>
        </w:rPr>
      </w:pPr>
      <w:del w:id="13377" w:author="Borkenhagen Therese Nyberg" w:date="2024-09-12T14:04:00Z">
        <w:r w:rsidRPr="007A507A">
          <w:rPr>
            <w:rFonts w:ascii="Aptos" w:hAnsi="Aptos"/>
          </w:rPr>
          <w:delText>På strekninger der jernbaneforetak svarer en særskilt pris for prioriterte stasjonstjenester, er kostnader til anskaffelse og drift av bagasjetraller inkludert i denne. På andre stasjoner må jernbaneforetak som ønsker bagasjetraller, selv bekoste anskaffelse og drift av disse.</w:delText>
        </w:r>
      </w:del>
    </w:p>
    <w:p w14:paraId="7B197D46" w14:textId="77777777" w:rsidR="00864A40" w:rsidRPr="007A507A" w:rsidRDefault="00864A40" w:rsidP="00864A40">
      <w:pPr>
        <w:pStyle w:val="Overskrift4"/>
        <w:rPr>
          <w:del w:id="13378" w:author="Borkenhagen Therese Nyberg" w:date="2024-09-12T14:04:00Z"/>
        </w:rPr>
      </w:pPr>
      <w:del w:id="13379" w:author="Borkenhagen Therese Nyberg" w:date="2024-09-12T14:04:00Z">
        <w:r w:rsidRPr="007A507A">
          <w:delText>5.5.6.12 Utleie av kjøretøy</w:delText>
        </w:r>
      </w:del>
    </w:p>
    <w:p w14:paraId="1BE7DB18" w14:textId="77777777" w:rsidR="00864A40" w:rsidRPr="007A507A" w:rsidRDefault="00864A40" w:rsidP="00864A40">
      <w:pPr>
        <w:pStyle w:val="NormalWeb"/>
        <w:rPr>
          <w:del w:id="13380" w:author="Borkenhagen Therese Nyberg" w:date="2024-09-12T14:04:00Z"/>
          <w:rFonts w:ascii="Aptos" w:hAnsi="Aptos"/>
        </w:rPr>
      </w:pPr>
      <w:del w:id="13381" w:author="Borkenhagen Therese Nyberg" w:date="2024-09-12T14:04:00Z">
        <w:r w:rsidRPr="007A507A">
          <w:rPr>
            <w:rFonts w:ascii="Aptos" w:hAnsi="Aptos"/>
          </w:rPr>
          <w:delText>Bane NOR besitter et antall enheter kjøretøy, herunder skinnetraktorer og lokomotiver. Gitt ledig kapasitet kan Bane NOR leie ut disse enhetene for kortere eller lengre perioder.</w:delText>
        </w:r>
      </w:del>
    </w:p>
    <w:p w14:paraId="28CCFA84" w14:textId="77777777" w:rsidR="003A39FC" w:rsidRPr="007A507A" w:rsidRDefault="004E116B" w:rsidP="00864A40">
      <w:pPr>
        <w:pStyle w:val="Overskrift2"/>
        <w:rPr>
          <w:del w:id="13382" w:author="Borkenhagen Therese Nyberg" w:date="2024-09-12T14:04:00Z"/>
        </w:rPr>
      </w:pPr>
      <w:del w:id="13383" w:author="Borkenhagen Therese Nyberg" w:date="2024-09-12T14:04:00Z">
        <w:r>
          <w:pict w14:anchorId="5D82FF79">
            <v:shape id="_x0000_s112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1A61F208" w14:textId="77777777" w:rsidR="003A39FC" w:rsidRPr="00360552" w:rsidRDefault="003A39FC" w:rsidP="003A39FC">
                    <w:pPr>
                      <w:pStyle w:val="Overskrift5"/>
                      <w:spacing w:before="0"/>
                      <w:rPr>
                        <w:del w:id="13384" w:author="Borkenhagen Therese Nyberg" w:date="2024-09-12T14:04:00Z"/>
                        <w:color w:val="1A1A1A"/>
                        <w:sz w:val="24"/>
                        <w:szCs w:val="24"/>
                      </w:rPr>
                    </w:pPr>
                    <w:del w:id="13385" w:author="Borkenhagen Therese Nyberg" w:date="2024-09-12T14:04:00Z">
                      <w:r w:rsidRPr="00360552">
                        <w:rPr>
                          <w:color w:val="1A1A1A"/>
                          <w:sz w:val="24"/>
                          <w:szCs w:val="24"/>
                        </w:rPr>
                        <w:delText>Kontakt Bane NOR OSS</w:delText>
                      </w:r>
                    </w:del>
                  </w:p>
                  <w:p w14:paraId="3A8ECCDC" w14:textId="77777777" w:rsidR="003A39FC" w:rsidRPr="00360552" w:rsidRDefault="003A39FC" w:rsidP="003A39FC">
                    <w:pPr>
                      <w:pStyle w:val="Overskrift5"/>
                      <w:spacing w:before="0"/>
                      <w:rPr>
                        <w:del w:id="13386" w:author="Borkenhagen Therese Nyberg" w:date="2024-09-12T14:04:00Z"/>
                        <w:color w:val="1A1A1A"/>
                        <w:sz w:val="24"/>
                        <w:szCs w:val="24"/>
                      </w:rPr>
                    </w:pPr>
                  </w:p>
                  <w:p w14:paraId="1355F75B" w14:textId="77777777" w:rsidR="003A39FC" w:rsidRPr="00360552" w:rsidRDefault="003A39FC" w:rsidP="003A39FC">
                    <w:pPr>
                      <w:spacing w:after="0" w:line="240" w:lineRule="auto"/>
                      <w:rPr>
                        <w:del w:id="13387" w:author="Borkenhagen Therese Nyberg" w:date="2024-09-12T14:04:00Z"/>
                        <w:rFonts w:ascii="Aptos" w:eastAsia="Times New Roman" w:hAnsi="Aptos" w:cs="Arial"/>
                        <w:color w:val="1A1A1A"/>
                        <w:sz w:val="24"/>
                        <w:szCs w:val="24"/>
                        <w:lang w:eastAsia="nb-NO"/>
                      </w:rPr>
                    </w:pPr>
                    <w:del w:id="13388" w:author="Borkenhagen Therese Nyberg" w:date="2024-09-12T14:04:00Z">
                      <w:r w:rsidRPr="00360552">
                        <w:rPr>
                          <w:rFonts w:ascii="Aptos" w:eastAsia="Times New Roman" w:hAnsi="Aptos" w:cs="Arial"/>
                          <w:b/>
                          <w:bCs/>
                          <w:color w:val="1A1A1A"/>
                          <w:sz w:val="24"/>
                          <w:szCs w:val="24"/>
                          <w:lang w:eastAsia="nb-NO"/>
                        </w:rPr>
                        <w:delText>E-post</w:delText>
                      </w:r>
                    </w:del>
                  </w:p>
                  <w:p w14:paraId="63FF12F5" w14:textId="77777777" w:rsidR="003A39FC" w:rsidRPr="00360552" w:rsidRDefault="004E116B" w:rsidP="003A39FC">
                    <w:pPr>
                      <w:spacing w:after="0" w:line="240" w:lineRule="auto"/>
                      <w:rPr>
                        <w:del w:id="13389" w:author="Borkenhagen Therese Nyberg" w:date="2024-09-12T14:04:00Z"/>
                        <w:rFonts w:ascii="Aptos" w:eastAsia="Times New Roman" w:hAnsi="Aptos" w:cs="Arial"/>
                        <w:color w:val="1A1A1A"/>
                        <w:sz w:val="24"/>
                        <w:szCs w:val="24"/>
                        <w:lang w:eastAsia="nb-NO"/>
                      </w:rPr>
                    </w:pPr>
                    <w:del w:id="13390" w:author="Borkenhagen Therese Nyberg" w:date="2024-09-12T14:04:00Z">
                      <w:r>
                        <w:fldChar w:fldCharType="begin"/>
                      </w:r>
                      <w:r>
                        <w:delInstrText>HYPERLINK "mailto:oss@banenor.no"</w:delInstrText>
                      </w:r>
                      <w:r>
                        <w:fldChar w:fldCharType="separate"/>
                      </w:r>
                      <w:r w:rsidR="003A39FC" w:rsidRPr="00360552">
                        <w:rPr>
                          <w:rFonts w:ascii="Aptos" w:eastAsia="Times New Roman" w:hAnsi="Aptos" w:cs="Arial"/>
                          <w:color w:val="3C3CC8"/>
                          <w:sz w:val="24"/>
                          <w:szCs w:val="24"/>
                          <w:u w:val="single"/>
                          <w:lang w:eastAsia="nb-NO"/>
                        </w:rPr>
                        <w:delText>oss@banenor.no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4694DF84" w14:textId="77777777" w:rsidR="00E01819" w:rsidRPr="004E116B" w:rsidRDefault="00E01819" w:rsidP="00FD6B15">
      <w:pPr>
        <w:pStyle w:val="Overskrift2"/>
      </w:pPr>
      <w:r w:rsidRPr="004E116B">
        <w:t>5.6 Finansielle straffer og incentiver</w:t>
      </w:r>
      <w:bookmarkEnd w:id="13245"/>
    </w:p>
    <w:p w14:paraId="584FA2EB" w14:textId="77777777" w:rsidR="00E01819" w:rsidRPr="004E116B" w:rsidRDefault="00E01819" w:rsidP="00FD6B15">
      <w:pPr>
        <w:pStyle w:val="Overskrift3"/>
      </w:pPr>
      <w:bookmarkStart w:id="13391" w:name="_Toc175903924"/>
      <w:r w:rsidRPr="004E116B">
        <w:t>5.6.1 Avgifter for mindre ruteendringer</w:t>
      </w:r>
      <w:bookmarkEnd w:id="13391"/>
    </w:p>
    <w:p w14:paraId="0229F4A8" w14:textId="77777777" w:rsidR="00E01819" w:rsidRPr="00510A78" w:rsidRDefault="00E01819" w:rsidP="00E01819">
      <w:pPr>
        <w:pStyle w:val="NormalWeb"/>
        <w:rPr>
          <w:rFonts w:ascii="Aptos" w:hAnsi="Aptos"/>
          <w:sz w:val="20"/>
          <w:rPrChange w:id="13392" w:author="Borkenhagen Therese Nyberg" w:date="2024-09-12T14:04:00Z">
            <w:rPr>
              <w:rFonts w:ascii="Aptos" w:hAnsi="Aptos"/>
            </w:rPr>
          </w:rPrChange>
        </w:rPr>
      </w:pPr>
      <w:r w:rsidRPr="00510A78">
        <w:rPr>
          <w:rFonts w:ascii="Aptos" w:hAnsi="Aptos"/>
          <w:sz w:val="20"/>
          <w:rPrChange w:id="13393" w:author="Borkenhagen Therese Nyberg" w:date="2024-09-12T14:04:00Z">
            <w:rPr>
              <w:rFonts w:ascii="Aptos" w:hAnsi="Aptos"/>
            </w:rPr>
          </w:rPrChange>
        </w:rPr>
        <w:t>Det er i dag ingen avgifter for ruteendringer.</w:t>
      </w:r>
    </w:p>
    <w:p w14:paraId="1E9B77FF" w14:textId="77777777" w:rsidR="00E01819" w:rsidRPr="004E116B" w:rsidRDefault="00E01819" w:rsidP="00FD6B15">
      <w:pPr>
        <w:pStyle w:val="Overskrift3"/>
      </w:pPr>
      <w:bookmarkStart w:id="13394" w:name="_Toc175903925"/>
      <w:r w:rsidRPr="004E116B">
        <w:t>5.6.2 Avgifter for større ruteendringer</w:t>
      </w:r>
      <w:bookmarkEnd w:id="13394"/>
    </w:p>
    <w:p w14:paraId="4D57367F" w14:textId="77777777" w:rsidR="00E01819" w:rsidRPr="00510A78" w:rsidRDefault="00E01819" w:rsidP="00E01819">
      <w:pPr>
        <w:pStyle w:val="NormalWeb"/>
        <w:rPr>
          <w:rFonts w:ascii="Aptos" w:hAnsi="Aptos"/>
          <w:sz w:val="20"/>
          <w:rPrChange w:id="13395" w:author="Borkenhagen Therese Nyberg" w:date="2024-09-12T14:04:00Z">
            <w:rPr>
              <w:rFonts w:ascii="Aptos" w:hAnsi="Aptos"/>
            </w:rPr>
          </w:rPrChange>
        </w:rPr>
      </w:pPr>
      <w:r w:rsidRPr="00510A78">
        <w:rPr>
          <w:rFonts w:ascii="Aptos" w:hAnsi="Aptos"/>
          <w:sz w:val="20"/>
          <w:rPrChange w:id="13396" w:author="Borkenhagen Therese Nyberg" w:date="2024-09-12T14:04:00Z">
            <w:rPr>
              <w:rFonts w:ascii="Aptos" w:hAnsi="Aptos"/>
            </w:rPr>
          </w:rPrChange>
        </w:rPr>
        <w:t>Det er i dag ingen avgifter for ruteendringer.</w:t>
      </w:r>
    </w:p>
    <w:p w14:paraId="25D29435" w14:textId="77777777" w:rsidR="00E01819" w:rsidRPr="004E116B" w:rsidRDefault="00E01819" w:rsidP="00FD6B15">
      <w:pPr>
        <w:pStyle w:val="Overskrift3"/>
      </w:pPr>
      <w:bookmarkStart w:id="13397" w:name="_Toc175903926"/>
      <w:r w:rsidRPr="004E116B">
        <w:t>5.6.3 Avgifter for ubrukt kapasitet</w:t>
      </w:r>
      <w:bookmarkEnd w:id="13397"/>
    </w:p>
    <w:p w14:paraId="1A8C8894" w14:textId="7FC81919" w:rsidR="00E01819" w:rsidRPr="00510A78" w:rsidRDefault="00864A40" w:rsidP="00E01819">
      <w:pPr>
        <w:pStyle w:val="NormalWeb"/>
        <w:rPr>
          <w:rFonts w:ascii="Aptos" w:hAnsi="Aptos"/>
          <w:sz w:val="20"/>
          <w:rPrChange w:id="13398" w:author="Borkenhagen Therese Nyberg" w:date="2024-09-12T14:04:00Z">
            <w:rPr>
              <w:rFonts w:ascii="Aptos" w:hAnsi="Aptos"/>
            </w:rPr>
          </w:rPrChange>
        </w:rPr>
      </w:pPr>
      <w:del w:id="13399" w:author="Borkenhagen Therese Nyberg" w:date="2024-09-12T14:04:00Z">
        <w:r w:rsidRPr="007A507A">
          <w:rPr>
            <w:rFonts w:ascii="Aptos" w:hAnsi="Aptos"/>
          </w:rPr>
          <w:delText>Tog som</w:delText>
        </w:r>
      </w:del>
      <w:ins w:id="13400" w:author="Borkenhagen Therese Nyberg" w:date="2024-09-12T14:04:00Z">
        <w:r w:rsidR="00E01819" w:rsidRPr="00510A78">
          <w:rPr>
            <w:rFonts w:ascii="Aptos" w:hAnsi="Aptos"/>
            <w:sz w:val="20"/>
            <w:szCs w:val="20"/>
          </w:rPr>
          <w:t>Hvis et tog</w:t>
        </w:r>
      </w:ins>
      <w:r w:rsidR="00E01819" w:rsidRPr="00510A78">
        <w:rPr>
          <w:rFonts w:ascii="Aptos" w:hAnsi="Aptos"/>
          <w:sz w:val="20"/>
          <w:rPrChange w:id="13401" w:author="Borkenhagen Therese Nyberg" w:date="2024-09-12T14:04:00Z">
            <w:rPr>
              <w:rFonts w:ascii="Aptos" w:hAnsi="Aptos"/>
            </w:rPr>
          </w:rPrChange>
        </w:rPr>
        <w:t xml:space="preserve"> ikke kjøres og </w:t>
      </w:r>
      <w:del w:id="13402" w:author="Borkenhagen Therese Nyberg" w:date="2024-09-12T14:04:00Z">
        <w:r w:rsidRPr="007A507A">
          <w:rPr>
            <w:rFonts w:ascii="Aptos" w:hAnsi="Aptos"/>
          </w:rPr>
          <w:delText xml:space="preserve">hvor </w:delText>
        </w:r>
      </w:del>
      <w:r w:rsidR="00E01819" w:rsidRPr="00510A78">
        <w:rPr>
          <w:rFonts w:ascii="Aptos" w:hAnsi="Aptos"/>
          <w:sz w:val="20"/>
          <w:rPrChange w:id="13403" w:author="Borkenhagen Therese Nyberg" w:date="2024-09-12T14:04:00Z">
            <w:rPr>
              <w:rFonts w:ascii="Aptos" w:hAnsi="Aptos"/>
            </w:rPr>
          </w:rPrChange>
        </w:rPr>
        <w:t xml:space="preserve">det </w:t>
      </w:r>
      <w:del w:id="13404" w:author="Borkenhagen Therese Nyberg" w:date="2024-09-12T14:04:00Z">
        <w:r w:rsidRPr="007A507A">
          <w:rPr>
            <w:rFonts w:ascii="Aptos" w:hAnsi="Aptos"/>
          </w:rPr>
          <w:delText xml:space="preserve">heller </w:delText>
        </w:r>
      </w:del>
      <w:r w:rsidR="00E01819" w:rsidRPr="00510A78">
        <w:rPr>
          <w:rFonts w:ascii="Aptos" w:hAnsi="Aptos"/>
          <w:sz w:val="20"/>
          <w:rPrChange w:id="13405" w:author="Borkenhagen Therese Nyberg" w:date="2024-09-12T14:04:00Z">
            <w:rPr>
              <w:rFonts w:ascii="Aptos" w:hAnsi="Aptos"/>
            </w:rPr>
          </w:rPrChange>
        </w:rPr>
        <w:t xml:space="preserve">ikke </w:t>
      </w:r>
      <w:del w:id="13406" w:author="Borkenhagen Therese Nyberg" w:date="2024-09-12T14:04:00Z">
        <w:r w:rsidRPr="007A507A">
          <w:rPr>
            <w:rFonts w:ascii="Aptos" w:hAnsi="Aptos"/>
          </w:rPr>
          <w:delText>foreligger</w:delText>
        </w:r>
      </w:del>
      <w:ins w:id="13407" w:author="Borkenhagen Therese Nyberg" w:date="2024-09-12T14:04:00Z">
        <w:r w:rsidR="00E01819" w:rsidRPr="00510A78">
          <w:rPr>
            <w:rFonts w:ascii="Aptos" w:hAnsi="Aptos"/>
            <w:sz w:val="20"/>
            <w:szCs w:val="20"/>
          </w:rPr>
          <w:t>er registrert en</w:t>
        </w:r>
      </w:ins>
      <w:r w:rsidR="00E01819" w:rsidRPr="00510A78">
        <w:rPr>
          <w:rFonts w:ascii="Aptos" w:hAnsi="Aptos"/>
          <w:sz w:val="20"/>
          <w:rPrChange w:id="13408" w:author="Borkenhagen Therese Nyberg" w:date="2024-09-12T14:04:00Z">
            <w:rPr>
              <w:rFonts w:ascii="Aptos" w:hAnsi="Aptos"/>
            </w:rPr>
          </w:rPrChange>
        </w:rPr>
        <w:t xml:space="preserve"> kansellering før planlagt </w:t>
      </w:r>
      <w:del w:id="13409" w:author="Borkenhagen Therese Nyberg" w:date="2024-09-12T14:04:00Z">
        <w:r w:rsidRPr="007A507A">
          <w:rPr>
            <w:rFonts w:ascii="Aptos" w:hAnsi="Aptos"/>
          </w:rPr>
          <w:delText>avgangstid, vil bli belastet</w:delText>
        </w:r>
      </w:del>
      <w:ins w:id="13410" w:author="Borkenhagen Therese Nyberg" w:date="2024-09-12T14:04:00Z">
        <w:r w:rsidR="00E01819" w:rsidRPr="00510A78">
          <w:rPr>
            <w:rFonts w:ascii="Aptos" w:hAnsi="Aptos"/>
            <w:sz w:val="20"/>
            <w:szCs w:val="20"/>
          </w:rPr>
          <w:t>avgang, belastes det</w:t>
        </w:r>
      </w:ins>
      <w:r w:rsidR="00E01819" w:rsidRPr="00510A78">
        <w:rPr>
          <w:rFonts w:ascii="Aptos" w:hAnsi="Aptos"/>
          <w:sz w:val="20"/>
          <w:rPrChange w:id="13411" w:author="Borkenhagen Therese Nyberg" w:date="2024-09-12T14:04:00Z">
            <w:rPr>
              <w:rFonts w:ascii="Aptos" w:hAnsi="Aptos"/>
            </w:rPr>
          </w:rPrChange>
        </w:rPr>
        <w:t xml:space="preserve"> med full grunnpris. </w:t>
      </w:r>
      <w:del w:id="13412" w:author="Borkenhagen Therese Nyberg" w:date="2024-09-12T14:04:00Z">
        <w:r w:rsidRPr="007A507A">
          <w:rPr>
            <w:rFonts w:ascii="Aptos" w:hAnsi="Aptos"/>
          </w:rPr>
          <w:delText xml:space="preserve">Det ilegges </w:delText>
        </w:r>
      </w:del>
      <w:ins w:id="13413" w:author="Borkenhagen Therese Nyberg" w:date="2024-09-12T14:04:00Z">
        <w:r w:rsidR="00E01819" w:rsidRPr="00510A78">
          <w:rPr>
            <w:rFonts w:ascii="Aptos" w:hAnsi="Aptos"/>
            <w:sz w:val="20"/>
            <w:szCs w:val="20"/>
          </w:rPr>
          <w:t xml:space="preserve">Akutte hendelser som fører til kanselleringer, vil </w:t>
        </w:r>
      </w:ins>
      <w:r w:rsidR="00E01819" w:rsidRPr="00510A78">
        <w:rPr>
          <w:rFonts w:ascii="Aptos" w:hAnsi="Aptos"/>
          <w:sz w:val="20"/>
          <w:rPrChange w:id="13414" w:author="Borkenhagen Therese Nyberg" w:date="2024-09-12T14:04:00Z">
            <w:rPr>
              <w:rFonts w:ascii="Aptos" w:hAnsi="Aptos"/>
            </w:rPr>
          </w:rPrChange>
        </w:rPr>
        <w:t xml:space="preserve">ikke </w:t>
      </w:r>
      <w:ins w:id="13415" w:author="Borkenhagen Therese Nyberg" w:date="2024-09-12T14:04:00Z">
        <w:r w:rsidR="00E01819" w:rsidRPr="00510A78">
          <w:rPr>
            <w:rFonts w:ascii="Aptos" w:hAnsi="Aptos"/>
            <w:sz w:val="20"/>
            <w:szCs w:val="20"/>
          </w:rPr>
          <w:t xml:space="preserve">medføre </w:t>
        </w:r>
      </w:ins>
      <w:r w:rsidR="00E01819" w:rsidRPr="00510A78">
        <w:rPr>
          <w:rFonts w:ascii="Aptos" w:hAnsi="Aptos"/>
          <w:sz w:val="20"/>
          <w:rPrChange w:id="13416" w:author="Borkenhagen Therese Nyberg" w:date="2024-09-12T14:04:00Z">
            <w:rPr>
              <w:rFonts w:ascii="Aptos" w:hAnsi="Aptos"/>
            </w:rPr>
          </w:rPrChange>
        </w:rPr>
        <w:t>reservasjonsavgifter</w:t>
      </w:r>
      <w:del w:id="13417" w:author="Borkenhagen Therese Nyberg" w:date="2024-09-12T14:04:00Z">
        <w:r w:rsidRPr="007A507A">
          <w:rPr>
            <w:rFonts w:ascii="Aptos" w:hAnsi="Aptos"/>
          </w:rPr>
          <w:delText xml:space="preserve"> ved akutte, oppståtte hendelser. Disse vil falle inn</w:delText>
        </w:r>
      </w:del>
      <w:ins w:id="13418" w:author="Borkenhagen Therese Nyberg" w:date="2024-09-12T14:04:00Z">
        <w:r w:rsidR="00E01819" w:rsidRPr="00510A78">
          <w:rPr>
            <w:rFonts w:ascii="Aptos" w:hAnsi="Aptos"/>
            <w:sz w:val="20"/>
            <w:szCs w:val="20"/>
          </w:rPr>
          <w:t>, da disse faller</w:t>
        </w:r>
      </w:ins>
      <w:r w:rsidR="00E01819" w:rsidRPr="00510A78">
        <w:rPr>
          <w:rFonts w:ascii="Aptos" w:hAnsi="Aptos"/>
          <w:sz w:val="20"/>
          <w:rPrChange w:id="13419" w:author="Borkenhagen Therese Nyberg" w:date="2024-09-12T14:04:00Z">
            <w:rPr>
              <w:rFonts w:ascii="Aptos" w:hAnsi="Aptos"/>
            </w:rPr>
          </w:rPrChange>
        </w:rPr>
        <w:t xml:space="preserve"> under ytelsesordningen</w:t>
      </w:r>
      <w:del w:id="13420" w:author="Borkenhagen Therese Nyberg" w:date="2024-09-12T14:04:00Z">
        <w:r w:rsidRPr="007A507A">
          <w:rPr>
            <w:rFonts w:ascii="Aptos" w:hAnsi="Aptos"/>
          </w:rPr>
          <w:delText xml:space="preserve"> –</w:delText>
        </w:r>
      </w:del>
      <w:ins w:id="13421" w:author="Borkenhagen Therese Nyberg" w:date="2024-09-12T14:04:00Z">
        <w:r w:rsidR="00E01819" w:rsidRPr="00510A78">
          <w:rPr>
            <w:rFonts w:ascii="Aptos" w:hAnsi="Aptos"/>
            <w:sz w:val="20"/>
            <w:szCs w:val="20"/>
          </w:rPr>
          <w:t>; for mer informasjon om ytelsesordningen,</w:t>
        </w:r>
      </w:ins>
      <w:r w:rsidR="00E01819" w:rsidRPr="00510A78">
        <w:rPr>
          <w:rFonts w:ascii="Aptos" w:hAnsi="Aptos"/>
          <w:sz w:val="20"/>
          <w:rPrChange w:id="13422" w:author="Borkenhagen Therese Nyberg" w:date="2024-09-12T14:04:00Z">
            <w:rPr>
              <w:rFonts w:ascii="Aptos" w:hAnsi="Aptos"/>
            </w:rPr>
          </w:rPrChange>
        </w:rPr>
        <w:t xml:space="preserve"> se kapittel 5.7.1.</w:t>
      </w:r>
    </w:p>
    <w:p w14:paraId="1C6048A5" w14:textId="77777777" w:rsidR="00E01819" w:rsidRPr="004E116B" w:rsidRDefault="00E01819" w:rsidP="00FD6B15">
      <w:pPr>
        <w:pStyle w:val="Overskrift3"/>
      </w:pPr>
      <w:bookmarkStart w:id="13423" w:name="_Toc175903927"/>
      <w:r w:rsidRPr="004E116B">
        <w:t>5.6.4 Reservasjonsavgifter</w:t>
      </w:r>
      <w:bookmarkEnd w:id="13423"/>
    </w:p>
    <w:p w14:paraId="23373956" w14:textId="77777777" w:rsidR="00864A40" w:rsidRPr="007A507A" w:rsidRDefault="00864A40" w:rsidP="00864A40">
      <w:pPr>
        <w:pStyle w:val="NormalWeb"/>
        <w:rPr>
          <w:del w:id="13424" w:author="Borkenhagen Therese Nyberg" w:date="2024-09-12T14:04:00Z"/>
          <w:rFonts w:ascii="Aptos" w:hAnsi="Aptos"/>
        </w:rPr>
      </w:pPr>
      <w:del w:id="13425" w:author="Borkenhagen Therese Nyberg" w:date="2024-09-12T14:04:00Z">
        <w:r w:rsidRPr="007A507A">
          <w:rPr>
            <w:rFonts w:ascii="Aptos" w:hAnsi="Aptos"/>
          </w:rPr>
          <w:delText>Jf.</w:delText>
        </w:r>
      </w:del>
      <w:ins w:id="13426"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13427" w:author="Borkenhagen Therese Nyberg" w:date="2024-09-12T14:04:00Z">
            <w:rPr>
              <w:rFonts w:ascii="Aptos" w:hAnsi="Aptos"/>
            </w:rPr>
          </w:rPrChange>
        </w:rPr>
        <w:t xml:space="preserve"> jernbaneforskriften § 6-7</w:t>
      </w:r>
      <w:del w:id="13428" w:author="Borkenhagen Therese Nyberg" w:date="2024-09-12T14:04:00Z">
        <w:r w:rsidRPr="007A507A">
          <w:rPr>
            <w:rFonts w:ascii="Aptos" w:hAnsi="Aptos"/>
          </w:rPr>
          <w:delText>.</w:delText>
        </w:r>
      </w:del>
    </w:p>
    <w:p w14:paraId="34CFA23B" w14:textId="1DD1B3E3" w:rsidR="00E01819" w:rsidRPr="00510A78" w:rsidRDefault="00864A40" w:rsidP="00E01819">
      <w:pPr>
        <w:pStyle w:val="NormalWeb"/>
        <w:rPr>
          <w:rFonts w:ascii="Aptos" w:hAnsi="Aptos"/>
          <w:sz w:val="20"/>
          <w:rPrChange w:id="13429" w:author="Borkenhagen Therese Nyberg" w:date="2024-09-12T14:04:00Z">
            <w:rPr>
              <w:rFonts w:ascii="Aptos" w:hAnsi="Aptos"/>
            </w:rPr>
          </w:rPrChange>
        </w:rPr>
      </w:pPr>
      <w:del w:id="13430" w:author="Borkenhagen Therese Nyberg" w:date="2024-09-12T14:04:00Z">
        <w:r w:rsidRPr="007A507A">
          <w:rPr>
            <w:rFonts w:ascii="Aptos" w:hAnsi="Aptos"/>
          </w:rPr>
          <w:delText>Hensikten</w:delText>
        </w:r>
      </w:del>
      <w:ins w:id="13431" w:author="Borkenhagen Therese Nyberg" w:date="2024-09-12T14:04:00Z">
        <w:r w:rsidR="00E01819" w:rsidRPr="00510A78">
          <w:rPr>
            <w:rFonts w:ascii="Aptos" w:hAnsi="Aptos"/>
            <w:sz w:val="20"/>
            <w:szCs w:val="20"/>
          </w:rPr>
          <w:t>, er formålet</w:t>
        </w:r>
      </w:ins>
      <w:r w:rsidR="00E01819" w:rsidRPr="00510A78">
        <w:rPr>
          <w:rFonts w:ascii="Aptos" w:hAnsi="Aptos"/>
          <w:sz w:val="20"/>
          <w:rPrChange w:id="13432" w:author="Borkenhagen Therese Nyberg" w:date="2024-09-12T14:04:00Z">
            <w:rPr>
              <w:rFonts w:ascii="Aptos" w:hAnsi="Aptos"/>
            </w:rPr>
          </w:rPrChange>
        </w:rPr>
        <w:t xml:space="preserve"> med reservasjonsavgifter </w:t>
      </w:r>
      <w:del w:id="13433" w:author="Borkenhagen Therese Nyberg" w:date="2024-09-12T14:04:00Z">
        <w:r w:rsidRPr="007A507A">
          <w:rPr>
            <w:rFonts w:ascii="Aptos" w:hAnsi="Aptos"/>
          </w:rPr>
          <w:delText xml:space="preserve">er </w:delText>
        </w:r>
      </w:del>
      <w:r w:rsidR="00E01819" w:rsidRPr="00510A78">
        <w:rPr>
          <w:rFonts w:ascii="Aptos" w:hAnsi="Aptos"/>
          <w:sz w:val="20"/>
          <w:rPrChange w:id="13434" w:author="Borkenhagen Therese Nyberg" w:date="2024-09-12T14:04:00Z">
            <w:rPr>
              <w:rFonts w:ascii="Aptos" w:hAnsi="Aptos"/>
            </w:rPr>
          </w:rPrChange>
        </w:rPr>
        <w:t xml:space="preserve">å </w:t>
      </w:r>
      <w:del w:id="13435" w:author="Borkenhagen Therese Nyberg" w:date="2024-09-12T14:04:00Z">
        <w:r w:rsidRPr="007A507A">
          <w:rPr>
            <w:rFonts w:ascii="Aptos" w:hAnsi="Aptos"/>
          </w:rPr>
          <w:delText>synliggjøre</w:delText>
        </w:r>
      </w:del>
      <w:ins w:id="13436" w:author="Borkenhagen Therese Nyberg" w:date="2024-09-12T14:04:00Z">
        <w:r w:rsidR="00E01819" w:rsidRPr="00510A78">
          <w:rPr>
            <w:rFonts w:ascii="Aptos" w:hAnsi="Aptos"/>
            <w:sz w:val="20"/>
            <w:szCs w:val="20"/>
          </w:rPr>
          <w:t>fremheve</w:t>
        </w:r>
      </w:ins>
      <w:r w:rsidR="00E01819" w:rsidRPr="00510A78">
        <w:rPr>
          <w:rFonts w:ascii="Aptos" w:hAnsi="Aptos"/>
          <w:sz w:val="20"/>
          <w:rPrChange w:id="13437" w:author="Borkenhagen Therese Nyberg" w:date="2024-09-12T14:04:00Z">
            <w:rPr>
              <w:rFonts w:ascii="Aptos" w:hAnsi="Aptos"/>
            </w:rPr>
          </w:rPrChange>
        </w:rPr>
        <w:t xml:space="preserve"> at ikke-benyttet sporkapasitet har </w:t>
      </w:r>
      <w:del w:id="13438" w:author="Borkenhagen Therese Nyberg" w:date="2024-09-12T14:04:00Z">
        <w:r w:rsidRPr="007A507A">
          <w:rPr>
            <w:rFonts w:ascii="Aptos" w:hAnsi="Aptos"/>
          </w:rPr>
          <w:delText xml:space="preserve">en </w:delText>
        </w:r>
      </w:del>
      <w:r w:rsidR="00E01819" w:rsidRPr="00510A78">
        <w:rPr>
          <w:rFonts w:ascii="Aptos" w:hAnsi="Aptos"/>
          <w:sz w:val="20"/>
          <w:rPrChange w:id="13439" w:author="Borkenhagen Therese Nyberg" w:date="2024-09-12T14:04:00Z">
            <w:rPr>
              <w:rFonts w:ascii="Aptos" w:hAnsi="Aptos"/>
            </w:rPr>
          </w:rPrChange>
        </w:rPr>
        <w:t>alternativ bruk</w:t>
      </w:r>
      <w:del w:id="13440" w:author="Borkenhagen Therese Nyberg" w:date="2024-09-12T14:04:00Z">
        <w:r w:rsidRPr="007A507A">
          <w:rPr>
            <w:rFonts w:ascii="Aptos" w:hAnsi="Aptos"/>
          </w:rPr>
          <w:delText>/</w:delText>
        </w:r>
      </w:del>
      <w:ins w:id="13441" w:author="Borkenhagen Therese Nyberg" w:date="2024-09-12T14:04:00Z">
        <w:r w:rsidR="00E01819" w:rsidRPr="00510A78">
          <w:rPr>
            <w:rFonts w:ascii="Aptos" w:hAnsi="Aptos"/>
            <w:sz w:val="20"/>
            <w:szCs w:val="20"/>
          </w:rPr>
          <w:t xml:space="preserve"> eller </w:t>
        </w:r>
      </w:ins>
      <w:r w:rsidR="00E01819" w:rsidRPr="00510A78">
        <w:rPr>
          <w:rFonts w:ascii="Aptos" w:hAnsi="Aptos"/>
          <w:sz w:val="20"/>
          <w:rPrChange w:id="13442" w:author="Borkenhagen Therese Nyberg" w:date="2024-09-12T14:04:00Z">
            <w:rPr>
              <w:rFonts w:ascii="Aptos" w:hAnsi="Aptos"/>
            </w:rPr>
          </w:rPrChange>
        </w:rPr>
        <w:t xml:space="preserve">verdi enten i form av et annet jernbaneforetaks bruk eller til infrastrukturforvalterens vedlikehold av infrastrukturen. Reservasjonsavgifter ilegges for tildelt infrastrukturkapasitet som avbestilles eller ikke </w:t>
      </w:r>
      <w:del w:id="13443" w:author="Borkenhagen Therese Nyberg" w:date="2024-09-12T14:04:00Z">
        <w:r w:rsidRPr="007A507A">
          <w:rPr>
            <w:rFonts w:ascii="Aptos" w:hAnsi="Aptos"/>
          </w:rPr>
          <w:delText>brukes av søker. Søker kan være et jernbaneforetak eller annen søker av infrastrukturkapasitet etter jernbaneforskriften § 1-7 bokstav p). Det er søker av infrastrukturkapasitet som plikter å betale ilagte reservasjonsavgifter. Reservasjonsavgifter ilegges ikke infrastrukturforvalter for egentransport for vedlikehold av infrastrukturen mv, jf. lisensforskriften § 23 (1) andre setning</w:delText>
        </w:r>
      </w:del>
      <w:ins w:id="13444" w:author="Borkenhagen Therese Nyberg" w:date="2024-09-12T14:04:00Z">
        <w:r w:rsidR="00E01819" w:rsidRPr="00510A78">
          <w:rPr>
            <w:rFonts w:ascii="Aptos" w:hAnsi="Aptos"/>
            <w:sz w:val="20"/>
            <w:szCs w:val="20"/>
          </w:rPr>
          <w:t>benyttes av søkeren</w:t>
        </w:r>
      </w:ins>
      <w:r w:rsidR="00E01819" w:rsidRPr="00510A78">
        <w:rPr>
          <w:rFonts w:ascii="Aptos" w:hAnsi="Aptos"/>
          <w:sz w:val="20"/>
          <w:rPrChange w:id="13445" w:author="Borkenhagen Therese Nyberg" w:date="2024-09-12T14:04:00Z">
            <w:rPr>
              <w:rFonts w:ascii="Aptos" w:hAnsi="Aptos"/>
            </w:rPr>
          </w:rPrChange>
        </w:rPr>
        <w:t>.</w:t>
      </w:r>
    </w:p>
    <w:p w14:paraId="1C8F856E" w14:textId="77777777" w:rsidR="00E01819" w:rsidRPr="00510A78" w:rsidRDefault="00E01819" w:rsidP="00E01819">
      <w:pPr>
        <w:pStyle w:val="NormalWeb"/>
        <w:rPr>
          <w:ins w:id="13446" w:author="Borkenhagen Therese Nyberg" w:date="2024-09-12T14:04:00Z"/>
          <w:rFonts w:ascii="Aptos" w:hAnsi="Aptos"/>
          <w:sz w:val="20"/>
          <w:szCs w:val="20"/>
        </w:rPr>
      </w:pPr>
      <w:ins w:id="13447" w:author="Borkenhagen Therese Nyberg" w:date="2024-09-12T14:04:00Z">
        <w:r w:rsidRPr="00510A78">
          <w:rPr>
            <w:rFonts w:ascii="Aptos" w:hAnsi="Aptos"/>
            <w:sz w:val="20"/>
            <w:szCs w:val="20"/>
          </w:rPr>
          <w:t>Søkeren, som kan være et jernbaneforetak eller annen instans ifølge jernbaneforskriften § 1-7 bokstav p), er ansvarlig for å betale disse avgiftene. Infrastrukturforvalteren betaler ikke reservasjonsavgifter for egen transport knyttet til vedlikehold, jf. lisensforskriften § 23 (1) andre setning.</w:t>
        </w:r>
      </w:ins>
    </w:p>
    <w:p w14:paraId="48FE9830" w14:textId="22C5AC34" w:rsidR="00E01819" w:rsidRPr="00510A78" w:rsidRDefault="00E01819" w:rsidP="00E01819">
      <w:pPr>
        <w:pStyle w:val="NormalWeb"/>
        <w:rPr>
          <w:rFonts w:ascii="Aptos" w:hAnsi="Aptos"/>
          <w:sz w:val="20"/>
          <w:rPrChange w:id="13448" w:author="Borkenhagen Therese Nyberg" w:date="2024-09-12T14:04:00Z">
            <w:rPr>
              <w:rFonts w:ascii="Aptos" w:hAnsi="Aptos"/>
            </w:rPr>
          </w:rPrChange>
        </w:rPr>
      </w:pPr>
      <w:r w:rsidRPr="00510A78">
        <w:rPr>
          <w:rFonts w:ascii="Aptos" w:hAnsi="Aptos"/>
          <w:sz w:val="20"/>
          <w:rPrChange w:id="13449" w:author="Borkenhagen Therese Nyberg" w:date="2024-09-12T14:04:00Z">
            <w:rPr>
              <w:rFonts w:ascii="Aptos" w:hAnsi="Aptos"/>
            </w:rPr>
          </w:rPrChange>
        </w:rPr>
        <w:t xml:space="preserve">Reservasjonsavgifter </w:t>
      </w:r>
      <w:del w:id="13450" w:author="Borkenhagen Therese Nyberg" w:date="2024-09-12T14:04:00Z">
        <w:r w:rsidR="00864A40" w:rsidRPr="007A507A">
          <w:rPr>
            <w:rFonts w:ascii="Aptos" w:hAnsi="Aptos"/>
          </w:rPr>
          <w:delText>blir fastsatt</w:delText>
        </w:r>
      </w:del>
      <w:ins w:id="13451" w:author="Borkenhagen Therese Nyberg" w:date="2024-09-12T14:04:00Z">
        <w:r w:rsidRPr="00510A78">
          <w:rPr>
            <w:rFonts w:ascii="Aptos" w:hAnsi="Aptos"/>
            <w:sz w:val="20"/>
            <w:szCs w:val="20"/>
          </w:rPr>
          <w:t>beregnes basert</w:t>
        </w:r>
      </w:ins>
      <w:r w:rsidRPr="00510A78">
        <w:rPr>
          <w:rFonts w:ascii="Aptos" w:hAnsi="Aptos"/>
          <w:sz w:val="20"/>
          <w:rPrChange w:id="13452" w:author="Borkenhagen Therese Nyberg" w:date="2024-09-12T14:04:00Z">
            <w:rPr>
              <w:rFonts w:ascii="Aptos" w:hAnsi="Aptos"/>
            </w:rPr>
          </w:rPrChange>
        </w:rPr>
        <w:t xml:space="preserve"> på </w:t>
      </w:r>
      <w:del w:id="13453" w:author="Borkenhagen Therese Nyberg" w:date="2024-09-12T14:04:00Z">
        <w:r w:rsidR="00864A40" w:rsidRPr="007A507A">
          <w:rPr>
            <w:rFonts w:ascii="Aptos" w:hAnsi="Aptos"/>
          </w:rPr>
          <w:delText xml:space="preserve">grunnlag av </w:delText>
        </w:r>
      </w:del>
      <w:r w:rsidRPr="00510A78">
        <w:rPr>
          <w:rFonts w:ascii="Aptos" w:hAnsi="Aptos"/>
          <w:sz w:val="20"/>
          <w:rPrChange w:id="13454" w:author="Borkenhagen Therese Nyberg" w:date="2024-09-12T14:04:00Z">
            <w:rPr>
              <w:rFonts w:ascii="Aptos" w:hAnsi="Aptos"/>
            </w:rPr>
          </w:rPrChange>
        </w:rPr>
        <w:t xml:space="preserve">opplysninger om tildelt </w:t>
      </w:r>
      <w:del w:id="13455" w:author="Borkenhagen Therese Nyberg" w:date="2024-09-12T14:04:00Z">
        <w:r w:rsidR="00864A40" w:rsidRPr="007A507A">
          <w:rPr>
            <w:rFonts w:ascii="Aptos" w:hAnsi="Aptos"/>
          </w:rPr>
          <w:delText xml:space="preserve">infrastrukturkapasitet </w:delText>
        </w:r>
      </w:del>
      <w:ins w:id="13456" w:author="Borkenhagen Therese Nyberg" w:date="2024-09-12T14:04:00Z">
        <w:r w:rsidRPr="00510A78">
          <w:rPr>
            <w:rFonts w:ascii="Aptos" w:hAnsi="Aptos"/>
            <w:sz w:val="20"/>
            <w:szCs w:val="20"/>
          </w:rPr>
          <w:t xml:space="preserve">kapasitet </w:t>
        </w:r>
      </w:ins>
      <w:r w:rsidRPr="00510A78">
        <w:rPr>
          <w:rFonts w:ascii="Aptos" w:hAnsi="Aptos"/>
          <w:sz w:val="20"/>
          <w:rPrChange w:id="13457" w:author="Borkenhagen Therese Nyberg" w:date="2024-09-12T14:04:00Z">
            <w:rPr>
              <w:rFonts w:ascii="Aptos" w:hAnsi="Aptos"/>
            </w:rPr>
          </w:rPrChange>
        </w:rPr>
        <w:t xml:space="preserve">og </w:t>
      </w:r>
      <w:del w:id="13458" w:author="Borkenhagen Therese Nyberg" w:date="2024-09-12T14:04:00Z">
        <w:r w:rsidR="00864A40" w:rsidRPr="007A507A">
          <w:rPr>
            <w:rFonts w:ascii="Aptos" w:hAnsi="Aptos"/>
          </w:rPr>
          <w:delText>registrert tidskapittel</w:delText>
        </w:r>
      </w:del>
      <w:ins w:id="13459" w:author="Borkenhagen Therese Nyberg" w:date="2024-09-12T14:04:00Z">
        <w:r w:rsidRPr="00510A78">
          <w:rPr>
            <w:rFonts w:ascii="Aptos" w:hAnsi="Aptos"/>
            <w:sz w:val="20"/>
            <w:szCs w:val="20"/>
          </w:rPr>
          <w:t>tidspunktet</w:t>
        </w:r>
      </w:ins>
      <w:r w:rsidRPr="00510A78">
        <w:rPr>
          <w:rFonts w:ascii="Aptos" w:hAnsi="Aptos"/>
          <w:sz w:val="20"/>
          <w:rPrChange w:id="13460" w:author="Borkenhagen Therese Nyberg" w:date="2024-09-12T14:04:00Z">
            <w:rPr>
              <w:rFonts w:ascii="Aptos" w:hAnsi="Aptos"/>
            </w:rPr>
          </w:rPrChange>
        </w:rPr>
        <w:t xml:space="preserve"> for avbestilling i BEST eller ikke-bruk </w:t>
      </w:r>
      <w:ins w:id="13461" w:author="Borkenhagen Therese Nyberg" w:date="2024-09-12T14:04:00Z">
        <w:r w:rsidRPr="00510A78">
          <w:rPr>
            <w:rFonts w:ascii="Aptos" w:hAnsi="Aptos"/>
            <w:sz w:val="20"/>
            <w:szCs w:val="20"/>
          </w:rPr>
          <w:t xml:space="preserve">registrert </w:t>
        </w:r>
      </w:ins>
      <w:r w:rsidRPr="00510A78">
        <w:rPr>
          <w:rFonts w:ascii="Aptos" w:hAnsi="Aptos"/>
          <w:sz w:val="20"/>
          <w:rPrChange w:id="13462" w:author="Borkenhagen Therese Nyberg" w:date="2024-09-12T14:04:00Z">
            <w:rPr>
              <w:rFonts w:ascii="Aptos" w:hAnsi="Aptos"/>
            </w:rPr>
          </w:rPrChange>
        </w:rPr>
        <w:t xml:space="preserve">med kode 85 i TIOS. </w:t>
      </w:r>
      <w:del w:id="13463" w:author="Borkenhagen Therese Nyberg" w:date="2024-09-12T14:04:00Z">
        <w:r w:rsidR="00864A40" w:rsidRPr="007A507A">
          <w:rPr>
            <w:rFonts w:ascii="Aptos" w:hAnsi="Aptos"/>
          </w:rPr>
          <w:delText>Reservasjonsavgifter ilegges for avbestilt eller ikke brukt del av tildelt infrastrukturkapasitet, inklusiv kapasitet tildelt i</w:delText>
        </w:r>
      </w:del>
      <w:ins w:id="13464" w:author="Borkenhagen Therese Nyberg" w:date="2024-09-12T14:04:00Z">
        <w:r w:rsidRPr="00510A78">
          <w:rPr>
            <w:rFonts w:ascii="Aptos" w:hAnsi="Aptos"/>
            <w:sz w:val="20"/>
            <w:szCs w:val="20"/>
          </w:rPr>
          <w:t>Avgiftene gjelder for kapasitet som ikke brukes, inkludert</w:t>
        </w:r>
      </w:ins>
      <w:r w:rsidRPr="00510A78">
        <w:rPr>
          <w:rFonts w:ascii="Aptos" w:hAnsi="Aptos"/>
          <w:sz w:val="20"/>
          <w:rPrChange w:id="13465" w:author="Borkenhagen Therese Nyberg" w:date="2024-09-12T14:04:00Z">
            <w:rPr>
              <w:rFonts w:ascii="Aptos" w:hAnsi="Aptos"/>
            </w:rPr>
          </w:rPrChange>
        </w:rPr>
        <w:t xml:space="preserve"> ad hoc</w:t>
      </w:r>
      <w:del w:id="13466" w:author="Borkenhagen Therese Nyberg" w:date="2024-09-12T14:04:00Z">
        <w:r w:rsidR="00864A40" w:rsidRPr="007A507A">
          <w:rPr>
            <w:rFonts w:ascii="Aptos" w:hAnsi="Aptos"/>
          </w:rPr>
          <w:delText xml:space="preserve"> prosessen</w:delText>
        </w:r>
      </w:del>
      <w:ins w:id="13467" w:author="Borkenhagen Therese Nyberg" w:date="2024-09-12T14:04:00Z">
        <w:r w:rsidRPr="00510A78">
          <w:rPr>
            <w:rFonts w:ascii="Aptos" w:hAnsi="Aptos"/>
            <w:sz w:val="20"/>
            <w:szCs w:val="20"/>
          </w:rPr>
          <w:t>-tildelinger</w:t>
        </w:r>
      </w:ins>
      <w:r w:rsidRPr="00510A78">
        <w:rPr>
          <w:rFonts w:ascii="Aptos" w:hAnsi="Aptos"/>
          <w:sz w:val="20"/>
          <w:rPrChange w:id="13468" w:author="Borkenhagen Therese Nyberg" w:date="2024-09-12T14:04:00Z">
            <w:rPr>
              <w:rFonts w:ascii="Aptos" w:hAnsi="Aptos"/>
            </w:rPr>
          </w:rPrChange>
        </w:rPr>
        <w:t xml:space="preserve">, og kun </w:t>
      </w:r>
      <w:del w:id="13469" w:author="Borkenhagen Therese Nyberg" w:date="2024-09-12T14:04:00Z">
        <w:r w:rsidR="00864A40" w:rsidRPr="007A507A">
          <w:rPr>
            <w:rFonts w:ascii="Aptos" w:hAnsi="Aptos"/>
          </w:rPr>
          <w:delText>for årsaker hvor</w:delText>
        </w:r>
      </w:del>
      <w:ins w:id="13470" w:author="Borkenhagen Therese Nyberg" w:date="2024-09-12T14:04:00Z">
        <w:r w:rsidRPr="00510A78">
          <w:rPr>
            <w:rFonts w:ascii="Aptos" w:hAnsi="Aptos"/>
            <w:sz w:val="20"/>
            <w:szCs w:val="20"/>
          </w:rPr>
          <w:t>når</w:t>
        </w:r>
      </w:ins>
      <w:r w:rsidRPr="00510A78">
        <w:rPr>
          <w:rFonts w:ascii="Aptos" w:hAnsi="Aptos"/>
          <w:sz w:val="20"/>
          <w:rPrChange w:id="13471" w:author="Borkenhagen Therese Nyberg" w:date="2024-09-12T14:04:00Z">
            <w:rPr>
              <w:rFonts w:ascii="Aptos" w:hAnsi="Aptos"/>
            </w:rPr>
          </w:rPrChange>
        </w:rPr>
        <w:t xml:space="preserve"> søker er direkte ansvarlig</w:t>
      </w:r>
      <w:del w:id="13472" w:author="Borkenhagen Therese Nyberg" w:date="2024-09-12T14:04:00Z">
        <w:r w:rsidR="00864A40" w:rsidRPr="007A507A">
          <w:rPr>
            <w:rFonts w:ascii="Aptos" w:hAnsi="Aptos"/>
          </w:rPr>
          <w:delText xml:space="preserve"> og som registreres med kode for søker eller jernbaneforetak i TIOS.</w:delText>
        </w:r>
      </w:del>
      <w:ins w:id="13473" w:author="Borkenhagen Therese Nyberg" w:date="2024-09-12T14:04:00Z">
        <w:r w:rsidRPr="00510A78">
          <w:rPr>
            <w:rFonts w:ascii="Aptos" w:hAnsi="Aptos"/>
            <w:sz w:val="20"/>
            <w:szCs w:val="20"/>
          </w:rPr>
          <w:t>.</w:t>
        </w:r>
      </w:ins>
      <w:r w:rsidRPr="00510A78">
        <w:rPr>
          <w:rFonts w:ascii="Aptos" w:hAnsi="Aptos"/>
          <w:sz w:val="20"/>
          <w:rPrChange w:id="13474" w:author="Borkenhagen Therese Nyberg" w:date="2024-09-12T14:04:00Z">
            <w:rPr>
              <w:rFonts w:ascii="Aptos" w:hAnsi="Aptos"/>
            </w:rPr>
          </w:rPrChange>
        </w:rPr>
        <w:t xml:space="preserve"> Dersom </w:t>
      </w:r>
      <w:del w:id="13475" w:author="Borkenhagen Therese Nyberg" w:date="2024-09-12T14:04:00Z">
        <w:r w:rsidR="00864A40" w:rsidRPr="007A507A">
          <w:rPr>
            <w:rFonts w:ascii="Aptos" w:hAnsi="Aptos"/>
          </w:rPr>
          <w:delText>et jernbaneforetak</w:delText>
        </w:r>
      </w:del>
      <w:ins w:id="13476" w:author="Borkenhagen Therese Nyberg" w:date="2024-09-12T14:04:00Z">
        <w:r w:rsidRPr="00510A78">
          <w:rPr>
            <w:rFonts w:ascii="Aptos" w:hAnsi="Aptos"/>
            <w:sz w:val="20"/>
            <w:szCs w:val="20"/>
          </w:rPr>
          <w:t>det</w:t>
        </w:r>
      </w:ins>
      <w:r w:rsidRPr="00510A78">
        <w:rPr>
          <w:rFonts w:ascii="Aptos" w:hAnsi="Aptos"/>
          <w:sz w:val="20"/>
          <w:rPrChange w:id="13477" w:author="Borkenhagen Therese Nyberg" w:date="2024-09-12T14:04:00Z">
            <w:rPr>
              <w:rFonts w:ascii="Aptos" w:hAnsi="Aptos"/>
            </w:rPr>
          </w:rPrChange>
        </w:rPr>
        <w:t xml:space="preserve"> er </w:t>
      </w:r>
      <w:del w:id="13478" w:author="Borkenhagen Therese Nyberg" w:date="2024-09-12T14:04:00Z">
        <w:r w:rsidR="00864A40" w:rsidRPr="007A507A">
          <w:rPr>
            <w:rFonts w:ascii="Aptos" w:hAnsi="Aptos"/>
          </w:rPr>
          <w:delText>uenig i</w:delText>
        </w:r>
      </w:del>
      <w:ins w:id="13479" w:author="Borkenhagen Therese Nyberg" w:date="2024-09-12T14:04:00Z">
        <w:r w:rsidRPr="00510A78">
          <w:rPr>
            <w:rFonts w:ascii="Aptos" w:hAnsi="Aptos"/>
            <w:sz w:val="20"/>
            <w:szCs w:val="20"/>
          </w:rPr>
          <w:t>uenighet om</w:t>
        </w:r>
      </w:ins>
      <w:r w:rsidRPr="00510A78">
        <w:rPr>
          <w:rFonts w:ascii="Aptos" w:hAnsi="Aptos"/>
          <w:sz w:val="20"/>
          <w:rPrChange w:id="13480" w:author="Borkenhagen Therese Nyberg" w:date="2024-09-12T14:04:00Z">
            <w:rPr>
              <w:rFonts w:ascii="Aptos" w:hAnsi="Aptos"/>
            </w:rPr>
          </w:rPrChange>
        </w:rPr>
        <w:t xml:space="preserve"> årsakskodene</w:t>
      </w:r>
      <w:ins w:id="13481" w:author="Borkenhagen Therese Nyberg" w:date="2024-09-12T14:04:00Z">
        <w:r w:rsidRPr="00510A78">
          <w:rPr>
            <w:rFonts w:ascii="Aptos" w:hAnsi="Aptos"/>
            <w:sz w:val="20"/>
            <w:szCs w:val="20"/>
          </w:rPr>
          <w:t>,</w:t>
        </w:r>
      </w:ins>
      <w:r w:rsidRPr="00510A78">
        <w:rPr>
          <w:rFonts w:ascii="Aptos" w:hAnsi="Aptos"/>
          <w:sz w:val="20"/>
          <w:rPrChange w:id="13482" w:author="Borkenhagen Therese Nyberg" w:date="2024-09-12T14:04:00Z">
            <w:rPr>
              <w:rFonts w:ascii="Aptos" w:hAnsi="Aptos"/>
            </w:rPr>
          </w:rPrChange>
        </w:rPr>
        <w:t xml:space="preserve"> kan </w:t>
      </w:r>
      <w:del w:id="13483" w:author="Borkenhagen Therese Nyberg" w:date="2024-09-12T14:04:00Z">
        <w:r w:rsidR="00864A40" w:rsidRPr="007A507A">
          <w:rPr>
            <w:rFonts w:ascii="Aptos" w:hAnsi="Aptos"/>
          </w:rPr>
          <w:delText>de</w:delText>
        </w:r>
      </w:del>
      <w:ins w:id="13484" w:author="Borkenhagen Therese Nyberg" w:date="2024-09-12T14:04:00Z">
        <w:r w:rsidRPr="00510A78">
          <w:rPr>
            <w:rFonts w:ascii="Aptos" w:hAnsi="Aptos"/>
            <w:sz w:val="20"/>
            <w:szCs w:val="20"/>
          </w:rPr>
          <w:t>jernbaneforetaket</w:t>
        </w:r>
      </w:ins>
      <w:r w:rsidRPr="00510A78">
        <w:rPr>
          <w:rFonts w:ascii="Aptos" w:hAnsi="Aptos"/>
          <w:sz w:val="20"/>
          <w:rPrChange w:id="13485" w:author="Borkenhagen Therese Nyberg" w:date="2024-09-12T14:04:00Z">
            <w:rPr>
              <w:rFonts w:ascii="Aptos" w:hAnsi="Aptos"/>
            </w:rPr>
          </w:rPrChange>
        </w:rPr>
        <w:t xml:space="preserve"> klage i henhold til </w:t>
      </w:r>
      <w:del w:id="13486" w:author="Borkenhagen Therese Nyberg" w:date="2024-09-12T14:04:00Z">
        <w:r w:rsidR="00864A40" w:rsidRPr="007A507A">
          <w:rPr>
            <w:rFonts w:ascii="Aptos" w:hAnsi="Aptos"/>
          </w:rPr>
          <w:delText>tvisteløsning – se første avsnitt</w:delText>
        </w:r>
      </w:del>
      <w:ins w:id="13487" w:author="Borkenhagen Therese Nyberg" w:date="2024-09-12T14:04:00Z">
        <w:r w:rsidRPr="00510A78">
          <w:rPr>
            <w:rFonts w:ascii="Aptos" w:hAnsi="Aptos"/>
            <w:sz w:val="20"/>
            <w:szCs w:val="20"/>
          </w:rPr>
          <w:t>tvisteløsningsprosedyren</w:t>
        </w:r>
      </w:ins>
      <w:r w:rsidRPr="00510A78">
        <w:rPr>
          <w:rFonts w:ascii="Aptos" w:hAnsi="Aptos"/>
          <w:sz w:val="20"/>
          <w:rPrChange w:id="13488" w:author="Borkenhagen Therese Nyberg" w:date="2024-09-12T14:04:00Z">
            <w:rPr>
              <w:rFonts w:ascii="Aptos" w:hAnsi="Aptos"/>
            </w:rPr>
          </w:rPrChange>
        </w:rPr>
        <w:t xml:space="preserve"> i kapittel 5.7.1</w:t>
      </w:r>
      <w:del w:id="13489" w:author="Borkenhagen Therese Nyberg" w:date="2024-09-12T14:04:00Z">
        <w:r w:rsidR="00864A40" w:rsidRPr="007A507A">
          <w:rPr>
            <w:rFonts w:ascii="Aptos" w:hAnsi="Aptos"/>
          </w:rPr>
          <w:delText>.</w:delText>
        </w:r>
      </w:del>
    </w:p>
    <w:p w14:paraId="19DE3756" w14:textId="77777777" w:rsidR="00821360" w:rsidRDefault="00821360" w:rsidP="00FD6B15">
      <w:pPr>
        <w:pStyle w:val="Overskrift4"/>
        <w:rPr>
          <w:ins w:id="13490" w:author="Borkenhagen Therese Nyberg" w:date="2024-09-12T14:04:00Z"/>
        </w:rPr>
      </w:pPr>
    </w:p>
    <w:p w14:paraId="270B4EAC" w14:textId="77777777" w:rsidR="00821360" w:rsidRDefault="00821360" w:rsidP="00FD6B15">
      <w:pPr>
        <w:pStyle w:val="Overskrift4"/>
        <w:rPr>
          <w:ins w:id="13491" w:author="Borkenhagen Therese Nyberg" w:date="2024-09-12T14:04:00Z"/>
        </w:rPr>
      </w:pPr>
    </w:p>
    <w:p w14:paraId="6A21515C" w14:textId="7CFD935D" w:rsidR="00E01819" w:rsidRPr="004E116B" w:rsidRDefault="00E01819" w:rsidP="00FD6B15">
      <w:pPr>
        <w:pStyle w:val="Overskrift4"/>
      </w:pPr>
      <w:r w:rsidRPr="004E116B">
        <w:t>Tabell 6: Reservasjonsavgifter som ilegges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13492" w:author="Borkenhagen Therese Nyberg" w:date="2024-09-12T14:04:00Z">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PrChange>
      </w:tblPr>
      <w:tblGrid>
        <w:gridCol w:w="4858"/>
        <w:gridCol w:w="3054"/>
        <w:gridCol w:w="1270"/>
        <w:tblGridChange w:id="13493">
          <w:tblGrid>
            <w:gridCol w:w="5846"/>
            <w:gridCol w:w="1680"/>
            <w:gridCol w:w="1656"/>
          </w:tblGrid>
        </w:tblGridChange>
      </w:tblGrid>
      <w:tr w:rsidR="00E01819" w:rsidRPr="00510A78" w14:paraId="18F2EA1C" w14:textId="5FBE16CA" w:rsidTr="00EE7062">
        <w:trPr>
          <w:tblCellSpacing w:w="15" w:type="dxa"/>
          <w:trPrChange w:id="13494" w:author="Borkenhagen Therese Nyberg" w:date="2024-09-12T14:04:00Z">
            <w:trPr>
              <w:tblCellSpacing w:w="15" w:type="dxa"/>
            </w:trPr>
          </w:trPrChange>
        </w:trPr>
        <w:tc>
          <w:tcPr>
            <w:tcW w:w="3534" w:type="pct"/>
            <w:shd w:val="clear" w:color="auto" w:fill="E2EFD9" w:themeFill="accent6" w:themeFillTint="33"/>
            <w:vAlign w:val="center"/>
            <w:hideMark/>
            <w:tcPrChange w:id="13495" w:author="Borkenhagen Therese Nyberg" w:date="2024-09-12T14:04:00Z">
              <w:tcPr>
                <w:tcW w:w="0" w:type="auto"/>
                <w:shd w:val="clear" w:color="auto" w:fill="E2EFD9" w:themeFill="accent6" w:themeFillTint="33"/>
                <w:vAlign w:val="center"/>
                <w:hideMark/>
              </w:tcPr>
            </w:tcPrChange>
          </w:tcPr>
          <w:p w14:paraId="1B3B3427" w14:textId="77777777" w:rsidR="00E01819" w:rsidRPr="00510A78" w:rsidRDefault="00E01819" w:rsidP="00417E37">
            <w:pPr>
              <w:jc w:val="center"/>
              <w:rPr>
                <w:rFonts w:ascii="Aptos" w:hAnsi="Aptos"/>
                <w:sz w:val="20"/>
                <w:rPrChange w:id="13496" w:author="Borkenhagen Therese Nyberg" w:date="2024-09-12T14:04:00Z">
                  <w:rPr>
                    <w:rFonts w:ascii="Aptos" w:hAnsi="Aptos"/>
                    <w:b/>
                  </w:rPr>
                </w:rPrChange>
              </w:rPr>
            </w:pPr>
            <w:r w:rsidRPr="00510A78">
              <w:rPr>
                <w:rFonts w:ascii="Aptos" w:hAnsi="Aptos"/>
                <w:sz w:val="20"/>
                <w:rPrChange w:id="13497" w:author="Borkenhagen Therese Nyberg" w:date="2024-09-12T14:04:00Z">
                  <w:rPr>
                    <w:rFonts w:ascii="Aptos" w:hAnsi="Aptos"/>
                    <w:b/>
                  </w:rPr>
                </w:rPrChange>
              </w:rPr>
              <w:t>Tidsperiode</w:t>
            </w:r>
          </w:p>
        </w:tc>
        <w:tc>
          <w:tcPr>
            <w:tcW w:w="1417" w:type="pct"/>
            <w:shd w:val="clear" w:color="auto" w:fill="E2EFD9" w:themeFill="accent6" w:themeFillTint="33"/>
            <w:vAlign w:val="center"/>
            <w:hideMark/>
            <w:tcPrChange w:id="13498" w:author="Borkenhagen Therese Nyberg" w:date="2024-09-12T14:04:00Z">
              <w:tcPr>
                <w:tcW w:w="0" w:type="auto"/>
                <w:shd w:val="clear" w:color="auto" w:fill="E2EFD9" w:themeFill="accent6" w:themeFillTint="33"/>
                <w:vAlign w:val="center"/>
                <w:hideMark/>
              </w:tcPr>
            </w:tcPrChange>
          </w:tcPr>
          <w:p w14:paraId="494C8E10" w14:textId="146C0ED3" w:rsidR="00E01819" w:rsidRPr="00510A78" w:rsidRDefault="00864A40" w:rsidP="00417E37">
            <w:pPr>
              <w:jc w:val="center"/>
              <w:rPr>
                <w:rFonts w:ascii="Aptos" w:hAnsi="Aptos"/>
                <w:sz w:val="20"/>
                <w:rPrChange w:id="13499" w:author="Borkenhagen Therese Nyberg" w:date="2024-09-12T14:04:00Z">
                  <w:rPr>
                    <w:rFonts w:ascii="Aptos" w:hAnsi="Aptos"/>
                    <w:b/>
                  </w:rPr>
                </w:rPrChange>
              </w:rPr>
            </w:pPr>
            <w:del w:id="13500" w:author="Borkenhagen Therese Nyberg" w:date="2024-09-12T14:04:00Z">
              <w:r w:rsidRPr="007A507A">
                <w:rPr>
                  <w:rFonts w:ascii="Aptos" w:hAnsi="Aptos"/>
                  <w:b/>
                  <w:bCs/>
                </w:rPr>
                <w:delText>Persontrafikk</w:delText>
              </w:r>
            </w:del>
            <w:ins w:id="13501" w:author="Borkenhagen Therese Nyberg" w:date="2024-09-12T14:04:00Z">
              <w:r w:rsidR="00E01819" w:rsidRPr="00510A78">
                <w:rPr>
                  <w:rFonts w:ascii="Aptos" w:hAnsi="Aptos"/>
                  <w:sz w:val="20"/>
                  <w:szCs w:val="20"/>
                </w:rPr>
                <w:t>Reservasjonsavgift</w:t>
              </w:r>
            </w:ins>
          </w:p>
        </w:tc>
        <w:tc>
          <w:tcPr>
            <w:tcW w:w="0" w:type="auto"/>
            <w:shd w:val="clear" w:color="auto" w:fill="E2EFD9" w:themeFill="accent6" w:themeFillTint="33"/>
            <w:cellDel w:id="13502" w:author="Borkenhagen Therese Nyberg" w:date="2024-09-12T14:04:00Z"/>
            <w:tcPrChange w:id="13503" w:author="Borkenhagen Therese Nyberg" w:date="2024-09-12T14:04:00Z">
              <w:tcPr>
                <w:tcW w:w="0" w:type="auto"/>
                <w:shd w:val="clear" w:color="auto" w:fill="E2EFD9" w:themeFill="accent6" w:themeFillTint="33"/>
                <w:vAlign w:val="center"/>
                <w:cellDel w:id="13504" w:author="Borkenhagen Therese Nyberg" w:date="2024-09-12T14:04:00Z"/>
              </w:tcPr>
            </w:tcPrChange>
          </w:tcPr>
          <w:p w14:paraId="1E8F97F2" w14:textId="77777777" w:rsidR="00864A40" w:rsidRPr="007A507A" w:rsidRDefault="00864A40">
            <w:pPr>
              <w:jc w:val="center"/>
              <w:rPr>
                <w:rFonts w:ascii="Aptos" w:hAnsi="Aptos"/>
                <w:b/>
                <w:bCs/>
              </w:rPr>
            </w:pPr>
            <w:del w:id="13505" w:author="Borkenhagen Therese Nyberg" w:date="2024-09-12T14:04:00Z">
              <w:r w:rsidRPr="007A507A">
                <w:rPr>
                  <w:rFonts w:ascii="Aptos" w:hAnsi="Aptos"/>
                  <w:b/>
                  <w:bCs/>
                </w:rPr>
                <w:delText>Godstrafikk</w:delText>
              </w:r>
            </w:del>
          </w:p>
        </w:tc>
      </w:tr>
      <w:tr w:rsidR="00E01819" w:rsidRPr="00510A78" w14:paraId="7ADC6737" w14:textId="21C62120" w:rsidTr="00A266C0">
        <w:trPr>
          <w:tblCellSpacing w:w="15" w:type="dxa"/>
          <w:trPrChange w:id="13506" w:author="Borkenhagen Therese Nyberg" w:date="2024-09-12T14:04:00Z">
            <w:trPr>
              <w:tblCellSpacing w:w="15" w:type="dxa"/>
            </w:trPr>
          </w:trPrChange>
        </w:trPr>
        <w:tc>
          <w:tcPr>
            <w:tcW w:w="3534" w:type="pct"/>
            <w:vAlign w:val="center"/>
            <w:hideMark/>
            <w:tcPrChange w:id="13507" w:author="Borkenhagen Therese Nyberg" w:date="2024-09-12T14:04:00Z">
              <w:tcPr>
                <w:tcW w:w="0" w:type="auto"/>
                <w:vAlign w:val="center"/>
                <w:hideMark/>
              </w:tcPr>
            </w:tcPrChange>
          </w:tcPr>
          <w:p w14:paraId="3A0BF609" w14:textId="77777777" w:rsidR="00E01819" w:rsidRPr="00510A78" w:rsidRDefault="00E01819" w:rsidP="00417E37">
            <w:pPr>
              <w:rPr>
                <w:rFonts w:ascii="Aptos" w:hAnsi="Aptos"/>
                <w:sz w:val="20"/>
                <w:rPrChange w:id="13508" w:author="Borkenhagen Therese Nyberg" w:date="2024-09-12T14:04:00Z">
                  <w:rPr>
                    <w:rFonts w:ascii="Aptos" w:hAnsi="Aptos"/>
                  </w:rPr>
                </w:rPrChange>
              </w:rPr>
            </w:pPr>
            <w:r w:rsidRPr="00510A78">
              <w:rPr>
                <w:rFonts w:ascii="Aptos" w:hAnsi="Aptos"/>
                <w:sz w:val="20"/>
                <w:rPrChange w:id="13509" w:author="Borkenhagen Therese Nyberg" w:date="2024-09-12T14:04:00Z">
                  <w:rPr>
                    <w:rFonts w:ascii="Aptos" w:hAnsi="Aptos"/>
                  </w:rPr>
                </w:rPrChange>
              </w:rPr>
              <w:t>Til og med 15 dager før planlagt avgangstid fra utgangsstasjonen</w:t>
            </w:r>
          </w:p>
        </w:tc>
        <w:tc>
          <w:tcPr>
            <w:tcW w:w="1417" w:type="pct"/>
            <w:vAlign w:val="center"/>
            <w:hideMark/>
            <w:tcPrChange w:id="13510" w:author="Borkenhagen Therese Nyberg" w:date="2024-09-12T14:04:00Z">
              <w:tcPr>
                <w:tcW w:w="0" w:type="auto"/>
                <w:vAlign w:val="center"/>
                <w:hideMark/>
              </w:tcPr>
            </w:tcPrChange>
          </w:tcPr>
          <w:p w14:paraId="77EA8425" w14:textId="77777777" w:rsidR="00E01819" w:rsidRPr="00510A78" w:rsidRDefault="00E01819" w:rsidP="00417E37">
            <w:pPr>
              <w:rPr>
                <w:rFonts w:ascii="Aptos" w:hAnsi="Aptos"/>
                <w:sz w:val="20"/>
                <w:rPrChange w:id="13511" w:author="Borkenhagen Therese Nyberg" w:date="2024-09-12T14:04:00Z">
                  <w:rPr>
                    <w:rFonts w:ascii="Aptos" w:hAnsi="Aptos"/>
                  </w:rPr>
                </w:rPrChange>
              </w:rPr>
            </w:pPr>
            <w:r w:rsidRPr="00510A78">
              <w:rPr>
                <w:rFonts w:ascii="Aptos" w:hAnsi="Aptos"/>
                <w:sz w:val="20"/>
                <w:rPrChange w:id="13512" w:author="Borkenhagen Therese Nyberg" w:date="2024-09-12T14:04:00Z">
                  <w:rPr>
                    <w:rFonts w:ascii="Aptos" w:hAnsi="Aptos"/>
                  </w:rPr>
                </w:rPrChange>
              </w:rPr>
              <w:t>30 % av grunnpris</w:t>
            </w:r>
            <w:ins w:id="13513" w:author="Borkenhagen Therese Nyberg" w:date="2024-09-12T14:04:00Z">
              <w:r w:rsidRPr="00510A78">
                <w:rPr>
                  <w:rFonts w:ascii="Aptos" w:hAnsi="Aptos"/>
                  <w:sz w:val="20"/>
                  <w:szCs w:val="20"/>
                </w:rPr>
                <w:t xml:space="preserve"> og påslag</w:t>
              </w:r>
            </w:ins>
          </w:p>
        </w:tc>
        <w:tc>
          <w:tcPr>
            <w:tcW w:w="0" w:type="auto"/>
            <w:cellDel w:id="13514" w:author="Borkenhagen Therese Nyberg" w:date="2024-09-12T14:04:00Z"/>
            <w:tcPrChange w:id="13515" w:author="Borkenhagen Therese Nyberg" w:date="2024-09-12T14:04:00Z">
              <w:tcPr>
                <w:tcW w:w="0" w:type="auto"/>
                <w:vAlign w:val="center"/>
                <w:cellDel w:id="13516" w:author="Borkenhagen Therese Nyberg" w:date="2024-09-12T14:04:00Z"/>
              </w:tcPr>
            </w:tcPrChange>
          </w:tcPr>
          <w:p w14:paraId="66BA7075" w14:textId="77777777" w:rsidR="00864A40" w:rsidRPr="007A507A" w:rsidRDefault="00864A40">
            <w:pPr>
              <w:rPr>
                <w:rFonts w:ascii="Aptos" w:hAnsi="Aptos"/>
              </w:rPr>
            </w:pPr>
            <w:del w:id="13517" w:author="Borkenhagen Therese Nyberg" w:date="2024-09-12T14:04:00Z">
              <w:r w:rsidRPr="007A507A">
                <w:rPr>
                  <w:rFonts w:ascii="Aptos" w:hAnsi="Aptos"/>
                </w:rPr>
                <w:delText>30 % av grunnpris</w:delText>
              </w:r>
            </w:del>
          </w:p>
        </w:tc>
      </w:tr>
      <w:tr w:rsidR="00E01819" w:rsidRPr="00510A78" w14:paraId="2C4EC98F" w14:textId="48A914B3" w:rsidTr="00A266C0">
        <w:trPr>
          <w:tblCellSpacing w:w="15" w:type="dxa"/>
          <w:trPrChange w:id="13518" w:author="Borkenhagen Therese Nyberg" w:date="2024-09-12T14:04:00Z">
            <w:trPr>
              <w:tblCellSpacing w:w="15" w:type="dxa"/>
            </w:trPr>
          </w:trPrChange>
        </w:trPr>
        <w:tc>
          <w:tcPr>
            <w:tcW w:w="3534" w:type="pct"/>
            <w:vAlign w:val="center"/>
            <w:hideMark/>
            <w:tcPrChange w:id="13519" w:author="Borkenhagen Therese Nyberg" w:date="2024-09-12T14:04:00Z">
              <w:tcPr>
                <w:tcW w:w="0" w:type="auto"/>
                <w:vAlign w:val="center"/>
                <w:hideMark/>
              </w:tcPr>
            </w:tcPrChange>
          </w:tcPr>
          <w:p w14:paraId="747098D8" w14:textId="77777777" w:rsidR="00E01819" w:rsidRPr="00510A78" w:rsidRDefault="00E01819" w:rsidP="00417E37">
            <w:pPr>
              <w:rPr>
                <w:rFonts w:ascii="Aptos" w:hAnsi="Aptos"/>
                <w:sz w:val="20"/>
                <w:rPrChange w:id="13520" w:author="Borkenhagen Therese Nyberg" w:date="2024-09-12T14:04:00Z">
                  <w:rPr>
                    <w:rFonts w:ascii="Aptos" w:hAnsi="Aptos"/>
                  </w:rPr>
                </w:rPrChange>
              </w:rPr>
            </w:pPr>
            <w:r w:rsidRPr="00510A78">
              <w:rPr>
                <w:rFonts w:ascii="Aptos" w:hAnsi="Aptos"/>
                <w:sz w:val="20"/>
                <w:rPrChange w:id="13521" w:author="Borkenhagen Therese Nyberg" w:date="2024-09-12T14:04:00Z">
                  <w:rPr>
                    <w:rFonts w:ascii="Aptos" w:hAnsi="Aptos"/>
                  </w:rPr>
                </w:rPrChange>
              </w:rPr>
              <w:t>Mellom 14 dager og 48 timer før planlagt avgangstid fra utgangsstasjonen</w:t>
            </w:r>
          </w:p>
        </w:tc>
        <w:tc>
          <w:tcPr>
            <w:tcW w:w="1417" w:type="pct"/>
            <w:vAlign w:val="center"/>
            <w:hideMark/>
            <w:tcPrChange w:id="13522" w:author="Borkenhagen Therese Nyberg" w:date="2024-09-12T14:04:00Z">
              <w:tcPr>
                <w:tcW w:w="0" w:type="auto"/>
                <w:vAlign w:val="center"/>
                <w:hideMark/>
              </w:tcPr>
            </w:tcPrChange>
          </w:tcPr>
          <w:p w14:paraId="1EA49E04" w14:textId="77777777" w:rsidR="00E01819" w:rsidRPr="00510A78" w:rsidRDefault="00E01819" w:rsidP="00417E37">
            <w:pPr>
              <w:rPr>
                <w:rFonts w:ascii="Aptos" w:hAnsi="Aptos"/>
                <w:sz w:val="20"/>
                <w:rPrChange w:id="13523" w:author="Borkenhagen Therese Nyberg" w:date="2024-09-12T14:04:00Z">
                  <w:rPr>
                    <w:rFonts w:ascii="Aptos" w:hAnsi="Aptos"/>
                  </w:rPr>
                </w:rPrChange>
              </w:rPr>
            </w:pPr>
            <w:r w:rsidRPr="00510A78">
              <w:rPr>
                <w:rFonts w:ascii="Aptos" w:hAnsi="Aptos"/>
                <w:sz w:val="20"/>
                <w:rPrChange w:id="13524" w:author="Borkenhagen Therese Nyberg" w:date="2024-09-12T14:04:00Z">
                  <w:rPr>
                    <w:rFonts w:ascii="Aptos" w:hAnsi="Aptos"/>
                  </w:rPr>
                </w:rPrChange>
              </w:rPr>
              <w:t>60 % av grunnpris</w:t>
            </w:r>
            <w:ins w:id="13525" w:author="Borkenhagen Therese Nyberg" w:date="2024-09-12T14:04:00Z">
              <w:r w:rsidRPr="00510A78">
                <w:rPr>
                  <w:rFonts w:ascii="Aptos" w:hAnsi="Aptos"/>
                  <w:sz w:val="20"/>
                  <w:szCs w:val="20"/>
                </w:rPr>
                <w:t xml:space="preserve"> og påslag</w:t>
              </w:r>
            </w:ins>
          </w:p>
        </w:tc>
        <w:tc>
          <w:tcPr>
            <w:tcW w:w="0" w:type="auto"/>
            <w:cellDel w:id="13526" w:author="Borkenhagen Therese Nyberg" w:date="2024-09-12T14:04:00Z"/>
            <w:tcPrChange w:id="13527" w:author="Borkenhagen Therese Nyberg" w:date="2024-09-12T14:04:00Z">
              <w:tcPr>
                <w:tcW w:w="0" w:type="auto"/>
                <w:vAlign w:val="center"/>
                <w:cellDel w:id="13528" w:author="Borkenhagen Therese Nyberg" w:date="2024-09-12T14:04:00Z"/>
              </w:tcPr>
            </w:tcPrChange>
          </w:tcPr>
          <w:p w14:paraId="4292BFE4" w14:textId="77777777" w:rsidR="00864A40" w:rsidRPr="007A507A" w:rsidRDefault="00864A40">
            <w:pPr>
              <w:rPr>
                <w:rFonts w:ascii="Aptos" w:hAnsi="Aptos"/>
              </w:rPr>
            </w:pPr>
            <w:del w:id="13529" w:author="Borkenhagen Therese Nyberg" w:date="2024-09-12T14:04:00Z">
              <w:r w:rsidRPr="007A507A">
                <w:rPr>
                  <w:rFonts w:ascii="Aptos" w:hAnsi="Aptos"/>
                </w:rPr>
                <w:delText>60 % av grunnpris</w:delText>
              </w:r>
            </w:del>
          </w:p>
        </w:tc>
      </w:tr>
      <w:tr w:rsidR="00E01819" w:rsidRPr="00510A78" w14:paraId="35B1477C" w14:textId="2962B84A" w:rsidTr="00A266C0">
        <w:trPr>
          <w:tblCellSpacing w:w="15" w:type="dxa"/>
          <w:trPrChange w:id="13530" w:author="Borkenhagen Therese Nyberg" w:date="2024-09-12T14:04:00Z">
            <w:trPr>
              <w:tblCellSpacing w:w="15" w:type="dxa"/>
            </w:trPr>
          </w:trPrChange>
        </w:trPr>
        <w:tc>
          <w:tcPr>
            <w:tcW w:w="3534" w:type="pct"/>
            <w:vAlign w:val="center"/>
            <w:hideMark/>
            <w:tcPrChange w:id="13531" w:author="Borkenhagen Therese Nyberg" w:date="2024-09-12T14:04:00Z">
              <w:tcPr>
                <w:tcW w:w="0" w:type="auto"/>
                <w:vAlign w:val="center"/>
                <w:hideMark/>
              </w:tcPr>
            </w:tcPrChange>
          </w:tcPr>
          <w:p w14:paraId="65973F13" w14:textId="77777777" w:rsidR="00E01819" w:rsidRPr="00510A78" w:rsidRDefault="00E01819" w:rsidP="00417E37">
            <w:pPr>
              <w:rPr>
                <w:rFonts w:ascii="Aptos" w:hAnsi="Aptos"/>
                <w:sz w:val="20"/>
                <w:rPrChange w:id="13532" w:author="Borkenhagen Therese Nyberg" w:date="2024-09-12T14:04:00Z">
                  <w:rPr>
                    <w:rFonts w:ascii="Aptos" w:hAnsi="Aptos"/>
                  </w:rPr>
                </w:rPrChange>
              </w:rPr>
            </w:pPr>
            <w:r w:rsidRPr="00510A78">
              <w:rPr>
                <w:rFonts w:ascii="Aptos" w:hAnsi="Aptos"/>
                <w:sz w:val="20"/>
                <w:rPrChange w:id="13533" w:author="Borkenhagen Therese Nyberg" w:date="2024-09-12T14:04:00Z">
                  <w:rPr>
                    <w:rFonts w:ascii="Aptos" w:hAnsi="Aptos"/>
                  </w:rPr>
                </w:rPrChange>
              </w:rPr>
              <w:t>&lt; 48 timer før planlagt avgangstid fra utgangsstasjonen</w:t>
            </w:r>
          </w:p>
        </w:tc>
        <w:tc>
          <w:tcPr>
            <w:tcW w:w="1417" w:type="pct"/>
            <w:vAlign w:val="center"/>
            <w:hideMark/>
            <w:tcPrChange w:id="13534" w:author="Borkenhagen Therese Nyberg" w:date="2024-09-12T14:04:00Z">
              <w:tcPr>
                <w:tcW w:w="0" w:type="auto"/>
                <w:vAlign w:val="center"/>
                <w:hideMark/>
              </w:tcPr>
            </w:tcPrChange>
          </w:tcPr>
          <w:p w14:paraId="765BAAB8" w14:textId="77777777" w:rsidR="00E01819" w:rsidRPr="00510A78" w:rsidRDefault="00E01819" w:rsidP="00417E37">
            <w:pPr>
              <w:rPr>
                <w:rFonts w:ascii="Aptos" w:hAnsi="Aptos"/>
                <w:sz w:val="20"/>
                <w:rPrChange w:id="13535" w:author="Borkenhagen Therese Nyberg" w:date="2024-09-12T14:04:00Z">
                  <w:rPr>
                    <w:rFonts w:ascii="Aptos" w:hAnsi="Aptos"/>
                  </w:rPr>
                </w:rPrChange>
              </w:rPr>
            </w:pPr>
            <w:r w:rsidRPr="00510A78">
              <w:rPr>
                <w:rFonts w:ascii="Aptos" w:hAnsi="Aptos"/>
                <w:sz w:val="20"/>
                <w:rPrChange w:id="13536" w:author="Borkenhagen Therese Nyberg" w:date="2024-09-12T14:04:00Z">
                  <w:rPr>
                    <w:rFonts w:ascii="Aptos" w:hAnsi="Aptos"/>
                  </w:rPr>
                </w:rPrChange>
              </w:rPr>
              <w:t>80 % av grunnpris</w:t>
            </w:r>
            <w:ins w:id="13537" w:author="Borkenhagen Therese Nyberg" w:date="2024-09-12T14:04:00Z">
              <w:r w:rsidRPr="00510A78">
                <w:rPr>
                  <w:rFonts w:ascii="Aptos" w:hAnsi="Aptos"/>
                  <w:sz w:val="20"/>
                  <w:szCs w:val="20"/>
                </w:rPr>
                <w:t xml:space="preserve"> og påslag</w:t>
              </w:r>
            </w:ins>
          </w:p>
        </w:tc>
        <w:tc>
          <w:tcPr>
            <w:tcW w:w="0" w:type="auto"/>
            <w:cellDel w:id="13538" w:author="Borkenhagen Therese Nyberg" w:date="2024-09-12T14:04:00Z"/>
            <w:tcPrChange w:id="13539" w:author="Borkenhagen Therese Nyberg" w:date="2024-09-12T14:04:00Z">
              <w:tcPr>
                <w:tcW w:w="0" w:type="auto"/>
                <w:vAlign w:val="center"/>
                <w:cellDel w:id="13540" w:author="Borkenhagen Therese Nyberg" w:date="2024-09-12T14:04:00Z"/>
              </w:tcPr>
            </w:tcPrChange>
          </w:tcPr>
          <w:p w14:paraId="5F9D4C2B" w14:textId="77777777" w:rsidR="00864A40" w:rsidRPr="007A507A" w:rsidRDefault="00864A40">
            <w:pPr>
              <w:rPr>
                <w:rFonts w:ascii="Aptos" w:hAnsi="Aptos"/>
              </w:rPr>
            </w:pPr>
            <w:del w:id="13541" w:author="Borkenhagen Therese Nyberg" w:date="2024-09-12T14:04:00Z">
              <w:r w:rsidRPr="007A507A">
                <w:rPr>
                  <w:rFonts w:ascii="Aptos" w:hAnsi="Aptos"/>
                </w:rPr>
                <w:delText>80 % av grunnpris</w:delText>
              </w:r>
            </w:del>
          </w:p>
        </w:tc>
      </w:tr>
    </w:tbl>
    <w:p w14:paraId="6D103696" w14:textId="77777777" w:rsidR="00E01819" w:rsidRPr="00510A78" w:rsidRDefault="00E01819" w:rsidP="00E01819">
      <w:pPr>
        <w:pStyle w:val="NormalWeb"/>
        <w:rPr>
          <w:rFonts w:ascii="Aptos" w:hAnsi="Aptos"/>
          <w:sz w:val="20"/>
          <w:rPrChange w:id="13542" w:author="Borkenhagen Therese Nyberg" w:date="2024-09-12T14:04:00Z">
            <w:rPr>
              <w:rFonts w:ascii="Aptos" w:hAnsi="Aptos"/>
            </w:rPr>
          </w:rPrChange>
        </w:rPr>
      </w:pPr>
      <w:r w:rsidRPr="00510A78">
        <w:rPr>
          <w:rFonts w:ascii="Aptos" w:hAnsi="Aptos"/>
          <w:sz w:val="20"/>
          <w:rPrChange w:id="13543" w:author="Borkenhagen Therese Nyberg" w:date="2024-09-12T14:04:00Z">
            <w:rPr>
              <w:rFonts w:ascii="Aptos" w:hAnsi="Aptos"/>
            </w:rPr>
          </w:rPrChange>
        </w:rPr>
        <w:t xml:space="preserve">Grunnprisen </w:t>
      </w:r>
      <w:ins w:id="13544" w:author="Borkenhagen Therese Nyberg" w:date="2024-09-12T14:04:00Z">
        <w:r w:rsidRPr="00510A78">
          <w:rPr>
            <w:rFonts w:ascii="Aptos" w:hAnsi="Aptos"/>
            <w:sz w:val="20"/>
            <w:szCs w:val="20"/>
          </w:rPr>
          <w:t xml:space="preserve">og påslaget </w:t>
        </w:r>
      </w:ins>
      <w:r w:rsidRPr="00510A78">
        <w:rPr>
          <w:rFonts w:ascii="Aptos" w:hAnsi="Aptos"/>
          <w:sz w:val="20"/>
          <w:rPrChange w:id="13545" w:author="Borkenhagen Therese Nyberg" w:date="2024-09-12T14:04:00Z">
            <w:rPr>
              <w:rFonts w:ascii="Aptos" w:hAnsi="Aptos"/>
            </w:rPr>
          </w:rPrChange>
        </w:rPr>
        <w:t>i tabellen beregnes ut ifra planlagt rute og togkilometer.</w:t>
      </w:r>
    </w:p>
    <w:p w14:paraId="220B10D4" w14:textId="2AB3927B" w:rsidR="00E01819" w:rsidRPr="00510A78" w:rsidRDefault="00E01819" w:rsidP="00E01819">
      <w:pPr>
        <w:pStyle w:val="NormalWeb"/>
        <w:rPr>
          <w:ins w:id="13546" w:author="Borkenhagen Therese Nyberg" w:date="2024-09-12T14:04:00Z"/>
          <w:rFonts w:ascii="Aptos" w:hAnsi="Aptos"/>
          <w:sz w:val="20"/>
          <w:szCs w:val="20"/>
        </w:rPr>
      </w:pPr>
      <w:r w:rsidRPr="00510A78">
        <w:rPr>
          <w:rFonts w:ascii="Aptos" w:hAnsi="Aptos"/>
          <w:sz w:val="20"/>
          <w:rPrChange w:id="13547" w:author="Borkenhagen Therese Nyberg" w:date="2024-09-12T14:04:00Z">
            <w:rPr>
              <w:rFonts w:ascii="Aptos" w:hAnsi="Aptos"/>
            </w:rPr>
          </w:rPrChange>
        </w:rPr>
        <w:t xml:space="preserve">Tog som ikke kjøres og hvor det </w:t>
      </w:r>
      <w:del w:id="13548" w:author="Borkenhagen Therese Nyberg" w:date="2024-09-12T14:04:00Z">
        <w:r w:rsidR="00864A40" w:rsidRPr="007A507A">
          <w:rPr>
            <w:rFonts w:ascii="Aptos" w:hAnsi="Aptos"/>
          </w:rPr>
          <w:delText xml:space="preserve">heller </w:delText>
        </w:r>
      </w:del>
      <w:r w:rsidRPr="00510A78">
        <w:rPr>
          <w:rFonts w:ascii="Aptos" w:hAnsi="Aptos"/>
          <w:sz w:val="20"/>
          <w:rPrChange w:id="13549" w:author="Borkenhagen Therese Nyberg" w:date="2024-09-12T14:04:00Z">
            <w:rPr>
              <w:rFonts w:ascii="Aptos" w:hAnsi="Aptos"/>
            </w:rPr>
          </w:rPrChange>
        </w:rPr>
        <w:t xml:space="preserve">ikke </w:t>
      </w:r>
      <w:del w:id="13550" w:author="Borkenhagen Therese Nyberg" w:date="2024-09-12T14:04:00Z">
        <w:r w:rsidR="00864A40" w:rsidRPr="007A507A">
          <w:rPr>
            <w:rFonts w:ascii="Aptos" w:hAnsi="Aptos"/>
          </w:rPr>
          <w:delText>foreligger</w:delText>
        </w:r>
      </w:del>
      <w:ins w:id="13551" w:author="Borkenhagen Therese Nyberg" w:date="2024-09-12T14:04:00Z">
        <w:r w:rsidRPr="00510A78">
          <w:rPr>
            <w:rFonts w:ascii="Aptos" w:hAnsi="Aptos"/>
            <w:sz w:val="20"/>
            <w:szCs w:val="20"/>
          </w:rPr>
          <w:t>er registrert en</w:t>
        </w:r>
      </w:ins>
      <w:r w:rsidRPr="00510A78">
        <w:rPr>
          <w:rFonts w:ascii="Aptos" w:hAnsi="Aptos"/>
          <w:sz w:val="20"/>
          <w:rPrChange w:id="13552" w:author="Borkenhagen Therese Nyberg" w:date="2024-09-12T14:04:00Z">
            <w:rPr>
              <w:rFonts w:ascii="Aptos" w:hAnsi="Aptos"/>
            </w:rPr>
          </w:rPrChange>
        </w:rPr>
        <w:t xml:space="preserve"> kansellering før planlagt </w:t>
      </w:r>
      <w:del w:id="13553" w:author="Borkenhagen Therese Nyberg" w:date="2024-09-12T14:04:00Z">
        <w:r w:rsidR="00864A40" w:rsidRPr="007A507A">
          <w:rPr>
            <w:rFonts w:ascii="Aptos" w:hAnsi="Aptos"/>
          </w:rPr>
          <w:delText>avgangstid, vil bli belastet</w:delText>
        </w:r>
      </w:del>
      <w:ins w:id="13554" w:author="Borkenhagen Therese Nyberg" w:date="2024-09-12T14:04:00Z">
        <w:r w:rsidRPr="00510A78">
          <w:rPr>
            <w:rFonts w:ascii="Aptos" w:hAnsi="Aptos"/>
            <w:sz w:val="20"/>
            <w:szCs w:val="20"/>
          </w:rPr>
          <w:t>avgang, belastes</w:t>
        </w:r>
      </w:ins>
      <w:r w:rsidRPr="00510A78">
        <w:rPr>
          <w:rFonts w:ascii="Aptos" w:hAnsi="Aptos"/>
          <w:sz w:val="20"/>
          <w:rPrChange w:id="13555" w:author="Borkenhagen Therese Nyberg" w:date="2024-09-12T14:04:00Z">
            <w:rPr>
              <w:rFonts w:ascii="Aptos" w:hAnsi="Aptos"/>
            </w:rPr>
          </w:rPrChange>
        </w:rPr>
        <w:t xml:space="preserve"> med full grunnpris</w:t>
      </w:r>
      <w:del w:id="13556" w:author="Borkenhagen Therese Nyberg" w:date="2024-09-12T14:04:00Z">
        <w:r w:rsidR="00864A40" w:rsidRPr="007A507A">
          <w:rPr>
            <w:rFonts w:ascii="Aptos" w:hAnsi="Aptos"/>
          </w:rPr>
          <w:delText>.</w:delText>
        </w:r>
      </w:del>
      <w:ins w:id="13557" w:author="Borkenhagen Therese Nyberg" w:date="2024-09-12T14:04:00Z">
        <w:r w:rsidRPr="00510A78">
          <w:rPr>
            <w:rFonts w:ascii="Aptos" w:hAnsi="Aptos"/>
            <w:sz w:val="20"/>
            <w:szCs w:val="20"/>
          </w:rPr>
          <w:t xml:space="preserve"> og påslag, basert på planlagt rute og togkilometer.</w:t>
        </w:r>
      </w:ins>
      <w:r w:rsidRPr="00510A78">
        <w:rPr>
          <w:rFonts w:ascii="Aptos" w:hAnsi="Aptos"/>
          <w:sz w:val="20"/>
          <w:rPrChange w:id="13558" w:author="Borkenhagen Therese Nyberg" w:date="2024-09-12T14:04:00Z">
            <w:rPr>
              <w:rFonts w:ascii="Aptos" w:hAnsi="Aptos"/>
            </w:rPr>
          </w:rPrChange>
        </w:rPr>
        <w:t xml:space="preserve"> Dette </w:t>
      </w:r>
      <w:del w:id="13559" w:author="Borkenhagen Therese Nyberg" w:date="2024-09-12T14:04:00Z">
        <w:r w:rsidR="00864A40" w:rsidRPr="007A507A">
          <w:rPr>
            <w:rFonts w:ascii="Aptos" w:hAnsi="Aptos"/>
          </w:rPr>
          <w:delText>inkluderer</w:delText>
        </w:r>
      </w:del>
      <w:ins w:id="13560" w:author="Borkenhagen Therese Nyberg" w:date="2024-09-12T14:04:00Z">
        <w:r w:rsidRPr="00510A78">
          <w:rPr>
            <w:rFonts w:ascii="Aptos" w:hAnsi="Aptos"/>
            <w:sz w:val="20"/>
            <w:szCs w:val="20"/>
          </w:rPr>
          <w:t>gjelder også</w:t>
        </w:r>
      </w:ins>
      <w:r w:rsidRPr="00510A78">
        <w:rPr>
          <w:rFonts w:ascii="Aptos" w:hAnsi="Aptos"/>
          <w:sz w:val="20"/>
          <w:rPrChange w:id="13561" w:author="Borkenhagen Therese Nyberg" w:date="2024-09-12T14:04:00Z">
            <w:rPr>
              <w:rFonts w:ascii="Aptos" w:hAnsi="Aptos"/>
            </w:rPr>
          </w:rPrChange>
        </w:rPr>
        <w:t xml:space="preserve"> tog </w:t>
      </w:r>
      <w:del w:id="13562" w:author="Borkenhagen Therese Nyberg" w:date="2024-09-12T14:04:00Z">
        <w:r w:rsidR="00864A40" w:rsidRPr="007A507A">
          <w:rPr>
            <w:rFonts w:ascii="Aptos" w:hAnsi="Aptos"/>
          </w:rPr>
          <w:delText xml:space="preserve">som ikke kjøres og ikke er kansellert og som er </w:delText>
        </w:r>
      </w:del>
      <w:r w:rsidRPr="00510A78">
        <w:rPr>
          <w:rFonts w:ascii="Aptos" w:hAnsi="Aptos"/>
          <w:sz w:val="20"/>
          <w:rPrChange w:id="13563" w:author="Borkenhagen Therese Nyberg" w:date="2024-09-12T14:04:00Z">
            <w:rPr>
              <w:rFonts w:ascii="Aptos" w:hAnsi="Aptos"/>
            </w:rPr>
          </w:rPrChange>
        </w:rPr>
        <w:t>registrert i TIOS med årsakskode 85</w:t>
      </w:r>
      <w:del w:id="13564" w:author="Borkenhagen Therese Nyberg" w:date="2024-09-12T14:04:00Z">
        <w:r w:rsidR="00864A40" w:rsidRPr="007A507A">
          <w:rPr>
            <w:rFonts w:ascii="Aptos" w:hAnsi="Aptos"/>
          </w:rPr>
          <w:delText xml:space="preserve"> og årsakstype </w:delText>
        </w:r>
      </w:del>
      <w:ins w:id="13565" w:author="Borkenhagen Therese Nyberg" w:date="2024-09-12T14:04:00Z">
        <w:r w:rsidRPr="00510A78">
          <w:rPr>
            <w:rFonts w:ascii="Aptos" w:hAnsi="Aptos"/>
            <w:sz w:val="20"/>
            <w:szCs w:val="20"/>
          </w:rPr>
          <w:t xml:space="preserve">, merket som </w:t>
        </w:r>
      </w:ins>
      <w:r w:rsidRPr="00510A78">
        <w:rPr>
          <w:rFonts w:ascii="Aptos" w:hAnsi="Aptos"/>
          <w:sz w:val="20"/>
          <w:rPrChange w:id="13566" w:author="Borkenhagen Therese Nyberg" w:date="2024-09-12T14:04:00Z">
            <w:rPr>
              <w:rFonts w:ascii="Aptos" w:hAnsi="Aptos"/>
            </w:rPr>
          </w:rPrChange>
        </w:rPr>
        <w:t>«Innstilt grunnet markedsmessige årsaker».</w:t>
      </w:r>
      <w:del w:id="13567" w:author="Borkenhagen Therese Nyberg" w:date="2024-09-12T14:04:00Z">
        <w:r w:rsidR="00864A40" w:rsidRPr="007A507A">
          <w:rPr>
            <w:rFonts w:ascii="Aptos" w:hAnsi="Aptos"/>
          </w:rPr>
          <w:delText> </w:delText>
        </w:r>
        <w:r w:rsidR="00864A40" w:rsidRPr="007A507A">
          <w:rPr>
            <w:rFonts w:ascii="Aptos" w:hAnsi="Aptos"/>
          </w:rPr>
          <w:br/>
          <w:delText>Det</w:delText>
        </w:r>
      </w:del>
    </w:p>
    <w:p w14:paraId="1D916411" w14:textId="6810D672" w:rsidR="00E01819" w:rsidRPr="00510A78" w:rsidRDefault="00E01819" w:rsidP="00E01819">
      <w:pPr>
        <w:pStyle w:val="NormalWeb"/>
        <w:rPr>
          <w:rFonts w:ascii="Aptos" w:hAnsi="Aptos"/>
          <w:sz w:val="20"/>
          <w:rPrChange w:id="13568" w:author="Borkenhagen Therese Nyberg" w:date="2024-09-12T14:04:00Z">
            <w:rPr>
              <w:rFonts w:ascii="Aptos" w:hAnsi="Aptos"/>
            </w:rPr>
          </w:rPrChange>
        </w:rPr>
      </w:pPr>
      <w:ins w:id="13569" w:author="Borkenhagen Therese Nyberg" w:date="2024-09-12T14:04:00Z">
        <w:r w:rsidRPr="00510A78">
          <w:rPr>
            <w:rFonts w:ascii="Aptos" w:hAnsi="Aptos"/>
            <w:sz w:val="20"/>
            <w:szCs w:val="20"/>
          </w:rPr>
          <w:t>Reservasjonsavgifter</w:t>
        </w:r>
      </w:ins>
      <w:r w:rsidRPr="00510A78">
        <w:rPr>
          <w:rFonts w:ascii="Aptos" w:hAnsi="Aptos"/>
          <w:sz w:val="20"/>
          <w:rPrChange w:id="13570" w:author="Borkenhagen Therese Nyberg" w:date="2024-09-12T14:04:00Z">
            <w:rPr>
              <w:rFonts w:ascii="Aptos" w:hAnsi="Aptos"/>
            </w:rPr>
          </w:rPrChange>
        </w:rPr>
        <w:t xml:space="preserve"> ilegges ikke </w:t>
      </w:r>
      <w:del w:id="13571" w:author="Borkenhagen Therese Nyberg" w:date="2024-09-12T14:04:00Z">
        <w:r w:rsidR="00864A40" w:rsidRPr="007A507A">
          <w:rPr>
            <w:rFonts w:ascii="Aptos" w:hAnsi="Aptos"/>
          </w:rPr>
          <w:delText xml:space="preserve">reservasjonsavgifter </w:delText>
        </w:r>
      </w:del>
      <w:r w:rsidRPr="00510A78">
        <w:rPr>
          <w:rFonts w:ascii="Aptos" w:hAnsi="Aptos"/>
          <w:sz w:val="20"/>
          <w:rPrChange w:id="13572" w:author="Borkenhagen Therese Nyberg" w:date="2024-09-12T14:04:00Z">
            <w:rPr>
              <w:rFonts w:ascii="Aptos" w:hAnsi="Aptos"/>
            </w:rPr>
          </w:rPrChange>
        </w:rPr>
        <w:t>ved akutte</w:t>
      </w:r>
      <w:del w:id="13573" w:author="Borkenhagen Therese Nyberg" w:date="2024-09-12T14:04:00Z">
        <w:r w:rsidR="00864A40" w:rsidRPr="007A507A">
          <w:rPr>
            <w:rFonts w:ascii="Aptos" w:hAnsi="Aptos"/>
          </w:rPr>
          <w:delText>, oppståtte</w:delText>
        </w:r>
      </w:del>
      <w:r w:rsidRPr="00510A78">
        <w:rPr>
          <w:rFonts w:ascii="Aptos" w:hAnsi="Aptos"/>
          <w:sz w:val="20"/>
          <w:rPrChange w:id="13574" w:author="Borkenhagen Therese Nyberg" w:date="2024-09-12T14:04:00Z">
            <w:rPr>
              <w:rFonts w:ascii="Aptos" w:hAnsi="Aptos"/>
            </w:rPr>
          </w:rPrChange>
        </w:rPr>
        <w:t xml:space="preserve"> hendelser</w:t>
      </w:r>
      <w:del w:id="13575" w:author="Borkenhagen Therese Nyberg" w:date="2024-09-12T14:04:00Z">
        <w:r w:rsidR="00864A40" w:rsidRPr="007A507A">
          <w:rPr>
            <w:rFonts w:ascii="Aptos" w:hAnsi="Aptos"/>
          </w:rPr>
          <w:delText>. Disse vil falle inn</w:delText>
        </w:r>
      </w:del>
      <w:ins w:id="13576" w:author="Borkenhagen Therese Nyberg" w:date="2024-09-12T14:04:00Z">
        <w:r w:rsidRPr="00510A78">
          <w:rPr>
            <w:rFonts w:ascii="Aptos" w:hAnsi="Aptos"/>
            <w:sz w:val="20"/>
            <w:szCs w:val="20"/>
          </w:rPr>
          <w:t>, da disse faller</w:t>
        </w:r>
      </w:ins>
      <w:r w:rsidRPr="00510A78">
        <w:rPr>
          <w:rFonts w:ascii="Aptos" w:hAnsi="Aptos"/>
          <w:sz w:val="20"/>
          <w:rPrChange w:id="13577" w:author="Borkenhagen Therese Nyberg" w:date="2024-09-12T14:04:00Z">
            <w:rPr>
              <w:rFonts w:ascii="Aptos" w:hAnsi="Aptos"/>
            </w:rPr>
          </w:rPrChange>
        </w:rPr>
        <w:t xml:space="preserve"> under ytelsesordningen; se kapittel 5.7.1</w:t>
      </w:r>
      <w:ins w:id="13578" w:author="Borkenhagen Therese Nyberg" w:date="2024-09-12T14:04:00Z">
        <w:r w:rsidRPr="00510A78">
          <w:rPr>
            <w:rFonts w:ascii="Aptos" w:hAnsi="Aptos"/>
            <w:sz w:val="20"/>
            <w:szCs w:val="20"/>
          </w:rPr>
          <w:t xml:space="preserve"> for mer informasjon</w:t>
        </w:r>
      </w:ins>
      <w:r w:rsidRPr="00510A78">
        <w:rPr>
          <w:rFonts w:ascii="Aptos" w:hAnsi="Aptos"/>
          <w:sz w:val="20"/>
          <w:rPrChange w:id="13579" w:author="Borkenhagen Therese Nyberg" w:date="2024-09-12T14:04:00Z">
            <w:rPr>
              <w:rFonts w:ascii="Aptos" w:hAnsi="Aptos"/>
            </w:rPr>
          </w:rPrChange>
        </w:rPr>
        <w:t>.</w:t>
      </w:r>
    </w:p>
    <w:p w14:paraId="6DB8ABDA" w14:textId="77777777" w:rsidR="00E01819" w:rsidRPr="004E116B" w:rsidRDefault="00E01819" w:rsidP="00FD6B15">
      <w:pPr>
        <w:pStyle w:val="Overskrift3"/>
      </w:pPr>
      <w:bookmarkStart w:id="13580" w:name="_Toc175903928"/>
      <w:r w:rsidRPr="004E116B">
        <w:t>5.6.5 Incentiver og rabatter</w:t>
      </w:r>
      <w:bookmarkEnd w:id="13580"/>
    </w:p>
    <w:p w14:paraId="60A5B591" w14:textId="77777777" w:rsidR="00E01819" w:rsidRPr="004E116B" w:rsidRDefault="00E01819" w:rsidP="00FD6B15">
      <w:pPr>
        <w:pStyle w:val="Overskrift4"/>
      </w:pPr>
      <w:r w:rsidRPr="004E116B">
        <w:t>5.6.5.1 ERTMS rabatter</w:t>
      </w:r>
    </w:p>
    <w:p w14:paraId="384992E0" w14:textId="77777777" w:rsidR="00864A40" w:rsidRPr="007A507A" w:rsidRDefault="00864A40" w:rsidP="00864A40">
      <w:pPr>
        <w:pStyle w:val="NormalWeb"/>
        <w:rPr>
          <w:del w:id="13581" w:author="Borkenhagen Therese Nyberg" w:date="2024-09-12T14:04:00Z"/>
          <w:rFonts w:ascii="Aptos" w:hAnsi="Aptos"/>
        </w:rPr>
      </w:pPr>
      <w:del w:id="13582" w:author="Borkenhagen Therese Nyberg" w:date="2024-09-12T14:04:00Z">
        <w:r w:rsidRPr="007A507A">
          <w:rPr>
            <w:rFonts w:ascii="Aptos" w:hAnsi="Aptos"/>
          </w:rPr>
          <w:delText xml:space="preserve">Jf. </w:delText>
        </w:r>
      </w:del>
      <w:ins w:id="13583"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3584" w:author="Borkenhagen Therese Nyberg" w:date="2024-09-12T14:04:00Z">
            <w:rPr>
              <w:rFonts w:ascii="Aptos" w:hAnsi="Aptos"/>
            </w:rPr>
          </w:rPrChange>
        </w:rPr>
        <w:t>jernbaneforskriften § 6-2 (6</w:t>
      </w:r>
      <w:del w:id="13585" w:author="Borkenhagen Therese Nyberg" w:date="2024-09-12T14:04:00Z">
        <w:r w:rsidRPr="007A507A">
          <w:rPr>
            <w:rFonts w:ascii="Aptos" w:hAnsi="Aptos"/>
          </w:rPr>
          <w:delText>).</w:delText>
        </w:r>
      </w:del>
    </w:p>
    <w:p w14:paraId="503360C1" w14:textId="246E2C2A" w:rsidR="00E01819" w:rsidRPr="00510A78" w:rsidRDefault="00E01819" w:rsidP="00E01819">
      <w:pPr>
        <w:pStyle w:val="NormalWeb"/>
        <w:rPr>
          <w:rFonts w:ascii="Aptos" w:hAnsi="Aptos"/>
          <w:sz w:val="20"/>
          <w:rPrChange w:id="13586" w:author="Borkenhagen Therese Nyberg" w:date="2024-09-12T14:04:00Z">
            <w:rPr>
              <w:rFonts w:ascii="Aptos" w:hAnsi="Aptos"/>
            </w:rPr>
          </w:rPrChange>
        </w:rPr>
      </w:pPr>
      <w:ins w:id="13587" w:author="Borkenhagen Therese Nyberg" w:date="2024-09-12T14:04:00Z">
        <w:r w:rsidRPr="00510A78">
          <w:rPr>
            <w:rFonts w:ascii="Aptos" w:hAnsi="Aptos"/>
            <w:sz w:val="20"/>
            <w:szCs w:val="20"/>
          </w:rPr>
          <w:t xml:space="preserve">), tilbyr </w:t>
        </w:r>
      </w:ins>
      <w:r w:rsidRPr="00510A78">
        <w:rPr>
          <w:rFonts w:ascii="Aptos" w:hAnsi="Aptos"/>
          <w:sz w:val="20"/>
          <w:rPrChange w:id="13588" w:author="Borkenhagen Therese Nyberg" w:date="2024-09-12T14:04:00Z">
            <w:rPr>
              <w:rFonts w:ascii="Aptos" w:hAnsi="Aptos"/>
            </w:rPr>
          </w:rPrChange>
        </w:rPr>
        <w:t xml:space="preserve">Bane NOR </w:t>
      </w:r>
      <w:del w:id="13589" w:author="Borkenhagen Therese Nyberg" w:date="2024-09-12T14:04:00Z">
        <w:r w:rsidR="00864A40" w:rsidRPr="007A507A">
          <w:rPr>
            <w:rFonts w:ascii="Aptos" w:hAnsi="Aptos"/>
          </w:rPr>
          <w:delText>vil ikke på nåværende tidskapittel yte noen incitamentsordning knyttet</w:delText>
        </w:r>
      </w:del>
      <w:ins w:id="13590" w:author="Borkenhagen Therese Nyberg" w:date="2024-09-12T14:04:00Z">
        <w:r w:rsidRPr="00510A78">
          <w:rPr>
            <w:rFonts w:ascii="Aptos" w:hAnsi="Aptos"/>
            <w:sz w:val="20"/>
            <w:szCs w:val="20"/>
          </w:rPr>
          <w:t>ingen incentiver relatert</w:t>
        </w:r>
      </w:ins>
      <w:r w:rsidRPr="00510A78">
        <w:rPr>
          <w:rFonts w:ascii="Aptos" w:hAnsi="Aptos"/>
          <w:sz w:val="20"/>
          <w:rPrChange w:id="13591" w:author="Borkenhagen Therese Nyberg" w:date="2024-09-12T14:04:00Z">
            <w:rPr>
              <w:rFonts w:ascii="Aptos" w:hAnsi="Aptos"/>
            </w:rPr>
          </w:rPrChange>
        </w:rPr>
        <w:t xml:space="preserve"> til ETCS-utstyr utover</w:t>
      </w:r>
      <w:del w:id="13592" w:author="Borkenhagen Therese Nyberg" w:date="2024-09-12T14:04:00Z">
        <w:r w:rsidR="00864A40" w:rsidRPr="007A507A">
          <w:rPr>
            <w:rFonts w:ascii="Aptos" w:hAnsi="Aptos"/>
          </w:rPr>
          <w:delText xml:space="preserve"> det som allerede er fastlagt gjennom</w:delText>
        </w:r>
      </w:del>
      <w:r w:rsidRPr="00510A78">
        <w:rPr>
          <w:rFonts w:ascii="Aptos" w:hAnsi="Aptos"/>
          <w:sz w:val="20"/>
          <w:rPrChange w:id="13593" w:author="Borkenhagen Therese Nyberg" w:date="2024-09-12T14:04:00Z">
            <w:rPr>
              <w:rFonts w:ascii="Aptos" w:hAnsi="Aptos"/>
            </w:rPr>
          </w:rPrChange>
        </w:rPr>
        <w:t xml:space="preserve"> </w:t>
      </w:r>
      <w:r w:rsidR="004E116B">
        <w:fldChar w:fldCharType="begin"/>
      </w:r>
      <w:r w:rsidR="004E116B">
        <w:instrText>HYPERLINK "https://www.regjeringen.no/no/dokumenter/prop.-126-s-20152016/id2500220/sec5?q=ertms" \l "match_0"</w:instrText>
      </w:r>
      <w:r w:rsidR="004E116B">
        <w:fldChar w:fldCharType="separate"/>
      </w:r>
      <w:r w:rsidRPr="00510A78">
        <w:rPr>
          <w:rStyle w:val="Hyperkobling"/>
          <w:rFonts w:ascii="Aptos" w:hAnsi="Aptos"/>
          <w:sz w:val="20"/>
          <w:rPrChange w:id="13594" w:author="Borkenhagen Therese Nyberg" w:date="2024-09-12T14:04:00Z">
            <w:rPr>
              <w:rStyle w:val="Hyperkobling"/>
              <w:rFonts w:ascii="Aptos" w:hAnsi="Aptos"/>
            </w:rPr>
          </w:rPrChange>
        </w:rPr>
        <w:t>avtalen om 50 % dekning av jernbaneforetakenes installasjonskostnader</w:t>
      </w:r>
      <w:r w:rsidR="004E116B">
        <w:rPr>
          <w:rStyle w:val="Hyperkobling"/>
          <w:rFonts w:ascii="Aptos" w:hAnsi="Aptos"/>
          <w:sz w:val="20"/>
          <w:rPrChange w:id="13595" w:author="Borkenhagen Therese Nyberg" w:date="2024-09-12T14:04:00Z">
            <w:rPr>
              <w:rStyle w:val="Hyperkobling"/>
              <w:rFonts w:ascii="Aptos" w:hAnsi="Aptos"/>
            </w:rPr>
          </w:rPrChange>
        </w:rPr>
        <w:fldChar w:fldCharType="end"/>
      </w:r>
      <w:r w:rsidRPr="00510A78">
        <w:rPr>
          <w:rFonts w:ascii="Aptos" w:hAnsi="Aptos"/>
          <w:sz w:val="20"/>
          <w:rPrChange w:id="13596" w:author="Borkenhagen Therese Nyberg" w:date="2024-09-12T14:04:00Z">
            <w:rPr>
              <w:rFonts w:ascii="Aptos" w:hAnsi="Aptos"/>
            </w:rPr>
          </w:rPrChange>
        </w:rPr>
        <w:t>.</w:t>
      </w:r>
    </w:p>
    <w:p w14:paraId="5E13A739" w14:textId="77777777" w:rsidR="00E01819" w:rsidRPr="004E116B" w:rsidRDefault="00E01819" w:rsidP="00FD6B15">
      <w:pPr>
        <w:pStyle w:val="Overskrift4"/>
      </w:pPr>
      <w:r w:rsidRPr="004E116B">
        <w:t>5.6.5.2 Støysvake bremseklosser</w:t>
      </w:r>
    </w:p>
    <w:p w14:paraId="0C3D9C3E" w14:textId="77777777" w:rsidR="00864A40" w:rsidRPr="007A507A" w:rsidRDefault="00864A40" w:rsidP="00864A40">
      <w:pPr>
        <w:pStyle w:val="NormalWeb"/>
        <w:rPr>
          <w:del w:id="13597" w:author="Borkenhagen Therese Nyberg" w:date="2024-09-12T14:04:00Z"/>
          <w:rFonts w:ascii="Aptos" w:hAnsi="Aptos"/>
        </w:rPr>
      </w:pPr>
      <w:del w:id="13598" w:author="Borkenhagen Therese Nyberg" w:date="2024-09-12T14:04:00Z">
        <w:r w:rsidRPr="007A507A">
          <w:rPr>
            <w:rFonts w:ascii="Aptos" w:hAnsi="Aptos"/>
          </w:rPr>
          <w:delText xml:space="preserve">Jf. </w:delText>
        </w:r>
      </w:del>
      <w:ins w:id="13599" w:author="Borkenhagen Therese Nyberg" w:date="2024-09-12T14:04:00Z">
        <w:r w:rsidR="00E01819" w:rsidRPr="00510A78">
          <w:rPr>
            <w:rFonts w:ascii="Aptos" w:hAnsi="Aptos"/>
            <w:sz w:val="20"/>
            <w:szCs w:val="20"/>
          </w:rPr>
          <w:t xml:space="preserve">I samsvar med </w:t>
        </w:r>
      </w:ins>
      <w:r w:rsidR="00E01819" w:rsidRPr="00510A78">
        <w:rPr>
          <w:rFonts w:ascii="Aptos" w:hAnsi="Aptos"/>
          <w:sz w:val="20"/>
          <w:rPrChange w:id="13600" w:author="Borkenhagen Therese Nyberg" w:date="2024-09-12T14:04:00Z">
            <w:rPr>
              <w:rFonts w:ascii="Aptos" w:hAnsi="Aptos"/>
            </w:rPr>
          </w:rPrChange>
        </w:rPr>
        <w:t>jernbaneforskriften § 6-2 (3</w:t>
      </w:r>
      <w:del w:id="13601" w:author="Borkenhagen Therese Nyberg" w:date="2024-09-12T14:04:00Z">
        <w:r w:rsidRPr="007A507A">
          <w:rPr>
            <w:rFonts w:ascii="Aptos" w:hAnsi="Aptos"/>
          </w:rPr>
          <w:delText>).</w:delText>
        </w:r>
      </w:del>
    </w:p>
    <w:p w14:paraId="3303311D" w14:textId="3C0C452F" w:rsidR="00E01819" w:rsidRPr="00510A78" w:rsidRDefault="00864A40" w:rsidP="00E01819">
      <w:pPr>
        <w:pStyle w:val="NormalWeb"/>
        <w:rPr>
          <w:rFonts w:ascii="Aptos" w:hAnsi="Aptos"/>
          <w:sz w:val="20"/>
          <w:rPrChange w:id="13602" w:author="Borkenhagen Therese Nyberg" w:date="2024-09-12T14:04:00Z">
            <w:rPr>
              <w:rFonts w:ascii="Aptos" w:hAnsi="Aptos"/>
            </w:rPr>
          </w:rPrChange>
        </w:rPr>
      </w:pPr>
      <w:del w:id="13603" w:author="Borkenhagen Therese Nyberg" w:date="2024-09-12T14:04:00Z">
        <w:r w:rsidRPr="007A507A">
          <w:rPr>
            <w:rFonts w:ascii="Aptos" w:hAnsi="Aptos"/>
          </w:rPr>
          <w:delText>Bane NOR</w:delText>
        </w:r>
      </w:del>
      <w:ins w:id="13604" w:author="Borkenhagen Therese Nyberg" w:date="2024-09-12T14:04:00Z">
        <w:r w:rsidR="00E01819" w:rsidRPr="00510A78">
          <w:rPr>
            <w:rFonts w:ascii="Aptos" w:hAnsi="Aptos"/>
            <w:sz w:val="20"/>
            <w:szCs w:val="20"/>
          </w:rPr>
          <w:t>)</w:t>
        </w:r>
      </w:ins>
      <w:r w:rsidR="00E01819" w:rsidRPr="00510A78">
        <w:rPr>
          <w:rFonts w:ascii="Aptos" w:hAnsi="Aptos"/>
          <w:sz w:val="20"/>
          <w:rPrChange w:id="13605" w:author="Borkenhagen Therese Nyberg" w:date="2024-09-12T14:04:00Z">
            <w:rPr>
              <w:rFonts w:ascii="Aptos" w:hAnsi="Aptos"/>
            </w:rPr>
          </w:rPrChange>
        </w:rPr>
        <w:t xml:space="preserve"> vurderer </w:t>
      </w:r>
      <w:del w:id="13606" w:author="Borkenhagen Therese Nyberg" w:date="2024-09-12T14:04:00Z">
        <w:r w:rsidRPr="007A507A">
          <w:rPr>
            <w:rFonts w:ascii="Aptos" w:hAnsi="Aptos"/>
          </w:rPr>
          <w:delText xml:space="preserve">ut fra </w:delText>
        </w:r>
      </w:del>
      <w:ins w:id="13607" w:author="Borkenhagen Therese Nyberg" w:date="2024-09-12T14:04:00Z">
        <w:r w:rsidR="00E01819" w:rsidRPr="00510A78">
          <w:rPr>
            <w:rFonts w:ascii="Aptos" w:hAnsi="Aptos"/>
            <w:sz w:val="20"/>
            <w:szCs w:val="20"/>
          </w:rPr>
          <w:t xml:space="preserve">Bane NOR, i henhold til </w:t>
        </w:r>
      </w:ins>
      <w:r w:rsidR="00E01819" w:rsidRPr="00510A78">
        <w:rPr>
          <w:rFonts w:ascii="Aptos" w:hAnsi="Aptos"/>
          <w:sz w:val="20"/>
          <w:rPrChange w:id="13608" w:author="Borkenhagen Therese Nyberg" w:date="2024-09-12T14:04:00Z">
            <w:rPr>
              <w:rFonts w:ascii="Aptos" w:hAnsi="Aptos"/>
            </w:rPr>
          </w:rPrChange>
        </w:rPr>
        <w:t>NOI TSI</w:t>
      </w:r>
      <w:ins w:id="13609" w:author="Borkenhagen Therese Nyberg" w:date="2024-09-12T14:04:00Z">
        <w:r w:rsidR="00E01819" w:rsidRPr="00510A78">
          <w:rPr>
            <w:rFonts w:ascii="Aptos" w:hAnsi="Aptos"/>
            <w:sz w:val="20"/>
            <w:szCs w:val="20"/>
          </w:rPr>
          <w:t>,</w:t>
        </w:r>
      </w:ins>
      <w:r w:rsidR="00E01819" w:rsidRPr="00510A78">
        <w:rPr>
          <w:rFonts w:ascii="Aptos" w:hAnsi="Aptos"/>
          <w:sz w:val="20"/>
          <w:rPrChange w:id="13610" w:author="Borkenhagen Therese Nyberg" w:date="2024-09-12T14:04:00Z">
            <w:rPr>
              <w:rFonts w:ascii="Aptos" w:hAnsi="Aptos"/>
            </w:rPr>
          </w:rPrChange>
        </w:rPr>
        <w:t xml:space="preserve"> både </w:t>
      </w:r>
      <w:del w:id="13611" w:author="Borkenhagen Therese Nyberg" w:date="2024-09-12T14:04:00Z">
        <w:r w:rsidRPr="007A507A">
          <w:rPr>
            <w:rFonts w:ascii="Aptos" w:hAnsi="Aptos"/>
          </w:rPr>
          <w:delText>en incitamentordning og bruk av</w:delText>
        </w:r>
      </w:del>
      <w:ins w:id="13612" w:author="Borkenhagen Therese Nyberg" w:date="2024-09-12T14:04:00Z">
        <w:r w:rsidR="00E01819" w:rsidRPr="00510A78">
          <w:rPr>
            <w:rFonts w:ascii="Aptos" w:hAnsi="Aptos"/>
            <w:sz w:val="20"/>
            <w:szCs w:val="20"/>
          </w:rPr>
          <w:t>incitamentordninger og</w:t>
        </w:r>
      </w:ins>
      <w:r w:rsidR="00E01819" w:rsidRPr="00510A78">
        <w:rPr>
          <w:rFonts w:ascii="Aptos" w:hAnsi="Aptos"/>
          <w:sz w:val="20"/>
          <w:rPrChange w:id="13613" w:author="Borkenhagen Therese Nyberg" w:date="2024-09-12T14:04:00Z">
            <w:rPr>
              <w:rFonts w:ascii="Aptos" w:hAnsi="Aptos"/>
            </w:rPr>
          </w:rPrChange>
        </w:rPr>
        <w:t xml:space="preserve"> prising for rask overgang til støysvake komposittbremser</w:t>
      </w:r>
      <w:del w:id="13614" w:author="Borkenhagen Therese Nyberg" w:date="2024-09-12T14:04:00Z">
        <w:r w:rsidRPr="007A507A">
          <w:rPr>
            <w:rFonts w:ascii="Aptos" w:hAnsi="Aptos"/>
          </w:rPr>
          <w:delText xml:space="preserve"> når relevant teknologi for Nord-Europa blir godkjent.</w:delText>
        </w:r>
      </w:del>
      <w:ins w:id="13615" w:author="Borkenhagen Therese Nyberg" w:date="2024-09-12T14:04:00Z">
        <w:r w:rsidR="00E01819" w:rsidRPr="00510A78">
          <w:rPr>
            <w:rFonts w:ascii="Aptos" w:hAnsi="Aptos"/>
            <w:sz w:val="20"/>
            <w:szCs w:val="20"/>
          </w:rPr>
          <w:t>.</w:t>
        </w:r>
      </w:ins>
      <w:r w:rsidR="00E01819" w:rsidRPr="00510A78">
        <w:rPr>
          <w:rFonts w:ascii="Aptos" w:hAnsi="Aptos"/>
          <w:sz w:val="20"/>
          <w:rPrChange w:id="13616" w:author="Borkenhagen Therese Nyberg" w:date="2024-09-12T14:04:00Z">
            <w:rPr>
              <w:rFonts w:ascii="Aptos" w:hAnsi="Aptos"/>
            </w:rPr>
          </w:rPrChange>
        </w:rPr>
        <w:t xml:space="preserve"> Forslag til ordning vil bli sendt på høring før </w:t>
      </w:r>
      <w:del w:id="13617" w:author="Borkenhagen Therese Nyberg" w:date="2024-09-12T14:04:00Z">
        <w:r w:rsidRPr="007A507A">
          <w:rPr>
            <w:rFonts w:ascii="Aptos" w:hAnsi="Aptos"/>
          </w:rPr>
          <w:delText>gjennomføring. Gjennomføring av en slik</w:delText>
        </w:r>
      </w:del>
      <w:ins w:id="13618" w:author="Borkenhagen Therese Nyberg" w:date="2024-09-12T14:04:00Z">
        <w:r w:rsidR="00E01819" w:rsidRPr="00510A78">
          <w:rPr>
            <w:rFonts w:ascii="Aptos" w:hAnsi="Aptos"/>
            <w:sz w:val="20"/>
            <w:szCs w:val="20"/>
          </w:rPr>
          <w:t>implementering. En</w:t>
        </w:r>
      </w:ins>
      <w:r w:rsidR="00E01819" w:rsidRPr="00510A78">
        <w:rPr>
          <w:rFonts w:ascii="Aptos" w:hAnsi="Aptos"/>
          <w:sz w:val="20"/>
          <w:rPrChange w:id="13619" w:author="Borkenhagen Therese Nyberg" w:date="2024-09-12T14:04:00Z">
            <w:rPr>
              <w:rFonts w:ascii="Aptos" w:hAnsi="Aptos"/>
            </w:rPr>
          </w:rPrChange>
        </w:rPr>
        <w:t xml:space="preserve"> incitamentordning </w:t>
      </w:r>
      <w:del w:id="13620" w:author="Borkenhagen Therese Nyberg" w:date="2024-09-12T14:04:00Z">
        <w:r w:rsidRPr="007A507A">
          <w:rPr>
            <w:rFonts w:ascii="Aptos" w:hAnsi="Aptos"/>
          </w:rPr>
          <w:delText>finner først sted</w:delText>
        </w:r>
      </w:del>
      <w:ins w:id="13621" w:author="Borkenhagen Therese Nyberg" w:date="2024-09-12T14:04:00Z">
        <w:r w:rsidR="00E01819" w:rsidRPr="00510A78">
          <w:rPr>
            <w:rFonts w:ascii="Aptos" w:hAnsi="Aptos"/>
            <w:sz w:val="20"/>
            <w:szCs w:val="20"/>
          </w:rPr>
          <w:t>vil bli gjennomført</w:t>
        </w:r>
      </w:ins>
      <w:r w:rsidR="00E01819" w:rsidRPr="00510A78">
        <w:rPr>
          <w:rFonts w:ascii="Aptos" w:hAnsi="Aptos"/>
          <w:sz w:val="20"/>
          <w:rPrChange w:id="13622" w:author="Borkenhagen Therese Nyberg" w:date="2024-09-12T14:04:00Z">
            <w:rPr>
              <w:rFonts w:ascii="Aptos" w:hAnsi="Aptos"/>
            </w:rPr>
          </w:rPrChange>
        </w:rPr>
        <w:t xml:space="preserve"> når </w:t>
      </w:r>
      <w:del w:id="13623" w:author="Borkenhagen Therese Nyberg" w:date="2024-09-12T14:04:00Z">
        <w:r w:rsidRPr="007A507A">
          <w:rPr>
            <w:rFonts w:ascii="Aptos" w:hAnsi="Aptos"/>
          </w:rPr>
          <w:delText>det er funnet en teknisk løsning som</w:delText>
        </w:r>
      </w:del>
      <w:ins w:id="13624" w:author="Borkenhagen Therese Nyberg" w:date="2024-09-12T14:04:00Z">
        <w:r w:rsidR="00E01819" w:rsidRPr="00510A78">
          <w:rPr>
            <w:rFonts w:ascii="Aptos" w:hAnsi="Aptos"/>
            <w:sz w:val="20"/>
            <w:szCs w:val="20"/>
          </w:rPr>
          <w:t>relevant teknologi</w:t>
        </w:r>
      </w:ins>
      <w:r w:rsidR="00E01819" w:rsidRPr="00510A78">
        <w:rPr>
          <w:rFonts w:ascii="Aptos" w:hAnsi="Aptos"/>
          <w:sz w:val="20"/>
          <w:rPrChange w:id="13625" w:author="Borkenhagen Therese Nyberg" w:date="2024-09-12T14:04:00Z">
            <w:rPr>
              <w:rFonts w:ascii="Aptos" w:hAnsi="Aptos"/>
            </w:rPr>
          </w:rPrChange>
        </w:rPr>
        <w:t xml:space="preserve"> er godkjent </w:t>
      </w:r>
      <w:del w:id="13626" w:author="Borkenhagen Therese Nyberg" w:date="2024-09-12T14:04:00Z">
        <w:r w:rsidRPr="007A507A">
          <w:rPr>
            <w:rFonts w:ascii="Aptos" w:hAnsi="Aptos"/>
          </w:rPr>
          <w:delText>i de nordiske land</w:delText>
        </w:r>
      </w:del>
      <w:ins w:id="13627" w:author="Borkenhagen Therese Nyberg" w:date="2024-09-12T14:04:00Z">
        <w:r w:rsidR="00E01819" w:rsidRPr="00510A78">
          <w:rPr>
            <w:rFonts w:ascii="Aptos" w:hAnsi="Aptos"/>
            <w:sz w:val="20"/>
            <w:szCs w:val="20"/>
          </w:rPr>
          <w:t>for Nord-Europa</w:t>
        </w:r>
      </w:ins>
      <w:r w:rsidR="00E01819" w:rsidRPr="00510A78">
        <w:rPr>
          <w:rFonts w:ascii="Aptos" w:hAnsi="Aptos"/>
          <w:sz w:val="20"/>
          <w:rPrChange w:id="13628" w:author="Borkenhagen Therese Nyberg" w:date="2024-09-12T14:04:00Z">
            <w:rPr>
              <w:rFonts w:ascii="Aptos" w:hAnsi="Aptos"/>
            </w:rPr>
          </w:rPrChange>
        </w:rPr>
        <w:t>.</w:t>
      </w:r>
    </w:p>
    <w:p w14:paraId="1C800599" w14:textId="77777777" w:rsidR="00E01819" w:rsidRPr="004E116B" w:rsidRDefault="00E01819" w:rsidP="00FD6B15">
      <w:pPr>
        <w:pStyle w:val="Overskrift2"/>
      </w:pPr>
      <w:bookmarkStart w:id="13629" w:name="_Toc175903929"/>
      <w:r w:rsidRPr="004E116B">
        <w:t>5.7 Ytelses- og kompensasjonsordninger</w:t>
      </w:r>
      <w:bookmarkEnd w:id="13629"/>
    </w:p>
    <w:p w14:paraId="76636CCF" w14:textId="77777777" w:rsidR="00E01819" w:rsidRPr="00510A78" w:rsidRDefault="00E01819" w:rsidP="00E01819">
      <w:pPr>
        <w:pStyle w:val="NormalWeb"/>
        <w:rPr>
          <w:rFonts w:ascii="Aptos" w:hAnsi="Aptos"/>
          <w:sz w:val="20"/>
          <w:rPrChange w:id="13630" w:author="Borkenhagen Therese Nyberg" w:date="2024-09-12T14:04:00Z">
            <w:rPr>
              <w:rFonts w:ascii="Aptos" w:hAnsi="Aptos"/>
            </w:rPr>
          </w:rPrChange>
        </w:rPr>
      </w:pPr>
      <w:r w:rsidRPr="00510A78">
        <w:rPr>
          <w:rFonts w:ascii="Aptos" w:hAnsi="Aptos"/>
          <w:sz w:val="20"/>
          <w:rPrChange w:id="13631" w:author="Borkenhagen Therese Nyberg" w:date="2024-09-12T14:04:00Z">
            <w:rPr>
              <w:rFonts w:ascii="Aptos" w:hAnsi="Aptos"/>
            </w:rPr>
          </w:rPrChange>
        </w:rPr>
        <w:t>Jf. jernbaneforskriften § 6-6.</w:t>
      </w:r>
    </w:p>
    <w:p w14:paraId="15B48CA0" w14:textId="1B4419AC" w:rsidR="006D4A88" w:rsidRPr="004E116B" w:rsidRDefault="006D4A88" w:rsidP="00FD6B15">
      <w:pPr>
        <w:pStyle w:val="Overskrift3"/>
      </w:pPr>
      <w:bookmarkStart w:id="13632" w:name="_Toc175903930"/>
      <w:r w:rsidRPr="004E116B">
        <w:t>5.7.1. Ytelsesordning</w:t>
      </w:r>
      <w:bookmarkEnd w:id="13632"/>
    </w:p>
    <w:p w14:paraId="3CF9E63F" w14:textId="1C7CA776" w:rsidR="00AC1CAC" w:rsidRPr="00510A78" w:rsidRDefault="00864A40" w:rsidP="00AC1CAC">
      <w:pPr>
        <w:pStyle w:val="NormalWeb"/>
        <w:rPr>
          <w:rFonts w:ascii="Aptos" w:hAnsi="Aptos"/>
          <w:sz w:val="20"/>
          <w:rPrChange w:id="13633" w:author="Borkenhagen Therese Nyberg" w:date="2024-09-12T14:04:00Z">
            <w:rPr>
              <w:rFonts w:ascii="Aptos" w:hAnsi="Aptos"/>
            </w:rPr>
          </w:rPrChange>
        </w:rPr>
      </w:pPr>
      <w:del w:id="13634" w:author="Borkenhagen Therese Nyberg" w:date="2024-09-12T14:04:00Z">
        <w:r w:rsidRPr="007A507A">
          <w:rPr>
            <w:rFonts w:ascii="Aptos" w:hAnsi="Aptos"/>
          </w:rPr>
          <w:delText>Ordning for bedring av ytelse</w:delText>
        </w:r>
      </w:del>
      <w:ins w:id="13635" w:author="Borkenhagen Therese Nyberg" w:date="2024-09-12T14:04:00Z">
        <w:r w:rsidR="00AC1CAC" w:rsidRPr="00510A78">
          <w:rPr>
            <w:rFonts w:ascii="Aptos" w:hAnsi="Aptos"/>
            <w:sz w:val="20"/>
            <w:szCs w:val="20"/>
          </w:rPr>
          <w:t>Ytelsesordningen er utformet på grunnlag av jernbaneforskriften § 6-6.</w:t>
        </w:r>
        <w:r w:rsidR="00F03109">
          <w:rPr>
            <w:rFonts w:ascii="Aptos" w:hAnsi="Aptos"/>
            <w:sz w:val="20"/>
            <w:szCs w:val="20"/>
          </w:rPr>
          <w:t>Ytlsesordningen</w:t>
        </w:r>
      </w:ins>
      <w:r w:rsidR="00AC1CAC" w:rsidRPr="00510A78">
        <w:rPr>
          <w:rFonts w:ascii="Aptos" w:hAnsi="Aptos"/>
          <w:sz w:val="20"/>
          <w:rPrChange w:id="13636" w:author="Borkenhagen Therese Nyberg" w:date="2024-09-12T14:04:00Z">
            <w:rPr>
              <w:rFonts w:ascii="Aptos" w:hAnsi="Aptos"/>
            </w:rPr>
          </w:rPrChange>
        </w:rPr>
        <w:t xml:space="preserve">, herunder tvisteløsningsordning, er inntatt i </w:t>
      </w:r>
      <w:del w:id="13637" w:author="Borkenhagen Therese Nyberg" w:date="2024-09-12T14:04:00Z">
        <w:r w:rsidR="004E116B">
          <w:fldChar w:fldCharType="begin"/>
        </w:r>
        <w:r w:rsidR="004E116B">
          <w:delInstrText>HYPERLINK "/EPiServer/CMS/Content/network-statement/ast/vedlegg-4-ytelsesordning,,42765/?epieditmode=false"</w:delInstrText>
        </w:r>
        <w:r w:rsidR="004E116B">
          <w:fldChar w:fldCharType="separate"/>
        </w:r>
        <w:r w:rsidRPr="007A507A">
          <w:rPr>
            <w:rStyle w:val="Hyperkobling"/>
            <w:rFonts w:ascii="Aptos" w:hAnsi="Aptos"/>
          </w:rPr>
          <w:delText>AST, vedlegg 4: Ytelsesordning</w:delText>
        </w:r>
        <w:r w:rsidR="004E116B">
          <w:rPr>
            <w:rStyle w:val="Hyperkobling"/>
            <w:rFonts w:ascii="Aptos" w:hAnsi="Aptos"/>
          </w:rPr>
          <w:fldChar w:fldCharType="end"/>
        </w:r>
      </w:del>
      <w:ins w:id="13638" w:author="Borkenhagen Therese Nyberg" w:date="2024-09-12T14:04:00Z">
        <w:r w:rsidR="004E116B">
          <w:fldChar w:fldCharType="begin"/>
        </w:r>
        <w:r w:rsidR="004E116B">
          <w:instrText>HYPERLINK "https://oppslagsverk.banenor.no/network-statement/ast/vedlegg-4-ytelsesordning/"</w:instrText>
        </w:r>
        <w:r w:rsidR="004E116B">
          <w:fldChar w:fldCharType="separate"/>
        </w:r>
        <w:r w:rsidR="00AC1CAC" w:rsidRPr="00510A78">
          <w:rPr>
            <w:rStyle w:val="Hyperkobling"/>
            <w:rFonts w:ascii="Aptos" w:hAnsi="Aptos"/>
            <w:sz w:val="20"/>
            <w:szCs w:val="20"/>
          </w:rPr>
          <w:t>AST vedlegg 4</w:t>
        </w:r>
        <w:r w:rsidR="00CF6454" w:rsidRPr="00510A78">
          <w:rPr>
            <w:rStyle w:val="Hyperkobling"/>
            <w:rFonts w:ascii="Aptos" w:hAnsi="Aptos"/>
            <w:sz w:val="20"/>
            <w:szCs w:val="20"/>
          </w:rPr>
          <w:t>: Ytelsesordning</w:t>
        </w:r>
        <w:r w:rsidR="004E116B">
          <w:rPr>
            <w:rStyle w:val="Hyperkobling"/>
            <w:rFonts w:ascii="Aptos" w:hAnsi="Aptos"/>
            <w:sz w:val="20"/>
            <w:szCs w:val="20"/>
          </w:rPr>
          <w:fldChar w:fldCharType="end"/>
        </w:r>
      </w:ins>
      <w:r w:rsidR="00AC1CAC" w:rsidRPr="00510A78">
        <w:rPr>
          <w:rFonts w:ascii="Aptos" w:hAnsi="Aptos"/>
          <w:sz w:val="20"/>
          <w:rPrChange w:id="13639" w:author="Borkenhagen Therese Nyberg" w:date="2024-09-12T14:04:00Z">
            <w:rPr>
              <w:rFonts w:ascii="Aptos" w:hAnsi="Aptos"/>
            </w:rPr>
          </w:rPrChange>
        </w:rPr>
        <w:t>, og har vært gjeldende fra 1. januar 2017. Ordningen gjelder ikke for kjøring som nevnt i kapittel 5.3.</w:t>
      </w:r>
      <w:del w:id="13640" w:author="Borkenhagen Therese Nyberg" w:date="2024-09-12T14:04:00Z">
        <w:r w:rsidRPr="007A507A">
          <w:rPr>
            <w:rFonts w:ascii="Aptos" w:hAnsi="Aptos"/>
          </w:rPr>
          <w:delText>1.6</w:delText>
        </w:r>
      </w:del>
      <w:ins w:id="13641" w:author="Borkenhagen Therese Nyberg" w:date="2024-09-12T14:04:00Z">
        <w:r w:rsidR="00AC1CAC" w:rsidRPr="00510A78">
          <w:rPr>
            <w:rFonts w:ascii="Aptos" w:hAnsi="Aptos"/>
            <w:sz w:val="20"/>
            <w:szCs w:val="20"/>
          </w:rPr>
          <w:t>2.5</w:t>
        </w:r>
      </w:ins>
      <w:r w:rsidR="00AC1CAC" w:rsidRPr="00510A78">
        <w:rPr>
          <w:rFonts w:ascii="Aptos" w:hAnsi="Aptos"/>
          <w:sz w:val="20"/>
          <w:rPrChange w:id="13642" w:author="Borkenhagen Therese Nyberg" w:date="2024-09-12T14:04:00Z">
            <w:rPr>
              <w:rFonts w:ascii="Aptos" w:hAnsi="Aptos"/>
            </w:rPr>
          </w:rPrChange>
        </w:rPr>
        <w:t>, samt tog uten rute herunder kipptog.</w:t>
      </w:r>
      <w:del w:id="13643" w:author="Borkenhagen Therese Nyberg" w:date="2024-09-12T14:04:00Z">
        <w:r w:rsidRPr="007A507A">
          <w:rPr>
            <w:rFonts w:ascii="Aptos" w:hAnsi="Aptos"/>
          </w:rPr>
          <w:delText xml:space="preserve"> For rutetermin 2025 foreslås en revidert ytelsesordning, som beskrevet nedenfor. Endringene er ikke tatt inn i AST ennå, men AST vil bli oppdatert dersom endringene blir gjeldende.</w:delText>
        </w:r>
      </w:del>
    </w:p>
    <w:p w14:paraId="75312578" w14:textId="77777777" w:rsidR="00864A40" w:rsidRPr="007A507A" w:rsidRDefault="00864A40" w:rsidP="00864A40">
      <w:pPr>
        <w:pStyle w:val="NormalWeb"/>
        <w:rPr>
          <w:del w:id="13644" w:author="Borkenhagen Therese Nyberg" w:date="2024-09-12T14:04:00Z"/>
          <w:rFonts w:ascii="Aptos" w:hAnsi="Aptos"/>
        </w:rPr>
      </w:pPr>
      <w:del w:id="13645" w:author="Borkenhagen Therese Nyberg" w:date="2024-09-12T14:04:00Z">
        <w:r w:rsidRPr="007A507A">
          <w:rPr>
            <w:rFonts w:ascii="Aptos" w:hAnsi="Aptos"/>
          </w:rPr>
          <w:delText>En gang i året offentliggjør Bane NOR årlig gjennomsnittlig ytelsesnivå som jernbaneforetakene har oppnådd på grunnlag av de viktigste avtalte parametere i ytelsesordningen.</w:delText>
        </w:r>
      </w:del>
    </w:p>
    <w:p w14:paraId="78B2A6D5" w14:textId="1C77B8C9" w:rsidR="00875FF3" w:rsidRPr="00510A78" w:rsidRDefault="00864A40" w:rsidP="00AC1CAC">
      <w:pPr>
        <w:pStyle w:val="NormalWeb"/>
        <w:rPr>
          <w:rFonts w:ascii="Aptos" w:hAnsi="Aptos"/>
          <w:sz w:val="20"/>
          <w:rPrChange w:id="13646" w:author="Borkenhagen Therese Nyberg" w:date="2024-09-12T14:04:00Z">
            <w:rPr>
              <w:rFonts w:ascii="Aptos" w:hAnsi="Aptos"/>
            </w:rPr>
          </w:rPrChange>
        </w:rPr>
      </w:pPr>
      <w:del w:id="13647" w:author="Borkenhagen Therese Nyberg" w:date="2024-09-12T14:04:00Z">
        <w:r w:rsidRPr="007A507A">
          <w:rPr>
            <w:rFonts w:ascii="Aptos" w:hAnsi="Aptos"/>
          </w:rPr>
          <w:delText>Formålet med ytelses¬ordningen</w:delText>
        </w:r>
      </w:del>
      <w:ins w:id="13648" w:author="Borkenhagen Therese Nyberg" w:date="2024-09-12T14:04:00Z">
        <w:r w:rsidR="00AC1CAC" w:rsidRPr="00510A78">
          <w:rPr>
            <w:rFonts w:ascii="Aptos" w:hAnsi="Aptos"/>
            <w:sz w:val="20"/>
            <w:szCs w:val="20"/>
          </w:rPr>
          <w:t>Formålet med ytelsesordningen</w:t>
        </w:r>
      </w:ins>
      <w:r w:rsidR="00AC1CAC" w:rsidRPr="00510A78">
        <w:rPr>
          <w:rFonts w:ascii="Aptos" w:hAnsi="Aptos"/>
          <w:sz w:val="20"/>
          <w:rPrChange w:id="13649" w:author="Borkenhagen Therese Nyberg" w:date="2024-09-12T14:04:00Z">
            <w:rPr>
              <w:rFonts w:ascii="Aptos" w:hAnsi="Aptos"/>
            </w:rPr>
          </w:rPrChange>
        </w:rPr>
        <w:t xml:space="preserve"> er ikke kun å gi en malus når man ikke oppnår avtalt ytelsesnivå, men også en ansporing til større driftsstabilitet eller et høyere ytelsesnivå.</w:t>
      </w:r>
      <w:del w:id="13650" w:author="Borkenhagen Therese Nyberg" w:date="2024-09-12T14:04:00Z">
        <w:r w:rsidRPr="007A507A">
          <w:rPr>
            <w:rFonts w:ascii="Aptos" w:hAnsi="Aptos"/>
          </w:rPr>
          <w:delText xml:space="preserve"> Videre er det de enkelte hendelsene som påvirker partenes kostnader, samt de reisendes reisekostnad og vareeiernes tran-sportkostnad. Ordningen skal være lett forståelig, samt at partene mer direkte ser de økonomiske konsekvensene av feil, samt bedring i driftsstabilitet.</w:delText>
        </w:r>
      </w:del>
      <w:ins w:id="13651" w:author="Borkenhagen Therese Nyberg" w:date="2024-09-12T14:04:00Z">
        <w:r w:rsidR="00AC1CAC" w:rsidRPr="00510A78">
          <w:rPr>
            <w:rFonts w:ascii="Aptos" w:hAnsi="Aptos"/>
            <w:sz w:val="20"/>
            <w:szCs w:val="20"/>
          </w:rPr>
          <w:t> </w:t>
        </w:r>
      </w:ins>
    </w:p>
    <w:p w14:paraId="38D139CC" w14:textId="59F97893" w:rsidR="00AC1CAC" w:rsidRPr="00510A78" w:rsidRDefault="00AC1CAC" w:rsidP="00AC1CAC">
      <w:pPr>
        <w:pStyle w:val="NormalWeb"/>
        <w:rPr>
          <w:rFonts w:ascii="Aptos" w:hAnsi="Aptos"/>
          <w:sz w:val="20"/>
          <w:rPrChange w:id="13652" w:author="Borkenhagen Therese Nyberg" w:date="2024-09-12T14:04:00Z">
            <w:rPr>
              <w:rFonts w:ascii="Aptos" w:hAnsi="Aptos"/>
            </w:rPr>
          </w:rPrChange>
        </w:rPr>
      </w:pPr>
      <w:r w:rsidRPr="00510A78">
        <w:rPr>
          <w:rFonts w:ascii="Aptos" w:hAnsi="Aptos"/>
          <w:sz w:val="20"/>
          <w:rPrChange w:id="13653" w:author="Borkenhagen Therese Nyberg" w:date="2024-09-12T14:04:00Z">
            <w:rPr>
              <w:rFonts w:ascii="Aptos" w:hAnsi="Aptos"/>
            </w:rPr>
          </w:rPrChange>
        </w:rPr>
        <w:t xml:space="preserve">Ordningen tar </w:t>
      </w:r>
      <w:del w:id="13654" w:author="Borkenhagen Therese Nyberg" w:date="2024-09-12T14:04:00Z">
        <w:r w:rsidR="00864A40" w:rsidRPr="007A507A">
          <w:rPr>
            <w:rFonts w:ascii="Aptos" w:hAnsi="Aptos"/>
          </w:rPr>
          <w:delText>utgangskapittel</w:delText>
        </w:r>
      </w:del>
      <w:ins w:id="13655" w:author="Borkenhagen Therese Nyberg" w:date="2024-09-12T14:04:00Z">
        <w:r w:rsidRPr="00510A78">
          <w:rPr>
            <w:rFonts w:ascii="Aptos" w:hAnsi="Aptos"/>
            <w:sz w:val="20"/>
            <w:szCs w:val="20"/>
          </w:rPr>
          <w:t>utgangspunkt</w:t>
        </w:r>
      </w:ins>
      <w:r w:rsidRPr="00510A78">
        <w:rPr>
          <w:rFonts w:ascii="Aptos" w:hAnsi="Aptos"/>
          <w:sz w:val="20"/>
          <w:rPrChange w:id="13656" w:author="Borkenhagen Therese Nyberg" w:date="2024-09-12T14:04:00Z">
            <w:rPr>
              <w:rFonts w:ascii="Aptos" w:hAnsi="Aptos"/>
            </w:rPr>
          </w:rPrChange>
        </w:rPr>
        <w:t xml:space="preserve"> i absolutte verdier for forsinkelsestimer og innstillinger og hvor betalingen begynner fra og med første hendelsesregistrering. </w:t>
      </w:r>
      <w:del w:id="13657" w:author="Borkenhagen Therese Nyberg" w:date="2024-09-12T14:04:00Z">
        <w:r w:rsidR="00864A40" w:rsidRPr="007A507A">
          <w:rPr>
            <w:rFonts w:ascii="Aptos" w:hAnsi="Aptos"/>
          </w:rPr>
          <w:delText>Innstillinger for persontog foreslås telt fra og med første registrerte innstilling. Det benyttes en lineær modell for å beregne størrelsen på ytelsesordningen:</w:delText>
        </w:r>
      </w:del>
      <w:ins w:id="13658" w:author="Borkenhagen Therese Nyberg" w:date="2024-09-12T14:04:00Z">
        <w:r w:rsidRPr="00510A78">
          <w:rPr>
            <w:rFonts w:ascii="Aptos" w:hAnsi="Aptos"/>
            <w:sz w:val="20"/>
            <w:szCs w:val="20"/>
          </w:rPr>
          <w:t>Det benyttes en lineær modell for å beregne beløpene i ytelsesordningen. Det vil si at aktuell sats for forsinkelsesminutter ganges med antall tellende forsinkelsesminutter, og aktuell sats for innstillinger ganges med antall tellende innstillinger. Dette gjøres per aktør og summeres slik at det fremkommer sum betaling fra Bane NOR til det enkelte jernbaneforetak og sum betaling fra det enkelte jernbaneforetak til Bane NOR. Dersom en månedlig sum for jernbaneforetaket, eller månedlig sum for Bane NOR til jernbaneforetaket, overstiger fastsatt maksimumsbeløp (såkalt tak), reduseres summen til maksimumsbeløpet. Gjeldende satser og regler for maksimumsbeløp er vist i slutten av dette avsnittet.</w:t>
        </w:r>
      </w:ins>
    </w:p>
    <w:p w14:paraId="529384DB" w14:textId="77777777" w:rsidR="00864A40" w:rsidRPr="007A507A" w:rsidRDefault="00864A40" w:rsidP="00864A40">
      <w:pPr>
        <w:numPr>
          <w:ilvl w:val="0"/>
          <w:numId w:val="194"/>
        </w:numPr>
        <w:spacing w:before="100" w:beforeAutospacing="1" w:after="100" w:afterAutospacing="1" w:line="240" w:lineRule="auto"/>
        <w:rPr>
          <w:del w:id="13659" w:author="Borkenhagen Therese Nyberg" w:date="2024-09-12T14:04:00Z"/>
          <w:rFonts w:ascii="Aptos" w:hAnsi="Aptos"/>
        </w:rPr>
      </w:pPr>
      <w:del w:id="13660" w:author="Borkenhagen Therese Nyberg" w:date="2024-09-12T14:04:00Z">
        <w:r w:rsidRPr="007A507A">
          <w:rPr>
            <w:rFonts w:ascii="Aptos" w:hAnsi="Aptos"/>
          </w:rPr>
          <w:delText xml:space="preserve">Y B N = y B N </w:delText>
        </w:r>
        <w:r w:rsidRPr="007A507A">
          <w:rPr>
            <w:rFonts w:ascii="Cambria Math" w:hAnsi="Cambria Math" w:cs="Cambria Math"/>
          </w:rPr>
          <w:delText>⋅</w:delText>
        </w:r>
        <w:r w:rsidRPr="007A507A">
          <w:rPr>
            <w:rFonts w:ascii="Aptos" w:hAnsi="Aptos"/>
          </w:rPr>
          <w:delText xml:space="preserve"> [ ∑ t = 1 T [ ∑ k = 1 T ( F k t ) ] ] </w:delText>
        </w:r>
      </w:del>
    </w:p>
    <w:p w14:paraId="005C9D27" w14:textId="77777777" w:rsidR="00864A40" w:rsidRPr="007A507A" w:rsidRDefault="00864A40" w:rsidP="00864A40">
      <w:pPr>
        <w:numPr>
          <w:ilvl w:val="0"/>
          <w:numId w:val="194"/>
        </w:numPr>
        <w:spacing w:before="100" w:beforeAutospacing="1" w:after="100" w:afterAutospacing="1" w:line="240" w:lineRule="auto"/>
        <w:rPr>
          <w:del w:id="13661" w:author="Borkenhagen Therese Nyberg" w:date="2024-09-12T14:04:00Z"/>
          <w:rFonts w:ascii="Aptos" w:hAnsi="Aptos"/>
          <w:lang w:val="en-GB"/>
        </w:rPr>
      </w:pPr>
      <w:del w:id="13662" w:author="Borkenhagen Therese Nyberg" w:date="2024-09-12T14:04:00Z">
        <w:r w:rsidRPr="007A507A">
          <w:rPr>
            <w:rFonts w:ascii="Aptos" w:hAnsi="Aptos"/>
            <w:lang w:val="en-GB"/>
          </w:rPr>
          <w:delText xml:space="preserve">Y T S = y T S </w:delText>
        </w:r>
        <w:r w:rsidRPr="007A507A">
          <w:rPr>
            <w:rFonts w:ascii="Cambria Math" w:hAnsi="Cambria Math" w:cs="Cambria Math"/>
            <w:lang w:val="en-GB"/>
          </w:rPr>
          <w:delText>⋅</w:delText>
        </w:r>
        <w:r w:rsidRPr="007A507A">
          <w:rPr>
            <w:rFonts w:ascii="Aptos" w:hAnsi="Aptos"/>
            <w:lang w:val="en-GB"/>
          </w:rPr>
          <w:delText xml:space="preserve"> [ ∑ t = 1 T [ ∑ k = 81 85 ( F k t ) ] ]</w:delText>
        </w:r>
      </w:del>
    </w:p>
    <w:p w14:paraId="7C05A19A" w14:textId="77777777" w:rsidR="00864A40" w:rsidRPr="007A507A" w:rsidRDefault="00864A40" w:rsidP="00864A40">
      <w:pPr>
        <w:pStyle w:val="NormalWeb"/>
        <w:rPr>
          <w:del w:id="13663" w:author="Borkenhagen Therese Nyberg" w:date="2024-09-12T14:04:00Z"/>
          <w:rFonts w:ascii="Aptos" w:hAnsi="Aptos"/>
        </w:rPr>
      </w:pPr>
      <w:del w:id="13664" w:author="Borkenhagen Therese Nyberg" w:date="2024-09-12T14:04:00Z">
        <w:r w:rsidRPr="007A507A">
          <w:rPr>
            <w:rFonts w:ascii="Aptos" w:hAnsi="Aptos"/>
          </w:rPr>
          <w:delText>YBN = Bane NORs utbetaling til jernbaneforetakene</w:delText>
        </w:r>
        <w:r w:rsidRPr="007A507A">
          <w:rPr>
            <w:rFonts w:ascii="Aptos" w:hAnsi="Aptos"/>
          </w:rPr>
          <w:br/>
          <w:delText>YTS = Jernbaneforetakenes innbetaling til Bane NOR</w:delText>
        </w:r>
        <w:r w:rsidRPr="007A507A">
          <w:rPr>
            <w:rFonts w:ascii="Aptos" w:hAnsi="Aptos"/>
          </w:rPr>
          <w:br/>
          <w:delText>yBN = sats pr. minutt/innstilling for Bane NOR</w:delText>
        </w:r>
        <w:r w:rsidRPr="007A507A">
          <w:rPr>
            <w:rFonts w:ascii="Aptos" w:hAnsi="Aptos"/>
          </w:rPr>
          <w:br/>
          <w:delText>yTS = sats pr. minutt/innstilling for jernbaneforetakene</w:delText>
        </w:r>
        <w:r w:rsidRPr="007A507A">
          <w:rPr>
            <w:rFonts w:ascii="Aptos" w:hAnsi="Aptos"/>
          </w:rPr>
          <w:br/>
          <w:delText>k = kode i TIOS</w:delText>
        </w:r>
        <w:r w:rsidRPr="007A507A">
          <w:rPr>
            <w:rFonts w:ascii="Aptos" w:hAnsi="Aptos"/>
          </w:rPr>
          <w:br/>
          <w:delText>t = tognummer som inngår i ytelsesordningen</w:delText>
        </w:r>
        <w:r w:rsidRPr="007A507A">
          <w:rPr>
            <w:rFonts w:ascii="Aptos" w:hAnsi="Aptos"/>
          </w:rPr>
          <w:br/>
          <w:delText>Fkt = forsinkelsesminutter/innstillinger pr. tog (t) med årsakskode (k)</w:delText>
        </w:r>
      </w:del>
    </w:p>
    <w:p w14:paraId="4DA316E8" w14:textId="77777777" w:rsidR="00AC1CAC" w:rsidRPr="00510A78" w:rsidRDefault="00AC1CAC" w:rsidP="00AC1CAC">
      <w:pPr>
        <w:pStyle w:val="NormalWeb"/>
        <w:rPr>
          <w:ins w:id="13665" w:author="Borkenhagen Therese Nyberg" w:date="2024-09-12T14:04:00Z"/>
          <w:rFonts w:ascii="Aptos" w:hAnsi="Aptos"/>
          <w:sz w:val="20"/>
          <w:szCs w:val="20"/>
        </w:rPr>
      </w:pPr>
      <w:ins w:id="13666" w:author="Borkenhagen Therese Nyberg" w:date="2024-09-12T14:04:00Z">
        <w:r w:rsidRPr="00510A78">
          <w:rPr>
            <w:rFonts w:ascii="Aptos" w:hAnsi="Aptos"/>
            <w:sz w:val="20"/>
            <w:szCs w:val="20"/>
          </w:rPr>
          <w:t>I ordningen inngår også en bonusordning for reduksjon i forsinkelser for godstog, som beskrevet til slutt i dette kapitlet.</w:t>
        </w:r>
      </w:ins>
    </w:p>
    <w:p w14:paraId="04B2AD48" w14:textId="77777777" w:rsidR="00AC1CAC" w:rsidRPr="00510A78" w:rsidRDefault="00AC1CAC" w:rsidP="00AC1CAC">
      <w:pPr>
        <w:pStyle w:val="NormalWeb"/>
        <w:rPr>
          <w:rFonts w:ascii="Aptos" w:hAnsi="Aptos"/>
          <w:sz w:val="20"/>
          <w:rPrChange w:id="13667" w:author="Borkenhagen Therese Nyberg" w:date="2024-09-12T14:04:00Z">
            <w:rPr>
              <w:rFonts w:ascii="Aptos" w:hAnsi="Aptos"/>
            </w:rPr>
          </w:rPrChange>
        </w:rPr>
        <w:pPrChange w:id="13668" w:author="Borkenhagen Therese Nyberg" w:date="2024-09-12T14:04:00Z">
          <w:pPr>
            <w:pStyle w:val="Overskrift4"/>
          </w:pPr>
        </w:pPrChange>
      </w:pPr>
      <w:r w:rsidRPr="00510A78">
        <w:rPr>
          <w:rStyle w:val="Sterk"/>
          <w:rFonts w:ascii="Aptos" w:hAnsi="Aptos"/>
          <w:b w:val="0"/>
          <w:sz w:val="20"/>
          <w:rPrChange w:id="13669" w:author="Borkenhagen Therese Nyberg" w:date="2024-09-12T14:04:00Z">
            <w:rPr>
              <w:rFonts w:ascii="Aptos" w:hAnsi="Aptos"/>
            </w:rPr>
          </w:rPrChange>
        </w:rPr>
        <w:t>Følgende årsakskoder er inkludert i ordningen:</w:t>
      </w:r>
    </w:p>
    <w:p w14:paraId="55AE6551" w14:textId="0183360A" w:rsidR="00AC1CAC" w:rsidRPr="00510A78" w:rsidRDefault="00AC1CAC" w:rsidP="00AC1CAC">
      <w:pPr>
        <w:numPr>
          <w:ilvl w:val="0"/>
          <w:numId w:val="118"/>
        </w:numPr>
        <w:spacing w:before="100" w:beforeAutospacing="1" w:after="100" w:afterAutospacing="1" w:line="240" w:lineRule="auto"/>
        <w:rPr>
          <w:rFonts w:ascii="Aptos" w:hAnsi="Aptos"/>
          <w:sz w:val="20"/>
          <w:rPrChange w:id="13670" w:author="Borkenhagen Therese Nyberg" w:date="2024-09-12T14:04:00Z">
            <w:rPr>
              <w:rFonts w:ascii="Aptos" w:hAnsi="Aptos"/>
            </w:rPr>
          </w:rPrChange>
        </w:rPr>
        <w:pPrChange w:id="13671" w:author="Borkenhagen Therese Nyberg" w:date="2024-09-12T14:04:00Z">
          <w:pPr>
            <w:numPr>
              <w:numId w:val="195"/>
            </w:numPr>
            <w:tabs>
              <w:tab w:val="num" w:pos="720"/>
            </w:tabs>
            <w:spacing w:before="100" w:beforeAutospacing="1" w:after="100" w:afterAutospacing="1" w:line="240" w:lineRule="auto"/>
            <w:ind w:left="720" w:hanging="360"/>
          </w:pPr>
        </w:pPrChange>
      </w:pPr>
      <w:r w:rsidRPr="00510A78">
        <w:rPr>
          <w:rFonts w:ascii="Aptos" w:hAnsi="Aptos"/>
          <w:sz w:val="20"/>
          <w:rPrChange w:id="13672" w:author="Borkenhagen Therese Nyberg" w:date="2024-09-12T14:04:00Z">
            <w:rPr>
              <w:rFonts w:ascii="Aptos" w:hAnsi="Aptos"/>
            </w:rPr>
          </w:rPrChange>
        </w:rPr>
        <w:t>Kode 1-4</w:t>
      </w:r>
      <w:ins w:id="13673" w:author="Borkenhagen Therese Nyberg" w:date="2024-09-12T14:04:00Z">
        <w:r w:rsidRPr="00510A78">
          <w:rPr>
            <w:rFonts w:ascii="Aptos" w:hAnsi="Aptos"/>
            <w:sz w:val="20"/>
            <w:szCs w:val="20"/>
          </w:rPr>
          <w:t>, 7, 86</w:t>
        </w:r>
      </w:ins>
      <w:r w:rsidRPr="00510A78">
        <w:rPr>
          <w:rFonts w:ascii="Aptos" w:hAnsi="Aptos"/>
          <w:sz w:val="20"/>
          <w:rPrChange w:id="13674" w:author="Borkenhagen Therese Nyberg" w:date="2024-09-12T14:04:00Z">
            <w:rPr>
              <w:rFonts w:ascii="Aptos" w:hAnsi="Aptos"/>
            </w:rPr>
          </w:rPrChange>
        </w:rPr>
        <w:t xml:space="preserve"> og </w:t>
      </w:r>
      <w:del w:id="13675" w:author="Borkenhagen Therese Nyberg" w:date="2024-09-12T14:04:00Z">
        <w:r w:rsidR="00864A40" w:rsidRPr="007A507A">
          <w:rPr>
            <w:rFonts w:ascii="Aptos" w:hAnsi="Aptos"/>
          </w:rPr>
          <w:delText>6-7</w:delText>
        </w:r>
      </w:del>
      <w:ins w:id="13676" w:author="Borkenhagen Therese Nyberg" w:date="2024-09-12T14:04:00Z">
        <w:r w:rsidRPr="00510A78">
          <w:rPr>
            <w:rFonts w:ascii="Aptos" w:hAnsi="Aptos"/>
            <w:sz w:val="20"/>
            <w:szCs w:val="20"/>
          </w:rPr>
          <w:t>99</w:t>
        </w:r>
      </w:ins>
      <w:r w:rsidRPr="00510A78">
        <w:rPr>
          <w:rFonts w:ascii="Aptos" w:hAnsi="Aptos"/>
          <w:sz w:val="20"/>
          <w:rPrChange w:id="13677" w:author="Borkenhagen Therese Nyberg" w:date="2024-09-12T14:04:00Z">
            <w:rPr>
              <w:rFonts w:ascii="Aptos" w:hAnsi="Aptos"/>
            </w:rPr>
          </w:rPrChange>
        </w:rPr>
        <w:t>, samt de forsinkelser/innstillinger som ikke har årsakskode (Bane NOR</w:t>
      </w:r>
      <w:del w:id="13678" w:author="Borkenhagen Therese Nyberg" w:date="2024-09-12T14:04:00Z">
        <w:r w:rsidR="00864A40" w:rsidRPr="007A507A">
          <w:rPr>
            <w:rFonts w:ascii="Aptos" w:hAnsi="Aptos"/>
          </w:rPr>
          <w:delText>)</w:delText>
        </w:r>
      </w:del>
      <w:ins w:id="13679" w:author="Borkenhagen Therese Nyberg" w:date="2024-09-12T14:04:00Z">
        <w:r w:rsidRPr="00510A78">
          <w:rPr>
            <w:rFonts w:ascii="Aptos" w:hAnsi="Aptos"/>
            <w:sz w:val="20"/>
            <w:szCs w:val="20"/>
          </w:rPr>
          <w:t>).</w:t>
        </w:r>
      </w:ins>
    </w:p>
    <w:p w14:paraId="1E71BD2E" w14:textId="609B5447" w:rsidR="00AC1CAC" w:rsidRPr="00510A78" w:rsidRDefault="00AC1CAC" w:rsidP="00AC1CAC">
      <w:pPr>
        <w:numPr>
          <w:ilvl w:val="0"/>
          <w:numId w:val="118"/>
        </w:numPr>
        <w:spacing w:before="100" w:beforeAutospacing="1" w:after="100" w:afterAutospacing="1" w:line="240" w:lineRule="auto"/>
        <w:rPr>
          <w:rFonts w:ascii="Aptos" w:hAnsi="Aptos"/>
          <w:sz w:val="20"/>
          <w:rPrChange w:id="13680" w:author="Borkenhagen Therese Nyberg" w:date="2024-09-12T14:04:00Z">
            <w:rPr>
              <w:rFonts w:ascii="Aptos" w:hAnsi="Aptos"/>
            </w:rPr>
          </w:rPrChange>
        </w:rPr>
        <w:pPrChange w:id="13681" w:author="Borkenhagen Therese Nyberg" w:date="2024-09-12T14:04:00Z">
          <w:pPr>
            <w:numPr>
              <w:numId w:val="195"/>
            </w:numPr>
            <w:tabs>
              <w:tab w:val="num" w:pos="720"/>
            </w:tabs>
            <w:spacing w:before="100" w:beforeAutospacing="1" w:after="100" w:afterAutospacing="1" w:line="240" w:lineRule="auto"/>
            <w:ind w:left="720" w:hanging="360"/>
          </w:pPr>
        </w:pPrChange>
      </w:pPr>
      <w:r w:rsidRPr="00510A78">
        <w:rPr>
          <w:rFonts w:ascii="Aptos" w:hAnsi="Aptos"/>
          <w:sz w:val="20"/>
          <w:rPrChange w:id="13682" w:author="Borkenhagen Therese Nyberg" w:date="2024-09-12T14:04:00Z">
            <w:rPr>
              <w:rFonts w:ascii="Aptos" w:hAnsi="Aptos"/>
            </w:rPr>
          </w:rPrChange>
        </w:rPr>
        <w:t>Kode 81-85 for forsinkelser og 81</w:t>
      </w:r>
      <w:del w:id="13683" w:author="Borkenhagen Therese Nyberg" w:date="2024-09-12T14:04:00Z">
        <w:r w:rsidR="00864A40" w:rsidRPr="007A507A">
          <w:rPr>
            <w:rFonts w:ascii="Aptos" w:hAnsi="Aptos"/>
          </w:rPr>
          <w:delText>-84</w:delText>
        </w:r>
      </w:del>
      <w:r w:rsidRPr="00510A78">
        <w:rPr>
          <w:rFonts w:ascii="Aptos" w:hAnsi="Aptos"/>
          <w:sz w:val="20"/>
          <w:rPrChange w:id="13684" w:author="Borkenhagen Therese Nyberg" w:date="2024-09-12T14:04:00Z">
            <w:rPr>
              <w:rFonts w:ascii="Aptos" w:hAnsi="Aptos"/>
            </w:rPr>
          </w:rPrChange>
        </w:rPr>
        <w:t xml:space="preserve"> for innstillinger (jernbaneforetak</w:t>
      </w:r>
      <w:del w:id="13685" w:author="Borkenhagen Therese Nyberg" w:date="2024-09-12T14:04:00Z">
        <w:r w:rsidR="00864A40" w:rsidRPr="007A507A">
          <w:rPr>
            <w:rFonts w:ascii="Aptos" w:hAnsi="Aptos"/>
          </w:rPr>
          <w:delText>)</w:delText>
        </w:r>
      </w:del>
      <w:ins w:id="13686" w:author="Borkenhagen Therese Nyberg" w:date="2024-09-12T14:04:00Z">
        <w:r w:rsidRPr="00510A78">
          <w:rPr>
            <w:rFonts w:ascii="Aptos" w:hAnsi="Aptos"/>
            <w:sz w:val="20"/>
            <w:szCs w:val="20"/>
          </w:rPr>
          <w:t>).</w:t>
        </w:r>
      </w:ins>
    </w:p>
    <w:p w14:paraId="0C733EA5" w14:textId="77777777" w:rsidR="00AC1CAC" w:rsidRPr="00510A78" w:rsidRDefault="00AC1CAC" w:rsidP="00AC1CAC">
      <w:pPr>
        <w:numPr>
          <w:ilvl w:val="0"/>
          <w:numId w:val="118"/>
        </w:numPr>
        <w:spacing w:before="100" w:beforeAutospacing="1" w:after="100" w:afterAutospacing="1" w:line="240" w:lineRule="auto"/>
        <w:rPr>
          <w:rFonts w:ascii="Aptos" w:hAnsi="Aptos"/>
          <w:sz w:val="20"/>
          <w:rPrChange w:id="13687" w:author="Borkenhagen Therese Nyberg" w:date="2024-09-12T14:04:00Z">
            <w:rPr>
              <w:rFonts w:ascii="Aptos" w:hAnsi="Aptos"/>
            </w:rPr>
          </w:rPrChange>
        </w:rPr>
        <w:pPrChange w:id="13688" w:author="Borkenhagen Therese Nyberg" w:date="2024-09-12T14:04:00Z">
          <w:pPr>
            <w:numPr>
              <w:numId w:val="195"/>
            </w:numPr>
            <w:tabs>
              <w:tab w:val="num" w:pos="720"/>
            </w:tabs>
            <w:spacing w:before="100" w:beforeAutospacing="1" w:after="100" w:afterAutospacing="1" w:line="240" w:lineRule="auto"/>
            <w:ind w:left="720" w:hanging="360"/>
          </w:pPr>
        </w:pPrChange>
      </w:pPr>
      <w:r w:rsidRPr="00510A78">
        <w:rPr>
          <w:rFonts w:ascii="Aptos" w:hAnsi="Aptos"/>
          <w:sz w:val="20"/>
          <w:rPrChange w:id="13689" w:author="Borkenhagen Therese Nyberg" w:date="2024-09-12T14:04:00Z">
            <w:rPr>
              <w:rFonts w:ascii="Aptos" w:hAnsi="Aptos"/>
            </w:rPr>
          </w:rPrChange>
        </w:rPr>
        <w:t xml:space="preserve">Kode 5 unntas for innstillinger </w:t>
      </w:r>
      <w:ins w:id="13690" w:author="Borkenhagen Therese Nyberg" w:date="2024-09-12T14:04:00Z">
        <w:r w:rsidRPr="00510A78">
          <w:rPr>
            <w:rFonts w:ascii="Aptos" w:hAnsi="Aptos"/>
            <w:sz w:val="20"/>
            <w:szCs w:val="20"/>
          </w:rPr>
          <w:t xml:space="preserve">med årsakstype «Planlagt innstilling» </w:t>
        </w:r>
      </w:ins>
      <w:r w:rsidRPr="00510A78">
        <w:rPr>
          <w:rFonts w:ascii="Aptos" w:hAnsi="Aptos"/>
          <w:sz w:val="20"/>
          <w:rPrChange w:id="13691" w:author="Borkenhagen Therese Nyberg" w:date="2024-09-12T14:04:00Z">
            <w:rPr>
              <w:rFonts w:ascii="Aptos" w:hAnsi="Aptos"/>
            </w:rPr>
          </w:rPrChange>
        </w:rPr>
        <w:t>da disse for persontog er inkludert i ordningen for Alternativ transport «Buss for tog».</w:t>
      </w:r>
    </w:p>
    <w:p w14:paraId="3C36E482" w14:textId="7C30B59A" w:rsidR="00AC1CAC" w:rsidRPr="00510A78" w:rsidRDefault="00AC1CAC" w:rsidP="00AC1CAC">
      <w:pPr>
        <w:numPr>
          <w:ilvl w:val="0"/>
          <w:numId w:val="118"/>
        </w:numPr>
        <w:spacing w:before="100" w:beforeAutospacing="1" w:after="100" w:afterAutospacing="1" w:line="240" w:lineRule="auto"/>
        <w:rPr>
          <w:rFonts w:ascii="Aptos" w:hAnsi="Aptos"/>
          <w:sz w:val="20"/>
          <w:rPrChange w:id="13692" w:author="Borkenhagen Therese Nyberg" w:date="2024-09-12T14:04:00Z">
            <w:rPr>
              <w:rFonts w:ascii="Aptos" w:hAnsi="Aptos"/>
            </w:rPr>
          </w:rPrChange>
        </w:rPr>
        <w:pPrChange w:id="13693" w:author="Borkenhagen Therese Nyberg" w:date="2024-09-12T14:04:00Z">
          <w:pPr>
            <w:numPr>
              <w:numId w:val="195"/>
            </w:numPr>
            <w:tabs>
              <w:tab w:val="num" w:pos="720"/>
            </w:tabs>
            <w:spacing w:before="100" w:beforeAutospacing="1" w:after="100" w:afterAutospacing="1" w:line="240" w:lineRule="auto"/>
            <w:ind w:left="720" w:hanging="360"/>
          </w:pPr>
        </w:pPrChange>
      </w:pPr>
      <w:r w:rsidRPr="00510A78">
        <w:rPr>
          <w:rFonts w:ascii="Aptos" w:hAnsi="Aptos"/>
          <w:sz w:val="20"/>
          <w:rPrChange w:id="13694" w:author="Borkenhagen Therese Nyberg" w:date="2024-09-12T14:04:00Z">
            <w:rPr>
              <w:rFonts w:ascii="Aptos" w:hAnsi="Aptos"/>
            </w:rPr>
          </w:rPrChange>
        </w:rPr>
        <w:t xml:space="preserve">Kode </w:t>
      </w:r>
      <w:del w:id="13695" w:author="Borkenhagen Therese Nyberg" w:date="2024-09-12T14:04:00Z">
        <w:r w:rsidR="00864A40" w:rsidRPr="007A507A">
          <w:rPr>
            <w:rFonts w:ascii="Aptos" w:hAnsi="Aptos"/>
          </w:rPr>
          <w:delText>6 og 7</w:delText>
        </w:r>
      </w:del>
      <w:ins w:id="13696" w:author="Borkenhagen Therese Nyberg" w:date="2024-09-12T14:04:00Z">
        <w:r w:rsidRPr="00510A78">
          <w:rPr>
            <w:rFonts w:ascii="Aptos" w:hAnsi="Aptos"/>
            <w:sz w:val="20"/>
            <w:szCs w:val="20"/>
          </w:rPr>
          <w:t>99</w:t>
        </w:r>
      </w:ins>
      <w:r w:rsidRPr="00510A78">
        <w:rPr>
          <w:rFonts w:ascii="Aptos" w:hAnsi="Aptos"/>
          <w:sz w:val="20"/>
          <w:rPrChange w:id="13697" w:author="Borkenhagen Therese Nyberg" w:date="2024-09-12T14:04:00Z">
            <w:rPr>
              <w:rFonts w:ascii="Aptos" w:hAnsi="Aptos"/>
            </w:rPr>
          </w:rPrChange>
        </w:rPr>
        <w:t xml:space="preserve"> representerer følgeforsinkelser som følge av primærårsakene (kodene 1-</w:t>
      </w:r>
      <w:del w:id="13698" w:author="Borkenhagen Therese Nyberg" w:date="2024-09-12T14:04:00Z">
        <w:r w:rsidR="00864A40" w:rsidRPr="007A507A">
          <w:rPr>
            <w:rFonts w:ascii="Aptos" w:hAnsi="Aptos"/>
          </w:rPr>
          <w:delText>4 og</w:delText>
        </w:r>
      </w:del>
      <w:ins w:id="13699" w:author="Borkenhagen Therese Nyberg" w:date="2024-09-12T14:04:00Z">
        <w:r w:rsidRPr="00510A78">
          <w:rPr>
            <w:rFonts w:ascii="Aptos" w:hAnsi="Aptos"/>
            <w:sz w:val="20"/>
            <w:szCs w:val="20"/>
          </w:rPr>
          <w:t>5, 7,</w:t>
        </w:r>
      </w:ins>
      <w:r w:rsidRPr="00510A78">
        <w:rPr>
          <w:rFonts w:ascii="Aptos" w:hAnsi="Aptos"/>
          <w:sz w:val="20"/>
          <w:rPrChange w:id="13700" w:author="Borkenhagen Therese Nyberg" w:date="2024-09-12T14:04:00Z">
            <w:rPr>
              <w:rFonts w:ascii="Aptos" w:hAnsi="Aptos"/>
            </w:rPr>
          </w:rPrChange>
        </w:rPr>
        <w:t xml:space="preserve"> 81-</w:t>
      </w:r>
      <w:del w:id="13701" w:author="Borkenhagen Therese Nyberg" w:date="2024-09-12T14:04:00Z">
        <w:r w:rsidR="00864A40" w:rsidRPr="007A507A">
          <w:rPr>
            <w:rFonts w:ascii="Aptos" w:hAnsi="Aptos"/>
          </w:rPr>
          <w:delText>85</w:delText>
        </w:r>
      </w:del>
      <w:ins w:id="13702" w:author="Borkenhagen Therese Nyberg" w:date="2024-09-12T14:04:00Z">
        <w:r w:rsidRPr="00510A78">
          <w:rPr>
            <w:rFonts w:ascii="Aptos" w:hAnsi="Aptos"/>
            <w:sz w:val="20"/>
            <w:szCs w:val="20"/>
          </w:rPr>
          <w:t>86 og 91-94</w:t>
        </w:r>
      </w:ins>
      <w:r w:rsidRPr="00510A78">
        <w:rPr>
          <w:rFonts w:ascii="Aptos" w:hAnsi="Aptos"/>
          <w:sz w:val="20"/>
          <w:rPrChange w:id="13703" w:author="Borkenhagen Therese Nyberg" w:date="2024-09-12T14:04:00Z">
            <w:rPr>
              <w:rFonts w:ascii="Aptos" w:hAnsi="Aptos"/>
            </w:rPr>
          </w:rPrChange>
        </w:rPr>
        <w:t xml:space="preserve">). </w:t>
      </w:r>
    </w:p>
    <w:p w14:paraId="20E91B48" w14:textId="5397D4E6" w:rsidR="00AC1CAC" w:rsidRPr="00510A78" w:rsidRDefault="00AC1CAC" w:rsidP="00AC1CAC">
      <w:pPr>
        <w:numPr>
          <w:ilvl w:val="1"/>
          <w:numId w:val="118"/>
        </w:numPr>
        <w:spacing w:before="100" w:beforeAutospacing="1" w:after="100" w:afterAutospacing="1" w:line="240" w:lineRule="auto"/>
        <w:rPr>
          <w:rFonts w:ascii="Aptos" w:hAnsi="Aptos"/>
          <w:sz w:val="20"/>
          <w:rPrChange w:id="13704" w:author="Borkenhagen Therese Nyberg" w:date="2024-09-12T14:04:00Z">
            <w:rPr>
              <w:rFonts w:ascii="Aptos" w:hAnsi="Aptos"/>
            </w:rPr>
          </w:rPrChange>
        </w:rPr>
        <w:pPrChange w:id="13705" w:author="Borkenhagen Therese Nyberg" w:date="2024-09-12T14:04:00Z">
          <w:pPr>
            <w:numPr>
              <w:ilvl w:val="1"/>
              <w:numId w:val="195"/>
            </w:numPr>
            <w:tabs>
              <w:tab w:val="num" w:pos="1440"/>
            </w:tabs>
            <w:spacing w:before="100" w:beforeAutospacing="1" w:after="100" w:afterAutospacing="1" w:line="240" w:lineRule="auto"/>
            <w:ind w:left="1440" w:hanging="360"/>
          </w:pPr>
        </w:pPrChange>
      </w:pPr>
      <w:r w:rsidRPr="00510A78">
        <w:rPr>
          <w:rFonts w:ascii="Aptos" w:hAnsi="Aptos"/>
          <w:sz w:val="20"/>
          <w:rPrChange w:id="13706" w:author="Borkenhagen Therese Nyberg" w:date="2024-09-12T14:04:00Z">
            <w:rPr>
              <w:rFonts w:ascii="Aptos" w:hAnsi="Aptos"/>
            </w:rPr>
          </w:rPrChange>
        </w:rPr>
        <w:t xml:space="preserve">Bane NOR utbetaler det jernbaneforetakene er blitt belastet med på kode </w:t>
      </w:r>
      <w:del w:id="13707" w:author="Borkenhagen Therese Nyberg" w:date="2024-09-12T14:04:00Z">
        <w:r w:rsidR="00864A40" w:rsidRPr="007A507A">
          <w:rPr>
            <w:rFonts w:ascii="Aptos" w:hAnsi="Aptos"/>
          </w:rPr>
          <w:delText>6</w:delText>
        </w:r>
      </w:del>
      <w:ins w:id="13708" w:author="Borkenhagen Therese Nyberg" w:date="2024-09-12T14:04:00Z">
        <w:r w:rsidRPr="00510A78">
          <w:rPr>
            <w:rFonts w:ascii="Aptos" w:hAnsi="Aptos"/>
            <w:sz w:val="20"/>
            <w:szCs w:val="20"/>
          </w:rPr>
          <w:t>86</w:t>
        </w:r>
      </w:ins>
      <w:r w:rsidRPr="00510A78">
        <w:rPr>
          <w:rFonts w:ascii="Aptos" w:hAnsi="Aptos"/>
          <w:sz w:val="20"/>
          <w:rPrChange w:id="13709" w:author="Borkenhagen Therese Nyberg" w:date="2024-09-12T14:04:00Z">
            <w:rPr>
              <w:rFonts w:ascii="Aptos" w:hAnsi="Aptos"/>
            </w:rPr>
          </w:rPrChange>
        </w:rPr>
        <w:t xml:space="preserve"> og </w:t>
      </w:r>
      <w:del w:id="13710" w:author="Borkenhagen Therese Nyberg" w:date="2024-09-12T14:04:00Z">
        <w:r w:rsidR="00864A40" w:rsidRPr="007A507A">
          <w:rPr>
            <w:rFonts w:ascii="Aptos" w:hAnsi="Aptos"/>
          </w:rPr>
          <w:delText>7</w:delText>
        </w:r>
      </w:del>
      <w:ins w:id="13711" w:author="Borkenhagen Therese Nyberg" w:date="2024-09-12T14:04:00Z">
        <w:r w:rsidRPr="00510A78">
          <w:rPr>
            <w:rFonts w:ascii="Aptos" w:hAnsi="Aptos"/>
            <w:sz w:val="20"/>
            <w:szCs w:val="20"/>
          </w:rPr>
          <w:t>99.</w:t>
        </w:r>
      </w:ins>
    </w:p>
    <w:p w14:paraId="29C85AA5" w14:textId="6AAF2B76" w:rsidR="00AC1CAC" w:rsidRPr="00510A78" w:rsidRDefault="00AC1CAC" w:rsidP="00AC1CAC">
      <w:pPr>
        <w:numPr>
          <w:ilvl w:val="1"/>
          <w:numId w:val="118"/>
        </w:numPr>
        <w:spacing w:before="100" w:beforeAutospacing="1" w:after="100" w:afterAutospacing="1" w:line="240" w:lineRule="auto"/>
        <w:rPr>
          <w:rFonts w:ascii="Aptos" w:hAnsi="Aptos"/>
          <w:sz w:val="20"/>
          <w:rPrChange w:id="13712" w:author="Borkenhagen Therese Nyberg" w:date="2024-09-12T14:04:00Z">
            <w:rPr>
              <w:rFonts w:ascii="Aptos" w:hAnsi="Aptos"/>
            </w:rPr>
          </w:rPrChange>
        </w:rPr>
        <w:pPrChange w:id="13713" w:author="Borkenhagen Therese Nyberg" w:date="2024-09-12T14:04:00Z">
          <w:pPr>
            <w:numPr>
              <w:ilvl w:val="1"/>
              <w:numId w:val="195"/>
            </w:numPr>
            <w:tabs>
              <w:tab w:val="num" w:pos="1440"/>
            </w:tabs>
            <w:spacing w:before="100" w:beforeAutospacing="1" w:after="100" w:afterAutospacing="1" w:line="240" w:lineRule="auto"/>
            <w:ind w:left="1440" w:hanging="360"/>
          </w:pPr>
        </w:pPrChange>
      </w:pPr>
      <w:r w:rsidRPr="00510A78">
        <w:rPr>
          <w:rFonts w:ascii="Aptos" w:hAnsi="Aptos"/>
          <w:sz w:val="20"/>
          <w:rPrChange w:id="13714" w:author="Borkenhagen Therese Nyberg" w:date="2024-09-12T14:04:00Z">
            <w:rPr>
              <w:rFonts w:ascii="Aptos" w:hAnsi="Aptos"/>
            </w:rPr>
          </w:rPrChange>
        </w:rPr>
        <w:t xml:space="preserve">Jernbaneforetakene betaler indirekte deres andel av hendelsene på kode </w:t>
      </w:r>
      <w:del w:id="13715" w:author="Borkenhagen Therese Nyberg" w:date="2024-09-12T14:04:00Z">
        <w:r w:rsidR="00864A40" w:rsidRPr="007A507A">
          <w:rPr>
            <w:rFonts w:ascii="Aptos" w:hAnsi="Aptos"/>
          </w:rPr>
          <w:delText>6</w:delText>
        </w:r>
      </w:del>
      <w:ins w:id="13716" w:author="Borkenhagen Therese Nyberg" w:date="2024-09-12T14:04:00Z">
        <w:r w:rsidRPr="00510A78">
          <w:rPr>
            <w:rFonts w:ascii="Aptos" w:hAnsi="Aptos"/>
            <w:sz w:val="20"/>
            <w:szCs w:val="20"/>
          </w:rPr>
          <w:t>86</w:t>
        </w:r>
      </w:ins>
      <w:r w:rsidRPr="00510A78">
        <w:rPr>
          <w:rFonts w:ascii="Aptos" w:hAnsi="Aptos"/>
          <w:sz w:val="20"/>
          <w:rPrChange w:id="13717" w:author="Borkenhagen Therese Nyberg" w:date="2024-09-12T14:04:00Z">
            <w:rPr>
              <w:rFonts w:ascii="Aptos" w:hAnsi="Aptos"/>
            </w:rPr>
          </w:rPrChange>
        </w:rPr>
        <w:t xml:space="preserve"> og </w:t>
      </w:r>
      <w:del w:id="13718" w:author="Borkenhagen Therese Nyberg" w:date="2024-09-12T14:04:00Z">
        <w:r w:rsidR="00864A40" w:rsidRPr="007A507A">
          <w:rPr>
            <w:rFonts w:ascii="Aptos" w:hAnsi="Aptos"/>
          </w:rPr>
          <w:delText>7</w:delText>
        </w:r>
      </w:del>
      <w:ins w:id="13719" w:author="Borkenhagen Therese Nyberg" w:date="2024-09-12T14:04:00Z">
        <w:r w:rsidRPr="00510A78">
          <w:rPr>
            <w:rFonts w:ascii="Aptos" w:hAnsi="Aptos"/>
            <w:sz w:val="20"/>
            <w:szCs w:val="20"/>
          </w:rPr>
          <w:t>99</w:t>
        </w:r>
      </w:ins>
      <w:r w:rsidRPr="00510A78">
        <w:rPr>
          <w:rFonts w:ascii="Aptos" w:hAnsi="Aptos"/>
          <w:sz w:val="20"/>
          <w:rPrChange w:id="13720" w:author="Borkenhagen Therese Nyberg" w:date="2024-09-12T14:04:00Z">
            <w:rPr>
              <w:rFonts w:ascii="Aptos" w:hAnsi="Aptos"/>
            </w:rPr>
          </w:rPrChange>
        </w:rPr>
        <w:t xml:space="preserve"> gjennom en høyere kronesats på primærårsakene (kode 81-85), unntatt på følgende baner: Arendalsbanen, Breviksbanen og Flåmsbanen.</w:t>
      </w:r>
    </w:p>
    <w:p w14:paraId="064A3C58" w14:textId="77777777" w:rsidR="00AC1CAC" w:rsidRPr="00510A78" w:rsidRDefault="00AC1CAC" w:rsidP="00AC1CAC">
      <w:pPr>
        <w:numPr>
          <w:ilvl w:val="0"/>
          <w:numId w:val="118"/>
        </w:numPr>
        <w:spacing w:before="100" w:beforeAutospacing="1" w:after="100" w:afterAutospacing="1" w:line="240" w:lineRule="auto"/>
        <w:rPr>
          <w:rFonts w:ascii="Aptos" w:hAnsi="Aptos"/>
          <w:sz w:val="20"/>
          <w:rPrChange w:id="13721" w:author="Borkenhagen Therese Nyberg" w:date="2024-09-12T14:04:00Z">
            <w:rPr>
              <w:rFonts w:ascii="Aptos" w:hAnsi="Aptos"/>
            </w:rPr>
          </w:rPrChange>
        </w:rPr>
        <w:pPrChange w:id="13722" w:author="Borkenhagen Therese Nyberg" w:date="2024-09-12T14:04:00Z">
          <w:pPr>
            <w:numPr>
              <w:numId w:val="195"/>
            </w:numPr>
            <w:tabs>
              <w:tab w:val="num" w:pos="720"/>
            </w:tabs>
            <w:spacing w:before="100" w:beforeAutospacing="1" w:after="100" w:afterAutospacing="1" w:line="240" w:lineRule="auto"/>
            <w:ind w:left="720" w:hanging="360"/>
          </w:pPr>
        </w:pPrChange>
      </w:pPr>
      <w:r w:rsidRPr="00510A78">
        <w:rPr>
          <w:rFonts w:ascii="Aptos" w:hAnsi="Aptos"/>
          <w:sz w:val="20"/>
          <w:rPrChange w:id="13723" w:author="Borkenhagen Therese Nyberg" w:date="2024-09-12T14:04:00Z">
            <w:rPr>
              <w:rFonts w:ascii="Aptos" w:hAnsi="Aptos"/>
            </w:rPr>
          </w:rPrChange>
        </w:rPr>
        <w:t>Innstillinger hvor aksjonskort blir benyttet, telles med</w:t>
      </w:r>
    </w:p>
    <w:p w14:paraId="68F9AB9F" w14:textId="77777777" w:rsidR="00AC1CAC" w:rsidRPr="00510A78" w:rsidRDefault="00AC1CAC" w:rsidP="00AC1CAC">
      <w:pPr>
        <w:pStyle w:val="NormalWeb"/>
        <w:rPr>
          <w:ins w:id="13724" w:author="Borkenhagen Therese Nyberg" w:date="2024-09-12T14:04:00Z"/>
          <w:rFonts w:ascii="Aptos" w:hAnsi="Aptos"/>
          <w:sz w:val="20"/>
          <w:szCs w:val="20"/>
        </w:rPr>
      </w:pPr>
      <w:ins w:id="13725" w:author="Borkenhagen Therese Nyberg" w:date="2024-09-12T14:04:00Z">
        <w:r w:rsidRPr="00510A78">
          <w:rPr>
            <w:rFonts w:ascii="Aptos" w:hAnsi="Aptos"/>
            <w:sz w:val="20"/>
            <w:szCs w:val="20"/>
          </w:rPr>
          <w:t>Årsakskodene er forklart i tabellene under. Det er tre større endringer:</w:t>
        </w:r>
      </w:ins>
    </w:p>
    <w:p w14:paraId="4D39E0AE" w14:textId="77777777" w:rsidR="00AC1CAC" w:rsidRPr="00510A78" w:rsidRDefault="00AC1CAC" w:rsidP="00AC1CAC">
      <w:pPr>
        <w:numPr>
          <w:ilvl w:val="0"/>
          <w:numId w:val="119"/>
        </w:numPr>
        <w:spacing w:before="100" w:beforeAutospacing="1" w:after="100" w:afterAutospacing="1" w:line="240" w:lineRule="auto"/>
        <w:rPr>
          <w:ins w:id="13726" w:author="Borkenhagen Therese Nyberg" w:date="2024-09-12T14:04:00Z"/>
          <w:rFonts w:ascii="Aptos" w:hAnsi="Aptos"/>
          <w:sz w:val="20"/>
          <w:szCs w:val="20"/>
        </w:rPr>
      </w:pPr>
      <w:ins w:id="13727" w:author="Borkenhagen Therese Nyberg" w:date="2024-09-12T14:04:00Z">
        <w:r w:rsidRPr="00F03109">
          <w:rPr>
            <w:rStyle w:val="Sterk"/>
            <w:rFonts w:ascii="Aptos" w:hAnsi="Aptos"/>
            <w:sz w:val="20"/>
            <w:szCs w:val="20"/>
          </w:rPr>
          <w:t>Oppryddingsarbeid etter akutte hendelser skal ikke lenger settes på kode 1, men heller på rotårsak</w:t>
        </w:r>
        <w:r w:rsidRPr="00510A78">
          <w:rPr>
            <w:rStyle w:val="Sterk"/>
            <w:rFonts w:ascii="Aptos" w:hAnsi="Aptos"/>
            <w:b w:val="0"/>
            <w:bCs w:val="0"/>
            <w:sz w:val="20"/>
            <w:szCs w:val="20"/>
          </w:rPr>
          <w:t xml:space="preserve">: </w:t>
        </w:r>
        <w:r w:rsidRPr="00510A78">
          <w:rPr>
            <w:rFonts w:ascii="Aptos" w:hAnsi="Aptos"/>
            <w:sz w:val="20"/>
            <w:szCs w:val="20"/>
          </w:rPr>
          <w:t>Denne endringer gjør vi for at årsakskodene i større grad skal gi et riktig bilde av hva som er rotårsaken til forsinkelsene.</w:t>
        </w:r>
      </w:ins>
    </w:p>
    <w:p w14:paraId="406D5EF5" w14:textId="77777777" w:rsidR="00AC1CAC" w:rsidRPr="00510A78" w:rsidRDefault="00AC1CAC" w:rsidP="00AC1CAC">
      <w:pPr>
        <w:numPr>
          <w:ilvl w:val="0"/>
          <w:numId w:val="119"/>
        </w:numPr>
        <w:spacing w:before="100" w:beforeAutospacing="1" w:after="100" w:afterAutospacing="1" w:line="240" w:lineRule="auto"/>
        <w:rPr>
          <w:ins w:id="13728" w:author="Borkenhagen Therese Nyberg" w:date="2024-09-12T14:04:00Z"/>
          <w:rFonts w:ascii="Aptos" w:hAnsi="Aptos"/>
          <w:sz w:val="20"/>
          <w:szCs w:val="20"/>
        </w:rPr>
      </w:pPr>
      <w:ins w:id="13729" w:author="Borkenhagen Therese Nyberg" w:date="2024-09-12T14:04:00Z">
        <w:r w:rsidRPr="00F03109">
          <w:rPr>
            <w:rStyle w:val="Sterk"/>
            <w:rFonts w:ascii="Aptos" w:hAnsi="Aptos"/>
            <w:sz w:val="20"/>
            <w:szCs w:val="20"/>
          </w:rPr>
          <w:t>Kode 6 bytter navn til kode 86 og forsinkelser grunnet arbeidstog med feil som sperrer sporet settes på kode 1:</w:t>
        </w:r>
        <w:r w:rsidRPr="00510A78">
          <w:rPr>
            <w:rStyle w:val="Sterk"/>
            <w:rFonts w:ascii="Aptos" w:hAnsi="Aptos"/>
            <w:b w:val="0"/>
            <w:bCs w:val="0"/>
            <w:sz w:val="20"/>
            <w:szCs w:val="20"/>
          </w:rPr>
          <w:t xml:space="preserve"> </w:t>
        </w:r>
        <w:r w:rsidRPr="00510A78">
          <w:rPr>
            <w:rFonts w:ascii="Aptos" w:hAnsi="Aptos"/>
            <w:sz w:val="20"/>
            <w:szCs w:val="20"/>
          </w:rPr>
          <w:t>Med denne endringen får vi rendyrket kode 86 som en togselskapkode, mens Bane NOR får forsinkelsene som skyldes feil på arbeidstog over på en Bane NOR kode.</w:t>
        </w:r>
      </w:ins>
    </w:p>
    <w:p w14:paraId="3EE0BE7C" w14:textId="40353D36" w:rsidR="00AC1CAC" w:rsidRPr="00510A78" w:rsidRDefault="00AC1CAC" w:rsidP="00AC1CAC">
      <w:pPr>
        <w:numPr>
          <w:ilvl w:val="0"/>
          <w:numId w:val="119"/>
        </w:numPr>
        <w:spacing w:before="100" w:beforeAutospacing="1" w:after="100" w:afterAutospacing="1" w:line="240" w:lineRule="auto"/>
        <w:rPr>
          <w:ins w:id="13730" w:author="Borkenhagen Therese Nyberg" w:date="2024-09-12T14:04:00Z"/>
          <w:rFonts w:ascii="Aptos" w:hAnsi="Aptos"/>
          <w:sz w:val="20"/>
          <w:szCs w:val="20"/>
        </w:rPr>
      </w:pPr>
      <w:ins w:id="13731" w:author="Borkenhagen Therese Nyberg" w:date="2024-09-12T14:04:00Z">
        <w:r w:rsidRPr="00F03109">
          <w:rPr>
            <w:rStyle w:val="Sterk"/>
            <w:rFonts w:ascii="Aptos" w:hAnsi="Aptos"/>
            <w:sz w:val="20"/>
            <w:szCs w:val="20"/>
          </w:rPr>
          <w:t>Følgeforsinkelser får sin egen kode (99), mens kode 7 rendyrkes som en kode som skyldes feil i trafikkavvikling/ruteplan:</w:t>
        </w:r>
        <w:r w:rsidRPr="00510A78">
          <w:rPr>
            <w:rFonts w:ascii="Aptos" w:hAnsi="Aptos"/>
            <w:sz w:val="20"/>
            <w:szCs w:val="20"/>
          </w:rPr>
          <w:t xml:space="preserve"> Denne endringen gjør at det blir et tydelig skille mellom forsinkelser som skyldes feil hos </w:t>
        </w:r>
        <w:r w:rsidR="00F15385">
          <w:rPr>
            <w:rFonts w:ascii="Aptos" w:hAnsi="Aptos"/>
            <w:sz w:val="20"/>
            <w:szCs w:val="20"/>
          </w:rPr>
          <w:t>Bane NOR</w:t>
        </w:r>
        <w:r w:rsidRPr="00510A78">
          <w:rPr>
            <w:rFonts w:ascii="Aptos" w:hAnsi="Aptos"/>
            <w:sz w:val="20"/>
            <w:szCs w:val="20"/>
          </w:rPr>
          <w:t xml:space="preserve"> og følgeforsinkelser (forsinkelser som skyldes andre forsinkede tog).</w:t>
        </w:r>
      </w:ins>
    </w:p>
    <w:p w14:paraId="4EF880F3" w14:textId="77777777" w:rsidR="00AC1CAC" w:rsidRPr="00510A78" w:rsidRDefault="00AC1CAC" w:rsidP="00F03109">
      <w:pPr>
        <w:pStyle w:val="Overskrift5"/>
        <w:rPr>
          <w:ins w:id="13732" w:author="Borkenhagen Therese Nyberg" w:date="2024-09-12T14:04:00Z"/>
        </w:rPr>
      </w:pPr>
      <w:ins w:id="13733" w:author="Borkenhagen Therese Nyberg" w:date="2024-09-12T14:04:00Z">
        <w:r w:rsidRPr="00510A78">
          <w:t>Tabell 7: Årsakskoder TIOS</w:t>
        </w:r>
      </w:ins>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1"/>
        <w:gridCol w:w="3305"/>
        <w:gridCol w:w="2276"/>
      </w:tblGrid>
      <w:tr w:rsidR="00AC1CAC" w:rsidRPr="00510A78" w14:paraId="113A836F" w14:textId="77777777" w:rsidTr="00821360">
        <w:trPr>
          <w:tblHeader/>
          <w:tblCellSpacing w:w="15" w:type="dxa"/>
          <w:ins w:id="13734" w:author="Borkenhagen Therese Nyberg" w:date="2024-09-12T14:04:00Z"/>
        </w:trPr>
        <w:tc>
          <w:tcPr>
            <w:tcW w:w="1936" w:type="pct"/>
            <w:shd w:val="clear" w:color="auto" w:fill="E2EFD9" w:themeFill="accent6" w:themeFillTint="33"/>
            <w:vAlign w:val="center"/>
            <w:hideMark/>
          </w:tcPr>
          <w:p w14:paraId="2E77C551" w14:textId="77777777" w:rsidR="00AC1CAC" w:rsidRPr="00510A78" w:rsidRDefault="00AC1CAC">
            <w:pPr>
              <w:jc w:val="center"/>
              <w:rPr>
                <w:ins w:id="13735" w:author="Borkenhagen Therese Nyberg" w:date="2024-09-12T14:04:00Z"/>
                <w:rFonts w:ascii="Aptos" w:hAnsi="Aptos"/>
                <w:sz w:val="20"/>
                <w:szCs w:val="20"/>
              </w:rPr>
            </w:pPr>
            <w:ins w:id="13736" w:author="Borkenhagen Therese Nyberg" w:date="2024-09-12T14:04:00Z">
              <w:r w:rsidRPr="00510A78">
                <w:rPr>
                  <w:rFonts w:ascii="Aptos" w:hAnsi="Aptos"/>
                  <w:sz w:val="20"/>
                  <w:szCs w:val="20"/>
                </w:rPr>
                <w:t>Infrastrukturforvalter</w:t>
              </w:r>
            </w:ins>
          </w:p>
        </w:tc>
        <w:tc>
          <w:tcPr>
            <w:tcW w:w="1783" w:type="pct"/>
            <w:shd w:val="clear" w:color="auto" w:fill="E2EFD9" w:themeFill="accent6" w:themeFillTint="33"/>
            <w:vAlign w:val="center"/>
            <w:hideMark/>
          </w:tcPr>
          <w:p w14:paraId="43D98280" w14:textId="77777777" w:rsidR="00AC1CAC" w:rsidRPr="00510A78" w:rsidRDefault="00AC1CAC">
            <w:pPr>
              <w:jc w:val="center"/>
              <w:rPr>
                <w:ins w:id="13737" w:author="Borkenhagen Therese Nyberg" w:date="2024-09-12T14:04:00Z"/>
                <w:rFonts w:ascii="Aptos" w:hAnsi="Aptos"/>
                <w:sz w:val="20"/>
                <w:szCs w:val="20"/>
              </w:rPr>
            </w:pPr>
            <w:ins w:id="13738" w:author="Borkenhagen Therese Nyberg" w:date="2024-09-12T14:04:00Z">
              <w:r w:rsidRPr="00510A78">
                <w:rPr>
                  <w:rFonts w:ascii="Aptos" w:hAnsi="Aptos"/>
                  <w:sz w:val="20"/>
                  <w:szCs w:val="20"/>
                </w:rPr>
                <w:t>Jernbaneforetak</w:t>
              </w:r>
            </w:ins>
          </w:p>
        </w:tc>
        <w:tc>
          <w:tcPr>
            <w:tcW w:w="1215" w:type="pct"/>
            <w:shd w:val="clear" w:color="auto" w:fill="E2EFD9" w:themeFill="accent6" w:themeFillTint="33"/>
            <w:vAlign w:val="center"/>
            <w:hideMark/>
          </w:tcPr>
          <w:p w14:paraId="0A704CAF" w14:textId="77777777" w:rsidR="00AC1CAC" w:rsidRPr="00510A78" w:rsidRDefault="00AC1CAC">
            <w:pPr>
              <w:jc w:val="center"/>
              <w:rPr>
                <w:ins w:id="13739" w:author="Borkenhagen Therese Nyberg" w:date="2024-09-12T14:04:00Z"/>
                <w:rFonts w:ascii="Aptos" w:hAnsi="Aptos"/>
                <w:sz w:val="20"/>
                <w:szCs w:val="20"/>
              </w:rPr>
            </w:pPr>
            <w:ins w:id="13740" w:author="Borkenhagen Therese Nyberg" w:date="2024-09-12T14:04:00Z">
              <w:r w:rsidRPr="00510A78">
                <w:rPr>
                  <w:rFonts w:ascii="Aptos" w:hAnsi="Aptos"/>
                  <w:sz w:val="20"/>
                  <w:szCs w:val="20"/>
                </w:rPr>
                <w:t>Utenforliggende forhold</w:t>
              </w:r>
            </w:ins>
          </w:p>
        </w:tc>
      </w:tr>
      <w:tr w:rsidR="00AC1CAC" w:rsidRPr="00510A78" w14:paraId="2D4354A3" w14:textId="77777777" w:rsidTr="00FE44C5">
        <w:trPr>
          <w:tblCellSpacing w:w="15" w:type="dxa"/>
          <w:ins w:id="13741" w:author="Borkenhagen Therese Nyberg" w:date="2024-09-12T14:04:00Z"/>
        </w:trPr>
        <w:tc>
          <w:tcPr>
            <w:tcW w:w="1936" w:type="pct"/>
            <w:vAlign w:val="center"/>
            <w:hideMark/>
          </w:tcPr>
          <w:p w14:paraId="0CD0F319" w14:textId="77777777" w:rsidR="00AC1CAC" w:rsidRPr="00510A78" w:rsidRDefault="00AC1CAC">
            <w:pPr>
              <w:rPr>
                <w:ins w:id="13742" w:author="Borkenhagen Therese Nyberg" w:date="2024-09-12T14:04:00Z"/>
                <w:rFonts w:ascii="Aptos" w:hAnsi="Aptos"/>
                <w:sz w:val="20"/>
                <w:szCs w:val="20"/>
              </w:rPr>
            </w:pPr>
            <w:ins w:id="13743" w:author="Borkenhagen Therese Nyberg" w:date="2024-09-12T14:04:00Z">
              <w:r w:rsidRPr="00510A78">
                <w:rPr>
                  <w:rFonts w:ascii="Aptos" w:hAnsi="Aptos"/>
                  <w:sz w:val="20"/>
                  <w:szCs w:val="20"/>
                </w:rPr>
                <w:t>Kode 1 – Bane</w:t>
              </w:r>
            </w:ins>
          </w:p>
        </w:tc>
        <w:tc>
          <w:tcPr>
            <w:tcW w:w="1783" w:type="pct"/>
            <w:vAlign w:val="center"/>
            <w:hideMark/>
          </w:tcPr>
          <w:p w14:paraId="470ABB48" w14:textId="77777777" w:rsidR="00AC1CAC" w:rsidRPr="00510A78" w:rsidRDefault="00AC1CAC">
            <w:pPr>
              <w:rPr>
                <w:ins w:id="13744" w:author="Borkenhagen Therese Nyberg" w:date="2024-09-12T14:04:00Z"/>
                <w:rFonts w:ascii="Aptos" w:hAnsi="Aptos"/>
                <w:sz w:val="20"/>
                <w:szCs w:val="20"/>
              </w:rPr>
            </w:pPr>
            <w:ins w:id="13745" w:author="Borkenhagen Therese Nyberg" w:date="2024-09-12T14:04:00Z">
              <w:r w:rsidRPr="00510A78">
                <w:rPr>
                  <w:rFonts w:ascii="Aptos" w:hAnsi="Aptos"/>
                  <w:sz w:val="20"/>
                  <w:szCs w:val="20"/>
                </w:rPr>
                <w:t>Kode 81 – Feil ved kjøretøy</w:t>
              </w:r>
            </w:ins>
          </w:p>
        </w:tc>
        <w:tc>
          <w:tcPr>
            <w:tcW w:w="1215" w:type="pct"/>
            <w:vAlign w:val="center"/>
            <w:hideMark/>
          </w:tcPr>
          <w:p w14:paraId="01BF91A7" w14:textId="77777777" w:rsidR="00AC1CAC" w:rsidRPr="00510A78" w:rsidRDefault="00AC1CAC">
            <w:pPr>
              <w:rPr>
                <w:ins w:id="13746" w:author="Borkenhagen Therese Nyberg" w:date="2024-09-12T14:04:00Z"/>
                <w:rFonts w:ascii="Aptos" w:hAnsi="Aptos"/>
                <w:sz w:val="20"/>
                <w:szCs w:val="20"/>
              </w:rPr>
            </w:pPr>
            <w:ins w:id="13747" w:author="Borkenhagen Therese Nyberg" w:date="2024-09-12T14:04:00Z">
              <w:r w:rsidRPr="00510A78">
                <w:rPr>
                  <w:rFonts w:ascii="Aptos" w:hAnsi="Aptos"/>
                  <w:sz w:val="20"/>
                  <w:szCs w:val="20"/>
                </w:rPr>
                <w:t>Kode 91 – Forsinkelse fra utlandet</w:t>
              </w:r>
            </w:ins>
          </w:p>
        </w:tc>
      </w:tr>
      <w:tr w:rsidR="00AC1CAC" w:rsidRPr="00510A78" w14:paraId="7B3C9731" w14:textId="77777777" w:rsidTr="00FE44C5">
        <w:trPr>
          <w:tblCellSpacing w:w="15" w:type="dxa"/>
          <w:ins w:id="13748" w:author="Borkenhagen Therese Nyberg" w:date="2024-09-12T14:04:00Z"/>
        </w:trPr>
        <w:tc>
          <w:tcPr>
            <w:tcW w:w="1936" w:type="pct"/>
            <w:vAlign w:val="center"/>
            <w:hideMark/>
          </w:tcPr>
          <w:p w14:paraId="0B12C810" w14:textId="77777777" w:rsidR="00AC1CAC" w:rsidRPr="00510A78" w:rsidRDefault="00AC1CAC">
            <w:pPr>
              <w:rPr>
                <w:ins w:id="13749" w:author="Borkenhagen Therese Nyberg" w:date="2024-09-12T14:04:00Z"/>
                <w:rFonts w:ascii="Aptos" w:hAnsi="Aptos"/>
                <w:sz w:val="20"/>
                <w:szCs w:val="20"/>
              </w:rPr>
            </w:pPr>
            <w:ins w:id="13750" w:author="Borkenhagen Therese Nyberg" w:date="2024-09-12T14:04:00Z">
              <w:r w:rsidRPr="00510A78">
                <w:rPr>
                  <w:rFonts w:ascii="Aptos" w:hAnsi="Aptos"/>
                  <w:sz w:val="20"/>
                  <w:szCs w:val="20"/>
                </w:rPr>
                <w:t>Kode 2 – Sikringsanlegg, signalanlegg og fjernstyring</w:t>
              </w:r>
            </w:ins>
          </w:p>
        </w:tc>
        <w:tc>
          <w:tcPr>
            <w:tcW w:w="1783" w:type="pct"/>
            <w:vAlign w:val="center"/>
            <w:hideMark/>
          </w:tcPr>
          <w:p w14:paraId="6A91C5EE" w14:textId="77777777" w:rsidR="00AC1CAC" w:rsidRPr="00510A78" w:rsidRDefault="00AC1CAC">
            <w:pPr>
              <w:rPr>
                <w:ins w:id="13751" w:author="Borkenhagen Therese Nyberg" w:date="2024-09-12T14:04:00Z"/>
                <w:rFonts w:ascii="Aptos" w:hAnsi="Aptos"/>
                <w:sz w:val="20"/>
                <w:szCs w:val="20"/>
              </w:rPr>
            </w:pPr>
            <w:ins w:id="13752" w:author="Borkenhagen Therese Nyberg" w:date="2024-09-12T14:04:00Z">
              <w:r w:rsidRPr="00510A78">
                <w:rPr>
                  <w:rFonts w:ascii="Aptos" w:hAnsi="Aptos"/>
                  <w:sz w:val="20"/>
                  <w:szCs w:val="20"/>
                </w:rPr>
                <w:t>Kode 82 – Kjøretøy sent fra hensettingsspor</w:t>
              </w:r>
            </w:ins>
          </w:p>
        </w:tc>
        <w:tc>
          <w:tcPr>
            <w:tcW w:w="1215" w:type="pct"/>
            <w:vAlign w:val="center"/>
            <w:hideMark/>
          </w:tcPr>
          <w:p w14:paraId="75633D89" w14:textId="77777777" w:rsidR="00AC1CAC" w:rsidRPr="00510A78" w:rsidRDefault="00AC1CAC">
            <w:pPr>
              <w:rPr>
                <w:ins w:id="13753" w:author="Borkenhagen Therese Nyberg" w:date="2024-09-12T14:04:00Z"/>
                <w:rFonts w:ascii="Aptos" w:hAnsi="Aptos"/>
                <w:sz w:val="20"/>
                <w:szCs w:val="20"/>
              </w:rPr>
            </w:pPr>
            <w:ins w:id="13754" w:author="Borkenhagen Therese Nyberg" w:date="2024-09-12T14:04:00Z">
              <w:r w:rsidRPr="00510A78">
                <w:rPr>
                  <w:rFonts w:ascii="Aptos" w:hAnsi="Aptos"/>
                  <w:sz w:val="20"/>
                  <w:szCs w:val="20"/>
                </w:rPr>
                <w:t>Kode 92 – Ytre forhold</w:t>
              </w:r>
            </w:ins>
          </w:p>
        </w:tc>
      </w:tr>
      <w:tr w:rsidR="00AC1CAC" w:rsidRPr="00510A78" w14:paraId="25264C25" w14:textId="77777777" w:rsidTr="00FE44C5">
        <w:trPr>
          <w:tblCellSpacing w:w="15" w:type="dxa"/>
          <w:ins w:id="13755" w:author="Borkenhagen Therese Nyberg" w:date="2024-09-12T14:04:00Z"/>
        </w:trPr>
        <w:tc>
          <w:tcPr>
            <w:tcW w:w="1936" w:type="pct"/>
            <w:vAlign w:val="center"/>
            <w:hideMark/>
          </w:tcPr>
          <w:p w14:paraId="5E813EB1" w14:textId="77777777" w:rsidR="00AC1CAC" w:rsidRPr="00510A78" w:rsidRDefault="00AC1CAC">
            <w:pPr>
              <w:rPr>
                <w:ins w:id="13756" w:author="Borkenhagen Therese Nyberg" w:date="2024-09-12T14:04:00Z"/>
                <w:rFonts w:ascii="Aptos" w:hAnsi="Aptos"/>
                <w:sz w:val="20"/>
                <w:szCs w:val="20"/>
              </w:rPr>
            </w:pPr>
            <w:ins w:id="13757" w:author="Borkenhagen Therese Nyberg" w:date="2024-09-12T14:04:00Z">
              <w:r w:rsidRPr="00510A78">
                <w:rPr>
                  <w:rFonts w:ascii="Aptos" w:hAnsi="Aptos"/>
                  <w:sz w:val="20"/>
                  <w:szCs w:val="20"/>
                </w:rPr>
                <w:t>Kode 3 – Elkraft/kontaktledning</w:t>
              </w:r>
            </w:ins>
          </w:p>
        </w:tc>
        <w:tc>
          <w:tcPr>
            <w:tcW w:w="1783" w:type="pct"/>
            <w:vAlign w:val="center"/>
            <w:hideMark/>
          </w:tcPr>
          <w:p w14:paraId="1F4EEAF0" w14:textId="77777777" w:rsidR="00AC1CAC" w:rsidRPr="00510A78" w:rsidRDefault="00AC1CAC">
            <w:pPr>
              <w:rPr>
                <w:ins w:id="13758" w:author="Borkenhagen Therese Nyberg" w:date="2024-09-12T14:04:00Z"/>
                <w:rFonts w:ascii="Aptos" w:hAnsi="Aptos"/>
                <w:sz w:val="20"/>
                <w:szCs w:val="20"/>
              </w:rPr>
            </w:pPr>
            <w:ins w:id="13759" w:author="Borkenhagen Therese Nyberg" w:date="2024-09-12T14:04:00Z">
              <w:r w:rsidRPr="00510A78">
                <w:rPr>
                  <w:rFonts w:ascii="Aptos" w:hAnsi="Aptos"/>
                  <w:sz w:val="20"/>
                  <w:szCs w:val="20"/>
                </w:rPr>
                <w:t>Kode 83 – Manglende personell</w:t>
              </w:r>
            </w:ins>
          </w:p>
        </w:tc>
        <w:tc>
          <w:tcPr>
            <w:tcW w:w="1215" w:type="pct"/>
            <w:vAlign w:val="center"/>
            <w:hideMark/>
          </w:tcPr>
          <w:p w14:paraId="3197BC79" w14:textId="77777777" w:rsidR="00AC1CAC" w:rsidRPr="00510A78" w:rsidRDefault="00AC1CAC">
            <w:pPr>
              <w:rPr>
                <w:ins w:id="13760" w:author="Borkenhagen Therese Nyberg" w:date="2024-09-12T14:04:00Z"/>
                <w:rFonts w:ascii="Aptos" w:hAnsi="Aptos"/>
                <w:sz w:val="20"/>
                <w:szCs w:val="20"/>
              </w:rPr>
            </w:pPr>
            <w:ins w:id="13761" w:author="Borkenhagen Therese Nyberg" w:date="2024-09-12T14:04:00Z">
              <w:r w:rsidRPr="00510A78">
                <w:rPr>
                  <w:rFonts w:ascii="Aptos" w:hAnsi="Aptos"/>
                  <w:sz w:val="20"/>
                  <w:szCs w:val="20"/>
                </w:rPr>
                <w:t>Kode 93 – Uhell, påkjørsel</w:t>
              </w:r>
            </w:ins>
          </w:p>
        </w:tc>
      </w:tr>
      <w:tr w:rsidR="00AC1CAC" w:rsidRPr="00510A78" w14:paraId="5B68CBA5" w14:textId="77777777" w:rsidTr="00FE44C5">
        <w:trPr>
          <w:tblCellSpacing w:w="15" w:type="dxa"/>
          <w:ins w:id="13762" w:author="Borkenhagen Therese Nyberg" w:date="2024-09-12T14:04:00Z"/>
        </w:trPr>
        <w:tc>
          <w:tcPr>
            <w:tcW w:w="1936" w:type="pct"/>
            <w:vAlign w:val="center"/>
            <w:hideMark/>
          </w:tcPr>
          <w:p w14:paraId="4943E748" w14:textId="77777777" w:rsidR="00AC1CAC" w:rsidRPr="00510A78" w:rsidRDefault="00AC1CAC">
            <w:pPr>
              <w:rPr>
                <w:ins w:id="13763" w:author="Borkenhagen Therese Nyberg" w:date="2024-09-12T14:04:00Z"/>
                <w:rFonts w:ascii="Aptos" w:hAnsi="Aptos"/>
                <w:sz w:val="20"/>
                <w:szCs w:val="20"/>
              </w:rPr>
            </w:pPr>
            <w:ins w:id="13764" w:author="Borkenhagen Therese Nyberg" w:date="2024-09-12T14:04:00Z">
              <w:r w:rsidRPr="00510A78">
                <w:rPr>
                  <w:rFonts w:ascii="Aptos" w:hAnsi="Aptos"/>
                  <w:sz w:val="20"/>
                  <w:szCs w:val="20"/>
                </w:rPr>
                <w:t>Kode 4 – Tele, transmisjon, ERTMS og IKT</w:t>
              </w:r>
            </w:ins>
          </w:p>
        </w:tc>
        <w:tc>
          <w:tcPr>
            <w:tcW w:w="1783" w:type="pct"/>
            <w:vAlign w:val="center"/>
            <w:hideMark/>
          </w:tcPr>
          <w:p w14:paraId="4D0C85B4" w14:textId="77777777" w:rsidR="00AC1CAC" w:rsidRPr="00510A78" w:rsidRDefault="00AC1CAC">
            <w:pPr>
              <w:rPr>
                <w:ins w:id="13765" w:author="Borkenhagen Therese Nyberg" w:date="2024-09-12T14:04:00Z"/>
                <w:rFonts w:ascii="Aptos" w:hAnsi="Aptos"/>
                <w:sz w:val="20"/>
                <w:szCs w:val="20"/>
              </w:rPr>
            </w:pPr>
            <w:ins w:id="13766" w:author="Borkenhagen Therese Nyberg" w:date="2024-09-12T14:04:00Z">
              <w:r w:rsidRPr="00510A78">
                <w:rPr>
                  <w:rFonts w:ascii="Aptos" w:hAnsi="Aptos"/>
                  <w:sz w:val="20"/>
                  <w:szCs w:val="20"/>
                </w:rPr>
                <w:t>Kode 84 – Stasjonsopphold</w:t>
              </w:r>
            </w:ins>
          </w:p>
        </w:tc>
        <w:tc>
          <w:tcPr>
            <w:tcW w:w="1215" w:type="pct"/>
            <w:vAlign w:val="center"/>
            <w:hideMark/>
          </w:tcPr>
          <w:p w14:paraId="74722E58" w14:textId="77777777" w:rsidR="00AC1CAC" w:rsidRPr="00510A78" w:rsidRDefault="00AC1CAC">
            <w:pPr>
              <w:rPr>
                <w:ins w:id="13767" w:author="Borkenhagen Therese Nyberg" w:date="2024-09-12T14:04:00Z"/>
                <w:rFonts w:ascii="Aptos" w:hAnsi="Aptos"/>
                <w:sz w:val="20"/>
                <w:szCs w:val="20"/>
              </w:rPr>
            </w:pPr>
            <w:ins w:id="13768" w:author="Borkenhagen Therese Nyberg" w:date="2024-09-12T14:04:00Z">
              <w:r w:rsidRPr="00510A78">
                <w:rPr>
                  <w:rFonts w:ascii="Aptos" w:hAnsi="Aptos"/>
                  <w:sz w:val="20"/>
                  <w:szCs w:val="20"/>
                </w:rPr>
                <w:t>Kode 94 – Uønsket hendelse</w:t>
              </w:r>
            </w:ins>
          </w:p>
        </w:tc>
      </w:tr>
      <w:tr w:rsidR="00AC1CAC" w:rsidRPr="00510A78" w14:paraId="49F66C33" w14:textId="77777777" w:rsidTr="00FE44C5">
        <w:trPr>
          <w:tblCellSpacing w:w="15" w:type="dxa"/>
          <w:ins w:id="13769" w:author="Borkenhagen Therese Nyberg" w:date="2024-09-12T14:04:00Z"/>
        </w:trPr>
        <w:tc>
          <w:tcPr>
            <w:tcW w:w="1936" w:type="pct"/>
            <w:vAlign w:val="center"/>
            <w:hideMark/>
          </w:tcPr>
          <w:p w14:paraId="5E596583" w14:textId="77777777" w:rsidR="00AC1CAC" w:rsidRPr="00510A78" w:rsidRDefault="00AC1CAC">
            <w:pPr>
              <w:rPr>
                <w:ins w:id="13770" w:author="Borkenhagen Therese Nyberg" w:date="2024-09-12T14:04:00Z"/>
                <w:rFonts w:ascii="Aptos" w:hAnsi="Aptos"/>
                <w:sz w:val="20"/>
                <w:szCs w:val="20"/>
              </w:rPr>
            </w:pPr>
            <w:ins w:id="13771" w:author="Borkenhagen Therese Nyberg" w:date="2024-09-12T14:04:00Z">
              <w:r w:rsidRPr="00510A78">
                <w:rPr>
                  <w:rFonts w:ascii="Aptos" w:hAnsi="Aptos"/>
                  <w:sz w:val="20"/>
                  <w:szCs w:val="20"/>
                </w:rPr>
                <w:t>Kode 5 – Planlagt vedlikehold infrastruktur</w:t>
              </w:r>
            </w:ins>
          </w:p>
        </w:tc>
        <w:tc>
          <w:tcPr>
            <w:tcW w:w="1783" w:type="pct"/>
            <w:vAlign w:val="center"/>
            <w:hideMark/>
          </w:tcPr>
          <w:p w14:paraId="26983400" w14:textId="77777777" w:rsidR="00AC1CAC" w:rsidRPr="00510A78" w:rsidRDefault="00AC1CAC">
            <w:pPr>
              <w:rPr>
                <w:ins w:id="13772" w:author="Borkenhagen Therese Nyberg" w:date="2024-09-12T14:04:00Z"/>
                <w:rFonts w:ascii="Aptos" w:hAnsi="Aptos"/>
                <w:sz w:val="20"/>
                <w:szCs w:val="20"/>
              </w:rPr>
            </w:pPr>
            <w:ins w:id="13773" w:author="Borkenhagen Therese Nyberg" w:date="2024-09-12T14:04:00Z">
              <w:r w:rsidRPr="00510A78">
                <w:rPr>
                  <w:rFonts w:ascii="Aptos" w:hAnsi="Aptos"/>
                  <w:sz w:val="20"/>
                  <w:szCs w:val="20"/>
                </w:rPr>
                <w:t>Kode 85 – Planforutsetninger ikke oppfylt</w:t>
              </w:r>
            </w:ins>
          </w:p>
        </w:tc>
        <w:tc>
          <w:tcPr>
            <w:tcW w:w="1215" w:type="pct"/>
            <w:vAlign w:val="center"/>
            <w:hideMark/>
          </w:tcPr>
          <w:p w14:paraId="380F9C92" w14:textId="77777777" w:rsidR="00AC1CAC" w:rsidRPr="00510A78" w:rsidRDefault="00AC1CAC">
            <w:pPr>
              <w:rPr>
                <w:ins w:id="13774" w:author="Borkenhagen Therese Nyberg" w:date="2024-09-12T14:04:00Z"/>
                <w:rFonts w:ascii="Aptos" w:hAnsi="Aptos"/>
                <w:sz w:val="20"/>
                <w:szCs w:val="20"/>
              </w:rPr>
            </w:pPr>
            <w:ins w:id="13775" w:author="Borkenhagen Therese Nyberg" w:date="2024-09-12T14:04:00Z">
              <w:r w:rsidRPr="00510A78">
                <w:rPr>
                  <w:rFonts w:ascii="Aptos" w:hAnsi="Aptos"/>
                  <w:sz w:val="20"/>
                  <w:szCs w:val="20"/>
                </w:rPr>
                <w:t> </w:t>
              </w:r>
            </w:ins>
          </w:p>
        </w:tc>
      </w:tr>
      <w:tr w:rsidR="00AC1CAC" w:rsidRPr="00510A78" w14:paraId="611E8E96" w14:textId="77777777" w:rsidTr="00FE44C5">
        <w:trPr>
          <w:tblCellSpacing w:w="15" w:type="dxa"/>
          <w:ins w:id="13776" w:author="Borkenhagen Therese Nyberg" w:date="2024-09-12T14:04:00Z"/>
        </w:trPr>
        <w:tc>
          <w:tcPr>
            <w:tcW w:w="1936" w:type="pct"/>
            <w:vAlign w:val="center"/>
            <w:hideMark/>
          </w:tcPr>
          <w:p w14:paraId="0DA1AE3B" w14:textId="77777777" w:rsidR="00AC1CAC" w:rsidRPr="00510A78" w:rsidRDefault="00AC1CAC">
            <w:pPr>
              <w:rPr>
                <w:ins w:id="13777" w:author="Borkenhagen Therese Nyberg" w:date="2024-09-12T14:04:00Z"/>
                <w:rFonts w:ascii="Aptos" w:hAnsi="Aptos"/>
                <w:sz w:val="20"/>
                <w:szCs w:val="20"/>
              </w:rPr>
            </w:pPr>
            <w:ins w:id="13778" w:author="Borkenhagen Therese Nyberg" w:date="2024-09-12T14:04:00Z">
              <w:r w:rsidRPr="00510A78">
                <w:rPr>
                  <w:rFonts w:ascii="Aptos" w:hAnsi="Aptos"/>
                  <w:sz w:val="20"/>
                  <w:szCs w:val="20"/>
                </w:rPr>
                <w:t>Kode 7 – Feil i trafikkstyring/ruteplan</w:t>
              </w:r>
            </w:ins>
          </w:p>
        </w:tc>
        <w:tc>
          <w:tcPr>
            <w:tcW w:w="1783" w:type="pct"/>
            <w:vAlign w:val="center"/>
            <w:hideMark/>
          </w:tcPr>
          <w:p w14:paraId="0EA5CEC6" w14:textId="77777777" w:rsidR="00AC1CAC" w:rsidRPr="00510A78" w:rsidRDefault="00AC1CAC">
            <w:pPr>
              <w:rPr>
                <w:ins w:id="13779" w:author="Borkenhagen Therese Nyberg" w:date="2024-09-12T14:04:00Z"/>
                <w:rFonts w:ascii="Aptos" w:hAnsi="Aptos"/>
                <w:sz w:val="20"/>
                <w:szCs w:val="20"/>
              </w:rPr>
            </w:pPr>
            <w:ins w:id="13780" w:author="Borkenhagen Therese Nyberg" w:date="2024-09-12T14:04:00Z">
              <w:r w:rsidRPr="00510A78">
                <w:rPr>
                  <w:rFonts w:ascii="Aptos" w:hAnsi="Aptos"/>
                  <w:sz w:val="20"/>
                  <w:szCs w:val="20"/>
                </w:rPr>
                <w:t>Kode 86 – Kjøretøy med feil sperrer spor/blokkstrekning</w:t>
              </w:r>
            </w:ins>
          </w:p>
        </w:tc>
        <w:tc>
          <w:tcPr>
            <w:tcW w:w="1215" w:type="pct"/>
            <w:vAlign w:val="center"/>
            <w:hideMark/>
          </w:tcPr>
          <w:p w14:paraId="09FA4465" w14:textId="77777777" w:rsidR="00AC1CAC" w:rsidRPr="00510A78" w:rsidRDefault="00AC1CAC">
            <w:pPr>
              <w:rPr>
                <w:ins w:id="13781" w:author="Borkenhagen Therese Nyberg" w:date="2024-09-12T14:04:00Z"/>
                <w:rFonts w:ascii="Aptos" w:hAnsi="Aptos"/>
                <w:sz w:val="20"/>
                <w:szCs w:val="20"/>
              </w:rPr>
            </w:pPr>
            <w:ins w:id="13782" w:author="Borkenhagen Therese Nyberg" w:date="2024-09-12T14:04:00Z">
              <w:r w:rsidRPr="00510A78">
                <w:rPr>
                  <w:rFonts w:ascii="Aptos" w:hAnsi="Aptos"/>
                  <w:sz w:val="20"/>
                  <w:szCs w:val="20"/>
                </w:rPr>
                <w:t> </w:t>
              </w:r>
            </w:ins>
          </w:p>
        </w:tc>
      </w:tr>
      <w:tr w:rsidR="00AC1CAC" w:rsidRPr="00510A78" w14:paraId="1DCC0BA7" w14:textId="77777777" w:rsidTr="00FE44C5">
        <w:trPr>
          <w:tblCellSpacing w:w="15" w:type="dxa"/>
          <w:ins w:id="13783" w:author="Borkenhagen Therese Nyberg" w:date="2024-09-12T14:04:00Z"/>
        </w:trPr>
        <w:tc>
          <w:tcPr>
            <w:tcW w:w="1936" w:type="pct"/>
            <w:vAlign w:val="center"/>
            <w:hideMark/>
          </w:tcPr>
          <w:p w14:paraId="6C50FDA9" w14:textId="77777777" w:rsidR="00AC1CAC" w:rsidRPr="00510A78" w:rsidRDefault="00AC1CAC">
            <w:pPr>
              <w:rPr>
                <w:ins w:id="13784" w:author="Borkenhagen Therese Nyberg" w:date="2024-09-12T14:04:00Z"/>
                <w:rFonts w:ascii="Aptos" w:hAnsi="Aptos"/>
                <w:sz w:val="20"/>
                <w:szCs w:val="20"/>
              </w:rPr>
            </w:pPr>
            <w:ins w:id="13785" w:author="Borkenhagen Therese Nyberg" w:date="2024-09-12T14:04:00Z">
              <w:r w:rsidRPr="00510A78">
                <w:rPr>
                  <w:rFonts w:ascii="Aptos" w:hAnsi="Aptos"/>
                  <w:sz w:val="20"/>
                  <w:szCs w:val="20"/>
                </w:rPr>
                <w:t>Kode 99 – Følgeforsinkelser (infrastrukturforetakets andel)</w:t>
              </w:r>
            </w:ins>
          </w:p>
        </w:tc>
        <w:tc>
          <w:tcPr>
            <w:tcW w:w="1783" w:type="pct"/>
            <w:vAlign w:val="center"/>
            <w:hideMark/>
          </w:tcPr>
          <w:p w14:paraId="7A202F2E" w14:textId="77777777" w:rsidR="00AC1CAC" w:rsidRPr="00510A78" w:rsidRDefault="00AC1CAC">
            <w:pPr>
              <w:rPr>
                <w:ins w:id="13786" w:author="Borkenhagen Therese Nyberg" w:date="2024-09-12T14:04:00Z"/>
                <w:rFonts w:ascii="Aptos" w:hAnsi="Aptos"/>
                <w:sz w:val="20"/>
                <w:szCs w:val="20"/>
              </w:rPr>
            </w:pPr>
            <w:ins w:id="13787" w:author="Borkenhagen Therese Nyberg" w:date="2024-09-12T14:04:00Z">
              <w:r w:rsidRPr="00510A78">
                <w:rPr>
                  <w:rFonts w:ascii="Aptos" w:hAnsi="Aptos"/>
                  <w:sz w:val="20"/>
                  <w:szCs w:val="20"/>
                </w:rPr>
                <w:t>Kode 99 – Følgeforsinkelser (jernbaneforetaks andel)</w:t>
              </w:r>
            </w:ins>
          </w:p>
        </w:tc>
        <w:tc>
          <w:tcPr>
            <w:tcW w:w="1215" w:type="pct"/>
            <w:vAlign w:val="center"/>
            <w:hideMark/>
          </w:tcPr>
          <w:p w14:paraId="3FBF0267" w14:textId="77777777" w:rsidR="00AC1CAC" w:rsidRPr="00510A78" w:rsidRDefault="00AC1CAC">
            <w:pPr>
              <w:rPr>
                <w:ins w:id="13788" w:author="Borkenhagen Therese Nyberg" w:date="2024-09-12T14:04:00Z"/>
                <w:rFonts w:ascii="Aptos" w:hAnsi="Aptos"/>
                <w:sz w:val="20"/>
                <w:szCs w:val="20"/>
              </w:rPr>
            </w:pPr>
            <w:ins w:id="13789" w:author="Borkenhagen Therese Nyberg" w:date="2024-09-12T14:04:00Z">
              <w:r w:rsidRPr="00510A78">
                <w:rPr>
                  <w:rFonts w:ascii="Aptos" w:hAnsi="Aptos"/>
                  <w:sz w:val="20"/>
                  <w:szCs w:val="20"/>
                </w:rPr>
                <w:t> </w:t>
              </w:r>
            </w:ins>
          </w:p>
        </w:tc>
      </w:tr>
    </w:tbl>
    <w:p w14:paraId="68F6747C" w14:textId="77777777" w:rsidR="00EE7062" w:rsidRPr="00510A78" w:rsidRDefault="00EE7062" w:rsidP="00AC1CAC">
      <w:pPr>
        <w:pStyle w:val="Overskrift5"/>
        <w:rPr>
          <w:ins w:id="13790" w:author="Borkenhagen Therese Nyberg" w:date="2024-09-12T14:04:00Z"/>
          <w:b w:val="0"/>
          <w:sz w:val="20"/>
          <w:szCs w:val="20"/>
        </w:rPr>
      </w:pPr>
    </w:p>
    <w:p w14:paraId="37E7BE2A" w14:textId="3827C67D" w:rsidR="00AC1CAC" w:rsidRPr="00510A78" w:rsidRDefault="00AC1CAC" w:rsidP="00F03109">
      <w:pPr>
        <w:pStyle w:val="Overskrift5"/>
        <w:rPr>
          <w:ins w:id="13791" w:author="Borkenhagen Therese Nyberg" w:date="2024-09-12T14:04:00Z"/>
        </w:rPr>
      </w:pPr>
      <w:ins w:id="13792" w:author="Borkenhagen Therese Nyberg" w:date="2024-09-12T14:04:00Z">
        <w:r w:rsidRPr="00510A78">
          <w:t xml:space="preserve">Tabell 8: Detaljert </w:t>
        </w:r>
        <w:r w:rsidRPr="00F03109">
          <w:t>kodeliste</w:t>
        </w:r>
        <w:r w:rsidRPr="00510A78">
          <w:t xml:space="preserve"> med forklaringer – infrastrukturforvalter</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1"/>
        <w:gridCol w:w="6701"/>
      </w:tblGrid>
      <w:tr w:rsidR="00AC1CAC" w:rsidRPr="00510A78" w14:paraId="28D0BEE9" w14:textId="77777777" w:rsidTr="00EE7062">
        <w:trPr>
          <w:tblCellSpacing w:w="15" w:type="dxa"/>
          <w:ins w:id="13793" w:author="Borkenhagen Therese Nyberg" w:date="2024-09-12T14:04:00Z"/>
        </w:trPr>
        <w:tc>
          <w:tcPr>
            <w:tcW w:w="0" w:type="auto"/>
            <w:shd w:val="clear" w:color="auto" w:fill="E2EFD9" w:themeFill="accent6" w:themeFillTint="33"/>
            <w:vAlign w:val="center"/>
            <w:hideMark/>
          </w:tcPr>
          <w:p w14:paraId="50772973" w14:textId="77777777" w:rsidR="00AC1CAC" w:rsidRPr="00510A78" w:rsidRDefault="00AC1CAC">
            <w:pPr>
              <w:jc w:val="center"/>
              <w:rPr>
                <w:ins w:id="13794" w:author="Borkenhagen Therese Nyberg" w:date="2024-09-12T14:04:00Z"/>
                <w:rFonts w:ascii="Aptos" w:hAnsi="Aptos"/>
                <w:sz w:val="20"/>
                <w:szCs w:val="20"/>
              </w:rPr>
            </w:pPr>
            <w:ins w:id="13795" w:author="Borkenhagen Therese Nyberg" w:date="2024-09-12T14:04:00Z">
              <w:r w:rsidRPr="00510A78">
                <w:rPr>
                  <w:rFonts w:ascii="Aptos" w:hAnsi="Aptos"/>
                  <w:sz w:val="20"/>
                  <w:szCs w:val="20"/>
                </w:rPr>
                <w:t>Kodenummer og navn</w:t>
              </w:r>
            </w:ins>
          </w:p>
        </w:tc>
        <w:tc>
          <w:tcPr>
            <w:tcW w:w="0" w:type="auto"/>
            <w:shd w:val="clear" w:color="auto" w:fill="E2EFD9" w:themeFill="accent6" w:themeFillTint="33"/>
            <w:vAlign w:val="center"/>
            <w:hideMark/>
          </w:tcPr>
          <w:p w14:paraId="067DF29A" w14:textId="77777777" w:rsidR="00AC1CAC" w:rsidRPr="00510A78" w:rsidRDefault="00AC1CAC">
            <w:pPr>
              <w:jc w:val="center"/>
              <w:rPr>
                <w:ins w:id="13796" w:author="Borkenhagen Therese Nyberg" w:date="2024-09-12T14:04:00Z"/>
                <w:rFonts w:ascii="Aptos" w:hAnsi="Aptos"/>
                <w:sz w:val="20"/>
                <w:szCs w:val="20"/>
              </w:rPr>
            </w:pPr>
            <w:ins w:id="13797" w:author="Borkenhagen Therese Nyberg" w:date="2024-09-12T14:04:00Z">
              <w:r w:rsidRPr="00510A78">
                <w:rPr>
                  <w:rFonts w:ascii="Aptos" w:hAnsi="Aptos"/>
                  <w:sz w:val="20"/>
                  <w:szCs w:val="20"/>
                </w:rPr>
                <w:t>Forklaring</w:t>
              </w:r>
            </w:ins>
          </w:p>
        </w:tc>
      </w:tr>
      <w:tr w:rsidR="00AC1CAC" w:rsidRPr="00510A78" w14:paraId="4A897748" w14:textId="77777777" w:rsidTr="00FE44C5">
        <w:trPr>
          <w:tblCellSpacing w:w="15" w:type="dxa"/>
          <w:ins w:id="13798" w:author="Borkenhagen Therese Nyberg" w:date="2024-09-12T14:04:00Z"/>
        </w:trPr>
        <w:tc>
          <w:tcPr>
            <w:tcW w:w="0" w:type="auto"/>
            <w:vAlign w:val="center"/>
            <w:hideMark/>
          </w:tcPr>
          <w:p w14:paraId="6B38B6A0" w14:textId="77777777" w:rsidR="00AC1CAC" w:rsidRPr="00510A78" w:rsidRDefault="00AC1CAC">
            <w:pPr>
              <w:rPr>
                <w:ins w:id="13799" w:author="Borkenhagen Therese Nyberg" w:date="2024-09-12T14:04:00Z"/>
                <w:rFonts w:ascii="Aptos" w:hAnsi="Aptos"/>
                <w:sz w:val="20"/>
                <w:szCs w:val="20"/>
              </w:rPr>
            </w:pPr>
            <w:ins w:id="13800" w:author="Borkenhagen Therese Nyberg" w:date="2024-09-12T14:04:00Z">
              <w:r w:rsidRPr="00510A78">
                <w:rPr>
                  <w:rFonts w:ascii="Aptos" w:hAnsi="Aptos"/>
                  <w:sz w:val="20"/>
                  <w:szCs w:val="20"/>
                </w:rPr>
                <w:t>Kode 1 – Bane</w:t>
              </w:r>
            </w:ins>
          </w:p>
        </w:tc>
        <w:tc>
          <w:tcPr>
            <w:tcW w:w="0" w:type="auto"/>
            <w:vAlign w:val="center"/>
            <w:hideMark/>
          </w:tcPr>
          <w:p w14:paraId="79C30AFD" w14:textId="77777777" w:rsidR="00AC1CAC" w:rsidRPr="00510A78" w:rsidRDefault="00AC1CAC">
            <w:pPr>
              <w:rPr>
                <w:ins w:id="13801" w:author="Borkenhagen Therese Nyberg" w:date="2024-09-12T14:04:00Z"/>
                <w:rFonts w:ascii="Aptos" w:hAnsi="Aptos"/>
                <w:sz w:val="20"/>
                <w:szCs w:val="20"/>
              </w:rPr>
            </w:pPr>
            <w:ins w:id="13802" w:author="Borkenhagen Therese Nyberg" w:date="2024-09-12T14:04:00Z">
              <w:r w:rsidRPr="00510A78">
                <w:rPr>
                  <w:rFonts w:ascii="Aptos" w:hAnsi="Aptos"/>
                  <w:sz w:val="20"/>
                  <w:szCs w:val="20"/>
                </w:rPr>
                <w:t>Feil på linjen, skinnebrudd, solslyng, telehiv; saktekjøringer i henhold til FIDO; glatte skinner, snø/is/løvfall, tre på linjen, vegetasjon hindrer sikt; glatt plattform; overvann på grunn av tett stikkrenne (ikke flom); planlagt arbeid ikke avsluttet i tide; arbeidstog med feil sperrer linjen; feil på terminaler (for eksempel kraner).</w:t>
              </w:r>
            </w:ins>
          </w:p>
        </w:tc>
      </w:tr>
      <w:tr w:rsidR="00AC1CAC" w:rsidRPr="00510A78" w14:paraId="71A1F1AF" w14:textId="77777777" w:rsidTr="00FE44C5">
        <w:trPr>
          <w:tblCellSpacing w:w="15" w:type="dxa"/>
          <w:ins w:id="13803" w:author="Borkenhagen Therese Nyberg" w:date="2024-09-12T14:04:00Z"/>
        </w:trPr>
        <w:tc>
          <w:tcPr>
            <w:tcW w:w="0" w:type="auto"/>
            <w:vAlign w:val="center"/>
            <w:hideMark/>
          </w:tcPr>
          <w:p w14:paraId="16B1EA3D" w14:textId="77777777" w:rsidR="00AC1CAC" w:rsidRPr="00510A78" w:rsidRDefault="00AC1CAC">
            <w:pPr>
              <w:rPr>
                <w:ins w:id="13804" w:author="Borkenhagen Therese Nyberg" w:date="2024-09-12T14:04:00Z"/>
                <w:rFonts w:ascii="Aptos" w:hAnsi="Aptos"/>
                <w:sz w:val="20"/>
                <w:szCs w:val="20"/>
              </w:rPr>
            </w:pPr>
            <w:ins w:id="13805" w:author="Borkenhagen Therese Nyberg" w:date="2024-09-12T14:04:00Z">
              <w:r w:rsidRPr="00510A78">
                <w:rPr>
                  <w:rFonts w:ascii="Aptos" w:hAnsi="Aptos"/>
                  <w:sz w:val="20"/>
                  <w:szCs w:val="20"/>
                </w:rPr>
                <w:t>Kode 2 – Sikringsanlegg, signalanlegg og fjernstyring</w:t>
              </w:r>
            </w:ins>
          </w:p>
        </w:tc>
        <w:tc>
          <w:tcPr>
            <w:tcW w:w="0" w:type="auto"/>
            <w:vAlign w:val="center"/>
            <w:hideMark/>
          </w:tcPr>
          <w:p w14:paraId="4273DAE9" w14:textId="77777777" w:rsidR="00AC1CAC" w:rsidRPr="00510A78" w:rsidRDefault="00AC1CAC">
            <w:pPr>
              <w:rPr>
                <w:ins w:id="13806" w:author="Borkenhagen Therese Nyberg" w:date="2024-09-12T14:04:00Z"/>
                <w:rFonts w:ascii="Aptos" w:hAnsi="Aptos"/>
                <w:sz w:val="20"/>
                <w:szCs w:val="20"/>
              </w:rPr>
            </w:pPr>
            <w:ins w:id="13807" w:author="Borkenhagen Therese Nyberg" w:date="2024-09-12T14:04:00Z">
              <w:r w:rsidRPr="00510A78">
                <w:rPr>
                  <w:rFonts w:ascii="Aptos" w:hAnsi="Aptos"/>
                  <w:sz w:val="20"/>
                  <w:szCs w:val="20"/>
                </w:rPr>
                <w:t>Trafikkstyrer får ikke stilt signal; sporfeltbelegg inkludert saltbelegg, feil på linjeblokk, pærekontroll, stillverk/fjernstyrings-anlegg, ATC-ballise; feil ved vegsikringsanlegg, rasvarslingsanlegg; sporveksel ikke i kontroll; utilsiktet passering av signal i stopp grunnet teknisk feil (“signalfall”); feil ved nødstrømsanlegg.</w:t>
              </w:r>
            </w:ins>
          </w:p>
        </w:tc>
      </w:tr>
      <w:tr w:rsidR="00AC1CAC" w:rsidRPr="00510A78" w14:paraId="3C0D9EDD" w14:textId="77777777" w:rsidTr="00FE44C5">
        <w:trPr>
          <w:tblCellSpacing w:w="15" w:type="dxa"/>
          <w:ins w:id="13808" w:author="Borkenhagen Therese Nyberg" w:date="2024-09-12T14:04:00Z"/>
        </w:trPr>
        <w:tc>
          <w:tcPr>
            <w:tcW w:w="0" w:type="auto"/>
            <w:vAlign w:val="center"/>
            <w:hideMark/>
          </w:tcPr>
          <w:p w14:paraId="6CC1CCFE" w14:textId="77777777" w:rsidR="00AC1CAC" w:rsidRPr="00510A78" w:rsidRDefault="00AC1CAC">
            <w:pPr>
              <w:rPr>
                <w:ins w:id="13809" w:author="Borkenhagen Therese Nyberg" w:date="2024-09-12T14:04:00Z"/>
                <w:rFonts w:ascii="Aptos" w:hAnsi="Aptos"/>
                <w:sz w:val="20"/>
                <w:szCs w:val="20"/>
              </w:rPr>
            </w:pPr>
            <w:ins w:id="13810" w:author="Borkenhagen Therese Nyberg" w:date="2024-09-12T14:04:00Z">
              <w:r w:rsidRPr="00510A78">
                <w:rPr>
                  <w:rFonts w:ascii="Aptos" w:hAnsi="Aptos"/>
                  <w:sz w:val="20"/>
                  <w:szCs w:val="20"/>
                </w:rPr>
                <w:t>Kode 3 – Elkraft/kontaktledning</w:t>
              </w:r>
            </w:ins>
          </w:p>
        </w:tc>
        <w:tc>
          <w:tcPr>
            <w:tcW w:w="0" w:type="auto"/>
            <w:vAlign w:val="center"/>
            <w:hideMark/>
          </w:tcPr>
          <w:p w14:paraId="61E22761" w14:textId="77777777" w:rsidR="00AC1CAC" w:rsidRPr="00510A78" w:rsidRDefault="00AC1CAC">
            <w:pPr>
              <w:rPr>
                <w:ins w:id="13811" w:author="Borkenhagen Therese Nyberg" w:date="2024-09-12T14:04:00Z"/>
                <w:rFonts w:ascii="Aptos" w:hAnsi="Aptos"/>
                <w:sz w:val="20"/>
                <w:szCs w:val="20"/>
              </w:rPr>
            </w:pPr>
            <w:ins w:id="13812" w:author="Borkenhagen Therese Nyberg" w:date="2024-09-12T14:04:00Z">
              <w:r w:rsidRPr="00510A78">
                <w:rPr>
                  <w:rFonts w:ascii="Aptos" w:hAnsi="Aptos"/>
                  <w:sz w:val="20"/>
                  <w:szCs w:val="20"/>
                </w:rPr>
                <w:t>Nedrevet/skadet kontaktledning; tre over KL-anlegg; feil på KL-komponenter; feil i omformerstasjon til KL (strømløst/redusert kapasitet); manglende sporvekselvarme</w:t>
              </w:r>
            </w:ins>
          </w:p>
        </w:tc>
      </w:tr>
      <w:tr w:rsidR="00AC1CAC" w:rsidRPr="00510A78" w14:paraId="06B2CF7D" w14:textId="77777777" w:rsidTr="00FE44C5">
        <w:trPr>
          <w:tblCellSpacing w:w="15" w:type="dxa"/>
          <w:ins w:id="13813" w:author="Borkenhagen Therese Nyberg" w:date="2024-09-12T14:04:00Z"/>
        </w:trPr>
        <w:tc>
          <w:tcPr>
            <w:tcW w:w="0" w:type="auto"/>
            <w:vAlign w:val="center"/>
            <w:hideMark/>
          </w:tcPr>
          <w:p w14:paraId="719449F7" w14:textId="77777777" w:rsidR="00AC1CAC" w:rsidRPr="00510A78" w:rsidRDefault="00AC1CAC">
            <w:pPr>
              <w:rPr>
                <w:ins w:id="13814" w:author="Borkenhagen Therese Nyberg" w:date="2024-09-12T14:04:00Z"/>
                <w:rFonts w:ascii="Aptos" w:hAnsi="Aptos"/>
                <w:sz w:val="20"/>
                <w:szCs w:val="20"/>
              </w:rPr>
            </w:pPr>
            <w:ins w:id="13815" w:author="Borkenhagen Therese Nyberg" w:date="2024-09-12T14:04:00Z">
              <w:r w:rsidRPr="00510A78">
                <w:rPr>
                  <w:rFonts w:ascii="Aptos" w:hAnsi="Aptos"/>
                  <w:sz w:val="20"/>
                  <w:szCs w:val="20"/>
                </w:rPr>
                <w:t>Kode 4 Tele, transmisjonsfeil, ERTMS og IKT</w:t>
              </w:r>
            </w:ins>
          </w:p>
        </w:tc>
        <w:tc>
          <w:tcPr>
            <w:tcW w:w="0" w:type="auto"/>
            <w:vAlign w:val="center"/>
            <w:hideMark/>
          </w:tcPr>
          <w:p w14:paraId="60E68615" w14:textId="77777777" w:rsidR="00AC1CAC" w:rsidRPr="00510A78" w:rsidRDefault="00AC1CAC">
            <w:pPr>
              <w:rPr>
                <w:ins w:id="13816" w:author="Borkenhagen Therese Nyberg" w:date="2024-09-12T14:04:00Z"/>
                <w:rFonts w:ascii="Aptos" w:hAnsi="Aptos"/>
                <w:sz w:val="20"/>
                <w:szCs w:val="20"/>
              </w:rPr>
            </w:pPr>
            <w:ins w:id="13817" w:author="Borkenhagen Therese Nyberg" w:date="2024-09-12T14:04:00Z">
              <w:r w:rsidRPr="00510A78">
                <w:rPr>
                  <w:rFonts w:ascii="Aptos" w:hAnsi="Aptos"/>
                  <w:sz w:val="20"/>
                  <w:szCs w:val="20"/>
                </w:rPr>
                <w:t>Tele- og transmisjonsfeil som Bane NOR har ansvar for og som fører til driftsforstyrrelser; feil ved GSM-R-systemet; feil ved høyttaler/anviser; feil på FIDO kommunikasjon; ERTMS-feil.</w:t>
              </w:r>
            </w:ins>
          </w:p>
        </w:tc>
      </w:tr>
      <w:tr w:rsidR="00AC1CAC" w:rsidRPr="00510A78" w14:paraId="026E9B01" w14:textId="77777777" w:rsidTr="00FE44C5">
        <w:trPr>
          <w:tblCellSpacing w:w="15" w:type="dxa"/>
          <w:ins w:id="13818" w:author="Borkenhagen Therese Nyberg" w:date="2024-09-12T14:04:00Z"/>
        </w:trPr>
        <w:tc>
          <w:tcPr>
            <w:tcW w:w="0" w:type="auto"/>
            <w:vAlign w:val="center"/>
            <w:hideMark/>
          </w:tcPr>
          <w:p w14:paraId="14CEAB8E" w14:textId="77777777" w:rsidR="00AC1CAC" w:rsidRPr="00510A78" w:rsidRDefault="00AC1CAC">
            <w:pPr>
              <w:rPr>
                <w:ins w:id="13819" w:author="Borkenhagen Therese Nyberg" w:date="2024-09-12T14:04:00Z"/>
                <w:rFonts w:ascii="Aptos" w:hAnsi="Aptos"/>
                <w:sz w:val="20"/>
                <w:szCs w:val="20"/>
              </w:rPr>
            </w:pPr>
            <w:ins w:id="13820" w:author="Borkenhagen Therese Nyberg" w:date="2024-09-12T14:04:00Z">
              <w:r w:rsidRPr="00510A78">
                <w:rPr>
                  <w:rFonts w:ascii="Aptos" w:hAnsi="Aptos"/>
                  <w:sz w:val="20"/>
                  <w:szCs w:val="20"/>
                </w:rPr>
                <w:t>Kode 5 – Planlagt vedlikehold infrastruktur</w:t>
              </w:r>
            </w:ins>
          </w:p>
        </w:tc>
        <w:tc>
          <w:tcPr>
            <w:tcW w:w="0" w:type="auto"/>
            <w:vAlign w:val="center"/>
            <w:hideMark/>
          </w:tcPr>
          <w:p w14:paraId="57982274" w14:textId="77777777" w:rsidR="00AC1CAC" w:rsidRPr="00510A78" w:rsidRDefault="00AC1CAC">
            <w:pPr>
              <w:rPr>
                <w:ins w:id="13821" w:author="Borkenhagen Therese Nyberg" w:date="2024-09-12T14:04:00Z"/>
                <w:rFonts w:ascii="Aptos" w:hAnsi="Aptos"/>
                <w:sz w:val="20"/>
                <w:szCs w:val="20"/>
              </w:rPr>
            </w:pPr>
            <w:ins w:id="13822" w:author="Borkenhagen Therese Nyberg" w:date="2024-09-12T14:04:00Z">
              <w:r w:rsidRPr="00510A78">
                <w:rPr>
                  <w:rFonts w:ascii="Aptos" w:hAnsi="Aptos"/>
                  <w:sz w:val="20"/>
                  <w:szCs w:val="20"/>
                </w:rPr>
                <w:t>Tog planlagt innstilt grunnet planlagte arbeider på aktuell strekning som jernbaneforetakene vet om på forhånd; forsinkelser som følger av at man må vente på alternativ transport; enkeltsporet drift grunnet planlagt arbeid.</w:t>
              </w:r>
            </w:ins>
          </w:p>
        </w:tc>
      </w:tr>
      <w:tr w:rsidR="00AC1CAC" w:rsidRPr="00510A78" w14:paraId="065C5618" w14:textId="77777777" w:rsidTr="00FE44C5">
        <w:trPr>
          <w:tblCellSpacing w:w="15" w:type="dxa"/>
          <w:ins w:id="13823" w:author="Borkenhagen Therese Nyberg" w:date="2024-09-12T14:04:00Z"/>
        </w:trPr>
        <w:tc>
          <w:tcPr>
            <w:tcW w:w="0" w:type="auto"/>
            <w:vAlign w:val="center"/>
            <w:hideMark/>
          </w:tcPr>
          <w:p w14:paraId="683D2730" w14:textId="77777777" w:rsidR="00AC1CAC" w:rsidRPr="00510A78" w:rsidRDefault="00AC1CAC">
            <w:pPr>
              <w:rPr>
                <w:ins w:id="13824" w:author="Borkenhagen Therese Nyberg" w:date="2024-09-12T14:04:00Z"/>
                <w:rFonts w:ascii="Aptos" w:hAnsi="Aptos"/>
                <w:sz w:val="20"/>
                <w:szCs w:val="20"/>
              </w:rPr>
            </w:pPr>
            <w:ins w:id="13825" w:author="Borkenhagen Therese Nyberg" w:date="2024-09-12T14:04:00Z">
              <w:r w:rsidRPr="00510A78">
                <w:rPr>
                  <w:rFonts w:ascii="Aptos" w:hAnsi="Aptos"/>
                  <w:sz w:val="20"/>
                  <w:szCs w:val="20"/>
                </w:rPr>
                <w:t>Kode 7 – Feil i trafikkavvikling eller ruteplan</w:t>
              </w:r>
            </w:ins>
          </w:p>
        </w:tc>
        <w:tc>
          <w:tcPr>
            <w:tcW w:w="0" w:type="auto"/>
            <w:vAlign w:val="center"/>
            <w:hideMark/>
          </w:tcPr>
          <w:p w14:paraId="0D1554A1" w14:textId="77777777" w:rsidR="00AC1CAC" w:rsidRPr="00510A78" w:rsidRDefault="00AC1CAC">
            <w:pPr>
              <w:rPr>
                <w:ins w:id="13826" w:author="Borkenhagen Therese Nyberg" w:date="2024-09-12T14:04:00Z"/>
                <w:rFonts w:ascii="Aptos" w:hAnsi="Aptos"/>
                <w:sz w:val="20"/>
                <w:szCs w:val="20"/>
              </w:rPr>
            </w:pPr>
            <w:ins w:id="13827" w:author="Borkenhagen Therese Nyberg" w:date="2024-09-12T14:04:00Z">
              <w:r w:rsidRPr="00510A78">
                <w:rPr>
                  <w:rFonts w:ascii="Aptos" w:hAnsi="Aptos"/>
                  <w:sz w:val="20"/>
                  <w:szCs w:val="20"/>
                </w:rPr>
                <w:t>Signal stilles for sent av trafikkstyrer, feil i hjelpesystem (FJS (Automat/ATL/TLS); feil i ruteplan; datafeil i TIOS;  vansker med å melde tog til betjent stasjon; Bane NOR-personale bruker FIDO-systemet feil; manglende TXP/togleder.</w:t>
              </w:r>
            </w:ins>
          </w:p>
        </w:tc>
      </w:tr>
    </w:tbl>
    <w:p w14:paraId="0ED85DAB" w14:textId="77777777" w:rsidR="00EE7062" w:rsidRPr="00510A78" w:rsidRDefault="00EE7062" w:rsidP="00AC1CAC">
      <w:pPr>
        <w:pStyle w:val="Overskrift5"/>
        <w:rPr>
          <w:ins w:id="13828" w:author="Borkenhagen Therese Nyberg" w:date="2024-09-12T14:04:00Z"/>
          <w:b w:val="0"/>
          <w:sz w:val="20"/>
          <w:szCs w:val="20"/>
        </w:rPr>
      </w:pPr>
    </w:p>
    <w:p w14:paraId="1F5F93A3" w14:textId="51DFB966" w:rsidR="00AC1CAC" w:rsidRPr="00510A78" w:rsidRDefault="00AC1CAC" w:rsidP="00F03109">
      <w:pPr>
        <w:pStyle w:val="Overskrift5"/>
        <w:rPr>
          <w:ins w:id="13829" w:author="Borkenhagen Therese Nyberg" w:date="2024-09-12T14:04:00Z"/>
        </w:rPr>
      </w:pPr>
      <w:ins w:id="13830" w:author="Borkenhagen Therese Nyberg" w:date="2024-09-12T14:04:00Z">
        <w:r w:rsidRPr="00510A78">
          <w:t>Tabell 9: Detaljert kodeliste med forklaringer – jernbaneforetak</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8"/>
        <w:gridCol w:w="6854"/>
      </w:tblGrid>
      <w:tr w:rsidR="00AC1CAC" w:rsidRPr="00510A78" w14:paraId="75C7781F" w14:textId="77777777" w:rsidTr="00821360">
        <w:trPr>
          <w:tblHeader/>
          <w:tblCellSpacing w:w="15" w:type="dxa"/>
          <w:ins w:id="13831" w:author="Borkenhagen Therese Nyberg" w:date="2024-09-12T14:04:00Z"/>
        </w:trPr>
        <w:tc>
          <w:tcPr>
            <w:tcW w:w="0" w:type="auto"/>
            <w:shd w:val="clear" w:color="auto" w:fill="E2EFD9" w:themeFill="accent6" w:themeFillTint="33"/>
            <w:vAlign w:val="center"/>
            <w:hideMark/>
          </w:tcPr>
          <w:p w14:paraId="30AFA18B" w14:textId="77777777" w:rsidR="00AC1CAC" w:rsidRPr="00510A78" w:rsidRDefault="00AC1CAC">
            <w:pPr>
              <w:jc w:val="center"/>
              <w:rPr>
                <w:ins w:id="13832" w:author="Borkenhagen Therese Nyberg" w:date="2024-09-12T14:04:00Z"/>
                <w:rFonts w:ascii="Aptos" w:hAnsi="Aptos"/>
                <w:sz w:val="20"/>
                <w:szCs w:val="20"/>
              </w:rPr>
            </w:pPr>
            <w:ins w:id="13833" w:author="Borkenhagen Therese Nyberg" w:date="2024-09-12T14:04:00Z">
              <w:r w:rsidRPr="00510A78">
                <w:rPr>
                  <w:rFonts w:ascii="Aptos" w:hAnsi="Aptos"/>
                  <w:sz w:val="20"/>
                  <w:szCs w:val="20"/>
                </w:rPr>
                <w:t>Kodenummer og navn</w:t>
              </w:r>
            </w:ins>
          </w:p>
        </w:tc>
        <w:tc>
          <w:tcPr>
            <w:tcW w:w="0" w:type="auto"/>
            <w:shd w:val="clear" w:color="auto" w:fill="E2EFD9" w:themeFill="accent6" w:themeFillTint="33"/>
            <w:vAlign w:val="center"/>
            <w:hideMark/>
          </w:tcPr>
          <w:p w14:paraId="5CD5165B" w14:textId="77777777" w:rsidR="00AC1CAC" w:rsidRPr="00510A78" w:rsidRDefault="00AC1CAC">
            <w:pPr>
              <w:jc w:val="center"/>
              <w:rPr>
                <w:ins w:id="13834" w:author="Borkenhagen Therese Nyberg" w:date="2024-09-12T14:04:00Z"/>
                <w:rFonts w:ascii="Aptos" w:hAnsi="Aptos"/>
                <w:sz w:val="20"/>
                <w:szCs w:val="20"/>
              </w:rPr>
            </w:pPr>
            <w:ins w:id="13835" w:author="Borkenhagen Therese Nyberg" w:date="2024-09-12T14:04:00Z">
              <w:r w:rsidRPr="00510A78">
                <w:rPr>
                  <w:rFonts w:ascii="Aptos" w:hAnsi="Aptos"/>
                  <w:sz w:val="20"/>
                  <w:szCs w:val="20"/>
                </w:rPr>
                <w:t>Forklaring</w:t>
              </w:r>
            </w:ins>
          </w:p>
        </w:tc>
      </w:tr>
      <w:tr w:rsidR="00AC1CAC" w:rsidRPr="00510A78" w14:paraId="14A39A77" w14:textId="77777777" w:rsidTr="00FE44C5">
        <w:trPr>
          <w:tblCellSpacing w:w="15" w:type="dxa"/>
          <w:ins w:id="13836" w:author="Borkenhagen Therese Nyberg" w:date="2024-09-12T14:04:00Z"/>
        </w:trPr>
        <w:tc>
          <w:tcPr>
            <w:tcW w:w="0" w:type="auto"/>
            <w:vAlign w:val="center"/>
            <w:hideMark/>
          </w:tcPr>
          <w:p w14:paraId="00584004" w14:textId="77777777" w:rsidR="00AC1CAC" w:rsidRPr="00510A78" w:rsidRDefault="00AC1CAC">
            <w:pPr>
              <w:rPr>
                <w:ins w:id="13837" w:author="Borkenhagen Therese Nyberg" w:date="2024-09-12T14:04:00Z"/>
                <w:rFonts w:ascii="Aptos" w:hAnsi="Aptos"/>
                <w:sz w:val="20"/>
                <w:szCs w:val="20"/>
              </w:rPr>
            </w:pPr>
            <w:ins w:id="13838" w:author="Borkenhagen Therese Nyberg" w:date="2024-09-12T14:04:00Z">
              <w:r w:rsidRPr="00510A78">
                <w:rPr>
                  <w:rFonts w:ascii="Aptos" w:hAnsi="Aptos"/>
                  <w:sz w:val="20"/>
                  <w:szCs w:val="20"/>
                </w:rPr>
                <w:t>Kode 81 – Feil på kjøretøy</w:t>
              </w:r>
            </w:ins>
          </w:p>
        </w:tc>
        <w:tc>
          <w:tcPr>
            <w:tcW w:w="0" w:type="auto"/>
            <w:vAlign w:val="center"/>
            <w:hideMark/>
          </w:tcPr>
          <w:p w14:paraId="549C8B94" w14:textId="77777777" w:rsidR="00AC1CAC" w:rsidRPr="00510A78" w:rsidRDefault="00AC1CAC">
            <w:pPr>
              <w:rPr>
                <w:ins w:id="13839" w:author="Borkenhagen Therese Nyberg" w:date="2024-09-12T14:04:00Z"/>
                <w:rFonts w:ascii="Aptos" w:hAnsi="Aptos"/>
                <w:sz w:val="20"/>
                <w:szCs w:val="20"/>
              </w:rPr>
            </w:pPr>
            <w:ins w:id="13840" w:author="Borkenhagen Therese Nyberg" w:date="2024-09-12T14:04:00Z">
              <w:r w:rsidRPr="00510A78">
                <w:rPr>
                  <w:rFonts w:ascii="Aptos" w:hAnsi="Aptos"/>
                  <w:sz w:val="20"/>
                  <w:szCs w:val="20"/>
                </w:rPr>
                <w:t>Alle feil ved kjøretøy som medfører stans eller redusert kjørehastighet; lastforskyvning på godstog; feil på ombordutrustningen til FIDO, ERTMS og ATC.</w:t>
              </w:r>
            </w:ins>
          </w:p>
        </w:tc>
      </w:tr>
      <w:tr w:rsidR="00AC1CAC" w:rsidRPr="00510A78" w14:paraId="4398A7F5" w14:textId="77777777" w:rsidTr="00FE44C5">
        <w:trPr>
          <w:tblCellSpacing w:w="15" w:type="dxa"/>
          <w:ins w:id="13841" w:author="Borkenhagen Therese Nyberg" w:date="2024-09-12T14:04:00Z"/>
        </w:trPr>
        <w:tc>
          <w:tcPr>
            <w:tcW w:w="0" w:type="auto"/>
            <w:vAlign w:val="center"/>
            <w:hideMark/>
          </w:tcPr>
          <w:p w14:paraId="63698618" w14:textId="77777777" w:rsidR="00AC1CAC" w:rsidRPr="00510A78" w:rsidRDefault="00AC1CAC">
            <w:pPr>
              <w:rPr>
                <w:ins w:id="13842" w:author="Borkenhagen Therese Nyberg" w:date="2024-09-12T14:04:00Z"/>
                <w:rFonts w:ascii="Aptos" w:hAnsi="Aptos"/>
                <w:sz w:val="20"/>
                <w:szCs w:val="20"/>
              </w:rPr>
            </w:pPr>
            <w:ins w:id="13843" w:author="Borkenhagen Therese Nyberg" w:date="2024-09-12T14:04:00Z">
              <w:r w:rsidRPr="00510A78">
                <w:rPr>
                  <w:rFonts w:ascii="Aptos" w:hAnsi="Aptos"/>
                  <w:sz w:val="20"/>
                  <w:szCs w:val="20"/>
                </w:rPr>
                <w:t>Kode 82 – Kjøretøy sent fra hensettingsspor</w:t>
              </w:r>
            </w:ins>
          </w:p>
        </w:tc>
        <w:tc>
          <w:tcPr>
            <w:tcW w:w="0" w:type="auto"/>
            <w:vAlign w:val="center"/>
            <w:hideMark/>
          </w:tcPr>
          <w:p w14:paraId="624A2FC4" w14:textId="77777777" w:rsidR="00AC1CAC" w:rsidRPr="00510A78" w:rsidRDefault="00AC1CAC">
            <w:pPr>
              <w:pStyle w:val="NormalWeb"/>
              <w:rPr>
                <w:ins w:id="13844" w:author="Borkenhagen Therese Nyberg" w:date="2024-09-12T14:04:00Z"/>
                <w:rFonts w:ascii="Aptos" w:hAnsi="Aptos"/>
                <w:sz w:val="20"/>
                <w:szCs w:val="20"/>
              </w:rPr>
            </w:pPr>
            <w:ins w:id="13845" w:author="Borkenhagen Therese Nyberg" w:date="2024-09-12T14:04:00Z">
              <w:r w:rsidRPr="00510A78">
                <w:rPr>
                  <w:rFonts w:ascii="Aptos" w:hAnsi="Aptos"/>
                  <w:sz w:val="20"/>
                  <w:szCs w:val="20"/>
                </w:rPr>
                <w:t>Benyttes når avgang blir forsinket fordi toget ikke er satt opp i tide fra driftsbanegård/lok-stall/hensettingsspor eller lignende.</w:t>
              </w:r>
            </w:ins>
          </w:p>
          <w:p w14:paraId="5317655E" w14:textId="77777777" w:rsidR="00AC1CAC" w:rsidRPr="00510A78" w:rsidRDefault="00AC1CAC">
            <w:pPr>
              <w:pStyle w:val="NormalWeb"/>
              <w:rPr>
                <w:ins w:id="13846" w:author="Borkenhagen Therese Nyberg" w:date="2024-09-12T14:04:00Z"/>
                <w:rFonts w:ascii="Aptos" w:hAnsi="Aptos"/>
                <w:sz w:val="20"/>
                <w:szCs w:val="20"/>
              </w:rPr>
            </w:pPr>
            <w:ins w:id="13847" w:author="Borkenhagen Therese Nyberg" w:date="2024-09-12T14:04:00Z">
              <w:r w:rsidRPr="00510A78">
                <w:rPr>
                  <w:rStyle w:val="Utheving"/>
                  <w:rFonts w:ascii="Aptos" w:hAnsi="Aptos"/>
                  <w:sz w:val="20"/>
                  <w:szCs w:val="20"/>
                </w:rPr>
                <w:t>Hvis rotårsaken til forsinkelsen er kjent skal denne koden brukes fremfor årsdakskode 82. </w:t>
              </w:r>
            </w:ins>
          </w:p>
        </w:tc>
      </w:tr>
      <w:tr w:rsidR="00AC1CAC" w:rsidRPr="00510A78" w14:paraId="7743C590" w14:textId="77777777" w:rsidTr="00FE44C5">
        <w:trPr>
          <w:tblCellSpacing w:w="15" w:type="dxa"/>
          <w:ins w:id="13848" w:author="Borkenhagen Therese Nyberg" w:date="2024-09-12T14:04:00Z"/>
        </w:trPr>
        <w:tc>
          <w:tcPr>
            <w:tcW w:w="0" w:type="auto"/>
            <w:vAlign w:val="center"/>
            <w:hideMark/>
          </w:tcPr>
          <w:p w14:paraId="52702F8E" w14:textId="77777777" w:rsidR="00AC1CAC" w:rsidRPr="00510A78" w:rsidRDefault="00AC1CAC">
            <w:pPr>
              <w:rPr>
                <w:ins w:id="13849" w:author="Borkenhagen Therese Nyberg" w:date="2024-09-12T14:04:00Z"/>
                <w:rFonts w:ascii="Aptos" w:hAnsi="Aptos"/>
                <w:sz w:val="20"/>
                <w:szCs w:val="20"/>
              </w:rPr>
            </w:pPr>
            <w:ins w:id="13850" w:author="Borkenhagen Therese Nyberg" w:date="2024-09-12T14:04:00Z">
              <w:r w:rsidRPr="00510A78">
                <w:rPr>
                  <w:rFonts w:ascii="Aptos" w:hAnsi="Aptos"/>
                  <w:sz w:val="20"/>
                  <w:szCs w:val="20"/>
                </w:rPr>
                <w:t>Kode 83 – Manglende personell</w:t>
              </w:r>
            </w:ins>
          </w:p>
        </w:tc>
        <w:tc>
          <w:tcPr>
            <w:tcW w:w="0" w:type="auto"/>
            <w:vAlign w:val="center"/>
            <w:hideMark/>
          </w:tcPr>
          <w:p w14:paraId="34DD345A" w14:textId="77777777" w:rsidR="00AC1CAC" w:rsidRPr="00510A78" w:rsidRDefault="00AC1CAC">
            <w:pPr>
              <w:pStyle w:val="NormalWeb"/>
              <w:rPr>
                <w:ins w:id="13851" w:author="Borkenhagen Therese Nyberg" w:date="2024-09-12T14:04:00Z"/>
                <w:rFonts w:ascii="Aptos" w:hAnsi="Aptos"/>
                <w:sz w:val="20"/>
                <w:szCs w:val="20"/>
              </w:rPr>
            </w:pPr>
            <w:ins w:id="13852" w:author="Borkenhagen Therese Nyberg" w:date="2024-09-12T14:04:00Z">
              <w:r w:rsidRPr="00510A78">
                <w:rPr>
                  <w:rFonts w:ascii="Aptos" w:hAnsi="Aptos"/>
                  <w:sz w:val="20"/>
                  <w:szCs w:val="20"/>
                </w:rPr>
                <w:t>Forsinkelse forårsaket av personalmangel hos jernbaneforetaket, inkludert personalbytte underveis; brukes også ved større avvikssituasjoner som aksjonskort. </w:t>
              </w:r>
            </w:ins>
          </w:p>
          <w:p w14:paraId="252E2B67" w14:textId="77777777" w:rsidR="00AC1CAC" w:rsidRPr="00510A78" w:rsidRDefault="00AC1CAC">
            <w:pPr>
              <w:pStyle w:val="NormalWeb"/>
              <w:rPr>
                <w:ins w:id="13853" w:author="Borkenhagen Therese Nyberg" w:date="2024-09-12T14:04:00Z"/>
                <w:rFonts w:ascii="Aptos" w:hAnsi="Aptos"/>
                <w:sz w:val="20"/>
                <w:szCs w:val="20"/>
              </w:rPr>
            </w:pPr>
            <w:ins w:id="13854" w:author="Borkenhagen Therese Nyberg" w:date="2024-09-12T14:04:00Z">
              <w:r w:rsidRPr="00510A78">
                <w:rPr>
                  <w:rStyle w:val="Utheving"/>
                  <w:rFonts w:ascii="Aptos" w:hAnsi="Aptos"/>
                  <w:sz w:val="20"/>
                  <w:szCs w:val="20"/>
                </w:rPr>
                <w:t>Unntak: ved akutt sykdom hos personale skal dette føres på kode 94.</w:t>
              </w:r>
            </w:ins>
          </w:p>
        </w:tc>
      </w:tr>
      <w:tr w:rsidR="00AC1CAC" w:rsidRPr="00510A78" w14:paraId="1BDB4080" w14:textId="77777777" w:rsidTr="00FE44C5">
        <w:trPr>
          <w:tblCellSpacing w:w="15" w:type="dxa"/>
          <w:ins w:id="13855" w:author="Borkenhagen Therese Nyberg" w:date="2024-09-12T14:04:00Z"/>
        </w:trPr>
        <w:tc>
          <w:tcPr>
            <w:tcW w:w="0" w:type="auto"/>
            <w:vAlign w:val="center"/>
            <w:hideMark/>
          </w:tcPr>
          <w:p w14:paraId="7DFF1986" w14:textId="77777777" w:rsidR="00AC1CAC" w:rsidRPr="00510A78" w:rsidRDefault="00AC1CAC">
            <w:pPr>
              <w:rPr>
                <w:ins w:id="13856" w:author="Borkenhagen Therese Nyberg" w:date="2024-09-12T14:04:00Z"/>
                <w:rFonts w:ascii="Aptos" w:hAnsi="Aptos"/>
                <w:sz w:val="20"/>
                <w:szCs w:val="20"/>
              </w:rPr>
            </w:pPr>
            <w:ins w:id="13857" w:author="Borkenhagen Therese Nyberg" w:date="2024-09-12T14:04:00Z">
              <w:r w:rsidRPr="00510A78">
                <w:rPr>
                  <w:rFonts w:ascii="Aptos" w:hAnsi="Aptos"/>
                  <w:sz w:val="20"/>
                  <w:szCs w:val="20"/>
                </w:rPr>
                <w:t>Kode 84 – Stasjonsopphold</w:t>
              </w:r>
            </w:ins>
          </w:p>
        </w:tc>
        <w:tc>
          <w:tcPr>
            <w:tcW w:w="0" w:type="auto"/>
            <w:vAlign w:val="center"/>
            <w:hideMark/>
          </w:tcPr>
          <w:p w14:paraId="3E831F64" w14:textId="77777777" w:rsidR="00AC1CAC" w:rsidRPr="00510A78" w:rsidRDefault="00AC1CAC">
            <w:pPr>
              <w:pStyle w:val="NormalWeb"/>
              <w:rPr>
                <w:ins w:id="13858" w:author="Borkenhagen Therese Nyberg" w:date="2024-09-12T14:04:00Z"/>
                <w:rFonts w:ascii="Aptos" w:hAnsi="Aptos"/>
                <w:sz w:val="20"/>
                <w:szCs w:val="20"/>
              </w:rPr>
            </w:pPr>
            <w:ins w:id="13859" w:author="Borkenhagen Therese Nyberg" w:date="2024-09-12T14:04:00Z">
              <w:r w:rsidRPr="00510A78">
                <w:rPr>
                  <w:rFonts w:ascii="Aptos" w:hAnsi="Aptos"/>
                  <w:sz w:val="20"/>
                  <w:szCs w:val="20"/>
                </w:rPr>
                <w:t>Rutemessig oppholdstid på stasjon/holdeplass overskrides grunnet reisende, lasting/lossing av gods, skifting/deling/skjøting, eller bruk av rullestolheis underveis; jernbaneforetaket ber toget holdes tilbake grunnet overgangsreisende fra andre forsinkede tog uansett årsak til forsinkelse på toget som ventes på.</w:t>
              </w:r>
            </w:ins>
          </w:p>
          <w:p w14:paraId="475826F4" w14:textId="77777777" w:rsidR="00AC1CAC" w:rsidRPr="00510A78" w:rsidRDefault="00AC1CAC">
            <w:pPr>
              <w:pStyle w:val="NormalWeb"/>
              <w:rPr>
                <w:ins w:id="13860" w:author="Borkenhagen Therese Nyberg" w:date="2024-09-12T14:04:00Z"/>
                <w:rFonts w:ascii="Aptos" w:hAnsi="Aptos"/>
                <w:sz w:val="20"/>
                <w:szCs w:val="20"/>
              </w:rPr>
            </w:pPr>
            <w:ins w:id="13861" w:author="Borkenhagen Therese Nyberg" w:date="2024-09-12T14:04:00Z">
              <w:r w:rsidRPr="00510A78">
                <w:rPr>
                  <w:rStyle w:val="Utheving"/>
                  <w:rFonts w:ascii="Aptos" w:hAnsi="Aptos"/>
                  <w:sz w:val="20"/>
                  <w:szCs w:val="20"/>
                </w:rPr>
                <w:t>Siden årsakskoder registreres på ankomst, må også et stasjonsopphold registreres ved ankomst neste stasjon.</w:t>
              </w:r>
            </w:ins>
          </w:p>
        </w:tc>
      </w:tr>
      <w:tr w:rsidR="00AC1CAC" w:rsidRPr="00510A78" w14:paraId="2C20EC9A" w14:textId="77777777" w:rsidTr="00FE44C5">
        <w:trPr>
          <w:tblCellSpacing w:w="15" w:type="dxa"/>
          <w:ins w:id="13862" w:author="Borkenhagen Therese Nyberg" w:date="2024-09-12T14:04:00Z"/>
        </w:trPr>
        <w:tc>
          <w:tcPr>
            <w:tcW w:w="0" w:type="auto"/>
            <w:vAlign w:val="center"/>
            <w:hideMark/>
          </w:tcPr>
          <w:p w14:paraId="45462A84" w14:textId="77777777" w:rsidR="00AC1CAC" w:rsidRPr="00510A78" w:rsidRDefault="00AC1CAC">
            <w:pPr>
              <w:rPr>
                <w:ins w:id="13863" w:author="Borkenhagen Therese Nyberg" w:date="2024-09-12T14:04:00Z"/>
                <w:rFonts w:ascii="Aptos" w:hAnsi="Aptos"/>
                <w:sz w:val="20"/>
                <w:szCs w:val="20"/>
              </w:rPr>
            </w:pPr>
            <w:ins w:id="13864" w:author="Borkenhagen Therese Nyberg" w:date="2024-09-12T14:04:00Z">
              <w:r w:rsidRPr="00510A78">
                <w:rPr>
                  <w:rFonts w:ascii="Aptos" w:hAnsi="Aptos"/>
                  <w:sz w:val="20"/>
                  <w:szCs w:val="20"/>
                </w:rPr>
                <w:t>Kode 85 – Planforutsetninger ikke oppfylt</w:t>
              </w:r>
            </w:ins>
          </w:p>
        </w:tc>
        <w:tc>
          <w:tcPr>
            <w:tcW w:w="0" w:type="auto"/>
            <w:vAlign w:val="center"/>
            <w:hideMark/>
          </w:tcPr>
          <w:p w14:paraId="2FD9F6C0" w14:textId="77777777" w:rsidR="00AC1CAC" w:rsidRPr="00510A78" w:rsidRDefault="00AC1CAC">
            <w:pPr>
              <w:pStyle w:val="NormalWeb"/>
              <w:rPr>
                <w:ins w:id="13865" w:author="Borkenhagen Therese Nyberg" w:date="2024-09-12T14:04:00Z"/>
                <w:rFonts w:ascii="Aptos" w:hAnsi="Aptos"/>
                <w:sz w:val="20"/>
                <w:szCs w:val="20"/>
              </w:rPr>
            </w:pPr>
            <w:ins w:id="13866" w:author="Borkenhagen Therese Nyberg" w:date="2024-09-12T14:04:00Z">
              <w:r w:rsidRPr="00510A78">
                <w:rPr>
                  <w:rFonts w:ascii="Aptos" w:hAnsi="Aptos"/>
                  <w:sz w:val="20"/>
                  <w:szCs w:val="20"/>
                </w:rPr>
                <w:t>Toget kjøres med redusert kapasitet; toget holder ikke fastsatt hastighet; øvelseskjøring; ekstra togstopp beordret av jernbaneforetaket; tog innstilt grunnet markedsmessige årsaker eller manglende kjøretøy; jernbaneforetakets personale bruker FIDO-systemet feil; innstillinger for å ta inn tidligere forsinkelser (mest aktuelt for tog som er i pendeldrift).</w:t>
              </w:r>
            </w:ins>
          </w:p>
          <w:p w14:paraId="57DBF3B3" w14:textId="77777777" w:rsidR="00AC1CAC" w:rsidRPr="00510A78" w:rsidRDefault="00AC1CAC">
            <w:pPr>
              <w:pStyle w:val="NormalWeb"/>
              <w:rPr>
                <w:ins w:id="13867" w:author="Borkenhagen Therese Nyberg" w:date="2024-09-12T14:04:00Z"/>
                <w:rFonts w:ascii="Aptos" w:hAnsi="Aptos"/>
                <w:sz w:val="20"/>
                <w:szCs w:val="20"/>
              </w:rPr>
            </w:pPr>
            <w:ins w:id="13868" w:author="Borkenhagen Therese Nyberg" w:date="2024-09-12T14:04:00Z">
              <w:r w:rsidRPr="00510A78">
                <w:rPr>
                  <w:rStyle w:val="Utheving"/>
                  <w:rFonts w:ascii="Aptos" w:hAnsi="Aptos"/>
                  <w:sz w:val="20"/>
                  <w:szCs w:val="20"/>
                </w:rPr>
                <w:t>Unntak: Brukes ikke for innstillinger ved iverksatte aksjonskort og andre store hendelser som lammer større deler av togtrafikken; da brukes primærårsak. Brukes heller ikke hvis noe hindrer toget i å kjøre på strekningen, som havari på togsett. </w:t>
              </w:r>
            </w:ins>
          </w:p>
        </w:tc>
      </w:tr>
      <w:tr w:rsidR="00AC1CAC" w:rsidRPr="00510A78" w14:paraId="21281E26" w14:textId="77777777" w:rsidTr="00FE44C5">
        <w:trPr>
          <w:tblCellSpacing w:w="15" w:type="dxa"/>
          <w:ins w:id="13869" w:author="Borkenhagen Therese Nyberg" w:date="2024-09-12T14:04:00Z"/>
        </w:trPr>
        <w:tc>
          <w:tcPr>
            <w:tcW w:w="0" w:type="auto"/>
            <w:vAlign w:val="center"/>
            <w:hideMark/>
          </w:tcPr>
          <w:p w14:paraId="062189DE" w14:textId="77777777" w:rsidR="00AC1CAC" w:rsidRPr="00510A78" w:rsidRDefault="00AC1CAC">
            <w:pPr>
              <w:rPr>
                <w:ins w:id="13870" w:author="Borkenhagen Therese Nyberg" w:date="2024-09-12T14:04:00Z"/>
                <w:rFonts w:ascii="Aptos" w:hAnsi="Aptos"/>
                <w:sz w:val="20"/>
                <w:szCs w:val="20"/>
              </w:rPr>
            </w:pPr>
            <w:ins w:id="13871" w:author="Borkenhagen Therese Nyberg" w:date="2024-09-12T14:04:00Z">
              <w:r w:rsidRPr="00510A78">
                <w:rPr>
                  <w:rFonts w:ascii="Aptos" w:hAnsi="Aptos"/>
                  <w:sz w:val="20"/>
                  <w:szCs w:val="20"/>
                </w:rPr>
                <w:t>Kode 86 – Kjøretøy med feil sperrer spor/blokkstrekning</w:t>
              </w:r>
            </w:ins>
          </w:p>
        </w:tc>
        <w:tc>
          <w:tcPr>
            <w:tcW w:w="0" w:type="auto"/>
            <w:vAlign w:val="center"/>
            <w:hideMark/>
          </w:tcPr>
          <w:p w14:paraId="4FB2CCC9" w14:textId="77777777" w:rsidR="00AC1CAC" w:rsidRPr="00510A78" w:rsidRDefault="00AC1CAC">
            <w:pPr>
              <w:pStyle w:val="NormalWeb"/>
              <w:rPr>
                <w:ins w:id="13872" w:author="Borkenhagen Therese Nyberg" w:date="2024-09-12T14:04:00Z"/>
                <w:rFonts w:ascii="Aptos" w:hAnsi="Aptos"/>
                <w:sz w:val="20"/>
                <w:szCs w:val="20"/>
              </w:rPr>
            </w:pPr>
            <w:ins w:id="13873" w:author="Borkenhagen Therese Nyberg" w:date="2024-09-12T14:04:00Z">
              <w:r w:rsidRPr="00510A78">
                <w:rPr>
                  <w:rFonts w:ascii="Aptos" w:hAnsi="Aptos"/>
                  <w:sz w:val="20"/>
                  <w:szCs w:val="20"/>
                </w:rPr>
                <w:t>Benyttes på forsinkelser som oppstår for et tog når et annet havarert tog/tog med feil sperrer linjen; brukes også hvis enkeltsporet drift må iverksettes grunnet dette; skal benyttes selv om havarert tog/ tog med feil på kjøretøyet har begynt å kjøre igjen.</w:t>
              </w:r>
            </w:ins>
          </w:p>
          <w:p w14:paraId="19670B45" w14:textId="77777777" w:rsidR="00AC1CAC" w:rsidRPr="00510A78" w:rsidRDefault="00AC1CAC">
            <w:pPr>
              <w:pStyle w:val="NormalWeb"/>
              <w:rPr>
                <w:ins w:id="13874" w:author="Borkenhagen Therese Nyberg" w:date="2024-09-12T14:04:00Z"/>
                <w:rFonts w:ascii="Aptos" w:hAnsi="Aptos"/>
                <w:sz w:val="20"/>
                <w:szCs w:val="20"/>
              </w:rPr>
            </w:pPr>
            <w:ins w:id="13875" w:author="Borkenhagen Therese Nyberg" w:date="2024-09-12T14:04:00Z">
              <w:r w:rsidRPr="00510A78">
                <w:rPr>
                  <w:rStyle w:val="Utheving"/>
                  <w:rFonts w:ascii="Aptos" w:hAnsi="Aptos"/>
                  <w:sz w:val="20"/>
                  <w:szCs w:val="20"/>
                </w:rPr>
                <w:t>Når linjen er klar for trafikk, men togleder velger å holde tilbake et motgående tog i påvente av krysning, skal dette toget ha Kode 99 (Følgeforsinkelse). Husk: Havarert tog/toget med feil skal ha Kode 81 (Feil på kjøretøy).</w:t>
              </w:r>
            </w:ins>
          </w:p>
        </w:tc>
      </w:tr>
    </w:tbl>
    <w:p w14:paraId="6E9E7A41" w14:textId="77777777" w:rsidR="00EE7062" w:rsidRPr="00510A78" w:rsidRDefault="00EE7062" w:rsidP="00AC1CAC">
      <w:pPr>
        <w:pStyle w:val="Overskrift5"/>
        <w:rPr>
          <w:ins w:id="13876" w:author="Borkenhagen Therese Nyberg" w:date="2024-09-12T14:04:00Z"/>
          <w:b w:val="0"/>
          <w:sz w:val="20"/>
          <w:szCs w:val="20"/>
        </w:rPr>
      </w:pPr>
    </w:p>
    <w:p w14:paraId="1B19679B" w14:textId="1D8E13E8" w:rsidR="00AC1CAC" w:rsidRPr="00510A78" w:rsidRDefault="00AC1CAC" w:rsidP="00F03109">
      <w:pPr>
        <w:pStyle w:val="Overskrift5"/>
        <w:rPr>
          <w:ins w:id="13877" w:author="Borkenhagen Therese Nyberg" w:date="2024-09-12T14:04:00Z"/>
        </w:rPr>
      </w:pPr>
      <w:ins w:id="13878" w:author="Borkenhagen Therese Nyberg" w:date="2024-09-12T14:04:00Z">
        <w:r w:rsidRPr="00510A78">
          <w:t xml:space="preserve">Tabell 10: Kodeliste for </w:t>
        </w:r>
        <w:r w:rsidRPr="00F03109">
          <w:t>følgeforsinkelser</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0"/>
        <w:gridCol w:w="7352"/>
      </w:tblGrid>
      <w:tr w:rsidR="00AC1CAC" w:rsidRPr="00510A78" w14:paraId="6B8260A6" w14:textId="77777777" w:rsidTr="00EE7062">
        <w:trPr>
          <w:tblCellSpacing w:w="15" w:type="dxa"/>
          <w:ins w:id="13879" w:author="Borkenhagen Therese Nyberg" w:date="2024-09-12T14:04:00Z"/>
        </w:trPr>
        <w:tc>
          <w:tcPr>
            <w:tcW w:w="0" w:type="auto"/>
            <w:shd w:val="clear" w:color="auto" w:fill="E2EFD9" w:themeFill="accent6" w:themeFillTint="33"/>
            <w:vAlign w:val="center"/>
            <w:hideMark/>
          </w:tcPr>
          <w:p w14:paraId="38A869F2" w14:textId="77777777" w:rsidR="00AC1CAC" w:rsidRPr="00510A78" w:rsidRDefault="00AC1CAC">
            <w:pPr>
              <w:jc w:val="center"/>
              <w:rPr>
                <w:ins w:id="13880" w:author="Borkenhagen Therese Nyberg" w:date="2024-09-12T14:04:00Z"/>
                <w:rFonts w:ascii="Aptos" w:hAnsi="Aptos"/>
                <w:sz w:val="20"/>
                <w:szCs w:val="20"/>
              </w:rPr>
            </w:pPr>
            <w:ins w:id="13881" w:author="Borkenhagen Therese Nyberg" w:date="2024-09-12T14:04:00Z">
              <w:r w:rsidRPr="00510A78">
                <w:rPr>
                  <w:rFonts w:ascii="Aptos" w:hAnsi="Aptos"/>
                  <w:sz w:val="20"/>
                  <w:szCs w:val="20"/>
                </w:rPr>
                <w:t>Kodenummer og navn</w:t>
              </w:r>
            </w:ins>
          </w:p>
        </w:tc>
        <w:tc>
          <w:tcPr>
            <w:tcW w:w="0" w:type="auto"/>
            <w:shd w:val="clear" w:color="auto" w:fill="E2EFD9" w:themeFill="accent6" w:themeFillTint="33"/>
            <w:vAlign w:val="center"/>
            <w:hideMark/>
          </w:tcPr>
          <w:p w14:paraId="2FF52B14" w14:textId="77777777" w:rsidR="00AC1CAC" w:rsidRPr="00510A78" w:rsidRDefault="00AC1CAC">
            <w:pPr>
              <w:jc w:val="center"/>
              <w:rPr>
                <w:ins w:id="13882" w:author="Borkenhagen Therese Nyberg" w:date="2024-09-12T14:04:00Z"/>
                <w:rFonts w:ascii="Aptos" w:hAnsi="Aptos"/>
                <w:sz w:val="20"/>
                <w:szCs w:val="20"/>
              </w:rPr>
            </w:pPr>
            <w:ins w:id="13883" w:author="Borkenhagen Therese Nyberg" w:date="2024-09-12T14:04:00Z">
              <w:r w:rsidRPr="00510A78">
                <w:rPr>
                  <w:rFonts w:ascii="Aptos" w:hAnsi="Aptos"/>
                  <w:sz w:val="20"/>
                  <w:szCs w:val="20"/>
                </w:rPr>
                <w:t>Forklaring</w:t>
              </w:r>
            </w:ins>
          </w:p>
        </w:tc>
      </w:tr>
      <w:tr w:rsidR="00AC1CAC" w:rsidRPr="00510A78" w14:paraId="17847C89" w14:textId="77777777" w:rsidTr="00FE44C5">
        <w:trPr>
          <w:tblCellSpacing w:w="15" w:type="dxa"/>
          <w:ins w:id="13884" w:author="Borkenhagen Therese Nyberg" w:date="2024-09-12T14:04:00Z"/>
        </w:trPr>
        <w:tc>
          <w:tcPr>
            <w:tcW w:w="0" w:type="auto"/>
            <w:vAlign w:val="center"/>
            <w:hideMark/>
          </w:tcPr>
          <w:p w14:paraId="03C2BDF7" w14:textId="77777777" w:rsidR="00AC1CAC" w:rsidRPr="00510A78" w:rsidRDefault="00AC1CAC">
            <w:pPr>
              <w:rPr>
                <w:ins w:id="13885" w:author="Borkenhagen Therese Nyberg" w:date="2024-09-12T14:04:00Z"/>
                <w:rFonts w:ascii="Aptos" w:hAnsi="Aptos"/>
                <w:sz w:val="20"/>
                <w:szCs w:val="20"/>
              </w:rPr>
            </w:pPr>
            <w:ins w:id="13886" w:author="Borkenhagen Therese Nyberg" w:date="2024-09-12T14:04:00Z">
              <w:r w:rsidRPr="00510A78">
                <w:rPr>
                  <w:rFonts w:ascii="Aptos" w:hAnsi="Aptos"/>
                  <w:sz w:val="20"/>
                  <w:szCs w:val="20"/>
                </w:rPr>
                <w:t>Kode 99 – Følgeforsinkelser</w:t>
              </w:r>
            </w:ins>
          </w:p>
        </w:tc>
        <w:tc>
          <w:tcPr>
            <w:tcW w:w="0" w:type="auto"/>
            <w:vAlign w:val="center"/>
            <w:hideMark/>
          </w:tcPr>
          <w:p w14:paraId="60FE515E" w14:textId="77777777" w:rsidR="00AC1CAC" w:rsidRPr="00510A78" w:rsidRDefault="00AC1CAC">
            <w:pPr>
              <w:rPr>
                <w:ins w:id="13887" w:author="Borkenhagen Therese Nyberg" w:date="2024-09-12T14:04:00Z"/>
                <w:rFonts w:ascii="Aptos" w:hAnsi="Aptos"/>
                <w:sz w:val="20"/>
                <w:szCs w:val="20"/>
              </w:rPr>
            </w:pPr>
            <w:ins w:id="13888" w:author="Borkenhagen Therese Nyberg" w:date="2024-09-12T14:04:00Z">
              <w:r w:rsidRPr="00510A78">
                <w:rPr>
                  <w:rFonts w:ascii="Aptos" w:hAnsi="Aptos"/>
                  <w:sz w:val="20"/>
                  <w:szCs w:val="20"/>
                </w:rPr>
                <w:t>Tog i rute som venter på forsinket tog til kryssing, eller havner i kø; tog forsinket av øvrig toggang; helhetsvurderinger gjort av trafikkstyrer vedrørende rekkefølge/valg av krysningssted; manglende plass på terminal/hensettingsplass.</w:t>
              </w:r>
            </w:ins>
          </w:p>
        </w:tc>
      </w:tr>
    </w:tbl>
    <w:p w14:paraId="2FD1FB25" w14:textId="77777777" w:rsidR="00EE7062" w:rsidRPr="00510A78" w:rsidRDefault="00EE7062" w:rsidP="00AC1CAC">
      <w:pPr>
        <w:pStyle w:val="Overskrift5"/>
        <w:rPr>
          <w:ins w:id="13889" w:author="Borkenhagen Therese Nyberg" w:date="2024-09-12T14:04:00Z"/>
          <w:b w:val="0"/>
          <w:sz w:val="20"/>
          <w:szCs w:val="20"/>
        </w:rPr>
      </w:pPr>
    </w:p>
    <w:p w14:paraId="50AA5123" w14:textId="50C4FAAF" w:rsidR="00AC1CAC" w:rsidRPr="00510A78" w:rsidRDefault="00AC1CAC" w:rsidP="00F03109">
      <w:pPr>
        <w:pStyle w:val="Overskrift5"/>
        <w:rPr>
          <w:ins w:id="13890" w:author="Borkenhagen Therese Nyberg" w:date="2024-09-12T14:04:00Z"/>
        </w:rPr>
      </w:pPr>
      <w:ins w:id="13891" w:author="Borkenhagen Therese Nyberg" w:date="2024-09-12T14:04:00Z">
        <w:r w:rsidRPr="00510A78">
          <w:t xml:space="preserve">Tabell 11: Detaljert kodeliste med </w:t>
        </w:r>
        <w:r w:rsidRPr="00F03109">
          <w:t>forklaringer</w:t>
        </w:r>
        <w:r w:rsidRPr="00510A78">
          <w:t xml:space="preserve"> – utenforliggende forhold</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6"/>
        <w:gridCol w:w="7536"/>
      </w:tblGrid>
      <w:tr w:rsidR="00AC1CAC" w:rsidRPr="00510A78" w14:paraId="51703298" w14:textId="77777777" w:rsidTr="00865588">
        <w:trPr>
          <w:tblHeader/>
          <w:tblCellSpacing w:w="15" w:type="dxa"/>
          <w:ins w:id="13892" w:author="Borkenhagen Therese Nyberg" w:date="2024-09-12T14:04:00Z"/>
        </w:trPr>
        <w:tc>
          <w:tcPr>
            <w:tcW w:w="0" w:type="auto"/>
            <w:shd w:val="clear" w:color="auto" w:fill="E2EFD9" w:themeFill="accent6" w:themeFillTint="33"/>
            <w:vAlign w:val="center"/>
            <w:hideMark/>
          </w:tcPr>
          <w:p w14:paraId="30F77C7D" w14:textId="77777777" w:rsidR="00AC1CAC" w:rsidRPr="00510A78" w:rsidRDefault="00AC1CAC">
            <w:pPr>
              <w:jc w:val="center"/>
              <w:rPr>
                <w:ins w:id="13893" w:author="Borkenhagen Therese Nyberg" w:date="2024-09-12T14:04:00Z"/>
                <w:rFonts w:ascii="Aptos" w:hAnsi="Aptos"/>
                <w:sz w:val="20"/>
                <w:szCs w:val="20"/>
              </w:rPr>
            </w:pPr>
            <w:ins w:id="13894" w:author="Borkenhagen Therese Nyberg" w:date="2024-09-12T14:04:00Z">
              <w:r w:rsidRPr="00510A78">
                <w:rPr>
                  <w:rFonts w:ascii="Aptos" w:hAnsi="Aptos"/>
                  <w:sz w:val="20"/>
                  <w:szCs w:val="20"/>
                </w:rPr>
                <w:t>Kodenummer og navn</w:t>
              </w:r>
            </w:ins>
          </w:p>
        </w:tc>
        <w:tc>
          <w:tcPr>
            <w:tcW w:w="0" w:type="auto"/>
            <w:shd w:val="clear" w:color="auto" w:fill="E2EFD9" w:themeFill="accent6" w:themeFillTint="33"/>
            <w:vAlign w:val="center"/>
            <w:hideMark/>
          </w:tcPr>
          <w:p w14:paraId="216F99E9" w14:textId="77777777" w:rsidR="00AC1CAC" w:rsidRPr="00510A78" w:rsidRDefault="00AC1CAC">
            <w:pPr>
              <w:jc w:val="center"/>
              <w:rPr>
                <w:ins w:id="13895" w:author="Borkenhagen Therese Nyberg" w:date="2024-09-12T14:04:00Z"/>
                <w:rFonts w:ascii="Aptos" w:hAnsi="Aptos"/>
                <w:sz w:val="20"/>
                <w:szCs w:val="20"/>
              </w:rPr>
            </w:pPr>
            <w:ins w:id="13896" w:author="Borkenhagen Therese Nyberg" w:date="2024-09-12T14:04:00Z">
              <w:r w:rsidRPr="00510A78">
                <w:rPr>
                  <w:rFonts w:ascii="Aptos" w:hAnsi="Aptos"/>
                  <w:sz w:val="20"/>
                  <w:szCs w:val="20"/>
                </w:rPr>
                <w:t>Forklaring</w:t>
              </w:r>
            </w:ins>
          </w:p>
        </w:tc>
      </w:tr>
      <w:tr w:rsidR="00AC1CAC" w:rsidRPr="00510A78" w14:paraId="14C541CA" w14:textId="77777777" w:rsidTr="00FE44C5">
        <w:trPr>
          <w:tblCellSpacing w:w="15" w:type="dxa"/>
          <w:ins w:id="13897" w:author="Borkenhagen Therese Nyberg" w:date="2024-09-12T14:04:00Z"/>
        </w:trPr>
        <w:tc>
          <w:tcPr>
            <w:tcW w:w="0" w:type="auto"/>
            <w:vAlign w:val="center"/>
            <w:hideMark/>
          </w:tcPr>
          <w:p w14:paraId="5851DED6" w14:textId="77777777" w:rsidR="00AC1CAC" w:rsidRPr="00510A78" w:rsidRDefault="00AC1CAC">
            <w:pPr>
              <w:rPr>
                <w:ins w:id="13898" w:author="Borkenhagen Therese Nyberg" w:date="2024-09-12T14:04:00Z"/>
                <w:rFonts w:ascii="Aptos" w:hAnsi="Aptos"/>
                <w:sz w:val="20"/>
                <w:szCs w:val="20"/>
              </w:rPr>
            </w:pPr>
            <w:ins w:id="13899" w:author="Borkenhagen Therese Nyberg" w:date="2024-09-12T14:04:00Z">
              <w:r w:rsidRPr="00510A78">
                <w:rPr>
                  <w:rFonts w:ascii="Aptos" w:hAnsi="Aptos"/>
                  <w:sz w:val="20"/>
                  <w:szCs w:val="20"/>
                </w:rPr>
                <w:t>Kode 91 – Forsinkelse fra utlandet</w:t>
              </w:r>
            </w:ins>
          </w:p>
        </w:tc>
        <w:tc>
          <w:tcPr>
            <w:tcW w:w="0" w:type="auto"/>
            <w:vAlign w:val="center"/>
            <w:hideMark/>
          </w:tcPr>
          <w:p w14:paraId="57DEADFA" w14:textId="77777777" w:rsidR="00AC1CAC" w:rsidRPr="00510A78" w:rsidRDefault="00AC1CAC">
            <w:pPr>
              <w:rPr>
                <w:ins w:id="13900" w:author="Borkenhagen Therese Nyberg" w:date="2024-09-12T14:04:00Z"/>
                <w:rFonts w:ascii="Aptos" w:hAnsi="Aptos"/>
                <w:sz w:val="20"/>
                <w:szCs w:val="20"/>
              </w:rPr>
            </w:pPr>
            <w:ins w:id="13901" w:author="Borkenhagen Therese Nyberg" w:date="2024-09-12T14:04:00Z">
              <w:r w:rsidRPr="00510A78">
                <w:rPr>
                  <w:rFonts w:ascii="Aptos" w:hAnsi="Aptos"/>
                  <w:sz w:val="20"/>
                  <w:szCs w:val="20"/>
                </w:rPr>
                <w:t>Tog forsinket/innstilt fra Sverige; tog må holdes tilbake på norsk side på grunn av problemer i Sverige.</w:t>
              </w:r>
            </w:ins>
          </w:p>
        </w:tc>
      </w:tr>
      <w:tr w:rsidR="00AC1CAC" w:rsidRPr="00510A78" w14:paraId="2EDAF545" w14:textId="77777777" w:rsidTr="00FE44C5">
        <w:trPr>
          <w:tblCellSpacing w:w="15" w:type="dxa"/>
          <w:ins w:id="13902" w:author="Borkenhagen Therese Nyberg" w:date="2024-09-12T14:04:00Z"/>
        </w:trPr>
        <w:tc>
          <w:tcPr>
            <w:tcW w:w="0" w:type="auto"/>
            <w:vAlign w:val="center"/>
            <w:hideMark/>
          </w:tcPr>
          <w:p w14:paraId="6E79A06C" w14:textId="77777777" w:rsidR="00AC1CAC" w:rsidRPr="00510A78" w:rsidRDefault="00AC1CAC">
            <w:pPr>
              <w:rPr>
                <w:ins w:id="13903" w:author="Borkenhagen Therese Nyberg" w:date="2024-09-12T14:04:00Z"/>
                <w:rFonts w:ascii="Aptos" w:hAnsi="Aptos"/>
                <w:sz w:val="20"/>
                <w:szCs w:val="20"/>
              </w:rPr>
            </w:pPr>
            <w:ins w:id="13904" w:author="Borkenhagen Therese Nyberg" w:date="2024-09-12T14:04:00Z">
              <w:r w:rsidRPr="00510A78">
                <w:rPr>
                  <w:rFonts w:ascii="Aptos" w:hAnsi="Aptos"/>
                  <w:sz w:val="20"/>
                  <w:szCs w:val="20"/>
                </w:rPr>
                <w:t>Kode 92 – Ytre forhold</w:t>
              </w:r>
            </w:ins>
          </w:p>
        </w:tc>
        <w:tc>
          <w:tcPr>
            <w:tcW w:w="0" w:type="auto"/>
            <w:vAlign w:val="center"/>
            <w:hideMark/>
          </w:tcPr>
          <w:p w14:paraId="4B0C385C" w14:textId="77777777" w:rsidR="00AC1CAC" w:rsidRPr="00510A78" w:rsidRDefault="00AC1CAC">
            <w:pPr>
              <w:rPr>
                <w:ins w:id="13905" w:author="Borkenhagen Therese Nyberg" w:date="2024-09-12T14:04:00Z"/>
                <w:rFonts w:ascii="Aptos" w:hAnsi="Aptos"/>
                <w:sz w:val="20"/>
                <w:szCs w:val="20"/>
              </w:rPr>
            </w:pPr>
            <w:ins w:id="13906" w:author="Borkenhagen Therese Nyberg" w:date="2024-09-12T14:04:00Z">
              <w:r w:rsidRPr="00510A78">
                <w:rPr>
                  <w:rFonts w:ascii="Aptos" w:hAnsi="Aptos"/>
                  <w:sz w:val="20"/>
                  <w:szCs w:val="20"/>
                </w:rPr>
                <w:t>Storm, flom, ras som gjør linjen ufarbar, samt ved risiko for dette; store snøfall i tiden hvor snøberedskap ikke er opprettet.</w:t>
              </w:r>
            </w:ins>
          </w:p>
        </w:tc>
      </w:tr>
      <w:tr w:rsidR="00AC1CAC" w:rsidRPr="00510A78" w14:paraId="3BD017E1" w14:textId="77777777" w:rsidTr="00FE44C5">
        <w:trPr>
          <w:tblCellSpacing w:w="15" w:type="dxa"/>
          <w:ins w:id="13907" w:author="Borkenhagen Therese Nyberg" w:date="2024-09-12T14:04:00Z"/>
        </w:trPr>
        <w:tc>
          <w:tcPr>
            <w:tcW w:w="0" w:type="auto"/>
            <w:vAlign w:val="center"/>
            <w:hideMark/>
          </w:tcPr>
          <w:p w14:paraId="2100155C" w14:textId="77777777" w:rsidR="00AC1CAC" w:rsidRPr="00510A78" w:rsidRDefault="00AC1CAC">
            <w:pPr>
              <w:rPr>
                <w:ins w:id="13908" w:author="Borkenhagen Therese Nyberg" w:date="2024-09-12T14:04:00Z"/>
                <w:rFonts w:ascii="Aptos" w:hAnsi="Aptos"/>
                <w:sz w:val="20"/>
                <w:szCs w:val="20"/>
              </w:rPr>
            </w:pPr>
            <w:ins w:id="13909" w:author="Borkenhagen Therese Nyberg" w:date="2024-09-12T14:04:00Z">
              <w:r w:rsidRPr="00510A78">
                <w:rPr>
                  <w:rFonts w:ascii="Aptos" w:hAnsi="Aptos"/>
                  <w:sz w:val="20"/>
                  <w:szCs w:val="20"/>
                </w:rPr>
                <w:t>Kode 93 – Uhell, påkjørsel</w:t>
              </w:r>
            </w:ins>
          </w:p>
        </w:tc>
        <w:tc>
          <w:tcPr>
            <w:tcW w:w="0" w:type="auto"/>
            <w:vAlign w:val="center"/>
            <w:hideMark/>
          </w:tcPr>
          <w:p w14:paraId="1B40343B" w14:textId="77777777" w:rsidR="00AC1CAC" w:rsidRPr="00510A78" w:rsidRDefault="00AC1CAC">
            <w:pPr>
              <w:pStyle w:val="NormalWeb"/>
              <w:rPr>
                <w:ins w:id="13910" w:author="Borkenhagen Therese Nyberg" w:date="2024-09-12T14:04:00Z"/>
                <w:rFonts w:ascii="Aptos" w:hAnsi="Aptos"/>
                <w:sz w:val="20"/>
                <w:szCs w:val="20"/>
              </w:rPr>
            </w:pPr>
            <w:ins w:id="13911" w:author="Borkenhagen Therese Nyberg" w:date="2024-09-12T14:04:00Z">
              <w:r w:rsidRPr="00510A78">
                <w:rPr>
                  <w:rFonts w:ascii="Aptos" w:hAnsi="Aptos"/>
                  <w:sz w:val="20"/>
                  <w:szCs w:val="20"/>
                </w:rPr>
                <w:t>Ved påkjørsel av person, kjøretøy, dyr eller annen gjenstand på linjen eller stasjon; drifts-uhell, avsporing og skifteuhell.</w:t>
              </w:r>
            </w:ins>
          </w:p>
          <w:p w14:paraId="09206BB1" w14:textId="77777777" w:rsidR="00AC1CAC" w:rsidRPr="00510A78" w:rsidRDefault="00AC1CAC">
            <w:pPr>
              <w:pStyle w:val="NormalWeb"/>
              <w:rPr>
                <w:ins w:id="13912" w:author="Borkenhagen Therese Nyberg" w:date="2024-09-12T14:04:00Z"/>
                <w:rFonts w:ascii="Aptos" w:hAnsi="Aptos"/>
                <w:sz w:val="20"/>
                <w:szCs w:val="20"/>
              </w:rPr>
            </w:pPr>
            <w:ins w:id="13913" w:author="Borkenhagen Therese Nyberg" w:date="2024-09-12T14:04:00Z">
              <w:r w:rsidRPr="00510A78">
                <w:rPr>
                  <w:rStyle w:val="Utheving"/>
                  <w:rFonts w:ascii="Aptos" w:hAnsi="Aptos"/>
                  <w:sz w:val="20"/>
                  <w:szCs w:val="20"/>
                </w:rPr>
                <w:t>Brukes for alle avsporinger og påkjørsler uansett bakenforliggende årsak.</w:t>
              </w:r>
            </w:ins>
          </w:p>
        </w:tc>
      </w:tr>
      <w:tr w:rsidR="00AC1CAC" w:rsidRPr="00510A78" w14:paraId="2D0A6D0E" w14:textId="77777777" w:rsidTr="00FE44C5">
        <w:trPr>
          <w:tblCellSpacing w:w="15" w:type="dxa"/>
          <w:ins w:id="13914" w:author="Borkenhagen Therese Nyberg" w:date="2024-09-12T14:04:00Z"/>
        </w:trPr>
        <w:tc>
          <w:tcPr>
            <w:tcW w:w="0" w:type="auto"/>
            <w:vAlign w:val="center"/>
            <w:hideMark/>
          </w:tcPr>
          <w:p w14:paraId="3930DD84" w14:textId="77777777" w:rsidR="00AC1CAC" w:rsidRPr="00510A78" w:rsidRDefault="00AC1CAC">
            <w:pPr>
              <w:rPr>
                <w:ins w:id="13915" w:author="Borkenhagen Therese Nyberg" w:date="2024-09-12T14:04:00Z"/>
                <w:rFonts w:ascii="Aptos" w:hAnsi="Aptos"/>
                <w:sz w:val="20"/>
                <w:szCs w:val="20"/>
              </w:rPr>
            </w:pPr>
            <w:ins w:id="13916" w:author="Borkenhagen Therese Nyberg" w:date="2024-09-12T14:04:00Z">
              <w:r w:rsidRPr="00510A78">
                <w:rPr>
                  <w:rFonts w:ascii="Aptos" w:hAnsi="Aptos"/>
                  <w:sz w:val="20"/>
                  <w:szCs w:val="20"/>
                </w:rPr>
                <w:t>Kode 94 – Uønsket hendelse</w:t>
              </w:r>
            </w:ins>
          </w:p>
        </w:tc>
        <w:tc>
          <w:tcPr>
            <w:tcW w:w="0" w:type="auto"/>
            <w:vAlign w:val="center"/>
            <w:hideMark/>
          </w:tcPr>
          <w:p w14:paraId="22AEF56F" w14:textId="77777777" w:rsidR="00AC1CAC" w:rsidRPr="00510A78" w:rsidRDefault="00AC1CAC">
            <w:pPr>
              <w:rPr>
                <w:ins w:id="13917" w:author="Borkenhagen Therese Nyberg" w:date="2024-09-12T14:04:00Z"/>
                <w:rFonts w:ascii="Aptos" w:hAnsi="Aptos"/>
                <w:sz w:val="20"/>
                <w:szCs w:val="20"/>
              </w:rPr>
            </w:pPr>
            <w:ins w:id="13918" w:author="Borkenhagen Therese Nyberg" w:date="2024-09-12T14:04:00Z">
              <w:r w:rsidRPr="00510A78">
                <w:rPr>
                  <w:rFonts w:ascii="Aptos" w:hAnsi="Aptos"/>
                  <w:sz w:val="20"/>
                  <w:szCs w:val="20"/>
                </w:rPr>
                <w:t>Tilløp til uhell som for eksempel ulovlig ferdsel i spor eller melding om dyr langs linjen; tog venter på politi/ambulanse/tollere; brann i tilknytning til linjen/stasjon; utilsiktet passering av signal i stopp (reell passering); utfall av bygdestrømmen; akutt sykdom hos trafikkstyrer eller hos jernbaneforetakets personale</w:t>
              </w:r>
            </w:ins>
          </w:p>
        </w:tc>
      </w:tr>
    </w:tbl>
    <w:p w14:paraId="040681BD" w14:textId="77777777" w:rsidR="00AC1CAC" w:rsidRPr="00510A78" w:rsidRDefault="00AC1CAC" w:rsidP="00AC1CAC">
      <w:pPr>
        <w:pStyle w:val="NormalWeb"/>
        <w:rPr>
          <w:rFonts w:ascii="Aptos" w:hAnsi="Aptos"/>
          <w:sz w:val="20"/>
          <w:rPrChange w:id="13919" w:author="Borkenhagen Therese Nyberg" w:date="2024-09-12T14:04:00Z">
            <w:rPr>
              <w:rFonts w:ascii="Aptos" w:hAnsi="Aptos"/>
            </w:rPr>
          </w:rPrChange>
        </w:rPr>
      </w:pPr>
      <w:r w:rsidRPr="00510A78">
        <w:rPr>
          <w:rFonts w:ascii="Aptos" w:hAnsi="Aptos"/>
          <w:sz w:val="20"/>
          <w:rPrChange w:id="13920" w:author="Borkenhagen Therese Nyberg" w:date="2024-09-12T14:04:00Z">
            <w:rPr>
              <w:rFonts w:ascii="Aptos" w:hAnsi="Aptos"/>
            </w:rPr>
          </w:rPrChange>
        </w:rPr>
        <w:t>Noen presiseringer: Når den første avgangen i et togpar blir forsinket og det medfører at første returtog også forsinkes, videreføres årsakskoden til returtoget.</w:t>
      </w:r>
    </w:p>
    <w:p w14:paraId="08ABE65D" w14:textId="29C56746" w:rsidR="00AC1CAC" w:rsidRPr="00510A78" w:rsidRDefault="00864A40" w:rsidP="00AC1CAC">
      <w:pPr>
        <w:pStyle w:val="NormalWeb"/>
        <w:rPr>
          <w:rFonts w:ascii="Aptos" w:hAnsi="Aptos"/>
          <w:sz w:val="20"/>
          <w:rPrChange w:id="13921" w:author="Borkenhagen Therese Nyberg" w:date="2024-09-12T14:04:00Z">
            <w:rPr>
              <w:rFonts w:ascii="Aptos" w:hAnsi="Aptos"/>
            </w:rPr>
          </w:rPrChange>
        </w:rPr>
      </w:pPr>
      <w:del w:id="13922" w:author="Borkenhagen Therese Nyberg" w:date="2024-09-12T14:04:00Z">
        <w:r w:rsidRPr="007A507A">
          <w:rPr>
            <w:rFonts w:ascii="Aptos" w:hAnsi="Aptos"/>
          </w:rPr>
          <w:delText xml:space="preserve">Togselskap belastes heller ikke ved delinnstillinger eller endring i stoppmønster som gjøres for å komme i rute igjen etter et avvik. </w:delText>
        </w:r>
      </w:del>
      <w:r w:rsidR="00AC1CAC" w:rsidRPr="00510A78">
        <w:rPr>
          <w:rFonts w:ascii="Aptos" w:hAnsi="Aptos"/>
          <w:sz w:val="20"/>
          <w:rPrChange w:id="13923" w:author="Borkenhagen Therese Nyberg" w:date="2024-09-12T14:04:00Z">
            <w:rPr>
              <w:rFonts w:ascii="Aptos" w:hAnsi="Aptos"/>
            </w:rPr>
          </w:rPrChange>
        </w:rPr>
        <w:t>Jernbaneforetakenes avbestillinger med årsakstype «Innstilt grunnet markedsmessige årsaker» blir som før ilagt reservasjonsavgift</w:t>
      </w:r>
      <w:del w:id="13924" w:author="Borkenhagen Therese Nyberg" w:date="2024-09-12T14:04:00Z">
        <w:r w:rsidRPr="007A507A">
          <w:rPr>
            <w:rFonts w:ascii="Aptos" w:hAnsi="Aptos"/>
          </w:rPr>
          <w:delText>, jf.</w:delText>
        </w:r>
      </w:del>
      <w:ins w:id="13925" w:author="Borkenhagen Therese Nyberg" w:date="2024-09-12T14:04:00Z">
        <w:r w:rsidR="00AC1CAC" w:rsidRPr="00510A78">
          <w:rPr>
            <w:rFonts w:ascii="Aptos" w:hAnsi="Aptos"/>
            <w:sz w:val="20"/>
            <w:szCs w:val="20"/>
          </w:rPr>
          <w:t>; se</w:t>
        </w:r>
      </w:ins>
      <w:r w:rsidR="00AC1CAC" w:rsidRPr="00510A78">
        <w:rPr>
          <w:rFonts w:ascii="Aptos" w:hAnsi="Aptos"/>
          <w:sz w:val="20"/>
          <w:rPrChange w:id="13926" w:author="Borkenhagen Therese Nyberg" w:date="2024-09-12T14:04:00Z">
            <w:rPr>
              <w:rFonts w:ascii="Aptos" w:hAnsi="Aptos"/>
            </w:rPr>
          </w:rPrChange>
        </w:rPr>
        <w:t xml:space="preserve"> kapittel 5.6.4. Andre innstillinger belastes i henhold til kodesetting og satser for ytelsesordningen.</w:t>
      </w:r>
    </w:p>
    <w:p w14:paraId="45B121D3" w14:textId="1517B502" w:rsidR="00AC1CAC" w:rsidRPr="00510A78" w:rsidRDefault="00AC1CAC" w:rsidP="00AC1CAC">
      <w:pPr>
        <w:pStyle w:val="NormalWeb"/>
        <w:rPr>
          <w:rFonts w:ascii="Aptos" w:hAnsi="Aptos"/>
          <w:sz w:val="20"/>
          <w:rPrChange w:id="13927" w:author="Borkenhagen Therese Nyberg" w:date="2024-09-12T14:04:00Z">
            <w:rPr>
              <w:rFonts w:ascii="Aptos" w:hAnsi="Aptos"/>
            </w:rPr>
          </w:rPrChange>
        </w:rPr>
      </w:pPr>
      <w:r w:rsidRPr="00510A78">
        <w:rPr>
          <w:rFonts w:ascii="Aptos" w:hAnsi="Aptos"/>
          <w:sz w:val="20"/>
          <w:rPrChange w:id="13928" w:author="Borkenhagen Therese Nyberg" w:date="2024-09-12T14:04:00Z">
            <w:rPr>
              <w:rFonts w:ascii="Aptos" w:hAnsi="Aptos"/>
            </w:rPr>
          </w:rPrChange>
        </w:rPr>
        <w:t>I 2023</w:t>
      </w:r>
      <w:ins w:id="13929" w:author="Borkenhagen Therese Nyberg" w:date="2024-09-12T14:04:00Z">
        <w:r w:rsidRPr="00510A78">
          <w:rPr>
            <w:rFonts w:ascii="Aptos" w:hAnsi="Aptos"/>
            <w:sz w:val="20"/>
            <w:szCs w:val="20"/>
          </w:rPr>
          <w:t xml:space="preserve"> og 2024</w:t>
        </w:r>
      </w:ins>
      <w:r w:rsidRPr="00510A78">
        <w:rPr>
          <w:rFonts w:ascii="Aptos" w:hAnsi="Aptos"/>
          <w:sz w:val="20"/>
          <w:rPrChange w:id="13930" w:author="Borkenhagen Therese Nyberg" w:date="2024-09-12T14:04:00Z">
            <w:rPr>
              <w:rFonts w:ascii="Aptos" w:hAnsi="Aptos"/>
            </w:rPr>
          </w:rPrChange>
        </w:rPr>
        <w:t xml:space="preserve"> har det pågått en revidering av ytelsesordningen. Underveis i arbeidet har det vært konsultasjoner med </w:t>
      </w:r>
      <w:del w:id="13931" w:author="Borkenhagen Therese Nyberg" w:date="2024-09-12T14:04:00Z">
        <w:r w:rsidR="00864A40" w:rsidRPr="007A507A">
          <w:rPr>
            <w:rFonts w:ascii="Aptos" w:hAnsi="Aptos"/>
          </w:rPr>
          <w:delText>jernbaneforetakene</w:delText>
        </w:r>
      </w:del>
      <w:ins w:id="13932" w:author="Borkenhagen Therese Nyberg" w:date="2024-09-12T14:04:00Z">
        <w:r w:rsidRPr="00510A78">
          <w:rPr>
            <w:rFonts w:ascii="Aptos" w:hAnsi="Aptos"/>
            <w:sz w:val="20"/>
            <w:szCs w:val="20"/>
          </w:rPr>
          <w:t>jernbaneforetak</w:t>
        </w:r>
      </w:ins>
      <w:r w:rsidRPr="00510A78">
        <w:rPr>
          <w:rFonts w:ascii="Aptos" w:hAnsi="Aptos"/>
          <w:sz w:val="20"/>
          <w:rPrChange w:id="13933" w:author="Borkenhagen Therese Nyberg" w:date="2024-09-12T14:04:00Z">
            <w:rPr>
              <w:rFonts w:ascii="Aptos" w:hAnsi="Aptos"/>
            </w:rPr>
          </w:rPrChange>
        </w:rPr>
        <w:t xml:space="preserve"> og møter med Jernbanedirektoratet og Statens jernbanetilsyn.</w:t>
      </w:r>
      <w:ins w:id="13934" w:author="Borkenhagen Therese Nyberg" w:date="2024-09-12T14:04:00Z">
        <w:r w:rsidRPr="00510A78">
          <w:rPr>
            <w:rFonts w:ascii="Aptos" w:hAnsi="Aptos"/>
            <w:sz w:val="20"/>
            <w:szCs w:val="20"/>
          </w:rPr>
          <w:t xml:space="preserve"> Målet har vært å styrke de økonomiske insentivene i ordningen og gjøre dem mer treffsikre. Med utgangspunkt i ordningen slik den har vært i perioden 2018–2023 er det planlagt endringer som ble kunngjort i Network Statement 2025. For 2026 vil vi videreføre de planlagte endringene for 2025 og legge til noen nye:</w:t>
        </w:r>
      </w:ins>
    </w:p>
    <w:p w14:paraId="4987D9A1" w14:textId="77777777" w:rsidR="00864A40" w:rsidRPr="007A507A" w:rsidRDefault="00864A40" w:rsidP="00864A40">
      <w:pPr>
        <w:pStyle w:val="NormalWeb"/>
        <w:rPr>
          <w:del w:id="13935" w:author="Borkenhagen Therese Nyberg" w:date="2024-09-12T14:04:00Z"/>
          <w:rFonts w:ascii="Aptos" w:hAnsi="Aptos"/>
        </w:rPr>
      </w:pPr>
      <w:del w:id="13936" w:author="Borkenhagen Therese Nyberg" w:date="2024-09-12T14:04:00Z">
        <w:r w:rsidRPr="007A507A">
          <w:rPr>
            <w:rFonts w:ascii="Aptos" w:hAnsi="Aptos"/>
          </w:rPr>
          <w:delText>Det vises til flere detaljer i høringsvedlegget om revidert ytelsesordning. Målet har vært å styrke de økonomiske insentivene i ytelsesordningen. Forslaget tar utgangskapittel i ordningen og nivå på satser slik de har vært i perioden 2018 – 2023, og det gjøres justeringer basert på erfaringer som er gjort med ordningen de siste årene hos jernbaneforetakene og Bane NOR. Resultatet er et forslag hvor enkelte satser øker mer enn andre for at ordningen skal bli mer treffsikker. Overordnet sett er det en moderat økning av satsene for å styrke insentivene. Ikke-planlagte innstillinger for godstog tas inn i ordningen, slik at godstogselskaper betaler for innstillinger de forårsaker på sine egne avganger, mens Bane NOR betaler til godstogselskaper når infrastrukturen er årsaken, på tilsvarende måte som ordningen har fungert for persontogselskap siden 2018.</w:delText>
        </w:r>
      </w:del>
    </w:p>
    <w:p w14:paraId="7BB4CF66" w14:textId="77777777" w:rsidR="00864A40" w:rsidRPr="007A507A" w:rsidRDefault="00864A40" w:rsidP="00864A40">
      <w:pPr>
        <w:pStyle w:val="NormalWeb"/>
        <w:rPr>
          <w:del w:id="13937" w:author="Borkenhagen Therese Nyberg" w:date="2024-09-12T14:04:00Z"/>
          <w:rFonts w:ascii="Aptos" w:hAnsi="Aptos"/>
        </w:rPr>
      </w:pPr>
      <w:del w:id="13938" w:author="Borkenhagen Therese Nyberg" w:date="2024-09-12T14:04:00Z">
        <w:r w:rsidRPr="007A507A">
          <w:rPr>
            <w:rFonts w:ascii="Aptos" w:hAnsi="Aptos"/>
          </w:rPr>
          <w:delText>Endringene for rutetermin 2025 er et første trinn. Ytelsesordningen skal videreutvikles til NS2026.</w:delText>
        </w:r>
      </w:del>
    </w:p>
    <w:p w14:paraId="376B83A7" w14:textId="77777777" w:rsidR="00AC1CAC" w:rsidRPr="00510A78" w:rsidRDefault="00AC1CAC" w:rsidP="00AC1CAC">
      <w:pPr>
        <w:numPr>
          <w:ilvl w:val="0"/>
          <w:numId w:val="120"/>
        </w:numPr>
        <w:spacing w:before="100" w:beforeAutospacing="1" w:after="100" w:afterAutospacing="1" w:line="240" w:lineRule="auto"/>
        <w:rPr>
          <w:ins w:id="13939" w:author="Borkenhagen Therese Nyberg" w:date="2024-09-12T14:04:00Z"/>
          <w:rFonts w:ascii="Aptos" w:hAnsi="Aptos"/>
          <w:sz w:val="20"/>
          <w:szCs w:val="20"/>
        </w:rPr>
      </w:pPr>
      <w:ins w:id="13940" w:author="Borkenhagen Therese Nyberg" w:date="2024-09-12T14:04:00Z">
        <w:r w:rsidRPr="00510A78">
          <w:rPr>
            <w:rFonts w:ascii="Aptos" w:hAnsi="Aptos"/>
            <w:sz w:val="20"/>
            <w:szCs w:val="20"/>
          </w:rPr>
          <w:t>Det er beregnet nye satser som er differensiert på tre geografiske områder.</w:t>
        </w:r>
      </w:ins>
    </w:p>
    <w:p w14:paraId="32A67C01" w14:textId="77777777" w:rsidR="00AC1CAC" w:rsidRPr="00510A78" w:rsidRDefault="00AC1CAC" w:rsidP="00AC1CAC">
      <w:pPr>
        <w:numPr>
          <w:ilvl w:val="0"/>
          <w:numId w:val="120"/>
        </w:numPr>
        <w:spacing w:before="100" w:beforeAutospacing="1" w:after="100" w:afterAutospacing="1" w:line="240" w:lineRule="auto"/>
        <w:rPr>
          <w:ins w:id="13941" w:author="Borkenhagen Therese Nyberg" w:date="2024-09-12T14:04:00Z"/>
          <w:rFonts w:ascii="Aptos" w:hAnsi="Aptos"/>
          <w:sz w:val="20"/>
          <w:szCs w:val="20"/>
        </w:rPr>
      </w:pPr>
      <w:ins w:id="13942" w:author="Borkenhagen Therese Nyberg" w:date="2024-09-12T14:04:00Z">
        <w:r w:rsidRPr="00510A78">
          <w:rPr>
            <w:rFonts w:ascii="Aptos" w:hAnsi="Aptos"/>
            <w:sz w:val="20"/>
            <w:szCs w:val="20"/>
          </w:rPr>
          <w:t>Jernbaneforetakene betaler for innstillinger kun på kode 81.</w:t>
        </w:r>
      </w:ins>
    </w:p>
    <w:p w14:paraId="37F00024" w14:textId="77777777" w:rsidR="00AC1CAC" w:rsidRPr="00510A78" w:rsidRDefault="00AC1CAC" w:rsidP="00AC1CAC">
      <w:pPr>
        <w:pStyle w:val="NormalWeb"/>
        <w:rPr>
          <w:ins w:id="13943" w:author="Borkenhagen Therese Nyberg" w:date="2024-09-12T14:04:00Z"/>
          <w:rFonts w:ascii="Aptos" w:hAnsi="Aptos"/>
          <w:sz w:val="20"/>
          <w:szCs w:val="20"/>
        </w:rPr>
      </w:pPr>
      <w:ins w:id="13944" w:author="Borkenhagen Therese Nyberg" w:date="2024-09-12T14:04:00Z">
        <w:r w:rsidRPr="00510A78">
          <w:rPr>
            <w:rFonts w:ascii="Aptos" w:hAnsi="Aptos"/>
            <w:sz w:val="20"/>
            <w:szCs w:val="20"/>
          </w:rPr>
          <w:t>Gjennom å skille mellom geografiske områder (se tabell 12 under) oppnås bedre sammenheng mellom satsene i ytelsesordningen og konsekvenser av forsinkelser og innstillinger. Det ble også vurdert å skille mellom rushtid og utenom rushtid. Dette ble forkastet av hensyn til å unngå unødig kompleksitet, administrasjon og utfordringer knyttet til data.</w:t>
        </w:r>
      </w:ins>
    </w:p>
    <w:p w14:paraId="0D422D63" w14:textId="68AC72E4" w:rsidR="00AC1CAC" w:rsidRPr="004E116B" w:rsidRDefault="00AC1CAC" w:rsidP="00F03109">
      <w:pPr>
        <w:pStyle w:val="Overskrift5"/>
      </w:pPr>
      <w:r w:rsidRPr="004E116B">
        <w:t xml:space="preserve">Tabell </w:t>
      </w:r>
      <w:del w:id="13945" w:author="Borkenhagen Therese Nyberg" w:date="2024-09-12T14:04:00Z">
        <w:r w:rsidR="00864A40" w:rsidRPr="007A507A">
          <w:delText>7: Kronesatser i 2024-priser:</w:delText>
        </w:r>
      </w:del>
      <w:ins w:id="13946" w:author="Borkenhagen Therese Nyberg" w:date="2024-09-12T14:04:00Z">
        <w:r w:rsidRPr="00510A78">
          <w:t xml:space="preserve">12: </w:t>
        </w:r>
        <w:r w:rsidRPr="00F03109">
          <w:t>Geografiske</w:t>
        </w:r>
        <w:r w:rsidRPr="00510A78">
          <w:t xml:space="preserve"> områder</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1"/>
        <w:gridCol w:w="30"/>
        <w:gridCol w:w="1148"/>
        <w:gridCol w:w="30"/>
        <w:gridCol w:w="1046"/>
        <w:gridCol w:w="5487"/>
        <w:tblGridChange w:id="13947">
          <w:tblGrid>
            <w:gridCol w:w="1346"/>
            <w:gridCol w:w="125"/>
            <w:gridCol w:w="1023"/>
            <w:gridCol w:w="125"/>
            <w:gridCol w:w="921"/>
            <w:gridCol w:w="155"/>
            <w:gridCol w:w="5487"/>
          </w:tblGrid>
        </w:tblGridChange>
      </w:tblGrid>
      <w:tr w:rsidR="00864A40" w:rsidRPr="007A507A" w14:paraId="14A6C84C" w14:textId="77777777" w:rsidTr="00806F38">
        <w:trPr>
          <w:trHeight w:val="336"/>
          <w:tblCellSpacing w:w="15" w:type="dxa"/>
          <w:del w:id="13948" w:author="Borkenhagen Therese Nyberg" w:date="2024-09-12T14:04:00Z"/>
        </w:trPr>
        <w:tc>
          <w:tcPr>
            <w:tcW w:w="0" w:type="auto"/>
            <w:gridSpan w:val="2"/>
            <w:shd w:val="clear" w:color="auto" w:fill="E2EFD9" w:themeFill="accent6" w:themeFillTint="33"/>
            <w:vAlign w:val="center"/>
            <w:hideMark/>
          </w:tcPr>
          <w:p w14:paraId="3AC08F90" w14:textId="77777777" w:rsidR="00864A40" w:rsidRPr="007A507A" w:rsidRDefault="00864A40">
            <w:pPr>
              <w:jc w:val="center"/>
              <w:rPr>
                <w:del w:id="13949" w:author="Borkenhagen Therese Nyberg" w:date="2024-09-12T14:04:00Z"/>
                <w:rFonts w:ascii="Aptos" w:hAnsi="Aptos"/>
                <w:b/>
                <w:bCs/>
              </w:rPr>
            </w:pPr>
            <w:del w:id="13950" w:author="Borkenhagen Therese Nyberg" w:date="2024-09-12T14:04:00Z">
              <w:r w:rsidRPr="007A507A">
                <w:rPr>
                  <w:rFonts w:ascii="Aptos" w:hAnsi="Aptos"/>
                  <w:b/>
                  <w:bCs/>
                </w:rPr>
                <w:delText>Hendelse</w:delText>
              </w:r>
            </w:del>
          </w:p>
        </w:tc>
        <w:tc>
          <w:tcPr>
            <w:tcW w:w="0" w:type="auto"/>
            <w:shd w:val="clear" w:color="auto" w:fill="E2EFD9" w:themeFill="accent6" w:themeFillTint="33"/>
            <w:vAlign w:val="center"/>
            <w:hideMark/>
          </w:tcPr>
          <w:p w14:paraId="08504F06" w14:textId="77777777" w:rsidR="00864A40" w:rsidRPr="007A507A" w:rsidRDefault="00864A40">
            <w:pPr>
              <w:jc w:val="center"/>
              <w:rPr>
                <w:del w:id="13951" w:author="Borkenhagen Therese Nyberg" w:date="2024-09-12T14:04:00Z"/>
                <w:rFonts w:ascii="Aptos" w:hAnsi="Aptos"/>
                <w:b/>
                <w:bCs/>
              </w:rPr>
            </w:pPr>
            <w:del w:id="13952" w:author="Borkenhagen Therese Nyberg" w:date="2024-09-12T14:04:00Z">
              <w:r w:rsidRPr="007A507A">
                <w:rPr>
                  <w:rFonts w:ascii="Aptos" w:hAnsi="Aptos"/>
                  <w:b/>
                  <w:bCs/>
                </w:rPr>
                <w:delText>Ansvarlig</w:delText>
              </w:r>
            </w:del>
          </w:p>
        </w:tc>
        <w:tc>
          <w:tcPr>
            <w:tcW w:w="0" w:type="auto"/>
            <w:gridSpan w:val="2"/>
            <w:shd w:val="clear" w:color="auto" w:fill="E2EFD9" w:themeFill="accent6" w:themeFillTint="33"/>
            <w:vAlign w:val="center"/>
            <w:hideMark/>
          </w:tcPr>
          <w:p w14:paraId="0BF44624" w14:textId="77777777" w:rsidR="00864A40" w:rsidRPr="007A507A" w:rsidRDefault="00864A40">
            <w:pPr>
              <w:jc w:val="center"/>
              <w:rPr>
                <w:del w:id="13953" w:author="Borkenhagen Therese Nyberg" w:date="2024-09-12T14:04:00Z"/>
                <w:rFonts w:ascii="Aptos" w:hAnsi="Aptos"/>
                <w:b/>
                <w:bCs/>
              </w:rPr>
            </w:pPr>
            <w:del w:id="13954" w:author="Borkenhagen Therese Nyberg" w:date="2024-09-12T14:04:00Z">
              <w:r w:rsidRPr="007A507A">
                <w:rPr>
                  <w:rFonts w:ascii="Aptos" w:hAnsi="Aptos"/>
                  <w:b/>
                  <w:bCs/>
                </w:rPr>
                <w:delText>Togtype</w:delText>
              </w:r>
            </w:del>
          </w:p>
        </w:tc>
        <w:tc>
          <w:tcPr>
            <w:tcW w:w="0" w:type="auto"/>
            <w:shd w:val="clear" w:color="auto" w:fill="E2EFD9" w:themeFill="accent6" w:themeFillTint="33"/>
            <w:vAlign w:val="center"/>
            <w:hideMark/>
          </w:tcPr>
          <w:p w14:paraId="353385F5" w14:textId="77777777" w:rsidR="00864A40" w:rsidRPr="007A507A" w:rsidRDefault="00864A40">
            <w:pPr>
              <w:jc w:val="center"/>
              <w:rPr>
                <w:del w:id="13955" w:author="Borkenhagen Therese Nyberg" w:date="2024-09-12T14:04:00Z"/>
                <w:rFonts w:ascii="Aptos" w:hAnsi="Aptos"/>
                <w:b/>
                <w:bCs/>
              </w:rPr>
            </w:pPr>
            <w:del w:id="13956" w:author="Borkenhagen Therese Nyberg" w:date="2024-09-12T14:04:00Z">
              <w:r w:rsidRPr="007A507A">
                <w:rPr>
                  <w:rFonts w:ascii="Aptos" w:hAnsi="Aptos"/>
                  <w:b/>
                  <w:bCs/>
                </w:rPr>
                <w:delText>Kronesats</w:delText>
              </w:r>
            </w:del>
          </w:p>
        </w:tc>
      </w:tr>
      <w:tr w:rsidR="00864A40" w:rsidRPr="007A507A" w14:paraId="4A386169" w14:textId="77777777" w:rsidTr="00806F38">
        <w:trPr>
          <w:trHeight w:val="2399"/>
          <w:tblCellSpacing w:w="15" w:type="dxa"/>
          <w:del w:id="13957" w:author="Borkenhagen Therese Nyberg" w:date="2024-09-12T14:04:00Z"/>
        </w:trPr>
        <w:tc>
          <w:tcPr>
            <w:tcW w:w="0" w:type="auto"/>
            <w:gridSpan w:val="2"/>
            <w:vMerge w:val="restart"/>
            <w:vAlign w:val="center"/>
            <w:hideMark/>
          </w:tcPr>
          <w:p w14:paraId="5D5EB93D" w14:textId="77777777" w:rsidR="00864A40" w:rsidRPr="007A507A" w:rsidRDefault="00864A40">
            <w:pPr>
              <w:jc w:val="center"/>
              <w:rPr>
                <w:del w:id="13958" w:author="Borkenhagen Therese Nyberg" w:date="2024-09-12T14:04:00Z"/>
                <w:rFonts w:ascii="Aptos" w:hAnsi="Aptos"/>
                <w:b/>
                <w:bCs/>
              </w:rPr>
            </w:pPr>
            <w:del w:id="13959" w:author="Borkenhagen Therese Nyberg" w:date="2024-09-12T14:04:00Z">
              <w:r w:rsidRPr="007A507A">
                <w:rPr>
                  <w:rStyle w:val="Utheving"/>
                  <w:rFonts w:ascii="Aptos" w:hAnsi="Aptos"/>
                  <w:b/>
                  <w:bCs/>
                </w:rPr>
                <w:delText>Forsinkelser</w:delText>
              </w:r>
            </w:del>
          </w:p>
        </w:tc>
        <w:tc>
          <w:tcPr>
            <w:tcW w:w="0" w:type="auto"/>
            <w:vMerge w:val="restart"/>
            <w:vAlign w:val="center"/>
            <w:hideMark/>
          </w:tcPr>
          <w:p w14:paraId="15F54AC1" w14:textId="77777777" w:rsidR="00864A40" w:rsidRPr="007A507A" w:rsidRDefault="00864A40">
            <w:pPr>
              <w:rPr>
                <w:del w:id="13960" w:author="Borkenhagen Therese Nyberg" w:date="2024-09-12T14:04:00Z"/>
                <w:rFonts w:ascii="Aptos" w:hAnsi="Aptos"/>
              </w:rPr>
            </w:pPr>
            <w:del w:id="13961" w:author="Borkenhagen Therese Nyberg" w:date="2024-09-12T14:04:00Z">
              <w:r w:rsidRPr="007A507A">
                <w:rPr>
                  <w:rFonts w:ascii="Aptos" w:hAnsi="Aptos"/>
                </w:rPr>
                <w:delText>Bane NOR</w:delText>
              </w:r>
            </w:del>
          </w:p>
        </w:tc>
        <w:tc>
          <w:tcPr>
            <w:tcW w:w="0" w:type="auto"/>
            <w:gridSpan w:val="2"/>
            <w:vAlign w:val="center"/>
            <w:hideMark/>
          </w:tcPr>
          <w:p w14:paraId="7E418FAC" w14:textId="77777777" w:rsidR="00864A40" w:rsidRPr="007A507A" w:rsidRDefault="00864A40">
            <w:pPr>
              <w:rPr>
                <w:del w:id="13962" w:author="Borkenhagen Therese Nyberg" w:date="2024-09-12T14:04:00Z"/>
                <w:rFonts w:ascii="Aptos" w:hAnsi="Aptos"/>
              </w:rPr>
            </w:pPr>
            <w:del w:id="13963" w:author="Borkenhagen Therese Nyberg" w:date="2024-09-12T14:04:00Z">
              <w:r w:rsidRPr="007A507A">
                <w:rPr>
                  <w:rFonts w:ascii="Aptos" w:hAnsi="Aptos"/>
                </w:rPr>
                <w:delText>Persontog</w:delText>
              </w:r>
            </w:del>
          </w:p>
        </w:tc>
        <w:tc>
          <w:tcPr>
            <w:tcW w:w="0" w:type="auto"/>
            <w:vAlign w:val="center"/>
            <w:hideMark/>
          </w:tcPr>
          <w:p w14:paraId="3431B737" w14:textId="77777777" w:rsidR="00864A40" w:rsidRPr="007A507A" w:rsidRDefault="00864A40">
            <w:pPr>
              <w:pStyle w:val="NormalWeb"/>
              <w:rPr>
                <w:del w:id="13964" w:author="Borkenhagen Therese Nyberg" w:date="2024-09-12T14:04:00Z"/>
                <w:rFonts w:ascii="Aptos" w:hAnsi="Aptos"/>
              </w:rPr>
            </w:pPr>
            <w:del w:id="13965" w:author="Borkenhagen Therese Nyberg" w:date="2024-09-12T14:04:00Z">
              <w:r w:rsidRPr="007A507A">
                <w:rPr>
                  <w:rFonts w:ascii="Aptos" w:hAnsi="Aptos"/>
                </w:rPr>
                <w:delText>Årsak «Planlagt arbeid ikke ferdig i tide»: NOK 128 pr. minutt.</w:delText>
              </w:r>
            </w:del>
          </w:p>
          <w:p w14:paraId="724E8B06" w14:textId="77777777" w:rsidR="00864A40" w:rsidRPr="007A507A" w:rsidRDefault="00864A40">
            <w:pPr>
              <w:pStyle w:val="NormalWeb"/>
              <w:rPr>
                <w:del w:id="13966" w:author="Borkenhagen Therese Nyberg" w:date="2024-09-12T14:04:00Z"/>
                <w:rFonts w:ascii="Aptos" w:hAnsi="Aptos"/>
              </w:rPr>
            </w:pPr>
            <w:del w:id="13967" w:author="Borkenhagen Therese Nyberg" w:date="2024-09-12T14:04:00Z">
              <w:r w:rsidRPr="007A507A">
                <w:rPr>
                  <w:rFonts w:ascii="Aptos" w:hAnsi="Aptos"/>
                </w:rPr>
                <w:delText>Øvrige forsinkelser: NOK 91 pr. minutt.</w:delText>
              </w:r>
            </w:del>
          </w:p>
        </w:tc>
      </w:tr>
      <w:tr w:rsidR="00864A40" w:rsidRPr="007A507A" w14:paraId="55B7CC37" w14:textId="77777777" w:rsidTr="00806F38">
        <w:trPr>
          <w:trHeight w:val="2399"/>
          <w:tblCellSpacing w:w="15" w:type="dxa"/>
          <w:del w:id="13968" w:author="Borkenhagen Therese Nyberg" w:date="2024-09-12T14:04:00Z"/>
        </w:trPr>
        <w:tc>
          <w:tcPr>
            <w:tcW w:w="0" w:type="auto"/>
            <w:gridSpan w:val="2"/>
            <w:vMerge/>
            <w:vAlign w:val="center"/>
            <w:hideMark/>
          </w:tcPr>
          <w:p w14:paraId="77CD0FD9" w14:textId="77777777" w:rsidR="00864A40" w:rsidRPr="007A507A" w:rsidRDefault="00864A40">
            <w:pPr>
              <w:rPr>
                <w:del w:id="13969" w:author="Borkenhagen Therese Nyberg" w:date="2024-09-12T14:04:00Z"/>
                <w:rFonts w:ascii="Aptos" w:hAnsi="Aptos"/>
                <w:b/>
                <w:bCs/>
                <w:sz w:val="24"/>
                <w:szCs w:val="24"/>
              </w:rPr>
            </w:pPr>
          </w:p>
        </w:tc>
        <w:tc>
          <w:tcPr>
            <w:tcW w:w="0" w:type="auto"/>
            <w:vMerge/>
            <w:vAlign w:val="center"/>
            <w:hideMark/>
          </w:tcPr>
          <w:p w14:paraId="10E5DF76" w14:textId="77777777" w:rsidR="00864A40" w:rsidRPr="007A507A" w:rsidRDefault="00864A40">
            <w:pPr>
              <w:rPr>
                <w:del w:id="13970" w:author="Borkenhagen Therese Nyberg" w:date="2024-09-12T14:04:00Z"/>
                <w:rFonts w:ascii="Aptos" w:hAnsi="Aptos"/>
                <w:sz w:val="24"/>
                <w:szCs w:val="24"/>
              </w:rPr>
            </w:pPr>
          </w:p>
        </w:tc>
        <w:tc>
          <w:tcPr>
            <w:tcW w:w="0" w:type="auto"/>
            <w:gridSpan w:val="2"/>
            <w:vAlign w:val="center"/>
            <w:hideMark/>
          </w:tcPr>
          <w:p w14:paraId="5DBA6D6F" w14:textId="77777777" w:rsidR="00864A40" w:rsidRPr="007A507A" w:rsidRDefault="00864A40">
            <w:pPr>
              <w:rPr>
                <w:del w:id="13971" w:author="Borkenhagen Therese Nyberg" w:date="2024-09-12T14:04:00Z"/>
                <w:rFonts w:ascii="Aptos" w:hAnsi="Aptos"/>
              </w:rPr>
            </w:pPr>
            <w:del w:id="13972" w:author="Borkenhagen Therese Nyberg" w:date="2024-09-12T14:04:00Z">
              <w:r w:rsidRPr="007A507A">
                <w:rPr>
                  <w:rFonts w:ascii="Aptos" w:hAnsi="Aptos"/>
                </w:rPr>
                <w:delText>Godstog</w:delText>
              </w:r>
            </w:del>
          </w:p>
        </w:tc>
        <w:tc>
          <w:tcPr>
            <w:tcW w:w="0" w:type="auto"/>
            <w:vAlign w:val="center"/>
            <w:hideMark/>
          </w:tcPr>
          <w:p w14:paraId="540524AC" w14:textId="77777777" w:rsidR="00864A40" w:rsidRPr="007A507A" w:rsidRDefault="00864A40">
            <w:pPr>
              <w:pStyle w:val="NormalWeb"/>
              <w:rPr>
                <w:del w:id="13973" w:author="Borkenhagen Therese Nyberg" w:date="2024-09-12T14:04:00Z"/>
                <w:rFonts w:ascii="Aptos" w:hAnsi="Aptos"/>
              </w:rPr>
            </w:pPr>
            <w:del w:id="13974" w:author="Borkenhagen Therese Nyberg" w:date="2024-09-12T14:04:00Z">
              <w:r w:rsidRPr="007A507A">
                <w:rPr>
                  <w:rFonts w:ascii="Aptos" w:hAnsi="Aptos"/>
                </w:rPr>
                <w:delText>Årsak «Planlagt arbeid ikke ferdig i tide»: NOK 66 pr. minutt.</w:delText>
              </w:r>
            </w:del>
          </w:p>
          <w:p w14:paraId="645CC328" w14:textId="77777777" w:rsidR="00864A40" w:rsidRPr="007A507A" w:rsidRDefault="00864A40">
            <w:pPr>
              <w:pStyle w:val="NormalWeb"/>
              <w:rPr>
                <w:del w:id="13975" w:author="Borkenhagen Therese Nyberg" w:date="2024-09-12T14:04:00Z"/>
                <w:rFonts w:ascii="Aptos" w:hAnsi="Aptos"/>
              </w:rPr>
            </w:pPr>
            <w:del w:id="13976" w:author="Borkenhagen Therese Nyberg" w:date="2024-09-12T14:04:00Z">
              <w:r w:rsidRPr="007A507A">
                <w:rPr>
                  <w:rFonts w:ascii="Aptos" w:hAnsi="Aptos"/>
                </w:rPr>
                <w:delText>Øvrige forsinkelser: NOK 47 pr. minutt.</w:delText>
              </w:r>
            </w:del>
          </w:p>
        </w:tc>
      </w:tr>
      <w:tr w:rsidR="00AC1CAC" w:rsidRPr="00510A78" w14:paraId="358FBEBE" w14:textId="77777777" w:rsidTr="00565E40">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3977"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Header/>
          <w:tblCellSpacing w:w="15" w:type="dxa"/>
          <w:trPrChange w:id="13978" w:author="Borkenhagen Therese Nyberg" w:date="2024-09-12T14:04:00Z">
            <w:trPr>
              <w:trHeight w:val="2734"/>
              <w:tblCellSpacing w:w="15" w:type="dxa"/>
            </w:trPr>
          </w:trPrChange>
        </w:trPr>
        <w:tc>
          <w:tcPr>
            <w:tcW w:w="0" w:type="auto"/>
            <w:shd w:val="clear" w:color="auto" w:fill="E2EFD9" w:themeFill="accent6" w:themeFillTint="33"/>
            <w:vAlign w:val="center"/>
            <w:cellMerge w:id="13979" w:author="Borkenhagen Therese Nyberg" w:date="2024-09-12T14:04:00Z" w:vMergeOrig="cont"/>
            <w:hideMark/>
            <w:tcPrChange w:id="13980" w:author="Borkenhagen Therese Nyberg" w:date="2024-09-12T14:04:00Z">
              <w:tcPr>
                <w:tcW w:w="0" w:type="auto"/>
                <w:vAlign w:val="center"/>
                <w:cellMerge w:id="13981" w:author="Borkenhagen Therese Nyberg" w:date="2024-09-12T14:04:00Z" w:vMergeOrig="cont"/>
                <w:hideMark/>
              </w:tcPr>
            </w:tcPrChange>
          </w:tcPr>
          <w:p w14:paraId="3ED3ED4E" w14:textId="77777777" w:rsidR="00AC1CAC" w:rsidRPr="00510A78" w:rsidRDefault="00AC1CAC">
            <w:pPr>
              <w:jc w:val="center"/>
              <w:rPr>
                <w:rFonts w:ascii="Aptos" w:hAnsi="Aptos"/>
                <w:sz w:val="20"/>
                <w:rPrChange w:id="13982" w:author="Borkenhagen Therese Nyberg" w:date="2024-09-12T14:04:00Z">
                  <w:rPr>
                    <w:rFonts w:ascii="Aptos" w:hAnsi="Aptos"/>
                    <w:b/>
                    <w:sz w:val="24"/>
                  </w:rPr>
                </w:rPrChange>
              </w:rPr>
              <w:pPrChange w:id="13983" w:author="Borkenhagen Therese Nyberg" w:date="2024-09-12T14:04:00Z">
                <w:pPr/>
              </w:pPrChange>
            </w:pPr>
            <w:ins w:id="13984" w:author="Borkenhagen Therese Nyberg" w:date="2024-09-12T14:04:00Z">
              <w:r w:rsidRPr="00510A78">
                <w:rPr>
                  <w:rFonts w:ascii="Aptos" w:hAnsi="Aptos"/>
                  <w:sz w:val="20"/>
                  <w:szCs w:val="20"/>
                </w:rPr>
                <w:t>Område</w:t>
              </w:r>
            </w:ins>
          </w:p>
        </w:tc>
        <w:tc>
          <w:tcPr>
            <w:tcW w:w="0" w:type="auto"/>
            <w:gridSpan w:val="3"/>
            <w:cellDel w:id="13985" w:author="Borkenhagen Therese Nyberg" w:date="2024-09-12T14:04:00Z"/>
            <w:tcPrChange w:id="13986" w:author="Borkenhagen Therese Nyberg" w:date="2024-09-12T14:04:00Z">
              <w:tcPr>
                <w:tcW w:w="0" w:type="auto"/>
                <w:gridSpan w:val="2"/>
                <w:vAlign w:val="center"/>
                <w:cellDel w:id="13987" w:author="Borkenhagen Therese Nyberg" w:date="2024-09-12T14:04:00Z"/>
              </w:tcPr>
            </w:tcPrChange>
          </w:tcPr>
          <w:p w14:paraId="4C49FE44" w14:textId="77777777" w:rsidR="00864A40" w:rsidRPr="007A507A" w:rsidRDefault="00864A40">
            <w:pPr>
              <w:rPr>
                <w:rFonts w:ascii="Aptos" w:hAnsi="Aptos"/>
              </w:rPr>
            </w:pPr>
            <w:del w:id="13988" w:author="Borkenhagen Therese Nyberg" w:date="2024-09-12T14:04:00Z">
              <w:r w:rsidRPr="007A507A">
                <w:rPr>
                  <w:rFonts w:ascii="Aptos" w:hAnsi="Aptos"/>
                </w:rPr>
                <w:delText>Togselskap</w:delText>
              </w:r>
            </w:del>
          </w:p>
        </w:tc>
        <w:tc>
          <w:tcPr>
            <w:tcW w:w="0" w:type="auto"/>
            <w:cellDel w:id="13989" w:author="Borkenhagen Therese Nyberg" w:date="2024-09-12T14:04:00Z"/>
            <w:tcPrChange w:id="13990" w:author="Borkenhagen Therese Nyberg" w:date="2024-09-12T14:04:00Z">
              <w:tcPr>
                <w:tcW w:w="0" w:type="auto"/>
                <w:gridSpan w:val="2"/>
                <w:vAlign w:val="center"/>
                <w:cellDel w:id="13991" w:author="Borkenhagen Therese Nyberg" w:date="2024-09-12T14:04:00Z"/>
              </w:tcPr>
            </w:tcPrChange>
          </w:tcPr>
          <w:p w14:paraId="4DAC44DA" w14:textId="77777777" w:rsidR="00864A40" w:rsidRPr="007A507A" w:rsidRDefault="00864A40">
            <w:pPr>
              <w:rPr>
                <w:rFonts w:ascii="Aptos" w:hAnsi="Aptos"/>
              </w:rPr>
            </w:pPr>
            <w:del w:id="13992" w:author="Borkenhagen Therese Nyberg" w:date="2024-09-12T14:04:00Z">
              <w:r w:rsidRPr="007A507A">
                <w:rPr>
                  <w:rFonts w:ascii="Aptos" w:hAnsi="Aptos"/>
                </w:rPr>
                <w:delText>Persontog</w:delText>
              </w:r>
            </w:del>
          </w:p>
        </w:tc>
        <w:tc>
          <w:tcPr>
            <w:tcW w:w="0" w:type="auto"/>
            <w:shd w:val="clear" w:color="auto" w:fill="E2EFD9" w:themeFill="accent6" w:themeFillTint="33"/>
            <w:vAlign w:val="center"/>
            <w:hideMark/>
            <w:tcPrChange w:id="13993" w:author="Borkenhagen Therese Nyberg" w:date="2024-09-12T14:04:00Z">
              <w:tcPr>
                <w:tcW w:w="0" w:type="auto"/>
                <w:gridSpan w:val="2"/>
                <w:vAlign w:val="center"/>
                <w:hideMark/>
              </w:tcPr>
            </w:tcPrChange>
          </w:tcPr>
          <w:p w14:paraId="57755F49" w14:textId="77777777" w:rsidR="00864A40" w:rsidRPr="007A507A" w:rsidRDefault="00864A40">
            <w:pPr>
              <w:pStyle w:val="NormalWeb"/>
              <w:rPr>
                <w:del w:id="13994" w:author="Borkenhagen Therese Nyberg" w:date="2024-09-12T14:04:00Z"/>
                <w:rFonts w:ascii="Aptos" w:hAnsi="Aptos"/>
              </w:rPr>
            </w:pPr>
            <w:del w:id="13995" w:author="Borkenhagen Therese Nyberg" w:date="2024-09-12T14:04:00Z">
              <w:r w:rsidRPr="007A507A">
                <w:rPr>
                  <w:rFonts w:ascii="Aptos" w:hAnsi="Aptos"/>
                </w:rPr>
                <w:delText>Baner med tillegg for følgeforsinkelser: NOK 143 pr. minutt.</w:delText>
              </w:r>
            </w:del>
          </w:p>
          <w:p w14:paraId="6343A7F8" w14:textId="4CD55B72" w:rsidR="00AC1CAC" w:rsidRPr="00510A78" w:rsidRDefault="00864A40">
            <w:pPr>
              <w:jc w:val="center"/>
              <w:rPr>
                <w:rFonts w:ascii="Aptos" w:hAnsi="Aptos"/>
                <w:sz w:val="20"/>
                <w:rPrChange w:id="13996" w:author="Borkenhagen Therese Nyberg" w:date="2024-09-12T14:04:00Z">
                  <w:rPr>
                    <w:rFonts w:ascii="Aptos" w:hAnsi="Aptos"/>
                  </w:rPr>
                </w:rPrChange>
              </w:rPr>
              <w:pPrChange w:id="13997" w:author="Borkenhagen Therese Nyberg" w:date="2024-09-12T14:04:00Z">
                <w:pPr>
                  <w:pStyle w:val="NormalWeb"/>
                </w:pPr>
              </w:pPrChange>
            </w:pPr>
            <w:del w:id="13998" w:author="Borkenhagen Therese Nyberg" w:date="2024-09-12T14:04:00Z">
              <w:r w:rsidRPr="007A507A">
                <w:rPr>
                  <w:rFonts w:ascii="Aptos" w:hAnsi="Aptos"/>
                </w:rPr>
                <w:delText>Baner uten tillegg for følgeforsinkelser: NOK 93 pr. minutt.</w:delText>
              </w:r>
            </w:del>
            <w:ins w:id="13999" w:author="Borkenhagen Therese Nyberg" w:date="2024-09-12T14:04:00Z">
              <w:r w:rsidR="00AC1CAC" w:rsidRPr="00510A78">
                <w:rPr>
                  <w:rFonts w:ascii="Aptos" w:hAnsi="Aptos"/>
                  <w:sz w:val="20"/>
                  <w:szCs w:val="20"/>
                </w:rPr>
                <w:t>Baner</w:t>
              </w:r>
            </w:ins>
          </w:p>
        </w:tc>
      </w:tr>
      <w:tr w:rsidR="00AC1CAC" w:rsidRPr="00510A78" w14:paraId="3D89790D" w14:textId="77777777" w:rsidTr="00FE44C5">
        <w:trPr>
          <w:tblCellSpacing w:w="15" w:type="dxa"/>
          <w:ins w:id="14000" w:author="Borkenhagen Therese Nyberg" w:date="2024-09-12T14:04:00Z"/>
        </w:trPr>
        <w:tc>
          <w:tcPr>
            <w:tcW w:w="0" w:type="auto"/>
            <w:gridSpan w:val="5"/>
            <w:vAlign w:val="center"/>
            <w:hideMark/>
          </w:tcPr>
          <w:p w14:paraId="66955D35" w14:textId="77777777" w:rsidR="00AC1CAC" w:rsidRPr="00510A78" w:rsidRDefault="00AC1CAC">
            <w:pPr>
              <w:rPr>
                <w:ins w:id="14001" w:author="Borkenhagen Therese Nyberg" w:date="2024-09-12T14:04:00Z"/>
                <w:rFonts w:ascii="Aptos" w:hAnsi="Aptos"/>
                <w:sz w:val="20"/>
                <w:szCs w:val="20"/>
              </w:rPr>
            </w:pPr>
            <w:ins w:id="14002" w:author="Borkenhagen Therese Nyberg" w:date="2024-09-12T14:04:00Z">
              <w:r w:rsidRPr="00510A78">
                <w:rPr>
                  <w:rFonts w:ascii="Aptos" w:hAnsi="Aptos"/>
                  <w:sz w:val="20"/>
                  <w:szCs w:val="20"/>
                </w:rPr>
                <w:t>Område Øst</w:t>
              </w:r>
            </w:ins>
          </w:p>
        </w:tc>
        <w:tc>
          <w:tcPr>
            <w:tcW w:w="0" w:type="auto"/>
            <w:vAlign w:val="center"/>
            <w:hideMark/>
          </w:tcPr>
          <w:p w14:paraId="0B25A076" w14:textId="77777777" w:rsidR="00AC1CAC" w:rsidRPr="00510A78" w:rsidRDefault="00AC1CAC">
            <w:pPr>
              <w:rPr>
                <w:ins w:id="14003" w:author="Borkenhagen Therese Nyberg" w:date="2024-09-12T14:04:00Z"/>
                <w:rFonts w:ascii="Aptos" w:hAnsi="Aptos"/>
                <w:sz w:val="20"/>
                <w:szCs w:val="20"/>
              </w:rPr>
            </w:pPr>
            <w:ins w:id="14004" w:author="Borkenhagen Therese Nyberg" w:date="2024-09-12T14:04:00Z">
              <w:r w:rsidRPr="00510A78">
                <w:rPr>
                  <w:rFonts w:ascii="Aptos" w:hAnsi="Aptos"/>
                  <w:sz w:val="20"/>
                  <w:szCs w:val="20"/>
                </w:rPr>
                <w:t>Alnabanen, Askerbanen, Drammenbanen Oslo–Lier, Follobanen, Gardermobanen, Gjøvikbanen, Hovedbanen, Kongsvingerbanen, Oslo S–Skøyen, Østfoldbanen, Solørbanen, Spikkestadbanen.</w:t>
              </w:r>
            </w:ins>
          </w:p>
        </w:tc>
      </w:tr>
      <w:tr w:rsidR="00AC1CAC" w:rsidRPr="00510A78" w14:paraId="6D42AE2C" w14:textId="77777777" w:rsidTr="00FE44C5">
        <w:trPr>
          <w:tblCellSpacing w:w="15" w:type="dxa"/>
          <w:ins w:id="14005" w:author="Borkenhagen Therese Nyberg" w:date="2024-09-12T14:04:00Z"/>
        </w:trPr>
        <w:tc>
          <w:tcPr>
            <w:tcW w:w="0" w:type="auto"/>
            <w:gridSpan w:val="5"/>
            <w:vAlign w:val="center"/>
            <w:hideMark/>
          </w:tcPr>
          <w:p w14:paraId="5DF5CBAD" w14:textId="77777777" w:rsidR="00AC1CAC" w:rsidRPr="00510A78" w:rsidRDefault="00AC1CAC">
            <w:pPr>
              <w:rPr>
                <w:ins w:id="14006" w:author="Borkenhagen Therese Nyberg" w:date="2024-09-12T14:04:00Z"/>
                <w:rFonts w:ascii="Aptos" w:hAnsi="Aptos"/>
                <w:sz w:val="20"/>
                <w:szCs w:val="20"/>
              </w:rPr>
            </w:pPr>
            <w:ins w:id="14007" w:author="Borkenhagen Therese Nyberg" w:date="2024-09-12T14:04:00Z">
              <w:r w:rsidRPr="00510A78">
                <w:rPr>
                  <w:rFonts w:ascii="Aptos" w:hAnsi="Aptos"/>
                  <w:sz w:val="20"/>
                  <w:szCs w:val="20"/>
                </w:rPr>
                <w:t>Ofotbanen</w:t>
              </w:r>
            </w:ins>
          </w:p>
        </w:tc>
        <w:tc>
          <w:tcPr>
            <w:tcW w:w="0" w:type="auto"/>
            <w:vAlign w:val="center"/>
            <w:hideMark/>
          </w:tcPr>
          <w:p w14:paraId="39939187" w14:textId="77777777" w:rsidR="00AC1CAC" w:rsidRPr="00510A78" w:rsidRDefault="00AC1CAC">
            <w:pPr>
              <w:rPr>
                <w:ins w:id="14008" w:author="Borkenhagen Therese Nyberg" w:date="2024-09-12T14:04:00Z"/>
                <w:rFonts w:ascii="Aptos" w:hAnsi="Aptos"/>
                <w:sz w:val="20"/>
                <w:szCs w:val="20"/>
              </w:rPr>
            </w:pPr>
            <w:ins w:id="14009" w:author="Borkenhagen Therese Nyberg" w:date="2024-09-12T14:04:00Z">
              <w:r w:rsidRPr="00510A78">
                <w:rPr>
                  <w:rFonts w:ascii="Aptos" w:hAnsi="Aptos"/>
                  <w:sz w:val="20"/>
                  <w:szCs w:val="20"/>
                </w:rPr>
                <w:t>Ofotbanen.</w:t>
              </w:r>
            </w:ins>
          </w:p>
        </w:tc>
      </w:tr>
      <w:tr w:rsidR="00AC1CAC" w:rsidRPr="00510A78" w14:paraId="21D60F8F" w14:textId="77777777" w:rsidTr="00FE44C5">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010" w:author="Borkenhagen Therese Nyberg" w:date="2024-09-12T14:04:00Z">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4011" w:author="Borkenhagen Therese Nyberg" w:date="2024-09-12T14:04:00Z">
            <w:trPr>
              <w:trHeight w:val="2734"/>
              <w:tblCellSpacing w:w="15" w:type="dxa"/>
            </w:trPr>
          </w:trPrChange>
        </w:trPr>
        <w:tc>
          <w:tcPr>
            <w:tcW w:w="0" w:type="auto"/>
            <w:vAlign w:val="center"/>
            <w:cellMerge w:id="14012" w:author="Borkenhagen Therese Nyberg" w:date="2024-09-12T14:04:00Z" w:vMergeOrig="cont"/>
            <w:hideMark/>
            <w:tcPrChange w:id="14013" w:author="Borkenhagen Therese Nyberg" w:date="2024-09-12T14:04:00Z">
              <w:tcPr>
                <w:tcW w:w="0" w:type="auto"/>
                <w:vAlign w:val="center"/>
                <w:cellMerge w:id="14014" w:author="Borkenhagen Therese Nyberg" w:date="2024-09-12T14:04:00Z" w:vMergeOrig="cont"/>
                <w:hideMark/>
              </w:tcPr>
            </w:tcPrChange>
          </w:tcPr>
          <w:p w14:paraId="3220CECA" w14:textId="77777777" w:rsidR="00AC1CAC" w:rsidRPr="00510A78" w:rsidRDefault="00AC1CAC">
            <w:pPr>
              <w:rPr>
                <w:rFonts w:ascii="Aptos" w:hAnsi="Aptos"/>
                <w:sz w:val="20"/>
                <w:rPrChange w:id="14015" w:author="Borkenhagen Therese Nyberg" w:date="2024-09-12T14:04:00Z">
                  <w:rPr>
                    <w:rFonts w:ascii="Aptos" w:hAnsi="Aptos"/>
                    <w:b/>
                    <w:sz w:val="24"/>
                  </w:rPr>
                </w:rPrChange>
              </w:rPr>
            </w:pPr>
            <w:ins w:id="14016" w:author="Borkenhagen Therese Nyberg" w:date="2024-09-12T14:04:00Z">
              <w:r w:rsidRPr="00510A78">
                <w:rPr>
                  <w:rFonts w:ascii="Aptos" w:hAnsi="Aptos"/>
                  <w:sz w:val="20"/>
                  <w:szCs w:val="20"/>
                </w:rPr>
                <w:t>Område Nord og Sør-Vest</w:t>
              </w:r>
            </w:ins>
          </w:p>
        </w:tc>
        <w:tc>
          <w:tcPr>
            <w:tcW w:w="0" w:type="auto"/>
            <w:gridSpan w:val="3"/>
            <w:cellDel w:id="14017" w:author="Borkenhagen Therese Nyberg" w:date="2024-09-12T14:04:00Z"/>
            <w:tcPrChange w:id="14018" w:author="Borkenhagen Therese Nyberg" w:date="2024-09-12T14:04:00Z">
              <w:tcPr>
                <w:tcW w:w="0" w:type="auto"/>
                <w:gridSpan w:val="2"/>
                <w:vAlign w:val="center"/>
                <w:cellDel w:id="14019" w:author="Borkenhagen Therese Nyberg" w:date="2024-09-12T14:04:00Z"/>
              </w:tcPr>
            </w:tcPrChange>
          </w:tcPr>
          <w:p w14:paraId="3C31D449" w14:textId="77777777" w:rsidR="00864A40" w:rsidRPr="007A507A" w:rsidRDefault="00864A40">
            <w:pPr>
              <w:rPr>
                <w:rFonts w:ascii="Aptos" w:hAnsi="Aptos"/>
                <w:sz w:val="24"/>
                <w:szCs w:val="24"/>
              </w:rPr>
            </w:pPr>
          </w:p>
        </w:tc>
        <w:tc>
          <w:tcPr>
            <w:tcW w:w="0" w:type="auto"/>
            <w:cellDel w:id="14020" w:author="Borkenhagen Therese Nyberg" w:date="2024-09-12T14:04:00Z"/>
            <w:tcPrChange w:id="14021" w:author="Borkenhagen Therese Nyberg" w:date="2024-09-12T14:04:00Z">
              <w:tcPr>
                <w:tcW w:w="0" w:type="auto"/>
                <w:gridSpan w:val="2"/>
                <w:vAlign w:val="center"/>
                <w:cellDel w:id="14022" w:author="Borkenhagen Therese Nyberg" w:date="2024-09-12T14:04:00Z"/>
              </w:tcPr>
            </w:tcPrChange>
          </w:tcPr>
          <w:p w14:paraId="5EA9BDB9" w14:textId="77777777" w:rsidR="00864A40" w:rsidRPr="007A507A" w:rsidRDefault="00864A40">
            <w:pPr>
              <w:rPr>
                <w:rFonts w:ascii="Aptos" w:hAnsi="Aptos"/>
              </w:rPr>
            </w:pPr>
            <w:del w:id="14023" w:author="Borkenhagen Therese Nyberg" w:date="2024-09-12T14:04:00Z">
              <w:r w:rsidRPr="007A507A">
                <w:rPr>
                  <w:rFonts w:ascii="Aptos" w:hAnsi="Aptos"/>
                </w:rPr>
                <w:delText>Godstog</w:delText>
              </w:r>
            </w:del>
          </w:p>
        </w:tc>
        <w:tc>
          <w:tcPr>
            <w:tcW w:w="0" w:type="auto"/>
            <w:vAlign w:val="center"/>
            <w:hideMark/>
            <w:tcPrChange w:id="14024" w:author="Borkenhagen Therese Nyberg" w:date="2024-09-12T14:04:00Z">
              <w:tcPr>
                <w:tcW w:w="0" w:type="auto"/>
                <w:gridSpan w:val="2"/>
                <w:vAlign w:val="center"/>
                <w:hideMark/>
              </w:tcPr>
            </w:tcPrChange>
          </w:tcPr>
          <w:p w14:paraId="1EDB2755" w14:textId="77777777" w:rsidR="00864A40" w:rsidRPr="007A507A" w:rsidRDefault="00864A40">
            <w:pPr>
              <w:pStyle w:val="NormalWeb"/>
              <w:rPr>
                <w:del w:id="14025" w:author="Borkenhagen Therese Nyberg" w:date="2024-09-12T14:04:00Z"/>
                <w:rFonts w:ascii="Aptos" w:hAnsi="Aptos"/>
              </w:rPr>
            </w:pPr>
            <w:del w:id="14026" w:author="Borkenhagen Therese Nyberg" w:date="2024-09-12T14:04:00Z">
              <w:r w:rsidRPr="007A507A">
                <w:rPr>
                  <w:rFonts w:ascii="Aptos" w:hAnsi="Aptos"/>
                </w:rPr>
                <w:delText>Baner med tillegg for følgeforsinkelser: NOK 70 pr. minutt.</w:delText>
              </w:r>
            </w:del>
          </w:p>
          <w:p w14:paraId="2FA9D827" w14:textId="5880B8A7" w:rsidR="00AC1CAC" w:rsidRPr="00510A78" w:rsidRDefault="00864A40">
            <w:pPr>
              <w:rPr>
                <w:rFonts w:ascii="Aptos" w:hAnsi="Aptos"/>
                <w:sz w:val="20"/>
                <w:rPrChange w:id="14027" w:author="Borkenhagen Therese Nyberg" w:date="2024-09-12T14:04:00Z">
                  <w:rPr>
                    <w:rFonts w:ascii="Aptos" w:hAnsi="Aptos"/>
                  </w:rPr>
                </w:rPrChange>
              </w:rPr>
              <w:pPrChange w:id="14028" w:author="Borkenhagen Therese Nyberg" w:date="2024-09-12T14:04:00Z">
                <w:pPr>
                  <w:pStyle w:val="NormalWeb"/>
                </w:pPr>
              </w:pPrChange>
            </w:pPr>
            <w:del w:id="14029" w:author="Borkenhagen Therese Nyberg" w:date="2024-09-12T14:04:00Z">
              <w:r w:rsidRPr="007A507A">
                <w:rPr>
                  <w:rFonts w:ascii="Aptos" w:hAnsi="Aptos"/>
                </w:rPr>
                <w:delText>Baner uten tillegg for følgeforsinkelser: NOK 49 pr. minutt.</w:delText>
              </w:r>
            </w:del>
            <w:ins w:id="14030" w:author="Borkenhagen Therese Nyberg" w:date="2024-09-12T14:04:00Z">
              <w:r w:rsidR="00AC1CAC" w:rsidRPr="00510A78">
                <w:rPr>
                  <w:rFonts w:ascii="Aptos" w:hAnsi="Aptos"/>
                  <w:sz w:val="20"/>
                  <w:szCs w:val="20"/>
                </w:rPr>
                <w:t>Arendalsbanen, Bergensbanen, Bratsbergbanen, Breviksbanen, Dovrebanen, Drammenbanen sør for Lier, Flåmsbanen, Meråkerbanen, Nordlandsbanen, Randsfjordbanen, Raumabanen, Roa–Hønefossbanen, Rørosbanen, Sørlandsbanen, Tinnosbanen, Vestfoldbanen</w:t>
              </w:r>
            </w:ins>
          </w:p>
        </w:tc>
      </w:tr>
      <w:tr w:rsidR="00864A40" w:rsidRPr="007A507A" w14:paraId="14801299" w14:textId="77777777" w:rsidTr="00806F38">
        <w:trPr>
          <w:trHeight w:val="2399"/>
          <w:tblCellSpacing w:w="15" w:type="dxa"/>
          <w:del w:id="14031" w:author="Borkenhagen Therese Nyberg" w:date="2024-09-12T14:04:00Z"/>
        </w:trPr>
        <w:tc>
          <w:tcPr>
            <w:tcW w:w="0" w:type="auto"/>
            <w:gridSpan w:val="2"/>
            <w:vMerge w:val="restart"/>
            <w:vAlign w:val="center"/>
            <w:hideMark/>
          </w:tcPr>
          <w:p w14:paraId="0EEB007D" w14:textId="77777777" w:rsidR="00864A40" w:rsidRPr="007A507A" w:rsidRDefault="00864A40">
            <w:pPr>
              <w:jc w:val="center"/>
              <w:rPr>
                <w:del w:id="14032" w:author="Borkenhagen Therese Nyberg" w:date="2024-09-12T14:04:00Z"/>
                <w:rFonts w:ascii="Aptos" w:hAnsi="Aptos"/>
                <w:b/>
                <w:bCs/>
              </w:rPr>
            </w:pPr>
            <w:del w:id="14033" w:author="Borkenhagen Therese Nyberg" w:date="2024-09-12T14:04:00Z">
              <w:r w:rsidRPr="007A507A">
                <w:rPr>
                  <w:rStyle w:val="Utheving"/>
                  <w:rFonts w:ascii="Aptos" w:hAnsi="Aptos"/>
                  <w:b/>
                  <w:bCs/>
                </w:rPr>
                <w:delText>Innstillinger</w:delText>
              </w:r>
            </w:del>
          </w:p>
        </w:tc>
        <w:tc>
          <w:tcPr>
            <w:tcW w:w="0" w:type="auto"/>
            <w:vMerge w:val="restart"/>
            <w:vAlign w:val="center"/>
            <w:hideMark/>
          </w:tcPr>
          <w:p w14:paraId="687E6DFC" w14:textId="77777777" w:rsidR="00864A40" w:rsidRPr="007A507A" w:rsidRDefault="00864A40">
            <w:pPr>
              <w:rPr>
                <w:del w:id="14034" w:author="Borkenhagen Therese Nyberg" w:date="2024-09-12T14:04:00Z"/>
                <w:rFonts w:ascii="Aptos" w:hAnsi="Aptos"/>
              </w:rPr>
            </w:pPr>
            <w:del w:id="14035" w:author="Borkenhagen Therese Nyberg" w:date="2024-09-12T14:04:00Z">
              <w:r w:rsidRPr="007A507A">
                <w:rPr>
                  <w:rFonts w:ascii="Aptos" w:hAnsi="Aptos"/>
                </w:rPr>
                <w:delText>Bane NOR</w:delText>
              </w:r>
            </w:del>
          </w:p>
        </w:tc>
        <w:tc>
          <w:tcPr>
            <w:tcW w:w="0" w:type="auto"/>
            <w:gridSpan w:val="2"/>
            <w:vAlign w:val="center"/>
            <w:hideMark/>
          </w:tcPr>
          <w:p w14:paraId="554E4DB0" w14:textId="77777777" w:rsidR="00864A40" w:rsidRPr="007A507A" w:rsidRDefault="00864A40">
            <w:pPr>
              <w:rPr>
                <w:del w:id="14036" w:author="Borkenhagen Therese Nyberg" w:date="2024-09-12T14:04:00Z"/>
                <w:rFonts w:ascii="Aptos" w:hAnsi="Aptos"/>
              </w:rPr>
            </w:pPr>
            <w:del w:id="14037" w:author="Borkenhagen Therese Nyberg" w:date="2024-09-12T14:04:00Z">
              <w:r w:rsidRPr="007A507A">
                <w:rPr>
                  <w:rFonts w:ascii="Aptos" w:hAnsi="Aptos"/>
                </w:rPr>
                <w:delText>Persontog</w:delText>
              </w:r>
            </w:del>
          </w:p>
        </w:tc>
        <w:tc>
          <w:tcPr>
            <w:tcW w:w="0" w:type="auto"/>
            <w:vAlign w:val="center"/>
            <w:hideMark/>
          </w:tcPr>
          <w:p w14:paraId="38073D6B" w14:textId="77777777" w:rsidR="00864A40" w:rsidRPr="007A507A" w:rsidRDefault="00864A40">
            <w:pPr>
              <w:pStyle w:val="NormalWeb"/>
              <w:rPr>
                <w:del w:id="14038" w:author="Borkenhagen Therese Nyberg" w:date="2024-09-12T14:04:00Z"/>
                <w:rFonts w:ascii="Aptos" w:hAnsi="Aptos"/>
              </w:rPr>
            </w:pPr>
            <w:del w:id="14039" w:author="Borkenhagen Therese Nyberg" w:date="2024-09-12T14:04:00Z">
              <w:r w:rsidRPr="007A507A">
                <w:rPr>
                  <w:rFonts w:ascii="Aptos" w:hAnsi="Aptos"/>
                </w:rPr>
                <w:delText>Årsak «Planlagt arbeid ikke ferdig i tide»: NOK 8006 pr. innstilling.</w:delText>
              </w:r>
            </w:del>
          </w:p>
          <w:p w14:paraId="08CBFB9B" w14:textId="77777777" w:rsidR="00864A40" w:rsidRPr="007A507A" w:rsidRDefault="00864A40">
            <w:pPr>
              <w:pStyle w:val="NormalWeb"/>
              <w:rPr>
                <w:del w:id="14040" w:author="Borkenhagen Therese Nyberg" w:date="2024-09-12T14:04:00Z"/>
                <w:rFonts w:ascii="Aptos" w:hAnsi="Aptos"/>
              </w:rPr>
            </w:pPr>
            <w:del w:id="14041" w:author="Borkenhagen Therese Nyberg" w:date="2024-09-12T14:04:00Z">
              <w:r w:rsidRPr="007A507A">
                <w:rPr>
                  <w:rFonts w:ascii="Aptos" w:hAnsi="Aptos"/>
                </w:rPr>
                <w:delText>Øvrige innstillinger: NOK 5719 pr. innstilling.</w:delText>
              </w:r>
            </w:del>
          </w:p>
        </w:tc>
      </w:tr>
      <w:tr w:rsidR="00864A40" w:rsidRPr="007A507A" w14:paraId="0066FD7A" w14:textId="77777777" w:rsidTr="00806F38">
        <w:trPr>
          <w:trHeight w:val="336"/>
          <w:tblCellSpacing w:w="15" w:type="dxa"/>
          <w:del w:id="14042" w:author="Borkenhagen Therese Nyberg" w:date="2024-09-12T14:04:00Z"/>
        </w:trPr>
        <w:tc>
          <w:tcPr>
            <w:tcW w:w="0" w:type="auto"/>
            <w:gridSpan w:val="2"/>
            <w:vMerge/>
            <w:vAlign w:val="center"/>
            <w:hideMark/>
          </w:tcPr>
          <w:p w14:paraId="49BB04A3" w14:textId="77777777" w:rsidR="00864A40" w:rsidRPr="007A507A" w:rsidRDefault="00864A40">
            <w:pPr>
              <w:rPr>
                <w:del w:id="14043" w:author="Borkenhagen Therese Nyberg" w:date="2024-09-12T14:04:00Z"/>
                <w:rFonts w:ascii="Aptos" w:hAnsi="Aptos"/>
                <w:b/>
                <w:bCs/>
                <w:sz w:val="24"/>
                <w:szCs w:val="24"/>
              </w:rPr>
            </w:pPr>
          </w:p>
        </w:tc>
        <w:tc>
          <w:tcPr>
            <w:tcW w:w="0" w:type="auto"/>
            <w:vMerge/>
            <w:vAlign w:val="center"/>
            <w:hideMark/>
          </w:tcPr>
          <w:p w14:paraId="26ADC5B2" w14:textId="77777777" w:rsidR="00864A40" w:rsidRPr="007A507A" w:rsidRDefault="00864A40">
            <w:pPr>
              <w:rPr>
                <w:del w:id="14044" w:author="Borkenhagen Therese Nyberg" w:date="2024-09-12T14:04:00Z"/>
                <w:rFonts w:ascii="Aptos" w:hAnsi="Aptos"/>
                <w:sz w:val="24"/>
                <w:szCs w:val="24"/>
              </w:rPr>
            </w:pPr>
          </w:p>
        </w:tc>
        <w:tc>
          <w:tcPr>
            <w:tcW w:w="0" w:type="auto"/>
            <w:gridSpan w:val="2"/>
            <w:vAlign w:val="center"/>
            <w:hideMark/>
          </w:tcPr>
          <w:p w14:paraId="73860764" w14:textId="77777777" w:rsidR="00864A40" w:rsidRPr="007A507A" w:rsidRDefault="00864A40">
            <w:pPr>
              <w:rPr>
                <w:del w:id="14045" w:author="Borkenhagen Therese Nyberg" w:date="2024-09-12T14:04:00Z"/>
                <w:rFonts w:ascii="Aptos" w:hAnsi="Aptos"/>
              </w:rPr>
            </w:pPr>
            <w:del w:id="14046" w:author="Borkenhagen Therese Nyberg" w:date="2024-09-12T14:04:00Z">
              <w:r w:rsidRPr="007A507A">
                <w:rPr>
                  <w:rFonts w:ascii="Aptos" w:hAnsi="Aptos"/>
                </w:rPr>
                <w:delText>Godstog</w:delText>
              </w:r>
            </w:del>
          </w:p>
        </w:tc>
        <w:tc>
          <w:tcPr>
            <w:tcW w:w="0" w:type="auto"/>
            <w:vAlign w:val="center"/>
            <w:hideMark/>
          </w:tcPr>
          <w:p w14:paraId="77D67D56" w14:textId="77777777" w:rsidR="00864A40" w:rsidRPr="007A507A" w:rsidRDefault="00864A40">
            <w:pPr>
              <w:pStyle w:val="NormalWeb"/>
              <w:rPr>
                <w:del w:id="14047" w:author="Borkenhagen Therese Nyberg" w:date="2024-09-12T14:04:00Z"/>
                <w:rFonts w:ascii="Aptos" w:hAnsi="Aptos"/>
              </w:rPr>
            </w:pPr>
            <w:del w:id="14048" w:author="Borkenhagen Therese Nyberg" w:date="2024-09-12T14:04:00Z">
              <w:r w:rsidRPr="007A507A">
                <w:rPr>
                  <w:rFonts w:ascii="Aptos" w:hAnsi="Aptos"/>
                </w:rPr>
                <w:delText>Årsak «Planlagt arbeid ikke ferdig i tide»: NOK 4003 pr. innstilling.</w:delText>
              </w:r>
            </w:del>
          </w:p>
          <w:p w14:paraId="7A934FBD" w14:textId="77777777" w:rsidR="00864A40" w:rsidRPr="007A507A" w:rsidRDefault="00864A40">
            <w:pPr>
              <w:pStyle w:val="NormalWeb"/>
              <w:rPr>
                <w:del w:id="14049" w:author="Borkenhagen Therese Nyberg" w:date="2024-09-12T14:04:00Z"/>
                <w:rFonts w:ascii="Aptos" w:hAnsi="Aptos"/>
              </w:rPr>
            </w:pPr>
            <w:del w:id="14050" w:author="Borkenhagen Therese Nyberg" w:date="2024-09-12T14:04:00Z">
              <w:r w:rsidRPr="007A507A">
                <w:rPr>
                  <w:rFonts w:ascii="Aptos" w:hAnsi="Aptos"/>
                </w:rPr>
                <w:delText>Øvrige innstillinger: NOK 2859 pr. innstilling.</w:delText>
              </w:r>
            </w:del>
          </w:p>
        </w:tc>
      </w:tr>
      <w:tr w:rsidR="00864A40" w:rsidRPr="007A507A" w14:paraId="62108DE1" w14:textId="77777777" w:rsidTr="00806F38">
        <w:trPr>
          <w:trHeight w:val="336"/>
          <w:tblCellSpacing w:w="15" w:type="dxa"/>
          <w:del w:id="14051" w:author="Borkenhagen Therese Nyberg" w:date="2024-09-12T14:04:00Z"/>
        </w:trPr>
        <w:tc>
          <w:tcPr>
            <w:tcW w:w="0" w:type="auto"/>
            <w:gridSpan w:val="2"/>
            <w:vMerge/>
            <w:vAlign w:val="center"/>
            <w:hideMark/>
          </w:tcPr>
          <w:p w14:paraId="1AF81F18" w14:textId="77777777" w:rsidR="00864A40" w:rsidRPr="007A507A" w:rsidRDefault="00864A40">
            <w:pPr>
              <w:rPr>
                <w:del w:id="14052" w:author="Borkenhagen Therese Nyberg" w:date="2024-09-12T14:04:00Z"/>
                <w:rFonts w:ascii="Aptos" w:hAnsi="Aptos"/>
                <w:b/>
                <w:bCs/>
                <w:sz w:val="24"/>
                <w:szCs w:val="24"/>
              </w:rPr>
            </w:pPr>
          </w:p>
        </w:tc>
        <w:tc>
          <w:tcPr>
            <w:tcW w:w="0" w:type="auto"/>
            <w:vMerge w:val="restart"/>
            <w:vAlign w:val="center"/>
            <w:hideMark/>
          </w:tcPr>
          <w:p w14:paraId="3BCD9770" w14:textId="77777777" w:rsidR="00864A40" w:rsidRPr="007A507A" w:rsidRDefault="00864A40">
            <w:pPr>
              <w:rPr>
                <w:del w:id="14053" w:author="Borkenhagen Therese Nyberg" w:date="2024-09-12T14:04:00Z"/>
                <w:rFonts w:ascii="Aptos" w:hAnsi="Aptos"/>
              </w:rPr>
            </w:pPr>
            <w:del w:id="14054" w:author="Borkenhagen Therese Nyberg" w:date="2024-09-12T14:04:00Z">
              <w:r w:rsidRPr="007A507A">
                <w:rPr>
                  <w:rFonts w:ascii="Aptos" w:hAnsi="Aptos"/>
                </w:rPr>
                <w:delText>Togselskap</w:delText>
              </w:r>
            </w:del>
          </w:p>
        </w:tc>
        <w:tc>
          <w:tcPr>
            <w:tcW w:w="0" w:type="auto"/>
            <w:gridSpan w:val="2"/>
            <w:vAlign w:val="center"/>
            <w:hideMark/>
          </w:tcPr>
          <w:p w14:paraId="5937749C" w14:textId="77777777" w:rsidR="00864A40" w:rsidRPr="007A507A" w:rsidRDefault="00864A40">
            <w:pPr>
              <w:rPr>
                <w:del w:id="14055" w:author="Borkenhagen Therese Nyberg" w:date="2024-09-12T14:04:00Z"/>
                <w:rFonts w:ascii="Aptos" w:hAnsi="Aptos"/>
              </w:rPr>
            </w:pPr>
            <w:del w:id="14056" w:author="Borkenhagen Therese Nyberg" w:date="2024-09-12T14:04:00Z">
              <w:r w:rsidRPr="007A507A">
                <w:rPr>
                  <w:rFonts w:ascii="Aptos" w:hAnsi="Aptos"/>
                </w:rPr>
                <w:delText>Persontog</w:delText>
              </w:r>
            </w:del>
          </w:p>
        </w:tc>
        <w:tc>
          <w:tcPr>
            <w:tcW w:w="0" w:type="auto"/>
            <w:vAlign w:val="center"/>
            <w:hideMark/>
          </w:tcPr>
          <w:p w14:paraId="3F81651B" w14:textId="77777777" w:rsidR="00864A40" w:rsidRPr="007A507A" w:rsidRDefault="00864A40">
            <w:pPr>
              <w:rPr>
                <w:del w:id="14057" w:author="Borkenhagen Therese Nyberg" w:date="2024-09-12T14:04:00Z"/>
                <w:rFonts w:ascii="Aptos" w:hAnsi="Aptos"/>
              </w:rPr>
            </w:pPr>
            <w:del w:id="14058" w:author="Borkenhagen Therese Nyberg" w:date="2024-09-12T14:04:00Z">
              <w:r w:rsidRPr="007A507A">
                <w:rPr>
                  <w:rFonts w:ascii="Aptos" w:hAnsi="Aptos"/>
                </w:rPr>
                <w:delText>NOK 7015 pr. innstilling.</w:delText>
              </w:r>
            </w:del>
          </w:p>
        </w:tc>
      </w:tr>
      <w:tr w:rsidR="00864A40" w:rsidRPr="007A507A" w14:paraId="4970C0A1" w14:textId="77777777" w:rsidTr="00806F38">
        <w:trPr>
          <w:trHeight w:val="336"/>
          <w:tblCellSpacing w:w="15" w:type="dxa"/>
          <w:del w:id="14059" w:author="Borkenhagen Therese Nyberg" w:date="2024-09-12T14:04:00Z"/>
        </w:trPr>
        <w:tc>
          <w:tcPr>
            <w:tcW w:w="0" w:type="auto"/>
            <w:gridSpan w:val="2"/>
            <w:vMerge/>
            <w:vAlign w:val="center"/>
            <w:hideMark/>
          </w:tcPr>
          <w:p w14:paraId="301FDF1C" w14:textId="77777777" w:rsidR="00864A40" w:rsidRPr="007A507A" w:rsidRDefault="00864A40">
            <w:pPr>
              <w:rPr>
                <w:del w:id="14060" w:author="Borkenhagen Therese Nyberg" w:date="2024-09-12T14:04:00Z"/>
                <w:rFonts w:ascii="Aptos" w:hAnsi="Aptos"/>
                <w:b/>
                <w:bCs/>
                <w:sz w:val="24"/>
                <w:szCs w:val="24"/>
              </w:rPr>
            </w:pPr>
          </w:p>
        </w:tc>
        <w:tc>
          <w:tcPr>
            <w:tcW w:w="0" w:type="auto"/>
            <w:vMerge/>
            <w:vAlign w:val="center"/>
            <w:hideMark/>
          </w:tcPr>
          <w:p w14:paraId="51BEFE00" w14:textId="77777777" w:rsidR="00864A40" w:rsidRPr="007A507A" w:rsidRDefault="00864A40">
            <w:pPr>
              <w:rPr>
                <w:del w:id="14061" w:author="Borkenhagen Therese Nyberg" w:date="2024-09-12T14:04:00Z"/>
                <w:rFonts w:ascii="Aptos" w:hAnsi="Aptos"/>
                <w:sz w:val="24"/>
                <w:szCs w:val="24"/>
              </w:rPr>
            </w:pPr>
          </w:p>
        </w:tc>
        <w:tc>
          <w:tcPr>
            <w:tcW w:w="0" w:type="auto"/>
            <w:gridSpan w:val="2"/>
            <w:vAlign w:val="center"/>
            <w:hideMark/>
          </w:tcPr>
          <w:p w14:paraId="2723351F" w14:textId="77777777" w:rsidR="00864A40" w:rsidRPr="007A507A" w:rsidRDefault="00864A40">
            <w:pPr>
              <w:rPr>
                <w:del w:id="14062" w:author="Borkenhagen Therese Nyberg" w:date="2024-09-12T14:04:00Z"/>
                <w:rFonts w:ascii="Aptos" w:hAnsi="Aptos"/>
              </w:rPr>
            </w:pPr>
            <w:del w:id="14063" w:author="Borkenhagen Therese Nyberg" w:date="2024-09-12T14:04:00Z">
              <w:r w:rsidRPr="007A507A">
                <w:rPr>
                  <w:rFonts w:ascii="Aptos" w:hAnsi="Aptos"/>
                </w:rPr>
                <w:delText>Godstog</w:delText>
              </w:r>
            </w:del>
          </w:p>
        </w:tc>
        <w:tc>
          <w:tcPr>
            <w:tcW w:w="0" w:type="auto"/>
            <w:vAlign w:val="center"/>
            <w:hideMark/>
          </w:tcPr>
          <w:p w14:paraId="0CB9A80D" w14:textId="77777777" w:rsidR="00864A40" w:rsidRPr="007A507A" w:rsidRDefault="00864A40">
            <w:pPr>
              <w:rPr>
                <w:del w:id="14064" w:author="Borkenhagen Therese Nyberg" w:date="2024-09-12T14:04:00Z"/>
                <w:rFonts w:ascii="Aptos" w:hAnsi="Aptos"/>
              </w:rPr>
            </w:pPr>
            <w:del w:id="14065" w:author="Borkenhagen Therese Nyberg" w:date="2024-09-12T14:04:00Z">
              <w:r w:rsidRPr="007A507A">
                <w:rPr>
                  <w:rFonts w:ascii="Aptos" w:hAnsi="Aptos"/>
                </w:rPr>
                <w:delText>NOK 3431 pr. innstilling.</w:delText>
              </w:r>
            </w:del>
          </w:p>
        </w:tc>
      </w:tr>
    </w:tbl>
    <w:p w14:paraId="2C1FAE0D" w14:textId="059ACC64" w:rsidR="00AC1CAC" w:rsidRPr="00510A78" w:rsidRDefault="00AC1CAC" w:rsidP="00AC1CAC">
      <w:pPr>
        <w:pStyle w:val="NormalWeb"/>
        <w:rPr>
          <w:ins w:id="14066" w:author="Borkenhagen Therese Nyberg" w:date="2024-09-12T14:04:00Z"/>
          <w:rFonts w:ascii="Aptos" w:hAnsi="Aptos"/>
          <w:sz w:val="20"/>
          <w:szCs w:val="20"/>
        </w:rPr>
      </w:pPr>
      <w:ins w:id="14067" w:author="Borkenhagen Therese Nyberg" w:date="2024-09-12T14:04:00Z">
        <w:r w:rsidRPr="00510A78">
          <w:rPr>
            <w:rFonts w:ascii="Aptos" w:hAnsi="Aptos"/>
            <w:sz w:val="20"/>
            <w:szCs w:val="20"/>
          </w:rPr>
          <w:t xml:space="preserve">I beregningen av nye satser er det tatt utgangspunkt i samfunnsøkonomiske tidskostnader ved forsinkelser og innstillinger for ulike togprodukter innen gods- og persontransport på jernbanen. Disse kostnadene er avhengig av mengden passasjerer og gods om bord i togene og passasjerenes og vareeiernes tidsverdier. De relative forskjellene i samfunnsøkonomiske kostnader mellom de geografiske områdene og mellom person- og godstog er lagt til grunn for differensieringen av satser. Nivået på satsene er satt slik at netto konsekvenser (dvs. differanse mellom inn- og utbetalinger) for henholdsvis godstog, persontog og Bane NOR er omtrent som med den tidligere versjonen av ordningen dersom trafikk, forsinkelser og innstillinger er som i 2023. </w:t>
        </w:r>
      </w:ins>
      <w:r w:rsidRPr="00510A78">
        <w:rPr>
          <w:rFonts w:ascii="Aptos" w:hAnsi="Aptos"/>
          <w:sz w:val="20"/>
          <w:rPrChange w:id="14068" w:author="Borkenhagen Therese Nyberg" w:date="2024-09-12T14:04:00Z">
            <w:rPr>
              <w:rFonts w:ascii="Aptos" w:hAnsi="Aptos"/>
            </w:rPr>
          </w:rPrChange>
        </w:rPr>
        <w:t xml:space="preserve">Det </w:t>
      </w:r>
      <w:del w:id="14069" w:author="Borkenhagen Therese Nyberg" w:date="2024-09-12T14:04:00Z">
        <w:r w:rsidR="00864A40" w:rsidRPr="007A507A">
          <w:rPr>
            <w:rFonts w:ascii="Aptos" w:hAnsi="Aptos"/>
          </w:rPr>
          <w:delText>vises</w:delText>
        </w:r>
      </w:del>
      <w:ins w:id="14070" w:author="Borkenhagen Therese Nyberg" w:date="2024-09-12T14:04:00Z">
        <w:r w:rsidRPr="00510A78">
          <w:rPr>
            <w:rFonts w:ascii="Aptos" w:hAnsi="Aptos"/>
            <w:sz w:val="20"/>
            <w:szCs w:val="20"/>
          </w:rPr>
          <w:t>betyr ikke at det ikke er endringer i insentivene, da en del satser blir høyere enn før og noen blir lavere. Den enkelte parts insentiv til å unngå avvik der det har størst konsekvenser er styrket.</w:t>
        </w:r>
      </w:ins>
    </w:p>
    <w:p w14:paraId="5664FF0A" w14:textId="77777777" w:rsidR="00AC1CAC" w:rsidRPr="00510A78" w:rsidRDefault="00AC1CAC" w:rsidP="00AC1CAC">
      <w:pPr>
        <w:pStyle w:val="NormalWeb"/>
        <w:rPr>
          <w:ins w:id="14071" w:author="Borkenhagen Therese Nyberg" w:date="2024-09-12T14:04:00Z"/>
          <w:rFonts w:ascii="Aptos" w:hAnsi="Aptos"/>
          <w:sz w:val="20"/>
          <w:szCs w:val="20"/>
        </w:rPr>
      </w:pPr>
      <w:ins w:id="14072" w:author="Borkenhagen Therese Nyberg" w:date="2024-09-12T14:04:00Z">
        <w:r w:rsidRPr="00510A78">
          <w:rPr>
            <w:rFonts w:ascii="Aptos" w:hAnsi="Aptos"/>
            <w:sz w:val="20"/>
            <w:szCs w:val="20"/>
          </w:rPr>
          <w:t>Frem til 2025 har innstillinger kun vært en del av ordningen for jernbaneforetakene innen persontog, men fra 2025 blir dette innført</w:t>
        </w:r>
      </w:ins>
      <w:r w:rsidRPr="00510A78">
        <w:rPr>
          <w:rFonts w:ascii="Aptos" w:hAnsi="Aptos"/>
          <w:sz w:val="20"/>
          <w:rPrChange w:id="14073" w:author="Borkenhagen Therese Nyberg" w:date="2024-09-12T14:04:00Z">
            <w:rPr>
              <w:rFonts w:ascii="Aptos" w:hAnsi="Aptos"/>
            </w:rPr>
          </w:rPrChange>
        </w:rPr>
        <w:t xml:space="preserve"> også </w:t>
      </w:r>
      <w:ins w:id="14074" w:author="Borkenhagen Therese Nyberg" w:date="2024-09-12T14:04:00Z">
        <w:r w:rsidRPr="00510A78">
          <w:rPr>
            <w:rFonts w:ascii="Aptos" w:hAnsi="Aptos"/>
            <w:sz w:val="20"/>
            <w:szCs w:val="20"/>
          </w:rPr>
          <w:t>for godstog. Hittil har togselskapene betalt for innstillinger på kode 81-84. Nytt for 2026 er at jernbaneforetakenes egne innstillinger kun fører til betaling på kode 81. (For avbestillinger av markedsmessige årsaker gjelder reservasjonsavgift som før.) Endringen gjøres blant annet på bakgrunn av innspill fra jernbaneforetak. Kode 82-84 var inkludert blant annet fordi det har vært vektlagt at ikke bare punktlighet, men også regularitet er en målsetting. Argumentet for å fokusere på kode 81, er å primært motivere til å unngå innstillinger som fører til negative konsekvenser for andre tog.</w:t>
        </w:r>
      </w:ins>
    </w:p>
    <w:p w14:paraId="7B99060F" w14:textId="77777777" w:rsidR="00AC1CAC" w:rsidRPr="00510A78" w:rsidRDefault="00AC1CAC" w:rsidP="00F03109">
      <w:pPr>
        <w:pStyle w:val="Overskrift5"/>
        <w:rPr>
          <w:ins w:id="14075" w:author="Borkenhagen Therese Nyberg" w:date="2024-09-12T14:04:00Z"/>
        </w:rPr>
      </w:pPr>
      <w:ins w:id="14076" w:author="Borkenhagen Therese Nyberg" w:date="2024-09-12T14:04:00Z">
        <w:r w:rsidRPr="00510A78">
          <w:t>Tabell 13: Forsinkelser – jernbaneforetak</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3"/>
        <w:gridCol w:w="3643"/>
        <w:gridCol w:w="1137"/>
        <w:gridCol w:w="1007"/>
        <w:gridCol w:w="2306"/>
      </w:tblGrid>
      <w:tr w:rsidR="00F81C6F" w:rsidRPr="00510A78" w14:paraId="3964C292" w14:textId="77777777" w:rsidTr="00EE7062">
        <w:trPr>
          <w:tblCellSpacing w:w="15" w:type="dxa"/>
          <w:ins w:id="14077" w:author="Borkenhagen Therese Nyberg" w:date="2024-09-12T14:04:00Z"/>
        </w:trPr>
        <w:tc>
          <w:tcPr>
            <w:tcW w:w="0" w:type="auto"/>
            <w:shd w:val="clear" w:color="auto" w:fill="E2EFD9" w:themeFill="accent6" w:themeFillTint="33"/>
            <w:vAlign w:val="center"/>
            <w:hideMark/>
          </w:tcPr>
          <w:p w14:paraId="388A6F13" w14:textId="77777777" w:rsidR="00AC1CAC" w:rsidRPr="00510A78" w:rsidRDefault="00AC1CAC">
            <w:pPr>
              <w:jc w:val="center"/>
              <w:rPr>
                <w:ins w:id="14078" w:author="Borkenhagen Therese Nyberg" w:date="2024-09-12T14:04:00Z"/>
                <w:rFonts w:ascii="Aptos" w:hAnsi="Aptos"/>
                <w:sz w:val="20"/>
                <w:szCs w:val="20"/>
              </w:rPr>
            </w:pPr>
            <w:ins w:id="14079" w:author="Borkenhagen Therese Nyberg" w:date="2024-09-12T14:04:00Z">
              <w:r w:rsidRPr="00510A78">
                <w:rPr>
                  <w:rFonts w:ascii="Aptos" w:hAnsi="Aptos"/>
                  <w:sz w:val="20"/>
                  <w:szCs w:val="20"/>
                </w:rPr>
                <w:t> </w:t>
              </w:r>
            </w:ins>
          </w:p>
        </w:tc>
        <w:tc>
          <w:tcPr>
            <w:tcW w:w="0" w:type="auto"/>
            <w:shd w:val="clear" w:color="auto" w:fill="E2EFD9" w:themeFill="accent6" w:themeFillTint="33"/>
            <w:vAlign w:val="center"/>
            <w:hideMark/>
          </w:tcPr>
          <w:p w14:paraId="31D40F09" w14:textId="77777777" w:rsidR="00AC1CAC" w:rsidRPr="00510A78" w:rsidRDefault="00AC1CAC">
            <w:pPr>
              <w:jc w:val="center"/>
              <w:rPr>
                <w:ins w:id="14080" w:author="Borkenhagen Therese Nyberg" w:date="2024-09-12T14:04:00Z"/>
                <w:rFonts w:ascii="Aptos" w:hAnsi="Aptos"/>
                <w:sz w:val="20"/>
                <w:szCs w:val="20"/>
              </w:rPr>
            </w:pPr>
            <w:ins w:id="14081" w:author="Borkenhagen Therese Nyberg" w:date="2024-09-12T14:04:00Z">
              <w:r w:rsidRPr="00510A78">
                <w:rPr>
                  <w:rFonts w:ascii="Aptos" w:hAnsi="Aptos"/>
                  <w:sz w:val="20"/>
                  <w:szCs w:val="20"/>
                </w:rPr>
                <w:t>Kroner per forsinkelsesminutt</w:t>
              </w:r>
            </w:ins>
          </w:p>
        </w:tc>
        <w:tc>
          <w:tcPr>
            <w:tcW w:w="0" w:type="auto"/>
            <w:shd w:val="clear" w:color="auto" w:fill="E2EFD9" w:themeFill="accent6" w:themeFillTint="33"/>
            <w:vAlign w:val="center"/>
            <w:hideMark/>
          </w:tcPr>
          <w:p w14:paraId="2F518BA9" w14:textId="77777777" w:rsidR="00AC1CAC" w:rsidRPr="00510A78" w:rsidRDefault="00AC1CAC">
            <w:pPr>
              <w:jc w:val="center"/>
              <w:rPr>
                <w:ins w:id="14082" w:author="Borkenhagen Therese Nyberg" w:date="2024-09-12T14:04:00Z"/>
                <w:rFonts w:ascii="Aptos" w:hAnsi="Aptos"/>
                <w:sz w:val="20"/>
                <w:szCs w:val="20"/>
              </w:rPr>
            </w:pPr>
            <w:ins w:id="14083" w:author="Borkenhagen Therese Nyberg" w:date="2024-09-12T14:04:00Z">
              <w:r w:rsidRPr="00510A78">
                <w:rPr>
                  <w:rFonts w:ascii="Aptos" w:hAnsi="Aptos"/>
                  <w:sz w:val="20"/>
                  <w:szCs w:val="20"/>
                </w:rPr>
                <w:t>Område Øst</w:t>
              </w:r>
            </w:ins>
          </w:p>
        </w:tc>
        <w:tc>
          <w:tcPr>
            <w:tcW w:w="0" w:type="auto"/>
            <w:shd w:val="clear" w:color="auto" w:fill="E2EFD9" w:themeFill="accent6" w:themeFillTint="33"/>
            <w:vAlign w:val="center"/>
            <w:hideMark/>
          </w:tcPr>
          <w:p w14:paraId="66679F7E" w14:textId="77777777" w:rsidR="00AC1CAC" w:rsidRPr="00510A78" w:rsidRDefault="00AC1CAC">
            <w:pPr>
              <w:jc w:val="center"/>
              <w:rPr>
                <w:ins w:id="14084" w:author="Borkenhagen Therese Nyberg" w:date="2024-09-12T14:04:00Z"/>
                <w:rFonts w:ascii="Aptos" w:hAnsi="Aptos"/>
                <w:sz w:val="20"/>
                <w:szCs w:val="20"/>
              </w:rPr>
            </w:pPr>
            <w:ins w:id="14085" w:author="Borkenhagen Therese Nyberg" w:date="2024-09-12T14:04:00Z">
              <w:r w:rsidRPr="00510A78">
                <w:rPr>
                  <w:rFonts w:ascii="Aptos" w:hAnsi="Aptos"/>
                  <w:sz w:val="20"/>
                  <w:szCs w:val="20"/>
                </w:rPr>
                <w:t>Ofotbanen</w:t>
              </w:r>
            </w:ins>
          </w:p>
        </w:tc>
        <w:tc>
          <w:tcPr>
            <w:tcW w:w="0" w:type="auto"/>
            <w:shd w:val="clear" w:color="auto" w:fill="E2EFD9" w:themeFill="accent6" w:themeFillTint="33"/>
            <w:vAlign w:val="center"/>
            <w:hideMark/>
          </w:tcPr>
          <w:p w14:paraId="305EA175" w14:textId="77777777" w:rsidR="00AC1CAC" w:rsidRPr="00510A78" w:rsidRDefault="00AC1CAC">
            <w:pPr>
              <w:jc w:val="center"/>
              <w:rPr>
                <w:ins w:id="14086" w:author="Borkenhagen Therese Nyberg" w:date="2024-09-12T14:04:00Z"/>
                <w:rFonts w:ascii="Aptos" w:hAnsi="Aptos"/>
                <w:sz w:val="20"/>
                <w:szCs w:val="20"/>
              </w:rPr>
            </w:pPr>
            <w:ins w:id="14087" w:author="Borkenhagen Therese Nyberg" w:date="2024-09-12T14:04:00Z">
              <w:r w:rsidRPr="00510A78">
                <w:rPr>
                  <w:rFonts w:ascii="Aptos" w:hAnsi="Aptos"/>
                  <w:sz w:val="20"/>
                  <w:szCs w:val="20"/>
                </w:rPr>
                <w:t>Område Nord og Sør-Vest</w:t>
              </w:r>
            </w:ins>
          </w:p>
        </w:tc>
      </w:tr>
      <w:tr w:rsidR="00F81C6F" w:rsidRPr="00510A78" w14:paraId="45BC1CAD" w14:textId="77777777" w:rsidTr="00FE44C5">
        <w:trPr>
          <w:tblCellSpacing w:w="15" w:type="dxa"/>
          <w:ins w:id="14088" w:author="Borkenhagen Therese Nyberg" w:date="2024-09-12T14:04:00Z"/>
        </w:trPr>
        <w:tc>
          <w:tcPr>
            <w:tcW w:w="0" w:type="auto"/>
            <w:vAlign w:val="center"/>
            <w:hideMark/>
          </w:tcPr>
          <w:p w14:paraId="6989364D" w14:textId="77777777" w:rsidR="00AC1CAC" w:rsidRPr="00510A78" w:rsidRDefault="00AC1CAC">
            <w:pPr>
              <w:rPr>
                <w:ins w:id="14089" w:author="Borkenhagen Therese Nyberg" w:date="2024-09-12T14:04:00Z"/>
                <w:rFonts w:ascii="Aptos" w:hAnsi="Aptos"/>
                <w:sz w:val="20"/>
                <w:szCs w:val="20"/>
              </w:rPr>
            </w:pPr>
            <w:ins w:id="14090" w:author="Borkenhagen Therese Nyberg" w:date="2024-09-12T14:04:00Z">
              <w:r w:rsidRPr="00510A78">
                <w:rPr>
                  <w:rFonts w:ascii="Aptos" w:hAnsi="Aptos"/>
                  <w:sz w:val="20"/>
                  <w:szCs w:val="20"/>
                </w:rPr>
                <w:t>Persontog</w:t>
              </w:r>
            </w:ins>
          </w:p>
        </w:tc>
        <w:tc>
          <w:tcPr>
            <w:tcW w:w="0" w:type="auto"/>
            <w:vAlign w:val="center"/>
            <w:hideMark/>
          </w:tcPr>
          <w:p w14:paraId="4FF50AF4" w14:textId="77777777" w:rsidR="00AC1CAC" w:rsidRPr="00510A78" w:rsidRDefault="00AC1CAC">
            <w:pPr>
              <w:rPr>
                <w:ins w:id="14091" w:author="Borkenhagen Therese Nyberg" w:date="2024-09-12T14:04:00Z"/>
                <w:rFonts w:ascii="Aptos" w:hAnsi="Aptos"/>
                <w:sz w:val="20"/>
                <w:szCs w:val="20"/>
              </w:rPr>
            </w:pPr>
            <w:ins w:id="14092" w:author="Borkenhagen Therese Nyberg" w:date="2024-09-12T14:04:00Z">
              <w:r w:rsidRPr="00510A78">
                <w:rPr>
                  <w:rFonts w:ascii="Aptos" w:hAnsi="Aptos"/>
                  <w:sz w:val="20"/>
                  <w:szCs w:val="20"/>
                </w:rPr>
                <w:t>Standard sats</w:t>
              </w:r>
            </w:ins>
          </w:p>
        </w:tc>
        <w:tc>
          <w:tcPr>
            <w:tcW w:w="0" w:type="auto"/>
            <w:vAlign w:val="center"/>
            <w:hideMark/>
          </w:tcPr>
          <w:p w14:paraId="06B20A76" w14:textId="77777777" w:rsidR="00AC1CAC" w:rsidRPr="00510A78" w:rsidRDefault="00AC1CAC">
            <w:pPr>
              <w:rPr>
                <w:ins w:id="14093" w:author="Borkenhagen Therese Nyberg" w:date="2024-09-12T14:04:00Z"/>
                <w:rFonts w:ascii="Aptos" w:hAnsi="Aptos"/>
                <w:sz w:val="20"/>
                <w:szCs w:val="20"/>
              </w:rPr>
            </w:pPr>
            <w:ins w:id="14094" w:author="Borkenhagen Therese Nyberg" w:date="2024-09-12T14:04:00Z">
              <w:r w:rsidRPr="00510A78">
                <w:rPr>
                  <w:rFonts w:ascii="Aptos" w:hAnsi="Aptos"/>
                  <w:sz w:val="20"/>
                  <w:szCs w:val="20"/>
                </w:rPr>
                <w:t>162</w:t>
              </w:r>
            </w:ins>
          </w:p>
        </w:tc>
        <w:tc>
          <w:tcPr>
            <w:tcW w:w="0" w:type="auto"/>
            <w:vAlign w:val="center"/>
            <w:hideMark/>
          </w:tcPr>
          <w:p w14:paraId="7747FFD8" w14:textId="77777777" w:rsidR="00AC1CAC" w:rsidRPr="00510A78" w:rsidRDefault="00AC1CAC">
            <w:pPr>
              <w:rPr>
                <w:ins w:id="14095" w:author="Borkenhagen Therese Nyberg" w:date="2024-09-12T14:04:00Z"/>
                <w:rFonts w:ascii="Aptos" w:hAnsi="Aptos"/>
                <w:sz w:val="20"/>
                <w:szCs w:val="20"/>
              </w:rPr>
            </w:pPr>
            <w:ins w:id="14096" w:author="Borkenhagen Therese Nyberg" w:date="2024-09-12T14:04:00Z">
              <w:r w:rsidRPr="00510A78">
                <w:rPr>
                  <w:rFonts w:ascii="Aptos" w:hAnsi="Aptos"/>
                  <w:sz w:val="20"/>
                  <w:szCs w:val="20"/>
                </w:rPr>
                <w:t>90</w:t>
              </w:r>
            </w:ins>
          </w:p>
        </w:tc>
        <w:tc>
          <w:tcPr>
            <w:tcW w:w="0" w:type="auto"/>
            <w:vAlign w:val="center"/>
            <w:hideMark/>
          </w:tcPr>
          <w:p w14:paraId="202EFD67" w14:textId="77777777" w:rsidR="00AC1CAC" w:rsidRPr="00510A78" w:rsidRDefault="00AC1CAC">
            <w:pPr>
              <w:rPr>
                <w:ins w:id="14097" w:author="Borkenhagen Therese Nyberg" w:date="2024-09-12T14:04:00Z"/>
                <w:rFonts w:ascii="Aptos" w:hAnsi="Aptos"/>
                <w:sz w:val="20"/>
                <w:szCs w:val="20"/>
              </w:rPr>
            </w:pPr>
            <w:ins w:id="14098" w:author="Borkenhagen Therese Nyberg" w:date="2024-09-12T14:04:00Z">
              <w:r w:rsidRPr="00510A78">
                <w:rPr>
                  <w:rFonts w:ascii="Aptos" w:hAnsi="Aptos"/>
                  <w:sz w:val="20"/>
                  <w:szCs w:val="20"/>
                </w:rPr>
                <w:t>116</w:t>
              </w:r>
            </w:ins>
          </w:p>
        </w:tc>
      </w:tr>
      <w:tr w:rsidR="00F81C6F" w:rsidRPr="00510A78" w14:paraId="20FB645C" w14:textId="77777777" w:rsidTr="00FE44C5">
        <w:trPr>
          <w:tblCellSpacing w:w="15" w:type="dxa"/>
          <w:ins w:id="14099" w:author="Borkenhagen Therese Nyberg" w:date="2024-09-12T14:04:00Z"/>
        </w:trPr>
        <w:tc>
          <w:tcPr>
            <w:tcW w:w="0" w:type="auto"/>
            <w:vAlign w:val="center"/>
            <w:hideMark/>
          </w:tcPr>
          <w:p w14:paraId="5CA504E5" w14:textId="77777777" w:rsidR="00AC1CAC" w:rsidRPr="00510A78" w:rsidRDefault="00AC1CAC">
            <w:pPr>
              <w:rPr>
                <w:ins w:id="14100" w:author="Borkenhagen Therese Nyberg" w:date="2024-09-12T14:04:00Z"/>
                <w:rFonts w:ascii="Aptos" w:hAnsi="Aptos"/>
                <w:sz w:val="20"/>
                <w:szCs w:val="20"/>
              </w:rPr>
            </w:pPr>
            <w:ins w:id="14101" w:author="Borkenhagen Therese Nyberg" w:date="2024-09-12T14:04:00Z">
              <w:r w:rsidRPr="00510A78">
                <w:rPr>
                  <w:rFonts w:ascii="Aptos" w:hAnsi="Aptos"/>
                  <w:sz w:val="20"/>
                  <w:szCs w:val="20"/>
                </w:rPr>
                <w:t>Persontog</w:t>
              </w:r>
            </w:ins>
          </w:p>
        </w:tc>
        <w:tc>
          <w:tcPr>
            <w:tcW w:w="0" w:type="auto"/>
            <w:vAlign w:val="center"/>
            <w:hideMark/>
          </w:tcPr>
          <w:p w14:paraId="41B99C2F" w14:textId="77777777" w:rsidR="00AC1CAC" w:rsidRPr="00510A78" w:rsidRDefault="00AC1CAC">
            <w:pPr>
              <w:rPr>
                <w:ins w:id="14102" w:author="Borkenhagen Therese Nyberg" w:date="2024-09-12T14:04:00Z"/>
                <w:rFonts w:ascii="Aptos" w:hAnsi="Aptos"/>
                <w:sz w:val="20"/>
                <w:szCs w:val="20"/>
              </w:rPr>
            </w:pPr>
            <w:ins w:id="14103" w:author="Borkenhagen Therese Nyberg" w:date="2024-09-12T14:04:00Z">
              <w:r w:rsidRPr="00510A78">
                <w:rPr>
                  <w:rFonts w:ascii="Aptos" w:hAnsi="Aptos"/>
                  <w:sz w:val="20"/>
                  <w:szCs w:val="20"/>
                </w:rPr>
                <w:t>Strekning uten tillegg for følgeforsinkelser</w:t>
              </w:r>
            </w:ins>
          </w:p>
        </w:tc>
        <w:tc>
          <w:tcPr>
            <w:tcW w:w="0" w:type="auto"/>
            <w:vAlign w:val="center"/>
            <w:hideMark/>
          </w:tcPr>
          <w:p w14:paraId="08A98C7F" w14:textId="77777777" w:rsidR="00AC1CAC" w:rsidRPr="00510A78" w:rsidRDefault="00AC1CAC">
            <w:pPr>
              <w:rPr>
                <w:ins w:id="14104" w:author="Borkenhagen Therese Nyberg" w:date="2024-09-12T14:04:00Z"/>
                <w:rFonts w:ascii="Aptos" w:hAnsi="Aptos"/>
                <w:sz w:val="20"/>
                <w:szCs w:val="20"/>
              </w:rPr>
            </w:pPr>
            <w:ins w:id="14105" w:author="Borkenhagen Therese Nyberg" w:date="2024-09-12T14:04:00Z">
              <w:r w:rsidRPr="00510A78">
                <w:rPr>
                  <w:rFonts w:ascii="Aptos" w:hAnsi="Aptos"/>
                  <w:sz w:val="20"/>
                  <w:szCs w:val="20"/>
                </w:rPr>
                <w:t>110</w:t>
              </w:r>
            </w:ins>
          </w:p>
        </w:tc>
        <w:tc>
          <w:tcPr>
            <w:tcW w:w="0" w:type="auto"/>
            <w:vAlign w:val="center"/>
            <w:hideMark/>
          </w:tcPr>
          <w:p w14:paraId="6B7F9A4F" w14:textId="77777777" w:rsidR="00AC1CAC" w:rsidRPr="00510A78" w:rsidRDefault="00AC1CAC">
            <w:pPr>
              <w:rPr>
                <w:ins w:id="14106" w:author="Borkenhagen Therese Nyberg" w:date="2024-09-12T14:04:00Z"/>
                <w:rFonts w:ascii="Aptos" w:hAnsi="Aptos"/>
                <w:sz w:val="20"/>
                <w:szCs w:val="20"/>
              </w:rPr>
            </w:pPr>
            <w:ins w:id="14107" w:author="Borkenhagen Therese Nyberg" w:date="2024-09-12T14:04:00Z">
              <w:r w:rsidRPr="00510A78">
                <w:rPr>
                  <w:rFonts w:ascii="Aptos" w:hAnsi="Aptos"/>
                  <w:sz w:val="20"/>
                  <w:szCs w:val="20"/>
                </w:rPr>
                <w:t>76</w:t>
              </w:r>
            </w:ins>
          </w:p>
        </w:tc>
        <w:tc>
          <w:tcPr>
            <w:tcW w:w="0" w:type="auto"/>
            <w:vAlign w:val="center"/>
            <w:hideMark/>
          </w:tcPr>
          <w:p w14:paraId="194FAF0E" w14:textId="77777777" w:rsidR="00AC1CAC" w:rsidRPr="00510A78" w:rsidRDefault="00AC1CAC">
            <w:pPr>
              <w:rPr>
                <w:ins w:id="14108" w:author="Borkenhagen Therese Nyberg" w:date="2024-09-12T14:04:00Z"/>
                <w:rFonts w:ascii="Aptos" w:hAnsi="Aptos"/>
                <w:sz w:val="20"/>
                <w:szCs w:val="20"/>
              </w:rPr>
            </w:pPr>
            <w:ins w:id="14109" w:author="Borkenhagen Therese Nyberg" w:date="2024-09-12T14:04:00Z">
              <w:r w:rsidRPr="00510A78">
                <w:rPr>
                  <w:rFonts w:ascii="Aptos" w:hAnsi="Aptos"/>
                  <w:sz w:val="20"/>
                  <w:szCs w:val="20"/>
                </w:rPr>
                <w:t>76</w:t>
              </w:r>
            </w:ins>
          </w:p>
        </w:tc>
      </w:tr>
      <w:tr w:rsidR="00F81C6F" w:rsidRPr="00510A78" w14:paraId="4D046731" w14:textId="77777777" w:rsidTr="00FE44C5">
        <w:trPr>
          <w:tblCellSpacing w:w="15" w:type="dxa"/>
          <w:ins w:id="14110" w:author="Borkenhagen Therese Nyberg" w:date="2024-09-12T14:04:00Z"/>
        </w:trPr>
        <w:tc>
          <w:tcPr>
            <w:tcW w:w="0" w:type="auto"/>
            <w:vAlign w:val="center"/>
            <w:hideMark/>
          </w:tcPr>
          <w:p w14:paraId="6745E0B5" w14:textId="77777777" w:rsidR="00AC1CAC" w:rsidRPr="00510A78" w:rsidRDefault="00AC1CAC">
            <w:pPr>
              <w:rPr>
                <w:ins w:id="14111" w:author="Borkenhagen Therese Nyberg" w:date="2024-09-12T14:04:00Z"/>
                <w:rFonts w:ascii="Aptos" w:hAnsi="Aptos"/>
                <w:sz w:val="20"/>
                <w:szCs w:val="20"/>
              </w:rPr>
            </w:pPr>
            <w:ins w:id="14112" w:author="Borkenhagen Therese Nyberg" w:date="2024-09-12T14:04:00Z">
              <w:r w:rsidRPr="00510A78">
                <w:rPr>
                  <w:rFonts w:ascii="Aptos" w:hAnsi="Aptos"/>
                  <w:sz w:val="20"/>
                  <w:szCs w:val="20"/>
                </w:rPr>
                <w:t>Godstog</w:t>
              </w:r>
            </w:ins>
          </w:p>
        </w:tc>
        <w:tc>
          <w:tcPr>
            <w:tcW w:w="0" w:type="auto"/>
            <w:vAlign w:val="center"/>
            <w:hideMark/>
          </w:tcPr>
          <w:p w14:paraId="7ECA5DEF" w14:textId="77777777" w:rsidR="00AC1CAC" w:rsidRPr="00510A78" w:rsidRDefault="00AC1CAC">
            <w:pPr>
              <w:rPr>
                <w:ins w:id="14113" w:author="Borkenhagen Therese Nyberg" w:date="2024-09-12T14:04:00Z"/>
                <w:rFonts w:ascii="Aptos" w:hAnsi="Aptos"/>
                <w:sz w:val="20"/>
                <w:szCs w:val="20"/>
              </w:rPr>
            </w:pPr>
            <w:ins w:id="14114" w:author="Borkenhagen Therese Nyberg" w:date="2024-09-12T14:04:00Z">
              <w:r w:rsidRPr="00510A78">
                <w:rPr>
                  <w:rFonts w:ascii="Aptos" w:hAnsi="Aptos"/>
                  <w:sz w:val="20"/>
                  <w:szCs w:val="20"/>
                </w:rPr>
                <w:t>Standard sats</w:t>
              </w:r>
            </w:ins>
          </w:p>
        </w:tc>
        <w:tc>
          <w:tcPr>
            <w:tcW w:w="0" w:type="auto"/>
            <w:vAlign w:val="center"/>
            <w:hideMark/>
          </w:tcPr>
          <w:p w14:paraId="3482A664" w14:textId="77777777" w:rsidR="00AC1CAC" w:rsidRPr="00510A78" w:rsidRDefault="00AC1CAC">
            <w:pPr>
              <w:rPr>
                <w:ins w:id="14115" w:author="Borkenhagen Therese Nyberg" w:date="2024-09-12T14:04:00Z"/>
                <w:rFonts w:ascii="Aptos" w:hAnsi="Aptos"/>
                <w:sz w:val="20"/>
                <w:szCs w:val="20"/>
              </w:rPr>
            </w:pPr>
            <w:ins w:id="14116" w:author="Borkenhagen Therese Nyberg" w:date="2024-09-12T14:04:00Z">
              <w:r w:rsidRPr="00510A78">
                <w:rPr>
                  <w:rFonts w:ascii="Aptos" w:hAnsi="Aptos"/>
                  <w:sz w:val="20"/>
                  <w:szCs w:val="20"/>
                </w:rPr>
                <w:t>58</w:t>
              </w:r>
            </w:ins>
          </w:p>
        </w:tc>
        <w:tc>
          <w:tcPr>
            <w:tcW w:w="0" w:type="auto"/>
            <w:vAlign w:val="center"/>
            <w:hideMark/>
          </w:tcPr>
          <w:p w14:paraId="13361AE1" w14:textId="77777777" w:rsidR="00AC1CAC" w:rsidRPr="00510A78" w:rsidRDefault="00AC1CAC">
            <w:pPr>
              <w:rPr>
                <w:ins w:id="14117" w:author="Borkenhagen Therese Nyberg" w:date="2024-09-12T14:04:00Z"/>
                <w:rFonts w:ascii="Aptos" w:hAnsi="Aptos"/>
                <w:sz w:val="20"/>
                <w:szCs w:val="20"/>
              </w:rPr>
            </w:pPr>
            <w:ins w:id="14118" w:author="Borkenhagen Therese Nyberg" w:date="2024-09-12T14:04:00Z">
              <w:r w:rsidRPr="00510A78">
                <w:rPr>
                  <w:rFonts w:ascii="Aptos" w:hAnsi="Aptos"/>
                  <w:sz w:val="20"/>
                  <w:szCs w:val="20"/>
                </w:rPr>
                <w:t>71</w:t>
              </w:r>
            </w:ins>
          </w:p>
        </w:tc>
        <w:tc>
          <w:tcPr>
            <w:tcW w:w="0" w:type="auto"/>
            <w:vAlign w:val="center"/>
            <w:hideMark/>
          </w:tcPr>
          <w:p w14:paraId="1DB1E755" w14:textId="77777777" w:rsidR="00AC1CAC" w:rsidRPr="00510A78" w:rsidRDefault="00AC1CAC">
            <w:pPr>
              <w:rPr>
                <w:ins w:id="14119" w:author="Borkenhagen Therese Nyberg" w:date="2024-09-12T14:04:00Z"/>
                <w:rFonts w:ascii="Aptos" w:hAnsi="Aptos"/>
                <w:sz w:val="20"/>
                <w:szCs w:val="20"/>
              </w:rPr>
            </w:pPr>
            <w:ins w:id="14120" w:author="Borkenhagen Therese Nyberg" w:date="2024-09-12T14:04:00Z">
              <w:r w:rsidRPr="00510A78">
                <w:rPr>
                  <w:rFonts w:ascii="Aptos" w:hAnsi="Aptos"/>
                  <w:sz w:val="20"/>
                  <w:szCs w:val="20"/>
                </w:rPr>
                <w:t>90</w:t>
              </w:r>
            </w:ins>
          </w:p>
        </w:tc>
      </w:tr>
      <w:tr w:rsidR="00F81C6F" w:rsidRPr="00510A78" w14:paraId="2C8F7C8A" w14:textId="77777777" w:rsidTr="00FE44C5">
        <w:trPr>
          <w:tblCellSpacing w:w="15" w:type="dxa"/>
          <w:ins w:id="14121" w:author="Borkenhagen Therese Nyberg" w:date="2024-09-12T14:04:00Z"/>
        </w:trPr>
        <w:tc>
          <w:tcPr>
            <w:tcW w:w="0" w:type="auto"/>
            <w:vAlign w:val="center"/>
            <w:hideMark/>
          </w:tcPr>
          <w:p w14:paraId="3CF7AF4C" w14:textId="77777777" w:rsidR="00AC1CAC" w:rsidRPr="00510A78" w:rsidRDefault="00AC1CAC">
            <w:pPr>
              <w:rPr>
                <w:ins w:id="14122" w:author="Borkenhagen Therese Nyberg" w:date="2024-09-12T14:04:00Z"/>
                <w:rFonts w:ascii="Aptos" w:hAnsi="Aptos"/>
                <w:sz w:val="20"/>
                <w:szCs w:val="20"/>
              </w:rPr>
            </w:pPr>
            <w:ins w:id="14123" w:author="Borkenhagen Therese Nyberg" w:date="2024-09-12T14:04:00Z">
              <w:r w:rsidRPr="00510A78">
                <w:rPr>
                  <w:rFonts w:ascii="Aptos" w:hAnsi="Aptos"/>
                  <w:sz w:val="20"/>
                  <w:szCs w:val="20"/>
                </w:rPr>
                <w:t>Godstog</w:t>
              </w:r>
            </w:ins>
          </w:p>
        </w:tc>
        <w:tc>
          <w:tcPr>
            <w:tcW w:w="0" w:type="auto"/>
            <w:vAlign w:val="center"/>
            <w:hideMark/>
          </w:tcPr>
          <w:p w14:paraId="050CD10D" w14:textId="77777777" w:rsidR="00AC1CAC" w:rsidRPr="00510A78" w:rsidRDefault="00AC1CAC">
            <w:pPr>
              <w:rPr>
                <w:ins w:id="14124" w:author="Borkenhagen Therese Nyberg" w:date="2024-09-12T14:04:00Z"/>
                <w:rFonts w:ascii="Aptos" w:hAnsi="Aptos"/>
                <w:sz w:val="20"/>
                <w:szCs w:val="20"/>
              </w:rPr>
            </w:pPr>
            <w:ins w:id="14125" w:author="Borkenhagen Therese Nyberg" w:date="2024-09-12T14:04:00Z">
              <w:r w:rsidRPr="00510A78">
                <w:rPr>
                  <w:rFonts w:ascii="Aptos" w:hAnsi="Aptos"/>
                  <w:sz w:val="20"/>
                  <w:szCs w:val="20"/>
                </w:rPr>
                <w:t>Strekning uten tillegg for følgeforsinkelser</w:t>
              </w:r>
            </w:ins>
          </w:p>
        </w:tc>
        <w:tc>
          <w:tcPr>
            <w:tcW w:w="0" w:type="auto"/>
            <w:vAlign w:val="center"/>
            <w:hideMark/>
          </w:tcPr>
          <w:p w14:paraId="57BC9C6A" w14:textId="77777777" w:rsidR="00AC1CAC" w:rsidRPr="00510A78" w:rsidRDefault="00AC1CAC">
            <w:pPr>
              <w:rPr>
                <w:ins w:id="14126" w:author="Borkenhagen Therese Nyberg" w:date="2024-09-12T14:04:00Z"/>
                <w:rFonts w:ascii="Aptos" w:hAnsi="Aptos"/>
                <w:sz w:val="20"/>
                <w:szCs w:val="20"/>
              </w:rPr>
            </w:pPr>
            <w:ins w:id="14127" w:author="Borkenhagen Therese Nyberg" w:date="2024-09-12T14:04:00Z">
              <w:r w:rsidRPr="00510A78">
                <w:rPr>
                  <w:rFonts w:ascii="Aptos" w:hAnsi="Aptos"/>
                  <w:sz w:val="20"/>
                  <w:szCs w:val="20"/>
                </w:rPr>
                <w:t>40</w:t>
              </w:r>
            </w:ins>
          </w:p>
        </w:tc>
        <w:tc>
          <w:tcPr>
            <w:tcW w:w="0" w:type="auto"/>
            <w:vAlign w:val="center"/>
            <w:hideMark/>
          </w:tcPr>
          <w:p w14:paraId="79C96D4A" w14:textId="77777777" w:rsidR="00AC1CAC" w:rsidRPr="00510A78" w:rsidRDefault="00AC1CAC">
            <w:pPr>
              <w:rPr>
                <w:ins w:id="14128" w:author="Borkenhagen Therese Nyberg" w:date="2024-09-12T14:04:00Z"/>
                <w:rFonts w:ascii="Aptos" w:hAnsi="Aptos"/>
                <w:sz w:val="20"/>
                <w:szCs w:val="20"/>
              </w:rPr>
            </w:pPr>
            <w:ins w:id="14129" w:author="Borkenhagen Therese Nyberg" w:date="2024-09-12T14:04:00Z">
              <w:r w:rsidRPr="00510A78">
                <w:rPr>
                  <w:rFonts w:ascii="Aptos" w:hAnsi="Aptos"/>
                  <w:sz w:val="20"/>
                  <w:szCs w:val="20"/>
                </w:rPr>
                <w:t>60</w:t>
              </w:r>
            </w:ins>
          </w:p>
        </w:tc>
        <w:tc>
          <w:tcPr>
            <w:tcW w:w="0" w:type="auto"/>
            <w:vAlign w:val="center"/>
            <w:hideMark/>
          </w:tcPr>
          <w:p w14:paraId="3F72A778" w14:textId="77777777" w:rsidR="00AC1CAC" w:rsidRPr="00510A78" w:rsidRDefault="00AC1CAC">
            <w:pPr>
              <w:rPr>
                <w:ins w:id="14130" w:author="Borkenhagen Therese Nyberg" w:date="2024-09-12T14:04:00Z"/>
                <w:rFonts w:ascii="Aptos" w:hAnsi="Aptos"/>
                <w:sz w:val="20"/>
                <w:szCs w:val="20"/>
              </w:rPr>
            </w:pPr>
            <w:ins w:id="14131" w:author="Borkenhagen Therese Nyberg" w:date="2024-09-12T14:04:00Z">
              <w:r w:rsidRPr="00510A78">
                <w:rPr>
                  <w:rFonts w:ascii="Aptos" w:hAnsi="Aptos"/>
                  <w:sz w:val="20"/>
                  <w:szCs w:val="20"/>
                </w:rPr>
                <w:t>59</w:t>
              </w:r>
            </w:ins>
          </w:p>
        </w:tc>
      </w:tr>
    </w:tbl>
    <w:p w14:paraId="1ABA5E31" w14:textId="77777777" w:rsidR="00FE44C5" w:rsidRPr="00510A78" w:rsidRDefault="00FE44C5" w:rsidP="00AC1CAC">
      <w:pPr>
        <w:pStyle w:val="Overskrift5"/>
        <w:rPr>
          <w:ins w:id="14132" w:author="Borkenhagen Therese Nyberg" w:date="2024-09-12T14:04:00Z"/>
          <w:b w:val="0"/>
          <w:sz w:val="20"/>
          <w:szCs w:val="20"/>
        </w:rPr>
      </w:pPr>
    </w:p>
    <w:p w14:paraId="17A97AB9" w14:textId="48164DFA" w:rsidR="00AC1CAC" w:rsidRPr="00510A78" w:rsidRDefault="00AC1CAC" w:rsidP="00F03109">
      <w:pPr>
        <w:pStyle w:val="Overskrift5"/>
        <w:rPr>
          <w:ins w:id="14133" w:author="Borkenhagen Therese Nyberg" w:date="2024-09-12T14:04:00Z"/>
        </w:rPr>
      </w:pPr>
      <w:ins w:id="14134" w:author="Borkenhagen Therese Nyberg" w:date="2024-09-12T14:04:00Z">
        <w:r w:rsidRPr="00510A78">
          <w:t xml:space="preserve">Tabell 14: </w:t>
        </w:r>
        <w:r w:rsidRPr="00F03109">
          <w:t>Forsinkelser</w:t>
        </w:r>
        <w:r w:rsidRPr="00510A78">
          <w:t xml:space="preserve"> – Bane NOR</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3"/>
        <w:gridCol w:w="2753"/>
        <w:gridCol w:w="1137"/>
        <w:gridCol w:w="1007"/>
        <w:gridCol w:w="2306"/>
      </w:tblGrid>
      <w:tr w:rsidR="00F81C6F" w:rsidRPr="00510A78" w14:paraId="09A8D783" w14:textId="77777777" w:rsidTr="00EE7062">
        <w:trPr>
          <w:tblCellSpacing w:w="15" w:type="dxa"/>
          <w:ins w:id="14135" w:author="Borkenhagen Therese Nyberg" w:date="2024-09-12T14:04:00Z"/>
        </w:trPr>
        <w:tc>
          <w:tcPr>
            <w:tcW w:w="0" w:type="auto"/>
            <w:shd w:val="clear" w:color="auto" w:fill="E2EFD9" w:themeFill="accent6" w:themeFillTint="33"/>
            <w:vAlign w:val="center"/>
            <w:hideMark/>
          </w:tcPr>
          <w:p w14:paraId="5BD5D4B6" w14:textId="77777777" w:rsidR="00AC1CAC" w:rsidRPr="00510A78" w:rsidRDefault="00AC1CAC">
            <w:pPr>
              <w:jc w:val="center"/>
              <w:rPr>
                <w:ins w:id="14136" w:author="Borkenhagen Therese Nyberg" w:date="2024-09-12T14:04:00Z"/>
                <w:rFonts w:ascii="Aptos" w:hAnsi="Aptos"/>
                <w:sz w:val="20"/>
                <w:szCs w:val="20"/>
              </w:rPr>
            </w:pPr>
            <w:ins w:id="14137" w:author="Borkenhagen Therese Nyberg" w:date="2024-09-12T14:04:00Z">
              <w:r w:rsidRPr="00510A78">
                <w:rPr>
                  <w:rFonts w:ascii="Aptos" w:hAnsi="Aptos"/>
                  <w:sz w:val="20"/>
                  <w:szCs w:val="20"/>
                </w:rPr>
                <w:t> </w:t>
              </w:r>
            </w:ins>
          </w:p>
        </w:tc>
        <w:tc>
          <w:tcPr>
            <w:tcW w:w="0" w:type="auto"/>
            <w:shd w:val="clear" w:color="auto" w:fill="E2EFD9" w:themeFill="accent6" w:themeFillTint="33"/>
            <w:vAlign w:val="center"/>
            <w:hideMark/>
          </w:tcPr>
          <w:p w14:paraId="354E2B3A" w14:textId="77777777" w:rsidR="00AC1CAC" w:rsidRPr="00510A78" w:rsidRDefault="00AC1CAC">
            <w:pPr>
              <w:jc w:val="center"/>
              <w:rPr>
                <w:ins w:id="14138" w:author="Borkenhagen Therese Nyberg" w:date="2024-09-12T14:04:00Z"/>
                <w:rFonts w:ascii="Aptos" w:hAnsi="Aptos"/>
                <w:sz w:val="20"/>
                <w:szCs w:val="20"/>
              </w:rPr>
            </w:pPr>
            <w:ins w:id="14139" w:author="Borkenhagen Therese Nyberg" w:date="2024-09-12T14:04:00Z">
              <w:r w:rsidRPr="00510A78">
                <w:rPr>
                  <w:rFonts w:ascii="Aptos" w:hAnsi="Aptos"/>
                  <w:sz w:val="20"/>
                  <w:szCs w:val="20"/>
                </w:rPr>
                <w:t>Kroner per forsinkelsesminutt</w:t>
              </w:r>
            </w:ins>
          </w:p>
        </w:tc>
        <w:tc>
          <w:tcPr>
            <w:tcW w:w="0" w:type="auto"/>
            <w:shd w:val="clear" w:color="auto" w:fill="E2EFD9" w:themeFill="accent6" w:themeFillTint="33"/>
            <w:vAlign w:val="center"/>
            <w:hideMark/>
          </w:tcPr>
          <w:p w14:paraId="12DD1322" w14:textId="77777777" w:rsidR="00AC1CAC" w:rsidRPr="00510A78" w:rsidRDefault="00AC1CAC">
            <w:pPr>
              <w:jc w:val="center"/>
              <w:rPr>
                <w:ins w:id="14140" w:author="Borkenhagen Therese Nyberg" w:date="2024-09-12T14:04:00Z"/>
                <w:rFonts w:ascii="Aptos" w:hAnsi="Aptos"/>
                <w:sz w:val="20"/>
                <w:szCs w:val="20"/>
              </w:rPr>
            </w:pPr>
            <w:ins w:id="14141" w:author="Borkenhagen Therese Nyberg" w:date="2024-09-12T14:04:00Z">
              <w:r w:rsidRPr="00510A78">
                <w:rPr>
                  <w:rFonts w:ascii="Aptos" w:hAnsi="Aptos"/>
                  <w:sz w:val="20"/>
                  <w:szCs w:val="20"/>
                </w:rPr>
                <w:t>Område Øst</w:t>
              </w:r>
            </w:ins>
          </w:p>
        </w:tc>
        <w:tc>
          <w:tcPr>
            <w:tcW w:w="0" w:type="auto"/>
            <w:shd w:val="clear" w:color="auto" w:fill="E2EFD9" w:themeFill="accent6" w:themeFillTint="33"/>
            <w:vAlign w:val="center"/>
            <w:hideMark/>
          </w:tcPr>
          <w:p w14:paraId="4633C8A2" w14:textId="77777777" w:rsidR="00AC1CAC" w:rsidRPr="00510A78" w:rsidRDefault="00AC1CAC">
            <w:pPr>
              <w:jc w:val="center"/>
              <w:rPr>
                <w:ins w:id="14142" w:author="Borkenhagen Therese Nyberg" w:date="2024-09-12T14:04:00Z"/>
                <w:rFonts w:ascii="Aptos" w:hAnsi="Aptos"/>
                <w:sz w:val="20"/>
                <w:szCs w:val="20"/>
              </w:rPr>
            </w:pPr>
            <w:ins w:id="14143" w:author="Borkenhagen Therese Nyberg" w:date="2024-09-12T14:04:00Z">
              <w:r w:rsidRPr="00510A78">
                <w:rPr>
                  <w:rFonts w:ascii="Aptos" w:hAnsi="Aptos"/>
                  <w:sz w:val="20"/>
                  <w:szCs w:val="20"/>
                </w:rPr>
                <w:t>Ofotbanen</w:t>
              </w:r>
            </w:ins>
          </w:p>
        </w:tc>
        <w:tc>
          <w:tcPr>
            <w:tcW w:w="0" w:type="auto"/>
            <w:shd w:val="clear" w:color="auto" w:fill="E2EFD9" w:themeFill="accent6" w:themeFillTint="33"/>
            <w:vAlign w:val="center"/>
            <w:hideMark/>
          </w:tcPr>
          <w:p w14:paraId="4BA4BB0E" w14:textId="77777777" w:rsidR="00AC1CAC" w:rsidRPr="00510A78" w:rsidRDefault="00AC1CAC">
            <w:pPr>
              <w:jc w:val="center"/>
              <w:rPr>
                <w:ins w:id="14144" w:author="Borkenhagen Therese Nyberg" w:date="2024-09-12T14:04:00Z"/>
                <w:rFonts w:ascii="Aptos" w:hAnsi="Aptos"/>
                <w:sz w:val="20"/>
                <w:szCs w:val="20"/>
              </w:rPr>
            </w:pPr>
            <w:ins w:id="14145" w:author="Borkenhagen Therese Nyberg" w:date="2024-09-12T14:04:00Z">
              <w:r w:rsidRPr="00510A78">
                <w:rPr>
                  <w:rFonts w:ascii="Aptos" w:hAnsi="Aptos"/>
                  <w:sz w:val="20"/>
                  <w:szCs w:val="20"/>
                </w:rPr>
                <w:t>Område Nord og Sør-Vest</w:t>
              </w:r>
            </w:ins>
          </w:p>
        </w:tc>
      </w:tr>
      <w:tr w:rsidR="00F81C6F" w:rsidRPr="00510A78" w14:paraId="2B079CAF" w14:textId="77777777" w:rsidTr="00FE44C5">
        <w:trPr>
          <w:tblCellSpacing w:w="15" w:type="dxa"/>
          <w:ins w:id="14146" w:author="Borkenhagen Therese Nyberg" w:date="2024-09-12T14:04:00Z"/>
        </w:trPr>
        <w:tc>
          <w:tcPr>
            <w:tcW w:w="0" w:type="auto"/>
            <w:vAlign w:val="center"/>
            <w:hideMark/>
          </w:tcPr>
          <w:p w14:paraId="2D6084BF" w14:textId="77777777" w:rsidR="00AC1CAC" w:rsidRPr="00510A78" w:rsidRDefault="00AC1CAC">
            <w:pPr>
              <w:rPr>
                <w:ins w:id="14147" w:author="Borkenhagen Therese Nyberg" w:date="2024-09-12T14:04:00Z"/>
                <w:rFonts w:ascii="Aptos" w:hAnsi="Aptos"/>
                <w:sz w:val="20"/>
                <w:szCs w:val="20"/>
              </w:rPr>
            </w:pPr>
            <w:ins w:id="14148" w:author="Borkenhagen Therese Nyberg" w:date="2024-09-12T14:04:00Z">
              <w:r w:rsidRPr="00510A78">
                <w:rPr>
                  <w:rFonts w:ascii="Aptos" w:hAnsi="Aptos"/>
                  <w:sz w:val="20"/>
                  <w:szCs w:val="20"/>
                </w:rPr>
                <w:t>Persontog</w:t>
              </w:r>
            </w:ins>
          </w:p>
        </w:tc>
        <w:tc>
          <w:tcPr>
            <w:tcW w:w="0" w:type="auto"/>
            <w:vAlign w:val="center"/>
            <w:hideMark/>
          </w:tcPr>
          <w:p w14:paraId="6AD16A27" w14:textId="77777777" w:rsidR="00AC1CAC" w:rsidRPr="00510A78" w:rsidRDefault="00AC1CAC">
            <w:pPr>
              <w:rPr>
                <w:ins w:id="14149" w:author="Borkenhagen Therese Nyberg" w:date="2024-09-12T14:04:00Z"/>
                <w:rFonts w:ascii="Aptos" w:hAnsi="Aptos"/>
                <w:sz w:val="20"/>
                <w:szCs w:val="20"/>
              </w:rPr>
            </w:pPr>
            <w:ins w:id="14150" w:author="Borkenhagen Therese Nyberg" w:date="2024-09-12T14:04:00Z">
              <w:r w:rsidRPr="00510A78">
                <w:rPr>
                  <w:rFonts w:ascii="Aptos" w:hAnsi="Aptos"/>
                  <w:sz w:val="20"/>
                  <w:szCs w:val="20"/>
                </w:rPr>
                <w:t>Standard sats</w:t>
              </w:r>
            </w:ins>
          </w:p>
        </w:tc>
        <w:tc>
          <w:tcPr>
            <w:tcW w:w="0" w:type="auto"/>
            <w:vAlign w:val="center"/>
            <w:hideMark/>
          </w:tcPr>
          <w:p w14:paraId="7EE2410A" w14:textId="77777777" w:rsidR="00AC1CAC" w:rsidRPr="00510A78" w:rsidRDefault="00AC1CAC">
            <w:pPr>
              <w:rPr>
                <w:ins w:id="14151" w:author="Borkenhagen Therese Nyberg" w:date="2024-09-12T14:04:00Z"/>
                <w:rFonts w:ascii="Aptos" w:hAnsi="Aptos"/>
                <w:sz w:val="20"/>
                <w:szCs w:val="20"/>
              </w:rPr>
            </w:pPr>
            <w:ins w:id="14152" w:author="Borkenhagen Therese Nyberg" w:date="2024-09-12T14:04:00Z">
              <w:r w:rsidRPr="00510A78">
                <w:rPr>
                  <w:rFonts w:ascii="Aptos" w:hAnsi="Aptos"/>
                  <w:sz w:val="20"/>
                  <w:szCs w:val="20"/>
                </w:rPr>
                <w:t>110</w:t>
              </w:r>
            </w:ins>
          </w:p>
        </w:tc>
        <w:tc>
          <w:tcPr>
            <w:tcW w:w="0" w:type="auto"/>
            <w:vAlign w:val="center"/>
            <w:hideMark/>
          </w:tcPr>
          <w:p w14:paraId="48E62BF8" w14:textId="77777777" w:rsidR="00AC1CAC" w:rsidRPr="00510A78" w:rsidRDefault="00AC1CAC">
            <w:pPr>
              <w:rPr>
                <w:ins w:id="14153" w:author="Borkenhagen Therese Nyberg" w:date="2024-09-12T14:04:00Z"/>
                <w:rFonts w:ascii="Aptos" w:hAnsi="Aptos"/>
                <w:sz w:val="20"/>
                <w:szCs w:val="20"/>
              </w:rPr>
            </w:pPr>
            <w:ins w:id="14154" w:author="Borkenhagen Therese Nyberg" w:date="2024-09-12T14:04:00Z">
              <w:r w:rsidRPr="00510A78">
                <w:rPr>
                  <w:rFonts w:ascii="Aptos" w:hAnsi="Aptos"/>
                  <w:sz w:val="20"/>
                  <w:szCs w:val="20"/>
                </w:rPr>
                <w:t>76</w:t>
              </w:r>
            </w:ins>
          </w:p>
        </w:tc>
        <w:tc>
          <w:tcPr>
            <w:tcW w:w="0" w:type="auto"/>
            <w:vAlign w:val="center"/>
            <w:hideMark/>
          </w:tcPr>
          <w:p w14:paraId="4131B55E" w14:textId="77777777" w:rsidR="00AC1CAC" w:rsidRPr="00510A78" w:rsidRDefault="00AC1CAC">
            <w:pPr>
              <w:rPr>
                <w:ins w:id="14155" w:author="Borkenhagen Therese Nyberg" w:date="2024-09-12T14:04:00Z"/>
                <w:rFonts w:ascii="Aptos" w:hAnsi="Aptos"/>
                <w:sz w:val="20"/>
                <w:szCs w:val="20"/>
              </w:rPr>
            </w:pPr>
            <w:ins w:id="14156" w:author="Borkenhagen Therese Nyberg" w:date="2024-09-12T14:04:00Z">
              <w:r w:rsidRPr="00510A78">
                <w:rPr>
                  <w:rFonts w:ascii="Aptos" w:hAnsi="Aptos"/>
                  <w:sz w:val="20"/>
                  <w:szCs w:val="20"/>
                </w:rPr>
                <w:t>76</w:t>
              </w:r>
            </w:ins>
          </w:p>
        </w:tc>
      </w:tr>
      <w:tr w:rsidR="00F81C6F" w:rsidRPr="00510A78" w14:paraId="63DA7718" w14:textId="77777777" w:rsidTr="00FE44C5">
        <w:trPr>
          <w:tblCellSpacing w:w="15" w:type="dxa"/>
          <w:ins w:id="14157" w:author="Borkenhagen Therese Nyberg" w:date="2024-09-12T14:04:00Z"/>
        </w:trPr>
        <w:tc>
          <w:tcPr>
            <w:tcW w:w="0" w:type="auto"/>
            <w:vAlign w:val="center"/>
            <w:hideMark/>
          </w:tcPr>
          <w:p w14:paraId="5E12AEA1" w14:textId="77777777" w:rsidR="00AC1CAC" w:rsidRPr="00510A78" w:rsidRDefault="00AC1CAC">
            <w:pPr>
              <w:rPr>
                <w:ins w:id="14158" w:author="Borkenhagen Therese Nyberg" w:date="2024-09-12T14:04:00Z"/>
                <w:rFonts w:ascii="Aptos" w:hAnsi="Aptos"/>
                <w:sz w:val="20"/>
                <w:szCs w:val="20"/>
              </w:rPr>
            </w:pPr>
            <w:ins w:id="14159" w:author="Borkenhagen Therese Nyberg" w:date="2024-09-12T14:04:00Z">
              <w:r w:rsidRPr="00510A78">
                <w:rPr>
                  <w:rFonts w:ascii="Aptos" w:hAnsi="Aptos"/>
                  <w:sz w:val="20"/>
                  <w:szCs w:val="20"/>
                </w:rPr>
                <w:t>Persontog</w:t>
              </w:r>
            </w:ins>
          </w:p>
        </w:tc>
        <w:tc>
          <w:tcPr>
            <w:tcW w:w="0" w:type="auto"/>
            <w:vAlign w:val="center"/>
            <w:hideMark/>
          </w:tcPr>
          <w:p w14:paraId="0DC23427" w14:textId="77777777" w:rsidR="00AC1CAC" w:rsidRPr="00510A78" w:rsidRDefault="00AC1CAC">
            <w:pPr>
              <w:rPr>
                <w:ins w:id="14160" w:author="Borkenhagen Therese Nyberg" w:date="2024-09-12T14:04:00Z"/>
                <w:rFonts w:ascii="Aptos" w:hAnsi="Aptos"/>
                <w:sz w:val="20"/>
                <w:szCs w:val="20"/>
              </w:rPr>
            </w:pPr>
            <w:ins w:id="14161" w:author="Borkenhagen Therese Nyberg" w:date="2024-09-12T14:04:00Z">
              <w:r w:rsidRPr="00510A78">
                <w:rPr>
                  <w:rFonts w:ascii="Aptos" w:hAnsi="Aptos"/>
                  <w:sz w:val="20"/>
                  <w:szCs w:val="20"/>
                </w:rPr>
                <w:t>Planlagt arbeid ikke ferdig i tide</w:t>
              </w:r>
            </w:ins>
          </w:p>
        </w:tc>
        <w:tc>
          <w:tcPr>
            <w:tcW w:w="0" w:type="auto"/>
            <w:vAlign w:val="center"/>
            <w:hideMark/>
          </w:tcPr>
          <w:p w14:paraId="6E577197" w14:textId="77777777" w:rsidR="00AC1CAC" w:rsidRPr="00510A78" w:rsidRDefault="00AC1CAC">
            <w:pPr>
              <w:rPr>
                <w:ins w:id="14162" w:author="Borkenhagen Therese Nyberg" w:date="2024-09-12T14:04:00Z"/>
                <w:rFonts w:ascii="Aptos" w:hAnsi="Aptos"/>
                <w:sz w:val="20"/>
                <w:szCs w:val="20"/>
              </w:rPr>
            </w:pPr>
            <w:ins w:id="14163" w:author="Borkenhagen Therese Nyberg" w:date="2024-09-12T14:04:00Z">
              <w:r w:rsidRPr="00510A78">
                <w:rPr>
                  <w:rFonts w:ascii="Aptos" w:hAnsi="Aptos"/>
                  <w:sz w:val="20"/>
                  <w:szCs w:val="20"/>
                </w:rPr>
                <w:t>154</w:t>
              </w:r>
            </w:ins>
          </w:p>
        </w:tc>
        <w:tc>
          <w:tcPr>
            <w:tcW w:w="0" w:type="auto"/>
            <w:vAlign w:val="center"/>
            <w:hideMark/>
          </w:tcPr>
          <w:p w14:paraId="2BAD9B41" w14:textId="77777777" w:rsidR="00AC1CAC" w:rsidRPr="00510A78" w:rsidRDefault="00AC1CAC">
            <w:pPr>
              <w:rPr>
                <w:ins w:id="14164" w:author="Borkenhagen Therese Nyberg" w:date="2024-09-12T14:04:00Z"/>
                <w:rFonts w:ascii="Aptos" w:hAnsi="Aptos"/>
                <w:sz w:val="20"/>
                <w:szCs w:val="20"/>
              </w:rPr>
            </w:pPr>
            <w:ins w:id="14165" w:author="Borkenhagen Therese Nyberg" w:date="2024-09-12T14:04:00Z">
              <w:r w:rsidRPr="00510A78">
                <w:rPr>
                  <w:rFonts w:ascii="Aptos" w:hAnsi="Aptos"/>
                  <w:sz w:val="20"/>
                  <w:szCs w:val="20"/>
                </w:rPr>
                <w:t>106</w:t>
              </w:r>
            </w:ins>
          </w:p>
        </w:tc>
        <w:tc>
          <w:tcPr>
            <w:tcW w:w="0" w:type="auto"/>
            <w:vAlign w:val="center"/>
            <w:hideMark/>
          </w:tcPr>
          <w:p w14:paraId="3E29C795" w14:textId="77777777" w:rsidR="00AC1CAC" w:rsidRPr="00510A78" w:rsidRDefault="00AC1CAC">
            <w:pPr>
              <w:rPr>
                <w:ins w:id="14166" w:author="Borkenhagen Therese Nyberg" w:date="2024-09-12T14:04:00Z"/>
                <w:rFonts w:ascii="Aptos" w:hAnsi="Aptos"/>
                <w:sz w:val="20"/>
                <w:szCs w:val="20"/>
              </w:rPr>
            </w:pPr>
            <w:ins w:id="14167" w:author="Borkenhagen Therese Nyberg" w:date="2024-09-12T14:04:00Z">
              <w:r w:rsidRPr="00510A78">
                <w:rPr>
                  <w:rFonts w:ascii="Aptos" w:hAnsi="Aptos"/>
                  <w:sz w:val="20"/>
                  <w:szCs w:val="20"/>
                </w:rPr>
                <w:t>106</w:t>
              </w:r>
            </w:ins>
          </w:p>
        </w:tc>
      </w:tr>
      <w:tr w:rsidR="00F81C6F" w:rsidRPr="00510A78" w14:paraId="62495458" w14:textId="77777777" w:rsidTr="00FE44C5">
        <w:trPr>
          <w:tblCellSpacing w:w="15" w:type="dxa"/>
          <w:ins w:id="14168" w:author="Borkenhagen Therese Nyberg" w:date="2024-09-12T14:04:00Z"/>
        </w:trPr>
        <w:tc>
          <w:tcPr>
            <w:tcW w:w="0" w:type="auto"/>
            <w:vAlign w:val="center"/>
            <w:hideMark/>
          </w:tcPr>
          <w:p w14:paraId="4F17B700" w14:textId="77777777" w:rsidR="00AC1CAC" w:rsidRPr="00510A78" w:rsidRDefault="00AC1CAC">
            <w:pPr>
              <w:rPr>
                <w:ins w:id="14169" w:author="Borkenhagen Therese Nyberg" w:date="2024-09-12T14:04:00Z"/>
                <w:rFonts w:ascii="Aptos" w:hAnsi="Aptos"/>
                <w:sz w:val="20"/>
                <w:szCs w:val="20"/>
              </w:rPr>
            </w:pPr>
            <w:ins w:id="14170" w:author="Borkenhagen Therese Nyberg" w:date="2024-09-12T14:04:00Z">
              <w:r w:rsidRPr="00510A78">
                <w:rPr>
                  <w:rFonts w:ascii="Aptos" w:hAnsi="Aptos"/>
                  <w:sz w:val="20"/>
                  <w:szCs w:val="20"/>
                </w:rPr>
                <w:t>Godstog</w:t>
              </w:r>
            </w:ins>
          </w:p>
        </w:tc>
        <w:tc>
          <w:tcPr>
            <w:tcW w:w="0" w:type="auto"/>
            <w:vAlign w:val="center"/>
            <w:hideMark/>
          </w:tcPr>
          <w:p w14:paraId="5BD44853" w14:textId="77777777" w:rsidR="00AC1CAC" w:rsidRPr="00510A78" w:rsidRDefault="00AC1CAC">
            <w:pPr>
              <w:rPr>
                <w:ins w:id="14171" w:author="Borkenhagen Therese Nyberg" w:date="2024-09-12T14:04:00Z"/>
                <w:rFonts w:ascii="Aptos" w:hAnsi="Aptos"/>
                <w:sz w:val="20"/>
                <w:szCs w:val="20"/>
              </w:rPr>
            </w:pPr>
            <w:ins w:id="14172" w:author="Borkenhagen Therese Nyberg" w:date="2024-09-12T14:04:00Z">
              <w:r w:rsidRPr="00510A78">
                <w:rPr>
                  <w:rFonts w:ascii="Aptos" w:hAnsi="Aptos"/>
                  <w:sz w:val="20"/>
                  <w:szCs w:val="20"/>
                </w:rPr>
                <w:t>Standard sats</w:t>
              </w:r>
            </w:ins>
          </w:p>
        </w:tc>
        <w:tc>
          <w:tcPr>
            <w:tcW w:w="0" w:type="auto"/>
            <w:vAlign w:val="center"/>
            <w:hideMark/>
          </w:tcPr>
          <w:p w14:paraId="79E7835F" w14:textId="77777777" w:rsidR="00AC1CAC" w:rsidRPr="00510A78" w:rsidRDefault="00AC1CAC">
            <w:pPr>
              <w:rPr>
                <w:ins w:id="14173" w:author="Borkenhagen Therese Nyberg" w:date="2024-09-12T14:04:00Z"/>
                <w:rFonts w:ascii="Aptos" w:hAnsi="Aptos"/>
                <w:sz w:val="20"/>
                <w:szCs w:val="20"/>
              </w:rPr>
            </w:pPr>
            <w:ins w:id="14174" w:author="Borkenhagen Therese Nyberg" w:date="2024-09-12T14:04:00Z">
              <w:r w:rsidRPr="00510A78">
                <w:rPr>
                  <w:rFonts w:ascii="Aptos" w:hAnsi="Aptos"/>
                  <w:sz w:val="20"/>
                  <w:szCs w:val="20"/>
                </w:rPr>
                <w:t>40</w:t>
              </w:r>
            </w:ins>
          </w:p>
        </w:tc>
        <w:tc>
          <w:tcPr>
            <w:tcW w:w="0" w:type="auto"/>
            <w:vAlign w:val="center"/>
            <w:hideMark/>
          </w:tcPr>
          <w:p w14:paraId="41A7D0F1" w14:textId="77777777" w:rsidR="00AC1CAC" w:rsidRPr="00510A78" w:rsidRDefault="00AC1CAC">
            <w:pPr>
              <w:rPr>
                <w:ins w:id="14175" w:author="Borkenhagen Therese Nyberg" w:date="2024-09-12T14:04:00Z"/>
                <w:rFonts w:ascii="Aptos" w:hAnsi="Aptos"/>
                <w:sz w:val="20"/>
                <w:szCs w:val="20"/>
              </w:rPr>
            </w:pPr>
            <w:ins w:id="14176" w:author="Borkenhagen Therese Nyberg" w:date="2024-09-12T14:04:00Z">
              <w:r w:rsidRPr="00510A78">
                <w:rPr>
                  <w:rFonts w:ascii="Aptos" w:hAnsi="Aptos"/>
                  <w:sz w:val="20"/>
                  <w:szCs w:val="20"/>
                </w:rPr>
                <w:t>60</w:t>
              </w:r>
            </w:ins>
          </w:p>
        </w:tc>
        <w:tc>
          <w:tcPr>
            <w:tcW w:w="0" w:type="auto"/>
            <w:vAlign w:val="center"/>
            <w:hideMark/>
          </w:tcPr>
          <w:p w14:paraId="5E078A16" w14:textId="77777777" w:rsidR="00AC1CAC" w:rsidRPr="00510A78" w:rsidRDefault="00AC1CAC">
            <w:pPr>
              <w:rPr>
                <w:ins w:id="14177" w:author="Borkenhagen Therese Nyberg" w:date="2024-09-12T14:04:00Z"/>
                <w:rFonts w:ascii="Aptos" w:hAnsi="Aptos"/>
                <w:sz w:val="20"/>
                <w:szCs w:val="20"/>
              </w:rPr>
            </w:pPr>
            <w:ins w:id="14178" w:author="Borkenhagen Therese Nyberg" w:date="2024-09-12T14:04:00Z">
              <w:r w:rsidRPr="00510A78">
                <w:rPr>
                  <w:rFonts w:ascii="Aptos" w:hAnsi="Aptos"/>
                  <w:sz w:val="20"/>
                  <w:szCs w:val="20"/>
                </w:rPr>
                <w:t>59</w:t>
              </w:r>
            </w:ins>
          </w:p>
        </w:tc>
      </w:tr>
      <w:tr w:rsidR="00F81C6F" w:rsidRPr="00510A78" w14:paraId="278A75D8" w14:textId="77777777" w:rsidTr="00FE44C5">
        <w:trPr>
          <w:tblCellSpacing w:w="15" w:type="dxa"/>
          <w:ins w:id="14179" w:author="Borkenhagen Therese Nyberg" w:date="2024-09-12T14:04:00Z"/>
        </w:trPr>
        <w:tc>
          <w:tcPr>
            <w:tcW w:w="0" w:type="auto"/>
            <w:vAlign w:val="center"/>
            <w:hideMark/>
          </w:tcPr>
          <w:p w14:paraId="32359274" w14:textId="77777777" w:rsidR="00AC1CAC" w:rsidRPr="00510A78" w:rsidRDefault="00AC1CAC">
            <w:pPr>
              <w:rPr>
                <w:ins w:id="14180" w:author="Borkenhagen Therese Nyberg" w:date="2024-09-12T14:04:00Z"/>
                <w:rFonts w:ascii="Aptos" w:hAnsi="Aptos"/>
                <w:sz w:val="20"/>
                <w:szCs w:val="20"/>
              </w:rPr>
            </w:pPr>
            <w:ins w:id="14181" w:author="Borkenhagen Therese Nyberg" w:date="2024-09-12T14:04:00Z">
              <w:r w:rsidRPr="00510A78">
                <w:rPr>
                  <w:rFonts w:ascii="Aptos" w:hAnsi="Aptos"/>
                  <w:sz w:val="20"/>
                  <w:szCs w:val="20"/>
                </w:rPr>
                <w:t>Godstog</w:t>
              </w:r>
            </w:ins>
          </w:p>
        </w:tc>
        <w:tc>
          <w:tcPr>
            <w:tcW w:w="0" w:type="auto"/>
            <w:vAlign w:val="center"/>
            <w:hideMark/>
          </w:tcPr>
          <w:p w14:paraId="4C4047DA" w14:textId="77777777" w:rsidR="00AC1CAC" w:rsidRPr="00510A78" w:rsidRDefault="00AC1CAC">
            <w:pPr>
              <w:rPr>
                <w:ins w:id="14182" w:author="Borkenhagen Therese Nyberg" w:date="2024-09-12T14:04:00Z"/>
                <w:rFonts w:ascii="Aptos" w:hAnsi="Aptos"/>
                <w:sz w:val="20"/>
                <w:szCs w:val="20"/>
              </w:rPr>
            </w:pPr>
            <w:ins w:id="14183" w:author="Borkenhagen Therese Nyberg" w:date="2024-09-12T14:04:00Z">
              <w:r w:rsidRPr="00510A78">
                <w:rPr>
                  <w:rFonts w:ascii="Aptos" w:hAnsi="Aptos"/>
                  <w:sz w:val="20"/>
                  <w:szCs w:val="20"/>
                </w:rPr>
                <w:t>Planlagt arbeid ikke ferdig i tide</w:t>
              </w:r>
            </w:ins>
          </w:p>
        </w:tc>
        <w:tc>
          <w:tcPr>
            <w:tcW w:w="0" w:type="auto"/>
            <w:vAlign w:val="center"/>
            <w:hideMark/>
          </w:tcPr>
          <w:p w14:paraId="59115C9F" w14:textId="77777777" w:rsidR="00AC1CAC" w:rsidRPr="00510A78" w:rsidRDefault="00AC1CAC">
            <w:pPr>
              <w:rPr>
                <w:ins w:id="14184" w:author="Borkenhagen Therese Nyberg" w:date="2024-09-12T14:04:00Z"/>
                <w:rFonts w:ascii="Aptos" w:hAnsi="Aptos"/>
                <w:sz w:val="20"/>
                <w:szCs w:val="20"/>
              </w:rPr>
            </w:pPr>
            <w:ins w:id="14185" w:author="Borkenhagen Therese Nyberg" w:date="2024-09-12T14:04:00Z">
              <w:r w:rsidRPr="00510A78">
                <w:rPr>
                  <w:rFonts w:ascii="Aptos" w:hAnsi="Aptos"/>
                  <w:sz w:val="20"/>
                  <w:szCs w:val="20"/>
                </w:rPr>
                <w:t>55</w:t>
              </w:r>
            </w:ins>
          </w:p>
        </w:tc>
        <w:tc>
          <w:tcPr>
            <w:tcW w:w="0" w:type="auto"/>
            <w:vAlign w:val="center"/>
            <w:hideMark/>
          </w:tcPr>
          <w:p w14:paraId="0A1B2538" w14:textId="77777777" w:rsidR="00AC1CAC" w:rsidRPr="00510A78" w:rsidRDefault="00AC1CAC">
            <w:pPr>
              <w:rPr>
                <w:ins w:id="14186" w:author="Borkenhagen Therese Nyberg" w:date="2024-09-12T14:04:00Z"/>
                <w:rFonts w:ascii="Aptos" w:hAnsi="Aptos"/>
                <w:sz w:val="20"/>
                <w:szCs w:val="20"/>
              </w:rPr>
            </w:pPr>
            <w:ins w:id="14187" w:author="Borkenhagen Therese Nyberg" w:date="2024-09-12T14:04:00Z">
              <w:r w:rsidRPr="00510A78">
                <w:rPr>
                  <w:rFonts w:ascii="Aptos" w:hAnsi="Aptos"/>
                  <w:sz w:val="20"/>
                  <w:szCs w:val="20"/>
                </w:rPr>
                <w:t>83</w:t>
              </w:r>
            </w:ins>
          </w:p>
        </w:tc>
        <w:tc>
          <w:tcPr>
            <w:tcW w:w="0" w:type="auto"/>
            <w:vAlign w:val="center"/>
            <w:hideMark/>
          </w:tcPr>
          <w:p w14:paraId="4E6F8692" w14:textId="77777777" w:rsidR="00AC1CAC" w:rsidRPr="00510A78" w:rsidRDefault="00AC1CAC">
            <w:pPr>
              <w:rPr>
                <w:ins w:id="14188" w:author="Borkenhagen Therese Nyberg" w:date="2024-09-12T14:04:00Z"/>
                <w:rFonts w:ascii="Aptos" w:hAnsi="Aptos"/>
                <w:sz w:val="20"/>
                <w:szCs w:val="20"/>
              </w:rPr>
            </w:pPr>
            <w:ins w:id="14189" w:author="Borkenhagen Therese Nyberg" w:date="2024-09-12T14:04:00Z">
              <w:r w:rsidRPr="00510A78">
                <w:rPr>
                  <w:rFonts w:ascii="Aptos" w:hAnsi="Aptos"/>
                  <w:sz w:val="20"/>
                  <w:szCs w:val="20"/>
                </w:rPr>
                <w:t>83</w:t>
              </w:r>
            </w:ins>
          </w:p>
        </w:tc>
      </w:tr>
    </w:tbl>
    <w:p w14:paraId="23EE7D9C" w14:textId="77777777" w:rsidR="00FE44C5" w:rsidRPr="00510A78" w:rsidRDefault="00FE44C5" w:rsidP="00AC1CAC">
      <w:pPr>
        <w:pStyle w:val="Overskrift5"/>
        <w:rPr>
          <w:ins w:id="14190" w:author="Borkenhagen Therese Nyberg" w:date="2024-09-12T14:04:00Z"/>
          <w:b w:val="0"/>
          <w:sz w:val="20"/>
          <w:szCs w:val="20"/>
        </w:rPr>
      </w:pPr>
    </w:p>
    <w:p w14:paraId="05D79B0A" w14:textId="7ABC46A1" w:rsidR="00AC1CAC" w:rsidRPr="00510A78" w:rsidRDefault="00AC1CAC" w:rsidP="00F03109">
      <w:pPr>
        <w:pStyle w:val="Overskrift5"/>
        <w:rPr>
          <w:ins w:id="14191" w:author="Borkenhagen Therese Nyberg" w:date="2024-09-12T14:04:00Z"/>
        </w:rPr>
      </w:pPr>
      <w:ins w:id="14192" w:author="Borkenhagen Therese Nyberg" w:date="2024-09-12T14:04:00Z">
        <w:r w:rsidRPr="00510A78">
          <w:t xml:space="preserve">Tabell 15: Innstillinger – </w:t>
        </w:r>
        <w:r w:rsidRPr="00F03109">
          <w:t>jernbaneforetak</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3"/>
        <w:gridCol w:w="1856"/>
        <w:gridCol w:w="1137"/>
        <w:gridCol w:w="1007"/>
        <w:gridCol w:w="2306"/>
      </w:tblGrid>
      <w:tr w:rsidR="00F81C6F" w:rsidRPr="00510A78" w14:paraId="01C012B7" w14:textId="77777777" w:rsidTr="00EE7062">
        <w:trPr>
          <w:tblCellSpacing w:w="15" w:type="dxa"/>
          <w:ins w:id="14193" w:author="Borkenhagen Therese Nyberg" w:date="2024-09-12T14:04:00Z"/>
        </w:trPr>
        <w:tc>
          <w:tcPr>
            <w:tcW w:w="0" w:type="auto"/>
            <w:shd w:val="clear" w:color="auto" w:fill="E2EFD9" w:themeFill="accent6" w:themeFillTint="33"/>
            <w:vAlign w:val="center"/>
            <w:hideMark/>
          </w:tcPr>
          <w:p w14:paraId="3B63919F" w14:textId="77777777" w:rsidR="00AC1CAC" w:rsidRPr="00510A78" w:rsidRDefault="00AC1CAC">
            <w:pPr>
              <w:jc w:val="center"/>
              <w:rPr>
                <w:ins w:id="14194" w:author="Borkenhagen Therese Nyberg" w:date="2024-09-12T14:04:00Z"/>
                <w:rFonts w:ascii="Aptos" w:hAnsi="Aptos"/>
                <w:sz w:val="20"/>
                <w:szCs w:val="20"/>
              </w:rPr>
            </w:pPr>
            <w:ins w:id="14195" w:author="Borkenhagen Therese Nyberg" w:date="2024-09-12T14:04:00Z">
              <w:r w:rsidRPr="00510A78">
                <w:rPr>
                  <w:rFonts w:ascii="Aptos" w:hAnsi="Aptos"/>
                  <w:sz w:val="20"/>
                  <w:szCs w:val="20"/>
                </w:rPr>
                <w:t> </w:t>
              </w:r>
            </w:ins>
          </w:p>
        </w:tc>
        <w:tc>
          <w:tcPr>
            <w:tcW w:w="0" w:type="auto"/>
            <w:shd w:val="clear" w:color="auto" w:fill="E2EFD9" w:themeFill="accent6" w:themeFillTint="33"/>
            <w:vAlign w:val="center"/>
            <w:hideMark/>
          </w:tcPr>
          <w:p w14:paraId="75D64312" w14:textId="77777777" w:rsidR="00AC1CAC" w:rsidRPr="00510A78" w:rsidRDefault="00AC1CAC">
            <w:pPr>
              <w:jc w:val="center"/>
              <w:rPr>
                <w:ins w:id="14196" w:author="Borkenhagen Therese Nyberg" w:date="2024-09-12T14:04:00Z"/>
                <w:rFonts w:ascii="Aptos" w:hAnsi="Aptos"/>
                <w:sz w:val="20"/>
                <w:szCs w:val="20"/>
              </w:rPr>
            </w:pPr>
            <w:ins w:id="14197" w:author="Borkenhagen Therese Nyberg" w:date="2024-09-12T14:04:00Z">
              <w:r w:rsidRPr="00510A78">
                <w:rPr>
                  <w:rFonts w:ascii="Aptos" w:hAnsi="Aptos"/>
                  <w:sz w:val="20"/>
                  <w:szCs w:val="20"/>
                </w:rPr>
                <w:t>Kroner per innstilling</w:t>
              </w:r>
            </w:ins>
          </w:p>
        </w:tc>
        <w:tc>
          <w:tcPr>
            <w:tcW w:w="0" w:type="auto"/>
            <w:shd w:val="clear" w:color="auto" w:fill="E2EFD9" w:themeFill="accent6" w:themeFillTint="33"/>
            <w:vAlign w:val="center"/>
            <w:hideMark/>
          </w:tcPr>
          <w:p w14:paraId="37D8003A" w14:textId="77777777" w:rsidR="00AC1CAC" w:rsidRPr="00510A78" w:rsidRDefault="00AC1CAC">
            <w:pPr>
              <w:jc w:val="center"/>
              <w:rPr>
                <w:ins w:id="14198" w:author="Borkenhagen Therese Nyberg" w:date="2024-09-12T14:04:00Z"/>
                <w:rFonts w:ascii="Aptos" w:hAnsi="Aptos"/>
                <w:sz w:val="20"/>
                <w:szCs w:val="20"/>
              </w:rPr>
            </w:pPr>
            <w:ins w:id="14199" w:author="Borkenhagen Therese Nyberg" w:date="2024-09-12T14:04:00Z">
              <w:r w:rsidRPr="00510A78">
                <w:rPr>
                  <w:rFonts w:ascii="Aptos" w:hAnsi="Aptos"/>
                  <w:sz w:val="20"/>
                  <w:szCs w:val="20"/>
                </w:rPr>
                <w:t>Område Øst</w:t>
              </w:r>
            </w:ins>
          </w:p>
        </w:tc>
        <w:tc>
          <w:tcPr>
            <w:tcW w:w="0" w:type="auto"/>
            <w:shd w:val="clear" w:color="auto" w:fill="E2EFD9" w:themeFill="accent6" w:themeFillTint="33"/>
            <w:vAlign w:val="center"/>
            <w:hideMark/>
          </w:tcPr>
          <w:p w14:paraId="748D801E" w14:textId="77777777" w:rsidR="00AC1CAC" w:rsidRPr="00510A78" w:rsidRDefault="00AC1CAC">
            <w:pPr>
              <w:jc w:val="center"/>
              <w:rPr>
                <w:ins w:id="14200" w:author="Borkenhagen Therese Nyberg" w:date="2024-09-12T14:04:00Z"/>
                <w:rFonts w:ascii="Aptos" w:hAnsi="Aptos"/>
                <w:sz w:val="20"/>
                <w:szCs w:val="20"/>
              </w:rPr>
            </w:pPr>
            <w:ins w:id="14201" w:author="Borkenhagen Therese Nyberg" w:date="2024-09-12T14:04:00Z">
              <w:r w:rsidRPr="00510A78">
                <w:rPr>
                  <w:rFonts w:ascii="Aptos" w:hAnsi="Aptos"/>
                  <w:sz w:val="20"/>
                  <w:szCs w:val="20"/>
                </w:rPr>
                <w:t>Ofotbanen</w:t>
              </w:r>
            </w:ins>
          </w:p>
        </w:tc>
        <w:tc>
          <w:tcPr>
            <w:tcW w:w="0" w:type="auto"/>
            <w:shd w:val="clear" w:color="auto" w:fill="E2EFD9" w:themeFill="accent6" w:themeFillTint="33"/>
            <w:vAlign w:val="center"/>
            <w:hideMark/>
          </w:tcPr>
          <w:p w14:paraId="7378F0F0" w14:textId="77777777" w:rsidR="00AC1CAC" w:rsidRPr="00510A78" w:rsidRDefault="00AC1CAC">
            <w:pPr>
              <w:jc w:val="center"/>
              <w:rPr>
                <w:ins w:id="14202" w:author="Borkenhagen Therese Nyberg" w:date="2024-09-12T14:04:00Z"/>
                <w:rFonts w:ascii="Aptos" w:hAnsi="Aptos"/>
                <w:sz w:val="20"/>
                <w:szCs w:val="20"/>
              </w:rPr>
            </w:pPr>
            <w:ins w:id="14203" w:author="Borkenhagen Therese Nyberg" w:date="2024-09-12T14:04:00Z">
              <w:r w:rsidRPr="00510A78">
                <w:rPr>
                  <w:rFonts w:ascii="Aptos" w:hAnsi="Aptos"/>
                  <w:sz w:val="20"/>
                  <w:szCs w:val="20"/>
                </w:rPr>
                <w:t>Område Nord og Sør-Vest</w:t>
              </w:r>
            </w:ins>
          </w:p>
        </w:tc>
      </w:tr>
      <w:tr w:rsidR="00F81C6F" w:rsidRPr="00510A78" w14:paraId="2917678A" w14:textId="77777777" w:rsidTr="00FE44C5">
        <w:trPr>
          <w:tblCellSpacing w:w="15" w:type="dxa"/>
          <w:ins w:id="14204" w:author="Borkenhagen Therese Nyberg" w:date="2024-09-12T14:04:00Z"/>
        </w:trPr>
        <w:tc>
          <w:tcPr>
            <w:tcW w:w="0" w:type="auto"/>
            <w:vAlign w:val="center"/>
            <w:hideMark/>
          </w:tcPr>
          <w:p w14:paraId="409A9CC5" w14:textId="77777777" w:rsidR="00AC1CAC" w:rsidRPr="00510A78" w:rsidRDefault="00AC1CAC">
            <w:pPr>
              <w:rPr>
                <w:ins w:id="14205" w:author="Borkenhagen Therese Nyberg" w:date="2024-09-12T14:04:00Z"/>
                <w:rFonts w:ascii="Aptos" w:hAnsi="Aptos"/>
                <w:sz w:val="20"/>
                <w:szCs w:val="20"/>
              </w:rPr>
            </w:pPr>
            <w:ins w:id="14206" w:author="Borkenhagen Therese Nyberg" w:date="2024-09-12T14:04:00Z">
              <w:r w:rsidRPr="00510A78">
                <w:rPr>
                  <w:rFonts w:ascii="Aptos" w:hAnsi="Aptos"/>
                  <w:sz w:val="20"/>
                  <w:szCs w:val="20"/>
                </w:rPr>
                <w:t>Persontog</w:t>
              </w:r>
            </w:ins>
          </w:p>
        </w:tc>
        <w:tc>
          <w:tcPr>
            <w:tcW w:w="0" w:type="auto"/>
            <w:vAlign w:val="center"/>
            <w:hideMark/>
          </w:tcPr>
          <w:p w14:paraId="067D0471" w14:textId="77777777" w:rsidR="00AC1CAC" w:rsidRPr="00510A78" w:rsidRDefault="00AC1CAC">
            <w:pPr>
              <w:rPr>
                <w:ins w:id="14207" w:author="Borkenhagen Therese Nyberg" w:date="2024-09-12T14:04:00Z"/>
                <w:rFonts w:ascii="Aptos" w:hAnsi="Aptos"/>
                <w:sz w:val="20"/>
                <w:szCs w:val="20"/>
              </w:rPr>
            </w:pPr>
            <w:ins w:id="14208" w:author="Borkenhagen Therese Nyberg" w:date="2024-09-12T14:04:00Z">
              <w:r w:rsidRPr="00510A78">
                <w:rPr>
                  <w:rFonts w:ascii="Aptos" w:hAnsi="Aptos"/>
                  <w:sz w:val="20"/>
                  <w:szCs w:val="20"/>
                </w:rPr>
                <w:t>Standard sats</w:t>
              </w:r>
            </w:ins>
          </w:p>
        </w:tc>
        <w:tc>
          <w:tcPr>
            <w:tcW w:w="0" w:type="auto"/>
            <w:vAlign w:val="center"/>
            <w:hideMark/>
          </w:tcPr>
          <w:p w14:paraId="0520297D" w14:textId="77777777" w:rsidR="00AC1CAC" w:rsidRPr="00510A78" w:rsidRDefault="00AC1CAC">
            <w:pPr>
              <w:rPr>
                <w:ins w:id="14209" w:author="Borkenhagen Therese Nyberg" w:date="2024-09-12T14:04:00Z"/>
                <w:rFonts w:ascii="Aptos" w:hAnsi="Aptos"/>
                <w:sz w:val="20"/>
                <w:szCs w:val="20"/>
              </w:rPr>
            </w:pPr>
            <w:ins w:id="14210" w:author="Borkenhagen Therese Nyberg" w:date="2024-09-12T14:04:00Z">
              <w:r w:rsidRPr="00510A78">
                <w:rPr>
                  <w:rFonts w:ascii="Aptos" w:hAnsi="Aptos"/>
                  <w:sz w:val="20"/>
                  <w:szCs w:val="20"/>
                </w:rPr>
                <w:t>8 089</w:t>
              </w:r>
            </w:ins>
          </w:p>
        </w:tc>
        <w:tc>
          <w:tcPr>
            <w:tcW w:w="0" w:type="auto"/>
            <w:vAlign w:val="center"/>
            <w:hideMark/>
          </w:tcPr>
          <w:p w14:paraId="3DE449FF" w14:textId="77777777" w:rsidR="00AC1CAC" w:rsidRPr="00510A78" w:rsidRDefault="00AC1CAC">
            <w:pPr>
              <w:rPr>
                <w:ins w:id="14211" w:author="Borkenhagen Therese Nyberg" w:date="2024-09-12T14:04:00Z"/>
                <w:rFonts w:ascii="Aptos" w:hAnsi="Aptos"/>
                <w:sz w:val="20"/>
                <w:szCs w:val="20"/>
              </w:rPr>
            </w:pPr>
            <w:ins w:id="14212" w:author="Borkenhagen Therese Nyberg" w:date="2024-09-12T14:04:00Z">
              <w:r w:rsidRPr="00510A78">
                <w:rPr>
                  <w:rFonts w:ascii="Aptos" w:hAnsi="Aptos"/>
                  <w:sz w:val="20"/>
                  <w:szCs w:val="20"/>
                </w:rPr>
                <w:t>6 865</w:t>
              </w:r>
            </w:ins>
          </w:p>
        </w:tc>
        <w:tc>
          <w:tcPr>
            <w:tcW w:w="0" w:type="auto"/>
            <w:vAlign w:val="center"/>
            <w:hideMark/>
          </w:tcPr>
          <w:p w14:paraId="79F78E34" w14:textId="77777777" w:rsidR="00AC1CAC" w:rsidRPr="00510A78" w:rsidRDefault="00AC1CAC">
            <w:pPr>
              <w:rPr>
                <w:ins w:id="14213" w:author="Borkenhagen Therese Nyberg" w:date="2024-09-12T14:04:00Z"/>
                <w:rFonts w:ascii="Aptos" w:hAnsi="Aptos"/>
                <w:sz w:val="20"/>
                <w:szCs w:val="20"/>
              </w:rPr>
            </w:pPr>
            <w:ins w:id="14214" w:author="Borkenhagen Therese Nyberg" w:date="2024-09-12T14:04:00Z">
              <w:r w:rsidRPr="00510A78">
                <w:rPr>
                  <w:rFonts w:ascii="Aptos" w:hAnsi="Aptos"/>
                  <w:sz w:val="20"/>
                  <w:szCs w:val="20"/>
                </w:rPr>
                <w:t>8 464</w:t>
              </w:r>
            </w:ins>
          </w:p>
        </w:tc>
      </w:tr>
      <w:tr w:rsidR="00F81C6F" w:rsidRPr="00510A78" w14:paraId="1F46D037" w14:textId="77777777" w:rsidTr="00FE44C5">
        <w:trPr>
          <w:tblCellSpacing w:w="15" w:type="dxa"/>
          <w:ins w:id="14215" w:author="Borkenhagen Therese Nyberg" w:date="2024-09-12T14:04:00Z"/>
        </w:trPr>
        <w:tc>
          <w:tcPr>
            <w:tcW w:w="0" w:type="auto"/>
            <w:vAlign w:val="center"/>
            <w:hideMark/>
          </w:tcPr>
          <w:p w14:paraId="01EBDC59" w14:textId="77777777" w:rsidR="00AC1CAC" w:rsidRPr="00510A78" w:rsidRDefault="00AC1CAC">
            <w:pPr>
              <w:rPr>
                <w:ins w:id="14216" w:author="Borkenhagen Therese Nyberg" w:date="2024-09-12T14:04:00Z"/>
                <w:rFonts w:ascii="Aptos" w:hAnsi="Aptos"/>
                <w:sz w:val="20"/>
                <w:szCs w:val="20"/>
              </w:rPr>
            </w:pPr>
            <w:ins w:id="14217" w:author="Borkenhagen Therese Nyberg" w:date="2024-09-12T14:04:00Z">
              <w:r w:rsidRPr="00510A78">
                <w:rPr>
                  <w:rFonts w:ascii="Aptos" w:hAnsi="Aptos"/>
                  <w:sz w:val="20"/>
                  <w:szCs w:val="20"/>
                </w:rPr>
                <w:t>Godstog</w:t>
              </w:r>
            </w:ins>
          </w:p>
        </w:tc>
        <w:tc>
          <w:tcPr>
            <w:tcW w:w="0" w:type="auto"/>
            <w:vAlign w:val="center"/>
            <w:hideMark/>
          </w:tcPr>
          <w:p w14:paraId="5070F32F" w14:textId="77777777" w:rsidR="00AC1CAC" w:rsidRPr="00510A78" w:rsidRDefault="00AC1CAC">
            <w:pPr>
              <w:rPr>
                <w:ins w:id="14218" w:author="Borkenhagen Therese Nyberg" w:date="2024-09-12T14:04:00Z"/>
                <w:rFonts w:ascii="Aptos" w:hAnsi="Aptos"/>
                <w:sz w:val="20"/>
                <w:szCs w:val="20"/>
              </w:rPr>
            </w:pPr>
            <w:ins w:id="14219" w:author="Borkenhagen Therese Nyberg" w:date="2024-09-12T14:04:00Z">
              <w:r w:rsidRPr="00510A78">
                <w:rPr>
                  <w:rFonts w:ascii="Aptos" w:hAnsi="Aptos"/>
                  <w:sz w:val="20"/>
                  <w:szCs w:val="20"/>
                </w:rPr>
                <w:t>Standard sats</w:t>
              </w:r>
            </w:ins>
          </w:p>
        </w:tc>
        <w:tc>
          <w:tcPr>
            <w:tcW w:w="0" w:type="auto"/>
            <w:vAlign w:val="center"/>
            <w:hideMark/>
          </w:tcPr>
          <w:p w14:paraId="182E3C67" w14:textId="77777777" w:rsidR="00AC1CAC" w:rsidRPr="00510A78" w:rsidRDefault="00AC1CAC">
            <w:pPr>
              <w:rPr>
                <w:ins w:id="14220" w:author="Borkenhagen Therese Nyberg" w:date="2024-09-12T14:04:00Z"/>
                <w:rFonts w:ascii="Aptos" w:hAnsi="Aptos"/>
                <w:sz w:val="20"/>
                <w:szCs w:val="20"/>
              </w:rPr>
            </w:pPr>
            <w:ins w:id="14221" w:author="Borkenhagen Therese Nyberg" w:date="2024-09-12T14:04:00Z">
              <w:r w:rsidRPr="00510A78">
                <w:rPr>
                  <w:rFonts w:ascii="Aptos" w:hAnsi="Aptos"/>
                  <w:sz w:val="20"/>
                  <w:szCs w:val="20"/>
                </w:rPr>
                <w:t>3 717</w:t>
              </w:r>
            </w:ins>
          </w:p>
        </w:tc>
        <w:tc>
          <w:tcPr>
            <w:tcW w:w="0" w:type="auto"/>
            <w:vAlign w:val="center"/>
            <w:hideMark/>
          </w:tcPr>
          <w:p w14:paraId="40CFFC3B" w14:textId="77777777" w:rsidR="00AC1CAC" w:rsidRPr="00510A78" w:rsidRDefault="00AC1CAC">
            <w:pPr>
              <w:rPr>
                <w:ins w:id="14222" w:author="Borkenhagen Therese Nyberg" w:date="2024-09-12T14:04:00Z"/>
                <w:rFonts w:ascii="Aptos" w:hAnsi="Aptos"/>
                <w:sz w:val="20"/>
                <w:szCs w:val="20"/>
              </w:rPr>
            </w:pPr>
            <w:ins w:id="14223" w:author="Borkenhagen Therese Nyberg" w:date="2024-09-12T14:04:00Z">
              <w:r w:rsidRPr="00510A78">
                <w:rPr>
                  <w:rFonts w:ascii="Aptos" w:hAnsi="Aptos"/>
                  <w:sz w:val="20"/>
                  <w:szCs w:val="20"/>
                </w:rPr>
                <w:t>4 220</w:t>
              </w:r>
            </w:ins>
          </w:p>
        </w:tc>
        <w:tc>
          <w:tcPr>
            <w:tcW w:w="0" w:type="auto"/>
            <w:vAlign w:val="center"/>
            <w:hideMark/>
          </w:tcPr>
          <w:p w14:paraId="060C41D9" w14:textId="77777777" w:rsidR="00AC1CAC" w:rsidRPr="00510A78" w:rsidRDefault="00AC1CAC">
            <w:pPr>
              <w:rPr>
                <w:ins w:id="14224" w:author="Borkenhagen Therese Nyberg" w:date="2024-09-12T14:04:00Z"/>
                <w:rFonts w:ascii="Aptos" w:hAnsi="Aptos"/>
                <w:sz w:val="20"/>
                <w:szCs w:val="20"/>
              </w:rPr>
            </w:pPr>
            <w:ins w:id="14225" w:author="Borkenhagen Therese Nyberg" w:date="2024-09-12T14:04:00Z">
              <w:r w:rsidRPr="00510A78">
                <w:rPr>
                  <w:rFonts w:ascii="Aptos" w:hAnsi="Aptos"/>
                  <w:sz w:val="20"/>
                  <w:szCs w:val="20"/>
                </w:rPr>
                <w:t>5 149</w:t>
              </w:r>
            </w:ins>
          </w:p>
        </w:tc>
      </w:tr>
    </w:tbl>
    <w:p w14:paraId="0E3AC8D9" w14:textId="77777777" w:rsidR="00565E40" w:rsidRDefault="00565E40" w:rsidP="00F03109">
      <w:pPr>
        <w:pStyle w:val="Overskrift5"/>
        <w:rPr>
          <w:ins w:id="14226" w:author="Borkenhagen Therese Nyberg" w:date="2024-09-12T14:04:00Z"/>
          <w:b w:val="0"/>
        </w:rPr>
      </w:pPr>
    </w:p>
    <w:p w14:paraId="7AAE9229" w14:textId="36F91F83" w:rsidR="00AC1CAC" w:rsidRPr="00510A78" w:rsidRDefault="00AC1CAC" w:rsidP="00F03109">
      <w:pPr>
        <w:pStyle w:val="Overskrift5"/>
        <w:rPr>
          <w:ins w:id="14227" w:author="Borkenhagen Therese Nyberg" w:date="2024-09-12T14:04:00Z"/>
        </w:rPr>
      </w:pPr>
      <w:ins w:id="14228" w:author="Borkenhagen Therese Nyberg" w:date="2024-09-12T14:04:00Z">
        <w:r w:rsidRPr="00510A78">
          <w:t xml:space="preserve">Tabell 15: Innstillinger – </w:t>
        </w:r>
        <w:r w:rsidRPr="00F03109">
          <w:t>Bane</w:t>
        </w:r>
        <w:r w:rsidRPr="00510A78">
          <w:t xml:space="preserve"> NOR</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3"/>
        <w:gridCol w:w="2753"/>
        <w:gridCol w:w="1137"/>
        <w:gridCol w:w="1007"/>
        <w:gridCol w:w="2306"/>
      </w:tblGrid>
      <w:tr w:rsidR="00F81C6F" w:rsidRPr="00510A78" w14:paraId="2B89F67C" w14:textId="77777777" w:rsidTr="00EE7062">
        <w:trPr>
          <w:tblCellSpacing w:w="15" w:type="dxa"/>
          <w:ins w:id="14229" w:author="Borkenhagen Therese Nyberg" w:date="2024-09-12T14:04:00Z"/>
        </w:trPr>
        <w:tc>
          <w:tcPr>
            <w:tcW w:w="0" w:type="auto"/>
            <w:shd w:val="clear" w:color="auto" w:fill="E2EFD9" w:themeFill="accent6" w:themeFillTint="33"/>
            <w:vAlign w:val="center"/>
            <w:hideMark/>
          </w:tcPr>
          <w:p w14:paraId="162A3A57" w14:textId="77777777" w:rsidR="00AC1CAC" w:rsidRPr="00510A78" w:rsidRDefault="00AC1CAC">
            <w:pPr>
              <w:jc w:val="center"/>
              <w:rPr>
                <w:ins w:id="14230" w:author="Borkenhagen Therese Nyberg" w:date="2024-09-12T14:04:00Z"/>
                <w:rFonts w:ascii="Aptos" w:hAnsi="Aptos"/>
                <w:sz w:val="20"/>
                <w:szCs w:val="20"/>
              </w:rPr>
            </w:pPr>
            <w:ins w:id="14231" w:author="Borkenhagen Therese Nyberg" w:date="2024-09-12T14:04:00Z">
              <w:r w:rsidRPr="00510A78">
                <w:rPr>
                  <w:rFonts w:ascii="Aptos" w:hAnsi="Aptos"/>
                  <w:sz w:val="20"/>
                  <w:szCs w:val="20"/>
                </w:rPr>
                <w:t> </w:t>
              </w:r>
            </w:ins>
          </w:p>
        </w:tc>
        <w:tc>
          <w:tcPr>
            <w:tcW w:w="0" w:type="auto"/>
            <w:shd w:val="clear" w:color="auto" w:fill="E2EFD9" w:themeFill="accent6" w:themeFillTint="33"/>
            <w:vAlign w:val="center"/>
            <w:hideMark/>
          </w:tcPr>
          <w:p w14:paraId="6D0CD06D" w14:textId="77777777" w:rsidR="00AC1CAC" w:rsidRPr="00510A78" w:rsidRDefault="00AC1CAC">
            <w:pPr>
              <w:jc w:val="center"/>
              <w:rPr>
                <w:ins w:id="14232" w:author="Borkenhagen Therese Nyberg" w:date="2024-09-12T14:04:00Z"/>
                <w:rFonts w:ascii="Aptos" w:hAnsi="Aptos"/>
                <w:sz w:val="20"/>
                <w:szCs w:val="20"/>
              </w:rPr>
            </w:pPr>
            <w:ins w:id="14233" w:author="Borkenhagen Therese Nyberg" w:date="2024-09-12T14:04:00Z">
              <w:r w:rsidRPr="00510A78">
                <w:rPr>
                  <w:rFonts w:ascii="Aptos" w:hAnsi="Aptos"/>
                  <w:sz w:val="20"/>
                  <w:szCs w:val="20"/>
                </w:rPr>
                <w:t>Kroner per innstilling</w:t>
              </w:r>
            </w:ins>
          </w:p>
        </w:tc>
        <w:tc>
          <w:tcPr>
            <w:tcW w:w="0" w:type="auto"/>
            <w:shd w:val="clear" w:color="auto" w:fill="E2EFD9" w:themeFill="accent6" w:themeFillTint="33"/>
            <w:vAlign w:val="center"/>
            <w:hideMark/>
          </w:tcPr>
          <w:p w14:paraId="1FA4E7FA" w14:textId="77777777" w:rsidR="00AC1CAC" w:rsidRPr="00510A78" w:rsidRDefault="00AC1CAC">
            <w:pPr>
              <w:jc w:val="center"/>
              <w:rPr>
                <w:ins w:id="14234" w:author="Borkenhagen Therese Nyberg" w:date="2024-09-12T14:04:00Z"/>
                <w:rFonts w:ascii="Aptos" w:hAnsi="Aptos"/>
                <w:sz w:val="20"/>
                <w:szCs w:val="20"/>
              </w:rPr>
            </w:pPr>
            <w:ins w:id="14235" w:author="Borkenhagen Therese Nyberg" w:date="2024-09-12T14:04:00Z">
              <w:r w:rsidRPr="00510A78">
                <w:rPr>
                  <w:rFonts w:ascii="Aptos" w:hAnsi="Aptos"/>
                  <w:sz w:val="20"/>
                  <w:szCs w:val="20"/>
                </w:rPr>
                <w:t>Område Øst</w:t>
              </w:r>
            </w:ins>
          </w:p>
        </w:tc>
        <w:tc>
          <w:tcPr>
            <w:tcW w:w="0" w:type="auto"/>
            <w:shd w:val="clear" w:color="auto" w:fill="E2EFD9" w:themeFill="accent6" w:themeFillTint="33"/>
            <w:vAlign w:val="center"/>
            <w:hideMark/>
          </w:tcPr>
          <w:p w14:paraId="14641766" w14:textId="77777777" w:rsidR="00AC1CAC" w:rsidRPr="00510A78" w:rsidRDefault="00AC1CAC">
            <w:pPr>
              <w:jc w:val="center"/>
              <w:rPr>
                <w:ins w:id="14236" w:author="Borkenhagen Therese Nyberg" w:date="2024-09-12T14:04:00Z"/>
                <w:rFonts w:ascii="Aptos" w:hAnsi="Aptos"/>
                <w:sz w:val="20"/>
                <w:szCs w:val="20"/>
              </w:rPr>
            </w:pPr>
            <w:ins w:id="14237" w:author="Borkenhagen Therese Nyberg" w:date="2024-09-12T14:04:00Z">
              <w:r w:rsidRPr="00510A78">
                <w:rPr>
                  <w:rFonts w:ascii="Aptos" w:hAnsi="Aptos"/>
                  <w:sz w:val="20"/>
                  <w:szCs w:val="20"/>
                </w:rPr>
                <w:t>Ofotbanen</w:t>
              </w:r>
            </w:ins>
          </w:p>
        </w:tc>
        <w:tc>
          <w:tcPr>
            <w:tcW w:w="0" w:type="auto"/>
            <w:shd w:val="clear" w:color="auto" w:fill="E2EFD9" w:themeFill="accent6" w:themeFillTint="33"/>
            <w:vAlign w:val="center"/>
            <w:hideMark/>
          </w:tcPr>
          <w:p w14:paraId="5EE252A9" w14:textId="77777777" w:rsidR="00AC1CAC" w:rsidRPr="00510A78" w:rsidRDefault="00AC1CAC">
            <w:pPr>
              <w:jc w:val="center"/>
              <w:rPr>
                <w:ins w:id="14238" w:author="Borkenhagen Therese Nyberg" w:date="2024-09-12T14:04:00Z"/>
                <w:rFonts w:ascii="Aptos" w:hAnsi="Aptos"/>
                <w:sz w:val="20"/>
                <w:szCs w:val="20"/>
              </w:rPr>
            </w:pPr>
            <w:ins w:id="14239" w:author="Borkenhagen Therese Nyberg" w:date="2024-09-12T14:04:00Z">
              <w:r w:rsidRPr="00510A78">
                <w:rPr>
                  <w:rFonts w:ascii="Aptos" w:hAnsi="Aptos"/>
                  <w:sz w:val="20"/>
                  <w:szCs w:val="20"/>
                </w:rPr>
                <w:t>Område Nord og Sør-Vest</w:t>
              </w:r>
            </w:ins>
          </w:p>
        </w:tc>
      </w:tr>
      <w:tr w:rsidR="00F81C6F" w:rsidRPr="00510A78" w14:paraId="788C4B6E" w14:textId="77777777" w:rsidTr="00FE44C5">
        <w:trPr>
          <w:tblCellSpacing w:w="15" w:type="dxa"/>
          <w:ins w:id="14240" w:author="Borkenhagen Therese Nyberg" w:date="2024-09-12T14:04:00Z"/>
        </w:trPr>
        <w:tc>
          <w:tcPr>
            <w:tcW w:w="0" w:type="auto"/>
            <w:vAlign w:val="center"/>
            <w:hideMark/>
          </w:tcPr>
          <w:p w14:paraId="66C1CBC3" w14:textId="77777777" w:rsidR="00AC1CAC" w:rsidRPr="00510A78" w:rsidRDefault="00AC1CAC">
            <w:pPr>
              <w:rPr>
                <w:ins w:id="14241" w:author="Borkenhagen Therese Nyberg" w:date="2024-09-12T14:04:00Z"/>
                <w:rFonts w:ascii="Aptos" w:hAnsi="Aptos"/>
                <w:sz w:val="20"/>
                <w:szCs w:val="20"/>
              </w:rPr>
            </w:pPr>
            <w:ins w:id="14242" w:author="Borkenhagen Therese Nyberg" w:date="2024-09-12T14:04:00Z">
              <w:r w:rsidRPr="00510A78">
                <w:rPr>
                  <w:rFonts w:ascii="Aptos" w:hAnsi="Aptos"/>
                  <w:sz w:val="20"/>
                  <w:szCs w:val="20"/>
                </w:rPr>
                <w:t>Persontog</w:t>
              </w:r>
            </w:ins>
          </w:p>
        </w:tc>
        <w:tc>
          <w:tcPr>
            <w:tcW w:w="0" w:type="auto"/>
            <w:vAlign w:val="center"/>
            <w:hideMark/>
          </w:tcPr>
          <w:p w14:paraId="33B2D414" w14:textId="77777777" w:rsidR="00AC1CAC" w:rsidRPr="00510A78" w:rsidRDefault="00AC1CAC">
            <w:pPr>
              <w:rPr>
                <w:ins w:id="14243" w:author="Borkenhagen Therese Nyberg" w:date="2024-09-12T14:04:00Z"/>
                <w:rFonts w:ascii="Aptos" w:hAnsi="Aptos"/>
                <w:sz w:val="20"/>
                <w:szCs w:val="20"/>
              </w:rPr>
            </w:pPr>
            <w:ins w:id="14244" w:author="Borkenhagen Therese Nyberg" w:date="2024-09-12T14:04:00Z">
              <w:r w:rsidRPr="00510A78">
                <w:rPr>
                  <w:rFonts w:ascii="Aptos" w:hAnsi="Aptos"/>
                  <w:sz w:val="20"/>
                  <w:szCs w:val="20"/>
                </w:rPr>
                <w:t>Standard sats</w:t>
              </w:r>
            </w:ins>
          </w:p>
        </w:tc>
        <w:tc>
          <w:tcPr>
            <w:tcW w:w="0" w:type="auto"/>
            <w:vAlign w:val="center"/>
            <w:hideMark/>
          </w:tcPr>
          <w:p w14:paraId="6E7ECDBE" w14:textId="77777777" w:rsidR="00AC1CAC" w:rsidRPr="00510A78" w:rsidRDefault="00AC1CAC">
            <w:pPr>
              <w:rPr>
                <w:ins w:id="14245" w:author="Borkenhagen Therese Nyberg" w:date="2024-09-12T14:04:00Z"/>
                <w:rFonts w:ascii="Aptos" w:hAnsi="Aptos"/>
                <w:sz w:val="20"/>
                <w:szCs w:val="20"/>
              </w:rPr>
            </w:pPr>
            <w:ins w:id="14246" w:author="Borkenhagen Therese Nyberg" w:date="2024-09-12T14:04:00Z">
              <w:r w:rsidRPr="00510A78">
                <w:rPr>
                  <w:rFonts w:ascii="Aptos" w:hAnsi="Aptos"/>
                  <w:sz w:val="20"/>
                  <w:szCs w:val="20"/>
                </w:rPr>
                <w:t>5 714</w:t>
              </w:r>
            </w:ins>
          </w:p>
        </w:tc>
        <w:tc>
          <w:tcPr>
            <w:tcW w:w="0" w:type="auto"/>
            <w:vAlign w:val="center"/>
            <w:hideMark/>
          </w:tcPr>
          <w:p w14:paraId="11A7E0FF" w14:textId="2142C65C" w:rsidR="00AC1CAC" w:rsidRPr="00510A78" w:rsidRDefault="00990F0D">
            <w:pPr>
              <w:rPr>
                <w:ins w:id="14247" w:author="Borkenhagen Therese Nyberg" w:date="2024-09-12T14:04:00Z"/>
                <w:rFonts w:ascii="Aptos" w:hAnsi="Aptos"/>
                <w:sz w:val="20"/>
                <w:szCs w:val="20"/>
              </w:rPr>
            </w:pPr>
            <w:ins w:id="14248" w:author="Borkenhagen Therese Nyberg" w:date="2024-09-12T14:04:00Z">
              <w:r>
                <w:rPr>
                  <w:rFonts w:ascii="Aptos" w:hAnsi="Aptos"/>
                  <w:sz w:val="20"/>
                  <w:szCs w:val="20"/>
                </w:rPr>
                <w:t>6 421</w:t>
              </w:r>
            </w:ins>
          </w:p>
        </w:tc>
        <w:tc>
          <w:tcPr>
            <w:tcW w:w="0" w:type="auto"/>
            <w:vAlign w:val="center"/>
            <w:hideMark/>
          </w:tcPr>
          <w:p w14:paraId="706F4A8F" w14:textId="3336E1F8" w:rsidR="00AC1CAC" w:rsidRPr="00510A78" w:rsidRDefault="00990F0D">
            <w:pPr>
              <w:rPr>
                <w:ins w:id="14249" w:author="Borkenhagen Therese Nyberg" w:date="2024-09-12T14:04:00Z"/>
                <w:rFonts w:ascii="Aptos" w:hAnsi="Aptos"/>
                <w:sz w:val="20"/>
                <w:szCs w:val="20"/>
              </w:rPr>
            </w:pPr>
            <w:ins w:id="14250" w:author="Borkenhagen Therese Nyberg" w:date="2024-09-12T14:04:00Z">
              <w:r>
                <w:rPr>
                  <w:rFonts w:ascii="Aptos" w:hAnsi="Aptos"/>
                  <w:sz w:val="20"/>
                  <w:szCs w:val="20"/>
                </w:rPr>
                <w:t>6 421</w:t>
              </w:r>
            </w:ins>
          </w:p>
        </w:tc>
      </w:tr>
      <w:tr w:rsidR="00F81C6F" w:rsidRPr="00510A78" w14:paraId="43FBED79" w14:textId="77777777" w:rsidTr="00FE44C5">
        <w:trPr>
          <w:tblCellSpacing w:w="15" w:type="dxa"/>
          <w:ins w:id="14251" w:author="Borkenhagen Therese Nyberg" w:date="2024-09-12T14:04:00Z"/>
        </w:trPr>
        <w:tc>
          <w:tcPr>
            <w:tcW w:w="0" w:type="auto"/>
            <w:vAlign w:val="center"/>
            <w:hideMark/>
          </w:tcPr>
          <w:p w14:paraId="3936A1FD" w14:textId="77777777" w:rsidR="00AC1CAC" w:rsidRPr="00510A78" w:rsidRDefault="00AC1CAC">
            <w:pPr>
              <w:rPr>
                <w:ins w:id="14252" w:author="Borkenhagen Therese Nyberg" w:date="2024-09-12T14:04:00Z"/>
                <w:rFonts w:ascii="Aptos" w:hAnsi="Aptos"/>
                <w:sz w:val="20"/>
                <w:szCs w:val="20"/>
              </w:rPr>
            </w:pPr>
            <w:ins w:id="14253" w:author="Borkenhagen Therese Nyberg" w:date="2024-09-12T14:04:00Z">
              <w:r w:rsidRPr="00510A78">
                <w:rPr>
                  <w:rFonts w:ascii="Aptos" w:hAnsi="Aptos"/>
                  <w:sz w:val="20"/>
                  <w:szCs w:val="20"/>
                </w:rPr>
                <w:t>Persontog</w:t>
              </w:r>
            </w:ins>
          </w:p>
        </w:tc>
        <w:tc>
          <w:tcPr>
            <w:tcW w:w="0" w:type="auto"/>
            <w:vAlign w:val="center"/>
            <w:hideMark/>
          </w:tcPr>
          <w:p w14:paraId="7FF13774" w14:textId="77777777" w:rsidR="00AC1CAC" w:rsidRPr="00510A78" w:rsidRDefault="00AC1CAC">
            <w:pPr>
              <w:rPr>
                <w:ins w:id="14254" w:author="Borkenhagen Therese Nyberg" w:date="2024-09-12T14:04:00Z"/>
                <w:rFonts w:ascii="Aptos" w:hAnsi="Aptos"/>
                <w:sz w:val="20"/>
                <w:szCs w:val="20"/>
              </w:rPr>
            </w:pPr>
            <w:ins w:id="14255" w:author="Borkenhagen Therese Nyberg" w:date="2024-09-12T14:04:00Z">
              <w:r w:rsidRPr="00510A78">
                <w:rPr>
                  <w:rFonts w:ascii="Aptos" w:hAnsi="Aptos"/>
                  <w:sz w:val="20"/>
                  <w:szCs w:val="20"/>
                </w:rPr>
                <w:t>Planlagt arbeid ikke ferdig i tide</w:t>
              </w:r>
            </w:ins>
          </w:p>
        </w:tc>
        <w:tc>
          <w:tcPr>
            <w:tcW w:w="0" w:type="auto"/>
            <w:vAlign w:val="center"/>
            <w:hideMark/>
          </w:tcPr>
          <w:p w14:paraId="63E96775" w14:textId="36CB17E7" w:rsidR="00AC1CAC" w:rsidRPr="00510A78" w:rsidRDefault="00990F0D">
            <w:pPr>
              <w:rPr>
                <w:ins w:id="14256" w:author="Borkenhagen Therese Nyberg" w:date="2024-09-12T14:04:00Z"/>
                <w:rFonts w:ascii="Aptos" w:hAnsi="Aptos"/>
                <w:sz w:val="20"/>
                <w:szCs w:val="20"/>
              </w:rPr>
            </w:pPr>
            <w:ins w:id="14257" w:author="Borkenhagen Therese Nyberg" w:date="2024-09-12T14:04:00Z">
              <w:r>
                <w:rPr>
                  <w:rFonts w:ascii="Aptos" w:hAnsi="Aptos"/>
                  <w:sz w:val="20"/>
                  <w:szCs w:val="20"/>
                </w:rPr>
                <w:t>8 000</w:t>
              </w:r>
            </w:ins>
          </w:p>
        </w:tc>
        <w:tc>
          <w:tcPr>
            <w:tcW w:w="0" w:type="auto"/>
            <w:vAlign w:val="center"/>
            <w:hideMark/>
          </w:tcPr>
          <w:p w14:paraId="0C32D956" w14:textId="061AFC6D" w:rsidR="00AC1CAC" w:rsidRPr="00510A78" w:rsidRDefault="00990F0D">
            <w:pPr>
              <w:rPr>
                <w:ins w:id="14258" w:author="Borkenhagen Therese Nyberg" w:date="2024-09-12T14:04:00Z"/>
                <w:rFonts w:ascii="Aptos" w:hAnsi="Aptos"/>
                <w:sz w:val="20"/>
                <w:szCs w:val="20"/>
              </w:rPr>
            </w:pPr>
            <w:ins w:id="14259" w:author="Borkenhagen Therese Nyberg" w:date="2024-09-12T14:04:00Z">
              <w:r>
                <w:rPr>
                  <w:rFonts w:ascii="Aptos" w:hAnsi="Aptos"/>
                  <w:sz w:val="20"/>
                  <w:szCs w:val="20"/>
                </w:rPr>
                <w:t>8 990</w:t>
              </w:r>
            </w:ins>
          </w:p>
        </w:tc>
        <w:tc>
          <w:tcPr>
            <w:tcW w:w="0" w:type="auto"/>
            <w:vAlign w:val="center"/>
            <w:hideMark/>
          </w:tcPr>
          <w:p w14:paraId="15C865F4" w14:textId="0AC42F14" w:rsidR="00AC1CAC" w:rsidRPr="00510A78" w:rsidRDefault="00990F0D">
            <w:pPr>
              <w:rPr>
                <w:ins w:id="14260" w:author="Borkenhagen Therese Nyberg" w:date="2024-09-12T14:04:00Z"/>
                <w:rFonts w:ascii="Aptos" w:hAnsi="Aptos"/>
                <w:sz w:val="20"/>
                <w:szCs w:val="20"/>
              </w:rPr>
            </w:pPr>
            <w:ins w:id="14261" w:author="Borkenhagen Therese Nyberg" w:date="2024-09-12T14:04:00Z">
              <w:r>
                <w:rPr>
                  <w:rFonts w:ascii="Aptos" w:hAnsi="Aptos"/>
                  <w:sz w:val="20"/>
                  <w:szCs w:val="20"/>
                </w:rPr>
                <w:t>8 990</w:t>
              </w:r>
            </w:ins>
          </w:p>
        </w:tc>
      </w:tr>
      <w:tr w:rsidR="00F81C6F" w:rsidRPr="00510A78" w14:paraId="3CE7C86C" w14:textId="77777777" w:rsidTr="00FE44C5">
        <w:trPr>
          <w:tblCellSpacing w:w="15" w:type="dxa"/>
          <w:ins w:id="14262" w:author="Borkenhagen Therese Nyberg" w:date="2024-09-12T14:04:00Z"/>
        </w:trPr>
        <w:tc>
          <w:tcPr>
            <w:tcW w:w="0" w:type="auto"/>
            <w:vAlign w:val="center"/>
            <w:hideMark/>
          </w:tcPr>
          <w:p w14:paraId="32D21EC3" w14:textId="77777777" w:rsidR="00AC1CAC" w:rsidRPr="00510A78" w:rsidRDefault="00AC1CAC">
            <w:pPr>
              <w:rPr>
                <w:ins w:id="14263" w:author="Borkenhagen Therese Nyberg" w:date="2024-09-12T14:04:00Z"/>
                <w:rFonts w:ascii="Aptos" w:hAnsi="Aptos"/>
                <w:sz w:val="20"/>
                <w:szCs w:val="20"/>
              </w:rPr>
            </w:pPr>
            <w:ins w:id="14264" w:author="Borkenhagen Therese Nyberg" w:date="2024-09-12T14:04:00Z">
              <w:r w:rsidRPr="00510A78">
                <w:rPr>
                  <w:rFonts w:ascii="Aptos" w:hAnsi="Aptos"/>
                  <w:sz w:val="20"/>
                  <w:szCs w:val="20"/>
                </w:rPr>
                <w:t>Godstog</w:t>
              </w:r>
            </w:ins>
          </w:p>
        </w:tc>
        <w:tc>
          <w:tcPr>
            <w:tcW w:w="0" w:type="auto"/>
            <w:vAlign w:val="center"/>
            <w:hideMark/>
          </w:tcPr>
          <w:p w14:paraId="41F2F695" w14:textId="77777777" w:rsidR="00AC1CAC" w:rsidRPr="00510A78" w:rsidRDefault="00AC1CAC">
            <w:pPr>
              <w:rPr>
                <w:ins w:id="14265" w:author="Borkenhagen Therese Nyberg" w:date="2024-09-12T14:04:00Z"/>
                <w:rFonts w:ascii="Aptos" w:hAnsi="Aptos"/>
                <w:sz w:val="20"/>
                <w:szCs w:val="20"/>
              </w:rPr>
            </w:pPr>
            <w:ins w:id="14266" w:author="Borkenhagen Therese Nyberg" w:date="2024-09-12T14:04:00Z">
              <w:r w:rsidRPr="00510A78">
                <w:rPr>
                  <w:rFonts w:ascii="Aptos" w:hAnsi="Aptos"/>
                  <w:sz w:val="20"/>
                  <w:szCs w:val="20"/>
                </w:rPr>
                <w:t>Standard sats</w:t>
              </w:r>
            </w:ins>
          </w:p>
        </w:tc>
        <w:tc>
          <w:tcPr>
            <w:tcW w:w="0" w:type="auto"/>
            <w:vAlign w:val="center"/>
            <w:hideMark/>
          </w:tcPr>
          <w:p w14:paraId="20EA8082" w14:textId="2D271A98" w:rsidR="00AC1CAC" w:rsidRPr="00510A78" w:rsidRDefault="00990F0D">
            <w:pPr>
              <w:rPr>
                <w:ins w:id="14267" w:author="Borkenhagen Therese Nyberg" w:date="2024-09-12T14:04:00Z"/>
                <w:rFonts w:ascii="Aptos" w:hAnsi="Aptos"/>
                <w:sz w:val="20"/>
                <w:szCs w:val="20"/>
              </w:rPr>
            </w:pPr>
            <w:ins w:id="14268" w:author="Borkenhagen Therese Nyberg" w:date="2024-09-12T14:04:00Z">
              <w:r>
                <w:rPr>
                  <w:rFonts w:ascii="Aptos" w:hAnsi="Aptos"/>
                  <w:sz w:val="20"/>
                  <w:szCs w:val="20"/>
                </w:rPr>
                <w:t>2 626</w:t>
              </w:r>
            </w:ins>
          </w:p>
        </w:tc>
        <w:tc>
          <w:tcPr>
            <w:tcW w:w="0" w:type="auto"/>
            <w:vAlign w:val="center"/>
            <w:hideMark/>
          </w:tcPr>
          <w:p w14:paraId="5F50AE8D" w14:textId="69FDD8D9" w:rsidR="00AC1CAC" w:rsidRPr="00510A78" w:rsidRDefault="00990F0D">
            <w:pPr>
              <w:rPr>
                <w:ins w:id="14269" w:author="Borkenhagen Therese Nyberg" w:date="2024-09-12T14:04:00Z"/>
                <w:rFonts w:ascii="Aptos" w:hAnsi="Aptos"/>
                <w:sz w:val="20"/>
                <w:szCs w:val="20"/>
              </w:rPr>
            </w:pPr>
            <w:ins w:id="14270" w:author="Borkenhagen Therese Nyberg" w:date="2024-09-12T14:04:00Z">
              <w:r>
                <w:rPr>
                  <w:rFonts w:ascii="Aptos" w:hAnsi="Aptos"/>
                  <w:sz w:val="20"/>
                  <w:szCs w:val="20"/>
                </w:rPr>
                <w:t>3 947</w:t>
              </w:r>
            </w:ins>
          </w:p>
        </w:tc>
        <w:tc>
          <w:tcPr>
            <w:tcW w:w="0" w:type="auto"/>
            <w:vAlign w:val="center"/>
            <w:hideMark/>
          </w:tcPr>
          <w:p w14:paraId="35454152" w14:textId="6DD2FD0F" w:rsidR="00AC1CAC" w:rsidRPr="00510A78" w:rsidRDefault="00990F0D">
            <w:pPr>
              <w:rPr>
                <w:ins w:id="14271" w:author="Borkenhagen Therese Nyberg" w:date="2024-09-12T14:04:00Z"/>
                <w:rFonts w:ascii="Aptos" w:hAnsi="Aptos"/>
                <w:sz w:val="20"/>
                <w:szCs w:val="20"/>
              </w:rPr>
            </w:pPr>
            <w:ins w:id="14272" w:author="Borkenhagen Therese Nyberg" w:date="2024-09-12T14:04:00Z">
              <w:r>
                <w:rPr>
                  <w:rFonts w:ascii="Aptos" w:hAnsi="Aptos"/>
                  <w:sz w:val="20"/>
                  <w:szCs w:val="20"/>
                </w:rPr>
                <w:t>3 906</w:t>
              </w:r>
            </w:ins>
          </w:p>
        </w:tc>
      </w:tr>
      <w:tr w:rsidR="00F81C6F" w:rsidRPr="00510A78" w14:paraId="4B0AB808" w14:textId="77777777" w:rsidTr="00FE44C5">
        <w:trPr>
          <w:tblCellSpacing w:w="15" w:type="dxa"/>
          <w:ins w:id="14273" w:author="Borkenhagen Therese Nyberg" w:date="2024-09-12T14:04:00Z"/>
        </w:trPr>
        <w:tc>
          <w:tcPr>
            <w:tcW w:w="0" w:type="auto"/>
            <w:vAlign w:val="center"/>
            <w:hideMark/>
          </w:tcPr>
          <w:p w14:paraId="2300A4B6" w14:textId="77777777" w:rsidR="00AC1CAC" w:rsidRPr="00510A78" w:rsidRDefault="00AC1CAC">
            <w:pPr>
              <w:rPr>
                <w:ins w:id="14274" w:author="Borkenhagen Therese Nyberg" w:date="2024-09-12T14:04:00Z"/>
                <w:rFonts w:ascii="Aptos" w:hAnsi="Aptos"/>
                <w:sz w:val="20"/>
                <w:szCs w:val="20"/>
              </w:rPr>
            </w:pPr>
            <w:ins w:id="14275" w:author="Borkenhagen Therese Nyberg" w:date="2024-09-12T14:04:00Z">
              <w:r w:rsidRPr="00510A78">
                <w:rPr>
                  <w:rFonts w:ascii="Aptos" w:hAnsi="Aptos"/>
                  <w:sz w:val="20"/>
                  <w:szCs w:val="20"/>
                </w:rPr>
                <w:t>Godstog</w:t>
              </w:r>
            </w:ins>
          </w:p>
        </w:tc>
        <w:tc>
          <w:tcPr>
            <w:tcW w:w="0" w:type="auto"/>
            <w:vAlign w:val="center"/>
            <w:hideMark/>
          </w:tcPr>
          <w:p w14:paraId="6ABBACE9" w14:textId="77777777" w:rsidR="00AC1CAC" w:rsidRPr="00510A78" w:rsidRDefault="00AC1CAC">
            <w:pPr>
              <w:rPr>
                <w:ins w:id="14276" w:author="Borkenhagen Therese Nyberg" w:date="2024-09-12T14:04:00Z"/>
                <w:rFonts w:ascii="Aptos" w:hAnsi="Aptos"/>
                <w:sz w:val="20"/>
                <w:szCs w:val="20"/>
              </w:rPr>
            </w:pPr>
            <w:ins w:id="14277" w:author="Borkenhagen Therese Nyberg" w:date="2024-09-12T14:04:00Z">
              <w:r w:rsidRPr="00510A78">
                <w:rPr>
                  <w:rFonts w:ascii="Aptos" w:hAnsi="Aptos"/>
                  <w:sz w:val="20"/>
                  <w:szCs w:val="20"/>
                </w:rPr>
                <w:t>Planlagt arbeid ikke ferdig i tide</w:t>
              </w:r>
            </w:ins>
          </w:p>
        </w:tc>
        <w:tc>
          <w:tcPr>
            <w:tcW w:w="0" w:type="auto"/>
            <w:vAlign w:val="center"/>
            <w:hideMark/>
          </w:tcPr>
          <w:p w14:paraId="3CE55BD5" w14:textId="36954766" w:rsidR="00AC1CAC" w:rsidRPr="00510A78" w:rsidRDefault="00990F0D">
            <w:pPr>
              <w:rPr>
                <w:ins w:id="14278" w:author="Borkenhagen Therese Nyberg" w:date="2024-09-12T14:04:00Z"/>
                <w:rFonts w:ascii="Aptos" w:hAnsi="Aptos"/>
                <w:sz w:val="20"/>
                <w:szCs w:val="20"/>
              </w:rPr>
            </w:pPr>
            <w:ins w:id="14279" w:author="Borkenhagen Therese Nyberg" w:date="2024-09-12T14:04:00Z">
              <w:r>
                <w:rPr>
                  <w:rFonts w:ascii="Aptos" w:hAnsi="Aptos"/>
                  <w:sz w:val="20"/>
                  <w:szCs w:val="20"/>
                </w:rPr>
                <w:t>3 676</w:t>
              </w:r>
            </w:ins>
          </w:p>
        </w:tc>
        <w:tc>
          <w:tcPr>
            <w:tcW w:w="0" w:type="auto"/>
            <w:vAlign w:val="center"/>
            <w:hideMark/>
          </w:tcPr>
          <w:p w14:paraId="4600D784" w14:textId="67483842" w:rsidR="00AC1CAC" w:rsidRPr="00510A78" w:rsidRDefault="00990F0D">
            <w:pPr>
              <w:rPr>
                <w:ins w:id="14280" w:author="Borkenhagen Therese Nyberg" w:date="2024-09-12T14:04:00Z"/>
                <w:rFonts w:ascii="Aptos" w:hAnsi="Aptos"/>
                <w:sz w:val="20"/>
                <w:szCs w:val="20"/>
              </w:rPr>
            </w:pPr>
            <w:ins w:id="14281" w:author="Borkenhagen Therese Nyberg" w:date="2024-09-12T14:04:00Z">
              <w:r>
                <w:rPr>
                  <w:rFonts w:ascii="Aptos" w:hAnsi="Aptos"/>
                  <w:sz w:val="20"/>
                  <w:szCs w:val="20"/>
                </w:rPr>
                <w:t>5 525</w:t>
              </w:r>
            </w:ins>
          </w:p>
        </w:tc>
        <w:tc>
          <w:tcPr>
            <w:tcW w:w="0" w:type="auto"/>
            <w:vAlign w:val="center"/>
            <w:hideMark/>
          </w:tcPr>
          <w:p w14:paraId="2958B454" w14:textId="7BB5759F" w:rsidR="00AC1CAC" w:rsidRPr="00510A78" w:rsidRDefault="00990F0D">
            <w:pPr>
              <w:rPr>
                <w:ins w:id="14282" w:author="Borkenhagen Therese Nyberg" w:date="2024-09-12T14:04:00Z"/>
                <w:rFonts w:ascii="Aptos" w:hAnsi="Aptos"/>
                <w:sz w:val="20"/>
                <w:szCs w:val="20"/>
              </w:rPr>
            </w:pPr>
            <w:ins w:id="14283" w:author="Borkenhagen Therese Nyberg" w:date="2024-09-12T14:04:00Z">
              <w:r>
                <w:rPr>
                  <w:rFonts w:ascii="Aptos" w:hAnsi="Aptos"/>
                  <w:sz w:val="20"/>
                  <w:szCs w:val="20"/>
                </w:rPr>
                <w:t>5 469</w:t>
              </w:r>
            </w:ins>
          </w:p>
        </w:tc>
      </w:tr>
    </w:tbl>
    <w:p w14:paraId="23091CA8" w14:textId="0688F948" w:rsidR="00AC1CAC" w:rsidRPr="00510A78" w:rsidRDefault="00AC1CAC" w:rsidP="00AC1CAC">
      <w:pPr>
        <w:pStyle w:val="NormalWeb"/>
        <w:rPr>
          <w:rFonts w:ascii="Aptos" w:hAnsi="Aptos"/>
          <w:sz w:val="20"/>
          <w:rPrChange w:id="14284" w:author="Borkenhagen Therese Nyberg" w:date="2024-09-12T14:04:00Z">
            <w:rPr>
              <w:rFonts w:ascii="Aptos" w:hAnsi="Aptos"/>
            </w:rPr>
          </w:rPrChange>
        </w:rPr>
      </w:pPr>
      <w:ins w:id="14285" w:author="Borkenhagen Therese Nyberg" w:date="2024-09-12T14:04:00Z">
        <w:r w:rsidRPr="00510A78">
          <w:rPr>
            <w:rFonts w:ascii="Aptos" w:hAnsi="Aptos"/>
            <w:sz w:val="20"/>
            <w:szCs w:val="20"/>
          </w:rPr>
          <w:t xml:space="preserve">I henhold </w:t>
        </w:r>
      </w:ins>
      <w:r w:rsidRPr="00510A78">
        <w:rPr>
          <w:rFonts w:ascii="Aptos" w:hAnsi="Aptos"/>
          <w:sz w:val="20"/>
          <w:rPrChange w:id="14286" w:author="Borkenhagen Therese Nyberg" w:date="2024-09-12T14:04:00Z">
            <w:rPr>
              <w:rFonts w:ascii="Aptos" w:hAnsi="Aptos"/>
            </w:rPr>
          </w:rPrChange>
        </w:rPr>
        <w:t>til jernbaneforskriften § 6-6</w:t>
      </w:r>
      <w:del w:id="14287" w:author="Borkenhagen Therese Nyberg" w:date="2024-09-12T14:04:00Z">
        <w:r w:rsidR="00864A40" w:rsidRPr="007A507A">
          <w:rPr>
            <w:rFonts w:ascii="Aptos" w:hAnsi="Aptos"/>
          </w:rPr>
          <w:delText>. Forskriften</w:delText>
        </w:r>
      </w:del>
      <w:ins w:id="14288" w:author="Borkenhagen Therese Nyberg" w:date="2024-09-12T14:04:00Z">
        <w:r w:rsidRPr="00510A78">
          <w:rPr>
            <w:rFonts w:ascii="Aptos" w:hAnsi="Aptos"/>
            <w:sz w:val="20"/>
            <w:szCs w:val="20"/>
          </w:rPr>
          <w:t>, som</w:t>
        </w:r>
      </w:ins>
      <w:r w:rsidRPr="00510A78">
        <w:rPr>
          <w:rFonts w:ascii="Aptos" w:hAnsi="Aptos"/>
          <w:sz w:val="20"/>
          <w:rPrChange w:id="14289" w:author="Borkenhagen Therese Nyberg" w:date="2024-09-12T14:04:00Z">
            <w:rPr>
              <w:rFonts w:ascii="Aptos" w:hAnsi="Aptos"/>
            </w:rPr>
          </w:rPrChange>
        </w:rPr>
        <w:t xml:space="preserve"> krever at «… ikke skal bringe en tjenestes økonomiske levedyktighet i fare</w:t>
      </w:r>
      <w:del w:id="14290" w:author="Borkenhagen Therese Nyberg" w:date="2024-09-12T14:04:00Z">
        <w:r w:rsidR="00864A40" w:rsidRPr="007A507A">
          <w:rPr>
            <w:rFonts w:ascii="Aptos" w:hAnsi="Aptos"/>
          </w:rPr>
          <w:delText>». Det</w:delText>
        </w:r>
      </w:del>
      <w:ins w:id="14291" w:author="Borkenhagen Therese Nyberg" w:date="2024-09-12T14:04:00Z">
        <w:r w:rsidRPr="00510A78">
          <w:rPr>
            <w:rFonts w:ascii="Aptos" w:hAnsi="Aptos"/>
            <w:sz w:val="20"/>
            <w:szCs w:val="20"/>
          </w:rPr>
          <w:t>»,</w:t>
        </w:r>
      </w:ins>
      <w:r w:rsidRPr="00510A78">
        <w:rPr>
          <w:rFonts w:ascii="Aptos" w:hAnsi="Aptos"/>
          <w:sz w:val="20"/>
          <w:rPrChange w:id="14292" w:author="Borkenhagen Therese Nyberg" w:date="2024-09-12T14:04:00Z">
            <w:rPr>
              <w:rFonts w:ascii="Aptos" w:hAnsi="Aptos"/>
            </w:rPr>
          </w:rPrChange>
        </w:rPr>
        <w:t xml:space="preserve"> er </w:t>
      </w:r>
      <w:del w:id="14293" w:author="Borkenhagen Therese Nyberg" w:date="2024-09-12T14:04:00Z">
        <w:r w:rsidR="00864A40" w:rsidRPr="007A507A">
          <w:rPr>
            <w:rFonts w:ascii="Aptos" w:hAnsi="Aptos"/>
          </w:rPr>
          <w:delText>derfor</w:delText>
        </w:r>
      </w:del>
      <w:ins w:id="14294" w:author="Borkenhagen Therese Nyberg" w:date="2024-09-12T14:04:00Z">
        <w:r w:rsidRPr="00510A78">
          <w:rPr>
            <w:rFonts w:ascii="Aptos" w:hAnsi="Aptos"/>
            <w:sz w:val="20"/>
            <w:szCs w:val="20"/>
          </w:rPr>
          <w:t>det</w:t>
        </w:r>
      </w:ins>
      <w:r w:rsidRPr="00510A78">
        <w:rPr>
          <w:rFonts w:ascii="Aptos" w:hAnsi="Aptos"/>
          <w:sz w:val="20"/>
          <w:rPrChange w:id="14295" w:author="Borkenhagen Therese Nyberg" w:date="2024-09-12T14:04:00Z">
            <w:rPr>
              <w:rFonts w:ascii="Aptos" w:hAnsi="Aptos"/>
            </w:rPr>
          </w:rPrChange>
        </w:rPr>
        <w:t xml:space="preserve"> fastsatt følgende maksimalverdier </w:t>
      </w:r>
      <w:del w:id="14296" w:author="Borkenhagen Therese Nyberg" w:date="2024-09-12T14:04:00Z">
        <w:r w:rsidR="00864A40" w:rsidRPr="007A507A">
          <w:rPr>
            <w:rFonts w:ascii="Aptos" w:hAnsi="Aptos"/>
          </w:rPr>
          <w:delText>som gjelder</w:delText>
        </w:r>
      </w:del>
      <w:ins w:id="14297" w:author="Borkenhagen Therese Nyberg" w:date="2024-09-12T14:04:00Z">
        <w:r w:rsidRPr="00510A78">
          <w:rPr>
            <w:rFonts w:ascii="Aptos" w:hAnsi="Aptos"/>
            <w:sz w:val="20"/>
            <w:szCs w:val="20"/>
          </w:rPr>
          <w:t>for</w:t>
        </w:r>
      </w:ins>
      <w:r w:rsidRPr="00510A78">
        <w:rPr>
          <w:rFonts w:ascii="Aptos" w:hAnsi="Aptos"/>
          <w:sz w:val="20"/>
          <w:rPrChange w:id="14298" w:author="Borkenhagen Therese Nyberg" w:date="2024-09-12T14:04:00Z">
            <w:rPr>
              <w:rFonts w:ascii="Aptos" w:hAnsi="Aptos"/>
            </w:rPr>
          </w:rPrChange>
        </w:rPr>
        <w:t xml:space="preserve"> alle parter:</w:t>
      </w:r>
    </w:p>
    <w:p w14:paraId="2F9D0CCF" w14:textId="4FD0012B" w:rsidR="00AC1CAC" w:rsidRPr="00510A78" w:rsidRDefault="00AC1CAC" w:rsidP="00AC1CAC">
      <w:pPr>
        <w:numPr>
          <w:ilvl w:val="0"/>
          <w:numId w:val="121"/>
        </w:numPr>
        <w:spacing w:before="100" w:beforeAutospacing="1" w:after="100" w:afterAutospacing="1" w:line="240" w:lineRule="auto"/>
        <w:rPr>
          <w:rFonts w:ascii="Aptos" w:hAnsi="Aptos"/>
          <w:sz w:val="20"/>
          <w:rPrChange w:id="14299" w:author="Borkenhagen Therese Nyberg" w:date="2024-09-12T14:04:00Z">
            <w:rPr>
              <w:rFonts w:ascii="Aptos" w:hAnsi="Aptos"/>
            </w:rPr>
          </w:rPrChange>
        </w:rPr>
        <w:pPrChange w:id="14300" w:author="Borkenhagen Therese Nyberg" w:date="2024-09-12T14:04:00Z">
          <w:pPr>
            <w:numPr>
              <w:numId w:val="196"/>
            </w:numPr>
            <w:tabs>
              <w:tab w:val="num" w:pos="720"/>
            </w:tabs>
            <w:spacing w:before="100" w:beforeAutospacing="1" w:after="100" w:afterAutospacing="1" w:line="240" w:lineRule="auto"/>
            <w:ind w:left="720" w:hanging="360"/>
          </w:pPr>
        </w:pPrChange>
      </w:pPr>
      <w:r w:rsidRPr="00F03109">
        <w:rPr>
          <w:rStyle w:val="Sterk"/>
          <w:rFonts w:ascii="Aptos" w:hAnsi="Aptos"/>
          <w:sz w:val="20"/>
          <w:rPrChange w:id="14301" w:author="Borkenhagen Therese Nyberg" w:date="2024-09-12T14:04:00Z">
            <w:rPr>
              <w:rFonts w:ascii="Aptos" w:hAnsi="Aptos"/>
            </w:rPr>
          </w:rPrChange>
        </w:rPr>
        <w:t>Forsinkelser:</w:t>
      </w:r>
      <w:r w:rsidRPr="00510A78">
        <w:rPr>
          <w:rStyle w:val="Sterk"/>
          <w:rFonts w:ascii="Aptos" w:hAnsi="Aptos"/>
          <w:b w:val="0"/>
          <w:sz w:val="20"/>
          <w:rPrChange w:id="14302" w:author="Borkenhagen Therese Nyberg" w:date="2024-09-12T14:04:00Z">
            <w:rPr>
              <w:rFonts w:ascii="Aptos" w:hAnsi="Aptos"/>
            </w:rPr>
          </w:rPrChange>
        </w:rPr>
        <w:t xml:space="preserve"> </w:t>
      </w:r>
      <w:r w:rsidRPr="00510A78">
        <w:rPr>
          <w:rFonts w:ascii="Aptos" w:hAnsi="Aptos"/>
          <w:sz w:val="20"/>
          <w:rPrChange w:id="14303" w:author="Borkenhagen Therese Nyberg" w:date="2024-09-12T14:04:00Z">
            <w:rPr>
              <w:rFonts w:ascii="Aptos" w:hAnsi="Aptos"/>
            </w:rPr>
          </w:rPrChange>
        </w:rPr>
        <w:t xml:space="preserve">75 % </w:t>
      </w:r>
      <w:ins w:id="14304" w:author="Borkenhagen Therese Nyberg" w:date="2024-09-12T14:04:00Z">
        <w:r w:rsidRPr="00510A78">
          <w:rPr>
            <w:rFonts w:ascii="Aptos" w:hAnsi="Aptos"/>
            <w:sz w:val="20"/>
            <w:szCs w:val="20"/>
          </w:rPr>
          <w:t xml:space="preserve">av fakturert beløp per måned </w:t>
        </w:r>
      </w:ins>
      <w:r w:rsidRPr="00510A78">
        <w:rPr>
          <w:rFonts w:ascii="Aptos" w:hAnsi="Aptos"/>
          <w:sz w:val="20"/>
          <w:rPrChange w:id="14305" w:author="Borkenhagen Therese Nyberg" w:date="2024-09-12T14:04:00Z">
            <w:rPr>
              <w:rFonts w:ascii="Aptos" w:hAnsi="Aptos"/>
            </w:rPr>
          </w:rPrChange>
        </w:rPr>
        <w:t>for jernbaneforetak</w:t>
      </w:r>
      <w:ins w:id="14306" w:author="Borkenhagen Therese Nyberg" w:date="2024-09-12T14:04:00Z">
        <w:r w:rsidRPr="00510A78">
          <w:rPr>
            <w:rFonts w:ascii="Aptos" w:hAnsi="Aptos"/>
            <w:sz w:val="20"/>
            <w:szCs w:val="20"/>
          </w:rPr>
          <w:t>,</w:t>
        </w:r>
      </w:ins>
      <w:r w:rsidRPr="00510A78">
        <w:rPr>
          <w:rFonts w:ascii="Aptos" w:hAnsi="Aptos"/>
          <w:sz w:val="20"/>
          <w:rPrChange w:id="14307" w:author="Borkenhagen Therese Nyberg" w:date="2024-09-12T14:04:00Z">
            <w:rPr>
              <w:rFonts w:ascii="Aptos" w:hAnsi="Aptos"/>
            </w:rPr>
          </w:rPrChange>
        </w:rPr>
        <w:t xml:space="preserve"> og 100 % for Bane NOR </w:t>
      </w:r>
      <w:del w:id="14308" w:author="Borkenhagen Therese Nyberg" w:date="2024-09-12T14:04:00Z">
        <w:r w:rsidR="00864A40" w:rsidRPr="007A507A">
          <w:rPr>
            <w:rFonts w:ascii="Aptos" w:hAnsi="Aptos"/>
          </w:rPr>
          <w:delText xml:space="preserve">av fakturert beløp pr. måned </w:delText>
        </w:r>
      </w:del>
      <w:r w:rsidRPr="00510A78">
        <w:rPr>
          <w:rFonts w:ascii="Aptos" w:hAnsi="Aptos"/>
          <w:sz w:val="20"/>
          <w:rPrChange w:id="14309" w:author="Borkenhagen Therese Nyberg" w:date="2024-09-12T14:04:00Z">
            <w:rPr>
              <w:rFonts w:ascii="Aptos" w:hAnsi="Aptos"/>
            </w:rPr>
          </w:rPrChange>
        </w:rPr>
        <w:t>knyttet til den minste pakken.</w:t>
      </w:r>
    </w:p>
    <w:p w14:paraId="37012862" w14:textId="4875E6DC" w:rsidR="00AC1CAC" w:rsidRPr="00510A78" w:rsidRDefault="00AC1CAC" w:rsidP="00AC1CAC">
      <w:pPr>
        <w:numPr>
          <w:ilvl w:val="0"/>
          <w:numId w:val="121"/>
        </w:numPr>
        <w:spacing w:before="100" w:beforeAutospacing="1" w:after="100" w:afterAutospacing="1" w:line="240" w:lineRule="auto"/>
        <w:rPr>
          <w:rFonts w:ascii="Aptos" w:hAnsi="Aptos"/>
          <w:sz w:val="20"/>
          <w:rPrChange w:id="14310" w:author="Borkenhagen Therese Nyberg" w:date="2024-09-12T14:04:00Z">
            <w:rPr>
              <w:rFonts w:ascii="Aptos" w:hAnsi="Aptos"/>
            </w:rPr>
          </w:rPrChange>
        </w:rPr>
        <w:pPrChange w:id="14311" w:author="Borkenhagen Therese Nyberg" w:date="2024-09-12T14:04:00Z">
          <w:pPr>
            <w:numPr>
              <w:numId w:val="196"/>
            </w:numPr>
            <w:tabs>
              <w:tab w:val="num" w:pos="720"/>
            </w:tabs>
            <w:spacing w:before="100" w:beforeAutospacing="1" w:after="100" w:afterAutospacing="1" w:line="240" w:lineRule="auto"/>
            <w:ind w:left="720" w:hanging="360"/>
          </w:pPr>
        </w:pPrChange>
      </w:pPr>
      <w:r w:rsidRPr="00F03109">
        <w:rPr>
          <w:rStyle w:val="Sterk"/>
          <w:rFonts w:ascii="Aptos" w:hAnsi="Aptos"/>
          <w:sz w:val="20"/>
          <w:rPrChange w:id="14312" w:author="Borkenhagen Therese Nyberg" w:date="2024-09-12T14:04:00Z">
            <w:rPr>
              <w:rFonts w:ascii="Aptos" w:hAnsi="Aptos"/>
            </w:rPr>
          </w:rPrChange>
        </w:rPr>
        <w:t>Innstillinger:</w:t>
      </w:r>
      <w:r w:rsidRPr="00F03109">
        <w:rPr>
          <w:rFonts w:ascii="Aptos" w:hAnsi="Aptos"/>
          <w:sz w:val="20"/>
          <w:rPrChange w:id="14313" w:author="Borkenhagen Therese Nyberg" w:date="2024-09-12T14:04:00Z">
            <w:rPr>
              <w:rFonts w:ascii="Aptos" w:hAnsi="Aptos"/>
            </w:rPr>
          </w:rPrChange>
        </w:rPr>
        <w:t xml:space="preserve"> </w:t>
      </w:r>
      <w:r w:rsidRPr="00510A78">
        <w:rPr>
          <w:rFonts w:ascii="Aptos" w:hAnsi="Aptos"/>
          <w:sz w:val="20"/>
          <w:rPrChange w:id="14314" w:author="Borkenhagen Therese Nyberg" w:date="2024-09-12T14:04:00Z">
            <w:rPr>
              <w:rFonts w:ascii="Aptos" w:hAnsi="Aptos"/>
            </w:rPr>
          </w:rPrChange>
        </w:rPr>
        <w:t xml:space="preserve">75 % </w:t>
      </w:r>
      <w:ins w:id="14315" w:author="Borkenhagen Therese Nyberg" w:date="2024-09-12T14:04:00Z">
        <w:r w:rsidRPr="00510A78">
          <w:rPr>
            <w:rFonts w:ascii="Aptos" w:hAnsi="Aptos"/>
            <w:sz w:val="20"/>
            <w:szCs w:val="20"/>
          </w:rPr>
          <w:t xml:space="preserve">av fakturert beløp per måned </w:t>
        </w:r>
      </w:ins>
      <w:r w:rsidRPr="00510A78">
        <w:rPr>
          <w:rFonts w:ascii="Aptos" w:hAnsi="Aptos"/>
          <w:sz w:val="20"/>
          <w:rPrChange w:id="14316" w:author="Borkenhagen Therese Nyberg" w:date="2024-09-12T14:04:00Z">
            <w:rPr>
              <w:rFonts w:ascii="Aptos" w:hAnsi="Aptos"/>
            </w:rPr>
          </w:rPrChange>
        </w:rPr>
        <w:t>for jernbaneforetak</w:t>
      </w:r>
      <w:del w:id="14317" w:author="Borkenhagen Therese Nyberg" w:date="2024-09-12T14:04:00Z">
        <w:r w:rsidR="00864A40" w:rsidRPr="007A507A">
          <w:rPr>
            <w:rFonts w:ascii="Aptos" w:hAnsi="Aptos"/>
          </w:rPr>
          <w:delText> </w:delText>
        </w:r>
      </w:del>
      <w:ins w:id="14318" w:author="Borkenhagen Therese Nyberg" w:date="2024-09-12T14:04:00Z">
        <w:r w:rsidRPr="00510A78">
          <w:rPr>
            <w:rFonts w:ascii="Aptos" w:hAnsi="Aptos"/>
            <w:sz w:val="20"/>
            <w:szCs w:val="20"/>
          </w:rPr>
          <w:t xml:space="preserve">, </w:t>
        </w:r>
      </w:ins>
      <w:r w:rsidRPr="00510A78">
        <w:rPr>
          <w:rFonts w:ascii="Aptos" w:hAnsi="Aptos"/>
          <w:sz w:val="20"/>
          <w:rPrChange w:id="14319" w:author="Borkenhagen Therese Nyberg" w:date="2024-09-12T14:04:00Z">
            <w:rPr>
              <w:rFonts w:ascii="Aptos" w:hAnsi="Aptos"/>
            </w:rPr>
          </w:rPrChange>
        </w:rPr>
        <w:t xml:space="preserve">og 100 % for Bane NOR </w:t>
      </w:r>
      <w:del w:id="14320" w:author="Borkenhagen Therese Nyberg" w:date="2024-09-12T14:04:00Z">
        <w:r w:rsidR="00864A40" w:rsidRPr="007A507A">
          <w:rPr>
            <w:rFonts w:ascii="Aptos" w:hAnsi="Aptos"/>
          </w:rPr>
          <w:delText xml:space="preserve">av fakturert beløp pr. måned </w:delText>
        </w:r>
      </w:del>
      <w:r w:rsidRPr="00510A78">
        <w:rPr>
          <w:rFonts w:ascii="Aptos" w:hAnsi="Aptos"/>
          <w:sz w:val="20"/>
          <w:rPrChange w:id="14321" w:author="Borkenhagen Therese Nyberg" w:date="2024-09-12T14:04:00Z">
            <w:rPr>
              <w:rFonts w:ascii="Aptos" w:hAnsi="Aptos"/>
            </w:rPr>
          </w:rPrChange>
        </w:rPr>
        <w:t>knyttet til den minste pakken.</w:t>
      </w:r>
    </w:p>
    <w:p w14:paraId="42770082" w14:textId="4EDEA869" w:rsidR="00AC1CAC" w:rsidRPr="00510A78" w:rsidRDefault="00AC1CAC" w:rsidP="00AC1CAC">
      <w:pPr>
        <w:pStyle w:val="NormalWeb"/>
        <w:rPr>
          <w:rFonts w:ascii="Aptos" w:hAnsi="Aptos"/>
          <w:sz w:val="20"/>
          <w:rPrChange w:id="14322" w:author="Borkenhagen Therese Nyberg" w:date="2024-09-12T14:04:00Z">
            <w:rPr>
              <w:rFonts w:ascii="Aptos" w:hAnsi="Aptos"/>
            </w:rPr>
          </w:rPrChange>
        </w:rPr>
      </w:pPr>
      <w:r w:rsidRPr="00510A78">
        <w:rPr>
          <w:rFonts w:ascii="Aptos" w:hAnsi="Aptos"/>
          <w:sz w:val="20"/>
          <w:rPrChange w:id="14323" w:author="Borkenhagen Therese Nyberg" w:date="2024-09-12T14:04:00Z">
            <w:rPr>
              <w:rFonts w:ascii="Aptos" w:hAnsi="Aptos"/>
            </w:rPr>
          </w:rPrChange>
        </w:rPr>
        <w:t xml:space="preserve">Satsene i </w:t>
      </w:r>
      <w:del w:id="14324" w:author="Borkenhagen Therese Nyberg" w:date="2024-09-12T14:04:00Z">
        <w:r w:rsidR="00864A40" w:rsidRPr="007A507A">
          <w:rPr>
            <w:rFonts w:ascii="Aptos" w:hAnsi="Aptos"/>
          </w:rPr>
          <w:delText>2025</w:delText>
        </w:r>
      </w:del>
      <w:ins w:id="14325" w:author="Borkenhagen Therese Nyberg" w:date="2024-09-12T14:04:00Z">
        <w:r w:rsidRPr="00510A78">
          <w:rPr>
            <w:rFonts w:ascii="Aptos" w:hAnsi="Aptos"/>
            <w:sz w:val="20"/>
            <w:szCs w:val="20"/>
          </w:rPr>
          <w:t>2026</w:t>
        </w:r>
      </w:ins>
      <w:r w:rsidRPr="00510A78">
        <w:rPr>
          <w:rFonts w:ascii="Aptos" w:hAnsi="Aptos"/>
          <w:sz w:val="20"/>
          <w:rPrChange w:id="14326" w:author="Borkenhagen Therese Nyberg" w:date="2024-09-12T14:04:00Z">
            <w:rPr>
              <w:rFonts w:ascii="Aptos" w:hAnsi="Aptos"/>
            </w:rPr>
          </w:rPrChange>
        </w:rPr>
        <w:t xml:space="preserve"> vil bli justert i henhold til SSBs prisindeks for drift og vedlikehold av veganlegg</w:t>
      </w:r>
      <w:del w:id="14327" w:author="Borkenhagen Therese Nyberg" w:date="2024-09-12T14:04:00Z">
        <w:r w:rsidR="00864A40" w:rsidRPr="007A507A">
          <w:rPr>
            <w:rFonts w:ascii="Aptos" w:hAnsi="Aptos"/>
          </w:rPr>
          <w:delText xml:space="preserve"> –</w:delText>
        </w:r>
      </w:del>
      <w:ins w:id="14328" w:author="Borkenhagen Therese Nyberg" w:date="2024-09-12T14:04:00Z">
        <w:r w:rsidRPr="00510A78">
          <w:rPr>
            <w:rFonts w:ascii="Aptos" w:hAnsi="Aptos"/>
            <w:sz w:val="20"/>
            <w:szCs w:val="20"/>
          </w:rPr>
          <w:t>; for mer informasjon,</w:t>
        </w:r>
      </w:ins>
      <w:r w:rsidRPr="00510A78">
        <w:rPr>
          <w:rFonts w:ascii="Aptos" w:hAnsi="Aptos"/>
          <w:sz w:val="20"/>
          <w:rPrChange w:id="14329" w:author="Borkenhagen Therese Nyberg" w:date="2024-09-12T14:04:00Z">
            <w:rPr>
              <w:rFonts w:ascii="Aptos" w:hAnsi="Aptos"/>
            </w:rPr>
          </w:rPrChange>
        </w:rPr>
        <w:t xml:space="preserve"> se kapittel 5.8.</w:t>
      </w:r>
    </w:p>
    <w:p w14:paraId="6A5B4AF3" w14:textId="77777777" w:rsidR="00AC1CAC" w:rsidRPr="004E116B" w:rsidRDefault="00AC1CAC" w:rsidP="0068499D">
      <w:pPr>
        <w:pStyle w:val="Overskrift4"/>
      </w:pPr>
      <w:r w:rsidRPr="004E116B">
        <w:t>Bonusordning for godsnæringen</w:t>
      </w:r>
    </w:p>
    <w:p w14:paraId="2CB0C912" w14:textId="4C1560E6" w:rsidR="0021680F" w:rsidRPr="00510A78" w:rsidRDefault="00864A40" w:rsidP="00AC1CAC">
      <w:pPr>
        <w:pStyle w:val="NormalWeb"/>
        <w:rPr>
          <w:rFonts w:ascii="Aptos" w:hAnsi="Aptos"/>
          <w:sz w:val="20"/>
          <w:rPrChange w:id="14330" w:author="Borkenhagen Therese Nyberg" w:date="2024-09-12T14:04:00Z">
            <w:rPr>
              <w:rFonts w:ascii="Aptos" w:hAnsi="Aptos"/>
            </w:rPr>
          </w:rPrChange>
        </w:rPr>
      </w:pPr>
      <w:del w:id="14331" w:author="Borkenhagen Therese Nyberg" w:date="2024-09-12T14:04:00Z">
        <w:r w:rsidRPr="007A507A">
          <w:rPr>
            <w:rFonts w:ascii="Aptos" w:hAnsi="Aptos"/>
          </w:rPr>
          <w:delText>I</w:delText>
        </w:r>
      </w:del>
      <w:ins w:id="14332" w:author="Borkenhagen Therese Nyberg" w:date="2024-09-12T14:04:00Z">
        <w:r w:rsidR="0021680F" w:rsidRPr="0021680F">
          <w:rPr>
            <w:rFonts w:ascii="Aptos" w:hAnsi="Aptos"/>
            <w:sz w:val="20"/>
            <w:szCs w:val="20"/>
          </w:rPr>
          <w:t>Etter</w:t>
        </w:r>
      </w:ins>
      <w:r w:rsidR="0021680F" w:rsidRPr="0021680F">
        <w:rPr>
          <w:rFonts w:ascii="Aptos" w:hAnsi="Aptos"/>
          <w:sz w:val="20"/>
          <w:rPrChange w:id="14333" w:author="Borkenhagen Therese Nyberg" w:date="2024-09-12T14:04:00Z">
            <w:rPr>
              <w:rFonts w:ascii="Aptos" w:hAnsi="Aptos"/>
            </w:rPr>
          </w:rPrChange>
        </w:rPr>
        <w:t xml:space="preserve"> jernbaneforskriften §</w:t>
      </w:r>
      <w:ins w:id="14334" w:author="Borkenhagen Therese Nyberg" w:date="2024-09-12T14:04:00Z">
        <w:r w:rsidR="0021680F" w:rsidRPr="0021680F">
          <w:rPr>
            <w:rFonts w:ascii="Aptos" w:hAnsi="Aptos"/>
            <w:sz w:val="20"/>
            <w:szCs w:val="20"/>
          </w:rPr>
          <w:t xml:space="preserve"> </w:t>
        </w:r>
      </w:ins>
      <w:r w:rsidR="0021680F" w:rsidRPr="0021680F">
        <w:rPr>
          <w:rFonts w:ascii="Aptos" w:hAnsi="Aptos"/>
          <w:sz w:val="20"/>
          <w:rPrChange w:id="14335" w:author="Borkenhagen Therese Nyberg" w:date="2024-09-12T14:04:00Z">
            <w:rPr>
              <w:rFonts w:ascii="Aptos" w:hAnsi="Aptos"/>
            </w:rPr>
          </w:rPrChange>
        </w:rPr>
        <w:t xml:space="preserve">6-6 </w:t>
      </w:r>
      <w:del w:id="14336" w:author="Borkenhagen Therese Nyberg" w:date="2024-09-12T14:04:00Z">
        <w:r w:rsidRPr="007A507A">
          <w:rPr>
            <w:rFonts w:ascii="Aptos" w:hAnsi="Aptos"/>
          </w:rPr>
          <w:delText>åpnes det for at</w:delText>
        </w:r>
      </w:del>
      <w:ins w:id="14337" w:author="Borkenhagen Therese Nyberg" w:date="2024-09-12T14:04:00Z">
        <w:r w:rsidR="0021680F" w:rsidRPr="0021680F">
          <w:rPr>
            <w:rFonts w:ascii="Aptos" w:hAnsi="Aptos"/>
            <w:sz w:val="20"/>
            <w:szCs w:val="20"/>
          </w:rPr>
          <w:t>skal</w:t>
        </w:r>
      </w:ins>
      <w:r w:rsidR="0021680F" w:rsidRPr="0021680F">
        <w:rPr>
          <w:rFonts w:ascii="Aptos" w:hAnsi="Aptos"/>
          <w:sz w:val="20"/>
          <w:rPrChange w:id="14338" w:author="Borkenhagen Therese Nyberg" w:date="2024-09-12T14:04:00Z">
            <w:rPr>
              <w:rFonts w:ascii="Aptos" w:hAnsi="Aptos"/>
            </w:rPr>
          </w:rPrChange>
        </w:rPr>
        <w:t xml:space="preserve"> ytelsesordningen </w:t>
      </w:r>
      <w:del w:id="14339" w:author="Borkenhagen Therese Nyberg" w:date="2024-09-12T14:04:00Z">
        <w:r w:rsidRPr="007A507A">
          <w:rPr>
            <w:rFonts w:ascii="Aptos" w:hAnsi="Aptos"/>
          </w:rPr>
          <w:delText xml:space="preserve">kan </w:delText>
        </w:r>
      </w:del>
      <w:r w:rsidR="0021680F" w:rsidRPr="0021680F">
        <w:rPr>
          <w:rFonts w:ascii="Aptos" w:hAnsi="Aptos"/>
          <w:sz w:val="20"/>
          <w:rPrChange w:id="14340" w:author="Borkenhagen Therese Nyberg" w:date="2024-09-12T14:04:00Z">
            <w:rPr>
              <w:rFonts w:ascii="Aptos" w:hAnsi="Aptos"/>
            </w:rPr>
          </w:rPrChange>
        </w:rPr>
        <w:t xml:space="preserve">omfatte </w:t>
      </w:r>
      <w:ins w:id="14341" w:author="Borkenhagen Therese Nyberg" w:date="2024-09-12T14:04:00Z">
        <w:r w:rsidR="0021680F" w:rsidRPr="0021680F">
          <w:rPr>
            <w:rFonts w:ascii="Aptos" w:hAnsi="Aptos"/>
            <w:sz w:val="20"/>
            <w:szCs w:val="20"/>
          </w:rPr>
          <w:t xml:space="preserve">hensiktsmessige </w:t>
        </w:r>
      </w:ins>
      <w:r w:rsidR="0021680F" w:rsidRPr="0021680F">
        <w:rPr>
          <w:rFonts w:ascii="Aptos" w:hAnsi="Aptos"/>
          <w:sz w:val="20"/>
          <w:rPrChange w:id="14342" w:author="Borkenhagen Therese Nyberg" w:date="2024-09-12T14:04:00Z">
            <w:rPr>
              <w:rFonts w:ascii="Aptos" w:hAnsi="Aptos"/>
            </w:rPr>
          </w:rPrChange>
        </w:rPr>
        <w:t xml:space="preserve">«… bonuser som belønner ytelser som overstiger det planlagte». For </w:t>
      </w:r>
      <w:del w:id="14343" w:author="Borkenhagen Therese Nyberg" w:date="2024-09-12T14:04:00Z">
        <w:r w:rsidRPr="007A507A">
          <w:rPr>
            <w:rFonts w:ascii="Aptos" w:hAnsi="Aptos"/>
          </w:rPr>
          <w:delText>2025 ønsker</w:delText>
        </w:r>
      </w:del>
      <w:ins w:id="14344" w:author="Borkenhagen Therese Nyberg" w:date="2024-09-12T14:04:00Z">
        <w:r w:rsidR="0021680F" w:rsidRPr="0021680F">
          <w:rPr>
            <w:rFonts w:ascii="Aptos" w:hAnsi="Aptos"/>
            <w:sz w:val="20"/>
            <w:szCs w:val="20"/>
          </w:rPr>
          <w:t>2026 foreslår</w:t>
        </w:r>
      </w:ins>
      <w:r w:rsidR="0021680F" w:rsidRPr="0021680F">
        <w:rPr>
          <w:rFonts w:ascii="Aptos" w:hAnsi="Aptos"/>
          <w:sz w:val="20"/>
          <w:rPrChange w:id="14345" w:author="Borkenhagen Therese Nyberg" w:date="2024-09-12T14:04:00Z">
            <w:rPr>
              <w:rFonts w:ascii="Aptos" w:hAnsi="Aptos"/>
            </w:rPr>
          </w:rPrChange>
        </w:rPr>
        <w:t xml:space="preserve"> Bane NOR </w:t>
      </w:r>
      <w:del w:id="14346" w:author="Borkenhagen Therese Nyberg" w:date="2024-09-12T14:04:00Z">
        <w:r w:rsidRPr="007A507A">
          <w:rPr>
            <w:rFonts w:ascii="Aptos" w:hAnsi="Aptos"/>
          </w:rPr>
          <w:delText>og innføre en bonusordning for</w:delText>
        </w:r>
      </w:del>
      <w:ins w:id="14347" w:author="Borkenhagen Therese Nyberg" w:date="2024-09-12T14:04:00Z">
        <w:r w:rsidR="0021680F" w:rsidRPr="0021680F">
          <w:rPr>
            <w:rFonts w:ascii="Aptos" w:hAnsi="Aptos"/>
            <w:sz w:val="20"/>
            <w:szCs w:val="20"/>
          </w:rPr>
          <w:t>å videreføre bonusordningen for reduksjon i forsinkede avganger i</w:t>
        </w:r>
      </w:ins>
      <w:r w:rsidR="0021680F" w:rsidRPr="0021680F">
        <w:rPr>
          <w:rFonts w:ascii="Aptos" w:hAnsi="Aptos"/>
          <w:sz w:val="20"/>
          <w:rPrChange w:id="14348" w:author="Borkenhagen Therese Nyberg" w:date="2024-09-12T14:04:00Z">
            <w:rPr>
              <w:rFonts w:ascii="Aptos" w:hAnsi="Aptos"/>
            </w:rPr>
          </w:rPrChange>
        </w:rPr>
        <w:t xml:space="preserve"> godsnæringen. Bakgrunnen er at godsnæringen står for en relativt stor andel forsinkelser, og økt kvalitet og presisjon i trafikkavviklingen for godstogene forventes å gi positive ringvirkninger for persontogselskapene og bidra til økt samfunnsøkonomisk nytte.</w:t>
      </w:r>
      <w:ins w:id="14349" w:author="Borkenhagen Therese Nyberg" w:date="2024-09-12T14:04:00Z">
        <w:r w:rsidR="0021680F" w:rsidRPr="0021680F">
          <w:rPr>
            <w:rFonts w:ascii="Aptos" w:hAnsi="Aptos"/>
            <w:sz w:val="20"/>
            <w:szCs w:val="20"/>
          </w:rPr>
          <w:t xml:space="preserve"> Bane NOR foreslår videre at det ikke innføres bonuser for persontogselskapene, begrunnet med at det vil ha liten eller ingen betydning for punktligheten for persontogselskapene.</w:t>
        </w:r>
      </w:ins>
    </w:p>
    <w:p w14:paraId="6AE50CFB" w14:textId="7B4D6874" w:rsidR="00AC1CAC" w:rsidRDefault="00864A40" w:rsidP="00AC1CAC">
      <w:pPr>
        <w:pStyle w:val="NormalWeb"/>
        <w:rPr>
          <w:rFonts w:ascii="Aptos" w:hAnsi="Aptos"/>
          <w:sz w:val="20"/>
          <w:rPrChange w:id="14350" w:author="Borkenhagen Therese Nyberg" w:date="2024-09-12T14:04:00Z">
            <w:rPr>
              <w:rFonts w:ascii="Aptos" w:hAnsi="Aptos"/>
            </w:rPr>
          </w:rPrChange>
        </w:rPr>
      </w:pPr>
      <w:del w:id="14351" w:author="Borkenhagen Therese Nyberg" w:date="2024-09-12T14:04:00Z">
        <w:r w:rsidRPr="007A507A">
          <w:rPr>
            <w:rFonts w:ascii="Aptos" w:hAnsi="Aptos"/>
          </w:rPr>
          <w:delText>For hvert markedssegment er det</w:delText>
        </w:r>
      </w:del>
      <w:ins w:id="14352" w:author="Borkenhagen Therese Nyberg" w:date="2024-09-12T14:04:00Z">
        <w:r w:rsidR="00AC1CAC" w:rsidRPr="00510A78">
          <w:rPr>
            <w:rFonts w:ascii="Aptos" w:hAnsi="Aptos"/>
            <w:sz w:val="20"/>
            <w:szCs w:val="20"/>
          </w:rPr>
          <w:t>Det er</w:t>
        </w:r>
      </w:ins>
      <w:r w:rsidR="00AC1CAC" w:rsidRPr="00510A78">
        <w:rPr>
          <w:rFonts w:ascii="Aptos" w:hAnsi="Aptos"/>
          <w:sz w:val="20"/>
          <w:rPrChange w:id="14353" w:author="Borkenhagen Therese Nyberg" w:date="2024-09-12T14:04:00Z">
            <w:rPr>
              <w:rFonts w:ascii="Aptos" w:hAnsi="Aptos"/>
            </w:rPr>
          </w:rPrChange>
        </w:rPr>
        <w:t xml:space="preserve"> beregnet en forventet andel tog i rute basert på historikk</w:t>
      </w:r>
      <w:del w:id="14354" w:author="Borkenhagen Therese Nyberg" w:date="2024-09-12T14:04:00Z">
        <w:r w:rsidRPr="007A507A">
          <w:rPr>
            <w:rFonts w:ascii="Aptos" w:hAnsi="Aptos"/>
          </w:rPr>
          <w:delText>.</w:delText>
        </w:r>
      </w:del>
      <w:ins w:id="14355" w:author="Borkenhagen Therese Nyberg" w:date="2024-09-12T14:04:00Z">
        <w:r w:rsidR="00AC1CAC" w:rsidRPr="00510A78">
          <w:rPr>
            <w:rFonts w:ascii="Aptos" w:hAnsi="Aptos"/>
            <w:sz w:val="20"/>
            <w:szCs w:val="20"/>
          </w:rPr>
          <w:t xml:space="preserve"> for de fire segmentene kombi- og vognlast, tømmer og flis, malm og mineraler og andre industritog.</w:t>
        </w:r>
      </w:ins>
      <w:r w:rsidR="00AC1CAC" w:rsidRPr="00510A78">
        <w:rPr>
          <w:rFonts w:ascii="Aptos" w:hAnsi="Aptos"/>
          <w:sz w:val="20"/>
          <w:rPrChange w:id="14356" w:author="Borkenhagen Therese Nyberg" w:date="2024-09-12T14:04:00Z">
            <w:rPr>
              <w:rFonts w:ascii="Aptos" w:hAnsi="Aptos"/>
            </w:rPr>
          </w:rPrChange>
        </w:rPr>
        <w:t xml:space="preserve"> Denne andelen er estimert ved å ta </w:t>
      </w:r>
      <w:del w:id="14357" w:author="Borkenhagen Therese Nyberg" w:date="2024-09-12T14:04:00Z">
        <w:r w:rsidRPr="007A507A">
          <w:rPr>
            <w:rFonts w:ascii="Aptos" w:hAnsi="Aptos"/>
          </w:rPr>
          <w:delText>utgangskapittel</w:delText>
        </w:r>
      </w:del>
      <w:ins w:id="14358" w:author="Borkenhagen Therese Nyberg" w:date="2024-09-12T14:04:00Z">
        <w:r w:rsidR="00AC1CAC" w:rsidRPr="00510A78">
          <w:rPr>
            <w:rFonts w:ascii="Aptos" w:hAnsi="Aptos"/>
            <w:sz w:val="20"/>
            <w:szCs w:val="20"/>
          </w:rPr>
          <w:t>utgangspunkt</w:t>
        </w:r>
      </w:ins>
      <w:r w:rsidR="00AC1CAC" w:rsidRPr="00510A78">
        <w:rPr>
          <w:rFonts w:ascii="Aptos" w:hAnsi="Aptos"/>
          <w:sz w:val="20"/>
          <w:rPrChange w:id="14359" w:author="Borkenhagen Therese Nyberg" w:date="2024-09-12T14:04:00Z">
            <w:rPr>
              <w:rFonts w:ascii="Aptos" w:hAnsi="Aptos"/>
            </w:rPr>
          </w:rPrChange>
        </w:rPr>
        <w:t xml:space="preserve"> i gjennomsnittlig andel tog i rute for hvert segment de siste fire tilgjengelige årene. Terskelverdien for hvert segment vil tilsvare det historiske gjennomsnittet med et tillegg på 0,04, da kriteriet for å ha en bonus etter § 6-6 er at den «belønner ytelse som overstiger det planlagte». For </w:t>
      </w:r>
      <w:del w:id="14360" w:author="Borkenhagen Therese Nyberg" w:date="2024-09-12T14:04:00Z">
        <w:r w:rsidRPr="007A507A">
          <w:rPr>
            <w:rFonts w:ascii="Aptos" w:hAnsi="Aptos"/>
          </w:rPr>
          <w:delText>2025</w:delText>
        </w:r>
      </w:del>
      <w:ins w:id="14361" w:author="Borkenhagen Therese Nyberg" w:date="2024-09-12T14:04:00Z">
        <w:r w:rsidR="00AC1CAC" w:rsidRPr="00510A78">
          <w:rPr>
            <w:rFonts w:ascii="Aptos" w:hAnsi="Aptos"/>
            <w:sz w:val="20"/>
            <w:szCs w:val="20"/>
          </w:rPr>
          <w:t>2026</w:t>
        </w:r>
      </w:ins>
      <w:r w:rsidR="00AC1CAC" w:rsidRPr="00510A78">
        <w:rPr>
          <w:rFonts w:ascii="Aptos" w:hAnsi="Aptos"/>
          <w:sz w:val="20"/>
          <w:rPrChange w:id="14362" w:author="Borkenhagen Therese Nyberg" w:date="2024-09-12T14:04:00Z">
            <w:rPr>
              <w:rFonts w:ascii="Aptos" w:hAnsi="Aptos"/>
            </w:rPr>
          </w:rPrChange>
        </w:rPr>
        <w:t xml:space="preserve"> er</w:t>
      </w:r>
      <w:del w:id="14363" w:author="Borkenhagen Therese Nyberg" w:date="2024-09-12T14:04:00Z">
        <w:r w:rsidRPr="007A507A">
          <w:rPr>
            <w:rFonts w:ascii="Aptos" w:hAnsi="Aptos"/>
          </w:rPr>
          <w:delText xml:space="preserve"> f.eks.</w:delText>
        </w:r>
      </w:del>
      <w:r w:rsidR="00AC1CAC" w:rsidRPr="00510A78">
        <w:rPr>
          <w:rFonts w:ascii="Aptos" w:hAnsi="Aptos"/>
          <w:sz w:val="20"/>
          <w:rPrChange w:id="14364" w:author="Borkenhagen Therese Nyberg" w:date="2024-09-12T14:04:00Z">
            <w:rPr>
              <w:rFonts w:ascii="Aptos" w:hAnsi="Aptos"/>
            </w:rPr>
          </w:rPrChange>
        </w:rPr>
        <w:t xml:space="preserve"> andelene estimert med data for årene 2019-2022. Ved tog i rute menes her tog som ikke har noen forsinkelser registrert på kode 81-85, da det er disse forsinkelsene togselskapene i stor grad kan påvirke selv. Den forventede andelen tog i rute er brukt som terskelverdi for å utløse bonus. </w:t>
      </w:r>
      <w:del w:id="14365" w:author="Borkenhagen Therese Nyberg" w:date="2024-09-12T14:04:00Z">
        <w:r w:rsidRPr="007A507A">
          <w:rPr>
            <w:rFonts w:ascii="Aptos" w:hAnsi="Aptos"/>
          </w:rPr>
          <w:delText>Markedssegmentene</w:delText>
        </w:r>
      </w:del>
      <w:ins w:id="14366" w:author="Borkenhagen Therese Nyberg" w:date="2024-09-12T14:04:00Z">
        <w:r w:rsidR="00AC1CAC" w:rsidRPr="00510A78">
          <w:rPr>
            <w:rFonts w:ascii="Aptos" w:hAnsi="Aptos"/>
            <w:sz w:val="20"/>
            <w:szCs w:val="20"/>
          </w:rPr>
          <w:t>Segmentene</w:t>
        </w:r>
      </w:ins>
      <w:r w:rsidR="00AC1CAC" w:rsidRPr="00510A78">
        <w:rPr>
          <w:rFonts w:ascii="Aptos" w:hAnsi="Aptos"/>
          <w:sz w:val="20"/>
          <w:rPrChange w:id="14367" w:author="Borkenhagen Therese Nyberg" w:date="2024-09-12T14:04:00Z">
            <w:rPr>
              <w:rFonts w:ascii="Aptos" w:hAnsi="Aptos"/>
            </w:rPr>
          </w:rPrChange>
        </w:rPr>
        <w:t xml:space="preserve"> og deres tilhørende terskelverdier er listet opp i følgende tabell:</w:t>
      </w:r>
    </w:p>
    <w:p w14:paraId="197265AF" w14:textId="54B3B341" w:rsidR="0021680F" w:rsidRDefault="0021680F" w:rsidP="00AC1CAC">
      <w:pPr>
        <w:pStyle w:val="NormalWeb"/>
        <w:rPr>
          <w:ins w:id="14368" w:author="Borkenhagen Therese Nyberg" w:date="2024-09-12T14:04:00Z"/>
          <w:rFonts w:ascii="Aptos" w:hAnsi="Aptos"/>
          <w:sz w:val="20"/>
          <w:szCs w:val="20"/>
        </w:rPr>
      </w:pPr>
    </w:p>
    <w:p w14:paraId="0CF0A5CC" w14:textId="07154D24" w:rsidR="0021680F" w:rsidRDefault="0021680F" w:rsidP="00AC1CAC">
      <w:pPr>
        <w:pStyle w:val="NormalWeb"/>
        <w:rPr>
          <w:ins w:id="14369" w:author="Borkenhagen Therese Nyberg" w:date="2024-09-12T14:04:00Z"/>
          <w:rFonts w:ascii="Aptos" w:hAnsi="Aptos"/>
          <w:sz w:val="20"/>
          <w:szCs w:val="20"/>
        </w:rPr>
      </w:pPr>
    </w:p>
    <w:p w14:paraId="573D233C" w14:textId="5F7DA7BC" w:rsidR="0021680F" w:rsidRDefault="0021680F" w:rsidP="00AC1CAC">
      <w:pPr>
        <w:pStyle w:val="NormalWeb"/>
        <w:rPr>
          <w:ins w:id="14370" w:author="Borkenhagen Therese Nyberg" w:date="2024-09-12T14:04:00Z"/>
          <w:rFonts w:ascii="Aptos" w:hAnsi="Aptos"/>
          <w:sz w:val="20"/>
          <w:szCs w:val="20"/>
        </w:rPr>
      </w:pPr>
    </w:p>
    <w:p w14:paraId="7298C98F" w14:textId="77777777" w:rsidR="0021680F" w:rsidRPr="00510A78" w:rsidRDefault="0021680F" w:rsidP="00AC1CAC">
      <w:pPr>
        <w:pStyle w:val="NormalWeb"/>
        <w:rPr>
          <w:ins w:id="14371" w:author="Borkenhagen Therese Nyberg" w:date="2024-09-12T14:04:00Z"/>
          <w:rFonts w:ascii="Aptos" w:hAnsi="Aptos"/>
          <w:sz w:val="20"/>
          <w:szCs w:val="20"/>
        </w:rPr>
      </w:pPr>
    </w:p>
    <w:p w14:paraId="702FE18E" w14:textId="63AD16B6" w:rsidR="00AC1CAC" w:rsidRPr="004E116B" w:rsidRDefault="00AC1CAC" w:rsidP="00F03109">
      <w:pPr>
        <w:pStyle w:val="Overskrift5"/>
      </w:pPr>
      <w:r w:rsidRPr="004E116B">
        <w:t xml:space="preserve">Tabell </w:t>
      </w:r>
      <w:del w:id="14372" w:author="Borkenhagen Therese Nyberg" w:date="2024-09-12T14:04:00Z">
        <w:r w:rsidR="00864A40" w:rsidRPr="007A507A">
          <w:delText>8: Markedssegment</w:delText>
        </w:r>
      </w:del>
      <w:ins w:id="14373" w:author="Borkenhagen Therese Nyberg" w:date="2024-09-12T14:04:00Z">
        <w:r w:rsidRPr="00510A78">
          <w:t>16: Segmenter</w:t>
        </w:r>
      </w:ins>
      <w:r w:rsidRPr="004E116B">
        <w:t xml:space="preserve"> og terskelverdi</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0"/>
        <w:gridCol w:w="3682"/>
        <w:tblGridChange w:id="14374">
          <w:tblGrid>
            <w:gridCol w:w="5427"/>
            <w:gridCol w:w="73"/>
            <w:gridCol w:w="3682"/>
          </w:tblGrid>
        </w:tblGridChange>
      </w:tblGrid>
      <w:tr w:rsidR="004E116B" w:rsidRPr="00510A78" w14:paraId="08091BE5" w14:textId="77777777" w:rsidTr="0021680F">
        <w:trPr>
          <w:tblHeader/>
          <w:tblCellSpacing w:w="15" w:type="dxa"/>
        </w:trPr>
        <w:tc>
          <w:tcPr>
            <w:tcW w:w="2911" w:type="pct"/>
            <w:shd w:val="clear" w:color="auto" w:fill="E2EFD9" w:themeFill="accent6" w:themeFillTint="33"/>
            <w:vAlign w:val="center"/>
            <w:hideMark/>
          </w:tcPr>
          <w:p w14:paraId="77ED05D6" w14:textId="024D259A" w:rsidR="00AC1CAC" w:rsidRPr="00510A78" w:rsidRDefault="00864A40">
            <w:pPr>
              <w:jc w:val="center"/>
              <w:rPr>
                <w:rFonts w:ascii="Aptos" w:hAnsi="Aptos"/>
                <w:sz w:val="20"/>
                <w:rPrChange w:id="14375" w:author="Borkenhagen Therese Nyberg" w:date="2024-09-12T14:04:00Z">
                  <w:rPr>
                    <w:rFonts w:ascii="Aptos" w:hAnsi="Aptos"/>
                    <w:b/>
                  </w:rPr>
                </w:rPrChange>
              </w:rPr>
            </w:pPr>
            <w:del w:id="14376" w:author="Borkenhagen Therese Nyberg" w:date="2024-09-12T14:04:00Z">
              <w:r w:rsidRPr="007A507A">
                <w:rPr>
                  <w:rFonts w:ascii="Aptos" w:hAnsi="Aptos"/>
                  <w:b/>
                  <w:bCs/>
                </w:rPr>
                <w:delText>Markedssegment</w:delText>
              </w:r>
            </w:del>
            <w:ins w:id="14377" w:author="Borkenhagen Therese Nyberg" w:date="2024-09-12T14:04:00Z">
              <w:r w:rsidR="00AC1CAC" w:rsidRPr="00510A78">
                <w:rPr>
                  <w:rFonts w:ascii="Aptos" w:hAnsi="Aptos"/>
                  <w:sz w:val="20"/>
                  <w:szCs w:val="20"/>
                </w:rPr>
                <w:t>Segment</w:t>
              </w:r>
            </w:ins>
          </w:p>
        </w:tc>
        <w:tc>
          <w:tcPr>
            <w:tcW w:w="1940" w:type="pct"/>
            <w:shd w:val="clear" w:color="auto" w:fill="E2EFD9" w:themeFill="accent6" w:themeFillTint="33"/>
            <w:vAlign w:val="center"/>
            <w:hideMark/>
          </w:tcPr>
          <w:p w14:paraId="5B05C951" w14:textId="77777777" w:rsidR="00AC1CAC" w:rsidRPr="00510A78" w:rsidRDefault="00AC1CAC">
            <w:pPr>
              <w:jc w:val="center"/>
              <w:rPr>
                <w:rFonts w:ascii="Aptos" w:hAnsi="Aptos"/>
                <w:sz w:val="20"/>
                <w:rPrChange w:id="14378" w:author="Borkenhagen Therese Nyberg" w:date="2024-09-12T14:04:00Z">
                  <w:rPr>
                    <w:rFonts w:ascii="Aptos" w:hAnsi="Aptos"/>
                    <w:b/>
                  </w:rPr>
                </w:rPrChange>
              </w:rPr>
            </w:pPr>
            <w:r w:rsidRPr="00510A78">
              <w:rPr>
                <w:rFonts w:ascii="Aptos" w:hAnsi="Aptos"/>
                <w:sz w:val="20"/>
                <w:rPrChange w:id="14379" w:author="Borkenhagen Therese Nyberg" w:date="2024-09-12T14:04:00Z">
                  <w:rPr>
                    <w:rFonts w:ascii="Aptos" w:hAnsi="Aptos"/>
                    <w:b/>
                  </w:rPr>
                </w:rPrChange>
              </w:rPr>
              <w:t>Terskelverdi</w:t>
            </w:r>
          </w:p>
        </w:tc>
      </w:tr>
      <w:tr w:rsidR="00AC1CAC" w:rsidRPr="00510A78" w14:paraId="7E1E8C45" w14:textId="77777777" w:rsidTr="0021680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38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Header/>
          <w:tblCellSpacing w:w="15" w:type="dxa"/>
          <w:trPrChange w:id="14381" w:author="Borkenhagen Therese Nyberg" w:date="2024-09-12T14:04:00Z">
            <w:trPr>
              <w:tblCellSpacing w:w="15" w:type="dxa"/>
            </w:trPr>
          </w:trPrChange>
        </w:trPr>
        <w:tc>
          <w:tcPr>
            <w:tcW w:w="2911" w:type="pct"/>
            <w:vAlign w:val="center"/>
            <w:hideMark/>
            <w:tcPrChange w:id="14382" w:author="Borkenhagen Therese Nyberg" w:date="2024-09-12T14:04:00Z">
              <w:tcPr>
                <w:tcW w:w="2876" w:type="pct"/>
                <w:vAlign w:val="center"/>
                <w:hideMark/>
              </w:tcPr>
            </w:tcPrChange>
          </w:tcPr>
          <w:p w14:paraId="607FD025" w14:textId="77777777" w:rsidR="00AC1CAC" w:rsidRPr="00510A78" w:rsidRDefault="00AC1CAC">
            <w:pPr>
              <w:rPr>
                <w:rFonts w:ascii="Aptos" w:hAnsi="Aptos"/>
                <w:sz w:val="20"/>
                <w:rPrChange w:id="14383" w:author="Borkenhagen Therese Nyberg" w:date="2024-09-12T14:04:00Z">
                  <w:rPr>
                    <w:rFonts w:ascii="Aptos" w:hAnsi="Aptos"/>
                  </w:rPr>
                </w:rPrChange>
              </w:rPr>
            </w:pPr>
            <w:r w:rsidRPr="00510A78">
              <w:rPr>
                <w:rFonts w:ascii="Aptos" w:hAnsi="Aptos"/>
                <w:sz w:val="20"/>
                <w:rPrChange w:id="14384" w:author="Borkenhagen Therese Nyberg" w:date="2024-09-12T14:04:00Z">
                  <w:rPr>
                    <w:rFonts w:ascii="Aptos" w:hAnsi="Aptos"/>
                  </w:rPr>
                </w:rPrChange>
              </w:rPr>
              <w:t>Tømmer og flis</w:t>
            </w:r>
          </w:p>
        </w:tc>
        <w:tc>
          <w:tcPr>
            <w:tcW w:w="1940" w:type="pct"/>
            <w:vAlign w:val="center"/>
            <w:hideMark/>
            <w:tcPrChange w:id="14385" w:author="Borkenhagen Therese Nyberg" w:date="2024-09-12T14:04:00Z">
              <w:tcPr>
                <w:tcW w:w="1982" w:type="pct"/>
                <w:gridSpan w:val="2"/>
                <w:vAlign w:val="center"/>
                <w:hideMark/>
              </w:tcPr>
            </w:tcPrChange>
          </w:tcPr>
          <w:p w14:paraId="2260FEE0" w14:textId="64A8447C" w:rsidR="00AC1CAC" w:rsidRPr="00510A78" w:rsidRDefault="00AC1CAC">
            <w:pPr>
              <w:rPr>
                <w:rFonts w:ascii="Aptos" w:hAnsi="Aptos"/>
                <w:sz w:val="20"/>
                <w:rPrChange w:id="14386" w:author="Borkenhagen Therese Nyberg" w:date="2024-09-12T14:04:00Z">
                  <w:rPr>
                    <w:rFonts w:ascii="Aptos" w:hAnsi="Aptos"/>
                  </w:rPr>
                </w:rPrChange>
              </w:rPr>
            </w:pPr>
            <w:r w:rsidRPr="00510A78">
              <w:rPr>
                <w:rFonts w:ascii="Aptos" w:hAnsi="Aptos"/>
                <w:sz w:val="20"/>
                <w:rPrChange w:id="14387" w:author="Borkenhagen Therese Nyberg" w:date="2024-09-12T14:04:00Z">
                  <w:rPr>
                    <w:rFonts w:ascii="Aptos" w:hAnsi="Aptos"/>
                  </w:rPr>
                </w:rPrChange>
              </w:rPr>
              <w:t>0,</w:t>
            </w:r>
            <w:del w:id="14388" w:author="Borkenhagen Therese Nyberg" w:date="2024-09-12T14:04:00Z">
              <w:r w:rsidR="00864A40" w:rsidRPr="007A507A">
                <w:rPr>
                  <w:rFonts w:ascii="Aptos" w:hAnsi="Aptos"/>
                </w:rPr>
                <w:delText>90</w:delText>
              </w:r>
            </w:del>
            <w:ins w:id="14389" w:author="Borkenhagen Therese Nyberg" w:date="2024-09-12T14:04:00Z">
              <w:r w:rsidRPr="00510A78">
                <w:rPr>
                  <w:rFonts w:ascii="Aptos" w:hAnsi="Aptos"/>
                  <w:sz w:val="20"/>
                  <w:szCs w:val="20"/>
                </w:rPr>
                <w:t>82</w:t>
              </w:r>
            </w:ins>
          </w:p>
        </w:tc>
      </w:tr>
      <w:tr w:rsidR="00AC1CAC" w:rsidRPr="00510A78" w14:paraId="119B15A9" w14:textId="77777777" w:rsidTr="0021680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39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Header/>
          <w:tblCellSpacing w:w="15" w:type="dxa"/>
          <w:trPrChange w:id="14391" w:author="Borkenhagen Therese Nyberg" w:date="2024-09-12T14:04:00Z">
            <w:trPr>
              <w:tblCellSpacing w:w="15" w:type="dxa"/>
            </w:trPr>
          </w:trPrChange>
        </w:trPr>
        <w:tc>
          <w:tcPr>
            <w:tcW w:w="2911" w:type="pct"/>
            <w:vAlign w:val="center"/>
            <w:hideMark/>
            <w:tcPrChange w:id="14392" w:author="Borkenhagen Therese Nyberg" w:date="2024-09-12T14:04:00Z">
              <w:tcPr>
                <w:tcW w:w="2876" w:type="pct"/>
                <w:vAlign w:val="center"/>
                <w:hideMark/>
              </w:tcPr>
            </w:tcPrChange>
          </w:tcPr>
          <w:p w14:paraId="74F83C68" w14:textId="77777777" w:rsidR="00AC1CAC" w:rsidRPr="00510A78" w:rsidRDefault="00AC1CAC">
            <w:pPr>
              <w:rPr>
                <w:rFonts w:ascii="Aptos" w:hAnsi="Aptos"/>
                <w:sz w:val="20"/>
                <w:rPrChange w:id="14393" w:author="Borkenhagen Therese Nyberg" w:date="2024-09-12T14:04:00Z">
                  <w:rPr>
                    <w:rFonts w:ascii="Aptos" w:hAnsi="Aptos"/>
                  </w:rPr>
                </w:rPrChange>
              </w:rPr>
            </w:pPr>
            <w:r w:rsidRPr="00510A78">
              <w:rPr>
                <w:rFonts w:ascii="Aptos" w:hAnsi="Aptos"/>
                <w:sz w:val="20"/>
                <w:rPrChange w:id="14394" w:author="Borkenhagen Therese Nyberg" w:date="2024-09-12T14:04:00Z">
                  <w:rPr>
                    <w:rFonts w:ascii="Aptos" w:hAnsi="Aptos"/>
                  </w:rPr>
                </w:rPrChange>
              </w:rPr>
              <w:t>Kombi- og vognlast</w:t>
            </w:r>
          </w:p>
        </w:tc>
        <w:tc>
          <w:tcPr>
            <w:tcW w:w="1940" w:type="pct"/>
            <w:vAlign w:val="center"/>
            <w:hideMark/>
            <w:tcPrChange w:id="14395" w:author="Borkenhagen Therese Nyberg" w:date="2024-09-12T14:04:00Z">
              <w:tcPr>
                <w:tcW w:w="1982" w:type="pct"/>
                <w:gridSpan w:val="2"/>
                <w:vAlign w:val="center"/>
                <w:hideMark/>
              </w:tcPr>
            </w:tcPrChange>
          </w:tcPr>
          <w:p w14:paraId="72326008" w14:textId="26582417" w:rsidR="00AC1CAC" w:rsidRPr="00510A78" w:rsidRDefault="00AC1CAC">
            <w:pPr>
              <w:rPr>
                <w:rFonts w:ascii="Aptos" w:hAnsi="Aptos"/>
                <w:sz w:val="20"/>
                <w:rPrChange w:id="14396" w:author="Borkenhagen Therese Nyberg" w:date="2024-09-12T14:04:00Z">
                  <w:rPr>
                    <w:rFonts w:ascii="Aptos" w:hAnsi="Aptos"/>
                  </w:rPr>
                </w:rPrChange>
              </w:rPr>
            </w:pPr>
            <w:r w:rsidRPr="00510A78">
              <w:rPr>
                <w:rFonts w:ascii="Aptos" w:hAnsi="Aptos"/>
                <w:sz w:val="20"/>
                <w:rPrChange w:id="14397" w:author="Borkenhagen Therese Nyberg" w:date="2024-09-12T14:04:00Z">
                  <w:rPr>
                    <w:rFonts w:ascii="Aptos" w:hAnsi="Aptos"/>
                  </w:rPr>
                </w:rPrChange>
              </w:rPr>
              <w:t>0,</w:t>
            </w:r>
            <w:del w:id="14398" w:author="Borkenhagen Therese Nyberg" w:date="2024-09-12T14:04:00Z">
              <w:r w:rsidR="00864A40" w:rsidRPr="007A507A">
                <w:rPr>
                  <w:rFonts w:ascii="Aptos" w:hAnsi="Aptos"/>
                </w:rPr>
                <w:delText>89</w:delText>
              </w:r>
            </w:del>
            <w:ins w:id="14399" w:author="Borkenhagen Therese Nyberg" w:date="2024-09-12T14:04:00Z">
              <w:r w:rsidRPr="00510A78">
                <w:rPr>
                  <w:rFonts w:ascii="Aptos" w:hAnsi="Aptos"/>
                  <w:sz w:val="20"/>
                  <w:szCs w:val="20"/>
                </w:rPr>
                <w:t>85</w:t>
              </w:r>
            </w:ins>
          </w:p>
        </w:tc>
      </w:tr>
      <w:tr w:rsidR="00AC1CAC" w:rsidRPr="00510A78" w14:paraId="439F8BEF" w14:textId="77777777" w:rsidTr="0021680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40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Header/>
          <w:tblCellSpacing w:w="15" w:type="dxa"/>
          <w:trPrChange w:id="14401" w:author="Borkenhagen Therese Nyberg" w:date="2024-09-12T14:04:00Z">
            <w:trPr>
              <w:tblCellSpacing w:w="15" w:type="dxa"/>
            </w:trPr>
          </w:trPrChange>
        </w:trPr>
        <w:tc>
          <w:tcPr>
            <w:tcW w:w="2911" w:type="pct"/>
            <w:vAlign w:val="center"/>
            <w:hideMark/>
            <w:tcPrChange w:id="14402" w:author="Borkenhagen Therese Nyberg" w:date="2024-09-12T14:04:00Z">
              <w:tcPr>
                <w:tcW w:w="2876" w:type="pct"/>
                <w:vAlign w:val="center"/>
                <w:hideMark/>
              </w:tcPr>
            </w:tcPrChange>
          </w:tcPr>
          <w:p w14:paraId="059AA687" w14:textId="77777777" w:rsidR="00AC1CAC" w:rsidRPr="00510A78" w:rsidRDefault="00AC1CAC">
            <w:pPr>
              <w:rPr>
                <w:rFonts w:ascii="Aptos" w:hAnsi="Aptos"/>
                <w:sz w:val="20"/>
                <w:rPrChange w:id="14403" w:author="Borkenhagen Therese Nyberg" w:date="2024-09-12T14:04:00Z">
                  <w:rPr>
                    <w:rFonts w:ascii="Aptos" w:hAnsi="Aptos"/>
                  </w:rPr>
                </w:rPrChange>
              </w:rPr>
            </w:pPr>
            <w:r w:rsidRPr="00510A78">
              <w:rPr>
                <w:rFonts w:ascii="Aptos" w:hAnsi="Aptos"/>
                <w:sz w:val="20"/>
                <w:rPrChange w:id="14404" w:author="Borkenhagen Therese Nyberg" w:date="2024-09-12T14:04:00Z">
                  <w:rPr>
                    <w:rFonts w:ascii="Aptos" w:hAnsi="Aptos"/>
                  </w:rPr>
                </w:rPrChange>
              </w:rPr>
              <w:t>Andre industritog</w:t>
            </w:r>
          </w:p>
        </w:tc>
        <w:tc>
          <w:tcPr>
            <w:tcW w:w="1940" w:type="pct"/>
            <w:vAlign w:val="center"/>
            <w:hideMark/>
            <w:tcPrChange w:id="14405" w:author="Borkenhagen Therese Nyberg" w:date="2024-09-12T14:04:00Z">
              <w:tcPr>
                <w:tcW w:w="1982" w:type="pct"/>
                <w:gridSpan w:val="2"/>
                <w:vAlign w:val="center"/>
                <w:hideMark/>
              </w:tcPr>
            </w:tcPrChange>
          </w:tcPr>
          <w:p w14:paraId="18F32A04" w14:textId="1E6D4513" w:rsidR="00AC1CAC" w:rsidRPr="00510A78" w:rsidRDefault="00AC1CAC">
            <w:pPr>
              <w:rPr>
                <w:rFonts w:ascii="Aptos" w:hAnsi="Aptos"/>
                <w:sz w:val="20"/>
                <w:rPrChange w:id="14406" w:author="Borkenhagen Therese Nyberg" w:date="2024-09-12T14:04:00Z">
                  <w:rPr>
                    <w:rFonts w:ascii="Aptos" w:hAnsi="Aptos"/>
                  </w:rPr>
                </w:rPrChange>
              </w:rPr>
            </w:pPr>
            <w:r w:rsidRPr="00510A78">
              <w:rPr>
                <w:rFonts w:ascii="Aptos" w:hAnsi="Aptos"/>
                <w:sz w:val="20"/>
                <w:rPrChange w:id="14407" w:author="Borkenhagen Therese Nyberg" w:date="2024-09-12T14:04:00Z">
                  <w:rPr>
                    <w:rFonts w:ascii="Aptos" w:hAnsi="Aptos"/>
                  </w:rPr>
                </w:rPrChange>
              </w:rPr>
              <w:t>0,</w:t>
            </w:r>
            <w:del w:id="14408" w:author="Borkenhagen Therese Nyberg" w:date="2024-09-12T14:04:00Z">
              <w:r w:rsidR="00864A40" w:rsidRPr="007A507A">
                <w:rPr>
                  <w:rFonts w:ascii="Aptos" w:hAnsi="Aptos"/>
                </w:rPr>
                <w:delText>96</w:delText>
              </w:r>
            </w:del>
            <w:ins w:id="14409" w:author="Borkenhagen Therese Nyberg" w:date="2024-09-12T14:04:00Z">
              <w:r w:rsidRPr="00510A78">
                <w:rPr>
                  <w:rFonts w:ascii="Aptos" w:hAnsi="Aptos"/>
                  <w:sz w:val="20"/>
                  <w:szCs w:val="20"/>
                </w:rPr>
                <w:t>94</w:t>
              </w:r>
            </w:ins>
          </w:p>
        </w:tc>
      </w:tr>
      <w:tr w:rsidR="00AC1CAC" w:rsidRPr="00510A78" w14:paraId="42326E23" w14:textId="77777777" w:rsidTr="0021680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441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Header/>
          <w:tblCellSpacing w:w="15" w:type="dxa"/>
          <w:trPrChange w:id="14411" w:author="Borkenhagen Therese Nyberg" w:date="2024-09-12T14:04:00Z">
            <w:trPr>
              <w:tblCellSpacing w:w="15" w:type="dxa"/>
            </w:trPr>
          </w:trPrChange>
        </w:trPr>
        <w:tc>
          <w:tcPr>
            <w:tcW w:w="2911" w:type="pct"/>
            <w:vAlign w:val="center"/>
            <w:hideMark/>
            <w:tcPrChange w:id="14412" w:author="Borkenhagen Therese Nyberg" w:date="2024-09-12T14:04:00Z">
              <w:tcPr>
                <w:tcW w:w="2876" w:type="pct"/>
                <w:vAlign w:val="center"/>
                <w:hideMark/>
              </w:tcPr>
            </w:tcPrChange>
          </w:tcPr>
          <w:p w14:paraId="5AC8174E" w14:textId="77777777" w:rsidR="00AC1CAC" w:rsidRPr="00510A78" w:rsidRDefault="00AC1CAC">
            <w:pPr>
              <w:rPr>
                <w:rFonts w:ascii="Aptos" w:hAnsi="Aptos"/>
                <w:sz w:val="20"/>
                <w:rPrChange w:id="14413" w:author="Borkenhagen Therese Nyberg" w:date="2024-09-12T14:04:00Z">
                  <w:rPr>
                    <w:rFonts w:ascii="Aptos" w:hAnsi="Aptos"/>
                  </w:rPr>
                </w:rPrChange>
              </w:rPr>
            </w:pPr>
            <w:r w:rsidRPr="00510A78">
              <w:rPr>
                <w:rFonts w:ascii="Aptos" w:hAnsi="Aptos"/>
                <w:sz w:val="20"/>
                <w:rPrChange w:id="14414" w:author="Borkenhagen Therese Nyberg" w:date="2024-09-12T14:04:00Z">
                  <w:rPr>
                    <w:rFonts w:ascii="Aptos" w:hAnsi="Aptos"/>
                  </w:rPr>
                </w:rPrChange>
              </w:rPr>
              <w:t>Malm og mineraler</w:t>
            </w:r>
          </w:p>
        </w:tc>
        <w:tc>
          <w:tcPr>
            <w:tcW w:w="1940" w:type="pct"/>
            <w:vAlign w:val="center"/>
            <w:hideMark/>
            <w:tcPrChange w:id="14415" w:author="Borkenhagen Therese Nyberg" w:date="2024-09-12T14:04:00Z">
              <w:tcPr>
                <w:tcW w:w="1982" w:type="pct"/>
                <w:gridSpan w:val="2"/>
                <w:vAlign w:val="center"/>
                <w:hideMark/>
              </w:tcPr>
            </w:tcPrChange>
          </w:tcPr>
          <w:p w14:paraId="4932F01D" w14:textId="60FF9EA6" w:rsidR="00AC1CAC" w:rsidRPr="00510A78" w:rsidRDefault="00AC1CAC">
            <w:pPr>
              <w:rPr>
                <w:rFonts w:ascii="Aptos" w:hAnsi="Aptos"/>
                <w:sz w:val="20"/>
                <w:rPrChange w:id="14416" w:author="Borkenhagen Therese Nyberg" w:date="2024-09-12T14:04:00Z">
                  <w:rPr>
                    <w:rFonts w:ascii="Aptos" w:hAnsi="Aptos"/>
                  </w:rPr>
                </w:rPrChange>
              </w:rPr>
            </w:pPr>
            <w:r w:rsidRPr="00510A78">
              <w:rPr>
                <w:rFonts w:ascii="Aptos" w:hAnsi="Aptos"/>
                <w:sz w:val="20"/>
                <w:rPrChange w:id="14417" w:author="Borkenhagen Therese Nyberg" w:date="2024-09-12T14:04:00Z">
                  <w:rPr>
                    <w:rFonts w:ascii="Aptos" w:hAnsi="Aptos"/>
                  </w:rPr>
                </w:rPrChange>
              </w:rPr>
              <w:t>0,</w:t>
            </w:r>
            <w:del w:id="14418" w:author="Borkenhagen Therese Nyberg" w:date="2024-09-12T14:04:00Z">
              <w:r w:rsidR="00864A40" w:rsidRPr="007A507A">
                <w:rPr>
                  <w:rFonts w:ascii="Aptos" w:hAnsi="Aptos"/>
                </w:rPr>
                <w:delText>98</w:delText>
              </w:r>
            </w:del>
            <w:ins w:id="14419" w:author="Borkenhagen Therese Nyberg" w:date="2024-09-12T14:04:00Z">
              <w:r w:rsidRPr="00510A78">
                <w:rPr>
                  <w:rFonts w:ascii="Aptos" w:hAnsi="Aptos"/>
                  <w:sz w:val="20"/>
                  <w:szCs w:val="20"/>
                </w:rPr>
                <w:t>96</w:t>
              </w:r>
            </w:ins>
          </w:p>
        </w:tc>
      </w:tr>
    </w:tbl>
    <w:p w14:paraId="23B81A3F" w14:textId="494C5537" w:rsidR="00AC1CAC" w:rsidRPr="00510A78" w:rsidRDefault="00AC1CAC" w:rsidP="00AC1CAC">
      <w:pPr>
        <w:pStyle w:val="NormalWeb"/>
        <w:rPr>
          <w:rFonts w:ascii="Aptos" w:hAnsi="Aptos"/>
          <w:sz w:val="20"/>
          <w:rPrChange w:id="14420" w:author="Borkenhagen Therese Nyberg" w:date="2024-09-12T14:04:00Z">
            <w:rPr>
              <w:rFonts w:ascii="Aptos" w:hAnsi="Aptos"/>
            </w:rPr>
          </w:rPrChange>
        </w:rPr>
      </w:pPr>
      <w:r w:rsidRPr="00510A78">
        <w:rPr>
          <w:rFonts w:ascii="Aptos" w:hAnsi="Aptos"/>
          <w:sz w:val="20"/>
          <w:rPrChange w:id="14421" w:author="Borkenhagen Therese Nyberg" w:date="2024-09-12T14:04:00Z">
            <w:rPr>
              <w:rFonts w:ascii="Aptos" w:hAnsi="Aptos"/>
            </w:rPr>
          </w:rPrChange>
        </w:rPr>
        <w:t xml:space="preserve">Togselskapet vil </w:t>
      </w:r>
      <w:del w:id="14422" w:author="Borkenhagen Therese Nyberg" w:date="2024-09-12T14:04:00Z">
        <w:r w:rsidR="00864A40" w:rsidRPr="007A507A">
          <w:rPr>
            <w:rFonts w:ascii="Aptos" w:hAnsi="Aptos"/>
          </w:rPr>
          <w:delText>få</w:delText>
        </w:r>
      </w:del>
      <w:ins w:id="14423" w:author="Borkenhagen Therese Nyberg" w:date="2024-09-12T14:04:00Z">
        <w:r w:rsidRPr="00510A78">
          <w:rPr>
            <w:rFonts w:ascii="Aptos" w:hAnsi="Aptos"/>
            <w:sz w:val="20"/>
            <w:szCs w:val="20"/>
          </w:rPr>
          <w:t>motta</w:t>
        </w:r>
      </w:ins>
      <w:r w:rsidRPr="00510A78">
        <w:rPr>
          <w:rFonts w:ascii="Aptos" w:hAnsi="Aptos"/>
          <w:sz w:val="20"/>
          <w:rPrChange w:id="14424" w:author="Borkenhagen Therese Nyberg" w:date="2024-09-12T14:04:00Z">
            <w:rPr>
              <w:rFonts w:ascii="Aptos" w:hAnsi="Aptos"/>
            </w:rPr>
          </w:rPrChange>
        </w:rPr>
        <w:t xml:space="preserve"> en bonus for </w:t>
      </w:r>
      <w:del w:id="14425" w:author="Borkenhagen Therese Nyberg" w:date="2024-09-12T14:04:00Z">
        <w:r w:rsidR="00864A40" w:rsidRPr="007A507A">
          <w:rPr>
            <w:rFonts w:ascii="Aptos" w:hAnsi="Aptos"/>
          </w:rPr>
          <w:delText>hvert tog</w:delText>
        </w:r>
      </w:del>
      <w:ins w:id="14426" w:author="Borkenhagen Therese Nyberg" w:date="2024-09-12T14:04:00Z">
        <w:r w:rsidRPr="00510A78">
          <w:rPr>
            <w:rFonts w:ascii="Aptos" w:hAnsi="Aptos"/>
            <w:sz w:val="20"/>
            <w:szCs w:val="20"/>
          </w:rPr>
          <w:t>hver avgang</w:t>
        </w:r>
      </w:ins>
      <w:r w:rsidRPr="00510A78">
        <w:rPr>
          <w:rFonts w:ascii="Aptos" w:hAnsi="Aptos"/>
          <w:sz w:val="20"/>
          <w:rPrChange w:id="14427" w:author="Borkenhagen Therese Nyberg" w:date="2024-09-12T14:04:00Z">
            <w:rPr>
              <w:rFonts w:ascii="Aptos" w:hAnsi="Aptos"/>
            </w:rPr>
          </w:rPrChange>
        </w:rPr>
        <w:t xml:space="preserve"> som er i rute utover </w:t>
      </w:r>
      <w:del w:id="14428" w:author="Borkenhagen Therese Nyberg" w:date="2024-09-12T14:04:00Z">
        <w:r w:rsidR="00864A40" w:rsidRPr="007A507A">
          <w:rPr>
            <w:rFonts w:ascii="Aptos" w:hAnsi="Aptos"/>
          </w:rPr>
          <w:delText>forventet antall</w:delText>
        </w:r>
      </w:del>
      <w:ins w:id="14429" w:author="Borkenhagen Therese Nyberg" w:date="2024-09-12T14:04:00Z">
        <w:r w:rsidRPr="00510A78">
          <w:rPr>
            <w:rFonts w:ascii="Aptos" w:hAnsi="Aptos"/>
            <w:sz w:val="20"/>
            <w:szCs w:val="20"/>
          </w:rPr>
          <w:t>det forventede antallet</w:t>
        </w:r>
      </w:ins>
      <w:r w:rsidRPr="00510A78">
        <w:rPr>
          <w:rFonts w:ascii="Aptos" w:hAnsi="Aptos"/>
          <w:sz w:val="20"/>
          <w:rPrChange w:id="14430" w:author="Borkenhagen Therese Nyberg" w:date="2024-09-12T14:04:00Z">
            <w:rPr>
              <w:rFonts w:ascii="Aptos" w:hAnsi="Aptos"/>
            </w:rPr>
          </w:rPrChange>
        </w:rPr>
        <w:t xml:space="preserve"> per måned. Hvis andelen avganger i rute </w:t>
      </w:r>
      <w:ins w:id="14431" w:author="Borkenhagen Therese Nyberg" w:date="2024-09-12T14:04:00Z">
        <w:r w:rsidRPr="00510A78">
          <w:rPr>
            <w:rFonts w:ascii="Aptos" w:hAnsi="Aptos"/>
            <w:sz w:val="20"/>
            <w:szCs w:val="20"/>
          </w:rPr>
          <w:t xml:space="preserve">i </w:t>
        </w:r>
      </w:ins>
      <w:r w:rsidRPr="00510A78">
        <w:rPr>
          <w:rFonts w:ascii="Aptos" w:hAnsi="Aptos"/>
          <w:sz w:val="20"/>
          <w:rPrChange w:id="14432" w:author="Borkenhagen Therese Nyberg" w:date="2024-09-12T14:04:00Z">
            <w:rPr>
              <w:rFonts w:ascii="Aptos" w:hAnsi="Aptos"/>
            </w:rPr>
          </w:rPrChange>
        </w:rPr>
        <w:t>en måned er lavere enn terskelverdien</w:t>
      </w:r>
      <w:del w:id="14433" w:author="Borkenhagen Therese Nyberg" w:date="2024-09-12T14:04:00Z">
        <w:r w:rsidR="00864A40" w:rsidRPr="007A507A">
          <w:rPr>
            <w:rFonts w:ascii="Aptos" w:hAnsi="Aptos"/>
          </w:rPr>
          <w:delText xml:space="preserve"> får ikke</w:delText>
        </w:r>
      </w:del>
      <w:ins w:id="14434" w:author="Borkenhagen Therese Nyberg" w:date="2024-09-12T14:04:00Z">
        <w:r w:rsidRPr="00510A78">
          <w:rPr>
            <w:rFonts w:ascii="Aptos" w:hAnsi="Aptos"/>
            <w:sz w:val="20"/>
            <w:szCs w:val="20"/>
          </w:rPr>
          <w:t>, vil</w:t>
        </w:r>
      </w:ins>
      <w:r w:rsidRPr="00510A78">
        <w:rPr>
          <w:rFonts w:ascii="Aptos" w:hAnsi="Aptos"/>
          <w:sz w:val="20"/>
          <w:rPrChange w:id="14435" w:author="Borkenhagen Therese Nyberg" w:date="2024-09-12T14:04:00Z">
            <w:rPr>
              <w:rFonts w:ascii="Aptos" w:hAnsi="Aptos"/>
            </w:rPr>
          </w:rPrChange>
        </w:rPr>
        <w:t xml:space="preserve"> togselskapet </w:t>
      </w:r>
      <w:ins w:id="14436" w:author="Borkenhagen Therese Nyberg" w:date="2024-09-12T14:04:00Z">
        <w:r w:rsidRPr="00510A78">
          <w:rPr>
            <w:rFonts w:ascii="Aptos" w:hAnsi="Aptos"/>
            <w:sz w:val="20"/>
            <w:szCs w:val="20"/>
          </w:rPr>
          <w:t xml:space="preserve">ikke motta </w:t>
        </w:r>
      </w:ins>
      <w:r w:rsidRPr="00510A78">
        <w:rPr>
          <w:rFonts w:ascii="Aptos" w:hAnsi="Aptos"/>
          <w:sz w:val="20"/>
          <w:rPrChange w:id="14437" w:author="Borkenhagen Therese Nyberg" w:date="2024-09-12T14:04:00Z">
            <w:rPr>
              <w:rFonts w:ascii="Aptos" w:hAnsi="Aptos"/>
            </w:rPr>
          </w:rPrChange>
        </w:rPr>
        <w:t xml:space="preserve">noen bonus </w:t>
      </w:r>
      <w:del w:id="14438" w:author="Borkenhagen Therese Nyberg" w:date="2024-09-12T14:04:00Z">
        <w:r w:rsidR="00864A40" w:rsidRPr="007A507A">
          <w:rPr>
            <w:rFonts w:ascii="Aptos" w:hAnsi="Aptos"/>
          </w:rPr>
          <w:delText>denne</w:delText>
        </w:r>
      </w:del>
      <w:ins w:id="14439" w:author="Borkenhagen Therese Nyberg" w:date="2024-09-12T14:04:00Z">
        <w:r w:rsidRPr="00510A78">
          <w:rPr>
            <w:rFonts w:ascii="Aptos" w:hAnsi="Aptos"/>
            <w:sz w:val="20"/>
            <w:szCs w:val="20"/>
          </w:rPr>
          <w:t>for den</w:t>
        </w:r>
      </w:ins>
      <w:r w:rsidRPr="00510A78">
        <w:rPr>
          <w:rFonts w:ascii="Aptos" w:hAnsi="Aptos"/>
          <w:sz w:val="20"/>
          <w:rPrChange w:id="14440" w:author="Borkenhagen Therese Nyberg" w:date="2024-09-12T14:04:00Z">
            <w:rPr>
              <w:rFonts w:ascii="Aptos" w:hAnsi="Aptos"/>
            </w:rPr>
          </w:rPrChange>
        </w:rPr>
        <w:t xml:space="preserve"> måneden.</w:t>
      </w:r>
    </w:p>
    <w:p w14:paraId="68D39B15" w14:textId="106DF959" w:rsidR="00AC1CAC" w:rsidRPr="00510A78" w:rsidRDefault="00AC1CAC" w:rsidP="00AC1CAC">
      <w:pPr>
        <w:pStyle w:val="NormalWeb"/>
        <w:rPr>
          <w:rFonts w:ascii="Aptos" w:hAnsi="Aptos"/>
          <w:sz w:val="20"/>
          <w:rPrChange w:id="14441" w:author="Borkenhagen Therese Nyberg" w:date="2024-09-12T14:04:00Z">
            <w:rPr>
              <w:rFonts w:ascii="Aptos" w:hAnsi="Aptos"/>
            </w:rPr>
          </w:rPrChange>
        </w:rPr>
      </w:pPr>
      <w:r w:rsidRPr="00510A78">
        <w:rPr>
          <w:rFonts w:ascii="Aptos" w:hAnsi="Aptos"/>
          <w:sz w:val="20"/>
          <w:rPrChange w:id="14442" w:author="Borkenhagen Therese Nyberg" w:date="2024-09-12T14:04:00Z">
            <w:rPr>
              <w:rFonts w:ascii="Aptos" w:hAnsi="Aptos"/>
            </w:rPr>
          </w:rPrChange>
        </w:rPr>
        <w:t xml:space="preserve">Dersom </w:t>
      </w:r>
      <w:del w:id="14443" w:author="Borkenhagen Therese Nyberg" w:date="2024-09-12T14:04:00Z">
        <w:r w:rsidR="00864A40" w:rsidRPr="007A507A">
          <w:rPr>
            <w:rFonts w:ascii="Aptos" w:hAnsi="Aptos"/>
          </w:rPr>
          <w:delText>antall</w:delText>
        </w:r>
      </w:del>
      <w:ins w:id="14444" w:author="Borkenhagen Therese Nyberg" w:date="2024-09-12T14:04:00Z">
        <w:r w:rsidRPr="00510A78">
          <w:rPr>
            <w:rFonts w:ascii="Aptos" w:hAnsi="Aptos"/>
            <w:sz w:val="20"/>
            <w:szCs w:val="20"/>
          </w:rPr>
          <w:t>antallet</w:t>
        </w:r>
      </w:ins>
      <w:r w:rsidRPr="00510A78">
        <w:rPr>
          <w:rFonts w:ascii="Aptos" w:hAnsi="Aptos"/>
          <w:sz w:val="20"/>
          <w:rPrChange w:id="14445" w:author="Borkenhagen Therese Nyberg" w:date="2024-09-12T14:04:00Z">
            <w:rPr>
              <w:rFonts w:ascii="Aptos" w:hAnsi="Aptos"/>
            </w:rPr>
          </w:rPrChange>
        </w:rPr>
        <w:t xml:space="preserve"> avganger i rute overstiger terskelverdien</w:t>
      </w:r>
      <w:ins w:id="14446" w:author="Borkenhagen Therese Nyberg" w:date="2024-09-12T14:04:00Z">
        <w:r w:rsidRPr="00510A78">
          <w:rPr>
            <w:rFonts w:ascii="Aptos" w:hAnsi="Aptos"/>
            <w:sz w:val="20"/>
            <w:szCs w:val="20"/>
          </w:rPr>
          <w:t>,</w:t>
        </w:r>
      </w:ins>
      <w:r w:rsidRPr="00510A78">
        <w:rPr>
          <w:rFonts w:ascii="Aptos" w:hAnsi="Aptos"/>
          <w:sz w:val="20"/>
          <w:rPrChange w:id="14447" w:author="Borkenhagen Therese Nyberg" w:date="2024-09-12T14:04:00Z">
            <w:rPr>
              <w:rFonts w:ascii="Aptos" w:hAnsi="Aptos"/>
            </w:rPr>
          </w:rPrChange>
        </w:rPr>
        <w:t xml:space="preserve"> vil bonusen beregnes som følger:</w:t>
      </w:r>
    </w:p>
    <w:p w14:paraId="6603810E" w14:textId="77777777" w:rsidR="00F467B1" w:rsidRPr="007A507A" w:rsidRDefault="00F467B1" w:rsidP="00F467B1">
      <w:pPr>
        <w:pStyle w:val="NormalWeb"/>
        <w:keepNext/>
        <w:rPr>
          <w:del w:id="14448" w:author="Borkenhagen Therese Nyberg" w:date="2024-09-12T14:04:00Z"/>
          <w:rFonts w:ascii="Aptos" w:hAnsi="Aptos"/>
        </w:rPr>
      </w:pPr>
      <w:del w:id="14449" w:author="Borkenhagen Therese Nyberg" w:date="2024-09-12T14:04:00Z">
        <w:r w:rsidRPr="007A507A">
          <w:rPr>
            <w:rFonts w:ascii="Aptos" w:hAnsi="Aptos"/>
            <w:noProof/>
          </w:rPr>
          <w:drawing>
            <wp:inline distT="0" distB="0" distL="0" distR="0" wp14:anchorId="16E35920" wp14:editId="2ADED3BA">
              <wp:extent cx="5760720" cy="780415"/>
              <wp:effectExtent l="0" t="0" r="0" b="0"/>
              <wp:docPr id="13" name="Bilde 13" descr="Et bilde som inneholder tekst, Font, hvi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Font, hvit, kvittering&#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5760720" cy="780415"/>
                      </a:xfrm>
                      <a:prstGeom prst="rect">
                        <a:avLst/>
                      </a:prstGeom>
                    </pic:spPr>
                  </pic:pic>
                </a:graphicData>
              </a:graphic>
            </wp:inline>
          </w:drawing>
        </w:r>
      </w:del>
    </w:p>
    <w:p w14:paraId="2F7AD8FE" w14:textId="77777777" w:rsidR="00F467B1" w:rsidRPr="007A507A" w:rsidRDefault="00F467B1" w:rsidP="00F467B1">
      <w:pPr>
        <w:pStyle w:val="Bildetekst"/>
        <w:rPr>
          <w:del w:id="14450" w:author="Borkenhagen Therese Nyberg" w:date="2024-09-12T14:04:00Z"/>
          <w:rFonts w:ascii="Aptos" w:hAnsi="Aptos"/>
        </w:rPr>
      </w:pPr>
      <w:del w:id="14451" w:author="Borkenhagen Therese Nyberg" w:date="2024-09-12T14:04:00Z">
        <w:r w:rsidRPr="007A507A">
          <w:rPr>
            <w:rFonts w:ascii="Aptos" w:hAnsi="Aptos"/>
          </w:rPr>
          <w:delText xml:space="preserve">Figur </w:delText>
        </w:r>
        <w:r w:rsidRPr="007A507A">
          <w:rPr>
            <w:rFonts w:ascii="Aptos" w:hAnsi="Aptos"/>
          </w:rPr>
          <w:fldChar w:fldCharType="begin"/>
        </w:r>
        <w:r w:rsidRPr="007A507A">
          <w:rPr>
            <w:rFonts w:ascii="Aptos" w:hAnsi="Aptos"/>
          </w:rPr>
          <w:delInstrText xml:space="preserve"> SEQ Figur \* ARABIC </w:delInstrText>
        </w:r>
        <w:r w:rsidRPr="007A507A">
          <w:rPr>
            <w:rFonts w:ascii="Aptos" w:hAnsi="Aptos"/>
          </w:rPr>
          <w:fldChar w:fldCharType="separate"/>
        </w:r>
        <w:r w:rsidRPr="007A507A">
          <w:rPr>
            <w:rFonts w:ascii="Aptos" w:hAnsi="Aptos"/>
            <w:noProof/>
          </w:rPr>
          <w:delText>2</w:delText>
        </w:r>
        <w:r w:rsidRPr="007A507A">
          <w:rPr>
            <w:rFonts w:ascii="Aptos" w:hAnsi="Aptos"/>
          </w:rPr>
          <w:fldChar w:fldCharType="end"/>
        </w:r>
        <w:r w:rsidRPr="007A507A">
          <w:rPr>
            <w:rFonts w:ascii="Aptos" w:hAnsi="Aptos"/>
          </w:rPr>
          <w:delText>: Bonusordning</w:delText>
        </w:r>
      </w:del>
    </w:p>
    <w:p w14:paraId="29438032" w14:textId="77777777" w:rsidR="00E439C7" w:rsidRPr="00510A78" w:rsidRDefault="00E439C7" w:rsidP="00AC1CAC">
      <w:pPr>
        <w:pStyle w:val="NormalWeb"/>
        <w:rPr>
          <w:ins w:id="14452" w:author="Borkenhagen Therese Nyberg" w:date="2024-09-12T14:04:00Z"/>
          <w:rFonts w:ascii="Aptos" w:hAnsi="Aptos"/>
          <w:sz w:val="20"/>
          <w:szCs w:val="20"/>
        </w:rPr>
      </w:pPr>
      <w:ins w:id="14453" w:author="Borkenhagen Therese Nyberg" w:date="2024-09-12T14:04:00Z">
        <w:r w:rsidRPr="00510A78">
          <w:rPr>
            <w:rFonts w:ascii="Aptos" w:hAnsi="Aptos" w:cstheme="minorHAnsi"/>
            <w:noProof/>
            <w:sz w:val="20"/>
            <w:szCs w:val="20"/>
          </w:rPr>
          <w:drawing>
            <wp:inline distT="0" distB="0" distL="0" distR="0" wp14:anchorId="77BA2927" wp14:editId="31CDA10D">
              <wp:extent cx="5760720" cy="7308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30885"/>
                      </a:xfrm>
                      <a:prstGeom prst="rect">
                        <a:avLst/>
                      </a:prstGeom>
                    </pic:spPr>
                  </pic:pic>
                </a:graphicData>
              </a:graphic>
            </wp:inline>
          </w:drawing>
        </w:r>
      </w:ins>
    </w:p>
    <w:p w14:paraId="7DAF5400" w14:textId="38A83D46" w:rsidR="00AC1CAC" w:rsidRPr="00510A78" w:rsidRDefault="00AC1CAC" w:rsidP="00AC1CAC">
      <w:pPr>
        <w:pStyle w:val="NormalWeb"/>
        <w:rPr>
          <w:rFonts w:ascii="Aptos" w:hAnsi="Aptos"/>
          <w:sz w:val="20"/>
          <w:rPrChange w:id="14454" w:author="Borkenhagen Therese Nyberg" w:date="2024-09-12T14:04:00Z">
            <w:rPr>
              <w:rFonts w:ascii="Aptos" w:hAnsi="Aptos"/>
            </w:rPr>
          </w:rPrChange>
        </w:rPr>
      </w:pPr>
      <w:r w:rsidRPr="00510A78">
        <w:rPr>
          <w:rFonts w:ascii="Aptos" w:hAnsi="Aptos"/>
          <w:sz w:val="20"/>
          <w:rPrChange w:id="14455" w:author="Borkenhagen Therese Nyberg" w:date="2024-09-12T14:04:00Z">
            <w:rPr>
              <w:rFonts w:ascii="Aptos" w:hAnsi="Aptos"/>
            </w:rPr>
          </w:rPrChange>
        </w:rPr>
        <w:t>b = bonus per avgang i rute utover forventet</w:t>
      </w:r>
      <w:r w:rsidRPr="00510A78">
        <w:rPr>
          <w:rFonts w:ascii="Aptos" w:hAnsi="Aptos"/>
          <w:sz w:val="20"/>
          <w:rPrChange w:id="14456" w:author="Borkenhagen Therese Nyberg" w:date="2024-09-12T14:04:00Z">
            <w:rPr>
              <w:rFonts w:ascii="Aptos" w:hAnsi="Aptos"/>
            </w:rPr>
          </w:rPrChange>
        </w:rPr>
        <w:br/>
        <w:t>i = segment</w:t>
      </w:r>
      <w:r w:rsidRPr="00510A78">
        <w:rPr>
          <w:rFonts w:ascii="Aptos" w:hAnsi="Aptos"/>
          <w:sz w:val="20"/>
          <w:rPrChange w:id="14457" w:author="Borkenhagen Therese Nyberg" w:date="2024-09-12T14:04:00Z">
            <w:rPr>
              <w:rFonts w:ascii="Aptos" w:hAnsi="Aptos"/>
            </w:rPr>
          </w:rPrChange>
        </w:rPr>
        <w:br/>
        <w:t>j = togselskap</w:t>
      </w:r>
      <w:r w:rsidRPr="00510A78">
        <w:rPr>
          <w:rFonts w:ascii="Aptos" w:hAnsi="Aptos"/>
          <w:sz w:val="20"/>
          <w:rPrChange w:id="14458" w:author="Borkenhagen Therese Nyberg" w:date="2024-09-12T14:04:00Z">
            <w:rPr>
              <w:rFonts w:ascii="Aptos" w:hAnsi="Aptos"/>
            </w:rPr>
          </w:rPrChange>
        </w:rPr>
        <w:br/>
        <w:t>k = måned</w:t>
      </w:r>
    </w:p>
    <w:p w14:paraId="4CD8AFB5" w14:textId="77777777" w:rsidR="00864A40" w:rsidRPr="007A507A" w:rsidRDefault="00AC1CAC" w:rsidP="00864A40">
      <w:pPr>
        <w:pStyle w:val="NormalWeb"/>
        <w:rPr>
          <w:del w:id="14459" w:author="Borkenhagen Therese Nyberg" w:date="2024-09-12T14:04:00Z"/>
          <w:rFonts w:ascii="Aptos" w:hAnsi="Aptos"/>
        </w:rPr>
      </w:pPr>
      <w:r w:rsidRPr="00510A78">
        <w:rPr>
          <w:rFonts w:ascii="Aptos" w:hAnsi="Aptos"/>
          <w:sz w:val="20"/>
          <w:rPrChange w:id="14460" w:author="Borkenhagen Therese Nyberg" w:date="2024-09-12T14:04:00Z">
            <w:rPr>
              <w:rFonts w:ascii="Aptos" w:hAnsi="Aptos"/>
            </w:rPr>
          </w:rPrChange>
        </w:rPr>
        <w:t xml:space="preserve">For </w:t>
      </w:r>
      <w:del w:id="14461" w:author="Borkenhagen Therese Nyberg" w:date="2024-09-12T14:04:00Z">
        <w:r w:rsidR="00864A40" w:rsidRPr="007A507A">
          <w:rPr>
            <w:rFonts w:ascii="Aptos" w:hAnsi="Aptos"/>
          </w:rPr>
          <w:delText>2025</w:delText>
        </w:r>
      </w:del>
      <w:ins w:id="14462" w:author="Borkenhagen Therese Nyberg" w:date="2024-09-12T14:04:00Z">
        <w:r w:rsidRPr="00510A78">
          <w:rPr>
            <w:rFonts w:ascii="Aptos" w:hAnsi="Aptos"/>
            <w:sz w:val="20"/>
            <w:szCs w:val="20"/>
          </w:rPr>
          <w:t>2026</w:t>
        </w:r>
      </w:ins>
      <w:r w:rsidRPr="00510A78">
        <w:rPr>
          <w:rFonts w:ascii="Aptos" w:hAnsi="Aptos"/>
          <w:sz w:val="20"/>
          <w:rPrChange w:id="14463" w:author="Borkenhagen Therese Nyberg" w:date="2024-09-12T14:04:00Z">
            <w:rPr>
              <w:rFonts w:ascii="Aptos" w:hAnsi="Aptos"/>
            </w:rPr>
          </w:rPrChange>
        </w:rPr>
        <w:t xml:space="preserve"> er </w:t>
      </w:r>
      <w:del w:id="14464" w:author="Borkenhagen Therese Nyberg" w:date="2024-09-12T14:04:00Z">
        <w:r w:rsidR="00864A40" w:rsidRPr="007A507A">
          <w:rPr>
            <w:rFonts w:ascii="Aptos" w:hAnsi="Aptos"/>
          </w:rPr>
          <w:delText xml:space="preserve">det foreslått at </w:delText>
        </w:r>
      </w:del>
      <w:r w:rsidRPr="00510A78">
        <w:rPr>
          <w:rFonts w:ascii="Aptos" w:hAnsi="Aptos"/>
          <w:sz w:val="20"/>
          <w:rPrChange w:id="14465" w:author="Borkenhagen Therese Nyberg" w:date="2024-09-12T14:04:00Z">
            <w:rPr>
              <w:rFonts w:ascii="Aptos" w:hAnsi="Aptos"/>
            </w:rPr>
          </w:rPrChange>
        </w:rPr>
        <w:t xml:space="preserve">bonusen </w:t>
      </w:r>
      <w:ins w:id="14466" w:author="Borkenhagen Therese Nyberg" w:date="2024-09-12T14:04:00Z">
        <w:r w:rsidRPr="00510A78">
          <w:rPr>
            <w:rFonts w:ascii="Aptos" w:hAnsi="Aptos"/>
            <w:sz w:val="20"/>
            <w:szCs w:val="20"/>
          </w:rPr>
          <w:t xml:space="preserve">fastsatt til 10 000 kr </w:t>
        </w:r>
      </w:ins>
      <w:r w:rsidRPr="00510A78">
        <w:rPr>
          <w:rFonts w:ascii="Aptos" w:hAnsi="Aptos"/>
          <w:sz w:val="20"/>
          <w:rPrChange w:id="14467" w:author="Borkenhagen Therese Nyberg" w:date="2024-09-12T14:04:00Z">
            <w:rPr>
              <w:rFonts w:ascii="Aptos" w:hAnsi="Aptos"/>
            </w:rPr>
          </w:rPrChange>
        </w:rPr>
        <w:t xml:space="preserve">per tog </w:t>
      </w:r>
      <w:ins w:id="14468" w:author="Borkenhagen Therese Nyberg" w:date="2024-09-12T14:04:00Z">
        <w:r w:rsidRPr="00510A78">
          <w:rPr>
            <w:rFonts w:ascii="Aptos" w:hAnsi="Aptos"/>
            <w:sz w:val="20"/>
            <w:szCs w:val="20"/>
          </w:rPr>
          <w:t xml:space="preserve">som er </w:t>
        </w:r>
      </w:ins>
      <w:r w:rsidRPr="00510A78">
        <w:rPr>
          <w:rFonts w:ascii="Aptos" w:hAnsi="Aptos"/>
          <w:sz w:val="20"/>
          <w:rPrChange w:id="14469" w:author="Borkenhagen Therese Nyberg" w:date="2024-09-12T14:04:00Z">
            <w:rPr>
              <w:rFonts w:ascii="Aptos" w:hAnsi="Aptos"/>
            </w:rPr>
          </w:rPrChange>
        </w:rPr>
        <w:t>i rute</w:t>
      </w:r>
      <w:del w:id="14470" w:author="Borkenhagen Therese Nyberg" w:date="2024-09-12T14:04:00Z">
        <w:r w:rsidR="00864A40" w:rsidRPr="007A507A">
          <w:rPr>
            <w:rFonts w:ascii="Aptos" w:hAnsi="Aptos"/>
          </w:rPr>
          <w:delText>,</w:delText>
        </w:r>
      </w:del>
      <w:r w:rsidRPr="00510A78">
        <w:rPr>
          <w:rFonts w:ascii="Aptos" w:hAnsi="Aptos"/>
          <w:sz w:val="20"/>
          <w:rPrChange w:id="14471" w:author="Borkenhagen Therese Nyberg" w:date="2024-09-12T14:04:00Z">
            <w:rPr>
              <w:rFonts w:ascii="Aptos" w:hAnsi="Aptos"/>
            </w:rPr>
          </w:rPrChange>
        </w:rPr>
        <w:t xml:space="preserve"> utover </w:t>
      </w:r>
      <w:del w:id="14472" w:author="Borkenhagen Therese Nyberg" w:date="2024-09-12T14:04:00Z">
        <w:r w:rsidR="00864A40" w:rsidRPr="007A507A">
          <w:rPr>
            <w:rFonts w:ascii="Aptos" w:hAnsi="Aptos"/>
          </w:rPr>
          <w:delText>forventet antall er </w:delText>
        </w:r>
        <w:r w:rsidR="00864A40" w:rsidRPr="007A507A">
          <w:rPr>
            <w:rFonts w:ascii="Aptos" w:hAnsi="Aptos"/>
          </w:rPr>
          <w:br/>
          <w:delText>10 000 kr.</w:delText>
        </w:r>
      </w:del>
    </w:p>
    <w:p w14:paraId="4A369031" w14:textId="49ABD4B5" w:rsidR="00AC1CAC" w:rsidRPr="00510A78" w:rsidRDefault="00864A40" w:rsidP="00AC1CAC">
      <w:pPr>
        <w:pStyle w:val="NormalWeb"/>
        <w:rPr>
          <w:rFonts w:ascii="Aptos" w:hAnsi="Aptos"/>
          <w:sz w:val="20"/>
          <w:rPrChange w:id="14473" w:author="Borkenhagen Therese Nyberg" w:date="2024-09-12T14:04:00Z">
            <w:rPr>
              <w:rFonts w:ascii="Aptos" w:hAnsi="Aptos"/>
            </w:rPr>
          </w:rPrChange>
        </w:rPr>
      </w:pPr>
      <w:del w:id="14474" w:author="Borkenhagen Therese Nyberg" w:date="2024-09-12T14:04:00Z">
        <w:r w:rsidRPr="007A507A">
          <w:rPr>
            <w:rFonts w:ascii="Aptos" w:hAnsi="Aptos"/>
          </w:rPr>
          <w:delText>Maksimalt utbetalt bonus</w:delText>
        </w:r>
      </w:del>
      <w:ins w:id="14475" w:author="Borkenhagen Therese Nyberg" w:date="2024-09-12T14:04:00Z">
        <w:r w:rsidR="00AC1CAC" w:rsidRPr="00510A78">
          <w:rPr>
            <w:rFonts w:ascii="Aptos" w:hAnsi="Aptos"/>
            <w:sz w:val="20"/>
            <w:szCs w:val="20"/>
          </w:rPr>
          <w:t>det forventede antallet per måned. Maksimal utbetaling</w:t>
        </w:r>
      </w:ins>
      <w:r w:rsidR="00AC1CAC" w:rsidRPr="00510A78">
        <w:rPr>
          <w:rFonts w:ascii="Aptos" w:hAnsi="Aptos"/>
          <w:sz w:val="20"/>
          <w:rPrChange w:id="14476" w:author="Borkenhagen Therese Nyberg" w:date="2024-09-12T14:04:00Z">
            <w:rPr>
              <w:rFonts w:ascii="Aptos" w:hAnsi="Aptos"/>
            </w:rPr>
          </w:rPrChange>
        </w:rPr>
        <w:t xml:space="preserve"> per måned per togselskap </w:t>
      </w:r>
      <w:del w:id="14477" w:author="Borkenhagen Therese Nyberg" w:date="2024-09-12T14:04:00Z">
        <w:r w:rsidRPr="007A507A">
          <w:rPr>
            <w:rFonts w:ascii="Aptos" w:hAnsi="Aptos"/>
          </w:rPr>
          <w:delText>vil være</w:delText>
        </w:r>
      </w:del>
      <w:ins w:id="14478" w:author="Borkenhagen Therese Nyberg" w:date="2024-09-12T14:04:00Z">
        <w:r w:rsidR="00AC1CAC" w:rsidRPr="00510A78">
          <w:rPr>
            <w:rFonts w:ascii="Aptos" w:hAnsi="Aptos"/>
            <w:sz w:val="20"/>
            <w:szCs w:val="20"/>
          </w:rPr>
          <w:t>er</w:t>
        </w:r>
      </w:ins>
      <w:r w:rsidR="00AC1CAC" w:rsidRPr="00510A78">
        <w:rPr>
          <w:rFonts w:ascii="Aptos" w:hAnsi="Aptos"/>
          <w:sz w:val="20"/>
          <w:rPrChange w:id="14479" w:author="Borkenhagen Therese Nyberg" w:date="2024-09-12T14:04:00Z">
            <w:rPr>
              <w:rFonts w:ascii="Aptos" w:hAnsi="Aptos"/>
            </w:rPr>
          </w:rPrChange>
        </w:rPr>
        <w:t xml:space="preserve"> begrenset til 40 % av grunnprisen.</w:t>
      </w:r>
    </w:p>
    <w:p w14:paraId="600BFA85" w14:textId="77777777" w:rsidR="00864A40" w:rsidRPr="007A507A" w:rsidRDefault="00864A40" w:rsidP="00864A40">
      <w:pPr>
        <w:pStyle w:val="NormalWeb"/>
        <w:rPr>
          <w:del w:id="14480" w:author="Borkenhagen Therese Nyberg" w:date="2024-09-12T14:04:00Z"/>
          <w:rFonts w:ascii="Aptos" w:hAnsi="Aptos"/>
        </w:rPr>
      </w:pPr>
      <w:del w:id="14481" w:author="Borkenhagen Therese Nyberg" w:date="2024-09-12T14:04:00Z">
        <w:r w:rsidRPr="007A507A">
          <w:rPr>
            <w:rFonts w:ascii="Aptos" w:hAnsi="Aptos"/>
          </w:rPr>
          <w:delText>Ettersom vi legger opp til å innføre en ny bonusordning, oppfordrer vi aktørene til å bruke høringsperioden på en god måte slik at eventuelle innspill og kommentarer kommer frem. Ordningen gjelder i første omgang for 2025 som en prøveordning. Hvorvidt den skal videreføres etter dette vil vi vurdere i de årlige prosessene fremover.</w:delText>
        </w:r>
      </w:del>
    </w:p>
    <w:p w14:paraId="0DA18A64" w14:textId="77777777" w:rsidR="00E01819" w:rsidRPr="004E116B" w:rsidRDefault="00E01819" w:rsidP="00F03109">
      <w:pPr>
        <w:pStyle w:val="Overskrift3"/>
      </w:pPr>
      <w:bookmarkStart w:id="14482" w:name="_Toc175903931"/>
      <w:r w:rsidRPr="004E116B">
        <w:t>5.7.2. Kompensasjon for alternativ transport</w:t>
      </w:r>
      <w:bookmarkEnd w:id="14482"/>
    </w:p>
    <w:p w14:paraId="171FBA44" w14:textId="77777777" w:rsidR="00864A40" w:rsidRPr="007A507A" w:rsidRDefault="00864A40" w:rsidP="00864A40">
      <w:pPr>
        <w:pStyle w:val="NormalWeb"/>
        <w:rPr>
          <w:del w:id="14483" w:author="Borkenhagen Therese Nyberg" w:date="2024-09-12T14:04:00Z"/>
          <w:rFonts w:ascii="Aptos" w:hAnsi="Aptos"/>
        </w:rPr>
      </w:pPr>
      <w:del w:id="14484" w:author="Borkenhagen Therese Nyberg" w:date="2024-09-12T14:04:00Z">
        <w:r w:rsidRPr="007A507A">
          <w:rPr>
            <w:rFonts w:ascii="Aptos" w:hAnsi="Aptos"/>
          </w:rPr>
          <w:delText xml:space="preserve">Kompensasjon for </w:delText>
        </w:r>
      </w:del>
      <w:ins w:id="14485" w:author="Borkenhagen Therese Nyberg" w:date="2024-09-12T14:04:00Z">
        <w:r w:rsidR="00E01819" w:rsidRPr="00510A78">
          <w:rPr>
            <w:rFonts w:ascii="Aptos" w:hAnsi="Aptos"/>
            <w:sz w:val="20"/>
            <w:szCs w:val="20"/>
          </w:rPr>
          <w:t xml:space="preserve">Kompensasjonsordningen dekker 80 % av kostnadene til </w:t>
        </w:r>
      </w:ins>
      <w:r w:rsidR="00E01819" w:rsidRPr="00510A78">
        <w:rPr>
          <w:rFonts w:ascii="Aptos" w:hAnsi="Aptos"/>
          <w:sz w:val="20"/>
          <w:rPrChange w:id="14486" w:author="Borkenhagen Therese Nyberg" w:date="2024-09-12T14:04:00Z">
            <w:rPr>
              <w:rFonts w:ascii="Aptos" w:hAnsi="Aptos"/>
            </w:rPr>
          </w:rPrChange>
        </w:rPr>
        <w:t xml:space="preserve">alternativ transport </w:t>
      </w:r>
      <w:del w:id="14487" w:author="Borkenhagen Therese Nyberg" w:date="2024-09-12T14:04:00Z">
        <w:r w:rsidRPr="007A507A">
          <w:rPr>
            <w:rFonts w:ascii="Aptos" w:hAnsi="Aptos"/>
          </w:rPr>
          <w:delText>er en ensidig kompensasjonsordning</w:delText>
        </w:r>
      </w:del>
      <w:ins w:id="14488" w:author="Borkenhagen Therese Nyberg" w:date="2024-09-12T14:04:00Z">
        <w:r w:rsidR="00E01819" w:rsidRPr="00510A78">
          <w:rPr>
            <w:rFonts w:ascii="Aptos" w:hAnsi="Aptos"/>
            <w:sz w:val="20"/>
            <w:szCs w:val="20"/>
          </w:rPr>
          <w:t>(buss/taxi)</w:t>
        </w:r>
      </w:ins>
      <w:r w:rsidR="00E01819" w:rsidRPr="00510A78">
        <w:rPr>
          <w:rFonts w:ascii="Aptos" w:hAnsi="Aptos"/>
          <w:sz w:val="20"/>
          <w:rPrChange w:id="14489" w:author="Borkenhagen Therese Nyberg" w:date="2024-09-12T14:04:00Z">
            <w:rPr>
              <w:rFonts w:ascii="Aptos" w:hAnsi="Aptos"/>
            </w:rPr>
          </w:rPrChange>
        </w:rPr>
        <w:t xml:space="preserve"> som </w:t>
      </w:r>
      <w:del w:id="14490" w:author="Borkenhagen Therese Nyberg" w:date="2024-09-12T14:04:00Z">
        <w:r w:rsidRPr="007A507A">
          <w:rPr>
            <w:rFonts w:ascii="Aptos" w:hAnsi="Aptos"/>
          </w:rPr>
          <w:delText>har til formål å dekke en andel av persontogselskapenes kostnader til alternativ transport knyttet til</w:delText>
        </w:r>
      </w:del>
      <w:ins w:id="14491" w:author="Borkenhagen Therese Nyberg" w:date="2024-09-12T14:04:00Z">
        <w:r w:rsidR="00E01819" w:rsidRPr="00510A78">
          <w:rPr>
            <w:rFonts w:ascii="Aptos" w:hAnsi="Aptos"/>
            <w:sz w:val="20"/>
            <w:szCs w:val="20"/>
          </w:rPr>
          <w:t>oppstår på grunn av</w:t>
        </w:r>
      </w:ins>
      <w:r w:rsidR="00E01819" w:rsidRPr="00510A78">
        <w:rPr>
          <w:rFonts w:ascii="Aptos" w:hAnsi="Aptos"/>
          <w:sz w:val="20"/>
          <w:rPrChange w:id="14492" w:author="Borkenhagen Therese Nyberg" w:date="2024-09-12T14:04:00Z">
            <w:rPr>
              <w:rFonts w:ascii="Aptos" w:hAnsi="Aptos"/>
            </w:rPr>
          </w:rPrChange>
        </w:rPr>
        <w:t xml:space="preserve"> Bane NORs planlagte vedlikeholds- og utbyggingsaktiviteter. </w:t>
      </w:r>
      <w:del w:id="14493" w:author="Borkenhagen Therese Nyberg" w:date="2024-09-12T14:04:00Z">
        <w:r w:rsidRPr="007A507A">
          <w:rPr>
            <w:rFonts w:ascii="Aptos" w:hAnsi="Aptos"/>
          </w:rPr>
          <w:delText>Ordningen går ut på at Bane NOR dekker 80 prosent av kostnadene for buss/taxi ved planlagte innstillinger.</w:delText>
        </w:r>
      </w:del>
    </w:p>
    <w:p w14:paraId="0946DE9F" w14:textId="58B74DF7" w:rsidR="00E01819" w:rsidRPr="00510A78" w:rsidRDefault="00864A40" w:rsidP="00E01819">
      <w:pPr>
        <w:pStyle w:val="NormalWeb"/>
        <w:rPr>
          <w:rFonts w:ascii="Aptos" w:hAnsi="Aptos"/>
          <w:sz w:val="20"/>
          <w:rPrChange w:id="14494" w:author="Borkenhagen Therese Nyberg" w:date="2024-09-12T14:04:00Z">
            <w:rPr>
              <w:rFonts w:ascii="Aptos" w:hAnsi="Aptos"/>
            </w:rPr>
          </w:rPrChange>
        </w:rPr>
      </w:pPr>
      <w:del w:id="14495" w:author="Borkenhagen Therese Nyberg" w:date="2024-09-12T14:04:00Z">
        <w:r w:rsidRPr="007A507A">
          <w:rPr>
            <w:rFonts w:ascii="Aptos" w:hAnsi="Aptos"/>
          </w:rPr>
          <w:delText>Formålet er å gi incitament for effektiv prosjektgjennomføring fra Bane NORs side og effektiv løsning for alternativ transport for jernbaneforetak. Kompensasjonsordningen for alternativ transport</w:delText>
        </w:r>
      </w:del>
      <w:ins w:id="14496" w:author="Borkenhagen Therese Nyberg" w:date="2024-09-12T14:04:00Z">
        <w:r w:rsidR="00E01819" w:rsidRPr="00510A78">
          <w:rPr>
            <w:rFonts w:ascii="Aptos" w:hAnsi="Aptos"/>
            <w:sz w:val="20"/>
            <w:szCs w:val="20"/>
          </w:rPr>
          <w:t>Dette er en ensidig ordning som</w:t>
        </w:r>
      </w:ins>
      <w:r w:rsidR="00E01819" w:rsidRPr="00510A78">
        <w:rPr>
          <w:rFonts w:ascii="Aptos" w:hAnsi="Aptos"/>
          <w:sz w:val="20"/>
          <w:rPrChange w:id="14497" w:author="Borkenhagen Therese Nyberg" w:date="2024-09-12T14:04:00Z">
            <w:rPr>
              <w:rFonts w:ascii="Aptos" w:hAnsi="Aptos"/>
            </w:rPr>
          </w:rPrChange>
        </w:rPr>
        <w:t xml:space="preserve"> er </w:t>
      </w:r>
      <w:del w:id="14498" w:author="Borkenhagen Therese Nyberg" w:date="2024-09-12T14:04:00Z">
        <w:r w:rsidRPr="007A507A">
          <w:rPr>
            <w:rFonts w:ascii="Aptos" w:hAnsi="Aptos"/>
          </w:rPr>
          <w:delText>avgrenset kun til planlagte innstillinger. Disse innstillingene skal i hovedsak inngå i planforutsetningene i ruteplanprosessen og fastsettes gjennom denne. Oversikt over planlagte innstillinger finnes på Bane NORs Kundeportal, nærmere bestemt i</w:delText>
        </w:r>
      </w:del>
      <w:ins w:id="14499" w:author="Borkenhagen Therese Nyberg" w:date="2024-09-12T14:04:00Z">
        <w:r w:rsidR="00E01819" w:rsidRPr="00510A78">
          <w:rPr>
            <w:rFonts w:ascii="Aptos" w:hAnsi="Aptos"/>
            <w:sz w:val="20"/>
            <w:szCs w:val="20"/>
          </w:rPr>
          <w:t>ment å redusere kostnadene for persontogselskapene. For ytterligere detaljer, se</w:t>
        </w:r>
      </w:ins>
      <w:r w:rsidR="00E01819" w:rsidRPr="00510A78">
        <w:rPr>
          <w:rFonts w:ascii="Aptos" w:hAnsi="Aptos"/>
          <w:sz w:val="20"/>
          <w:rPrChange w:id="14500" w:author="Borkenhagen Therese Nyberg" w:date="2024-09-12T14:04:00Z">
            <w:rPr>
              <w:rFonts w:ascii="Aptos" w:hAnsi="Aptos"/>
            </w:rPr>
          </w:rPrChange>
        </w:rPr>
        <w:t xml:space="preserve"> </w:t>
      </w:r>
      <w:del w:id="14501" w:author="Borkenhagen Therese Nyberg" w:date="2024-09-12T14:04:00Z">
        <w:r w:rsidR="004E116B">
          <w:fldChar w:fldCharType="begin"/>
        </w:r>
        <w:r w:rsidR="004E116B">
          <w:delInstrText>HYPERLINK "https://arbis.banenor.no/oversikt/index.php"</w:delInstrText>
        </w:r>
        <w:r w:rsidR="004E116B">
          <w:fldChar w:fldCharType="separate"/>
        </w:r>
        <w:r w:rsidRPr="007A507A">
          <w:rPr>
            <w:rStyle w:val="Hyperkobling"/>
            <w:rFonts w:ascii="Aptos" w:hAnsi="Aptos"/>
          </w:rPr>
          <w:delText>ARBIS</w:delText>
        </w:r>
        <w:r w:rsidR="004E116B">
          <w:rPr>
            <w:rStyle w:val="Hyperkobling"/>
            <w:rFonts w:ascii="Aptos" w:hAnsi="Aptos"/>
          </w:rPr>
          <w:fldChar w:fldCharType="end"/>
        </w:r>
      </w:del>
      <w:ins w:id="14502" w:author="Borkenhagen Therese Nyberg" w:date="2024-09-12T14:04:00Z">
        <w:r w:rsidR="004E116B">
          <w:fldChar w:fldCharType="begin"/>
        </w:r>
        <w:r w:rsidR="004E116B">
          <w:instrText>HYPERLINK "https://oppslagsverk.banenor.no/networ</w:instrText>
        </w:r>
        <w:r w:rsidR="004E116B">
          <w:instrText>k-statement/ast/vedlegg-4-ytelsesordning/"</w:instrText>
        </w:r>
        <w:r w:rsidR="004E116B">
          <w:fldChar w:fldCharType="separate"/>
        </w:r>
        <w:r w:rsidR="00E01819" w:rsidRPr="00510A78">
          <w:rPr>
            <w:rStyle w:val="Hyperkobling"/>
            <w:rFonts w:ascii="Aptos" w:hAnsi="Aptos"/>
            <w:sz w:val="20"/>
            <w:szCs w:val="20"/>
          </w:rPr>
          <w:t>AST vedlegg 4</w:t>
        </w:r>
        <w:r w:rsidR="009D1C62" w:rsidRPr="00510A78">
          <w:rPr>
            <w:rStyle w:val="Hyperkobling"/>
            <w:rFonts w:ascii="Aptos" w:hAnsi="Aptos"/>
            <w:sz w:val="20"/>
            <w:szCs w:val="20"/>
          </w:rPr>
          <w:t>: Ytelsesordning</w:t>
        </w:r>
        <w:r w:rsidR="004E116B">
          <w:rPr>
            <w:rStyle w:val="Hyperkobling"/>
            <w:rFonts w:ascii="Aptos" w:hAnsi="Aptos"/>
            <w:sz w:val="20"/>
            <w:szCs w:val="20"/>
          </w:rPr>
          <w:fldChar w:fldCharType="end"/>
        </w:r>
      </w:ins>
      <w:r w:rsidR="00E01819" w:rsidRPr="00510A78">
        <w:rPr>
          <w:rFonts w:ascii="Aptos" w:hAnsi="Aptos"/>
          <w:sz w:val="20"/>
          <w:rPrChange w:id="14503" w:author="Borkenhagen Therese Nyberg" w:date="2024-09-12T14:04:00Z">
            <w:rPr>
              <w:rFonts w:ascii="Aptos" w:hAnsi="Aptos"/>
            </w:rPr>
          </w:rPrChange>
        </w:rPr>
        <w:t>.</w:t>
      </w:r>
    </w:p>
    <w:p w14:paraId="7ED72764" w14:textId="77777777" w:rsidR="00E01819" w:rsidRPr="004E116B" w:rsidRDefault="00E01819" w:rsidP="00F03109">
      <w:pPr>
        <w:pStyle w:val="Overskrift2"/>
      </w:pPr>
      <w:bookmarkStart w:id="14504" w:name="_Toc175903932"/>
      <w:r w:rsidRPr="004E116B">
        <w:t>5.8 Prisendringer</w:t>
      </w:r>
      <w:bookmarkEnd w:id="14504"/>
    </w:p>
    <w:p w14:paraId="1F0F18EC" w14:textId="77777777" w:rsidR="00E01819" w:rsidRPr="004E116B" w:rsidRDefault="00E01819" w:rsidP="00F03109">
      <w:pPr>
        <w:pStyle w:val="Overskrift3"/>
      </w:pPr>
      <w:bookmarkStart w:id="14505" w:name="_Toc175903933"/>
      <w:r w:rsidRPr="004E116B">
        <w:t>5.8.1 Årlige prisjusteringer</w:t>
      </w:r>
      <w:bookmarkEnd w:id="14505"/>
    </w:p>
    <w:p w14:paraId="213BD74D" w14:textId="78555B0B" w:rsidR="00E01819" w:rsidRPr="00510A78" w:rsidRDefault="00E01819" w:rsidP="00E01819">
      <w:pPr>
        <w:pStyle w:val="NormalWeb"/>
        <w:rPr>
          <w:rFonts w:ascii="Aptos" w:hAnsi="Aptos"/>
          <w:sz w:val="20"/>
          <w:rPrChange w:id="14506" w:author="Borkenhagen Therese Nyberg" w:date="2024-09-12T14:04:00Z">
            <w:rPr>
              <w:rFonts w:ascii="Aptos" w:hAnsi="Aptos"/>
            </w:rPr>
          </w:rPrChange>
        </w:rPr>
      </w:pPr>
      <w:r w:rsidRPr="00510A78">
        <w:rPr>
          <w:rFonts w:ascii="Aptos" w:hAnsi="Aptos"/>
          <w:sz w:val="20"/>
          <w:rPrChange w:id="14507" w:author="Borkenhagen Therese Nyberg" w:date="2024-09-12T14:04:00Z">
            <w:rPr>
              <w:rFonts w:ascii="Aptos" w:hAnsi="Aptos"/>
            </w:rPr>
          </w:rPrChange>
        </w:rPr>
        <w:t xml:space="preserve">Mellom </w:t>
      </w:r>
      <w:ins w:id="14508" w:author="Borkenhagen Therese Nyberg" w:date="2024-09-12T14:04:00Z">
        <w:r w:rsidRPr="00510A78">
          <w:rPr>
            <w:rFonts w:ascii="Aptos" w:hAnsi="Aptos"/>
            <w:sz w:val="20"/>
            <w:szCs w:val="20"/>
          </w:rPr>
          <w:t xml:space="preserve">de femårige </w:t>
        </w:r>
      </w:ins>
      <w:r w:rsidRPr="00510A78">
        <w:rPr>
          <w:rFonts w:ascii="Aptos" w:hAnsi="Aptos"/>
          <w:sz w:val="20"/>
          <w:rPrChange w:id="14509" w:author="Borkenhagen Therese Nyberg" w:date="2024-09-12T14:04:00Z">
            <w:rPr>
              <w:rFonts w:ascii="Aptos" w:hAnsi="Aptos"/>
            </w:rPr>
          </w:rPrChange>
        </w:rPr>
        <w:t xml:space="preserve">oppdateringene av kalkulerte marginalkostnader </w:t>
      </w:r>
      <w:del w:id="14510" w:author="Borkenhagen Therese Nyberg" w:date="2024-09-12T14:04:00Z">
        <w:r w:rsidR="00864A40" w:rsidRPr="007A507A">
          <w:rPr>
            <w:rFonts w:ascii="Aptos" w:hAnsi="Aptos"/>
          </w:rPr>
          <w:delText xml:space="preserve">om lag hvert femte år, </w:delText>
        </w:r>
      </w:del>
      <w:r w:rsidRPr="00510A78">
        <w:rPr>
          <w:rFonts w:ascii="Aptos" w:hAnsi="Aptos"/>
          <w:sz w:val="20"/>
          <w:rPrChange w:id="14511" w:author="Borkenhagen Therese Nyberg" w:date="2024-09-12T14:04:00Z">
            <w:rPr>
              <w:rFonts w:ascii="Aptos" w:hAnsi="Aptos"/>
            </w:rPr>
          </w:rPrChange>
        </w:rPr>
        <w:t xml:space="preserve">og fastsetting av nye prisnivåer, </w:t>
      </w:r>
      <w:del w:id="14512" w:author="Borkenhagen Therese Nyberg" w:date="2024-09-12T14:04:00Z">
        <w:r w:rsidR="00864A40" w:rsidRPr="007A507A">
          <w:rPr>
            <w:rFonts w:ascii="Aptos" w:hAnsi="Aptos"/>
          </w:rPr>
          <w:delText>er det behov for</w:delText>
        </w:r>
      </w:del>
      <w:ins w:id="14513" w:author="Borkenhagen Therese Nyberg" w:date="2024-09-12T14:04:00Z">
        <w:r w:rsidRPr="00510A78">
          <w:rPr>
            <w:rFonts w:ascii="Aptos" w:hAnsi="Aptos"/>
            <w:sz w:val="20"/>
            <w:szCs w:val="20"/>
          </w:rPr>
          <w:t>kreves</w:t>
        </w:r>
      </w:ins>
      <w:r w:rsidRPr="00510A78">
        <w:rPr>
          <w:rFonts w:ascii="Aptos" w:hAnsi="Aptos"/>
          <w:sz w:val="20"/>
          <w:rPrChange w:id="14514" w:author="Borkenhagen Therese Nyberg" w:date="2024-09-12T14:04:00Z">
            <w:rPr>
              <w:rFonts w:ascii="Aptos" w:hAnsi="Aptos"/>
            </w:rPr>
          </w:rPrChange>
        </w:rPr>
        <w:t xml:space="preserve"> årlige prisjusteringer. Bane NOR </w:t>
      </w:r>
      <w:del w:id="14515" w:author="Borkenhagen Therese Nyberg" w:date="2024-09-12T14:04:00Z">
        <w:r w:rsidR="00864A40" w:rsidRPr="007A507A">
          <w:rPr>
            <w:rFonts w:ascii="Aptos" w:hAnsi="Aptos"/>
          </w:rPr>
          <w:delText>benytter</w:delText>
        </w:r>
      </w:del>
      <w:ins w:id="14516" w:author="Borkenhagen Therese Nyberg" w:date="2024-09-12T14:04:00Z">
        <w:r w:rsidRPr="00510A78">
          <w:rPr>
            <w:rFonts w:ascii="Aptos" w:hAnsi="Aptos"/>
            <w:sz w:val="20"/>
            <w:szCs w:val="20"/>
          </w:rPr>
          <w:t>bruker</w:t>
        </w:r>
      </w:ins>
      <w:r w:rsidRPr="00510A78">
        <w:rPr>
          <w:rFonts w:ascii="Aptos" w:hAnsi="Aptos"/>
          <w:sz w:val="20"/>
          <w:rPrChange w:id="14517" w:author="Borkenhagen Therese Nyberg" w:date="2024-09-12T14:04:00Z">
            <w:rPr>
              <w:rFonts w:ascii="Aptos" w:hAnsi="Aptos"/>
            </w:rPr>
          </w:rPrChange>
        </w:rPr>
        <w:t xml:space="preserve"> </w:t>
      </w:r>
      <w:r w:rsidR="004E116B">
        <w:fldChar w:fldCharType="begin"/>
      </w:r>
      <w:r w:rsidR="004E116B">
        <w:instrText>HYPERLINK "https://www.ssb.no/priser-og-prisindekser/byggekostnadsindekser/statistikk/byggekostnadsindeks-f</w:instrText>
      </w:r>
      <w:r w:rsidR="004E116B">
        <w:instrText>or-veganlegg"</w:instrText>
      </w:r>
      <w:r w:rsidR="004E116B">
        <w:fldChar w:fldCharType="separate"/>
      </w:r>
      <w:r w:rsidRPr="00510A78">
        <w:rPr>
          <w:rStyle w:val="Hyperkobling"/>
          <w:rFonts w:ascii="Aptos" w:hAnsi="Aptos"/>
          <w:sz w:val="20"/>
          <w:rPrChange w:id="14518" w:author="Borkenhagen Therese Nyberg" w:date="2024-09-12T14:04:00Z">
            <w:rPr>
              <w:rStyle w:val="Hyperkobling"/>
              <w:rFonts w:ascii="Aptos" w:hAnsi="Aptos"/>
            </w:rPr>
          </w:rPrChange>
        </w:rPr>
        <w:t>SSBs kostnadsindeks for drift og vedlikehold av veganlegg</w:t>
      </w:r>
      <w:r w:rsidR="004E116B">
        <w:rPr>
          <w:rStyle w:val="Hyperkobling"/>
          <w:rFonts w:ascii="Aptos" w:hAnsi="Aptos"/>
          <w:sz w:val="20"/>
          <w:rPrChange w:id="14519" w:author="Borkenhagen Therese Nyberg" w:date="2024-09-12T14:04:00Z">
            <w:rPr>
              <w:rStyle w:val="Hyperkobling"/>
              <w:rFonts w:ascii="Aptos" w:hAnsi="Aptos"/>
            </w:rPr>
          </w:rPrChange>
        </w:rPr>
        <w:fldChar w:fldCharType="end"/>
      </w:r>
      <w:del w:id="14520" w:author="Borkenhagen Therese Nyberg" w:date="2024-09-12T14:04:00Z">
        <w:r w:rsidR="00864A40" w:rsidRPr="007A507A">
          <w:rPr>
            <w:rFonts w:ascii="Aptos" w:hAnsi="Aptos"/>
          </w:rPr>
          <w:delText>. Selve prisjusteringen foretas</w:delText>
        </w:r>
      </w:del>
      <w:ins w:id="14521" w:author="Borkenhagen Therese Nyberg" w:date="2024-09-12T14:04:00Z">
        <w:r w:rsidRPr="00510A78">
          <w:rPr>
            <w:rFonts w:ascii="Aptos" w:hAnsi="Aptos"/>
            <w:sz w:val="20"/>
            <w:szCs w:val="20"/>
          </w:rPr>
          <w:t xml:space="preserve"> for å gjennomføre disse justeringene. Prisjusteringen skjer</w:t>
        </w:r>
      </w:ins>
      <w:r w:rsidRPr="00510A78">
        <w:rPr>
          <w:rFonts w:ascii="Aptos" w:hAnsi="Aptos"/>
          <w:sz w:val="20"/>
          <w:rPrChange w:id="14522" w:author="Borkenhagen Therese Nyberg" w:date="2024-09-12T14:04:00Z">
            <w:rPr>
              <w:rFonts w:ascii="Aptos" w:hAnsi="Aptos"/>
            </w:rPr>
          </w:rPrChange>
        </w:rPr>
        <w:t xml:space="preserve"> etter følgende prinsipp:</w:t>
      </w:r>
    </w:p>
    <w:p w14:paraId="0FBF55FB" w14:textId="77777777" w:rsidR="00E01819" w:rsidRPr="00510A78" w:rsidRDefault="00E01819" w:rsidP="0021680F">
      <w:pPr>
        <w:pStyle w:val="NormalWeb"/>
        <w:spacing w:before="0" w:beforeAutospacing="0" w:after="0" w:afterAutospacing="0"/>
        <w:rPr>
          <w:rFonts w:ascii="Aptos" w:hAnsi="Aptos"/>
          <w:sz w:val="20"/>
          <w:rPrChange w:id="14523" w:author="Borkenhagen Therese Nyberg" w:date="2024-09-12T14:04:00Z">
            <w:rPr>
              <w:rFonts w:ascii="Aptos" w:hAnsi="Aptos"/>
            </w:rPr>
          </w:rPrChange>
        </w:rPr>
        <w:pPrChange w:id="14524" w:author="Borkenhagen Therese Nyberg" w:date="2024-09-12T14:04:00Z">
          <w:pPr>
            <w:pStyle w:val="NormalWeb"/>
          </w:pPr>
        </w:pPrChange>
      </w:pPr>
      <w:r w:rsidRPr="00510A78">
        <w:rPr>
          <w:rFonts w:ascii="Aptos" w:hAnsi="Aptos"/>
          <w:sz w:val="20"/>
          <w:rPrChange w:id="14525" w:author="Borkenhagen Therese Nyberg" w:date="2024-09-12T14:04:00Z">
            <w:rPr>
              <w:rFonts w:ascii="Aptos" w:hAnsi="Aptos"/>
            </w:rPr>
          </w:rPrChange>
        </w:rPr>
        <w:t xml:space="preserve">P t + 1 = P t </w:t>
      </w:r>
      <w:r w:rsidRPr="00510A78">
        <w:rPr>
          <w:rFonts w:ascii="Cambria Math" w:hAnsi="Cambria Math"/>
          <w:sz w:val="20"/>
          <w:rPrChange w:id="14526" w:author="Borkenhagen Therese Nyberg" w:date="2024-09-12T14:04:00Z">
            <w:rPr>
              <w:rFonts w:ascii="Cambria Math" w:hAnsi="Cambria Math"/>
            </w:rPr>
          </w:rPrChange>
        </w:rPr>
        <w:t>⋅</w:t>
      </w:r>
      <w:r w:rsidRPr="00510A78">
        <w:rPr>
          <w:rFonts w:ascii="Aptos" w:hAnsi="Aptos"/>
          <w:sz w:val="20"/>
          <w:rPrChange w:id="14527" w:author="Borkenhagen Therese Nyberg" w:date="2024-09-12T14:04:00Z">
            <w:rPr>
              <w:rFonts w:ascii="Aptos" w:hAnsi="Aptos"/>
            </w:rPr>
          </w:rPrChange>
        </w:rPr>
        <w:t xml:space="preserve"> ( K I t Q 2 K I t − 1 Q 2 ) </w:t>
      </w:r>
    </w:p>
    <w:p w14:paraId="3A5229B8" w14:textId="77777777" w:rsidR="00E01819" w:rsidRPr="00510A78" w:rsidRDefault="00E01819" w:rsidP="0021680F">
      <w:pPr>
        <w:pStyle w:val="NormalWeb"/>
        <w:spacing w:before="0" w:beforeAutospacing="0" w:after="0" w:afterAutospacing="0"/>
        <w:rPr>
          <w:rFonts w:ascii="Aptos" w:hAnsi="Aptos"/>
          <w:sz w:val="20"/>
          <w:rPrChange w:id="14528" w:author="Borkenhagen Therese Nyberg" w:date="2024-09-12T14:04:00Z">
            <w:rPr>
              <w:rFonts w:ascii="Aptos" w:hAnsi="Aptos"/>
            </w:rPr>
          </w:rPrChange>
        </w:rPr>
        <w:pPrChange w:id="14529" w:author="Borkenhagen Therese Nyberg" w:date="2024-09-12T14:04:00Z">
          <w:pPr>
            <w:pStyle w:val="NormalWeb"/>
          </w:pPr>
        </w:pPrChange>
      </w:pPr>
      <w:r w:rsidRPr="00510A78">
        <w:rPr>
          <w:rFonts w:ascii="Aptos" w:hAnsi="Aptos"/>
          <w:sz w:val="20"/>
          <w:rPrChange w:id="14530" w:author="Borkenhagen Therese Nyberg" w:date="2024-09-12T14:04:00Z">
            <w:rPr>
              <w:rFonts w:ascii="Aptos" w:hAnsi="Aptos"/>
            </w:rPr>
          </w:rPrChange>
        </w:rPr>
        <w:t>P t + 1 = pris neste år</w:t>
      </w:r>
    </w:p>
    <w:p w14:paraId="7D173FC6" w14:textId="77777777" w:rsidR="00E01819" w:rsidRPr="00510A78" w:rsidRDefault="00E01819" w:rsidP="0021680F">
      <w:pPr>
        <w:pStyle w:val="NormalWeb"/>
        <w:spacing w:before="0" w:beforeAutospacing="0" w:after="0" w:afterAutospacing="0"/>
        <w:rPr>
          <w:rFonts w:ascii="Aptos" w:hAnsi="Aptos"/>
          <w:sz w:val="20"/>
          <w:rPrChange w:id="14531" w:author="Borkenhagen Therese Nyberg" w:date="2024-09-12T14:04:00Z">
            <w:rPr>
              <w:rFonts w:ascii="Aptos" w:hAnsi="Aptos"/>
            </w:rPr>
          </w:rPrChange>
        </w:rPr>
        <w:pPrChange w:id="14532" w:author="Borkenhagen Therese Nyberg" w:date="2024-09-12T14:04:00Z">
          <w:pPr>
            <w:pStyle w:val="NormalWeb"/>
          </w:pPr>
        </w:pPrChange>
      </w:pPr>
      <w:r w:rsidRPr="00510A78">
        <w:rPr>
          <w:rFonts w:ascii="Aptos" w:hAnsi="Aptos"/>
          <w:sz w:val="20"/>
          <w:rPrChange w:id="14533" w:author="Borkenhagen Therese Nyberg" w:date="2024-09-12T14:04:00Z">
            <w:rPr>
              <w:rFonts w:ascii="Aptos" w:hAnsi="Aptos"/>
            </w:rPr>
          </w:rPrChange>
        </w:rPr>
        <w:t>P t = pris inneværende år</w:t>
      </w:r>
    </w:p>
    <w:p w14:paraId="7FF67727" w14:textId="77777777" w:rsidR="00E01819" w:rsidRPr="00510A78" w:rsidRDefault="00E01819" w:rsidP="0021680F">
      <w:pPr>
        <w:pStyle w:val="NormalWeb"/>
        <w:spacing w:before="0" w:beforeAutospacing="0" w:after="0" w:afterAutospacing="0"/>
        <w:rPr>
          <w:rFonts w:ascii="Aptos" w:hAnsi="Aptos"/>
          <w:sz w:val="20"/>
          <w:rPrChange w:id="14534" w:author="Borkenhagen Therese Nyberg" w:date="2024-09-12T14:04:00Z">
            <w:rPr>
              <w:rFonts w:ascii="Aptos" w:hAnsi="Aptos"/>
            </w:rPr>
          </w:rPrChange>
        </w:rPr>
        <w:pPrChange w:id="14535" w:author="Borkenhagen Therese Nyberg" w:date="2024-09-12T14:04:00Z">
          <w:pPr>
            <w:pStyle w:val="NormalWeb"/>
          </w:pPr>
        </w:pPrChange>
      </w:pPr>
      <w:r w:rsidRPr="00510A78">
        <w:rPr>
          <w:rFonts w:ascii="Aptos" w:hAnsi="Aptos"/>
          <w:sz w:val="20"/>
          <w:rPrChange w:id="14536" w:author="Borkenhagen Therese Nyberg" w:date="2024-09-12T14:04:00Z">
            <w:rPr>
              <w:rFonts w:ascii="Aptos" w:hAnsi="Aptos"/>
            </w:rPr>
          </w:rPrChange>
        </w:rPr>
        <w:t>K I Q 2  = SSBs indeks pr. annet kvartal for inneværende (t) og foregående (t-1) år</w:t>
      </w:r>
    </w:p>
    <w:p w14:paraId="3C54019E" w14:textId="77777777" w:rsidR="00565E40" w:rsidRDefault="00565E40" w:rsidP="00F03109">
      <w:pPr>
        <w:pStyle w:val="Overskrift4"/>
        <w:rPr>
          <w:ins w:id="14537" w:author="Borkenhagen Therese Nyberg" w:date="2024-09-12T14:04:00Z"/>
        </w:rPr>
      </w:pPr>
    </w:p>
    <w:p w14:paraId="2D46067C" w14:textId="0E89176A" w:rsidR="00E01819" w:rsidRPr="004E116B" w:rsidRDefault="00E01819" w:rsidP="00F03109">
      <w:pPr>
        <w:pStyle w:val="Overskrift4"/>
      </w:pPr>
      <w:r w:rsidRPr="004E116B">
        <w:t>Tabell 9: Prosentvis endring i prisene: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2"/>
        <w:gridCol w:w="2015"/>
        <w:gridCol w:w="2007"/>
        <w:gridCol w:w="3148"/>
      </w:tblGrid>
      <w:tr w:rsidR="00EE7062" w:rsidRPr="00510A78" w14:paraId="45805F32" w14:textId="77777777" w:rsidTr="00EE7062">
        <w:trPr>
          <w:trHeight w:val="336"/>
          <w:tblCellSpacing w:w="15" w:type="dxa"/>
        </w:trPr>
        <w:tc>
          <w:tcPr>
            <w:tcW w:w="0" w:type="auto"/>
            <w:vAlign w:val="center"/>
            <w:hideMark/>
          </w:tcPr>
          <w:p w14:paraId="72738B80" w14:textId="77777777" w:rsidR="00E01819" w:rsidRPr="00510A78" w:rsidRDefault="00E01819" w:rsidP="00417E37">
            <w:pPr>
              <w:rPr>
                <w:rFonts w:ascii="Aptos" w:hAnsi="Aptos"/>
                <w:sz w:val="20"/>
                <w:rPrChange w:id="14538" w:author="Borkenhagen Therese Nyberg" w:date="2024-09-12T14:04:00Z">
                  <w:rPr>
                    <w:rFonts w:ascii="Aptos" w:hAnsi="Aptos"/>
                  </w:rPr>
                </w:rPrChange>
              </w:rPr>
            </w:pPr>
            <w:r w:rsidRPr="00510A78">
              <w:rPr>
                <w:rFonts w:ascii="Aptos" w:hAnsi="Aptos"/>
                <w:sz w:val="20"/>
                <w:rPrChange w:id="14539" w:author="Borkenhagen Therese Nyberg" w:date="2024-09-12T14:04:00Z">
                  <w:rPr>
                    <w:rFonts w:ascii="Aptos" w:hAnsi="Aptos"/>
                  </w:rPr>
                </w:rPrChange>
              </w:rPr>
              <w:t> </w:t>
            </w:r>
          </w:p>
        </w:tc>
        <w:tc>
          <w:tcPr>
            <w:tcW w:w="2152" w:type="dxa"/>
            <w:shd w:val="clear" w:color="auto" w:fill="E2EFD9" w:themeFill="accent6" w:themeFillTint="33"/>
            <w:vAlign w:val="center"/>
            <w:hideMark/>
          </w:tcPr>
          <w:p w14:paraId="55BBA024" w14:textId="7F6F4095" w:rsidR="00E01819" w:rsidRPr="00510A78" w:rsidRDefault="00E01819" w:rsidP="00417E37">
            <w:pPr>
              <w:jc w:val="center"/>
              <w:rPr>
                <w:rFonts w:ascii="Aptos" w:hAnsi="Aptos"/>
                <w:sz w:val="20"/>
                <w:rPrChange w:id="14540" w:author="Borkenhagen Therese Nyberg" w:date="2024-09-12T14:04:00Z">
                  <w:rPr>
                    <w:rFonts w:ascii="Aptos" w:hAnsi="Aptos"/>
                    <w:b/>
                  </w:rPr>
                </w:rPrChange>
              </w:rPr>
            </w:pPr>
            <w:r w:rsidRPr="00510A78">
              <w:rPr>
                <w:rFonts w:ascii="Aptos" w:hAnsi="Aptos"/>
                <w:sz w:val="20"/>
                <w:rPrChange w:id="14541" w:author="Borkenhagen Therese Nyberg" w:date="2024-09-12T14:04:00Z">
                  <w:rPr>
                    <w:rFonts w:ascii="Aptos" w:hAnsi="Aptos"/>
                    <w:b/>
                  </w:rPr>
                </w:rPrChange>
              </w:rPr>
              <w:t xml:space="preserve">Fra </w:t>
            </w:r>
            <w:del w:id="14542" w:author="Borkenhagen Therese Nyberg" w:date="2024-09-12T14:04:00Z">
              <w:r w:rsidR="00864A40" w:rsidRPr="007A507A">
                <w:rPr>
                  <w:rFonts w:ascii="Aptos" w:hAnsi="Aptos"/>
                  <w:b/>
                  <w:bCs/>
                </w:rPr>
                <w:delText>2021</w:delText>
              </w:r>
            </w:del>
            <w:ins w:id="14543" w:author="Borkenhagen Therese Nyberg" w:date="2024-09-12T14:04:00Z">
              <w:r w:rsidRPr="00510A78">
                <w:rPr>
                  <w:rFonts w:ascii="Aptos" w:hAnsi="Aptos"/>
                  <w:sz w:val="20"/>
                  <w:szCs w:val="20"/>
                </w:rPr>
                <w:t>2022</w:t>
              </w:r>
            </w:ins>
            <w:r w:rsidRPr="00510A78">
              <w:rPr>
                <w:rFonts w:ascii="Aptos" w:hAnsi="Aptos"/>
                <w:sz w:val="20"/>
                <w:rPrChange w:id="14544" w:author="Borkenhagen Therese Nyberg" w:date="2024-09-12T14:04:00Z">
                  <w:rPr>
                    <w:rFonts w:ascii="Aptos" w:hAnsi="Aptos"/>
                    <w:b/>
                  </w:rPr>
                </w:rPrChange>
              </w:rPr>
              <w:t xml:space="preserve"> til </w:t>
            </w:r>
            <w:del w:id="14545" w:author="Borkenhagen Therese Nyberg" w:date="2024-09-12T14:04:00Z">
              <w:r w:rsidR="00864A40" w:rsidRPr="007A507A">
                <w:rPr>
                  <w:rFonts w:ascii="Aptos" w:hAnsi="Aptos"/>
                  <w:b/>
                  <w:bCs/>
                </w:rPr>
                <w:delText>2022</w:delText>
              </w:r>
            </w:del>
            <w:ins w:id="14546" w:author="Borkenhagen Therese Nyberg" w:date="2024-09-12T14:04:00Z">
              <w:r w:rsidRPr="00510A78">
                <w:rPr>
                  <w:rFonts w:ascii="Aptos" w:hAnsi="Aptos"/>
                  <w:sz w:val="20"/>
                  <w:szCs w:val="20"/>
                </w:rPr>
                <w:t>2023</w:t>
              </w:r>
            </w:ins>
          </w:p>
        </w:tc>
        <w:tc>
          <w:tcPr>
            <w:tcW w:w="2152" w:type="dxa"/>
            <w:shd w:val="clear" w:color="auto" w:fill="E2EFD9" w:themeFill="accent6" w:themeFillTint="33"/>
            <w:vAlign w:val="center"/>
            <w:hideMark/>
          </w:tcPr>
          <w:p w14:paraId="19FB5B9F" w14:textId="257658D6" w:rsidR="00E01819" w:rsidRPr="00510A78" w:rsidRDefault="00E01819" w:rsidP="00417E37">
            <w:pPr>
              <w:jc w:val="center"/>
              <w:rPr>
                <w:rFonts w:ascii="Aptos" w:hAnsi="Aptos"/>
                <w:sz w:val="20"/>
                <w:rPrChange w:id="14547" w:author="Borkenhagen Therese Nyberg" w:date="2024-09-12T14:04:00Z">
                  <w:rPr>
                    <w:rFonts w:ascii="Aptos" w:hAnsi="Aptos"/>
                    <w:b/>
                  </w:rPr>
                </w:rPrChange>
              </w:rPr>
            </w:pPr>
            <w:r w:rsidRPr="00510A78">
              <w:rPr>
                <w:rFonts w:ascii="Aptos" w:hAnsi="Aptos"/>
                <w:sz w:val="20"/>
                <w:rPrChange w:id="14548" w:author="Borkenhagen Therese Nyberg" w:date="2024-09-12T14:04:00Z">
                  <w:rPr>
                    <w:rFonts w:ascii="Aptos" w:hAnsi="Aptos"/>
                    <w:b/>
                  </w:rPr>
                </w:rPrChange>
              </w:rPr>
              <w:t xml:space="preserve">Fra </w:t>
            </w:r>
            <w:del w:id="14549" w:author="Borkenhagen Therese Nyberg" w:date="2024-09-12T14:04:00Z">
              <w:r w:rsidR="00864A40" w:rsidRPr="007A507A">
                <w:rPr>
                  <w:rFonts w:ascii="Aptos" w:hAnsi="Aptos"/>
                  <w:b/>
                  <w:bCs/>
                </w:rPr>
                <w:delText>2022</w:delText>
              </w:r>
            </w:del>
            <w:ins w:id="14550" w:author="Borkenhagen Therese Nyberg" w:date="2024-09-12T14:04:00Z">
              <w:r w:rsidRPr="00510A78">
                <w:rPr>
                  <w:rFonts w:ascii="Aptos" w:hAnsi="Aptos"/>
                  <w:sz w:val="20"/>
                  <w:szCs w:val="20"/>
                </w:rPr>
                <w:t>2023</w:t>
              </w:r>
            </w:ins>
            <w:r w:rsidRPr="00510A78">
              <w:rPr>
                <w:rFonts w:ascii="Aptos" w:hAnsi="Aptos"/>
                <w:sz w:val="20"/>
                <w:rPrChange w:id="14551" w:author="Borkenhagen Therese Nyberg" w:date="2024-09-12T14:04:00Z">
                  <w:rPr>
                    <w:rFonts w:ascii="Aptos" w:hAnsi="Aptos"/>
                    <w:b/>
                  </w:rPr>
                </w:rPrChange>
              </w:rPr>
              <w:t xml:space="preserve"> til </w:t>
            </w:r>
            <w:del w:id="14552" w:author="Borkenhagen Therese Nyberg" w:date="2024-09-12T14:04:00Z">
              <w:r w:rsidR="00864A40" w:rsidRPr="007A507A">
                <w:rPr>
                  <w:rFonts w:ascii="Aptos" w:hAnsi="Aptos"/>
                  <w:b/>
                  <w:bCs/>
                </w:rPr>
                <w:delText>2023</w:delText>
              </w:r>
            </w:del>
            <w:ins w:id="14553" w:author="Borkenhagen Therese Nyberg" w:date="2024-09-12T14:04:00Z">
              <w:r w:rsidRPr="00510A78">
                <w:rPr>
                  <w:rFonts w:ascii="Aptos" w:hAnsi="Aptos"/>
                  <w:sz w:val="20"/>
                  <w:szCs w:val="20"/>
                </w:rPr>
                <w:t>2024</w:t>
              </w:r>
            </w:ins>
          </w:p>
        </w:tc>
        <w:tc>
          <w:tcPr>
            <w:tcW w:w="3483" w:type="dxa"/>
            <w:shd w:val="clear" w:color="auto" w:fill="E2EFD9" w:themeFill="accent6" w:themeFillTint="33"/>
            <w:vAlign w:val="center"/>
            <w:hideMark/>
          </w:tcPr>
          <w:p w14:paraId="5AF6B4BB" w14:textId="1259E96C" w:rsidR="00E01819" w:rsidRPr="00510A78" w:rsidRDefault="00E01819" w:rsidP="00417E37">
            <w:pPr>
              <w:jc w:val="center"/>
              <w:rPr>
                <w:rFonts w:ascii="Aptos" w:hAnsi="Aptos"/>
                <w:sz w:val="20"/>
                <w:rPrChange w:id="14554" w:author="Borkenhagen Therese Nyberg" w:date="2024-09-12T14:04:00Z">
                  <w:rPr>
                    <w:rFonts w:ascii="Aptos" w:hAnsi="Aptos"/>
                    <w:b/>
                  </w:rPr>
                </w:rPrChange>
              </w:rPr>
            </w:pPr>
            <w:r w:rsidRPr="00510A78">
              <w:rPr>
                <w:rFonts w:ascii="Aptos" w:hAnsi="Aptos"/>
                <w:sz w:val="20"/>
                <w:rPrChange w:id="14555" w:author="Borkenhagen Therese Nyberg" w:date="2024-09-12T14:04:00Z">
                  <w:rPr>
                    <w:rFonts w:ascii="Aptos" w:hAnsi="Aptos"/>
                    <w:b/>
                  </w:rPr>
                </w:rPrChange>
              </w:rPr>
              <w:t xml:space="preserve">Fra </w:t>
            </w:r>
            <w:del w:id="14556" w:author="Borkenhagen Therese Nyberg" w:date="2024-09-12T14:04:00Z">
              <w:r w:rsidR="00864A40" w:rsidRPr="007A507A">
                <w:rPr>
                  <w:rFonts w:ascii="Aptos" w:hAnsi="Aptos"/>
                  <w:b/>
                  <w:bCs/>
                </w:rPr>
                <w:delText>2023</w:delText>
              </w:r>
            </w:del>
            <w:ins w:id="14557" w:author="Borkenhagen Therese Nyberg" w:date="2024-09-12T14:04:00Z">
              <w:r w:rsidRPr="00510A78">
                <w:rPr>
                  <w:rFonts w:ascii="Aptos" w:hAnsi="Aptos"/>
                  <w:sz w:val="20"/>
                  <w:szCs w:val="20"/>
                </w:rPr>
                <w:t>2024</w:t>
              </w:r>
            </w:ins>
            <w:r w:rsidRPr="00510A78">
              <w:rPr>
                <w:rFonts w:ascii="Aptos" w:hAnsi="Aptos"/>
                <w:sz w:val="20"/>
                <w:rPrChange w:id="14558" w:author="Borkenhagen Therese Nyberg" w:date="2024-09-12T14:04:00Z">
                  <w:rPr>
                    <w:rFonts w:ascii="Aptos" w:hAnsi="Aptos"/>
                    <w:b/>
                  </w:rPr>
                </w:rPrChange>
              </w:rPr>
              <w:t xml:space="preserve"> til </w:t>
            </w:r>
            <w:del w:id="14559" w:author="Borkenhagen Therese Nyberg" w:date="2024-09-12T14:04:00Z">
              <w:r w:rsidR="00864A40" w:rsidRPr="007A507A">
                <w:rPr>
                  <w:rFonts w:ascii="Aptos" w:hAnsi="Aptos"/>
                  <w:b/>
                  <w:bCs/>
                </w:rPr>
                <w:delText>2024</w:delText>
              </w:r>
            </w:del>
            <w:ins w:id="14560" w:author="Borkenhagen Therese Nyberg" w:date="2024-09-12T14:04:00Z">
              <w:r w:rsidRPr="00510A78">
                <w:rPr>
                  <w:rFonts w:ascii="Aptos" w:hAnsi="Aptos"/>
                  <w:sz w:val="20"/>
                  <w:szCs w:val="20"/>
                </w:rPr>
                <w:t>2025</w:t>
              </w:r>
            </w:ins>
          </w:p>
        </w:tc>
      </w:tr>
      <w:tr w:rsidR="00F81C6F" w:rsidRPr="00510A78" w14:paraId="3FA7C311" w14:textId="77777777" w:rsidTr="00EE7062">
        <w:trPr>
          <w:trHeight w:val="336"/>
          <w:tblCellSpacing w:w="15" w:type="dxa"/>
        </w:trPr>
        <w:tc>
          <w:tcPr>
            <w:tcW w:w="2152" w:type="dxa"/>
            <w:shd w:val="clear" w:color="auto" w:fill="E2EFD9" w:themeFill="accent6" w:themeFillTint="33"/>
            <w:vAlign w:val="center"/>
            <w:hideMark/>
          </w:tcPr>
          <w:p w14:paraId="68D0E544" w14:textId="77777777" w:rsidR="00E01819" w:rsidRPr="00510A78" w:rsidRDefault="00E01819" w:rsidP="00417E37">
            <w:pPr>
              <w:jc w:val="center"/>
              <w:rPr>
                <w:rFonts w:ascii="Aptos" w:hAnsi="Aptos"/>
                <w:sz w:val="20"/>
                <w:rPrChange w:id="14561" w:author="Borkenhagen Therese Nyberg" w:date="2024-09-12T14:04:00Z">
                  <w:rPr>
                    <w:rFonts w:ascii="Aptos" w:hAnsi="Aptos"/>
                    <w:b/>
                  </w:rPr>
                </w:rPrChange>
              </w:rPr>
            </w:pPr>
            <w:r w:rsidRPr="00510A78">
              <w:rPr>
                <w:rFonts w:ascii="Aptos" w:hAnsi="Aptos"/>
                <w:sz w:val="20"/>
                <w:rPrChange w:id="14562" w:author="Borkenhagen Therese Nyberg" w:date="2024-09-12T14:04:00Z">
                  <w:rPr>
                    <w:rFonts w:ascii="Aptos" w:hAnsi="Aptos"/>
                    <w:b/>
                  </w:rPr>
                </w:rPrChange>
              </w:rPr>
              <w:t>Prisindeks (t-1) kv. 2</w:t>
            </w:r>
          </w:p>
        </w:tc>
        <w:tc>
          <w:tcPr>
            <w:tcW w:w="2152" w:type="dxa"/>
            <w:vAlign w:val="center"/>
            <w:hideMark/>
          </w:tcPr>
          <w:p w14:paraId="30F85552" w14:textId="1E5C8996" w:rsidR="00E01819" w:rsidRPr="00510A78" w:rsidRDefault="00E01819" w:rsidP="00417E37">
            <w:pPr>
              <w:jc w:val="center"/>
              <w:rPr>
                <w:rFonts w:ascii="Aptos" w:hAnsi="Aptos"/>
                <w:sz w:val="20"/>
                <w:rPrChange w:id="14563" w:author="Borkenhagen Therese Nyberg" w:date="2024-09-12T14:04:00Z">
                  <w:rPr>
                    <w:rFonts w:ascii="Aptos" w:hAnsi="Aptos"/>
                  </w:rPr>
                </w:rPrChange>
              </w:rPr>
            </w:pPr>
            <w:moveToRangeStart w:id="14564" w:author="Borkenhagen Therese Nyberg" w:date="2024-09-12T14:04:00Z" w:name="move177042305"/>
            <w:moveTo w:id="14565" w:author="Borkenhagen Therese Nyberg" w:date="2024-09-12T14:04:00Z">
              <w:r w:rsidRPr="00510A78">
                <w:rPr>
                  <w:rFonts w:ascii="Aptos" w:hAnsi="Aptos"/>
                  <w:sz w:val="20"/>
                  <w:rPrChange w:id="14566" w:author="Borkenhagen Therese Nyberg" w:date="2024-09-12T14:04:00Z">
                    <w:rPr>
                      <w:rFonts w:ascii="Aptos" w:hAnsi="Aptos"/>
                    </w:rPr>
                  </w:rPrChange>
                </w:rPr>
                <w:t>187,9</w:t>
              </w:r>
            </w:moveTo>
            <w:moveToRangeEnd w:id="14564"/>
            <w:del w:id="14567" w:author="Borkenhagen Therese Nyberg" w:date="2024-09-12T14:04:00Z">
              <w:r w:rsidR="00864A40" w:rsidRPr="007A507A">
                <w:rPr>
                  <w:rFonts w:ascii="Aptos" w:hAnsi="Aptos"/>
                </w:rPr>
                <w:delText>175,7</w:delText>
              </w:r>
            </w:del>
          </w:p>
        </w:tc>
        <w:tc>
          <w:tcPr>
            <w:tcW w:w="1777" w:type="dxa"/>
            <w:vAlign w:val="center"/>
            <w:hideMark/>
          </w:tcPr>
          <w:p w14:paraId="41EDE8AE" w14:textId="5F16FF8E" w:rsidR="00E01819" w:rsidRPr="00510A78" w:rsidRDefault="00E01819" w:rsidP="00417E37">
            <w:pPr>
              <w:jc w:val="center"/>
              <w:rPr>
                <w:rFonts w:ascii="Aptos" w:hAnsi="Aptos"/>
                <w:sz w:val="20"/>
                <w:rPrChange w:id="14568" w:author="Borkenhagen Therese Nyberg" w:date="2024-09-12T14:04:00Z">
                  <w:rPr>
                    <w:rFonts w:ascii="Aptos" w:hAnsi="Aptos"/>
                  </w:rPr>
                </w:rPrChange>
              </w:rPr>
            </w:pPr>
            <w:moveToRangeStart w:id="14569" w:author="Borkenhagen Therese Nyberg" w:date="2024-09-12T14:04:00Z" w:name="move177042306"/>
            <w:moveTo w:id="14570" w:author="Borkenhagen Therese Nyberg" w:date="2024-09-12T14:04:00Z">
              <w:r w:rsidRPr="00510A78">
                <w:rPr>
                  <w:rFonts w:ascii="Aptos" w:hAnsi="Aptos"/>
                  <w:sz w:val="20"/>
                  <w:rPrChange w:id="14571" w:author="Borkenhagen Therese Nyberg" w:date="2024-09-12T14:04:00Z">
                    <w:rPr>
                      <w:rFonts w:ascii="Aptos" w:hAnsi="Aptos"/>
                    </w:rPr>
                  </w:rPrChange>
                </w:rPr>
                <w:t>216,5</w:t>
              </w:r>
            </w:moveTo>
            <w:moveFromRangeStart w:id="14572" w:author="Borkenhagen Therese Nyberg" w:date="2024-09-12T14:04:00Z" w:name="move177042305"/>
            <w:moveToRangeEnd w:id="14569"/>
            <w:moveFrom w:id="14573" w:author="Borkenhagen Therese Nyberg" w:date="2024-09-12T14:04:00Z">
              <w:r w:rsidRPr="00510A78">
                <w:rPr>
                  <w:rFonts w:ascii="Aptos" w:hAnsi="Aptos"/>
                  <w:sz w:val="20"/>
                  <w:rPrChange w:id="14574" w:author="Borkenhagen Therese Nyberg" w:date="2024-09-12T14:04:00Z">
                    <w:rPr>
                      <w:rFonts w:ascii="Aptos" w:hAnsi="Aptos"/>
                    </w:rPr>
                  </w:rPrChange>
                </w:rPr>
                <w:t>187,9</w:t>
              </w:r>
            </w:moveFrom>
            <w:moveFromRangeEnd w:id="14572"/>
          </w:p>
        </w:tc>
        <w:tc>
          <w:tcPr>
            <w:tcW w:w="1706" w:type="dxa"/>
            <w:vAlign w:val="center"/>
            <w:hideMark/>
          </w:tcPr>
          <w:p w14:paraId="5F043666" w14:textId="1056D00B" w:rsidR="00E01819" w:rsidRPr="00510A78" w:rsidRDefault="00E01819" w:rsidP="00417E37">
            <w:pPr>
              <w:jc w:val="center"/>
              <w:rPr>
                <w:rFonts w:ascii="Aptos" w:hAnsi="Aptos"/>
                <w:sz w:val="20"/>
                <w:rPrChange w:id="14575" w:author="Borkenhagen Therese Nyberg" w:date="2024-09-12T14:04:00Z">
                  <w:rPr>
                    <w:rFonts w:ascii="Aptos" w:hAnsi="Aptos"/>
                  </w:rPr>
                </w:rPrChange>
              </w:rPr>
            </w:pPr>
            <w:moveToRangeStart w:id="14576" w:author="Borkenhagen Therese Nyberg" w:date="2024-09-12T14:04:00Z" w:name="move177042307"/>
            <w:moveTo w:id="14577" w:author="Borkenhagen Therese Nyberg" w:date="2024-09-12T14:04:00Z">
              <w:r w:rsidRPr="00510A78">
                <w:rPr>
                  <w:rFonts w:ascii="Aptos" w:hAnsi="Aptos"/>
                  <w:sz w:val="20"/>
                  <w:rPrChange w:id="14578" w:author="Borkenhagen Therese Nyberg" w:date="2024-09-12T14:04:00Z">
                    <w:rPr>
                      <w:rFonts w:ascii="Aptos" w:hAnsi="Aptos"/>
                    </w:rPr>
                  </w:rPrChange>
                </w:rPr>
                <w:t>219,7</w:t>
              </w:r>
            </w:moveTo>
            <w:moveFromRangeStart w:id="14579" w:author="Borkenhagen Therese Nyberg" w:date="2024-09-12T14:04:00Z" w:name="move177042306"/>
            <w:moveToRangeEnd w:id="14576"/>
            <w:moveFrom w:id="14580" w:author="Borkenhagen Therese Nyberg" w:date="2024-09-12T14:04:00Z">
              <w:r w:rsidRPr="00510A78">
                <w:rPr>
                  <w:rFonts w:ascii="Aptos" w:hAnsi="Aptos"/>
                  <w:sz w:val="20"/>
                  <w:rPrChange w:id="14581" w:author="Borkenhagen Therese Nyberg" w:date="2024-09-12T14:04:00Z">
                    <w:rPr>
                      <w:rFonts w:ascii="Aptos" w:hAnsi="Aptos"/>
                    </w:rPr>
                  </w:rPrChange>
                </w:rPr>
                <w:t>216,5</w:t>
              </w:r>
            </w:moveFrom>
            <w:moveFromRangeEnd w:id="14579"/>
          </w:p>
        </w:tc>
      </w:tr>
      <w:tr w:rsidR="00F81C6F" w:rsidRPr="00510A78" w14:paraId="718D494B" w14:textId="77777777" w:rsidTr="00EE7062">
        <w:trPr>
          <w:trHeight w:val="336"/>
          <w:tblCellSpacing w:w="15" w:type="dxa"/>
        </w:trPr>
        <w:tc>
          <w:tcPr>
            <w:tcW w:w="2152" w:type="dxa"/>
            <w:shd w:val="clear" w:color="auto" w:fill="E2EFD9" w:themeFill="accent6" w:themeFillTint="33"/>
            <w:vAlign w:val="center"/>
            <w:hideMark/>
          </w:tcPr>
          <w:p w14:paraId="21F33F1D" w14:textId="77777777" w:rsidR="00E01819" w:rsidRPr="00510A78" w:rsidRDefault="00E01819" w:rsidP="00417E37">
            <w:pPr>
              <w:jc w:val="center"/>
              <w:rPr>
                <w:rFonts w:ascii="Aptos" w:hAnsi="Aptos"/>
                <w:sz w:val="20"/>
                <w:rPrChange w:id="14582" w:author="Borkenhagen Therese Nyberg" w:date="2024-09-12T14:04:00Z">
                  <w:rPr>
                    <w:rFonts w:ascii="Aptos" w:hAnsi="Aptos"/>
                    <w:b/>
                  </w:rPr>
                </w:rPrChange>
              </w:rPr>
            </w:pPr>
            <w:r w:rsidRPr="00510A78">
              <w:rPr>
                <w:rFonts w:ascii="Aptos" w:hAnsi="Aptos"/>
                <w:sz w:val="20"/>
                <w:rPrChange w:id="14583" w:author="Borkenhagen Therese Nyberg" w:date="2024-09-12T14:04:00Z">
                  <w:rPr>
                    <w:rFonts w:ascii="Aptos" w:hAnsi="Aptos"/>
                    <w:b/>
                  </w:rPr>
                </w:rPrChange>
              </w:rPr>
              <w:t>Prisindeks (t) kv. 2</w:t>
            </w:r>
          </w:p>
        </w:tc>
        <w:tc>
          <w:tcPr>
            <w:tcW w:w="2152" w:type="dxa"/>
            <w:vAlign w:val="center"/>
            <w:hideMark/>
          </w:tcPr>
          <w:p w14:paraId="0BC91082" w14:textId="6D77E739" w:rsidR="00E01819" w:rsidRPr="00510A78" w:rsidRDefault="00E01819" w:rsidP="00417E37">
            <w:pPr>
              <w:jc w:val="center"/>
              <w:rPr>
                <w:rFonts w:ascii="Aptos" w:hAnsi="Aptos"/>
                <w:sz w:val="20"/>
                <w:rPrChange w:id="14584" w:author="Borkenhagen Therese Nyberg" w:date="2024-09-12T14:04:00Z">
                  <w:rPr>
                    <w:rFonts w:ascii="Aptos" w:hAnsi="Aptos"/>
                  </w:rPr>
                </w:rPrChange>
              </w:rPr>
            </w:pPr>
            <w:moveToRangeStart w:id="14585" w:author="Borkenhagen Therese Nyberg" w:date="2024-09-12T14:04:00Z" w:name="move177042308"/>
            <w:moveTo w:id="14586" w:author="Borkenhagen Therese Nyberg" w:date="2024-09-12T14:04:00Z">
              <w:r w:rsidRPr="00510A78">
                <w:rPr>
                  <w:rFonts w:ascii="Aptos" w:hAnsi="Aptos"/>
                  <w:sz w:val="20"/>
                  <w:rPrChange w:id="14587" w:author="Borkenhagen Therese Nyberg" w:date="2024-09-12T14:04:00Z">
                    <w:rPr>
                      <w:rFonts w:ascii="Aptos" w:hAnsi="Aptos"/>
                    </w:rPr>
                  </w:rPrChange>
                </w:rPr>
                <w:t>216,5</w:t>
              </w:r>
            </w:moveTo>
            <w:moveToRangeEnd w:id="14585"/>
            <w:del w:id="14588" w:author="Borkenhagen Therese Nyberg" w:date="2024-09-12T14:04:00Z">
              <w:r w:rsidR="00864A40" w:rsidRPr="007A507A">
                <w:rPr>
                  <w:rFonts w:ascii="Aptos" w:hAnsi="Aptos"/>
                </w:rPr>
                <w:delText>187,9</w:delText>
              </w:r>
            </w:del>
          </w:p>
        </w:tc>
        <w:tc>
          <w:tcPr>
            <w:tcW w:w="1777" w:type="dxa"/>
            <w:vAlign w:val="center"/>
            <w:hideMark/>
          </w:tcPr>
          <w:p w14:paraId="3B8AFDF4" w14:textId="2BEE5C83" w:rsidR="00E01819" w:rsidRPr="00510A78" w:rsidRDefault="00E01819" w:rsidP="00417E37">
            <w:pPr>
              <w:jc w:val="center"/>
              <w:rPr>
                <w:rFonts w:ascii="Aptos" w:hAnsi="Aptos"/>
                <w:sz w:val="20"/>
                <w:rPrChange w:id="14589" w:author="Borkenhagen Therese Nyberg" w:date="2024-09-12T14:04:00Z">
                  <w:rPr>
                    <w:rFonts w:ascii="Aptos" w:hAnsi="Aptos"/>
                  </w:rPr>
                </w:rPrChange>
              </w:rPr>
            </w:pPr>
            <w:ins w:id="14590" w:author="Borkenhagen Therese Nyberg" w:date="2024-09-12T14:04:00Z">
              <w:r w:rsidRPr="00510A78">
                <w:rPr>
                  <w:rFonts w:ascii="Aptos" w:hAnsi="Aptos"/>
                  <w:sz w:val="20"/>
                  <w:szCs w:val="20"/>
                </w:rPr>
                <w:t>219,7</w:t>
              </w:r>
            </w:ins>
            <w:moveFromRangeStart w:id="14591" w:author="Borkenhagen Therese Nyberg" w:date="2024-09-12T14:04:00Z" w:name="move177042308"/>
            <w:moveFrom w:id="14592" w:author="Borkenhagen Therese Nyberg" w:date="2024-09-12T14:04:00Z">
              <w:r w:rsidRPr="00510A78">
                <w:rPr>
                  <w:rFonts w:ascii="Aptos" w:hAnsi="Aptos"/>
                  <w:sz w:val="20"/>
                  <w:rPrChange w:id="14593" w:author="Borkenhagen Therese Nyberg" w:date="2024-09-12T14:04:00Z">
                    <w:rPr>
                      <w:rFonts w:ascii="Aptos" w:hAnsi="Aptos"/>
                    </w:rPr>
                  </w:rPrChange>
                </w:rPr>
                <w:t>216,5</w:t>
              </w:r>
            </w:moveFrom>
            <w:moveFromRangeEnd w:id="14591"/>
          </w:p>
        </w:tc>
        <w:tc>
          <w:tcPr>
            <w:tcW w:w="1706" w:type="dxa"/>
            <w:vAlign w:val="center"/>
            <w:hideMark/>
          </w:tcPr>
          <w:p w14:paraId="5E3D525B" w14:textId="725FC928" w:rsidR="00E01819" w:rsidRPr="00510A78" w:rsidRDefault="00E01819" w:rsidP="00417E37">
            <w:pPr>
              <w:jc w:val="center"/>
              <w:rPr>
                <w:rFonts w:ascii="Aptos" w:hAnsi="Aptos"/>
                <w:sz w:val="20"/>
                <w:rPrChange w:id="14594" w:author="Borkenhagen Therese Nyberg" w:date="2024-09-12T14:04:00Z">
                  <w:rPr>
                    <w:rFonts w:ascii="Aptos" w:hAnsi="Aptos"/>
                  </w:rPr>
                </w:rPrChange>
              </w:rPr>
            </w:pPr>
            <w:ins w:id="14595" w:author="Borkenhagen Therese Nyberg" w:date="2024-09-12T14:04:00Z">
              <w:r w:rsidRPr="00510A78">
                <w:rPr>
                  <w:rFonts w:ascii="Aptos" w:hAnsi="Aptos"/>
                  <w:sz w:val="20"/>
                  <w:szCs w:val="20"/>
                </w:rPr>
                <w:t>231,6</w:t>
              </w:r>
            </w:ins>
            <w:moveFromRangeStart w:id="14596" w:author="Borkenhagen Therese Nyberg" w:date="2024-09-12T14:04:00Z" w:name="move177042307"/>
            <w:moveFrom w:id="14597" w:author="Borkenhagen Therese Nyberg" w:date="2024-09-12T14:04:00Z">
              <w:r w:rsidRPr="00510A78">
                <w:rPr>
                  <w:rFonts w:ascii="Aptos" w:hAnsi="Aptos"/>
                  <w:sz w:val="20"/>
                  <w:rPrChange w:id="14598" w:author="Borkenhagen Therese Nyberg" w:date="2024-09-12T14:04:00Z">
                    <w:rPr>
                      <w:rFonts w:ascii="Aptos" w:hAnsi="Aptos"/>
                    </w:rPr>
                  </w:rPrChange>
                </w:rPr>
                <w:t>219,7</w:t>
              </w:r>
            </w:moveFrom>
            <w:moveFromRangeEnd w:id="14596"/>
          </w:p>
        </w:tc>
      </w:tr>
      <w:tr w:rsidR="00F81C6F" w:rsidRPr="00510A78" w14:paraId="66F23D16" w14:textId="77777777" w:rsidTr="00EE7062">
        <w:trPr>
          <w:trHeight w:val="672"/>
          <w:tblCellSpacing w:w="15" w:type="dxa"/>
        </w:trPr>
        <w:tc>
          <w:tcPr>
            <w:tcW w:w="2152" w:type="dxa"/>
            <w:shd w:val="clear" w:color="auto" w:fill="E2EFD9" w:themeFill="accent6" w:themeFillTint="33"/>
            <w:vAlign w:val="center"/>
            <w:hideMark/>
          </w:tcPr>
          <w:p w14:paraId="5441B316" w14:textId="5FB4ECE1" w:rsidR="00E01819" w:rsidRPr="00510A78" w:rsidRDefault="00E01819" w:rsidP="00417E37">
            <w:pPr>
              <w:pStyle w:val="NormalWeb"/>
              <w:jc w:val="center"/>
              <w:rPr>
                <w:rFonts w:ascii="Aptos" w:hAnsi="Aptos"/>
                <w:sz w:val="20"/>
                <w:rPrChange w:id="14599" w:author="Borkenhagen Therese Nyberg" w:date="2024-09-12T14:04:00Z">
                  <w:rPr>
                    <w:rFonts w:ascii="Aptos" w:hAnsi="Aptos"/>
                    <w:b/>
                  </w:rPr>
                </w:rPrChange>
              </w:rPr>
              <w:pPrChange w:id="14600" w:author="Borkenhagen Therese Nyberg" w:date="2024-09-12T14:04:00Z">
                <w:pPr>
                  <w:jc w:val="center"/>
                </w:pPr>
              </w:pPrChange>
            </w:pPr>
            <w:r w:rsidRPr="00510A78">
              <w:rPr>
                <w:rFonts w:ascii="Aptos" w:hAnsi="Aptos"/>
                <w:sz w:val="20"/>
                <w:rPrChange w:id="14601" w:author="Borkenhagen Therese Nyberg" w:date="2024-09-12T14:04:00Z">
                  <w:rPr>
                    <w:rFonts w:ascii="Aptos" w:hAnsi="Aptos"/>
                    <w:b/>
                  </w:rPr>
                </w:rPrChange>
              </w:rPr>
              <w:t>Prosentvis endring fra år t</w:t>
            </w:r>
            <w:del w:id="14602" w:author="Borkenhagen Therese Nyberg" w:date="2024-09-12T14:04:00Z">
              <w:r w:rsidR="00864A40" w:rsidRPr="007A507A">
                <w:rPr>
                  <w:rFonts w:ascii="Aptos" w:hAnsi="Aptos"/>
                  <w:b/>
                  <w:bCs/>
                </w:rPr>
                <w:delText> </w:delText>
              </w:r>
            </w:del>
            <w:ins w:id="14603" w:author="Borkenhagen Therese Nyberg" w:date="2024-09-12T14:04:00Z">
              <w:r w:rsidRPr="00510A78">
                <w:rPr>
                  <w:rFonts w:ascii="Aptos" w:hAnsi="Aptos"/>
                  <w:sz w:val="20"/>
                  <w:szCs w:val="20"/>
                </w:rPr>
                <w:t xml:space="preserve"> </w:t>
              </w:r>
            </w:ins>
            <w:r w:rsidRPr="00510A78">
              <w:rPr>
                <w:rFonts w:ascii="Aptos" w:hAnsi="Aptos"/>
                <w:sz w:val="20"/>
                <w:rPrChange w:id="14604" w:author="Borkenhagen Therese Nyberg" w:date="2024-09-12T14:04:00Z">
                  <w:rPr>
                    <w:rFonts w:ascii="Aptos" w:hAnsi="Aptos"/>
                    <w:b/>
                  </w:rPr>
                </w:rPrChange>
              </w:rPr>
              <w:t>til år t+1</w:t>
            </w:r>
          </w:p>
        </w:tc>
        <w:tc>
          <w:tcPr>
            <w:tcW w:w="2152" w:type="dxa"/>
            <w:vAlign w:val="center"/>
            <w:hideMark/>
          </w:tcPr>
          <w:p w14:paraId="7780421C" w14:textId="3AF05C90" w:rsidR="00E01819" w:rsidRPr="00510A78" w:rsidRDefault="00864A40" w:rsidP="00417E37">
            <w:pPr>
              <w:jc w:val="center"/>
              <w:rPr>
                <w:rFonts w:ascii="Aptos" w:hAnsi="Aptos"/>
                <w:sz w:val="20"/>
                <w:rPrChange w:id="14605" w:author="Borkenhagen Therese Nyberg" w:date="2024-09-12T14:04:00Z">
                  <w:rPr>
                    <w:rFonts w:ascii="Aptos" w:hAnsi="Aptos"/>
                  </w:rPr>
                </w:rPrChange>
              </w:rPr>
            </w:pPr>
            <w:del w:id="14606" w:author="Borkenhagen Therese Nyberg" w:date="2024-09-12T14:04:00Z">
              <w:r w:rsidRPr="007A507A">
                <w:rPr>
                  <w:rFonts w:ascii="Aptos" w:hAnsi="Aptos"/>
                </w:rPr>
                <w:delText>6,90</w:delText>
              </w:r>
            </w:del>
            <w:ins w:id="14607" w:author="Borkenhagen Therese Nyberg" w:date="2024-09-12T14:04:00Z">
              <w:r w:rsidR="00E01819" w:rsidRPr="00510A78">
                <w:rPr>
                  <w:rFonts w:ascii="Aptos" w:hAnsi="Aptos"/>
                  <w:sz w:val="20"/>
                  <w:szCs w:val="20"/>
                </w:rPr>
                <w:t>15,20</w:t>
              </w:r>
            </w:ins>
            <w:r w:rsidR="00E01819" w:rsidRPr="00510A78">
              <w:rPr>
                <w:rFonts w:ascii="Aptos" w:hAnsi="Aptos"/>
                <w:sz w:val="20"/>
                <w:rPrChange w:id="14608" w:author="Borkenhagen Therese Nyberg" w:date="2024-09-12T14:04:00Z">
                  <w:rPr>
                    <w:rFonts w:ascii="Aptos" w:hAnsi="Aptos"/>
                  </w:rPr>
                </w:rPrChange>
              </w:rPr>
              <w:t xml:space="preserve"> %</w:t>
            </w:r>
          </w:p>
        </w:tc>
        <w:tc>
          <w:tcPr>
            <w:tcW w:w="1777" w:type="dxa"/>
            <w:vAlign w:val="center"/>
            <w:hideMark/>
          </w:tcPr>
          <w:p w14:paraId="0E751453" w14:textId="321BDE93" w:rsidR="00E01819" w:rsidRPr="00510A78" w:rsidRDefault="00864A40" w:rsidP="00417E37">
            <w:pPr>
              <w:jc w:val="center"/>
              <w:rPr>
                <w:rFonts w:ascii="Aptos" w:hAnsi="Aptos"/>
                <w:sz w:val="20"/>
                <w:rPrChange w:id="14609" w:author="Borkenhagen Therese Nyberg" w:date="2024-09-12T14:04:00Z">
                  <w:rPr>
                    <w:rFonts w:ascii="Aptos" w:hAnsi="Aptos"/>
                  </w:rPr>
                </w:rPrChange>
              </w:rPr>
            </w:pPr>
            <w:del w:id="14610" w:author="Borkenhagen Therese Nyberg" w:date="2024-09-12T14:04:00Z">
              <w:r w:rsidRPr="007A507A">
                <w:rPr>
                  <w:rFonts w:ascii="Aptos" w:hAnsi="Aptos"/>
                </w:rPr>
                <w:delText>15,20</w:delText>
              </w:r>
            </w:del>
            <w:ins w:id="14611" w:author="Borkenhagen Therese Nyberg" w:date="2024-09-12T14:04:00Z">
              <w:r w:rsidR="00E01819" w:rsidRPr="00510A78">
                <w:rPr>
                  <w:rFonts w:ascii="Aptos" w:hAnsi="Aptos"/>
                  <w:sz w:val="20"/>
                  <w:szCs w:val="20"/>
                </w:rPr>
                <w:t>1,50</w:t>
              </w:r>
            </w:ins>
            <w:r w:rsidR="00E01819" w:rsidRPr="00510A78">
              <w:rPr>
                <w:rFonts w:ascii="Aptos" w:hAnsi="Aptos"/>
                <w:sz w:val="20"/>
                <w:rPrChange w:id="14612" w:author="Borkenhagen Therese Nyberg" w:date="2024-09-12T14:04:00Z">
                  <w:rPr>
                    <w:rFonts w:ascii="Aptos" w:hAnsi="Aptos"/>
                  </w:rPr>
                </w:rPrChange>
              </w:rPr>
              <w:t xml:space="preserve"> %</w:t>
            </w:r>
          </w:p>
        </w:tc>
        <w:tc>
          <w:tcPr>
            <w:tcW w:w="1706" w:type="dxa"/>
            <w:vAlign w:val="center"/>
            <w:hideMark/>
          </w:tcPr>
          <w:p w14:paraId="3C997A36" w14:textId="72367435" w:rsidR="00E01819" w:rsidRPr="00510A78" w:rsidRDefault="00864A40" w:rsidP="00417E37">
            <w:pPr>
              <w:jc w:val="center"/>
              <w:rPr>
                <w:rFonts w:ascii="Aptos" w:hAnsi="Aptos"/>
                <w:sz w:val="20"/>
                <w:rPrChange w:id="14613" w:author="Borkenhagen Therese Nyberg" w:date="2024-09-12T14:04:00Z">
                  <w:rPr>
                    <w:rFonts w:ascii="Aptos" w:hAnsi="Aptos"/>
                  </w:rPr>
                </w:rPrChange>
              </w:rPr>
            </w:pPr>
            <w:del w:id="14614" w:author="Borkenhagen Therese Nyberg" w:date="2024-09-12T14:04:00Z">
              <w:r w:rsidRPr="007A507A">
                <w:rPr>
                  <w:rFonts w:ascii="Aptos" w:hAnsi="Aptos"/>
                </w:rPr>
                <w:delText xml:space="preserve">1,50 </w:delText>
              </w:r>
            </w:del>
            <w:ins w:id="14615" w:author="Borkenhagen Therese Nyberg" w:date="2024-09-12T14:04:00Z">
              <w:r w:rsidR="00E01819" w:rsidRPr="00510A78">
                <w:rPr>
                  <w:rFonts w:ascii="Aptos" w:hAnsi="Aptos"/>
                  <w:sz w:val="20"/>
                  <w:szCs w:val="20"/>
                </w:rPr>
                <w:t>5,4</w:t>
              </w:r>
            </w:ins>
            <w:r w:rsidR="00E01819" w:rsidRPr="00510A78">
              <w:rPr>
                <w:rFonts w:ascii="Aptos" w:hAnsi="Aptos"/>
                <w:sz w:val="20"/>
                <w:rPrChange w:id="14616" w:author="Borkenhagen Therese Nyberg" w:date="2024-09-12T14:04:00Z">
                  <w:rPr>
                    <w:rFonts w:ascii="Aptos" w:hAnsi="Aptos"/>
                  </w:rPr>
                </w:rPrChange>
              </w:rPr>
              <w:t>%</w:t>
            </w:r>
          </w:p>
        </w:tc>
      </w:tr>
    </w:tbl>
    <w:p w14:paraId="761E5C2A" w14:textId="5AF81BF0" w:rsidR="00E01819" w:rsidRPr="00510A78" w:rsidRDefault="00864A40" w:rsidP="00E01819">
      <w:pPr>
        <w:pStyle w:val="NormalWeb"/>
        <w:rPr>
          <w:rFonts w:ascii="Aptos" w:hAnsi="Aptos"/>
          <w:sz w:val="20"/>
          <w:rPrChange w:id="14617" w:author="Borkenhagen Therese Nyberg" w:date="2024-09-12T14:04:00Z">
            <w:rPr>
              <w:rFonts w:ascii="Aptos" w:hAnsi="Aptos"/>
            </w:rPr>
          </w:rPrChange>
        </w:rPr>
      </w:pPr>
      <w:del w:id="14618" w:author="Borkenhagen Therese Nyberg" w:date="2024-09-12T14:04:00Z">
        <w:r w:rsidRPr="007A507A">
          <w:rPr>
            <w:rFonts w:ascii="Aptos" w:hAnsi="Aptos"/>
          </w:rPr>
          <w:delText>Dette innebærer en prisjustering</w:delText>
        </w:r>
      </w:del>
      <w:ins w:id="14619" w:author="Borkenhagen Therese Nyberg" w:date="2024-09-12T14:04:00Z">
        <w:r w:rsidR="00E01819" w:rsidRPr="00510A78">
          <w:rPr>
            <w:rFonts w:ascii="Aptos" w:hAnsi="Aptos"/>
            <w:sz w:val="20"/>
            <w:szCs w:val="20"/>
          </w:rPr>
          <w:t>Prisjusteringene skjer</w:t>
        </w:r>
      </w:ins>
      <w:r w:rsidR="00E01819" w:rsidRPr="00510A78">
        <w:rPr>
          <w:rFonts w:ascii="Aptos" w:hAnsi="Aptos"/>
          <w:sz w:val="20"/>
          <w:rPrChange w:id="14620" w:author="Borkenhagen Therese Nyberg" w:date="2024-09-12T14:04:00Z">
            <w:rPr>
              <w:rFonts w:ascii="Aptos" w:hAnsi="Aptos"/>
            </w:rPr>
          </w:rPrChange>
        </w:rPr>
        <w:t xml:space="preserve"> etterskuddsvis</w:t>
      </w:r>
      <w:del w:id="14621" w:author="Borkenhagen Therese Nyberg" w:date="2024-09-12T14:04:00Z">
        <w:r w:rsidRPr="007A507A">
          <w:rPr>
            <w:rFonts w:ascii="Aptos" w:hAnsi="Aptos"/>
          </w:rPr>
          <w:delText>,</w:delText>
        </w:r>
      </w:del>
      <w:r w:rsidR="00E01819" w:rsidRPr="00510A78">
        <w:rPr>
          <w:rFonts w:ascii="Aptos" w:hAnsi="Aptos"/>
          <w:sz w:val="20"/>
          <w:rPrChange w:id="14622" w:author="Borkenhagen Therese Nyberg" w:date="2024-09-12T14:04:00Z">
            <w:rPr>
              <w:rFonts w:ascii="Aptos" w:hAnsi="Aptos"/>
            </w:rPr>
          </w:rPrChange>
        </w:rPr>
        <w:t xml:space="preserve"> og</w:t>
      </w:r>
      <w:del w:id="14623" w:author="Borkenhagen Therese Nyberg" w:date="2024-09-12T14:04:00Z">
        <w:r w:rsidRPr="007A507A">
          <w:rPr>
            <w:rFonts w:ascii="Aptos" w:hAnsi="Aptos"/>
          </w:rPr>
          <w:delText xml:space="preserve"> den</w:delText>
        </w:r>
      </w:del>
      <w:r w:rsidR="00E01819" w:rsidRPr="00510A78">
        <w:rPr>
          <w:rFonts w:ascii="Aptos" w:hAnsi="Aptos"/>
          <w:sz w:val="20"/>
          <w:rPrChange w:id="14624" w:author="Borkenhagen Therese Nyberg" w:date="2024-09-12T14:04:00Z">
            <w:rPr>
              <w:rFonts w:ascii="Aptos" w:hAnsi="Aptos"/>
            </w:rPr>
          </w:rPrChange>
        </w:rPr>
        <w:t xml:space="preserve"> gir forutsigbarhet for jernbaneforetakene</w:t>
      </w:r>
      <w:del w:id="14625" w:author="Borkenhagen Therese Nyberg" w:date="2024-09-12T14:04:00Z">
        <w:r w:rsidRPr="007A507A">
          <w:rPr>
            <w:rFonts w:ascii="Aptos" w:hAnsi="Aptos"/>
          </w:rPr>
          <w:delText>, da prisnivået</w:delText>
        </w:r>
      </w:del>
      <w:ins w:id="14626" w:author="Borkenhagen Therese Nyberg" w:date="2024-09-12T14:04:00Z">
        <w:r w:rsidR="00E01819" w:rsidRPr="00510A78">
          <w:rPr>
            <w:rFonts w:ascii="Aptos" w:hAnsi="Aptos"/>
            <w:sz w:val="20"/>
            <w:szCs w:val="20"/>
          </w:rPr>
          <w:t>. Prisnivået</w:t>
        </w:r>
      </w:ins>
      <w:r w:rsidR="00E01819" w:rsidRPr="00510A78">
        <w:rPr>
          <w:rFonts w:ascii="Aptos" w:hAnsi="Aptos"/>
          <w:sz w:val="20"/>
          <w:rPrChange w:id="14627" w:author="Borkenhagen Therese Nyberg" w:date="2024-09-12T14:04:00Z">
            <w:rPr>
              <w:rFonts w:ascii="Aptos" w:hAnsi="Aptos"/>
            </w:rPr>
          </w:rPrChange>
        </w:rPr>
        <w:t xml:space="preserve"> er kjent for 4-5 år </w:t>
      </w:r>
      <w:del w:id="14628" w:author="Borkenhagen Therese Nyberg" w:date="2024-09-12T14:04:00Z">
        <w:r w:rsidRPr="007A507A">
          <w:rPr>
            <w:rFonts w:ascii="Aptos" w:hAnsi="Aptos"/>
          </w:rPr>
          <w:delText>av gangen</w:delText>
        </w:r>
      </w:del>
      <w:ins w:id="14629" w:author="Borkenhagen Therese Nyberg" w:date="2024-09-12T14:04:00Z">
        <w:r w:rsidR="00E01819" w:rsidRPr="00510A78">
          <w:rPr>
            <w:rFonts w:ascii="Aptos" w:hAnsi="Aptos"/>
            <w:sz w:val="20"/>
            <w:szCs w:val="20"/>
          </w:rPr>
          <w:t>framover,</w:t>
        </w:r>
      </w:ins>
      <w:r w:rsidR="00E01819" w:rsidRPr="00510A78">
        <w:rPr>
          <w:rFonts w:ascii="Aptos" w:hAnsi="Aptos"/>
          <w:sz w:val="20"/>
          <w:rPrChange w:id="14630" w:author="Borkenhagen Therese Nyberg" w:date="2024-09-12T14:04:00Z">
            <w:rPr>
              <w:rFonts w:ascii="Aptos" w:hAnsi="Aptos"/>
            </w:rPr>
          </w:rPrChange>
        </w:rPr>
        <w:t xml:space="preserve"> og </w:t>
      </w:r>
      <w:del w:id="14631" w:author="Borkenhagen Therese Nyberg" w:date="2024-09-12T14:04:00Z">
        <w:r w:rsidRPr="007A507A">
          <w:rPr>
            <w:rFonts w:ascii="Aptos" w:hAnsi="Aptos"/>
          </w:rPr>
          <w:delText>justering av</w:delText>
        </w:r>
      </w:del>
      <w:ins w:id="14632" w:author="Borkenhagen Therese Nyberg" w:date="2024-09-12T14:04:00Z">
        <w:r w:rsidR="00E01819" w:rsidRPr="00510A78">
          <w:rPr>
            <w:rFonts w:ascii="Aptos" w:hAnsi="Aptos"/>
            <w:sz w:val="20"/>
            <w:szCs w:val="20"/>
          </w:rPr>
          <w:t>justeringen for</w:t>
        </w:r>
      </w:ins>
      <w:r w:rsidR="00E01819" w:rsidRPr="00510A78">
        <w:rPr>
          <w:rFonts w:ascii="Aptos" w:hAnsi="Aptos"/>
          <w:sz w:val="20"/>
          <w:rPrChange w:id="14633" w:author="Borkenhagen Therese Nyberg" w:date="2024-09-12T14:04:00Z">
            <w:rPr>
              <w:rFonts w:ascii="Aptos" w:hAnsi="Aptos"/>
            </w:rPr>
          </w:rPrChange>
        </w:rPr>
        <w:t xml:space="preserve"> neste </w:t>
      </w:r>
      <w:del w:id="14634" w:author="Borkenhagen Therese Nyberg" w:date="2024-09-12T14:04:00Z">
        <w:r w:rsidRPr="007A507A">
          <w:rPr>
            <w:rFonts w:ascii="Aptos" w:hAnsi="Aptos"/>
          </w:rPr>
          <w:delText>års priser vil være</w:delText>
        </w:r>
      </w:del>
      <w:ins w:id="14635" w:author="Borkenhagen Therese Nyberg" w:date="2024-09-12T14:04:00Z">
        <w:r w:rsidR="00E01819" w:rsidRPr="00510A78">
          <w:rPr>
            <w:rFonts w:ascii="Aptos" w:hAnsi="Aptos"/>
            <w:sz w:val="20"/>
            <w:szCs w:val="20"/>
          </w:rPr>
          <w:t>år blir</w:t>
        </w:r>
      </w:ins>
      <w:r w:rsidR="00E01819" w:rsidRPr="00510A78">
        <w:rPr>
          <w:rFonts w:ascii="Aptos" w:hAnsi="Aptos"/>
          <w:sz w:val="20"/>
          <w:rPrChange w:id="14636" w:author="Borkenhagen Therese Nyberg" w:date="2024-09-12T14:04:00Z">
            <w:rPr>
              <w:rFonts w:ascii="Aptos" w:hAnsi="Aptos"/>
            </w:rPr>
          </w:rPrChange>
        </w:rPr>
        <w:t xml:space="preserve"> klart </w:t>
      </w:r>
      <w:ins w:id="14637" w:author="Borkenhagen Therese Nyberg" w:date="2024-09-12T14:04:00Z">
        <w:r w:rsidR="00E01819" w:rsidRPr="00510A78">
          <w:rPr>
            <w:rFonts w:ascii="Aptos" w:hAnsi="Aptos"/>
            <w:sz w:val="20"/>
            <w:szCs w:val="20"/>
          </w:rPr>
          <w:t xml:space="preserve">i </w:t>
        </w:r>
      </w:ins>
      <w:r w:rsidR="00E01819" w:rsidRPr="00510A78">
        <w:rPr>
          <w:rFonts w:ascii="Aptos" w:hAnsi="Aptos"/>
          <w:sz w:val="20"/>
          <w:rPrChange w:id="14638" w:author="Borkenhagen Therese Nyberg" w:date="2024-09-12T14:04:00Z">
            <w:rPr>
              <w:rFonts w:ascii="Aptos" w:hAnsi="Aptos"/>
            </w:rPr>
          </w:rPrChange>
        </w:rPr>
        <w:t xml:space="preserve">tredje kvartal året før. </w:t>
      </w:r>
      <w:del w:id="14639" w:author="Borkenhagen Therese Nyberg" w:date="2024-09-12T14:04:00Z">
        <w:r w:rsidRPr="007A507A">
          <w:rPr>
            <w:rFonts w:ascii="Aptos" w:hAnsi="Aptos"/>
          </w:rPr>
          <w:delText>Samtidig</w:delText>
        </w:r>
      </w:del>
      <w:ins w:id="14640" w:author="Borkenhagen Therese Nyberg" w:date="2024-09-12T14:04:00Z">
        <w:r w:rsidR="00E01819" w:rsidRPr="00510A78">
          <w:rPr>
            <w:rFonts w:ascii="Aptos" w:hAnsi="Aptos"/>
            <w:sz w:val="20"/>
            <w:szCs w:val="20"/>
          </w:rPr>
          <w:t>Underveis i året</w:t>
        </w:r>
      </w:ins>
      <w:r w:rsidR="00E01819" w:rsidRPr="00510A78">
        <w:rPr>
          <w:rFonts w:ascii="Aptos" w:hAnsi="Aptos"/>
          <w:sz w:val="20"/>
          <w:rPrChange w:id="14641" w:author="Borkenhagen Therese Nyberg" w:date="2024-09-12T14:04:00Z">
            <w:rPr>
              <w:rFonts w:ascii="Aptos" w:hAnsi="Aptos"/>
            </w:rPr>
          </w:rPrChange>
        </w:rPr>
        <w:t xml:space="preserve"> kan man følge med på</w:t>
      </w:r>
      <w:del w:id="14642" w:author="Borkenhagen Therese Nyberg" w:date="2024-09-12T14:04:00Z">
        <w:r w:rsidRPr="007A507A">
          <w:rPr>
            <w:rFonts w:ascii="Aptos" w:hAnsi="Aptos"/>
          </w:rPr>
          <w:delText> </w:delText>
        </w:r>
      </w:del>
      <w:ins w:id="14643" w:author="Borkenhagen Therese Nyberg" w:date="2024-09-12T14:04:00Z">
        <w:r w:rsidR="00E01819" w:rsidRPr="00510A78">
          <w:rPr>
            <w:rFonts w:ascii="Aptos" w:hAnsi="Aptos"/>
            <w:sz w:val="20"/>
            <w:szCs w:val="20"/>
          </w:rPr>
          <w:t xml:space="preserve"> </w:t>
        </w:r>
      </w:ins>
      <w:r w:rsidR="004E116B">
        <w:fldChar w:fldCharType="begin"/>
      </w:r>
      <w:r w:rsidR="004E116B">
        <w:instrText>HYPERLINK "https://www.ssb.no/priser-og-prisindekser/byggekostnadsindekser/statistikk/byggekostnadsindeks-for-veganlegg"</w:instrText>
      </w:r>
      <w:r w:rsidR="004E116B">
        <w:fldChar w:fldCharType="separate"/>
      </w:r>
      <w:r w:rsidR="00E01819" w:rsidRPr="00510A78">
        <w:rPr>
          <w:rStyle w:val="Hyperkobling"/>
          <w:rFonts w:ascii="Aptos" w:hAnsi="Aptos"/>
          <w:sz w:val="20"/>
          <w:rPrChange w:id="14644" w:author="Borkenhagen Therese Nyberg" w:date="2024-09-12T14:04:00Z">
            <w:rPr>
              <w:rStyle w:val="Hyperkobling"/>
              <w:rFonts w:ascii="Aptos" w:hAnsi="Aptos"/>
            </w:rPr>
          </w:rPrChange>
        </w:rPr>
        <w:t>indeksen</w:t>
      </w:r>
      <w:r w:rsidR="004E116B">
        <w:rPr>
          <w:rStyle w:val="Hyperkobling"/>
          <w:rFonts w:ascii="Aptos" w:hAnsi="Aptos"/>
          <w:sz w:val="20"/>
          <w:rPrChange w:id="14645" w:author="Borkenhagen Therese Nyberg" w:date="2024-09-12T14:04:00Z">
            <w:rPr>
              <w:rStyle w:val="Hyperkobling"/>
              <w:rFonts w:ascii="Aptos" w:hAnsi="Aptos"/>
            </w:rPr>
          </w:rPrChange>
        </w:rPr>
        <w:fldChar w:fldCharType="end"/>
      </w:r>
      <w:del w:id="14646" w:author="Borkenhagen Therese Nyberg" w:date="2024-09-12T14:04:00Z">
        <w:r w:rsidRPr="007A507A">
          <w:rPr>
            <w:rFonts w:ascii="Aptos" w:hAnsi="Aptos"/>
          </w:rPr>
          <w:delText xml:space="preserve"> underveis i året.</w:delText>
        </w:r>
      </w:del>
      <w:ins w:id="14647" w:author="Borkenhagen Therese Nyberg" w:date="2024-09-12T14:04:00Z">
        <w:r w:rsidR="00E01819" w:rsidRPr="00510A78">
          <w:rPr>
            <w:rFonts w:ascii="Aptos" w:hAnsi="Aptos"/>
            <w:sz w:val="20"/>
            <w:szCs w:val="20"/>
          </w:rPr>
          <w:t>.</w:t>
        </w:r>
      </w:ins>
      <w:r w:rsidR="00E01819" w:rsidRPr="00510A78">
        <w:rPr>
          <w:rFonts w:ascii="Aptos" w:hAnsi="Aptos"/>
          <w:sz w:val="20"/>
          <w:rPrChange w:id="14648" w:author="Borkenhagen Therese Nyberg" w:date="2024-09-12T14:04:00Z">
            <w:rPr>
              <w:rFonts w:ascii="Aptos" w:hAnsi="Aptos"/>
            </w:rPr>
          </w:rPrChange>
        </w:rPr>
        <w:t xml:space="preserve"> Justerte priser for kommende år publiseres </w:t>
      </w:r>
      <w:del w:id="14649" w:author="Borkenhagen Therese Nyberg" w:date="2024-09-12T14:04:00Z">
        <w:r w:rsidRPr="007A507A">
          <w:rPr>
            <w:rFonts w:ascii="Aptos" w:hAnsi="Aptos"/>
          </w:rPr>
          <w:delText xml:space="preserve">som en oppdatering av Network Statement </w:delText>
        </w:r>
      </w:del>
      <w:r w:rsidR="00E01819" w:rsidRPr="00510A78">
        <w:rPr>
          <w:rFonts w:ascii="Aptos" w:hAnsi="Aptos"/>
          <w:sz w:val="20"/>
          <w:rPrChange w:id="14650" w:author="Borkenhagen Therese Nyberg" w:date="2024-09-12T14:04:00Z">
            <w:rPr>
              <w:rFonts w:ascii="Aptos" w:hAnsi="Aptos"/>
            </w:rPr>
          </w:rPrChange>
        </w:rPr>
        <w:t>senest 20. august i inneværende år</w:t>
      </w:r>
      <w:ins w:id="14651" w:author="Borkenhagen Therese Nyberg" w:date="2024-09-12T14:04:00Z">
        <w:r w:rsidR="00E01819" w:rsidRPr="00510A78">
          <w:rPr>
            <w:rFonts w:ascii="Aptos" w:hAnsi="Aptos"/>
            <w:sz w:val="20"/>
            <w:szCs w:val="20"/>
          </w:rPr>
          <w:t xml:space="preserve"> i Network Statement</w:t>
        </w:r>
      </w:ins>
      <w:r w:rsidR="00E01819" w:rsidRPr="00510A78">
        <w:rPr>
          <w:rFonts w:ascii="Aptos" w:hAnsi="Aptos"/>
          <w:sz w:val="20"/>
          <w:rPrChange w:id="14652" w:author="Borkenhagen Therese Nyberg" w:date="2024-09-12T14:04:00Z">
            <w:rPr>
              <w:rFonts w:ascii="Aptos" w:hAnsi="Aptos"/>
            </w:rPr>
          </w:rPrChange>
        </w:rPr>
        <w:t>.</w:t>
      </w:r>
    </w:p>
    <w:p w14:paraId="05C2BC09" w14:textId="77777777" w:rsidR="00E01819" w:rsidRPr="004E116B" w:rsidRDefault="00E01819" w:rsidP="00F03109">
      <w:pPr>
        <w:pStyle w:val="Overskrift3"/>
      </w:pPr>
      <w:bookmarkStart w:id="14653" w:name="_Toc175903934"/>
      <w:r w:rsidRPr="004E116B">
        <w:t>5.8.2 Andre prisendringer</w:t>
      </w:r>
      <w:bookmarkEnd w:id="14653"/>
    </w:p>
    <w:p w14:paraId="1AB453A7" w14:textId="7A87E9EF" w:rsidR="00E01819" w:rsidRPr="00510A78" w:rsidRDefault="00864A40" w:rsidP="00E01819">
      <w:pPr>
        <w:pStyle w:val="NormalWeb"/>
        <w:rPr>
          <w:rFonts w:ascii="Aptos" w:hAnsi="Aptos"/>
          <w:sz w:val="20"/>
          <w:rPrChange w:id="14654" w:author="Borkenhagen Therese Nyberg" w:date="2024-09-12T14:04:00Z">
            <w:rPr>
              <w:rFonts w:ascii="Aptos" w:hAnsi="Aptos"/>
            </w:rPr>
          </w:rPrChange>
        </w:rPr>
      </w:pPr>
      <w:del w:id="14655" w:author="Borkenhagen Therese Nyberg" w:date="2024-09-12T14:04:00Z">
        <w:r w:rsidRPr="007A507A">
          <w:rPr>
            <w:rFonts w:ascii="Aptos" w:hAnsi="Aptos"/>
          </w:rPr>
          <w:delText>Pris</w:delText>
        </w:r>
      </w:del>
      <w:ins w:id="14656" w:author="Borkenhagen Therese Nyberg" w:date="2024-09-12T14:04:00Z">
        <w:r w:rsidR="00E01819" w:rsidRPr="00510A78">
          <w:rPr>
            <w:rFonts w:ascii="Aptos" w:hAnsi="Aptos"/>
            <w:sz w:val="20"/>
            <w:szCs w:val="20"/>
          </w:rPr>
          <w:t>Prisene</w:t>
        </w:r>
      </w:ins>
      <w:r w:rsidR="00E01819" w:rsidRPr="00510A78">
        <w:rPr>
          <w:rFonts w:ascii="Aptos" w:hAnsi="Aptos"/>
          <w:sz w:val="20"/>
          <w:rPrChange w:id="14657" w:author="Borkenhagen Therese Nyberg" w:date="2024-09-12T14:04:00Z">
            <w:rPr>
              <w:rFonts w:ascii="Aptos" w:hAnsi="Aptos"/>
            </w:rPr>
          </w:rPrChange>
        </w:rPr>
        <w:t xml:space="preserve"> for bruk av jernbanenettet (den minste pakken med tjenester) fastsettes og innkreves av Bane NOR </w:t>
      </w:r>
      <w:del w:id="14658" w:author="Borkenhagen Therese Nyberg" w:date="2024-09-12T14:04:00Z">
        <w:r w:rsidRPr="007A507A">
          <w:rPr>
            <w:rFonts w:ascii="Aptos" w:hAnsi="Aptos"/>
          </w:rPr>
          <w:delText>innenfor rammen av</w:delText>
        </w:r>
      </w:del>
      <w:ins w:id="14659" w:author="Borkenhagen Therese Nyberg" w:date="2024-09-12T14:04:00Z">
        <w:r w:rsidR="00E01819" w:rsidRPr="00510A78">
          <w:rPr>
            <w:rFonts w:ascii="Aptos" w:hAnsi="Aptos"/>
            <w:sz w:val="20"/>
            <w:szCs w:val="20"/>
          </w:rPr>
          <w:t>i henhold til</w:t>
        </w:r>
      </w:ins>
      <w:r w:rsidR="00E01819" w:rsidRPr="00510A78">
        <w:rPr>
          <w:rFonts w:ascii="Aptos" w:hAnsi="Aptos"/>
          <w:sz w:val="20"/>
          <w:rPrChange w:id="14660" w:author="Borkenhagen Therese Nyberg" w:date="2024-09-12T14:04:00Z">
            <w:rPr>
              <w:rFonts w:ascii="Aptos" w:hAnsi="Aptos"/>
            </w:rPr>
          </w:rPrChange>
        </w:rPr>
        <w:t xml:space="preserve"> jernbaneforskriften §§ 6-1 til 6-5 og direktiv 2012/34/EU</w:t>
      </w:r>
      <w:del w:id="14661" w:author="Borkenhagen Therese Nyberg" w:date="2024-09-12T14:04:00Z">
        <w:r w:rsidRPr="007A507A">
          <w:rPr>
            <w:rFonts w:ascii="Aptos" w:hAnsi="Aptos"/>
          </w:rPr>
          <w:delText xml:space="preserve"> med eventuelle senere endringer og tilføyelser. Endringene</w:delText>
        </w:r>
      </w:del>
      <w:ins w:id="14662" w:author="Borkenhagen Therese Nyberg" w:date="2024-09-12T14:04:00Z">
        <w:r w:rsidR="00E01819" w:rsidRPr="00510A78">
          <w:rPr>
            <w:rFonts w:ascii="Aptos" w:hAnsi="Aptos"/>
            <w:sz w:val="20"/>
            <w:szCs w:val="20"/>
          </w:rPr>
          <w:t>. Endringer</w:t>
        </w:r>
      </w:ins>
      <w:r w:rsidR="00E01819" w:rsidRPr="00510A78">
        <w:rPr>
          <w:rFonts w:ascii="Aptos" w:hAnsi="Aptos"/>
          <w:sz w:val="20"/>
          <w:rPrChange w:id="14663" w:author="Borkenhagen Therese Nyberg" w:date="2024-09-12T14:04:00Z">
            <w:rPr>
              <w:rFonts w:ascii="Aptos" w:hAnsi="Aptos"/>
            </w:rPr>
          </w:rPrChange>
        </w:rPr>
        <w:t xml:space="preserve"> må </w:t>
      </w:r>
      <w:del w:id="14664" w:author="Borkenhagen Therese Nyberg" w:date="2024-09-12T14:04:00Z">
        <w:r w:rsidRPr="007A507A">
          <w:rPr>
            <w:rFonts w:ascii="Aptos" w:hAnsi="Aptos"/>
          </w:rPr>
          <w:delText>ligge</w:delText>
        </w:r>
      </w:del>
      <w:ins w:id="14665" w:author="Borkenhagen Therese Nyberg" w:date="2024-09-12T14:04:00Z">
        <w:r w:rsidR="00E01819" w:rsidRPr="00510A78">
          <w:rPr>
            <w:rFonts w:ascii="Aptos" w:hAnsi="Aptos"/>
            <w:sz w:val="20"/>
            <w:szCs w:val="20"/>
          </w:rPr>
          <w:t>holde seg</w:t>
        </w:r>
      </w:ins>
      <w:r w:rsidR="00E01819" w:rsidRPr="00510A78">
        <w:rPr>
          <w:rFonts w:ascii="Aptos" w:hAnsi="Aptos"/>
          <w:sz w:val="20"/>
          <w:rPrChange w:id="14666" w:author="Borkenhagen Therese Nyberg" w:date="2024-09-12T14:04:00Z">
            <w:rPr>
              <w:rFonts w:ascii="Aptos" w:hAnsi="Aptos"/>
            </w:rPr>
          </w:rPrChange>
        </w:rPr>
        <w:t xml:space="preserve"> innenfor </w:t>
      </w:r>
      <w:del w:id="14667" w:author="Borkenhagen Therese Nyberg" w:date="2024-09-12T14:04:00Z">
        <w:r w:rsidRPr="007A507A">
          <w:rPr>
            <w:rFonts w:ascii="Aptos" w:hAnsi="Aptos"/>
          </w:rPr>
          <w:delText xml:space="preserve">de </w:delText>
        </w:r>
      </w:del>
      <w:r w:rsidR="00E01819" w:rsidRPr="00510A78">
        <w:rPr>
          <w:rFonts w:ascii="Aptos" w:hAnsi="Aptos"/>
          <w:sz w:val="20"/>
          <w:rPrChange w:id="14668" w:author="Borkenhagen Therese Nyberg" w:date="2024-09-12T14:04:00Z">
            <w:rPr>
              <w:rFonts w:ascii="Aptos" w:hAnsi="Aptos"/>
            </w:rPr>
          </w:rPrChange>
        </w:rPr>
        <w:t xml:space="preserve">rammer </w:t>
      </w:r>
      <w:del w:id="14669" w:author="Borkenhagen Therese Nyberg" w:date="2024-09-12T14:04:00Z">
        <w:r w:rsidRPr="007A507A">
          <w:rPr>
            <w:rFonts w:ascii="Aptos" w:hAnsi="Aptos"/>
          </w:rPr>
          <w:delText>som er trukket opp</w:delText>
        </w:r>
      </w:del>
      <w:ins w:id="14670" w:author="Borkenhagen Therese Nyberg" w:date="2024-09-12T14:04:00Z">
        <w:r w:rsidR="00E01819" w:rsidRPr="00510A78">
          <w:rPr>
            <w:rFonts w:ascii="Aptos" w:hAnsi="Aptos"/>
            <w:sz w:val="20"/>
            <w:szCs w:val="20"/>
          </w:rPr>
          <w:t>fastsatt</w:t>
        </w:r>
      </w:ins>
      <w:r w:rsidR="00E01819" w:rsidRPr="00510A78">
        <w:rPr>
          <w:rFonts w:ascii="Aptos" w:hAnsi="Aptos"/>
          <w:sz w:val="20"/>
          <w:rPrChange w:id="14671" w:author="Borkenhagen Therese Nyberg" w:date="2024-09-12T14:04:00Z">
            <w:rPr>
              <w:rFonts w:ascii="Aptos" w:hAnsi="Aptos"/>
            </w:rPr>
          </w:rPrChange>
        </w:rPr>
        <w:t xml:space="preserve"> i jernbaneforskriften kapittel 6.</w:t>
      </w:r>
    </w:p>
    <w:p w14:paraId="12F9F1DB" w14:textId="39BEED84" w:rsidR="00E01819" w:rsidRPr="00510A78" w:rsidRDefault="00864A40" w:rsidP="00E01819">
      <w:pPr>
        <w:pStyle w:val="NormalWeb"/>
        <w:rPr>
          <w:rFonts w:ascii="Aptos" w:hAnsi="Aptos"/>
          <w:sz w:val="20"/>
          <w:rPrChange w:id="14672" w:author="Borkenhagen Therese Nyberg" w:date="2024-09-12T14:04:00Z">
            <w:rPr>
              <w:rFonts w:ascii="Aptos" w:hAnsi="Aptos"/>
            </w:rPr>
          </w:rPrChange>
        </w:rPr>
      </w:pPr>
      <w:del w:id="14673" w:author="Borkenhagen Therese Nyberg" w:date="2024-09-12T14:04:00Z">
        <w:r w:rsidRPr="007A507A">
          <w:rPr>
            <w:rFonts w:ascii="Aptos" w:hAnsi="Aptos"/>
          </w:rPr>
          <w:delText>Endring</w:delText>
        </w:r>
      </w:del>
      <w:ins w:id="14674" w:author="Borkenhagen Therese Nyberg" w:date="2024-09-12T14:04:00Z">
        <w:r w:rsidR="00E01819" w:rsidRPr="00510A78">
          <w:rPr>
            <w:rFonts w:ascii="Aptos" w:hAnsi="Aptos"/>
            <w:sz w:val="20"/>
            <w:szCs w:val="20"/>
          </w:rPr>
          <w:t>Endringer</w:t>
        </w:r>
      </w:ins>
      <w:r w:rsidR="00E01819" w:rsidRPr="00510A78">
        <w:rPr>
          <w:rFonts w:ascii="Aptos" w:hAnsi="Aptos"/>
          <w:sz w:val="20"/>
          <w:rPrChange w:id="14675" w:author="Borkenhagen Therese Nyberg" w:date="2024-09-12T14:04:00Z">
            <w:rPr>
              <w:rFonts w:ascii="Aptos" w:hAnsi="Aptos"/>
            </w:rPr>
          </w:rPrChange>
        </w:rPr>
        <w:t xml:space="preserve"> av priser for tilgang til og tjenester i serviceanlegg, </w:t>
      </w:r>
      <w:del w:id="14676" w:author="Borkenhagen Therese Nyberg" w:date="2024-09-12T14:04:00Z">
        <w:r w:rsidRPr="007A507A">
          <w:rPr>
            <w:rFonts w:ascii="Aptos" w:hAnsi="Aptos"/>
          </w:rPr>
          <w:delText xml:space="preserve">samt endring av priser for </w:delText>
        </w:r>
      </w:del>
      <w:r w:rsidR="00E01819" w:rsidRPr="00510A78">
        <w:rPr>
          <w:rFonts w:ascii="Aptos" w:hAnsi="Aptos"/>
          <w:sz w:val="20"/>
          <w:rPrChange w:id="14677" w:author="Borkenhagen Therese Nyberg" w:date="2024-09-12T14:04:00Z">
            <w:rPr>
              <w:rFonts w:ascii="Aptos" w:hAnsi="Aptos"/>
            </w:rPr>
          </w:rPrChange>
        </w:rPr>
        <w:t xml:space="preserve">tilleggstjenester og ekstratjenester </w:t>
      </w:r>
      <w:del w:id="14678" w:author="Borkenhagen Therese Nyberg" w:date="2024-09-12T14:04:00Z">
        <w:r w:rsidRPr="007A507A">
          <w:rPr>
            <w:rFonts w:ascii="Aptos" w:hAnsi="Aptos"/>
          </w:rPr>
          <w:delText>vil bli varslet</w:delText>
        </w:r>
      </w:del>
      <w:ins w:id="14679" w:author="Borkenhagen Therese Nyberg" w:date="2024-09-12T14:04:00Z">
        <w:r w:rsidR="00E01819" w:rsidRPr="00510A78">
          <w:rPr>
            <w:rFonts w:ascii="Aptos" w:hAnsi="Aptos"/>
            <w:sz w:val="20"/>
            <w:szCs w:val="20"/>
          </w:rPr>
          <w:t>varsles</w:t>
        </w:r>
      </w:ins>
      <w:r w:rsidR="00E01819" w:rsidRPr="00510A78">
        <w:rPr>
          <w:rFonts w:ascii="Aptos" w:hAnsi="Aptos"/>
          <w:sz w:val="20"/>
          <w:rPrChange w:id="14680" w:author="Borkenhagen Therese Nyberg" w:date="2024-09-12T14:04:00Z">
            <w:rPr>
              <w:rFonts w:ascii="Aptos" w:hAnsi="Aptos"/>
            </w:rPr>
          </w:rPrChange>
        </w:rPr>
        <w:t xml:space="preserve"> skriftlig til berørte brukere</w:t>
      </w:r>
      <w:del w:id="14681" w:author="Borkenhagen Therese Nyberg" w:date="2024-09-12T14:04:00Z">
        <w:r w:rsidRPr="007A507A">
          <w:rPr>
            <w:rFonts w:ascii="Aptos" w:hAnsi="Aptos"/>
          </w:rPr>
          <w:delText xml:space="preserve"> ved en høring hvor jernbaneforetakene</w:delText>
        </w:r>
      </w:del>
      <w:ins w:id="14682" w:author="Borkenhagen Therese Nyberg" w:date="2024-09-12T14:04:00Z">
        <w:r w:rsidR="00E01819" w:rsidRPr="00510A78">
          <w:rPr>
            <w:rFonts w:ascii="Aptos" w:hAnsi="Aptos"/>
            <w:sz w:val="20"/>
            <w:szCs w:val="20"/>
          </w:rPr>
          <w:t>. Jernbaneforetakene</w:t>
        </w:r>
      </w:ins>
      <w:r w:rsidR="00E01819" w:rsidRPr="00510A78">
        <w:rPr>
          <w:rFonts w:ascii="Aptos" w:hAnsi="Aptos"/>
          <w:sz w:val="20"/>
          <w:rPrChange w:id="14683" w:author="Borkenhagen Therese Nyberg" w:date="2024-09-12T14:04:00Z">
            <w:rPr>
              <w:rFonts w:ascii="Aptos" w:hAnsi="Aptos"/>
            </w:rPr>
          </w:rPrChange>
        </w:rPr>
        <w:t xml:space="preserve"> får en frist på minst tre måneder til å uttale seg.</w:t>
      </w:r>
    </w:p>
    <w:p w14:paraId="19C01D47" w14:textId="6D230B89" w:rsidR="00E01819" w:rsidRPr="00510A78" w:rsidRDefault="00864A40" w:rsidP="00E01819">
      <w:pPr>
        <w:pStyle w:val="NormalWeb"/>
        <w:rPr>
          <w:rFonts w:ascii="Aptos" w:hAnsi="Aptos"/>
          <w:sz w:val="20"/>
          <w:rPrChange w:id="14684" w:author="Borkenhagen Therese Nyberg" w:date="2024-09-12T14:04:00Z">
            <w:rPr>
              <w:rFonts w:ascii="Aptos" w:hAnsi="Aptos"/>
            </w:rPr>
          </w:rPrChange>
        </w:rPr>
      </w:pPr>
      <w:del w:id="14685" w:author="Borkenhagen Therese Nyberg" w:date="2024-09-12T14:04:00Z">
        <w:r w:rsidRPr="007A507A">
          <w:rPr>
            <w:rFonts w:ascii="Aptos" w:hAnsi="Aptos"/>
          </w:rPr>
          <w:delText>Eventuelle prisendringer</w:delText>
        </w:r>
      </w:del>
      <w:ins w:id="14686" w:author="Borkenhagen Therese Nyberg" w:date="2024-09-12T14:04:00Z">
        <w:r w:rsidR="00E01819" w:rsidRPr="00510A78">
          <w:rPr>
            <w:rFonts w:ascii="Aptos" w:hAnsi="Aptos"/>
            <w:sz w:val="20"/>
            <w:szCs w:val="20"/>
          </w:rPr>
          <w:t>Prisendringer</w:t>
        </w:r>
      </w:ins>
      <w:r w:rsidR="00E01819" w:rsidRPr="00510A78">
        <w:rPr>
          <w:rFonts w:ascii="Aptos" w:hAnsi="Aptos"/>
          <w:sz w:val="20"/>
          <w:rPrChange w:id="14687" w:author="Borkenhagen Therese Nyberg" w:date="2024-09-12T14:04:00Z">
            <w:rPr>
              <w:rFonts w:ascii="Aptos" w:hAnsi="Aptos"/>
            </w:rPr>
          </w:rPrChange>
        </w:rPr>
        <w:t xml:space="preserve"> som følge av </w:t>
      </w:r>
      <w:ins w:id="14688" w:author="Borkenhagen Therese Nyberg" w:date="2024-09-12T14:04:00Z">
        <w:r w:rsidR="00E01819" w:rsidRPr="00510A78">
          <w:rPr>
            <w:rFonts w:ascii="Aptos" w:hAnsi="Aptos"/>
            <w:sz w:val="20"/>
            <w:szCs w:val="20"/>
          </w:rPr>
          <w:t xml:space="preserve">rettskraftige dommer eller </w:t>
        </w:r>
      </w:ins>
      <w:r w:rsidR="00E01819" w:rsidRPr="00510A78">
        <w:rPr>
          <w:rFonts w:ascii="Aptos" w:hAnsi="Aptos"/>
          <w:sz w:val="20"/>
          <w:rPrChange w:id="14689" w:author="Borkenhagen Therese Nyberg" w:date="2024-09-12T14:04:00Z">
            <w:rPr>
              <w:rFonts w:ascii="Aptos" w:hAnsi="Aptos"/>
            </w:rPr>
          </w:rPrChange>
        </w:rPr>
        <w:t>krav fra</w:t>
      </w:r>
      <w:del w:id="14690" w:author="Borkenhagen Therese Nyberg" w:date="2024-09-12T14:04:00Z">
        <w:r w:rsidRPr="007A507A">
          <w:rPr>
            <w:rFonts w:ascii="Aptos" w:hAnsi="Aptos"/>
          </w:rPr>
          <w:delText xml:space="preserve"> rettskraftig dom eller</w:delText>
        </w:r>
      </w:del>
      <w:r w:rsidR="00E01819" w:rsidRPr="00510A78">
        <w:rPr>
          <w:rFonts w:ascii="Aptos" w:hAnsi="Aptos"/>
          <w:sz w:val="20"/>
          <w:rPrChange w:id="14691" w:author="Borkenhagen Therese Nyberg" w:date="2024-09-12T14:04:00Z">
            <w:rPr>
              <w:rFonts w:ascii="Aptos" w:hAnsi="Aptos"/>
            </w:rPr>
          </w:rPrChange>
        </w:rPr>
        <w:t xml:space="preserve"> markedsovervåker gjennomføres umiddelbart uten høring.</w:t>
      </w:r>
    </w:p>
    <w:p w14:paraId="7A2FE18A" w14:textId="77777777" w:rsidR="00E01819" w:rsidRPr="004E116B" w:rsidRDefault="00E01819" w:rsidP="00F03109">
      <w:pPr>
        <w:pStyle w:val="Overskrift2"/>
      </w:pPr>
      <w:bookmarkStart w:id="14692" w:name="_Toc175903935"/>
      <w:r w:rsidRPr="004E116B">
        <w:t>5.9 Fakturering</w:t>
      </w:r>
      <w:bookmarkEnd w:id="14692"/>
    </w:p>
    <w:p w14:paraId="19EC668B" w14:textId="77777777" w:rsidR="00E01819" w:rsidRPr="004E116B" w:rsidRDefault="00E01819" w:rsidP="00F03109">
      <w:pPr>
        <w:pStyle w:val="Overskrift3"/>
      </w:pPr>
      <w:bookmarkStart w:id="14693" w:name="_Toc175903936"/>
      <w:r w:rsidRPr="004E116B">
        <w:t>5.9.1 Fakturering av den minste pakken med tjenester</w:t>
      </w:r>
      <w:bookmarkEnd w:id="14693"/>
    </w:p>
    <w:p w14:paraId="747E7DFA" w14:textId="77777777" w:rsidR="00864A40" w:rsidRPr="007A507A" w:rsidRDefault="00864A40" w:rsidP="00864A40">
      <w:pPr>
        <w:pStyle w:val="NormalWeb"/>
        <w:rPr>
          <w:del w:id="14694" w:author="Borkenhagen Therese Nyberg" w:date="2024-09-12T14:04:00Z"/>
          <w:rFonts w:ascii="Aptos" w:hAnsi="Aptos"/>
        </w:rPr>
      </w:pPr>
      <w:del w:id="14695" w:author="Borkenhagen Therese Nyberg" w:date="2024-09-12T14:04:00Z">
        <w:r w:rsidRPr="007A507A">
          <w:rPr>
            <w:rFonts w:ascii="Aptos" w:hAnsi="Aptos"/>
          </w:rPr>
          <w:delText>Jf. jernbaneforskriften § 4-1.</w:delText>
        </w:r>
      </w:del>
    </w:p>
    <w:p w14:paraId="1D269C45" w14:textId="77777777" w:rsidR="00E01819" w:rsidRPr="00510A78" w:rsidRDefault="00E01819" w:rsidP="00E01819">
      <w:pPr>
        <w:pStyle w:val="NormalWeb"/>
        <w:rPr>
          <w:rFonts w:ascii="Aptos" w:hAnsi="Aptos"/>
          <w:sz w:val="20"/>
          <w:rPrChange w:id="14696" w:author="Borkenhagen Therese Nyberg" w:date="2024-09-12T14:04:00Z">
            <w:rPr>
              <w:rFonts w:ascii="Aptos" w:hAnsi="Aptos"/>
            </w:rPr>
          </w:rPrChange>
        </w:rPr>
      </w:pPr>
      <w:moveToRangeStart w:id="14697" w:author="Borkenhagen Therese Nyberg" w:date="2024-09-12T14:04:00Z" w:name="move177042309"/>
      <w:moveTo w:id="14698" w:author="Borkenhagen Therese Nyberg" w:date="2024-09-12T14:04:00Z">
        <w:r w:rsidRPr="00510A78">
          <w:rPr>
            <w:rFonts w:ascii="Aptos" w:hAnsi="Aptos"/>
            <w:sz w:val="20"/>
            <w:rPrChange w:id="14699" w:author="Borkenhagen Therese Nyberg" w:date="2024-09-12T14:04:00Z">
              <w:rPr>
                <w:rFonts w:ascii="Aptos" w:hAnsi="Aptos"/>
              </w:rPr>
            </w:rPrChange>
          </w:rPr>
          <w:t xml:space="preserve">Fakturering skjer etter den 15. </w:t>
        </w:r>
      </w:moveTo>
      <w:moveToRangeEnd w:id="14697"/>
      <w:ins w:id="14700" w:author="Borkenhagen Therese Nyberg" w:date="2024-09-12T14:04:00Z">
        <w:r w:rsidRPr="00510A78">
          <w:rPr>
            <w:rFonts w:ascii="Aptos" w:hAnsi="Aptos"/>
            <w:sz w:val="20"/>
            <w:szCs w:val="20"/>
          </w:rPr>
          <w:t xml:space="preserve">i hver påfølgende måned. </w:t>
        </w:r>
      </w:ins>
      <w:r w:rsidRPr="00510A78">
        <w:rPr>
          <w:rFonts w:ascii="Aptos" w:hAnsi="Aptos"/>
          <w:sz w:val="20"/>
          <w:rPrChange w:id="14701" w:author="Borkenhagen Therese Nyberg" w:date="2024-09-12T14:04:00Z">
            <w:rPr>
              <w:rFonts w:ascii="Aptos" w:hAnsi="Aptos"/>
            </w:rPr>
          </w:rPrChange>
        </w:rPr>
        <w:t>Fakturert beløp og underlag legges ut på Togselskap min side.</w:t>
      </w:r>
    </w:p>
    <w:p w14:paraId="285E87C3" w14:textId="77777777" w:rsidR="00864A40" w:rsidRPr="007A507A" w:rsidRDefault="00E01819" w:rsidP="00864A40">
      <w:pPr>
        <w:pStyle w:val="NormalWeb"/>
        <w:rPr>
          <w:del w:id="14702" w:author="Borkenhagen Therese Nyberg" w:date="2024-09-12T14:04:00Z"/>
          <w:rFonts w:ascii="Aptos" w:hAnsi="Aptos"/>
        </w:rPr>
      </w:pPr>
      <w:moveFromRangeStart w:id="14703" w:author="Borkenhagen Therese Nyberg" w:date="2024-09-12T14:04:00Z" w:name="move177042309"/>
      <w:moveFrom w:id="14704" w:author="Borkenhagen Therese Nyberg" w:date="2024-09-12T14:04:00Z">
        <w:r w:rsidRPr="00510A78">
          <w:rPr>
            <w:rFonts w:ascii="Aptos" w:hAnsi="Aptos"/>
            <w:sz w:val="20"/>
            <w:rPrChange w:id="14705" w:author="Borkenhagen Therese Nyberg" w:date="2024-09-12T14:04:00Z">
              <w:rPr>
                <w:rFonts w:ascii="Aptos" w:hAnsi="Aptos"/>
              </w:rPr>
            </w:rPrChange>
          </w:rPr>
          <w:t xml:space="preserve">Fakturering skjer etter den 15. </w:t>
        </w:r>
      </w:moveFrom>
      <w:moveFromRangeEnd w:id="14703"/>
      <w:del w:id="14706" w:author="Borkenhagen Therese Nyberg" w:date="2024-09-12T14:04:00Z">
        <w:r w:rsidR="00864A40" w:rsidRPr="007A507A">
          <w:rPr>
            <w:rFonts w:ascii="Aptos" w:hAnsi="Aptos"/>
          </w:rPr>
          <w:delText>hver etterfølgende måned.</w:delText>
        </w:r>
      </w:del>
    </w:p>
    <w:p w14:paraId="25D2BA2D" w14:textId="77777777" w:rsidR="00864A40" w:rsidRPr="007A507A" w:rsidRDefault="00E01819" w:rsidP="00864A40">
      <w:pPr>
        <w:pStyle w:val="NormalWeb"/>
        <w:rPr>
          <w:del w:id="14707" w:author="Borkenhagen Therese Nyberg" w:date="2024-09-12T14:04:00Z"/>
          <w:rFonts w:ascii="Aptos" w:hAnsi="Aptos"/>
        </w:rPr>
      </w:pPr>
      <w:r w:rsidRPr="00510A78">
        <w:rPr>
          <w:rFonts w:ascii="Aptos" w:hAnsi="Aptos"/>
          <w:sz w:val="20"/>
          <w:rPrChange w:id="14708" w:author="Borkenhagen Therese Nyberg" w:date="2024-09-12T14:04:00Z">
            <w:rPr>
              <w:rFonts w:ascii="Aptos" w:hAnsi="Aptos"/>
            </w:rPr>
          </w:rPrChange>
        </w:rPr>
        <w:t xml:space="preserve">Jernbaneforetakene </w:t>
      </w:r>
      <w:del w:id="14709" w:author="Borkenhagen Therese Nyberg" w:date="2024-09-12T14:04:00Z">
        <w:r w:rsidR="00864A40" w:rsidRPr="007A507A">
          <w:rPr>
            <w:rFonts w:ascii="Aptos" w:hAnsi="Aptos"/>
          </w:rPr>
          <w:delText>plikter uavhengig av hvem som faktureres, å</w:delText>
        </w:r>
      </w:del>
      <w:ins w:id="14710" w:author="Borkenhagen Therese Nyberg" w:date="2024-09-12T14:04:00Z">
        <w:r w:rsidRPr="00510A78">
          <w:rPr>
            <w:rFonts w:ascii="Aptos" w:hAnsi="Aptos"/>
            <w:sz w:val="20"/>
            <w:szCs w:val="20"/>
          </w:rPr>
          <w:t>må</w:t>
        </w:r>
      </w:ins>
      <w:r w:rsidRPr="00510A78">
        <w:rPr>
          <w:rFonts w:ascii="Aptos" w:hAnsi="Aptos"/>
          <w:sz w:val="20"/>
          <w:rPrChange w:id="14711" w:author="Borkenhagen Therese Nyberg" w:date="2024-09-12T14:04:00Z">
            <w:rPr>
              <w:rFonts w:ascii="Aptos" w:hAnsi="Aptos"/>
            </w:rPr>
          </w:rPrChange>
        </w:rPr>
        <w:t xml:space="preserve"> levere nødvendig informasjon for beregning av </w:t>
      </w:r>
      <w:del w:id="14712" w:author="Borkenhagen Therese Nyberg" w:date="2024-09-12T14:04:00Z">
        <w:r w:rsidR="00864A40" w:rsidRPr="007A507A">
          <w:rPr>
            <w:rFonts w:ascii="Aptos" w:hAnsi="Aptos"/>
          </w:rPr>
          <w:delText>verdien av tjenesten. Hvis et jernbaneforetak unnlater å levere nødvendig</w:delText>
        </w:r>
      </w:del>
      <w:ins w:id="14713" w:author="Borkenhagen Therese Nyberg" w:date="2024-09-12T14:04:00Z">
        <w:r w:rsidRPr="00510A78">
          <w:rPr>
            <w:rFonts w:ascii="Aptos" w:hAnsi="Aptos"/>
            <w:sz w:val="20"/>
            <w:szCs w:val="20"/>
          </w:rPr>
          <w:t>tjenesteverdi. Ved manglende</w:t>
        </w:r>
      </w:ins>
      <w:r w:rsidRPr="00510A78">
        <w:rPr>
          <w:rFonts w:ascii="Aptos" w:hAnsi="Aptos"/>
          <w:sz w:val="20"/>
          <w:rPrChange w:id="14714" w:author="Borkenhagen Therese Nyberg" w:date="2024-09-12T14:04:00Z">
            <w:rPr>
              <w:rFonts w:ascii="Aptos" w:hAnsi="Aptos"/>
            </w:rPr>
          </w:rPrChange>
        </w:rPr>
        <w:t xml:space="preserve"> informasjon</w:t>
      </w:r>
      <w:del w:id="14715" w:author="Borkenhagen Therese Nyberg" w:date="2024-09-12T14:04:00Z">
        <w:r w:rsidR="00864A40" w:rsidRPr="007A507A">
          <w:rPr>
            <w:rFonts w:ascii="Aptos" w:hAnsi="Aptos"/>
          </w:rPr>
          <w:delText>,</w:delText>
        </w:r>
      </w:del>
      <w:r w:rsidRPr="00510A78">
        <w:rPr>
          <w:rFonts w:ascii="Aptos" w:hAnsi="Aptos"/>
          <w:sz w:val="20"/>
          <w:rPrChange w:id="14716" w:author="Borkenhagen Therese Nyberg" w:date="2024-09-12T14:04:00Z">
            <w:rPr>
              <w:rFonts w:ascii="Aptos" w:hAnsi="Aptos"/>
            </w:rPr>
          </w:rPrChange>
        </w:rPr>
        <w:t xml:space="preserve"> kan Bane NOR fastsette verdien etter eget skjønn.</w:t>
      </w:r>
    </w:p>
    <w:p w14:paraId="2F67BA3A" w14:textId="77777777" w:rsidR="00864A40" w:rsidRPr="007A507A" w:rsidRDefault="00864A40" w:rsidP="00864A40">
      <w:pPr>
        <w:pStyle w:val="NormalWeb"/>
        <w:rPr>
          <w:del w:id="14717" w:author="Borkenhagen Therese Nyberg" w:date="2024-09-12T14:04:00Z"/>
          <w:rFonts w:ascii="Aptos" w:hAnsi="Aptos"/>
        </w:rPr>
      </w:pPr>
      <w:del w:id="14718" w:author="Borkenhagen Therese Nyberg" w:date="2024-09-12T14:04:00Z">
        <w:r w:rsidRPr="007A507A">
          <w:rPr>
            <w:rFonts w:ascii="Aptos" w:hAnsi="Aptos"/>
          </w:rPr>
          <w:delText>Når faktura er</w:delText>
        </w:r>
      </w:del>
      <w:ins w:id="14719" w:author="Borkenhagen Therese Nyberg" w:date="2024-09-12T14:04:00Z">
        <w:r w:rsidR="00E01819" w:rsidRPr="00510A78">
          <w:rPr>
            <w:rFonts w:ascii="Aptos" w:hAnsi="Aptos"/>
            <w:sz w:val="20"/>
            <w:szCs w:val="20"/>
          </w:rPr>
          <w:t xml:space="preserve"> Faktura</w:t>
        </w:r>
      </w:ins>
      <w:r w:rsidR="00E01819" w:rsidRPr="00510A78">
        <w:rPr>
          <w:rFonts w:ascii="Aptos" w:hAnsi="Aptos"/>
          <w:sz w:val="20"/>
          <w:rPrChange w:id="14720" w:author="Borkenhagen Therese Nyberg" w:date="2024-09-12T14:04:00Z">
            <w:rPr>
              <w:rFonts w:ascii="Aptos" w:hAnsi="Aptos"/>
            </w:rPr>
          </w:rPrChange>
        </w:rPr>
        <w:t xml:space="preserve"> basert på egenrapportering </w:t>
      </w:r>
      <w:del w:id="14721" w:author="Borkenhagen Therese Nyberg" w:date="2024-09-12T14:04:00Z">
        <w:r w:rsidRPr="007A507A">
          <w:rPr>
            <w:rFonts w:ascii="Aptos" w:hAnsi="Aptos"/>
          </w:rPr>
          <w:delText xml:space="preserve">fra jernbaneforetakene, </w:delText>
        </w:r>
      </w:del>
      <w:r w:rsidR="00E01819" w:rsidRPr="00510A78">
        <w:rPr>
          <w:rFonts w:ascii="Aptos" w:hAnsi="Aptos"/>
          <w:sz w:val="20"/>
          <w:rPrChange w:id="14722" w:author="Borkenhagen Therese Nyberg" w:date="2024-09-12T14:04:00Z">
            <w:rPr>
              <w:rFonts w:ascii="Aptos" w:hAnsi="Aptos"/>
            </w:rPr>
          </w:rPrChange>
        </w:rPr>
        <w:t xml:space="preserve">kan </w:t>
      </w:r>
      <w:del w:id="14723" w:author="Borkenhagen Therese Nyberg" w:date="2024-09-12T14:04:00Z">
        <w:r w:rsidRPr="007A507A">
          <w:rPr>
            <w:rFonts w:ascii="Aptos" w:hAnsi="Aptos"/>
          </w:rPr>
          <w:delText xml:space="preserve">Bane NOR </w:delText>
        </w:r>
      </w:del>
      <w:r w:rsidR="00E01819" w:rsidRPr="00510A78">
        <w:rPr>
          <w:rFonts w:ascii="Aptos" w:hAnsi="Aptos"/>
          <w:sz w:val="20"/>
          <w:rPrChange w:id="14724" w:author="Borkenhagen Therese Nyberg" w:date="2024-09-12T14:04:00Z">
            <w:rPr>
              <w:rFonts w:ascii="Aptos" w:hAnsi="Aptos"/>
            </w:rPr>
          </w:rPrChange>
        </w:rPr>
        <w:t xml:space="preserve">kreve fremlagt </w:t>
      </w:r>
      <w:del w:id="14725" w:author="Borkenhagen Therese Nyberg" w:date="2024-09-12T14:04:00Z">
        <w:r w:rsidRPr="007A507A">
          <w:rPr>
            <w:rFonts w:ascii="Aptos" w:hAnsi="Aptos"/>
          </w:rPr>
          <w:delText>underlaget for egenrapporten.</w:delText>
        </w:r>
      </w:del>
    </w:p>
    <w:p w14:paraId="6D45B843" w14:textId="05CD8202" w:rsidR="00E01819" w:rsidRPr="00510A78" w:rsidRDefault="00E01819" w:rsidP="00E01819">
      <w:pPr>
        <w:pStyle w:val="NormalWeb"/>
        <w:rPr>
          <w:rFonts w:ascii="Aptos" w:hAnsi="Aptos"/>
          <w:sz w:val="20"/>
          <w:rPrChange w:id="14726" w:author="Borkenhagen Therese Nyberg" w:date="2024-09-12T14:04:00Z">
            <w:rPr>
              <w:rFonts w:ascii="Aptos" w:hAnsi="Aptos"/>
            </w:rPr>
          </w:rPrChange>
        </w:rPr>
      </w:pPr>
      <w:ins w:id="14727" w:author="Borkenhagen Therese Nyberg" w:date="2024-09-12T14:04:00Z">
        <w:r w:rsidRPr="00510A78">
          <w:rPr>
            <w:rFonts w:ascii="Aptos" w:hAnsi="Aptos"/>
            <w:sz w:val="20"/>
            <w:szCs w:val="20"/>
          </w:rPr>
          <w:t xml:space="preserve">underlag. </w:t>
        </w:r>
      </w:ins>
      <w:r w:rsidRPr="00510A78">
        <w:rPr>
          <w:rFonts w:ascii="Aptos" w:hAnsi="Aptos"/>
          <w:sz w:val="20"/>
          <w:rPrChange w:id="14728" w:author="Borkenhagen Therese Nyberg" w:date="2024-09-12T14:04:00Z">
            <w:rPr>
              <w:rFonts w:ascii="Aptos" w:hAnsi="Aptos"/>
            </w:rPr>
          </w:rPrChange>
        </w:rPr>
        <w:t>Bane NOR kan fastsette</w:t>
      </w:r>
      <w:del w:id="14729" w:author="Borkenhagen Therese Nyberg" w:date="2024-09-12T14:04:00Z">
        <w:r w:rsidR="00864A40" w:rsidRPr="007A507A">
          <w:rPr>
            <w:rFonts w:ascii="Aptos" w:hAnsi="Aptos"/>
          </w:rPr>
          <w:delText xml:space="preserve"> mer</w:delText>
        </w:r>
      </w:del>
      <w:r w:rsidRPr="00510A78">
        <w:rPr>
          <w:rFonts w:ascii="Aptos" w:hAnsi="Aptos"/>
          <w:sz w:val="20"/>
          <w:rPrChange w:id="14730" w:author="Borkenhagen Therese Nyberg" w:date="2024-09-12T14:04:00Z">
            <w:rPr>
              <w:rFonts w:ascii="Aptos" w:hAnsi="Aptos"/>
            </w:rPr>
          </w:rPrChange>
        </w:rPr>
        <w:t xml:space="preserve"> detaljerte retningslinjer for fakturering.</w:t>
      </w:r>
    </w:p>
    <w:p w14:paraId="26BAE132" w14:textId="2BB5EFEB" w:rsidR="00E01819" w:rsidRPr="00510A78" w:rsidRDefault="00E01819" w:rsidP="00E01819">
      <w:pPr>
        <w:pStyle w:val="NormalWeb"/>
        <w:rPr>
          <w:rFonts w:ascii="Aptos" w:hAnsi="Aptos"/>
          <w:sz w:val="20"/>
          <w:rPrChange w:id="14731" w:author="Borkenhagen Therese Nyberg" w:date="2024-09-12T14:04:00Z">
            <w:rPr>
              <w:rFonts w:ascii="Aptos" w:hAnsi="Aptos"/>
            </w:rPr>
          </w:rPrChange>
        </w:rPr>
      </w:pPr>
      <w:r w:rsidRPr="00510A78">
        <w:rPr>
          <w:rFonts w:ascii="Aptos" w:hAnsi="Aptos"/>
          <w:sz w:val="20"/>
          <w:rPrChange w:id="14732" w:author="Borkenhagen Therese Nyberg" w:date="2024-09-12T14:04:00Z">
            <w:rPr>
              <w:rFonts w:ascii="Aptos" w:hAnsi="Aptos"/>
            </w:rPr>
          </w:rPrChange>
        </w:rPr>
        <w:t xml:space="preserve">Ved spørsmål om fakturering, kontakt </w:t>
      </w:r>
      <w:r w:rsidR="004E116B">
        <w:fldChar w:fldCharType="begin"/>
      </w:r>
      <w:r w:rsidR="004E116B">
        <w:instrText>HYPERLINK "mailto:marked@banenor.no"</w:instrText>
      </w:r>
      <w:r w:rsidR="004E116B">
        <w:fldChar w:fldCharType="separate"/>
      </w:r>
      <w:r w:rsidR="0026221C" w:rsidRPr="00510A78">
        <w:rPr>
          <w:rStyle w:val="Hyperkobling"/>
          <w:rFonts w:ascii="Aptos" w:hAnsi="Aptos"/>
          <w:sz w:val="20"/>
          <w:rPrChange w:id="14733" w:author="Borkenhagen Therese Nyberg" w:date="2024-09-12T14:04:00Z">
            <w:rPr>
              <w:rStyle w:val="Hyperkobling"/>
              <w:rFonts w:ascii="Aptos" w:hAnsi="Aptos"/>
            </w:rPr>
          </w:rPrChange>
        </w:rPr>
        <w:t>marked@banenor.no</w:t>
      </w:r>
      <w:r w:rsidR="004E116B">
        <w:rPr>
          <w:rStyle w:val="Hyperkobling"/>
          <w:rFonts w:ascii="Aptos" w:hAnsi="Aptos"/>
          <w:sz w:val="20"/>
          <w:rPrChange w:id="14734" w:author="Borkenhagen Therese Nyberg" w:date="2024-09-12T14:04:00Z">
            <w:rPr>
              <w:rStyle w:val="Hyperkobling"/>
              <w:rFonts w:ascii="Aptos" w:hAnsi="Aptos"/>
            </w:rPr>
          </w:rPrChange>
        </w:rPr>
        <w:fldChar w:fldCharType="end"/>
      </w:r>
      <w:r w:rsidRPr="00510A78">
        <w:rPr>
          <w:rFonts w:ascii="Aptos" w:hAnsi="Aptos"/>
          <w:sz w:val="20"/>
          <w:rPrChange w:id="14735" w:author="Borkenhagen Therese Nyberg" w:date="2024-09-12T14:04:00Z">
            <w:rPr>
              <w:rFonts w:ascii="Aptos" w:hAnsi="Aptos"/>
            </w:rPr>
          </w:rPrChange>
        </w:rPr>
        <w:t>.</w:t>
      </w:r>
    </w:p>
    <w:p w14:paraId="63DC9F70" w14:textId="0CB6988B" w:rsidR="003F62D8" w:rsidRPr="00510A78" w:rsidRDefault="004E116B" w:rsidP="00E01819">
      <w:pPr>
        <w:pStyle w:val="Overskrift4"/>
        <w:rPr>
          <w:b w:val="0"/>
          <w:sz w:val="20"/>
          <w:rPrChange w:id="14736" w:author="Borkenhagen Therese Nyberg" w:date="2024-09-12T14:04:00Z">
            <w:rPr>
              <w:rFonts w:ascii="Aptos" w:hAnsi="Aptos"/>
            </w:rPr>
          </w:rPrChange>
        </w:rPr>
      </w:pPr>
      <w:r>
        <w:rPr>
          <w:b w:val="0"/>
          <w:sz w:val="20"/>
          <w:rPrChange w:id="14737" w:author="Borkenhagen Therese Nyberg" w:date="2024-09-12T14:04:00Z">
            <w:rPr>
              <w:rFonts w:ascii="Aptos" w:hAnsi="Aptos"/>
            </w:rPr>
          </w:rPrChange>
        </w:rPr>
      </w:r>
      <w:r>
        <w:rPr>
          <w:b w:val="0"/>
          <w:sz w:val="20"/>
          <w:rPrChange w:id="14738" w:author="Borkenhagen Therese Nyberg" w:date="2024-09-12T14:04:00Z">
            <w:rPr>
              <w:rFonts w:ascii="Aptos" w:hAnsi="Aptos"/>
            </w:rPr>
          </w:rPrChange>
        </w:rPr>
        <w:pict w14:anchorId="6518AB00">
          <v:shape id="_x0000_s105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51;mso-fit-shape-to-text:t">
              <w:txbxContent>
                <w:p w14:paraId="7E650220" w14:textId="77777777" w:rsidR="003F62D8" w:rsidRPr="008B7F32" w:rsidRDefault="003F62D8" w:rsidP="003F62D8">
                  <w:pPr>
                    <w:pStyle w:val="Overskrift4"/>
                    <w:spacing w:before="0" w:beforeAutospacing="0" w:after="0" w:afterAutospacing="0"/>
                    <w:rPr>
                      <w:b w:val="0"/>
                      <w:color w:val="1A1A1A"/>
                      <w:sz w:val="22"/>
                      <w:rPrChange w:id="14739" w:author="Borkenhagen Therese Nyberg" w:date="2024-09-12T14:04:00Z">
                        <w:rPr>
                          <w:rFonts w:ascii="Aptos" w:hAnsi="Aptos"/>
                          <w:color w:val="1A1A1A"/>
                        </w:rPr>
                      </w:rPrChange>
                    </w:rPr>
                  </w:pPr>
                  <w:r w:rsidRPr="008B7F32">
                    <w:rPr>
                      <w:color w:val="1A1A1A"/>
                      <w:sz w:val="22"/>
                      <w:rPrChange w:id="14740" w:author="Borkenhagen Therese Nyberg" w:date="2024-09-12T14:04:00Z">
                        <w:rPr>
                          <w:rFonts w:ascii="Aptos" w:hAnsi="Aptos"/>
                          <w:color w:val="1A1A1A"/>
                        </w:rPr>
                      </w:rPrChange>
                    </w:rPr>
                    <w:t>Togselskap min side</w:t>
                  </w:r>
                </w:p>
                <w:p w14:paraId="46B78073" w14:textId="77777777" w:rsidR="00072ADF" w:rsidRPr="00605FA1" w:rsidRDefault="00072ADF" w:rsidP="00072ADF">
                  <w:pPr>
                    <w:spacing w:after="0" w:line="240" w:lineRule="auto"/>
                    <w:rPr>
                      <w:del w:id="14741" w:author="Borkenhagen Therese Nyberg" w:date="2024-09-12T14:04:00Z"/>
                      <w:rFonts w:ascii="Aptos" w:eastAsia="Times New Roman" w:hAnsi="Aptos" w:cs="Arial"/>
                      <w:color w:val="1A1A1A"/>
                      <w:sz w:val="24"/>
                      <w:szCs w:val="24"/>
                      <w:lang w:eastAsia="nb-NO"/>
                    </w:rPr>
                  </w:pPr>
                  <w:del w:id="14742" w:author="Borkenhagen Therese Nyberg" w:date="2024-09-12T14:04:00Z">
                    <w:r w:rsidRPr="00605FA1">
                      <w:rPr>
                        <w:rFonts w:ascii="Aptos" w:eastAsia="Times New Roman" w:hAnsi="Aptos" w:cs="Arial"/>
                        <w:color w:val="1A1A1A"/>
                        <w:sz w:val="24"/>
                        <w:szCs w:val="24"/>
                        <w:lang w:eastAsia="nb-NO"/>
                      </w:rPr>
                      <w:delText>Innlogging til Bane NORs kundeportal.</w:delText>
                    </w:r>
                  </w:del>
                </w:p>
                <w:p w14:paraId="08C7A535" w14:textId="77777777" w:rsidR="00072ADF" w:rsidRPr="00605FA1" w:rsidRDefault="00072ADF" w:rsidP="00072ADF">
                  <w:pPr>
                    <w:spacing w:after="0" w:line="240" w:lineRule="auto"/>
                    <w:rPr>
                      <w:del w:id="14743" w:author="Borkenhagen Therese Nyberg" w:date="2024-09-12T14:04:00Z"/>
                      <w:rFonts w:ascii="Aptos" w:eastAsia="Times New Roman" w:hAnsi="Aptos" w:cs="Arial"/>
                      <w:color w:val="1A1A1A"/>
                      <w:sz w:val="24"/>
                      <w:szCs w:val="24"/>
                      <w:lang w:eastAsia="nb-NO"/>
                    </w:rPr>
                  </w:pPr>
                </w:p>
                <w:p w14:paraId="3550B37D" w14:textId="6E19852B" w:rsidR="00A2765E" w:rsidRPr="008B7F32" w:rsidRDefault="004E116B" w:rsidP="003F62D8">
                  <w:pPr>
                    <w:pStyle w:val="Overskrift4"/>
                    <w:spacing w:before="0" w:beforeAutospacing="0" w:after="0" w:afterAutospacing="0"/>
                    <w:rPr>
                      <w:ins w:id="14744" w:author="Borkenhagen Therese Nyberg" w:date="2024-09-12T14:04:00Z"/>
                      <w:rFonts w:cs="Arial"/>
                      <w:b w:val="0"/>
                      <w:bCs w:val="0"/>
                      <w:color w:val="1A1A1A"/>
                      <w:sz w:val="22"/>
                      <w:szCs w:val="22"/>
                    </w:rPr>
                  </w:pPr>
                  <w:del w:id="14745" w:author="Borkenhagen Therese Nyberg" w:date="2024-09-12T14:04:00Z">
                    <w:r>
                      <w:fldChar w:fldCharType="begin"/>
                    </w:r>
                    <w:r>
                      <w:delInstrText>HYPERLINK "https://www.banenor.no/togselskap/"</w:delInstrText>
                    </w:r>
                    <w:r>
                      <w:fldChar w:fldCharType="separate"/>
                    </w:r>
                    <w:r w:rsidR="00072ADF" w:rsidRPr="00605FA1">
                      <w:rPr>
                        <w:rFonts w:cs="Arial"/>
                        <w:color w:val="FFFFFF"/>
                        <w:u w:val="single"/>
                        <w:bdr w:val="single" w:sz="24" w:space="0" w:color="auto" w:frame="1"/>
                        <w:shd w:val="clear" w:color="auto" w:fill="3C3CC8"/>
                      </w:rPr>
                      <w:delText>Logg inn</w:delText>
                    </w:r>
                    <w:r>
                      <w:rPr>
                        <w:rFonts w:cs="Arial"/>
                        <w:color w:val="FFFFFF"/>
                        <w:u w:val="single"/>
                        <w:bdr w:val="single" w:sz="24" w:space="0" w:color="auto" w:frame="1"/>
                        <w:shd w:val="clear" w:color="auto" w:fill="3C3CC8"/>
                      </w:rPr>
                      <w:fldChar w:fldCharType="end"/>
                    </w:r>
                  </w:del>
                  <w:ins w:id="14746" w:author="Borkenhagen Therese Nyberg" w:date="2024-09-12T14:04:00Z">
                    <w:r w:rsidR="00A2765E" w:rsidRPr="008B7F32">
                      <w:rPr>
                        <w:rFonts w:cs="Arial"/>
                        <w:b w:val="0"/>
                        <w:bCs w:val="0"/>
                        <w:color w:val="1A1A1A"/>
                        <w:sz w:val="22"/>
                        <w:szCs w:val="22"/>
                      </w:rPr>
                      <w:t>For hjelp med tilgang, kontakt marked@banenor.no.</w:t>
                    </w:r>
                  </w:ins>
                </w:p>
                <w:p w14:paraId="6456F346" w14:textId="77777777" w:rsidR="003F62D8" w:rsidRPr="00605FA1" w:rsidRDefault="003F62D8" w:rsidP="003F62D8">
                  <w:pPr>
                    <w:spacing w:after="0" w:line="240" w:lineRule="auto"/>
                    <w:rPr>
                      <w:ins w:id="14747" w:author="Borkenhagen Therese Nyberg" w:date="2024-09-12T14:04:00Z"/>
                      <w:rFonts w:ascii="Aptos" w:eastAsia="Times New Roman" w:hAnsi="Aptos" w:cs="Arial"/>
                      <w:color w:val="1A1A1A"/>
                      <w:sz w:val="24"/>
                      <w:szCs w:val="24"/>
                      <w:lang w:eastAsia="nb-NO"/>
                    </w:rPr>
                  </w:pPr>
                </w:p>
                <w:p w14:paraId="76BFA8AE" w14:textId="6CC791DB" w:rsidR="003F62D8" w:rsidRPr="00D65939" w:rsidRDefault="004E116B" w:rsidP="003F62D8">
                  <w:pPr>
                    <w:spacing w:after="0" w:line="240" w:lineRule="auto"/>
                    <w:rPr>
                      <w:rFonts w:ascii="Aptos" w:eastAsia="Times New Roman" w:hAnsi="Aptos" w:cs="Arial"/>
                      <w:color w:val="1A1A1A"/>
                      <w:sz w:val="24"/>
                      <w:szCs w:val="24"/>
                      <w:lang w:eastAsia="nb-NO"/>
                    </w:rPr>
                  </w:pPr>
                  <w:ins w:id="14748" w:author="Borkenhagen Therese Nyberg" w:date="2024-09-12T14:04:00Z">
                    <w:r>
                      <w:fldChar w:fldCharType="begin"/>
                    </w:r>
                    <w:r>
                      <w:instrText>HYPERLINK "https://banenor.sharepoint.com/sites/KM_TogselskapMinside/_layouts/15/AccessDenied.aspx?Source=https%3A%2F%2Fbanenor%2Esharepoint%2Ecom%2Fsites%2FKM%5FTogselskapMinside&amp;correlation=481e4ba1%2Df041%2D9000%2Da99a%2Db7bba0b3f4fd"</w:instrText>
                    </w:r>
                    <w:r>
                      <w:fldChar w:fldCharType="separate"/>
                    </w:r>
                    <w:r w:rsidR="003F62D8" w:rsidRPr="00D65939">
                      <w:rPr>
                        <w:rStyle w:val="Hyperkobling"/>
                      </w:rPr>
                      <w:t>Logg inn</w:t>
                    </w:r>
                    <w:r>
                      <w:rPr>
                        <w:rStyle w:val="Hyperkobling"/>
                      </w:rPr>
                      <w:fldChar w:fldCharType="end"/>
                    </w:r>
                  </w:ins>
                </w:p>
              </w:txbxContent>
            </v:textbox>
            <w10:anchorlock/>
          </v:shape>
        </w:pict>
      </w:r>
    </w:p>
    <w:p w14:paraId="05BAA277" w14:textId="77777777" w:rsidR="00565E40" w:rsidRDefault="00565E40" w:rsidP="00F03109">
      <w:pPr>
        <w:pStyle w:val="Overskrift4"/>
        <w:rPr>
          <w:ins w:id="14749" w:author="Borkenhagen Therese Nyberg" w:date="2024-09-12T14:04:00Z"/>
        </w:rPr>
      </w:pPr>
    </w:p>
    <w:p w14:paraId="23CF1439" w14:textId="77777777" w:rsidR="00565E40" w:rsidRDefault="00565E40" w:rsidP="00F03109">
      <w:pPr>
        <w:pStyle w:val="Overskrift4"/>
        <w:rPr>
          <w:ins w:id="14750" w:author="Borkenhagen Therese Nyberg" w:date="2024-09-12T14:04:00Z"/>
        </w:rPr>
      </w:pPr>
    </w:p>
    <w:p w14:paraId="339578DA" w14:textId="63F75D9C" w:rsidR="00E01819" w:rsidRPr="004E116B" w:rsidRDefault="00E01819" w:rsidP="00F03109">
      <w:pPr>
        <w:pStyle w:val="Overskrift4"/>
      </w:pPr>
      <w:r w:rsidRPr="004E116B">
        <w:t>Informasjon alle jernbaneforetak plikter å levere</w:t>
      </w:r>
    </w:p>
    <w:p w14:paraId="5E7822C8" w14:textId="77777777" w:rsidR="00864A40" w:rsidRPr="007A507A" w:rsidRDefault="00864A40" w:rsidP="00864A40">
      <w:pPr>
        <w:pStyle w:val="NormalWeb"/>
        <w:rPr>
          <w:del w:id="14751" w:author="Borkenhagen Therese Nyberg" w:date="2024-09-12T14:04:00Z"/>
          <w:rFonts w:ascii="Aptos" w:hAnsi="Aptos"/>
        </w:rPr>
      </w:pPr>
      <w:del w:id="14752" w:author="Borkenhagen Therese Nyberg" w:date="2024-09-12T14:04:00Z">
        <w:r w:rsidRPr="007A507A">
          <w:rPr>
            <w:rFonts w:ascii="Aptos" w:hAnsi="Aptos"/>
          </w:rPr>
          <w:delText>For alle</w:delText>
        </w:r>
      </w:del>
      <w:ins w:id="14753" w:author="Borkenhagen Therese Nyberg" w:date="2024-09-12T14:04:00Z">
        <w:r w:rsidR="00E01819" w:rsidRPr="00510A78">
          <w:rPr>
            <w:rFonts w:ascii="Aptos" w:hAnsi="Aptos"/>
            <w:sz w:val="20"/>
            <w:szCs w:val="20"/>
          </w:rPr>
          <w:t>Alle</w:t>
        </w:r>
      </w:ins>
      <w:r w:rsidR="00E01819" w:rsidRPr="00510A78">
        <w:rPr>
          <w:rFonts w:ascii="Aptos" w:hAnsi="Aptos"/>
          <w:sz w:val="20"/>
          <w:rPrChange w:id="14754" w:author="Borkenhagen Therese Nyberg" w:date="2024-09-12T14:04:00Z">
            <w:rPr>
              <w:rFonts w:ascii="Aptos" w:hAnsi="Aptos"/>
            </w:rPr>
          </w:rPrChange>
        </w:rPr>
        <w:t xml:space="preserve"> tog skal </w:t>
      </w:r>
      <w:del w:id="14755" w:author="Borkenhagen Therese Nyberg" w:date="2024-09-12T14:04:00Z">
        <w:r w:rsidRPr="007A507A">
          <w:rPr>
            <w:rFonts w:ascii="Aptos" w:hAnsi="Aptos"/>
          </w:rPr>
          <w:delText xml:space="preserve">det </w:delText>
        </w:r>
      </w:del>
      <w:r w:rsidR="00E01819" w:rsidRPr="00510A78">
        <w:rPr>
          <w:rFonts w:ascii="Aptos" w:hAnsi="Aptos"/>
          <w:sz w:val="20"/>
          <w:rPrChange w:id="14756" w:author="Borkenhagen Therese Nyberg" w:date="2024-09-12T14:04:00Z">
            <w:rPr>
              <w:rFonts w:ascii="Aptos" w:hAnsi="Aptos"/>
            </w:rPr>
          </w:rPrChange>
        </w:rPr>
        <w:t xml:space="preserve">fortløpende </w:t>
      </w:r>
      <w:del w:id="14757" w:author="Borkenhagen Therese Nyberg" w:date="2024-09-12T14:04:00Z">
        <w:r w:rsidRPr="007A507A">
          <w:rPr>
            <w:rFonts w:ascii="Aptos" w:hAnsi="Aptos"/>
          </w:rPr>
          <w:delText>rapporteres togets</w:delText>
        </w:r>
      </w:del>
      <w:ins w:id="14758" w:author="Borkenhagen Therese Nyberg" w:date="2024-09-12T14:04:00Z">
        <w:r w:rsidR="00E01819" w:rsidRPr="00510A78">
          <w:rPr>
            <w:rFonts w:ascii="Aptos" w:hAnsi="Aptos"/>
            <w:sz w:val="20"/>
            <w:szCs w:val="20"/>
          </w:rPr>
          <w:t>rapportere</w:t>
        </w:r>
      </w:ins>
      <w:r w:rsidR="00E01819" w:rsidRPr="00510A78">
        <w:rPr>
          <w:rFonts w:ascii="Aptos" w:hAnsi="Aptos"/>
          <w:sz w:val="20"/>
          <w:rPrChange w:id="14759" w:author="Borkenhagen Therese Nyberg" w:date="2024-09-12T14:04:00Z">
            <w:rPr>
              <w:rFonts w:ascii="Aptos" w:hAnsi="Aptos"/>
            </w:rPr>
          </w:rPrChange>
        </w:rPr>
        <w:t xml:space="preserve"> bruttovekt</w:t>
      </w:r>
      <w:del w:id="14760" w:author="Borkenhagen Therese Nyberg" w:date="2024-09-12T14:04:00Z">
        <w:r w:rsidRPr="007A507A">
          <w:rPr>
            <w:rFonts w:ascii="Aptos" w:hAnsi="Aptos"/>
          </w:rPr>
          <w:delText>. Utfylt</w:delText>
        </w:r>
      </w:del>
      <w:ins w:id="14761" w:author="Borkenhagen Therese Nyberg" w:date="2024-09-12T14:04:00Z">
        <w:r w:rsidR="00E01819" w:rsidRPr="00510A78">
          <w:rPr>
            <w:rFonts w:ascii="Aptos" w:hAnsi="Aptos"/>
            <w:sz w:val="20"/>
            <w:szCs w:val="20"/>
          </w:rPr>
          <w:t xml:space="preserve"> og levere</w:t>
        </w:r>
      </w:ins>
      <w:r w:rsidR="00E01819" w:rsidRPr="00510A78">
        <w:rPr>
          <w:rFonts w:ascii="Aptos" w:hAnsi="Aptos"/>
          <w:sz w:val="20"/>
          <w:rPrChange w:id="14762" w:author="Borkenhagen Therese Nyberg" w:date="2024-09-12T14:04:00Z">
            <w:rPr>
              <w:rFonts w:ascii="Aptos" w:hAnsi="Aptos"/>
            </w:rPr>
          </w:rPrChange>
        </w:rPr>
        <w:t xml:space="preserve"> vognopptak</w:t>
      </w:r>
      <w:del w:id="14763" w:author="Borkenhagen Therese Nyberg" w:date="2024-09-12T14:04:00Z">
        <w:r w:rsidRPr="007A507A">
          <w:rPr>
            <w:rFonts w:ascii="Aptos" w:hAnsi="Aptos"/>
          </w:rPr>
          <w:delText>, jf.</w:delText>
        </w:r>
      </w:del>
      <w:ins w:id="14764" w:author="Borkenhagen Therese Nyberg" w:date="2024-09-12T14:04:00Z">
        <w:r w:rsidR="00E01819" w:rsidRPr="00510A78">
          <w:rPr>
            <w:rFonts w:ascii="Aptos" w:hAnsi="Aptos"/>
            <w:sz w:val="20"/>
            <w:szCs w:val="20"/>
          </w:rPr>
          <w:t xml:space="preserve"> i elektronisk format som Bane NOR fastsetter;</w:t>
        </w:r>
      </w:ins>
      <w:r w:rsidR="00E01819" w:rsidRPr="00510A78">
        <w:rPr>
          <w:rFonts w:ascii="Aptos" w:hAnsi="Aptos"/>
          <w:sz w:val="20"/>
          <w:rPrChange w:id="14765" w:author="Borkenhagen Therese Nyberg" w:date="2024-09-12T14:04:00Z">
            <w:rPr>
              <w:rFonts w:ascii="Aptos" w:hAnsi="Aptos"/>
            </w:rPr>
          </w:rPrChange>
        </w:rPr>
        <w:t xml:space="preserve"> TJN kapittel 4</w:t>
      </w:r>
      <w:del w:id="14766" w:author="Borkenhagen Therese Nyberg" w:date="2024-09-12T14:04:00Z">
        <w:r w:rsidRPr="007A507A">
          <w:rPr>
            <w:rFonts w:ascii="Aptos" w:hAnsi="Aptos"/>
          </w:rPr>
          <w:delText>, samt</w:delText>
        </w:r>
      </w:del>
      <w:ins w:id="14767" w:author="Borkenhagen Therese Nyberg" w:date="2024-09-12T14:04:00Z">
        <w:r w:rsidR="00E01819" w:rsidRPr="00510A78">
          <w:rPr>
            <w:rFonts w:ascii="Aptos" w:hAnsi="Aptos"/>
            <w:sz w:val="20"/>
            <w:szCs w:val="20"/>
          </w:rPr>
          <w:t xml:space="preserve"> og</w:t>
        </w:r>
      </w:ins>
      <w:r w:rsidR="00E01819" w:rsidRPr="00510A78">
        <w:rPr>
          <w:rFonts w:ascii="Aptos" w:hAnsi="Aptos"/>
          <w:sz w:val="20"/>
          <w:rPrChange w:id="14768" w:author="Borkenhagen Therese Nyberg" w:date="2024-09-12T14:04:00Z">
            <w:rPr>
              <w:rFonts w:ascii="Aptos" w:hAnsi="Aptos"/>
            </w:rPr>
          </w:rPrChange>
        </w:rPr>
        <w:t xml:space="preserve"> ADR/RID 2023, som anses som tilfredsstillende rapportering.</w:t>
      </w:r>
    </w:p>
    <w:p w14:paraId="084A068F" w14:textId="26BD11CC" w:rsidR="00E01819" w:rsidRPr="00510A78" w:rsidRDefault="00E01819" w:rsidP="00E01819">
      <w:pPr>
        <w:pStyle w:val="NormalWeb"/>
        <w:rPr>
          <w:rFonts w:ascii="Aptos" w:hAnsi="Aptos"/>
          <w:sz w:val="20"/>
          <w:rPrChange w:id="14769" w:author="Borkenhagen Therese Nyberg" w:date="2024-09-12T14:04:00Z">
            <w:rPr>
              <w:rFonts w:ascii="Aptos" w:hAnsi="Aptos"/>
            </w:rPr>
          </w:rPrChange>
        </w:rPr>
      </w:pPr>
      <w:ins w:id="14770" w:author="Borkenhagen Therese Nyberg" w:date="2024-09-12T14:04:00Z">
        <w:r w:rsidRPr="00510A78">
          <w:rPr>
            <w:rFonts w:ascii="Aptos" w:hAnsi="Aptos"/>
            <w:sz w:val="20"/>
            <w:szCs w:val="20"/>
          </w:rPr>
          <w:t xml:space="preserve"> </w:t>
        </w:r>
      </w:ins>
      <w:r w:rsidRPr="00510A78">
        <w:rPr>
          <w:rFonts w:ascii="Aptos" w:hAnsi="Aptos"/>
          <w:sz w:val="20"/>
          <w:rPrChange w:id="14771" w:author="Borkenhagen Therese Nyberg" w:date="2024-09-12T14:04:00Z">
            <w:rPr>
              <w:rFonts w:ascii="Aptos" w:hAnsi="Aptos"/>
            </w:rPr>
          </w:rPrChange>
        </w:rPr>
        <w:t xml:space="preserve">Vognopptaket skal leveres i elektronisk format </w:t>
      </w:r>
      <w:del w:id="14772" w:author="Borkenhagen Therese Nyberg" w:date="2024-09-12T14:04:00Z">
        <w:r w:rsidR="00864A40" w:rsidRPr="007A507A">
          <w:rPr>
            <w:rFonts w:ascii="Aptos" w:hAnsi="Aptos"/>
          </w:rPr>
          <w:delText>som Bane NOR fastsetter. Jf.</w:delText>
        </w:r>
      </w:del>
      <w:ins w:id="14773" w:author="Borkenhagen Therese Nyberg" w:date="2024-09-12T14:04:00Z">
        <w:r w:rsidRPr="00510A78">
          <w:rPr>
            <w:rFonts w:ascii="Aptos" w:hAnsi="Aptos"/>
            <w:sz w:val="20"/>
            <w:szCs w:val="20"/>
          </w:rPr>
          <w:t>i samsvar med</w:t>
        </w:r>
      </w:ins>
      <w:r w:rsidRPr="00510A78">
        <w:rPr>
          <w:rFonts w:ascii="Aptos" w:hAnsi="Aptos"/>
          <w:sz w:val="20"/>
          <w:rPrChange w:id="14774" w:author="Borkenhagen Therese Nyberg" w:date="2024-09-12T14:04:00Z">
            <w:rPr>
              <w:rFonts w:ascii="Aptos" w:hAnsi="Aptos"/>
            </w:rPr>
          </w:rPrChange>
        </w:rPr>
        <w:t xml:space="preserve"> </w:t>
      </w:r>
      <w:del w:id="14775" w:author="Borkenhagen Therese Nyberg" w:date="2024-09-12T14:04:00Z">
        <w:r w:rsidR="004E116B">
          <w:fldChar w:fldCharType="begin"/>
        </w:r>
        <w:r w:rsidR="004E116B">
          <w:delInstrText>HYPERLINK "/EPiServer/CMS/Content/network-statement/ast/trafikkdata-til-bane-nor,,42763/?epieditmode=false"</w:delInstrText>
        </w:r>
        <w:r w:rsidR="004E116B">
          <w:fldChar w:fldCharType="separate"/>
        </w:r>
        <w:r w:rsidR="00864A40" w:rsidRPr="007A507A">
          <w:rPr>
            <w:rStyle w:val="Hyperkobling"/>
            <w:rFonts w:ascii="Aptos" w:hAnsi="Aptos"/>
          </w:rPr>
          <w:delText>AST, vedlegg 2: Trafikkdata til Bane NOR</w:delText>
        </w:r>
        <w:r w:rsidR="004E116B">
          <w:rPr>
            <w:rStyle w:val="Hyperkobling"/>
            <w:rFonts w:ascii="Aptos" w:hAnsi="Aptos"/>
          </w:rPr>
          <w:fldChar w:fldCharType="end"/>
        </w:r>
      </w:del>
      <w:ins w:id="14776" w:author="Borkenhagen Therese Nyberg" w:date="2024-09-12T14:04:00Z">
        <w:r w:rsidR="004E116B">
          <w:fldChar w:fldCharType="begin"/>
        </w:r>
        <w:r w:rsidR="004E116B">
          <w:instrText>HYPERLINK "https://oppslagsverk.banenor.no/network-statement/ast/trafikkdata-til-bane-nor/"</w:instrText>
        </w:r>
        <w:r w:rsidR="004E116B">
          <w:fldChar w:fldCharType="separate"/>
        </w:r>
        <w:r w:rsidRPr="00510A78">
          <w:rPr>
            <w:rStyle w:val="Hyperkobling"/>
            <w:rFonts w:ascii="Aptos" w:hAnsi="Aptos"/>
            <w:sz w:val="20"/>
            <w:szCs w:val="20"/>
          </w:rPr>
          <w:t>AST, vedlegg 2: Trafikkdata til Bane NOR</w:t>
        </w:r>
        <w:r w:rsidR="004E116B">
          <w:rPr>
            <w:rStyle w:val="Hyperkobling"/>
            <w:rFonts w:ascii="Aptos" w:hAnsi="Aptos"/>
            <w:sz w:val="20"/>
            <w:szCs w:val="20"/>
          </w:rPr>
          <w:fldChar w:fldCharType="end"/>
        </w:r>
      </w:ins>
      <w:r w:rsidRPr="00510A78">
        <w:rPr>
          <w:rFonts w:ascii="Aptos" w:hAnsi="Aptos"/>
          <w:sz w:val="20"/>
          <w:rPrChange w:id="14777" w:author="Borkenhagen Therese Nyberg" w:date="2024-09-12T14:04:00Z">
            <w:rPr>
              <w:rFonts w:ascii="Aptos" w:hAnsi="Aptos"/>
            </w:rPr>
          </w:rPrChange>
        </w:rPr>
        <w:t>.</w:t>
      </w:r>
    </w:p>
    <w:p w14:paraId="1AEA5ABE" w14:textId="77777777" w:rsidR="00E01819" w:rsidRPr="004E116B" w:rsidRDefault="00E01819" w:rsidP="00F03109">
      <w:pPr>
        <w:pStyle w:val="Overskrift4"/>
      </w:pPr>
      <w:r w:rsidRPr="004E116B">
        <w:t>Betalingsbetingelser (også ved uteblitt betaling)</w:t>
      </w:r>
    </w:p>
    <w:p w14:paraId="2BA7E6BE" w14:textId="61AB8EA9" w:rsidR="00E01819" w:rsidRPr="00510A78" w:rsidRDefault="00E01819" w:rsidP="00E01819">
      <w:pPr>
        <w:pStyle w:val="NormalWeb"/>
        <w:rPr>
          <w:rFonts w:ascii="Aptos" w:hAnsi="Aptos"/>
          <w:sz w:val="20"/>
          <w:rPrChange w:id="14778" w:author="Borkenhagen Therese Nyberg" w:date="2024-09-12T14:04:00Z">
            <w:rPr>
              <w:rFonts w:ascii="Aptos" w:hAnsi="Aptos"/>
            </w:rPr>
          </w:rPrChange>
        </w:rPr>
      </w:pPr>
      <w:r w:rsidRPr="00510A78">
        <w:rPr>
          <w:rFonts w:ascii="Aptos" w:hAnsi="Aptos"/>
          <w:sz w:val="20"/>
          <w:rPrChange w:id="14779" w:author="Borkenhagen Therese Nyberg" w:date="2024-09-12T14:04:00Z">
            <w:rPr>
              <w:rFonts w:ascii="Aptos" w:hAnsi="Aptos"/>
            </w:rPr>
          </w:rPrChange>
        </w:rPr>
        <w:t xml:space="preserve">Betaling skal </w:t>
      </w:r>
      <w:del w:id="14780" w:author="Borkenhagen Therese Nyberg" w:date="2024-09-12T14:04:00Z">
        <w:r w:rsidR="00864A40" w:rsidRPr="007A507A">
          <w:rPr>
            <w:rFonts w:ascii="Aptos" w:hAnsi="Aptos"/>
          </w:rPr>
          <w:delText>finne sted per</w:delText>
        </w:r>
      </w:del>
      <w:ins w:id="14781" w:author="Borkenhagen Therese Nyberg" w:date="2024-09-12T14:04:00Z">
        <w:r w:rsidRPr="00510A78">
          <w:rPr>
            <w:rFonts w:ascii="Aptos" w:hAnsi="Aptos"/>
            <w:sz w:val="20"/>
            <w:szCs w:val="20"/>
          </w:rPr>
          <w:t>skje innen</w:t>
        </w:r>
      </w:ins>
      <w:r w:rsidRPr="00510A78">
        <w:rPr>
          <w:rFonts w:ascii="Aptos" w:hAnsi="Aptos"/>
          <w:sz w:val="20"/>
          <w:rPrChange w:id="14782" w:author="Borkenhagen Therese Nyberg" w:date="2024-09-12T14:04:00Z">
            <w:rPr>
              <w:rFonts w:ascii="Aptos" w:hAnsi="Aptos"/>
            </w:rPr>
          </w:rPrChange>
        </w:rPr>
        <w:t xml:space="preserve"> 30 dager. </w:t>
      </w:r>
      <w:del w:id="14783" w:author="Borkenhagen Therese Nyberg" w:date="2024-09-12T14:04:00Z">
        <w:r w:rsidR="00864A40" w:rsidRPr="007A507A">
          <w:rPr>
            <w:rFonts w:ascii="Aptos" w:hAnsi="Aptos"/>
          </w:rPr>
          <w:delText>Det</w:delText>
        </w:r>
      </w:del>
      <w:ins w:id="14784" w:author="Borkenhagen Therese Nyberg" w:date="2024-09-12T14:04:00Z">
        <w:r w:rsidRPr="00510A78">
          <w:rPr>
            <w:rFonts w:ascii="Aptos" w:hAnsi="Aptos"/>
            <w:sz w:val="20"/>
            <w:szCs w:val="20"/>
          </w:rPr>
          <w:t>Ved forsinket betaling</w:t>
        </w:r>
      </w:ins>
      <w:r w:rsidRPr="00510A78">
        <w:rPr>
          <w:rFonts w:ascii="Aptos" w:hAnsi="Aptos"/>
          <w:sz w:val="20"/>
          <w:rPrChange w:id="14785" w:author="Borkenhagen Therese Nyberg" w:date="2024-09-12T14:04:00Z">
            <w:rPr>
              <w:rFonts w:ascii="Aptos" w:hAnsi="Aptos"/>
            </w:rPr>
          </w:rPrChange>
        </w:rPr>
        <w:t xml:space="preserve"> beregnes forsinkelsesrente </w:t>
      </w:r>
      <w:del w:id="14786" w:author="Borkenhagen Therese Nyberg" w:date="2024-09-12T14:04:00Z">
        <w:r w:rsidR="00864A40" w:rsidRPr="007A507A">
          <w:rPr>
            <w:rFonts w:ascii="Aptos" w:hAnsi="Aptos"/>
          </w:rPr>
          <w:delText xml:space="preserve">ved forsinket betaling, jf. </w:delText>
        </w:r>
      </w:del>
      <w:ins w:id="14787" w:author="Borkenhagen Therese Nyberg" w:date="2024-09-12T14:04:00Z">
        <w:r w:rsidRPr="00510A78">
          <w:rPr>
            <w:rFonts w:ascii="Aptos" w:hAnsi="Aptos"/>
            <w:sz w:val="20"/>
            <w:szCs w:val="20"/>
          </w:rPr>
          <w:t xml:space="preserve">i henhold til </w:t>
        </w:r>
      </w:ins>
      <w:r w:rsidRPr="00510A78">
        <w:rPr>
          <w:rFonts w:ascii="Aptos" w:hAnsi="Aptos"/>
          <w:sz w:val="20"/>
          <w:rPrChange w:id="14788" w:author="Borkenhagen Therese Nyberg" w:date="2024-09-12T14:04:00Z">
            <w:rPr>
              <w:rFonts w:ascii="Aptos" w:hAnsi="Aptos"/>
            </w:rPr>
          </w:rPrChange>
        </w:rPr>
        <w:t xml:space="preserve">forsinkelsesrenteloven § 2. Ved manglende betaling </w:t>
      </w:r>
      <w:del w:id="14789" w:author="Borkenhagen Therese Nyberg" w:date="2024-09-12T14:04:00Z">
        <w:r w:rsidR="00864A40" w:rsidRPr="007A507A">
          <w:rPr>
            <w:rFonts w:ascii="Aptos" w:hAnsi="Aptos"/>
          </w:rPr>
          <w:delText xml:space="preserve">fra et jernbaneforetak har </w:delText>
        </w:r>
      </w:del>
      <w:ins w:id="14790" w:author="Borkenhagen Therese Nyberg" w:date="2024-09-12T14:04:00Z">
        <w:r w:rsidRPr="00510A78">
          <w:rPr>
            <w:rFonts w:ascii="Aptos" w:hAnsi="Aptos"/>
            <w:sz w:val="20"/>
            <w:szCs w:val="20"/>
          </w:rPr>
          <w:t xml:space="preserve">kan </w:t>
        </w:r>
      </w:ins>
      <w:r w:rsidRPr="00510A78">
        <w:rPr>
          <w:rFonts w:ascii="Aptos" w:hAnsi="Aptos"/>
          <w:sz w:val="20"/>
          <w:rPrChange w:id="14791" w:author="Borkenhagen Therese Nyberg" w:date="2024-09-12T14:04:00Z">
            <w:rPr>
              <w:rFonts w:ascii="Aptos" w:hAnsi="Aptos"/>
            </w:rPr>
          </w:rPrChange>
        </w:rPr>
        <w:t xml:space="preserve">Bane NOR </w:t>
      </w:r>
      <w:del w:id="14792" w:author="Borkenhagen Therese Nyberg" w:date="2024-09-12T14:04:00Z">
        <w:r w:rsidR="00864A40" w:rsidRPr="007A507A">
          <w:rPr>
            <w:rFonts w:ascii="Aptos" w:hAnsi="Aptos"/>
          </w:rPr>
          <w:delText xml:space="preserve">rett til å </w:delText>
        </w:r>
      </w:del>
      <w:r w:rsidRPr="00510A78">
        <w:rPr>
          <w:rFonts w:ascii="Aptos" w:hAnsi="Aptos"/>
          <w:sz w:val="20"/>
          <w:rPrChange w:id="14793" w:author="Borkenhagen Therese Nyberg" w:date="2024-09-12T14:04:00Z">
            <w:rPr>
              <w:rFonts w:ascii="Aptos" w:hAnsi="Aptos"/>
            </w:rPr>
          </w:rPrChange>
        </w:rPr>
        <w:t xml:space="preserve">trekke tilbake </w:t>
      </w:r>
      <w:del w:id="14794" w:author="Borkenhagen Therese Nyberg" w:date="2024-09-12T14:04:00Z">
        <w:r w:rsidR="00864A40" w:rsidRPr="007A507A">
          <w:rPr>
            <w:rFonts w:ascii="Aptos" w:hAnsi="Aptos"/>
          </w:rPr>
          <w:delText xml:space="preserve">ruteleier som jernbaneforetaket har fått </w:delText>
        </w:r>
      </w:del>
      <w:r w:rsidRPr="00510A78">
        <w:rPr>
          <w:rFonts w:ascii="Aptos" w:hAnsi="Aptos"/>
          <w:sz w:val="20"/>
          <w:rPrChange w:id="14795" w:author="Borkenhagen Therese Nyberg" w:date="2024-09-12T14:04:00Z">
            <w:rPr>
              <w:rFonts w:ascii="Aptos" w:hAnsi="Aptos"/>
            </w:rPr>
          </w:rPrChange>
        </w:rPr>
        <w:t>tildelt</w:t>
      </w:r>
      <w:del w:id="14796" w:author="Borkenhagen Therese Nyberg" w:date="2024-09-12T14:04:00Z">
        <w:r w:rsidR="00864A40" w:rsidRPr="007A507A">
          <w:rPr>
            <w:rFonts w:ascii="Aptos" w:hAnsi="Aptos"/>
          </w:rPr>
          <w:delText>. Slik tilbakekall av</w:delText>
        </w:r>
      </w:del>
      <w:r w:rsidRPr="00510A78">
        <w:rPr>
          <w:rFonts w:ascii="Aptos" w:hAnsi="Aptos"/>
          <w:sz w:val="20"/>
          <w:rPrChange w:id="14797" w:author="Borkenhagen Therese Nyberg" w:date="2024-09-12T14:04:00Z">
            <w:rPr>
              <w:rFonts w:ascii="Aptos" w:hAnsi="Aptos"/>
            </w:rPr>
          </w:rPrChange>
        </w:rPr>
        <w:t xml:space="preserve"> ruteleie</w:t>
      </w:r>
      <w:del w:id="14798" w:author="Borkenhagen Therese Nyberg" w:date="2024-09-12T14:04:00Z">
        <w:r w:rsidR="00864A40" w:rsidRPr="007A507A">
          <w:rPr>
            <w:rFonts w:ascii="Aptos" w:hAnsi="Aptos"/>
          </w:rPr>
          <w:delText xml:space="preserve"> kan kun skje</w:delText>
        </w:r>
      </w:del>
      <w:r w:rsidRPr="00510A78">
        <w:rPr>
          <w:rFonts w:ascii="Aptos" w:hAnsi="Aptos"/>
          <w:sz w:val="20"/>
          <w:rPrChange w:id="14799" w:author="Borkenhagen Therese Nyberg" w:date="2024-09-12T14:04:00Z">
            <w:rPr>
              <w:rFonts w:ascii="Aptos" w:hAnsi="Aptos"/>
            </w:rPr>
          </w:rPrChange>
        </w:rPr>
        <w:t xml:space="preserve"> ved vesentlig betalingsmislighold.</w:t>
      </w:r>
    </w:p>
    <w:p w14:paraId="634BD7F2" w14:textId="77777777" w:rsidR="00E01819" w:rsidRPr="004E116B" w:rsidRDefault="00E01819" w:rsidP="00F03109">
      <w:pPr>
        <w:pStyle w:val="Overskrift3"/>
      </w:pPr>
      <w:bookmarkStart w:id="14800" w:name="_Toc175903937"/>
      <w:r w:rsidRPr="004E116B">
        <w:t>5.9.2 Fakturering av tilleggstjenester og ekstratjenester</w:t>
      </w:r>
      <w:bookmarkEnd w:id="14800"/>
    </w:p>
    <w:p w14:paraId="1B3E6793" w14:textId="77777777" w:rsidR="00864A40" w:rsidRPr="007A507A" w:rsidRDefault="00E01819" w:rsidP="00864A40">
      <w:pPr>
        <w:pStyle w:val="NormalWeb"/>
        <w:rPr>
          <w:del w:id="14801" w:author="Borkenhagen Therese Nyberg" w:date="2024-09-12T14:04:00Z"/>
          <w:rFonts w:ascii="Aptos" w:hAnsi="Aptos"/>
        </w:rPr>
      </w:pPr>
      <w:r w:rsidRPr="00510A78">
        <w:rPr>
          <w:rFonts w:ascii="Aptos" w:hAnsi="Aptos"/>
          <w:sz w:val="20"/>
          <w:rPrChange w:id="14802" w:author="Borkenhagen Therese Nyberg" w:date="2024-09-12T14:04:00Z">
            <w:rPr>
              <w:rFonts w:ascii="Aptos" w:hAnsi="Aptos"/>
            </w:rPr>
          </w:rPrChange>
        </w:rPr>
        <w:t xml:space="preserve">Fakturering </w:t>
      </w:r>
      <w:del w:id="14803" w:author="Borkenhagen Therese Nyberg" w:date="2024-09-12T14:04:00Z">
        <w:r w:rsidR="00864A40" w:rsidRPr="007A507A">
          <w:rPr>
            <w:rFonts w:ascii="Aptos" w:hAnsi="Aptos"/>
          </w:rPr>
          <w:delText xml:space="preserve">av tilleggstjenester og ekstratjenester </w:delText>
        </w:r>
      </w:del>
      <w:r w:rsidRPr="00510A78">
        <w:rPr>
          <w:rFonts w:ascii="Aptos" w:hAnsi="Aptos"/>
          <w:sz w:val="20"/>
          <w:rPrChange w:id="14804" w:author="Borkenhagen Therese Nyberg" w:date="2024-09-12T14:04:00Z">
            <w:rPr>
              <w:rFonts w:ascii="Aptos" w:hAnsi="Aptos"/>
            </w:rPr>
          </w:rPrChange>
        </w:rPr>
        <w:t xml:space="preserve">varierer </w:t>
      </w:r>
      <w:del w:id="14805" w:author="Borkenhagen Therese Nyberg" w:date="2024-09-12T14:04:00Z">
        <w:r w:rsidR="00864A40" w:rsidRPr="007A507A">
          <w:rPr>
            <w:rFonts w:ascii="Aptos" w:hAnsi="Aptos"/>
          </w:rPr>
          <w:delText>ut fra typen</w:delText>
        </w:r>
      </w:del>
      <w:ins w:id="14806" w:author="Borkenhagen Therese Nyberg" w:date="2024-09-12T14:04:00Z">
        <w:r w:rsidRPr="00510A78">
          <w:rPr>
            <w:rFonts w:ascii="Aptos" w:hAnsi="Aptos"/>
            <w:sz w:val="20"/>
            <w:szCs w:val="20"/>
          </w:rPr>
          <w:t>etter type</w:t>
        </w:r>
      </w:ins>
      <w:r w:rsidRPr="00510A78">
        <w:rPr>
          <w:rFonts w:ascii="Aptos" w:hAnsi="Aptos"/>
          <w:sz w:val="20"/>
          <w:rPrChange w:id="14807" w:author="Borkenhagen Therese Nyberg" w:date="2024-09-12T14:04:00Z">
            <w:rPr>
              <w:rFonts w:ascii="Aptos" w:hAnsi="Aptos"/>
            </w:rPr>
          </w:rPrChange>
        </w:rPr>
        <w:t xml:space="preserve"> tjeneste.</w:t>
      </w:r>
    </w:p>
    <w:p w14:paraId="5CD4F400" w14:textId="77777777" w:rsidR="00864A40" w:rsidRPr="007A507A" w:rsidRDefault="00E01819" w:rsidP="00864A40">
      <w:pPr>
        <w:pStyle w:val="NormalWeb"/>
        <w:rPr>
          <w:del w:id="14808" w:author="Borkenhagen Therese Nyberg" w:date="2024-09-12T14:04:00Z"/>
          <w:rFonts w:ascii="Aptos" w:hAnsi="Aptos"/>
        </w:rPr>
      </w:pPr>
      <w:ins w:id="14809" w:author="Borkenhagen Therese Nyberg" w:date="2024-09-12T14:04:00Z">
        <w:r w:rsidRPr="00510A78">
          <w:rPr>
            <w:rFonts w:ascii="Aptos" w:hAnsi="Aptos"/>
            <w:sz w:val="20"/>
            <w:szCs w:val="20"/>
          </w:rPr>
          <w:t xml:space="preserve"> </w:t>
        </w:r>
      </w:ins>
      <w:r w:rsidRPr="00510A78">
        <w:rPr>
          <w:rFonts w:ascii="Aptos" w:hAnsi="Aptos"/>
          <w:sz w:val="20"/>
          <w:rPrChange w:id="14810" w:author="Borkenhagen Therese Nyberg" w:date="2024-09-12T14:04:00Z">
            <w:rPr>
              <w:rFonts w:ascii="Aptos" w:hAnsi="Aptos"/>
            </w:rPr>
          </w:rPrChange>
        </w:rPr>
        <w:t xml:space="preserve">Vilkår for fakturering av </w:t>
      </w:r>
      <w:del w:id="14811" w:author="Borkenhagen Therese Nyberg" w:date="2024-09-12T14:04:00Z">
        <w:r w:rsidR="00864A40" w:rsidRPr="007A507A">
          <w:rPr>
            <w:rFonts w:ascii="Aptos" w:hAnsi="Aptos"/>
          </w:rPr>
          <w:delText>Kjørestrøm</w:delText>
        </w:r>
      </w:del>
      <w:ins w:id="14812" w:author="Borkenhagen Therese Nyberg" w:date="2024-09-12T14:04:00Z">
        <w:r w:rsidRPr="00510A78">
          <w:rPr>
            <w:rFonts w:ascii="Aptos" w:hAnsi="Aptos"/>
            <w:sz w:val="20"/>
            <w:szCs w:val="20"/>
          </w:rPr>
          <w:t>kjørestrøm</w:t>
        </w:r>
      </w:ins>
      <w:r w:rsidRPr="00510A78">
        <w:rPr>
          <w:rFonts w:ascii="Aptos" w:hAnsi="Aptos"/>
          <w:sz w:val="20"/>
          <w:rPrChange w:id="14813" w:author="Borkenhagen Therese Nyberg" w:date="2024-09-12T14:04:00Z">
            <w:rPr>
              <w:rFonts w:ascii="Aptos" w:hAnsi="Aptos"/>
            </w:rPr>
          </w:rPrChange>
        </w:rPr>
        <w:t xml:space="preserve"> (elektrisk energi</w:t>
      </w:r>
      <w:del w:id="14814" w:author="Borkenhagen Therese Nyberg" w:date="2024-09-12T14:04:00Z">
        <w:r w:rsidR="00864A40" w:rsidRPr="007A507A">
          <w:rPr>
            <w:rFonts w:ascii="Aptos" w:hAnsi="Aptos"/>
          </w:rPr>
          <w:delText xml:space="preserve"> til togdrift</w:delText>
        </w:r>
      </w:del>
      <w:r w:rsidRPr="00510A78">
        <w:rPr>
          <w:rFonts w:ascii="Aptos" w:hAnsi="Aptos"/>
          <w:sz w:val="20"/>
          <w:rPrChange w:id="14815" w:author="Borkenhagen Therese Nyberg" w:date="2024-09-12T14:04:00Z">
            <w:rPr>
              <w:rFonts w:ascii="Aptos" w:hAnsi="Aptos"/>
            </w:rPr>
          </w:rPrChange>
        </w:rPr>
        <w:t xml:space="preserve">) er beskrevet i Bane NORs standardvilkår for </w:t>
      </w:r>
      <w:del w:id="14816" w:author="Borkenhagen Therese Nyberg" w:date="2024-09-12T14:04:00Z">
        <w:r w:rsidR="00864A40" w:rsidRPr="007A507A">
          <w:rPr>
            <w:rFonts w:ascii="Aptos" w:hAnsi="Aptos"/>
          </w:rPr>
          <w:delText xml:space="preserve">avregning av </w:delText>
        </w:r>
      </w:del>
      <w:r w:rsidRPr="00510A78">
        <w:rPr>
          <w:rFonts w:ascii="Aptos" w:hAnsi="Aptos"/>
          <w:sz w:val="20"/>
          <w:rPrChange w:id="14817" w:author="Borkenhagen Therese Nyberg" w:date="2024-09-12T14:04:00Z">
            <w:rPr>
              <w:rFonts w:ascii="Aptos" w:hAnsi="Aptos"/>
            </w:rPr>
          </w:rPrChange>
        </w:rPr>
        <w:t>16 2/3 Hz energi.</w:t>
      </w:r>
    </w:p>
    <w:p w14:paraId="6FA83F58" w14:textId="110FF328" w:rsidR="00E01819" w:rsidRPr="00510A78" w:rsidRDefault="00864A40" w:rsidP="00E01819">
      <w:pPr>
        <w:pStyle w:val="NormalWeb"/>
        <w:rPr>
          <w:rFonts w:ascii="Aptos" w:hAnsi="Aptos"/>
          <w:sz w:val="20"/>
          <w:rPrChange w:id="14818" w:author="Borkenhagen Therese Nyberg" w:date="2024-09-12T14:04:00Z">
            <w:rPr>
              <w:rFonts w:ascii="Aptos" w:hAnsi="Aptos"/>
            </w:rPr>
          </w:rPrChange>
        </w:rPr>
      </w:pPr>
      <w:del w:id="14819" w:author="Borkenhagen Therese Nyberg" w:date="2024-09-12T14:04:00Z">
        <w:r w:rsidRPr="007A507A">
          <w:rPr>
            <w:rFonts w:ascii="Aptos" w:hAnsi="Aptos"/>
          </w:rPr>
          <w:delText>Fakturering for leie</w:delText>
        </w:r>
      </w:del>
      <w:ins w:id="14820" w:author="Borkenhagen Therese Nyberg" w:date="2024-09-12T14:04:00Z">
        <w:r w:rsidR="00E01819" w:rsidRPr="00510A78">
          <w:rPr>
            <w:rFonts w:ascii="Aptos" w:hAnsi="Aptos"/>
            <w:sz w:val="20"/>
            <w:szCs w:val="20"/>
          </w:rPr>
          <w:t xml:space="preserve"> Leie</w:t>
        </w:r>
      </w:ins>
      <w:r w:rsidR="00E01819" w:rsidRPr="00510A78">
        <w:rPr>
          <w:rFonts w:ascii="Aptos" w:hAnsi="Aptos"/>
          <w:sz w:val="20"/>
          <w:rPrChange w:id="14821" w:author="Borkenhagen Therese Nyberg" w:date="2024-09-12T14:04:00Z">
            <w:rPr>
              <w:rFonts w:ascii="Aptos" w:hAnsi="Aptos"/>
            </w:rPr>
          </w:rPrChange>
        </w:rPr>
        <w:t xml:space="preserve"> av togvarmeposter </w:t>
      </w:r>
      <w:del w:id="14822" w:author="Borkenhagen Therese Nyberg" w:date="2024-09-12T14:04:00Z">
        <w:r w:rsidRPr="007A507A">
          <w:rPr>
            <w:rFonts w:ascii="Aptos" w:hAnsi="Aptos"/>
          </w:rPr>
          <w:delText xml:space="preserve">gjøres en </w:delText>
        </w:r>
      </w:del>
      <w:ins w:id="14823" w:author="Borkenhagen Therese Nyberg" w:date="2024-09-12T14:04:00Z">
        <w:r w:rsidR="00E01819" w:rsidRPr="00510A78">
          <w:rPr>
            <w:rFonts w:ascii="Aptos" w:hAnsi="Aptos"/>
            <w:sz w:val="20"/>
            <w:szCs w:val="20"/>
          </w:rPr>
          <w:t xml:space="preserve">faktureres én </w:t>
        </w:r>
      </w:ins>
      <w:r w:rsidR="00E01819" w:rsidRPr="00510A78">
        <w:rPr>
          <w:rFonts w:ascii="Aptos" w:hAnsi="Aptos"/>
          <w:sz w:val="20"/>
          <w:rPrChange w:id="14824" w:author="Borkenhagen Therese Nyberg" w:date="2024-09-12T14:04:00Z">
            <w:rPr>
              <w:rFonts w:ascii="Aptos" w:hAnsi="Aptos"/>
            </w:rPr>
          </w:rPrChange>
        </w:rPr>
        <w:t>gang per år.</w:t>
      </w:r>
      <w:del w:id="14825" w:author="Borkenhagen Therese Nyberg" w:date="2024-09-12T14:04:00Z">
        <w:r w:rsidRPr="007A507A">
          <w:rPr>
            <w:rFonts w:ascii="Aptos" w:hAnsi="Aptos"/>
          </w:rPr>
          <w:delText xml:space="preserve"> </w:delText>
        </w:r>
        <w:r w:rsidRPr="007A507A">
          <w:rPr>
            <w:rFonts w:ascii="Aptos" w:hAnsi="Aptos"/>
          </w:rPr>
          <w:delText> </w:delText>
        </w:r>
      </w:del>
    </w:p>
    <w:p w14:paraId="3802FFF0" w14:textId="23FF2E1C" w:rsidR="00E01819" w:rsidRPr="00510A78" w:rsidRDefault="004E116B" w:rsidP="00E01819">
      <w:pPr>
        <w:rPr>
          <w:rFonts w:ascii="Aptos" w:hAnsi="Aptos"/>
          <w:sz w:val="20"/>
          <w:rPrChange w:id="14826" w:author="Borkenhagen Therese Nyberg" w:date="2024-09-12T14:04:00Z">
            <w:rPr>
              <w:rFonts w:ascii="Aptos" w:hAnsi="Aptos"/>
              <w:sz w:val="24"/>
            </w:rPr>
          </w:rPrChange>
        </w:rPr>
      </w:pPr>
      <w:r>
        <w:rPr>
          <w:rFonts w:ascii="Aptos" w:hAnsi="Aptos"/>
          <w:sz w:val="20"/>
          <w:rPrChange w:id="14827" w:author="Borkenhagen Therese Nyberg" w:date="2024-09-12T14:04:00Z">
            <w:rPr>
              <w:rFonts w:ascii="Aptos" w:hAnsi="Aptos"/>
              <w:sz w:val="24"/>
            </w:rPr>
          </w:rPrChange>
        </w:rPr>
      </w:r>
      <w:r>
        <w:rPr>
          <w:rFonts w:ascii="Aptos" w:hAnsi="Aptos"/>
          <w:sz w:val="20"/>
          <w:rPrChange w:id="14828" w:author="Borkenhagen Therese Nyberg" w:date="2024-09-12T14:04:00Z">
            <w:rPr>
              <w:rFonts w:ascii="Aptos" w:hAnsi="Aptos"/>
              <w:sz w:val="24"/>
            </w:rPr>
          </w:rPrChange>
        </w:rPr>
        <w:pict w14:anchorId="6AF976B9">
          <v:shape id="_x0000_s1050"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white [3212]">
            <v:textbox style="mso-next-textbox:#_x0000_s1050;mso-fit-shape-to-text:t">
              <w:txbxContent>
                <w:p w14:paraId="7F4C9169" w14:textId="77777777" w:rsidR="00CC3A7A" w:rsidRPr="008B7F32" w:rsidRDefault="004E116B" w:rsidP="00CC3A7A">
                  <w:pPr>
                    <w:pStyle w:val="Overskrift3"/>
                    <w:spacing w:before="0" w:beforeAutospacing="0" w:after="0" w:afterAutospacing="0"/>
                    <w:rPr>
                      <w:color w:val="1E2869"/>
                      <w:sz w:val="22"/>
                      <w:u w:val="single"/>
                      <w:rPrChange w:id="14829" w:author="Borkenhagen Therese Nyberg" w:date="2024-09-12T14:04:00Z">
                        <w:rPr>
                          <w:rFonts w:ascii="Aptos" w:hAnsi="Aptos"/>
                          <w:color w:val="1E2869"/>
                          <w:sz w:val="24"/>
                          <w:u w:val="single"/>
                        </w:rPr>
                      </w:rPrChange>
                    </w:rPr>
                  </w:pPr>
                  <w:r>
                    <w:fldChar w:fldCharType="begin"/>
                  </w:r>
                  <w:r>
                    <w:instrText>HYPERLINK "https://oppslagsverk.banenor.no/energiavregning/"</w:instrText>
                  </w:r>
                  <w:r>
                    <w:fldChar w:fldCharType="separate"/>
                  </w:r>
                  <w:bookmarkStart w:id="14830" w:name="_Toc175903938"/>
                  <w:r w:rsidR="00CC3A7A" w:rsidRPr="008B7F32">
                    <w:rPr>
                      <w:rStyle w:val="Hyperkobling"/>
                      <w:sz w:val="22"/>
                      <w:rPrChange w:id="14831" w:author="Borkenhagen Therese Nyberg" w:date="2024-09-12T14:04:00Z">
                        <w:rPr>
                          <w:rStyle w:val="Hyperkobling"/>
                          <w:rFonts w:ascii="Aptos" w:hAnsi="Aptos"/>
                          <w:sz w:val="24"/>
                        </w:rPr>
                      </w:rPrChange>
                    </w:rPr>
                    <w:t>Standardvilkår for avregning av 16 2/3 Hz energi</w:t>
                  </w:r>
                  <w:bookmarkEnd w:id="14830"/>
                  <w:r>
                    <w:rPr>
                      <w:rStyle w:val="Hyperkobling"/>
                      <w:sz w:val="22"/>
                      <w:rPrChange w:id="14832" w:author="Borkenhagen Therese Nyberg" w:date="2024-09-12T14:04:00Z">
                        <w:rPr>
                          <w:rStyle w:val="Hyperkobling"/>
                          <w:rFonts w:ascii="Aptos" w:hAnsi="Aptos"/>
                          <w:sz w:val="24"/>
                        </w:rPr>
                      </w:rPrChange>
                    </w:rPr>
                    <w:fldChar w:fldCharType="end"/>
                  </w:r>
                </w:p>
                <w:p w14:paraId="3773733D" w14:textId="77777777" w:rsidR="00CC3A7A" w:rsidRPr="008B7F32" w:rsidRDefault="00CC3A7A" w:rsidP="00CC3A7A">
                  <w:pPr>
                    <w:pStyle w:val="Overskrift3"/>
                    <w:spacing w:before="0" w:beforeAutospacing="0" w:after="0" w:afterAutospacing="0"/>
                    <w:rPr>
                      <w:color w:val="1E2869"/>
                      <w:sz w:val="22"/>
                      <w:u w:val="single"/>
                      <w:rPrChange w:id="14833" w:author="Borkenhagen Therese Nyberg" w:date="2024-09-12T14:04:00Z">
                        <w:rPr>
                          <w:rFonts w:ascii="Aptos" w:hAnsi="Aptos"/>
                          <w:color w:val="1E2869"/>
                          <w:sz w:val="24"/>
                          <w:u w:val="single"/>
                        </w:rPr>
                      </w:rPrChange>
                    </w:rPr>
                  </w:pPr>
                </w:p>
                <w:p w14:paraId="6318BC02" w14:textId="77777777" w:rsidR="00CC3A7A" w:rsidRPr="008B7F32" w:rsidRDefault="00CC3A7A" w:rsidP="00CC3A7A">
                  <w:pPr>
                    <w:pStyle w:val="bn-cardsummary"/>
                    <w:spacing w:before="0" w:beforeAutospacing="0" w:after="0" w:afterAutospacing="0"/>
                    <w:rPr>
                      <w:rFonts w:ascii="Aptos" w:hAnsi="Aptos"/>
                      <w:color w:val="1E2869"/>
                      <w:sz w:val="22"/>
                      <w:rPrChange w:id="14834" w:author="Borkenhagen Therese Nyberg" w:date="2024-09-12T14:04:00Z">
                        <w:rPr>
                          <w:rFonts w:ascii="Aptos" w:hAnsi="Aptos"/>
                          <w:color w:val="1E2869"/>
                        </w:rPr>
                      </w:rPrChange>
                    </w:rPr>
                  </w:pPr>
                  <w:r w:rsidRPr="008B7F32">
                    <w:rPr>
                      <w:rFonts w:ascii="Aptos" w:hAnsi="Aptos"/>
                      <w:color w:val="1E2869"/>
                      <w:sz w:val="22"/>
                      <w:rPrChange w:id="14835" w:author="Borkenhagen Therese Nyberg" w:date="2024-09-12T14:04:00Z">
                        <w:rPr>
                          <w:rFonts w:ascii="Aptos" w:hAnsi="Aptos"/>
                          <w:color w:val="1E2869"/>
                        </w:rPr>
                      </w:rPrChange>
                    </w:rPr>
                    <w:t>Oversikt over prosessen for måling, avregning og fordeling av kostnader for den energien som leveres via jernbanens kontaktledning, anlegg knyttet til kontaktledningen, og matestasjonsanlegg.</w:t>
                  </w:r>
                </w:p>
              </w:txbxContent>
            </v:textbox>
            <w10:anchorlock/>
          </v:shape>
        </w:pict>
      </w:r>
    </w:p>
    <w:p w14:paraId="63AC63EE" w14:textId="77777777" w:rsidR="005E4A90" w:rsidRPr="00510A78" w:rsidRDefault="005E4A90" w:rsidP="00E01819">
      <w:pPr>
        <w:rPr>
          <w:rFonts w:ascii="Aptos" w:hAnsi="Aptos"/>
          <w:sz w:val="20"/>
          <w:rPrChange w:id="14836" w:author="Borkenhagen Therese Nyberg" w:date="2024-09-12T14:04:00Z">
            <w:rPr>
              <w:rFonts w:ascii="Aptos" w:hAnsi="Aptos"/>
              <w:sz w:val="24"/>
            </w:rPr>
          </w:rPrChange>
        </w:rPr>
      </w:pPr>
    </w:p>
    <w:p w14:paraId="0609435A" w14:textId="77777777" w:rsidR="00565E40" w:rsidRDefault="00565E40" w:rsidP="00F03109">
      <w:pPr>
        <w:pStyle w:val="Overskrift1"/>
        <w:rPr>
          <w:rPrChange w:id="14837" w:author="Borkenhagen Therese Nyberg" w:date="2024-09-12T14:04:00Z">
            <w:rPr>
              <w:rFonts w:ascii="Aptos" w:hAnsi="Aptos"/>
              <w:sz w:val="24"/>
            </w:rPr>
          </w:rPrChange>
        </w:rPr>
        <w:pPrChange w:id="14838" w:author="Borkenhagen Therese Nyberg" w:date="2024-09-12T14:04:00Z">
          <w:pPr/>
        </w:pPrChange>
      </w:pPr>
      <w:bookmarkStart w:id="14839" w:name="_Toc175903939"/>
    </w:p>
    <w:p w14:paraId="66BB7CEE" w14:textId="77777777" w:rsidR="00565E40" w:rsidRDefault="00565E40" w:rsidP="00F03109">
      <w:pPr>
        <w:pStyle w:val="Overskrift1"/>
        <w:rPr>
          <w:rPrChange w:id="14840" w:author="Borkenhagen Therese Nyberg" w:date="2024-09-12T14:04:00Z">
            <w:rPr>
              <w:rFonts w:ascii="Aptos" w:hAnsi="Aptos"/>
              <w:sz w:val="24"/>
            </w:rPr>
          </w:rPrChange>
        </w:rPr>
        <w:pPrChange w:id="14841" w:author="Borkenhagen Therese Nyberg" w:date="2024-09-12T14:04:00Z">
          <w:pPr/>
        </w:pPrChange>
      </w:pPr>
    </w:p>
    <w:p w14:paraId="4C07327B" w14:textId="77777777" w:rsidR="00565E40" w:rsidRDefault="00565E40" w:rsidP="00F03109">
      <w:pPr>
        <w:pStyle w:val="Overskrift1"/>
        <w:rPr>
          <w:rPrChange w:id="14842" w:author="Borkenhagen Therese Nyberg" w:date="2024-09-12T14:04:00Z">
            <w:rPr>
              <w:rFonts w:ascii="Aptos" w:hAnsi="Aptos"/>
              <w:sz w:val="24"/>
            </w:rPr>
          </w:rPrChange>
        </w:rPr>
        <w:pPrChange w:id="14843" w:author="Borkenhagen Therese Nyberg" w:date="2024-09-12T14:04:00Z">
          <w:pPr/>
        </w:pPrChange>
      </w:pPr>
    </w:p>
    <w:p w14:paraId="6CA9AEB9" w14:textId="77777777" w:rsidR="00565E40" w:rsidRDefault="00565E40" w:rsidP="00F03109">
      <w:pPr>
        <w:pStyle w:val="Overskrift1"/>
        <w:rPr>
          <w:rPrChange w:id="14844" w:author="Borkenhagen Therese Nyberg" w:date="2024-09-12T14:04:00Z">
            <w:rPr>
              <w:rFonts w:ascii="Aptos" w:hAnsi="Aptos"/>
              <w:sz w:val="24"/>
            </w:rPr>
          </w:rPrChange>
        </w:rPr>
        <w:pPrChange w:id="14845" w:author="Borkenhagen Therese Nyberg" w:date="2024-09-12T14:04:00Z">
          <w:pPr/>
        </w:pPrChange>
      </w:pPr>
    </w:p>
    <w:p w14:paraId="2BEFFEA1" w14:textId="77777777" w:rsidR="00F67FA9" w:rsidRPr="007A507A" w:rsidRDefault="00F67FA9" w:rsidP="00F67FA9">
      <w:pPr>
        <w:pStyle w:val="Overskrift1"/>
        <w:rPr>
          <w:del w:id="14846" w:author="Borkenhagen Therese Nyberg" w:date="2024-09-12T14:04:00Z"/>
          <w:rFonts w:eastAsia="Times New Roman"/>
          <w:lang w:eastAsia="nb-NO"/>
        </w:rPr>
      </w:pPr>
    </w:p>
    <w:p w14:paraId="310829B3" w14:textId="77777777" w:rsidR="00F67FA9" w:rsidRPr="007A507A" w:rsidRDefault="00F67FA9" w:rsidP="00F67FA9">
      <w:pPr>
        <w:pStyle w:val="Overskrift1"/>
        <w:rPr>
          <w:del w:id="14847" w:author="Borkenhagen Therese Nyberg" w:date="2024-09-12T14:04:00Z"/>
          <w:rFonts w:eastAsia="Times New Roman"/>
          <w:lang w:eastAsia="nb-NO"/>
        </w:rPr>
      </w:pPr>
    </w:p>
    <w:p w14:paraId="21348F3F" w14:textId="77777777" w:rsidR="00F67FA9" w:rsidRPr="007A507A" w:rsidRDefault="00F67FA9" w:rsidP="00F67FA9">
      <w:pPr>
        <w:pStyle w:val="Overskrift1"/>
        <w:rPr>
          <w:del w:id="14848" w:author="Borkenhagen Therese Nyberg" w:date="2024-09-12T14:04:00Z"/>
          <w:rFonts w:eastAsia="Times New Roman"/>
          <w:lang w:eastAsia="nb-NO"/>
        </w:rPr>
      </w:pPr>
    </w:p>
    <w:p w14:paraId="786827D8" w14:textId="77777777" w:rsidR="00F67FA9" w:rsidRPr="007A507A" w:rsidRDefault="00F67FA9" w:rsidP="00F67FA9">
      <w:pPr>
        <w:pStyle w:val="Overskrift1"/>
        <w:rPr>
          <w:del w:id="14849" w:author="Borkenhagen Therese Nyberg" w:date="2024-09-12T14:04:00Z"/>
          <w:rFonts w:eastAsia="Times New Roman"/>
          <w:lang w:eastAsia="nb-NO"/>
        </w:rPr>
      </w:pPr>
    </w:p>
    <w:p w14:paraId="4ECD8001" w14:textId="77777777" w:rsidR="00F67FA9" w:rsidRPr="007A507A" w:rsidRDefault="00F67FA9" w:rsidP="00F67FA9">
      <w:pPr>
        <w:pStyle w:val="Overskrift1"/>
        <w:rPr>
          <w:del w:id="14850" w:author="Borkenhagen Therese Nyberg" w:date="2024-09-12T14:04:00Z"/>
          <w:rFonts w:eastAsia="Times New Roman"/>
          <w:lang w:eastAsia="nb-NO"/>
        </w:rPr>
      </w:pPr>
    </w:p>
    <w:p w14:paraId="3CB48DFD" w14:textId="77777777" w:rsidR="00F67FA9" w:rsidRPr="007A507A" w:rsidRDefault="00F67FA9" w:rsidP="00F67FA9">
      <w:pPr>
        <w:pStyle w:val="Overskrift1"/>
        <w:rPr>
          <w:del w:id="14851" w:author="Borkenhagen Therese Nyberg" w:date="2024-09-12T14:04:00Z"/>
          <w:rFonts w:eastAsia="Times New Roman"/>
          <w:lang w:eastAsia="nb-NO"/>
        </w:rPr>
      </w:pPr>
    </w:p>
    <w:p w14:paraId="75B804C3" w14:textId="77777777" w:rsidR="00F67FA9" w:rsidRPr="007A507A" w:rsidRDefault="00F67FA9" w:rsidP="00F67FA9">
      <w:pPr>
        <w:pStyle w:val="Overskrift1"/>
        <w:rPr>
          <w:del w:id="14852" w:author="Borkenhagen Therese Nyberg" w:date="2024-09-12T14:04:00Z"/>
          <w:rFonts w:eastAsia="Times New Roman"/>
          <w:lang w:eastAsia="nb-NO"/>
        </w:rPr>
      </w:pPr>
    </w:p>
    <w:p w14:paraId="2F9BB596" w14:textId="77777777" w:rsidR="00F67FA9" w:rsidRPr="007A507A" w:rsidRDefault="00F67FA9" w:rsidP="00F67FA9">
      <w:pPr>
        <w:spacing w:before="100" w:beforeAutospacing="1" w:after="100" w:afterAutospacing="1" w:line="240" w:lineRule="auto"/>
        <w:outlineLvl w:val="1"/>
        <w:rPr>
          <w:del w:id="14853" w:author="Borkenhagen Therese Nyberg" w:date="2024-09-12T14:04:00Z"/>
          <w:rFonts w:ascii="Aptos" w:eastAsia="Times New Roman" w:hAnsi="Aptos" w:cs="Times New Roman"/>
          <w:b/>
          <w:bCs/>
          <w:sz w:val="36"/>
          <w:szCs w:val="36"/>
          <w:lang w:eastAsia="nb-NO"/>
        </w:rPr>
      </w:pPr>
    </w:p>
    <w:p w14:paraId="03920201" w14:textId="77777777" w:rsidR="00F67FA9" w:rsidRPr="007A507A" w:rsidRDefault="00F67FA9" w:rsidP="00F67FA9">
      <w:pPr>
        <w:spacing w:before="100" w:beforeAutospacing="1" w:after="100" w:afterAutospacing="1" w:line="240" w:lineRule="auto"/>
        <w:outlineLvl w:val="1"/>
        <w:rPr>
          <w:del w:id="14854" w:author="Borkenhagen Therese Nyberg" w:date="2024-09-12T14:04:00Z"/>
          <w:rFonts w:ascii="Aptos" w:eastAsia="Times New Roman" w:hAnsi="Aptos" w:cs="Times New Roman"/>
          <w:b/>
          <w:bCs/>
          <w:sz w:val="36"/>
          <w:szCs w:val="36"/>
          <w:lang w:eastAsia="nb-NO"/>
        </w:rPr>
      </w:pPr>
    </w:p>
    <w:p w14:paraId="136390EB" w14:textId="77777777" w:rsidR="00F67FA9" w:rsidRPr="007A507A" w:rsidRDefault="00F67FA9" w:rsidP="00F67FA9">
      <w:pPr>
        <w:pStyle w:val="Overskrift1"/>
        <w:rPr>
          <w:del w:id="14855" w:author="Borkenhagen Therese Nyberg" w:date="2024-09-12T14:04:00Z"/>
          <w:rFonts w:eastAsia="Times New Roman"/>
          <w:lang w:eastAsia="nb-NO"/>
        </w:rPr>
      </w:pPr>
      <w:del w:id="14856" w:author="Borkenhagen Therese Nyberg" w:date="2024-09-12T14:04:00Z">
        <w:r w:rsidRPr="007A507A">
          <w:rPr>
            <w:rFonts w:eastAsia="Times New Roman"/>
            <w:lang w:eastAsia="nb-NO"/>
          </w:rPr>
          <w:delText>6</w:delText>
        </w:r>
        <w:r w:rsidRPr="007A507A">
          <w:rPr>
            <w:rFonts w:eastAsia="Times New Roman"/>
            <w:lang w:eastAsia="nb-NO"/>
          </w:rPr>
          <w:tab/>
          <w:delText>Trafikkstyring</w:delText>
        </w:r>
      </w:del>
    </w:p>
    <w:p w14:paraId="4DFD0FCC" w14:textId="59EFB886" w:rsidR="00565E40" w:rsidRDefault="00565E40" w:rsidP="00F03109">
      <w:pPr>
        <w:pStyle w:val="Overskrift1"/>
        <w:rPr>
          <w:ins w:id="14857" w:author="Borkenhagen Therese Nyberg" w:date="2024-09-12T14:04:00Z"/>
        </w:rPr>
      </w:pPr>
      <w:ins w:id="14858" w:author="Borkenhagen Therese Nyberg" w:date="2024-09-12T14:04:00Z">
        <w:r>
          <w:br/>
        </w:r>
      </w:ins>
    </w:p>
    <w:p w14:paraId="392A319C" w14:textId="77777777" w:rsidR="00565E40" w:rsidRDefault="00565E40" w:rsidP="00565E40">
      <w:pPr>
        <w:rPr>
          <w:ins w:id="14859" w:author="Borkenhagen Therese Nyberg" w:date="2024-09-12T14:04:00Z"/>
        </w:rPr>
      </w:pPr>
    </w:p>
    <w:p w14:paraId="6F2D3E85" w14:textId="77777777" w:rsidR="00565E40" w:rsidRDefault="00565E40" w:rsidP="00565E40">
      <w:pPr>
        <w:rPr>
          <w:ins w:id="14860" w:author="Borkenhagen Therese Nyberg" w:date="2024-09-12T14:04:00Z"/>
        </w:rPr>
      </w:pPr>
    </w:p>
    <w:p w14:paraId="482218D4" w14:textId="77777777" w:rsidR="00565E40" w:rsidRDefault="00565E40" w:rsidP="00565E40">
      <w:pPr>
        <w:rPr>
          <w:ins w:id="14861" w:author="Borkenhagen Therese Nyberg" w:date="2024-09-12T14:04:00Z"/>
        </w:rPr>
      </w:pPr>
    </w:p>
    <w:p w14:paraId="5051015C" w14:textId="77777777" w:rsidR="00565E40" w:rsidRPr="00565E40" w:rsidRDefault="00565E40" w:rsidP="00565E40">
      <w:pPr>
        <w:rPr>
          <w:ins w:id="14862" w:author="Borkenhagen Therese Nyberg" w:date="2024-09-12T14:04:00Z"/>
        </w:rPr>
      </w:pPr>
    </w:p>
    <w:p w14:paraId="17925EAD" w14:textId="647740C7" w:rsidR="005E4A90" w:rsidRPr="00510A78" w:rsidRDefault="005E4A90" w:rsidP="00F03109">
      <w:pPr>
        <w:pStyle w:val="Overskrift1"/>
        <w:rPr>
          <w:ins w:id="14863" w:author="Borkenhagen Therese Nyberg" w:date="2024-09-12T14:04:00Z"/>
        </w:rPr>
      </w:pPr>
      <w:ins w:id="14864" w:author="Borkenhagen Therese Nyberg" w:date="2024-09-12T14:04:00Z">
        <w:r w:rsidRPr="00510A78">
          <w:t xml:space="preserve">Del 6 </w:t>
        </w:r>
        <w:r w:rsidR="006A3CAD" w:rsidRPr="00510A78">
          <w:t>Drift og trafikkstyring</w:t>
        </w:r>
        <w:bookmarkEnd w:id="14839"/>
      </w:ins>
    </w:p>
    <w:p w14:paraId="1902EE9A" w14:textId="77777777" w:rsidR="00E01819" w:rsidRPr="004E116B" w:rsidRDefault="00E01819" w:rsidP="00F03109">
      <w:pPr>
        <w:pStyle w:val="Overskrift2"/>
        <w:pPrChange w:id="14865" w:author="Borkenhagen Therese Nyberg" w:date="2024-09-12T14:04:00Z">
          <w:pPr>
            <w:spacing w:before="100" w:beforeAutospacing="1" w:after="100" w:afterAutospacing="1" w:line="240" w:lineRule="auto"/>
            <w:outlineLvl w:val="1"/>
          </w:pPr>
        </w:pPrChange>
      </w:pPr>
      <w:bookmarkStart w:id="14866" w:name="_Toc175903940"/>
      <w:r w:rsidRPr="004E116B">
        <w:t>6.1 Innledning</w:t>
      </w:r>
      <w:bookmarkEnd w:id="14866"/>
    </w:p>
    <w:p w14:paraId="6DBB55D2" w14:textId="77777777" w:rsidR="00F67FA9" w:rsidRPr="00F67FA9" w:rsidRDefault="00F67FA9" w:rsidP="00F67FA9">
      <w:pPr>
        <w:spacing w:before="100" w:beforeAutospacing="1" w:after="100" w:afterAutospacing="1" w:line="240" w:lineRule="auto"/>
        <w:rPr>
          <w:del w:id="14867" w:author="Borkenhagen Therese Nyberg" w:date="2024-09-12T14:04:00Z"/>
          <w:rFonts w:ascii="Aptos" w:eastAsia="Times New Roman" w:hAnsi="Aptos" w:cs="Times New Roman"/>
          <w:sz w:val="24"/>
          <w:szCs w:val="24"/>
          <w:lang w:eastAsia="nb-NO"/>
        </w:rPr>
      </w:pPr>
      <w:del w:id="14868" w:author="Borkenhagen Therese Nyberg" w:date="2024-09-12T14:04:00Z">
        <w:r w:rsidRPr="00F67FA9">
          <w:rPr>
            <w:rFonts w:ascii="Aptos" w:eastAsia="Times New Roman" w:hAnsi="Aptos" w:cs="Times New Roman"/>
            <w:sz w:val="24"/>
            <w:szCs w:val="24"/>
            <w:lang w:eastAsia="nb-NO"/>
          </w:rPr>
          <w:delText>Dette kapittelet inneholder regler for driftsoperasjoner og regler for forstyrrelser i planlagte operasjoner.</w:delText>
        </w:r>
      </w:del>
    </w:p>
    <w:p w14:paraId="2088424B" w14:textId="77777777" w:rsidR="00E01819" w:rsidRPr="00510A78" w:rsidRDefault="00E01819" w:rsidP="00E01819">
      <w:pPr>
        <w:pStyle w:val="NormalWeb"/>
        <w:rPr>
          <w:ins w:id="14869" w:author="Borkenhagen Therese Nyberg" w:date="2024-09-12T14:04:00Z"/>
          <w:rFonts w:ascii="Aptos" w:hAnsi="Aptos"/>
          <w:sz w:val="20"/>
          <w:szCs w:val="20"/>
        </w:rPr>
      </w:pPr>
      <w:ins w:id="14870" w:author="Borkenhagen Therese Nyberg" w:date="2024-09-12T14:04:00Z">
        <w:r w:rsidRPr="00510A78">
          <w:rPr>
            <w:rFonts w:ascii="Aptos" w:hAnsi="Aptos"/>
            <w:sz w:val="20"/>
            <w:szCs w:val="20"/>
          </w:rPr>
          <w:t>Denne delen gir en oversikt over reglene som styrer driften av jernbanenettet og hvordan forstyrrelser i planlagt drift håndteres. Her finner du viktig informasjon om retningslinjer for daglig drift, inkludert prosedyrer som trer i kraft ved uforutsette hendelser og avvik fra planen.</w:t>
        </w:r>
      </w:ins>
    </w:p>
    <w:p w14:paraId="26640180" w14:textId="77777777" w:rsidR="00E01819" w:rsidRPr="004E116B" w:rsidRDefault="00E01819" w:rsidP="00F03109">
      <w:pPr>
        <w:pStyle w:val="Overskrift2"/>
        <w:pPrChange w:id="14871" w:author="Borkenhagen Therese Nyberg" w:date="2024-09-12T14:04:00Z">
          <w:pPr>
            <w:spacing w:before="100" w:beforeAutospacing="1" w:after="100" w:afterAutospacing="1" w:line="240" w:lineRule="auto"/>
            <w:outlineLvl w:val="1"/>
          </w:pPr>
        </w:pPrChange>
      </w:pPr>
      <w:bookmarkStart w:id="14872" w:name="_Toc175903941"/>
      <w:r w:rsidRPr="004E116B">
        <w:t>6.2 Trafikkregler</w:t>
      </w:r>
      <w:bookmarkEnd w:id="14872"/>
    </w:p>
    <w:bookmarkStart w:id="14873" w:name="_Toc175903942"/>
    <w:bookmarkEnd w:id="14873"/>
    <w:p w14:paraId="6EACD5FA" w14:textId="7194478E" w:rsidR="0012263A" w:rsidRPr="00510A78" w:rsidRDefault="004E116B" w:rsidP="00E01819">
      <w:pPr>
        <w:pStyle w:val="Overskrift3"/>
        <w:rPr>
          <w:b w:val="0"/>
          <w:sz w:val="20"/>
          <w:rPrChange w:id="14874" w:author="Borkenhagen Therese Nyberg" w:date="2024-09-12T14:04:00Z">
            <w:rPr>
              <w:rFonts w:ascii="Aptos" w:hAnsi="Aptos"/>
              <w:sz w:val="24"/>
            </w:rPr>
          </w:rPrChange>
        </w:rPr>
        <w:pPrChange w:id="14875" w:author="Borkenhagen Therese Nyberg" w:date="2024-09-12T14:04:00Z">
          <w:pPr>
            <w:spacing w:after="0" w:line="240" w:lineRule="auto"/>
          </w:pPr>
        </w:pPrChange>
      </w:pPr>
      <w:r>
        <w:rPr>
          <w:b w:val="0"/>
          <w:sz w:val="20"/>
          <w:rPrChange w:id="14876" w:author="Borkenhagen Therese Nyberg" w:date="2024-09-12T14:04:00Z">
            <w:rPr>
              <w:rFonts w:ascii="Aptos" w:hAnsi="Aptos"/>
              <w:sz w:val="24"/>
            </w:rPr>
          </w:rPrChange>
        </w:rPr>
      </w:r>
      <w:r>
        <w:rPr>
          <w:b w:val="0"/>
          <w:sz w:val="20"/>
          <w:rPrChange w:id="14877" w:author="Borkenhagen Therese Nyberg" w:date="2024-09-12T14:04:00Z">
            <w:rPr>
              <w:rFonts w:ascii="Aptos" w:hAnsi="Aptos"/>
              <w:sz w:val="24"/>
            </w:rPr>
          </w:rPrChange>
        </w:rPr>
        <w:pict w14:anchorId="5587AAE2">
          <v:shape id="_x0000_s1049"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9;mso-fit-shape-to-text:t">
              <w:txbxContent>
                <w:p w14:paraId="39A33AC3" w14:textId="77777777" w:rsidR="005A325F" w:rsidRPr="005A325F" w:rsidRDefault="005A325F" w:rsidP="005A325F">
                  <w:pPr>
                    <w:pStyle w:val="Overskrift3"/>
                    <w:spacing w:before="0" w:beforeAutospacing="0" w:after="0" w:afterAutospacing="0"/>
                    <w:rPr>
                      <w:color w:val="0B0C0F"/>
                      <w:sz w:val="22"/>
                      <w:rPrChange w:id="14878" w:author="Borkenhagen Therese Nyberg" w:date="2024-09-12T14:04:00Z">
                        <w:rPr>
                          <w:rFonts w:ascii="Aptos" w:hAnsi="Aptos"/>
                          <w:color w:val="1A1A1A"/>
                          <w:sz w:val="24"/>
                        </w:rPr>
                      </w:rPrChange>
                    </w:rPr>
                  </w:pPr>
                  <w:bookmarkStart w:id="14879" w:name="_Toc175903943"/>
                  <w:r w:rsidRPr="005A325F">
                    <w:rPr>
                      <w:color w:val="0B0C0F"/>
                      <w:sz w:val="22"/>
                      <w:rPrChange w:id="14880" w:author="Borkenhagen Therese Nyberg" w:date="2024-09-12T14:04:00Z">
                        <w:rPr>
                          <w:rFonts w:ascii="Aptos" w:hAnsi="Aptos"/>
                          <w:color w:val="1A1A1A"/>
                          <w:sz w:val="24"/>
                        </w:rPr>
                      </w:rPrChange>
                    </w:rPr>
                    <w:t>Om trafikkregler</w:t>
                  </w:r>
                  <w:bookmarkEnd w:id="14879"/>
                </w:p>
                <w:p w14:paraId="79978629" w14:textId="77777777" w:rsidR="005A325F" w:rsidRDefault="005A325F" w:rsidP="005A325F">
                  <w:pPr>
                    <w:pStyle w:val="NormalWeb"/>
                    <w:spacing w:before="0" w:beforeAutospacing="0" w:after="0" w:afterAutospacing="0"/>
                    <w:rPr>
                      <w:rFonts w:ascii="Aptos" w:hAnsi="Aptos"/>
                      <w:color w:val="0B0C0F"/>
                      <w:sz w:val="22"/>
                      <w:rPrChange w:id="14881" w:author="Borkenhagen Therese Nyberg" w:date="2024-09-12T14:04:00Z">
                        <w:rPr>
                          <w:rFonts w:ascii="Aptos" w:hAnsi="Aptos"/>
                          <w:color w:val="1A1A1A"/>
                          <w:sz w:val="24"/>
                        </w:rPr>
                      </w:rPrChange>
                    </w:rPr>
                    <w:pPrChange w:id="14882" w:author="Borkenhagen Therese Nyberg" w:date="2024-09-12T14:04:00Z">
                      <w:pPr>
                        <w:pStyle w:val="Overskrift3"/>
                        <w:spacing w:before="0" w:beforeAutospacing="0" w:after="0" w:afterAutospacing="0"/>
                      </w:pPr>
                    </w:pPrChange>
                  </w:pPr>
                </w:p>
                <w:p w14:paraId="461229A0" w14:textId="22B5C8D8" w:rsidR="005A325F" w:rsidRDefault="004E116B" w:rsidP="005A325F">
                  <w:pPr>
                    <w:pStyle w:val="NormalWeb"/>
                    <w:spacing w:before="0" w:beforeAutospacing="0" w:after="0" w:afterAutospacing="0"/>
                    <w:rPr>
                      <w:rFonts w:ascii="Aptos" w:hAnsi="Aptos"/>
                      <w:color w:val="0B0C0F"/>
                      <w:sz w:val="22"/>
                      <w:rPrChange w:id="14883" w:author="Borkenhagen Therese Nyberg" w:date="2024-09-12T14:04:00Z">
                        <w:rPr>
                          <w:rFonts w:ascii="Aptos" w:hAnsi="Aptos"/>
                          <w:color w:val="1A1A1A"/>
                        </w:rPr>
                      </w:rPrChange>
                    </w:rPr>
                  </w:pPr>
                  <w:r>
                    <w:fldChar w:fldCharType="begin"/>
                  </w:r>
                  <w:r>
                    <w:instrText>HYPERLINK "https://lovdata.no/dokument/SF/forskrift/2021-09-08-2714?q=tsi-drift"</w:instrText>
                  </w:r>
                  <w:r>
                    <w:fldChar w:fldCharType="separate"/>
                  </w:r>
                  <w:r w:rsidR="005A325F">
                    <w:rPr>
                      <w:rStyle w:val="bn-screenreader"/>
                      <w:rFonts w:ascii="Aptos" w:hAnsi="Aptos"/>
                      <w:color w:val="3C3CC8"/>
                      <w:sz w:val="22"/>
                      <w:u w:val="single"/>
                      <w:bdr w:val="none" w:sz="0" w:space="0" w:color="auto" w:frame="1"/>
                      <w:rPrChange w:id="14884" w:author="Borkenhagen Therese Nyberg" w:date="2024-09-12T14:04:00Z">
                        <w:rPr>
                          <w:rStyle w:val="bn-screenreader"/>
                          <w:rFonts w:ascii="Aptos" w:hAnsi="Aptos"/>
                          <w:color w:val="3C3CC8"/>
                          <w:u w:val="single"/>
                          <w:bdr w:val="none" w:sz="0" w:space="0" w:color="auto" w:frame="1"/>
                        </w:rPr>
                      </w:rPrChange>
                    </w:rPr>
                    <w:t>TSI Drift og trafikkstyring (TSI-Ope)</w:t>
                  </w:r>
                  <w:r>
                    <w:rPr>
                      <w:rStyle w:val="bn-screenreader"/>
                      <w:rFonts w:ascii="Aptos" w:hAnsi="Aptos"/>
                      <w:color w:val="3C3CC8"/>
                      <w:sz w:val="22"/>
                      <w:u w:val="single"/>
                      <w:bdr w:val="none" w:sz="0" w:space="0" w:color="auto" w:frame="1"/>
                      <w:rPrChange w:id="14885" w:author="Borkenhagen Therese Nyberg" w:date="2024-09-12T14:04:00Z">
                        <w:rPr>
                          <w:rStyle w:val="bn-screenreader"/>
                          <w:rFonts w:ascii="Aptos" w:hAnsi="Aptos"/>
                          <w:color w:val="3C3CC8"/>
                          <w:u w:val="single"/>
                          <w:bdr w:val="none" w:sz="0" w:space="0" w:color="auto" w:frame="1"/>
                        </w:rPr>
                      </w:rPrChange>
                    </w:rPr>
                    <w:fldChar w:fldCharType="end"/>
                  </w:r>
                </w:p>
                <w:p w14:paraId="374C5450" w14:textId="77777777" w:rsidR="00744D2C" w:rsidRPr="005A325F" w:rsidRDefault="00744D2C" w:rsidP="005A325F">
                  <w:pPr>
                    <w:pStyle w:val="NormalWeb"/>
                    <w:spacing w:before="0" w:beforeAutospacing="0" w:after="0" w:afterAutospacing="0"/>
                    <w:rPr>
                      <w:ins w:id="14886" w:author="Borkenhagen Therese Nyberg" w:date="2024-09-12T14:04:00Z"/>
                      <w:rFonts w:ascii="Aptos" w:hAnsi="Aptos" w:cs="Arial"/>
                      <w:color w:val="0B0C0F"/>
                      <w:sz w:val="22"/>
                      <w:szCs w:val="22"/>
                    </w:rPr>
                  </w:pPr>
                </w:p>
                <w:p w14:paraId="41D3B059" w14:textId="57BF3130" w:rsidR="005A325F" w:rsidRPr="005A325F" w:rsidRDefault="004E116B" w:rsidP="005A325F">
                  <w:pPr>
                    <w:pStyle w:val="NormalWeb"/>
                    <w:spacing w:before="0" w:beforeAutospacing="0" w:after="0" w:afterAutospacing="0"/>
                    <w:rPr>
                      <w:rFonts w:ascii="Aptos" w:hAnsi="Aptos"/>
                      <w:color w:val="0B0C0F"/>
                      <w:sz w:val="22"/>
                      <w:rPrChange w:id="14887" w:author="Borkenhagen Therese Nyberg" w:date="2024-09-12T14:04:00Z">
                        <w:rPr>
                          <w:rFonts w:ascii="Aptos" w:hAnsi="Aptos"/>
                          <w:color w:val="1A1A1A"/>
                        </w:rPr>
                      </w:rPrChange>
                    </w:rPr>
                  </w:pPr>
                  <w:r>
                    <w:fldChar w:fldCharType="begin"/>
                  </w:r>
                  <w:r>
                    <w:instrText>HYPERLINK "https://lovdata.no/dokument/SF/forskrift/2021-06-30-2315/KAPITTEL_3"</w:instrText>
                  </w:r>
                  <w:r>
                    <w:fldChar w:fldCharType="separate"/>
                  </w:r>
                  <w:r w:rsidR="00744D2C">
                    <w:rPr>
                      <w:rStyle w:val="bn-screenreader"/>
                      <w:rFonts w:ascii="Aptos" w:hAnsi="Aptos"/>
                      <w:color w:val="3C3CC8"/>
                      <w:sz w:val="22"/>
                      <w:u w:val="single"/>
                      <w:bdr w:val="none" w:sz="0" w:space="0" w:color="auto" w:frame="1"/>
                      <w:rPrChange w:id="14888" w:author="Borkenhagen Therese Nyberg" w:date="2024-09-12T14:04:00Z">
                        <w:rPr>
                          <w:rStyle w:val="bn-screenreader"/>
                          <w:rFonts w:ascii="Aptos" w:hAnsi="Aptos"/>
                          <w:color w:val="3C3CC8"/>
                          <w:u w:val="single"/>
                          <w:bdr w:val="none" w:sz="0" w:space="0" w:color="auto" w:frame="1"/>
                        </w:rPr>
                      </w:rPrChange>
                    </w:rPr>
                    <w:t>Jernbaneforskriften § 3-5 (1)</w:t>
                  </w:r>
                  <w:r>
                    <w:rPr>
                      <w:rStyle w:val="bn-screenreader"/>
                      <w:rFonts w:ascii="Aptos" w:hAnsi="Aptos"/>
                      <w:color w:val="3C3CC8"/>
                      <w:sz w:val="22"/>
                      <w:u w:val="single"/>
                      <w:bdr w:val="none" w:sz="0" w:space="0" w:color="auto" w:frame="1"/>
                      <w:rPrChange w:id="14889" w:author="Borkenhagen Therese Nyberg" w:date="2024-09-12T14:04:00Z">
                        <w:rPr>
                          <w:rStyle w:val="bn-screenreader"/>
                          <w:rFonts w:ascii="Aptos" w:hAnsi="Aptos"/>
                          <w:color w:val="3C3CC8"/>
                          <w:u w:val="single"/>
                          <w:bdr w:val="none" w:sz="0" w:space="0" w:color="auto" w:frame="1"/>
                        </w:rPr>
                      </w:rPrChange>
                    </w:rPr>
                    <w:fldChar w:fldCharType="end"/>
                  </w:r>
                </w:p>
                <w:p w14:paraId="3E83E445" w14:textId="77777777" w:rsidR="00744D2C" w:rsidRDefault="00744D2C" w:rsidP="005A325F">
                  <w:pPr>
                    <w:pStyle w:val="NormalWeb"/>
                    <w:spacing w:before="0" w:beforeAutospacing="0" w:after="0" w:afterAutospacing="0"/>
                    <w:rPr>
                      <w:ins w:id="14890" w:author="Borkenhagen Therese Nyberg" w:date="2024-09-12T14:04:00Z"/>
                      <w:rFonts w:ascii="Aptos" w:hAnsi="Aptos" w:cs="Arial"/>
                      <w:color w:val="0B0C0F"/>
                      <w:sz w:val="22"/>
                      <w:szCs w:val="22"/>
                    </w:rPr>
                  </w:pPr>
                </w:p>
                <w:p w14:paraId="71211C46" w14:textId="4FEFD324" w:rsidR="005A325F" w:rsidRPr="005A325F" w:rsidRDefault="004E116B" w:rsidP="005A325F">
                  <w:pPr>
                    <w:pStyle w:val="NormalWeb"/>
                    <w:spacing w:before="0" w:beforeAutospacing="0" w:after="0" w:afterAutospacing="0"/>
                    <w:rPr>
                      <w:rFonts w:ascii="Aptos" w:hAnsi="Aptos"/>
                      <w:color w:val="0B0C0F"/>
                      <w:sz w:val="22"/>
                      <w:rPrChange w:id="14891" w:author="Borkenhagen Therese Nyberg" w:date="2024-09-12T14:04:00Z">
                        <w:rPr>
                          <w:rFonts w:ascii="Aptos" w:hAnsi="Aptos"/>
                          <w:color w:val="1A1A1A"/>
                        </w:rPr>
                      </w:rPrChange>
                    </w:rPr>
                  </w:pPr>
                  <w:r>
                    <w:fldChar w:fldCharType="begin"/>
                  </w:r>
                  <w:r>
                    <w:instrText>HYPERLINK "https://lovdata.no/dokument/SF/forskrift/2019-06-12-721"</w:instrText>
                  </w:r>
                  <w:r>
                    <w:fldChar w:fldCharType="separate"/>
                  </w:r>
                  <w:r w:rsidR="00744D2C">
                    <w:rPr>
                      <w:rStyle w:val="bn-screenreader"/>
                      <w:rFonts w:ascii="Aptos" w:hAnsi="Aptos"/>
                      <w:color w:val="3C3CC8"/>
                      <w:sz w:val="22"/>
                      <w:u w:val="single"/>
                      <w:bdr w:val="none" w:sz="0" w:space="0" w:color="auto" w:frame="1"/>
                      <w:rPrChange w:id="14892" w:author="Borkenhagen Therese Nyberg" w:date="2024-09-12T14:04:00Z">
                        <w:rPr>
                          <w:rStyle w:val="bn-screenreader"/>
                          <w:rFonts w:ascii="Aptos" w:hAnsi="Aptos"/>
                          <w:color w:val="3C3CC8"/>
                          <w:u w:val="single"/>
                          <w:bdr w:val="none" w:sz="0" w:space="0" w:color="auto" w:frame="1"/>
                        </w:rPr>
                      </w:rPrChange>
                    </w:rPr>
                    <w:t>Forskrift om helsekrav for operativt personale på jernbane og signaler på tog</w:t>
                  </w:r>
                  <w:r>
                    <w:rPr>
                      <w:rStyle w:val="bn-screenreader"/>
                      <w:rFonts w:ascii="Aptos" w:hAnsi="Aptos"/>
                      <w:color w:val="3C3CC8"/>
                      <w:sz w:val="22"/>
                      <w:u w:val="single"/>
                      <w:bdr w:val="none" w:sz="0" w:space="0" w:color="auto" w:frame="1"/>
                      <w:rPrChange w:id="14893" w:author="Borkenhagen Therese Nyberg" w:date="2024-09-12T14:04:00Z">
                        <w:rPr>
                          <w:rStyle w:val="bn-screenreader"/>
                          <w:rFonts w:ascii="Aptos" w:hAnsi="Aptos"/>
                          <w:color w:val="3C3CC8"/>
                          <w:u w:val="single"/>
                          <w:bdr w:val="none" w:sz="0" w:space="0" w:color="auto" w:frame="1"/>
                        </w:rPr>
                      </w:rPrChange>
                    </w:rPr>
                    <w:fldChar w:fldCharType="end"/>
                  </w:r>
                </w:p>
                <w:p w14:paraId="64920E95" w14:textId="77777777" w:rsidR="00744D2C" w:rsidRDefault="00744D2C" w:rsidP="005A325F">
                  <w:pPr>
                    <w:pStyle w:val="NormalWeb"/>
                    <w:spacing w:before="0" w:beforeAutospacing="0" w:after="0" w:afterAutospacing="0"/>
                    <w:rPr>
                      <w:ins w:id="14894" w:author="Borkenhagen Therese Nyberg" w:date="2024-09-12T14:04:00Z"/>
                      <w:rFonts w:ascii="Aptos" w:hAnsi="Aptos" w:cs="Arial"/>
                      <w:color w:val="0B0C0F"/>
                      <w:sz w:val="22"/>
                      <w:szCs w:val="22"/>
                    </w:rPr>
                  </w:pPr>
                </w:p>
                <w:p w14:paraId="1E469062" w14:textId="56826CBA" w:rsidR="005A325F" w:rsidRPr="005A325F" w:rsidRDefault="004E116B" w:rsidP="005A325F">
                  <w:pPr>
                    <w:pStyle w:val="NormalWeb"/>
                    <w:spacing w:before="0" w:beforeAutospacing="0" w:after="0" w:afterAutospacing="0"/>
                    <w:rPr>
                      <w:rFonts w:ascii="Aptos" w:hAnsi="Aptos"/>
                      <w:color w:val="0B0C0F"/>
                      <w:sz w:val="22"/>
                      <w:rPrChange w:id="14895" w:author="Borkenhagen Therese Nyberg" w:date="2024-09-12T14:04:00Z">
                        <w:rPr>
                          <w:rFonts w:ascii="Aptos" w:hAnsi="Aptos"/>
                          <w:color w:val="1A1A1A"/>
                        </w:rPr>
                      </w:rPrChange>
                    </w:rPr>
                  </w:pPr>
                  <w:r>
                    <w:fldChar w:fldCharType="begin"/>
                  </w:r>
                  <w:r>
                    <w:instrText>HYPERLINK "https://orv.banenor.no/orv/doku.php?id=TJN"</w:instrText>
                  </w:r>
                  <w:r>
                    <w:fldChar w:fldCharType="separate"/>
                  </w:r>
                  <w:r w:rsidR="00744D2C">
                    <w:rPr>
                      <w:rStyle w:val="bn-screenreader"/>
                      <w:rFonts w:ascii="Aptos" w:hAnsi="Aptos"/>
                      <w:color w:val="3C3CC8"/>
                      <w:sz w:val="22"/>
                      <w:u w:val="single"/>
                      <w:bdr w:val="none" w:sz="0" w:space="0" w:color="auto" w:frame="1"/>
                      <w:rPrChange w:id="14896" w:author="Borkenhagen Therese Nyberg" w:date="2024-09-12T14:04:00Z">
                        <w:rPr>
                          <w:rStyle w:val="bn-screenreader"/>
                          <w:rFonts w:ascii="Aptos" w:hAnsi="Aptos"/>
                          <w:color w:val="3C3CC8"/>
                          <w:u w:val="single"/>
                          <w:bdr w:val="none" w:sz="0" w:space="0" w:color="auto" w:frame="1"/>
                        </w:rPr>
                      </w:rPrChange>
                    </w:rPr>
                    <w:t>Bane NORs Trafikkregler for jernbanenettet (TJN)</w:t>
                  </w:r>
                  <w:r>
                    <w:rPr>
                      <w:rStyle w:val="bn-screenreader"/>
                      <w:rFonts w:ascii="Aptos" w:hAnsi="Aptos"/>
                      <w:color w:val="3C3CC8"/>
                      <w:sz w:val="22"/>
                      <w:u w:val="single"/>
                      <w:bdr w:val="none" w:sz="0" w:space="0" w:color="auto" w:frame="1"/>
                      <w:rPrChange w:id="14897" w:author="Borkenhagen Therese Nyberg" w:date="2024-09-12T14:04:00Z">
                        <w:rPr>
                          <w:rStyle w:val="bn-screenreader"/>
                          <w:rFonts w:ascii="Aptos" w:hAnsi="Aptos"/>
                          <w:color w:val="3C3CC8"/>
                          <w:u w:val="single"/>
                          <w:bdr w:val="none" w:sz="0" w:space="0" w:color="auto" w:frame="1"/>
                        </w:rPr>
                      </w:rPrChange>
                    </w:rPr>
                    <w:fldChar w:fldCharType="end"/>
                  </w:r>
                </w:p>
                <w:p w14:paraId="61F59467" w14:textId="77777777" w:rsidR="00744D2C" w:rsidRDefault="00744D2C" w:rsidP="005A325F">
                  <w:pPr>
                    <w:pStyle w:val="NormalWeb"/>
                    <w:spacing w:before="0" w:beforeAutospacing="0" w:after="0" w:afterAutospacing="0"/>
                    <w:rPr>
                      <w:ins w:id="14898" w:author="Borkenhagen Therese Nyberg" w:date="2024-09-12T14:04:00Z"/>
                      <w:rFonts w:ascii="Aptos" w:hAnsi="Aptos" w:cs="Arial"/>
                      <w:color w:val="0B0C0F"/>
                      <w:sz w:val="22"/>
                      <w:szCs w:val="22"/>
                    </w:rPr>
                  </w:pPr>
                </w:p>
                <w:p w14:paraId="141DC942" w14:textId="6416B52F" w:rsidR="005A325F" w:rsidRPr="005A325F" w:rsidRDefault="004E116B" w:rsidP="005A325F">
                  <w:pPr>
                    <w:pStyle w:val="NormalWeb"/>
                    <w:spacing w:before="0" w:beforeAutospacing="0" w:after="0" w:afterAutospacing="0"/>
                    <w:rPr>
                      <w:ins w:id="14899" w:author="Borkenhagen Therese Nyberg" w:date="2024-09-12T14:04:00Z"/>
                      <w:rFonts w:ascii="Aptos" w:hAnsi="Aptos" w:cs="Arial"/>
                      <w:color w:val="0B0C0F"/>
                      <w:sz w:val="22"/>
                      <w:szCs w:val="22"/>
                    </w:rPr>
                  </w:pPr>
                  <w:r>
                    <w:fldChar w:fldCharType="begin"/>
                  </w:r>
                  <w:r>
                    <w:instrText>HYPERLINK "https://orv.banenor.no/sjn/doku.php"</w:instrText>
                  </w:r>
                  <w:r>
                    <w:fldChar w:fldCharType="separate"/>
                  </w:r>
                  <w:r w:rsidR="00744D2C">
                    <w:rPr>
                      <w:rStyle w:val="bn-screenreader"/>
                      <w:rFonts w:ascii="Aptos" w:hAnsi="Aptos"/>
                      <w:color w:val="3C3CC8"/>
                      <w:sz w:val="22"/>
                      <w:u w:val="single"/>
                      <w:bdr w:val="none" w:sz="0" w:space="0" w:color="auto" w:frame="1"/>
                      <w:rPrChange w:id="14900" w:author="Borkenhagen Therese Nyberg" w:date="2024-09-12T14:04:00Z">
                        <w:rPr>
                          <w:rStyle w:val="bn-screenreader"/>
                          <w:rFonts w:ascii="Aptos" w:hAnsi="Aptos"/>
                          <w:color w:val="3C3CC8"/>
                          <w:u w:val="single"/>
                          <w:bdr w:val="none" w:sz="0" w:space="0" w:color="auto" w:frame="1"/>
                        </w:rPr>
                      </w:rPrChange>
                    </w:rPr>
                    <w:t xml:space="preserve">Beskrivelse av infrastrukturen som underlag til </w:t>
                  </w:r>
                  <w:del w:id="14901" w:author="Borkenhagen Therese Nyberg" w:date="2024-09-12T14:04:00Z">
                    <w:r w:rsidR="00891DEA">
                      <w:rPr>
                        <w:rStyle w:val="bn-screenreader"/>
                        <w:rFonts w:ascii="Aptos" w:hAnsi="Aptos" w:cs="Arial"/>
                        <w:color w:val="3C3CC8"/>
                        <w:u w:val="single"/>
                        <w:bdr w:val="none" w:sz="0" w:space="0" w:color="auto" w:frame="1"/>
                      </w:rPr>
                      <w:delText>JBFs</w:delText>
                    </w:r>
                  </w:del>
                  <w:ins w:id="14902" w:author="Borkenhagen Therese Nyberg" w:date="2024-09-12T14:04:00Z">
                    <w:r w:rsidR="00744D2C">
                      <w:rPr>
                        <w:rStyle w:val="bn-screenreader"/>
                        <w:rFonts w:ascii="Aptos" w:hAnsi="Aptos" w:cs="Arial"/>
                        <w:color w:val="3C3CC8"/>
                        <w:sz w:val="22"/>
                        <w:szCs w:val="22"/>
                        <w:u w:val="single"/>
                        <w:bdr w:val="none" w:sz="0" w:space="0" w:color="auto" w:frame="1"/>
                      </w:rPr>
                      <w:t>jernbaneforetaks</w:t>
                    </w:r>
                  </w:ins>
                  <w:r w:rsidR="00744D2C">
                    <w:rPr>
                      <w:rStyle w:val="bn-screenreader"/>
                      <w:rFonts w:ascii="Aptos" w:hAnsi="Aptos"/>
                      <w:color w:val="3C3CC8"/>
                      <w:sz w:val="22"/>
                      <w:u w:val="single"/>
                      <w:bdr w:val="none" w:sz="0" w:space="0" w:color="auto" w:frame="1"/>
                      <w:rPrChange w:id="14903" w:author="Borkenhagen Therese Nyberg" w:date="2024-09-12T14:04:00Z">
                        <w:rPr>
                          <w:rStyle w:val="bn-screenreader"/>
                          <w:rFonts w:ascii="Aptos" w:hAnsi="Aptos"/>
                          <w:color w:val="3C3CC8"/>
                          <w:u w:val="single"/>
                          <w:bdr w:val="none" w:sz="0" w:space="0" w:color="auto" w:frame="1"/>
                        </w:rPr>
                      </w:rPrChange>
                    </w:rPr>
                    <w:t xml:space="preserve"> strekningsbok</w:t>
                  </w:r>
                  <w:r>
                    <w:rPr>
                      <w:rStyle w:val="bn-screenreader"/>
                      <w:rFonts w:ascii="Aptos" w:hAnsi="Aptos"/>
                      <w:color w:val="3C3CC8"/>
                      <w:sz w:val="22"/>
                      <w:u w:val="single"/>
                      <w:bdr w:val="none" w:sz="0" w:space="0" w:color="auto" w:frame="1"/>
                      <w:rPrChange w:id="14904" w:author="Borkenhagen Therese Nyberg" w:date="2024-09-12T14:04:00Z">
                        <w:rPr>
                          <w:rStyle w:val="bn-screenreader"/>
                          <w:rFonts w:ascii="Aptos" w:hAnsi="Aptos"/>
                          <w:color w:val="3C3CC8"/>
                          <w:u w:val="single"/>
                          <w:bdr w:val="none" w:sz="0" w:space="0" w:color="auto" w:frame="1"/>
                        </w:rPr>
                      </w:rPrChange>
                    </w:rPr>
                    <w:fldChar w:fldCharType="end"/>
                  </w:r>
                </w:p>
                <w:p w14:paraId="1B569FAB" w14:textId="54AE3139" w:rsidR="0012263A" w:rsidRPr="003F62D8" w:rsidRDefault="0012263A" w:rsidP="0012263A">
                  <w:pPr>
                    <w:spacing w:after="0" w:line="240" w:lineRule="auto"/>
                    <w:rPr>
                      <w:rFonts w:ascii="Aptos" w:hAnsi="Aptos"/>
                      <w:b/>
                      <w:color w:val="1A1A1A"/>
                      <w:sz w:val="24"/>
                      <w:rPrChange w:id="14905" w:author="Borkenhagen Therese Nyberg" w:date="2024-09-12T14:04:00Z">
                        <w:rPr>
                          <w:rFonts w:ascii="Aptos" w:hAnsi="Aptos"/>
                          <w:color w:val="1A1A1A"/>
                        </w:rPr>
                      </w:rPrChange>
                    </w:rPr>
                    <w:pPrChange w:id="14906" w:author="Borkenhagen Therese Nyberg" w:date="2024-09-12T14:04:00Z">
                      <w:pPr>
                        <w:pStyle w:val="NormalWeb"/>
                        <w:spacing w:before="0" w:beforeAutospacing="0" w:after="0" w:afterAutospacing="0"/>
                      </w:pPr>
                    </w:pPrChange>
                  </w:pPr>
                </w:p>
              </w:txbxContent>
            </v:textbox>
            <w10:anchorlock/>
          </v:shape>
        </w:pict>
      </w:r>
    </w:p>
    <w:bookmarkStart w:id="14907" w:name="_Toc175903944"/>
    <w:bookmarkEnd w:id="14907"/>
    <w:p w14:paraId="42434263" w14:textId="27EF0FF3" w:rsidR="00744D2C" w:rsidRPr="00510A78" w:rsidRDefault="004E116B" w:rsidP="00E01819">
      <w:pPr>
        <w:pStyle w:val="Overskrift3"/>
        <w:rPr>
          <w:b w:val="0"/>
          <w:sz w:val="20"/>
          <w:rPrChange w:id="14908" w:author="Borkenhagen Therese Nyberg" w:date="2024-09-12T14:04:00Z">
            <w:rPr>
              <w:rFonts w:ascii="Aptos" w:hAnsi="Aptos"/>
              <w:sz w:val="24"/>
            </w:rPr>
          </w:rPrChange>
        </w:rPr>
        <w:pPrChange w:id="14909" w:author="Borkenhagen Therese Nyberg" w:date="2024-09-12T14:04:00Z">
          <w:pPr>
            <w:spacing w:after="0" w:line="240" w:lineRule="auto"/>
          </w:pPr>
        </w:pPrChange>
      </w:pPr>
      <w:r>
        <w:rPr>
          <w:b w:val="0"/>
          <w:sz w:val="20"/>
          <w:rPrChange w:id="14910" w:author="Borkenhagen Therese Nyberg" w:date="2024-09-12T14:04:00Z">
            <w:rPr>
              <w:rFonts w:ascii="Aptos" w:hAnsi="Aptos"/>
              <w:sz w:val="24"/>
            </w:rPr>
          </w:rPrChange>
        </w:rPr>
      </w:r>
      <w:r>
        <w:rPr>
          <w:b w:val="0"/>
          <w:sz w:val="20"/>
          <w:rPrChange w:id="14911" w:author="Borkenhagen Therese Nyberg" w:date="2024-09-12T14:04:00Z">
            <w:rPr>
              <w:rFonts w:ascii="Aptos" w:hAnsi="Aptos"/>
              <w:sz w:val="24"/>
            </w:rPr>
          </w:rPrChange>
        </w:rPr>
        <w:pict w14:anchorId="7B30675A">
          <v:shape id="_x0000_s1048"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8;mso-fit-shape-to-text:t">
              <w:txbxContent>
                <w:p w14:paraId="63C15A0B" w14:textId="77777777" w:rsidR="00744A9E" w:rsidRPr="004E116B" w:rsidRDefault="00744A9E" w:rsidP="00744A9E">
                  <w:pPr>
                    <w:pStyle w:val="Overskrift3"/>
                    <w:spacing w:before="0" w:beforeAutospacing="0" w:after="0" w:afterAutospacing="0"/>
                    <w:rPr>
                      <w:color w:val="1A1A1A"/>
                      <w:sz w:val="24"/>
                    </w:rPr>
                  </w:pPr>
                  <w:bookmarkStart w:id="14912" w:name="_Toc175903945"/>
                  <w:r w:rsidRPr="004E116B">
                    <w:rPr>
                      <w:color w:val="1A1A1A"/>
                      <w:sz w:val="24"/>
                    </w:rPr>
                    <w:t>TRASÉ</w:t>
                  </w:r>
                  <w:bookmarkEnd w:id="14912"/>
                </w:p>
                <w:p w14:paraId="0BA83B34" w14:textId="77777777" w:rsidR="00744A9E" w:rsidRPr="00950120" w:rsidRDefault="00744A9E" w:rsidP="00744A9E">
                  <w:pPr>
                    <w:spacing w:after="0" w:line="240" w:lineRule="auto"/>
                    <w:rPr>
                      <w:rFonts w:ascii="Aptos" w:eastAsia="Times New Roman" w:hAnsi="Aptos" w:cs="Arial"/>
                      <w:color w:val="1A1A1A"/>
                      <w:sz w:val="24"/>
                      <w:szCs w:val="24"/>
                      <w:lang w:eastAsia="nb-NO"/>
                    </w:rPr>
                  </w:pPr>
                  <w:r w:rsidRPr="00950120">
                    <w:rPr>
                      <w:rFonts w:ascii="Aptos" w:eastAsia="Times New Roman" w:hAnsi="Aptos" w:cs="Arial"/>
                      <w:color w:val="1A1A1A"/>
                      <w:sz w:val="24"/>
                      <w:szCs w:val="24"/>
                      <w:lang w:eastAsia="nb-NO"/>
                    </w:rPr>
                    <w:t>Beskrivelsen av infrastrukturen vil gradvis tas inn i det elektroniske systemet TRASÉ.</w:t>
                  </w:r>
                </w:p>
                <w:p w14:paraId="4FF4003F" w14:textId="77777777" w:rsidR="00744A9E" w:rsidRPr="00950120" w:rsidRDefault="00744A9E" w:rsidP="00744A9E">
                  <w:pPr>
                    <w:spacing w:after="0" w:line="240" w:lineRule="auto"/>
                    <w:rPr>
                      <w:rFonts w:ascii="Aptos" w:eastAsia="Times New Roman" w:hAnsi="Aptos" w:cs="Arial"/>
                      <w:color w:val="1A1A1A"/>
                      <w:sz w:val="24"/>
                      <w:szCs w:val="24"/>
                      <w:lang w:eastAsia="nb-NO"/>
                    </w:rPr>
                  </w:pPr>
                </w:p>
                <w:p w14:paraId="5EBA603B" w14:textId="440EDE79" w:rsidR="00744A9E" w:rsidRPr="00950120" w:rsidRDefault="004E116B" w:rsidP="00744A9E">
                  <w:pPr>
                    <w:spacing w:after="0" w:line="240" w:lineRule="auto"/>
                    <w:rPr>
                      <w:ins w:id="14913" w:author="Borkenhagen Therese Nyberg" w:date="2024-09-12T14:04:00Z"/>
                      <w:rFonts w:ascii="Aptos" w:eastAsia="Times New Roman" w:hAnsi="Aptos" w:cs="Arial"/>
                      <w:color w:val="1A1A1A"/>
                      <w:sz w:val="24"/>
                      <w:szCs w:val="24"/>
                      <w:lang w:eastAsia="nb-NO"/>
                    </w:rPr>
                  </w:pPr>
                  <w:r>
                    <w:fldChar w:fldCharType="begin"/>
                  </w:r>
                  <w:r>
                    <w:instrText>HYPERLINK "https://trase.banenor.no/siteminderagent/forms/loginform.fcc?TYPE=100728833&amp;REALMOID=06-4464ad1d-69f3-414b-82af-8e18c1eb2101&amp;GUID=&amp;SMAUTHREASON=0&amp;METHOD=GET&amp;SMAGENTNAME=-SM-VUTmxZSzbUVZfmzydOO57hVMsWMKDZy0VkjC5OswPmZg%2fLpiBzLAM%2bKGZrkGMn48&amp;TAR</w:instrText>
                  </w:r>
                  <w:r>
                    <w:instrText>GET=-SM-https%3a%2f%2ftrase.banenor.no%2fTraseWeb%2f"</w:instrText>
                  </w:r>
                  <w:r>
                    <w:fldChar w:fldCharType="separate"/>
                  </w:r>
                  <w:r w:rsidR="00744A9E" w:rsidRPr="00D65939">
                    <w:rPr>
                      <w:rStyle w:val="Hyperkobling"/>
                      <w:rPrChange w:id="14914" w:author="Borkenhagen Therese Nyberg" w:date="2024-09-12T14:04:00Z">
                        <w:rPr>
                          <w:rFonts w:ascii="Aptos" w:hAnsi="Aptos"/>
                          <w:color w:val="FFFFFF"/>
                          <w:sz w:val="24"/>
                          <w:u w:val="single"/>
                          <w:bdr w:val="single" w:sz="24" w:space="0" w:color="auto" w:frame="1"/>
                          <w:shd w:val="clear" w:color="auto" w:fill="3C3CC8"/>
                        </w:rPr>
                      </w:rPrChange>
                    </w:rPr>
                    <w:t>Logg inn</w:t>
                  </w:r>
                  <w:r>
                    <w:rPr>
                      <w:rStyle w:val="Hyperkobling"/>
                      <w:rPrChange w:id="14915" w:author="Borkenhagen Therese Nyberg" w:date="2024-09-12T14:04:00Z">
                        <w:rPr>
                          <w:rFonts w:ascii="Aptos" w:hAnsi="Aptos"/>
                          <w:color w:val="FFFFFF"/>
                          <w:sz w:val="24"/>
                          <w:u w:val="single"/>
                          <w:bdr w:val="single" w:sz="24" w:space="0" w:color="auto" w:frame="1"/>
                          <w:shd w:val="clear" w:color="auto" w:fill="3C3CC8"/>
                        </w:rPr>
                      </w:rPrChange>
                    </w:rPr>
                    <w:fldChar w:fldCharType="end"/>
                  </w:r>
                </w:p>
                <w:p w14:paraId="6674C984" w14:textId="1575D036" w:rsidR="00744D2C" w:rsidRPr="003F62D8" w:rsidRDefault="00744D2C" w:rsidP="00744D2C">
                  <w:pPr>
                    <w:spacing w:after="0" w:line="240" w:lineRule="auto"/>
                    <w:rPr>
                      <w:rFonts w:ascii="Aptos" w:hAnsi="Aptos"/>
                      <w:b/>
                      <w:color w:val="1A1A1A"/>
                      <w:sz w:val="24"/>
                      <w:rPrChange w:id="14916" w:author="Borkenhagen Therese Nyberg" w:date="2024-09-12T14:04:00Z">
                        <w:rPr>
                          <w:rFonts w:ascii="Aptos" w:hAnsi="Aptos"/>
                          <w:color w:val="1A1A1A"/>
                          <w:sz w:val="24"/>
                        </w:rPr>
                      </w:rPrChange>
                    </w:rPr>
                  </w:pPr>
                </w:p>
              </w:txbxContent>
            </v:textbox>
            <w10:anchorlock/>
          </v:shape>
        </w:pict>
      </w:r>
    </w:p>
    <w:p w14:paraId="329B96DB" w14:textId="46D839F2" w:rsidR="00E01819" w:rsidRPr="004E116B" w:rsidRDefault="00E01819" w:rsidP="00F03109">
      <w:pPr>
        <w:pStyle w:val="Overskrift3"/>
        <w:pPrChange w:id="14917" w:author="Borkenhagen Therese Nyberg" w:date="2024-09-12T14:04:00Z">
          <w:pPr>
            <w:spacing w:before="100" w:beforeAutospacing="1" w:after="100" w:afterAutospacing="1" w:line="240" w:lineRule="auto"/>
            <w:outlineLvl w:val="2"/>
          </w:pPr>
        </w:pPrChange>
      </w:pPr>
      <w:bookmarkStart w:id="14918" w:name="_Toc175903946"/>
      <w:r w:rsidRPr="004E116B">
        <w:t xml:space="preserve">6.2.1 </w:t>
      </w:r>
      <w:del w:id="14919" w:author="Borkenhagen Therese Nyberg" w:date="2024-09-12T14:04:00Z">
        <w:r w:rsidR="00F67FA9" w:rsidRPr="00F67FA9">
          <w:delText>Jernbaneforetakss</w:delText>
        </w:r>
      </w:del>
      <w:ins w:id="14920" w:author="Borkenhagen Therese Nyberg" w:date="2024-09-12T14:04:00Z">
        <w:r w:rsidRPr="00F03109">
          <w:t>Jernbaneforetaks</w:t>
        </w:r>
      </w:ins>
      <w:r w:rsidRPr="004E116B">
        <w:t xml:space="preserve"> plikt til å bruke TJN</w:t>
      </w:r>
      <w:bookmarkEnd w:id="14918"/>
    </w:p>
    <w:p w14:paraId="15F71EE9" w14:textId="7033DF0A" w:rsidR="00E01819" w:rsidRPr="00510A78" w:rsidRDefault="00E01819" w:rsidP="00E01819">
      <w:pPr>
        <w:pStyle w:val="NormalWeb"/>
        <w:rPr>
          <w:rFonts w:ascii="Aptos" w:hAnsi="Aptos"/>
          <w:sz w:val="20"/>
          <w:rPrChange w:id="14921" w:author="Borkenhagen Therese Nyberg" w:date="2024-09-12T14:04:00Z">
            <w:rPr>
              <w:rFonts w:ascii="Aptos" w:hAnsi="Aptos"/>
              <w:sz w:val="24"/>
            </w:rPr>
          </w:rPrChange>
        </w:rPr>
        <w:pPrChange w:id="14922" w:author="Borkenhagen Therese Nyberg" w:date="2024-09-12T14:04:00Z">
          <w:pPr>
            <w:spacing w:before="100" w:beforeAutospacing="1" w:after="100" w:afterAutospacing="1" w:line="240" w:lineRule="auto"/>
          </w:pPr>
        </w:pPrChange>
      </w:pPr>
      <w:r w:rsidRPr="00510A78">
        <w:rPr>
          <w:rFonts w:ascii="Aptos" w:hAnsi="Aptos"/>
          <w:sz w:val="20"/>
          <w:rPrChange w:id="14923" w:author="Borkenhagen Therese Nyberg" w:date="2024-09-12T14:04:00Z">
            <w:rPr>
              <w:rFonts w:ascii="Aptos" w:hAnsi="Aptos"/>
              <w:sz w:val="24"/>
            </w:rPr>
          </w:rPrChange>
        </w:rPr>
        <w:t xml:space="preserve">Jernbaneforetak er forpliktet til å følge Bane NORs gjeldende trafikkregler og andre driftsregler som gjelder for jernbanenettet. Bane NOR kan gi unntak fra trafikkreglene hvis det foreligger særlige forhold. Unntak kan ikke gis fra regler som følger av TSI-Ope. Søknad sendes </w:t>
      </w:r>
      <w:ins w:id="14924" w:author="Borkenhagen Therese Nyberg" w:date="2024-09-12T14:04:00Z">
        <w:r w:rsidRPr="00510A78">
          <w:rPr>
            <w:rFonts w:ascii="Aptos" w:hAnsi="Aptos"/>
            <w:sz w:val="20"/>
            <w:szCs w:val="20"/>
          </w:rPr>
          <w:t xml:space="preserve">til </w:t>
        </w:r>
      </w:ins>
      <w:r w:rsidRPr="00510A78">
        <w:rPr>
          <w:rFonts w:ascii="Aptos" w:hAnsi="Aptos"/>
          <w:sz w:val="20"/>
          <w:rPrChange w:id="14925" w:author="Borkenhagen Therese Nyberg" w:date="2024-09-12T14:04:00Z">
            <w:rPr>
              <w:rFonts w:ascii="Aptos" w:hAnsi="Aptos"/>
              <w:sz w:val="24"/>
            </w:rPr>
          </w:rPrChange>
        </w:rPr>
        <w:t xml:space="preserve">Bane NOR, ved </w:t>
      </w:r>
      <w:del w:id="14926" w:author="Borkenhagen Therese Nyberg" w:date="2024-09-12T14:04:00Z">
        <w:r w:rsidR="00F67FA9" w:rsidRPr="00F67FA9">
          <w:rPr>
            <w:rFonts w:ascii="Aptos" w:hAnsi="Aptos"/>
          </w:rPr>
          <w:delText>Trafikk og teknologi, Trafikk, drift</w:delText>
        </w:r>
      </w:del>
      <w:ins w:id="14927" w:author="Borkenhagen Therese Nyberg" w:date="2024-09-12T14:04:00Z">
        <w:r w:rsidRPr="00510A78">
          <w:rPr>
            <w:rFonts w:ascii="Aptos" w:hAnsi="Aptos"/>
            <w:sz w:val="20"/>
            <w:szCs w:val="20"/>
          </w:rPr>
          <w:t>Trafikkdivisjonen, Drift</w:t>
        </w:r>
      </w:ins>
      <w:r w:rsidRPr="00510A78">
        <w:rPr>
          <w:rFonts w:ascii="Aptos" w:hAnsi="Aptos"/>
          <w:sz w:val="20"/>
          <w:rPrChange w:id="14928" w:author="Borkenhagen Therese Nyberg" w:date="2024-09-12T14:04:00Z">
            <w:rPr>
              <w:rFonts w:ascii="Aptos" w:hAnsi="Aptos"/>
              <w:sz w:val="24"/>
            </w:rPr>
          </w:rPrChange>
        </w:rPr>
        <w:t xml:space="preserve"> og trafikksikkerhet.</w:t>
      </w:r>
    </w:p>
    <w:p w14:paraId="49B8841D" w14:textId="50686A09" w:rsidR="00D96D1D" w:rsidRPr="00510A78" w:rsidRDefault="004E116B" w:rsidP="00E01819">
      <w:pPr>
        <w:pStyle w:val="Overskrift4"/>
        <w:rPr>
          <w:b w:val="0"/>
          <w:sz w:val="20"/>
          <w:rPrChange w:id="14929" w:author="Borkenhagen Therese Nyberg" w:date="2024-09-12T14:04:00Z">
            <w:rPr>
              <w:rFonts w:ascii="Aptos" w:hAnsi="Aptos"/>
            </w:rPr>
          </w:rPrChange>
        </w:rPr>
        <w:pPrChange w:id="14930" w:author="Borkenhagen Therese Nyberg" w:date="2024-09-12T14:04:00Z">
          <w:pPr>
            <w:spacing w:before="100" w:beforeAutospacing="1" w:after="100" w:afterAutospacing="1" w:line="240" w:lineRule="auto"/>
            <w:outlineLvl w:val="3"/>
          </w:pPr>
        </w:pPrChange>
      </w:pPr>
      <w:r>
        <w:rPr>
          <w:b w:val="0"/>
          <w:sz w:val="20"/>
          <w:rPrChange w:id="14931" w:author="Borkenhagen Therese Nyberg" w:date="2024-09-12T14:04:00Z">
            <w:rPr>
              <w:rFonts w:ascii="Aptos" w:hAnsi="Aptos"/>
            </w:rPr>
          </w:rPrChange>
        </w:rPr>
      </w:r>
      <w:r>
        <w:rPr>
          <w:b w:val="0"/>
          <w:sz w:val="20"/>
          <w:rPrChange w:id="14932" w:author="Borkenhagen Therese Nyberg" w:date="2024-09-12T14:04:00Z">
            <w:rPr>
              <w:rFonts w:ascii="Aptos" w:hAnsi="Aptos"/>
            </w:rPr>
          </w:rPrChange>
        </w:rPr>
        <w:pict w14:anchorId="2C0C7988">
          <v:shape id="_x0000_s104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7;mso-fit-shape-to-text:t">
              <w:txbxContent>
                <w:p w14:paraId="759F14BE" w14:textId="77777777" w:rsidR="00D96D1D" w:rsidRPr="004E116B" w:rsidRDefault="00D96D1D" w:rsidP="00D96D1D">
                  <w:pPr>
                    <w:pStyle w:val="Overskrift3"/>
                    <w:spacing w:before="0" w:beforeAutospacing="0" w:after="0" w:afterAutospacing="0"/>
                    <w:rPr>
                      <w:color w:val="1A1A1A"/>
                      <w:sz w:val="24"/>
                    </w:rPr>
                  </w:pPr>
                  <w:bookmarkStart w:id="14933" w:name="_Toc175903947"/>
                  <w:r w:rsidRPr="004E116B">
                    <w:rPr>
                      <w:color w:val="1A1A1A"/>
                      <w:sz w:val="24"/>
                    </w:rPr>
                    <w:t>Kontakt Bane NOR</w:t>
                  </w:r>
                  <w:bookmarkEnd w:id="14933"/>
                </w:p>
                <w:p w14:paraId="72EBC205" w14:textId="77777777" w:rsidR="00D96D1D" w:rsidRPr="004E116B" w:rsidRDefault="00D96D1D" w:rsidP="00D96D1D">
                  <w:pPr>
                    <w:pStyle w:val="Overskrift3"/>
                    <w:spacing w:before="0" w:beforeAutospacing="0" w:after="0" w:afterAutospacing="0"/>
                    <w:rPr>
                      <w:color w:val="1A1A1A"/>
                      <w:sz w:val="24"/>
                    </w:rPr>
                  </w:pPr>
                </w:p>
                <w:p w14:paraId="597F238A" w14:textId="77777777" w:rsidR="00D96D1D" w:rsidRPr="00DD4197" w:rsidRDefault="00D96D1D" w:rsidP="00D96D1D">
                  <w:pPr>
                    <w:spacing w:after="0" w:line="240" w:lineRule="auto"/>
                    <w:rPr>
                      <w:rFonts w:ascii="Aptos" w:eastAsia="Times New Roman" w:hAnsi="Aptos" w:cs="Arial"/>
                      <w:color w:val="1A1A1A"/>
                      <w:sz w:val="24"/>
                      <w:szCs w:val="24"/>
                      <w:lang w:eastAsia="nb-NO"/>
                    </w:rPr>
                  </w:pPr>
                  <w:r w:rsidRPr="00DD4197">
                    <w:rPr>
                      <w:rFonts w:ascii="Aptos" w:eastAsia="Times New Roman" w:hAnsi="Aptos" w:cs="Arial"/>
                      <w:b/>
                      <w:bCs/>
                      <w:color w:val="1A1A1A"/>
                      <w:sz w:val="24"/>
                      <w:szCs w:val="24"/>
                      <w:lang w:eastAsia="nb-NO"/>
                    </w:rPr>
                    <w:t>E-post</w:t>
                  </w:r>
                </w:p>
                <w:p w14:paraId="7D834A5C" w14:textId="77777777" w:rsidR="00D96D1D" w:rsidRPr="00DD4197" w:rsidRDefault="004E116B" w:rsidP="00D96D1D">
                  <w:pPr>
                    <w:spacing w:after="0" w:line="240" w:lineRule="auto"/>
                    <w:rPr>
                      <w:rFonts w:ascii="Aptos" w:eastAsia="Times New Roman" w:hAnsi="Aptos" w:cs="Arial"/>
                      <w:color w:val="1A1A1A"/>
                      <w:sz w:val="24"/>
                      <w:szCs w:val="24"/>
                      <w:lang w:eastAsia="nb-NO"/>
                    </w:rPr>
                  </w:pPr>
                  <w:hyperlink r:id="rId25" w:history="1">
                    <w:r w:rsidR="00D96D1D" w:rsidRPr="00DD4197">
                      <w:rPr>
                        <w:rFonts w:ascii="Aptos" w:eastAsia="Times New Roman" w:hAnsi="Aptos" w:cs="Arial"/>
                        <w:color w:val="3C3CC8"/>
                        <w:sz w:val="24"/>
                        <w:szCs w:val="24"/>
                        <w:u w:val="single"/>
                        <w:lang w:eastAsia="nb-NO"/>
                      </w:rPr>
                      <w:t>postmottak@banenor.no</w:t>
                    </w:r>
                  </w:hyperlink>
                </w:p>
              </w:txbxContent>
            </v:textbox>
            <w10:anchorlock/>
          </v:shape>
        </w:pict>
      </w:r>
    </w:p>
    <w:p w14:paraId="210C7345" w14:textId="5FBF51F8" w:rsidR="00E01819" w:rsidRPr="004E116B" w:rsidRDefault="00E01819" w:rsidP="00F03109">
      <w:pPr>
        <w:pStyle w:val="Overskrift4"/>
        <w:pPrChange w:id="14934" w:author="Borkenhagen Therese Nyberg" w:date="2024-09-12T14:04:00Z">
          <w:pPr>
            <w:spacing w:before="100" w:beforeAutospacing="1" w:after="100" w:afterAutospacing="1" w:line="240" w:lineRule="auto"/>
            <w:outlineLvl w:val="3"/>
          </w:pPr>
        </w:pPrChange>
      </w:pPr>
      <w:r w:rsidRPr="004E116B">
        <w:t>6.2.1.1 Endring av trafikkregler utgitt av Bane NOR</w:t>
      </w:r>
    </w:p>
    <w:p w14:paraId="75AEDE34" w14:textId="593859A0" w:rsidR="00E01819" w:rsidRPr="00510A78" w:rsidRDefault="00F67FA9" w:rsidP="00E01819">
      <w:pPr>
        <w:pStyle w:val="NormalWeb"/>
        <w:rPr>
          <w:rFonts w:ascii="Aptos" w:hAnsi="Aptos"/>
          <w:sz w:val="20"/>
          <w:rPrChange w:id="14935" w:author="Borkenhagen Therese Nyberg" w:date="2024-09-12T14:04:00Z">
            <w:rPr>
              <w:rFonts w:ascii="Aptos" w:hAnsi="Aptos"/>
              <w:sz w:val="24"/>
            </w:rPr>
          </w:rPrChange>
        </w:rPr>
        <w:pPrChange w:id="14936" w:author="Borkenhagen Therese Nyberg" w:date="2024-09-12T14:04:00Z">
          <w:pPr>
            <w:spacing w:before="100" w:beforeAutospacing="1" w:after="100" w:afterAutospacing="1" w:line="240" w:lineRule="auto"/>
          </w:pPr>
        </w:pPrChange>
      </w:pPr>
      <w:del w:id="14937" w:author="Borkenhagen Therese Nyberg" w:date="2024-09-12T14:04:00Z">
        <w:r w:rsidRPr="00F67FA9">
          <w:rPr>
            <w:rFonts w:ascii="Aptos" w:hAnsi="Aptos"/>
          </w:rPr>
          <w:delText xml:space="preserve">Jf. utredningsinstruksen. </w:delText>
        </w:r>
      </w:del>
      <w:r w:rsidR="00E01819" w:rsidRPr="00510A78">
        <w:rPr>
          <w:rFonts w:ascii="Aptos" w:hAnsi="Aptos"/>
          <w:sz w:val="20"/>
          <w:rPrChange w:id="14938" w:author="Borkenhagen Therese Nyberg" w:date="2024-09-12T14:04:00Z">
            <w:rPr>
              <w:rFonts w:ascii="Aptos" w:hAnsi="Aptos"/>
              <w:sz w:val="24"/>
            </w:rPr>
          </w:rPrChange>
        </w:rPr>
        <w:t>Bane NOR legger utredningsinstruksen til grunn ved utarbeidelse av</w:t>
      </w:r>
      <w:del w:id="14939" w:author="Borkenhagen Therese Nyberg" w:date="2024-09-12T14:04:00Z">
        <w:r w:rsidRPr="00F67FA9">
          <w:rPr>
            <w:rFonts w:ascii="Aptos" w:hAnsi="Aptos"/>
          </w:rPr>
          <w:delText xml:space="preserve"> Bane NORs</w:delText>
        </w:r>
      </w:del>
      <w:r w:rsidR="00E01819" w:rsidRPr="00510A78">
        <w:rPr>
          <w:rFonts w:ascii="Aptos" w:hAnsi="Aptos"/>
          <w:sz w:val="20"/>
          <w:rPrChange w:id="14940" w:author="Borkenhagen Therese Nyberg" w:date="2024-09-12T14:04:00Z">
            <w:rPr>
              <w:rFonts w:ascii="Aptos" w:hAnsi="Aptos"/>
              <w:sz w:val="24"/>
            </w:rPr>
          </w:rPrChange>
        </w:rPr>
        <w:t xml:space="preserve"> trafikkregler, men utredningsinstruksen begrenser ikke Bane NORs rett til å beslutte endringer i overensstemmelse med myndighet gitt i lov og forskrift.</w:t>
      </w:r>
    </w:p>
    <w:p w14:paraId="508F5D50" w14:textId="61D3425D" w:rsidR="00E01819" w:rsidRPr="00510A78" w:rsidRDefault="00E01819" w:rsidP="00E01819">
      <w:pPr>
        <w:pStyle w:val="NormalWeb"/>
        <w:rPr>
          <w:rFonts w:ascii="Aptos" w:hAnsi="Aptos"/>
          <w:sz w:val="20"/>
          <w:rPrChange w:id="14941" w:author="Borkenhagen Therese Nyberg" w:date="2024-09-12T14:04:00Z">
            <w:rPr>
              <w:rFonts w:ascii="Aptos" w:hAnsi="Aptos"/>
              <w:sz w:val="24"/>
            </w:rPr>
          </w:rPrChange>
        </w:rPr>
        <w:pPrChange w:id="14942" w:author="Borkenhagen Therese Nyberg" w:date="2024-09-12T14:04:00Z">
          <w:pPr>
            <w:spacing w:before="100" w:beforeAutospacing="1" w:after="100" w:afterAutospacing="1" w:line="240" w:lineRule="auto"/>
          </w:pPr>
        </w:pPrChange>
      </w:pPr>
      <w:r w:rsidRPr="00510A78">
        <w:rPr>
          <w:rFonts w:ascii="Aptos" w:hAnsi="Aptos"/>
          <w:sz w:val="20"/>
          <w:rPrChange w:id="14943" w:author="Borkenhagen Therese Nyberg" w:date="2024-09-12T14:04:00Z">
            <w:rPr>
              <w:rFonts w:ascii="Aptos" w:hAnsi="Aptos"/>
              <w:sz w:val="24"/>
            </w:rPr>
          </w:rPrChange>
        </w:rPr>
        <w:t xml:space="preserve">Endringer av trafikkreglene som skjer som en nødvendig følge av implementering av forskriftskrav, </w:t>
      </w:r>
      <w:ins w:id="14944" w:author="Borkenhagen Therese Nyberg" w:date="2024-09-12T14:04:00Z">
        <w:r w:rsidRPr="00510A78">
          <w:rPr>
            <w:rFonts w:ascii="Aptos" w:hAnsi="Aptos"/>
            <w:sz w:val="20"/>
            <w:szCs w:val="20"/>
          </w:rPr>
          <w:t xml:space="preserve">slik </w:t>
        </w:r>
      </w:ins>
      <w:r w:rsidRPr="00510A78">
        <w:rPr>
          <w:rFonts w:ascii="Aptos" w:hAnsi="Aptos"/>
          <w:sz w:val="20"/>
          <w:rPrChange w:id="14945" w:author="Borkenhagen Therese Nyberg" w:date="2024-09-12T14:04:00Z">
            <w:rPr>
              <w:rFonts w:ascii="Aptos" w:hAnsi="Aptos"/>
              <w:sz w:val="24"/>
            </w:rPr>
          </w:rPrChange>
        </w:rPr>
        <w:t xml:space="preserve">som de felles europeiske regler i TSI-Ope, vil normalt ikke være gjenstand for høring i regi av Bane NOR. </w:t>
      </w:r>
      <w:del w:id="14946" w:author="Borkenhagen Therese Nyberg" w:date="2024-09-12T14:04:00Z">
        <w:r w:rsidR="00F67FA9" w:rsidRPr="00F67FA9">
          <w:rPr>
            <w:rFonts w:ascii="Aptos" w:hAnsi="Aptos"/>
          </w:rPr>
          <w:delText>Høring gjennomføres i</w:delText>
        </w:r>
      </w:del>
      <w:ins w:id="14947" w:author="Borkenhagen Therese Nyberg" w:date="2024-09-12T14:04:00Z">
        <w:r w:rsidRPr="00510A78">
          <w:rPr>
            <w:rFonts w:ascii="Aptos" w:hAnsi="Aptos"/>
            <w:sz w:val="20"/>
            <w:szCs w:val="20"/>
          </w:rPr>
          <w:t>I</w:t>
        </w:r>
      </w:ins>
      <w:r w:rsidRPr="00510A78">
        <w:rPr>
          <w:rFonts w:ascii="Aptos" w:hAnsi="Aptos"/>
          <w:sz w:val="20"/>
          <w:rPrChange w:id="14948" w:author="Borkenhagen Therese Nyberg" w:date="2024-09-12T14:04:00Z">
            <w:rPr>
              <w:rFonts w:ascii="Aptos" w:hAnsi="Aptos"/>
              <w:sz w:val="24"/>
            </w:rPr>
          </w:rPrChange>
        </w:rPr>
        <w:t xml:space="preserve"> slike tilfeller</w:t>
      </w:r>
      <w:ins w:id="14949" w:author="Borkenhagen Therese Nyberg" w:date="2024-09-12T14:04:00Z">
        <w:r w:rsidRPr="00510A78">
          <w:rPr>
            <w:rFonts w:ascii="Aptos" w:hAnsi="Aptos"/>
            <w:sz w:val="20"/>
            <w:szCs w:val="20"/>
          </w:rPr>
          <w:t xml:space="preserve"> gjennomføres høring</w:t>
        </w:r>
      </w:ins>
      <w:r w:rsidRPr="00510A78">
        <w:rPr>
          <w:rFonts w:ascii="Aptos" w:hAnsi="Aptos"/>
          <w:sz w:val="20"/>
          <w:rPrChange w:id="14950" w:author="Borkenhagen Therese Nyberg" w:date="2024-09-12T14:04:00Z">
            <w:rPr>
              <w:rFonts w:ascii="Aptos" w:hAnsi="Aptos"/>
              <w:sz w:val="24"/>
            </w:rPr>
          </w:rPrChange>
        </w:rPr>
        <w:t xml:space="preserve"> av den myndighet som fastsetter forskriften.</w:t>
      </w:r>
    </w:p>
    <w:p w14:paraId="26FB999C" w14:textId="00A5D191" w:rsidR="00E01819" w:rsidRPr="00510A78" w:rsidRDefault="00E01819" w:rsidP="00E01819">
      <w:pPr>
        <w:pStyle w:val="NormalWeb"/>
        <w:rPr>
          <w:rFonts w:ascii="Aptos" w:hAnsi="Aptos"/>
          <w:sz w:val="20"/>
          <w:rPrChange w:id="14951" w:author="Borkenhagen Therese Nyberg" w:date="2024-09-12T14:04:00Z">
            <w:rPr>
              <w:rFonts w:ascii="Aptos" w:hAnsi="Aptos"/>
              <w:sz w:val="24"/>
            </w:rPr>
          </w:rPrChange>
        </w:rPr>
        <w:pPrChange w:id="14952" w:author="Borkenhagen Therese Nyberg" w:date="2024-09-12T14:04:00Z">
          <w:pPr>
            <w:spacing w:before="100" w:beforeAutospacing="1" w:after="100" w:afterAutospacing="1" w:line="240" w:lineRule="auto"/>
          </w:pPr>
        </w:pPrChange>
      </w:pPr>
      <w:r w:rsidRPr="00510A78">
        <w:rPr>
          <w:rFonts w:ascii="Aptos" w:hAnsi="Aptos"/>
          <w:sz w:val="20"/>
          <w:rPrChange w:id="14953" w:author="Borkenhagen Therese Nyberg" w:date="2024-09-12T14:04:00Z">
            <w:rPr>
              <w:rFonts w:ascii="Aptos" w:hAnsi="Aptos"/>
              <w:sz w:val="24"/>
            </w:rPr>
          </w:rPrChange>
        </w:rPr>
        <w:t>Beskrivelser av tekniske anlegg, lokale prosedyrer eller innretninger vil normalt ikke bli gjort til gjenstand for høring</w:t>
      </w:r>
      <w:del w:id="14954" w:author="Borkenhagen Therese Nyberg" w:date="2024-09-12T14:04:00Z">
        <w:r w:rsidR="00F67FA9" w:rsidRPr="00F67FA9">
          <w:rPr>
            <w:rFonts w:ascii="Aptos" w:hAnsi="Aptos"/>
          </w:rPr>
          <w:delText>. Tilsvarende</w:delText>
        </w:r>
      </w:del>
      <w:ins w:id="14955" w:author="Borkenhagen Therese Nyberg" w:date="2024-09-12T14:04:00Z">
        <w:r w:rsidRPr="00510A78">
          <w:rPr>
            <w:rFonts w:ascii="Aptos" w:hAnsi="Aptos"/>
            <w:sz w:val="20"/>
            <w:szCs w:val="20"/>
          </w:rPr>
          <w:t>, og det samme</w:t>
        </w:r>
      </w:ins>
      <w:r w:rsidRPr="00510A78">
        <w:rPr>
          <w:rFonts w:ascii="Aptos" w:hAnsi="Aptos"/>
          <w:sz w:val="20"/>
          <w:rPrChange w:id="14956" w:author="Borkenhagen Therese Nyberg" w:date="2024-09-12T14:04:00Z">
            <w:rPr>
              <w:rFonts w:ascii="Aptos" w:hAnsi="Aptos"/>
              <w:sz w:val="24"/>
            </w:rPr>
          </w:rPrChange>
        </w:rPr>
        <w:t xml:space="preserve"> gjelder endringer av disse.</w:t>
      </w:r>
    </w:p>
    <w:p w14:paraId="1D40BD75" w14:textId="77777777" w:rsidR="00E01819" w:rsidRPr="004E116B" w:rsidRDefault="00E01819" w:rsidP="00F03109">
      <w:pPr>
        <w:pStyle w:val="Overskrift3"/>
        <w:pPrChange w:id="14957" w:author="Borkenhagen Therese Nyberg" w:date="2024-09-12T14:04:00Z">
          <w:pPr>
            <w:spacing w:before="100" w:beforeAutospacing="1" w:after="100" w:afterAutospacing="1" w:line="240" w:lineRule="auto"/>
            <w:outlineLvl w:val="2"/>
          </w:pPr>
        </w:pPrChange>
      </w:pPr>
      <w:bookmarkStart w:id="14958" w:name="_Toc175903948"/>
      <w:r w:rsidRPr="004E116B">
        <w:t>6.2.2 Krav om kontinuerlig tilgjengelig transportledelse</w:t>
      </w:r>
      <w:bookmarkEnd w:id="14958"/>
    </w:p>
    <w:p w14:paraId="57B0E56E" w14:textId="6FF86AFC" w:rsidR="00E01819" w:rsidRPr="00510A78" w:rsidRDefault="00E01819" w:rsidP="00E01819">
      <w:pPr>
        <w:pStyle w:val="NormalWeb"/>
        <w:rPr>
          <w:rFonts w:ascii="Aptos" w:hAnsi="Aptos"/>
          <w:sz w:val="20"/>
          <w:rPrChange w:id="14959" w:author="Borkenhagen Therese Nyberg" w:date="2024-09-12T14:04:00Z">
            <w:rPr>
              <w:rFonts w:ascii="Aptos" w:hAnsi="Aptos"/>
              <w:sz w:val="24"/>
            </w:rPr>
          </w:rPrChange>
        </w:rPr>
        <w:pPrChange w:id="14960" w:author="Borkenhagen Therese Nyberg" w:date="2024-09-12T14:04:00Z">
          <w:pPr>
            <w:spacing w:before="100" w:beforeAutospacing="1" w:after="100" w:afterAutospacing="1" w:line="240" w:lineRule="auto"/>
          </w:pPr>
        </w:pPrChange>
      </w:pPr>
      <w:r w:rsidRPr="00510A78">
        <w:rPr>
          <w:rFonts w:ascii="Aptos" w:hAnsi="Aptos"/>
          <w:sz w:val="20"/>
          <w:rPrChange w:id="14961" w:author="Borkenhagen Therese Nyberg" w:date="2024-09-12T14:04:00Z">
            <w:rPr>
              <w:rFonts w:ascii="Aptos" w:hAnsi="Aptos"/>
              <w:sz w:val="24"/>
            </w:rPr>
          </w:rPrChange>
        </w:rPr>
        <w:t xml:space="preserve">Bane NOR krever at </w:t>
      </w:r>
      <w:del w:id="14962" w:author="Borkenhagen Therese Nyberg" w:date="2024-09-12T14:04:00Z">
        <w:r w:rsidR="00F67FA9" w:rsidRPr="00F67FA9">
          <w:rPr>
            <w:rFonts w:ascii="Aptos" w:hAnsi="Aptos"/>
          </w:rPr>
          <w:delText>jernbaneforetak</w:delText>
        </w:r>
      </w:del>
      <w:ins w:id="14963" w:author="Borkenhagen Therese Nyberg" w:date="2024-09-12T14:04:00Z">
        <w:r w:rsidRPr="00510A78">
          <w:rPr>
            <w:rFonts w:ascii="Aptos" w:hAnsi="Aptos"/>
            <w:sz w:val="20"/>
            <w:szCs w:val="20"/>
          </w:rPr>
          <w:t>jernbaneforetakene</w:t>
        </w:r>
      </w:ins>
      <w:r w:rsidRPr="00510A78">
        <w:rPr>
          <w:rFonts w:ascii="Aptos" w:hAnsi="Aptos"/>
          <w:sz w:val="20"/>
          <w:rPrChange w:id="14964" w:author="Borkenhagen Therese Nyberg" w:date="2024-09-12T14:04:00Z">
            <w:rPr>
              <w:rFonts w:ascii="Aptos" w:hAnsi="Aptos"/>
              <w:sz w:val="24"/>
            </w:rPr>
          </w:rPrChange>
        </w:rPr>
        <w:t xml:space="preserve"> har en transportledelse</w:t>
      </w:r>
      <w:del w:id="14965" w:author="Borkenhagen Therese Nyberg" w:date="2024-09-12T14:04:00Z">
        <w:r w:rsidR="00F67FA9" w:rsidRPr="00F67FA9">
          <w:rPr>
            <w:rFonts w:ascii="Aptos" w:hAnsi="Aptos"/>
          </w:rPr>
          <w:delText>,</w:delText>
        </w:r>
      </w:del>
      <w:r w:rsidRPr="00510A78">
        <w:rPr>
          <w:rFonts w:ascii="Aptos" w:hAnsi="Aptos"/>
          <w:sz w:val="20"/>
          <w:rPrChange w:id="14966" w:author="Borkenhagen Therese Nyberg" w:date="2024-09-12T14:04:00Z">
            <w:rPr>
              <w:rFonts w:ascii="Aptos" w:hAnsi="Aptos"/>
              <w:sz w:val="24"/>
            </w:rPr>
          </w:rPrChange>
        </w:rPr>
        <w:t xml:space="preserve"> som er </w:t>
      </w:r>
      <w:del w:id="14967" w:author="Borkenhagen Therese Nyberg" w:date="2024-09-12T14:04:00Z">
        <w:r w:rsidR="00F67FA9" w:rsidRPr="00F67FA9">
          <w:rPr>
            <w:rFonts w:ascii="Aptos" w:hAnsi="Aptos"/>
          </w:rPr>
          <w:delText xml:space="preserve">umiddelbart </w:delText>
        </w:r>
      </w:del>
      <w:r w:rsidRPr="00510A78">
        <w:rPr>
          <w:rFonts w:ascii="Aptos" w:hAnsi="Aptos"/>
          <w:sz w:val="20"/>
          <w:rPrChange w:id="14968" w:author="Borkenhagen Therese Nyberg" w:date="2024-09-12T14:04:00Z">
            <w:rPr>
              <w:rFonts w:ascii="Aptos" w:hAnsi="Aptos"/>
              <w:sz w:val="24"/>
            </w:rPr>
          </w:rPrChange>
        </w:rPr>
        <w:t xml:space="preserve">tilgjengelig til </w:t>
      </w:r>
      <w:del w:id="14969" w:author="Borkenhagen Therese Nyberg" w:date="2024-09-12T14:04:00Z">
        <w:r w:rsidR="00F67FA9" w:rsidRPr="00F67FA9">
          <w:rPr>
            <w:rFonts w:ascii="Aptos" w:hAnsi="Aptos"/>
          </w:rPr>
          <w:delText>de tider av døgnet togframføring pågår</w:delText>
        </w:r>
      </w:del>
      <w:ins w:id="14970" w:author="Borkenhagen Therese Nyberg" w:date="2024-09-12T14:04:00Z">
        <w:r w:rsidRPr="00510A78">
          <w:rPr>
            <w:rFonts w:ascii="Aptos" w:hAnsi="Aptos"/>
            <w:sz w:val="20"/>
            <w:szCs w:val="20"/>
          </w:rPr>
          <w:t>enhver tid når togene er i drift</w:t>
        </w:r>
      </w:ins>
      <w:r w:rsidRPr="00510A78">
        <w:rPr>
          <w:rFonts w:ascii="Aptos" w:hAnsi="Aptos"/>
          <w:sz w:val="20"/>
          <w:rPrChange w:id="14971" w:author="Borkenhagen Therese Nyberg" w:date="2024-09-12T14:04:00Z">
            <w:rPr>
              <w:rFonts w:ascii="Aptos" w:hAnsi="Aptos"/>
              <w:sz w:val="24"/>
            </w:rPr>
          </w:rPrChange>
        </w:rPr>
        <w:t>.</w:t>
      </w:r>
    </w:p>
    <w:p w14:paraId="385E8215" w14:textId="13A79547" w:rsidR="00E01819" w:rsidRPr="00510A78" w:rsidRDefault="00E01819" w:rsidP="00E01819">
      <w:pPr>
        <w:pStyle w:val="NormalWeb"/>
        <w:rPr>
          <w:rFonts w:ascii="Aptos" w:hAnsi="Aptos"/>
          <w:sz w:val="20"/>
          <w:rPrChange w:id="14972" w:author="Borkenhagen Therese Nyberg" w:date="2024-09-12T14:04:00Z">
            <w:rPr>
              <w:rFonts w:ascii="Aptos" w:hAnsi="Aptos"/>
              <w:sz w:val="24"/>
            </w:rPr>
          </w:rPrChange>
        </w:rPr>
        <w:pPrChange w:id="14973" w:author="Borkenhagen Therese Nyberg" w:date="2024-09-12T14:04:00Z">
          <w:pPr>
            <w:spacing w:before="100" w:beforeAutospacing="1" w:after="100" w:afterAutospacing="1" w:line="240" w:lineRule="auto"/>
          </w:pPr>
        </w:pPrChange>
      </w:pPr>
      <w:r w:rsidRPr="00510A78">
        <w:rPr>
          <w:rFonts w:ascii="Aptos" w:hAnsi="Aptos"/>
          <w:sz w:val="20"/>
          <w:rPrChange w:id="14974" w:author="Borkenhagen Therese Nyberg" w:date="2024-09-12T14:04:00Z">
            <w:rPr>
              <w:rFonts w:ascii="Aptos" w:hAnsi="Aptos"/>
              <w:sz w:val="24"/>
            </w:rPr>
          </w:rPrChange>
        </w:rPr>
        <w:t xml:space="preserve">Transportledelsen </w:t>
      </w:r>
      <w:del w:id="14975" w:author="Borkenhagen Therese Nyberg" w:date="2024-09-12T14:04:00Z">
        <w:r w:rsidR="00F67FA9" w:rsidRPr="00F67FA9">
          <w:rPr>
            <w:rFonts w:ascii="Aptos" w:hAnsi="Aptos"/>
          </w:rPr>
          <w:delText>skal</w:delText>
        </w:r>
      </w:del>
      <w:ins w:id="14976" w:author="Borkenhagen Therese Nyberg" w:date="2024-09-12T14:04:00Z">
        <w:r w:rsidRPr="00510A78">
          <w:rPr>
            <w:rFonts w:ascii="Aptos" w:hAnsi="Aptos"/>
            <w:sz w:val="20"/>
            <w:szCs w:val="20"/>
          </w:rPr>
          <w:t>må</w:t>
        </w:r>
      </w:ins>
      <w:r w:rsidRPr="00510A78">
        <w:rPr>
          <w:rFonts w:ascii="Aptos" w:hAnsi="Aptos"/>
          <w:sz w:val="20"/>
          <w:rPrChange w:id="14977" w:author="Borkenhagen Therese Nyberg" w:date="2024-09-12T14:04:00Z">
            <w:rPr>
              <w:rFonts w:ascii="Aptos" w:hAnsi="Aptos"/>
              <w:sz w:val="24"/>
            </w:rPr>
          </w:rPrChange>
        </w:rPr>
        <w:t xml:space="preserve"> ha </w:t>
      </w:r>
      <w:del w:id="14978" w:author="Borkenhagen Therese Nyberg" w:date="2024-09-12T14:04:00Z">
        <w:r w:rsidR="00F67FA9" w:rsidRPr="00F67FA9">
          <w:rPr>
            <w:rFonts w:ascii="Aptos" w:hAnsi="Aptos"/>
          </w:rPr>
          <w:delText xml:space="preserve">alle </w:delText>
        </w:r>
      </w:del>
      <w:r w:rsidRPr="00510A78">
        <w:rPr>
          <w:rFonts w:ascii="Aptos" w:hAnsi="Aptos"/>
          <w:sz w:val="20"/>
          <w:rPrChange w:id="14979" w:author="Borkenhagen Therese Nyberg" w:date="2024-09-12T14:04:00Z">
            <w:rPr>
              <w:rFonts w:ascii="Aptos" w:hAnsi="Aptos"/>
              <w:sz w:val="24"/>
            </w:rPr>
          </w:rPrChange>
        </w:rPr>
        <w:t xml:space="preserve">fullmakter </w:t>
      </w:r>
      <w:del w:id="14980" w:author="Borkenhagen Therese Nyberg" w:date="2024-09-12T14:04:00Z">
        <w:r w:rsidR="00F67FA9" w:rsidRPr="00F67FA9">
          <w:rPr>
            <w:rFonts w:ascii="Aptos" w:hAnsi="Aptos"/>
          </w:rPr>
          <w:delText>for</w:delText>
        </w:r>
      </w:del>
      <w:ins w:id="14981" w:author="Borkenhagen Therese Nyberg" w:date="2024-09-12T14:04:00Z">
        <w:r w:rsidRPr="00510A78">
          <w:rPr>
            <w:rFonts w:ascii="Aptos" w:hAnsi="Aptos"/>
            <w:sz w:val="20"/>
            <w:szCs w:val="20"/>
          </w:rPr>
          <w:t>til</w:t>
        </w:r>
      </w:ins>
      <w:r w:rsidRPr="00510A78">
        <w:rPr>
          <w:rFonts w:ascii="Aptos" w:hAnsi="Aptos"/>
          <w:sz w:val="20"/>
          <w:rPrChange w:id="14982" w:author="Borkenhagen Therese Nyberg" w:date="2024-09-12T14:04:00Z">
            <w:rPr>
              <w:rFonts w:ascii="Aptos" w:hAnsi="Aptos"/>
              <w:sz w:val="24"/>
            </w:rPr>
          </w:rPrChange>
        </w:rPr>
        <w:t xml:space="preserve"> å </w:t>
      </w:r>
      <w:del w:id="14983" w:author="Borkenhagen Therese Nyberg" w:date="2024-09-12T14:04:00Z">
        <w:r w:rsidR="00F67FA9" w:rsidRPr="00F67FA9">
          <w:rPr>
            <w:rFonts w:ascii="Aptos" w:hAnsi="Aptos"/>
          </w:rPr>
          <w:delText>kunne treffe</w:delText>
        </w:r>
      </w:del>
      <w:ins w:id="14984" w:author="Borkenhagen Therese Nyberg" w:date="2024-09-12T14:04:00Z">
        <w:r w:rsidRPr="00510A78">
          <w:rPr>
            <w:rFonts w:ascii="Aptos" w:hAnsi="Aptos"/>
            <w:sz w:val="20"/>
            <w:szCs w:val="20"/>
          </w:rPr>
          <w:t>ta nødvendige</w:t>
        </w:r>
      </w:ins>
      <w:r w:rsidRPr="00510A78">
        <w:rPr>
          <w:rFonts w:ascii="Aptos" w:hAnsi="Aptos"/>
          <w:sz w:val="20"/>
          <w:rPrChange w:id="14985" w:author="Borkenhagen Therese Nyberg" w:date="2024-09-12T14:04:00Z">
            <w:rPr>
              <w:rFonts w:ascii="Aptos" w:hAnsi="Aptos"/>
              <w:sz w:val="24"/>
            </w:rPr>
          </w:rPrChange>
        </w:rPr>
        <w:t xml:space="preserve"> beslutninger </w:t>
      </w:r>
      <w:del w:id="14986" w:author="Borkenhagen Therese Nyberg" w:date="2024-09-12T14:04:00Z">
        <w:r w:rsidR="00F67FA9" w:rsidRPr="00F67FA9">
          <w:rPr>
            <w:rFonts w:ascii="Aptos" w:hAnsi="Aptos"/>
          </w:rPr>
          <w:delText>i den hensikt å kunne lukke</w:delText>
        </w:r>
      </w:del>
      <w:ins w:id="14987" w:author="Borkenhagen Therese Nyberg" w:date="2024-09-12T14:04:00Z">
        <w:r w:rsidRPr="00510A78">
          <w:rPr>
            <w:rFonts w:ascii="Aptos" w:hAnsi="Aptos"/>
            <w:sz w:val="20"/>
            <w:szCs w:val="20"/>
          </w:rPr>
          <w:t>for å håndtere og løse</w:t>
        </w:r>
      </w:ins>
      <w:r w:rsidRPr="00510A78">
        <w:rPr>
          <w:rFonts w:ascii="Aptos" w:hAnsi="Aptos"/>
          <w:sz w:val="20"/>
          <w:rPrChange w:id="14988" w:author="Borkenhagen Therese Nyberg" w:date="2024-09-12T14:04:00Z">
            <w:rPr>
              <w:rFonts w:ascii="Aptos" w:hAnsi="Aptos"/>
              <w:sz w:val="24"/>
            </w:rPr>
          </w:rPrChange>
        </w:rPr>
        <w:t xml:space="preserve"> avvikssituasjoner </w:t>
      </w:r>
      <w:ins w:id="14989" w:author="Borkenhagen Therese Nyberg" w:date="2024-09-12T14:04:00Z">
        <w:r w:rsidRPr="00510A78">
          <w:rPr>
            <w:rFonts w:ascii="Aptos" w:hAnsi="Aptos"/>
            <w:sz w:val="20"/>
            <w:szCs w:val="20"/>
          </w:rPr>
          <w:t xml:space="preserve">raskt, </w:t>
        </w:r>
      </w:ins>
      <w:r w:rsidRPr="00510A78">
        <w:rPr>
          <w:rFonts w:ascii="Aptos" w:hAnsi="Aptos"/>
          <w:sz w:val="20"/>
          <w:rPrChange w:id="14990" w:author="Borkenhagen Therese Nyberg" w:date="2024-09-12T14:04:00Z">
            <w:rPr>
              <w:rFonts w:ascii="Aptos" w:hAnsi="Aptos"/>
              <w:sz w:val="24"/>
            </w:rPr>
          </w:rPrChange>
        </w:rPr>
        <w:t xml:space="preserve">slik at </w:t>
      </w:r>
      <w:del w:id="14991" w:author="Borkenhagen Therese Nyberg" w:date="2024-09-12T14:04:00Z">
        <w:r w:rsidR="00F67FA9" w:rsidRPr="00F67FA9">
          <w:rPr>
            <w:rFonts w:ascii="Aptos" w:hAnsi="Aptos"/>
          </w:rPr>
          <w:delText>eventuelle negative virkninger</w:delText>
        </w:r>
      </w:del>
      <w:ins w:id="14992" w:author="Borkenhagen Therese Nyberg" w:date="2024-09-12T14:04:00Z">
        <w:r w:rsidRPr="00510A78">
          <w:rPr>
            <w:rFonts w:ascii="Aptos" w:hAnsi="Aptos"/>
            <w:sz w:val="20"/>
            <w:szCs w:val="20"/>
          </w:rPr>
          <w:t>konsekvensene</w:t>
        </w:r>
      </w:ins>
      <w:r w:rsidRPr="00510A78">
        <w:rPr>
          <w:rFonts w:ascii="Aptos" w:hAnsi="Aptos"/>
          <w:sz w:val="20"/>
          <w:rPrChange w:id="14993" w:author="Borkenhagen Therese Nyberg" w:date="2024-09-12T14:04:00Z">
            <w:rPr>
              <w:rFonts w:ascii="Aptos" w:hAnsi="Aptos"/>
              <w:sz w:val="24"/>
            </w:rPr>
          </w:rPrChange>
        </w:rPr>
        <w:t xml:space="preserve"> av avviket blir </w:t>
      </w:r>
      <w:del w:id="14994" w:author="Borkenhagen Therese Nyberg" w:date="2024-09-12T14:04:00Z">
        <w:r w:rsidR="00F67FA9" w:rsidRPr="00F67FA9">
          <w:rPr>
            <w:rFonts w:ascii="Aptos" w:hAnsi="Aptos"/>
          </w:rPr>
          <w:delText>så små</w:delText>
        </w:r>
      </w:del>
      <w:ins w:id="14995" w:author="Borkenhagen Therese Nyberg" w:date="2024-09-12T14:04:00Z">
        <w:r w:rsidRPr="00510A78">
          <w:rPr>
            <w:rFonts w:ascii="Aptos" w:hAnsi="Aptos"/>
            <w:sz w:val="20"/>
            <w:szCs w:val="20"/>
          </w:rPr>
          <w:t>minimale</w:t>
        </w:r>
      </w:ins>
      <w:r w:rsidRPr="00510A78">
        <w:rPr>
          <w:rFonts w:ascii="Aptos" w:hAnsi="Aptos"/>
          <w:sz w:val="20"/>
          <w:rPrChange w:id="14996" w:author="Borkenhagen Therese Nyberg" w:date="2024-09-12T14:04:00Z">
            <w:rPr>
              <w:rFonts w:ascii="Aptos" w:hAnsi="Aptos"/>
              <w:sz w:val="24"/>
            </w:rPr>
          </w:rPrChange>
        </w:rPr>
        <w:t xml:space="preserve"> og kortvarige</w:t>
      </w:r>
      <w:del w:id="14997" w:author="Borkenhagen Therese Nyberg" w:date="2024-09-12T14:04:00Z">
        <w:r w:rsidR="00F67FA9" w:rsidRPr="00F67FA9">
          <w:rPr>
            <w:rFonts w:ascii="Aptos" w:hAnsi="Aptos"/>
          </w:rPr>
          <w:delText xml:space="preserve"> som mulig</w:delText>
        </w:r>
      </w:del>
      <w:r w:rsidRPr="00510A78">
        <w:rPr>
          <w:rFonts w:ascii="Aptos" w:hAnsi="Aptos"/>
          <w:sz w:val="20"/>
          <w:rPrChange w:id="14998" w:author="Borkenhagen Therese Nyberg" w:date="2024-09-12T14:04:00Z">
            <w:rPr>
              <w:rFonts w:ascii="Aptos" w:hAnsi="Aptos"/>
              <w:sz w:val="24"/>
            </w:rPr>
          </w:rPrChange>
        </w:rPr>
        <w:t>.</w:t>
      </w:r>
    </w:p>
    <w:p w14:paraId="1CB1204B" w14:textId="1BE7E160" w:rsidR="00E01819" w:rsidRPr="00510A78" w:rsidRDefault="00E01819" w:rsidP="00E01819">
      <w:pPr>
        <w:pStyle w:val="NormalWeb"/>
        <w:rPr>
          <w:rFonts w:ascii="Aptos" w:hAnsi="Aptos"/>
          <w:sz w:val="20"/>
          <w:rPrChange w:id="14999" w:author="Borkenhagen Therese Nyberg" w:date="2024-09-12T14:04:00Z">
            <w:rPr>
              <w:rFonts w:ascii="Aptos" w:hAnsi="Aptos"/>
              <w:sz w:val="24"/>
            </w:rPr>
          </w:rPrChange>
        </w:rPr>
        <w:pPrChange w:id="15000" w:author="Borkenhagen Therese Nyberg" w:date="2024-09-12T14:04:00Z">
          <w:pPr>
            <w:spacing w:before="100" w:beforeAutospacing="1" w:after="100" w:afterAutospacing="1" w:line="240" w:lineRule="auto"/>
          </w:pPr>
        </w:pPrChange>
      </w:pPr>
      <w:r w:rsidRPr="00510A78">
        <w:rPr>
          <w:rFonts w:ascii="Aptos" w:hAnsi="Aptos"/>
          <w:sz w:val="20"/>
          <w:rPrChange w:id="15001" w:author="Borkenhagen Therese Nyberg" w:date="2024-09-12T14:04:00Z">
            <w:rPr>
              <w:rFonts w:ascii="Aptos" w:hAnsi="Aptos"/>
              <w:sz w:val="24"/>
            </w:rPr>
          </w:rPrChange>
        </w:rPr>
        <w:t xml:space="preserve">Jernbaneforetakene </w:t>
      </w:r>
      <w:del w:id="15002" w:author="Borkenhagen Therese Nyberg" w:date="2024-09-12T14:04:00Z">
        <w:r w:rsidR="00F67FA9" w:rsidRPr="00F67FA9">
          <w:rPr>
            <w:rFonts w:ascii="Aptos" w:hAnsi="Aptos"/>
          </w:rPr>
          <w:delText>skal</w:delText>
        </w:r>
      </w:del>
      <w:ins w:id="15003" w:author="Borkenhagen Therese Nyberg" w:date="2024-09-12T14:04:00Z">
        <w:r w:rsidRPr="00510A78">
          <w:rPr>
            <w:rFonts w:ascii="Aptos" w:hAnsi="Aptos"/>
            <w:sz w:val="20"/>
            <w:szCs w:val="20"/>
          </w:rPr>
          <w:t>må</w:t>
        </w:r>
      </w:ins>
      <w:r w:rsidRPr="00510A78">
        <w:rPr>
          <w:rFonts w:ascii="Aptos" w:hAnsi="Aptos"/>
          <w:sz w:val="20"/>
          <w:rPrChange w:id="15004" w:author="Borkenhagen Therese Nyberg" w:date="2024-09-12T14:04:00Z">
            <w:rPr>
              <w:rFonts w:ascii="Aptos" w:hAnsi="Aptos"/>
              <w:sz w:val="24"/>
            </w:rPr>
          </w:rPrChange>
        </w:rPr>
        <w:t xml:space="preserve"> gi Bane NOR nødvendig kontaktinformasjon for </w:t>
      </w:r>
      <w:del w:id="15005" w:author="Borkenhagen Therese Nyberg" w:date="2024-09-12T14:04:00Z">
        <w:r w:rsidR="00F67FA9" w:rsidRPr="00F67FA9">
          <w:rPr>
            <w:rFonts w:ascii="Aptos" w:hAnsi="Aptos"/>
          </w:rPr>
          <w:delText>egen</w:delText>
        </w:r>
      </w:del>
      <w:ins w:id="15006" w:author="Borkenhagen Therese Nyberg" w:date="2024-09-12T14:04:00Z">
        <w:r w:rsidRPr="00510A78">
          <w:rPr>
            <w:rFonts w:ascii="Aptos" w:hAnsi="Aptos"/>
            <w:sz w:val="20"/>
            <w:szCs w:val="20"/>
          </w:rPr>
          <w:t>sin</w:t>
        </w:r>
      </w:ins>
      <w:r w:rsidRPr="00510A78">
        <w:rPr>
          <w:rFonts w:ascii="Aptos" w:hAnsi="Aptos"/>
          <w:sz w:val="20"/>
          <w:rPrChange w:id="15007" w:author="Borkenhagen Therese Nyberg" w:date="2024-09-12T14:04:00Z">
            <w:rPr>
              <w:rFonts w:ascii="Aptos" w:hAnsi="Aptos"/>
              <w:sz w:val="24"/>
            </w:rPr>
          </w:rPrChange>
        </w:rPr>
        <w:t xml:space="preserve"> transportledelse</w:t>
      </w:r>
      <w:del w:id="15008" w:author="Borkenhagen Therese Nyberg" w:date="2024-09-12T14:04:00Z">
        <w:r w:rsidR="00F67FA9" w:rsidRPr="00F67FA9">
          <w:rPr>
            <w:rFonts w:ascii="Aptos" w:hAnsi="Aptos"/>
          </w:rPr>
          <w:delText>. Jernbaneforetakene har ansvar</w:delText>
        </w:r>
      </w:del>
      <w:ins w:id="15009" w:author="Borkenhagen Therese Nyberg" w:date="2024-09-12T14:04:00Z">
        <w:r w:rsidRPr="00510A78">
          <w:rPr>
            <w:rFonts w:ascii="Aptos" w:hAnsi="Aptos"/>
            <w:sz w:val="20"/>
            <w:szCs w:val="20"/>
          </w:rPr>
          <w:t>, og er ansvarlige</w:t>
        </w:r>
      </w:ins>
      <w:r w:rsidRPr="00510A78">
        <w:rPr>
          <w:rFonts w:ascii="Aptos" w:hAnsi="Aptos"/>
          <w:sz w:val="20"/>
          <w:rPrChange w:id="15010" w:author="Borkenhagen Therese Nyberg" w:date="2024-09-12T14:04:00Z">
            <w:rPr>
              <w:rFonts w:ascii="Aptos" w:hAnsi="Aptos"/>
              <w:sz w:val="24"/>
            </w:rPr>
          </w:rPrChange>
        </w:rPr>
        <w:t xml:space="preserve"> for å holde </w:t>
      </w:r>
      <w:del w:id="15011" w:author="Borkenhagen Therese Nyberg" w:date="2024-09-12T14:04:00Z">
        <w:r w:rsidR="00F67FA9" w:rsidRPr="00F67FA9">
          <w:rPr>
            <w:rFonts w:ascii="Aptos" w:hAnsi="Aptos"/>
          </w:rPr>
          <w:delText>kontaktinformasjonen</w:delText>
        </w:r>
      </w:del>
      <w:ins w:id="15012" w:author="Borkenhagen Therese Nyberg" w:date="2024-09-12T14:04:00Z">
        <w:r w:rsidRPr="00510A78">
          <w:rPr>
            <w:rFonts w:ascii="Aptos" w:hAnsi="Aptos"/>
            <w:sz w:val="20"/>
            <w:szCs w:val="20"/>
          </w:rPr>
          <w:t>denne informasjonen</w:t>
        </w:r>
      </w:ins>
      <w:r w:rsidRPr="00510A78">
        <w:rPr>
          <w:rFonts w:ascii="Aptos" w:hAnsi="Aptos"/>
          <w:sz w:val="20"/>
          <w:rPrChange w:id="15013" w:author="Borkenhagen Therese Nyberg" w:date="2024-09-12T14:04:00Z">
            <w:rPr>
              <w:rFonts w:ascii="Aptos" w:hAnsi="Aptos"/>
              <w:sz w:val="24"/>
            </w:rPr>
          </w:rPrChange>
        </w:rPr>
        <w:t xml:space="preserve"> oppdatert til enhver tid.</w:t>
      </w:r>
    </w:p>
    <w:p w14:paraId="5230ADB8" w14:textId="730E6D9B" w:rsidR="00E01819" w:rsidRPr="00510A78" w:rsidRDefault="00E01819" w:rsidP="00E01819">
      <w:pPr>
        <w:pStyle w:val="NormalWeb"/>
        <w:rPr>
          <w:rFonts w:ascii="Aptos" w:hAnsi="Aptos"/>
          <w:sz w:val="20"/>
          <w:rPrChange w:id="15014" w:author="Borkenhagen Therese Nyberg" w:date="2024-09-12T14:04:00Z">
            <w:rPr>
              <w:rFonts w:ascii="Aptos" w:hAnsi="Aptos"/>
              <w:sz w:val="24"/>
            </w:rPr>
          </w:rPrChange>
        </w:rPr>
        <w:pPrChange w:id="15015" w:author="Borkenhagen Therese Nyberg" w:date="2024-09-12T14:04:00Z">
          <w:pPr>
            <w:spacing w:before="100" w:beforeAutospacing="1" w:after="100" w:afterAutospacing="1" w:line="240" w:lineRule="auto"/>
          </w:pPr>
        </w:pPrChange>
      </w:pPr>
      <w:r w:rsidRPr="00510A78">
        <w:rPr>
          <w:rFonts w:ascii="Aptos" w:hAnsi="Aptos"/>
          <w:sz w:val="20"/>
          <w:rPrChange w:id="15016" w:author="Borkenhagen Therese Nyberg" w:date="2024-09-12T14:04:00Z">
            <w:rPr>
              <w:rFonts w:ascii="Aptos" w:hAnsi="Aptos"/>
              <w:sz w:val="24"/>
            </w:rPr>
          </w:rPrChange>
        </w:rPr>
        <w:t xml:space="preserve">Endring av kontaktinformasjon meldes til </w:t>
      </w:r>
      <w:r w:rsidR="004E116B">
        <w:fldChar w:fldCharType="begin"/>
      </w:r>
      <w:r w:rsidR="004E116B">
        <w:instrText>HYPERLINK "mailto:sirkulaerer@banenor.no"</w:instrText>
      </w:r>
      <w:r w:rsidR="004E116B">
        <w:fldChar w:fldCharType="separate"/>
      </w:r>
      <w:r w:rsidRPr="00510A78">
        <w:rPr>
          <w:rStyle w:val="Hyperkobling"/>
          <w:rFonts w:ascii="Aptos" w:hAnsi="Aptos"/>
          <w:sz w:val="20"/>
          <w:rPrChange w:id="15017" w:author="Borkenhagen Therese Nyberg" w:date="2024-09-12T14:04:00Z">
            <w:rPr>
              <w:rFonts w:ascii="Aptos" w:hAnsi="Aptos"/>
              <w:color w:val="0000FF"/>
              <w:sz w:val="24"/>
              <w:u w:val="single"/>
            </w:rPr>
          </w:rPrChange>
        </w:rPr>
        <w:t>sirkulaerer@banenor.no</w:t>
      </w:r>
      <w:r w:rsidR="004E116B">
        <w:rPr>
          <w:rStyle w:val="Hyperkobling"/>
          <w:rFonts w:ascii="Aptos" w:hAnsi="Aptos"/>
          <w:sz w:val="20"/>
          <w:rPrChange w:id="15018" w:author="Borkenhagen Therese Nyberg" w:date="2024-09-12T14:04:00Z">
            <w:rPr>
              <w:rFonts w:ascii="Aptos" w:hAnsi="Aptos"/>
              <w:color w:val="0000FF"/>
              <w:sz w:val="24"/>
              <w:u w:val="single"/>
            </w:rPr>
          </w:rPrChange>
        </w:rPr>
        <w:fldChar w:fldCharType="end"/>
      </w:r>
      <w:del w:id="15019" w:author="Borkenhagen Therese Nyberg" w:date="2024-09-12T14:04:00Z">
        <w:r w:rsidR="00F67FA9" w:rsidRPr="00F67FA9">
          <w:rPr>
            <w:rFonts w:ascii="Aptos" w:hAnsi="Aptos"/>
          </w:rPr>
          <w:delText>. Endringer blir oppdatert</w:delText>
        </w:r>
      </w:del>
      <w:ins w:id="15020" w:author="Borkenhagen Therese Nyberg" w:date="2024-09-12T14:04:00Z">
        <w:r w:rsidRPr="00510A78">
          <w:rPr>
            <w:rFonts w:ascii="Aptos" w:hAnsi="Aptos"/>
            <w:sz w:val="20"/>
            <w:szCs w:val="20"/>
          </w:rPr>
          <w:t>, og endringer vil bli gjort</w:t>
        </w:r>
      </w:ins>
      <w:r w:rsidRPr="00510A78">
        <w:rPr>
          <w:rFonts w:ascii="Aptos" w:hAnsi="Aptos"/>
          <w:sz w:val="20"/>
          <w:rPrChange w:id="15021" w:author="Borkenhagen Therese Nyberg" w:date="2024-09-12T14:04:00Z">
            <w:rPr>
              <w:rFonts w:ascii="Aptos" w:hAnsi="Aptos"/>
              <w:sz w:val="24"/>
            </w:rPr>
          </w:rPrChange>
        </w:rPr>
        <w:t xml:space="preserve"> senest 14 dager etter </w:t>
      </w:r>
      <w:del w:id="15022" w:author="Borkenhagen Therese Nyberg" w:date="2024-09-12T14:04:00Z">
        <w:r w:rsidR="00F67FA9" w:rsidRPr="00F67FA9">
          <w:rPr>
            <w:rFonts w:ascii="Aptos" w:hAnsi="Aptos"/>
          </w:rPr>
          <w:delText>innmelding</w:delText>
        </w:r>
      </w:del>
      <w:ins w:id="15023" w:author="Borkenhagen Therese Nyberg" w:date="2024-09-12T14:04:00Z">
        <w:r w:rsidRPr="00510A78">
          <w:rPr>
            <w:rFonts w:ascii="Aptos" w:hAnsi="Aptos"/>
            <w:sz w:val="20"/>
            <w:szCs w:val="20"/>
          </w:rPr>
          <w:t>at endringen er meldt inn</w:t>
        </w:r>
      </w:ins>
      <w:r w:rsidRPr="00510A78">
        <w:rPr>
          <w:rFonts w:ascii="Aptos" w:hAnsi="Aptos"/>
          <w:sz w:val="20"/>
          <w:rPrChange w:id="15024" w:author="Borkenhagen Therese Nyberg" w:date="2024-09-12T14:04:00Z">
            <w:rPr>
              <w:rFonts w:ascii="Aptos" w:hAnsi="Aptos"/>
              <w:sz w:val="24"/>
            </w:rPr>
          </w:rPrChange>
        </w:rPr>
        <w:t>.</w:t>
      </w:r>
    </w:p>
    <w:p w14:paraId="308548D5" w14:textId="77777777" w:rsidR="00E01819" w:rsidRPr="004E116B" w:rsidRDefault="00E01819" w:rsidP="005215B3">
      <w:pPr>
        <w:pStyle w:val="Overskrift2"/>
        <w:pPrChange w:id="15025" w:author="Borkenhagen Therese Nyberg" w:date="2024-09-12T14:04:00Z">
          <w:pPr>
            <w:spacing w:before="100" w:beforeAutospacing="1" w:after="100" w:afterAutospacing="1" w:line="240" w:lineRule="auto"/>
            <w:outlineLvl w:val="1"/>
          </w:pPr>
        </w:pPrChange>
      </w:pPr>
      <w:bookmarkStart w:id="15026" w:name="_Toc175903949"/>
      <w:r w:rsidRPr="004E116B">
        <w:t>6.3 Særskilte tiltak i tilfelle driftsforstyrrelser</w:t>
      </w:r>
      <w:bookmarkEnd w:id="15026"/>
    </w:p>
    <w:p w14:paraId="0B8FC1FB" w14:textId="77777777" w:rsidR="00F67FA9" w:rsidRPr="00F67FA9" w:rsidRDefault="00F67FA9" w:rsidP="00F67FA9">
      <w:pPr>
        <w:spacing w:before="100" w:beforeAutospacing="1" w:after="100" w:afterAutospacing="1" w:line="240" w:lineRule="auto"/>
        <w:rPr>
          <w:del w:id="15027" w:author="Borkenhagen Therese Nyberg" w:date="2024-09-12T14:04:00Z"/>
          <w:rFonts w:ascii="Aptos" w:eastAsia="Times New Roman" w:hAnsi="Aptos" w:cs="Times New Roman"/>
          <w:sz w:val="24"/>
          <w:szCs w:val="24"/>
          <w:lang w:eastAsia="nb-NO"/>
        </w:rPr>
      </w:pPr>
      <w:del w:id="15028" w:author="Borkenhagen Therese Nyberg" w:date="2024-09-12T14:04:00Z">
        <w:r w:rsidRPr="00F67FA9">
          <w:rPr>
            <w:rFonts w:ascii="Aptos" w:eastAsia="Times New Roman" w:hAnsi="Aptos" w:cs="Times New Roman"/>
            <w:sz w:val="24"/>
            <w:szCs w:val="24"/>
            <w:lang w:eastAsia="nb-NO"/>
          </w:rPr>
          <w:delText>Jf. jernbaneforskriften § 10-4.</w:delText>
        </w:r>
      </w:del>
    </w:p>
    <w:p w14:paraId="0447D6D1" w14:textId="4A42A44D" w:rsidR="00E01819" w:rsidRPr="00510A78" w:rsidRDefault="00E01819" w:rsidP="00E01819">
      <w:pPr>
        <w:pStyle w:val="NormalWeb"/>
        <w:rPr>
          <w:rFonts w:ascii="Aptos" w:hAnsi="Aptos"/>
          <w:sz w:val="20"/>
          <w:rPrChange w:id="15029" w:author="Borkenhagen Therese Nyberg" w:date="2024-09-12T14:04:00Z">
            <w:rPr>
              <w:rFonts w:ascii="Aptos" w:hAnsi="Aptos"/>
              <w:sz w:val="24"/>
            </w:rPr>
          </w:rPrChange>
        </w:rPr>
        <w:pPrChange w:id="15030" w:author="Borkenhagen Therese Nyberg" w:date="2024-09-12T14:04:00Z">
          <w:pPr>
            <w:spacing w:before="100" w:beforeAutospacing="1" w:after="100" w:afterAutospacing="1" w:line="240" w:lineRule="auto"/>
          </w:pPr>
        </w:pPrChange>
      </w:pPr>
      <w:r w:rsidRPr="00510A78">
        <w:rPr>
          <w:rFonts w:ascii="Aptos" w:hAnsi="Aptos"/>
          <w:sz w:val="20"/>
          <w:rPrChange w:id="15031" w:author="Borkenhagen Therese Nyberg" w:date="2024-09-12T14:04:00Z">
            <w:rPr>
              <w:rFonts w:ascii="Aptos" w:hAnsi="Aptos"/>
              <w:sz w:val="24"/>
            </w:rPr>
          </w:rPrChange>
        </w:rPr>
        <w:t xml:space="preserve">I tilfelle </w:t>
      </w:r>
      <w:del w:id="15032" w:author="Borkenhagen Therese Nyberg" w:date="2024-09-12T14:04:00Z">
        <w:r w:rsidR="00F67FA9" w:rsidRPr="00F67FA9">
          <w:rPr>
            <w:rFonts w:ascii="Aptos" w:hAnsi="Aptos"/>
          </w:rPr>
          <w:delText xml:space="preserve">av </w:delText>
        </w:r>
      </w:del>
      <w:r w:rsidRPr="00510A78">
        <w:rPr>
          <w:rFonts w:ascii="Aptos" w:hAnsi="Aptos"/>
          <w:sz w:val="20"/>
          <w:rPrChange w:id="15033" w:author="Borkenhagen Therese Nyberg" w:date="2024-09-12T14:04:00Z">
            <w:rPr>
              <w:rFonts w:ascii="Aptos" w:hAnsi="Aptos"/>
              <w:sz w:val="24"/>
            </w:rPr>
          </w:rPrChange>
        </w:rPr>
        <w:t xml:space="preserve">driftsforstyrrelser er det </w:t>
      </w:r>
      <w:del w:id="15034" w:author="Borkenhagen Therese Nyberg" w:date="2024-09-12T14:04:00Z">
        <w:r w:rsidR="00F67FA9" w:rsidRPr="00F67FA9">
          <w:rPr>
            <w:rFonts w:ascii="Aptos" w:hAnsi="Aptos"/>
          </w:rPr>
          <w:delText>i</w:delText>
        </w:r>
      </w:del>
      <w:ins w:id="15035" w:author="Borkenhagen Therese Nyberg" w:date="2024-09-12T14:04:00Z">
        <w:r w:rsidRPr="00510A78">
          <w:rPr>
            <w:rFonts w:ascii="Aptos" w:hAnsi="Aptos"/>
            <w:sz w:val="20"/>
            <w:szCs w:val="20"/>
          </w:rPr>
          <w:t>både</w:t>
        </w:r>
      </w:ins>
      <w:r w:rsidRPr="00510A78">
        <w:rPr>
          <w:rFonts w:ascii="Aptos" w:hAnsi="Aptos"/>
          <w:sz w:val="20"/>
          <w:rPrChange w:id="15036" w:author="Borkenhagen Therese Nyberg" w:date="2024-09-12T14:04:00Z">
            <w:rPr>
              <w:rFonts w:ascii="Aptos" w:hAnsi="Aptos"/>
              <w:sz w:val="24"/>
            </w:rPr>
          </w:rPrChange>
        </w:rPr>
        <w:t xml:space="preserve"> Bane NORs og jernbaneforetakenes felles interesse </w:t>
      </w:r>
      <w:del w:id="15037" w:author="Borkenhagen Therese Nyberg" w:date="2024-09-12T14:04:00Z">
        <w:r w:rsidR="00F67FA9" w:rsidRPr="00F67FA9">
          <w:rPr>
            <w:rFonts w:ascii="Aptos" w:hAnsi="Aptos"/>
          </w:rPr>
          <w:delText xml:space="preserve">hurtigst mulig </w:delText>
        </w:r>
      </w:del>
      <w:r w:rsidRPr="00510A78">
        <w:rPr>
          <w:rFonts w:ascii="Aptos" w:hAnsi="Aptos"/>
          <w:sz w:val="20"/>
          <w:rPrChange w:id="15038" w:author="Borkenhagen Therese Nyberg" w:date="2024-09-12T14:04:00Z">
            <w:rPr>
              <w:rFonts w:ascii="Aptos" w:hAnsi="Aptos"/>
              <w:sz w:val="24"/>
            </w:rPr>
          </w:rPrChange>
        </w:rPr>
        <w:t xml:space="preserve">å gjenopprette </w:t>
      </w:r>
      <w:del w:id="15039" w:author="Borkenhagen Therese Nyberg" w:date="2024-09-12T14:04:00Z">
        <w:r w:rsidR="00F67FA9" w:rsidRPr="00F67FA9">
          <w:rPr>
            <w:rFonts w:ascii="Aptos" w:hAnsi="Aptos"/>
          </w:rPr>
          <w:delText>forutsatt togproduksjon</w:delText>
        </w:r>
      </w:del>
      <w:ins w:id="15040" w:author="Borkenhagen Therese Nyberg" w:date="2024-09-12T14:04:00Z">
        <w:r w:rsidRPr="00510A78">
          <w:rPr>
            <w:rFonts w:ascii="Aptos" w:hAnsi="Aptos"/>
            <w:sz w:val="20"/>
            <w:szCs w:val="20"/>
          </w:rPr>
          <w:t>normal togdrift</w:t>
        </w:r>
      </w:ins>
      <w:r w:rsidRPr="00510A78">
        <w:rPr>
          <w:rFonts w:ascii="Aptos" w:hAnsi="Aptos"/>
          <w:sz w:val="20"/>
          <w:rPrChange w:id="15041" w:author="Borkenhagen Therese Nyberg" w:date="2024-09-12T14:04:00Z">
            <w:rPr>
              <w:rFonts w:ascii="Aptos" w:hAnsi="Aptos"/>
              <w:sz w:val="24"/>
            </w:rPr>
          </w:rPrChange>
        </w:rPr>
        <w:t>, punktlighet og regularitet</w:t>
      </w:r>
      <w:del w:id="15042" w:author="Borkenhagen Therese Nyberg" w:date="2024-09-12T14:04:00Z">
        <w:r w:rsidR="00F67FA9" w:rsidRPr="00F67FA9">
          <w:rPr>
            <w:rFonts w:ascii="Aptos" w:hAnsi="Aptos"/>
          </w:rPr>
          <w:delText>. Mulige tiltak for</w:delText>
        </w:r>
      </w:del>
      <w:ins w:id="15043" w:author="Borkenhagen Therese Nyberg" w:date="2024-09-12T14:04:00Z">
        <w:r w:rsidRPr="00510A78">
          <w:rPr>
            <w:rFonts w:ascii="Aptos" w:hAnsi="Aptos"/>
            <w:sz w:val="20"/>
            <w:szCs w:val="20"/>
          </w:rPr>
          <w:t xml:space="preserve"> så raskt som mulig. Dette er også påkrevd i henhold til jernbaneforskriften § 10-4, som understreker viktigheten av å sikre effektiv trafikkavvikling. For</w:t>
        </w:r>
      </w:ins>
      <w:r w:rsidRPr="00510A78">
        <w:rPr>
          <w:rFonts w:ascii="Aptos" w:hAnsi="Aptos"/>
          <w:sz w:val="20"/>
          <w:rPrChange w:id="15044" w:author="Borkenhagen Therese Nyberg" w:date="2024-09-12T14:04:00Z">
            <w:rPr>
              <w:rFonts w:ascii="Aptos" w:hAnsi="Aptos"/>
              <w:sz w:val="24"/>
            </w:rPr>
          </w:rPrChange>
        </w:rPr>
        <w:t xml:space="preserve"> å oppnå dette </w:t>
      </w:r>
      <w:del w:id="15045" w:author="Borkenhagen Therese Nyberg" w:date="2024-09-12T14:04:00Z">
        <w:r w:rsidR="00F67FA9" w:rsidRPr="00F67FA9">
          <w:rPr>
            <w:rFonts w:ascii="Aptos" w:hAnsi="Aptos"/>
          </w:rPr>
          <w:delText>er</w:delText>
        </w:r>
      </w:del>
      <w:ins w:id="15046" w:author="Borkenhagen Therese Nyberg" w:date="2024-09-12T14:04:00Z">
        <w:r w:rsidRPr="00510A78">
          <w:rPr>
            <w:rFonts w:ascii="Aptos" w:hAnsi="Aptos"/>
            <w:sz w:val="20"/>
            <w:szCs w:val="20"/>
          </w:rPr>
          <w:t>kan ulike tiltak brukes, som</w:t>
        </w:r>
      </w:ins>
      <w:r w:rsidRPr="00510A78">
        <w:rPr>
          <w:rFonts w:ascii="Aptos" w:hAnsi="Aptos"/>
          <w:sz w:val="20"/>
          <w:rPrChange w:id="15047" w:author="Borkenhagen Therese Nyberg" w:date="2024-09-12T14:04:00Z">
            <w:rPr>
              <w:rFonts w:ascii="Aptos" w:hAnsi="Aptos"/>
              <w:sz w:val="24"/>
            </w:rPr>
          </w:rPrChange>
        </w:rPr>
        <w:t xml:space="preserve"> prioritering av tog, innstilling av tog </w:t>
      </w:r>
      <w:del w:id="15048" w:author="Borkenhagen Therese Nyberg" w:date="2024-09-12T14:04:00Z">
        <w:r w:rsidR="00F67FA9" w:rsidRPr="00F67FA9">
          <w:rPr>
            <w:rFonts w:ascii="Aptos" w:hAnsi="Aptos"/>
          </w:rPr>
          <w:delText>og</w:delText>
        </w:r>
      </w:del>
      <w:ins w:id="15049" w:author="Borkenhagen Therese Nyberg" w:date="2024-09-12T14:04:00Z">
        <w:r w:rsidRPr="00510A78">
          <w:rPr>
            <w:rFonts w:ascii="Aptos" w:hAnsi="Aptos"/>
            <w:sz w:val="20"/>
            <w:szCs w:val="20"/>
          </w:rPr>
          <w:t>eller</w:t>
        </w:r>
      </w:ins>
      <w:r w:rsidRPr="00510A78">
        <w:rPr>
          <w:rFonts w:ascii="Aptos" w:hAnsi="Aptos"/>
          <w:sz w:val="20"/>
          <w:rPrChange w:id="15050" w:author="Borkenhagen Therese Nyberg" w:date="2024-09-12T14:04:00Z">
            <w:rPr>
              <w:rFonts w:ascii="Aptos" w:hAnsi="Aptos"/>
              <w:sz w:val="24"/>
            </w:rPr>
          </w:rPrChange>
        </w:rPr>
        <w:t xml:space="preserve"> omdirigering av tog.</w:t>
      </w:r>
    </w:p>
    <w:p w14:paraId="5308D5AF" w14:textId="77777777" w:rsidR="00E01819" w:rsidRPr="004E116B" w:rsidRDefault="00E01819" w:rsidP="005215B3">
      <w:pPr>
        <w:pStyle w:val="Overskrift3"/>
        <w:pPrChange w:id="15051" w:author="Borkenhagen Therese Nyberg" w:date="2024-09-12T14:04:00Z">
          <w:pPr>
            <w:spacing w:before="100" w:beforeAutospacing="1" w:after="100" w:afterAutospacing="1" w:line="240" w:lineRule="auto"/>
            <w:outlineLvl w:val="2"/>
          </w:pPr>
        </w:pPrChange>
      </w:pPr>
      <w:bookmarkStart w:id="15052" w:name="_Toc175903950"/>
      <w:r w:rsidRPr="004E116B">
        <w:t>6.3.1 Prinsipper</w:t>
      </w:r>
      <w:bookmarkEnd w:id="15052"/>
    </w:p>
    <w:p w14:paraId="14FA788A" w14:textId="628452FE" w:rsidR="00E01819" w:rsidRPr="00510A78" w:rsidRDefault="00E01819" w:rsidP="00E01819">
      <w:pPr>
        <w:pStyle w:val="NormalWeb"/>
        <w:rPr>
          <w:rFonts w:ascii="Aptos" w:hAnsi="Aptos"/>
          <w:sz w:val="20"/>
          <w:rPrChange w:id="15053" w:author="Borkenhagen Therese Nyberg" w:date="2024-09-12T14:04:00Z">
            <w:rPr>
              <w:rFonts w:ascii="Aptos" w:hAnsi="Aptos"/>
              <w:sz w:val="24"/>
            </w:rPr>
          </w:rPrChange>
        </w:rPr>
        <w:pPrChange w:id="15054" w:author="Borkenhagen Therese Nyberg" w:date="2024-09-12T14:04:00Z">
          <w:pPr>
            <w:spacing w:before="100" w:beforeAutospacing="1" w:after="100" w:afterAutospacing="1" w:line="240" w:lineRule="auto"/>
          </w:pPr>
        </w:pPrChange>
      </w:pPr>
      <w:r w:rsidRPr="00510A78">
        <w:rPr>
          <w:rFonts w:ascii="Aptos" w:hAnsi="Aptos"/>
          <w:sz w:val="20"/>
          <w:rPrChange w:id="15055" w:author="Borkenhagen Therese Nyberg" w:date="2024-09-12T14:04:00Z">
            <w:rPr>
              <w:rFonts w:ascii="Aptos" w:hAnsi="Aptos"/>
              <w:sz w:val="24"/>
            </w:rPr>
          </w:rPrChange>
        </w:rPr>
        <w:t xml:space="preserve">God punktlighet og regularitet er </w:t>
      </w:r>
      <w:del w:id="15056" w:author="Borkenhagen Therese Nyberg" w:date="2024-09-12T14:04:00Z">
        <w:r w:rsidR="00F67FA9" w:rsidRPr="00F67FA9">
          <w:rPr>
            <w:rFonts w:ascii="Aptos" w:hAnsi="Aptos"/>
          </w:rPr>
          <w:delText xml:space="preserve">viktige forutsetninger </w:delText>
        </w:r>
      </w:del>
      <w:ins w:id="15057" w:author="Borkenhagen Therese Nyberg" w:date="2024-09-12T14:04:00Z">
        <w:r w:rsidRPr="00510A78">
          <w:rPr>
            <w:rFonts w:ascii="Aptos" w:hAnsi="Aptos"/>
            <w:sz w:val="20"/>
            <w:szCs w:val="20"/>
          </w:rPr>
          <w:t xml:space="preserve">avgjørende </w:t>
        </w:r>
      </w:ins>
      <w:r w:rsidRPr="00510A78">
        <w:rPr>
          <w:rFonts w:ascii="Aptos" w:hAnsi="Aptos"/>
          <w:sz w:val="20"/>
          <w:rPrChange w:id="15058" w:author="Borkenhagen Therese Nyberg" w:date="2024-09-12T14:04:00Z">
            <w:rPr>
              <w:rFonts w:ascii="Aptos" w:hAnsi="Aptos"/>
              <w:sz w:val="24"/>
            </w:rPr>
          </w:rPrChange>
        </w:rPr>
        <w:t xml:space="preserve">for </w:t>
      </w:r>
      <w:ins w:id="15059" w:author="Borkenhagen Therese Nyberg" w:date="2024-09-12T14:04:00Z">
        <w:r w:rsidRPr="00510A78">
          <w:rPr>
            <w:rFonts w:ascii="Aptos" w:hAnsi="Aptos"/>
            <w:sz w:val="20"/>
            <w:szCs w:val="20"/>
          </w:rPr>
          <w:t xml:space="preserve">både </w:t>
        </w:r>
      </w:ins>
      <w:r w:rsidRPr="00510A78">
        <w:rPr>
          <w:rFonts w:ascii="Aptos" w:hAnsi="Aptos"/>
          <w:sz w:val="20"/>
          <w:rPrChange w:id="15060" w:author="Borkenhagen Therese Nyberg" w:date="2024-09-12T14:04:00Z">
            <w:rPr>
              <w:rFonts w:ascii="Aptos" w:hAnsi="Aptos"/>
              <w:sz w:val="24"/>
            </w:rPr>
          </w:rPrChange>
        </w:rPr>
        <w:t xml:space="preserve">Bane NORs og jernbaneforetakenes </w:t>
      </w:r>
      <w:del w:id="15061" w:author="Borkenhagen Therese Nyberg" w:date="2024-09-12T14:04:00Z">
        <w:r w:rsidR="00F67FA9" w:rsidRPr="00F67FA9">
          <w:rPr>
            <w:rFonts w:ascii="Aptos" w:hAnsi="Aptos"/>
          </w:rPr>
          <w:delText xml:space="preserve">sitt </w:delText>
        </w:r>
      </w:del>
      <w:r w:rsidRPr="00510A78">
        <w:rPr>
          <w:rFonts w:ascii="Aptos" w:hAnsi="Aptos"/>
          <w:sz w:val="20"/>
          <w:rPrChange w:id="15062" w:author="Borkenhagen Therese Nyberg" w:date="2024-09-12T14:04:00Z">
            <w:rPr>
              <w:rFonts w:ascii="Aptos" w:hAnsi="Aptos"/>
              <w:sz w:val="24"/>
            </w:rPr>
          </w:rPrChange>
        </w:rPr>
        <w:t xml:space="preserve">omdømme og økonomi, </w:t>
      </w:r>
      <w:del w:id="15063" w:author="Borkenhagen Therese Nyberg" w:date="2024-09-12T14:04:00Z">
        <w:r w:rsidR="00F67FA9" w:rsidRPr="00F67FA9">
          <w:rPr>
            <w:rFonts w:ascii="Aptos" w:hAnsi="Aptos"/>
          </w:rPr>
          <w:delText xml:space="preserve">og er en avgjørende forutsetning </w:delText>
        </w:r>
      </w:del>
      <w:ins w:id="15064" w:author="Borkenhagen Therese Nyberg" w:date="2024-09-12T14:04:00Z">
        <w:r w:rsidRPr="00510A78">
          <w:rPr>
            <w:rFonts w:ascii="Aptos" w:hAnsi="Aptos"/>
            <w:sz w:val="20"/>
            <w:szCs w:val="20"/>
          </w:rPr>
          <w:t xml:space="preserve">samt </w:t>
        </w:r>
      </w:ins>
      <w:r w:rsidRPr="00510A78">
        <w:rPr>
          <w:rFonts w:ascii="Aptos" w:hAnsi="Aptos"/>
          <w:sz w:val="20"/>
          <w:rPrChange w:id="15065" w:author="Borkenhagen Therese Nyberg" w:date="2024-09-12T14:04:00Z">
            <w:rPr>
              <w:rFonts w:ascii="Aptos" w:hAnsi="Aptos"/>
              <w:sz w:val="24"/>
            </w:rPr>
          </w:rPrChange>
        </w:rPr>
        <w:t xml:space="preserve">for </w:t>
      </w:r>
      <w:del w:id="15066" w:author="Borkenhagen Therese Nyberg" w:date="2024-09-12T14:04:00Z">
        <w:r w:rsidR="00F67FA9" w:rsidRPr="00F67FA9">
          <w:rPr>
            <w:rFonts w:ascii="Aptos" w:hAnsi="Aptos"/>
          </w:rPr>
          <w:delText>best mulig kapasitetsutnyttelse.</w:delText>
        </w:r>
      </w:del>
      <w:ins w:id="15067" w:author="Borkenhagen Therese Nyberg" w:date="2024-09-12T14:04:00Z">
        <w:r w:rsidRPr="00510A78">
          <w:rPr>
            <w:rFonts w:ascii="Aptos" w:hAnsi="Aptos"/>
            <w:sz w:val="20"/>
            <w:szCs w:val="20"/>
          </w:rPr>
          <w:t>optimal utnyttelse av kapasiteten i jernbanenettet. </w:t>
        </w:r>
      </w:ins>
    </w:p>
    <w:p w14:paraId="67EEF111" w14:textId="3F5D02DE" w:rsidR="00E01819" w:rsidRPr="00510A78" w:rsidRDefault="00E01819" w:rsidP="00E01819">
      <w:pPr>
        <w:pStyle w:val="NormalWeb"/>
        <w:rPr>
          <w:rFonts w:ascii="Aptos" w:hAnsi="Aptos"/>
          <w:sz w:val="20"/>
          <w:rPrChange w:id="15068" w:author="Borkenhagen Therese Nyberg" w:date="2024-09-12T14:04:00Z">
            <w:rPr>
              <w:rFonts w:ascii="Aptos" w:hAnsi="Aptos"/>
              <w:sz w:val="24"/>
            </w:rPr>
          </w:rPrChange>
        </w:rPr>
        <w:pPrChange w:id="15069" w:author="Borkenhagen Therese Nyberg" w:date="2024-09-12T14:04:00Z">
          <w:pPr>
            <w:spacing w:before="100" w:beforeAutospacing="1" w:after="100" w:afterAutospacing="1" w:line="240" w:lineRule="auto"/>
          </w:pPr>
        </w:pPrChange>
      </w:pPr>
      <w:r w:rsidRPr="00510A78">
        <w:rPr>
          <w:rFonts w:ascii="Aptos" w:hAnsi="Aptos"/>
          <w:sz w:val="20"/>
          <w:rPrChange w:id="15070" w:author="Borkenhagen Therese Nyberg" w:date="2024-09-12T14:04:00Z">
            <w:rPr>
              <w:rFonts w:ascii="Aptos" w:hAnsi="Aptos"/>
              <w:sz w:val="24"/>
            </w:rPr>
          </w:rPrChange>
        </w:rPr>
        <w:t>En</w:t>
      </w:r>
      <w:del w:id="15071" w:author="Borkenhagen Therese Nyberg" w:date="2024-09-12T14:04:00Z">
        <w:r w:rsidR="00F67FA9" w:rsidRPr="00F67FA9">
          <w:rPr>
            <w:rFonts w:ascii="Aptos" w:hAnsi="Aptos"/>
          </w:rPr>
          <w:delText xml:space="preserve"> avgjørende</w:delText>
        </w:r>
      </w:del>
      <w:r w:rsidRPr="00510A78">
        <w:rPr>
          <w:rFonts w:ascii="Aptos" w:hAnsi="Aptos"/>
          <w:sz w:val="20"/>
          <w:rPrChange w:id="15072" w:author="Borkenhagen Therese Nyberg" w:date="2024-09-12T14:04:00Z">
            <w:rPr>
              <w:rFonts w:ascii="Aptos" w:hAnsi="Aptos"/>
              <w:sz w:val="24"/>
            </w:rPr>
          </w:rPrChange>
        </w:rPr>
        <w:t xml:space="preserve"> forutsetning for god punktlighet er at </w:t>
      </w:r>
      <w:ins w:id="15073" w:author="Borkenhagen Therese Nyberg" w:date="2024-09-12T14:04:00Z">
        <w:r w:rsidRPr="00510A78">
          <w:rPr>
            <w:rFonts w:ascii="Aptos" w:hAnsi="Aptos"/>
            <w:sz w:val="20"/>
            <w:szCs w:val="20"/>
          </w:rPr>
          <w:t xml:space="preserve">de </w:t>
        </w:r>
      </w:ins>
      <w:r w:rsidRPr="00510A78">
        <w:rPr>
          <w:rFonts w:ascii="Aptos" w:hAnsi="Aptos"/>
          <w:sz w:val="20"/>
          <w:rPrChange w:id="15074" w:author="Borkenhagen Therese Nyberg" w:date="2024-09-12T14:04:00Z">
            <w:rPr>
              <w:rFonts w:ascii="Aptos" w:hAnsi="Aptos"/>
              <w:sz w:val="24"/>
            </w:rPr>
          </w:rPrChange>
        </w:rPr>
        <w:t xml:space="preserve">avtalte </w:t>
      </w:r>
      <w:del w:id="15075" w:author="Borkenhagen Therese Nyberg" w:date="2024-09-12T14:04:00Z">
        <w:r w:rsidR="00F67FA9" w:rsidRPr="00F67FA9">
          <w:rPr>
            <w:rFonts w:ascii="Aptos" w:hAnsi="Aptos"/>
          </w:rPr>
          <w:delText>planforutsetninger overholdes – jf. kapittel 4.2.1.1. Dette er</w:delText>
        </w:r>
      </w:del>
      <w:ins w:id="15076" w:author="Borkenhagen Therese Nyberg" w:date="2024-09-12T14:04:00Z">
        <w:r w:rsidRPr="00510A78">
          <w:rPr>
            <w:rFonts w:ascii="Aptos" w:hAnsi="Aptos"/>
            <w:sz w:val="20"/>
            <w:szCs w:val="20"/>
          </w:rPr>
          <w:t>planforutsetningene følges nøye,</w:t>
        </w:r>
      </w:ins>
      <w:r w:rsidRPr="00510A78">
        <w:rPr>
          <w:rFonts w:ascii="Aptos" w:hAnsi="Aptos"/>
          <w:sz w:val="20"/>
          <w:rPrChange w:id="15077" w:author="Borkenhagen Therese Nyberg" w:date="2024-09-12T14:04:00Z">
            <w:rPr>
              <w:rFonts w:ascii="Aptos" w:hAnsi="Aptos"/>
              <w:sz w:val="24"/>
            </w:rPr>
          </w:rPrChange>
        </w:rPr>
        <w:t xml:space="preserve"> spesielt </w:t>
      </w:r>
      <w:del w:id="15078" w:author="Borkenhagen Therese Nyberg" w:date="2024-09-12T14:04:00Z">
        <w:r w:rsidR="00F67FA9" w:rsidRPr="00F67FA9">
          <w:rPr>
            <w:rFonts w:ascii="Aptos" w:hAnsi="Aptos"/>
          </w:rPr>
          <w:delText xml:space="preserve">viktig i </w:delText>
        </w:r>
      </w:del>
      <w:ins w:id="15079" w:author="Borkenhagen Therese Nyberg" w:date="2024-09-12T14:04:00Z">
        <w:r w:rsidRPr="00510A78">
          <w:rPr>
            <w:rFonts w:ascii="Aptos" w:hAnsi="Aptos"/>
            <w:sz w:val="20"/>
            <w:szCs w:val="20"/>
          </w:rPr>
          <w:t xml:space="preserve">i områder med høy trafikk som </w:t>
        </w:r>
      </w:ins>
      <w:r w:rsidRPr="00510A78">
        <w:rPr>
          <w:rFonts w:ascii="Aptos" w:hAnsi="Aptos"/>
          <w:sz w:val="20"/>
          <w:rPrChange w:id="15080" w:author="Borkenhagen Therese Nyberg" w:date="2024-09-12T14:04:00Z">
            <w:rPr>
              <w:rFonts w:ascii="Aptos" w:hAnsi="Aptos"/>
              <w:sz w:val="24"/>
            </w:rPr>
          </w:rPrChange>
        </w:rPr>
        <w:t xml:space="preserve">Østlandsområdet og rundt </w:t>
      </w:r>
      <w:ins w:id="15081" w:author="Borkenhagen Therese Nyberg" w:date="2024-09-12T14:04:00Z">
        <w:r w:rsidRPr="00510A78">
          <w:rPr>
            <w:rFonts w:ascii="Aptos" w:hAnsi="Aptos"/>
            <w:sz w:val="20"/>
            <w:szCs w:val="20"/>
          </w:rPr>
          <w:t xml:space="preserve">byene </w:t>
        </w:r>
      </w:ins>
      <w:r w:rsidRPr="00510A78">
        <w:rPr>
          <w:rFonts w:ascii="Aptos" w:hAnsi="Aptos"/>
          <w:sz w:val="20"/>
          <w:rPrChange w:id="15082" w:author="Borkenhagen Therese Nyberg" w:date="2024-09-12T14:04:00Z">
            <w:rPr>
              <w:rFonts w:ascii="Aptos" w:hAnsi="Aptos"/>
              <w:sz w:val="24"/>
            </w:rPr>
          </w:rPrChange>
        </w:rPr>
        <w:t>Bergen, Stavanger og Trondheim</w:t>
      </w:r>
      <w:del w:id="15083" w:author="Borkenhagen Therese Nyberg" w:date="2024-09-12T14:04:00Z">
        <w:r w:rsidR="00F67FA9" w:rsidRPr="00F67FA9">
          <w:rPr>
            <w:rFonts w:ascii="Aptos" w:hAnsi="Aptos"/>
          </w:rPr>
          <w:delText xml:space="preserve"> hvor togproduksjonen er stor og utnyttelsen av kapasiteten i jernbanenettet er høy. Dette skal</w:delText>
        </w:r>
      </w:del>
      <w:ins w:id="15084" w:author="Borkenhagen Therese Nyberg" w:date="2024-09-12T14:04:00Z">
        <w:r w:rsidRPr="00510A78">
          <w:rPr>
            <w:rFonts w:ascii="Aptos" w:hAnsi="Aptos"/>
            <w:sz w:val="20"/>
            <w:szCs w:val="20"/>
          </w:rPr>
          <w:t>. Dette må</w:t>
        </w:r>
      </w:ins>
      <w:r w:rsidRPr="00510A78">
        <w:rPr>
          <w:rFonts w:ascii="Aptos" w:hAnsi="Aptos"/>
          <w:sz w:val="20"/>
          <w:rPrChange w:id="15085" w:author="Borkenhagen Therese Nyberg" w:date="2024-09-12T14:04:00Z">
            <w:rPr>
              <w:rFonts w:ascii="Aptos" w:hAnsi="Aptos"/>
              <w:sz w:val="24"/>
            </w:rPr>
          </w:rPrChange>
        </w:rPr>
        <w:t xml:space="preserve"> ivaretas i den </w:t>
      </w:r>
      <w:del w:id="15086" w:author="Borkenhagen Therese Nyberg" w:date="2024-09-12T14:04:00Z">
        <w:r w:rsidR="00F67FA9" w:rsidRPr="00F67FA9">
          <w:rPr>
            <w:rFonts w:ascii="Aptos" w:hAnsi="Aptos"/>
          </w:rPr>
          <w:delText>operative</w:delText>
        </w:r>
      </w:del>
      <w:ins w:id="15087" w:author="Borkenhagen Therese Nyberg" w:date="2024-09-12T14:04:00Z">
        <w:r w:rsidRPr="00510A78">
          <w:rPr>
            <w:rFonts w:ascii="Aptos" w:hAnsi="Aptos"/>
            <w:sz w:val="20"/>
            <w:szCs w:val="20"/>
          </w:rPr>
          <w:t>daglige</w:t>
        </w:r>
      </w:ins>
      <w:r w:rsidRPr="00510A78">
        <w:rPr>
          <w:rFonts w:ascii="Aptos" w:hAnsi="Aptos"/>
          <w:sz w:val="20"/>
          <w:rPrChange w:id="15088" w:author="Borkenhagen Therese Nyberg" w:date="2024-09-12T14:04:00Z">
            <w:rPr>
              <w:rFonts w:ascii="Aptos" w:hAnsi="Aptos"/>
              <w:sz w:val="24"/>
            </w:rPr>
          </w:rPrChange>
        </w:rPr>
        <w:t xml:space="preserve"> ruteplanleggingen.</w:t>
      </w:r>
      <w:ins w:id="15089" w:author="Borkenhagen Therese Nyberg" w:date="2024-09-12T14:04:00Z">
        <w:r w:rsidRPr="00510A78">
          <w:rPr>
            <w:rFonts w:ascii="Aptos" w:hAnsi="Aptos"/>
            <w:sz w:val="20"/>
            <w:szCs w:val="20"/>
          </w:rPr>
          <w:t xml:space="preserve"> For mer informasjon, se kapittel 4.2.1.1.</w:t>
        </w:r>
      </w:ins>
    </w:p>
    <w:p w14:paraId="54A2F616" w14:textId="0D59B49C" w:rsidR="00E01819" w:rsidRPr="00510A78" w:rsidRDefault="00F67FA9" w:rsidP="00E01819">
      <w:pPr>
        <w:pStyle w:val="NormalWeb"/>
        <w:rPr>
          <w:rFonts w:ascii="Aptos" w:hAnsi="Aptos"/>
          <w:sz w:val="20"/>
          <w:rPrChange w:id="15090" w:author="Borkenhagen Therese Nyberg" w:date="2024-09-12T14:04:00Z">
            <w:rPr>
              <w:rFonts w:ascii="Aptos" w:hAnsi="Aptos"/>
              <w:sz w:val="24"/>
            </w:rPr>
          </w:rPrChange>
        </w:rPr>
        <w:pPrChange w:id="15091" w:author="Borkenhagen Therese Nyberg" w:date="2024-09-12T14:04:00Z">
          <w:pPr>
            <w:spacing w:before="100" w:beforeAutospacing="1" w:after="100" w:afterAutospacing="1" w:line="240" w:lineRule="auto"/>
          </w:pPr>
        </w:pPrChange>
      </w:pPr>
      <w:del w:id="15092" w:author="Borkenhagen Therese Nyberg" w:date="2024-09-12T14:04:00Z">
        <w:r w:rsidRPr="00F67FA9">
          <w:rPr>
            <w:rFonts w:ascii="Aptos" w:hAnsi="Aptos"/>
          </w:rPr>
          <w:delText>Kritisk</w:delText>
        </w:r>
      </w:del>
      <w:ins w:id="15093" w:author="Borkenhagen Therese Nyberg" w:date="2024-09-12T14:04:00Z">
        <w:r w:rsidR="00E01819" w:rsidRPr="00510A78">
          <w:rPr>
            <w:rFonts w:ascii="Aptos" w:hAnsi="Aptos"/>
            <w:sz w:val="20"/>
            <w:szCs w:val="20"/>
          </w:rPr>
          <w:t>Hva som regnes som en kritisk</w:t>
        </w:r>
      </w:ins>
      <w:r w:rsidR="00E01819" w:rsidRPr="00510A78">
        <w:rPr>
          <w:rFonts w:ascii="Aptos" w:hAnsi="Aptos"/>
          <w:sz w:val="20"/>
          <w:rPrChange w:id="15094" w:author="Borkenhagen Therese Nyberg" w:date="2024-09-12T14:04:00Z">
            <w:rPr>
              <w:rFonts w:ascii="Aptos" w:hAnsi="Aptos"/>
              <w:sz w:val="24"/>
            </w:rPr>
          </w:rPrChange>
        </w:rPr>
        <w:t xml:space="preserve"> forsinkelse </w:t>
      </w:r>
      <w:del w:id="15095" w:author="Borkenhagen Therese Nyberg" w:date="2024-09-12T14:04:00Z">
        <w:r w:rsidRPr="00F67FA9">
          <w:rPr>
            <w:rFonts w:ascii="Aptos" w:hAnsi="Aptos"/>
          </w:rPr>
          <w:delText>i kapasitetsmessig sammenheng vil variere med de forskjellige banestrekninger,</w:delText>
        </w:r>
      </w:del>
      <w:ins w:id="15096" w:author="Borkenhagen Therese Nyberg" w:date="2024-09-12T14:04:00Z">
        <w:r w:rsidR="00E01819" w:rsidRPr="00510A78">
          <w:rPr>
            <w:rFonts w:ascii="Aptos" w:hAnsi="Aptos"/>
            <w:sz w:val="20"/>
            <w:szCs w:val="20"/>
          </w:rPr>
          <w:t>varierer avhengig av banestrekningen</w:t>
        </w:r>
      </w:ins>
      <w:r w:rsidR="00E01819" w:rsidRPr="00510A78">
        <w:rPr>
          <w:rFonts w:ascii="Aptos" w:hAnsi="Aptos"/>
          <w:sz w:val="20"/>
          <w:rPrChange w:id="15097" w:author="Borkenhagen Therese Nyberg" w:date="2024-09-12T14:04:00Z">
            <w:rPr>
              <w:rFonts w:ascii="Aptos" w:hAnsi="Aptos"/>
              <w:sz w:val="24"/>
            </w:rPr>
          </w:rPrChange>
        </w:rPr>
        <w:t xml:space="preserve"> og </w:t>
      </w:r>
      <w:del w:id="15098" w:author="Borkenhagen Therese Nyberg" w:date="2024-09-12T14:04:00Z">
        <w:r w:rsidRPr="00F67FA9">
          <w:rPr>
            <w:rFonts w:ascii="Aptos" w:hAnsi="Aptos"/>
          </w:rPr>
          <w:delText>avhenger av en rekke forhold som avstander</w:delText>
        </w:r>
      </w:del>
      <w:ins w:id="15099" w:author="Borkenhagen Therese Nyberg" w:date="2024-09-12T14:04:00Z">
        <w:r w:rsidR="00E01819" w:rsidRPr="00510A78">
          <w:rPr>
            <w:rFonts w:ascii="Aptos" w:hAnsi="Aptos"/>
            <w:sz w:val="20"/>
            <w:szCs w:val="20"/>
          </w:rPr>
          <w:t>faktorer som avstanden</w:t>
        </w:r>
      </w:ins>
      <w:r w:rsidR="00E01819" w:rsidRPr="00510A78">
        <w:rPr>
          <w:rFonts w:ascii="Aptos" w:hAnsi="Aptos"/>
          <w:sz w:val="20"/>
          <w:rPrChange w:id="15100" w:author="Borkenhagen Therese Nyberg" w:date="2024-09-12T14:04:00Z">
            <w:rPr>
              <w:rFonts w:ascii="Aptos" w:hAnsi="Aptos"/>
              <w:sz w:val="24"/>
            </w:rPr>
          </w:rPrChange>
        </w:rPr>
        <w:t xml:space="preserve"> mellom </w:t>
      </w:r>
      <w:del w:id="15101" w:author="Borkenhagen Therese Nyberg" w:date="2024-09-12T14:04:00Z">
        <w:r w:rsidRPr="00F67FA9">
          <w:rPr>
            <w:rFonts w:ascii="Aptos" w:hAnsi="Aptos"/>
          </w:rPr>
          <w:delText>kryssingsspor, kryssingssporenes lengde, type</w:delText>
        </w:r>
      </w:del>
      <w:ins w:id="15102" w:author="Borkenhagen Therese Nyberg" w:date="2024-09-12T14:04:00Z">
        <w:r w:rsidR="00E01819" w:rsidRPr="00510A78">
          <w:rPr>
            <w:rFonts w:ascii="Aptos" w:hAnsi="Aptos"/>
            <w:sz w:val="20"/>
            <w:szCs w:val="20"/>
          </w:rPr>
          <w:t>krysningsspor, lengden på krysningssporene, typen</w:t>
        </w:r>
      </w:ins>
      <w:r w:rsidR="00E01819" w:rsidRPr="00510A78">
        <w:rPr>
          <w:rFonts w:ascii="Aptos" w:hAnsi="Aptos"/>
          <w:sz w:val="20"/>
          <w:rPrChange w:id="15103" w:author="Borkenhagen Therese Nyberg" w:date="2024-09-12T14:04:00Z">
            <w:rPr>
              <w:rFonts w:ascii="Aptos" w:hAnsi="Aptos"/>
              <w:sz w:val="24"/>
            </w:rPr>
          </w:rPrChange>
        </w:rPr>
        <w:t xml:space="preserve"> sikringsanlegg</w:t>
      </w:r>
      <w:del w:id="15104" w:author="Borkenhagen Therese Nyberg" w:date="2024-09-12T14:04:00Z">
        <w:r w:rsidRPr="00F67FA9">
          <w:rPr>
            <w:rFonts w:ascii="Aptos" w:hAnsi="Aptos"/>
          </w:rPr>
          <w:delText xml:space="preserve"> og så videre</w:delText>
        </w:r>
      </w:del>
      <w:r w:rsidR="00E01819" w:rsidRPr="00510A78">
        <w:rPr>
          <w:rFonts w:ascii="Aptos" w:hAnsi="Aptos"/>
          <w:sz w:val="20"/>
          <w:rPrChange w:id="15105" w:author="Borkenhagen Therese Nyberg" w:date="2024-09-12T14:04:00Z">
            <w:rPr>
              <w:rFonts w:ascii="Aptos" w:hAnsi="Aptos"/>
              <w:sz w:val="24"/>
            </w:rPr>
          </w:rPrChange>
        </w:rPr>
        <w:t xml:space="preserve">, samt </w:t>
      </w:r>
      <w:del w:id="15106" w:author="Borkenhagen Therese Nyberg" w:date="2024-09-12T14:04:00Z">
        <w:r w:rsidRPr="00F67FA9">
          <w:rPr>
            <w:rFonts w:ascii="Aptos" w:hAnsi="Aptos"/>
          </w:rPr>
          <w:delText>kapasitetsutnyttelse</w:delText>
        </w:r>
      </w:del>
      <w:ins w:id="15107" w:author="Borkenhagen Therese Nyberg" w:date="2024-09-12T14:04:00Z">
        <w:r w:rsidR="00E01819" w:rsidRPr="00510A78">
          <w:rPr>
            <w:rFonts w:ascii="Aptos" w:hAnsi="Aptos"/>
            <w:sz w:val="20"/>
            <w:szCs w:val="20"/>
          </w:rPr>
          <w:t>kapasitetsutnyttelsen</w:t>
        </w:r>
      </w:ins>
      <w:r w:rsidR="00E01819" w:rsidRPr="00510A78">
        <w:rPr>
          <w:rFonts w:ascii="Aptos" w:hAnsi="Aptos"/>
          <w:sz w:val="20"/>
          <w:rPrChange w:id="15108" w:author="Borkenhagen Therese Nyberg" w:date="2024-09-12T14:04:00Z">
            <w:rPr>
              <w:rFonts w:ascii="Aptos" w:hAnsi="Aptos"/>
              <w:sz w:val="24"/>
            </w:rPr>
          </w:rPrChange>
        </w:rPr>
        <w:t xml:space="preserve"> og </w:t>
      </w:r>
      <w:ins w:id="15109" w:author="Borkenhagen Therese Nyberg" w:date="2024-09-12T14:04:00Z">
        <w:r w:rsidR="00E01819" w:rsidRPr="00510A78">
          <w:rPr>
            <w:rFonts w:ascii="Aptos" w:hAnsi="Aptos"/>
            <w:sz w:val="20"/>
            <w:szCs w:val="20"/>
          </w:rPr>
          <w:t xml:space="preserve">de </w:t>
        </w:r>
      </w:ins>
      <w:r w:rsidR="00E01819" w:rsidRPr="00510A78">
        <w:rPr>
          <w:rFonts w:ascii="Aptos" w:hAnsi="Aptos"/>
          <w:sz w:val="20"/>
          <w:rPrChange w:id="15110" w:author="Borkenhagen Therese Nyberg" w:date="2024-09-12T14:04:00Z">
            <w:rPr>
              <w:rFonts w:ascii="Aptos" w:hAnsi="Aptos"/>
              <w:sz w:val="24"/>
            </w:rPr>
          </w:rPrChange>
        </w:rPr>
        <w:t xml:space="preserve">rutetekniske </w:t>
      </w:r>
      <w:del w:id="15111" w:author="Borkenhagen Therese Nyberg" w:date="2024-09-12T14:04:00Z">
        <w:r w:rsidRPr="00F67FA9">
          <w:rPr>
            <w:rFonts w:ascii="Aptos" w:hAnsi="Aptos"/>
          </w:rPr>
          <w:delText>forutsetninger</w:delText>
        </w:r>
      </w:del>
      <w:ins w:id="15112" w:author="Borkenhagen Therese Nyberg" w:date="2024-09-12T14:04:00Z">
        <w:r w:rsidR="00E01819" w:rsidRPr="00510A78">
          <w:rPr>
            <w:rFonts w:ascii="Aptos" w:hAnsi="Aptos"/>
            <w:sz w:val="20"/>
            <w:szCs w:val="20"/>
          </w:rPr>
          <w:t>forutsetningene</w:t>
        </w:r>
      </w:ins>
      <w:r w:rsidR="00E01819" w:rsidRPr="00510A78">
        <w:rPr>
          <w:rFonts w:ascii="Aptos" w:hAnsi="Aptos"/>
          <w:sz w:val="20"/>
          <w:rPrChange w:id="15113" w:author="Borkenhagen Therese Nyberg" w:date="2024-09-12T14:04:00Z">
            <w:rPr>
              <w:rFonts w:ascii="Aptos" w:hAnsi="Aptos"/>
              <w:sz w:val="24"/>
            </w:rPr>
          </w:rPrChange>
        </w:rPr>
        <w:t>.</w:t>
      </w:r>
    </w:p>
    <w:p w14:paraId="0AC78CD4" w14:textId="567798F2" w:rsidR="00E01819" w:rsidRPr="00510A78" w:rsidRDefault="00F67FA9" w:rsidP="00E01819">
      <w:pPr>
        <w:pStyle w:val="NormalWeb"/>
        <w:rPr>
          <w:rFonts w:ascii="Aptos" w:hAnsi="Aptos"/>
          <w:sz w:val="20"/>
          <w:rPrChange w:id="15114" w:author="Borkenhagen Therese Nyberg" w:date="2024-09-12T14:04:00Z">
            <w:rPr>
              <w:rFonts w:ascii="Aptos" w:hAnsi="Aptos"/>
              <w:sz w:val="24"/>
            </w:rPr>
          </w:rPrChange>
        </w:rPr>
        <w:pPrChange w:id="15115" w:author="Borkenhagen Therese Nyberg" w:date="2024-09-12T14:04:00Z">
          <w:pPr>
            <w:spacing w:before="100" w:beforeAutospacing="1" w:after="100" w:afterAutospacing="1" w:line="240" w:lineRule="auto"/>
          </w:pPr>
        </w:pPrChange>
      </w:pPr>
      <w:del w:id="15116" w:author="Borkenhagen Therese Nyberg" w:date="2024-09-12T14:04:00Z">
        <w:r w:rsidRPr="00F67FA9">
          <w:rPr>
            <w:rFonts w:ascii="Aptos" w:hAnsi="Aptos"/>
          </w:rPr>
          <w:delText xml:space="preserve">Av ovennevnte rutetekniske årsaker er </w:delText>
        </w:r>
      </w:del>
      <w:ins w:id="15117" w:author="Borkenhagen Therese Nyberg" w:date="2024-09-12T14:04:00Z">
        <w:r w:rsidR="00E01819" w:rsidRPr="00510A78">
          <w:rPr>
            <w:rFonts w:ascii="Aptos" w:hAnsi="Aptos"/>
            <w:sz w:val="20"/>
            <w:szCs w:val="20"/>
          </w:rPr>
          <w:t xml:space="preserve">I Osloområdet er en </w:t>
        </w:r>
      </w:ins>
      <w:r w:rsidR="00E01819" w:rsidRPr="00510A78">
        <w:rPr>
          <w:rFonts w:ascii="Aptos" w:hAnsi="Aptos"/>
          <w:sz w:val="20"/>
          <w:rPrChange w:id="15118" w:author="Borkenhagen Therese Nyberg" w:date="2024-09-12T14:04:00Z">
            <w:rPr>
              <w:rFonts w:ascii="Aptos" w:hAnsi="Aptos"/>
              <w:sz w:val="24"/>
            </w:rPr>
          </w:rPrChange>
        </w:rPr>
        <w:t xml:space="preserve">kritisk forsinkelse </w:t>
      </w:r>
      <w:del w:id="15119" w:author="Borkenhagen Therese Nyberg" w:date="2024-09-12T14:04:00Z">
        <w:r w:rsidRPr="00F67FA9">
          <w:rPr>
            <w:rFonts w:ascii="Aptos" w:hAnsi="Aptos"/>
          </w:rPr>
          <w:delText>i Osloområdet fastsatt til</w:delText>
        </w:r>
      </w:del>
      <w:ins w:id="15120" w:author="Borkenhagen Therese Nyberg" w:date="2024-09-12T14:04:00Z">
        <w:r w:rsidR="00E01819" w:rsidRPr="00510A78">
          <w:rPr>
            <w:rFonts w:ascii="Aptos" w:hAnsi="Aptos"/>
            <w:sz w:val="20"/>
            <w:szCs w:val="20"/>
          </w:rPr>
          <w:t>definert som en</w:t>
        </w:r>
      </w:ins>
      <w:r w:rsidR="00E01819" w:rsidRPr="00510A78">
        <w:rPr>
          <w:rFonts w:ascii="Aptos" w:hAnsi="Aptos"/>
          <w:sz w:val="20"/>
          <w:rPrChange w:id="15121" w:author="Borkenhagen Therese Nyberg" w:date="2024-09-12T14:04:00Z">
            <w:rPr>
              <w:rFonts w:ascii="Aptos" w:hAnsi="Aptos"/>
              <w:sz w:val="24"/>
            </w:rPr>
          </w:rPrChange>
        </w:rPr>
        <w:t xml:space="preserve"> forsinkelse som overskrider tre minutter.</w:t>
      </w:r>
    </w:p>
    <w:p w14:paraId="24724489" w14:textId="77777777" w:rsidR="00E01819" w:rsidRPr="004E116B" w:rsidRDefault="00E01819" w:rsidP="005215B3">
      <w:pPr>
        <w:pStyle w:val="Overskrift4"/>
        <w:pPrChange w:id="15122" w:author="Borkenhagen Therese Nyberg" w:date="2024-09-12T14:04:00Z">
          <w:pPr>
            <w:spacing w:before="100" w:beforeAutospacing="1" w:after="100" w:afterAutospacing="1" w:line="240" w:lineRule="auto"/>
            <w:outlineLvl w:val="3"/>
          </w:pPr>
        </w:pPrChange>
      </w:pPr>
      <w:r w:rsidRPr="004E116B">
        <w:t>6.3.1.1 Prioriteringsregler ved uregelmessigheter i togtrafikken</w:t>
      </w:r>
    </w:p>
    <w:p w14:paraId="4EBBF2FE" w14:textId="51C3FCDD" w:rsidR="00E01819" w:rsidRPr="00510A78" w:rsidRDefault="00F67FA9" w:rsidP="00E01819">
      <w:pPr>
        <w:pStyle w:val="NormalWeb"/>
        <w:rPr>
          <w:rFonts w:ascii="Aptos" w:hAnsi="Aptos"/>
          <w:sz w:val="20"/>
          <w:rPrChange w:id="15123" w:author="Borkenhagen Therese Nyberg" w:date="2024-09-12T14:04:00Z">
            <w:rPr>
              <w:rFonts w:ascii="Aptos" w:hAnsi="Aptos"/>
              <w:sz w:val="24"/>
            </w:rPr>
          </w:rPrChange>
        </w:rPr>
        <w:pPrChange w:id="15124" w:author="Borkenhagen Therese Nyberg" w:date="2024-09-12T14:04:00Z">
          <w:pPr>
            <w:spacing w:before="100" w:beforeAutospacing="1" w:after="100" w:afterAutospacing="1" w:line="240" w:lineRule="auto"/>
          </w:pPr>
        </w:pPrChange>
      </w:pPr>
      <w:del w:id="15125" w:author="Borkenhagen Therese Nyberg" w:date="2024-09-12T14:04:00Z">
        <w:r w:rsidRPr="00F67FA9">
          <w:rPr>
            <w:rFonts w:ascii="Aptos" w:hAnsi="Aptos"/>
          </w:rPr>
          <w:delText>Hensikten</w:delText>
        </w:r>
      </w:del>
      <w:ins w:id="15126" w:author="Borkenhagen Therese Nyberg" w:date="2024-09-12T14:04:00Z">
        <w:r w:rsidR="00E01819" w:rsidRPr="00510A78">
          <w:rPr>
            <w:rFonts w:ascii="Aptos" w:hAnsi="Aptos"/>
            <w:sz w:val="20"/>
            <w:szCs w:val="20"/>
          </w:rPr>
          <w:t>Formålet</w:t>
        </w:r>
      </w:ins>
      <w:r w:rsidR="00E01819" w:rsidRPr="00510A78">
        <w:rPr>
          <w:rFonts w:ascii="Aptos" w:hAnsi="Aptos"/>
          <w:sz w:val="20"/>
          <w:rPrChange w:id="15127" w:author="Borkenhagen Therese Nyberg" w:date="2024-09-12T14:04:00Z">
            <w:rPr>
              <w:rFonts w:ascii="Aptos" w:hAnsi="Aptos"/>
              <w:sz w:val="24"/>
            </w:rPr>
          </w:rPrChange>
        </w:rPr>
        <w:t xml:space="preserve"> med </w:t>
      </w:r>
      <w:del w:id="15128" w:author="Borkenhagen Therese Nyberg" w:date="2024-09-12T14:04:00Z">
        <w:r w:rsidRPr="00F67FA9">
          <w:rPr>
            <w:rFonts w:ascii="Aptos" w:hAnsi="Aptos"/>
          </w:rPr>
          <w:delText>prioriteringsregler</w:delText>
        </w:r>
      </w:del>
      <w:ins w:id="15129" w:author="Borkenhagen Therese Nyberg" w:date="2024-09-12T14:04:00Z">
        <w:r w:rsidR="00E01819" w:rsidRPr="00510A78">
          <w:rPr>
            <w:rFonts w:ascii="Aptos" w:hAnsi="Aptos"/>
            <w:sz w:val="20"/>
            <w:szCs w:val="20"/>
          </w:rPr>
          <w:t>prioriteringsreglene</w:t>
        </w:r>
      </w:ins>
      <w:r w:rsidR="00E01819" w:rsidRPr="00510A78">
        <w:rPr>
          <w:rFonts w:ascii="Aptos" w:hAnsi="Aptos"/>
          <w:sz w:val="20"/>
          <w:rPrChange w:id="15130" w:author="Borkenhagen Therese Nyberg" w:date="2024-09-12T14:04:00Z">
            <w:rPr>
              <w:rFonts w:ascii="Aptos" w:hAnsi="Aptos"/>
              <w:sz w:val="24"/>
            </w:rPr>
          </w:rPrChange>
        </w:rPr>
        <w:t xml:space="preserve"> er å </w:t>
      </w:r>
      <w:del w:id="15131" w:author="Borkenhagen Therese Nyberg" w:date="2024-09-12T14:04:00Z">
        <w:r w:rsidRPr="00F67FA9">
          <w:rPr>
            <w:rFonts w:ascii="Aptos" w:hAnsi="Aptos"/>
          </w:rPr>
          <w:delText>gi føringer som gir</w:delText>
        </w:r>
      </w:del>
      <w:ins w:id="15132" w:author="Borkenhagen Therese Nyberg" w:date="2024-09-12T14:04:00Z">
        <w:r w:rsidR="00E01819" w:rsidRPr="00510A78">
          <w:rPr>
            <w:rFonts w:ascii="Aptos" w:hAnsi="Aptos"/>
            <w:sz w:val="20"/>
            <w:szCs w:val="20"/>
          </w:rPr>
          <w:t>sikre en</w:t>
        </w:r>
      </w:ins>
      <w:r w:rsidR="00E01819" w:rsidRPr="00510A78">
        <w:rPr>
          <w:rFonts w:ascii="Aptos" w:hAnsi="Aptos"/>
          <w:sz w:val="20"/>
          <w:rPrChange w:id="15133" w:author="Borkenhagen Therese Nyberg" w:date="2024-09-12T14:04:00Z">
            <w:rPr>
              <w:rFonts w:ascii="Aptos" w:hAnsi="Aptos"/>
              <w:sz w:val="24"/>
            </w:rPr>
          </w:rPrChange>
        </w:rPr>
        <w:t xml:space="preserve"> enhetlig </w:t>
      </w:r>
      <w:del w:id="15134" w:author="Borkenhagen Therese Nyberg" w:date="2024-09-12T14:04:00Z">
        <w:r w:rsidRPr="00F67FA9">
          <w:rPr>
            <w:rFonts w:ascii="Aptos" w:hAnsi="Aptos"/>
          </w:rPr>
          <w:delText xml:space="preserve">agering </w:delText>
        </w:r>
      </w:del>
      <w:r w:rsidR="00E01819" w:rsidRPr="00510A78">
        <w:rPr>
          <w:rFonts w:ascii="Aptos" w:hAnsi="Aptos"/>
          <w:sz w:val="20"/>
          <w:rPrChange w:id="15135" w:author="Borkenhagen Therese Nyberg" w:date="2024-09-12T14:04:00Z">
            <w:rPr>
              <w:rFonts w:ascii="Aptos" w:hAnsi="Aptos"/>
              <w:sz w:val="24"/>
            </w:rPr>
          </w:rPrChange>
        </w:rPr>
        <w:t xml:space="preserve">og </w:t>
      </w:r>
      <w:del w:id="15136" w:author="Borkenhagen Therese Nyberg" w:date="2024-09-12T14:04:00Z">
        <w:r w:rsidRPr="00F67FA9">
          <w:rPr>
            <w:rFonts w:ascii="Aptos" w:hAnsi="Aptos"/>
          </w:rPr>
          <w:delText>dermed forutsigbarhet</w:delText>
        </w:r>
      </w:del>
      <w:ins w:id="15137" w:author="Borkenhagen Therese Nyberg" w:date="2024-09-12T14:04:00Z">
        <w:r w:rsidR="00E01819" w:rsidRPr="00510A78">
          <w:rPr>
            <w:rFonts w:ascii="Aptos" w:hAnsi="Aptos"/>
            <w:sz w:val="20"/>
            <w:szCs w:val="20"/>
          </w:rPr>
          <w:t>forutsigbar håndtering av trafikkavvik, slik det også fremgår av kravene</w:t>
        </w:r>
      </w:ins>
      <w:r w:rsidR="00E01819" w:rsidRPr="00510A78">
        <w:rPr>
          <w:rFonts w:ascii="Aptos" w:hAnsi="Aptos"/>
          <w:sz w:val="20"/>
          <w:rPrChange w:id="15138" w:author="Borkenhagen Therese Nyberg" w:date="2024-09-12T14:04:00Z">
            <w:rPr>
              <w:rFonts w:ascii="Aptos" w:hAnsi="Aptos"/>
              <w:sz w:val="24"/>
            </w:rPr>
          </w:rPrChange>
        </w:rPr>
        <w:t xml:space="preserve"> i </w:t>
      </w:r>
      <w:del w:id="15139" w:author="Borkenhagen Therese Nyberg" w:date="2024-09-12T14:04:00Z">
        <w:r w:rsidRPr="00F67FA9">
          <w:rPr>
            <w:rFonts w:ascii="Aptos" w:hAnsi="Aptos"/>
          </w:rPr>
          <w:delText>avvikshåndteringen</w:delText>
        </w:r>
      </w:del>
      <w:ins w:id="15140" w:author="Borkenhagen Therese Nyberg" w:date="2024-09-12T14:04:00Z">
        <w:r w:rsidR="00E01819" w:rsidRPr="00510A78">
          <w:rPr>
            <w:rFonts w:ascii="Aptos" w:hAnsi="Aptos"/>
            <w:sz w:val="20"/>
            <w:szCs w:val="20"/>
          </w:rPr>
          <w:t>jernbaneforskriften § 10-4</w:t>
        </w:r>
      </w:ins>
      <w:r w:rsidR="00E01819" w:rsidRPr="00510A78">
        <w:rPr>
          <w:rFonts w:ascii="Aptos" w:hAnsi="Aptos"/>
          <w:sz w:val="20"/>
          <w:rPrChange w:id="15141" w:author="Borkenhagen Therese Nyberg" w:date="2024-09-12T14:04:00Z">
            <w:rPr>
              <w:rFonts w:ascii="Aptos" w:hAnsi="Aptos"/>
              <w:sz w:val="24"/>
            </w:rPr>
          </w:rPrChange>
        </w:rPr>
        <w:t>.</w:t>
      </w:r>
    </w:p>
    <w:p w14:paraId="1B65CF18" w14:textId="00DA5F3D" w:rsidR="00E01819" w:rsidRPr="00510A78" w:rsidRDefault="00F67FA9" w:rsidP="00E01819">
      <w:pPr>
        <w:pStyle w:val="NormalWeb"/>
        <w:rPr>
          <w:rFonts w:ascii="Aptos" w:hAnsi="Aptos"/>
          <w:sz w:val="20"/>
          <w:rPrChange w:id="15142" w:author="Borkenhagen Therese Nyberg" w:date="2024-09-12T14:04:00Z">
            <w:rPr>
              <w:rFonts w:ascii="Aptos" w:hAnsi="Aptos"/>
              <w:sz w:val="24"/>
            </w:rPr>
          </w:rPrChange>
        </w:rPr>
        <w:pPrChange w:id="15143" w:author="Borkenhagen Therese Nyberg" w:date="2024-09-12T14:04:00Z">
          <w:pPr>
            <w:spacing w:before="100" w:beforeAutospacing="1" w:after="100" w:afterAutospacing="1" w:line="240" w:lineRule="auto"/>
          </w:pPr>
        </w:pPrChange>
      </w:pPr>
      <w:del w:id="15144" w:author="Borkenhagen Therese Nyberg" w:date="2024-09-12T14:04:00Z">
        <w:r w:rsidRPr="00F67FA9">
          <w:rPr>
            <w:rFonts w:ascii="Aptos" w:hAnsi="Aptos"/>
          </w:rPr>
          <w:delText>Togleder</w:delText>
        </w:r>
      </w:del>
      <w:ins w:id="15145" w:author="Borkenhagen Therese Nyberg" w:date="2024-09-12T14:04:00Z">
        <w:r w:rsidR="00E01819" w:rsidRPr="00510A78">
          <w:rPr>
            <w:rFonts w:ascii="Aptos" w:hAnsi="Aptos"/>
            <w:sz w:val="20"/>
            <w:szCs w:val="20"/>
          </w:rPr>
          <w:t>Toglederen</w:t>
        </w:r>
      </w:ins>
      <w:r w:rsidR="00E01819" w:rsidRPr="00510A78">
        <w:rPr>
          <w:rFonts w:ascii="Aptos" w:hAnsi="Aptos"/>
          <w:sz w:val="20"/>
          <w:rPrChange w:id="15146" w:author="Borkenhagen Therese Nyberg" w:date="2024-09-12T14:04:00Z">
            <w:rPr>
              <w:rFonts w:ascii="Aptos" w:hAnsi="Aptos"/>
              <w:sz w:val="24"/>
            </w:rPr>
          </w:rPrChange>
        </w:rPr>
        <w:t xml:space="preserve"> skal</w:t>
      </w:r>
      <w:del w:id="15147" w:author="Borkenhagen Therese Nyberg" w:date="2024-09-12T14:04:00Z">
        <w:r w:rsidRPr="00F67FA9">
          <w:rPr>
            <w:rFonts w:ascii="Aptos" w:hAnsi="Aptos"/>
          </w:rPr>
          <w:delText xml:space="preserve"> med basis i</w:delText>
        </w:r>
      </w:del>
      <w:ins w:id="15148" w:author="Borkenhagen Therese Nyberg" w:date="2024-09-12T14:04:00Z">
        <w:r w:rsidR="00E01819" w:rsidRPr="00510A78">
          <w:rPr>
            <w:rFonts w:ascii="Aptos" w:hAnsi="Aptos"/>
            <w:sz w:val="20"/>
            <w:szCs w:val="20"/>
          </w:rPr>
          <w:t>, basert på</w:t>
        </w:r>
      </w:ins>
      <w:r w:rsidR="00E01819" w:rsidRPr="00510A78">
        <w:rPr>
          <w:rFonts w:ascii="Aptos" w:hAnsi="Aptos"/>
          <w:sz w:val="20"/>
          <w:rPrChange w:id="15149" w:author="Borkenhagen Therese Nyberg" w:date="2024-09-12T14:04:00Z">
            <w:rPr>
              <w:rFonts w:ascii="Aptos" w:hAnsi="Aptos"/>
              <w:sz w:val="24"/>
            </w:rPr>
          </w:rPrChange>
        </w:rPr>
        <w:t xml:space="preserve"> erfaring og </w:t>
      </w:r>
      <w:ins w:id="15150" w:author="Borkenhagen Therese Nyberg" w:date="2024-09-12T14:04:00Z">
        <w:r w:rsidR="00E01819" w:rsidRPr="00510A78">
          <w:rPr>
            <w:rFonts w:ascii="Aptos" w:hAnsi="Aptos"/>
            <w:sz w:val="20"/>
            <w:szCs w:val="20"/>
          </w:rPr>
          <w:t xml:space="preserve">en </w:t>
        </w:r>
      </w:ins>
      <w:r w:rsidR="00E01819" w:rsidRPr="00510A78">
        <w:rPr>
          <w:rFonts w:ascii="Aptos" w:hAnsi="Aptos"/>
          <w:sz w:val="20"/>
          <w:rPrChange w:id="15151" w:author="Borkenhagen Therese Nyberg" w:date="2024-09-12T14:04:00Z">
            <w:rPr>
              <w:rFonts w:ascii="Aptos" w:hAnsi="Aptos"/>
              <w:sz w:val="24"/>
            </w:rPr>
          </w:rPrChange>
        </w:rPr>
        <w:t>helhetlig vurdering</w:t>
      </w:r>
      <w:ins w:id="15152" w:author="Borkenhagen Therese Nyberg" w:date="2024-09-12T14:04:00Z">
        <w:r w:rsidR="00E01819" w:rsidRPr="00510A78">
          <w:rPr>
            <w:rFonts w:ascii="Aptos" w:hAnsi="Aptos"/>
            <w:sz w:val="20"/>
            <w:szCs w:val="20"/>
          </w:rPr>
          <w:t>,</w:t>
        </w:r>
      </w:ins>
      <w:r w:rsidR="00E01819" w:rsidRPr="00510A78">
        <w:rPr>
          <w:rFonts w:ascii="Aptos" w:hAnsi="Aptos"/>
          <w:sz w:val="20"/>
          <w:rPrChange w:id="15153" w:author="Borkenhagen Therese Nyberg" w:date="2024-09-12T14:04:00Z">
            <w:rPr>
              <w:rFonts w:ascii="Aptos" w:hAnsi="Aptos"/>
              <w:sz w:val="24"/>
            </w:rPr>
          </w:rPrChange>
        </w:rPr>
        <w:t xml:space="preserve"> sørge for at trafikken </w:t>
      </w:r>
      <w:del w:id="15154" w:author="Borkenhagen Therese Nyberg" w:date="2024-09-12T14:04:00Z">
        <w:r w:rsidRPr="00F67FA9">
          <w:rPr>
            <w:rFonts w:ascii="Aptos" w:hAnsi="Aptos"/>
          </w:rPr>
          <w:delText xml:space="preserve">snarest mulig </w:delText>
        </w:r>
      </w:del>
      <w:r w:rsidR="00E01819" w:rsidRPr="00510A78">
        <w:rPr>
          <w:rFonts w:ascii="Aptos" w:hAnsi="Aptos"/>
          <w:sz w:val="20"/>
          <w:rPrChange w:id="15155" w:author="Borkenhagen Therese Nyberg" w:date="2024-09-12T14:04:00Z">
            <w:rPr>
              <w:rFonts w:ascii="Aptos" w:hAnsi="Aptos"/>
              <w:sz w:val="24"/>
            </w:rPr>
          </w:rPrChange>
        </w:rPr>
        <w:t xml:space="preserve">normaliseres </w:t>
      </w:r>
      <w:ins w:id="15156" w:author="Borkenhagen Therese Nyberg" w:date="2024-09-12T14:04:00Z">
        <w:r w:rsidR="00E01819" w:rsidRPr="00510A78">
          <w:rPr>
            <w:rFonts w:ascii="Aptos" w:hAnsi="Aptos"/>
            <w:sz w:val="20"/>
            <w:szCs w:val="20"/>
          </w:rPr>
          <w:t xml:space="preserve">så raskt som mulig </w:t>
        </w:r>
      </w:ins>
      <w:r w:rsidR="00E01819" w:rsidRPr="00510A78">
        <w:rPr>
          <w:rFonts w:ascii="Aptos" w:hAnsi="Aptos"/>
          <w:sz w:val="20"/>
          <w:rPrChange w:id="15157" w:author="Borkenhagen Therese Nyberg" w:date="2024-09-12T14:04:00Z">
            <w:rPr>
              <w:rFonts w:ascii="Aptos" w:hAnsi="Aptos"/>
              <w:sz w:val="24"/>
            </w:rPr>
          </w:rPrChange>
        </w:rPr>
        <w:t xml:space="preserve">(generell avviksreduksjon). </w:t>
      </w:r>
      <w:del w:id="15158" w:author="Borkenhagen Therese Nyberg" w:date="2024-09-12T14:04:00Z">
        <w:r w:rsidRPr="00F67FA9">
          <w:rPr>
            <w:rFonts w:ascii="Aptos" w:hAnsi="Aptos"/>
          </w:rPr>
          <w:delText>Togleder</w:delText>
        </w:r>
      </w:del>
      <w:ins w:id="15159" w:author="Borkenhagen Therese Nyberg" w:date="2024-09-12T14:04:00Z">
        <w:r w:rsidR="00E01819" w:rsidRPr="00510A78">
          <w:rPr>
            <w:rFonts w:ascii="Aptos" w:hAnsi="Aptos"/>
            <w:sz w:val="20"/>
            <w:szCs w:val="20"/>
          </w:rPr>
          <w:t>Ved behov</w:t>
        </w:r>
      </w:ins>
      <w:r w:rsidR="00E01819" w:rsidRPr="00510A78">
        <w:rPr>
          <w:rFonts w:ascii="Aptos" w:hAnsi="Aptos"/>
          <w:sz w:val="20"/>
          <w:rPrChange w:id="15160" w:author="Borkenhagen Therese Nyberg" w:date="2024-09-12T14:04:00Z">
            <w:rPr>
              <w:rFonts w:ascii="Aptos" w:hAnsi="Aptos"/>
              <w:sz w:val="24"/>
            </w:rPr>
          </w:rPrChange>
        </w:rPr>
        <w:t xml:space="preserve"> skal </w:t>
      </w:r>
      <w:del w:id="15161" w:author="Borkenhagen Therese Nyberg" w:date="2024-09-12T14:04:00Z">
        <w:r w:rsidRPr="00F67FA9">
          <w:rPr>
            <w:rFonts w:ascii="Aptos" w:hAnsi="Aptos"/>
          </w:rPr>
          <w:delText>i nødvendig utstrekning sørge for samhandling</w:delText>
        </w:r>
      </w:del>
      <w:ins w:id="15162" w:author="Borkenhagen Therese Nyberg" w:date="2024-09-12T14:04:00Z">
        <w:r w:rsidR="00E01819" w:rsidRPr="00510A78">
          <w:rPr>
            <w:rFonts w:ascii="Aptos" w:hAnsi="Aptos"/>
            <w:sz w:val="20"/>
            <w:szCs w:val="20"/>
          </w:rPr>
          <w:t>toglederen samarbeide</w:t>
        </w:r>
      </w:ins>
      <w:r w:rsidR="00E01819" w:rsidRPr="00510A78">
        <w:rPr>
          <w:rFonts w:ascii="Aptos" w:hAnsi="Aptos"/>
          <w:sz w:val="20"/>
          <w:rPrChange w:id="15163" w:author="Borkenhagen Therese Nyberg" w:date="2024-09-12T14:04:00Z">
            <w:rPr>
              <w:rFonts w:ascii="Aptos" w:hAnsi="Aptos"/>
              <w:sz w:val="24"/>
            </w:rPr>
          </w:rPrChange>
        </w:rPr>
        <w:t xml:space="preserve"> og </w:t>
      </w:r>
      <w:del w:id="15164" w:author="Borkenhagen Therese Nyberg" w:date="2024-09-12T14:04:00Z">
        <w:r w:rsidRPr="00F67FA9">
          <w:rPr>
            <w:rFonts w:ascii="Aptos" w:hAnsi="Aptos"/>
          </w:rPr>
          <w:delText>korresponderende prioriteringer med øvrige</w:delText>
        </w:r>
      </w:del>
      <w:ins w:id="15165" w:author="Borkenhagen Therese Nyberg" w:date="2024-09-12T14:04:00Z">
        <w:r w:rsidR="00E01819" w:rsidRPr="00510A78">
          <w:rPr>
            <w:rFonts w:ascii="Aptos" w:hAnsi="Aptos"/>
            <w:sz w:val="20"/>
            <w:szCs w:val="20"/>
          </w:rPr>
          <w:t>koordinere med andre</w:t>
        </w:r>
      </w:ins>
      <w:r w:rsidR="00E01819" w:rsidRPr="00510A78">
        <w:rPr>
          <w:rFonts w:ascii="Aptos" w:hAnsi="Aptos"/>
          <w:sz w:val="20"/>
          <w:rPrChange w:id="15166" w:author="Borkenhagen Therese Nyberg" w:date="2024-09-12T14:04:00Z">
            <w:rPr>
              <w:rFonts w:ascii="Aptos" w:hAnsi="Aptos"/>
              <w:sz w:val="24"/>
            </w:rPr>
          </w:rPrChange>
        </w:rPr>
        <w:t xml:space="preserve"> berørte toglederområder</w:t>
      </w:r>
      <w:del w:id="15167" w:author="Borkenhagen Therese Nyberg" w:date="2024-09-12T14:04:00Z">
        <w:r w:rsidRPr="00F67FA9">
          <w:rPr>
            <w:rFonts w:ascii="Aptos" w:hAnsi="Aptos"/>
          </w:rPr>
          <w:delText>. Dette er</w:delText>
        </w:r>
      </w:del>
      <w:ins w:id="15168" w:author="Borkenhagen Therese Nyberg" w:date="2024-09-12T14:04:00Z">
        <w:r w:rsidR="00E01819" w:rsidRPr="00510A78">
          <w:rPr>
            <w:rFonts w:ascii="Aptos" w:hAnsi="Aptos"/>
            <w:sz w:val="20"/>
            <w:szCs w:val="20"/>
          </w:rPr>
          <w:t>,</w:t>
        </w:r>
      </w:ins>
      <w:r w:rsidR="00E01819" w:rsidRPr="00510A78">
        <w:rPr>
          <w:rFonts w:ascii="Aptos" w:hAnsi="Aptos"/>
          <w:sz w:val="20"/>
          <w:rPrChange w:id="15169" w:author="Borkenhagen Therese Nyberg" w:date="2024-09-12T14:04:00Z">
            <w:rPr>
              <w:rFonts w:ascii="Aptos" w:hAnsi="Aptos"/>
              <w:sz w:val="24"/>
            </w:rPr>
          </w:rPrChange>
        </w:rPr>
        <w:t xml:space="preserve"> spesielt </w:t>
      </w:r>
      <w:del w:id="15170" w:author="Borkenhagen Therese Nyberg" w:date="2024-09-12T14:04:00Z">
        <w:r w:rsidRPr="00F67FA9">
          <w:rPr>
            <w:rFonts w:ascii="Aptos" w:hAnsi="Aptos"/>
          </w:rPr>
          <w:delText xml:space="preserve">viktig </w:delText>
        </w:r>
      </w:del>
      <w:r w:rsidR="00E01819" w:rsidRPr="00510A78">
        <w:rPr>
          <w:rFonts w:ascii="Aptos" w:hAnsi="Aptos"/>
          <w:sz w:val="20"/>
          <w:rPrChange w:id="15171" w:author="Borkenhagen Therese Nyberg" w:date="2024-09-12T14:04:00Z">
            <w:rPr>
              <w:rFonts w:ascii="Aptos" w:hAnsi="Aptos"/>
              <w:sz w:val="24"/>
            </w:rPr>
          </w:rPrChange>
        </w:rPr>
        <w:t xml:space="preserve">for tog som </w:t>
      </w:r>
      <w:del w:id="15172" w:author="Borkenhagen Therese Nyberg" w:date="2024-09-12T14:04:00Z">
        <w:r w:rsidRPr="00F67FA9">
          <w:rPr>
            <w:rFonts w:ascii="Aptos" w:hAnsi="Aptos"/>
          </w:rPr>
          <w:delText>kjøres i transitt</w:delText>
        </w:r>
      </w:del>
      <w:ins w:id="15173" w:author="Borkenhagen Therese Nyberg" w:date="2024-09-12T14:04:00Z">
        <w:r w:rsidR="00E01819" w:rsidRPr="00510A78">
          <w:rPr>
            <w:rFonts w:ascii="Aptos" w:hAnsi="Aptos"/>
            <w:sz w:val="20"/>
            <w:szCs w:val="20"/>
          </w:rPr>
          <w:t>passerer</w:t>
        </w:r>
      </w:ins>
      <w:r w:rsidR="00E01819" w:rsidRPr="00510A78">
        <w:rPr>
          <w:rFonts w:ascii="Aptos" w:hAnsi="Aptos"/>
          <w:sz w:val="20"/>
          <w:rPrChange w:id="15174" w:author="Borkenhagen Therese Nyberg" w:date="2024-09-12T14:04:00Z">
            <w:rPr>
              <w:rFonts w:ascii="Aptos" w:hAnsi="Aptos"/>
              <w:sz w:val="24"/>
            </w:rPr>
          </w:rPrChange>
        </w:rPr>
        <w:t xml:space="preserve"> gjennom Osloområdet.</w:t>
      </w:r>
    </w:p>
    <w:p w14:paraId="2BC696E0" w14:textId="5DD9766B" w:rsidR="00E01819" w:rsidRPr="00510A78" w:rsidRDefault="00E01819" w:rsidP="00E01819">
      <w:pPr>
        <w:pStyle w:val="NormalWeb"/>
        <w:rPr>
          <w:rFonts w:ascii="Aptos" w:hAnsi="Aptos"/>
          <w:sz w:val="20"/>
          <w:rPrChange w:id="15175" w:author="Borkenhagen Therese Nyberg" w:date="2024-09-12T14:04:00Z">
            <w:rPr>
              <w:rFonts w:ascii="Aptos" w:hAnsi="Aptos"/>
              <w:sz w:val="24"/>
            </w:rPr>
          </w:rPrChange>
        </w:rPr>
        <w:pPrChange w:id="15176" w:author="Borkenhagen Therese Nyberg" w:date="2024-09-12T14:04:00Z">
          <w:pPr>
            <w:spacing w:before="100" w:beforeAutospacing="1" w:after="100" w:afterAutospacing="1" w:line="240" w:lineRule="auto"/>
          </w:pPr>
        </w:pPrChange>
      </w:pPr>
      <w:r w:rsidRPr="00510A78">
        <w:rPr>
          <w:rFonts w:ascii="Aptos" w:hAnsi="Aptos"/>
          <w:sz w:val="20"/>
          <w:rPrChange w:id="15177" w:author="Borkenhagen Therese Nyberg" w:date="2024-09-12T14:04:00Z">
            <w:rPr>
              <w:rFonts w:ascii="Aptos" w:hAnsi="Aptos"/>
              <w:sz w:val="24"/>
            </w:rPr>
          </w:rPrChange>
        </w:rPr>
        <w:t>Ansvarlige i trafikkområdene</w:t>
      </w:r>
      <w:del w:id="15178" w:author="Borkenhagen Therese Nyberg" w:date="2024-09-12T14:04:00Z">
        <w:r w:rsidR="00F67FA9" w:rsidRPr="00F67FA9">
          <w:rPr>
            <w:rFonts w:ascii="Aptos" w:hAnsi="Aptos"/>
          </w:rPr>
          <w:delText xml:space="preserve"> skal</w:delText>
        </w:r>
      </w:del>
      <w:r w:rsidRPr="00510A78">
        <w:rPr>
          <w:rFonts w:ascii="Aptos" w:hAnsi="Aptos"/>
          <w:sz w:val="20"/>
          <w:rPrChange w:id="15179" w:author="Borkenhagen Therese Nyberg" w:date="2024-09-12T14:04:00Z">
            <w:rPr>
              <w:rFonts w:ascii="Aptos" w:hAnsi="Aptos"/>
              <w:sz w:val="24"/>
            </w:rPr>
          </w:rPrChange>
        </w:rPr>
        <w:t xml:space="preserve">, i samarbeid med </w:t>
      </w:r>
      <w:del w:id="15180" w:author="Borkenhagen Therese Nyberg" w:date="2024-09-12T14:04:00Z">
        <w:r w:rsidR="00F67FA9" w:rsidRPr="00F67FA9">
          <w:rPr>
            <w:rFonts w:ascii="Aptos" w:hAnsi="Aptos"/>
          </w:rPr>
          <w:delText>aktuelle</w:delText>
        </w:r>
      </w:del>
      <w:ins w:id="15181" w:author="Borkenhagen Therese Nyberg" w:date="2024-09-12T14:04:00Z">
        <w:r w:rsidRPr="00510A78">
          <w:rPr>
            <w:rFonts w:ascii="Aptos" w:hAnsi="Aptos"/>
            <w:sz w:val="20"/>
            <w:szCs w:val="20"/>
          </w:rPr>
          <w:t>relevante</w:t>
        </w:r>
      </w:ins>
      <w:r w:rsidRPr="00510A78">
        <w:rPr>
          <w:rFonts w:ascii="Aptos" w:hAnsi="Aptos"/>
          <w:sz w:val="20"/>
          <w:rPrChange w:id="15182" w:author="Borkenhagen Therese Nyberg" w:date="2024-09-12T14:04:00Z">
            <w:rPr>
              <w:rFonts w:ascii="Aptos" w:hAnsi="Aptos"/>
              <w:sz w:val="24"/>
            </w:rPr>
          </w:rPrChange>
        </w:rPr>
        <w:t xml:space="preserve"> jernbaneforetak</w:t>
      </w:r>
      <w:del w:id="15183" w:author="Borkenhagen Therese Nyberg" w:date="2024-09-12T14:04:00Z">
        <w:r w:rsidR="00F67FA9" w:rsidRPr="00F67FA9">
          <w:rPr>
            <w:rFonts w:ascii="Aptos" w:hAnsi="Aptos"/>
          </w:rPr>
          <w:delText xml:space="preserve"> i nødvendig utstrekning</w:delText>
        </w:r>
      </w:del>
      <w:ins w:id="15184" w:author="Borkenhagen Therese Nyberg" w:date="2024-09-12T14:04:00Z">
        <w:r w:rsidRPr="00510A78">
          <w:rPr>
            <w:rFonts w:ascii="Aptos" w:hAnsi="Aptos"/>
            <w:sz w:val="20"/>
            <w:szCs w:val="20"/>
          </w:rPr>
          <w:t>, skal</w:t>
        </w:r>
      </w:ins>
      <w:r w:rsidRPr="00510A78">
        <w:rPr>
          <w:rFonts w:ascii="Aptos" w:hAnsi="Aptos"/>
          <w:sz w:val="20"/>
          <w:rPrChange w:id="15185" w:author="Borkenhagen Therese Nyberg" w:date="2024-09-12T14:04:00Z">
            <w:rPr>
              <w:rFonts w:ascii="Aptos" w:hAnsi="Aptos"/>
              <w:sz w:val="24"/>
            </w:rPr>
          </w:rPrChange>
        </w:rPr>
        <w:t xml:space="preserve"> utarbeide </w:t>
      </w:r>
      <w:del w:id="15186" w:author="Borkenhagen Therese Nyberg" w:date="2024-09-12T14:04:00Z">
        <w:r w:rsidR="00F67FA9" w:rsidRPr="00F67FA9">
          <w:rPr>
            <w:rFonts w:ascii="Aptos" w:hAnsi="Aptos"/>
          </w:rPr>
          <w:delText>aksjonskort</w:delText>
        </w:r>
      </w:del>
      <w:ins w:id="15187" w:author="Borkenhagen Therese Nyberg" w:date="2024-09-12T14:04:00Z">
        <w:r w:rsidRPr="00510A78">
          <w:rPr>
            <w:rFonts w:ascii="Aptos" w:hAnsi="Aptos"/>
            <w:sz w:val="20"/>
            <w:szCs w:val="20"/>
          </w:rPr>
          <w:t>aksjonsplaner</w:t>
        </w:r>
      </w:ins>
      <w:r w:rsidRPr="00510A78">
        <w:rPr>
          <w:rFonts w:ascii="Aptos" w:hAnsi="Aptos"/>
          <w:sz w:val="20"/>
          <w:rPrChange w:id="15188" w:author="Borkenhagen Therese Nyberg" w:date="2024-09-12T14:04:00Z">
            <w:rPr>
              <w:rFonts w:ascii="Aptos" w:hAnsi="Aptos"/>
              <w:sz w:val="24"/>
            </w:rPr>
          </w:rPrChange>
        </w:rPr>
        <w:t xml:space="preserve"> for enhetlig håndtering av større </w:t>
      </w:r>
      <w:del w:id="15189" w:author="Borkenhagen Therese Nyberg" w:date="2024-09-12T14:04:00Z">
        <w:r w:rsidR="00F67FA9" w:rsidRPr="00F67FA9">
          <w:rPr>
            <w:rFonts w:ascii="Aptos" w:hAnsi="Aptos"/>
          </w:rPr>
          <w:delText>avvik i trafikken</w:delText>
        </w:r>
      </w:del>
      <w:ins w:id="15190" w:author="Borkenhagen Therese Nyberg" w:date="2024-09-12T14:04:00Z">
        <w:r w:rsidRPr="00510A78">
          <w:rPr>
            <w:rFonts w:ascii="Aptos" w:hAnsi="Aptos"/>
            <w:sz w:val="20"/>
            <w:szCs w:val="20"/>
          </w:rPr>
          <w:t>trafikkavvik</w:t>
        </w:r>
      </w:ins>
      <w:r w:rsidRPr="00510A78">
        <w:rPr>
          <w:rFonts w:ascii="Aptos" w:hAnsi="Aptos"/>
          <w:sz w:val="20"/>
          <w:rPrChange w:id="15191" w:author="Borkenhagen Therese Nyberg" w:date="2024-09-12T14:04:00Z">
            <w:rPr>
              <w:rFonts w:ascii="Aptos" w:hAnsi="Aptos"/>
              <w:sz w:val="24"/>
            </w:rPr>
          </w:rPrChange>
        </w:rPr>
        <w:t>.</w:t>
      </w:r>
    </w:p>
    <w:p w14:paraId="7C96C9F7" w14:textId="77777777" w:rsidR="00E01819" w:rsidRPr="00510A78" w:rsidRDefault="00E01819" w:rsidP="00E01819">
      <w:pPr>
        <w:pStyle w:val="NormalWeb"/>
        <w:rPr>
          <w:rFonts w:ascii="Aptos" w:hAnsi="Aptos"/>
          <w:sz w:val="20"/>
          <w:rPrChange w:id="15192" w:author="Borkenhagen Therese Nyberg" w:date="2024-09-12T14:04:00Z">
            <w:rPr>
              <w:rFonts w:ascii="Aptos" w:hAnsi="Aptos"/>
              <w:sz w:val="24"/>
            </w:rPr>
          </w:rPrChange>
        </w:rPr>
        <w:pPrChange w:id="15193" w:author="Borkenhagen Therese Nyberg" w:date="2024-09-12T14:04:00Z">
          <w:pPr>
            <w:spacing w:before="100" w:beforeAutospacing="1" w:after="100" w:afterAutospacing="1" w:line="240" w:lineRule="auto"/>
          </w:pPr>
        </w:pPrChange>
      </w:pPr>
      <w:r w:rsidRPr="00510A78">
        <w:rPr>
          <w:rFonts w:ascii="Aptos" w:hAnsi="Aptos"/>
          <w:sz w:val="20"/>
          <w:rPrChange w:id="15194" w:author="Borkenhagen Therese Nyberg" w:date="2024-09-12T14:04:00Z">
            <w:rPr>
              <w:rFonts w:ascii="Aptos" w:hAnsi="Aptos"/>
              <w:sz w:val="24"/>
            </w:rPr>
          </w:rPrChange>
        </w:rPr>
        <w:t>Detaljerte prioriteringsregler fastsettes samtidig med den enkelte ruteplan.</w:t>
      </w:r>
    </w:p>
    <w:p w14:paraId="3FCF0A95" w14:textId="77777777" w:rsidR="00E01819" w:rsidRPr="004E116B" w:rsidRDefault="00E01819" w:rsidP="005215B3">
      <w:pPr>
        <w:pStyle w:val="Overskrift4"/>
        <w:pPrChange w:id="15195" w:author="Borkenhagen Therese Nyberg" w:date="2024-09-12T14:04:00Z">
          <w:pPr>
            <w:spacing w:before="100" w:beforeAutospacing="1" w:after="100" w:afterAutospacing="1" w:line="240" w:lineRule="auto"/>
            <w:outlineLvl w:val="3"/>
          </w:pPr>
        </w:pPrChange>
      </w:pPr>
      <w:r w:rsidRPr="004E116B">
        <w:t>6.3.1.2 Retningslinjer ved driftsforstyrrelser</w:t>
      </w:r>
    </w:p>
    <w:p w14:paraId="04D5C7BB" w14:textId="509D7543" w:rsidR="00E01819" w:rsidRPr="00510A78" w:rsidRDefault="00E01819" w:rsidP="00E01819">
      <w:pPr>
        <w:pStyle w:val="NormalWeb"/>
        <w:rPr>
          <w:rFonts w:ascii="Aptos" w:hAnsi="Aptos"/>
          <w:sz w:val="20"/>
          <w:rPrChange w:id="15196" w:author="Borkenhagen Therese Nyberg" w:date="2024-09-12T14:04:00Z">
            <w:rPr>
              <w:rFonts w:ascii="Aptos" w:hAnsi="Aptos"/>
              <w:sz w:val="24"/>
            </w:rPr>
          </w:rPrChange>
        </w:rPr>
        <w:pPrChange w:id="15197" w:author="Borkenhagen Therese Nyberg" w:date="2024-09-12T14:04:00Z">
          <w:pPr>
            <w:spacing w:before="100" w:beforeAutospacing="1" w:after="100" w:afterAutospacing="1" w:line="240" w:lineRule="auto"/>
          </w:pPr>
        </w:pPrChange>
      </w:pPr>
      <w:r w:rsidRPr="00510A78">
        <w:rPr>
          <w:rFonts w:ascii="Aptos" w:hAnsi="Aptos"/>
          <w:sz w:val="20"/>
          <w:rPrChange w:id="15198" w:author="Borkenhagen Therese Nyberg" w:date="2024-09-12T14:04:00Z">
            <w:rPr>
              <w:rFonts w:ascii="Aptos" w:hAnsi="Aptos"/>
              <w:sz w:val="24"/>
            </w:rPr>
          </w:rPrChange>
        </w:rPr>
        <w:t xml:space="preserve">Følgende </w:t>
      </w:r>
      <w:del w:id="15199" w:author="Borkenhagen Therese Nyberg" w:date="2024-09-12T14:04:00Z">
        <w:r w:rsidR="00F67FA9" w:rsidRPr="00F67FA9">
          <w:rPr>
            <w:rFonts w:ascii="Aptos" w:hAnsi="Aptos"/>
          </w:rPr>
          <w:delText xml:space="preserve">retningslinjer </w:delText>
        </w:r>
      </w:del>
      <w:ins w:id="15200" w:author="Borkenhagen Therese Nyberg" w:date="2024-09-12T14:04:00Z">
        <w:r w:rsidRPr="00510A78">
          <w:rPr>
            <w:rFonts w:ascii="Aptos" w:hAnsi="Aptos"/>
            <w:sz w:val="20"/>
            <w:szCs w:val="20"/>
          </w:rPr>
          <w:t xml:space="preserve">retningslinjene </w:t>
        </w:r>
      </w:ins>
      <w:r w:rsidRPr="00510A78">
        <w:rPr>
          <w:rFonts w:ascii="Aptos" w:hAnsi="Aptos"/>
          <w:sz w:val="20"/>
          <w:rPrChange w:id="15201" w:author="Borkenhagen Therese Nyberg" w:date="2024-09-12T14:04:00Z">
            <w:rPr>
              <w:rFonts w:ascii="Aptos" w:hAnsi="Aptos"/>
              <w:sz w:val="24"/>
            </w:rPr>
          </w:rPrChange>
        </w:rPr>
        <w:t xml:space="preserve">er </w:t>
      </w:r>
      <w:del w:id="15202" w:author="Borkenhagen Therese Nyberg" w:date="2024-09-12T14:04:00Z">
        <w:r w:rsidR="00F67FA9" w:rsidRPr="00F67FA9">
          <w:rPr>
            <w:rFonts w:ascii="Aptos" w:hAnsi="Aptos"/>
          </w:rPr>
          <w:delText>gitt til bruk</w:delText>
        </w:r>
      </w:del>
      <w:ins w:id="15203" w:author="Borkenhagen Therese Nyberg" w:date="2024-09-12T14:04:00Z">
        <w:r w:rsidRPr="00510A78">
          <w:rPr>
            <w:rFonts w:ascii="Aptos" w:hAnsi="Aptos"/>
            <w:sz w:val="20"/>
            <w:szCs w:val="20"/>
          </w:rPr>
          <w:t>ment</w:t>
        </w:r>
      </w:ins>
      <w:r w:rsidRPr="00510A78">
        <w:rPr>
          <w:rFonts w:ascii="Aptos" w:hAnsi="Aptos"/>
          <w:sz w:val="20"/>
          <w:rPrChange w:id="15204" w:author="Borkenhagen Therese Nyberg" w:date="2024-09-12T14:04:00Z">
            <w:rPr>
              <w:rFonts w:ascii="Aptos" w:hAnsi="Aptos"/>
              <w:sz w:val="24"/>
            </w:rPr>
          </w:rPrChange>
        </w:rPr>
        <w:t xml:space="preserve"> for Bane NORs operative togledelse for </w:t>
      </w:r>
      <w:del w:id="15205" w:author="Borkenhagen Therese Nyberg" w:date="2024-09-12T14:04:00Z">
        <w:r w:rsidR="00F67FA9" w:rsidRPr="00F67FA9">
          <w:rPr>
            <w:rFonts w:ascii="Aptos" w:hAnsi="Aptos"/>
          </w:rPr>
          <w:delText>hurtigst</w:delText>
        </w:r>
      </w:del>
      <w:ins w:id="15206" w:author="Borkenhagen Therese Nyberg" w:date="2024-09-12T14:04:00Z">
        <w:r w:rsidRPr="00510A78">
          <w:rPr>
            <w:rFonts w:ascii="Aptos" w:hAnsi="Aptos"/>
            <w:sz w:val="20"/>
            <w:szCs w:val="20"/>
          </w:rPr>
          <w:t>å raskest</w:t>
        </w:r>
      </w:ins>
      <w:r w:rsidRPr="00510A78">
        <w:rPr>
          <w:rFonts w:ascii="Aptos" w:hAnsi="Aptos"/>
          <w:sz w:val="20"/>
          <w:rPrChange w:id="15207" w:author="Borkenhagen Therese Nyberg" w:date="2024-09-12T14:04:00Z">
            <w:rPr>
              <w:rFonts w:ascii="Aptos" w:hAnsi="Aptos"/>
              <w:sz w:val="24"/>
            </w:rPr>
          </w:rPrChange>
        </w:rPr>
        <w:t xml:space="preserve"> mulig </w:t>
      </w:r>
      <w:del w:id="15208" w:author="Borkenhagen Therese Nyberg" w:date="2024-09-12T14:04:00Z">
        <w:r w:rsidR="00F67FA9" w:rsidRPr="00F67FA9">
          <w:rPr>
            <w:rFonts w:ascii="Aptos" w:hAnsi="Aptos"/>
          </w:rPr>
          <w:delText xml:space="preserve">å </w:delText>
        </w:r>
      </w:del>
      <w:r w:rsidRPr="00510A78">
        <w:rPr>
          <w:rFonts w:ascii="Aptos" w:hAnsi="Aptos"/>
          <w:sz w:val="20"/>
          <w:rPrChange w:id="15209" w:author="Borkenhagen Therese Nyberg" w:date="2024-09-12T14:04:00Z">
            <w:rPr>
              <w:rFonts w:ascii="Aptos" w:hAnsi="Aptos"/>
              <w:sz w:val="24"/>
            </w:rPr>
          </w:rPrChange>
        </w:rPr>
        <w:t xml:space="preserve">gjenopprette </w:t>
      </w:r>
      <w:del w:id="15210" w:author="Borkenhagen Therese Nyberg" w:date="2024-09-12T14:04:00Z">
        <w:r w:rsidR="00F67FA9" w:rsidRPr="00F67FA9">
          <w:rPr>
            <w:rFonts w:ascii="Aptos" w:hAnsi="Aptos"/>
          </w:rPr>
          <w:delText>forutsatt togproduksjon i tilfelle av</w:delText>
        </w:r>
      </w:del>
      <w:ins w:id="15211" w:author="Borkenhagen Therese Nyberg" w:date="2024-09-12T14:04:00Z">
        <w:r w:rsidRPr="00510A78">
          <w:rPr>
            <w:rFonts w:ascii="Aptos" w:hAnsi="Aptos"/>
            <w:sz w:val="20"/>
            <w:szCs w:val="20"/>
          </w:rPr>
          <w:t>normal togdrift når det oppstår</w:t>
        </w:r>
      </w:ins>
      <w:r w:rsidRPr="00510A78">
        <w:rPr>
          <w:rFonts w:ascii="Aptos" w:hAnsi="Aptos"/>
          <w:sz w:val="20"/>
          <w:rPrChange w:id="15212" w:author="Borkenhagen Therese Nyberg" w:date="2024-09-12T14:04:00Z">
            <w:rPr>
              <w:rFonts w:ascii="Aptos" w:hAnsi="Aptos"/>
              <w:sz w:val="24"/>
            </w:rPr>
          </w:rPrChange>
        </w:rPr>
        <w:t xml:space="preserve"> driftsforstyrrelser</w:t>
      </w:r>
      <w:del w:id="15213" w:author="Borkenhagen Therese Nyberg" w:date="2024-09-12T14:04:00Z">
        <w:r w:rsidR="00F67FA9" w:rsidRPr="00F67FA9">
          <w:rPr>
            <w:rFonts w:ascii="Aptos" w:hAnsi="Aptos"/>
          </w:rPr>
          <w:delText>.</w:delText>
        </w:r>
      </w:del>
      <w:ins w:id="15214" w:author="Borkenhagen Therese Nyberg" w:date="2024-09-12T14:04:00Z">
        <w:r w:rsidRPr="00510A78">
          <w:rPr>
            <w:rFonts w:ascii="Aptos" w:hAnsi="Aptos"/>
            <w:sz w:val="20"/>
            <w:szCs w:val="20"/>
          </w:rPr>
          <w:t>:</w:t>
        </w:r>
      </w:ins>
    </w:p>
    <w:p w14:paraId="185BFCFF" w14:textId="77777777" w:rsidR="00E01819" w:rsidRPr="004E116B" w:rsidRDefault="00E01819" w:rsidP="005215B3">
      <w:pPr>
        <w:pStyle w:val="Overskrift3"/>
        <w:pPrChange w:id="15215" w:author="Borkenhagen Therese Nyberg" w:date="2024-09-12T14:04:00Z">
          <w:pPr>
            <w:spacing w:before="100" w:beforeAutospacing="1" w:after="100" w:afterAutospacing="1" w:line="240" w:lineRule="auto"/>
            <w:outlineLvl w:val="2"/>
          </w:pPr>
        </w:pPrChange>
      </w:pPr>
      <w:bookmarkStart w:id="15216" w:name="_Toc175903951"/>
      <w:r w:rsidRPr="004E116B">
        <w:t>6.3.2 Operative regler</w:t>
      </w:r>
      <w:bookmarkEnd w:id="15216"/>
    </w:p>
    <w:p w14:paraId="1C056E9F" w14:textId="2F18DD8E" w:rsidR="00E01819" w:rsidRPr="00510A78" w:rsidRDefault="00F67FA9" w:rsidP="00E01819">
      <w:pPr>
        <w:pStyle w:val="NormalWeb"/>
        <w:rPr>
          <w:rFonts w:ascii="Aptos" w:hAnsi="Aptos"/>
          <w:sz w:val="20"/>
          <w:rPrChange w:id="15217" w:author="Borkenhagen Therese Nyberg" w:date="2024-09-12T14:04:00Z">
            <w:rPr>
              <w:rFonts w:ascii="Aptos" w:hAnsi="Aptos"/>
              <w:sz w:val="24"/>
            </w:rPr>
          </w:rPrChange>
        </w:rPr>
        <w:pPrChange w:id="15218" w:author="Borkenhagen Therese Nyberg" w:date="2024-09-12T14:04:00Z">
          <w:pPr>
            <w:spacing w:before="100" w:beforeAutospacing="1" w:after="100" w:afterAutospacing="1" w:line="240" w:lineRule="auto"/>
          </w:pPr>
        </w:pPrChange>
      </w:pPr>
      <w:del w:id="15219" w:author="Borkenhagen Therese Nyberg" w:date="2024-09-12T14:04:00Z">
        <w:r w:rsidRPr="00F67FA9">
          <w:rPr>
            <w:rFonts w:ascii="Aptos" w:hAnsi="Aptos"/>
          </w:rPr>
          <w:delText>Som utgangspunkt</w:delText>
        </w:r>
      </w:del>
      <w:ins w:id="15220" w:author="Borkenhagen Therese Nyberg" w:date="2024-09-12T14:04:00Z">
        <w:r w:rsidR="00E01819" w:rsidRPr="00510A78">
          <w:rPr>
            <w:rFonts w:ascii="Aptos" w:hAnsi="Aptos"/>
            <w:sz w:val="20"/>
            <w:szCs w:val="20"/>
          </w:rPr>
          <w:t>Generelt</w:t>
        </w:r>
      </w:ins>
      <w:r w:rsidR="00E01819" w:rsidRPr="00510A78">
        <w:rPr>
          <w:rFonts w:ascii="Aptos" w:hAnsi="Aptos"/>
          <w:sz w:val="20"/>
          <w:rPrChange w:id="15221" w:author="Borkenhagen Therese Nyberg" w:date="2024-09-12T14:04:00Z">
            <w:rPr>
              <w:rFonts w:ascii="Aptos" w:hAnsi="Aptos"/>
              <w:sz w:val="24"/>
            </w:rPr>
          </w:rPrChange>
        </w:rPr>
        <w:t xml:space="preserve"> gjelder prinsippet om at tog som er i rute</w:t>
      </w:r>
      <w:ins w:id="15222" w:author="Borkenhagen Therese Nyberg" w:date="2024-09-12T14:04:00Z">
        <w:r w:rsidR="00E01819" w:rsidRPr="00510A78">
          <w:rPr>
            <w:rFonts w:ascii="Aptos" w:hAnsi="Aptos"/>
            <w:sz w:val="20"/>
            <w:szCs w:val="20"/>
          </w:rPr>
          <w:t>,</w:t>
        </w:r>
      </w:ins>
      <w:r w:rsidR="00E01819" w:rsidRPr="00510A78">
        <w:rPr>
          <w:rFonts w:ascii="Aptos" w:hAnsi="Aptos"/>
          <w:sz w:val="20"/>
          <w:rPrChange w:id="15223" w:author="Borkenhagen Therese Nyberg" w:date="2024-09-12T14:04:00Z">
            <w:rPr>
              <w:rFonts w:ascii="Aptos" w:hAnsi="Aptos"/>
              <w:sz w:val="24"/>
            </w:rPr>
          </w:rPrChange>
        </w:rPr>
        <w:t xml:space="preserve"> skal </w:t>
      </w:r>
      <w:del w:id="15224" w:author="Borkenhagen Therese Nyberg" w:date="2024-09-12T14:04:00Z">
        <w:r w:rsidRPr="00F67FA9">
          <w:rPr>
            <w:rFonts w:ascii="Aptos" w:hAnsi="Aptos"/>
          </w:rPr>
          <w:delText>holdes</w:delText>
        </w:r>
      </w:del>
      <w:ins w:id="15225" w:author="Borkenhagen Therese Nyberg" w:date="2024-09-12T14:04:00Z">
        <w:r w:rsidR="00E01819" w:rsidRPr="00510A78">
          <w:rPr>
            <w:rFonts w:ascii="Aptos" w:hAnsi="Aptos"/>
            <w:sz w:val="20"/>
            <w:szCs w:val="20"/>
          </w:rPr>
          <w:t>prioriteres for å holde seg</w:t>
        </w:r>
      </w:ins>
      <w:r w:rsidR="00E01819" w:rsidRPr="00510A78">
        <w:rPr>
          <w:rFonts w:ascii="Aptos" w:hAnsi="Aptos"/>
          <w:sz w:val="20"/>
          <w:rPrChange w:id="15226" w:author="Borkenhagen Therese Nyberg" w:date="2024-09-12T14:04:00Z">
            <w:rPr>
              <w:rFonts w:ascii="Aptos" w:hAnsi="Aptos"/>
              <w:sz w:val="24"/>
            </w:rPr>
          </w:rPrChange>
        </w:rPr>
        <w:t xml:space="preserve"> i rute.</w:t>
      </w:r>
    </w:p>
    <w:p w14:paraId="17719524" w14:textId="5C89557A" w:rsidR="00E01819" w:rsidRPr="00510A78" w:rsidRDefault="00F67FA9" w:rsidP="00E01819">
      <w:pPr>
        <w:pStyle w:val="NormalWeb"/>
        <w:rPr>
          <w:rFonts w:ascii="Aptos" w:hAnsi="Aptos"/>
          <w:sz w:val="20"/>
          <w:rPrChange w:id="15227" w:author="Borkenhagen Therese Nyberg" w:date="2024-09-12T14:04:00Z">
            <w:rPr>
              <w:rFonts w:ascii="Aptos" w:hAnsi="Aptos"/>
              <w:sz w:val="24"/>
            </w:rPr>
          </w:rPrChange>
        </w:rPr>
        <w:pPrChange w:id="15228" w:author="Borkenhagen Therese Nyberg" w:date="2024-09-12T14:04:00Z">
          <w:pPr>
            <w:spacing w:before="100" w:beforeAutospacing="1" w:after="100" w:afterAutospacing="1" w:line="240" w:lineRule="auto"/>
          </w:pPr>
        </w:pPrChange>
      </w:pPr>
      <w:del w:id="15229" w:author="Borkenhagen Therese Nyberg" w:date="2024-09-12T14:04:00Z">
        <w:r w:rsidRPr="00F67FA9">
          <w:rPr>
            <w:rFonts w:ascii="Aptos" w:hAnsi="Aptos"/>
          </w:rPr>
          <w:delText>Hensynet til turneringen av kjøretøy</w:delText>
        </w:r>
      </w:del>
      <w:ins w:id="15230" w:author="Borkenhagen Therese Nyberg" w:date="2024-09-12T14:04:00Z">
        <w:r w:rsidR="00E01819" w:rsidRPr="00510A78">
          <w:rPr>
            <w:rFonts w:ascii="Aptos" w:hAnsi="Aptos"/>
            <w:sz w:val="20"/>
            <w:szCs w:val="20"/>
          </w:rPr>
          <w:t>Imidlertid kan det være situasjoner der hensynet til kjøretøyets turnering</w:t>
        </w:r>
      </w:ins>
      <w:r w:rsidR="00E01819" w:rsidRPr="00510A78">
        <w:rPr>
          <w:rFonts w:ascii="Aptos" w:hAnsi="Aptos"/>
          <w:sz w:val="20"/>
          <w:rPrChange w:id="15231" w:author="Borkenhagen Therese Nyberg" w:date="2024-09-12T14:04:00Z">
            <w:rPr>
              <w:rFonts w:ascii="Aptos" w:hAnsi="Aptos"/>
              <w:sz w:val="24"/>
            </w:rPr>
          </w:rPrChange>
        </w:rPr>
        <w:t xml:space="preserve"> og </w:t>
      </w:r>
      <w:del w:id="15232" w:author="Borkenhagen Therese Nyberg" w:date="2024-09-12T14:04:00Z">
        <w:r w:rsidRPr="00F67FA9">
          <w:rPr>
            <w:rFonts w:ascii="Aptos" w:hAnsi="Aptos"/>
          </w:rPr>
          <w:delText>turneringens</w:delText>
        </w:r>
      </w:del>
      <w:ins w:id="15233" w:author="Borkenhagen Therese Nyberg" w:date="2024-09-12T14:04:00Z">
        <w:r w:rsidR="00E01819" w:rsidRPr="00510A78">
          <w:rPr>
            <w:rFonts w:ascii="Aptos" w:hAnsi="Aptos"/>
            <w:sz w:val="20"/>
            <w:szCs w:val="20"/>
          </w:rPr>
          <w:t>dens</w:t>
        </w:r>
      </w:ins>
      <w:r w:rsidR="00E01819" w:rsidRPr="00510A78">
        <w:rPr>
          <w:rFonts w:ascii="Aptos" w:hAnsi="Aptos"/>
          <w:sz w:val="20"/>
          <w:rPrChange w:id="15234" w:author="Borkenhagen Therese Nyberg" w:date="2024-09-12T14:04:00Z">
            <w:rPr>
              <w:rFonts w:ascii="Aptos" w:hAnsi="Aptos"/>
              <w:sz w:val="24"/>
            </w:rPr>
          </w:rPrChange>
        </w:rPr>
        <w:t xml:space="preserve"> betydning for </w:t>
      </w:r>
      <w:del w:id="15235" w:author="Borkenhagen Therese Nyberg" w:date="2024-09-12T14:04:00Z">
        <w:r w:rsidRPr="00F67FA9">
          <w:rPr>
            <w:rFonts w:ascii="Aptos" w:hAnsi="Aptos"/>
          </w:rPr>
          <w:delText>gjennomføring</w:delText>
        </w:r>
      </w:del>
      <w:ins w:id="15236" w:author="Borkenhagen Therese Nyberg" w:date="2024-09-12T14:04:00Z">
        <w:r w:rsidR="00E01819" w:rsidRPr="00510A78">
          <w:rPr>
            <w:rFonts w:ascii="Aptos" w:hAnsi="Aptos"/>
            <w:sz w:val="20"/>
            <w:szCs w:val="20"/>
          </w:rPr>
          <w:t>gjennomføringen</w:t>
        </w:r>
      </w:ins>
      <w:r w:rsidR="00E01819" w:rsidRPr="00510A78">
        <w:rPr>
          <w:rFonts w:ascii="Aptos" w:hAnsi="Aptos"/>
          <w:sz w:val="20"/>
          <w:rPrChange w:id="15237" w:author="Borkenhagen Therese Nyberg" w:date="2024-09-12T14:04:00Z">
            <w:rPr>
              <w:rFonts w:ascii="Aptos" w:hAnsi="Aptos"/>
              <w:sz w:val="24"/>
            </w:rPr>
          </w:rPrChange>
        </w:rPr>
        <w:t xml:space="preserve"> av ruteplanen </w:t>
      </w:r>
      <w:del w:id="15238" w:author="Borkenhagen Therese Nyberg" w:date="2024-09-12T14:04:00Z">
        <w:r w:rsidRPr="00F67FA9">
          <w:rPr>
            <w:rFonts w:ascii="Aptos" w:hAnsi="Aptos"/>
          </w:rPr>
          <w:delText>medfører at</w:delText>
        </w:r>
      </w:del>
      <w:ins w:id="15239" w:author="Borkenhagen Therese Nyberg" w:date="2024-09-12T14:04:00Z">
        <w:r w:rsidR="00E01819" w:rsidRPr="00510A78">
          <w:rPr>
            <w:rFonts w:ascii="Aptos" w:hAnsi="Aptos"/>
            <w:sz w:val="20"/>
            <w:szCs w:val="20"/>
          </w:rPr>
          <w:t>gjør det nødvendig å avvike fra</w:t>
        </w:r>
      </w:ins>
      <w:r w:rsidR="00E01819" w:rsidRPr="00510A78">
        <w:rPr>
          <w:rFonts w:ascii="Aptos" w:hAnsi="Aptos"/>
          <w:sz w:val="20"/>
          <w:rPrChange w:id="15240" w:author="Borkenhagen Therese Nyberg" w:date="2024-09-12T14:04:00Z">
            <w:rPr>
              <w:rFonts w:ascii="Aptos" w:hAnsi="Aptos"/>
              <w:sz w:val="24"/>
            </w:rPr>
          </w:rPrChange>
        </w:rPr>
        <w:t xml:space="preserve"> dette prinsippet</w:t>
      </w:r>
      <w:del w:id="15241" w:author="Borkenhagen Therese Nyberg" w:date="2024-09-12T14:04:00Z">
        <w:r w:rsidRPr="00F67FA9">
          <w:rPr>
            <w:rFonts w:ascii="Aptos" w:hAnsi="Aptos"/>
          </w:rPr>
          <w:delText xml:space="preserve"> tidvis må fravikes</w:delText>
        </w:r>
      </w:del>
      <w:r w:rsidR="00E01819" w:rsidRPr="00510A78">
        <w:rPr>
          <w:rFonts w:ascii="Aptos" w:hAnsi="Aptos"/>
          <w:sz w:val="20"/>
          <w:rPrChange w:id="15242" w:author="Borkenhagen Therese Nyberg" w:date="2024-09-12T14:04:00Z">
            <w:rPr>
              <w:rFonts w:ascii="Aptos" w:hAnsi="Aptos"/>
              <w:sz w:val="24"/>
            </w:rPr>
          </w:rPrChange>
        </w:rPr>
        <w:t>.</w:t>
      </w:r>
    </w:p>
    <w:p w14:paraId="7B735593" w14:textId="39F5887D" w:rsidR="00E01819" w:rsidRPr="00510A78" w:rsidRDefault="00F67FA9" w:rsidP="00E01819">
      <w:pPr>
        <w:pStyle w:val="NormalWeb"/>
        <w:rPr>
          <w:rFonts w:ascii="Aptos" w:hAnsi="Aptos"/>
          <w:sz w:val="20"/>
          <w:rPrChange w:id="15243" w:author="Borkenhagen Therese Nyberg" w:date="2024-09-12T14:04:00Z">
            <w:rPr>
              <w:rFonts w:ascii="Aptos" w:hAnsi="Aptos"/>
              <w:sz w:val="24"/>
            </w:rPr>
          </w:rPrChange>
        </w:rPr>
        <w:pPrChange w:id="15244" w:author="Borkenhagen Therese Nyberg" w:date="2024-09-12T14:04:00Z">
          <w:pPr>
            <w:spacing w:before="100" w:beforeAutospacing="1" w:after="100" w:afterAutospacing="1" w:line="240" w:lineRule="auto"/>
          </w:pPr>
        </w:pPrChange>
      </w:pPr>
      <w:del w:id="15245" w:author="Borkenhagen Therese Nyberg" w:date="2024-09-12T14:04:00Z">
        <w:r w:rsidRPr="00F67FA9">
          <w:rPr>
            <w:rFonts w:ascii="Aptos" w:hAnsi="Aptos"/>
          </w:rPr>
          <w:delText>De nærmere retningslinjene for fravik har sammenheng</w:delText>
        </w:r>
      </w:del>
      <w:ins w:id="15246" w:author="Borkenhagen Therese Nyberg" w:date="2024-09-12T14:04:00Z">
        <w:r w:rsidR="00E01819" w:rsidRPr="00510A78">
          <w:rPr>
            <w:rFonts w:ascii="Aptos" w:hAnsi="Aptos"/>
            <w:sz w:val="20"/>
            <w:szCs w:val="20"/>
          </w:rPr>
          <w:t>Detaljene rundt slike avvik fastsettes i forbindelse</w:t>
        </w:r>
      </w:ins>
      <w:r w:rsidR="00E01819" w:rsidRPr="00510A78">
        <w:rPr>
          <w:rFonts w:ascii="Aptos" w:hAnsi="Aptos"/>
          <w:sz w:val="20"/>
          <w:rPrChange w:id="15247" w:author="Borkenhagen Therese Nyberg" w:date="2024-09-12T14:04:00Z">
            <w:rPr>
              <w:rFonts w:ascii="Aptos" w:hAnsi="Aptos"/>
              <w:sz w:val="24"/>
            </w:rPr>
          </w:rPrChange>
        </w:rPr>
        <w:t xml:space="preserve"> med den </w:t>
      </w:r>
      <w:del w:id="15248" w:author="Borkenhagen Therese Nyberg" w:date="2024-09-12T14:04:00Z">
        <w:r w:rsidRPr="00F67FA9">
          <w:rPr>
            <w:rFonts w:ascii="Aptos" w:hAnsi="Aptos"/>
          </w:rPr>
          <w:delText xml:space="preserve">til enhver tid </w:delText>
        </w:r>
      </w:del>
      <w:r w:rsidR="00E01819" w:rsidRPr="00510A78">
        <w:rPr>
          <w:rFonts w:ascii="Aptos" w:hAnsi="Aptos"/>
          <w:sz w:val="20"/>
          <w:rPrChange w:id="15249" w:author="Borkenhagen Therese Nyberg" w:date="2024-09-12T14:04:00Z">
            <w:rPr>
              <w:rFonts w:ascii="Aptos" w:hAnsi="Aptos"/>
              <w:sz w:val="24"/>
            </w:rPr>
          </w:rPrChange>
        </w:rPr>
        <w:t xml:space="preserve">gjeldende </w:t>
      </w:r>
      <w:del w:id="15250" w:author="Borkenhagen Therese Nyberg" w:date="2024-09-12T14:04:00Z">
        <w:r w:rsidRPr="00F67FA9">
          <w:rPr>
            <w:rFonts w:ascii="Aptos" w:hAnsi="Aptos"/>
          </w:rPr>
          <w:delText>ruteplan</w:delText>
        </w:r>
      </w:del>
      <w:ins w:id="15251" w:author="Borkenhagen Therese Nyberg" w:date="2024-09-12T14:04:00Z">
        <w:r w:rsidR="00E01819" w:rsidRPr="00510A78">
          <w:rPr>
            <w:rFonts w:ascii="Aptos" w:hAnsi="Aptos"/>
            <w:sz w:val="20"/>
            <w:szCs w:val="20"/>
          </w:rPr>
          <w:t>ruteplanen,</w:t>
        </w:r>
      </w:ins>
      <w:r w:rsidR="00E01819" w:rsidRPr="00510A78">
        <w:rPr>
          <w:rFonts w:ascii="Aptos" w:hAnsi="Aptos"/>
          <w:sz w:val="20"/>
          <w:rPrChange w:id="15252" w:author="Borkenhagen Therese Nyberg" w:date="2024-09-12T14:04:00Z">
            <w:rPr>
              <w:rFonts w:ascii="Aptos" w:hAnsi="Aptos"/>
              <w:sz w:val="24"/>
            </w:rPr>
          </w:rPrChange>
        </w:rPr>
        <w:t xml:space="preserve"> og </w:t>
      </w:r>
      <w:del w:id="15253" w:author="Borkenhagen Therese Nyberg" w:date="2024-09-12T14:04:00Z">
        <w:r w:rsidRPr="00F67FA9">
          <w:rPr>
            <w:rFonts w:ascii="Aptos" w:hAnsi="Aptos"/>
          </w:rPr>
          <w:delText xml:space="preserve">utgis av </w:delText>
        </w:r>
      </w:del>
      <w:r w:rsidR="00E01819" w:rsidRPr="00510A78">
        <w:rPr>
          <w:rFonts w:ascii="Aptos" w:hAnsi="Aptos"/>
          <w:sz w:val="20"/>
          <w:rPrChange w:id="15254" w:author="Borkenhagen Therese Nyberg" w:date="2024-09-12T14:04:00Z">
            <w:rPr>
              <w:rFonts w:ascii="Aptos" w:hAnsi="Aptos"/>
              <w:sz w:val="24"/>
            </w:rPr>
          </w:rPrChange>
        </w:rPr>
        <w:t xml:space="preserve">Bane NOR </w:t>
      </w:r>
      <w:del w:id="15255" w:author="Borkenhagen Therese Nyberg" w:date="2024-09-12T14:04:00Z">
        <w:r w:rsidRPr="00F67FA9">
          <w:rPr>
            <w:rFonts w:ascii="Aptos" w:hAnsi="Aptos"/>
          </w:rPr>
          <w:delText>i umiddelbar forkant av</w:delText>
        </w:r>
      </w:del>
      <w:ins w:id="15256" w:author="Borkenhagen Therese Nyberg" w:date="2024-09-12T14:04:00Z">
        <w:r w:rsidR="00E01819" w:rsidRPr="00510A78">
          <w:rPr>
            <w:rFonts w:ascii="Aptos" w:hAnsi="Aptos"/>
            <w:sz w:val="20"/>
            <w:szCs w:val="20"/>
          </w:rPr>
          <w:t>publiserer disse retningslinjene rett før</w:t>
        </w:r>
      </w:ins>
      <w:r w:rsidR="00E01819" w:rsidRPr="00510A78">
        <w:rPr>
          <w:rFonts w:ascii="Aptos" w:hAnsi="Aptos"/>
          <w:sz w:val="20"/>
          <w:rPrChange w:id="15257" w:author="Borkenhagen Therese Nyberg" w:date="2024-09-12T14:04:00Z">
            <w:rPr>
              <w:rFonts w:ascii="Aptos" w:hAnsi="Aptos"/>
              <w:sz w:val="24"/>
            </w:rPr>
          </w:rPrChange>
        </w:rPr>
        <w:t xml:space="preserve"> hver ny ruteplanperiode</w:t>
      </w:r>
      <w:ins w:id="15258" w:author="Borkenhagen Therese Nyberg" w:date="2024-09-12T14:04:00Z">
        <w:r w:rsidR="00E01819" w:rsidRPr="00510A78">
          <w:rPr>
            <w:rFonts w:ascii="Aptos" w:hAnsi="Aptos"/>
            <w:sz w:val="20"/>
            <w:szCs w:val="20"/>
          </w:rPr>
          <w:t xml:space="preserve"> starter</w:t>
        </w:r>
      </w:ins>
      <w:r w:rsidR="00E01819" w:rsidRPr="00510A78">
        <w:rPr>
          <w:rFonts w:ascii="Aptos" w:hAnsi="Aptos"/>
          <w:sz w:val="20"/>
          <w:rPrChange w:id="15259" w:author="Borkenhagen Therese Nyberg" w:date="2024-09-12T14:04:00Z">
            <w:rPr>
              <w:rFonts w:ascii="Aptos" w:hAnsi="Aptos"/>
              <w:sz w:val="24"/>
            </w:rPr>
          </w:rPrChange>
        </w:rPr>
        <w:t xml:space="preserve">. Jernbaneforetakene blir </w:t>
      </w:r>
      <w:del w:id="15260" w:author="Borkenhagen Therese Nyberg" w:date="2024-09-12T14:04:00Z">
        <w:r w:rsidRPr="00F67FA9">
          <w:rPr>
            <w:rFonts w:ascii="Aptos" w:hAnsi="Aptos"/>
          </w:rPr>
          <w:delText>gjort kjent med den</w:delText>
        </w:r>
      </w:del>
      <w:ins w:id="15261" w:author="Borkenhagen Therese Nyberg" w:date="2024-09-12T14:04:00Z">
        <w:r w:rsidR="00E01819" w:rsidRPr="00510A78">
          <w:rPr>
            <w:rFonts w:ascii="Aptos" w:hAnsi="Aptos"/>
            <w:sz w:val="20"/>
            <w:szCs w:val="20"/>
          </w:rPr>
          <w:t>informert om de</w:t>
        </w:r>
      </w:ins>
      <w:r w:rsidR="00E01819" w:rsidRPr="00510A78">
        <w:rPr>
          <w:rFonts w:ascii="Aptos" w:hAnsi="Aptos"/>
          <w:sz w:val="20"/>
          <w:rPrChange w:id="15262" w:author="Borkenhagen Therese Nyberg" w:date="2024-09-12T14:04:00Z">
            <w:rPr>
              <w:rFonts w:ascii="Aptos" w:hAnsi="Aptos"/>
              <w:sz w:val="24"/>
            </w:rPr>
          </w:rPrChange>
        </w:rPr>
        <w:t xml:space="preserve"> planlagte </w:t>
      </w:r>
      <w:del w:id="15263" w:author="Borkenhagen Therese Nyberg" w:date="2024-09-12T14:04:00Z">
        <w:r w:rsidRPr="00F67FA9">
          <w:rPr>
            <w:rFonts w:ascii="Aptos" w:hAnsi="Aptos"/>
          </w:rPr>
          <w:delText xml:space="preserve">utformingen av disse </w:delText>
        </w:r>
      </w:del>
      <w:r w:rsidR="00E01819" w:rsidRPr="00510A78">
        <w:rPr>
          <w:rFonts w:ascii="Aptos" w:hAnsi="Aptos"/>
          <w:sz w:val="20"/>
          <w:rPrChange w:id="15264" w:author="Borkenhagen Therese Nyberg" w:date="2024-09-12T14:04:00Z">
            <w:rPr>
              <w:rFonts w:ascii="Aptos" w:hAnsi="Aptos"/>
              <w:sz w:val="24"/>
            </w:rPr>
          </w:rPrChange>
        </w:rPr>
        <w:t xml:space="preserve">retningslinjene under </w:t>
      </w:r>
      <w:del w:id="15265" w:author="Borkenhagen Therese Nyberg" w:date="2024-09-12T14:04:00Z">
        <w:r w:rsidRPr="00F67FA9">
          <w:rPr>
            <w:rFonts w:ascii="Aptos" w:hAnsi="Aptos"/>
          </w:rPr>
          <w:delText xml:space="preserve">sin deltakelse i </w:delText>
        </w:r>
      </w:del>
      <w:r w:rsidR="00E01819" w:rsidRPr="00510A78">
        <w:rPr>
          <w:rFonts w:ascii="Aptos" w:hAnsi="Aptos"/>
          <w:sz w:val="20"/>
          <w:rPrChange w:id="15266" w:author="Borkenhagen Therese Nyberg" w:date="2024-09-12T14:04:00Z">
            <w:rPr>
              <w:rFonts w:ascii="Aptos" w:hAnsi="Aptos"/>
              <w:sz w:val="24"/>
            </w:rPr>
          </w:rPrChange>
        </w:rPr>
        <w:t>kapasitetsfordelingsprosessen.</w:t>
      </w:r>
    </w:p>
    <w:p w14:paraId="12A6DDE5" w14:textId="77777777" w:rsidR="00E01819" w:rsidRPr="004E116B" w:rsidRDefault="00E01819" w:rsidP="005215B3">
      <w:pPr>
        <w:pStyle w:val="Overskrift4"/>
        <w:pPrChange w:id="15267" w:author="Borkenhagen Therese Nyberg" w:date="2024-09-12T14:04:00Z">
          <w:pPr>
            <w:spacing w:before="100" w:beforeAutospacing="1" w:after="100" w:afterAutospacing="1" w:line="240" w:lineRule="auto"/>
            <w:outlineLvl w:val="3"/>
          </w:pPr>
        </w:pPrChange>
      </w:pPr>
      <w:r w:rsidRPr="004E116B">
        <w:t>6.3.2.1 Togleders adgang til å fravike de operative retningslinjene på grunn av lokale forhold</w:t>
      </w:r>
    </w:p>
    <w:p w14:paraId="269B467A" w14:textId="0EBDE3D9" w:rsidR="00E01819" w:rsidRPr="00510A78" w:rsidRDefault="00E01819" w:rsidP="00E01819">
      <w:pPr>
        <w:pStyle w:val="NormalWeb"/>
        <w:rPr>
          <w:rFonts w:ascii="Aptos" w:hAnsi="Aptos"/>
          <w:sz w:val="20"/>
          <w:rPrChange w:id="15268" w:author="Borkenhagen Therese Nyberg" w:date="2024-09-12T14:04:00Z">
            <w:rPr>
              <w:rFonts w:ascii="Aptos" w:hAnsi="Aptos"/>
              <w:sz w:val="24"/>
            </w:rPr>
          </w:rPrChange>
        </w:rPr>
        <w:pPrChange w:id="15269" w:author="Borkenhagen Therese Nyberg" w:date="2024-09-12T14:04:00Z">
          <w:pPr>
            <w:spacing w:before="100" w:beforeAutospacing="1" w:after="100" w:afterAutospacing="1" w:line="240" w:lineRule="auto"/>
          </w:pPr>
        </w:pPrChange>
      </w:pPr>
      <w:r w:rsidRPr="00510A78">
        <w:rPr>
          <w:rFonts w:ascii="Aptos" w:hAnsi="Aptos"/>
          <w:sz w:val="20"/>
          <w:rPrChange w:id="15270" w:author="Borkenhagen Therese Nyberg" w:date="2024-09-12T14:04:00Z">
            <w:rPr>
              <w:rFonts w:ascii="Aptos" w:hAnsi="Aptos"/>
              <w:sz w:val="24"/>
            </w:rPr>
          </w:rPrChange>
        </w:rPr>
        <w:t xml:space="preserve">Togleder </w:t>
      </w:r>
      <w:del w:id="15271" w:author="Borkenhagen Therese Nyberg" w:date="2024-09-12T14:04:00Z">
        <w:r w:rsidR="00F67FA9" w:rsidRPr="00F67FA9">
          <w:rPr>
            <w:rFonts w:ascii="Aptos" w:hAnsi="Aptos"/>
          </w:rPr>
          <w:delText xml:space="preserve">kan </w:delText>
        </w:r>
      </w:del>
      <w:ins w:id="15272" w:author="Borkenhagen Therese Nyberg" w:date="2024-09-12T14:04:00Z">
        <w:r w:rsidRPr="00510A78">
          <w:rPr>
            <w:rFonts w:ascii="Aptos" w:hAnsi="Aptos"/>
            <w:sz w:val="20"/>
            <w:szCs w:val="20"/>
          </w:rPr>
          <w:t xml:space="preserve">har rett til å </w:t>
        </w:r>
      </w:ins>
      <w:r w:rsidRPr="00510A78">
        <w:rPr>
          <w:rFonts w:ascii="Aptos" w:hAnsi="Aptos"/>
          <w:sz w:val="20"/>
          <w:rPrChange w:id="15273" w:author="Borkenhagen Therese Nyberg" w:date="2024-09-12T14:04:00Z">
            <w:rPr>
              <w:rFonts w:ascii="Aptos" w:hAnsi="Aptos"/>
              <w:sz w:val="24"/>
            </w:rPr>
          </w:rPrChange>
        </w:rPr>
        <w:t xml:space="preserve">fravike </w:t>
      </w:r>
      <w:ins w:id="15274" w:author="Borkenhagen Therese Nyberg" w:date="2024-09-12T14:04:00Z">
        <w:r w:rsidRPr="00510A78">
          <w:rPr>
            <w:rFonts w:ascii="Aptos" w:hAnsi="Aptos"/>
            <w:sz w:val="20"/>
            <w:szCs w:val="20"/>
          </w:rPr>
          <w:t xml:space="preserve">de </w:t>
        </w:r>
      </w:ins>
      <w:r w:rsidRPr="00510A78">
        <w:rPr>
          <w:rFonts w:ascii="Aptos" w:hAnsi="Aptos"/>
          <w:sz w:val="20"/>
          <w:rPrChange w:id="15275" w:author="Borkenhagen Therese Nyberg" w:date="2024-09-12T14:04:00Z">
            <w:rPr>
              <w:rFonts w:ascii="Aptos" w:hAnsi="Aptos"/>
              <w:sz w:val="24"/>
            </w:rPr>
          </w:rPrChange>
        </w:rPr>
        <w:t xml:space="preserve">operative </w:t>
      </w:r>
      <w:del w:id="15276" w:author="Borkenhagen Therese Nyberg" w:date="2024-09-12T14:04:00Z">
        <w:r w:rsidR="00F67FA9" w:rsidRPr="00F67FA9">
          <w:rPr>
            <w:rFonts w:ascii="Aptos" w:hAnsi="Aptos"/>
          </w:rPr>
          <w:delText>retningslinjer</w:delText>
        </w:r>
      </w:del>
      <w:ins w:id="15277" w:author="Borkenhagen Therese Nyberg" w:date="2024-09-12T14:04:00Z">
        <w:r w:rsidRPr="00510A78">
          <w:rPr>
            <w:rFonts w:ascii="Aptos" w:hAnsi="Aptos"/>
            <w:sz w:val="20"/>
            <w:szCs w:val="20"/>
          </w:rPr>
          <w:t>retningslinjene</w:t>
        </w:r>
      </w:ins>
      <w:r w:rsidRPr="00510A78">
        <w:rPr>
          <w:rFonts w:ascii="Aptos" w:hAnsi="Aptos"/>
          <w:sz w:val="20"/>
          <w:rPrChange w:id="15278" w:author="Borkenhagen Therese Nyberg" w:date="2024-09-12T14:04:00Z">
            <w:rPr>
              <w:rFonts w:ascii="Aptos" w:hAnsi="Aptos"/>
              <w:sz w:val="24"/>
            </w:rPr>
          </w:rPrChange>
        </w:rPr>
        <w:t xml:space="preserve"> når </w:t>
      </w:r>
      <w:del w:id="15279" w:author="Borkenhagen Therese Nyberg" w:date="2024-09-12T14:04:00Z">
        <w:r w:rsidR="00F67FA9" w:rsidRPr="00F67FA9">
          <w:rPr>
            <w:rFonts w:ascii="Aptos" w:hAnsi="Aptos"/>
          </w:rPr>
          <w:delText xml:space="preserve">dette anses berettiget. Togleders myndighet og hjemmel framgår av </w:delText>
        </w:r>
      </w:del>
      <w:ins w:id="15280" w:author="Borkenhagen Therese Nyberg" w:date="2024-09-12T14:04:00Z">
        <w:r w:rsidRPr="00510A78">
          <w:rPr>
            <w:rFonts w:ascii="Aptos" w:hAnsi="Aptos"/>
            <w:sz w:val="20"/>
            <w:szCs w:val="20"/>
          </w:rPr>
          <w:t xml:space="preserve">situasjonen krever det. Denne myndigheten er beskrevet i </w:t>
        </w:r>
      </w:ins>
      <w:r w:rsidRPr="00510A78">
        <w:rPr>
          <w:rFonts w:ascii="Aptos" w:hAnsi="Aptos"/>
          <w:sz w:val="20"/>
          <w:rPrChange w:id="15281" w:author="Borkenhagen Therese Nyberg" w:date="2024-09-12T14:04:00Z">
            <w:rPr>
              <w:rFonts w:ascii="Aptos" w:hAnsi="Aptos"/>
              <w:sz w:val="24"/>
            </w:rPr>
          </w:rPrChange>
        </w:rPr>
        <w:t>TJN punkt 5.3</w:t>
      </w:r>
      <w:r w:rsidR="005E0856" w:rsidRPr="00510A78">
        <w:rPr>
          <w:rFonts w:ascii="Aptos" w:hAnsi="Aptos"/>
          <w:sz w:val="20"/>
          <w:rPrChange w:id="15282" w:author="Borkenhagen Therese Nyberg" w:date="2024-09-12T14:04:00Z">
            <w:rPr>
              <w:rFonts w:ascii="Aptos" w:hAnsi="Aptos"/>
              <w:sz w:val="24"/>
            </w:rPr>
          </w:rPrChange>
        </w:rPr>
        <w:t>:</w:t>
      </w:r>
      <w:r w:rsidRPr="00510A78">
        <w:rPr>
          <w:rFonts w:ascii="Aptos" w:hAnsi="Aptos"/>
          <w:sz w:val="20"/>
          <w:rPrChange w:id="15283" w:author="Borkenhagen Therese Nyberg" w:date="2024-09-12T14:04:00Z">
            <w:rPr>
              <w:rFonts w:ascii="Aptos" w:hAnsi="Aptos"/>
              <w:sz w:val="24"/>
            </w:rPr>
          </w:rPrChange>
        </w:rPr>
        <w:t xml:space="preserve"> </w:t>
      </w:r>
      <w:del w:id="15284" w:author="Borkenhagen Therese Nyberg" w:date="2024-09-12T14:04:00Z">
        <w:r w:rsidR="00F67FA9" w:rsidRPr="00F67FA9">
          <w:rPr>
            <w:rFonts w:ascii="Aptos" w:hAnsi="Aptos"/>
          </w:rPr>
          <w:delText>Toglederen kan i enkeltsituasjoner fravike</w:delText>
        </w:r>
      </w:del>
      <w:ins w:id="15285" w:author="Borkenhagen Therese Nyberg" w:date="2024-09-12T14:04:00Z">
        <w:r w:rsidRPr="00510A78">
          <w:rPr>
            <w:rFonts w:ascii="Aptos" w:hAnsi="Aptos"/>
            <w:sz w:val="20"/>
            <w:szCs w:val="20"/>
          </w:rPr>
          <w:t>toglederen kan avvike</w:t>
        </w:r>
      </w:ins>
      <w:r w:rsidRPr="00510A78">
        <w:rPr>
          <w:rFonts w:ascii="Aptos" w:hAnsi="Aptos"/>
          <w:sz w:val="20"/>
          <w:rPrChange w:id="15286" w:author="Borkenhagen Therese Nyberg" w:date="2024-09-12T14:04:00Z">
            <w:rPr>
              <w:rFonts w:ascii="Aptos" w:hAnsi="Aptos"/>
              <w:sz w:val="24"/>
            </w:rPr>
          </w:rPrChange>
        </w:rPr>
        <w:t xml:space="preserve"> fra Trafikkregler for jernbanenettet (TJN</w:t>
      </w:r>
      <w:del w:id="15287" w:author="Borkenhagen Therese Nyberg" w:date="2024-09-12T14:04:00Z">
        <w:r w:rsidR="00F67FA9" w:rsidRPr="00F67FA9">
          <w:rPr>
            <w:rFonts w:ascii="Aptos" w:hAnsi="Aptos"/>
          </w:rPr>
          <w:delText>). Dette gjelder når</w:delText>
        </w:r>
      </w:del>
      <w:ins w:id="15288" w:author="Borkenhagen Therese Nyberg" w:date="2024-09-12T14:04:00Z">
        <w:r w:rsidRPr="00510A78">
          <w:rPr>
            <w:rFonts w:ascii="Aptos" w:hAnsi="Aptos"/>
            <w:sz w:val="20"/>
            <w:szCs w:val="20"/>
          </w:rPr>
          <w:t>) i tilfeller der</w:t>
        </w:r>
      </w:ins>
      <w:r w:rsidRPr="00510A78">
        <w:rPr>
          <w:rFonts w:ascii="Aptos" w:hAnsi="Aptos"/>
          <w:sz w:val="20"/>
          <w:rPrChange w:id="15289" w:author="Borkenhagen Therese Nyberg" w:date="2024-09-12T14:04:00Z">
            <w:rPr>
              <w:rFonts w:ascii="Aptos" w:hAnsi="Aptos"/>
              <w:sz w:val="24"/>
            </w:rPr>
          </w:rPrChange>
        </w:rPr>
        <w:t xml:space="preserve"> det er fare for liv og helse</w:t>
      </w:r>
      <w:ins w:id="15290" w:author="Borkenhagen Therese Nyberg" w:date="2024-09-12T14:04:00Z">
        <w:r w:rsidRPr="00510A78">
          <w:rPr>
            <w:rFonts w:ascii="Aptos" w:hAnsi="Aptos"/>
            <w:sz w:val="20"/>
            <w:szCs w:val="20"/>
          </w:rPr>
          <w:t>,</w:t>
        </w:r>
      </w:ins>
      <w:r w:rsidRPr="00510A78">
        <w:rPr>
          <w:rFonts w:ascii="Aptos" w:hAnsi="Aptos"/>
          <w:sz w:val="20"/>
          <w:rPrChange w:id="15291" w:author="Borkenhagen Therese Nyberg" w:date="2024-09-12T14:04:00Z">
            <w:rPr>
              <w:rFonts w:ascii="Aptos" w:hAnsi="Aptos"/>
              <w:sz w:val="24"/>
            </w:rPr>
          </w:rPrChange>
        </w:rPr>
        <w:t xml:space="preserve"> eller </w:t>
      </w:r>
      <w:ins w:id="15292" w:author="Borkenhagen Therese Nyberg" w:date="2024-09-12T14:04:00Z">
        <w:r w:rsidRPr="00510A78">
          <w:rPr>
            <w:rFonts w:ascii="Aptos" w:hAnsi="Aptos"/>
            <w:sz w:val="20"/>
            <w:szCs w:val="20"/>
          </w:rPr>
          <w:t xml:space="preserve">når </w:t>
        </w:r>
      </w:ins>
      <w:r w:rsidRPr="00510A78">
        <w:rPr>
          <w:rFonts w:ascii="Aptos" w:hAnsi="Aptos"/>
          <w:sz w:val="20"/>
          <w:rPrChange w:id="15293" w:author="Borkenhagen Therese Nyberg" w:date="2024-09-12T14:04:00Z">
            <w:rPr>
              <w:rFonts w:ascii="Aptos" w:hAnsi="Aptos"/>
              <w:sz w:val="24"/>
            </w:rPr>
          </w:rPrChange>
        </w:rPr>
        <w:t xml:space="preserve">det er nødvendig for å løse </w:t>
      </w:r>
      <w:del w:id="15294" w:author="Borkenhagen Therese Nyberg" w:date="2024-09-12T14:04:00Z">
        <w:r w:rsidR="00F67FA9" w:rsidRPr="00F67FA9">
          <w:rPr>
            <w:rFonts w:ascii="Aptos" w:hAnsi="Aptos"/>
          </w:rPr>
          <w:delText xml:space="preserve">opp </w:delText>
        </w:r>
      </w:del>
      <w:r w:rsidRPr="00510A78">
        <w:rPr>
          <w:rFonts w:ascii="Aptos" w:hAnsi="Aptos"/>
          <w:sz w:val="20"/>
          <w:rPrChange w:id="15295" w:author="Borkenhagen Therese Nyberg" w:date="2024-09-12T14:04:00Z">
            <w:rPr>
              <w:rFonts w:ascii="Aptos" w:hAnsi="Aptos"/>
              <w:sz w:val="24"/>
            </w:rPr>
          </w:rPrChange>
        </w:rPr>
        <w:t xml:space="preserve">eller unngå en fastlåst trafikksituasjon, </w:t>
      </w:r>
      <w:del w:id="15296" w:author="Borkenhagen Therese Nyberg" w:date="2024-09-12T14:04:00Z">
        <w:r w:rsidR="00F67FA9" w:rsidRPr="00F67FA9">
          <w:rPr>
            <w:rFonts w:ascii="Aptos" w:hAnsi="Aptos"/>
          </w:rPr>
          <w:delText>og</w:delText>
        </w:r>
      </w:del>
      <w:ins w:id="15297" w:author="Borkenhagen Therese Nyberg" w:date="2024-09-12T14:04:00Z">
        <w:r w:rsidRPr="00510A78">
          <w:rPr>
            <w:rFonts w:ascii="Aptos" w:hAnsi="Aptos"/>
            <w:sz w:val="20"/>
            <w:szCs w:val="20"/>
          </w:rPr>
          <w:t>så lenge</w:t>
        </w:r>
      </w:ins>
      <w:r w:rsidRPr="00510A78">
        <w:rPr>
          <w:rFonts w:ascii="Aptos" w:hAnsi="Aptos"/>
          <w:sz w:val="20"/>
          <w:rPrChange w:id="15298" w:author="Borkenhagen Therese Nyberg" w:date="2024-09-12T14:04:00Z">
            <w:rPr>
              <w:rFonts w:ascii="Aptos" w:hAnsi="Aptos"/>
              <w:sz w:val="24"/>
            </w:rPr>
          </w:rPrChange>
        </w:rPr>
        <w:t xml:space="preserve"> det ikke </w:t>
      </w:r>
      <w:del w:id="15299" w:author="Borkenhagen Therese Nyberg" w:date="2024-09-12T14:04:00Z">
        <w:r w:rsidR="00F67FA9" w:rsidRPr="00F67FA9">
          <w:rPr>
            <w:rFonts w:ascii="Aptos" w:hAnsi="Aptos"/>
          </w:rPr>
          <w:delText>innebærer en økt risiko.</w:delText>
        </w:r>
      </w:del>
      <w:ins w:id="15300" w:author="Borkenhagen Therese Nyberg" w:date="2024-09-12T14:04:00Z">
        <w:r w:rsidRPr="00510A78">
          <w:rPr>
            <w:rFonts w:ascii="Aptos" w:hAnsi="Aptos"/>
            <w:sz w:val="20"/>
            <w:szCs w:val="20"/>
          </w:rPr>
          <w:t>øker risikoen.</w:t>
        </w:r>
      </w:ins>
      <w:r w:rsidRPr="00510A78">
        <w:rPr>
          <w:rFonts w:ascii="Aptos" w:hAnsi="Aptos"/>
          <w:sz w:val="20"/>
          <w:rPrChange w:id="15301" w:author="Borkenhagen Therese Nyberg" w:date="2024-09-12T14:04:00Z">
            <w:rPr>
              <w:rFonts w:ascii="Aptos" w:hAnsi="Aptos"/>
              <w:sz w:val="24"/>
            </w:rPr>
          </w:rPrChange>
        </w:rPr>
        <w:t xml:space="preserve"> Toglederen </w:t>
      </w:r>
      <w:del w:id="15302" w:author="Borkenhagen Therese Nyberg" w:date="2024-09-12T14:04:00Z">
        <w:r w:rsidR="00F67FA9" w:rsidRPr="00F67FA9">
          <w:rPr>
            <w:rFonts w:ascii="Aptos" w:hAnsi="Aptos"/>
          </w:rPr>
          <w:delText>skal</w:delText>
        </w:r>
      </w:del>
      <w:ins w:id="15303" w:author="Borkenhagen Therese Nyberg" w:date="2024-09-12T14:04:00Z">
        <w:r w:rsidRPr="00510A78">
          <w:rPr>
            <w:rFonts w:ascii="Aptos" w:hAnsi="Aptos"/>
            <w:sz w:val="20"/>
            <w:szCs w:val="20"/>
          </w:rPr>
          <w:t>må</w:t>
        </w:r>
      </w:ins>
      <w:r w:rsidRPr="00510A78">
        <w:rPr>
          <w:rFonts w:ascii="Aptos" w:hAnsi="Aptos"/>
          <w:sz w:val="20"/>
          <w:rPrChange w:id="15304" w:author="Borkenhagen Therese Nyberg" w:date="2024-09-12T14:04:00Z">
            <w:rPr>
              <w:rFonts w:ascii="Aptos" w:hAnsi="Aptos"/>
              <w:sz w:val="24"/>
            </w:rPr>
          </w:rPrChange>
        </w:rPr>
        <w:t xml:space="preserve"> tydelig </w:t>
      </w:r>
      <w:del w:id="15305" w:author="Borkenhagen Therese Nyberg" w:date="2024-09-12T14:04:00Z">
        <w:r w:rsidR="00F67FA9" w:rsidRPr="00F67FA9">
          <w:rPr>
            <w:rFonts w:ascii="Aptos" w:hAnsi="Aptos"/>
          </w:rPr>
          <w:delText>angi</w:delText>
        </w:r>
      </w:del>
      <w:ins w:id="15306" w:author="Borkenhagen Therese Nyberg" w:date="2024-09-12T14:04:00Z">
        <w:r w:rsidRPr="00510A78">
          <w:rPr>
            <w:rFonts w:ascii="Aptos" w:hAnsi="Aptos"/>
            <w:sz w:val="20"/>
            <w:szCs w:val="20"/>
          </w:rPr>
          <w:t>spesifisere</w:t>
        </w:r>
      </w:ins>
      <w:r w:rsidRPr="00510A78">
        <w:rPr>
          <w:rFonts w:ascii="Aptos" w:hAnsi="Aptos"/>
          <w:sz w:val="20"/>
          <w:rPrChange w:id="15307" w:author="Borkenhagen Therese Nyberg" w:date="2024-09-12T14:04:00Z">
            <w:rPr>
              <w:rFonts w:ascii="Aptos" w:hAnsi="Aptos"/>
              <w:sz w:val="24"/>
            </w:rPr>
          </w:rPrChange>
        </w:rPr>
        <w:t xml:space="preserve"> hvilke regler </w:t>
      </w:r>
      <w:del w:id="15308" w:author="Borkenhagen Therese Nyberg" w:date="2024-09-12T14:04:00Z">
        <w:r w:rsidR="00F67FA9" w:rsidRPr="00F67FA9">
          <w:rPr>
            <w:rFonts w:ascii="Aptos" w:hAnsi="Aptos"/>
          </w:rPr>
          <w:delText>det</w:delText>
        </w:r>
      </w:del>
      <w:ins w:id="15309" w:author="Borkenhagen Therese Nyberg" w:date="2024-09-12T14:04:00Z">
        <w:r w:rsidRPr="00510A78">
          <w:rPr>
            <w:rFonts w:ascii="Aptos" w:hAnsi="Aptos"/>
            <w:sz w:val="20"/>
            <w:szCs w:val="20"/>
          </w:rPr>
          <w:t>som</w:t>
        </w:r>
      </w:ins>
      <w:r w:rsidRPr="00510A78">
        <w:rPr>
          <w:rFonts w:ascii="Aptos" w:hAnsi="Aptos"/>
          <w:sz w:val="20"/>
          <w:rPrChange w:id="15310" w:author="Borkenhagen Therese Nyberg" w:date="2024-09-12T14:04:00Z">
            <w:rPr>
              <w:rFonts w:ascii="Aptos" w:hAnsi="Aptos"/>
              <w:sz w:val="24"/>
            </w:rPr>
          </w:rPrChange>
        </w:rPr>
        <w:t xml:space="preserve"> fravikes</w:t>
      </w:r>
      <w:del w:id="15311" w:author="Borkenhagen Therese Nyberg" w:date="2024-09-12T14:04:00Z">
        <w:r w:rsidR="00F67FA9" w:rsidRPr="00F67FA9">
          <w:rPr>
            <w:rFonts w:ascii="Aptos" w:hAnsi="Aptos"/>
          </w:rPr>
          <w:delText xml:space="preserve"> fra. Bestemmelser der det er angitt at regelen kommer</w:delText>
        </w:r>
      </w:del>
      <w:ins w:id="15312" w:author="Borkenhagen Therese Nyberg" w:date="2024-09-12T14:04:00Z">
        <w:r w:rsidRPr="00510A78">
          <w:rPr>
            <w:rFonts w:ascii="Aptos" w:hAnsi="Aptos"/>
            <w:sz w:val="20"/>
            <w:szCs w:val="20"/>
          </w:rPr>
          <w:t>. Regler som stammer</w:t>
        </w:r>
      </w:ins>
      <w:r w:rsidRPr="00510A78">
        <w:rPr>
          <w:rFonts w:ascii="Aptos" w:hAnsi="Aptos"/>
          <w:sz w:val="20"/>
          <w:rPrChange w:id="15313" w:author="Borkenhagen Therese Nyberg" w:date="2024-09-12T14:04:00Z">
            <w:rPr>
              <w:rFonts w:ascii="Aptos" w:hAnsi="Aptos"/>
              <w:sz w:val="24"/>
            </w:rPr>
          </w:rPrChange>
        </w:rPr>
        <w:t xml:space="preserve"> fra TSI-OPE kan ikke fravikes, og </w:t>
      </w:r>
      <w:del w:id="15314" w:author="Borkenhagen Therese Nyberg" w:date="2024-09-12T14:04:00Z">
        <w:r w:rsidR="00F67FA9" w:rsidRPr="00F67FA9">
          <w:rPr>
            <w:rFonts w:ascii="Aptos" w:hAnsi="Aptos"/>
          </w:rPr>
          <w:delText>der det er angitt at bestemmelsen kommer</w:delText>
        </w:r>
      </w:del>
      <w:ins w:id="15315" w:author="Borkenhagen Therese Nyberg" w:date="2024-09-12T14:04:00Z">
        <w:r w:rsidRPr="00510A78">
          <w:rPr>
            <w:rFonts w:ascii="Aptos" w:hAnsi="Aptos"/>
            <w:sz w:val="20"/>
            <w:szCs w:val="20"/>
          </w:rPr>
          <w:t>på strekninger med ERTMS kan regler</w:t>
        </w:r>
      </w:ins>
      <w:r w:rsidRPr="00510A78">
        <w:rPr>
          <w:rFonts w:ascii="Aptos" w:hAnsi="Aptos"/>
          <w:sz w:val="20"/>
          <w:rPrChange w:id="15316" w:author="Borkenhagen Therese Nyberg" w:date="2024-09-12T14:04:00Z">
            <w:rPr>
              <w:rFonts w:ascii="Aptos" w:hAnsi="Aptos"/>
              <w:sz w:val="24"/>
            </w:rPr>
          </w:rPrChange>
        </w:rPr>
        <w:t xml:space="preserve"> fra tillegg A </w:t>
      </w:r>
      <w:del w:id="15317" w:author="Borkenhagen Therese Nyberg" w:date="2024-09-12T14:04:00Z">
        <w:r w:rsidR="00F67FA9" w:rsidRPr="00F67FA9">
          <w:rPr>
            <w:rFonts w:ascii="Aptos" w:hAnsi="Aptos"/>
          </w:rPr>
          <w:delText xml:space="preserve">kan det </w:delText>
        </w:r>
      </w:del>
      <w:r w:rsidRPr="00510A78">
        <w:rPr>
          <w:rFonts w:ascii="Aptos" w:hAnsi="Aptos"/>
          <w:sz w:val="20"/>
          <w:rPrChange w:id="15318" w:author="Borkenhagen Therese Nyberg" w:date="2024-09-12T14:04:00Z">
            <w:rPr>
              <w:rFonts w:ascii="Aptos" w:hAnsi="Aptos"/>
              <w:sz w:val="24"/>
            </w:rPr>
          </w:rPrChange>
        </w:rPr>
        <w:t>ikke fravikes</w:t>
      </w:r>
      <w:del w:id="15319" w:author="Borkenhagen Therese Nyberg" w:date="2024-09-12T14:04:00Z">
        <w:r w:rsidR="00F67FA9" w:rsidRPr="00F67FA9">
          <w:rPr>
            <w:rFonts w:ascii="Aptos" w:hAnsi="Aptos"/>
          </w:rPr>
          <w:delText xml:space="preserve"> på strekning med ERTMS</w:delText>
        </w:r>
      </w:del>
      <w:r w:rsidRPr="00510A78">
        <w:rPr>
          <w:rFonts w:ascii="Aptos" w:hAnsi="Aptos"/>
          <w:sz w:val="20"/>
          <w:rPrChange w:id="15320" w:author="Borkenhagen Therese Nyberg" w:date="2024-09-12T14:04:00Z">
            <w:rPr>
              <w:rFonts w:ascii="Aptos" w:hAnsi="Aptos"/>
              <w:sz w:val="24"/>
            </w:rPr>
          </w:rPrChange>
        </w:rPr>
        <w:t>.</w:t>
      </w:r>
    </w:p>
    <w:p w14:paraId="2DEB7736" w14:textId="77777777" w:rsidR="00E01819" w:rsidRPr="004E116B" w:rsidRDefault="00E01819" w:rsidP="005215B3">
      <w:pPr>
        <w:pStyle w:val="Overskrift4"/>
        <w:pPrChange w:id="15321" w:author="Borkenhagen Therese Nyberg" w:date="2024-09-12T14:04:00Z">
          <w:pPr>
            <w:spacing w:before="100" w:beforeAutospacing="1" w:after="100" w:afterAutospacing="1" w:line="240" w:lineRule="auto"/>
            <w:outlineLvl w:val="3"/>
          </w:pPr>
        </w:pPrChange>
      </w:pPr>
      <w:r w:rsidRPr="004E116B">
        <w:t>6.3.2.2 Særlige tiltak i tilfelle forstyrrelser</w:t>
      </w:r>
    </w:p>
    <w:p w14:paraId="50144BED" w14:textId="77777777" w:rsidR="00F67FA9" w:rsidRPr="00F67FA9" w:rsidRDefault="00F67FA9" w:rsidP="00F67FA9">
      <w:pPr>
        <w:spacing w:before="100" w:beforeAutospacing="1" w:after="100" w:afterAutospacing="1" w:line="240" w:lineRule="auto"/>
        <w:rPr>
          <w:del w:id="15322" w:author="Borkenhagen Therese Nyberg" w:date="2024-09-12T14:04:00Z"/>
          <w:rFonts w:ascii="Aptos" w:eastAsia="Times New Roman" w:hAnsi="Aptos" w:cs="Times New Roman"/>
          <w:sz w:val="24"/>
          <w:szCs w:val="24"/>
          <w:lang w:eastAsia="nb-NO"/>
        </w:rPr>
      </w:pPr>
      <w:del w:id="15323" w:author="Borkenhagen Therese Nyberg" w:date="2024-09-12T14:04:00Z">
        <w:r w:rsidRPr="00F67FA9">
          <w:rPr>
            <w:rFonts w:ascii="Aptos" w:eastAsia="Times New Roman" w:hAnsi="Aptos" w:cs="Times New Roman"/>
            <w:sz w:val="24"/>
            <w:szCs w:val="24"/>
            <w:lang w:eastAsia="nb-NO"/>
          </w:rPr>
          <w:delText xml:space="preserve">Jf. </w:delText>
        </w:r>
      </w:del>
      <w:ins w:id="15324"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5325" w:author="Borkenhagen Therese Nyberg" w:date="2024-09-12T14:04:00Z">
            <w:rPr>
              <w:rFonts w:ascii="Aptos" w:hAnsi="Aptos"/>
              <w:sz w:val="24"/>
            </w:rPr>
          </w:rPrChange>
        </w:rPr>
        <w:t>jernbaneforskriften § 10-4</w:t>
      </w:r>
      <w:del w:id="15326" w:author="Borkenhagen Therese Nyberg" w:date="2024-09-12T14:04:00Z">
        <w:r w:rsidRPr="00F67FA9">
          <w:rPr>
            <w:rFonts w:ascii="Aptos" w:eastAsia="Times New Roman" w:hAnsi="Aptos" w:cs="Times New Roman"/>
            <w:sz w:val="24"/>
            <w:szCs w:val="24"/>
            <w:lang w:eastAsia="nb-NO"/>
          </w:rPr>
          <w:delText>.</w:delText>
        </w:r>
      </w:del>
    </w:p>
    <w:p w14:paraId="3D4911A2" w14:textId="71CCBCDB" w:rsidR="00E01819" w:rsidRPr="00510A78" w:rsidRDefault="00F67FA9" w:rsidP="00E01819">
      <w:pPr>
        <w:pStyle w:val="NormalWeb"/>
        <w:rPr>
          <w:rFonts w:ascii="Aptos" w:hAnsi="Aptos"/>
          <w:sz w:val="20"/>
          <w:rPrChange w:id="15327" w:author="Borkenhagen Therese Nyberg" w:date="2024-09-12T14:04:00Z">
            <w:rPr>
              <w:rFonts w:ascii="Aptos" w:hAnsi="Aptos"/>
              <w:sz w:val="24"/>
            </w:rPr>
          </w:rPrChange>
        </w:rPr>
        <w:pPrChange w:id="15328" w:author="Borkenhagen Therese Nyberg" w:date="2024-09-12T14:04:00Z">
          <w:pPr>
            <w:spacing w:before="100" w:beforeAutospacing="1" w:after="100" w:afterAutospacing="1" w:line="240" w:lineRule="auto"/>
          </w:pPr>
        </w:pPrChange>
      </w:pPr>
      <w:del w:id="15329" w:author="Borkenhagen Therese Nyberg" w:date="2024-09-12T14:04:00Z">
        <w:r w:rsidRPr="00F67FA9">
          <w:rPr>
            <w:rFonts w:ascii="Aptos" w:hAnsi="Aptos"/>
          </w:rPr>
          <w:delText>Det følger av jernbaneforskriften § 10-4 at dersom</w:delText>
        </w:r>
      </w:del>
      <w:ins w:id="15330" w:author="Borkenhagen Therese Nyberg" w:date="2024-09-12T14:04:00Z">
        <w:r w:rsidR="00E01819" w:rsidRPr="00510A78">
          <w:rPr>
            <w:rFonts w:ascii="Aptos" w:hAnsi="Aptos"/>
            <w:sz w:val="20"/>
            <w:szCs w:val="20"/>
          </w:rPr>
          <w:t>, skal Bane NOR treffe alle nødvendige tiltak for å gjenopprette normal togtrafikk når</w:t>
        </w:r>
      </w:ins>
      <w:r w:rsidR="00E01819" w:rsidRPr="00510A78">
        <w:rPr>
          <w:rFonts w:ascii="Aptos" w:hAnsi="Aptos"/>
          <w:sz w:val="20"/>
          <w:rPrChange w:id="15331" w:author="Borkenhagen Therese Nyberg" w:date="2024-09-12T14:04:00Z">
            <w:rPr>
              <w:rFonts w:ascii="Aptos" w:hAnsi="Aptos"/>
              <w:sz w:val="24"/>
            </w:rPr>
          </w:rPrChange>
        </w:rPr>
        <w:t xml:space="preserve"> det oppstår forstyrrelser</w:t>
      </w:r>
      <w:del w:id="15332" w:author="Borkenhagen Therese Nyberg" w:date="2024-09-12T14:04:00Z">
        <w:r w:rsidRPr="00F67FA9">
          <w:rPr>
            <w:rFonts w:ascii="Aptos" w:hAnsi="Aptos"/>
          </w:rPr>
          <w:delText xml:space="preserve"> i togtrafikken</w:delText>
        </w:r>
      </w:del>
      <w:ins w:id="15333" w:author="Borkenhagen Therese Nyberg" w:date="2024-09-12T14:04:00Z">
        <w:r w:rsidR="00E01819" w:rsidRPr="00510A78">
          <w:rPr>
            <w:rFonts w:ascii="Aptos" w:hAnsi="Aptos"/>
            <w:sz w:val="20"/>
            <w:szCs w:val="20"/>
          </w:rPr>
          <w:t>, for eksempel</w:t>
        </w:r>
      </w:ins>
      <w:r w:rsidR="00E01819" w:rsidRPr="00510A78">
        <w:rPr>
          <w:rFonts w:ascii="Aptos" w:hAnsi="Aptos"/>
          <w:sz w:val="20"/>
          <w:rPrChange w:id="15334" w:author="Borkenhagen Therese Nyberg" w:date="2024-09-12T14:04:00Z">
            <w:rPr>
              <w:rFonts w:ascii="Aptos" w:hAnsi="Aptos"/>
              <w:sz w:val="24"/>
            </w:rPr>
          </w:rPrChange>
        </w:rPr>
        <w:t xml:space="preserve"> på grunn av tekniske feil eller ulykker</w:t>
      </w:r>
      <w:del w:id="15335" w:author="Borkenhagen Therese Nyberg" w:date="2024-09-12T14:04:00Z">
        <w:r w:rsidRPr="00F67FA9">
          <w:rPr>
            <w:rFonts w:ascii="Aptos" w:hAnsi="Aptos"/>
          </w:rPr>
          <w:delText xml:space="preserve"> skal Bane NOR treffe alle nødvendige tiltak for å gjenopprette den normale situasjonen, samt i hvilke</w:delText>
        </w:r>
      </w:del>
      <w:ins w:id="15336" w:author="Borkenhagen Therese Nyberg" w:date="2024-09-12T14:04:00Z">
        <w:r w:rsidR="00E01819" w:rsidRPr="00510A78">
          <w:rPr>
            <w:rFonts w:ascii="Aptos" w:hAnsi="Aptos"/>
            <w:sz w:val="20"/>
            <w:szCs w:val="20"/>
          </w:rPr>
          <w:t>. Bane NOR har også myndighet til å ta</w:t>
        </w:r>
      </w:ins>
      <w:r w:rsidR="00E01819" w:rsidRPr="00510A78">
        <w:rPr>
          <w:rFonts w:ascii="Aptos" w:hAnsi="Aptos"/>
          <w:sz w:val="20"/>
          <w:rPrChange w:id="15337" w:author="Borkenhagen Therese Nyberg" w:date="2024-09-12T14:04:00Z">
            <w:rPr>
              <w:rFonts w:ascii="Aptos" w:hAnsi="Aptos"/>
              <w:sz w:val="24"/>
            </w:rPr>
          </w:rPrChange>
        </w:rPr>
        <w:t xml:space="preserve"> andre </w:t>
      </w:r>
      <w:ins w:id="15338" w:author="Borkenhagen Therese Nyberg" w:date="2024-09-12T14:04:00Z">
        <w:r w:rsidR="00E01819" w:rsidRPr="00510A78">
          <w:rPr>
            <w:rFonts w:ascii="Aptos" w:hAnsi="Aptos"/>
            <w:sz w:val="20"/>
            <w:szCs w:val="20"/>
          </w:rPr>
          <w:t xml:space="preserve">nødvendige grep i slike </w:t>
        </w:r>
      </w:ins>
      <w:r w:rsidR="00E01819" w:rsidRPr="00510A78">
        <w:rPr>
          <w:rFonts w:ascii="Aptos" w:hAnsi="Aptos"/>
          <w:sz w:val="20"/>
          <w:rPrChange w:id="15339" w:author="Borkenhagen Therese Nyberg" w:date="2024-09-12T14:04:00Z">
            <w:rPr>
              <w:rFonts w:ascii="Aptos" w:hAnsi="Aptos"/>
              <w:sz w:val="24"/>
            </w:rPr>
          </w:rPrChange>
        </w:rPr>
        <w:t>situasjoner</w:t>
      </w:r>
      <w:del w:id="15340" w:author="Borkenhagen Therese Nyberg" w:date="2024-09-12T14:04:00Z">
        <w:r w:rsidRPr="00F67FA9">
          <w:rPr>
            <w:rFonts w:ascii="Aptos" w:hAnsi="Aptos"/>
          </w:rPr>
          <w:delText xml:space="preserve"> Bane NOR kan eller skal foreta tiltak</w:delText>
        </w:r>
      </w:del>
      <w:ins w:id="15341" w:author="Borkenhagen Therese Nyberg" w:date="2024-09-12T14:04:00Z">
        <w:r w:rsidR="00E01819" w:rsidRPr="00510A78">
          <w:rPr>
            <w:rFonts w:ascii="Aptos" w:hAnsi="Aptos"/>
            <w:sz w:val="20"/>
            <w:szCs w:val="20"/>
          </w:rPr>
          <w:t>,</w:t>
        </w:r>
      </w:ins>
      <w:r w:rsidR="00E01819" w:rsidRPr="00510A78">
        <w:rPr>
          <w:rFonts w:ascii="Aptos" w:hAnsi="Aptos"/>
          <w:sz w:val="20"/>
          <w:rPrChange w:id="15342" w:author="Borkenhagen Therese Nyberg" w:date="2024-09-12T14:04:00Z">
            <w:rPr>
              <w:rFonts w:ascii="Aptos" w:hAnsi="Aptos"/>
              <w:sz w:val="24"/>
            </w:rPr>
          </w:rPrChange>
        </w:rPr>
        <w:t xml:space="preserve"> som </w:t>
      </w:r>
      <w:del w:id="15343" w:author="Borkenhagen Therese Nyberg" w:date="2024-09-12T14:04:00Z">
        <w:r w:rsidRPr="00F67FA9">
          <w:rPr>
            <w:rFonts w:ascii="Aptos" w:hAnsi="Aptos"/>
          </w:rPr>
          <w:delText>følge av forstyrrelser, herunder at Bane NOR kan</w:delText>
        </w:r>
      </w:del>
      <w:ins w:id="15344" w:author="Borkenhagen Therese Nyberg" w:date="2024-09-12T14:04:00Z">
        <w:r w:rsidR="00E01819" w:rsidRPr="00510A78">
          <w:rPr>
            <w:rFonts w:ascii="Aptos" w:hAnsi="Aptos"/>
            <w:sz w:val="20"/>
            <w:szCs w:val="20"/>
          </w:rPr>
          <w:t>å</w:t>
        </w:r>
      </w:ins>
      <w:r w:rsidR="00E01819" w:rsidRPr="00510A78">
        <w:rPr>
          <w:rFonts w:ascii="Aptos" w:hAnsi="Aptos"/>
          <w:sz w:val="20"/>
          <w:rPrChange w:id="15345" w:author="Borkenhagen Therese Nyberg" w:date="2024-09-12T14:04:00Z">
            <w:rPr>
              <w:rFonts w:ascii="Aptos" w:hAnsi="Aptos"/>
              <w:sz w:val="24"/>
            </w:rPr>
          </w:rPrChange>
        </w:rPr>
        <w:t xml:space="preserve"> trekke tilbake infrastrukturkapasitet </w:t>
      </w:r>
      <w:del w:id="15346" w:author="Borkenhagen Therese Nyberg" w:date="2024-09-12T14:04:00Z">
        <w:r w:rsidRPr="00F67FA9">
          <w:rPr>
            <w:rFonts w:ascii="Aptos" w:hAnsi="Aptos"/>
          </w:rPr>
          <w:delText>og</w:delText>
        </w:r>
      </w:del>
      <w:ins w:id="15347" w:author="Borkenhagen Therese Nyberg" w:date="2024-09-12T14:04:00Z">
        <w:r w:rsidR="00E01819" w:rsidRPr="00510A78">
          <w:rPr>
            <w:rFonts w:ascii="Aptos" w:hAnsi="Aptos"/>
            <w:sz w:val="20"/>
            <w:szCs w:val="20"/>
          </w:rPr>
          <w:t>eller</w:t>
        </w:r>
      </w:ins>
      <w:r w:rsidR="00E01819" w:rsidRPr="00510A78">
        <w:rPr>
          <w:rFonts w:ascii="Aptos" w:hAnsi="Aptos"/>
          <w:sz w:val="20"/>
          <w:rPrChange w:id="15348" w:author="Borkenhagen Therese Nyberg" w:date="2024-09-12T14:04:00Z">
            <w:rPr>
              <w:rFonts w:ascii="Aptos" w:hAnsi="Aptos"/>
              <w:sz w:val="24"/>
            </w:rPr>
          </w:rPrChange>
        </w:rPr>
        <w:t xml:space="preserve"> rekvirere </w:t>
      </w:r>
      <w:del w:id="15349" w:author="Borkenhagen Therese Nyberg" w:date="2024-09-12T14:04:00Z">
        <w:r w:rsidRPr="00F67FA9">
          <w:rPr>
            <w:rFonts w:ascii="Aptos" w:hAnsi="Aptos"/>
          </w:rPr>
          <w:delText>jernbaneforetaks</w:delText>
        </w:r>
      </w:del>
      <w:ins w:id="15350" w:author="Borkenhagen Therese Nyberg" w:date="2024-09-12T14:04:00Z">
        <w:r w:rsidR="00E01819" w:rsidRPr="00510A78">
          <w:rPr>
            <w:rFonts w:ascii="Aptos" w:hAnsi="Aptos"/>
            <w:sz w:val="20"/>
            <w:szCs w:val="20"/>
          </w:rPr>
          <w:t>jernbaneforetakenes</w:t>
        </w:r>
      </w:ins>
      <w:r w:rsidR="00E01819" w:rsidRPr="00510A78">
        <w:rPr>
          <w:rFonts w:ascii="Aptos" w:hAnsi="Aptos"/>
          <w:sz w:val="20"/>
          <w:rPrChange w:id="15351" w:author="Borkenhagen Therese Nyberg" w:date="2024-09-12T14:04:00Z">
            <w:rPr>
              <w:rFonts w:ascii="Aptos" w:hAnsi="Aptos"/>
              <w:sz w:val="24"/>
            </w:rPr>
          </w:rPrChange>
        </w:rPr>
        <w:t xml:space="preserve"> kjøretøy for å gjenopprette </w:t>
      </w:r>
      <w:del w:id="15352" w:author="Borkenhagen Therese Nyberg" w:date="2024-09-12T14:04:00Z">
        <w:r w:rsidRPr="00F67FA9">
          <w:rPr>
            <w:rFonts w:ascii="Aptos" w:hAnsi="Aptos"/>
          </w:rPr>
          <w:delText>den normale situasjonen</w:delText>
        </w:r>
      </w:del>
      <w:ins w:id="15353" w:author="Borkenhagen Therese Nyberg" w:date="2024-09-12T14:04:00Z">
        <w:r w:rsidR="00E01819" w:rsidRPr="00510A78">
          <w:rPr>
            <w:rFonts w:ascii="Aptos" w:hAnsi="Aptos"/>
            <w:sz w:val="20"/>
            <w:szCs w:val="20"/>
          </w:rPr>
          <w:t>normal trafikk</w:t>
        </w:r>
      </w:ins>
      <w:r w:rsidR="00E01819" w:rsidRPr="00510A78">
        <w:rPr>
          <w:rFonts w:ascii="Aptos" w:hAnsi="Aptos"/>
          <w:sz w:val="20"/>
          <w:rPrChange w:id="15354" w:author="Borkenhagen Therese Nyberg" w:date="2024-09-12T14:04:00Z">
            <w:rPr>
              <w:rFonts w:ascii="Aptos" w:hAnsi="Aptos"/>
              <w:sz w:val="24"/>
            </w:rPr>
          </w:rPrChange>
        </w:rPr>
        <w:t>.</w:t>
      </w:r>
    </w:p>
    <w:p w14:paraId="3736447A" w14:textId="7E4BEEBE" w:rsidR="00E01819" w:rsidRPr="00510A78" w:rsidRDefault="00F67FA9" w:rsidP="00E01819">
      <w:pPr>
        <w:pStyle w:val="NormalWeb"/>
        <w:rPr>
          <w:rFonts w:ascii="Aptos" w:hAnsi="Aptos"/>
          <w:sz w:val="20"/>
          <w:rPrChange w:id="15355" w:author="Borkenhagen Therese Nyberg" w:date="2024-09-12T14:04:00Z">
            <w:rPr>
              <w:rFonts w:ascii="Aptos" w:hAnsi="Aptos"/>
              <w:sz w:val="24"/>
            </w:rPr>
          </w:rPrChange>
        </w:rPr>
        <w:pPrChange w:id="15356" w:author="Borkenhagen Therese Nyberg" w:date="2024-09-12T14:04:00Z">
          <w:pPr>
            <w:spacing w:before="100" w:beforeAutospacing="1" w:after="100" w:afterAutospacing="1" w:line="240" w:lineRule="auto"/>
          </w:pPr>
        </w:pPrChange>
      </w:pPr>
      <w:del w:id="15357" w:author="Borkenhagen Therese Nyberg" w:date="2024-09-12T14:04:00Z">
        <w:r w:rsidRPr="00F67FA9">
          <w:rPr>
            <w:rFonts w:ascii="Aptos" w:hAnsi="Aptos"/>
          </w:rPr>
          <w:delText>Ved bruk av rekvisisjonsretten</w:delText>
        </w:r>
      </w:del>
      <w:ins w:id="15358" w:author="Borkenhagen Therese Nyberg" w:date="2024-09-12T14:04:00Z">
        <w:r w:rsidR="00E01819" w:rsidRPr="00510A78">
          <w:rPr>
            <w:rFonts w:ascii="Aptos" w:hAnsi="Aptos"/>
            <w:sz w:val="20"/>
            <w:szCs w:val="20"/>
          </w:rPr>
          <w:t>Når Bane NOR bruker sin rett til rekvisisjon,</w:t>
        </w:r>
      </w:ins>
      <w:r w:rsidR="00E01819" w:rsidRPr="00510A78">
        <w:rPr>
          <w:rFonts w:ascii="Aptos" w:hAnsi="Aptos"/>
          <w:sz w:val="20"/>
          <w:rPrChange w:id="15359" w:author="Borkenhagen Therese Nyberg" w:date="2024-09-12T14:04:00Z">
            <w:rPr>
              <w:rFonts w:ascii="Aptos" w:hAnsi="Aptos"/>
              <w:sz w:val="24"/>
            </w:rPr>
          </w:rPrChange>
        </w:rPr>
        <w:t xml:space="preserve"> godtgjøres netto driftsrelaterte kostnader </w:t>
      </w:r>
      <w:del w:id="15360" w:author="Borkenhagen Therese Nyberg" w:date="2024-09-12T14:04:00Z">
        <w:r w:rsidRPr="00F67FA9">
          <w:rPr>
            <w:rFonts w:ascii="Aptos" w:hAnsi="Aptos"/>
          </w:rPr>
          <w:delText xml:space="preserve">bare i den utstrekning årsaken til </w:delText>
        </w:r>
      </w:del>
      <w:ins w:id="15361" w:author="Borkenhagen Therese Nyberg" w:date="2024-09-12T14:04:00Z">
        <w:r w:rsidR="00E01819" w:rsidRPr="00510A78">
          <w:rPr>
            <w:rFonts w:ascii="Aptos" w:hAnsi="Aptos"/>
            <w:sz w:val="20"/>
            <w:szCs w:val="20"/>
          </w:rPr>
          <w:t xml:space="preserve">kun hvis </w:t>
        </w:r>
      </w:ins>
      <w:r w:rsidR="00E01819" w:rsidRPr="00510A78">
        <w:rPr>
          <w:rFonts w:ascii="Aptos" w:hAnsi="Aptos"/>
          <w:sz w:val="20"/>
          <w:rPrChange w:id="15362" w:author="Borkenhagen Therese Nyberg" w:date="2024-09-12T14:04:00Z">
            <w:rPr>
              <w:rFonts w:ascii="Aptos" w:hAnsi="Aptos"/>
              <w:sz w:val="24"/>
            </w:rPr>
          </w:rPrChange>
        </w:rPr>
        <w:t xml:space="preserve">avviket som </w:t>
      </w:r>
      <w:del w:id="15363" w:author="Borkenhagen Therese Nyberg" w:date="2024-09-12T14:04:00Z">
        <w:r w:rsidRPr="00F67FA9">
          <w:rPr>
            <w:rFonts w:ascii="Aptos" w:hAnsi="Aptos"/>
          </w:rPr>
          <w:delText>foranlediget</w:delText>
        </w:r>
      </w:del>
      <w:ins w:id="15364" w:author="Borkenhagen Therese Nyberg" w:date="2024-09-12T14:04:00Z">
        <w:r w:rsidR="00E01819" w:rsidRPr="00510A78">
          <w:rPr>
            <w:rFonts w:ascii="Aptos" w:hAnsi="Aptos"/>
            <w:sz w:val="20"/>
            <w:szCs w:val="20"/>
          </w:rPr>
          <w:t>førte til</w:t>
        </w:r>
      </w:ins>
      <w:r w:rsidR="00E01819" w:rsidRPr="00510A78">
        <w:rPr>
          <w:rFonts w:ascii="Aptos" w:hAnsi="Aptos"/>
          <w:sz w:val="20"/>
          <w:rPrChange w:id="15365" w:author="Borkenhagen Therese Nyberg" w:date="2024-09-12T14:04:00Z">
            <w:rPr>
              <w:rFonts w:ascii="Aptos" w:hAnsi="Aptos"/>
              <w:sz w:val="24"/>
            </w:rPr>
          </w:rPrChange>
        </w:rPr>
        <w:t xml:space="preserve"> rekvisisjonen</w:t>
      </w:r>
      <w:ins w:id="15366" w:author="Borkenhagen Therese Nyberg" w:date="2024-09-12T14:04:00Z">
        <w:r w:rsidR="00E01819" w:rsidRPr="00510A78">
          <w:rPr>
            <w:rFonts w:ascii="Aptos" w:hAnsi="Aptos"/>
            <w:sz w:val="20"/>
            <w:szCs w:val="20"/>
          </w:rPr>
          <w:t>,</w:t>
        </w:r>
      </w:ins>
      <w:r w:rsidR="00E01819" w:rsidRPr="00510A78">
        <w:rPr>
          <w:rFonts w:ascii="Aptos" w:hAnsi="Aptos"/>
          <w:sz w:val="20"/>
          <w:rPrChange w:id="15367" w:author="Borkenhagen Therese Nyberg" w:date="2024-09-12T14:04:00Z">
            <w:rPr>
              <w:rFonts w:ascii="Aptos" w:hAnsi="Aptos"/>
              <w:sz w:val="24"/>
            </w:rPr>
          </w:rPrChange>
        </w:rPr>
        <w:t xml:space="preserve"> ikke </w:t>
      </w:r>
      <w:del w:id="15368" w:author="Borkenhagen Therese Nyberg" w:date="2024-09-12T14:04:00Z">
        <w:r w:rsidRPr="00F67FA9">
          <w:rPr>
            <w:rFonts w:ascii="Aptos" w:hAnsi="Aptos"/>
          </w:rPr>
          <w:delText>ligger hos</w:delText>
        </w:r>
      </w:del>
      <w:ins w:id="15369" w:author="Borkenhagen Therese Nyberg" w:date="2024-09-12T14:04:00Z">
        <w:r w:rsidR="00E01819" w:rsidRPr="00510A78">
          <w:rPr>
            <w:rFonts w:ascii="Aptos" w:hAnsi="Aptos"/>
            <w:sz w:val="20"/>
            <w:szCs w:val="20"/>
          </w:rPr>
          <w:t>skyldes</w:t>
        </w:r>
      </w:ins>
      <w:r w:rsidR="00E01819" w:rsidRPr="00510A78">
        <w:rPr>
          <w:rFonts w:ascii="Aptos" w:hAnsi="Aptos"/>
          <w:sz w:val="20"/>
          <w:rPrChange w:id="15370" w:author="Borkenhagen Therese Nyberg" w:date="2024-09-12T14:04:00Z">
            <w:rPr>
              <w:rFonts w:ascii="Aptos" w:hAnsi="Aptos"/>
              <w:sz w:val="24"/>
            </w:rPr>
          </w:rPrChange>
        </w:rPr>
        <w:t xml:space="preserve"> det jernbaneforetaket som </w:t>
      </w:r>
      <w:del w:id="15371" w:author="Borkenhagen Therese Nyberg" w:date="2024-09-12T14:04:00Z">
        <w:r w:rsidRPr="00F67FA9">
          <w:rPr>
            <w:rFonts w:ascii="Aptos" w:hAnsi="Aptos"/>
          </w:rPr>
          <w:delText>er gjenstand for rekvisisjon</w:delText>
        </w:r>
      </w:del>
      <w:ins w:id="15372" w:author="Borkenhagen Therese Nyberg" w:date="2024-09-12T14:04:00Z">
        <w:r w:rsidR="00E01819" w:rsidRPr="00510A78">
          <w:rPr>
            <w:rFonts w:ascii="Aptos" w:hAnsi="Aptos"/>
            <w:sz w:val="20"/>
            <w:szCs w:val="20"/>
          </w:rPr>
          <w:t>blir rekvirert,</w:t>
        </w:r>
      </w:ins>
      <w:r w:rsidR="00E01819" w:rsidRPr="00510A78">
        <w:rPr>
          <w:rFonts w:ascii="Aptos" w:hAnsi="Aptos"/>
          <w:sz w:val="20"/>
          <w:rPrChange w:id="15373" w:author="Borkenhagen Therese Nyberg" w:date="2024-09-12T14:04:00Z">
            <w:rPr>
              <w:rFonts w:ascii="Aptos" w:hAnsi="Aptos"/>
              <w:sz w:val="24"/>
            </w:rPr>
          </w:rPrChange>
        </w:rPr>
        <w:t xml:space="preserve"> eller noen </w:t>
      </w:r>
      <w:del w:id="15374" w:author="Borkenhagen Therese Nyberg" w:date="2024-09-12T14:04:00Z">
        <w:r w:rsidRPr="00F67FA9">
          <w:rPr>
            <w:rFonts w:ascii="Aptos" w:hAnsi="Aptos"/>
          </w:rPr>
          <w:delText>vedkommende svarer</w:delText>
        </w:r>
      </w:del>
      <w:ins w:id="15375" w:author="Borkenhagen Therese Nyberg" w:date="2024-09-12T14:04:00Z">
        <w:r w:rsidR="00E01819" w:rsidRPr="00510A78">
          <w:rPr>
            <w:rFonts w:ascii="Aptos" w:hAnsi="Aptos"/>
            <w:sz w:val="20"/>
            <w:szCs w:val="20"/>
          </w:rPr>
          <w:t>de har ansvar</w:t>
        </w:r>
      </w:ins>
      <w:r w:rsidR="00E01819" w:rsidRPr="00510A78">
        <w:rPr>
          <w:rFonts w:ascii="Aptos" w:hAnsi="Aptos"/>
          <w:sz w:val="20"/>
          <w:rPrChange w:id="15376" w:author="Borkenhagen Therese Nyberg" w:date="2024-09-12T14:04:00Z">
            <w:rPr>
              <w:rFonts w:ascii="Aptos" w:hAnsi="Aptos"/>
              <w:sz w:val="24"/>
            </w:rPr>
          </w:rPrChange>
        </w:rPr>
        <w:t xml:space="preserve"> for.</w:t>
      </w:r>
    </w:p>
    <w:p w14:paraId="37EDC0E1" w14:textId="12B1A399" w:rsidR="00E01819" w:rsidRPr="00510A78" w:rsidRDefault="00E01819" w:rsidP="00E01819">
      <w:pPr>
        <w:pStyle w:val="NormalWeb"/>
        <w:rPr>
          <w:rFonts w:ascii="Aptos" w:hAnsi="Aptos"/>
          <w:sz w:val="20"/>
          <w:rPrChange w:id="15377" w:author="Borkenhagen Therese Nyberg" w:date="2024-09-12T14:04:00Z">
            <w:rPr>
              <w:rFonts w:ascii="Aptos" w:hAnsi="Aptos"/>
              <w:sz w:val="24"/>
            </w:rPr>
          </w:rPrChange>
        </w:rPr>
        <w:pPrChange w:id="15378" w:author="Borkenhagen Therese Nyberg" w:date="2024-09-12T14:04:00Z">
          <w:pPr>
            <w:spacing w:before="100" w:beforeAutospacing="1" w:after="100" w:afterAutospacing="1" w:line="240" w:lineRule="auto"/>
          </w:pPr>
        </w:pPrChange>
      </w:pPr>
      <w:r w:rsidRPr="00510A78">
        <w:rPr>
          <w:rFonts w:ascii="Aptos" w:hAnsi="Aptos"/>
          <w:sz w:val="20"/>
          <w:rPrChange w:id="15379" w:author="Borkenhagen Therese Nyberg" w:date="2024-09-12T14:04:00Z">
            <w:rPr>
              <w:rFonts w:ascii="Aptos" w:hAnsi="Aptos"/>
              <w:sz w:val="24"/>
            </w:rPr>
          </w:rPrChange>
        </w:rPr>
        <w:t xml:space="preserve">Kostnadene </w:t>
      </w:r>
      <w:del w:id="15380" w:author="Borkenhagen Therese Nyberg" w:date="2024-09-12T14:04:00Z">
        <w:r w:rsidR="00F67FA9" w:rsidRPr="00F67FA9">
          <w:rPr>
            <w:rFonts w:ascii="Aptos" w:hAnsi="Aptos"/>
          </w:rPr>
          <w:delText>for</w:delText>
        </w:r>
      </w:del>
      <w:ins w:id="15381" w:author="Borkenhagen Therese Nyberg" w:date="2024-09-12T14:04:00Z">
        <w:r w:rsidRPr="00510A78">
          <w:rPr>
            <w:rFonts w:ascii="Aptos" w:hAnsi="Aptos"/>
            <w:sz w:val="20"/>
            <w:szCs w:val="20"/>
          </w:rPr>
          <w:t>knyttet til</w:t>
        </w:r>
      </w:ins>
      <w:r w:rsidRPr="00510A78">
        <w:rPr>
          <w:rFonts w:ascii="Aptos" w:hAnsi="Aptos"/>
          <w:sz w:val="20"/>
          <w:rPrChange w:id="15382" w:author="Borkenhagen Therese Nyberg" w:date="2024-09-12T14:04:00Z">
            <w:rPr>
              <w:rFonts w:ascii="Aptos" w:hAnsi="Aptos"/>
              <w:sz w:val="24"/>
            </w:rPr>
          </w:rPrChange>
        </w:rPr>
        <w:t xml:space="preserve"> bruk av Bane NORs rekvisisjonsrett </w:t>
      </w:r>
      <w:del w:id="15383" w:author="Borkenhagen Therese Nyberg" w:date="2024-09-12T14:04:00Z">
        <w:r w:rsidR="00F67FA9" w:rsidRPr="00F67FA9">
          <w:rPr>
            <w:rFonts w:ascii="Aptos" w:hAnsi="Aptos"/>
          </w:rPr>
          <w:delText>belastes</w:delText>
        </w:r>
      </w:del>
      <w:ins w:id="15384" w:author="Borkenhagen Therese Nyberg" w:date="2024-09-12T14:04:00Z">
        <w:r w:rsidRPr="00510A78">
          <w:rPr>
            <w:rFonts w:ascii="Aptos" w:hAnsi="Aptos"/>
            <w:sz w:val="20"/>
            <w:szCs w:val="20"/>
          </w:rPr>
          <w:t>vil bli belastet</w:t>
        </w:r>
      </w:ins>
      <w:r w:rsidRPr="00510A78">
        <w:rPr>
          <w:rFonts w:ascii="Aptos" w:hAnsi="Aptos"/>
          <w:sz w:val="20"/>
          <w:rPrChange w:id="15385" w:author="Borkenhagen Therese Nyberg" w:date="2024-09-12T14:04:00Z">
            <w:rPr>
              <w:rFonts w:ascii="Aptos" w:hAnsi="Aptos"/>
              <w:sz w:val="24"/>
            </w:rPr>
          </w:rPrChange>
        </w:rPr>
        <w:t xml:space="preserve"> den </w:t>
      </w:r>
      <w:ins w:id="15386" w:author="Borkenhagen Therese Nyberg" w:date="2024-09-12T14:04:00Z">
        <w:r w:rsidRPr="00510A78">
          <w:rPr>
            <w:rFonts w:ascii="Aptos" w:hAnsi="Aptos"/>
            <w:sz w:val="20"/>
            <w:szCs w:val="20"/>
          </w:rPr>
          <w:t xml:space="preserve">parten </w:t>
        </w:r>
      </w:ins>
      <w:r w:rsidRPr="00510A78">
        <w:rPr>
          <w:rFonts w:ascii="Aptos" w:hAnsi="Aptos"/>
          <w:sz w:val="20"/>
          <w:rPrChange w:id="15387" w:author="Borkenhagen Therese Nyberg" w:date="2024-09-12T14:04:00Z">
            <w:rPr>
              <w:rFonts w:ascii="Aptos" w:hAnsi="Aptos"/>
              <w:sz w:val="24"/>
            </w:rPr>
          </w:rPrChange>
        </w:rPr>
        <w:t xml:space="preserve">som er </w:t>
      </w:r>
      <w:del w:id="15388" w:author="Borkenhagen Therese Nyberg" w:date="2024-09-12T14:04:00Z">
        <w:r w:rsidR="00F67FA9" w:rsidRPr="00F67FA9">
          <w:rPr>
            <w:rFonts w:ascii="Aptos" w:hAnsi="Aptos"/>
          </w:rPr>
          <w:delText>årsak til</w:delText>
        </w:r>
      </w:del>
      <w:ins w:id="15389" w:author="Borkenhagen Therese Nyberg" w:date="2024-09-12T14:04:00Z">
        <w:r w:rsidRPr="00510A78">
          <w:rPr>
            <w:rFonts w:ascii="Aptos" w:hAnsi="Aptos"/>
            <w:sz w:val="20"/>
            <w:szCs w:val="20"/>
          </w:rPr>
          <w:t>ansvarlig for</w:t>
        </w:r>
      </w:ins>
      <w:r w:rsidRPr="00510A78">
        <w:rPr>
          <w:rFonts w:ascii="Aptos" w:hAnsi="Aptos"/>
          <w:sz w:val="20"/>
          <w:rPrChange w:id="15390" w:author="Borkenhagen Therese Nyberg" w:date="2024-09-12T14:04:00Z">
            <w:rPr>
              <w:rFonts w:ascii="Aptos" w:hAnsi="Aptos"/>
              <w:sz w:val="24"/>
            </w:rPr>
          </w:rPrChange>
        </w:rPr>
        <w:t xml:space="preserve"> forstyrrelsen i togtrafikken.</w:t>
      </w:r>
    </w:p>
    <w:p w14:paraId="370D594C" w14:textId="77777777" w:rsidR="00E01819" w:rsidRPr="004E116B" w:rsidRDefault="00E01819" w:rsidP="005215B3">
      <w:pPr>
        <w:pStyle w:val="Overskrift3"/>
        <w:pPrChange w:id="15391" w:author="Borkenhagen Therese Nyberg" w:date="2024-09-12T14:04:00Z">
          <w:pPr>
            <w:spacing w:before="100" w:beforeAutospacing="1" w:after="100" w:afterAutospacing="1" w:line="240" w:lineRule="auto"/>
            <w:outlineLvl w:val="2"/>
          </w:pPr>
        </w:pPrChange>
      </w:pPr>
      <w:bookmarkStart w:id="15392" w:name="_Toc175903952"/>
      <w:r w:rsidRPr="004E116B">
        <w:t>6.3.3 Forstyrrelser</w:t>
      </w:r>
      <w:bookmarkEnd w:id="15392"/>
    </w:p>
    <w:p w14:paraId="16277F1F" w14:textId="77777777" w:rsidR="00E01819" w:rsidRPr="004E116B" w:rsidRDefault="00E01819" w:rsidP="005215B3">
      <w:pPr>
        <w:pStyle w:val="Overskrift4"/>
        <w:pPrChange w:id="15393" w:author="Borkenhagen Therese Nyberg" w:date="2024-09-12T14:04:00Z">
          <w:pPr>
            <w:spacing w:before="100" w:beforeAutospacing="1" w:after="100" w:afterAutospacing="1" w:line="240" w:lineRule="auto"/>
            <w:outlineLvl w:val="3"/>
          </w:pPr>
        </w:pPrChange>
      </w:pPr>
      <w:r w:rsidRPr="004E116B">
        <w:t>6.3.3.1 Forutsette problemer</w:t>
      </w:r>
    </w:p>
    <w:p w14:paraId="044478D2" w14:textId="4CC549A0" w:rsidR="00E01819" w:rsidRPr="00510A78" w:rsidRDefault="00F67FA9" w:rsidP="00E01819">
      <w:pPr>
        <w:pStyle w:val="NormalWeb"/>
        <w:rPr>
          <w:rFonts w:ascii="Aptos" w:hAnsi="Aptos"/>
          <w:sz w:val="20"/>
          <w:rPrChange w:id="15394" w:author="Borkenhagen Therese Nyberg" w:date="2024-09-12T14:04:00Z">
            <w:rPr>
              <w:rFonts w:ascii="Aptos" w:hAnsi="Aptos"/>
              <w:sz w:val="24"/>
            </w:rPr>
          </w:rPrChange>
        </w:rPr>
        <w:pPrChange w:id="15395" w:author="Borkenhagen Therese Nyberg" w:date="2024-09-12T14:04:00Z">
          <w:pPr>
            <w:spacing w:before="100" w:beforeAutospacing="1" w:after="100" w:afterAutospacing="1" w:line="240" w:lineRule="auto"/>
          </w:pPr>
        </w:pPrChange>
      </w:pPr>
      <w:del w:id="15396" w:author="Borkenhagen Therese Nyberg" w:date="2024-09-12T14:04:00Z">
        <w:r w:rsidRPr="00F67FA9">
          <w:rPr>
            <w:rFonts w:ascii="Aptos" w:hAnsi="Aptos"/>
          </w:rPr>
          <w:delText>Forutsette</w:delText>
        </w:r>
      </w:del>
      <w:ins w:id="15397" w:author="Borkenhagen Therese Nyberg" w:date="2024-09-12T14:04:00Z">
        <w:r w:rsidR="00E01819" w:rsidRPr="00510A78">
          <w:rPr>
            <w:rFonts w:ascii="Aptos" w:hAnsi="Aptos"/>
            <w:sz w:val="20"/>
            <w:szCs w:val="20"/>
          </w:rPr>
          <w:t>Når det oppstår forutsette</w:t>
        </w:r>
      </w:ins>
      <w:r w:rsidR="00E01819" w:rsidRPr="00510A78">
        <w:rPr>
          <w:rFonts w:ascii="Aptos" w:hAnsi="Aptos"/>
          <w:sz w:val="20"/>
          <w:rPrChange w:id="15398" w:author="Borkenhagen Therese Nyberg" w:date="2024-09-12T14:04:00Z">
            <w:rPr>
              <w:rFonts w:ascii="Aptos" w:hAnsi="Aptos"/>
              <w:sz w:val="24"/>
            </w:rPr>
          </w:rPrChange>
        </w:rPr>
        <w:t xml:space="preserve"> problemer </w:t>
      </w:r>
      <w:del w:id="15399" w:author="Borkenhagen Therese Nyberg" w:date="2024-09-12T14:04:00Z">
        <w:r w:rsidRPr="00F67FA9">
          <w:rPr>
            <w:rFonts w:ascii="Aptos" w:hAnsi="Aptos"/>
          </w:rPr>
          <w:delText xml:space="preserve">i form av </w:delText>
        </w:r>
      </w:del>
      <w:ins w:id="15400" w:author="Borkenhagen Therese Nyberg" w:date="2024-09-12T14:04:00Z">
        <w:r w:rsidR="00E01819" w:rsidRPr="00510A78">
          <w:rPr>
            <w:rFonts w:ascii="Aptos" w:hAnsi="Aptos"/>
            <w:sz w:val="20"/>
            <w:szCs w:val="20"/>
          </w:rPr>
          <w:t xml:space="preserve">som fører til </w:t>
        </w:r>
      </w:ins>
      <w:r w:rsidR="00E01819" w:rsidRPr="00510A78">
        <w:rPr>
          <w:rFonts w:ascii="Aptos" w:hAnsi="Aptos"/>
          <w:sz w:val="20"/>
          <w:rPrChange w:id="15401" w:author="Borkenhagen Therese Nyberg" w:date="2024-09-12T14:04:00Z">
            <w:rPr>
              <w:rFonts w:ascii="Aptos" w:hAnsi="Aptos"/>
              <w:sz w:val="24"/>
            </w:rPr>
          </w:rPrChange>
        </w:rPr>
        <w:t>redusert infrastrukturkapasitet</w:t>
      </w:r>
      <w:ins w:id="15402" w:author="Borkenhagen Therese Nyberg" w:date="2024-09-12T14:04:00Z">
        <w:r w:rsidR="00E01819" w:rsidRPr="00510A78">
          <w:rPr>
            <w:rFonts w:ascii="Aptos" w:hAnsi="Aptos"/>
            <w:sz w:val="20"/>
            <w:szCs w:val="20"/>
          </w:rPr>
          <w:t>,</w:t>
        </w:r>
      </w:ins>
      <w:r w:rsidR="00E01819" w:rsidRPr="00510A78">
        <w:rPr>
          <w:rFonts w:ascii="Aptos" w:hAnsi="Aptos"/>
          <w:sz w:val="20"/>
          <w:rPrChange w:id="15403" w:author="Borkenhagen Therese Nyberg" w:date="2024-09-12T14:04:00Z">
            <w:rPr>
              <w:rFonts w:ascii="Aptos" w:hAnsi="Aptos"/>
              <w:sz w:val="24"/>
            </w:rPr>
          </w:rPrChange>
        </w:rPr>
        <w:t xml:space="preserve"> skal </w:t>
      </w:r>
      <w:ins w:id="15404" w:author="Borkenhagen Therese Nyberg" w:date="2024-09-12T14:04:00Z">
        <w:r w:rsidR="00E01819" w:rsidRPr="00510A78">
          <w:rPr>
            <w:rFonts w:ascii="Aptos" w:hAnsi="Aptos"/>
            <w:sz w:val="20"/>
            <w:szCs w:val="20"/>
          </w:rPr>
          <w:t xml:space="preserve">disse </w:t>
        </w:r>
      </w:ins>
      <w:r w:rsidR="00E01819" w:rsidRPr="00510A78">
        <w:rPr>
          <w:rFonts w:ascii="Aptos" w:hAnsi="Aptos"/>
          <w:sz w:val="20"/>
          <w:rPrChange w:id="15405" w:author="Borkenhagen Therese Nyberg" w:date="2024-09-12T14:04:00Z">
            <w:rPr>
              <w:rFonts w:ascii="Aptos" w:hAnsi="Aptos"/>
              <w:sz w:val="24"/>
            </w:rPr>
          </w:rPrChange>
        </w:rPr>
        <w:t xml:space="preserve">løses ut fra </w:t>
      </w:r>
      <w:del w:id="15406" w:author="Borkenhagen Therese Nyberg" w:date="2024-09-12T14:04:00Z">
        <w:r w:rsidRPr="00F67FA9">
          <w:rPr>
            <w:rFonts w:ascii="Aptos" w:hAnsi="Aptos"/>
          </w:rPr>
          <w:delText xml:space="preserve">de </w:delText>
        </w:r>
      </w:del>
      <w:r w:rsidR="00E01819" w:rsidRPr="00510A78">
        <w:rPr>
          <w:rFonts w:ascii="Aptos" w:hAnsi="Aptos"/>
          <w:sz w:val="20"/>
          <w:rPrChange w:id="15407" w:author="Borkenhagen Therese Nyberg" w:date="2024-09-12T14:04:00Z">
            <w:rPr>
              <w:rFonts w:ascii="Aptos" w:hAnsi="Aptos"/>
              <w:sz w:val="24"/>
            </w:rPr>
          </w:rPrChange>
        </w:rPr>
        <w:t xml:space="preserve">samme prioriteringskriterier som </w:t>
      </w:r>
      <w:del w:id="15408" w:author="Borkenhagen Therese Nyberg" w:date="2024-09-12T14:04:00Z">
        <w:r w:rsidRPr="00F67FA9">
          <w:rPr>
            <w:rFonts w:ascii="Aptos" w:hAnsi="Aptos"/>
          </w:rPr>
          <w:delText>ved</w:delText>
        </w:r>
      </w:del>
      <w:ins w:id="15409" w:author="Borkenhagen Therese Nyberg" w:date="2024-09-12T14:04:00Z">
        <w:r w:rsidR="00E01819" w:rsidRPr="00510A78">
          <w:rPr>
            <w:rFonts w:ascii="Aptos" w:hAnsi="Aptos"/>
            <w:sz w:val="20"/>
            <w:szCs w:val="20"/>
          </w:rPr>
          <w:t>når infrastrukturen er</w:t>
        </w:r>
      </w:ins>
      <w:r w:rsidR="00E01819" w:rsidRPr="00510A78">
        <w:rPr>
          <w:rFonts w:ascii="Aptos" w:hAnsi="Aptos"/>
          <w:sz w:val="20"/>
          <w:rPrChange w:id="15410" w:author="Borkenhagen Therese Nyberg" w:date="2024-09-12T14:04:00Z">
            <w:rPr>
              <w:rFonts w:ascii="Aptos" w:hAnsi="Aptos"/>
              <w:sz w:val="24"/>
            </w:rPr>
          </w:rPrChange>
        </w:rPr>
        <w:t xml:space="preserve"> overbelastet</w:t>
      </w:r>
      <w:del w:id="15411" w:author="Borkenhagen Therese Nyberg" w:date="2024-09-12T14:04:00Z">
        <w:r w:rsidRPr="00F67FA9">
          <w:rPr>
            <w:rFonts w:ascii="Aptos" w:hAnsi="Aptos"/>
          </w:rPr>
          <w:delText xml:space="preserve"> infrastruktur, dog slik</w:delText>
        </w:r>
      </w:del>
      <w:ins w:id="15412" w:author="Borkenhagen Therese Nyberg" w:date="2024-09-12T14:04:00Z">
        <w:r w:rsidR="00E01819" w:rsidRPr="00510A78">
          <w:rPr>
            <w:rFonts w:ascii="Aptos" w:hAnsi="Aptos"/>
            <w:sz w:val="20"/>
            <w:szCs w:val="20"/>
          </w:rPr>
          <w:t>. Det vil si</w:t>
        </w:r>
      </w:ins>
      <w:r w:rsidR="00E01819" w:rsidRPr="00510A78">
        <w:rPr>
          <w:rFonts w:ascii="Aptos" w:hAnsi="Aptos"/>
          <w:sz w:val="20"/>
          <w:rPrChange w:id="15413" w:author="Borkenhagen Therese Nyberg" w:date="2024-09-12T14:04:00Z">
            <w:rPr>
              <w:rFonts w:ascii="Aptos" w:hAnsi="Aptos"/>
              <w:sz w:val="24"/>
            </w:rPr>
          </w:rPrChange>
        </w:rPr>
        <w:t xml:space="preserve"> at </w:t>
      </w:r>
      <w:ins w:id="15414" w:author="Borkenhagen Therese Nyberg" w:date="2024-09-12T14:04:00Z">
        <w:r w:rsidR="00E01819" w:rsidRPr="00510A78">
          <w:rPr>
            <w:rFonts w:ascii="Aptos" w:hAnsi="Aptos"/>
            <w:sz w:val="20"/>
            <w:szCs w:val="20"/>
          </w:rPr>
          <w:t xml:space="preserve">tog som er i rute skal prioriteres. Imidlertid får </w:t>
        </w:r>
      </w:ins>
      <w:r w:rsidR="00E01819" w:rsidRPr="00510A78">
        <w:rPr>
          <w:rFonts w:ascii="Aptos" w:hAnsi="Aptos"/>
          <w:sz w:val="20"/>
          <w:rPrChange w:id="15415" w:author="Borkenhagen Therese Nyberg" w:date="2024-09-12T14:04:00Z">
            <w:rPr>
              <w:rFonts w:ascii="Aptos" w:hAnsi="Aptos"/>
              <w:sz w:val="24"/>
            </w:rPr>
          </w:rPrChange>
        </w:rPr>
        <w:t xml:space="preserve">arbeidstog som </w:t>
      </w:r>
      <w:del w:id="15416" w:author="Borkenhagen Therese Nyberg" w:date="2024-09-12T14:04:00Z">
        <w:r w:rsidRPr="00F67FA9">
          <w:rPr>
            <w:rFonts w:ascii="Aptos" w:hAnsi="Aptos"/>
          </w:rPr>
          <w:delText xml:space="preserve">fremføres i den hensikt å bidra til </w:delText>
        </w:r>
      </w:del>
      <w:ins w:id="15417" w:author="Borkenhagen Therese Nyberg" w:date="2024-09-12T14:04:00Z">
        <w:r w:rsidR="00E01819" w:rsidRPr="00510A78">
          <w:rPr>
            <w:rFonts w:ascii="Aptos" w:hAnsi="Aptos"/>
            <w:sz w:val="20"/>
            <w:szCs w:val="20"/>
          </w:rPr>
          <w:t xml:space="preserve">har som mål </w:t>
        </w:r>
      </w:ins>
      <w:r w:rsidR="00E01819" w:rsidRPr="00510A78">
        <w:rPr>
          <w:rFonts w:ascii="Aptos" w:hAnsi="Aptos"/>
          <w:sz w:val="20"/>
          <w:rPrChange w:id="15418" w:author="Borkenhagen Therese Nyberg" w:date="2024-09-12T14:04:00Z">
            <w:rPr>
              <w:rFonts w:ascii="Aptos" w:hAnsi="Aptos"/>
              <w:sz w:val="24"/>
            </w:rPr>
          </w:rPrChange>
        </w:rPr>
        <w:t xml:space="preserve">å gjenopprette den </w:t>
      </w:r>
      <w:del w:id="15419" w:author="Borkenhagen Therese Nyberg" w:date="2024-09-12T14:04:00Z">
        <w:r w:rsidRPr="00F67FA9">
          <w:rPr>
            <w:rFonts w:ascii="Aptos" w:hAnsi="Aptos"/>
          </w:rPr>
          <w:delText>innskrenkede</w:delText>
        </w:r>
      </w:del>
      <w:ins w:id="15420" w:author="Borkenhagen Therese Nyberg" w:date="2024-09-12T14:04:00Z">
        <w:r w:rsidR="00E01819" w:rsidRPr="00510A78">
          <w:rPr>
            <w:rFonts w:ascii="Aptos" w:hAnsi="Aptos"/>
            <w:sz w:val="20"/>
            <w:szCs w:val="20"/>
          </w:rPr>
          <w:t>reduserte</w:t>
        </w:r>
      </w:ins>
      <w:r w:rsidR="00E01819" w:rsidRPr="00510A78">
        <w:rPr>
          <w:rFonts w:ascii="Aptos" w:hAnsi="Aptos"/>
          <w:sz w:val="20"/>
          <w:rPrChange w:id="15421" w:author="Borkenhagen Therese Nyberg" w:date="2024-09-12T14:04:00Z">
            <w:rPr>
              <w:rFonts w:ascii="Aptos" w:hAnsi="Aptos"/>
              <w:sz w:val="24"/>
            </w:rPr>
          </w:rPrChange>
        </w:rPr>
        <w:t xml:space="preserve"> infrastrukturkapasiteten </w:t>
      </w:r>
      <w:del w:id="15422" w:author="Borkenhagen Therese Nyberg" w:date="2024-09-12T14:04:00Z">
        <w:r w:rsidRPr="00F67FA9">
          <w:rPr>
            <w:rFonts w:ascii="Aptos" w:hAnsi="Aptos"/>
          </w:rPr>
          <w:delText>har</w:delText>
        </w:r>
      </w:del>
      <w:ins w:id="15423" w:author="Borkenhagen Therese Nyberg" w:date="2024-09-12T14:04:00Z">
        <w:r w:rsidR="00E01819" w:rsidRPr="00510A78">
          <w:rPr>
            <w:rFonts w:ascii="Aptos" w:hAnsi="Aptos"/>
            <w:sz w:val="20"/>
            <w:szCs w:val="20"/>
          </w:rPr>
          <w:t>høyere</w:t>
        </w:r>
      </w:ins>
      <w:r w:rsidR="00E01819" w:rsidRPr="00510A78">
        <w:rPr>
          <w:rFonts w:ascii="Aptos" w:hAnsi="Aptos"/>
          <w:sz w:val="20"/>
          <w:rPrChange w:id="15424" w:author="Borkenhagen Therese Nyberg" w:date="2024-09-12T14:04:00Z">
            <w:rPr>
              <w:rFonts w:ascii="Aptos" w:hAnsi="Aptos"/>
              <w:sz w:val="24"/>
            </w:rPr>
          </w:rPrChange>
        </w:rPr>
        <w:t xml:space="preserve"> prioritet </w:t>
      </w:r>
      <w:del w:id="15425" w:author="Borkenhagen Therese Nyberg" w:date="2024-09-12T14:04:00Z">
        <w:r w:rsidRPr="00F67FA9">
          <w:rPr>
            <w:rFonts w:ascii="Aptos" w:hAnsi="Aptos"/>
          </w:rPr>
          <w:delText>fremfor</w:delText>
        </w:r>
      </w:del>
      <w:ins w:id="15426" w:author="Borkenhagen Therese Nyberg" w:date="2024-09-12T14:04:00Z">
        <w:r w:rsidR="00E01819" w:rsidRPr="00510A78">
          <w:rPr>
            <w:rFonts w:ascii="Aptos" w:hAnsi="Aptos"/>
            <w:sz w:val="20"/>
            <w:szCs w:val="20"/>
          </w:rPr>
          <w:t>enn</w:t>
        </w:r>
      </w:ins>
      <w:r w:rsidR="00E01819" w:rsidRPr="00510A78">
        <w:rPr>
          <w:rFonts w:ascii="Aptos" w:hAnsi="Aptos"/>
          <w:sz w:val="20"/>
          <w:rPrChange w:id="15427" w:author="Borkenhagen Therese Nyberg" w:date="2024-09-12T14:04:00Z">
            <w:rPr>
              <w:rFonts w:ascii="Aptos" w:hAnsi="Aptos"/>
              <w:sz w:val="24"/>
            </w:rPr>
          </w:rPrChange>
        </w:rPr>
        <w:t xml:space="preserve"> andre tog.</w:t>
      </w:r>
    </w:p>
    <w:p w14:paraId="51DBB860" w14:textId="77777777" w:rsidR="00E01819" w:rsidRPr="00510A78" w:rsidRDefault="00E01819" w:rsidP="00E01819">
      <w:pPr>
        <w:pStyle w:val="NormalWeb"/>
        <w:rPr>
          <w:rFonts w:ascii="Aptos" w:hAnsi="Aptos"/>
          <w:sz w:val="20"/>
          <w:rPrChange w:id="15428" w:author="Borkenhagen Therese Nyberg" w:date="2024-09-12T14:04:00Z">
            <w:rPr>
              <w:rFonts w:ascii="Aptos" w:hAnsi="Aptos"/>
              <w:sz w:val="24"/>
            </w:rPr>
          </w:rPrChange>
        </w:rPr>
        <w:pPrChange w:id="15429" w:author="Borkenhagen Therese Nyberg" w:date="2024-09-12T14:04:00Z">
          <w:pPr>
            <w:spacing w:before="100" w:beforeAutospacing="1" w:after="100" w:afterAutospacing="1" w:line="240" w:lineRule="auto"/>
          </w:pPr>
        </w:pPrChange>
      </w:pPr>
      <w:r w:rsidRPr="00510A78">
        <w:rPr>
          <w:rFonts w:ascii="Aptos" w:hAnsi="Aptos"/>
          <w:sz w:val="20"/>
          <w:rPrChange w:id="15430" w:author="Borkenhagen Therese Nyberg" w:date="2024-09-12T14:04:00Z">
            <w:rPr>
              <w:rFonts w:ascii="Aptos" w:hAnsi="Aptos"/>
              <w:sz w:val="24"/>
            </w:rPr>
          </w:rPrChange>
        </w:rPr>
        <w:t>Bane NOR og involverte jernbaneforetak kan i fellesskap bli enige om en annen løsning.</w:t>
      </w:r>
    </w:p>
    <w:p w14:paraId="753D1B88" w14:textId="77777777" w:rsidR="00E01819" w:rsidRPr="004E116B" w:rsidRDefault="00E01819" w:rsidP="005215B3">
      <w:pPr>
        <w:pStyle w:val="Overskrift4"/>
        <w:pPrChange w:id="15431" w:author="Borkenhagen Therese Nyberg" w:date="2024-09-12T14:04:00Z">
          <w:pPr>
            <w:spacing w:before="100" w:beforeAutospacing="1" w:after="100" w:afterAutospacing="1" w:line="240" w:lineRule="auto"/>
            <w:outlineLvl w:val="3"/>
          </w:pPr>
        </w:pPrChange>
      </w:pPr>
      <w:r w:rsidRPr="004E116B">
        <w:t>6.3.3.2 Uforutsette problemer</w:t>
      </w:r>
    </w:p>
    <w:p w14:paraId="44561662" w14:textId="30048C2B" w:rsidR="00E01819" w:rsidRPr="00510A78" w:rsidRDefault="00E01819" w:rsidP="00E01819">
      <w:pPr>
        <w:pStyle w:val="NormalWeb"/>
        <w:rPr>
          <w:ins w:id="15432" w:author="Borkenhagen Therese Nyberg" w:date="2024-09-12T14:04:00Z"/>
          <w:rFonts w:ascii="Aptos" w:hAnsi="Aptos"/>
          <w:sz w:val="20"/>
          <w:szCs w:val="20"/>
        </w:rPr>
      </w:pPr>
      <w:r w:rsidRPr="00510A78">
        <w:rPr>
          <w:rFonts w:ascii="Aptos" w:hAnsi="Aptos"/>
          <w:sz w:val="20"/>
          <w:rPrChange w:id="15433" w:author="Borkenhagen Therese Nyberg" w:date="2024-09-12T14:04:00Z">
            <w:rPr>
              <w:rFonts w:ascii="Aptos" w:hAnsi="Aptos"/>
            </w:rPr>
          </w:rPrChange>
        </w:rPr>
        <w:t xml:space="preserve">Ved </w:t>
      </w:r>
      <w:del w:id="15434" w:author="Borkenhagen Therese Nyberg" w:date="2024-09-12T14:04:00Z">
        <w:r w:rsidR="00F67FA9" w:rsidRPr="00F67FA9">
          <w:rPr>
            <w:rFonts w:ascii="Aptos" w:hAnsi="Aptos"/>
          </w:rPr>
          <w:delText>innskrenket</w:delText>
        </w:r>
      </w:del>
      <w:ins w:id="15435" w:author="Borkenhagen Therese Nyberg" w:date="2024-09-12T14:04:00Z">
        <w:r w:rsidRPr="00510A78">
          <w:rPr>
            <w:rFonts w:ascii="Aptos" w:hAnsi="Aptos"/>
            <w:sz w:val="20"/>
            <w:szCs w:val="20"/>
          </w:rPr>
          <w:t>uforutsette problemer som resulterer i redusert</w:t>
        </w:r>
      </w:ins>
      <w:r w:rsidRPr="00510A78">
        <w:rPr>
          <w:rFonts w:ascii="Aptos" w:hAnsi="Aptos"/>
          <w:sz w:val="20"/>
          <w:rPrChange w:id="15436" w:author="Borkenhagen Therese Nyberg" w:date="2024-09-12T14:04:00Z">
            <w:rPr>
              <w:rFonts w:ascii="Aptos" w:hAnsi="Aptos"/>
            </w:rPr>
          </w:rPrChange>
        </w:rPr>
        <w:t xml:space="preserve"> infrastrukturkapasitet</w:t>
      </w:r>
      <w:ins w:id="15437" w:author="Borkenhagen Therese Nyberg" w:date="2024-09-12T14:04:00Z">
        <w:r w:rsidRPr="00510A78">
          <w:rPr>
            <w:rFonts w:ascii="Aptos" w:hAnsi="Aptos"/>
            <w:sz w:val="20"/>
            <w:szCs w:val="20"/>
          </w:rPr>
          <w:t>,</w:t>
        </w:r>
      </w:ins>
      <w:r w:rsidRPr="00510A78">
        <w:rPr>
          <w:rFonts w:ascii="Aptos" w:hAnsi="Aptos"/>
          <w:sz w:val="20"/>
          <w:rPrChange w:id="15438" w:author="Borkenhagen Therese Nyberg" w:date="2024-09-12T14:04:00Z">
            <w:rPr>
              <w:rFonts w:ascii="Aptos" w:hAnsi="Aptos"/>
            </w:rPr>
          </w:rPrChange>
        </w:rPr>
        <w:t xml:space="preserve"> gjelder </w:t>
      </w:r>
      <w:ins w:id="15439" w:author="Borkenhagen Therese Nyberg" w:date="2024-09-12T14:04:00Z">
        <w:r w:rsidRPr="00510A78">
          <w:rPr>
            <w:rFonts w:ascii="Aptos" w:hAnsi="Aptos"/>
            <w:sz w:val="20"/>
            <w:szCs w:val="20"/>
          </w:rPr>
          <w:t xml:space="preserve">de </w:t>
        </w:r>
      </w:ins>
      <w:r w:rsidRPr="00510A78">
        <w:rPr>
          <w:rFonts w:ascii="Aptos" w:hAnsi="Aptos"/>
          <w:sz w:val="20"/>
          <w:rPrChange w:id="15440" w:author="Borkenhagen Therese Nyberg" w:date="2024-09-12T14:04:00Z">
            <w:rPr>
              <w:rFonts w:ascii="Aptos" w:hAnsi="Aptos"/>
            </w:rPr>
          </w:rPrChange>
        </w:rPr>
        <w:t xml:space="preserve">samme </w:t>
      </w:r>
      <w:del w:id="15441" w:author="Borkenhagen Therese Nyberg" w:date="2024-09-12T14:04:00Z">
        <w:r w:rsidR="00F67FA9" w:rsidRPr="00F67FA9">
          <w:rPr>
            <w:rFonts w:ascii="Aptos" w:hAnsi="Aptos"/>
          </w:rPr>
          <w:delText xml:space="preserve">prioriteringskriterier som når infrastrukturen er blitt erklært </w:delText>
        </w:r>
      </w:del>
      <w:ins w:id="15442" w:author="Borkenhagen Therese Nyberg" w:date="2024-09-12T14:04:00Z">
        <w:r w:rsidRPr="00510A78">
          <w:rPr>
            <w:rFonts w:ascii="Aptos" w:hAnsi="Aptos"/>
            <w:sz w:val="20"/>
            <w:szCs w:val="20"/>
          </w:rPr>
          <w:t xml:space="preserve">prioriteringskriteriene som ved </w:t>
        </w:r>
      </w:ins>
      <w:r w:rsidRPr="00510A78">
        <w:rPr>
          <w:rFonts w:ascii="Aptos" w:hAnsi="Aptos"/>
          <w:sz w:val="20"/>
          <w:rPrChange w:id="15443" w:author="Borkenhagen Therese Nyberg" w:date="2024-09-12T14:04:00Z">
            <w:rPr>
              <w:rFonts w:ascii="Aptos" w:hAnsi="Aptos"/>
            </w:rPr>
          </w:rPrChange>
        </w:rPr>
        <w:t>overbelastet</w:t>
      </w:r>
      <w:del w:id="15444" w:author="Borkenhagen Therese Nyberg" w:date="2024-09-12T14:04:00Z">
        <w:r w:rsidR="00F67FA9" w:rsidRPr="00F67FA9">
          <w:rPr>
            <w:rFonts w:ascii="Aptos" w:hAnsi="Aptos"/>
          </w:rPr>
          <w:delText xml:space="preserve">, dog slik at </w:delText>
        </w:r>
      </w:del>
      <w:ins w:id="15445" w:author="Borkenhagen Therese Nyberg" w:date="2024-09-12T14:04:00Z">
        <w:r w:rsidRPr="00510A78">
          <w:rPr>
            <w:rFonts w:ascii="Aptos" w:hAnsi="Aptos"/>
            <w:sz w:val="20"/>
            <w:szCs w:val="20"/>
          </w:rPr>
          <w:t xml:space="preserve"> infrastruktur. Også her skal </w:t>
        </w:r>
      </w:ins>
      <w:r w:rsidRPr="00510A78">
        <w:rPr>
          <w:rFonts w:ascii="Aptos" w:hAnsi="Aptos"/>
          <w:sz w:val="20"/>
          <w:rPrChange w:id="15446" w:author="Borkenhagen Therese Nyberg" w:date="2024-09-12T14:04:00Z">
            <w:rPr>
              <w:rFonts w:ascii="Aptos" w:hAnsi="Aptos"/>
            </w:rPr>
          </w:rPrChange>
        </w:rPr>
        <w:t xml:space="preserve">arbeidstog som </w:t>
      </w:r>
      <w:del w:id="15447" w:author="Borkenhagen Therese Nyberg" w:date="2024-09-12T14:04:00Z">
        <w:r w:rsidR="00F67FA9" w:rsidRPr="00F67FA9">
          <w:rPr>
            <w:rFonts w:ascii="Aptos" w:hAnsi="Aptos"/>
          </w:rPr>
          <w:delText>fremføres i den hensikt å bidra</w:delText>
        </w:r>
      </w:del>
      <w:ins w:id="15448" w:author="Borkenhagen Therese Nyberg" w:date="2024-09-12T14:04:00Z">
        <w:r w:rsidRPr="00510A78">
          <w:rPr>
            <w:rFonts w:ascii="Aptos" w:hAnsi="Aptos"/>
            <w:sz w:val="20"/>
            <w:szCs w:val="20"/>
          </w:rPr>
          <w:t>bidrar</w:t>
        </w:r>
      </w:ins>
      <w:r w:rsidRPr="00510A78">
        <w:rPr>
          <w:rFonts w:ascii="Aptos" w:hAnsi="Aptos"/>
          <w:sz w:val="20"/>
          <w:rPrChange w:id="15449" w:author="Borkenhagen Therese Nyberg" w:date="2024-09-12T14:04:00Z">
            <w:rPr>
              <w:rFonts w:ascii="Aptos" w:hAnsi="Aptos"/>
            </w:rPr>
          </w:rPrChange>
        </w:rPr>
        <w:t xml:space="preserve"> til å gjenopprette </w:t>
      </w:r>
      <w:del w:id="15450" w:author="Borkenhagen Therese Nyberg" w:date="2024-09-12T14:04:00Z">
        <w:r w:rsidR="00F67FA9" w:rsidRPr="00F67FA9">
          <w:rPr>
            <w:rFonts w:ascii="Aptos" w:hAnsi="Aptos"/>
          </w:rPr>
          <w:delText xml:space="preserve">den innskrenkede </w:delText>
        </w:r>
      </w:del>
      <w:r w:rsidRPr="00510A78">
        <w:rPr>
          <w:rFonts w:ascii="Aptos" w:hAnsi="Aptos"/>
          <w:sz w:val="20"/>
          <w:rPrChange w:id="15451" w:author="Borkenhagen Therese Nyberg" w:date="2024-09-12T14:04:00Z">
            <w:rPr>
              <w:rFonts w:ascii="Aptos" w:hAnsi="Aptos"/>
            </w:rPr>
          </w:rPrChange>
        </w:rPr>
        <w:t xml:space="preserve">infrastrukturkapasiteten, </w:t>
      </w:r>
      <w:del w:id="15452" w:author="Borkenhagen Therese Nyberg" w:date="2024-09-12T14:04:00Z">
        <w:r w:rsidR="00F67FA9" w:rsidRPr="00F67FA9">
          <w:rPr>
            <w:rFonts w:ascii="Aptos" w:hAnsi="Aptos"/>
          </w:rPr>
          <w:delText xml:space="preserve">har prioritet fremfor disse. </w:delText>
        </w:r>
      </w:del>
      <w:ins w:id="15453" w:author="Borkenhagen Therese Nyberg" w:date="2024-09-12T14:04:00Z">
        <w:r w:rsidRPr="00510A78">
          <w:rPr>
            <w:rFonts w:ascii="Aptos" w:hAnsi="Aptos"/>
            <w:sz w:val="20"/>
            <w:szCs w:val="20"/>
          </w:rPr>
          <w:t>prioriteres.</w:t>
        </w:r>
      </w:ins>
    </w:p>
    <w:p w14:paraId="35A58FAF" w14:textId="39C37754" w:rsidR="00E01819" w:rsidRPr="00510A78" w:rsidRDefault="00E01819" w:rsidP="00E01819">
      <w:pPr>
        <w:pStyle w:val="NormalWeb"/>
        <w:rPr>
          <w:rFonts w:ascii="Aptos" w:hAnsi="Aptos"/>
          <w:sz w:val="20"/>
          <w:rPrChange w:id="15454" w:author="Borkenhagen Therese Nyberg" w:date="2024-09-12T14:04:00Z">
            <w:rPr>
              <w:rFonts w:ascii="Aptos" w:hAnsi="Aptos"/>
              <w:sz w:val="24"/>
            </w:rPr>
          </w:rPrChange>
        </w:rPr>
        <w:pPrChange w:id="15455" w:author="Borkenhagen Therese Nyberg" w:date="2024-09-12T14:04:00Z">
          <w:pPr>
            <w:spacing w:before="100" w:beforeAutospacing="1" w:after="100" w:afterAutospacing="1" w:line="240" w:lineRule="auto"/>
          </w:pPr>
        </w:pPrChange>
      </w:pPr>
      <w:r w:rsidRPr="00510A78">
        <w:rPr>
          <w:rFonts w:ascii="Aptos" w:hAnsi="Aptos"/>
          <w:sz w:val="20"/>
          <w:rPrChange w:id="15456" w:author="Borkenhagen Therese Nyberg" w:date="2024-09-12T14:04:00Z">
            <w:rPr>
              <w:rFonts w:ascii="Aptos" w:hAnsi="Aptos"/>
              <w:sz w:val="24"/>
            </w:rPr>
          </w:rPrChange>
        </w:rPr>
        <w:t xml:space="preserve">Ved </w:t>
      </w:r>
      <w:del w:id="15457" w:author="Borkenhagen Therese Nyberg" w:date="2024-09-12T14:04:00Z">
        <w:r w:rsidR="00F67FA9" w:rsidRPr="00F67FA9">
          <w:rPr>
            <w:rFonts w:ascii="Aptos" w:hAnsi="Aptos"/>
          </w:rPr>
          <w:delText>innskrenket infrastrukturkapasitet</w:delText>
        </w:r>
      </w:del>
      <w:ins w:id="15458" w:author="Borkenhagen Therese Nyberg" w:date="2024-09-12T14:04:00Z">
        <w:r w:rsidRPr="00510A78">
          <w:rPr>
            <w:rFonts w:ascii="Aptos" w:hAnsi="Aptos"/>
            <w:sz w:val="20"/>
            <w:szCs w:val="20"/>
          </w:rPr>
          <w:t>slike situasjoner</w:t>
        </w:r>
      </w:ins>
      <w:r w:rsidRPr="00510A78">
        <w:rPr>
          <w:rFonts w:ascii="Aptos" w:hAnsi="Aptos"/>
          <w:sz w:val="20"/>
          <w:rPrChange w:id="15459" w:author="Borkenhagen Therese Nyberg" w:date="2024-09-12T14:04:00Z">
            <w:rPr>
              <w:rFonts w:ascii="Aptos" w:hAnsi="Aptos"/>
              <w:sz w:val="24"/>
            </w:rPr>
          </w:rPrChange>
        </w:rPr>
        <w:t xml:space="preserve"> skal de midlertidige </w:t>
      </w:r>
      <w:del w:id="15460" w:author="Borkenhagen Therese Nyberg" w:date="2024-09-12T14:04:00Z">
        <w:r w:rsidR="00F67FA9" w:rsidRPr="00F67FA9">
          <w:rPr>
            <w:rFonts w:ascii="Aptos" w:hAnsi="Aptos"/>
          </w:rPr>
          <w:delText>trafikkavviklingsløsninger som utarbeides og gjennomføres</w:delText>
        </w:r>
      </w:del>
      <w:ins w:id="15461" w:author="Borkenhagen Therese Nyberg" w:date="2024-09-12T14:04:00Z">
        <w:r w:rsidRPr="00510A78">
          <w:rPr>
            <w:rFonts w:ascii="Aptos" w:hAnsi="Aptos"/>
            <w:sz w:val="20"/>
            <w:szCs w:val="20"/>
          </w:rPr>
          <w:t>trafikkavviklingsløsningene</w:t>
        </w:r>
      </w:ins>
      <w:r w:rsidRPr="00510A78">
        <w:rPr>
          <w:rFonts w:ascii="Aptos" w:hAnsi="Aptos"/>
          <w:sz w:val="20"/>
          <w:rPrChange w:id="15462" w:author="Borkenhagen Therese Nyberg" w:date="2024-09-12T14:04:00Z">
            <w:rPr>
              <w:rFonts w:ascii="Aptos" w:hAnsi="Aptos"/>
              <w:sz w:val="24"/>
            </w:rPr>
          </w:rPrChange>
        </w:rPr>
        <w:t xml:space="preserve"> være kundeorienterte</w:t>
      </w:r>
      <w:del w:id="15463" w:author="Borkenhagen Therese Nyberg" w:date="2024-09-12T14:04:00Z">
        <w:r w:rsidR="00F67FA9" w:rsidRPr="00F67FA9">
          <w:rPr>
            <w:rFonts w:ascii="Aptos" w:hAnsi="Aptos"/>
          </w:rPr>
          <w:delText>.</w:delText>
        </w:r>
      </w:del>
      <w:ins w:id="15464" w:author="Borkenhagen Therese Nyberg" w:date="2024-09-12T14:04:00Z">
        <w:r w:rsidRPr="00510A78">
          <w:rPr>
            <w:rFonts w:ascii="Aptos" w:hAnsi="Aptos"/>
            <w:sz w:val="20"/>
            <w:szCs w:val="20"/>
          </w:rPr>
          <w:t>, slik at de i størst mulig grad ivaretar jernbaneforetakenes kunders behov.</w:t>
        </w:r>
      </w:ins>
      <w:r w:rsidRPr="00510A78">
        <w:rPr>
          <w:rFonts w:ascii="Aptos" w:hAnsi="Aptos"/>
          <w:sz w:val="20"/>
          <w:rPrChange w:id="15465" w:author="Borkenhagen Therese Nyberg" w:date="2024-09-12T14:04:00Z">
            <w:rPr>
              <w:rFonts w:ascii="Aptos" w:hAnsi="Aptos"/>
              <w:sz w:val="24"/>
            </w:rPr>
          </w:rPrChange>
        </w:rPr>
        <w:t xml:space="preserve"> Kvalitet i operativ avvikshåndtering spiller en viktig rolle i samhandlingen i jernbanesektoren. </w:t>
      </w:r>
      <w:del w:id="15466" w:author="Borkenhagen Therese Nyberg" w:date="2024-09-12T14:04:00Z">
        <w:r w:rsidR="00F67FA9" w:rsidRPr="00F67FA9">
          <w:rPr>
            <w:rFonts w:ascii="Aptos" w:hAnsi="Aptos"/>
          </w:rPr>
          <w:delText>Det vil si</w:delText>
        </w:r>
      </w:del>
      <w:ins w:id="15467" w:author="Borkenhagen Therese Nyberg" w:date="2024-09-12T14:04:00Z">
        <w:r w:rsidRPr="00510A78">
          <w:rPr>
            <w:rFonts w:ascii="Aptos" w:hAnsi="Aptos"/>
            <w:sz w:val="20"/>
            <w:szCs w:val="20"/>
          </w:rPr>
          <w:t>Dette innebærer</w:t>
        </w:r>
      </w:ins>
      <w:r w:rsidRPr="00510A78">
        <w:rPr>
          <w:rFonts w:ascii="Aptos" w:hAnsi="Aptos"/>
          <w:sz w:val="20"/>
          <w:rPrChange w:id="15468" w:author="Borkenhagen Therese Nyberg" w:date="2024-09-12T14:04:00Z">
            <w:rPr>
              <w:rFonts w:ascii="Aptos" w:hAnsi="Aptos"/>
              <w:sz w:val="24"/>
            </w:rPr>
          </w:rPrChange>
        </w:rPr>
        <w:t xml:space="preserve"> at </w:t>
      </w:r>
      <w:del w:id="15469" w:author="Borkenhagen Therese Nyberg" w:date="2024-09-12T14:04:00Z">
        <w:r w:rsidR="00F67FA9" w:rsidRPr="00F67FA9">
          <w:rPr>
            <w:rFonts w:ascii="Aptos" w:hAnsi="Aptos"/>
          </w:rPr>
          <w:delText>i tillegg til å løse</w:delText>
        </w:r>
      </w:del>
      <w:ins w:id="15470" w:author="Borkenhagen Therese Nyberg" w:date="2024-09-12T14:04:00Z">
        <w:r w:rsidRPr="00510A78">
          <w:rPr>
            <w:rFonts w:ascii="Aptos" w:hAnsi="Aptos"/>
            <w:sz w:val="20"/>
            <w:szCs w:val="20"/>
          </w:rPr>
          <w:t>løsningene ikke bare skal fokusere på selve</w:t>
        </w:r>
      </w:ins>
      <w:r w:rsidRPr="00510A78">
        <w:rPr>
          <w:rFonts w:ascii="Aptos" w:hAnsi="Aptos"/>
          <w:sz w:val="20"/>
          <w:rPrChange w:id="15471" w:author="Borkenhagen Therese Nyberg" w:date="2024-09-12T14:04:00Z">
            <w:rPr>
              <w:rFonts w:ascii="Aptos" w:hAnsi="Aptos"/>
              <w:sz w:val="24"/>
            </w:rPr>
          </w:rPrChange>
        </w:rPr>
        <w:t xml:space="preserve"> trafikkavviklingen</w:t>
      </w:r>
      <w:del w:id="15472" w:author="Borkenhagen Therese Nyberg" w:date="2024-09-12T14:04:00Z">
        <w:r w:rsidR="00F67FA9" w:rsidRPr="00F67FA9">
          <w:rPr>
            <w:rFonts w:ascii="Aptos" w:hAnsi="Aptos"/>
          </w:rPr>
          <w:delText xml:space="preserve"> skal det i størst mulig grad legges til rette for å løse Jernbaneforetakenes kunders transportbehov i den oppståtte situasjonen</w:delText>
        </w:r>
      </w:del>
      <w:ins w:id="15473" w:author="Borkenhagen Therese Nyberg" w:date="2024-09-12T14:04:00Z">
        <w:r w:rsidRPr="00510A78">
          <w:rPr>
            <w:rFonts w:ascii="Aptos" w:hAnsi="Aptos"/>
            <w:sz w:val="20"/>
            <w:szCs w:val="20"/>
          </w:rPr>
          <w:t>, men også på alternativer som alternativ transport, kundekommunikasjon og annen relevant kundehåndtering for både person- og godstog</w:t>
        </w:r>
      </w:ins>
      <w:r w:rsidRPr="00510A78">
        <w:rPr>
          <w:rFonts w:ascii="Aptos" w:hAnsi="Aptos"/>
          <w:sz w:val="20"/>
          <w:rPrChange w:id="15474" w:author="Borkenhagen Therese Nyberg" w:date="2024-09-12T14:04:00Z">
            <w:rPr>
              <w:rFonts w:ascii="Aptos" w:hAnsi="Aptos"/>
              <w:sz w:val="24"/>
            </w:rPr>
          </w:rPrChange>
        </w:rPr>
        <w:t>.</w:t>
      </w:r>
    </w:p>
    <w:p w14:paraId="1AC59E52" w14:textId="77777777" w:rsidR="00F67FA9" w:rsidRPr="00F67FA9" w:rsidRDefault="00F67FA9" w:rsidP="00F67FA9">
      <w:pPr>
        <w:spacing w:before="100" w:beforeAutospacing="1" w:after="100" w:afterAutospacing="1" w:line="240" w:lineRule="auto"/>
        <w:rPr>
          <w:del w:id="15475" w:author="Borkenhagen Therese Nyberg" w:date="2024-09-12T14:04:00Z"/>
          <w:rFonts w:ascii="Aptos" w:eastAsia="Times New Roman" w:hAnsi="Aptos" w:cs="Times New Roman"/>
          <w:sz w:val="24"/>
          <w:szCs w:val="24"/>
          <w:lang w:eastAsia="nb-NO"/>
        </w:rPr>
      </w:pPr>
      <w:del w:id="15476" w:author="Borkenhagen Therese Nyberg" w:date="2024-09-12T14:04:00Z">
        <w:r w:rsidRPr="00F67FA9">
          <w:rPr>
            <w:rFonts w:ascii="Aptos" w:eastAsia="Times New Roman" w:hAnsi="Aptos" w:cs="Times New Roman"/>
            <w:sz w:val="24"/>
            <w:szCs w:val="24"/>
            <w:lang w:eastAsia="nb-NO"/>
          </w:rPr>
          <w:delText>Det skal legges til rette for gode løsninger ved avvikshåndtering som setter kunden i sentrum. Jernbaneforetakenes muligheter til å håndtere sine kunders behov må ligge til grunn for de planer som lages og benyttes. Med løsninger menes både togfremføring, alternativ transport, informasjon og annen kundehåndtering både for persontog og godstog.</w:delText>
        </w:r>
      </w:del>
    </w:p>
    <w:p w14:paraId="2B85FD80" w14:textId="6C8FA7AD" w:rsidR="00E01819" w:rsidRPr="00510A78" w:rsidRDefault="00F67FA9" w:rsidP="00E01819">
      <w:pPr>
        <w:pStyle w:val="NormalWeb"/>
        <w:rPr>
          <w:ins w:id="15477" w:author="Borkenhagen Therese Nyberg" w:date="2024-09-12T14:04:00Z"/>
          <w:rFonts w:ascii="Aptos" w:hAnsi="Aptos"/>
          <w:sz w:val="20"/>
          <w:szCs w:val="20"/>
        </w:rPr>
      </w:pPr>
      <w:del w:id="15478" w:author="Borkenhagen Therese Nyberg" w:date="2024-09-12T14:04:00Z">
        <w:r w:rsidRPr="00F67FA9">
          <w:rPr>
            <w:rFonts w:ascii="Aptos" w:hAnsi="Aptos"/>
          </w:rPr>
          <w:delText xml:space="preserve">Kvalitet i operativ avvikshåndtering er tredelt, og </w:delText>
        </w:r>
      </w:del>
      <w:ins w:id="15479" w:author="Borkenhagen Therese Nyberg" w:date="2024-09-12T14:04:00Z">
        <w:r w:rsidR="00E01819" w:rsidRPr="00510A78">
          <w:rPr>
            <w:rFonts w:ascii="Aptos" w:hAnsi="Aptos"/>
            <w:sz w:val="20"/>
            <w:szCs w:val="20"/>
          </w:rPr>
          <w:t xml:space="preserve">Kvaliteten på den operative avvikshåndteringen er avgjørende, og det </w:t>
        </w:r>
      </w:ins>
      <w:r w:rsidR="00E01819" w:rsidRPr="00510A78">
        <w:rPr>
          <w:rFonts w:ascii="Aptos" w:hAnsi="Aptos"/>
          <w:sz w:val="20"/>
          <w:rPrChange w:id="15480" w:author="Borkenhagen Therese Nyberg" w:date="2024-09-12T14:04:00Z">
            <w:rPr>
              <w:rFonts w:ascii="Aptos" w:hAnsi="Aptos"/>
            </w:rPr>
          </w:rPrChange>
        </w:rPr>
        <w:t xml:space="preserve">gjelder </w:t>
      </w:r>
      <w:del w:id="15481" w:author="Borkenhagen Therese Nyberg" w:date="2024-09-12T14:04:00Z">
        <w:r w:rsidRPr="00F67FA9">
          <w:rPr>
            <w:rFonts w:ascii="Aptos" w:hAnsi="Aptos"/>
          </w:rPr>
          <w:delText>både for 1) prosessen for utarbeidelsen</w:delText>
        </w:r>
      </w:del>
      <w:ins w:id="15482" w:author="Borkenhagen Therese Nyberg" w:date="2024-09-12T14:04:00Z">
        <w:r w:rsidR="00E01819" w:rsidRPr="00510A78">
          <w:rPr>
            <w:rFonts w:ascii="Aptos" w:hAnsi="Aptos"/>
            <w:sz w:val="20"/>
            <w:szCs w:val="20"/>
          </w:rPr>
          <w:t>tre aspekter:</w:t>
        </w:r>
      </w:ins>
    </w:p>
    <w:p w14:paraId="4E5AD192" w14:textId="22482A20" w:rsidR="00E01819" w:rsidRPr="00510A78" w:rsidRDefault="00E01819" w:rsidP="00CC7216">
      <w:pPr>
        <w:numPr>
          <w:ilvl w:val="0"/>
          <w:numId w:val="46"/>
        </w:numPr>
        <w:spacing w:before="100" w:beforeAutospacing="1" w:after="100" w:afterAutospacing="1" w:line="240" w:lineRule="auto"/>
        <w:rPr>
          <w:ins w:id="15483" w:author="Borkenhagen Therese Nyberg" w:date="2024-09-12T14:04:00Z"/>
          <w:rFonts w:ascii="Aptos" w:hAnsi="Aptos"/>
          <w:sz w:val="20"/>
          <w:szCs w:val="20"/>
        </w:rPr>
      </w:pPr>
      <w:ins w:id="15484" w:author="Borkenhagen Therese Nyberg" w:date="2024-09-12T14:04:00Z">
        <w:r w:rsidRPr="00510A78">
          <w:rPr>
            <w:rFonts w:ascii="Aptos" w:hAnsi="Aptos"/>
            <w:sz w:val="20"/>
            <w:szCs w:val="20"/>
          </w:rPr>
          <w:t>Utarbeidelsen</w:t>
        </w:r>
      </w:ins>
      <w:r w:rsidRPr="00510A78">
        <w:rPr>
          <w:rFonts w:ascii="Aptos" w:hAnsi="Aptos"/>
          <w:sz w:val="20"/>
          <w:rPrChange w:id="15485" w:author="Borkenhagen Therese Nyberg" w:date="2024-09-12T14:04:00Z">
            <w:rPr>
              <w:rFonts w:ascii="Aptos" w:hAnsi="Aptos"/>
              <w:sz w:val="24"/>
            </w:rPr>
          </w:rPrChange>
        </w:rPr>
        <w:t xml:space="preserve"> av alternative planer i forkant av </w:t>
      </w:r>
      <w:del w:id="15486" w:author="Borkenhagen Therese Nyberg" w:date="2024-09-12T14:04:00Z">
        <w:r w:rsidR="00F67FA9" w:rsidRPr="00F67FA9">
          <w:rPr>
            <w:rFonts w:ascii="Aptos" w:eastAsia="Times New Roman" w:hAnsi="Aptos" w:cs="Times New Roman"/>
            <w:sz w:val="24"/>
            <w:szCs w:val="24"/>
            <w:lang w:eastAsia="nb-NO"/>
          </w:rPr>
          <w:delText xml:space="preserve">et </w:delText>
        </w:r>
      </w:del>
      <w:r w:rsidRPr="00510A78">
        <w:rPr>
          <w:rFonts w:ascii="Aptos" w:hAnsi="Aptos"/>
          <w:sz w:val="20"/>
          <w:rPrChange w:id="15487" w:author="Borkenhagen Therese Nyberg" w:date="2024-09-12T14:04:00Z">
            <w:rPr>
              <w:rFonts w:ascii="Aptos" w:hAnsi="Aptos"/>
              <w:sz w:val="24"/>
            </w:rPr>
          </w:rPrChange>
        </w:rPr>
        <w:t>avvik</w:t>
      </w:r>
      <w:del w:id="15488" w:author="Borkenhagen Therese Nyberg" w:date="2024-09-12T14:04:00Z">
        <w:r w:rsidR="00F67FA9" w:rsidRPr="00F67FA9">
          <w:rPr>
            <w:rFonts w:ascii="Aptos" w:eastAsia="Times New Roman" w:hAnsi="Aptos" w:cs="Times New Roman"/>
            <w:sz w:val="24"/>
            <w:szCs w:val="24"/>
            <w:lang w:eastAsia="nb-NO"/>
          </w:rPr>
          <w:delText xml:space="preserve"> 2) hvordan man operativt skal håndtere</w:delText>
        </w:r>
      </w:del>
      <w:ins w:id="15489" w:author="Borkenhagen Therese Nyberg" w:date="2024-09-12T14:04:00Z">
        <w:r w:rsidRPr="00510A78">
          <w:rPr>
            <w:rFonts w:ascii="Aptos" w:hAnsi="Aptos"/>
            <w:sz w:val="20"/>
            <w:szCs w:val="20"/>
          </w:rPr>
          <w:t>.</w:t>
        </w:r>
      </w:ins>
    </w:p>
    <w:p w14:paraId="0D269F1D" w14:textId="4584D94D" w:rsidR="00E01819" w:rsidRPr="00510A78" w:rsidRDefault="00E01819" w:rsidP="00CC7216">
      <w:pPr>
        <w:numPr>
          <w:ilvl w:val="0"/>
          <w:numId w:val="46"/>
        </w:numPr>
        <w:spacing w:before="100" w:beforeAutospacing="1" w:after="100" w:afterAutospacing="1" w:line="240" w:lineRule="auto"/>
        <w:rPr>
          <w:ins w:id="15490" w:author="Borkenhagen Therese Nyberg" w:date="2024-09-12T14:04:00Z"/>
          <w:rFonts w:ascii="Aptos" w:hAnsi="Aptos"/>
          <w:sz w:val="20"/>
          <w:szCs w:val="20"/>
        </w:rPr>
      </w:pPr>
      <w:ins w:id="15491" w:author="Borkenhagen Therese Nyberg" w:date="2024-09-12T14:04:00Z">
        <w:r w:rsidRPr="00510A78">
          <w:rPr>
            <w:rFonts w:ascii="Aptos" w:hAnsi="Aptos"/>
            <w:sz w:val="20"/>
            <w:szCs w:val="20"/>
          </w:rPr>
          <w:t>Den operative håndteringen av</w:t>
        </w:r>
      </w:ins>
      <w:r w:rsidRPr="00510A78">
        <w:rPr>
          <w:rFonts w:ascii="Aptos" w:hAnsi="Aptos"/>
          <w:sz w:val="20"/>
          <w:rPrChange w:id="15492" w:author="Borkenhagen Therese Nyberg" w:date="2024-09-12T14:04:00Z">
            <w:rPr>
              <w:rFonts w:ascii="Aptos" w:hAnsi="Aptos"/>
              <w:sz w:val="24"/>
            </w:rPr>
          </w:rPrChange>
        </w:rPr>
        <w:t xml:space="preserve"> avvikene</w:t>
      </w:r>
      <w:del w:id="15493" w:author="Borkenhagen Therese Nyberg" w:date="2024-09-12T14:04:00Z">
        <w:r w:rsidR="00F67FA9" w:rsidRPr="00F67FA9">
          <w:rPr>
            <w:rFonts w:ascii="Aptos" w:eastAsia="Times New Roman" w:hAnsi="Aptos" w:cs="Times New Roman"/>
            <w:sz w:val="24"/>
            <w:szCs w:val="24"/>
            <w:lang w:eastAsia="nb-NO"/>
          </w:rPr>
          <w:delText>, samt 3) hvordan partene skal arbeide</w:delText>
        </w:r>
      </w:del>
      <w:ins w:id="15494" w:author="Borkenhagen Therese Nyberg" w:date="2024-09-12T14:04:00Z">
        <w:r w:rsidRPr="00510A78">
          <w:rPr>
            <w:rFonts w:ascii="Aptos" w:hAnsi="Aptos"/>
            <w:sz w:val="20"/>
            <w:szCs w:val="20"/>
          </w:rPr>
          <w:t>.</w:t>
        </w:r>
      </w:ins>
    </w:p>
    <w:p w14:paraId="1DB2E38B" w14:textId="77777777" w:rsidR="00E01819" w:rsidRPr="00510A78" w:rsidRDefault="00E01819" w:rsidP="00CC7216">
      <w:pPr>
        <w:numPr>
          <w:ilvl w:val="0"/>
          <w:numId w:val="46"/>
        </w:numPr>
        <w:spacing w:before="100" w:beforeAutospacing="1" w:after="100" w:afterAutospacing="1" w:line="240" w:lineRule="auto"/>
        <w:rPr>
          <w:rFonts w:ascii="Aptos" w:hAnsi="Aptos"/>
          <w:sz w:val="20"/>
          <w:rPrChange w:id="15495" w:author="Borkenhagen Therese Nyberg" w:date="2024-09-12T14:04:00Z">
            <w:rPr>
              <w:rFonts w:ascii="Aptos" w:hAnsi="Aptos"/>
              <w:sz w:val="24"/>
            </w:rPr>
          </w:rPrChange>
        </w:rPr>
        <w:pPrChange w:id="15496" w:author="Borkenhagen Therese Nyberg" w:date="2024-09-12T14:04:00Z">
          <w:pPr>
            <w:numPr>
              <w:numId w:val="197"/>
            </w:numPr>
            <w:tabs>
              <w:tab w:val="num" w:pos="720"/>
            </w:tabs>
            <w:spacing w:before="100" w:beforeAutospacing="1" w:after="100" w:afterAutospacing="1" w:line="240" w:lineRule="auto"/>
            <w:ind w:left="720" w:hanging="360"/>
          </w:pPr>
        </w:pPrChange>
      </w:pPr>
      <w:ins w:id="15497" w:author="Borkenhagen Therese Nyberg" w:date="2024-09-12T14:04:00Z">
        <w:r w:rsidRPr="00510A78">
          <w:rPr>
            <w:rFonts w:ascii="Aptos" w:hAnsi="Aptos"/>
            <w:sz w:val="20"/>
            <w:szCs w:val="20"/>
          </w:rPr>
          <w:t>Partenes arbeid</w:t>
        </w:r>
      </w:ins>
      <w:r w:rsidRPr="00510A78">
        <w:rPr>
          <w:rFonts w:ascii="Aptos" w:hAnsi="Aptos"/>
          <w:sz w:val="20"/>
          <w:rPrChange w:id="15498" w:author="Borkenhagen Therese Nyberg" w:date="2024-09-12T14:04:00Z">
            <w:rPr>
              <w:rFonts w:ascii="Aptos" w:hAnsi="Aptos"/>
              <w:sz w:val="24"/>
            </w:rPr>
          </w:rPrChange>
        </w:rPr>
        <w:t xml:space="preserve"> med måling, evaluering og forbedring</w:t>
      </w:r>
      <w:ins w:id="15499" w:author="Borkenhagen Therese Nyberg" w:date="2024-09-12T14:04:00Z">
        <w:r w:rsidRPr="00510A78">
          <w:rPr>
            <w:rFonts w:ascii="Aptos" w:hAnsi="Aptos"/>
            <w:sz w:val="20"/>
            <w:szCs w:val="20"/>
          </w:rPr>
          <w:t xml:space="preserve"> av avvikshåndteringen</w:t>
        </w:r>
      </w:ins>
      <w:r w:rsidRPr="00510A78">
        <w:rPr>
          <w:rFonts w:ascii="Aptos" w:hAnsi="Aptos"/>
          <w:sz w:val="20"/>
          <w:rPrChange w:id="15500" w:author="Borkenhagen Therese Nyberg" w:date="2024-09-12T14:04:00Z">
            <w:rPr>
              <w:rFonts w:ascii="Aptos" w:hAnsi="Aptos"/>
              <w:sz w:val="24"/>
            </w:rPr>
          </w:rPrChange>
        </w:rPr>
        <w:t>.</w:t>
      </w:r>
    </w:p>
    <w:p w14:paraId="4897271C" w14:textId="77777777" w:rsidR="00F67FA9" w:rsidRPr="00F67FA9" w:rsidRDefault="00E01819" w:rsidP="00F67FA9">
      <w:pPr>
        <w:numPr>
          <w:ilvl w:val="0"/>
          <w:numId w:val="197"/>
        </w:numPr>
        <w:spacing w:before="100" w:beforeAutospacing="1" w:after="100" w:afterAutospacing="1" w:line="240" w:lineRule="auto"/>
        <w:rPr>
          <w:del w:id="15501" w:author="Borkenhagen Therese Nyberg" w:date="2024-09-12T14:04:00Z"/>
          <w:rFonts w:ascii="Aptos" w:eastAsia="Times New Roman" w:hAnsi="Aptos" w:cs="Times New Roman"/>
          <w:sz w:val="24"/>
          <w:szCs w:val="24"/>
          <w:lang w:eastAsia="nb-NO"/>
        </w:rPr>
      </w:pPr>
      <w:r w:rsidRPr="00510A78">
        <w:rPr>
          <w:rFonts w:ascii="Aptos" w:hAnsi="Aptos"/>
          <w:sz w:val="20"/>
          <w:rPrChange w:id="15502" w:author="Borkenhagen Therese Nyberg" w:date="2024-09-12T14:04:00Z">
            <w:rPr>
              <w:rFonts w:ascii="Aptos" w:hAnsi="Aptos"/>
              <w:sz w:val="24"/>
            </w:rPr>
          </w:rPrChange>
        </w:rPr>
        <w:t xml:space="preserve">Valgte løsninger, planer og aksjonskort for operativ avvikshåndtering skal </w:t>
      </w:r>
      <w:ins w:id="15503" w:author="Borkenhagen Therese Nyberg" w:date="2024-09-12T14:04:00Z">
        <w:r w:rsidRPr="00510A78">
          <w:rPr>
            <w:rFonts w:ascii="Aptos" w:hAnsi="Aptos"/>
            <w:sz w:val="20"/>
            <w:szCs w:val="20"/>
          </w:rPr>
          <w:t xml:space="preserve">alltid </w:t>
        </w:r>
      </w:ins>
      <w:r w:rsidRPr="00510A78">
        <w:rPr>
          <w:rFonts w:ascii="Aptos" w:hAnsi="Aptos"/>
          <w:sz w:val="20"/>
          <w:rPrChange w:id="15504" w:author="Borkenhagen Therese Nyberg" w:date="2024-09-12T14:04:00Z">
            <w:rPr>
              <w:rFonts w:ascii="Aptos" w:hAnsi="Aptos"/>
              <w:sz w:val="24"/>
            </w:rPr>
          </w:rPrChange>
        </w:rPr>
        <w:t xml:space="preserve">være </w:t>
      </w:r>
      <w:del w:id="15505" w:author="Borkenhagen Therese Nyberg" w:date="2024-09-12T14:04:00Z">
        <w:r w:rsidR="00F67FA9" w:rsidRPr="00F67FA9">
          <w:rPr>
            <w:rFonts w:ascii="Aptos" w:eastAsia="Times New Roman" w:hAnsi="Aptos" w:cs="Times New Roman"/>
            <w:sz w:val="24"/>
            <w:szCs w:val="24"/>
            <w:lang w:eastAsia="nb-NO"/>
          </w:rPr>
          <w:delText>iht. enhver tids</w:delText>
        </w:r>
      </w:del>
      <w:ins w:id="15506" w:author="Borkenhagen Therese Nyberg" w:date="2024-09-12T14:04:00Z">
        <w:r w:rsidRPr="00510A78">
          <w:rPr>
            <w:rFonts w:ascii="Aptos" w:hAnsi="Aptos"/>
            <w:sz w:val="20"/>
            <w:szCs w:val="20"/>
          </w:rPr>
          <w:t>i tråd med</w:t>
        </w:r>
      </w:ins>
      <w:r w:rsidRPr="00510A78">
        <w:rPr>
          <w:rFonts w:ascii="Aptos" w:hAnsi="Aptos"/>
          <w:sz w:val="20"/>
          <w:rPrChange w:id="15507" w:author="Borkenhagen Therese Nyberg" w:date="2024-09-12T14:04:00Z">
            <w:rPr>
              <w:rFonts w:ascii="Aptos" w:hAnsi="Aptos"/>
              <w:sz w:val="24"/>
            </w:rPr>
          </w:rPrChange>
        </w:rPr>
        <w:t xml:space="preserve"> gjeldende sikkerhetskrav og </w:t>
      </w:r>
      <w:del w:id="15508" w:author="Borkenhagen Therese Nyberg" w:date="2024-09-12T14:04:00Z">
        <w:r w:rsidR="00F67FA9" w:rsidRPr="00F67FA9">
          <w:rPr>
            <w:rFonts w:ascii="Aptos" w:eastAsia="Times New Roman" w:hAnsi="Aptos" w:cs="Times New Roman"/>
            <w:sz w:val="24"/>
            <w:szCs w:val="24"/>
            <w:lang w:eastAsia="nb-NO"/>
          </w:rPr>
          <w:delText>–</w:delText>
        </w:r>
      </w:del>
      <w:ins w:id="15509" w:author="Borkenhagen Therese Nyberg" w:date="2024-09-12T14:04:00Z">
        <w:r w:rsidRPr="00510A78">
          <w:rPr>
            <w:rFonts w:ascii="Aptos" w:hAnsi="Aptos"/>
            <w:sz w:val="20"/>
            <w:szCs w:val="20"/>
          </w:rPr>
          <w:t>-</w:t>
        </w:r>
      </w:ins>
      <w:r w:rsidRPr="00510A78">
        <w:rPr>
          <w:rFonts w:ascii="Aptos" w:hAnsi="Aptos"/>
          <w:sz w:val="20"/>
          <w:rPrChange w:id="15510" w:author="Borkenhagen Therese Nyberg" w:date="2024-09-12T14:04:00Z">
            <w:rPr>
              <w:rFonts w:ascii="Aptos" w:hAnsi="Aptos"/>
              <w:sz w:val="24"/>
            </w:rPr>
          </w:rPrChange>
        </w:rPr>
        <w:t>bestemmelser, lover</w:t>
      </w:r>
      <w:del w:id="15511" w:author="Borkenhagen Therese Nyberg" w:date="2024-09-12T14:04:00Z">
        <w:r w:rsidR="00F67FA9" w:rsidRPr="00F67FA9">
          <w:rPr>
            <w:rFonts w:ascii="Aptos" w:eastAsia="Times New Roman" w:hAnsi="Aptos" w:cs="Times New Roman"/>
            <w:sz w:val="24"/>
            <w:szCs w:val="24"/>
            <w:lang w:eastAsia="nb-NO"/>
          </w:rPr>
          <w:delText xml:space="preserve"> eller andre avtaler og </w:delText>
        </w:r>
      </w:del>
      <w:ins w:id="15512" w:author="Borkenhagen Therese Nyberg" w:date="2024-09-12T14:04:00Z">
        <w:r w:rsidRPr="00510A78">
          <w:rPr>
            <w:rFonts w:ascii="Aptos" w:hAnsi="Aptos"/>
            <w:sz w:val="20"/>
            <w:szCs w:val="20"/>
          </w:rPr>
          <w:t xml:space="preserve">, </w:t>
        </w:r>
      </w:ins>
      <w:r w:rsidRPr="00510A78">
        <w:rPr>
          <w:rFonts w:ascii="Aptos" w:hAnsi="Aptos"/>
          <w:sz w:val="20"/>
          <w:rPrChange w:id="15513" w:author="Borkenhagen Therese Nyberg" w:date="2024-09-12T14:04:00Z">
            <w:rPr>
              <w:rFonts w:ascii="Aptos" w:hAnsi="Aptos"/>
              <w:sz w:val="24"/>
            </w:rPr>
          </w:rPrChange>
        </w:rPr>
        <w:t xml:space="preserve">forskrifter </w:t>
      </w:r>
      <w:del w:id="15514" w:author="Borkenhagen Therese Nyberg" w:date="2024-09-12T14:04:00Z">
        <w:r w:rsidR="00F67FA9" w:rsidRPr="00F67FA9">
          <w:rPr>
            <w:rFonts w:ascii="Aptos" w:eastAsia="Times New Roman" w:hAnsi="Aptos" w:cs="Times New Roman"/>
            <w:sz w:val="24"/>
            <w:szCs w:val="24"/>
            <w:lang w:eastAsia="nb-NO"/>
          </w:rPr>
          <w:delText>partene er underlagt.</w:delText>
        </w:r>
      </w:del>
    </w:p>
    <w:p w14:paraId="72D01453" w14:textId="69C43D01" w:rsidR="00E01819" w:rsidRPr="00510A78" w:rsidRDefault="00F67FA9" w:rsidP="00E01819">
      <w:pPr>
        <w:pStyle w:val="NormalWeb"/>
        <w:rPr>
          <w:rFonts w:ascii="Aptos" w:hAnsi="Aptos"/>
          <w:sz w:val="20"/>
          <w:rPrChange w:id="15515" w:author="Borkenhagen Therese Nyberg" w:date="2024-09-12T14:04:00Z">
            <w:rPr>
              <w:rFonts w:ascii="Aptos" w:hAnsi="Aptos"/>
              <w:sz w:val="24"/>
            </w:rPr>
          </w:rPrChange>
        </w:rPr>
        <w:pPrChange w:id="15516" w:author="Borkenhagen Therese Nyberg" w:date="2024-09-12T14:04:00Z">
          <w:pPr>
            <w:spacing w:before="100" w:beforeAutospacing="1" w:after="100" w:afterAutospacing="1" w:line="240" w:lineRule="auto"/>
          </w:pPr>
        </w:pPrChange>
      </w:pPr>
      <w:del w:id="15517" w:author="Borkenhagen Therese Nyberg" w:date="2024-09-12T14:04:00Z">
        <w:r w:rsidRPr="00F67FA9">
          <w:rPr>
            <w:rFonts w:ascii="Aptos" w:hAnsi="Aptos"/>
          </w:rPr>
          <w:delText>Se</w:delText>
        </w:r>
      </w:del>
      <w:ins w:id="15518" w:author="Borkenhagen Therese Nyberg" w:date="2024-09-12T14:04:00Z">
        <w:r w:rsidR="00E01819" w:rsidRPr="00510A78">
          <w:rPr>
            <w:rFonts w:ascii="Aptos" w:hAnsi="Aptos"/>
            <w:sz w:val="20"/>
            <w:szCs w:val="20"/>
          </w:rPr>
          <w:t>og andre relevante avtaler; se</w:t>
        </w:r>
      </w:ins>
      <w:r w:rsidR="00E01819" w:rsidRPr="00510A78">
        <w:rPr>
          <w:rFonts w:ascii="Aptos" w:hAnsi="Aptos"/>
          <w:sz w:val="20"/>
          <w:rPrChange w:id="15519" w:author="Borkenhagen Therese Nyberg" w:date="2024-09-12T14:04:00Z">
            <w:rPr>
              <w:rFonts w:ascii="Aptos" w:hAnsi="Aptos"/>
              <w:sz w:val="24"/>
            </w:rPr>
          </w:rPrChange>
        </w:rPr>
        <w:t xml:space="preserve"> håndboken (under) for detaljert beskrivelse.</w:t>
      </w:r>
    </w:p>
    <w:p w14:paraId="33A8A346" w14:textId="2928C770" w:rsidR="00E01819" w:rsidRPr="00510A78" w:rsidRDefault="00E01819" w:rsidP="00E01819">
      <w:pPr>
        <w:pStyle w:val="NormalWeb"/>
        <w:rPr>
          <w:rFonts w:ascii="Aptos" w:hAnsi="Aptos"/>
          <w:sz w:val="20"/>
          <w:rPrChange w:id="15520" w:author="Borkenhagen Therese Nyberg" w:date="2024-09-12T14:04:00Z">
            <w:rPr>
              <w:rFonts w:ascii="Aptos" w:hAnsi="Aptos"/>
              <w:sz w:val="24"/>
            </w:rPr>
          </w:rPrChange>
        </w:rPr>
        <w:pPrChange w:id="15521" w:author="Borkenhagen Therese Nyberg" w:date="2024-09-12T14:04:00Z">
          <w:pPr>
            <w:spacing w:before="100" w:beforeAutospacing="1" w:after="100" w:afterAutospacing="1" w:line="240" w:lineRule="auto"/>
          </w:pPr>
        </w:pPrChange>
      </w:pPr>
      <w:r w:rsidRPr="00510A78">
        <w:rPr>
          <w:rFonts w:ascii="Aptos" w:hAnsi="Aptos"/>
          <w:sz w:val="20"/>
          <w:rPrChange w:id="15522" w:author="Borkenhagen Therese Nyberg" w:date="2024-09-12T14:04:00Z">
            <w:rPr>
              <w:rFonts w:ascii="Aptos" w:hAnsi="Aptos"/>
              <w:sz w:val="24"/>
            </w:rPr>
          </w:rPrChange>
        </w:rPr>
        <w:t xml:space="preserve">For </w:t>
      </w:r>
      <w:del w:id="15523" w:author="Borkenhagen Therese Nyberg" w:date="2024-09-12T14:04:00Z">
        <w:r w:rsidR="00F67FA9" w:rsidRPr="00F67FA9">
          <w:rPr>
            <w:rFonts w:ascii="Aptos" w:hAnsi="Aptos"/>
          </w:rPr>
          <w:delText>strekninger og avvikssituasjoner</w:delText>
        </w:r>
      </w:del>
      <w:ins w:id="15524" w:author="Borkenhagen Therese Nyberg" w:date="2024-09-12T14:04:00Z">
        <w:r w:rsidRPr="00510A78">
          <w:rPr>
            <w:rFonts w:ascii="Aptos" w:hAnsi="Aptos"/>
            <w:sz w:val="20"/>
            <w:szCs w:val="20"/>
          </w:rPr>
          <w:t>situasjoner</w:t>
        </w:r>
      </w:ins>
      <w:r w:rsidRPr="00510A78">
        <w:rPr>
          <w:rFonts w:ascii="Aptos" w:hAnsi="Aptos"/>
          <w:sz w:val="20"/>
          <w:rPrChange w:id="15525" w:author="Borkenhagen Therese Nyberg" w:date="2024-09-12T14:04:00Z">
            <w:rPr>
              <w:rFonts w:ascii="Aptos" w:hAnsi="Aptos"/>
              <w:sz w:val="24"/>
            </w:rPr>
          </w:rPrChange>
        </w:rPr>
        <w:t xml:space="preserve"> der Bane NOR har utarbeidet aksjonskort, </w:t>
      </w:r>
      <w:ins w:id="15526" w:author="Borkenhagen Therese Nyberg" w:date="2024-09-12T14:04:00Z">
        <w:r w:rsidRPr="00510A78">
          <w:rPr>
            <w:rFonts w:ascii="Aptos" w:hAnsi="Aptos"/>
            <w:sz w:val="20"/>
            <w:szCs w:val="20"/>
          </w:rPr>
          <w:t xml:space="preserve">skal disse </w:t>
        </w:r>
      </w:ins>
      <w:r w:rsidRPr="00510A78">
        <w:rPr>
          <w:rFonts w:ascii="Aptos" w:hAnsi="Aptos"/>
          <w:sz w:val="20"/>
          <w:rPrChange w:id="15527" w:author="Borkenhagen Therese Nyberg" w:date="2024-09-12T14:04:00Z">
            <w:rPr>
              <w:rFonts w:ascii="Aptos" w:hAnsi="Aptos"/>
              <w:sz w:val="24"/>
            </w:rPr>
          </w:rPrChange>
        </w:rPr>
        <w:t xml:space="preserve">følges </w:t>
      </w:r>
      <w:del w:id="15528" w:author="Borkenhagen Therese Nyberg" w:date="2024-09-12T14:04:00Z">
        <w:r w:rsidR="00F67FA9" w:rsidRPr="00F67FA9">
          <w:rPr>
            <w:rFonts w:ascii="Aptos" w:hAnsi="Aptos"/>
          </w:rPr>
          <w:delText xml:space="preserve">disse </w:delText>
        </w:r>
      </w:del>
      <w:r w:rsidRPr="00510A78">
        <w:rPr>
          <w:rFonts w:ascii="Aptos" w:hAnsi="Aptos"/>
          <w:sz w:val="20"/>
          <w:rPrChange w:id="15529" w:author="Borkenhagen Therese Nyberg" w:date="2024-09-12T14:04:00Z">
            <w:rPr>
              <w:rFonts w:ascii="Aptos" w:hAnsi="Aptos"/>
              <w:sz w:val="24"/>
            </w:rPr>
          </w:rPrChange>
        </w:rPr>
        <w:t xml:space="preserve">med mindre alle involverte parter i fellesskap blir enige om en annen løsning. Bane NOR har </w:t>
      </w:r>
      <w:del w:id="15530" w:author="Borkenhagen Therese Nyberg" w:date="2024-09-12T14:04:00Z">
        <w:r w:rsidR="00F67FA9" w:rsidRPr="00F67FA9">
          <w:rPr>
            <w:rFonts w:ascii="Aptos" w:hAnsi="Aptos"/>
          </w:rPr>
          <w:delText xml:space="preserve">etablert </w:delText>
        </w:r>
      </w:del>
      <w:r w:rsidRPr="00510A78">
        <w:rPr>
          <w:rFonts w:ascii="Aptos" w:hAnsi="Aptos"/>
          <w:sz w:val="20"/>
          <w:rPrChange w:id="15531" w:author="Borkenhagen Therese Nyberg" w:date="2024-09-12T14:04:00Z">
            <w:rPr>
              <w:rFonts w:ascii="Aptos" w:hAnsi="Aptos"/>
              <w:sz w:val="24"/>
            </w:rPr>
          </w:rPrChange>
        </w:rPr>
        <w:t xml:space="preserve">en aksjonskortgruppe </w:t>
      </w:r>
      <w:del w:id="15532" w:author="Borkenhagen Therese Nyberg" w:date="2024-09-12T14:04:00Z">
        <w:r w:rsidR="00F67FA9" w:rsidRPr="00F67FA9">
          <w:rPr>
            <w:rFonts w:ascii="Aptos" w:hAnsi="Aptos"/>
          </w:rPr>
          <w:delText>med</w:delText>
        </w:r>
      </w:del>
      <w:ins w:id="15533" w:author="Borkenhagen Therese Nyberg" w:date="2024-09-12T14:04:00Z">
        <w:r w:rsidRPr="00510A78">
          <w:rPr>
            <w:rFonts w:ascii="Aptos" w:hAnsi="Aptos"/>
            <w:sz w:val="20"/>
            <w:szCs w:val="20"/>
          </w:rPr>
          <w:t>bestående av</w:t>
        </w:r>
      </w:ins>
      <w:r w:rsidRPr="00510A78">
        <w:rPr>
          <w:rFonts w:ascii="Aptos" w:hAnsi="Aptos"/>
          <w:sz w:val="20"/>
          <w:rPrChange w:id="15534" w:author="Borkenhagen Therese Nyberg" w:date="2024-09-12T14:04:00Z">
            <w:rPr>
              <w:rFonts w:ascii="Aptos" w:hAnsi="Aptos"/>
              <w:sz w:val="24"/>
            </w:rPr>
          </w:rPrChange>
        </w:rPr>
        <w:t xml:space="preserve"> representanter fra trafikkstyringssentralene </w:t>
      </w:r>
      <w:del w:id="15535" w:author="Borkenhagen Therese Nyberg" w:date="2024-09-12T14:04:00Z">
        <w:r w:rsidR="00F67FA9" w:rsidRPr="00F67FA9">
          <w:rPr>
            <w:rFonts w:ascii="Aptos" w:hAnsi="Aptos"/>
          </w:rPr>
          <w:delText>samt deltagere fra</w:delText>
        </w:r>
      </w:del>
      <w:ins w:id="15536" w:author="Borkenhagen Therese Nyberg" w:date="2024-09-12T14:04:00Z">
        <w:r w:rsidRPr="00510A78">
          <w:rPr>
            <w:rFonts w:ascii="Aptos" w:hAnsi="Aptos"/>
            <w:sz w:val="20"/>
            <w:szCs w:val="20"/>
          </w:rPr>
          <w:t>og</w:t>
        </w:r>
      </w:ins>
      <w:r w:rsidRPr="00510A78">
        <w:rPr>
          <w:rFonts w:ascii="Aptos" w:hAnsi="Aptos"/>
          <w:sz w:val="20"/>
          <w:rPrChange w:id="15537" w:author="Borkenhagen Therese Nyberg" w:date="2024-09-12T14:04:00Z">
            <w:rPr>
              <w:rFonts w:ascii="Aptos" w:hAnsi="Aptos"/>
              <w:sz w:val="24"/>
            </w:rPr>
          </w:rPrChange>
        </w:rPr>
        <w:t xml:space="preserve"> jernbaneforetakene. </w:t>
      </w:r>
      <w:del w:id="15538" w:author="Borkenhagen Therese Nyberg" w:date="2024-09-12T14:04:00Z">
        <w:r w:rsidR="00F67FA9" w:rsidRPr="00F67FA9">
          <w:rPr>
            <w:rFonts w:ascii="Aptos" w:hAnsi="Aptos"/>
          </w:rPr>
          <w:delText xml:space="preserve">Aksjonskortene </w:delText>
        </w:r>
      </w:del>
      <w:ins w:id="15539" w:author="Borkenhagen Therese Nyberg" w:date="2024-09-12T14:04:00Z">
        <w:r w:rsidRPr="00510A78">
          <w:rPr>
            <w:rFonts w:ascii="Aptos" w:hAnsi="Aptos"/>
            <w:sz w:val="20"/>
            <w:szCs w:val="20"/>
          </w:rPr>
          <w:t xml:space="preserve">Disse aksjonskortene </w:t>
        </w:r>
      </w:ins>
      <w:r w:rsidRPr="00510A78">
        <w:rPr>
          <w:rFonts w:ascii="Aptos" w:hAnsi="Aptos"/>
          <w:sz w:val="20"/>
          <w:rPrChange w:id="15540" w:author="Borkenhagen Therese Nyberg" w:date="2024-09-12T14:04:00Z">
            <w:rPr>
              <w:rFonts w:ascii="Aptos" w:hAnsi="Aptos"/>
              <w:sz w:val="24"/>
            </w:rPr>
          </w:rPrChange>
        </w:rPr>
        <w:t xml:space="preserve">evalueres </w:t>
      </w:r>
      <w:del w:id="15541" w:author="Borkenhagen Therese Nyberg" w:date="2024-09-12T14:04:00Z">
        <w:r w:rsidR="00F67FA9" w:rsidRPr="00F67FA9">
          <w:rPr>
            <w:rFonts w:ascii="Aptos" w:hAnsi="Aptos"/>
          </w:rPr>
          <w:delText>gjennom året sammen med jernbaneforetakene og tilpasses</w:delText>
        </w:r>
      </w:del>
      <w:ins w:id="15542" w:author="Borkenhagen Therese Nyberg" w:date="2024-09-12T14:04:00Z">
        <w:r w:rsidRPr="00510A78">
          <w:rPr>
            <w:rFonts w:ascii="Aptos" w:hAnsi="Aptos"/>
            <w:sz w:val="20"/>
            <w:szCs w:val="20"/>
          </w:rPr>
          <w:t>og oppdateres</w:t>
        </w:r>
      </w:ins>
      <w:r w:rsidRPr="00510A78">
        <w:rPr>
          <w:rFonts w:ascii="Aptos" w:hAnsi="Aptos"/>
          <w:sz w:val="20"/>
          <w:rPrChange w:id="15543" w:author="Borkenhagen Therese Nyberg" w:date="2024-09-12T14:04:00Z">
            <w:rPr>
              <w:rFonts w:ascii="Aptos" w:hAnsi="Aptos"/>
              <w:sz w:val="24"/>
            </w:rPr>
          </w:rPrChange>
        </w:rPr>
        <w:t xml:space="preserve"> årlig </w:t>
      </w:r>
      <w:del w:id="15544" w:author="Borkenhagen Therese Nyberg" w:date="2024-09-12T14:04:00Z">
        <w:r w:rsidR="00F67FA9" w:rsidRPr="00F67FA9">
          <w:rPr>
            <w:rFonts w:ascii="Aptos" w:hAnsi="Aptos"/>
          </w:rPr>
          <w:delText>ny ruteplan.</w:delText>
        </w:r>
      </w:del>
      <w:ins w:id="15545" w:author="Borkenhagen Therese Nyberg" w:date="2024-09-12T14:04:00Z">
        <w:r w:rsidRPr="00510A78">
          <w:rPr>
            <w:rFonts w:ascii="Aptos" w:hAnsi="Aptos"/>
            <w:sz w:val="20"/>
            <w:szCs w:val="20"/>
          </w:rPr>
          <w:t>i henhold til den nye ruteplanen.</w:t>
        </w:r>
      </w:ins>
      <w:r w:rsidRPr="00510A78">
        <w:rPr>
          <w:rFonts w:ascii="Aptos" w:hAnsi="Aptos"/>
          <w:sz w:val="20"/>
          <w:rPrChange w:id="15546" w:author="Borkenhagen Therese Nyberg" w:date="2024-09-12T14:04:00Z">
            <w:rPr>
              <w:rFonts w:ascii="Aptos" w:hAnsi="Aptos"/>
              <w:sz w:val="24"/>
            </w:rPr>
          </w:rPrChange>
        </w:rPr>
        <w:t xml:space="preserve"> Aksjonskortene skal</w:t>
      </w:r>
      <w:ins w:id="15547" w:author="Borkenhagen Therese Nyberg" w:date="2024-09-12T14:04:00Z">
        <w:r w:rsidRPr="00510A78">
          <w:rPr>
            <w:rFonts w:ascii="Aptos" w:hAnsi="Aptos"/>
            <w:sz w:val="20"/>
            <w:szCs w:val="20"/>
          </w:rPr>
          <w:t xml:space="preserve"> også</w:t>
        </w:r>
      </w:ins>
      <w:r w:rsidRPr="00510A78">
        <w:rPr>
          <w:rFonts w:ascii="Aptos" w:hAnsi="Aptos"/>
          <w:sz w:val="20"/>
          <w:rPrChange w:id="15548" w:author="Borkenhagen Therese Nyberg" w:date="2024-09-12T14:04:00Z">
            <w:rPr>
              <w:rFonts w:ascii="Aptos" w:hAnsi="Aptos"/>
              <w:sz w:val="24"/>
            </w:rPr>
          </w:rPrChange>
        </w:rPr>
        <w:t xml:space="preserve"> være </w:t>
      </w:r>
      <w:del w:id="15549" w:author="Borkenhagen Therese Nyberg" w:date="2024-09-12T14:04:00Z">
        <w:r w:rsidR="00F67FA9" w:rsidRPr="00F67FA9">
          <w:rPr>
            <w:rFonts w:ascii="Aptos" w:hAnsi="Aptos"/>
          </w:rPr>
          <w:delText>kundeorientert. Se</w:delText>
        </w:r>
      </w:del>
      <w:ins w:id="15550" w:author="Borkenhagen Therese Nyberg" w:date="2024-09-12T14:04:00Z">
        <w:r w:rsidRPr="00510A78">
          <w:rPr>
            <w:rFonts w:ascii="Aptos" w:hAnsi="Aptos"/>
            <w:sz w:val="20"/>
            <w:szCs w:val="20"/>
          </w:rPr>
          <w:t>kundeorienterte; se</w:t>
        </w:r>
      </w:ins>
      <w:r w:rsidRPr="00510A78">
        <w:rPr>
          <w:rFonts w:ascii="Aptos" w:hAnsi="Aptos"/>
          <w:sz w:val="20"/>
          <w:rPrChange w:id="15551" w:author="Borkenhagen Therese Nyberg" w:date="2024-09-12T14:04:00Z">
            <w:rPr>
              <w:rFonts w:ascii="Aptos" w:hAnsi="Aptos"/>
              <w:sz w:val="24"/>
            </w:rPr>
          </w:rPrChange>
        </w:rPr>
        <w:t xml:space="preserve"> håndboken </w:t>
      </w:r>
      <w:ins w:id="15552" w:author="Borkenhagen Therese Nyberg" w:date="2024-09-12T14:04:00Z">
        <w:r w:rsidRPr="00510A78">
          <w:rPr>
            <w:rFonts w:ascii="Aptos" w:hAnsi="Aptos"/>
            <w:sz w:val="20"/>
            <w:szCs w:val="20"/>
          </w:rPr>
          <w:t xml:space="preserve">(under) </w:t>
        </w:r>
      </w:ins>
      <w:r w:rsidRPr="00510A78">
        <w:rPr>
          <w:rFonts w:ascii="Aptos" w:hAnsi="Aptos"/>
          <w:sz w:val="20"/>
          <w:rPrChange w:id="15553" w:author="Borkenhagen Therese Nyberg" w:date="2024-09-12T14:04:00Z">
            <w:rPr>
              <w:rFonts w:ascii="Aptos" w:hAnsi="Aptos"/>
              <w:sz w:val="24"/>
            </w:rPr>
          </w:rPrChange>
        </w:rPr>
        <w:t>for detaljert beskrivelse.</w:t>
      </w:r>
    </w:p>
    <w:moveToRangeStart w:id="15554" w:author="Borkenhagen Therese Nyberg" w:date="2024-09-12T14:04:00Z" w:name="move177042310"/>
    <w:p w14:paraId="2A2EA5E8" w14:textId="584DED40" w:rsidR="009B3BEA" w:rsidRPr="00510A78" w:rsidRDefault="004E116B" w:rsidP="00E01819">
      <w:pPr>
        <w:pStyle w:val="NormalWeb"/>
        <w:rPr>
          <w:moveTo w:id="15555" w:author="Borkenhagen Therese Nyberg" w:date="2024-09-12T14:04:00Z"/>
          <w:rFonts w:ascii="Aptos" w:hAnsi="Aptos"/>
          <w:sz w:val="20"/>
          <w:rPrChange w:id="15556" w:author="Borkenhagen Therese Nyberg" w:date="2024-09-12T14:04:00Z">
            <w:rPr>
              <w:moveTo w:id="15557" w:author="Borkenhagen Therese Nyberg" w:date="2024-09-12T14:04:00Z"/>
              <w:rFonts w:ascii="Aptos" w:hAnsi="Aptos"/>
            </w:rPr>
          </w:rPrChange>
        </w:rPr>
        <w:pPrChange w:id="15558" w:author="Borkenhagen Therese Nyberg" w:date="2024-09-12T14:04:00Z">
          <w:pPr>
            <w:spacing w:before="100" w:beforeAutospacing="1" w:after="100" w:afterAutospacing="1" w:line="240" w:lineRule="auto"/>
            <w:outlineLvl w:val="3"/>
          </w:pPr>
        </w:pPrChange>
      </w:pPr>
      <w:moveTo w:id="15559" w:author="Borkenhagen Therese Nyberg" w:date="2024-09-12T14:04:00Z">
        <w:r>
          <w:rPr>
            <w:rFonts w:ascii="Aptos" w:hAnsi="Aptos"/>
            <w:sz w:val="20"/>
            <w:rPrChange w:id="15560" w:author="Borkenhagen Therese Nyberg" w:date="2024-09-12T14:04:00Z">
              <w:rPr>
                <w:rFonts w:ascii="Aptos" w:hAnsi="Aptos"/>
              </w:rPr>
            </w:rPrChange>
          </w:rPr>
        </w:r>
        <w:r>
          <w:rPr>
            <w:rFonts w:ascii="Aptos" w:hAnsi="Aptos"/>
            <w:sz w:val="20"/>
            <w:rPrChange w:id="15561" w:author="Borkenhagen Therese Nyberg" w:date="2024-09-12T14:04:00Z">
              <w:rPr>
                <w:rFonts w:ascii="Aptos" w:hAnsi="Aptos"/>
              </w:rPr>
            </w:rPrChange>
          </w:rPr>
          <w:pict w14:anchorId="3F74D30B">
            <v:shape id="_x0000_s104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6;mso-fit-shape-to-text:t">
                <w:txbxContent>
                  <w:p w14:paraId="7FD12B07" w14:textId="7F26F01E" w:rsidR="009B3BEA" w:rsidRPr="009A264A" w:rsidRDefault="00DD6B17" w:rsidP="009B3BEA">
                    <w:pPr>
                      <w:spacing w:after="0" w:line="240" w:lineRule="auto"/>
                      <w:outlineLvl w:val="4"/>
                      <w:rPr>
                        <w:ins w:id="15562" w:author="Borkenhagen Therese Nyberg" w:date="2024-09-12T14:04:00Z"/>
                        <w:rFonts w:ascii="Aptos" w:hAnsi="Aptos"/>
                        <w:b/>
                        <w:color w:val="1A1A1A"/>
                        <w:rPrChange w:id="15563" w:author="Borkenhagen Therese Nyberg" w:date="2024-09-12T14:04:00Z">
                          <w:rPr>
                            <w:ins w:id="15564" w:author="Borkenhagen Therese Nyberg" w:date="2024-09-12T14:04:00Z"/>
                            <w:rFonts w:ascii="Aptos" w:hAnsi="Aptos"/>
                            <w:b/>
                            <w:color w:val="1A1A1A"/>
                            <w:sz w:val="24"/>
                          </w:rPr>
                        </w:rPrChange>
                      </w:rPr>
                    </w:pPr>
                    <w:ins w:id="15565" w:author="Borkenhagen Therese Nyberg" w:date="2024-09-12T14:04:00Z">
                      <w:r w:rsidRPr="001F05B9">
                        <w:rPr>
                          <w:rFonts w:ascii="Aptos" w:eastAsia="Times New Roman" w:hAnsi="Aptos" w:cs="Times New Roman"/>
                          <w:b/>
                          <w:bCs/>
                          <w:color w:val="1A1A1A"/>
                          <w:sz w:val="24"/>
                          <w:szCs w:val="24"/>
                          <w:lang w:eastAsia="nb-NO"/>
                        </w:rPr>
                        <w:t xml:space="preserve">Last ned </w:t>
                      </w:r>
                      <w:r w:rsidR="009B3BEA" w:rsidRPr="009A264A">
                        <w:rPr>
                          <w:rFonts w:ascii="Aptos" w:hAnsi="Aptos"/>
                          <w:b/>
                          <w:color w:val="1A1A1A"/>
                          <w:rPrChange w:id="15566" w:author="Borkenhagen Therese Nyberg" w:date="2024-09-12T14:04:00Z">
                            <w:rPr>
                              <w:rFonts w:ascii="Aptos" w:hAnsi="Aptos"/>
                              <w:b/>
                              <w:color w:val="1A1A1A"/>
                              <w:sz w:val="24"/>
                            </w:rPr>
                          </w:rPrChange>
                        </w:rPr>
                        <w:t>Håndbok - Kvalitet i operativ avvikshåndtering</w:t>
                      </w:r>
                    </w:ins>
                  </w:p>
                  <w:p w14:paraId="166CAA2D" w14:textId="77777777" w:rsidR="009B3BEA" w:rsidRPr="009A264A" w:rsidRDefault="009B3BEA" w:rsidP="009B3BEA">
                    <w:pPr>
                      <w:spacing w:after="0" w:line="240" w:lineRule="auto"/>
                      <w:rPr>
                        <w:ins w:id="15567" w:author="Borkenhagen Therese Nyberg" w:date="2024-09-12T14:04:00Z"/>
                        <w:rFonts w:ascii="Aptos" w:hAnsi="Aptos"/>
                        <w:color w:val="1A1A1A"/>
                        <w:rPrChange w:id="15568" w:author="Borkenhagen Therese Nyberg" w:date="2024-09-12T14:04:00Z">
                          <w:rPr>
                            <w:ins w:id="15569" w:author="Borkenhagen Therese Nyberg" w:date="2024-09-12T14:04:00Z"/>
                            <w:rFonts w:ascii="Aptos" w:hAnsi="Aptos"/>
                            <w:color w:val="1A1A1A"/>
                            <w:sz w:val="24"/>
                          </w:rPr>
                        </w:rPrChange>
                      </w:rPr>
                    </w:pPr>
                  </w:p>
                  <w:p w14:paraId="61C932EC" w14:textId="13D69EA8" w:rsidR="009B3BEA" w:rsidRPr="009A264A" w:rsidRDefault="004E116B" w:rsidP="009B3BEA">
                    <w:pPr>
                      <w:spacing w:after="0" w:line="240" w:lineRule="auto"/>
                      <w:rPr>
                        <w:ins w:id="15570" w:author="Borkenhagen Therese Nyberg" w:date="2024-09-12T14:04:00Z"/>
                        <w:rFonts w:ascii="Aptos" w:hAnsi="Aptos"/>
                        <w:color w:val="1A1A1A"/>
                        <w:rPrChange w:id="15571" w:author="Borkenhagen Therese Nyberg" w:date="2024-09-12T14:04:00Z">
                          <w:rPr>
                            <w:ins w:id="15572" w:author="Borkenhagen Therese Nyberg" w:date="2024-09-12T14:04:00Z"/>
                            <w:rFonts w:ascii="Aptos" w:hAnsi="Aptos"/>
                            <w:color w:val="1A1A1A"/>
                            <w:sz w:val="24"/>
                          </w:rPr>
                        </w:rPrChange>
                      </w:rPr>
                    </w:pPr>
                    <w:ins w:id="15573" w:author="Borkenhagen Therese Nyberg" w:date="2024-09-12T14:04:00Z">
                      <w:r>
                        <w:fldChar w:fldCharType="begin"/>
                      </w:r>
                      <w:r>
                        <w:instrText>HYPERLINK "https://banenor.sharepoint.com/sites/KM_Kvalitetioperativeavvik/Delte%20dokumenter/Forms/AllItems.aspx?id=%2Fsites%2FKM_Kvalitetioperativeavvik%2FDelte%20dokumenter%2F01.%20Maler%20og%20relevante%20dokumenter%2F231103%20H%C3%A5ndbok%20-%20Kvalit</w:instrText>
                      </w:r>
                      <w:r>
                        <w:instrText>et%20i%20operative%20avvik%20%28KOA%29.pdf&amp;parent=%2Fsites%2FKM_Kvalitetioperativeavvik%2FDelte%20dokumenter%2F01.%20Maler%20og%20relevante%20dokumenter&amp;p=true&amp;ga=1"</w:instrText>
                      </w:r>
                      <w:r>
                        <w:fldChar w:fldCharType="separate"/>
                      </w:r>
                      <w:r w:rsidR="00DD6B17" w:rsidRPr="001F05B9">
                        <w:rPr>
                          <w:rFonts w:ascii="Aptos" w:eastAsia="Times New Roman" w:hAnsi="Aptos" w:cs="Arial"/>
                          <w:color w:val="3C3CC8"/>
                          <w:sz w:val="24"/>
                          <w:szCs w:val="24"/>
                          <w:u w:val="single"/>
                          <w:lang w:eastAsia="nb-NO"/>
                        </w:rPr>
                        <w:t>Håndbok </w:t>
                      </w:r>
                      <w:r w:rsidR="009B3BEA" w:rsidRPr="009A264A">
                        <w:rPr>
                          <w:rFonts w:ascii="Aptos" w:eastAsia="Times New Roman" w:hAnsi="Aptos" w:cs="Arial"/>
                          <w:color w:val="3C3CC8"/>
                          <w:u w:val="single"/>
                          <w:lang w:eastAsia="nb-NO"/>
                        </w:rPr>
                        <w:t>Last ned håndboken </w:t>
                      </w:r>
                      <w:r>
                        <w:rPr>
                          <w:rFonts w:ascii="Aptos" w:hAnsi="Aptos"/>
                          <w:color w:val="3C3CC8"/>
                          <w:u w:val="single"/>
                          <w:rPrChange w:id="15574" w:author="Borkenhagen Therese Nyberg" w:date="2024-09-12T14:04:00Z">
                            <w:rPr>
                              <w:rFonts w:ascii="Aptos" w:hAnsi="Aptos"/>
                              <w:color w:val="3C3CC8"/>
                              <w:sz w:val="24"/>
                              <w:u w:val="single"/>
                            </w:rPr>
                          </w:rPrChange>
                        </w:rPr>
                        <w:fldChar w:fldCharType="end"/>
                      </w:r>
                    </w:ins>
                  </w:p>
                </w:txbxContent>
              </v:textbox>
              <w10:anchorlock/>
            </v:shape>
          </w:pict>
        </w:r>
      </w:moveTo>
    </w:p>
    <w:moveToRangeEnd w:id="15554"/>
    <w:p w14:paraId="12A2E820" w14:textId="49C69A49" w:rsidR="00E01819" w:rsidRPr="00510A78" w:rsidRDefault="00E01819" w:rsidP="00E01819">
      <w:pPr>
        <w:pStyle w:val="NormalWeb"/>
        <w:rPr>
          <w:rFonts w:ascii="Aptos" w:hAnsi="Aptos"/>
          <w:sz w:val="20"/>
          <w:rPrChange w:id="15575" w:author="Borkenhagen Therese Nyberg" w:date="2024-09-12T14:04:00Z">
            <w:rPr>
              <w:rFonts w:ascii="Aptos" w:hAnsi="Aptos"/>
              <w:sz w:val="24"/>
            </w:rPr>
          </w:rPrChange>
        </w:rPr>
        <w:pPrChange w:id="15576" w:author="Borkenhagen Therese Nyberg" w:date="2024-09-12T14:04:00Z">
          <w:pPr>
            <w:spacing w:before="100" w:beforeAutospacing="1" w:after="100" w:afterAutospacing="1" w:line="240" w:lineRule="auto"/>
          </w:pPr>
        </w:pPrChange>
      </w:pPr>
      <w:r w:rsidRPr="00510A78">
        <w:rPr>
          <w:rFonts w:ascii="Aptos" w:hAnsi="Aptos"/>
          <w:sz w:val="20"/>
          <w:rPrChange w:id="15577" w:author="Borkenhagen Therese Nyberg" w:date="2024-09-12T14:04:00Z">
            <w:rPr>
              <w:rFonts w:ascii="Aptos" w:hAnsi="Aptos"/>
              <w:sz w:val="24"/>
            </w:rPr>
          </w:rPrChange>
        </w:rPr>
        <w:t xml:space="preserve">Med </w:t>
      </w:r>
      <w:del w:id="15578" w:author="Borkenhagen Therese Nyberg" w:date="2024-09-12T14:04:00Z">
        <w:r w:rsidR="00F67FA9" w:rsidRPr="00F67FA9">
          <w:rPr>
            <w:rFonts w:ascii="Aptos" w:hAnsi="Aptos"/>
          </w:rPr>
          <w:delText>«</w:delText>
        </w:r>
      </w:del>
      <w:ins w:id="15579" w:author="Borkenhagen Therese Nyberg" w:date="2024-09-12T14:04:00Z">
        <w:r w:rsidRPr="00510A78">
          <w:rPr>
            <w:rFonts w:ascii="Aptos" w:hAnsi="Aptos"/>
            <w:sz w:val="20"/>
            <w:szCs w:val="20"/>
          </w:rPr>
          <w:t>"</w:t>
        </w:r>
      </w:ins>
      <w:r w:rsidRPr="00510A78">
        <w:rPr>
          <w:rFonts w:ascii="Aptos" w:hAnsi="Aptos"/>
          <w:sz w:val="20"/>
          <w:rPrChange w:id="15580" w:author="Borkenhagen Therese Nyberg" w:date="2024-09-12T14:04:00Z">
            <w:rPr>
              <w:rFonts w:ascii="Aptos" w:hAnsi="Aptos"/>
              <w:sz w:val="24"/>
            </w:rPr>
          </w:rPrChange>
        </w:rPr>
        <w:t>innskrenket infrastrukturkapasitet</w:t>
      </w:r>
      <w:del w:id="15581" w:author="Borkenhagen Therese Nyberg" w:date="2024-09-12T14:04:00Z">
        <w:r w:rsidR="00F67FA9" w:rsidRPr="00F67FA9">
          <w:rPr>
            <w:rFonts w:ascii="Aptos" w:hAnsi="Aptos"/>
          </w:rPr>
          <w:delText>» forstås at</w:delText>
        </w:r>
      </w:del>
      <w:ins w:id="15582" w:author="Borkenhagen Therese Nyberg" w:date="2024-09-12T14:04:00Z">
        <w:r w:rsidRPr="00510A78">
          <w:rPr>
            <w:rFonts w:ascii="Aptos" w:hAnsi="Aptos"/>
            <w:sz w:val="20"/>
            <w:szCs w:val="20"/>
          </w:rPr>
          <w:t>" menes en situasjon der</w:t>
        </w:r>
      </w:ins>
      <w:r w:rsidRPr="00510A78">
        <w:rPr>
          <w:rFonts w:ascii="Aptos" w:hAnsi="Aptos"/>
          <w:sz w:val="20"/>
          <w:rPrChange w:id="15583" w:author="Borkenhagen Therese Nyberg" w:date="2024-09-12T14:04:00Z">
            <w:rPr>
              <w:rFonts w:ascii="Aptos" w:hAnsi="Aptos"/>
              <w:sz w:val="24"/>
            </w:rPr>
          </w:rPrChange>
        </w:rPr>
        <w:t xml:space="preserve"> det ikke er mulig å gjennomføre den </w:t>
      </w:r>
      <w:del w:id="15584" w:author="Borkenhagen Therese Nyberg" w:date="2024-09-12T14:04:00Z">
        <w:r w:rsidR="00F67FA9" w:rsidRPr="00F67FA9">
          <w:rPr>
            <w:rFonts w:ascii="Aptos" w:hAnsi="Aptos"/>
          </w:rPr>
          <w:delText>for strekningen forutsatte togproduksjon</w:delText>
        </w:r>
      </w:del>
      <w:ins w:id="15585" w:author="Borkenhagen Therese Nyberg" w:date="2024-09-12T14:04:00Z">
        <w:r w:rsidRPr="00510A78">
          <w:rPr>
            <w:rFonts w:ascii="Aptos" w:hAnsi="Aptos"/>
            <w:sz w:val="20"/>
            <w:szCs w:val="20"/>
          </w:rPr>
          <w:t>planlagte togproduksjonen på en strekning</w:t>
        </w:r>
      </w:ins>
      <w:r w:rsidRPr="00510A78">
        <w:rPr>
          <w:rFonts w:ascii="Aptos" w:hAnsi="Aptos"/>
          <w:sz w:val="20"/>
          <w:rPrChange w:id="15586" w:author="Borkenhagen Therese Nyberg" w:date="2024-09-12T14:04:00Z">
            <w:rPr>
              <w:rFonts w:ascii="Aptos" w:hAnsi="Aptos"/>
              <w:sz w:val="24"/>
            </w:rPr>
          </w:rPrChange>
        </w:rPr>
        <w:t xml:space="preserve">, for eksempel </w:t>
      </w:r>
      <w:del w:id="15587" w:author="Borkenhagen Therese Nyberg" w:date="2024-09-12T14:04:00Z">
        <w:r w:rsidR="00F67FA9" w:rsidRPr="00F67FA9">
          <w:rPr>
            <w:rFonts w:ascii="Aptos" w:hAnsi="Aptos"/>
          </w:rPr>
          <w:delText>fordi fjernstyringen på strekningen er falt ut,</w:delText>
        </w:r>
      </w:del>
      <w:ins w:id="15588" w:author="Borkenhagen Therese Nyberg" w:date="2024-09-12T14:04:00Z">
        <w:r w:rsidRPr="00510A78">
          <w:rPr>
            <w:rFonts w:ascii="Aptos" w:hAnsi="Aptos"/>
            <w:sz w:val="20"/>
            <w:szCs w:val="20"/>
          </w:rPr>
          <w:t>på grunn av tekniske problemer som fjernstyringsfeil, utilgjengelige</w:t>
        </w:r>
      </w:ins>
      <w:r w:rsidRPr="00510A78">
        <w:rPr>
          <w:rFonts w:ascii="Aptos" w:hAnsi="Aptos"/>
          <w:sz w:val="20"/>
          <w:rPrChange w:id="15589" w:author="Borkenhagen Therese Nyberg" w:date="2024-09-12T14:04:00Z">
            <w:rPr>
              <w:rFonts w:ascii="Aptos" w:hAnsi="Aptos"/>
              <w:sz w:val="24"/>
            </w:rPr>
          </w:rPrChange>
        </w:rPr>
        <w:t xml:space="preserve"> sporveksler</w:t>
      </w:r>
      <w:del w:id="15590" w:author="Borkenhagen Therese Nyberg" w:date="2024-09-12T14:04:00Z">
        <w:r w:rsidR="00F67FA9" w:rsidRPr="00F67FA9">
          <w:rPr>
            <w:rFonts w:ascii="Aptos" w:hAnsi="Aptos"/>
          </w:rPr>
          <w:delText xml:space="preserve"> ikke kan benyttes</w:delText>
        </w:r>
      </w:del>
      <w:ins w:id="15591" w:author="Borkenhagen Therese Nyberg" w:date="2024-09-12T14:04:00Z">
        <w:r w:rsidRPr="00510A78">
          <w:rPr>
            <w:rFonts w:ascii="Aptos" w:hAnsi="Aptos"/>
            <w:sz w:val="20"/>
            <w:szCs w:val="20"/>
          </w:rPr>
          <w:t>,</w:t>
        </w:r>
      </w:ins>
      <w:r w:rsidRPr="00510A78">
        <w:rPr>
          <w:rFonts w:ascii="Aptos" w:hAnsi="Aptos"/>
          <w:sz w:val="20"/>
          <w:rPrChange w:id="15592" w:author="Borkenhagen Therese Nyberg" w:date="2024-09-12T14:04:00Z">
            <w:rPr>
              <w:rFonts w:ascii="Aptos" w:hAnsi="Aptos"/>
              <w:sz w:val="24"/>
            </w:rPr>
          </w:rPrChange>
        </w:rPr>
        <w:t xml:space="preserve"> eller kun </w:t>
      </w:r>
      <w:del w:id="15593" w:author="Borkenhagen Therese Nyberg" w:date="2024-09-12T14:04:00Z">
        <w:r w:rsidR="00F67FA9" w:rsidRPr="00F67FA9">
          <w:rPr>
            <w:rFonts w:ascii="Aptos" w:hAnsi="Aptos"/>
          </w:rPr>
          <w:delText>et spor er</w:delText>
        </w:r>
      </w:del>
      <w:ins w:id="15594" w:author="Borkenhagen Therese Nyberg" w:date="2024-09-12T14:04:00Z">
        <w:r w:rsidRPr="00510A78">
          <w:rPr>
            <w:rFonts w:ascii="Aptos" w:hAnsi="Aptos"/>
            <w:sz w:val="20"/>
            <w:szCs w:val="20"/>
          </w:rPr>
          <w:t>ett</w:t>
        </w:r>
      </w:ins>
      <w:r w:rsidRPr="00510A78">
        <w:rPr>
          <w:rFonts w:ascii="Aptos" w:hAnsi="Aptos"/>
          <w:sz w:val="20"/>
          <w:rPrChange w:id="15595" w:author="Borkenhagen Therese Nyberg" w:date="2024-09-12T14:04:00Z">
            <w:rPr>
              <w:rFonts w:ascii="Aptos" w:hAnsi="Aptos"/>
              <w:sz w:val="24"/>
            </w:rPr>
          </w:rPrChange>
        </w:rPr>
        <w:t xml:space="preserve"> farbart </w:t>
      </w:r>
      <w:ins w:id="15596" w:author="Borkenhagen Therese Nyberg" w:date="2024-09-12T14:04:00Z">
        <w:r w:rsidRPr="00510A78">
          <w:rPr>
            <w:rFonts w:ascii="Aptos" w:hAnsi="Aptos"/>
            <w:sz w:val="20"/>
            <w:szCs w:val="20"/>
          </w:rPr>
          <w:t xml:space="preserve">spor </w:t>
        </w:r>
      </w:ins>
      <w:r w:rsidRPr="00510A78">
        <w:rPr>
          <w:rFonts w:ascii="Aptos" w:hAnsi="Aptos"/>
          <w:sz w:val="20"/>
          <w:rPrChange w:id="15597" w:author="Borkenhagen Therese Nyberg" w:date="2024-09-12T14:04:00Z">
            <w:rPr>
              <w:rFonts w:ascii="Aptos" w:hAnsi="Aptos"/>
              <w:sz w:val="24"/>
            </w:rPr>
          </w:rPrChange>
        </w:rPr>
        <w:t xml:space="preserve">på </w:t>
      </w:r>
      <w:ins w:id="15598" w:author="Borkenhagen Therese Nyberg" w:date="2024-09-12T14:04:00Z">
        <w:r w:rsidRPr="00510A78">
          <w:rPr>
            <w:rFonts w:ascii="Aptos" w:hAnsi="Aptos"/>
            <w:sz w:val="20"/>
            <w:szCs w:val="20"/>
          </w:rPr>
          <w:t xml:space="preserve">en </w:t>
        </w:r>
      </w:ins>
      <w:r w:rsidRPr="00510A78">
        <w:rPr>
          <w:rFonts w:ascii="Aptos" w:hAnsi="Aptos"/>
          <w:sz w:val="20"/>
          <w:rPrChange w:id="15599" w:author="Borkenhagen Therese Nyberg" w:date="2024-09-12T14:04:00Z">
            <w:rPr>
              <w:rFonts w:ascii="Aptos" w:hAnsi="Aptos"/>
              <w:sz w:val="24"/>
            </w:rPr>
          </w:rPrChange>
        </w:rPr>
        <w:t>dobbeltsporet strekning.</w:t>
      </w:r>
    </w:p>
    <w:moveFromRangeStart w:id="15600" w:author="Borkenhagen Therese Nyberg" w:date="2024-09-12T14:04:00Z" w:name="move177042310"/>
    <w:p w14:paraId="23BF5774" w14:textId="77777777" w:rsidR="009B3BEA" w:rsidRPr="00510A78" w:rsidRDefault="004E116B" w:rsidP="00E01819">
      <w:pPr>
        <w:pStyle w:val="NormalWeb"/>
        <w:rPr>
          <w:moveFrom w:id="15601" w:author="Borkenhagen Therese Nyberg" w:date="2024-09-12T14:04:00Z"/>
          <w:rFonts w:ascii="Aptos" w:hAnsi="Aptos"/>
          <w:sz w:val="20"/>
          <w:rPrChange w:id="15602" w:author="Borkenhagen Therese Nyberg" w:date="2024-09-12T14:04:00Z">
            <w:rPr>
              <w:moveFrom w:id="15603" w:author="Borkenhagen Therese Nyberg" w:date="2024-09-12T14:04:00Z"/>
              <w:rFonts w:ascii="Aptos" w:hAnsi="Aptos"/>
            </w:rPr>
          </w:rPrChange>
        </w:rPr>
        <w:pPrChange w:id="15604" w:author="Borkenhagen Therese Nyberg" w:date="2024-09-12T14:04:00Z">
          <w:pPr>
            <w:spacing w:before="100" w:beforeAutospacing="1" w:after="100" w:afterAutospacing="1" w:line="240" w:lineRule="auto"/>
            <w:outlineLvl w:val="3"/>
          </w:pPr>
        </w:pPrChange>
      </w:pPr>
      <w:moveFrom w:id="15605" w:author="Borkenhagen Therese Nyberg" w:date="2024-09-12T14:04:00Z">
        <w:r>
          <w:rPr>
            <w:rFonts w:ascii="Aptos" w:hAnsi="Aptos"/>
            <w:sz w:val="20"/>
            <w:rPrChange w:id="15606" w:author="Borkenhagen Therese Nyberg" w:date="2024-09-12T14:04:00Z">
              <w:rPr>
                <w:rFonts w:ascii="Aptos" w:hAnsi="Aptos"/>
              </w:rPr>
            </w:rPrChange>
          </w:rPr>
        </w:r>
        <w:r>
          <w:rPr>
            <w:rFonts w:ascii="Aptos" w:hAnsi="Aptos"/>
            <w:sz w:val="20"/>
            <w:rPrChange w:id="15607" w:author="Borkenhagen Therese Nyberg" w:date="2024-09-12T14:04:00Z">
              <w:rPr>
                <w:rFonts w:ascii="Aptos" w:hAnsi="Aptos"/>
              </w:rPr>
            </w:rPrChange>
          </w:rPr>
          <w:pict w14:anchorId="6BC69954">
            <v:shape id="_x0000_s1130"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30;mso-fit-shape-to-text:t">
                <w:txbxContent>
                  <w:p w14:paraId="3CF50A86" w14:textId="77777777" w:rsidR="009B3BEA" w:rsidRPr="009A264A" w:rsidRDefault="00DD6B17" w:rsidP="009B3BEA">
                    <w:pPr>
                      <w:spacing w:after="0" w:line="240" w:lineRule="auto"/>
                      <w:outlineLvl w:val="4"/>
                      <w:rPr>
                        <w:del w:id="15608" w:author="Borkenhagen Therese Nyberg" w:date="2024-09-12T14:04:00Z"/>
                        <w:rFonts w:ascii="Aptos" w:hAnsi="Aptos"/>
                        <w:b/>
                        <w:color w:val="1A1A1A"/>
                        <w:rPrChange w:id="15609" w:author="Borkenhagen Therese Nyberg" w:date="2024-09-12T14:04:00Z">
                          <w:rPr>
                            <w:del w:id="15610" w:author="Borkenhagen Therese Nyberg" w:date="2024-09-12T14:04:00Z"/>
                            <w:rFonts w:ascii="Aptos" w:hAnsi="Aptos"/>
                            <w:b/>
                            <w:color w:val="1A1A1A"/>
                            <w:sz w:val="24"/>
                          </w:rPr>
                        </w:rPrChange>
                      </w:rPr>
                    </w:pPr>
                    <w:del w:id="15611" w:author="Borkenhagen Therese Nyberg" w:date="2024-09-12T14:04:00Z">
                      <w:r w:rsidRPr="001F05B9">
                        <w:rPr>
                          <w:rFonts w:ascii="Aptos" w:eastAsia="Times New Roman" w:hAnsi="Aptos" w:cs="Times New Roman"/>
                          <w:b/>
                          <w:bCs/>
                          <w:color w:val="1A1A1A"/>
                          <w:sz w:val="24"/>
                          <w:szCs w:val="24"/>
                          <w:lang w:eastAsia="nb-NO"/>
                        </w:rPr>
                        <w:delText xml:space="preserve">Last ned </w:delText>
                      </w:r>
                      <w:r w:rsidR="009B3BEA" w:rsidRPr="009A264A">
                        <w:rPr>
                          <w:rFonts w:ascii="Aptos" w:hAnsi="Aptos"/>
                          <w:b/>
                          <w:color w:val="1A1A1A"/>
                          <w:rPrChange w:id="15612" w:author="Borkenhagen Therese Nyberg" w:date="2024-09-12T14:04:00Z">
                            <w:rPr>
                              <w:rFonts w:ascii="Aptos" w:hAnsi="Aptos"/>
                              <w:b/>
                              <w:color w:val="1A1A1A"/>
                              <w:sz w:val="24"/>
                            </w:rPr>
                          </w:rPrChange>
                        </w:rPr>
                        <w:delText>Håndbok - Kvalitet i operativ avvikshåndtering</w:delText>
                      </w:r>
                    </w:del>
                  </w:p>
                  <w:p w14:paraId="1FA19CCF" w14:textId="77777777" w:rsidR="009B3BEA" w:rsidRPr="009A264A" w:rsidRDefault="009B3BEA" w:rsidP="009B3BEA">
                    <w:pPr>
                      <w:spacing w:after="0" w:line="240" w:lineRule="auto"/>
                      <w:rPr>
                        <w:del w:id="15613" w:author="Borkenhagen Therese Nyberg" w:date="2024-09-12T14:04:00Z"/>
                        <w:rFonts w:ascii="Aptos" w:hAnsi="Aptos"/>
                        <w:color w:val="1A1A1A"/>
                        <w:rPrChange w:id="15614" w:author="Borkenhagen Therese Nyberg" w:date="2024-09-12T14:04:00Z">
                          <w:rPr>
                            <w:del w:id="15615" w:author="Borkenhagen Therese Nyberg" w:date="2024-09-12T14:04:00Z"/>
                            <w:rFonts w:ascii="Aptos" w:hAnsi="Aptos"/>
                            <w:color w:val="1A1A1A"/>
                            <w:sz w:val="24"/>
                          </w:rPr>
                        </w:rPrChange>
                      </w:rPr>
                    </w:pPr>
                  </w:p>
                  <w:p w14:paraId="16097AC8" w14:textId="77777777" w:rsidR="009B3BEA" w:rsidRPr="009A264A" w:rsidRDefault="004E116B" w:rsidP="009B3BEA">
                    <w:pPr>
                      <w:spacing w:after="0" w:line="240" w:lineRule="auto"/>
                      <w:rPr>
                        <w:del w:id="15616" w:author="Borkenhagen Therese Nyberg" w:date="2024-09-12T14:04:00Z"/>
                        <w:rFonts w:ascii="Aptos" w:hAnsi="Aptos"/>
                        <w:color w:val="1A1A1A"/>
                        <w:rPrChange w:id="15617" w:author="Borkenhagen Therese Nyberg" w:date="2024-09-12T14:04:00Z">
                          <w:rPr>
                            <w:del w:id="15618" w:author="Borkenhagen Therese Nyberg" w:date="2024-09-12T14:04:00Z"/>
                            <w:rFonts w:ascii="Aptos" w:hAnsi="Aptos"/>
                            <w:color w:val="1A1A1A"/>
                            <w:sz w:val="24"/>
                          </w:rPr>
                        </w:rPrChange>
                      </w:rPr>
                    </w:pPr>
                    <w:del w:id="15619" w:author="Borkenhagen Therese Nyberg" w:date="2024-09-12T14:04:00Z">
                      <w:r>
                        <w:fldChar w:fldCharType="begin"/>
                      </w:r>
                      <w:r>
                        <w:delInstrText>HYPERLINK "https://banenor.sharepoint.com/sites/KM_Kvalitetioperativeavvik/Delte%20dokumenter/Forms/AllItems.aspx?id=%2Fsites%2FKM_Kvalitetioperativeavvik%2FDelte%20dokumenter%2F01.%20Maler%20og%20relevante%20dokumenter%2F231103%20H%C3%A5ndbok%20-%20Kvalit</w:delInstrText>
                      </w:r>
                      <w:r>
                        <w:delInstrText>et%20i%20operative%20avvik%20%28KOA%29.pdf&amp;parent=%2Fsites%2FKM_Kvalitetioperativeavvik%2FDelte%20dokumenter%2F01.%20Maler%20og%20relevante%20dokumenter&amp;p=true&amp;ga=1"</w:delInstrText>
                      </w:r>
                      <w:r>
                        <w:fldChar w:fldCharType="separate"/>
                      </w:r>
                      <w:r w:rsidR="00DD6B17" w:rsidRPr="001F05B9">
                        <w:rPr>
                          <w:rFonts w:ascii="Aptos" w:eastAsia="Times New Roman" w:hAnsi="Aptos" w:cs="Arial"/>
                          <w:color w:val="3C3CC8"/>
                          <w:sz w:val="24"/>
                          <w:szCs w:val="24"/>
                          <w:u w:val="single"/>
                          <w:lang w:eastAsia="nb-NO"/>
                        </w:rPr>
                        <w:delText>Håndbok </w:delText>
                      </w:r>
                      <w:r w:rsidR="009B3BEA" w:rsidRPr="009A264A">
                        <w:rPr>
                          <w:rFonts w:ascii="Aptos" w:eastAsia="Times New Roman" w:hAnsi="Aptos" w:cs="Arial"/>
                          <w:color w:val="3C3CC8"/>
                          <w:u w:val="single"/>
                          <w:lang w:eastAsia="nb-NO"/>
                        </w:rPr>
                        <w:delText>Last ned håndboken </w:delText>
                      </w:r>
                      <w:r>
                        <w:rPr>
                          <w:rFonts w:ascii="Aptos" w:hAnsi="Aptos"/>
                          <w:color w:val="3C3CC8"/>
                          <w:u w:val="single"/>
                          <w:rPrChange w:id="15620" w:author="Borkenhagen Therese Nyberg" w:date="2024-09-12T14:04:00Z">
                            <w:rPr>
                              <w:rFonts w:ascii="Aptos" w:hAnsi="Aptos"/>
                              <w:color w:val="3C3CC8"/>
                              <w:sz w:val="24"/>
                              <w:u w:val="single"/>
                            </w:rPr>
                          </w:rPrChange>
                        </w:rPr>
                        <w:fldChar w:fldCharType="end"/>
                      </w:r>
                    </w:del>
                  </w:p>
                </w:txbxContent>
              </v:textbox>
              <w10:anchorlock/>
            </v:shape>
          </w:pict>
        </w:r>
      </w:moveFrom>
    </w:p>
    <w:moveFromRangeEnd w:id="15600"/>
    <w:p w14:paraId="0EAFD50A" w14:textId="77777777" w:rsidR="00E01819" w:rsidRPr="004E116B" w:rsidRDefault="00E01819" w:rsidP="005215B3">
      <w:pPr>
        <w:pStyle w:val="Overskrift4"/>
        <w:pPrChange w:id="15621" w:author="Borkenhagen Therese Nyberg" w:date="2024-09-12T14:04:00Z">
          <w:pPr>
            <w:spacing w:before="100" w:beforeAutospacing="1" w:after="100" w:afterAutospacing="1" w:line="240" w:lineRule="auto"/>
            <w:outlineLvl w:val="3"/>
          </w:pPr>
        </w:pPrChange>
      </w:pPr>
      <w:r w:rsidRPr="004E116B">
        <w:t>6.3.3.3 Beredskapsplan for driftsulykke</w:t>
      </w:r>
    </w:p>
    <w:p w14:paraId="2CF948CB" w14:textId="77777777" w:rsidR="00F67FA9" w:rsidRPr="00F67FA9" w:rsidRDefault="00E01819" w:rsidP="00F67FA9">
      <w:pPr>
        <w:spacing w:before="100" w:beforeAutospacing="1" w:after="100" w:afterAutospacing="1" w:line="240" w:lineRule="auto"/>
        <w:rPr>
          <w:del w:id="15622" w:author="Borkenhagen Therese Nyberg" w:date="2024-09-12T14:04:00Z"/>
          <w:rFonts w:ascii="Aptos" w:eastAsia="Times New Roman" w:hAnsi="Aptos" w:cs="Times New Roman"/>
          <w:sz w:val="24"/>
          <w:szCs w:val="24"/>
          <w:lang w:eastAsia="nb-NO"/>
        </w:rPr>
      </w:pPr>
      <w:r w:rsidRPr="00510A78">
        <w:rPr>
          <w:rFonts w:ascii="Aptos" w:hAnsi="Aptos"/>
          <w:sz w:val="20"/>
          <w:rPrChange w:id="15623" w:author="Borkenhagen Therese Nyberg" w:date="2024-09-12T14:04:00Z">
            <w:rPr>
              <w:rFonts w:ascii="Aptos" w:hAnsi="Aptos"/>
              <w:sz w:val="24"/>
            </w:rPr>
          </w:rPrChange>
        </w:rPr>
        <w:t xml:space="preserve">Bane NOR har </w:t>
      </w:r>
      <w:ins w:id="15624" w:author="Borkenhagen Therese Nyberg" w:date="2024-09-12T14:04:00Z">
        <w:r w:rsidRPr="00510A78">
          <w:rPr>
            <w:rFonts w:ascii="Aptos" w:hAnsi="Aptos"/>
            <w:sz w:val="20"/>
            <w:szCs w:val="20"/>
          </w:rPr>
          <w:t xml:space="preserve">utviklet </w:t>
        </w:r>
      </w:ins>
      <w:r w:rsidRPr="00510A78">
        <w:rPr>
          <w:rFonts w:ascii="Aptos" w:hAnsi="Aptos"/>
          <w:sz w:val="20"/>
          <w:rPrChange w:id="15625" w:author="Borkenhagen Therese Nyberg" w:date="2024-09-12T14:04:00Z">
            <w:rPr>
              <w:rFonts w:ascii="Aptos" w:hAnsi="Aptos"/>
              <w:sz w:val="24"/>
            </w:rPr>
          </w:rPrChange>
        </w:rPr>
        <w:t xml:space="preserve">en beredskapsportal </w:t>
      </w:r>
      <w:del w:id="15626" w:author="Borkenhagen Therese Nyberg" w:date="2024-09-12T14:04:00Z">
        <w:r w:rsidR="00F67FA9" w:rsidRPr="00F67FA9">
          <w:rPr>
            <w:rFonts w:ascii="Aptos" w:eastAsia="Times New Roman" w:hAnsi="Aptos" w:cs="Times New Roman"/>
            <w:sz w:val="24"/>
            <w:szCs w:val="24"/>
            <w:lang w:eastAsia="nb-NO"/>
          </w:rPr>
          <w:delText>(</w:delText>
        </w:r>
      </w:del>
      <w:ins w:id="15627" w:author="Borkenhagen Therese Nyberg" w:date="2024-09-12T14:04:00Z">
        <w:r w:rsidRPr="00510A78">
          <w:rPr>
            <w:rFonts w:ascii="Aptos" w:hAnsi="Aptos"/>
            <w:sz w:val="20"/>
            <w:szCs w:val="20"/>
          </w:rPr>
          <w:t xml:space="preserve">kalt </w:t>
        </w:r>
      </w:ins>
      <w:r w:rsidRPr="00510A78">
        <w:rPr>
          <w:rFonts w:ascii="Aptos" w:hAnsi="Aptos"/>
          <w:sz w:val="20"/>
          <w:rPrChange w:id="15628" w:author="Borkenhagen Therese Nyberg" w:date="2024-09-12T14:04:00Z">
            <w:rPr>
              <w:rFonts w:ascii="Aptos" w:hAnsi="Aptos"/>
              <w:sz w:val="24"/>
            </w:rPr>
          </w:rPrChange>
        </w:rPr>
        <w:t>Beredskap i Bane NOR</w:t>
      </w:r>
      <w:del w:id="15629" w:author="Borkenhagen Therese Nyberg" w:date="2024-09-12T14:04:00Z">
        <w:r w:rsidR="00F67FA9" w:rsidRPr="00F67FA9">
          <w:rPr>
            <w:rFonts w:ascii="Aptos" w:eastAsia="Times New Roman" w:hAnsi="Aptos" w:cs="Times New Roman"/>
            <w:sz w:val="24"/>
            <w:szCs w:val="24"/>
            <w:lang w:eastAsia="nb-NO"/>
          </w:rPr>
          <w:delText>). </w:delText>
        </w:r>
      </w:del>
    </w:p>
    <w:p w14:paraId="0A8CAA11" w14:textId="3C68EB05" w:rsidR="00E01819" w:rsidRPr="00510A78" w:rsidRDefault="00F67FA9" w:rsidP="00E01819">
      <w:pPr>
        <w:pStyle w:val="NormalWeb"/>
        <w:rPr>
          <w:rFonts w:ascii="Aptos" w:hAnsi="Aptos"/>
          <w:sz w:val="20"/>
          <w:rPrChange w:id="15630" w:author="Borkenhagen Therese Nyberg" w:date="2024-09-12T14:04:00Z">
            <w:rPr>
              <w:rFonts w:ascii="Aptos" w:hAnsi="Aptos"/>
              <w:sz w:val="24"/>
            </w:rPr>
          </w:rPrChange>
        </w:rPr>
        <w:pPrChange w:id="15631" w:author="Borkenhagen Therese Nyberg" w:date="2024-09-12T14:04:00Z">
          <w:pPr>
            <w:spacing w:before="100" w:beforeAutospacing="1" w:after="100" w:afterAutospacing="1" w:line="240" w:lineRule="auto"/>
          </w:pPr>
        </w:pPrChange>
      </w:pPr>
      <w:del w:id="15632" w:author="Borkenhagen Therese Nyberg" w:date="2024-09-12T14:04:00Z">
        <w:r w:rsidRPr="00F67FA9">
          <w:rPr>
            <w:rFonts w:ascii="Aptos" w:hAnsi="Aptos"/>
          </w:rPr>
          <w:delText>Bane NOR har beskrevet sitt system</w:delText>
        </w:r>
      </w:del>
      <w:ins w:id="15633" w:author="Borkenhagen Therese Nyberg" w:date="2024-09-12T14:04:00Z">
        <w:r w:rsidR="00E01819" w:rsidRPr="00510A78">
          <w:rPr>
            <w:rFonts w:ascii="Aptos" w:hAnsi="Aptos"/>
            <w:sz w:val="20"/>
            <w:szCs w:val="20"/>
          </w:rPr>
          <w:t>, som beskriver systemet</w:t>
        </w:r>
      </w:ins>
      <w:r w:rsidR="00E01819" w:rsidRPr="00510A78">
        <w:rPr>
          <w:rFonts w:ascii="Aptos" w:hAnsi="Aptos"/>
          <w:sz w:val="20"/>
          <w:rPrChange w:id="15634" w:author="Borkenhagen Therese Nyberg" w:date="2024-09-12T14:04:00Z">
            <w:rPr>
              <w:rFonts w:ascii="Aptos" w:hAnsi="Aptos"/>
              <w:sz w:val="24"/>
            </w:rPr>
          </w:rPrChange>
        </w:rPr>
        <w:t xml:space="preserve"> for beredskap </w:t>
      </w:r>
      <w:del w:id="15635" w:author="Borkenhagen Therese Nyberg" w:date="2024-09-12T14:04:00Z">
        <w:r w:rsidRPr="00F67FA9">
          <w:rPr>
            <w:rFonts w:ascii="Aptos" w:hAnsi="Aptos"/>
          </w:rPr>
          <w:delText>knyttet til</w:delText>
        </w:r>
      </w:del>
      <w:ins w:id="15636" w:author="Borkenhagen Therese Nyberg" w:date="2024-09-12T14:04:00Z">
        <w:r w:rsidR="00E01819" w:rsidRPr="00510A78">
          <w:rPr>
            <w:rFonts w:ascii="Aptos" w:hAnsi="Aptos"/>
            <w:sz w:val="20"/>
            <w:szCs w:val="20"/>
          </w:rPr>
          <w:t>ved</w:t>
        </w:r>
      </w:ins>
      <w:r w:rsidR="00E01819" w:rsidRPr="00510A78">
        <w:rPr>
          <w:rFonts w:ascii="Aptos" w:hAnsi="Aptos"/>
          <w:sz w:val="20"/>
          <w:rPrChange w:id="15637" w:author="Borkenhagen Therese Nyberg" w:date="2024-09-12T14:04:00Z">
            <w:rPr>
              <w:rFonts w:ascii="Aptos" w:hAnsi="Aptos"/>
              <w:sz w:val="24"/>
            </w:rPr>
          </w:rPrChange>
        </w:rPr>
        <w:t xml:space="preserve"> uønskede hendelser</w:t>
      </w:r>
      <w:del w:id="15638" w:author="Borkenhagen Therese Nyberg" w:date="2024-09-12T14:04:00Z">
        <w:r w:rsidRPr="00F67FA9">
          <w:rPr>
            <w:rFonts w:ascii="Aptos" w:hAnsi="Aptos"/>
          </w:rPr>
          <w:delText xml:space="preserve"> i Beredskapsportalen. Beskrivelsene i </w:delText>
        </w:r>
      </w:del>
      <w:ins w:id="15639" w:author="Borkenhagen Therese Nyberg" w:date="2024-09-12T14:04:00Z">
        <w:r w:rsidR="00E01819" w:rsidRPr="00510A78">
          <w:rPr>
            <w:rFonts w:ascii="Aptos" w:hAnsi="Aptos"/>
            <w:sz w:val="20"/>
            <w:szCs w:val="20"/>
          </w:rPr>
          <w:t xml:space="preserve">. Denne </w:t>
        </w:r>
      </w:ins>
      <w:r w:rsidR="00E01819" w:rsidRPr="00510A78">
        <w:rPr>
          <w:rFonts w:ascii="Aptos" w:hAnsi="Aptos"/>
          <w:sz w:val="20"/>
          <w:rPrChange w:id="15640" w:author="Borkenhagen Therese Nyberg" w:date="2024-09-12T14:04:00Z">
            <w:rPr>
              <w:rFonts w:ascii="Aptos" w:hAnsi="Aptos"/>
              <w:sz w:val="24"/>
            </w:rPr>
          </w:rPrChange>
        </w:rPr>
        <w:t>portalen</w:t>
      </w:r>
      <w:del w:id="15641" w:author="Borkenhagen Therese Nyberg" w:date="2024-09-12T14:04:00Z">
        <w:r w:rsidRPr="00F67FA9">
          <w:rPr>
            <w:rFonts w:ascii="Aptos" w:hAnsi="Aptos"/>
          </w:rPr>
          <w:delText> formidler</w:delText>
        </w:r>
      </w:del>
      <w:ins w:id="15642" w:author="Borkenhagen Therese Nyberg" w:date="2024-09-12T14:04:00Z">
        <w:r w:rsidR="00E01819" w:rsidRPr="00510A78">
          <w:rPr>
            <w:rFonts w:ascii="Aptos" w:hAnsi="Aptos"/>
            <w:sz w:val="20"/>
            <w:szCs w:val="20"/>
          </w:rPr>
          <w:t xml:space="preserve"> gir en oversikt over</w:t>
        </w:r>
      </w:ins>
      <w:r w:rsidR="00E01819" w:rsidRPr="00510A78">
        <w:rPr>
          <w:rFonts w:ascii="Aptos" w:hAnsi="Aptos"/>
          <w:sz w:val="20"/>
          <w:rPrChange w:id="15643" w:author="Borkenhagen Therese Nyberg" w:date="2024-09-12T14:04:00Z">
            <w:rPr>
              <w:rFonts w:ascii="Aptos" w:hAnsi="Aptos"/>
              <w:sz w:val="24"/>
            </w:rPr>
          </w:rPrChange>
        </w:rPr>
        <w:t xml:space="preserve"> Bane NORs prinsipper for dimensjonering og prioriteringer</w:t>
      </w:r>
      <w:ins w:id="15644" w:author="Borkenhagen Therese Nyberg" w:date="2024-09-12T14:04:00Z">
        <w:r w:rsidR="00E01819" w:rsidRPr="00510A78">
          <w:rPr>
            <w:rFonts w:ascii="Aptos" w:hAnsi="Aptos"/>
            <w:sz w:val="20"/>
            <w:szCs w:val="20"/>
          </w:rPr>
          <w:t xml:space="preserve"> i beredskapssituasjoner</w:t>
        </w:r>
      </w:ins>
      <w:r w:rsidR="00E01819" w:rsidRPr="00510A78">
        <w:rPr>
          <w:rFonts w:ascii="Aptos" w:hAnsi="Aptos"/>
          <w:sz w:val="20"/>
          <w:rPrChange w:id="15645" w:author="Borkenhagen Therese Nyberg" w:date="2024-09-12T14:04:00Z">
            <w:rPr>
              <w:rFonts w:ascii="Aptos" w:hAnsi="Aptos"/>
              <w:sz w:val="24"/>
            </w:rPr>
          </w:rPrChange>
        </w:rPr>
        <w:t>.</w:t>
      </w:r>
    </w:p>
    <w:p w14:paraId="776B918B" w14:textId="77777777" w:rsidR="00F67FA9" w:rsidRPr="00F67FA9" w:rsidRDefault="00E01819" w:rsidP="00F67FA9">
      <w:pPr>
        <w:spacing w:before="100" w:beforeAutospacing="1" w:after="100" w:afterAutospacing="1" w:line="240" w:lineRule="auto"/>
        <w:rPr>
          <w:del w:id="15646" w:author="Borkenhagen Therese Nyberg" w:date="2024-09-12T14:04:00Z"/>
          <w:rFonts w:ascii="Aptos" w:eastAsia="Times New Roman" w:hAnsi="Aptos" w:cs="Times New Roman"/>
          <w:sz w:val="24"/>
          <w:szCs w:val="24"/>
          <w:lang w:eastAsia="nb-NO"/>
        </w:rPr>
      </w:pPr>
      <w:r w:rsidRPr="00510A78">
        <w:rPr>
          <w:rFonts w:ascii="Aptos" w:hAnsi="Aptos"/>
          <w:sz w:val="20"/>
          <w:rPrChange w:id="15647" w:author="Borkenhagen Therese Nyberg" w:date="2024-09-12T14:04:00Z">
            <w:rPr>
              <w:rFonts w:ascii="Aptos" w:hAnsi="Aptos"/>
              <w:sz w:val="24"/>
            </w:rPr>
          </w:rPrChange>
        </w:rPr>
        <w:t xml:space="preserve">Beredskapsanalyser for </w:t>
      </w:r>
      <w:del w:id="15648" w:author="Borkenhagen Therese Nyberg" w:date="2024-09-12T14:04:00Z">
        <w:r w:rsidR="00F67FA9" w:rsidRPr="00F67FA9">
          <w:rPr>
            <w:rFonts w:ascii="Aptos" w:eastAsia="Times New Roman" w:hAnsi="Aptos" w:cs="Times New Roman"/>
            <w:sz w:val="24"/>
            <w:szCs w:val="24"/>
            <w:lang w:eastAsia="nb-NO"/>
          </w:rPr>
          <w:delText>objekt</w:delText>
        </w:r>
      </w:del>
      <w:ins w:id="15649" w:author="Borkenhagen Therese Nyberg" w:date="2024-09-12T14:04:00Z">
        <w:r w:rsidRPr="00510A78">
          <w:rPr>
            <w:rFonts w:ascii="Aptos" w:hAnsi="Aptos"/>
            <w:sz w:val="20"/>
            <w:szCs w:val="20"/>
          </w:rPr>
          <w:t>spesifikke objekter</w:t>
        </w:r>
      </w:ins>
      <w:r w:rsidRPr="00510A78">
        <w:rPr>
          <w:rFonts w:ascii="Aptos" w:hAnsi="Aptos"/>
          <w:sz w:val="20"/>
          <w:rPrChange w:id="15650" w:author="Borkenhagen Therese Nyberg" w:date="2024-09-12T14:04:00Z">
            <w:rPr>
              <w:rFonts w:ascii="Aptos" w:hAnsi="Aptos"/>
              <w:sz w:val="24"/>
            </w:rPr>
          </w:rPrChange>
        </w:rPr>
        <w:t xml:space="preserve"> og </w:t>
      </w:r>
      <w:del w:id="15651" w:author="Borkenhagen Therese Nyberg" w:date="2024-09-12T14:04:00Z">
        <w:r w:rsidR="00F67FA9" w:rsidRPr="00F67FA9">
          <w:rPr>
            <w:rFonts w:ascii="Aptos" w:eastAsia="Times New Roman" w:hAnsi="Aptos" w:cs="Times New Roman"/>
            <w:sz w:val="24"/>
            <w:szCs w:val="24"/>
            <w:lang w:eastAsia="nb-NO"/>
          </w:rPr>
          <w:delText>strekning</w:delText>
        </w:r>
      </w:del>
      <w:ins w:id="15652" w:author="Borkenhagen Therese Nyberg" w:date="2024-09-12T14:04:00Z">
        <w:r w:rsidRPr="00510A78">
          <w:rPr>
            <w:rFonts w:ascii="Aptos" w:hAnsi="Aptos"/>
            <w:sz w:val="20"/>
            <w:szCs w:val="20"/>
          </w:rPr>
          <w:t>strekninger</w:t>
        </w:r>
      </w:ins>
      <w:r w:rsidRPr="00510A78">
        <w:rPr>
          <w:rFonts w:ascii="Aptos" w:hAnsi="Aptos"/>
          <w:sz w:val="20"/>
          <w:rPrChange w:id="15653" w:author="Borkenhagen Therese Nyberg" w:date="2024-09-12T14:04:00Z">
            <w:rPr>
              <w:rFonts w:ascii="Aptos" w:hAnsi="Aptos"/>
              <w:sz w:val="24"/>
            </w:rPr>
          </w:rPrChange>
        </w:rPr>
        <w:t xml:space="preserve"> gir </w:t>
      </w:r>
      <w:del w:id="15654" w:author="Borkenhagen Therese Nyberg" w:date="2024-09-12T14:04:00Z">
        <w:r w:rsidR="00F67FA9" w:rsidRPr="00F67FA9">
          <w:rPr>
            <w:rFonts w:ascii="Aptos" w:eastAsia="Times New Roman" w:hAnsi="Aptos" w:cs="Times New Roman"/>
            <w:sz w:val="24"/>
            <w:szCs w:val="24"/>
            <w:lang w:eastAsia="nb-NO"/>
          </w:rPr>
          <w:delText>sentrale føringer</w:delText>
        </w:r>
      </w:del>
      <w:ins w:id="15655" w:author="Borkenhagen Therese Nyberg" w:date="2024-09-12T14:04:00Z">
        <w:r w:rsidRPr="00510A78">
          <w:rPr>
            <w:rFonts w:ascii="Aptos" w:hAnsi="Aptos"/>
            <w:sz w:val="20"/>
            <w:szCs w:val="20"/>
          </w:rPr>
          <w:t>viktige retningslinjer</w:t>
        </w:r>
      </w:ins>
      <w:r w:rsidRPr="00510A78">
        <w:rPr>
          <w:rFonts w:ascii="Aptos" w:hAnsi="Aptos"/>
          <w:sz w:val="20"/>
          <w:rPrChange w:id="15656" w:author="Borkenhagen Therese Nyberg" w:date="2024-09-12T14:04:00Z">
            <w:rPr>
              <w:rFonts w:ascii="Aptos" w:hAnsi="Aptos"/>
              <w:sz w:val="24"/>
            </w:rPr>
          </w:rPrChange>
        </w:rPr>
        <w:t xml:space="preserve"> for jernbaneforetakenes</w:t>
      </w:r>
      <w:del w:id="15657" w:author="Borkenhagen Therese Nyberg" w:date="2024-09-12T14:04:00Z">
        <w:r w:rsidR="00F67FA9" w:rsidRPr="00F67FA9">
          <w:rPr>
            <w:rFonts w:ascii="Aptos" w:eastAsia="Times New Roman" w:hAnsi="Aptos" w:cs="Times New Roman"/>
            <w:sz w:val="24"/>
            <w:szCs w:val="24"/>
            <w:lang w:eastAsia="nb-NO"/>
          </w:rPr>
          <w:delText> beredskapsanalyser/planer.</w:delText>
        </w:r>
        <w:r w:rsidR="00F67FA9" w:rsidRPr="00F67FA9">
          <w:rPr>
            <w:rFonts w:ascii="Aptos" w:eastAsia="Times New Roman" w:hAnsi="Aptos" w:cs="Times New Roman"/>
            <w:b/>
            <w:bCs/>
            <w:sz w:val="24"/>
            <w:szCs w:val="24"/>
            <w:lang w:eastAsia="nb-NO"/>
          </w:rPr>
          <w:delText> </w:delText>
        </w:r>
        <w:r w:rsidR="00F67FA9" w:rsidRPr="00F67FA9">
          <w:rPr>
            <w:rFonts w:ascii="Aptos" w:eastAsia="Times New Roman" w:hAnsi="Aptos" w:cs="Times New Roman"/>
            <w:sz w:val="24"/>
            <w:szCs w:val="24"/>
            <w:lang w:eastAsia="nb-NO"/>
          </w:rPr>
          <w:delText>Beredskapsanalysene</w:delText>
        </w:r>
      </w:del>
      <w:ins w:id="15658" w:author="Borkenhagen Therese Nyberg" w:date="2024-09-12T14:04:00Z">
        <w:r w:rsidRPr="00510A78">
          <w:rPr>
            <w:rFonts w:ascii="Aptos" w:hAnsi="Aptos"/>
            <w:sz w:val="20"/>
            <w:szCs w:val="20"/>
          </w:rPr>
          <w:t xml:space="preserve"> egne beredskapsplaner. Disse analysene</w:t>
        </w:r>
      </w:ins>
      <w:r w:rsidRPr="00510A78">
        <w:rPr>
          <w:rFonts w:ascii="Aptos" w:hAnsi="Aptos"/>
          <w:sz w:val="20"/>
          <w:rPrChange w:id="15659" w:author="Borkenhagen Therese Nyberg" w:date="2024-09-12T14:04:00Z">
            <w:rPr>
              <w:rFonts w:ascii="Aptos" w:hAnsi="Aptos"/>
              <w:sz w:val="24"/>
            </w:rPr>
          </w:rPrChange>
        </w:rPr>
        <w:t xml:space="preserve"> er </w:t>
      </w:r>
      <w:del w:id="15660" w:author="Borkenhagen Therese Nyberg" w:date="2024-09-12T14:04:00Z">
        <w:r w:rsidR="00F67FA9" w:rsidRPr="00F67FA9">
          <w:rPr>
            <w:rFonts w:ascii="Aptos" w:eastAsia="Times New Roman" w:hAnsi="Aptos" w:cs="Times New Roman"/>
            <w:sz w:val="24"/>
            <w:szCs w:val="24"/>
            <w:lang w:eastAsia="nb-NO"/>
          </w:rPr>
          <w:delText>tilgjengeliggjort</w:delText>
        </w:r>
      </w:del>
      <w:ins w:id="15661" w:author="Borkenhagen Therese Nyberg" w:date="2024-09-12T14:04:00Z">
        <w:r w:rsidRPr="00510A78">
          <w:rPr>
            <w:rFonts w:ascii="Aptos" w:hAnsi="Aptos"/>
            <w:sz w:val="20"/>
            <w:szCs w:val="20"/>
          </w:rPr>
          <w:t>tilgjengelige</w:t>
        </w:r>
      </w:ins>
      <w:r w:rsidRPr="00510A78">
        <w:rPr>
          <w:rFonts w:ascii="Aptos" w:hAnsi="Aptos"/>
          <w:sz w:val="20"/>
          <w:rPrChange w:id="15662" w:author="Borkenhagen Therese Nyberg" w:date="2024-09-12T14:04:00Z">
            <w:rPr>
              <w:rFonts w:ascii="Aptos" w:hAnsi="Aptos"/>
              <w:sz w:val="24"/>
            </w:rPr>
          </w:rPrChange>
        </w:rPr>
        <w:t xml:space="preserve"> i Beredskapsportalen</w:t>
      </w:r>
      <w:del w:id="15663" w:author="Borkenhagen Therese Nyberg" w:date="2024-09-12T14:04:00Z">
        <w:r w:rsidR="00F67FA9" w:rsidRPr="00F67FA9">
          <w:rPr>
            <w:rFonts w:ascii="Aptos" w:eastAsia="Times New Roman" w:hAnsi="Aptos" w:cs="Times New Roman"/>
            <w:sz w:val="24"/>
            <w:szCs w:val="24"/>
            <w:lang w:eastAsia="nb-NO"/>
          </w:rPr>
          <w:delText>.</w:delText>
        </w:r>
      </w:del>
    </w:p>
    <w:p w14:paraId="516501F3" w14:textId="6FE1BD00" w:rsidR="00E01819" w:rsidRPr="00510A78" w:rsidRDefault="00F67FA9" w:rsidP="00E01819">
      <w:pPr>
        <w:pStyle w:val="NormalWeb"/>
        <w:rPr>
          <w:rFonts w:ascii="Aptos" w:hAnsi="Aptos"/>
          <w:sz w:val="20"/>
          <w:rPrChange w:id="15664" w:author="Borkenhagen Therese Nyberg" w:date="2024-09-12T14:04:00Z">
            <w:rPr>
              <w:rFonts w:ascii="Aptos" w:hAnsi="Aptos"/>
              <w:sz w:val="24"/>
            </w:rPr>
          </w:rPrChange>
        </w:rPr>
        <w:pPrChange w:id="15665" w:author="Borkenhagen Therese Nyberg" w:date="2024-09-12T14:04:00Z">
          <w:pPr>
            <w:spacing w:before="100" w:beforeAutospacing="1" w:after="100" w:afterAutospacing="1" w:line="240" w:lineRule="auto"/>
          </w:pPr>
        </w:pPrChange>
      </w:pPr>
      <w:del w:id="15666" w:author="Borkenhagen Therese Nyberg" w:date="2024-09-12T14:04:00Z">
        <w:r w:rsidRPr="00F67FA9">
          <w:rPr>
            <w:rFonts w:ascii="Aptos" w:hAnsi="Aptos"/>
          </w:rPr>
          <w:delText>Det kreves</w:delText>
        </w:r>
      </w:del>
      <w:ins w:id="15667" w:author="Borkenhagen Therese Nyberg" w:date="2024-09-12T14:04:00Z">
        <w:r w:rsidR="00E01819" w:rsidRPr="00510A78">
          <w:rPr>
            <w:rFonts w:ascii="Aptos" w:hAnsi="Aptos"/>
            <w:sz w:val="20"/>
            <w:szCs w:val="20"/>
          </w:rPr>
          <w:t>, som krever</w:t>
        </w:r>
      </w:ins>
      <w:r w:rsidR="00E01819" w:rsidRPr="00510A78">
        <w:rPr>
          <w:rFonts w:ascii="Aptos" w:hAnsi="Aptos"/>
          <w:sz w:val="20"/>
          <w:rPrChange w:id="15668" w:author="Borkenhagen Therese Nyberg" w:date="2024-09-12T14:04:00Z">
            <w:rPr>
              <w:rFonts w:ascii="Aptos" w:hAnsi="Aptos"/>
              <w:sz w:val="24"/>
            </w:rPr>
          </w:rPrChange>
        </w:rPr>
        <w:t xml:space="preserve"> passord for </w:t>
      </w:r>
      <w:del w:id="15669" w:author="Borkenhagen Therese Nyberg" w:date="2024-09-12T14:04:00Z">
        <w:r w:rsidRPr="00F67FA9">
          <w:rPr>
            <w:rFonts w:ascii="Aptos" w:hAnsi="Aptos"/>
          </w:rPr>
          <w:delText>å logge inn på Beredskapsportalen.</w:delText>
        </w:r>
      </w:del>
      <w:ins w:id="15670" w:author="Borkenhagen Therese Nyberg" w:date="2024-09-12T14:04:00Z">
        <w:r w:rsidR="00E01819" w:rsidRPr="00510A78">
          <w:rPr>
            <w:rFonts w:ascii="Aptos" w:hAnsi="Aptos"/>
            <w:sz w:val="20"/>
            <w:szCs w:val="20"/>
          </w:rPr>
          <w:t>innlogging.</w:t>
        </w:r>
      </w:ins>
      <w:r w:rsidR="00E01819" w:rsidRPr="00510A78">
        <w:rPr>
          <w:rFonts w:ascii="Aptos" w:hAnsi="Aptos"/>
          <w:sz w:val="20"/>
          <w:rPrChange w:id="15671" w:author="Borkenhagen Therese Nyberg" w:date="2024-09-12T14:04:00Z">
            <w:rPr>
              <w:rFonts w:ascii="Aptos" w:hAnsi="Aptos"/>
              <w:sz w:val="24"/>
            </w:rPr>
          </w:rPrChange>
        </w:rPr>
        <w:t xml:space="preserve"> For å få </w:t>
      </w:r>
      <w:del w:id="15672" w:author="Borkenhagen Therese Nyberg" w:date="2024-09-12T14:04:00Z">
        <w:r w:rsidRPr="00F67FA9">
          <w:rPr>
            <w:rFonts w:ascii="Aptos" w:hAnsi="Aptos"/>
          </w:rPr>
          <w:delText>passord, send</w:delText>
        </w:r>
      </w:del>
      <w:ins w:id="15673" w:author="Borkenhagen Therese Nyberg" w:date="2024-09-12T14:04:00Z">
        <w:r w:rsidR="00E01819" w:rsidRPr="00510A78">
          <w:rPr>
            <w:rFonts w:ascii="Aptos" w:hAnsi="Aptos"/>
            <w:sz w:val="20"/>
            <w:szCs w:val="20"/>
          </w:rPr>
          <w:t>tilgang, kan man sende en</w:t>
        </w:r>
      </w:ins>
      <w:r w:rsidR="00E01819" w:rsidRPr="00510A78">
        <w:rPr>
          <w:rFonts w:ascii="Aptos" w:hAnsi="Aptos"/>
          <w:sz w:val="20"/>
          <w:rPrChange w:id="15674" w:author="Borkenhagen Therese Nyberg" w:date="2024-09-12T14:04:00Z">
            <w:rPr>
              <w:rFonts w:ascii="Aptos" w:hAnsi="Aptos"/>
              <w:sz w:val="24"/>
            </w:rPr>
          </w:rPrChange>
        </w:rPr>
        <w:t xml:space="preserve"> e-post til</w:t>
      </w:r>
      <w:del w:id="15675" w:author="Borkenhagen Therese Nyberg" w:date="2024-09-12T14:04:00Z">
        <w:r w:rsidRPr="00F67FA9">
          <w:rPr>
            <w:rFonts w:ascii="Aptos" w:hAnsi="Aptos"/>
          </w:rPr>
          <w:delText> </w:delText>
        </w:r>
      </w:del>
      <w:ins w:id="15676" w:author="Borkenhagen Therese Nyberg" w:date="2024-09-12T14:04:00Z">
        <w:r w:rsidR="00E01819" w:rsidRPr="00510A78">
          <w:rPr>
            <w:rFonts w:ascii="Aptos" w:hAnsi="Aptos"/>
            <w:sz w:val="20"/>
            <w:szCs w:val="20"/>
          </w:rPr>
          <w:t xml:space="preserve"> </w:t>
        </w:r>
      </w:ins>
      <w:r w:rsidR="004E116B">
        <w:fldChar w:fldCharType="begin"/>
      </w:r>
      <w:r w:rsidR="004E116B">
        <w:instrText>HYPERLINK "mailto:beredskap@banenor.no"</w:instrText>
      </w:r>
      <w:r w:rsidR="004E116B">
        <w:fldChar w:fldCharType="separate"/>
      </w:r>
      <w:r w:rsidR="00E01819" w:rsidRPr="00510A78">
        <w:rPr>
          <w:rStyle w:val="Hyperkobling"/>
          <w:rFonts w:ascii="Aptos" w:hAnsi="Aptos"/>
          <w:sz w:val="20"/>
          <w:rPrChange w:id="15677" w:author="Borkenhagen Therese Nyberg" w:date="2024-09-12T14:04:00Z">
            <w:rPr>
              <w:rFonts w:ascii="Aptos" w:hAnsi="Aptos"/>
              <w:color w:val="0000FF"/>
              <w:sz w:val="24"/>
              <w:u w:val="single"/>
            </w:rPr>
          </w:rPrChange>
        </w:rPr>
        <w:t>beredskap@banenor.no.</w:t>
      </w:r>
      <w:r w:rsidR="004E116B">
        <w:rPr>
          <w:rStyle w:val="Hyperkobling"/>
          <w:rFonts w:ascii="Aptos" w:hAnsi="Aptos"/>
          <w:sz w:val="20"/>
          <w:rPrChange w:id="15678" w:author="Borkenhagen Therese Nyberg" w:date="2024-09-12T14:04:00Z">
            <w:rPr>
              <w:rFonts w:ascii="Aptos" w:hAnsi="Aptos"/>
              <w:color w:val="0000FF"/>
              <w:sz w:val="24"/>
              <w:u w:val="single"/>
            </w:rPr>
          </w:rPrChange>
        </w:rPr>
        <w:fldChar w:fldCharType="end"/>
      </w:r>
    </w:p>
    <w:p w14:paraId="45A81B8A" w14:textId="76FA47F7" w:rsidR="00682110" w:rsidRPr="00510A78" w:rsidRDefault="004E116B" w:rsidP="00E01819">
      <w:pPr>
        <w:pStyle w:val="Overskrift4"/>
        <w:rPr>
          <w:b w:val="0"/>
          <w:sz w:val="20"/>
          <w:rPrChange w:id="15679" w:author="Borkenhagen Therese Nyberg" w:date="2024-09-12T14:04:00Z">
            <w:rPr>
              <w:rFonts w:ascii="Aptos" w:hAnsi="Aptos"/>
            </w:rPr>
          </w:rPrChange>
        </w:rPr>
        <w:pPrChange w:id="15680" w:author="Borkenhagen Therese Nyberg" w:date="2024-09-12T14:04:00Z">
          <w:pPr>
            <w:spacing w:before="100" w:beforeAutospacing="1" w:after="100" w:afterAutospacing="1" w:line="240" w:lineRule="auto"/>
            <w:outlineLvl w:val="3"/>
          </w:pPr>
        </w:pPrChange>
      </w:pPr>
      <w:r>
        <w:rPr>
          <w:b w:val="0"/>
          <w:sz w:val="20"/>
          <w:rPrChange w:id="15681" w:author="Borkenhagen Therese Nyberg" w:date="2024-09-12T14:04:00Z">
            <w:rPr>
              <w:rFonts w:ascii="Aptos" w:hAnsi="Aptos"/>
            </w:rPr>
          </w:rPrChange>
        </w:rPr>
      </w:r>
      <w:r>
        <w:rPr>
          <w:b w:val="0"/>
          <w:sz w:val="20"/>
          <w:rPrChange w:id="15682" w:author="Borkenhagen Therese Nyberg" w:date="2024-09-12T14:04:00Z">
            <w:rPr>
              <w:rFonts w:ascii="Aptos" w:hAnsi="Aptos"/>
            </w:rPr>
          </w:rPrChange>
        </w:rPr>
        <w:pict w14:anchorId="2C20C77E">
          <v:shape id="_x0000_s1045"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5;mso-fit-shape-to-text:t">
              <w:txbxContent>
                <w:p w14:paraId="0091FCA7" w14:textId="77777777" w:rsidR="00682110" w:rsidRPr="003638B5" w:rsidRDefault="004E116B" w:rsidP="00682110">
                  <w:pPr>
                    <w:pStyle w:val="Overskrift3"/>
                    <w:spacing w:before="0" w:beforeAutospacing="0" w:after="0" w:afterAutospacing="0"/>
                    <w:rPr>
                      <w:b w:val="0"/>
                      <w:color w:val="1E2869"/>
                      <w:sz w:val="22"/>
                      <w:u w:val="single"/>
                      <w:rPrChange w:id="15683" w:author="Borkenhagen Therese Nyberg" w:date="2024-09-12T14:04:00Z">
                        <w:rPr>
                          <w:rFonts w:ascii="Aptos" w:hAnsi="Aptos"/>
                          <w:color w:val="1E2869"/>
                          <w:sz w:val="24"/>
                          <w:u w:val="single"/>
                        </w:rPr>
                      </w:rPrChange>
                    </w:rPr>
                  </w:pPr>
                  <w:r>
                    <w:fldChar w:fldCharType="begin"/>
                  </w:r>
                  <w:r>
                    <w:instrText>HYPERLINK "https://orv.banenor.no/beredskap/doku.php"</w:instrText>
                  </w:r>
                  <w:r>
                    <w:fldChar w:fldCharType="separate"/>
                  </w:r>
                  <w:bookmarkStart w:id="15684" w:name="_Toc175903953"/>
                  <w:r w:rsidR="00682110" w:rsidRPr="003638B5">
                    <w:rPr>
                      <w:rStyle w:val="Hyperkobling"/>
                      <w:b w:val="0"/>
                      <w:sz w:val="22"/>
                      <w:rPrChange w:id="15685" w:author="Borkenhagen Therese Nyberg" w:date="2024-09-12T14:04:00Z">
                        <w:rPr>
                          <w:rStyle w:val="Hyperkobling"/>
                          <w:rFonts w:ascii="Aptos" w:hAnsi="Aptos"/>
                          <w:sz w:val="24"/>
                        </w:rPr>
                      </w:rPrChange>
                    </w:rPr>
                    <w:t>Beredskapsportalen</w:t>
                  </w:r>
                  <w:bookmarkEnd w:id="15684"/>
                  <w:r>
                    <w:rPr>
                      <w:rStyle w:val="Hyperkobling"/>
                      <w:b w:val="0"/>
                      <w:sz w:val="22"/>
                      <w:rPrChange w:id="15686" w:author="Borkenhagen Therese Nyberg" w:date="2024-09-12T14:04:00Z">
                        <w:rPr>
                          <w:rStyle w:val="Hyperkobling"/>
                          <w:rFonts w:ascii="Aptos" w:hAnsi="Aptos"/>
                          <w:sz w:val="24"/>
                        </w:rPr>
                      </w:rPrChange>
                    </w:rPr>
                    <w:fldChar w:fldCharType="end"/>
                  </w:r>
                </w:p>
                <w:p w14:paraId="7B9637E7" w14:textId="77777777" w:rsidR="00682110" w:rsidRPr="003638B5" w:rsidRDefault="00682110" w:rsidP="00682110">
                  <w:pPr>
                    <w:pStyle w:val="Overskrift3"/>
                    <w:spacing w:before="0" w:beforeAutospacing="0" w:after="0" w:afterAutospacing="0"/>
                    <w:rPr>
                      <w:color w:val="1E2869"/>
                      <w:sz w:val="22"/>
                      <w:u w:val="single"/>
                      <w:rPrChange w:id="15687" w:author="Borkenhagen Therese Nyberg" w:date="2024-09-12T14:04:00Z">
                        <w:rPr>
                          <w:rFonts w:ascii="Aptos" w:hAnsi="Aptos"/>
                          <w:color w:val="1E2869"/>
                          <w:sz w:val="24"/>
                          <w:u w:val="single"/>
                        </w:rPr>
                      </w:rPrChange>
                    </w:rPr>
                  </w:pPr>
                </w:p>
                <w:p w14:paraId="4CEBA3B0" w14:textId="77777777" w:rsidR="00682110" w:rsidRPr="003638B5" w:rsidRDefault="00682110" w:rsidP="00682110">
                  <w:pPr>
                    <w:pStyle w:val="bn-cardsummary"/>
                    <w:spacing w:before="0" w:beforeAutospacing="0" w:after="0" w:afterAutospacing="0"/>
                    <w:rPr>
                      <w:rFonts w:ascii="Aptos" w:hAnsi="Aptos"/>
                      <w:color w:val="1E2869"/>
                      <w:sz w:val="22"/>
                      <w:rPrChange w:id="15688" w:author="Borkenhagen Therese Nyberg" w:date="2024-09-12T14:04:00Z">
                        <w:rPr>
                          <w:rFonts w:ascii="Aptos" w:hAnsi="Aptos"/>
                          <w:color w:val="1E2869"/>
                        </w:rPr>
                      </w:rPrChange>
                    </w:rPr>
                  </w:pPr>
                  <w:r w:rsidRPr="003638B5">
                    <w:rPr>
                      <w:rFonts w:ascii="Aptos" w:hAnsi="Aptos"/>
                      <w:color w:val="1E2869"/>
                      <w:sz w:val="22"/>
                      <w:rPrChange w:id="15689" w:author="Borkenhagen Therese Nyberg" w:date="2024-09-12T14:04:00Z">
                        <w:rPr>
                          <w:rFonts w:ascii="Aptos" w:hAnsi="Aptos"/>
                          <w:color w:val="1E2869"/>
                        </w:rPr>
                      </w:rPrChange>
                    </w:rPr>
                    <w:t>Taktisk og operativ beredskapsinfo, inkludert rutiner for varsling, håndtering, kommunikasjon og samhandling i nødsituasjoner samt ulike typer analyser.</w:t>
                  </w:r>
                </w:p>
              </w:txbxContent>
            </v:textbox>
            <w10:anchorlock/>
          </v:shape>
        </w:pict>
      </w:r>
    </w:p>
    <w:p w14:paraId="080DCB90" w14:textId="6588A17D" w:rsidR="00E01819" w:rsidRPr="004E116B" w:rsidRDefault="00E01819" w:rsidP="005215B3">
      <w:pPr>
        <w:pStyle w:val="Overskrift4"/>
        <w:pPrChange w:id="15690" w:author="Borkenhagen Therese Nyberg" w:date="2024-09-12T14:04:00Z">
          <w:pPr>
            <w:spacing w:before="100" w:beforeAutospacing="1" w:after="100" w:afterAutospacing="1" w:line="240" w:lineRule="auto"/>
            <w:outlineLvl w:val="3"/>
          </w:pPr>
        </w:pPrChange>
      </w:pPr>
      <w:r w:rsidRPr="004E116B">
        <w:t>6.3.3.4 Logging og lagring av samtaler i Bane NORs togradionett</w:t>
      </w:r>
    </w:p>
    <w:p w14:paraId="1446FCAD" w14:textId="2C7A11D0" w:rsidR="00E01819" w:rsidRPr="00510A78" w:rsidRDefault="00E01819" w:rsidP="00E01819">
      <w:pPr>
        <w:pStyle w:val="NormalWeb"/>
        <w:rPr>
          <w:rFonts w:ascii="Aptos" w:hAnsi="Aptos"/>
          <w:sz w:val="20"/>
          <w:rPrChange w:id="15691" w:author="Borkenhagen Therese Nyberg" w:date="2024-09-12T14:04:00Z">
            <w:rPr>
              <w:rFonts w:ascii="Aptos" w:hAnsi="Aptos"/>
              <w:sz w:val="24"/>
            </w:rPr>
          </w:rPrChange>
        </w:rPr>
        <w:pPrChange w:id="15692" w:author="Borkenhagen Therese Nyberg" w:date="2024-09-12T14:04:00Z">
          <w:pPr>
            <w:spacing w:before="100" w:beforeAutospacing="1" w:after="100" w:afterAutospacing="1" w:line="240" w:lineRule="auto"/>
          </w:pPr>
        </w:pPrChange>
      </w:pPr>
      <w:r w:rsidRPr="00510A78">
        <w:rPr>
          <w:rFonts w:ascii="Aptos" w:hAnsi="Aptos"/>
          <w:sz w:val="20"/>
          <w:rPrChange w:id="15693" w:author="Borkenhagen Therese Nyberg" w:date="2024-09-12T14:04:00Z">
            <w:rPr>
              <w:rFonts w:ascii="Aptos" w:hAnsi="Aptos"/>
              <w:sz w:val="24"/>
            </w:rPr>
          </w:rPrChange>
        </w:rPr>
        <w:t>I henhold til jernbaneinfrastrukturforskriften § 3-11 tredje ledd</w:t>
      </w:r>
      <w:ins w:id="15694" w:author="Borkenhagen Therese Nyberg" w:date="2024-09-12T14:04:00Z">
        <w:r w:rsidRPr="00510A78">
          <w:rPr>
            <w:rFonts w:ascii="Aptos" w:hAnsi="Aptos"/>
            <w:sz w:val="20"/>
            <w:szCs w:val="20"/>
          </w:rPr>
          <w:t>,</w:t>
        </w:r>
      </w:ins>
      <w:r w:rsidRPr="00510A78">
        <w:rPr>
          <w:rFonts w:ascii="Aptos" w:hAnsi="Aptos"/>
          <w:sz w:val="20"/>
          <w:rPrChange w:id="15695" w:author="Borkenhagen Therese Nyberg" w:date="2024-09-12T14:04:00Z">
            <w:rPr>
              <w:rFonts w:ascii="Aptos" w:hAnsi="Aptos"/>
              <w:sz w:val="24"/>
            </w:rPr>
          </w:rPrChange>
        </w:rPr>
        <w:t xml:space="preserve"> skal Bane NOR </w:t>
      </w:r>
      <w:del w:id="15696" w:author="Borkenhagen Therese Nyberg" w:date="2024-09-12T14:04:00Z">
        <w:r w:rsidR="00F67FA9" w:rsidRPr="00F67FA9">
          <w:rPr>
            <w:rFonts w:ascii="Aptos" w:hAnsi="Aptos"/>
          </w:rPr>
          <w:delText>lagre kommunikasjonen i forbindelse med trafikkstyringen sikkert og i tilstrekkelig tid i forhold</w:delText>
        </w:r>
      </w:del>
      <w:ins w:id="15697" w:author="Borkenhagen Therese Nyberg" w:date="2024-09-12T14:04:00Z">
        <w:r w:rsidRPr="00510A78">
          <w:rPr>
            <w:rFonts w:ascii="Aptos" w:hAnsi="Aptos"/>
            <w:sz w:val="20"/>
            <w:szCs w:val="20"/>
          </w:rPr>
          <w:t>sikre lagring av all kommunikasjon relatert</w:t>
        </w:r>
      </w:ins>
      <w:r w:rsidRPr="00510A78">
        <w:rPr>
          <w:rFonts w:ascii="Aptos" w:hAnsi="Aptos"/>
          <w:sz w:val="20"/>
          <w:rPrChange w:id="15698" w:author="Borkenhagen Therese Nyberg" w:date="2024-09-12T14:04:00Z">
            <w:rPr>
              <w:rFonts w:ascii="Aptos" w:hAnsi="Aptos"/>
              <w:sz w:val="24"/>
            </w:rPr>
          </w:rPrChange>
        </w:rPr>
        <w:t xml:space="preserve"> til </w:t>
      </w:r>
      <w:del w:id="15699" w:author="Borkenhagen Therese Nyberg" w:date="2024-09-12T14:04:00Z">
        <w:r w:rsidR="00F67FA9" w:rsidRPr="00F67FA9">
          <w:rPr>
            <w:rFonts w:ascii="Aptos" w:hAnsi="Aptos"/>
          </w:rPr>
          <w:delText>behovet</w:delText>
        </w:r>
      </w:del>
      <w:ins w:id="15700" w:author="Borkenhagen Therese Nyberg" w:date="2024-09-12T14:04:00Z">
        <w:r w:rsidRPr="00510A78">
          <w:rPr>
            <w:rFonts w:ascii="Aptos" w:hAnsi="Aptos"/>
            <w:sz w:val="20"/>
            <w:szCs w:val="20"/>
          </w:rPr>
          <w:t>trafikkstyring, slik at den kan brukes</w:t>
        </w:r>
      </w:ins>
      <w:r w:rsidRPr="00510A78">
        <w:rPr>
          <w:rFonts w:ascii="Aptos" w:hAnsi="Aptos"/>
          <w:sz w:val="20"/>
          <w:rPrChange w:id="15701" w:author="Borkenhagen Therese Nyberg" w:date="2024-09-12T14:04:00Z">
            <w:rPr>
              <w:rFonts w:ascii="Aptos" w:hAnsi="Aptos"/>
              <w:sz w:val="24"/>
            </w:rPr>
          </w:rPrChange>
        </w:rPr>
        <w:t xml:space="preserve"> ved </w:t>
      </w:r>
      <w:del w:id="15702" w:author="Borkenhagen Therese Nyberg" w:date="2024-09-12T14:04:00Z">
        <w:r w:rsidR="00F67FA9" w:rsidRPr="00F67FA9">
          <w:rPr>
            <w:rFonts w:ascii="Aptos" w:hAnsi="Aptos"/>
          </w:rPr>
          <w:delText>eventuell undersøkelse</w:delText>
        </w:r>
      </w:del>
      <w:ins w:id="15703" w:author="Borkenhagen Therese Nyberg" w:date="2024-09-12T14:04:00Z">
        <w:r w:rsidRPr="00510A78">
          <w:rPr>
            <w:rFonts w:ascii="Aptos" w:hAnsi="Aptos"/>
            <w:sz w:val="20"/>
            <w:szCs w:val="20"/>
          </w:rPr>
          <w:t>eventuelle undersøkelser</w:t>
        </w:r>
      </w:ins>
      <w:r w:rsidRPr="00510A78">
        <w:rPr>
          <w:rFonts w:ascii="Aptos" w:hAnsi="Aptos"/>
          <w:sz w:val="20"/>
          <w:rPrChange w:id="15704" w:author="Borkenhagen Therese Nyberg" w:date="2024-09-12T14:04:00Z">
            <w:rPr>
              <w:rFonts w:ascii="Aptos" w:hAnsi="Aptos"/>
              <w:sz w:val="24"/>
            </w:rPr>
          </w:rPrChange>
        </w:rPr>
        <w:t xml:space="preserve"> av jernbaneulykker, alvorlige jernbanehendelser </w:t>
      </w:r>
      <w:del w:id="15705" w:author="Borkenhagen Therese Nyberg" w:date="2024-09-12T14:04:00Z">
        <w:r w:rsidR="00F67FA9" w:rsidRPr="00F67FA9">
          <w:rPr>
            <w:rFonts w:ascii="Aptos" w:hAnsi="Aptos"/>
          </w:rPr>
          <w:delText>og jernbanehendelser</w:delText>
        </w:r>
      </w:del>
      <w:ins w:id="15706" w:author="Borkenhagen Therese Nyberg" w:date="2024-09-12T14:04:00Z">
        <w:r w:rsidRPr="00510A78">
          <w:rPr>
            <w:rFonts w:ascii="Aptos" w:hAnsi="Aptos"/>
            <w:sz w:val="20"/>
            <w:szCs w:val="20"/>
          </w:rPr>
          <w:t>eller andre relevante situasjoner</w:t>
        </w:r>
      </w:ins>
      <w:r w:rsidRPr="00510A78">
        <w:rPr>
          <w:rFonts w:ascii="Aptos" w:hAnsi="Aptos"/>
          <w:sz w:val="20"/>
          <w:rPrChange w:id="15707" w:author="Borkenhagen Therese Nyberg" w:date="2024-09-12T14:04:00Z">
            <w:rPr>
              <w:rFonts w:ascii="Aptos" w:hAnsi="Aptos"/>
              <w:sz w:val="24"/>
            </w:rPr>
          </w:rPrChange>
        </w:rPr>
        <w:t>.</w:t>
      </w:r>
    </w:p>
    <w:p w14:paraId="02583685" w14:textId="38B2F3D4" w:rsidR="00E01819" w:rsidRPr="00510A78" w:rsidRDefault="00E01819" w:rsidP="00E01819">
      <w:pPr>
        <w:pStyle w:val="NormalWeb"/>
        <w:rPr>
          <w:rFonts w:ascii="Aptos" w:hAnsi="Aptos"/>
          <w:sz w:val="20"/>
          <w:rPrChange w:id="15708" w:author="Borkenhagen Therese Nyberg" w:date="2024-09-12T14:04:00Z">
            <w:rPr>
              <w:rFonts w:ascii="Aptos" w:hAnsi="Aptos"/>
              <w:sz w:val="24"/>
            </w:rPr>
          </w:rPrChange>
        </w:rPr>
        <w:pPrChange w:id="15709" w:author="Borkenhagen Therese Nyberg" w:date="2024-09-12T14:04:00Z">
          <w:pPr>
            <w:spacing w:before="100" w:beforeAutospacing="1" w:after="100" w:afterAutospacing="1" w:line="240" w:lineRule="auto"/>
          </w:pPr>
        </w:pPrChange>
      </w:pPr>
      <w:r w:rsidRPr="00510A78">
        <w:rPr>
          <w:rFonts w:ascii="Aptos" w:hAnsi="Aptos"/>
          <w:sz w:val="20"/>
          <w:rPrChange w:id="15710" w:author="Borkenhagen Therese Nyberg" w:date="2024-09-12T14:04:00Z">
            <w:rPr>
              <w:rFonts w:ascii="Aptos" w:hAnsi="Aptos"/>
              <w:sz w:val="24"/>
            </w:rPr>
          </w:rPrChange>
        </w:rPr>
        <w:t xml:space="preserve">Bane NOR logger og lagrer </w:t>
      </w:r>
      <w:del w:id="15711" w:author="Borkenhagen Therese Nyberg" w:date="2024-09-12T14:04:00Z">
        <w:r w:rsidR="00F67FA9" w:rsidRPr="00F67FA9">
          <w:rPr>
            <w:rFonts w:ascii="Aptos" w:hAnsi="Aptos"/>
          </w:rPr>
          <w:delText xml:space="preserve">alle slike samtaler. Dette gjelder </w:delText>
        </w:r>
      </w:del>
      <w:r w:rsidRPr="00510A78">
        <w:rPr>
          <w:rFonts w:ascii="Aptos" w:hAnsi="Aptos"/>
          <w:sz w:val="20"/>
          <w:rPrChange w:id="15712" w:author="Borkenhagen Therese Nyberg" w:date="2024-09-12T14:04:00Z">
            <w:rPr>
              <w:rFonts w:ascii="Aptos" w:hAnsi="Aptos"/>
              <w:sz w:val="24"/>
            </w:rPr>
          </w:rPrChange>
        </w:rPr>
        <w:t>all kommunikasjon i togradionettet</w:t>
      </w:r>
      <w:del w:id="15713" w:author="Borkenhagen Therese Nyberg" w:date="2024-09-12T14:04:00Z">
        <w:r w:rsidR="00F67FA9" w:rsidRPr="00F67FA9">
          <w:rPr>
            <w:rFonts w:ascii="Aptos" w:hAnsi="Aptos"/>
          </w:rPr>
          <w:delText>. Det foretas avspilling av disse samtalene</w:delText>
        </w:r>
      </w:del>
      <w:ins w:id="15714" w:author="Borkenhagen Therese Nyberg" w:date="2024-09-12T14:04:00Z">
        <w:r w:rsidRPr="00510A78">
          <w:rPr>
            <w:rFonts w:ascii="Aptos" w:hAnsi="Aptos"/>
            <w:sz w:val="20"/>
            <w:szCs w:val="20"/>
          </w:rPr>
          <w:t>, og opptakene kan avspilles</w:t>
        </w:r>
      </w:ins>
      <w:r w:rsidRPr="00510A78">
        <w:rPr>
          <w:rFonts w:ascii="Aptos" w:hAnsi="Aptos"/>
          <w:sz w:val="20"/>
          <w:rPrChange w:id="15715" w:author="Borkenhagen Therese Nyberg" w:date="2024-09-12T14:04:00Z">
            <w:rPr>
              <w:rFonts w:ascii="Aptos" w:hAnsi="Aptos"/>
              <w:sz w:val="24"/>
            </w:rPr>
          </w:rPrChange>
        </w:rPr>
        <w:t xml:space="preserve"> i følgende tilfeller:</w:t>
      </w:r>
    </w:p>
    <w:p w14:paraId="0D302C3D" w14:textId="77777777" w:rsidR="00E01819" w:rsidRPr="00510A78" w:rsidRDefault="00E01819" w:rsidP="00CC7216">
      <w:pPr>
        <w:numPr>
          <w:ilvl w:val="0"/>
          <w:numId w:val="47"/>
        </w:numPr>
        <w:spacing w:before="100" w:beforeAutospacing="1" w:after="100" w:afterAutospacing="1" w:line="240" w:lineRule="auto"/>
        <w:rPr>
          <w:rFonts w:ascii="Aptos" w:hAnsi="Aptos"/>
          <w:sz w:val="20"/>
          <w:rPrChange w:id="15716" w:author="Borkenhagen Therese Nyberg" w:date="2024-09-12T14:04:00Z">
            <w:rPr>
              <w:rFonts w:ascii="Aptos" w:hAnsi="Aptos"/>
              <w:sz w:val="24"/>
            </w:rPr>
          </w:rPrChange>
        </w:rPr>
        <w:pPrChange w:id="15717" w:author="Borkenhagen Therese Nyberg" w:date="2024-09-12T14:04:00Z">
          <w:pPr>
            <w:numPr>
              <w:numId w:val="198"/>
            </w:numPr>
            <w:tabs>
              <w:tab w:val="num" w:pos="720"/>
            </w:tabs>
            <w:spacing w:before="100" w:beforeAutospacing="1" w:after="100" w:afterAutospacing="1" w:line="240" w:lineRule="auto"/>
            <w:ind w:left="720" w:hanging="360"/>
          </w:pPr>
        </w:pPrChange>
      </w:pPr>
      <w:r w:rsidRPr="00510A78">
        <w:rPr>
          <w:rFonts w:ascii="Aptos" w:hAnsi="Aptos"/>
          <w:sz w:val="20"/>
          <w:rPrChange w:id="15718" w:author="Borkenhagen Therese Nyberg" w:date="2024-09-12T14:04:00Z">
            <w:rPr>
              <w:rFonts w:ascii="Aptos" w:hAnsi="Aptos"/>
              <w:sz w:val="24"/>
            </w:rPr>
          </w:rPrChange>
        </w:rPr>
        <w:t>Ved jernbaneulykker og alvorlige jernbanehendelser som krever granskning.</w:t>
      </w:r>
    </w:p>
    <w:p w14:paraId="0C1DE22E" w14:textId="4440DF30" w:rsidR="00E01819" w:rsidRPr="00510A78" w:rsidRDefault="00E01819" w:rsidP="00CC7216">
      <w:pPr>
        <w:numPr>
          <w:ilvl w:val="0"/>
          <w:numId w:val="47"/>
        </w:numPr>
        <w:spacing w:before="100" w:beforeAutospacing="1" w:after="100" w:afterAutospacing="1" w:line="240" w:lineRule="auto"/>
        <w:rPr>
          <w:rFonts w:ascii="Aptos" w:hAnsi="Aptos"/>
          <w:sz w:val="20"/>
          <w:rPrChange w:id="15719" w:author="Borkenhagen Therese Nyberg" w:date="2024-09-12T14:04:00Z">
            <w:rPr>
              <w:rFonts w:ascii="Aptos" w:hAnsi="Aptos"/>
              <w:sz w:val="24"/>
            </w:rPr>
          </w:rPrChange>
        </w:rPr>
        <w:pPrChange w:id="15720" w:author="Borkenhagen Therese Nyberg" w:date="2024-09-12T14:04:00Z">
          <w:pPr>
            <w:numPr>
              <w:numId w:val="198"/>
            </w:numPr>
            <w:tabs>
              <w:tab w:val="num" w:pos="720"/>
            </w:tabs>
            <w:spacing w:before="100" w:beforeAutospacing="1" w:after="100" w:afterAutospacing="1" w:line="240" w:lineRule="auto"/>
            <w:ind w:left="720" w:hanging="360"/>
          </w:pPr>
        </w:pPrChange>
      </w:pPr>
      <w:r w:rsidRPr="00510A78">
        <w:rPr>
          <w:rFonts w:ascii="Aptos" w:hAnsi="Aptos"/>
          <w:sz w:val="20"/>
          <w:rPrChange w:id="15721" w:author="Borkenhagen Therese Nyberg" w:date="2024-09-12T14:04:00Z">
            <w:rPr>
              <w:rFonts w:ascii="Aptos" w:hAnsi="Aptos"/>
              <w:sz w:val="24"/>
            </w:rPr>
          </w:rPrChange>
        </w:rPr>
        <w:t xml:space="preserve">For </w:t>
      </w:r>
      <w:del w:id="15722" w:author="Borkenhagen Therese Nyberg" w:date="2024-09-12T14:04:00Z">
        <w:r w:rsidR="00F67FA9" w:rsidRPr="00F67FA9">
          <w:rPr>
            <w:rFonts w:ascii="Aptos" w:eastAsia="Times New Roman" w:hAnsi="Aptos" w:cs="Times New Roman"/>
            <w:sz w:val="24"/>
            <w:szCs w:val="24"/>
            <w:lang w:eastAsia="nb-NO"/>
          </w:rPr>
          <w:delText xml:space="preserve">kontroll av </w:delText>
        </w:r>
      </w:del>
      <w:ins w:id="15723" w:author="Borkenhagen Therese Nyberg" w:date="2024-09-12T14:04:00Z">
        <w:r w:rsidRPr="00510A78">
          <w:rPr>
            <w:rFonts w:ascii="Aptos" w:hAnsi="Aptos"/>
            <w:sz w:val="20"/>
            <w:szCs w:val="20"/>
          </w:rPr>
          <w:t xml:space="preserve">å kontrollere </w:t>
        </w:r>
      </w:ins>
      <w:r w:rsidRPr="00510A78">
        <w:rPr>
          <w:rFonts w:ascii="Aptos" w:hAnsi="Aptos"/>
          <w:sz w:val="20"/>
          <w:rPrChange w:id="15724" w:author="Borkenhagen Therese Nyberg" w:date="2024-09-12T14:04:00Z">
            <w:rPr>
              <w:rFonts w:ascii="Aptos" w:hAnsi="Aptos"/>
              <w:sz w:val="24"/>
            </w:rPr>
          </w:rPrChange>
        </w:rPr>
        <w:t>samtaledisiplin.</w:t>
      </w:r>
    </w:p>
    <w:p w14:paraId="717AA3CA" w14:textId="3ECB52FF" w:rsidR="00E01819" w:rsidRPr="00510A78" w:rsidRDefault="00F67FA9" w:rsidP="00E01819">
      <w:pPr>
        <w:pStyle w:val="NormalWeb"/>
        <w:rPr>
          <w:rFonts w:ascii="Aptos" w:hAnsi="Aptos"/>
          <w:sz w:val="20"/>
          <w:rPrChange w:id="15725" w:author="Borkenhagen Therese Nyberg" w:date="2024-09-12T14:04:00Z">
            <w:rPr>
              <w:rFonts w:ascii="Aptos" w:hAnsi="Aptos"/>
              <w:sz w:val="24"/>
            </w:rPr>
          </w:rPrChange>
        </w:rPr>
        <w:pPrChange w:id="15726" w:author="Borkenhagen Therese Nyberg" w:date="2024-09-12T14:04:00Z">
          <w:pPr>
            <w:spacing w:before="100" w:beforeAutospacing="1" w:after="100" w:afterAutospacing="1" w:line="240" w:lineRule="auto"/>
          </w:pPr>
        </w:pPrChange>
      </w:pPr>
      <w:del w:id="15727" w:author="Borkenhagen Therese Nyberg" w:date="2024-09-12T14:04:00Z">
        <w:r w:rsidRPr="00F67FA9">
          <w:rPr>
            <w:rFonts w:ascii="Aptos" w:hAnsi="Aptos"/>
          </w:rPr>
          <w:delText>Hensikten</w:delText>
        </w:r>
      </w:del>
      <w:ins w:id="15728" w:author="Borkenhagen Therese Nyberg" w:date="2024-09-12T14:04:00Z">
        <w:r w:rsidR="00E01819" w:rsidRPr="00510A78">
          <w:rPr>
            <w:rFonts w:ascii="Aptos" w:hAnsi="Aptos"/>
            <w:sz w:val="20"/>
            <w:szCs w:val="20"/>
          </w:rPr>
          <w:t>Formålet</w:t>
        </w:r>
      </w:ins>
      <w:r w:rsidR="00E01819" w:rsidRPr="00510A78">
        <w:rPr>
          <w:rFonts w:ascii="Aptos" w:hAnsi="Aptos"/>
          <w:sz w:val="20"/>
          <w:rPrChange w:id="15729" w:author="Borkenhagen Therese Nyberg" w:date="2024-09-12T14:04:00Z">
            <w:rPr>
              <w:rFonts w:ascii="Aptos" w:hAnsi="Aptos"/>
              <w:sz w:val="24"/>
            </w:rPr>
          </w:rPrChange>
        </w:rPr>
        <w:t xml:space="preserve"> med </w:t>
      </w:r>
      <w:del w:id="15730" w:author="Borkenhagen Therese Nyberg" w:date="2024-09-12T14:04:00Z">
        <w:r w:rsidRPr="00F67FA9">
          <w:rPr>
            <w:rFonts w:ascii="Aptos" w:hAnsi="Aptos"/>
          </w:rPr>
          <w:delText>lagring av samtalene</w:delText>
        </w:r>
      </w:del>
      <w:ins w:id="15731" w:author="Borkenhagen Therese Nyberg" w:date="2024-09-12T14:04:00Z">
        <w:r w:rsidR="00E01819" w:rsidRPr="00510A78">
          <w:rPr>
            <w:rFonts w:ascii="Aptos" w:hAnsi="Aptos"/>
            <w:sz w:val="20"/>
            <w:szCs w:val="20"/>
          </w:rPr>
          <w:t>lagringen</w:t>
        </w:r>
      </w:ins>
      <w:r w:rsidR="00E01819" w:rsidRPr="00510A78">
        <w:rPr>
          <w:rFonts w:ascii="Aptos" w:hAnsi="Aptos"/>
          <w:sz w:val="20"/>
          <w:rPrChange w:id="15732" w:author="Borkenhagen Therese Nyberg" w:date="2024-09-12T14:04:00Z">
            <w:rPr>
              <w:rFonts w:ascii="Aptos" w:hAnsi="Aptos"/>
              <w:sz w:val="24"/>
            </w:rPr>
          </w:rPrChange>
        </w:rPr>
        <w:t xml:space="preserve"> er knyttet til sikkerhetsstyring for å </w:t>
      </w:r>
      <w:del w:id="15733" w:author="Borkenhagen Therese Nyberg" w:date="2024-09-12T14:04:00Z">
        <w:r w:rsidRPr="00F67FA9">
          <w:rPr>
            <w:rFonts w:ascii="Aptos" w:hAnsi="Aptos"/>
          </w:rPr>
          <w:delText>medvirke</w:delText>
        </w:r>
      </w:del>
      <w:ins w:id="15734" w:author="Borkenhagen Therese Nyberg" w:date="2024-09-12T14:04:00Z">
        <w:r w:rsidR="00E01819" w:rsidRPr="00510A78">
          <w:rPr>
            <w:rFonts w:ascii="Aptos" w:hAnsi="Aptos"/>
            <w:sz w:val="20"/>
            <w:szCs w:val="20"/>
          </w:rPr>
          <w:t>bidra</w:t>
        </w:r>
      </w:ins>
      <w:r w:rsidR="00E01819" w:rsidRPr="00510A78">
        <w:rPr>
          <w:rFonts w:ascii="Aptos" w:hAnsi="Aptos"/>
          <w:sz w:val="20"/>
          <w:rPrChange w:id="15735" w:author="Borkenhagen Therese Nyberg" w:date="2024-09-12T14:04:00Z">
            <w:rPr>
              <w:rFonts w:ascii="Aptos" w:hAnsi="Aptos"/>
              <w:sz w:val="24"/>
            </w:rPr>
          </w:rPrChange>
        </w:rPr>
        <w:t xml:space="preserve"> til </w:t>
      </w:r>
      <w:del w:id="15736" w:author="Borkenhagen Therese Nyberg" w:date="2024-09-12T14:04:00Z">
        <w:r w:rsidRPr="00F67FA9">
          <w:rPr>
            <w:rFonts w:ascii="Aptos" w:hAnsi="Aptos"/>
          </w:rPr>
          <w:delText xml:space="preserve">å oppklare </w:delText>
        </w:r>
      </w:del>
      <w:ins w:id="15737" w:author="Borkenhagen Therese Nyberg" w:date="2024-09-12T14:04:00Z">
        <w:r w:rsidR="00E01819" w:rsidRPr="00510A78">
          <w:rPr>
            <w:rFonts w:ascii="Aptos" w:hAnsi="Aptos"/>
            <w:sz w:val="20"/>
            <w:szCs w:val="20"/>
          </w:rPr>
          <w:t xml:space="preserve">oppklaring av </w:t>
        </w:r>
      </w:ins>
      <w:r w:rsidR="00E01819" w:rsidRPr="00510A78">
        <w:rPr>
          <w:rFonts w:ascii="Aptos" w:hAnsi="Aptos"/>
          <w:sz w:val="20"/>
          <w:rPrChange w:id="15738" w:author="Borkenhagen Therese Nyberg" w:date="2024-09-12T14:04:00Z">
            <w:rPr>
              <w:rFonts w:ascii="Aptos" w:hAnsi="Aptos"/>
              <w:sz w:val="24"/>
            </w:rPr>
          </w:rPrChange>
        </w:rPr>
        <w:t xml:space="preserve">ulykker og hendelser. Alle som involveres i avspilling </w:t>
      </w:r>
      <w:del w:id="15739" w:author="Borkenhagen Therese Nyberg" w:date="2024-09-12T14:04:00Z">
        <w:r w:rsidRPr="00F67FA9">
          <w:rPr>
            <w:rFonts w:ascii="Aptos" w:hAnsi="Aptos"/>
          </w:rPr>
          <w:delText>skal</w:delText>
        </w:r>
      </w:del>
      <w:ins w:id="15740" w:author="Borkenhagen Therese Nyberg" w:date="2024-09-12T14:04:00Z">
        <w:r w:rsidR="00E01819" w:rsidRPr="00510A78">
          <w:rPr>
            <w:rFonts w:ascii="Aptos" w:hAnsi="Aptos"/>
            <w:sz w:val="20"/>
            <w:szCs w:val="20"/>
          </w:rPr>
          <w:t>av disse samtalene, må</w:t>
        </w:r>
      </w:ins>
      <w:r w:rsidR="00E01819" w:rsidRPr="00510A78">
        <w:rPr>
          <w:rFonts w:ascii="Aptos" w:hAnsi="Aptos"/>
          <w:sz w:val="20"/>
          <w:rPrChange w:id="15741" w:author="Borkenhagen Therese Nyberg" w:date="2024-09-12T14:04:00Z">
            <w:rPr>
              <w:rFonts w:ascii="Aptos" w:hAnsi="Aptos"/>
              <w:sz w:val="24"/>
            </w:rPr>
          </w:rPrChange>
        </w:rPr>
        <w:t xml:space="preserve"> vise aktsomhet </w:t>
      </w:r>
      <w:del w:id="15742" w:author="Borkenhagen Therese Nyberg" w:date="2024-09-12T14:04:00Z">
        <w:r w:rsidRPr="00F67FA9">
          <w:rPr>
            <w:rFonts w:ascii="Aptos" w:hAnsi="Aptos"/>
          </w:rPr>
          <w:delText>i forhold til ivaretakelse av personvern</w:delText>
        </w:r>
      </w:del>
      <w:ins w:id="15743" w:author="Borkenhagen Therese Nyberg" w:date="2024-09-12T14:04:00Z">
        <w:r w:rsidR="00E01819" w:rsidRPr="00510A78">
          <w:rPr>
            <w:rFonts w:ascii="Aptos" w:hAnsi="Aptos"/>
            <w:sz w:val="20"/>
            <w:szCs w:val="20"/>
          </w:rPr>
          <w:t>for å ivareta personvernet</w:t>
        </w:r>
      </w:ins>
      <w:r w:rsidR="00E01819" w:rsidRPr="00510A78">
        <w:rPr>
          <w:rFonts w:ascii="Aptos" w:hAnsi="Aptos"/>
          <w:sz w:val="20"/>
          <w:rPrChange w:id="15744" w:author="Borkenhagen Therese Nyberg" w:date="2024-09-12T14:04:00Z">
            <w:rPr>
              <w:rFonts w:ascii="Aptos" w:hAnsi="Aptos"/>
              <w:sz w:val="24"/>
            </w:rPr>
          </w:rPrChange>
        </w:rPr>
        <w:t xml:space="preserve"> og </w:t>
      </w:r>
      <w:del w:id="15745" w:author="Borkenhagen Therese Nyberg" w:date="2024-09-12T14:04:00Z">
        <w:r w:rsidRPr="00F67FA9">
          <w:rPr>
            <w:rFonts w:ascii="Aptos" w:hAnsi="Aptos"/>
          </w:rPr>
          <w:delText>taushetsplikt</w:delText>
        </w:r>
      </w:del>
      <w:ins w:id="15746" w:author="Borkenhagen Therese Nyberg" w:date="2024-09-12T14:04:00Z">
        <w:r w:rsidR="00E01819" w:rsidRPr="00510A78">
          <w:rPr>
            <w:rFonts w:ascii="Aptos" w:hAnsi="Aptos"/>
            <w:sz w:val="20"/>
            <w:szCs w:val="20"/>
          </w:rPr>
          <w:t>opprettholde taushetsplikten</w:t>
        </w:r>
      </w:ins>
      <w:r w:rsidR="00E01819" w:rsidRPr="00510A78">
        <w:rPr>
          <w:rFonts w:ascii="Aptos" w:hAnsi="Aptos"/>
          <w:sz w:val="20"/>
          <w:rPrChange w:id="15747" w:author="Borkenhagen Therese Nyberg" w:date="2024-09-12T14:04:00Z">
            <w:rPr>
              <w:rFonts w:ascii="Aptos" w:hAnsi="Aptos"/>
              <w:sz w:val="24"/>
            </w:rPr>
          </w:rPrChange>
        </w:rPr>
        <w:t>.</w:t>
      </w:r>
    </w:p>
    <w:p w14:paraId="08EA69F6" w14:textId="193BD78E" w:rsidR="00E01819" w:rsidRPr="00510A78" w:rsidRDefault="00E01819" w:rsidP="00E01819">
      <w:pPr>
        <w:pStyle w:val="NormalWeb"/>
        <w:rPr>
          <w:rFonts w:ascii="Aptos" w:hAnsi="Aptos"/>
          <w:sz w:val="20"/>
          <w:rPrChange w:id="15748" w:author="Borkenhagen Therese Nyberg" w:date="2024-09-12T14:04:00Z">
            <w:rPr>
              <w:rFonts w:ascii="Aptos" w:hAnsi="Aptos"/>
              <w:sz w:val="24"/>
            </w:rPr>
          </w:rPrChange>
        </w:rPr>
        <w:pPrChange w:id="15749" w:author="Borkenhagen Therese Nyberg" w:date="2024-09-12T14:04:00Z">
          <w:pPr>
            <w:spacing w:before="100" w:beforeAutospacing="1" w:after="100" w:afterAutospacing="1" w:line="240" w:lineRule="auto"/>
          </w:pPr>
        </w:pPrChange>
      </w:pPr>
      <w:r w:rsidRPr="00510A78">
        <w:rPr>
          <w:rFonts w:ascii="Aptos" w:hAnsi="Aptos"/>
          <w:sz w:val="20"/>
          <w:rPrChange w:id="15750" w:author="Borkenhagen Therese Nyberg" w:date="2024-09-12T14:04:00Z">
            <w:rPr>
              <w:rFonts w:ascii="Aptos" w:hAnsi="Aptos"/>
              <w:sz w:val="24"/>
            </w:rPr>
          </w:rPrChange>
        </w:rPr>
        <w:t xml:space="preserve">Det er utarbeidet </w:t>
      </w:r>
      <w:del w:id="15751" w:author="Borkenhagen Therese Nyberg" w:date="2024-09-12T14:04:00Z">
        <w:r w:rsidR="00F67FA9" w:rsidRPr="00F67FA9">
          <w:rPr>
            <w:rFonts w:ascii="Aptos" w:hAnsi="Aptos"/>
          </w:rPr>
          <w:delText>egne</w:delText>
        </w:r>
      </w:del>
      <w:ins w:id="15752" w:author="Borkenhagen Therese Nyberg" w:date="2024-09-12T14:04:00Z">
        <w:r w:rsidRPr="00510A78">
          <w:rPr>
            <w:rFonts w:ascii="Aptos" w:hAnsi="Aptos"/>
            <w:sz w:val="20"/>
            <w:szCs w:val="20"/>
          </w:rPr>
          <w:t>spesifikke</w:t>
        </w:r>
      </w:ins>
      <w:r w:rsidRPr="00510A78">
        <w:rPr>
          <w:rFonts w:ascii="Aptos" w:hAnsi="Aptos"/>
          <w:sz w:val="20"/>
          <w:rPrChange w:id="15753" w:author="Borkenhagen Therese Nyberg" w:date="2024-09-12T14:04:00Z">
            <w:rPr>
              <w:rFonts w:ascii="Aptos" w:hAnsi="Aptos"/>
              <w:sz w:val="24"/>
            </w:rPr>
          </w:rPrChange>
        </w:rPr>
        <w:t xml:space="preserve"> administrative prosedyrer for avspilling</w:t>
      </w:r>
      <w:ins w:id="15754" w:author="Borkenhagen Therese Nyberg" w:date="2024-09-12T14:04:00Z">
        <w:r w:rsidRPr="00510A78">
          <w:rPr>
            <w:rFonts w:ascii="Aptos" w:hAnsi="Aptos"/>
            <w:sz w:val="20"/>
            <w:szCs w:val="20"/>
          </w:rPr>
          <w:t xml:space="preserve"> av samtaler</w:t>
        </w:r>
      </w:ins>
      <w:r w:rsidRPr="00510A78">
        <w:rPr>
          <w:rFonts w:ascii="Aptos" w:hAnsi="Aptos"/>
          <w:sz w:val="20"/>
          <w:rPrChange w:id="15755" w:author="Borkenhagen Therese Nyberg" w:date="2024-09-12T14:04:00Z">
            <w:rPr>
              <w:rFonts w:ascii="Aptos" w:hAnsi="Aptos"/>
              <w:sz w:val="24"/>
            </w:rPr>
          </w:rPrChange>
        </w:rPr>
        <w:t xml:space="preserve"> i forbindelse med jernbaneulykker og alvorlige jernbanehendelser.</w:t>
      </w:r>
    </w:p>
    <w:p w14:paraId="23EFAC67" w14:textId="77777777" w:rsidR="00E01819" w:rsidRPr="004E116B" w:rsidRDefault="00E01819" w:rsidP="005215B3">
      <w:pPr>
        <w:pStyle w:val="Overskrift2"/>
        <w:pPrChange w:id="15756" w:author="Borkenhagen Therese Nyberg" w:date="2024-09-12T14:04:00Z">
          <w:pPr>
            <w:spacing w:before="100" w:beforeAutospacing="1" w:after="100" w:afterAutospacing="1" w:line="240" w:lineRule="auto"/>
            <w:outlineLvl w:val="1"/>
          </w:pPr>
        </w:pPrChange>
      </w:pPr>
      <w:bookmarkStart w:id="15757" w:name="_Toc175903954"/>
      <w:r w:rsidRPr="004E116B">
        <w:t>6.4 Verktøy for informasjon om tog og overvåking</w:t>
      </w:r>
      <w:bookmarkEnd w:id="15757"/>
    </w:p>
    <w:p w14:paraId="3CB5C170" w14:textId="77777777" w:rsidR="00E01819" w:rsidRPr="004E116B" w:rsidRDefault="00E01819" w:rsidP="005215B3">
      <w:pPr>
        <w:pStyle w:val="Overskrift3"/>
        <w:pPrChange w:id="15758" w:author="Borkenhagen Therese Nyberg" w:date="2024-09-12T14:04:00Z">
          <w:pPr>
            <w:spacing w:before="100" w:beforeAutospacing="1" w:after="100" w:afterAutospacing="1" w:line="240" w:lineRule="auto"/>
            <w:outlineLvl w:val="2"/>
          </w:pPr>
        </w:pPrChange>
      </w:pPr>
      <w:bookmarkStart w:id="15759" w:name="_Toc175903955"/>
      <w:r w:rsidRPr="004E116B">
        <w:t>6.4.1 TIS</w:t>
      </w:r>
      <w:ins w:id="15760" w:author="Borkenhagen Therese Nyberg" w:date="2024-09-12T14:04:00Z">
        <w:r w:rsidRPr="00510A78">
          <w:t xml:space="preserve"> (Train </w:t>
        </w:r>
        <w:r w:rsidRPr="005215B3">
          <w:t>Information</w:t>
        </w:r>
        <w:r w:rsidRPr="00510A78">
          <w:t xml:space="preserve"> System)</w:t>
        </w:r>
      </w:ins>
      <w:bookmarkEnd w:id="15759"/>
    </w:p>
    <w:p w14:paraId="23CAAD3F" w14:textId="57E9F067" w:rsidR="00E01819" w:rsidRPr="00510A78" w:rsidRDefault="00F67FA9" w:rsidP="00E01819">
      <w:pPr>
        <w:pStyle w:val="NormalWeb"/>
        <w:rPr>
          <w:rFonts w:ascii="Aptos" w:hAnsi="Aptos"/>
          <w:sz w:val="20"/>
          <w:rPrChange w:id="15761" w:author="Borkenhagen Therese Nyberg" w:date="2024-09-12T14:04:00Z">
            <w:rPr>
              <w:rFonts w:ascii="Aptos" w:hAnsi="Aptos"/>
              <w:sz w:val="24"/>
            </w:rPr>
          </w:rPrChange>
        </w:rPr>
        <w:pPrChange w:id="15762" w:author="Borkenhagen Therese Nyberg" w:date="2024-09-12T14:04:00Z">
          <w:pPr>
            <w:spacing w:before="100" w:beforeAutospacing="1" w:after="100" w:afterAutospacing="1" w:line="240" w:lineRule="auto"/>
          </w:pPr>
        </w:pPrChange>
      </w:pPr>
      <w:del w:id="15763" w:author="Borkenhagen Therese Nyberg" w:date="2024-09-12T14:04:00Z">
        <w:r w:rsidRPr="00F67FA9">
          <w:rPr>
            <w:rFonts w:ascii="Aptos" w:hAnsi="Aptos"/>
          </w:rPr>
          <w:delText>TIS</w:delText>
        </w:r>
      </w:del>
      <w:ins w:id="15764" w:author="Borkenhagen Therese Nyberg" w:date="2024-09-12T14:04:00Z">
        <w:r w:rsidR="00E01819" w:rsidRPr="00510A78">
          <w:rPr>
            <w:rFonts w:ascii="Aptos" w:hAnsi="Aptos"/>
            <w:sz w:val="20"/>
            <w:szCs w:val="20"/>
          </w:rPr>
          <w:t>TIS (Train Information System)</w:t>
        </w:r>
      </w:ins>
      <w:r w:rsidR="00E01819" w:rsidRPr="00510A78">
        <w:rPr>
          <w:rFonts w:ascii="Aptos" w:hAnsi="Aptos"/>
          <w:sz w:val="20"/>
          <w:rPrChange w:id="15765" w:author="Borkenhagen Therese Nyberg" w:date="2024-09-12T14:04:00Z">
            <w:rPr>
              <w:rFonts w:ascii="Aptos" w:hAnsi="Aptos"/>
              <w:sz w:val="24"/>
            </w:rPr>
          </w:rPrChange>
        </w:rPr>
        <w:t xml:space="preserve"> er et nettbasert program som støtter internasjonal administrasjon av togtrafikk ved å levere </w:t>
      </w:r>
      <w:del w:id="15766" w:author="Borkenhagen Therese Nyberg" w:date="2024-09-12T14:04:00Z">
        <w:r w:rsidRPr="00F67FA9">
          <w:rPr>
            <w:rFonts w:ascii="Aptos" w:hAnsi="Aptos"/>
          </w:rPr>
          <w:delText>sanntid data</w:delText>
        </w:r>
      </w:del>
      <w:ins w:id="15767" w:author="Borkenhagen Therese Nyberg" w:date="2024-09-12T14:04:00Z">
        <w:r w:rsidR="00E01819" w:rsidRPr="00510A78">
          <w:rPr>
            <w:rFonts w:ascii="Aptos" w:hAnsi="Aptos"/>
            <w:sz w:val="20"/>
            <w:szCs w:val="20"/>
          </w:rPr>
          <w:t>sanntidsdata</w:t>
        </w:r>
      </w:ins>
      <w:r w:rsidR="00E01819" w:rsidRPr="00510A78">
        <w:rPr>
          <w:rFonts w:ascii="Aptos" w:hAnsi="Aptos"/>
          <w:sz w:val="20"/>
          <w:rPrChange w:id="15768" w:author="Borkenhagen Therese Nyberg" w:date="2024-09-12T14:04:00Z">
            <w:rPr>
              <w:rFonts w:ascii="Aptos" w:hAnsi="Aptos"/>
              <w:sz w:val="24"/>
            </w:rPr>
          </w:rPrChange>
        </w:rPr>
        <w:t xml:space="preserve"> om internasjonale </w:t>
      </w:r>
      <w:del w:id="15769" w:author="Borkenhagen Therese Nyberg" w:date="2024-09-12T14:04:00Z">
        <w:r w:rsidRPr="00F67FA9">
          <w:rPr>
            <w:rFonts w:ascii="Aptos" w:hAnsi="Aptos"/>
          </w:rPr>
          <w:delText>tog.</w:delText>
        </w:r>
      </w:del>
      <w:ins w:id="15770" w:author="Borkenhagen Therese Nyberg" w:date="2024-09-12T14:04:00Z">
        <w:r w:rsidR="00E01819" w:rsidRPr="00510A78">
          <w:rPr>
            <w:rFonts w:ascii="Aptos" w:hAnsi="Aptos"/>
            <w:sz w:val="20"/>
            <w:szCs w:val="20"/>
          </w:rPr>
          <w:t>togbevegelser.</w:t>
        </w:r>
      </w:ins>
      <w:r w:rsidR="00E01819" w:rsidRPr="00510A78">
        <w:rPr>
          <w:rFonts w:ascii="Aptos" w:hAnsi="Aptos"/>
          <w:sz w:val="20"/>
          <w:rPrChange w:id="15771" w:author="Borkenhagen Therese Nyberg" w:date="2024-09-12T14:04:00Z">
            <w:rPr>
              <w:rFonts w:ascii="Aptos" w:hAnsi="Aptos"/>
              <w:sz w:val="24"/>
            </w:rPr>
          </w:rPrChange>
        </w:rPr>
        <w:t xml:space="preserve"> Relevante data hentes direkte fra Bane NORs systemer</w:t>
      </w:r>
      <w:del w:id="15772" w:author="Borkenhagen Therese Nyberg" w:date="2024-09-12T14:04:00Z">
        <w:r w:rsidRPr="00F67FA9">
          <w:rPr>
            <w:rFonts w:ascii="Aptos" w:hAnsi="Aptos"/>
          </w:rPr>
          <w:delText>. Bane NOR sender data</w:delText>
        </w:r>
      </w:del>
      <w:ins w:id="15773" w:author="Borkenhagen Therese Nyberg" w:date="2024-09-12T14:04:00Z">
        <w:r w:rsidR="00E01819" w:rsidRPr="00510A78">
          <w:rPr>
            <w:rFonts w:ascii="Aptos" w:hAnsi="Aptos"/>
            <w:sz w:val="20"/>
            <w:szCs w:val="20"/>
          </w:rPr>
          <w:t xml:space="preserve"> og sendes</w:t>
        </w:r>
      </w:ins>
      <w:r w:rsidR="00E01819" w:rsidRPr="00510A78">
        <w:rPr>
          <w:rFonts w:ascii="Aptos" w:hAnsi="Aptos"/>
          <w:sz w:val="20"/>
          <w:rPrChange w:id="15774" w:author="Borkenhagen Therese Nyberg" w:date="2024-09-12T14:04:00Z">
            <w:rPr>
              <w:rFonts w:ascii="Aptos" w:hAnsi="Aptos"/>
              <w:sz w:val="24"/>
            </w:rPr>
          </w:rPrChange>
        </w:rPr>
        <w:t xml:space="preserve"> til TIS</w:t>
      </w:r>
      <w:del w:id="15775" w:author="Borkenhagen Therese Nyberg" w:date="2024-09-12T14:04:00Z">
        <w:r w:rsidRPr="00F67FA9">
          <w:rPr>
            <w:rFonts w:ascii="Aptos" w:hAnsi="Aptos"/>
          </w:rPr>
          <w:delText>, hvor all</w:delText>
        </w:r>
      </w:del>
      <w:ins w:id="15776" w:author="Borkenhagen Therese Nyberg" w:date="2024-09-12T14:04:00Z">
        <w:r w:rsidR="00E01819" w:rsidRPr="00510A78">
          <w:rPr>
            <w:rFonts w:ascii="Aptos" w:hAnsi="Aptos"/>
            <w:sz w:val="20"/>
            <w:szCs w:val="20"/>
          </w:rPr>
          <w:t>. Dette systemet samler og kombinerer</w:t>
        </w:r>
      </w:ins>
      <w:r w:rsidR="00E01819" w:rsidRPr="00510A78">
        <w:rPr>
          <w:rFonts w:ascii="Aptos" w:hAnsi="Aptos"/>
          <w:sz w:val="20"/>
          <w:rPrChange w:id="15777" w:author="Borkenhagen Therese Nyberg" w:date="2024-09-12T14:04:00Z">
            <w:rPr>
              <w:rFonts w:ascii="Aptos" w:hAnsi="Aptos"/>
              <w:sz w:val="24"/>
            </w:rPr>
          </w:rPrChange>
        </w:rPr>
        <w:t xml:space="preserve"> informasjon fra </w:t>
      </w:r>
      <w:del w:id="15778" w:author="Borkenhagen Therese Nyberg" w:date="2024-09-12T14:04:00Z">
        <w:r w:rsidRPr="00F67FA9">
          <w:rPr>
            <w:rFonts w:ascii="Aptos" w:hAnsi="Aptos"/>
          </w:rPr>
          <w:delText>de ulike infratsrukturforvalterne er samlet og kombinert slik at togkjøring fra avgang eller startdestinasjon til sluttdestinasjon er</w:delText>
        </w:r>
      </w:del>
      <w:ins w:id="15779" w:author="Borkenhagen Therese Nyberg" w:date="2024-09-12T14:04:00Z">
        <w:r w:rsidR="00E01819" w:rsidRPr="00510A78">
          <w:rPr>
            <w:rFonts w:ascii="Aptos" w:hAnsi="Aptos"/>
            <w:sz w:val="20"/>
            <w:szCs w:val="20"/>
          </w:rPr>
          <w:t>forskjellige infrastrukturforvaltere, noe som gjør det</w:t>
        </w:r>
      </w:ins>
      <w:r w:rsidR="00E01819" w:rsidRPr="00510A78">
        <w:rPr>
          <w:rFonts w:ascii="Aptos" w:hAnsi="Aptos"/>
          <w:sz w:val="20"/>
          <w:rPrChange w:id="15780" w:author="Borkenhagen Therese Nyberg" w:date="2024-09-12T14:04:00Z">
            <w:rPr>
              <w:rFonts w:ascii="Aptos" w:hAnsi="Aptos"/>
              <w:sz w:val="24"/>
            </w:rPr>
          </w:rPrChange>
        </w:rPr>
        <w:t xml:space="preserve"> mulig</w:t>
      </w:r>
      <w:del w:id="15781" w:author="Borkenhagen Therese Nyberg" w:date="2024-09-12T14:04:00Z">
        <w:r w:rsidRPr="00F67FA9">
          <w:rPr>
            <w:rFonts w:ascii="Aptos" w:hAnsi="Aptos"/>
          </w:rPr>
          <w:delText>. På denne måten kan toget overvåkes</w:delText>
        </w:r>
      </w:del>
      <w:ins w:id="15782" w:author="Borkenhagen Therese Nyberg" w:date="2024-09-12T14:04:00Z">
        <w:r w:rsidR="00E01819" w:rsidRPr="00510A78">
          <w:rPr>
            <w:rFonts w:ascii="Aptos" w:hAnsi="Aptos"/>
            <w:sz w:val="20"/>
            <w:szCs w:val="20"/>
          </w:rPr>
          <w:t xml:space="preserve"> å overvåke togbevegelser</w:t>
        </w:r>
      </w:ins>
      <w:r w:rsidR="00E01819" w:rsidRPr="00510A78">
        <w:rPr>
          <w:rFonts w:ascii="Aptos" w:hAnsi="Aptos"/>
          <w:sz w:val="20"/>
          <w:rPrChange w:id="15783" w:author="Borkenhagen Therese Nyberg" w:date="2024-09-12T14:04:00Z">
            <w:rPr>
              <w:rFonts w:ascii="Aptos" w:hAnsi="Aptos"/>
              <w:sz w:val="24"/>
            </w:rPr>
          </w:rPrChange>
        </w:rPr>
        <w:t xml:space="preserve"> fra start til slutt</w:t>
      </w:r>
      <w:ins w:id="15784" w:author="Borkenhagen Therese Nyberg" w:date="2024-09-12T14:04:00Z">
        <w:r w:rsidR="00E01819" w:rsidRPr="00510A78">
          <w:rPr>
            <w:rFonts w:ascii="Aptos" w:hAnsi="Aptos"/>
            <w:sz w:val="20"/>
            <w:szCs w:val="20"/>
          </w:rPr>
          <w:t>, selv</w:t>
        </w:r>
      </w:ins>
      <w:r w:rsidR="00E01819" w:rsidRPr="00510A78">
        <w:rPr>
          <w:rFonts w:ascii="Aptos" w:hAnsi="Aptos"/>
          <w:sz w:val="20"/>
          <w:rPrChange w:id="15785" w:author="Borkenhagen Therese Nyberg" w:date="2024-09-12T14:04:00Z">
            <w:rPr>
              <w:rFonts w:ascii="Aptos" w:hAnsi="Aptos"/>
              <w:sz w:val="24"/>
            </w:rPr>
          </w:rPrChange>
        </w:rPr>
        <w:t xml:space="preserve"> over </w:t>
      </w:r>
      <w:del w:id="15786" w:author="Borkenhagen Therese Nyberg" w:date="2024-09-12T14:04:00Z">
        <w:r w:rsidRPr="00F67FA9">
          <w:rPr>
            <w:rFonts w:ascii="Aptos" w:hAnsi="Aptos"/>
          </w:rPr>
          <w:delText>grenser</w:delText>
        </w:r>
      </w:del>
      <w:ins w:id="15787" w:author="Borkenhagen Therese Nyberg" w:date="2024-09-12T14:04:00Z">
        <w:r w:rsidR="00E01819" w:rsidRPr="00510A78">
          <w:rPr>
            <w:rFonts w:ascii="Aptos" w:hAnsi="Aptos"/>
            <w:sz w:val="20"/>
            <w:szCs w:val="20"/>
          </w:rPr>
          <w:t>landegrenser</w:t>
        </w:r>
      </w:ins>
      <w:r w:rsidR="00E01819" w:rsidRPr="00510A78">
        <w:rPr>
          <w:rFonts w:ascii="Aptos" w:hAnsi="Aptos"/>
          <w:sz w:val="20"/>
          <w:rPrChange w:id="15788" w:author="Borkenhagen Therese Nyberg" w:date="2024-09-12T14:04:00Z">
            <w:rPr>
              <w:rFonts w:ascii="Aptos" w:hAnsi="Aptos"/>
              <w:sz w:val="24"/>
            </w:rPr>
          </w:rPrChange>
        </w:rPr>
        <w:t>.</w:t>
      </w:r>
    </w:p>
    <w:p w14:paraId="31650F46" w14:textId="72BEBB7B" w:rsidR="00E01819" w:rsidRPr="00510A78" w:rsidRDefault="00E01819" w:rsidP="00E01819">
      <w:pPr>
        <w:pStyle w:val="NormalWeb"/>
        <w:rPr>
          <w:rFonts w:ascii="Aptos" w:hAnsi="Aptos"/>
          <w:sz w:val="20"/>
          <w:rPrChange w:id="15789" w:author="Borkenhagen Therese Nyberg" w:date="2024-09-12T14:04:00Z">
            <w:rPr>
              <w:rFonts w:ascii="Aptos" w:hAnsi="Aptos"/>
              <w:sz w:val="24"/>
            </w:rPr>
          </w:rPrChange>
        </w:rPr>
        <w:pPrChange w:id="15790" w:author="Borkenhagen Therese Nyberg" w:date="2024-09-12T14:04:00Z">
          <w:pPr>
            <w:spacing w:before="100" w:beforeAutospacing="1" w:after="100" w:afterAutospacing="1" w:line="240" w:lineRule="auto"/>
          </w:pPr>
        </w:pPrChange>
      </w:pPr>
      <w:r w:rsidRPr="00510A78">
        <w:rPr>
          <w:rFonts w:ascii="Aptos" w:hAnsi="Aptos"/>
          <w:sz w:val="20"/>
          <w:rPrChange w:id="15791" w:author="Borkenhagen Therese Nyberg" w:date="2024-09-12T14:04:00Z">
            <w:rPr>
              <w:rFonts w:ascii="Aptos" w:hAnsi="Aptos"/>
              <w:sz w:val="24"/>
            </w:rPr>
          </w:rPrChange>
        </w:rPr>
        <w:t xml:space="preserve">Jernbaneforetak og terminaloperatører kan også få tilgang til TIS. De </w:t>
      </w:r>
      <w:del w:id="15792" w:author="Borkenhagen Therese Nyberg" w:date="2024-09-12T14:04:00Z">
        <w:r w:rsidR="00F67FA9" w:rsidRPr="00F67FA9">
          <w:rPr>
            <w:rFonts w:ascii="Aptos" w:hAnsi="Aptos"/>
          </w:rPr>
          <w:delText>er invitert til å delta</w:delText>
        </w:r>
      </w:del>
      <w:ins w:id="15793" w:author="Borkenhagen Therese Nyberg" w:date="2024-09-12T14:04:00Z">
        <w:r w:rsidRPr="00510A78">
          <w:rPr>
            <w:rFonts w:ascii="Aptos" w:hAnsi="Aptos"/>
            <w:sz w:val="20"/>
            <w:szCs w:val="20"/>
          </w:rPr>
          <w:t>som deltar</w:t>
        </w:r>
      </w:ins>
      <w:r w:rsidRPr="00510A78">
        <w:rPr>
          <w:rFonts w:ascii="Aptos" w:hAnsi="Aptos"/>
          <w:sz w:val="20"/>
          <w:rPrChange w:id="15794" w:author="Borkenhagen Therese Nyberg" w:date="2024-09-12T14:04:00Z">
            <w:rPr>
              <w:rFonts w:ascii="Aptos" w:hAnsi="Aptos"/>
              <w:sz w:val="24"/>
            </w:rPr>
          </w:rPrChange>
        </w:rPr>
        <w:t xml:space="preserve"> i RNE TIS Advisory Board </w:t>
      </w:r>
      <w:del w:id="15795" w:author="Borkenhagen Therese Nyberg" w:date="2024-09-12T14:04:00Z">
        <w:r w:rsidR="00F67FA9" w:rsidRPr="00F67FA9">
          <w:rPr>
            <w:rFonts w:ascii="Aptos" w:hAnsi="Aptos"/>
          </w:rPr>
          <w:delText>som gir alle medlemmer av dette styret</w:delText>
        </w:r>
      </w:del>
      <w:ins w:id="15796" w:author="Borkenhagen Therese Nyberg" w:date="2024-09-12T14:04:00Z">
        <w:r w:rsidRPr="00510A78">
          <w:rPr>
            <w:rFonts w:ascii="Aptos" w:hAnsi="Aptos"/>
            <w:sz w:val="20"/>
            <w:szCs w:val="20"/>
          </w:rPr>
          <w:t>får</w:t>
        </w:r>
      </w:ins>
      <w:r w:rsidRPr="00510A78">
        <w:rPr>
          <w:rFonts w:ascii="Aptos" w:hAnsi="Aptos"/>
          <w:sz w:val="20"/>
          <w:rPrChange w:id="15797" w:author="Borkenhagen Therese Nyberg" w:date="2024-09-12T14:04:00Z">
            <w:rPr>
              <w:rFonts w:ascii="Aptos" w:hAnsi="Aptos"/>
              <w:sz w:val="24"/>
            </w:rPr>
          </w:rPrChange>
        </w:rPr>
        <w:t xml:space="preserve"> full tilgang til TIS-data </w:t>
      </w:r>
      <w:del w:id="15798" w:author="Borkenhagen Therese Nyberg" w:date="2024-09-12T14:04:00Z">
        <w:r w:rsidR="00F67FA9" w:rsidRPr="00F67FA9">
          <w:rPr>
            <w:rFonts w:ascii="Aptos" w:hAnsi="Aptos"/>
          </w:rPr>
          <w:delText>hvis</w:delText>
        </w:r>
      </w:del>
      <w:ins w:id="15799" w:author="Borkenhagen Therese Nyberg" w:date="2024-09-12T14:04:00Z">
        <w:r w:rsidRPr="00510A78">
          <w:rPr>
            <w:rFonts w:ascii="Aptos" w:hAnsi="Aptos"/>
            <w:sz w:val="20"/>
            <w:szCs w:val="20"/>
          </w:rPr>
          <w:t>dersom</w:t>
        </w:r>
      </w:ins>
      <w:r w:rsidRPr="00510A78">
        <w:rPr>
          <w:rFonts w:ascii="Aptos" w:hAnsi="Aptos"/>
          <w:sz w:val="20"/>
          <w:rPrChange w:id="15800" w:author="Borkenhagen Therese Nyberg" w:date="2024-09-12T14:04:00Z">
            <w:rPr>
              <w:rFonts w:ascii="Aptos" w:hAnsi="Aptos"/>
              <w:sz w:val="24"/>
            </w:rPr>
          </w:rPrChange>
        </w:rPr>
        <w:t xml:space="preserve"> de er involvert i samme </w:t>
      </w:r>
      <w:del w:id="15801" w:author="Borkenhagen Therese Nyberg" w:date="2024-09-12T14:04:00Z">
        <w:r w:rsidR="00F67FA9" w:rsidRPr="00F67FA9">
          <w:rPr>
            <w:rFonts w:ascii="Aptos" w:hAnsi="Aptos"/>
          </w:rPr>
          <w:delText>tog kjøring. Hvis et</w:delText>
        </w:r>
      </w:del>
      <w:ins w:id="15802" w:author="Borkenhagen Therese Nyberg" w:date="2024-09-12T14:04:00Z">
        <w:r w:rsidRPr="00510A78">
          <w:rPr>
            <w:rFonts w:ascii="Aptos" w:hAnsi="Aptos"/>
            <w:sz w:val="20"/>
            <w:szCs w:val="20"/>
          </w:rPr>
          <w:t>togkjøring. For</w:t>
        </w:r>
      </w:ins>
      <w:r w:rsidRPr="00510A78">
        <w:rPr>
          <w:rFonts w:ascii="Aptos" w:hAnsi="Aptos"/>
          <w:sz w:val="20"/>
          <w:rPrChange w:id="15803" w:author="Borkenhagen Therese Nyberg" w:date="2024-09-12T14:04:00Z">
            <w:rPr>
              <w:rFonts w:ascii="Aptos" w:hAnsi="Aptos"/>
              <w:sz w:val="24"/>
            </w:rPr>
          </w:rPrChange>
        </w:rPr>
        <w:t xml:space="preserve"> jernbaneforetak og </w:t>
      </w:r>
      <w:del w:id="15804" w:author="Borkenhagen Therese Nyberg" w:date="2024-09-12T14:04:00Z">
        <w:r w:rsidR="00F67FA9" w:rsidRPr="00F67FA9">
          <w:rPr>
            <w:rFonts w:ascii="Aptos" w:hAnsi="Aptos"/>
          </w:rPr>
          <w:delText>terminaloperatørene</w:delText>
        </w:r>
      </w:del>
      <w:ins w:id="15805" w:author="Borkenhagen Therese Nyberg" w:date="2024-09-12T14:04:00Z">
        <w:r w:rsidRPr="00510A78">
          <w:rPr>
            <w:rFonts w:ascii="Aptos" w:hAnsi="Aptos"/>
            <w:sz w:val="20"/>
            <w:szCs w:val="20"/>
          </w:rPr>
          <w:t>terminaloperatører som</w:t>
        </w:r>
      </w:ins>
      <w:r w:rsidRPr="00510A78">
        <w:rPr>
          <w:rFonts w:ascii="Aptos" w:hAnsi="Aptos"/>
          <w:sz w:val="20"/>
          <w:rPrChange w:id="15806" w:author="Borkenhagen Therese Nyberg" w:date="2024-09-12T14:04:00Z">
            <w:rPr>
              <w:rFonts w:ascii="Aptos" w:hAnsi="Aptos"/>
              <w:sz w:val="24"/>
            </w:rPr>
          </w:rPrChange>
        </w:rPr>
        <w:t xml:space="preserve"> ikke er medlemmer av RNE TIS Advisory Board, </w:t>
      </w:r>
      <w:del w:id="15807" w:author="Borkenhagen Therese Nyberg" w:date="2024-09-12T14:04:00Z">
        <w:r w:rsidR="00F67FA9" w:rsidRPr="00F67FA9">
          <w:rPr>
            <w:rFonts w:ascii="Aptos" w:hAnsi="Aptos"/>
          </w:rPr>
          <w:delText>må</w:delText>
        </w:r>
      </w:del>
      <w:ins w:id="15808" w:author="Borkenhagen Therese Nyberg" w:date="2024-09-12T14:04:00Z">
        <w:r w:rsidRPr="00510A78">
          <w:rPr>
            <w:rFonts w:ascii="Aptos" w:hAnsi="Aptos"/>
            <w:sz w:val="20"/>
            <w:szCs w:val="20"/>
          </w:rPr>
          <w:t>kreves det</w:t>
        </w:r>
      </w:ins>
      <w:r w:rsidRPr="00510A78">
        <w:rPr>
          <w:rFonts w:ascii="Aptos" w:hAnsi="Aptos"/>
          <w:sz w:val="20"/>
          <w:rPrChange w:id="15809" w:author="Borkenhagen Therese Nyberg" w:date="2024-09-12T14:04:00Z">
            <w:rPr>
              <w:rFonts w:ascii="Aptos" w:hAnsi="Aptos"/>
              <w:sz w:val="24"/>
            </w:rPr>
          </w:rPrChange>
        </w:rPr>
        <w:t xml:space="preserve"> gjensidige avtaler </w:t>
      </w:r>
      <w:del w:id="15810" w:author="Borkenhagen Therese Nyberg" w:date="2024-09-12T14:04:00Z">
        <w:r w:rsidR="00F67FA9" w:rsidRPr="00F67FA9">
          <w:rPr>
            <w:rFonts w:ascii="Aptos" w:hAnsi="Aptos"/>
          </w:rPr>
          <w:delText xml:space="preserve">være signert </w:delText>
        </w:r>
      </w:del>
      <w:r w:rsidRPr="00510A78">
        <w:rPr>
          <w:rFonts w:ascii="Aptos" w:hAnsi="Aptos"/>
          <w:sz w:val="20"/>
          <w:rPrChange w:id="15811" w:author="Borkenhagen Therese Nyberg" w:date="2024-09-12T14:04:00Z">
            <w:rPr>
              <w:rFonts w:ascii="Aptos" w:hAnsi="Aptos"/>
              <w:sz w:val="24"/>
            </w:rPr>
          </w:rPrChange>
        </w:rPr>
        <w:t xml:space="preserve">mellom </w:t>
      </w:r>
      <w:del w:id="15812" w:author="Borkenhagen Therese Nyberg" w:date="2024-09-12T14:04:00Z">
        <w:r w:rsidR="00F67FA9" w:rsidRPr="00F67FA9">
          <w:rPr>
            <w:rFonts w:ascii="Aptos" w:hAnsi="Aptos"/>
          </w:rPr>
          <w:delText>det enkelte jernbaneforetaket og mellom jernbaneforetaket og terminaloperatører</w:delText>
        </w:r>
      </w:del>
      <w:ins w:id="15813" w:author="Borkenhagen Therese Nyberg" w:date="2024-09-12T14:04:00Z">
        <w:r w:rsidRPr="00510A78">
          <w:rPr>
            <w:rFonts w:ascii="Aptos" w:hAnsi="Aptos"/>
            <w:sz w:val="20"/>
            <w:szCs w:val="20"/>
          </w:rPr>
          <w:t>partene for å få tilgang til disse dataene</w:t>
        </w:r>
      </w:ins>
      <w:r w:rsidRPr="00510A78">
        <w:rPr>
          <w:rFonts w:ascii="Aptos" w:hAnsi="Aptos"/>
          <w:sz w:val="20"/>
          <w:rPrChange w:id="15814" w:author="Borkenhagen Therese Nyberg" w:date="2024-09-12T14:04:00Z">
            <w:rPr>
              <w:rFonts w:ascii="Aptos" w:hAnsi="Aptos"/>
              <w:sz w:val="24"/>
            </w:rPr>
          </w:rPrChange>
        </w:rPr>
        <w:t>.</w:t>
      </w:r>
    </w:p>
    <w:p w14:paraId="0D07AB8D" w14:textId="093CC791" w:rsidR="00E01819" w:rsidRPr="00510A78" w:rsidRDefault="00E01819" w:rsidP="00E01819">
      <w:pPr>
        <w:pStyle w:val="NormalWeb"/>
        <w:rPr>
          <w:rFonts w:ascii="Aptos" w:hAnsi="Aptos"/>
          <w:sz w:val="20"/>
          <w:rPrChange w:id="15815" w:author="Borkenhagen Therese Nyberg" w:date="2024-09-12T14:04:00Z">
            <w:rPr>
              <w:rFonts w:ascii="Aptos" w:hAnsi="Aptos"/>
              <w:sz w:val="24"/>
            </w:rPr>
          </w:rPrChange>
        </w:rPr>
        <w:pPrChange w:id="15816" w:author="Borkenhagen Therese Nyberg" w:date="2024-09-12T14:04:00Z">
          <w:pPr>
            <w:spacing w:before="100" w:beforeAutospacing="1" w:after="100" w:afterAutospacing="1" w:line="240" w:lineRule="auto"/>
          </w:pPr>
        </w:pPrChange>
      </w:pPr>
      <w:r w:rsidRPr="00510A78">
        <w:rPr>
          <w:rFonts w:ascii="Aptos" w:hAnsi="Aptos"/>
          <w:sz w:val="20"/>
          <w:rPrChange w:id="15817" w:author="Borkenhagen Therese Nyberg" w:date="2024-09-12T14:04:00Z">
            <w:rPr>
              <w:rFonts w:ascii="Aptos" w:hAnsi="Aptos"/>
              <w:sz w:val="24"/>
            </w:rPr>
          </w:rPrChange>
        </w:rPr>
        <w:t xml:space="preserve">Tilgang til TIS er gratis. </w:t>
      </w:r>
      <w:del w:id="15818" w:author="Borkenhagen Therese Nyberg" w:date="2024-09-12T14:04:00Z">
        <w:r w:rsidR="00F67FA9" w:rsidRPr="00F67FA9">
          <w:rPr>
            <w:rFonts w:ascii="Aptos" w:hAnsi="Aptos"/>
          </w:rPr>
          <w:delText>Ønskes</w:delText>
        </w:r>
      </w:del>
      <w:ins w:id="15819" w:author="Borkenhagen Therese Nyberg" w:date="2024-09-12T14:04:00Z">
        <w:r w:rsidRPr="00510A78">
          <w:rPr>
            <w:rFonts w:ascii="Aptos" w:hAnsi="Aptos"/>
            <w:sz w:val="20"/>
            <w:szCs w:val="20"/>
          </w:rPr>
          <w:t>De som ønsker</w:t>
        </w:r>
      </w:ins>
      <w:r w:rsidRPr="00510A78">
        <w:rPr>
          <w:rFonts w:ascii="Aptos" w:hAnsi="Aptos"/>
          <w:sz w:val="20"/>
          <w:rPrChange w:id="15820" w:author="Borkenhagen Therese Nyberg" w:date="2024-09-12T14:04:00Z">
            <w:rPr>
              <w:rFonts w:ascii="Aptos" w:hAnsi="Aptos"/>
              <w:sz w:val="24"/>
            </w:rPr>
          </w:rPrChange>
        </w:rPr>
        <w:t xml:space="preserve"> en </w:t>
      </w:r>
      <w:r w:rsidR="00F730D6" w:rsidRPr="00510A78">
        <w:rPr>
          <w:rFonts w:ascii="Aptos" w:hAnsi="Aptos"/>
          <w:sz w:val="20"/>
          <w:rPrChange w:id="15821" w:author="Borkenhagen Therese Nyberg" w:date="2024-09-12T14:04:00Z">
            <w:rPr>
              <w:rFonts w:ascii="Aptos" w:hAnsi="Aptos"/>
              <w:sz w:val="24"/>
            </w:rPr>
          </w:rPrChange>
        </w:rPr>
        <w:t>brukerkonto</w:t>
      </w:r>
      <w:ins w:id="15822" w:author="Borkenhagen Therese Nyberg" w:date="2024-09-12T14:04:00Z">
        <w:r w:rsidR="00F730D6" w:rsidRPr="00510A78">
          <w:rPr>
            <w:rFonts w:ascii="Aptos" w:hAnsi="Aptos"/>
            <w:sz w:val="20"/>
            <w:szCs w:val="20"/>
          </w:rPr>
          <w:t>,</w:t>
        </w:r>
      </w:ins>
      <w:r w:rsidRPr="00510A78">
        <w:rPr>
          <w:rFonts w:ascii="Aptos" w:hAnsi="Aptos"/>
          <w:sz w:val="20"/>
          <w:rPrChange w:id="15823" w:author="Borkenhagen Therese Nyberg" w:date="2024-09-12T14:04:00Z">
            <w:rPr>
              <w:rFonts w:ascii="Aptos" w:hAnsi="Aptos"/>
              <w:sz w:val="24"/>
            </w:rPr>
          </w:rPrChange>
        </w:rPr>
        <w:t xml:space="preserve"> kan </w:t>
      </w:r>
      <w:ins w:id="15824" w:author="Borkenhagen Therese Nyberg" w:date="2024-09-12T14:04:00Z">
        <w:r w:rsidRPr="00510A78">
          <w:rPr>
            <w:rFonts w:ascii="Aptos" w:hAnsi="Aptos"/>
            <w:sz w:val="20"/>
            <w:szCs w:val="20"/>
          </w:rPr>
          <w:t xml:space="preserve">sende en </w:t>
        </w:r>
      </w:ins>
      <w:r w:rsidRPr="00510A78">
        <w:rPr>
          <w:rFonts w:ascii="Aptos" w:hAnsi="Aptos"/>
          <w:sz w:val="20"/>
          <w:rPrChange w:id="15825" w:author="Borkenhagen Therese Nyberg" w:date="2024-09-12T14:04:00Z">
            <w:rPr>
              <w:rFonts w:ascii="Aptos" w:hAnsi="Aptos"/>
              <w:sz w:val="24"/>
            </w:rPr>
          </w:rPrChange>
        </w:rPr>
        <w:t>forespørsel</w:t>
      </w:r>
      <w:del w:id="15826" w:author="Borkenhagen Therese Nyberg" w:date="2024-09-12T14:04:00Z">
        <w:r w:rsidR="00F67FA9" w:rsidRPr="00F67FA9">
          <w:rPr>
            <w:rFonts w:ascii="Aptos" w:hAnsi="Aptos"/>
          </w:rPr>
          <w:delText xml:space="preserve"> sendes</w:delText>
        </w:r>
      </w:del>
      <w:r w:rsidRPr="00510A78">
        <w:rPr>
          <w:rFonts w:ascii="Aptos" w:hAnsi="Aptos"/>
          <w:sz w:val="20"/>
          <w:rPrChange w:id="15827" w:author="Borkenhagen Therese Nyberg" w:date="2024-09-12T14:04:00Z">
            <w:rPr>
              <w:rFonts w:ascii="Aptos" w:hAnsi="Aptos"/>
              <w:sz w:val="24"/>
            </w:rPr>
          </w:rPrChange>
        </w:rPr>
        <w:t xml:space="preserve"> til RNE TIS Support.</w:t>
      </w:r>
    </w:p>
    <w:bookmarkStart w:id="15828" w:name="_Toc175903956"/>
    <w:bookmarkEnd w:id="15828"/>
    <w:p w14:paraId="5DC53301" w14:textId="106D3329" w:rsidR="009342DD" w:rsidRPr="00510A78" w:rsidRDefault="004E116B" w:rsidP="00E01819">
      <w:pPr>
        <w:pStyle w:val="Overskrift2"/>
        <w:rPr>
          <w:b w:val="0"/>
          <w:sz w:val="20"/>
          <w:rPrChange w:id="15829" w:author="Borkenhagen Therese Nyberg" w:date="2024-09-12T14:04:00Z">
            <w:rPr>
              <w:rFonts w:ascii="Aptos" w:hAnsi="Aptos"/>
              <w:sz w:val="24"/>
            </w:rPr>
          </w:rPrChange>
        </w:rPr>
        <w:pPrChange w:id="15830" w:author="Borkenhagen Therese Nyberg" w:date="2024-09-12T14:04:00Z">
          <w:pPr>
            <w:spacing w:after="0" w:line="240" w:lineRule="auto"/>
          </w:pPr>
        </w:pPrChange>
      </w:pPr>
      <w:r>
        <w:rPr>
          <w:b w:val="0"/>
          <w:sz w:val="20"/>
          <w:rPrChange w:id="15831" w:author="Borkenhagen Therese Nyberg" w:date="2024-09-12T14:04:00Z">
            <w:rPr>
              <w:rFonts w:ascii="Aptos" w:hAnsi="Aptos"/>
              <w:sz w:val="24"/>
            </w:rPr>
          </w:rPrChange>
        </w:rPr>
      </w:r>
      <w:r>
        <w:rPr>
          <w:b w:val="0"/>
          <w:sz w:val="20"/>
          <w:rPrChange w:id="15832" w:author="Borkenhagen Therese Nyberg" w:date="2024-09-12T14:04:00Z">
            <w:rPr>
              <w:rFonts w:ascii="Aptos" w:hAnsi="Aptos"/>
              <w:sz w:val="24"/>
            </w:rPr>
          </w:rPrChange>
        </w:rPr>
        <w:pict w14:anchorId="0A08A3C0">
          <v:shape id="_x0000_s1044" type="#_x0000_t202" style="width:452.45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4;mso-fit-shape-to-text:t">
              <w:txbxContent>
                <w:p w14:paraId="087EBB05" w14:textId="77777777" w:rsidR="009342DD" w:rsidRPr="004E116B" w:rsidRDefault="009342DD" w:rsidP="009342DD">
                  <w:pPr>
                    <w:pStyle w:val="Overskrift3"/>
                    <w:spacing w:before="0" w:beforeAutospacing="0" w:after="0" w:afterAutospacing="0"/>
                    <w:rPr>
                      <w:color w:val="1A1A1A"/>
                      <w:sz w:val="24"/>
                    </w:rPr>
                  </w:pPr>
                  <w:bookmarkStart w:id="15833" w:name="_Toc175903957"/>
                  <w:r w:rsidRPr="004E116B">
                    <w:rPr>
                      <w:color w:val="1A1A1A"/>
                      <w:sz w:val="24"/>
                    </w:rPr>
                    <w:t>Kontakt TIS Support</w:t>
                  </w:r>
                  <w:bookmarkEnd w:id="15833"/>
                </w:p>
                <w:p w14:paraId="00D96BA0" w14:textId="77777777" w:rsidR="009342DD" w:rsidRPr="004E116B" w:rsidRDefault="009342DD" w:rsidP="009342DD">
                  <w:pPr>
                    <w:pStyle w:val="Overskrift3"/>
                    <w:spacing w:before="0" w:beforeAutospacing="0" w:after="0" w:afterAutospacing="0"/>
                    <w:rPr>
                      <w:color w:val="1A1A1A"/>
                      <w:sz w:val="24"/>
                    </w:rPr>
                  </w:pPr>
                </w:p>
                <w:p w14:paraId="300288D1" w14:textId="77777777" w:rsidR="009342DD" w:rsidRPr="002E0301" w:rsidRDefault="009342DD" w:rsidP="009342DD">
                  <w:pPr>
                    <w:spacing w:after="0" w:line="240" w:lineRule="auto"/>
                    <w:rPr>
                      <w:rFonts w:ascii="Aptos" w:eastAsia="Times New Roman" w:hAnsi="Aptos" w:cs="Arial"/>
                      <w:color w:val="1A1A1A"/>
                      <w:sz w:val="24"/>
                      <w:szCs w:val="24"/>
                      <w:lang w:eastAsia="nb-NO"/>
                    </w:rPr>
                  </w:pPr>
                  <w:r w:rsidRPr="002E0301">
                    <w:rPr>
                      <w:rFonts w:ascii="Aptos" w:eastAsia="Times New Roman" w:hAnsi="Aptos" w:cs="Arial"/>
                      <w:b/>
                      <w:bCs/>
                      <w:color w:val="1A1A1A"/>
                      <w:sz w:val="24"/>
                      <w:szCs w:val="24"/>
                      <w:lang w:eastAsia="nb-NO"/>
                    </w:rPr>
                    <w:t>E-post</w:t>
                  </w:r>
                </w:p>
                <w:p w14:paraId="6C479826" w14:textId="77777777" w:rsidR="009342DD" w:rsidRDefault="004E116B" w:rsidP="009342DD">
                  <w:pPr>
                    <w:spacing w:after="0" w:line="240" w:lineRule="auto"/>
                    <w:rPr>
                      <w:rFonts w:ascii="Aptos" w:eastAsia="Times New Roman" w:hAnsi="Aptos" w:cs="Arial"/>
                      <w:color w:val="1A1A1A"/>
                      <w:sz w:val="24"/>
                      <w:szCs w:val="24"/>
                      <w:lang w:eastAsia="nb-NO"/>
                    </w:rPr>
                  </w:pPr>
                  <w:hyperlink r:id="rId26" w:history="1">
                    <w:r w:rsidR="009342DD">
                      <w:rPr>
                        <w:rFonts w:ascii="Aptos" w:eastAsia="Times New Roman" w:hAnsi="Aptos" w:cs="Arial"/>
                        <w:color w:val="3C3CC8"/>
                        <w:sz w:val="24"/>
                        <w:szCs w:val="24"/>
                        <w:u w:val="single"/>
                        <w:bdr w:val="none" w:sz="0" w:space="0" w:color="auto" w:frame="1"/>
                        <w:lang w:eastAsia="nb-NO"/>
                      </w:rPr>
                      <w:t>support.tis@rne.eu</w:t>
                    </w:r>
                  </w:hyperlink>
                </w:p>
                <w:p w14:paraId="11A4CBD0" w14:textId="77777777" w:rsidR="009342DD" w:rsidRPr="002E0301" w:rsidRDefault="009342DD" w:rsidP="009342DD">
                  <w:pPr>
                    <w:spacing w:after="0" w:line="240" w:lineRule="auto"/>
                    <w:rPr>
                      <w:rFonts w:ascii="Aptos" w:eastAsia="Times New Roman" w:hAnsi="Aptos" w:cs="Arial"/>
                      <w:color w:val="1A1A1A"/>
                      <w:sz w:val="24"/>
                      <w:szCs w:val="24"/>
                      <w:lang w:eastAsia="nb-NO"/>
                    </w:rPr>
                  </w:pPr>
                </w:p>
                <w:p w14:paraId="7A2BB483" w14:textId="77777777" w:rsidR="009342DD" w:rsidRPr="00613C8D" w:rsidRDefault="009342DD" w:rsidP="009342DD">
                  <w:pPr>
                    <w:spacing w:after="0" w:line="240" w:lineRule="auto"/>
                    <w:rPr>
                      <w:rFonts w:ascii="Aptos" w:eastAsia="Times New Roman" w:hAnsi="Aptos" w:cs="Arial"/>
                      <w:color w:val="1A1A1A"/>
                      <w:sz w:val="24"/>
                      <w:szCs w:val="24"/>
                      <w:lang w:eastAsia="nb-NO"/>
                    </w:rPr>
                  </w:pPr>
                  <w:r w:rsidRPr="002E0301">
                    <w:rPr>
                      <w:rFonts w:ascii="Aptos" w:eastAsia="Times New Roman" w:hAnsi="Aptos" w:cs="Arial"/>
                      <w:b/>
                      <w:bCs/>
                      <w:color w:val="1A1A1A"/>
                      <w:sz w:val="24"/>
                      <w:szCs w:val="24"/>
                      <w:lang w:eastAsia="nb-NO"/>
                    </w:rPr>
                    <w:t>Nettsted: </w:t>
                  </w:r>
                  <w:hyperlink r:id="rId27" w:history="1">
                    <w:r>
                      <w:rPr>
                        <w:rFonts w:ascii="Aptos" w:eastAsia="Times New Roman" w:hAnsi="Aptos" w:cs="Arial"/>
                        <w:color w:val="3C3CC8"/>
                        <w:sz w:val="24"/>
                        <w:szCs w:val="24"/>
                        <w:u w:val="single"/>
                        <w:bdr w:val="none" w:sz="0" w:space="0" w:color="auto" w:frame="1"/>
                        <w:lang w:eastAsia="nb-NO"/>
                      </w:rPr>
                      <w:t> rne.eu</w:t>
                    </w:r>
                  </w:hyperlink>
                </w:p>
              </w:txbxContent>
            </v:textbox>
            <w10:anchorlock/>
          </v:shape>
        </w:pict>
      </w:r>
    </w:p>
    <w:p w14:paraId="76FCB6E0" w14:textId="4E84F559" w:rsidR="00E01819" w:rsidRPr="004E116B" w:rsidRDefault="00E01819" w:rsidP="005215B3">
      <w:pPr>
        <w:pStyle w:val="Overskrift2"/>
        <w:pPrChange w:id="15834" w:author="Borkenhagen Therese Nyberg" w:date="2024-09-12T14:04:00Z">
          <w:pPr>
            <w:spacing w:before="100" w:beforeAutospacing="1" w:after="100" w:afterAutospacing="1" w:line="240" w:lineRule="auto"/>
            <w:outlineLvl w:val="1"/>
          </w:pPr>
        </w:pPrChange>
      </w:pPr>
      <w:bookmarkStart w:id="15835" w:name="_Toc175903958"/>
      <w:r w:rsidRPr="004E116B">
        <w:t>6.5 Kunde- og trafikkinformasjon</w:t>
      </w:r>
      <w:bookmarkEnd w:id="15835"/>
    </w:p>
    <w:p w14:paraId="5800A3E3" w14:textId="77777777" w:rsidR="00E01819" w:rsidRPr="00510A78" w:rsidRDefault="00E01819" w:rsidP="00E01819">
      <w:pPr>
        <w:pStyle w:val="NormalWeb"/>
        <w:rPr>
          <w:rFonts w:ascii="Aptos" w:hAnsi="Aptos"/>
          <w:sz w:val="20"/>
          <w:rPrChange w:id="15836" w:author="Borkenhagen Therese Nyberg" w:date="2024-09-12T14:04:00Z">
            <w:rPr>
              <w:rFonts w:ascii="Aptos" w:hAnsi="Aptos"/>
              <w:sz w:val="24"/>
            </w:rPr>
          </w:rPrChange>
        </w:rPr>
        <w:pPrChange w:id="15837" w:author="Borkenhagen Therese Nyberg" w:date="2024-09-12T14:04:00Z">
          <w:pPr>
            <w:spacing w:before="100" w:beforeAutospacing="1" w:after="100" w:afterAutospacing="1" w:line="240" w:lineRule="auto"/>
          </w:pPr>
        </w:pPrChange>
      </w:pPr>
      <w:r w:rsidRPr="00510A78">
        <w:rPr>
          <w:rFonts w:ascii="Aptos" w:hAnsi="Aptos"/>
          <w:sz w:val="20"/>
          <w:rPrChange w:id="15838" w:author="Borkenhagen Therese Nyberg" w:date="2024-09-12T14:04:00Z">
            <w:rPr>
              <w:rFonts w:ascii="Aptos" w:hAnsi="Aptos"/>
              <w:sz w:val="24"/>
            </w:rPr>
          </w:rPrChange>
        </w:rPr>
        <w:t xml:space="preserve">Bane NOR gir kunde- og trafikkinformasjon gjennom skjermer, høyttalere, apper, banenor.no og statisk skilting. Fasilitetene på hver enkelt stasjon er beskrevet i </w:t>
      </w:r>
      <w:r w:rsidR="004E116B">
        <w:fldChar w:fldCharType="begin"/>
      </w:r>
      <w:r w:rsidR="004E116B">
        <w:instrText>HYPERLINK "/EPiServer/CMS/Content/network-statement/2025-vedlegg/stasjoner,,42667/?epieditmode=false"</w:instrText>
      </w:r>
      <w:r w:rsidR="004E116B">
        <w:fldChar w:fldCharType="separate"/>
      </w:r>
      <w:r w:rsidRPr="00510A78">
        <w:rPr>
          <w:rStyle w:val="Hyperkobling"/>
          <w:rFonts w:ascii="Aptos" w:hAnsi="Aptos"/>
          <w:sz w:val="20"/>
          <w:rPrChange w:id="15839" w:author="Borkenhagen Therese Nyberg" w:date="2024-09-12T14:04:00Z">
            <w:rPr>
              <w:rFonts w:ascii="Aptos" w:hAnsi="Aptos"/>
              <w:color w:val="0000FF"/>
              <w:sz w:val="24"/>
              <w:u w:val="single"/>
            </w:rPr>
          </w:rPrChange>
        </w:rPr>
        <w:t>vedlegg 7.3.2 Stasjoner</w:t>
      </w:r>
      <w:r w:rsidR="004E116B">
        <w:rPr>
          <w:rStyle w:val="Hyperkobling"/>
          <w:rFonts w:ascii="Aptos" w:hAnsi="Aptos"/>
          <w:sz w:val="20"/>
          <w:rPrChange w:id="15840" w:author="Borkenhagen Therese Nyberg" w:date="2024-09-12T14:04:00Z">
            <w:rPr>
              <w:rFonts w:ascii="Aptos" w:hAnsi="Aptos"/>
              <w:color w:val="0000FF"/>
              <w:sz w:val="24"/>
              <w:u w:val="single"/>
            </w:rPr>
          </w:rPrChange>
        </w:rPr>
        <w:fldChar w:fldCharType="end"/>
      </w:r>
      <w:r w:rsidRPr="00510A78">
        <w:rPr>
          <w:rFonts w:ascii="Aptos" w:hAnsi="Aptos"/>
          <w:sz w:val="20"/>
          <w:rPrChange w:id="15841" w:author="Borkenhagen Therese Nyberg" w:date="2024-09-12T14:04:00Z">
            <w:rPr>
              <w:rFonts w:ascii="Aptos" w:hAnsi="Aptos"/>
              <w:sz w:val="24"/>
            </w:rPr>
          </w:rPrChange>
        </w:rPr>
        <w:t>.</w:t>
      </w:r>
    </w:p>
    <w:p w14:paraId="2B9C26B0" w14:textId="56A92005" w:rsidR="00E01819" w:rsidRPr="00510A78" w:rsidRDefault="00E01819" w:rsidP="00E01819">
      <w:pPr>
        <w:pStyle w:val="NormalWeb"/>
        <w:rPr>
          <w:rFonts w:ascii="Aptos" w:hAnsi="Aptos"/>
          <w:sz w:val="20"/>
          <w:rPrChange w:id="15842" w:author="Borkenhagen Therese Nyberg" w:date="2024-09-12T14:04:00Z">
            <w:rPr>
              <w:rFonts w:ascii="Aptos" w:hAnsi="Aptos"/>
              <w:sz w:val="24"/>
            </w:rPr>
          </w:rPrChange>
        </w:rPr>
        <w:pPrChange w:id="15843" w:author="Borkenhagen Therese Nyberg" w:date="2024-09-12T14:04:00Z">
          <w:pPr>
            <w:spacing w:before="100" w:beforeAutospacing="1" w:after="100" w:afterAutospacing="1" w:line="240" w:lineRule="auto"/>
          </w:pPr>
        </w:pPrChange>
      </w:pPr>
      <w:r w:rsidRPr="00510A78">
        <w:rPr>
          <w:rFonts w:ascii="Aptos" w:hAnsi="Aptos"/>
          <w:sz w:val="20"/>
          <w:rPrChange w:id="15844" w:author="Borkenhagen Therese Nyberg" w:date="2024-09-12T14:04:00Z">
            <w:rPr>
              <w:rFonts w:ascii="Aptos" w:hAnsi="Aptos"/>
              <w:sz w:val="24"/>
            </w:rPr>
          </w:rPrChange>
        </w:rPr>
        <w:t xml:space="preserve">Standarden for kunde- og trafikkinformasjon er utformet av Bane NOR i </w:t>
      </w:r>
      <w:del w:id="15845" w:author="Borkenhagen Therese Nyberg" w:date="2024-09-12T14:04:00Z">
        <w:r w:rsidR="00F67FA9" w:rsidRPr="00F67FA9">
          <w:rPr>
            <w:rFonts w:ascii="Aptos" w:hAnsi="Aptos"/>
          </w:rPr>
          <w:delText>samråd</w:delText>
        </w:r>
      </w:del>
      <w:ins w:id="15846" w:author="Borkenhagen Therese Nyberg" w:date="2024-09-12T14:04:00Z">
        <w:r w:rsidRPr="00510A78">
          <w:rPr>
            <w:rFonts w:ascii="Aptos" w:hAnsi="Aptos"/>
            <w:sz w:val="20"/>
            <w:szCs w:val="20"/>
          </w:rPr>
          <w:t>sammarbeid</w:t>
        </w:r>
      </w:ins>
      <w:r w:rsidRPr="00510A78">
        <w:rPr>
          <w:rFonts w:ascii="Aptos" w:hAnsi="Aptos"/>
          <w:sz w:val="20"/>
          <w:rPrChange w:id="15847" w:author="Borkenhagen Therese Nyberg" w:date="2024-09-12T14:04:00Z">
            <w:rPr>
              <w:rFonts w:ascii="Aptos" w:hAnsi="Aptos"/>
              <w:sz w:val="24"/>
            </w:rPr>
          </w:rPrChange>
        </w:rPr>
        <w:t xml:space="preserve"> med jernbaneforetakene</w:t>
      </w:r>
      <w:del w:id="15848" w:author="Borkenhagen Therese Nyberg" w:date="2024-09-12T14:04:00Z">
        <w:r w:rsidR="00F67FA9" w:rsidRPr="00F67FA9">
          <w:rPr>
            <w:rFonts w:ascii="Aptos" w:hAnsi="Aptos"/>
          </w:rPr>
          <w:delText>, der</w:delText>
        </w:r>
      </w:del>
      <w:ins w:id="15849" w:author="Borkenhagen Therese Nyberg" w:date="2024-09-12T14:04:00Z">
        <w:r w:rsidRPr="00510A78">
          <w:rPr>
            <w:rFonts w:ascii="Aptos" w:hAnsi="Aptos"/>
            <w:sz w:val="20"/>
            <w:szCs w:val="20"/>
          </w:rPr>
          <w:t>.</w:t>
        </w:r>
      </w:ins>
      <w:r w:rsidRPr="00510A78">
        <w:rPr>
          <w:rFonts w:ascii="Aptos" w:hAnsi="Aptos"/>
          <w:sz w:val="20"/>
          <w:rPrChange w:id="15850" w:author="Borkenhagen Therese Nyberg" w:date="2024-09-12T14:04:00Z">
            <w:rPr>
              <w:rFonts w:ascii="Aptos" w:hAnsi="Aptos"/>
              <w:sz w:val="24"/>
            </w:rPr>
          </w:rPrChange>
        </w:rPr>
        <w:t xml:space="preserve"> Bane NOR har en koordinerende rolle for å sikre </w:t>
      </w:r>
      <w:del w:id="15851" w:author="Borkenhagen Therese Nyberg" w:date="2024-09-12T14:04:00Z">
        <w:r w:rsidR="00F67FA9" w:rsidRPr="00F67FA9">
          <w:rPr>
            <w:rFonts w:ascii="Aptos" w:hAnsi="Aptos"/>
          </w:rPr>
          <w:delText>operatørnøytralitet. Utforming av informasjonselementer og regler for hvordan</w:delText>
        </w:r>
      </w:del>
      <w:ins w:id="15852" w:author="Borkenhagen Therese Nyberg" w:date="2024-09-12T14:04:00Z">
        <w:r w:rsidRPr="00510A78">
          <w:rPr>
            <w:rFonts w:ascii="Aptos" w:hAnsi="Aptos"/>
            <w:sz w:val="20"/>
            <w:szCs w:val="20"/>
          </w:rPr>
          <w:t>at</w:t>
        </w:r>
      </w:ins>
      <w:r w:rsidRPr="00510A78">
        <w:rPr>
          <w:rFonts w:ascii="Aptos" w:hAnsi="Aptos"/>
          <w:sz w:val="20"/>
          <w:rPrChange w:id="15853" w:author="Borkenhagen Therese Nyberg" w:date="2024-09-12T14:04:00Z">
            <w:rPr>
              <w:rFonts w:ascii="Aptos" w:hAnsi="Aptos"/>
              <w:sz w:val="24"/>
            </w:rPr>
          </w:rPrChange>
        </w:rPr>
        <w:t xml:space="preserve"> informasjonen </w:t>
      </w:r>
      <w:del w:id="15854" w:author="Borkenhagen Therese Nyberg" w:date="2024-09-12T14:04:00Z">
        <w:r w:rsidR="00F67FA9" w:rsidRPr="00F67FA9">
          <w:rPr>
            <w:rFonts w:ascii="Aptos" w:hAnsi="Aptos"/>
          </w:rPr>
          <w:delText xml:space="preserve">blir gitt på stasjonene </w:delText>
        </w:r>
      </w:del>
      <w:r w:rsidRPr="00510A78">
        <w:rPr>
          <w:rFonts w:ascii="Aptos" w:hAnsi="Aptos"/>
          <w:sz w:val="20"/>
          <w:rPrChange w:id="15855" w:author="Borkenhagen Therese Nyberg" w:date="2024-09-12T14:04:00Z">
            <w:rPr>
              <w:rFonts w:ascii="Aptos" w:hAnsi="Aptos"/>
              <w:sz w:val="24"/>
            </w:rPr>
          </w:rPrChange>
        </w:rPr>
        <w:t xml:space="preserve">er </w:t>
      </w:r>
      <w:del w:id="15856" w:author="Borkenhagen Therese Nyberg" w:date="2024-09-12T14:04:00Z">
        <w:r w:rsidR="00F67FA9" w:rsidRPr="00F67FA9">
          <w:rPr>
            <w:rFonts w:ascii="Aptos" w:hAnsi="Aptos"/>
          </w:rPr>
          <w:delText>basert på kundeinnsikt og krav til universell utforming regulert i TSI PRM. Se Håndbok for Kunde- og trafikkinformasjon for detaljert beskrivelse av denne tjenesten</w:delText>
        </w:r>
      </w:del>
      <w:ins w:id="15857" w:author="Borkenhagen Therese Nyberg" w:date="2024-09-12T14:04:00Z">
        <w:r w:rsidRPr="00510A78">
          <w:rPr>
            <w:rFonts w:ascii="Aptos" w:hAnsi="Aptos"/>
            <w:sz w:val="20"/>
            <w:szCs w:val="20"/>
          </w:rPr>
          <w:t>operatørnøytral</w:t>
        </w:r>
      </w:ins>
      <w:r w:rsidRPr="00510A78">
        <w:rPr>
          <w:rFonts w:ascii="Aptos" w:hAnsi="Aptos"/>
          <w:sz w:val="20"/>
          <w:rPrChange w:id="15858" w:author="Borkenhagen Therese Nyberg" w:date="2024-09-12T14:04:00Z">
            <w:rPr>
              <w:rFonts w:ascii="Aptos" w:hAnsi="Aptos"/>
              <w:sz w:val="24"/>
            </w:rPr>
          </w:rPrChange>
        </w:rPr>
        <w:t>.</w:t>
      </w:r>
    </w:p>
    <w:p w14:paraId="20850502" w14:textId="77777777" w:rsidR="00E01819" w:rsidRPr="00510A78" w:rsidRDefault="00E01819" w:rsidP="00E01819">
      <w:pPr>
        <w:pStyle w:val="NormalWeb"/>
        <w:rPr>
          <w:ins w:id="15859" w:author="Borkenhagen Therese Nyberg" w:date="2024-09-12T14:04:00Z"/>
          <w:rFonts w:ascii="Aptos" w:hAnsi="Aptos"/>
          <w:sz w:val="20"/>
          <w:szCs w:val="20"/>
        </w:rPr>
      </w:pPr>
      <w:ins w:id="15860" w:author="Borkenhagen Therese Nyberg" w:date="2024-09-12T14:04:00Z">
        <w:r w:rsidRPr="00510A78">
          <w:rPr>
            <w:rFonts w:ascii="Aptos" w:hAnsi="Aptos"/>
            <w:sz w:val="20"/>
            <w:szCs w:val="20"/>
          </w:rPr>
          <w:t xml:space="preserve">Informasjonselementene og reglene for hvordan informasjonen presenteres på stasjonene er basert på innsikt i kundenes behov og krav til universell utforming, som reguleres i TSI PRM (Technical Specification for Interoperability for Persons with Reduced Mobility). For en detaljert beskrivelse av denne tjenesten, se </w:t>
        </w:r>
        <w:r w:rsidRPr="00510A78">
          <w:rPr>
            <w:rStyle w:val="Sterk"/>
            <w:rFonts w:ascii="Aptos" w:hAnsi="Aptos"/>
            <w:b w:val="0"/>
            <w:bCs w:val="0"/>
            <w:sz w:val="20"/>
            <w:szCs w:val="20"/>
          </w:rPr>
          <w:t>Håndbok for Kunde- og trafikkinformasjon</w:t>
        </w:r>
        <w:r w:rsidRPr="00510A78">
          <w:rPr>
            <w:rFonts w:ascii="Aptos" w:hAnsi="Aptos"/>
            <w:sz w:val="20"/>
            <w:szCs w:val="20"/>
          </w:rPr>
          <w:t>.</w:t>
        </w:r>
      </w:ins>
    </w:p>
    <w:p w14:paraId="5D6381A7" w14:textId="508F785A" w:rsidR="0068099A" w:rsidRPr="00510A78" w:rsidRDefault="004E116B" w:rsidP="00E01819">
      <w:pPr>
        <w:pStyle w:val="NormalWeb"/>
        <w:rPr>
          <w:rFonts w:ascii="Aptos" w:hAnsi="Aptos"/>
          <w:sz w:val="20"/>
          <w:rPrChange w:id="15861" w:author="Borkenhagen Therese Nyberg" w:date="2024-09-12T14:04:00Z">
            <w:rPr>
              <w:rFonts w:ascii="Aptos" w:hAnsi="Aptos"/>
            </w:rPr>
          </w:rPrChange>
        </w:rPr>
        <w:pPrChange w:id="15862" w:author="Borkenhagen Therese Nyberg" w:date="2024-09-12T14:04:00Z">
          <w:pPr>
            <w:spacing w:before="100" w:beforeAutospacing="1" w:after="100" w:afterAutospacing="1" w:line="240" w:lineRule="auto"/>
          </w:pPr>
        </w:pPrChange>
      </w:pPr>
      <w:r>
        <w:rPr>
          <w:rFonts w:ascii="Aptos" w:hAnsi="Aptos"/>
          <w:sz w:val="20"/>
          <w:rPrChange w:id="15863" w:author="Borkenhagen Therese Nyberg" w:date="2024-09-12T14:04:00Z">
            <w:rPr>
              <w:rFonts w:ascii="Aptos" w:hAnsi="Aptos"/>
            </w:rPr>
          </w:rPrChange>
        </w:rPr>
      </w:r>
      <w:r>
        <w:rPr>
          <w:rFonts w:ascii="Aptos" w:hAnsi="Aptos"/>
          <w:sz w:val="20"/>
          <w:rPrChange w:id="15864" w:author="Borkenhagen Therese Nyberg" w:date="2024-09-12T14:04:00Z">
            <w:rPr>
              <w:rFonts w:ascii="Aptos" w:hAnsi="Aptos"/>
            </w:rPr>
          </w:rPrChange>
        </w:rPr>
        <w:pict w14:anchorId="7E8439A4">
          <v:shape id="_x0000_s1043"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v:textbox style="mso-next-textbox:#_x0000_s1043;mso-fit-shape-to-text:t">
              <w:txbxContent>
                <w:p w14:paraId="31A432AE" w14:textId="2B91568B" w:rsidR="0068099A" w:rsidRPr="0068099A" w:rsidRDefault="004E116B" w:rsidP="0068099A">
                  <w:pPr>
                    <w:pStyle w:val="Overskrift3"/>
                    <w:spacing w:before="0" w:beforeAutospacing="0" w:after="0" w:afterAutospacing="0"/>
                    <w:rPr>
                      <w:color w:val="1E2869"/>
                      <w:sz w:val="22"/>
                      <w:u w:val="single"/>
                      <w:rPrChange w:id="15865" w:author="Borkenhagen Therese Nyberg" w:date="2024-09-12T14:04:00Z">
                        <w:rPr>
                          <w:rFonts w:ascii="Aptos" w:hAnsi="Aptos"/>
                          <w:color w:val="1E2869"/>
                          <w:sz w:val="24"/>
                          <w:u w:val="single"/>
                        </w:rPr>
                      </w:rPrChange>
                    </w:rPr>
                  </w:pPr>
                  <w:r>
                    <w:fldChar w:fldCharType="begin"/>
                  </w:r>
                  <w:r>
                    <w:instrText>HYPERLINK "https://oppslagsverk.banenor.no/network-statement/2025/drift-og-trafikkstyring/" \l ":~:text=av%20denne%20tjenesten.-,H%C3%A5ndbok%20for%20for%20kunde%2D%20og%20trafik</w:instrText>
                  </w:r>
                  <w:r>
                    <w:instrText>kinformasjon,Operativt%20regelverk,-Kunde%2D%20og%20trafikkinformasjon"</w:instrText>
                  </w:r>
                  <w:r>
                    <w:fldChar w:fldCharType="separate"/>
                  </w:r>
                  <w:bookmarkStart w:id="15866" w:name="_Toc175903959"/>
                  <w:r w:rsidR="0068099A" w:rsidRPr="0068099A">
                    <w:rPr>
                      <w:rStyle w:val="Hyperkobling"/>
                      <w:sz w:val="22"/>
                      <w:rPrChange w:id="15867" w:author="Borkenhagen Therese Nyberg" w:date="2024-09-12T14:04:00Z">
                        <w:rPr>
                          <w:rStyle w:val="Hyperkobling"/>
                          <w:rFonts w:ascii="Aptos" w:hAnsi="Aptos"/>
                          <w:sz w:val="24"/>
                        </w:rPr>
                      </w:rPrChange>
                    </w:rPr>
                    <w:t xml:space="preserve">Håndbok for </w:t>
                  </w:r>
                  <w:del w:id="15868" w:author="Borkenhagen Therese Nyberg" w:date="2024-09-12T14:04:00Z">
                    <w:r w:rsidR="00775044" w:rsidRPr="007F01AC">
                      <w:rPr>
                        <w:rStyle w:val="Hyperkobling"/>
                        <w:sz w:val="24"/>
                        <w:szCs w:val="24"/>
                      </w:rPr>
                      <w:delText xml:space="preserve">for </w:delText>
                    </w:r>
                  </w:del>
                  <w:r w:rsidR="0068099A" w:rsidRPr="0068099A">
                    <w:rPr>
                      <w:rStyle w:val="Hyperkobling"/>
                      <w:sz w:val="22"/>
                      <w:rPrChange w:id="15869" w:author="Borkenhagen Therese Nyberg" w:date="2024-09-12T14:04:00Z">
                        <w:rPr>
                          <w:rStyle w:val="Hyperkobling"/>
                          <w:rFonts w:ascii="Aptos" w:hAnsi="Aptos"/>
                          <w:sz w:val="24"/>
                        </w:rPr>
                      </w:rPrChange>
                    </w:rPr>
                    <w:t>kunde- og trafikkinformasjon</w:t>
                  </w:r>
                  <w:bookmarkEnd w:id="15866"/>
                  <w:r>
                    <w:rPr>
                      <w:rStyle w:val="Hyperkobling"/>
                      <w:sz w:val="22"/>
                      <w:rPrChange w:id="15870" w:author="Borkenhagen Therese Nyberg" w:date="2024-09-12T14:04:00Z">
                        <w:rPr>
                          <w:rStyle w:val="Hyperkobling"/>
                          <w:rFonts w:ascii="Aptos" w:hAnsi="Aptos"/>
                          <w:sz w:val="24"/>
                        </w:rPr>
                      </w:rPrChange>
                    </w:rPr>
                    <w:fldChar w:fldCharType="end"/>
                  </w:r>
                </w:p>
                <w:p w14:paraId="0338F87C" w14:textId="77777777" w:rsidR="0068099A" w:rsidRPr="005A7FE0" w:rsidRDefault="0068099A" w:rsidP="0068099A">
                  <w:pPr>
                    <w:pStyle w:val="Overskrift3"/>
                    <w:spacing w:before="0" w:beforeAutospacing="0" w:after="0" w:afterAutospacing="0"/>
                    <w:rPr>
                      <w:rFonts w:ascii="var(--bn-font-family-heading)" w:hAnsi="var(--bn-font-family-heading)"/>
                      <w:color w:val="1E2869"/>
                      <w:u w:val="single"/>
                    </w:rPr>
                  </w:pPr>
                </w:p>
              </w:txbxContent>
            </v:textbox>
            <w10:anchorlock/>
          </v:shape>
        </w:pict>
      </w:r>
    </w:p>
    <w:p w14:paraId="5551452A" w14:textId="19465022" w:rsidR="00E01819" w:rsidRPr="00510A78" w:rsidRDefault="00E01819" w:rsidP="00E01819">
      <w:pPr>
        <w:pStyle w:val="NormalWeb"/>
        <w:rPr>
          <w:rFonts w:ascii="Aptos" w:hAnsi="Aptos"/>
          <w:sz w:val="20"/>
          <w:rPrChange w:id="15871" w:author="Borkenhagen Therese Nyberg" w:date="2024-09-12T14:04:00Z">
            <w:rPr>
              <w:rFonts w:ascii="Aptos" w:hAnsi="Aptos"/>
              <w:sz w:val="24"/>
            </w:rPr>
          </w:rPrChange>
        </w:rPr>
        <w:pPrChange w:id="15872" w:author="Borkenhagen Therese Nyberg" w:date="2024-09-12T14:04:00Z">
          <w:pPr>
            <w:spacing w:before="100" w:beforeAutospacing="1" w:after="100" w:afterAutospacing="1" w:line="240" w:lineRule="auto"/>
          </w:pPr>
        </w:pPrChange>
      </w:pPr>
      <w:r w:rsidRPr="00510A78">
        <w:rPr>
          <w:rFonts w:ascii="Aptos" w:hAnsi="Aptos"/>
          <w:sz w:val="20"/>
          <w:rPrChange w:id="15873" w:author="Borkenhagen Therese Nyberg" w:date="2024-09-12T14:04:00Z">
            <w:rPr>
              <w:rFonts w:ascii="Aptos" w:hAnsi="Aptos"/>
              <w:sz w:val="24"/>
            </w:rPr>
          </w:rPrChange>
        </w:rPr>
        <w:t xml:space="preserve">Kunde- og trafikkinformasjon </w:t>
      </w:r>
      <w:del w:id="15874" w:author="Borkenhagen Therese Nyberg" w:date="2024-09-12T14:04:00Z">
        <w:r w:rsidR="00F67FA9" w:rsidRPr="00F67FA9">
          <w:rPr>
            <w:rFonts w:ascii="Aptos" w:hAnsi="Aptos"/>
          </w:rPr>
          <w:delText>leverer summen av leveranser</w:delText>
        </w:r>
      </w:del>
      <w:ins w:id="15875" w:author="Borkenhagen Therese Nyberg" w:date="2024-09-12T14:04:00Z">
        <w:r w:rsidRPr="00510A78">
          <w:rPr>
            <w:rFonts w:ascii="Aptos" w:hAnsi="Aptos"/>
            <w:sz w:val="20"/>
            <w:szCs w:val="20"/>
          </w:rPr>
          <w:t>samles</w:t>
        </w:r>
      </w:ins>
      <w:r w:rsidRPr="00510A78">
        <w:rPr>
          <w:rFonts w:ascii="Aptos" w:hAnsi="Aptos"/>
          <w:sz w:val="20"/>
          <w:rPrChange w:id="15876" w:author="Borkenhagen Therese Nyberg" w:date="2024-09-12T14:04:00Z">
            <w:rPr>
              <w:rFonts w:ascii="Aptos" w:hAnsi="Aptos"/>
              <w:sz w:val="24"/>
            </w:rPr>
          </w:rPrChange>
        </w:rPr>
        <w:t xml:space="preserve"> fra </w:t>
      </w:r>
      <w:ins w:id="15877" w:author="Borkenhagen Therese Nyberg" w:date="2024-09-12T14:04:00Z">
        <w:r w:rsidRPr="00510A78">
          <w:rPr>
            <w:rFonts w:ascii="Aptos" w:hAnsi="Aptos"/>
            <w:sz w:val="20"/>
            <w:szCs w:val="20"/>
          </w:rPr>
          <w:t xml:space="preserve">ulike </w:t>
        </w:r>
      </w:ins>
      <w:r w:rsidRPr="00510A78">
        <w:rPr>
          <w:rFonts w:ascii="Aptos" w:hAnsi="Aptos"/>
          <w:sz w:val="20"/>
          <w:rPrChange w:id="15878" w:author="Borkenhagen Therese Nyberg" w:date="2024-09-12T14:04:00Z">
            <w:rPr>
              <w:rFonts w:ascii="Aptos" w:hAnsi="Aptos"/>
              <w:sz w:val="24"/>
            </w:rPr>
          </w:rPrChange>
        </w:rPr>
        <w:t xml:space="preserve">kjerneprosesser i </w:t>
      </w:r>
      <w:ins w:id="15879" w:author="Borkenhagen Therese Nyberg" w:date="2024-09-12T14:04:00Z">
        <w:r w:rsidRPr="00510A78">
          <w:rPr>
            <w:rFonts w:ascii="Aptos" w:hAnsi="Aptos"/>
            <w:sz w:val="20"/>
            <w:szCs w:val="20"/>
          </w:rPr>
          <w:t xml:space="preserve">både </w:t>
        </w:r>
      </w:ins>
      <w:r w:rsidRPr="00510A78">
        <w:rPr>
          <w:rFonts w:ascii="Aptos" w:hAnsi="Aptos"/>
          <w:sz w:val="20"/>
          <w:rPrChange w:id="15880" w:author="Borkenhagen Therese Nyberg" w:date="2024-09-12T14:04:00Z">
            <w:rPr>
              <w:rFonts w:ascii="Aptos" w:hAnsi="Aptos"/>
              <w:sz w:val="24"/>
            </w:rPr>
          </w:rPrChange>
        </w:rPr>
        <w:t xml:space="preserve">Bane NOR og </w:t>
      </w:r>
      <w:del w:id="15881" w:author="Borkenhagen Therese Nyberg" w:date="2024-09-12T14:04:00Z">
        <w:r w:rsidR="00F67FA9" w:rsidRPr="00F67FA9">
          <w:rPr>
            <w:rFonts w:ascii="Aptos" w:hAnsi="Aptos"/>
          </w:rPr>
          <w:delText xml:space="preserve">hos </w:delText>
        </w:r>
      </w:del>
      <w:r w:rsidRPr="00510A78">
        <w:rPr>
          <w:rFonts w:ascii="Aptos" w:hAnsi="Aptos"/>
          <w:sz w:val="20"/>
          <w:rPrChange w:id="15882" w:author="Borkenhagen Therese Nyberg" w:date="2024-09-12T14:04:00Z">
            <w:rPr>
              <w:rFonts w:ascii="Aptos" w:hAnsi="Aptos"/>
              <w:sz w:val="24"/>
            </w:rPr>
          </w:rPrChange>
        </w:rPr>
        <w:t xml:space="preserve">jernbaneforetakene. </w:t>
      </w:r>
      <w:del w:id="15883" w:author="Borkenhagen Therese Nyberg" w:date="2024-09-12T14:04:00Z">
        <w:r w:rsidR="00F67FA9" w:rsidRPr="00F67FA9">
          <w:rPr>
            <w:rFonts w:ascii="Aptos" w:hAnsi="Aptos"/>
          </w:rPr>
          <w:delText>Dataen skapes</w:delText>
        </w:r>
      </w:del>
      <w:ins w:id="15884" w:author="Borkenhagen Therese Nyberg" w:date="2024-09-12T14:04:00Z">
        <w:r w:rsidRPr="00510A78">
          <w:rPr>
            <w:rFonts w:ascii="Aptos" w:hAnsi="Aptos"/>
            <w:sz w:val="20"/>
            <w:szCs w:val="20"/>
          </w:rPr>
          <w:t>Dataene genereres</w:t>
        </w:r>
      </w:ins>
      <w:r w:rsidRPr="00510A78">
        <w:rPr>
          <w:rFonts w:ascii="Aptos" w:hAnsi="Aptos"/>
          <w:sz w:val="20"/>
          <w:rPrChange w:id="15885" w:author="Borkenhagen Therese Nyberg" w:date="2024-09-12T14:04:00Z">
            <w:rPr>
              <w:rFonts w:ascii="Aptos" w:hAnsi="Aptos"/>
              <w:sz w:val="24"/>
            </w:rPr>
          </w:rPrChange>
        </w:rPr>
        <w:t xml:space="preserve"> der hvor beslutningene tas</w:t>
      </w:r>
      <w:del w:id="15886" w:author="Borkenhagen Therese Nyberg" w:date="2024-09-12T14:04:00Z">
        <w:r w:rsidR="00F67FA9" w:rsidRPr="00F67FA9">
          <w:rPr>
            <w:rFonts w:ascii="Aptos" w:hAnsi="Aptos"/>
          </w:rPr>
          <w:delText>,</w:delText>
        </w:r>
      </w:del>
      <w:r w:rsidRPr="00510A78">
        <w:rPr>
          <w:rFonts w:ascii="Aptos" w:hAnsi="Aptos"/>
          <w:sz w:val="20"/>
          <w:rPrChange w:id="15887" w:author="Borkenhagen Therese Nyberg" w:date="2024-09-12T14:04:00Z">
            <w:rPr>
              <w:rFonts w:ascii="Aptos" w:hAnsi="Aptos"/>
              <w:sz w:val="24"/>
            </w:rPr>
          </w:rPrChange>
        </w:rPr>
        <w:t xml:space="preserve"> og leveres maskinlesbart til </w:t>
      </w:r>
      <w:del w:id="15888" w:author="Borkenhagen Therese Nyberg" w:date="2024-09-12T14:04:00Z">
        <w:r w:rsidR="00F67FA9" w:rsidRPr="00F67FA9">
          <w:rPr>
            <w:rFonts w:ascii="Aptos" w:hAnsi="Aptos"/>
          </w:rPr>
          <w:delText>dem</w:delText>
        </w:r>
      </w:del>
      <w:ins w:id="15889" w:author="Borkenhagen Therese Nyberg" w:date="2024-09-12T14:04:00Z">
        <w:r w:rsidRPr="00510A78">
          <w:rPr>
            <w:rFonts w:ascii="Aptos" w:hAnsi="Aptos"/>
            <w:sz w:val="20"/>
            <w:szCs w:val="20"/>
          </w:rPr>
          <w:t>de</w:t>
        </w:r>
      </w:ins>
      <w:r w:rsidRPr="00510A78">
        <w:rPr>
          <w:rFonts w:ascii="Aptos" w:hAnsi="Aptos"/>
          <w:sz w:val="20"/>
          <w:rPrChange w:id="15890" w:author="Borkenhagen Therese Nyberg" w:date="2024-09-12T14:04:00Z">
            <w:rPr>
              <w:rFonts w:ascii="Aptos" w:hAnsi="Aptos"/>
              <w:sz w:val="24"/>
            </w:rPr>
          </w:rPrChange>
        </w:rPr>
        <w:t xml:space="preserve"> som </w:t>
      </w:r>
      <w:del w:id="15891" w:author="Borkenhagen Therese Nyberg" w:date="2024-09-12T14:04:00Z">
        <w:r w:rsidR="00F67FA9" w:rsidRPr="00F67FA9">
          <w:rPr>
            <w:rFonts w:ascii="Aptos" w:hAnsi="Aptos"/>
          </w:rPr>
          <w:delText>har behov for informasjon. Eieren av «</w:delText>
        </w:r>
      </w:del>
      <w:ins w:id="15892" w:author="Borkenhagen Therese Nyberg" w:date="2024-09-12T14:04:00Z">
        <w:r w:rsidRPr="00510A78">
          <w:rPr>
            <w:rFonts w:ascii="Aptos" w:hAnsi="Aptos"/>
            <w:sz w:val="20"/>
            <w:szCs w:val="20"/>
          </w:rPr>
          <w:t>trenger informasjonen. Den som eier "</w:t>
        </w:r>
      </w:ins>
      <w:r w:rsidRPr="00510A78">
        <w:rPr>
          <w:rFonts w:ascii="Aptos" w:hAnsi="Aptos"/>
          <w:sz w:val="20"/>
          <w:rPrChange w:id="15893" w:author="Borkenhagen Therese Nyberg" w:date="2024-09-12T14:04:00Z">
            <w:rPr>
              <w:rFonts w:ascii="Aptos" w:hAnsi="Aptos"/>
              <w:sz w:val="24"/>
            </w:rPr>
          </w:rPrChange>
        </w:rPr>
        <w:t>masterdata</w:t>
      </w:r>
      <w:del w:id="15894" w:author="Borkenhagen Therese Nyberg" w:date="2024-09-12T14:04:00Z">
        <w:r w:rsidR="00F67FA9" w:rsidRPr="00F67FA9">
          <w:rPr>
            <w:rFonts w:ascii="Aptos" w:hAnsi="Aptos"/>
          </w:rPr>
          <w:delText>»</w:delText>
        </w:r>
      </w:del>
      <w:ins w:id="15895" w:author="Borkenhagen Therese Nyberg" w:date="2024-09-12T14:04:00Z">
        <w:r w:rsidRPr="00510A78">
          <w:rPr>
            <w:rFonts w:ascii="Aptos" w:hAnsi="Aptos"/>
            <w:sz w:val="20"/>
            <w:szCs w:val="20"/>
          </w:rPr>
          <w:t>"</w:t>
        </w:r>
      </w:ins>
      <w:r w:rsidRPr="00510A78">
        <w:rPr>
          <w:rFonts w:ascii="Aptos" w:hAnsi="Aptos"/>
          <w:sz w:val="20"/>
          <w:rPrChange w:id="15896" w:author="Borkenhagen Therese Nyberg" w:date="2024-09-12T14:04:00Z">
            <w:rPr>
              <w:rFonts w:ascii="Aptos" w:hAnsi="Aptos"/>
              <w:sz w:val="24"/>
            </w:rPr>
          </w:rPrChange>
        </w:rPr>
        <w:t xml:space="preserve"> har </w:t>
      </w:r>
      <w:del w:id="15897" w:author="Borkenhagen Therese Nyberg" w:date="2024-09-12T14:04:00Z">
        <w:r w:rsidR="00F67FA9" w:rsidRPr="00F67FA9">
          <w:rPr>
            <w:rFonts w:ascii="Aptos" w:hAnsi="Aptos"/>
          </w:rPr>
          <w:delText>ansvaret</w:delText>
        </w:r>
      </w:del>
      <w:ins w:id="15898" w:author="Borkenhagen Therese Nyberg" w:date="2024-09-12T14:04:00Z">
        <w:r w:rsidRPr="00510A78">
          <w:rPr>
            <w:rFonts w:ascii="Aptos" w:hAnsi="Aptos"/>
            <w:sz w:val="20"/>
            <w:szCs w:val="20"/>
          </w:rPr>
          <w:t>ansvar</w:t>
        </w:r>
      </w:ins>
      <w:r w:rsidRPr="00510A78">
        <w:rPr>
          <w:rFonts w:ascii="Aptos" w:hAnsi="Aptos"/>
          <w:sz w:val="20"/>
          <w:rPrChange w:id="15899" w:author="Borkenhagen Therese Nyberg" w:date="2024-09-12T14:04:00Z">
            <w:rPr>
              <w:rFonts w:ascii="Aptos" w:hAnsi="Aptos"/>
              <w:sz w:val="24"/>
            </w:rPr>
          </w:rPrChange>
        </w:rPr>
        <w:t xml:space="preserve"> for at </w:t>
      </w:r>
      <w:del w:id="15900" w:author="Borkenhagen Therese Nyberg" w:date="2024-09-12T14:04:00Z">
        <w:r w:rsidR="00F67FA9" w:rsidRPr="00F67FA9">
          <w:rPr>
            <w:rFonts w:ascii="Aptos" w:hAnsi="Aptos"/>
          </w:rPr>
          <w:delText xml:space="preserve">kvaliteten på dataene som leveres </w:delText>
        </w:r>
      </w:del>
      <w:ins w:id="15901" w:author="Borkenhagen Therese Nyberg" w:date="2024-09-12T14:04:00Z">
        <w:r w:rsidRPr="00510A78">
          <w:rPr>
            <w:rFonts w:ascii="Aptos" w:hAnsi="Aptos"/>
            <w:sz w:val="20"/>
            <w:szCs w:val="20"/>
          </w:rPr>
          <w:t xml:space="preserve">datakvaliteten </w:t>
        </w:r>
      </w:ins>
      <w:r w:rsidRPr="00510A78">
        <w:rPr>
          <w:rFonts w:ascii="Aptos" w:hAnsi="Aptos"/>
          <w:sz w:val="20"/>
          <w:rPrChange w:id="15902" w:author="Borkenhagen Therese Nyberg" w:date="2024-09-12T14:04:00Z">
            <w:rPr>
              <w:rFonts w:ascii="Aptos" w:hAnsi="Aptos"/>
              <w:sz w:val="24"/>
            </w:rPr>
          </w:rPrChange>
        </w:rPr>
        <w:t xml:space="preserve">sikrer </w:t>
      </w:r>
      <w:del w:id="15903" w:author="Borkenhagen Therese Nyberg" w:date="2024-09-12T14:04:00Z">
        <w:r w:rsidR="00F67FA9" w:rsidRPr="00F67FA9">
          <w:rPr>
            <w:rFonts w:ascii="Aptos" w:hAnsi="Aptos"/>
          </w:rPr>
          <w:delText>riktig, lik</w:delText>
        </w:r>
      </w:del>
      <w:ins w:id="15904" w:author="Borkenhagen Therese Nyberg" w:date="2024-09-12T14:04:00Z">
        <w:r w:rsidRPr="00510A78">
          <w:rPr>
            <w:rFonts w:ascii="Aptos" w:hAnsi="Aptos"/>
            <w:sz w:val="20"/>
            <w:szCs w:val="20"/>
          </w:rPr>
          <w:t>at informasjonen som gis til de reisende er korrekt, enhetlig</w:t>
        </w:r>
      </w:ins>
      <w:r w:rsidRPr="00510A78">
        <w:rPr>
          <w:rFonts w:ascii="Aptos" w:hAnsi="Aptos"/>
          <w:sz w:val="20"/>
          <w:rPrChange w:id="15905" w:author="Borkenhagen Therese Nyberg" w:date="2024-09-12T14:04:00Z">
            <w:rPr>
              <w:rFonts w:ascii="Aptos" w:hAnsi="Aptos"/>
              <w:sz w:val="24"/>
            </w:rPr>
          </w:rPrChange>
        </w:rPr>
        <w:t>, rask og nyttig</w:t>
      </w:r>
      <w:del w:id="15906" w:author="Borkenhagen Therese Nyberg" w:date="2024-09-12T14:04:00Z">
        <w:r w:rsidR="00F67FA9" w:rsidRPr="00F67FA9">
          <w:rPr>
            <w:rFonts w:ascii="Aptos" w:hAnsi="Aptos"/>
          </w:rPr>
          <w:delText xml:space="preserve"> informasjon til de reisende</w:delText>
        </w:r>
      </w:del>
      <w:r w:rsidRPr="00510A78">
        <w:rPr>
          <w:rFonts w:ascii="Aptos" w:hAnsi="Aptos"/>
          <w:sz w:val="20"/>
          <w:rPrChange w:id="15907" w:author="Borkenhagen Therese Nyberg" w:date="2024-09-12T14:04:00Z">
            <w:rPr>
              <w:rFonts w:ascii="Aptos" w:hAnsi="Aptos"/>
              <w:sz w:val="24"/>
            </w:rPr>
          </w:rPrChange>
        </w:rPr>
        <w:t>.</w:t>
      </w:r>
    </w:p>
    <w:p w14:paraId="29D742FC" w14:textId="433EBCD1" w:rsidR="00E01819" w:rsidRPr="00510A78" w:rsidRDefault="00E01819" w:rsidP="00E01819">
      <w:pPr>
        <w:pStyle w:val="NormalWeb"/>
        <w:rPr>
          <w:rFonts w:ascii="Aptos" w:hAnsi="Aptos"/>
          <w:sz w:val="20"/>
          <w:rPrChange w:id="15908" w:author="Borkenhagen Therese Nyberg" w:date="2024-09-12T14:04:00Z">
            <w:rPr>
              <w:rFonts w:ascii="Aptos" w:hAnsi="Aptos"/>
              <w:sz w:val="24"/>
            </w:rPr>
          </w:rPrChange>
        </w:rPr>
        <w:pPrChange w:id="15909" w:author="Borkenhagen Therese Nyberg" w:date="2024-09-12T14:04:00Z">
          <w:pPr>
            <w:spacing w:before="100" w:beforeAutospacing="1" w:after="100" w:afterAutospacing="1" w:line="240" w:lineRule="auto"/>
          </w:pPr>
        </w:pPrChange>
      </w:pPr>
      <w:r w:rsidRPr="00510A78">
        <w:rPr>
          <w:rFonts w:ascii="Aptos" w:hAnsi="Aptos"/>
          <w:sz w:val="20"/>
          <w:rPrChange w:id="15910" w:author="Borkenhagen Therese Nyberg" w:date="2024-09-12T14:04:00Z">
            <w:rPr>
              <w:rFonts w:ascii="Aptos" w:hAnsi="Aptos"/>
              <w:sz w:val="24"/>
            </w:rPr>
          </w:rPrChange>
        </w:rPr>
        <w:t xml:space="preserve">Jernbaneforetakene </w:t>
      </w:r>
      <w:del w:id="15911" w:author="Borkenhagen Therese Nyberg" w:date="2024-09-12T14:04:00Z">
        <w:r w:rsidR="00F67FA9" w:rsidRPr="00F67FA9">
          <w:rPr>
            <w:rFonts w:ascii="Aptos" w:hAnsi="Aptos"/>
          </w:rPr>
          <w:delText xml:space="preserve">plikter </w:delText>
        </w:r>
      </w:del>
      <w:ins w:id="15912" w:author="Borkenhagen Therese Nyberg" w:date="2024-09-12T14:04:00Z">
        <w:r w:rsidRPr="00510A78">
          <w:rPr>
            <w:rFonts w:ascii="Aptos" w:hAnsi="Aptos"/>
            <w:sz w:val="20"/>
            <w:szCs w:val="20"/>
          </w:rPr>
          <w:t xml:space="preserve">er forpliktet til </w:t>
        </w:r>
      </w:ins>
      <w:r w:rsidRPr="00510A78">
        <w:rPr>
          <w:rFonts w:ascii="Aptos" w:hAnsi="Aptos"/>
          <w:sz w:val="20"/>
          <w:rPrChange w:id="15913" w:author="Borkenhagen Therese Nyberg" w:date="2024-09-12T14:04:00Z">
            <w:rPr>
              <w:rFonts w:ascii="Aptos" w:hAnsi="Aptos"/>
              <w:sz w:val="24"/>
            </w:rPr>
          </w:rPrChange>
        </w:rPr>
        <w:t xml:space="preserve">å levere data i henhold til </w:t>
      </w:r>
      <w:del w:id="15914" w:author="Borkenhagen Therese Nyberg" w:date="2024-09-12T14:04:00Z">
        <w:r w:rsidR="00F67FA9" w:rsidRPr="00F67FA9">
          <w:rPr>
            <w:rFonts w:ascii="Aptos" w:hAnsi="Aptos"/>
          </w:rPr>
          <w:delText>beskrivelser</w:delText>
        </w:r>
      </w:del>
      <w:ins w:id="15915" w:author="Borkenhagen Therese Nyberg" w:date="2024-09-12T14:04:00Z">
        <w:r w:rsidRPr="00510A78">
          <w:rPr>
            <w:rFonts w:ascii="Aptos" w:hAnsi="Aptos"/>
            <w:sz w:val="20"/>
            <w:szCs w:val="20"/>
          </w:rPr>
          <w:t>beskrivelsene</w:t>
        </w:r>
      </w:ins>
      <w:r w:rsidRPr="00510A78">
        <w:rPr>
          <w:rFonts w:ascii="Aptos" w:hAnsi="Aptos"/>
          <w:sz w:val="20"/>
          <w:rPrChange w:id="15916" w:author="Borkenhagen Therese Nyberg" w:date="2024-09-12T14:04:00Z">
            <w:rPr>
              <w:rFonts w:ascii="Aptos" w:hAnsi="Aptos"/>
              <w:sz w:val="24"/>
            </w:rPr>
          </w:rPrChange>
        </w:rPr>
        <w:t xml:space="preserve"> i AST. Bane NOR </w:t>
      </w:r>
      <w:del w:id="15917" w:author="Borkenhagen Therese Nyberg" w:date="2024-09-12T14:04:00Z">
        <w:r w:rsidR="00F67FA9" w:rsidRPr="00F67FA9">
          <w:rPr>
            <w:rFonts w:ascii="Aptos" w:hAnsi="Aptos"/>
          </w:rPr>
          <w:delText>plikter</w:delText>
        </w:r>
      </w:del>
      <w:ins w:id="15918" w:author="Borkenhagen Therese Nyberg" w:date="2024-09-12T14:04:00Z">
        <w:r w:rsidRPr="00510A78">
          <w:rPr>
            <w:rFonts w:ascii="Aptos" w:hAnsi="Aptos"/>
            <w:sz w:val="20"/>
            <w:szCs w:val="20"/>
          </w:rPr>
          <w:t>er forpliktet til</w:t>
        </w:r>
      </w:ins>
      <w:r w:rsidRPr="00510A78">
        <w:rPr>
          <w:rFonts w:ascii="Aptos" w:hAnsi="Aptos"/>
          <w:sz w:val="20"/>
          <w:rPrChange w:id="15919" w:author="Borkenhagen Therese Nyberg" w:date="2024-09-12T14:04:00Z">
            <w:rPr>
              <w:rFonts w:ascii="Aptos" w:hAnsi="Aptos"/>
              <w:sz w:val="24"/>
            </w:rPr>
          </w:rPrChange>
        </w:rPr>
        <w:t xml:space="preserve"> å levere data i </w:t>
      </w:r>
      <w:del w:id="15920" w:author="Borkenhagen Therese Nyberg" w:date="2024-09-12T14:04:00Z">
        <w:r w:rsidR="00F67FA9" w:rsidRPr="00F67FA9">
          <w:rPr>
            <w:rFonts w:ascii="Aptos" w:hAnsi="Aptos"/>
          </w:rPr>
          <w:delText>tråd</w:delText>
        </w:r>
      </w:del>
      <w:ins w:id="15921" w:author="Borkenhagen Therese Nyberg" w:date="2024-09-12T14:04:00Z">
        <w:r w:rsidRPr="00510A78">
          <w:rPr>
            <w:rFonts w:ascii="Aptos" w:hAnsi="Aptos"/>
            <w:sz w:val="20"/>
            <w:szCs w:val="20"/>
          </w:rPr>
          <w:t>samsvar</w:t>
        </w:r>
      </w:ins>
      <w:r w:rsidRPr="00510A78">
        <w:rPr>
          <w:rFonts w:ascii="Aptos" w:hAnsi="Aptos"/>
          <w:sz w:val="20"/>
          <w:rPrChange w:id="15922" w:author="Borkenhagen Therese Nyberg" w:date="2024-09-12T14:04:00Z">
            <w:rPr>
              <w:rFonts w:ascii="Aptos" w:hAnsi="Aptos"/>
              <w:sz w:val="24"/>
            </w:rPr>
          </w:rPrChange>
        </w:rPr>
        <w:t xml:space="preserve"> med AST </w:t>
      </w:r>
      <w:del w:id="15923" w:author="Borkenhagen Therese Nyberg" w:date="2024-09-12T14:04:00Z">
        <w:r w:rsidR="00F67FA9" w:rsidRPr="00F67FA9">
          <w:rPr>
            <w:rFonts w:ascii="Aptos" w:hAnsi="Aptos"/>
          </w:rPr>
          <w:delText>og gjeldende</w:delText>
        </w:r>
      </w:del>
      <w:ins w:id="15924" w:author="Borkenhagen Therese Nyberg" w:date="2024-09-12T14:04:00Z">
        <w:r w:rsidRPr="00510A78">
          <w:rPr>
            <w:rFonts w:ascii="Aptos" w:hAnsi="Aptos"/>
            <w:sz w:val="20"/>
            <w:szCs w:val="20"/>
          </w:rPr>
          <w:t>samt</w:t>
        </w:r>
      </w:ins>
      <w:r w:rsidRPr="00510A78">
        <w:rPr>
          <w:rFonts w:ascii="Aptos" w:hAnsi="Aptos"/>
          <w:sz w:val="20"/>
          <w:rPrChange w:id="15925" w:author="Borkenhagen Therese Nyberg" w:date="2024-09-12T14:04:00Z">
            <w:rPr>
              <w:rFonts w:ascii="Aptos" w:hAnsi="Aptos"/>
              <w:sz w:val="24"/>
            </w:rPr>
          </w:rPrChange>
        </w:rPr>
        <w:t xml:space="preserve"> nasjonale og internasjonale standarder. </w:t>
      </w:r>
      <w:del w:id="15926" w:author="Borkenhagen Therese Nyberg" w:date="2024-09-12T14:04:00Z">
        <w:r w:rsidR="00F67FA9" w:rsidRPr="00F67FA9">
          <w:rPr>
            <w:rFonts w:ascii="Aptos" w:hAnsi="Aptos"/>
          </w:rPr>
          <w:delText>Bane NOR leverer informasjon</w:delText>
        </w:r>
      </w:del>
      <w:ins w:id="15927" w:author="Borkenhagen Therese Nyberg" w:date="2024-09-12T14:04:00Z">
        <w:r w:rsidRPr="00510A78">
          <w:rPr>
            <w:rFonts w:ascii="Aptos" w:hAnsi="Aptos"/>
            <w:sz w:val="20"/>
            <w:szCs w:val="20"/>
          </w:rPr>
          <w:t>Informasjon</w:t>
        </w:r>
      </w:ins>
      <w:r w:rsidRPr="00510A78">
        <w:rPr>
          <w:rFonts w:ascii="Aptos" w:hAnsi="Aptos"/>
          <w:sz w:val="20"/>
          <w:rPrChange w:id="15928" w:author="Borkenhagen Therese Nyberg" w:date="2024-09-12T14:04:00Z">
            <w:rPr>
              <w:rFonts w:ascii="Aptos" w:hAnsi="Aptos"/>
              <w:sz w:val="24"/>
            </w:rPr>
          </w:rPrChange>
        </w:rPr>
        <w:t xml:space="preserve"> som er relevant for de reisende</w:t>
      </w:r>
      <w:del w:id="15929" w:author="Borkenhagen Therese Nyberg" w:date="2024-09-12T14:04:00Z">
        <w:r w:rsidR="00F67FA9" w:rsidRPr="00F67FA9">
          <w:rPr>
            <w:rFonts w:ascii="Aptos" w:hAnsi="Aptos"/>
          </w:rPr>
          <w:delText xml:space="preserve"> gjennom</w:delText>
        </w:r>
      </w:del>
      <w:ins w:id="15930" w:author="Borkenhagen Therese Nyberg" w:date="2024-09-12T14:04:00Z">
        <w:r w:rsidRPr="00510A78">
          <w:rPr>
            <w:rFonts w:ascii="Aptos" w:hAnsi="Aptos"/>
            <w:sz w:val="20"/>
            <w:szCs w:val="20"/>
          </w:rPr>
          <w:t>, leveres av Bane NOR som</w:t>
        </w:r>
      </w:ins>
      <w:r w:rsidRPr="00510A78">
        <w:rPr>
          <w:rFonts w:ascii="Aptos" w:hAnsi="Aptos"/>
          <w:sz w:val="20"/>
          <w:rPrChange w:id="15931" w:author="Borkenhagen Therese Nyberg" w:date="2024-09-12T14:04:00Z">
            <w:rPr>
              <w:rFonts w:ascii="Aptos" w:hAnsi="Aptos"/>
              <w:sz w:val="24"/>
            </w:rPr>
          </w:rPrChange>
        </w:rPr>
        <w:t xml:space="preserve"> åpne data til jernbaneforetak, Entur, og andre aktører med behov for </w:t>
      </w:r>
      <w:del w:id="15932" w:author="Borkenhagen Therese Nyberg" w:date="2024-09-12T14:04:00Z">
        <w:r w:rsidR="00F67FA9" w:rsidRPr="00F67FA9">
          <w:rPr>
            <w:rFonts w:ascii="Aptos" w:hAnsi="Aptos"/>
          </w:rPr>
          <w:delText>informasjon.</w:delText>
        </w:r>
      </w:del>
      <w:ins w:id="15933" w:author="Borkenhagen Therese Nyberg" w:date="2024-09-12T14:04:00Z">
        <w:r w:rsidRPr="00510A78">
          <w:rPr>
            <w:rFonts w:ascii="Aptos" w:hAnsi="Aptos"/>
            <w:sz w:val="20"/>
            <w:szCs w:val="20"/>
          </w:rPr>
          <w:t>denne informasjonen.</w:t>
        </w:r>
      </w:ins>
      <w:r w:rsidRPr="00510A78">
        <w:rPr>
          <w:rFonts w:ascii="Aptos" w:hAnsi="Aptos"/>
          <w:sz w:val="20"/>
          <w:rPrChange w:id="15934" w:author="Borkenhagen Therese Nyberg" w:date="2024-09-12T14:04:00Z">
            <w:rPr>
              <w:rFonts w:ascii="Aptos" w:hAnsi="Aptos"/>
              <w:sz w:val="24"/>
            </w:rPr>
          </w:rPrChange>
        </w:rPr>
        <w:t xml:space="preserve"> Dette gjøres </w:t>
      </w:r>
      <w:del w:id="15935" w:author="Borkenhagen Therese Nyberg" w:date="2024-09-12T14:04:00Z">
        <w:r w:rsidR="00F67FA9" w:rsidRPr="00F67FA9">
          <w:rPr>
            <w:rFonts w:ascii="Aptos" w:hAnsi="Aptos"/>
          </w:rPr>
          <w:delText>på</w:delText>
        </w:r>
      </w:del>
      <w:ins w:id="15936" w:author="Borkenhagen Therese Nyberg" w:date="2024-09-12T14:04:00Z">
        <w:r w:rsidRPr="00510A78">
          <w:rPr>
            <w:rFonts w:ascii="Aptos" w:hAnsi="Aptos"/>
            <w:sz w:val="20"/>
            <w:szCs w:val="20"/>
          </w:rPr>
          <w:t>via</w:t>
        </w:r>
      </w:ins>
      <w:r w:rsidRPr="00510A78">
        <w:rPr>
          <w:rFonts w:ascii="Aptos" w:hAnsi="Aptos"/>
          <w:sz w:val="20"/>
          <w:rPrChange w:id="15937" w:author="Borkenhagen Therese Nyberg" w:date="2024-09-12T14:04:00Z">
            <w:rPr>
              <w:rFonts w:ascii="Aptos" w:hAnsi="Aptos"/>
              <w:sz w:val="24"/>
            </w:rPr>
          </w:rPrChange>
        </w:rPr>
        <w:t xml:space="preserve"> etablerte standarder </w:t>
      </w:r>
      <w:del w:id="15938" w:author="Borkenhagen Therese Nyberg" w:date="2024-09-12T14:04:00Z">
        <w:r w:rsidR="00F67FA9" w:rsidRPr="00F67FA9">
          <w:rPr>
            <w:rFonts w:ascii="Aptos" w:hAnsi="Aptos"/>
          </w:rPr>
          <w:delText>via</w:delText>
        </w:r>
      </w:del>
      <w:ins w:id="15939" w:author="Borkenhagen Therese Nyberg" w:date="2024-09-12T14:04:00Z">
        <w:r w:rsidRPr="00510A78">
          <w:rPr>
            <w:rFonts w:ascii="Aptos" w:hAnsi="Aptos"/>
            <w:sz w:val="20"/>
            <w:szCs w:val="20"/>
          </w:rPr>
          <w:t>gjennom</w:t>
        </w:r>
      </w:ins>
      <w:r w:rsidRPr="00510A78">
        <w:rPr>
          <w:rFonts w:ascii="Aptos" w:hAnsi="Aptos"/>
          <w:sz w:val="20"/>
          <w:rPrChange w:id="15940" w:author="Borkenhagen Therese Nyberg" w:date="2024-09-12T14:04:00Z">
            <w:rPr>
              <w:rFonts w:ascii="Aptos" w:hAnsi="Aptos"/>
              <w:sz w:val="24"/>
            </w:rPr>
          </w:rPrChange>
        </w:rPr>
        <w:t xml:space="preserve"> åpne APIer</w:t>
      </w:r>
      <w:ins w:id="15941" w:author="Borkenhagen Therese Nyberg" w:date="2024-09-12T14:04:00Z">
        <w:r w:rsidRPr="00510A78">
          <w:rPr>
            <w:rFonts w:ascii="Aptos" w:hAnsi="Aptos"/>
            <w:sz w:val="20"/>
            <w:szCs w:val="20"/>
          </w:rPr>
          <w:t>,</w:t>
        </w:r>
      </w:ins>
      <w:r w:rsidRPr="00510A78">
        <w:rPr>
          <w:rFonts w:ascii="Aptos" w:hAnsi="Aptos"/>
          <w:sz w:val="20"/>
          <w:rPrChange w:id="15942" w:author="Borkenhagen Therese Nyberg" w:date="2024-09-12T14:04:00Z">
            <w:rPr>
              <w:rFonts w:ascii="Aptos" w:hAnsi="Aptos"/>
              <w:sz w:val="24"/>
            </w:rPr>
          </w:rPrChange>
        </w:rPr>
        <w:t xml:space="preserve"> i </w:t>
      </w:r>
      <w:del w:id="15943" w:author="Borkenhagen Therese Nyberg" w:date="2024-09-12T14:04:00Z">
        <w:r w:rsidR="00F67FA9" w:rsidRPr="00F67FA9">
          <w:rPr>
            <w:rFonts w:ascii="Aptos" w:hAnsi="Aptos"/>
          </w:rPr>
          <w:delText>tråd</w:delText>
        </w:r>
      </w:del>
      <w:ins w:id="15944" w:author="Borkenhagen Therese Nyberg" w:date="2024-09-12T14:04:00Z">
        <w:r w:rsidRPr="00510A78">
          <w:rPr>
            <w:rFonts w:ascii="Aptos" w:hAnsi="Aptos"/>
            <w:sz w:val="20"/>
            <w:szCs w:val="20"/>
          </w:rPr>
          <w:t>samsvar</w:t>
        </w:r>
      </w:ins>
      <w:r w:rsidRPr="00510A78">
        <w:rPr>
          <w:rFonts w:ascii="Aptos" w:hAnsi="Aptos"/>
          <w:sz w:val="20"/>
          <w:rPrChange w:id="15945" w:author="Borkenhagen Therese Nyberg" w:date="2024-09-12T14:04:00Z">
            <w:rPr>
              <w:rFonts w:ascii="Aptos" w:hAnsi="Aptos"/>
              <w:sz w:val="24"/>
            </w:rPr>
          </w:rPrChange>
        </w:rPr>
        <w:t xml:space="preserve"> med ITS-lovgivning.</w:t>
      </w:r>
    </w:p>
    <w:p w14:paraId="58EF4179" w14:textId="77777777" w:rsidR="006A3CAD" w:rsidRDefault="006A3CAD" w:rsidP="00E01819">
      <w:pPr>
        <w:pStyle w:val="NormalWeb"/>
        <w:rPr>
          <w:rFonts w:ascii="Aptos" w:hAnsi="Aptos"/>
          <w:sz w:val="20"/>
          <w:rPrChange w:id="15946" w:author="Borkenhagen Therese Nyberg" w:date="2024-09-12T14:04:00Z">
            <w:rPr>
              <w:rFonts w:ascii="Aptos" w:hAnsi="Aptos"/>
              <w:sz w:val="24"/>
            </w:rPr>
          </w:rPrChange>
        </w:rPr>
        <w:pPrChange w:id="15947" w:author="Borkenhagen Therese Nyberg" w:date="2024-09-12T14:04:00Z">
          <w:pPr>
            <w:spacing w:before="100" w:beforeAutospacing="1" w:after="100" w:afterAutospacing="1" w:line="240" w:lineRule="auto"/>
          </w:pPr>
        </w:pPrChange>
      </w:pPr>
    </w:p>
    <w:p w14:paraId="3ECCD5ED" w14:textId="77777777" w:rsidR="00332211" w:rsidRDefault="00332211" w:rsidP="00E01819">
      <w:pPr>
        <w:pStyle w:val="NormalWeb"/>
        <w:rPr>
          <w:rFonts w:ascii="Aptos" w:hAnsi="Aptos"/>
          <w:sz w:val="20"/>
          <w:rPrChange w:id="15948" w:author="Borkenhagen Therese Nyberg" w:date="2024-09-12T14:04:00Z">
            <w:rPr>
              <w:rFonts w:ascii="Aptos" w:hAnsi="Aptos"/>
              <w:sz w:val="24"/>
            </w:rPr>
          </w:rPrChange>
        </w:rPr>
        <w:pPrChange w:id="15949" w:author="Borkenhagen Therese Nyberg" w:date="2024-09-12T14:04:00Z">
          <w:pPr>
            <w:spacing w:before="100" w:beforeAutospacing="1" w:after="100" w:afterAutospacing="1" w:line="240" w:lineRule="auto"/>
          </w:pPr>
        </w:pPrChange>
      </w:pPr>
    </w:p>
    <w:p w14:paraId="7B807B30" w14:textId="77777777" w:rsidR="00332211" w:rsidRDefault="00332211" w:rsidP="00E01819">
      <w:pPr>
        <w:pStyle w:val="NormalWeb"/>
        <w:rPr>
          <w:rFonts w:ascii="Aptos" w:hAnsi="Aptos"/>
          <w:sz w:val="20"/>
          <w:rPrChange w:id="15950" w:author="Borkenhagen Therese Nyberg" w:date="2024-09-12T14:04:00Z">
            <w:rPr>
              <w:rFonts w:ascii="Aptos" w:hAnsi="Aptos"/>
              <w:sz w:val="24"/>
            </w:rPr>
          </w:rPrChange>
        </w:rPr>
        <w:pPrChange w:id="15951" w:author="Borkenhagen Therese Nyberg" w:date="2024-09-12T14:04:00Z">
          <w:pPr>
            <w:spacing w:before="100" w:beforeAutospacing="1" w:after="100" w:afterAutospacing="1" w:line="240" w:lineRule="auto"/>
          </w:pPr>
        </w:pPrChange>
      </w:pPr>
    </w:p>
    <w:p w14:paraId="14DA40FE" w14:textId="77777777" w:rsidR="00332211" w:rsidRDefault="00332211" w:rsidP="00E01819">
      <w:pPr>
        <w:pStyle w:val="NormalWeb"/>
        <w:rPr>
          <w:rFonts w:ascii="Aptos" w:hAnsi="Aptos"/>
          <w:sz w:val="20"/>
          <w:rPrChange w:id="15952" w:author="Borkenhagen Therese Nyberg" w:date="2024-09-12T14:04:00Z">
            <w:rPr>
              <w:rFonts w:ascii="Aptos" w:hAnsi="Aptos"/>
              <w:sz w:val="24"/>
            </w:rPr>
          </w:rPrChange>
        </w:rPr>
        <w:pPrChange w:id="15953" w:author="Borkenhagen Therese Nyberg" w:date="2024-09-12T14:04:00Z">
          <w:pPr>
            <w:spacing w:before="100" w:beforeAutospacing="1" w:after="100" w:afterAutospacing="1" w:line="240" w:lineRule="auto"/>
          </w:pPr>
        </w:pPrChange>
      </w:pPr>
    </w:p>
    <w:p w14:paraId="11404BF0" w14:textId="77777777" w:rsidR="00332211" w:rsidRDefault="00332211" w:rsidP="00E01819">
      <w:pPr>
        <w:pStyle w:val="NormalWeb"/>
        <w:rPr>
          <w:rFonts w:ascii="Aptos" w:hAnsi="Aptos"/>
          <w:sz w:val="20"/>
          <w:rPrChange w:id="15954" w:author="Borkenhagen Therese Nyberg" w:date="2024-09-12T14:04:00Z">
            <w:rPr>
              <w:rFonts w:ascii="Aptos" w:hAnsi="Aptos"/>
              <w:sz w:val="24"/>
            </w:rPr>
          </w:rPrChange>
        </w:rPr>
        <w:pPrChange w:id="15955" w:author="Borkenhagen Therese Nyberg" w:date="2024-09-12T14:04:00Z">
          <w:pPr>
            <w:spacing w:before="100" w:beforeAutospacing="1" w:after="100" w:afterAutospacing="1" w:line="240" w:lineRule="auto"/>
          </w:pPr>
        </w:pPrChange>
      </w:pPr>
    </w:p>
    <w:p w14:paraId="0B2B4E36" w14:textId="77777777" w:rsidR="00332211" w:rsidRDefault="00332211" w:rsidP="00E01819">
      <w:pPr>
        <w:pStyle w:val="NormalWeb"/>
        <w:rPr>
          <w:rFonts w:ascii="Aptos" w:hAnsi="Aptos"/>
          <w:sz w:val="20"/>
          <w:rPrChange w:id="15956" w:author="Borkenhagen Therese Nyberg" w:date="2024-09-12T14:04:00Z">
            <w:rPr>
              <w:rFonts w:ascii="Aptos" w:hAnsi="Aptos"/>
              <w:sz w:val="24"/>
            </w:rPr>
          </w:rPrChange>
        </w:rPr>
        <w:pPrChange w:id="15957" w:author="Borkenhagen Therese Nyberg" w:date="2024-09-12T14:04:00Z">
          <w:pPr>
            <w:spacing w:before="100" w:beforeAutospacing="1" w:after="100" w:afterAutospacing="1" w:line="240" w:lineRule="auto"/>
          </w:pPr>
        </w:pPrChange>
      </w:pPr>
    </w:p>
    <w:p w14:paraId="0B7F535C" w14:textId="77777777" w:rsidR="00332211" w:rsidRDefault="00332211" w:rsidP="00E01819">
      <w:pPr>
        <w:pStyle w:val="NormalWeb"/>
        <w:rPr>
          <w:rFonts w:ascii="Aptos" w:hAnsi="Aptos"/>
          <w:sz w:val="20"/>
          <w:rPrChange w:id="15958" w:author="Borkenhagen Therese Nyberg" w:date="2024-09-12T14:04:00Z">
            <w:rPr>
              <w:rFonts w:ascii="Aptos" w:hAnsi="Aptos"/>
              <w:sz w:val="24"/>
            </w:rPr>
          </w:rPrChange>
        </w:rPr>
        <w:pPrChange w:id="15959" w:author="Borkenhagen Therese Nyberg" w:date="2024-09-12T14:04:00Z">
          <w:pPr>
            <w:spacing w:before="100" w:beforeAutospacing="1" w:after="100" w:afterAutospacing="1" w:line="240" w:lineRule="auto"/>
          </w:pPr>
        </w:pPrChange>
      </w:pPr>
    </w:p>
    <w:p w14:paraId="2920852D" w14:textId="77777777" w:rsidR="00332211" w:rsidRDefault="00332211" w:rsidP="00E01819">
      <w:pPr>
        <w:pStyle w:val="NormalWeb"/>
        <w:rPr>
          <w:rFonts w:ascii="Aptos" w:hAnsi="Aptos"/>
          <w:sz w:val="20"/>
          <w:rPrChange w:id="15960" w:author="Borkenhagen Therese Nyberg" w:date="2024-09-12T14:04:00Z">
            <w:rPr>
              <w:rFonts w:ascii="Aptos" w:hAnsi="Aptos"/>
              <w:sz w:val="24"/>
            </w:rPr>
          </w:rPrChange>
        </w:rPr>
        <w:pPrChange w:id="15961" w:author="Borkenhagen Therese Nyberg" w:date="2024-09-12T14:04:00Z">
          <w:pPr>
            <w:spacing w:before="100" w:beforeAutospacing="1" w:after="100" w:afterAutospacing="1" w:line="240" w:lineRule="auto"/>
          </w:pPr>
        </w:pPrChange>
      </w:pPr>
    </w:p>
    <w:p w14:paraId="5898DCF7" w14:textId="77777777" w:rsidR="00332211" w:rsidRDefault="00332211" w:rsidP="00E01819">
      <w:pPr>
        <w:pStyle w:val="NormalWeb"/>
        <w:rPr>
          <w:rFonts w:ascii="Aptos" w:hAnsi="Aptos"/>
          <w:sz w:val="20"/>
          <w:rPrChange w:id="15962" w:author="Borkenhagen Therese Nyberg" w:date="2024-09-12T14:04:00Z">
            <w:rPr>
              <w:rFonts w:ascii="Aptos" w:hAnsi="Aptos"/>
              <w:sz w:val="24"/>
            </w:rPr>
          </w:rPrChange>
        </w:rPr>
        <w:pPrChange w:id="15963" w:author="Borkenhagen Therese Nyberg" w:date="2024-09-12T14:04:00Z">
          <w:pPr>
            <w:spacing w:before="100" w:beforeAutospacing="1" w:after="100" w:afterAutospacing="1" w:line="240" w:lineRule="auto"/>
          </w:pPr>
        </w:pPrChange>
      </w:pPr>
    </w:p>
    <w:p w14:paraId="43623D30" w14:textId="77777777" w:rsidR="00332211" w:rsidRDefault="00332211" w:rsidP="00E01819">
      <w:pPr>
        <w:pStyle w:val="NormalWeb"/>
        <w:rPr>
          <w:rFonts w:ascii="Aptos" w:hAnsi="Aptos"/>
          <w:sz w:val="20"/>
          <w:rPrChange w:id="15964" w:author="Borkenhagen Therese Nyberg" w:date="2024-09-12T14:04:00Z">
            <w:rPr>
              <w:rFonts w:ascii="Aptos" w:hAnsi="Aptos"/>
              <w:sz w:val="24"/>
            </w:rPr>
          </w:rPrChange>
        </w:rPr>
        <w:pPrChange w:id="15965" w:author="Borkenhagen Therese Nyberg" w:date="2024-09-12T14:04:00Z">
          <w:pPr>
            <w:spacing w:before="100" w:beforeAutospacing="1" w:after="100" w:afterAutospacing="1" w:line="240" w:lineRule="auto"/>
          </w:pPr>
        </w:pPrChange>
      </w:pPr>
    </w:p>
    <w:p w14:paraId="03F4BCFE" w14:textId="77777777" w:rsidR="00332211" w:rsidRDefault="00332211" w:rsidP="00E01819">
      <w:pPr>
        <w:pStyle w:val="NormalWeb"/>
        <w:rPr>
          <w:ins w:id="15966" w:author="Borkenhagen Therese Nyberg" w:date="2024-09-12T14:04:00Z"/>
          <w:rFonts w:ascii="Aptos" w:hAnsi="Aptos"/>
          <w:sz w:val="20"/>
          <w:szCs w:val="20"/>
        </w:rPr>
      </w:pPr>
    </w:p>
    <w:p w14:paraId="1D86CBEB" w14:textId="77777777" w:rsidR="00332211" w:rsidRDefault="00332211" w:rsidP="00E01819">
      <w:pPr>
        <w:pStyle w:val="NormalWeb"/>
        <w:rPr>
          <w:ins w:id="15967" w:author="Borkenhagen Therese Nyberg" w:date="2024-09-12T14:04:00Z"/>
          <w:rFonts w:ascii="Aptos" w:hAnsi="Aptos"/>
          <w:sz w:val="20"/>
          <w:szCs w:val="20"/>
        </w:rPr>
      </w:pPr>
    </w:p>
    <w:p w14:paraId="120708C5" w14:textId="77777777" w:rsidR="00332211" w:rsidRDefault="00332211" w:rsidP="00E01819">
      <w:pPr>
        <w:pStyle w:val="NormalWeb"/>
        <w:rPr>
          <w:ins w:id="15968" w:author="Borkenhagen Therese Nyberg" w:date="2024-09-12T14:04:00Z"/>
          <w:rFonts w:ascii="Aptos" w:hAnsi="Aptos"/>
          <w:sz w:val="20"/>
          <w:szCs w:val="20"/>
        </w:rPr>
      </w:pPr>
    </w:p>
    <w:p w14:paraId="25685C73" w14:textId="77777777" w:rsidR="00332211" w:rsidRDefault="00332211" w:rsidP="00E01819">
      <w:pPr>
        <w:pStyle w:val="NormalWeb"/>
        <w:rPr>
          <w:ins w:id="15969" w:author="Borkenhagen Therese Nyberg" w:date="2024-09-12T14:04:00Z"/>
          <w:rFonts w:ascii="Aptos" w:hAnsi="Aptos"/>
          <w:sz w:val="20"/>
          <w:szCs w:val="20"/>
        </w:rPr>
      </w:pPr>
    </w:p>
    <w:p w14:paraId="0EF11401" w14:textId="77777777" w:rsidR="00332211" w:rsidRPr="00510A78" w:rsidRDefault="00332211" w:rsidP="00E01819">
      <w:pPr>
        <w:pStyle w:val="NormalWeb"/>
        <w:rPr>
          <w:ins w:id="15970" w:author="Borkenhagen Therese Nyberg" w:date="2024-09-12T14:04:00Z"/>
          <w:rFonts w:ascii="Aptos" w:hAnsi="Aptos"/>
          <w:sz w:val="20"/>
          <w:szCs w:val="20"/>
        </w:rPr>
      </w:pPr>
    </w:p>
    <w:p w14:paraId="08B8AB6B" w14:textId="58DE6CC0" w:rsidR="006A3CAD" w:rsidRPr="00510A78" w:rsidRDefault="006A3CAD" w:rsidP="005215B3">
      <w:pPr>
        <w:pStyle w:val="Overskrift1"/>
      </w:pPr>
      <w:bookmarkStart w:id="15971" w:name="_Toc175903960"/>
      <w:ins w:id="15972" w:author="Borkenhagen Therese Nyberg" w:date="2024-09-12T14:04:00Z">
        <w:r w:rsidRPr="00510A78">
          <w:t xml:space="preserve">Del </w:t>
        </w:r>
      </w:ins>
      <w:r w:rsidRPr="00510A78">
        <w:t>7</w:t>
      </w:r>
      <w:del w:id="15973" w:author="Borkenhagen Therese Nyberg" w:date="2024-09-12T14:04:00Z">
        <w:r w:rsidR="007A507A">
          <w:tab/>
        </w:r>
      </w:del>
      <w:ins w:id="15974" w:author="Borkenhagen Therese Nyberg" w:date="2024-09-12T14:04:00Z">
        <w:r w:rsidRPr="00510A78">
          <w:t xml:space="preserve"> </w:t>
        </w:r>
      </w:ins>
      <w:r w:rsidRPr="005215B3">
        <w:t>Serviceanlegg</w:t>
      </w:r>
      <w:bookmarkEnd w:id="15971"/>
    </w:p>
    <w:p w14:paraId="0EBDA522" w14:textId="77777777" w:rsidR="00E01819" w:rsidRPr="004E116B" w:rsidRDefault="00E01819" w:rsidP="005215B3">
      <w:pPr>
        <w:pStyle w:val="Overskrift2"/>
      </w:pPr>
      <w:bookmarkStart w:id="15975" w:name="_Toc175903961"/>
      <w:r w:rsidRPr="004E116B">
        <w:t>7.1 Innledning</w:t>
      </w:r>
      <w:bookmarkEnd w:id="15975"/>
    </w:p>
    <w:p w14:paraId="67FEDEE2" w14:textId="77777777" w:rsidR="007A507A" w:rsidRPr="007A507A" w:rsidRDefault="007A507A" w:rsidP="007A507A">
      <w:pPr>
        <w:pStyle w:val="NormalWeb"/>
        <w:rPr>
          <w:del w:id="15976" w:author="Borkenhagen Therese Nyberg" w:date="2024-09-12T14:04:00Z"/>
          <w:rFonts w:ascii="Aptos" w:hAnsi="Aptos"/>
        </w:rPr>
      </w:pPr>
      <w:del w:id="15977" w:author="Borkenhagen Therese Nyberg" w:date="2024-09-12T14:04:00Z">
        <w:r w:rsidRPr="007A507A">
          <w:rPr>
            <w:rFonts w:ascii="Aptos" w:hAnsi="Aptos"/>
          </w:rPr>
          <w:delText>Jf. jernbaneforskriften § 4-2 og forskrift 8. juli nr. 2364 om gjennomføring av forordning (EU) 2017/2177 om tilgang til serviceanlegg og jernbanerelaterte tjenester (forskrift om gjennomføring av forordning (EU) 2017/2177).</w:delText>
        </w:r>
      </w:del>
    </w:p>
    <w:p w14:paraId="1C74CB11" w14:textId="53AA6E3F" w:rsidR="00E01819" w:rsidRPr="00510A78" w:rsidRDefault="007A507A" w:rsidP="00E01819">
      <w:pPr>
        <w:pStyle w:val="NormalWeb"/>
        <w:rPr>
          <w:rFonts w:ascii="Aptos" w:hAnsi="Aptos"/>
          <w:sz w:val="20"/>
          <w:rPrChange w:id="15978" w:author="Borkenhagen Therese Nyberg" w:date="2024-09-12T14:04:00Z">
            <w:rPr>
              <w:rFonts w:ascii="Aptos" w:hAnsi="Aptos"/>
            </w:rPr>
          </w:rPrChange>
        </w:rPr>
      </w:pPr>
      <w:del w:id="15979" w:author="Borkenhagen Therese Nyberg" w:date="2024-09-12T14:04:00Z">
        <w:r w:rsidRPr="007A507A">
          <w:rPr>
            <w:rFonts w:ascii="Aptos" w:hAnsi="Aptos"/>
          </w:rPr>
          <w:delText>Del 7 inneholder informasjon om serviceanlegg som er</w:delText>
        </w:r>
      </w:del>
      <w:ins w:id="15980" w:author="Borkenhagen Therese Nyberg" w:date="2024-09-12T14:04:00Z">
        <w:r w:rsidR="00E01819" w:rsidRPr="00510A78">
          <w:rPr>
            <w:rFonts w:ascii="Aptos" w:hAnsi="Aptos"/>
            <w:sz w:val="20"/>
            <w:szCs w:val="20"/>
          </w:rPr>
          <w:t>Dette kapittelet gir en detaljert oversikt over serviceanlegg</w:t>
        </w:r>
      </w:ins>
      <w:r w:rsidR="00E01819" w:rsidRPr="00510A78">
        <w:rPr>
          <w:rFonts w:ascii="Aptos" w:hAnsi="Aptos"/>
          <w:sz w:val="20"/>
          <w:rPrChange w:id="15981" w:author="Borkenhagen Therese Nyberg" w:date="2024-09-12T14:04:00Z">
            <w:rPr>
              <w:rFonts w:ascii="Aptos" w:hAnsi="Aptos"/>
            </w:rPr>
          </w:rPrChange>
        </w:rPr>
        <w:t xml:space="preserve"> knyttet til Bane NORs jernbanenett</w:t>
      </w:r>
      <w:del w:id="15982" w:author="Borkenhagen Therese Nyberg" w:date="2024-09-12T14:04:00Z">
        <w:r w:rsidRPr="007A507A">
          <w:rPr>
            <w:rFonts w:ascii="Aptos" w:hAnsi="Aptos"/>
          </w:rPr>
          <w:delText>. Dette omfatter</w:delText>
        </w:r>
      </w:del>
      <w:ins w:id="15983" w:author="Borkenhagen Therese Nyberg" w:date="2024-09-12T14:04:00Z">
        <w:r w:rsidR="00E01819" w:rsidRPr="00510A78">
          <w:rPr>
            <w:rFonts w:ascii="Aptos" w:hAnsi="Aptos"/>
            <w:sz w:val="20"/>
            <w:szCs w:val="20"/>
          </w:rPr>
          <w:t>, med</w:t>
        </w:r>
      </w:ins>
      <w:r w:rsidR="00E01819" w:rsidRPr="00510A78">
        <w:rPr>
          <w:rFonts w:ascii="Aptos" w:hAnsi="Aptos"/>
          <w:sz w:val="20"/>
          <w:rPrChange w:id="15984" w:author="Borkenhagen Therese Nyberg" w:date="2024-09-12T14:04:00Z">
            <w:rPr>
              <w:rFonts w:ascii="Aptos" w:hAnsi="Aptos"/>
            </w:rPr>
          </w:rPrChange>
        </w:rPr>
        <w:t xml:space="preserve"> informasjon om vilkårene for tilgang</w:t>
      </w:r>
      <w:del w:id="15985" w:author="Borkenhagen Therese Nyberg" w:date="2024-09-12T14:04:00Z">
        <w:r w:rsidRPr="007A507A">
          <w:rPr>
            <w:rFonts w:ascii="Aptos" w:hAnsi="Aptos"/>
          </w:rPr>
          <w:delText xml:space="preserve"> til serviceanleggene, hvilke tjenester som ytes i serviceanleggene og pris. Det er både informasjon om</w:delText>
        </w:r>
      </w:del>
      <w:ins w:id="15986" w:author="Borkenhagen Therese Nyberg" w:date="2024-09-12T14:04:00Z">
        <w:r w:rsidR="00E01819" w:rsidRPr="00510A78">
          <w:rPr>
            <w:rFonts w:ascii="Aptos" w:hAnsi="Aptos"/>
            <w:sz w:val="20"/>
            <w:szCs w:val="20"/>
          </w:rPr>
          <w:t>, tilgjengelige tjenester, og tilhørende priser. Både</w:t>
        </w:r>
      </w:ins>
      <w:r w:rsidR="00E01819" w:rsidRPr="00510A78">
        <w:rPr>
          <w:rFonts w:ascii="Aptos" w:hAnsi="Aptos"/>
          <w:sz w:val="20"/>
          <w:rPrChange w:id="15987" w:author="Borkenhagen Therese Nyberg" w:date="2024-09-12T14:04:00Z">
            <w:rPr>
              <w:rFonts w:ascii="Aptos" w:hAnsi="Aptos"/>
            </w:rPr>
          </w:rPrChange>
        </w:rPr>
        <w:t xml:space="preserve"> Bane </w:t>
      </w:r>
      <w:del w:id="15988" w:author="Borkenhagen Therese Nyberg" w:date="2024-09-12T14:04:00Z">
        <w:r w:rsidRPr="007A507A">
          <w:rPr>
            <w:rFonts w:ascii="Aptos" w:hAnsi="Aptos"/>
          </w:rPr>
          <w:delText>NOR sine</w:delText>
        </w:r>
      </w:del>
      <w:ins w:id="15989" w:author="Borkenhagen Therese Nyberg" w:date="2024-09-12T14:04:00Z">
        <w:r w:rsidR="00E01819" w:rsidRPr="00510A78">
          <w:rPr>
            <w:rFonts w:ascii="Aptos" w:hAnsi="Aptos"/>
            <w:sz w:val="20"/>
            <w:szCs w:val="20"/>
          </w:rPr>
          <w:t>NORs egne serviceanlegg og anlegg som drives av andre aktører dekkes her. For eksterne</w:t>
        </w:r>
      </w:ins>
      <w:r w:rsidR="00E01819" w:rsidRPr="00510A78">
        <w:rPr>
          <w:rFonts w:ascii="Aptos" w:hAnsi="Aptos"/>
          <w:sz w:val="20"/>
          <w:rPrChange w:id="15990" w:author="Borkenhagen Therese Nyberg" w:date="2024-09-12T14:04:00Z">
            <w:rPr>
              <w:rFonts w:ascii="Aptos" w:hAnsi="Aptos"/>
            </w:rPr>
          </w:rPrChange>
        </w:rPr>
        <w:t xml:space="preserve"> serviceanlegg </w:t>
      </w:r>
      <w:del w:id="15991" w:author="Borkenhagen Therese Nyberg" w:date="2024-09-12T14:04:00Z">
        <w:r w:rsidRPr="007A507A">
          <w:rPr>
            <w:rFonts w:ascii="Aptos" w:hAnsi="Aptos"/>
          </w:rPr>
          <w:delText>og andres serviceanlegg. Når det gjelder andres serviceanlegg, så er informasjon</w:delText>
        </w:r>
      </w:del>
      <w:ins w:id="15992" w:author="Borkenhagen Therese Nyberg" w:date="2024-09-12T14:04:00Z">
        <w:r w:rsidR="00E01819" w:rsidRPr="00510A78">
          <w:rPr>
            <w:rFonts w:ascii="Aptos" w:hAnsi="Aptos"/>
            <w:sz w:val="20"/>
            <w:szCs w:val="20"/>
          </w:rPr>
          <w:t>vil du</w:t>
        </w:r>
      </w:ins>
      <w:r w:rsidR="00E01819" w:rsidRPr="00510A78">
        <w:rPr>
          <w:rFonts w:ascii="Aptos" w:hAnsi="Aptos"/>
          <w:sz w:val="20"/>
          <w:rPrChange w:id="15993" w:author="Borkenhagen Therese Nyberg" w:date="2024-09-12T14:04:00Z">
            <w:rPr>
              <w:rFonts w:ascii="Aptos" w:hAnsi="Aptos"/>
            </w:rPr>
          </w:rPrChange>
        </w:rPr>
        <w:t xml:space="preserve"> enten </w:t>
      </w:r>
      <w:del w:id="15994" w:author="Borkenhagen Therese Nyberg" w:date="2024-09-12T14:04:00Z">
        <w:r w:rsidRPr="007A507A">
          <w:rPr>
            <w:rFonts w:ascii="Aptos" w:hAnsi="Aptos"/>
          </w:rPr>
          <w:delText>tatt inn</w:delText>
        </w:r>
      </w:del>
      <w:ins w:id="15995" w:author="Borkenhagen Therese Nyberg" w:date="2024-09-12T14:04:00Z">
        <w:r w:rsidR="00E01819" w:rsidRPr="00510A78">
          <w:rPr>
            <w:rFonts w:ascii="Aptos" w:hAnsi="Aptos"/>
            <w:sz w:val="20"/>
            <w:szCs w:val="20"/>
          </w:rPr>
          <w:t>finne informasjon direkte</w:t>
        </w:r>
      </w:ins>
      <w:r w:rsidR="00E01819" w:rsidRPr="00510A78">
        <w:rPr>
          <w:rFonts w:ascii="Aptos" w:hAnsi="Aptos"/>
          <w:sz w:val="20"/>
          <w:rPrChange w:id="15996" w:author="Borkenhagen Therese Nyberg" w:date="2024-09-12T14:04:00Z">
            <w:rPr>
              <w:rFonts w:ascii="Aptos" w:hAnsi="Aptos"/>
            </w:rPr>
          </w:rPrChange>
        </w:rPr>
        <w:t xml:space="preserve"> i Network Statement eller </w:t>
      </w:r>
      <w:del w:id="15997" w:author="Borkenhagen Therese Nyberg" w:date="2024-09-12T14:04:00Z">
        <w:r w:rsidRPr="007A507A">
          <w:rPr>
            <w:rFonts w:ascii="Aptos" w:hAnsi="Aptos"/>
          </w:rPr>
          <w:delText>det vises til et nettsted der opplysningene er tilgjengelig elektronisk og gratis, jf. jernbaneforskriften § 5-1 (3).</w:delText>
        </w:r>
      </w:del>
      <w:ins w:id="15998" w:author="Borkenhagen Therese Nyberg" w:date="2024-09-12T14:04:00Z">
        <w:r w:rsidR="00E01819" w:rsidRPr="00510A78">
          <w:rPr>
            <w:rFonts w:ascii="Aptos" w:hAnsi="Aptos"/>
            <w:sz w:val="20"/>
            <w:szCs w:val="20"/>
          </w:rPr>
          <w:t>få henvisninger til relevante nettsteder med nødvendig informasjon, i tråd med jernbaneforskriftens krav.</w:t>
        </w:r>
      </w:ins>
    </w:p>
    <w:p w14:paraId="479F0A1E" w14:textId="4C545674" w:rsidR="00E01819" w:rsidRPr="00510A78" w:rsidRDefault="007A507A" w:rsidP="00E01819">
      <w:pPr>
        <w:pStyle w:val="NormalWeb"/>
        <w:rPr>
          <w:ins w:id="15999" w:author="Borkenhagen Therese Nyberg" w:date="2024-09-12T14:04:00Z"/>
          <w:rFonts w:ascii="Aptos" w:hAnsi="Aptos"/>
          <w:sz w:val="20"/>
          <w:szCs w:val="20"/>
        </w:rPr>
      </w:pPr>
      <w:del w:id="16000" w:author="Borkenhagen Therese Nyberg" w:date="2024-09-12T14:04:00Z">
        <w:r w:rsidRPr="007A507A">
          <w:rPr>
            <w:rFonts w:ascii="Aptos" w:hAnsi="Aptos"/>
          </w:rPr>
          <w:delText>Denne siden inneholder informasjon</w:delText>
        </w:r>
      </w:del>
      <w:ins w:id="16001" w:author="Borkenhagen Therese Nyberg" w:date="2024-09-12T14:04:00Z">
        <w:r w:rsidR="00E01819" w:rsidRPr="00510A78">
          <w:rPr>
            <w:rFonts w:ascii="Aptos" w:hAnsi="Aptos"/>
            <w:sz w:val="20"/>
            <w:szCs w:val="20"/>
          </w:rPr>
          <w:t xml:space="preserve">Bane NOR er en del av </w:t>
        </w:r>
        <w:r w:rsidR="004E116B">
          <w:fldChar w:fldCharType="begin"/>
        </w:r>
        <w:r w:rsidR="004E116B">
          <w:instrText>HYPERLINK</w:instrText>
        </w:r>
        <w:r w:rsidR="004E116B">
          <w:fldChar w:fldCharType="separate"/>
        </w:r>
        <w:r w:rsidR="00E01819" w:rsidRPr="00510A78">
          <w:rPr>
            <w:rStyle w:val="Hyperkobling"/>
            <w:rFonts w:ascii="Aptos" w:hAnsi="Aptos"/>
            <w:sz w:val="20"/>
            <w:szCs w:val="20"/>
          </w:rPr>
          <w:t>Rail Facilities Portal</w:t>
        </w:r>
        <w:r w:rsidR="004E116B">
          <w:rPr>
            <w:rStyle w:val="Hyperkobling"/>
            <w:rFonts w:ascii="Aptos" w:hAnsi="Aptos"/>
            <w:sz w:val="20"/>
            <w:szCs w:val="20"/>
          </w:rPr>
          <w:fldChar w:fldCharType="end"/>
        </w:r>
        <w:r w:rsidR="00E01819" w:rsidRPr="00510A78">
          <w:rPr>
            <w:rFonts w:ascii="Aptos" w:hAnsi="Aptos"/>
            <w:sz w:val="20"/>
            <w:szCs w:val="20"/>
          </w:rPr>
          <w:t>, en plattform der serviceanleggsoperatører kan oppfylle sine lovpålagte forpliktelser</w:t>
        </w:r>
        <w:r w:rsidR="00B85FF7" w:rsidRPr="00510A78">
          <w:rPr>
            <w:rFonts w:ascii="Aptos" w:hAnsi="Aptos"/>
            <w:sz w:val="20"/>
            <w:szCs w:val="20"/>
          </w:rPr>
          <w:t xml:space="preserve"> om</w:t>
        </w:r>
        <w:r w:rsidR="003B7A9D" w:rsidRPr="00510A78">
          <w:rPr>
            <w:rFonts w:ascii="Aptos" w:hAnsi="Aptos"/>
            <w:sz w:val="20"/>
            <w:szCs w:val="20"/>
          </w:rPr>
          <w:t xml:space="preserve"> </w:t>
        </w:r>
        <w:r w:rsidR="00E01819" w:rsidRPr="00510A78">
          <w:rPr>
            <w:rFonts w:ascii="Aptos" w:hAnsi="Aptos"/>
            <w:sz w:val="20"/>
            <w:szCs w:val="20"/>
          </w:rPr>
          <w:t>informasjonskrav og markedsføre sine tjenester internasjonalt, noe som gir en enkel og effektiv måte å nå ut til jernbaneforetak og andre interessenter.</w:t>
        </w:r>
      </w:ins>
    </w:p>
    <w:p w14:paraId="62128735" w14:textId="77777777" w:rsidR="007A507A" w:rsidRPr="007A507A" w:rsidRDefault="00E01819" w:rsidP="007A507A">
      <w:pPr>
        <w:pStyle w:val="NormalWeb"/>
        <w:rPr>
          <w:del w:id="16002" w:author="Borkenhagen Therese Nyberg" w:date="2024-09-12T14:04:00Z"/>
          <w:rFonts w:ascii="Aptos" w:hAnsi="Aptos"/>
        </w:rPr>
      </w:pPr>
      <w:ins w:id="16003" w:author="Borkenhagen Therese Nyberg" w:date="2024-09-12T14:04:00Z">
        <w:r w:rsidRPr="00510A78">
          <w:rPr>
            <w:rFonts w:ascii="Aptos" w:hAnsi="Aptos"/>
            <w:sz w:val="20"/>
            <w:szCs w:val="20"/>
          </w:rPr>
          <w:t>Vi gir også nyttig veiledning</w:t>
        </w:r>
      </w:ins>
      <w:r w:rsidRPr="00510A78">
        <w:rPr>
          <w:rFonts w:ascii="Aptos" w:hAnsi="Aptos"/>
          <w:sz w:val="20"/>
          <w:rPrChange w:id="16004" w:author="Borkenhagen Therese Nyberg" w:date="2024-09-12T14:04:00Z">
            <w:rPr>
              <w:rFonts w:ascii="Aptos" w:hAnsi="Aptos"/>
            </w:rPr>
          </w:rPrChange>
        </w:rPr>
        <w:t xml:space="preserve"> til drivere av serviceanlegg som ikke forvaltes av Bane NOR. </w:t>
      </w:r>
      <w:del w:id="16005" w:author="Borkenhagen Therese Nyberg" w:date="2024-09-12T14:04:00Z">
        <w:r w:rsidR="007A507A" w:rsidRPr="007A507A">
          <w:rPr>
            <w:rFonts w:ascii="Aptos" w:hAnsi="Aptos"/>
          </w:rPr>
          <w:delText xml:space="preserve">På denne siden finnes også </w:delText>
        </w:r>
      </w:del>
      <w:r w:rsidR="004E116B">
        <w:fldChar w:fldCharType="begin"/>
      </w:r>
      <w:r w:rsidR="004E116B">
        <w:instrText>HYPERLINK "https://rne.eu/wp-content/up</w:instrText>
      </w:r>
      <w:r w:rsidR="004E116B">
        <w:instrText>loads/2022/10/Common_template_for_service_facility_information_clean-1.pdf"</w:instrText>
      </w:r>
      <w:r w:rsidR="004E116B">
        <w:fldChar w:fldCharType="separate"/>
      </w:r>
      <w:del w:id="16006" w:author="Borkenhagen Therese Nyberg" w:date="2024-09-12T14:04:00Z">
        <w:r w:rsidR="007A507A" w:rsidRPr="007A507A">
          <w:rPr>
            <w:rStyle w:val="Hyperkobling"/>
            <w:rFonts w:ascii="Aptos" w:hAnsi="Aptos"/>
          </w:rPr>
          <w:delText>malen</w:delText>
        </w:r>
      </w:del>
      <w:ins w:id="16007" w:author="Borkenhagen Therese Nyberg" w:date="2024-09-12T14:04:00Z">
        <w:r w:rsidR="00065BF2" w:rsidRPr="00510A78">
          <w:rPr>
            <w:rStyle w:val="Hyperkobling"/>
            <w:rFonts w:ascii="Aptos" w:hAnsi="Aptos"/>
            <w:sz w:val="20"/>
            <w:szCs w:val="20"/>
          </w:rPr>
          <w:t>Ma</w:t>
        </w:r>
        <w:r w:rsidRPr="00510A78">
          <w:rPr>
            <w:rStyle w:val="Hyperkobling"/>
            <w:rFonts w:ascii="Aptos" w:hAnsi="Aptos"/>
            <w:sz w:val="20"/>
            <w:szCs w:val="20"/>
          </w:rPr>
          <w:t>len</w:t>
        </w:r>
      </w:ins>
      <w:r w:rsidRPr="00510A78">
        <w:rPr>
          <w:rStyle w:val="Hyperkobling"/>
          <w:rFonts w:ascii="Aptos" w:hAnsi="Aptos"/>
          <w:sz w:val="20"/>
          <w:rPrChange w:id="16008" w:author="Borkenhagen Therese Nyberg" w:date="2024-09-12T14:04:00Z">
            <w:rPr>
              <w:rStyle w:val="Hyperkobling"/>
              <w:rFonts w:ascii="Aptos" w:hAnsi="Aptos"/>
            </w:rPr>
          </w:rPrChange>
        </w:rPr>
        <w:t xml:space="preserve"> Common Template for Service Facilities (rne.eu)</w:t>
      </w:r>
      <w:r w:rsidR="004E116B">
        <w:rPr>
          <w:rStyle w:val="Hyperkobling"/>
          <w:rFonts w:ascii="Aptos" w:hAnsi="Aptos"/>
          <w:sz w:val="20"/>
          <w:rPrChange w:id="16009" w:author="Borkenhagen Therese Nyberg" w:date="2024-09-12T14:04:00Z">
            <w:rPr>
              <w:rStyle w:val="Hyperkobling"/>
              <w:rFonts w:ascii="Aptos" w:hAnsi="Aptos"/>
            </w:rPr>
          </w:rPrChange>
        </w:rPr>
        <w:fldChar w:fldCharType="end"/>
      </w:r>
      <w:r w:rsidRPr="00510A78">
        <w:rPr>
          <w:rFonts w:ascii="Aptos" w:hAnsi="Aptos"/>
          <w:sz w:val="20"/>
          <w:rPrChange w:id="16010" w:author="Borkenhagen Therese Nyberg" w:date="2024-09-12T14:04:00Z">
            <w:rPr>
              <w:rFonts w:ascii="Aptos" w:hAnsi="Aptos"/>
            </w:rPr>
          </w:rPrChange>
        </w:rPr>
        <w:t xml:space="preserve"> som </w:t>
      </w:r>
      <w:del w:id="16011" w:author="Borkenhagen Therese Nyberg" w:date="2024-09-12T14:04:00Z">
        <w:r w:rsidR="007A507A" w:rsidRPr="007A507A">
          <w:rPr>
            <w:rFonts w:ascii="Aptos" w:hAnsi="Aptos"/>
          </w:rPr>
          <w:delText xml:space="preserve">eventuelt </w:delText>
        </w:r>
      </w:del>
      <w:r w:rsidRPr="00510A78">
        <w:rPr>
          <w:rFonts w:ascii="Aptos" w:hAnsi="Aptos"/>
          <w:sz w:val="20"/>
          <w:rPrChange w:id="16012" w:author="Borkenhagen Therese Nyberg" w:date="2024-09-12T14:04:00Z">
            <w:rPr>
              <w:rFonts w:ascii="Aptos" w:hAnsi="Aptos"/>
            </w:rPr>
          </w:rPrChange>
        </w:rPr>
        <w:t xml:space="preserve">kan benyttes for å gi infrastrukturforvaltere </w:t>
      </w:r>
      <w:del w:id="16013" w:author="Borkenhagen Therese Nyberg" w:date="2024-09-12T14:04:00Z">
        <w:r w:rsidR="007A507A" w:rsidRPr="007A507A">
          <w:rPr>
            <w:rFonts w:ascii="Aptos" w:hAnsi="Aptos"/>
          </w:rPr>
          <w:delText xml:space="preserve">de opplysninger som er </w:delText>
        </w:r>
      </w:del>
      <w:r w:rsidRPr="00510A78">
        <w:rPr>
          <w:rFonts w:ascii="Aptos" w:hAnsi="Aptos"/>
          <w:sz w:val="20"/>
          <w:rPrChange w:id="16014" w:author="Borkenhagen Therese Nyberg" w:date="2024-09-12T14:04:00Z">
            <w:rPr>
              <w:rFonts w:ascii="Aptos" w:hAnsi="Aptos"/>
            </w:rPr>
          </w:rPrChange>
        </w:rPr>
        <w:t>nødvendig</w:t>
      </w:r>
      <w:del w:id="16015" w:author="Borkenhagen Therese Nyberg" w:date="2024-09-12T14:04:00Z">
        <w:r w:rsidR="007A507A" w:rsidRPr="007A507A">
          <w:rPr>
            <w:rFonts w:ascii="Aptos" w:hAnsi="Aptos"/>
          </w:rPr>
          <w:delText>, i tillegg til</w:delText>
        </w:r>
      </w:del>
      <w:r w:rsidRPr="00510A78">
        <w:rPr>
          <w:rFonts w:ascii="Aptos" w:hAnsi="Aptos"/>
          <w:sz w:val="20"/>
          <w:rPrChange w:id="16016" w:author="Borkenhagen Therese Nyberg" w:date="2024-09-12T14:04:00Z">
            <w:rPr>
              <w:rFonts w:ascii="Aptos" w:hAnsi="Aptos"/>
            </w:rPr>
          </w:rPrChange>
        </w:rPr>
        <w:t xml:space="preserve"> informasjon</w:t>
      </w:r>
      <w:ins w:id="16017" w:author="Borkenhagen Therese Nyberg" w:date="2024-09-12T14:04:00Z">
        <w:r w:rsidRPr="00510A78">
          <w:rPr>
            <w:rFonts w:ascii="Aptos" w:hAnsi="Aptos"/>
            <w:sz w:val="20"/>
            <w:szCs w:val="20"/>
          </w:rPr>
          <w:t>, samt detaljer</w:t>
        </w:r>
      </w:ins>
      <w:r w:rsidRPr="00510A78">
        <w:rPr>
          <w:rFonts w:ascii="Aptos" w:hAnsi="Aptos"/>
          <w:sz w:val="20"/>
          <w:rPrChange w:id="16018" w:author="Borkenhagen Therese Nyberg" w:date="2024-09-12T14:04:00Z">
            <w:rPr>
              <w:rFonts w:ascii="Aptos" w:hAnsi="Aptos"/>
            </w:rPr>
          </w:rPrChange>
        </w:rPr>
        <w:t xml:space="preserve"> om frister</w:t>
      </w:r>
      <w:del w:id="16019" w:author="Borkenhagen Therese Nyberg" w:date="2024-09-12T14:04:00Z">
        <w:r w:rsidR="007A507A" w:rsidRPr="007A507A">
          <w:rPr>
            <w:rFonts w:ascii="Aptos" w:hAnsi="Aptos"/>
          </w:rPr>
          <w:delText>.</w:delText>
        </w:r>
      </w:del>
    </w:p>
    <w:p w14:paraId="3B53EA8E" w14:textId="0A2C6602" w:rsidR="00E01819" w:rsidRPr="00510A78" w:rsidRDefault="007A507A" w:rsidP="00E01819">
      <w:pPr>
        <w:pStyle w:val="NormalWeb"/>
        <w:rPr>
          <w:rFonts w:ascii="Aptos" w:hAnsi="Aptos"/>
          <w:sz w:val="20"/>
          <w:rPrChange w:id="16020" w:author="Borkenhagen Therese Nyberg" w:date="2024-09-12T14:04:00Z">
            <w:rPr>
              <w:rFonts w:ascii="Aptos" w:hAnsi="Aptos"/>
            </w:rPr>
          </w:rPrChange>
        </w:rPr>
      </w:pPr>
      <w:del w:id="16021" w:author="Borkenhagen Therese Nyberg" w:date="2024-09-12T14:04:00Z">
        <w:r w:rsidRPr="007A507A">
          <w:rPr>
            <w:rFonts w:ascii="Aptos" w:hAnsi="Aptos"/>
          </w:rPr>
          <w:delText xml:space="preserve">Bane NOR er med i </w:delText>
        </w:r>
        <w:r w:rsidR="004E116B">
          <w:fldChar w:fldCharType="begin"/>
        </w:r>
        <w:r w:rsidR="004E116B">
          <w:delInstrText>HYPERLINK "https://railfacilitiesportal.eu/"</w:delInstrText>
        </w:r>
        <w:r w:rsidR="004E116B">
          <w:fldChar w:fldCharType="separate"/>
        </w:r>
        <w:r w:rsidRPr="007A507A">
          <w:rPr>
            <w:rStyle w:val="Hyperkobling"/>
            <w:rFonts w:ascii="Aptos" w:hAnsi="Aptos"/>
          </w:rPr>
          <w:delText>Rail Facilities Portal</w:delText>
        </w:r>
        <w:r w:rsidR="004E116B">
          <w:rPr>
            <w:rStyle w:val="Hyperkobling"/>
            <w:rFonts w:ascii="Aptos" w:hAnsi="Aptos"/>
          </w:rPr>
          <w:fldChar w:fldCharType="end"/>
        </w:r>
        <w:r w:rsidRPr="007A507A">
          <w:rPr>
            <w:rFonts w:ascii="Aptos" w:hAnsi="Aptos"/>
          </w:rPr>
          <w:delText>. Denne portalen kan benyttes av drivere av serviceanlegg og tilbydere av servicetjenester</w:delText>
        </w:r>
      </w:del>
      <w:r w:rsidR="00E01819" w:rsidRPr="00510A78">
        <w:rPr>
          <w:rFonts w:ascii="Aptos" w:hAnsi="Aptos"/>
          <w:sz w:val="20"/>
          <w:rPrChange w:id="16022" w:author="Borkenhagen Therese Nyberg" w:date="2024-09-12T14:04:00Z">
            <w:rPr>
              <w:rFonts w:ascii="Aptos" w:hAnsi="Aptos"/>
            </w:rPr>
          </w:rPrChange>
        </w:rPr>
        <w:t xml:space="preserve"> for </w:t>
      </w:r>
      <w:del w:id="16023" w:author="Borkenhagen Therese Nyberg" w:date="2024-09-12T14:04:00Z">
        <w:r w:rsidRPr="007A507A">
          <w:rPr>
            <w:rFonts w:ascii="Aptos" w:hAnsi="Aptos"/>
          </w:rPr>
          <w:delText>å opplyse jernbaneforetakene og andre interessenter om sine tjenester og fasiliteter. Rail Facilities Portal sin struktur er utarbeidet med tanke på at operatørene skal kunne oppfylle sine forpliktelser i henhold til de aktuelle lovkrav. I tillegg fungerer Rail Facilities Portal som en markedskanal som gir operatører mulighet for å gjøre kjent sine tjenester i et større internasjonalt marked</w:delText>
        </w:r>
      </w:del>
      <w:ins w:id="16024" w:author="Borkenhagen Therese Nyberg" w:date="2024-09-12T14:04:00Z">
        <w:r w:rsidR="00E01819" w:rsidRPr="00510A78">
          <w:rPr>
            <w:rFonts w:ascii="Aptos" w:hAnsi="Aptos"/>
            <w:sz w:val="20"/>
            <w:szCs w:val="20"/>
          </w:rPr>
          <w:t>innsending</w:t>
        </w:r>
      </w:ins>
      <w:r w:rsidR="00E01819" w:rsidRPr="00510A78">
        <w:rPr>
          <w:rFonts w:ascii="Aptos" w:hAnsi="Aptos"/>
          <w:sz w:val="20"/>
          <w:rPrChange w:id="16025" w:author="Borkenhagen Therese Nyberg" w:date="2024-09-12T14:04:00Z">
            <w:rPr>
              <w:rFonts w:ascii="Aptos" w:hAnsi="Aptos"/>
            </w:rPr>
          </w:rPrChange>
        </w:rPr>
        <w:t>.</w:t>
      </w:r>
    </w:p>
    <w:p w14:paraId="1D5A1245" w14:textId="77777777" w:rsidR="00E01819" w:rsidRPr="004E116B" w:rsidRDefault="00E01819" w:rsidP="005215B3">
      <w:pPr>
        <w:pStyle w:val="Overskrift2"/>
      </w:pPr>
      <w:bookmarkStart w:id="16026" w:name="_Toc175903962"/>
      <w:r w:rsidRPr="004E116B">
        <w:t>7.2 Oversikt over serviceanlegg</w:t>
      </w:r>
      <w:bookmarkEnd w:id="16026"/>
    </w:p>
    <w:p w14:paraId="237B9BE3" w14:textId="3D02DB07" w:rsidR="00E01819" w:rsidRPr="00510A78" w:rsidRDefault="00E01819" w:rsidP="00E01819">
      <w:pPr>
        <w:pStyle w:val="NormalWeb"/>
        <w:rPr>
          <w:rFonts w:ascii="Aptos" w:hAnsi="Aptos"/>
          <w:sz w:val="20"/>
          <w:rPrChange w:id="16027" w:author="Borkenhagen Therese Nyberg" w:date="2024-09-12T14:04:00Z">
            <w:rPr>
              <w:rFonts w:ascii="Aptos" w:hAnsi="Aptos"/>
            </w:rPr>
          </w:rPrChange>
        </w:rPr>
      </w:pPr>
      <w:r w:rsidRPr="00510A78">
        <w:rPr>
          <w:rFonts w:ascii="Aptos" w:hAnsi="Aptos"/>
          <w:sz w:val="20"/>
          <w:rPrChange w:id="16028" w:author="Borkenhagen Therese Nyberg" w:date="2024-09-12T14:04:00Z">
            <w:rPr>
              <w:rFonts w:ascii="Aptos" w:hAnsi="Aptos"/>
            </w:rPr>
          </w:rPrChange>
        </w:rPr>
        <w:t xml:space="preserve">Serviceanlegg tilknyttet jernbanenettet og tjenester i disse </w:t>
      </w:r>
      <w:del w:id="16029" w:author="Borkenhagen Therese Nyberg" w:date="2024-09-12T14:04:00Z">
        <w:r w:rsidR="007A507A" w:rsidRPr="007A507A">
          <w:rPr>
            <w:rFonts w:ascii="Aptos" w:hAnsi="Aptos"/>
          </w:rPr>
          <w:delText xml:space="preserve">omfatter de som kommer frem av følgende oversikt og </w:delText>
        </w:r>
      </w:del>
      <w:ins w:id="16030" w:author="Borkenhagen Therese Nyberg" w:date="2024-09-12T14:04:00Z">
        <w:r w:rsidRPr="00510A78">
          <w:rPr>
            <w:rFonts w:ascii="Aptos" w:hAnsi="Aptos"/>
            <w:sz w:val="20"/>
            <w:szCs w:val="20"/>
          </w:rPr>
          <w:t xml:space="preserve">er beskrevet i oversikten nedenfor samt i </w:t>
        </w:r>
      </w:ins>
      <w:r w:rsidRPr="00510A78">
        <w:rPr>
          <w:rFonts w:ascii="Aptos" w:hAnsi="Aptos"/>
          <w:sz w:val="20"/>
          <w:rPrChange w:id="16031" w:author="Borkenhagen Therese Nyberg" w:date="2024-09-12T14:04:00Z">
            <w:rPr>
              <w:rFonts w:ascii="Aptos" w:hAnsi="Aptos"/>
            </w:rPr>
          </w:rPrChange>
        </w:rPr>
        <w:t xml:space="preserve">vedleggene </w:t>
      </w:r>
      <w:del w:id="16032" w:author="Borkenhagen Therese Nyberg" w:date="2024-09-12T14:04:00Z">
        <w:r w:rsidR="007A507A" w:rsidRPr="007A507A">
          <w:rPr>
            <w:rFonts w:ascii="Aptos" w:hAnsi="Aptos"/>
          </w:rPr>
          <w:delText xml:space="preserve">som </w:delText>
        </w:r>
      </w:del>
      <w:r w:rsidRPr="00510A78">
        <w:rPr>
          <w:rFonts w:ascii="Aptos" w:hAnsi="Aptos"/>
          <w:sz w:val="20"/>
          <w:rPrChange w:id="16033" w:author="Borkenhagen Therese Nyberg" w:date="2024-09-12T14:04:00Z">
            <w:rPr>
              <w:rFonts w:ascii="Aptos" w:hAnsi="Aptos"/>
            </w:rPr>
          </w:rPrChange>
        </w:rPr>
        <w:t>det henvises til.</w:t>
      </w:r>
    </w:p>
    <w:p w14:paraId="58181D7E" w14:textId="77777777" w:rsidR="00E01819" w:rsidRPr="004E116B" w:rsidRDefault="00E01819" w:rsidP="005215B3">
      <w:pPr>
        <w:pStyle w:val="Overskrift3"/>
      </w:pPr>
      <w:bookmarkStart w:id="16034" w:name="_Toc175903963"/>
      <w:r w:rsidRPr="004E116B">
        <w:t>Tabell 1: Oversikt over serviceanlegg</w:t>
      </w:r>
      <w:bookmarkEnd w:id="16034"/>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5"/>
        <w:gridCol w:w="4104"/>
        <w:gridCol w:w="1353"/>
        <w:tblGridChange w:id="16035">
          <w:tblGrid>
            <w:gridCol w:w="3725"/>
            <w:gridCol w:w="35"/>
            <w:gridCol w:w="4069"/>
            <w:gridCol w:w="77"/>
            <w:gridCol w:w="1276"/>
          </w:tblGrid>
        </w:tblGridChange>
      </w:tblGrid>
      <w:tr w:rsidR="004E116B" w:rsidRPr="00510A78" w14:paraId="707A2A84" w14:textId="77777777" w:rsidTr="003343DE">
        <w:trPr>
          <w:tblCellSpacing w:w="15" w:type="dxa"/>
        </w:trPr>
        <w:tc>
          <w:tcPr>
            <w:tcW w:w="2003" w:type="pct"/>
            <w:shd w:val="clear" w:color="auto" w:fill="E2EFD9" w:themeFill="accent6" w:themeFillTint="33"/>
            <w:vAlign w:val="center"/>
            <w:hideMark/>
          </w:tcPr>
          <w:p w14:paraId="3030564C" w14:textId="77777777" w:rsidR="00E01819" w:rsidRPr="00510A78" w:rsidRDefault="00E01819">
            <w:pPr>
              <w:jc w:val="center"/>
              <w:rPr>
                <w:rFonts w:ascii="Aptos" w:hAnsi="Aptos"/>
                <w:sz w:val="20"/>
                <w:rPrChange w:id="16036" w:author="Borkenhagen Therese Nyberg" w:date="2024-09-12T14:04:00Z">
                  <w:rPr>
                    <w:rFonts w:ascii="Aptos" w:hAnsi="Aptos"/>
                    <w:b/>
                  </w:rPr>
                </w:rPrChange>
              </w:rPr>
            </w:pPr>
            <w:r w:rsidRPr="00510A78">
              <w:rPr>
                <w:rStyle w:val="Sterk"/>
                <w:rFonts w:ascii="Aptos" w:hAnsi="Aptos"/>
                <w:b w:val="0"/>
                <w:sz w:val="20"/>
                <w:rPrChange w:id="16037" w:author="Borkenhagen Therese Nyberg" w:date="2024-09-12T14:04:00Z">
                  <w:rPr>
                    <w:rStyle w:val="Sterk"/>
                    <w:rFonts w:ascii="Aptos" w:hAnsi="Aptos"/>
                  </w:rPr>
                </w:rPrChange>
              </w:rPr>
              <w:t>Jernbaneforskriften § 4-2</w:t>
            </w:r>
          </w:p>
        </w:tc>
        <w:tc>
          <w:tcPr>
            <w:tcW w:w="2216" w:type="pct"/>
            <w:shd w:val="clear" w:color="auto" w:fill="E2EFD9" w:themeFill="accent6" w:themeFillTint="33"/>
            <w:vAlign w:val="center"/>
            <w:hideMark/>
          </w:tcPr>
          <w:p w14:paraId="496B6E30" w14:textId="77777777" w:rsidR="00E01819" w:rsidRPr="00510A78" w:rsidRDefault="00E01819">
            <w:pPr>
              <w:jc w:val="center"/>
              <w:rPr>
                <w:rFonts w:ascii="Aptos" w:hAnsi="Aptos"/>
                <w:sz w:val="20"/>
                <w:rPrChange w:id="16038" w:author="Borkenhagen Therese Nyberg" w:date="2024-09-12T14:04:00Z">
                  <w:rPr>
                    <w:rFonts w:ascii="Aptos" w:hAnsi="Aptos"/>
                    <w:b/>
                  </w:rPr>
                </w:rPrChange>
              </w:rPr>
            </w:pPr>
            <w:r w:rsidRPr="00510A78">
              <w:rPr>
                <w:rStyle w:val="Sterk"/>
                <w:rFonts w:ascii="Aptos" w:hAnsi="Aptos"/>
                <w:b w:val="0"/>
                <w:sz w:val="20"/>
                <w:rPrChange w:id="16039" w:author="Borkenhagen Therese Nyberg" w:date="2024-09-12T14:04:00Z">
                  <w:rPr>
                    <w:rStyle w:val="Sterk"/>
                    <w:rFonts w:ascii="Aptos" w:hAnsi="Aptos"/>
                  </w:rPr>
                </w:rPrChange>
              </w:rPr>
              <w:t>Serviceanlegg</w:t>
            </w:r>
          </w:p>
        </w:tc>
        <w:tc>
          <w:tcPr>
            <w:tcW w:w="677" w:type="pct"/>
            <w:shd w:val="clear" w:color="auto" w:fill="E2EFD9" w:themeFill="accent6" w:themeFillTint="33"/>
            <w:vAlign w:val="center"/>
            <w:hideMark/>
          </w:tcPr>
          <w:p w14:paraId="396EF357" w14:textId="77777777" w:rsidR="00E01819" w:rsidRPr="00510A78" w:rsidRDefault="00E01819">
            <w:pPr>
              <w:jc w:val="center"/>
              <w:rPr>
                <w:rFonts w:ascii="Aptos" w:hAnsi="Aptos"/>
                <w:sz w:val="20"/>
                <w:rPrChange w:id="16040" w:author="Borkenhagen Therese Nyberg" w:date="2024-09-12T14:04:00Z">
                  <w:rPr>
                    <w:rFonts w:ascii="Aptos" w:hAnsi="Aptos"/>
                    <w:b/>
                  </w:rPr>
                </w:rPrChange>
              </w:rPr>
            </w:pPr>
            <w:r w:rsidRPr="00510A78">
              <w:rPr>
                <w:rStyle w:val="Sterk"/>
                <w:rFonts w:ascii="Aptos" w:hAnsi="Aptos"/>
                <w:b w:val="0"/>
                <w:sz w:val="20"/>
                <w:rPrChange w:id="16041" w:author="Borkenhagen Therese Nyberg" w:date="2024-09-12T14:04:00Z">
                  <w:rPr>
                    <w:rStyle w:val="Sterk"/>
                    <w:rFonts w:ascii="Aptos" w:hAnsi="Aptos"/>
                  </w:rPr>
                </w:rPrChange>
              </w:rPr>
              <w:t>Vedlegg</w:t>
            </w:r>
          </w:p>
        </w:tc>
      </w:tr>
      <w:tr w:rsidR="003343DE" w:rsidRPr="00510A78" w14:paraId="474C1507"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04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043" w:author="Borkenhagen Therese Nyberg" w:date="2024-09-12T14:04:00Z">
            <w:trPr>
              <w:tblCellSpacing w:w="15" w:type="dxa"/>
            </w:trPr>
          </w:trPrChange>
        </w:trPr>
        <w:tc>
          <w:tcPr>
            <w:tcW w:w="2003" w:type="pct"/>
            <w:vAlign w:val="center"/>
            <w:hideMark/>
            <w:tcPrChange w:id="16044" w:author="Borkenhagen Therese Nyberg" w:date="2024-09-12T14:04:00Z">
              <w:tcPr>
                <w:tcW w:w="2011" w:type="pct"/>
                <w:gridSpan w:val="2"/>
                <w:vAlign w:val="center"/>
                <w:hideMark/>
              </w:tcPr>
            </w:tcPrChange>
          </w:tcPr>
          <w:p w14:paraId="19BE08F6" w14:textId="77777777" w:rsidR="00E01819" w:rsidRPr="00510A78" w:rsidRDefault="00E01819">
            <w:pPr>
              <w:rPr>
                <w:rFonts w:ascii="Aptos" w:hAnsi="Aptos"/>
                <w:sz w:val="20"/>
                <w:rPrChange w:id="16045" w:author="Borkenhagen Therese Nyberg" w:date="2024-09-12T14:04:00Z">
                  <w:rPr>
                    <w:rFonts w:ascii="Aptos" w:hAnsi="Aptos"/>
                  </w:rPr>
                </w:rPrChange>
              </w:rPr>
            </w:pPr>
            <w:r w:rsidRPr="00510A78">
              <w:rPr>
                <w:rFonts w:ascii="Aptos" w:hAnsi="Aptos"/>
                <w:sz w:val="20"/>
                <w:rPrChange w:id="16046" w:author="Borkenhagen Therese Nyberg" w:date="2024-09-12T14:04:00Z">
                  <w:rPr>
                    <w:rFonts w:ascii="Aptos" w:hAnsi="Aptos"/>
                  </w:rPr>
                </w:rPrChange>
              </w:rPr>
              <w:t>a)</w:t>
            </w:r>
          </w:p>
        </w:tc>
        <w:tc>
          <w:tcPr>
            <w:tcW w:w="2216" w:type="pct"/>
            <w:vAlign w:val="center"/>
            <w:hideMark/>
            <w:tcPrChange w:id="16047" w:author="Borkenhagen Therese Nyberg" w:date="2024-09-12T14:04:00Z">
              <w:tcPr>
                <w:tcW w:w="2227" w:type="pct"/>
                <w:gridSpan w:val="2"/>
                <w:vAlign w:val="center"/>
                <w:hideMark/>
              </w:tcPr>
            </w:tcPrChange>
          </w:tcPr>
          <w:p w14:paraId="2A6A7459" w14:textId="77777777" w:rsidR="00E01819" w:rsidRPr="00510A78" w:rsidRDefault="00E01819">
            <w:pPr>
              <w:rPr>
                <w:rFonts w:ascii="Aptos" w:hAnsi="Aptos"/>
                <w:sz w:val="20"/>
                <w:rPrChange w:id="16048" w:author="Borkenhagen Therese Nyberg" w:date="2024-09-12T14:04:00Z">
                  <w:rPr>
                    <w:rFonts w:ascii="Aptos" w:hAnsi="Aptos"/>
                  </w:rPr>
                </w:rPrChange>
              </w:rPr>
            </w:pPr>
            <w:r w:rsidRPr="00510A78">
              <w:rPr>
                <w:rFonts w:ascii="Aptos" w:hAnsi="Aptos"/>
                <w:sz w:val="20"/>
                <w:rPrChange w:id="16049" w:author="Borkenhagen Therese Nyberg" w:date="2024-09-12T14:04:00Z">
                  <w:rPr>
                    <w:rFonts w:ascii="Aptos" w:hAnsi="Aptos"/>
                  </w:rPr>
                </w:rPrChange>
              </w:rPr>
              <w:t>Stasjoner for passasjerer</w:t>
            </w:r>
          </w:p>
        </w:tc>
        <w:tc>
          <w:tcPr>
            <w:tcW w:w="677" w:type="pct"/>
            <w:vAlign w:val="center"/>
            <w:hideMark/>
            <w:tcPrChange w:id="16050" w:author="Borkenhagen Therese Nyberg" w:date="2024-09-12T14:04:00Z">
              <w:tcPr>
                <w:tcW w:w="666" w:type="pct"/>
                <w:vAlign w:val="center"/>
                <w:hideMark/>
              </w:tcPr>
            </w:tcPrChange>
          </w:tcPr>
          <w:p w14:paraId="50FE4FE6" w14:textId="31995FCE" w:rsidR="00E01819" w:rsidRPr="00510A78" w:rsidRDefault="004E116B">
            <w:pPr>
              <w:rPr>
                <w:rFonts w:ascii="Aptos" w:hAnsi="Aptos"/>
                <w:sz w:val="20"/>
                <w:rPrChange w:id="16051" w:author="Borkenhagen Therese Nyberg" w:date="2024-09-12T14:04:00Z">
                  <w:rPr>
                    <w:rFonts w:ascii="Aptos" w:hAnsi="Aptos"/>
                  </w:rPr>
                </w:rPrChange>
              </w:rPr>
            </w:pPr>
            <w:del w:id="16052" w:author="Borkenhagen Therese Nyberg" w:date="2024-09-12T14:04:00Z">
              <w:r>
                <w:fldChar w:fldCharType="begin"/>
              </w:r>
              <w:r>
                <w:delInstrText>HYPERLINK "/EPiServer/CMS/Content/network-statement/2025-vedlegg/stasjoner,,42667/?epieditmode=false"</w:delInstrText>
              </w:r>
              <w:r>
                <w:fldChar w:fldCharType="separate"/>
              </w:r>
              <w:r w:rsidR="007A507A" w:rsidRPr="007A507A">
                <w:rPr>
                  <w:rStyle w:val="Hyperkobling"/>
                  <w:rFonts w:ascii="Aptos" w:hAnsi="Aptos"/>
                </w:rPr>
                <w:delText>7.3.2</w:delText>
              </w:r>
              <w:r>
                <w:rPr>
                  <w:rStyle w:val="Hyperkobling"/>
                  <w:rFonts w:ascii="Aptos" w:hAnsi="Aptos"/>
                </w:rPr>
                <w:fldChar w:fldCharType="end"/>
              </w:r>
            </w:del>
            <w:ins w:id="16053" w:author="Borkenhagen Therese Nyberg" w:date="2024-09-12T14:04:00Z">
              <w:r>
                <w:fldChar w:fldCharType="begin"/>
              </w:r>
              <w:r>
                <w:instrText>HYPERLINK "https://www.banenor.no/reise-og-trafikk/stasjoner/"</w:instrText>
              </w:r>
              <w:r>
                <w:fldChar w:fldCharType="separate"/>
              </w:r>
              <w:r w:rsidR="00E01819" w:rsidRPr="00510A78">
                <w:rPr>
                  <w:rStyle w:val="Hyperkobling"/>
                  <w:rFonts w:ascii="Aptos" w:hAnsi="Aptos"/>
                  <w:sz w:val="20"/>
                  <w:szCs w:val="20"/>
                </w:rPr>
                <w:t>7.3.2</w:t>
              </w:r>
              <w:r>
                <w:rPr>
                  <w:rStyle w:val="Hyperkobling"/>
                  <w:rFonts w:ascii="Aptos" w:hAnsi="Aptos"/>
                  <w:sz w:val="20"/>
                  <w:szCs w:val="20"/>
                </w:rPr>
                <w:fldChar w:fldCharType="end"/>
              </w:r>
            </w:ins>
          </w:p>
        </w:tc>
      </w:tr>
      <w:tr w:rsidR="003343DE" w:rsidRPr="00510A78" w14:paraId="61C34C12"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05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055" w:author="Borkenhagen Therese Nyberg" w:date="2024-09-12T14:04:00Z">
            <w:trPr>
              <w:tblCellSpacing w:w="15" w:type="dxa"/>
            </w:trPr>
          </w:trPrChange>
        </w:trPr>
        <w:tc>
          <w:tcPr>
            <w:tcW w:w="2003" w:type="pct"/>
            <w:vAlign w:val="center"/>
            <w:hideMark/>
            <w:tcPrChange w:id="16056" w:author="Borkenhagen Therese Nyberg" w:date="2024-09-12T14:04:00Z">
              <w:tcPr>
                <w:tcW w:w="2011" w:type="pct"/>
                <w:gridSpan w:val="2"/>
                <w:vAlign w:val="center"/>
                <w:hideMark/>
              </w:tcPr>
            </w:tcPrChange>
          </w:tcPr>
          <w:p w14:paraId="4CCF8BA7" w14:textId="77777777" w:rsidR="00E01819" w:rsidRPr="00510A78" w:rsidRDefault="00E01819">
            <w:pPr>
              <w:rPr>
                <w:rFonts w:ascii="Aptos" w:hAnsi="Aptos"/>
                <w:sz w:val="20"/>
                <w:rPrChange w:id="16057" w:author="Borkenhagen Therese Nyberg" w:date="2024-09-12T14:04:00Z">
                  <w:rPr>
                    <w:rFonts w:ascii="Aptos" w:hAnsi="Aptos"/>
                  </w:rPr>
                </w:rPrChange>
              </w:rPr>
            </w:pPr>
            <w:r w:rsidRPr="00510A78">
              <w:rPr>
                <w:rFonts w:ascii="Aptos" w:hAnsi="Aptos"/>
                <w:sz w:val="20"/>
                <w:rPrChange w:id="16058" w:author="Borkenhagen Therese Nyberg" w:date="2024-09-12T14:04:00Z">
                  <w:rPr>
                    <w:rFonts w:ascii="Aptos" w:hAnsi="Aptos"/>
                  </w:rPr>
                </w:rPrChange>
              </w:rPr>
              <w:t>b)</w:t>
            </w:r>
          </w:p>
        </w:tc>
        <w:tc>
          <w:tcPr>
            <w:tcW w:w="2216" w:type="pct"/>
            <w:vAlign w:val="center"/>
            <w:hideMark/>
            <w:tcPrChange w:id="16059" w:author="Borkenhagen Therese Nyberg" w:date="2024-09-12T14:04:00Z">
              <w:tcPr>
                <w:tcW w:w="2227" w:type="pct"/>
                <w:gridSpan w:val="2"/>
                <w:vAlign w:val="center"/>
                <w:hideMark/>
              </w:tcPr>
            </w:tcPrChange>
          </w:tcPr>
          <w:p w14:paraId="512D64E7" w14:textId="77777777" w:rsidR="00E01819" w:rsidRPr="00510A78" w:rsidRDefault="00E01819">
            <w:pPr>
              <w:rPr>
                <w:rFonts w:ascii="Aptos" w:hAnsi="Aptos"/>
                <w:sz w:val="20"/>
                <w:rPrChange w:id="16060" w:author="Borkenhagen Therese Nyberg" w:date="2024-09-12T14:04:00Z">
                  <w:rPr>
                    <w:rFonts w:ascii="Aptos" w:hAnsi="Aptos"/>
                  </w:rPr>
                </w:rPrChange>
              </w:rPr>
            </w:pPr>
            <w:r w:rsidRPr="00510A78">
              <w:rPr>
                <w:rFonts w:ascii="Aptos" w:hAnsi="Aptos"/>
                <w:sz w:val="20"/>
                <w:rPrChange w:id="16061" w:author="Borkenhagen Therese Nyberg" w:date="2024-09-12T14:04:00Z">
                  <w:rPr>
                    <w:rFonts w:ascii="Aptos" w:hAnsi="Aptos"/>
                  </w:rPr>
                </w:rPrChange>
              </w:rPr>
              <w:t>Godsterminaler</w:t>
            </w:r>
          </w:p>
        </w:tc>
        <w:tc>
          <w:tcPr>
            <w:tcW w:w="677" w:type="pct"/>
            <w:vAlign w:val="center"/>
            <w:hideMark/>
            <w:tcPrChange w:id="16062" w:author="Borkenhagen Therese Nyberg" w:date="2024-09-12T14:04:00Z">
              <w:tcPr>
                <w:tcW w:w="666" w:type="pct"/>
                <w:vAlign w:val="center"/>
                <w:hideMark/>
              </w:tcPr>
            </w:tcPrChange>
          </w:tcPr>
          <w:p w14:paraId="5584C696" w14:textId="089214F0" w:rsidR="00E01819" w:rsidRPr="00510A78" w:rsidRDefault="004E116B">
            <w:pPr>
              <w:rPr>
                <w:rFonts w:ascii="Aptos" w:hAnsi="Aptos"/>
                <w:sz w:val="20"/>
                <w:rPrChange w:id="16063" w:author="Borkenhagen Therese Nyberg" w:date="2024-09-12T14:04:00Z">
                  <w:rPr>
                    <w:rFonts w:ascii="Aptos" w:hAnsi="Aptos"/>
                  </w:rPr>
                </w:rPrChange>
              </w:rPr>
            </w:pPr>
            <w:del w:id="16064" w:author="Borkenhagen Therese Nyberg" w:date="2024-09-12T14:04:00Z">
              <w:r>
                <w:fldChar w:fldCharType="begin"/>
              </w:r>
              <w:r>
                <w:delInstrText>HYPERLINK "/EPiServer/CMS/Content/network-statement/2025-vedlegg/godsterminaler,,42668/?epieditmode=false"</w:delInstrText>
              </w:r>
              <w:r>
                <w:fldChar w:fldCharType="separate"/>
              </w:r>
              <w:r w:rsidR="007A507A" w:rsidRPr="007A507A">
                <w:rPr>
                  <w:rStyle w:val="Hyperkobling"/>
                  <w:rFonts w:ascii="Aptos" w:hAnsi="Aptos"/>
                </w:rPr>
                <w:delText>7.3.3</w:delText>
              </w:r>
              <w:r>
                <w:rPr>
                  <w:rStyle w:val="Hyperkobling"/>
                  <w:rFonts w:ascii="Aptos" w:hAnsi="Aptos"/>
                </w:rPr>
                <w:fldChar w:fldCharType="end"/>
              </w:r>
            </w:del>
            <w:ins w:id="16065" w:author="Borkenhagen Therese Nyberg" w:date="2024-09-12T14:04:00Z">
              <w:r>
                <w:fldChar w:fldCharType="begin"/>
              </w:r>
              <w:r>
                <w:instrText>HYPERLINK "https://www.banenor.no/for-deg-i-bransjen/godstransport/terminaler/"</w:instrText>
              </w:r>
              <w:r>
                <w:fldChar w:fldCharType="separate"/>
              </w:r>
              <w:r w:rsidR="00E01819" w:rsidRPr="00510A78">
                <w:rPr>
                  <w:rStyle w:val="Hyperkobling"/>
                  <w:rFonts w:ascii="Aptos" w:hAnsi="Aptos"/>
                  <w:sz w:val="20"/>
                  <w:szCs w:val="20"/>
                </w:rPr>
                <w:t>7.3.3</w:t>
              </w:r>
              <w:r>
                <w:rPr>
                  <w:rStyle w:val="Hyperkobling"/>
                  <w:rFonts w:ascii="Aptos" w:hAnsi="Aptos"/>
                  <w:sz w:val="20"/>
                  <w:szCs w:val="20"/>
                </w:rPr>
                <w:fldChar w:fldCharType="end"/>
              </w:r>
            </w:ins>
          </w:p>
        </w:tc>
      </w:tr>
      <w:tr w:rsidR="003343DE" w:rsidRPr="00510A78" w14:paraId="4B3B0710"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06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067" w:author="Borkenhagen Therese Nyberg" w:date="2024-09-12T14:04:00Z">
            <w:trPr>
              <w:tblCellSpacing w:w="15" w:type="dxa"/>
            </w:trPr>
          </w:trPrChange>
        </w:trPr>
        <w:tc>
          <w:tcPr>
            <w:tcW w:w="2003" w:type="pct"/>
            <w:vAlign w:val="center"/>
            <w:hideMark/>
            <w:tcPrChange w:id="16068" w:author="Borkenhagen Therese Nyberg" w:date="2024-09-12T14:04:00Z">
              <w:tcPr>
                <w:tcW w:w="2011" w:type="pct"/>
                <w:gridSpan w:val="2"/>
                <w:vAlign w:val="center"/>
                <w:hideMark/>
              </w:tcPr>
            </w:tcPrChange>
          </w:tcPr>
          <w:p w14:paraId="1C4A37BE" w14:textId="77777777" w:rsidR="00E01819" w:rsidRPr="00510A78" w:rsidRDefault="00E01819">
            <w:pPr>
              <w:rPr>
                <w:rFonts w:ascii="Aptos" w:hAnsi="Aptos"/>
                <w:sz w:val="20"/>
                <w:rPrChange w:id="16069" w:author="Borkenhagen Therese Nyberg" w:date="2024-09-12T14:04:00Z">
                  <w:rPr>
                    <w:rFonts w:ascii="Aptos" w:hAnsi="Aptos"/>
                  </w:rPr>
                </w:rPrChange>
              </w:rPr>
            </w:pPr>
            <w:r w:rsidRPr="00510A78">
              <w:rPr>
                <w:rFonts w:ascii="Aptos" w:hAnsi="Aptos"/>
                <w:sz w:val="20"/>
                <w:rPrChange w:id="16070" w:author="Borkenhagen Therese Nyberg" w:date="2024-09-12T14:04:00Z">
                  <w:rPr>
                    <w:rFonts w:ascii="Aptos" w:hAnsi="Aptos"/>
                  </w:rPr>
                </w:rPrChange>
              </w:rPr>
              <w:t>b)</w:t>
            </w:r>
          </w:p>
        </w:tc>
        <w:tc>
          <w:tcPr>
            <w:tcW w:w="2216" w:type="pct"/>
            <w:vAlign w:val="center"/>
            <w:hideMark/>
            <w:tcPrChange w:id="16071" w:author="Borkenhagen Therese Nyberg" w:date="2024-09-12T14:04:00Z">
              <w:tcPr>
                <w:tcW w:w="2227" w:type="pct"/>
                <w:gridSpan w:val="2"/>
                <w:vAlign w:val="center"/>
                <w:hideMark/>
              </w:tcPr>
            </w:tcPrChange>
          </w:tcPr>
          <w:p w14:paraId="66492865" w14:textId="77777777" w:rsidR="00E01819" w:rsidRPr="00510A78" w:rsidRDefault="00E01819">
            <w:pPr>
              <w:rPr>
                <w:rFonts w:ascii="Aptos" w:hAnsi="Aptos"/>
                <w:sz w:val="20"/>
                <w:rPrChange w:id="16072" w:author="Borkenhagen Therese Nyberg" w:date="2024-09-12T14:04:00Z">
                  <w:rPr>
                    <w:rFonts w:ascii="Aptos" w:hAnsi="Aptos"/>
                  </w:rPr>
                </w:rPrChange>
              </w:rPr>
            </w:pPr>
            <w:r w:rsidRPr="00510A78">
              <w:rPr>
                <w:rFonts w:ascii="Aptos" w:hAnsi="Aptos"/>
                <w:sz w:val="20"/>
                <w:rPrChange w:id="16073" w:author="Borkenhagen Therese Nyberg" w:date="2024-09-12T14:04:00Z">
                  <w:rPr>
                    <w:rFonts w:ascii="Aptos" w:hAnsi="Aptos"/>
                  </w:rPr>
                </w:rPrChange>
              </w:rPr>
              <w:t>Tømmerterminaler</w:t>
            </w:r>
          </w:p>
        </w:tc>
        <w:tc>
          <w:tcPr>
            <w:tcW w:w="677" w:type="pct"/>
            <w:vAlign w:val="center"/>
            <w:hideMark/>
            <w:tcPrChange w:id="16074" w:author="Borkenhagen Therese Nyberg" w:date="2024-09-12T14:04:00Z">
              <w:tcPr>
                <w:tcW w:w="666" w:type="pct"/>
                <w:vAlign w:val="center"/>
                <w:hideMark/>
              </w:tcPr>
            </w:tcPrChange>
          </w:tcPr>
          <w:p w14:paraId="1F9FA99F" w14:textId="42BEDEA4" w:rsidR="00E01819" w:rsidRPr="00510A78" w:rsidRDefault="004E116B">
            <w:pPr>
              <w:rPr>
                <w:rFonts w:ascii="Aptos" w:hAnsi="Aptos"/>
                <w:sz w:val="20"/>
                <w:rPrChange w:id="16075" w:author="Borkenhagen Therese Nyberg" w:date="2024-09-12T14:04:00Z">
                  <w:rPr>
                    <w:rFonts w:ascii="Aptos" w:hAnsi="Aptos"/>
                  </w:rPr>
                </w:rPrChange>
              </w:rPr>
            </w:pPr>
            <w:del w:id="16076" w:author="Borkenhagen Therese Nyberg" w:date="2024-09-12T14:04:00Z">
              <w:r>
                <w:fldChar w:fldCharType="begin"/>
              </w:r>
              <w:r>
                <w:delInstrText>HYPERLINK "/EPiServer/CMS/Content/network-statement/2025-vedlegg/tommerterminaler,,42</w:delInstrText>
              </w:r>
              <w:r>
                <w:delInstrText>669/?epieditmode=false"</w:delInstrText>
              </w:r>
              <w:r>
                <w:fldChar w:fldCharType="separate"/>
              </w:r>
              <w:r w:rsidR="007A507A" w:rsidRPr="007A507A">
                <w:rPr>
                  <w:rStyle w:val="Hyperkobling"/>
                  <w:rFonts w:ascii="Aptos" w:hAnsi="Aptos"/>
                </w:rPr>
                <w:delText>7.3.3.1</w:delText>
              </w:r>
              <w:r>
                <w:rPr>
                  <w:rStyle w:val="Hyperkobling"/>
                  <w:rFonts w:ascii="Aptos" w:hAnsi="Aptos"/>
                </w:rPr>
                <w:fldChar w:fldCharType="end"/>
              </w:r>
            </w:del>
            <w:ins w:id="16077" w:author="Borkenhagen Therese Nyberg" w:date="2024-09-12T14:04:00Z">
              <w:r>
                <w:fldChar w:fldCharType="begin"/>
              </w:r>
              <w:r>
                <w:instrText>HYPERLINK "https://www.banenor.no/for-deg-i-bransjen/godstransport/terminaler/"</w:instrText>
              </w:r>
              <w:r>
                <w:fldChar w:fldCharType="separate"/>
              </w:r>
              <w:r w:rsidR="00E01819" w:rsidRPr="00510A78">
                <w:rPr>
                  <w:rStyle w:val="Hyperkobling"/>
                  <w:rFonts w:ascii="Aptos" w:hAnsi="Aptos"/>
                  <w:sz w:val="20"/>
                  <w:szCs w:val="20"/>
                </w:rPr>
                <w:t>7.3.3.1</w:t>
              </w:r>
              <w:r>
                <w:rPr>
                  <w:rStyle w:val="Hyperkobling"/>
                  <w:rFonts w:ascii="Aptos" w:hAnsi="Aptos"/>
                  <w:sz w:val="20"/>
                  <w:szCs w:val="20"/>
                </w:rPr>
                <w:fldChar w:fldCharType="end"/>
              </w:r>
            </w:ins>
          </w:p>
        </w:tc>
      </w:tr>
      <w:tr w:rsidR="003343DE" w:rsidRPr="00510A78" w14:paraId="6388E599"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07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079" w:author="Borkenhagen Therese Nyberg" w:date="2024-09-12T14:04:00Z">
            <w:trPr>
              <w:tblCellSpacing w:w="15" w:type="dxa"/>
            </w:trPr>
          </w:trPrChange>
        </w:trPr>
        <w:tc>
          <w:tcPr>
            <w:tcW w:w="2003" w:type="pct"/>
            <w:vAlign w:val="center"/>
            <w:hideMark/>
            <w:tcPrChange w:id="16080" w:author="Borkenhagen Therese Nyberg" w:date="2024-09-12T14:04:00Z">
              <w:tcPr>
                <w:tcW w:w="2011" w:type="pct"/>
                <w:gridSpan w:val="2"/>
                <w:vAlign w:val="center"/>
                <w:hideMark/>
              </w:tcPr>
            </w:tcPrChange>
          </w:tcPr>
          <w:p w14:paraId="328AC389" w14:textId="77777777" w:rsidR="00E01819" w:rsidRPr="00510A78" w:rsidRDefault="00E01819">
            <w:pPr>
              <w:rPr>
                <w:rFonts w:ascii="Aptos" w:hAnsi="Aptos"/>
                <w:sz w:val="20"/>
                <w:rPrChange w:id="16081" w:author="Borkenhagen Therese Nyberg" w:date="2024-09-12T14:04:00Z">
                  <w:rPr>
                    <w:rFonts w:ascii="Aptos" w:hAnsi="Aptos"/>
                  </w:rPr>
                </w:rPrChange>
              </w:rPr>
            </w:pPr>
            <w:r w:rsidRPr="00510A78">
              <w:rPr>
                <w:rFonts w:ascii="Aptos" w:hAnsi="Aptos"/>
                <w:sz w:val="20"/>
                <w:rPrChange w:id="16082" w:author="Borkenhagen Therese Nyberg" w:date="2024-09-12T14:04:00Z">
                  <w:rPr>
                    <w:rFonts w:ascii="Aptos" w:hAnsi="Aptos"/>
                  </w:rPr>
                </w:rPrChange>
              </w:rPr>
              <w:t>c)</w:t>
            </w:r>
          </w:p>
        </w:tc>
        <w:tc>
          <w:tcPr>
            <w:tcW w:w="2216" w:type="pct"/>
            <w:vAlign w:val="center"/>
            <w:hideMark/>
            <w:tcPrChange w:id="16083" w:author="Borkenhagen Therese Nyberg" w:date="2024-09-12T14:04:00Z">
              <w:tcPr>
                <w:tcW w:w="2227" w:type="pct"/>
                <w:gridSpan w:val="2"/>
                <w:vAlign w:val="center"/>
                <w:hideMark/>
              </w:tcPr>
            </w:tcPrChange>
          </w:tcPr>
          <w:p w14:paraId="107C26A1" w14:textId="77777777" w:rsidR="00E01819" w:rsidRPr="00510A78" w:rsidRDefault="00E01819">
            <w:pPr>
              <w:rPr>
                <w:rFonts w:ascii="Aptos" w:hAnsi="Aptos"/>
                <w:sz w:val="20"/>
                <w:rPrChange w:id="16084" w:author="Borkenhagen Therese Nyberg" w:date="2024-09-12T14:04:00Z">
                  <w:rPr>
                    <w:rFonts w:ascii="Aptos" w:hAnsi="Aptos"/>
                  </w:rPr>
                </w:rPrChange>
              </w:rPr>
            </w:pPr>
            <w:r w:rsidRPr="00510A78">
              <w:rPr>
                <w:rFonts w:ascii="Aptos" w:hAnsi="Aptos"/>
                <w:sz w:val="20"/>
                <w:rPrChange w:id="16085" w:author="Borkenhagen Therese Nyberg" w:date="2024-09-12T14:04:00Z">
                  <w:rPr>
                    <w:rFonts w:ascii="Aptos" w:hAnsi="Aptos"/>
                  </w:rPr>
                </w:rPrChange>
              </w:rPr>
              <w:t>Skiftespor</w:t>
            </w:r>
          </w:p>
        </w:tc>
        <w:tc>
          <w:tcPr>
            <w:tcW w:w="677" w:type="pct"/>
            <w:vAlign w:val="center"/>
            <w:hideMark/>
            <w:tcPrChange w:id="16086" w:author="Borkenhagen Therese Nyberg" w:date="2024-09-12T14:04:00Z">
              <w:tcPr>
                <w:tcW w:w="666" w:type="pct"/>
                <w:vAlign w:val="center"/>
                <w:hideMark/>
              </w:tcPr>
            </w:tcPrChange>
          </w:tcPr>
          <w:p w14:paraId="05E2A963" w14:textId="4CF8A6CE" w:rsidR="00E01819" w:rsidRPr="00510A78" w:rsidRDefault="004E116B">
            <w:pPr>
              <w:rPr>
                <w:rFonts w:ascii="Aptos" w:hAnsi="Aptos"/>
                <w:sz w:val="20"/>
                <w:rPrChange w:id="16087" w:author="Borkenhagen Therese Nyberg" w:date="2024-09-12T14:04:00Z">
                  <w:rPr>
                    <w:rFonts w:ascii="Aptos" w:hAnsi="Aptos"/>
                  </w:rPr>
                </w:rPrChange>
              </w:rPr>
            </w:pPr>
            <w:del w:id="16088" w:author="Borkenhagen Therese Nyberg" w:date="2024-09-12T14:04:00Z">
              <w:r>
                <w:fldChar w:fldCharType="begin"/>
              </w:r>
              <w:r>
                <w:delInstrText>HYPERLINK "/EPiServer/CMS/Content/network-statement/2025-vedlegg/godsterminaler,,42668/?epieditmode=false"</w:delInstrText>
              </w:r>
              <w:r>
                <w:fldChar w:fldCharType="separate"/>
              </w:r>
              <w:r w:rsidR="007A507A" w:rsidRPr="007A507A">
                <w:rPr>
                  <w:rStyle w:val="Hyperkobling"/>
                  <w:rFonts w:ascii="Aptos" w:hAnsi="Aptos"/>
                </w:rPr>
                <w:delText>7.3.3</w:delText>
              </w:r>
              <w:r>
                <w:rPr>
                  <w:rStyle w:val="Hyperkobling"/>
                  <w:rFonts w:ascii="Aptos" w:hAnsi="Aptos"/>
                </w:rPr>
                <w:fldChar w:fldCharType="end"/>
              </w:r>
            </w:del>
            <w:ins w:id="16089" w:author="Borkenhagen Therese Nyberg" w:date="2024-09-12T14:04:00Z">
              <w:r>
                <w:fldChar w:fldCharType="begin"/>
              </w:r>
              <w:r>
                <w:instrText>HYPERLINK "https://www.banenor.no/for-deg-i-bransjen/gods</w:instrText>
              </w:r>
              <w:r>
                <w:instrText>transport/terminaler/"</w:instrText>
              </w:r>
              <w:r>
                <w:fldChar w:fldCharType="separate"/>
              </w:r>
              <w:r w:rsidR="00E01819" w:rsidRPr="00510A78">
                <w:rPr>
                  <w:rStyle w:val="Hyperkobling"/>
                  <w:rFonts w:ascii="Aptos" w:hAnsi="Aptos"/>
                  <w:sz w:val="20"/>
                  <w:szCs w:val="20"/>
                </w:rPr>
                <w:t>7.3.3</w:t>
              </w:r>
              <w:r>
                <w:rPr>
                  <w:rStyle w:val="Hyperkobling"/>
                  <w:rFonts w:ascii="Aptos" w:hAnsi="Aptos"/>
                  <w:sz w:val="20"/>
                  <w:szCs w:val="20"/>
                </w:rPr>
                <w:fldChar w:fldCharType="end"/>
              </w:r>
            </w:ins>
          </w:p>
        </w:tc>
      </w:tr>
      <w:tr w:rsidR="003343DE" w:rsidRPr="00510A78" w14:paraId="0B8B2A6A"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09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091" w:author="Borkenhagen Therese Nyberg" w:date="2024-09-12T14:04:00Z">
            <w:trPr>
              <w:tblCellSpacing w:w="15" w:type="dxa"/>
            </w:trPr>
          </w:trPrChange>
        </w:trPr>
        <w:tc>
          <w:tcPr>
            <w:tcW w:w="2003" w:type="pct"/>
            <w:vAlign w:val="center"/>
            <w:hideMark/>
            <w:tcPrChange w:id="16092" w:author="Borkenhagen Therese Nyberg" w:date="2024-09-12T14:04:00Z">
              <w:tcPr>
                <w:tcW w:w="2011" w:type="pct"/>
                <w:gridSpan w:val="2"/>
                <w:vAlign w:val="center"/>
                <w:hideMark/>
              </w:tcPr>
            </w:tcPrChange>
          </w:tcPr>
          <w:p w14:paraId="15DD05FC" w14:textId="77777777" w:rsidR="00E01819" w:rsidRPr="00510A78" w:rsidRDefault="00E01819">
            <w:pPr>
              <w:rPr>
                <w:rFonts w:ascii="Aptos" w:hAnsi="Aptos"/>
                <w:sz w:val="20"/>
                <w:rPrChange w:id="16093" w:author="Borkenhagen Therese Nyberg" w:date="2024-09-12T14:04:00Z">
                  <w:rPr>
                    <w:rFonts w:ascii="Aptos" w:hAnsi="Aptos"/>
                  </w:rPr>
                </w:rPrChange>
              </w:rPr>
            </w:pPr>
            <w:r w:rsidRPr="00510A78">
              <w:rPr>
                <w:rFonts w:ascii="Aptos" w:hAnsi="Aptos"/>
                <w:sz w:val="20"/>
                <w:rPrChange w:id="16094" w:author="Borkenhagen Therese Nyberg" w:date="2024-09-12T14:04:00Z">
                  <w:rPr>
                    <w:rFonts w:ascii="Aptos" w:hAnsi="Aptos"/>
                  </w:rPr>
                </w:rPrChange>
              </w:rPr>
              <w:t>d)</w:t>
            </w:r>
          </w:p>
        </w:tc>
        <w:tc>
          <w:tcPr>
            <w:tcW w:w="2216" w:type="pct"/>
            <w:vAlign w:val="center"/>
            <w:hideMark/>
            <w:tcPrChange w:id="16095" w:author="Borkenhagen Therese Nyberg" w:date="2024-09-12T14:04:00Z">
              <w:tcPr>
                <w:tcW w:w="2227" w:type="pct"/>
                <w:gridSpan w:val="2"/>
                <w:vAlign w:val="center"/>
                <w:hideMark/>
              </w:tcPr>
            </w:tcPrChange>
          </w:tcPr>
          <w:p w14:paraId="5B3B617F" w14:textId="77777777" w:rsidR="00E01819" w:rsidRPr="00510A78" w:rsidRDefault="00E01819">
            <w:pPr>
              <w:rPr>
                <w:rFonts w:ascii="Aptos" w:hAnsi="Aptos"/>
                <w:sz w:val="20"/>
                <w:rPrChange w:id="16096" w:author="Borkenhagen Therese Nyberg" w:date="2024-09-12T14:04:00Z">
                  <w:rPr>
                    <w:rFonts w:ascii="Aptos" w:hAnsi="Aptos"/>
                  </w:rPr>
                </w:rPrChange>
              </w:rPr>
            </w:pPr>
            <w:r w:rsidRPr="00510A78">
              <w:rPr>
                <w:rFonts w:ascii="Aptos" w:hAnsi="Aptos"/>
                <w:sz w:val="20"/>
                <w:rPrChange w:id="16097" w:author="Borkenhagen Therese Nyberg" w:date="2024-09-12T14:04:00Z">
                  <w:rPr>
                    <w:rFonts w:ascii="Aptos" w:hAnsi="Aptos"/>
                  </w:rPr>
                </w:rPrChange>
              </w:rPr>
              <w:t>Hensettingsspor</w:t>
            </w:r>
          </w:p>
        </w:tc>
        <w:tc>
          <w:tcPr>
            <w:tcW w:w="677" w:type="pct"/>
            <w:vAlign w:val="center"/>
            <w:hideMark/>
            <w:tcPrChange w:id="16098" w:author="Borkenhagen Therese Nyberg" w:date="2024-09-12T14:04:00Z">
              <w:tcPr>
                <w:tcW w:w="666" w:type="pct"/>
                <w:vAlign w:val="center"/>
                <w:hideMark/>
              </w:tcPr>
            </w:tcPrChange>
          </w:tcPr>
          <w:p w14:paraId="101833E2" w14:textId="2B3340F0" w:rsidR="00E01819" w:rsidRPr="00510A78" w:rsidRDefault="004E116B">
            <w:pPr>
              <w:rPr>
                <w:rFonts w:ascii="Aptos" w:hAnsi="Aptos"/>
                <w:sz w:val="20"/>
                <w:rPrChange w:id="16099" w:author="Borkenhagen Therese Nyberg" w:date="2024-09-12T14:04:00Z">
                  <w:rPr>
                    <w:rFonts w:ascii="Aptos" w:hAnsi="Aptos"/>
                  </w:rPr>
                </w:rPrChange>
              </w:rPr>
            </w:pPr>
            <w:del w:id="16100" w:author="Borkenhagen Therese Nyberg" w:date="2024-09-12T14:04:00Z">
              <w:r>
                <w:fldChar w:fldCharType="begin"/>
              </w:r>
              <w:r>
                <w:delInstrText>HYPERLINK "https://www.banenor.no/EPiServer/CMS/Content/for-deg-i-bransjen/togselskap/infrastruktur/hensetting,,45377/?epieditmode=false"</w:delInstrText>
              </w:r>
              <w:r>
                <w:fldChar w:fldCharType="separate"/>
              </w:r>
              <w:r w:rsidR="007A507A" w:rsidRPr="007A507A">
                <w:rPr>
                  <w:rStyle w:val="Hyperkobling"/>
                  <w:rFonts w:ascii="Aptos" w:hAnsi="Aptos"/>
                </w:rPr>
                <w:delText>7.3.5</w:delText>
              </w:r>
              <w:r>
                <w:rPr>
                  <w:rStyle w:val="Hyperkobling"/>
                  <w:rFonts w:ascii="Aptos" w:hAnsi="Aptos"/>
                </w:rPr>
                <w:fldChar w:fldCharType="end"/>
              </w:r>
            </w:del>
            <w:ins w:id="16101" w:author="Borkenhagen Therese Nyberg" w:date="2024-09-12T14:04:00Z">
              <w:r>
                <w:fldChar w:fldCharType="begin"/>
              </w:r>
              <w:r>
                <w:instrText>HYPERLINK "https://www.banenor.no/for-deg-i-bransjen/togselskap/infrastruktur/hensetting/"</w:instrText>
              </w:r>
              <w:r>
                <w:fldChar w:fldCharType="separate"/>
              </w:r>
              <w:r w:rsidR="00E01819" w:rsidRPr="00510A78">
                <w:rPr>
                  <w:rStyle w:val="Hyperkobling"/>
                  <w:rFonts w:ascii="Aptos" w:hAnsi="Aptos"/>
                  <w:sz w:val="20"/>
                  <w:szCs w:val="20"/>
                </w:rPr>
                <w:t>7.3.5</w:t>
              </w:r>
              <w:r>
                <w:rPr>
                  <w:rStyle w:val="Hyperkobling"/>
                  <w:rFonts w:ascii="Aptos" w:hAnsi="Aptos"/>
                  <w:sz w:val="20"/>
                  <w:szCs w:val="20"/>
                </w:rPr>
                <w:fldChar w:fldCharType="end"/>
              </w:r>
            </w:ins>
          </w:p>
        </w:tc>
      </w:tr>
      <w:tr w:rsidR="003343DE" w:rsidRPr="00510A78" w14:paraId="69D20537"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10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103" w:author="Borkenhagen Therese Nyberg" w:date="2024-09-12T14:04:00Z">
            <w:trPr>
              <w:tblCellSpacing w:w="15" w:type="dxa"/>
            </w:trPr>
          </w:trPrChange>
        </w:trPr>
        <w:tc>
          <w:tcPr>
            <w:tcW w:w="2003" w:type="pct"/>
            <w:vAlign w:val="center"/>
            <w:hideMark/>
            <w:tcPrChange w:id="16104" w:author="Borkenhagen Therese Nyberg" w:date="2024-09-12T14:04:00Z">
              <w:tcPr>
                <w:tcW w:w="2011" w:type="pct"/>
                <w:gridSpan w:val="2"/>
                <w:vAlign w:val="center"/>
                <w:hideMark/>
              </w:tcPr>
            </w:tcPrChange>
          </w:tcPr>
          <w:p w14:paraId="74E6D8A8" w14:textId="77777777" w:rsidR="00E01819" w:rsidRPr="00510A78" w:rsidRDefault="00E01819">
            <w:pPr>
              <w:rPr>
                <w:rFonts w:ascii="Aptos" w:hAnsi="Aptos"/>
                <w:sz w:val="20"/>
                <w:rPrChange w:id="16105" w:author="Borkenhagen Therese Nyberg" w:date="2024-09-12T14:04:00Z">
                  <w:rPr>
                    <w:rFonts w:ascii="Aptos" w:hAnsi="Aptos"/>
                  </w:rPr>
                </w:rPrChange>
              </w:rPr>
            </w:pPr>
            <w:r w:rsidRPr="00510A78">
              <w:rPr>
                <w:rFonts w:ascii="Aptos" w:hAnsi="Aptos"/>
                <w:sz w:val="20"/>
                <w:rPrChange w:id="16106" w:author="Borkenhagen Therese Nyberg" w:date="2024-09-12T14:04:00Z">
                  <w:rPr>
                    <w:rFonts w:ascii="Aptos" w:hAnsi="Aptos"/>
                  </w:rPr>
                </w:rPrChange>
              </w:rPr>
              <w:t>e)</w:t>
            </w:r>
          </w:p>
        </w:tc>
        <w:tc>
          <w:tcPr>
            <w:tcW w:w="2216" w:type="pct"/>
            <w:vAlign w:val="center"/>
            <w:hideMark/>
            <w:tcPrChange w:id="16107" w:author="Borkenhagen Therese Nyberg" w:date="2024-09-12T14:04:00Z">
              <w:tcPr>
                <w:tcW w:w="2227" w:type="pct"/>
                <w:gridSpan w:val="2"/>
                <w:vAlign w:val="center"/>
                <w:hideMark/>
              </w:tcPr>
            </w:tcPrChange>
          </w:tcPr>
          <w:p w14:paraId="57128F0E" w14:textId="77777777" w:rsidR="00E01819" w:rsidRPr="00510A78" w:rsidRDefault="00E01819">
            <w:pPr>
              <w:rPr>
                <w:rFonts w:ascii="Aptos" w:hAnsi="Aptos"/>
                <w:sz w:val="20"/>
                <w:rPrChange w:id="16108" w:author="Borkenhagen Therese Nyberg" w:date="2024-09-12T14:04:00Z">
                  <w:rPr>
                    <w:rFonts w:ascii="Aptos" w:hAnsi="Aptos"/>
                  </w:rPr>
                </w:rPrChange>
              </w:rPr>
            </w:pPr>
            <w:r w:rsidRPr="00510A78">
              <w:rPr>
                <w:rFonts w:ascii="Aptos" w:hAnsi="Aptos"/>
                <w:sz w:val="20"/>
                <w:rPrChange w:id="16109" w:author="Borkenhagen Therese Nyberg" w:date="2024-09-12T14:04:00Z">
                  <w:rPr>
                    <w:rFonts w:ascii="Aptos" w:hAnsi="Aptos"/>
                  </w:rPr>
                </w:rPrChange>
              </w:rPr>
              <w:t>Vedlikeholdsanlegg/verksted</w:t>
            </w:r>
          </w:p>
        </w:tc>
        <w:tc>
          <w:tcPr>
            <w:tcW w:w="677" w:type="pct"/>
            <w:vAlign w:val="center"/>
            <w:hideMark/>
            <w:tcPrChange w:id="16110" w:author="Borkenhagen Therese Nyberg" w:date="2024-09-12T14:04:00Z">
              <w:tcPr>
                <w:tcW w:w="666" w:type="pct"/>
                <w:vAlign w:val="center"/>
                <w:hideMark/>
              </w:tcPr>
            </w:tcPrChange>
          </w:tcPr>
          <w:p w14:paraId="7E06E6D2" w14:textId="1E5A91AB" w:rsidR="00E01819" w:rsidRPr="00510A78" w:rsidRDefault="004E116B">
            <w:pPr>
              <w:rPr>
                <w:rFonts w:ascii="Aptos" w:hAnsi="Aptos"/>
                <w:sz w:val="20"/>
                <w:rPrChange w:id="16111" w:author="Borkenhagen Therese Nyberg" w:date="2024-09-12T14:04:00Z">
                  <w:rPr>
                    <w:rFonts w:ascii="Aptos" w:hAnsi="Aptos"/>
                  </w:rPr>
                </w:rPrChange>
              </w:rPr>
            </w:pPr>
            <w:del w:id="16112" w:author="Borkenhagen Therese Nyberg" w:date="2024-09-12T14:04:00Z">
              <w:r>
                <w:fldChar w:fldCharType="begin"/>
              </w:r>
              <w:r>
                <w:delInstrText>HYPERLINK "https://www.banenor.no/EPiServer/CMS/Content/for-deg-i-bransjen/togselskap/infrastruktur/verksteder,,44589/?epieditmode=false"</w:delInstrText>
              </w:r>
              <w:r>
                <w:fldChar w:fldCharType="separate"/>
              </w:r>
              <w:r w:rsidR="007A507A" w:rsidRPr="007A507A">
                <w:rPr>
                  <w:rStyle w:val="Hyperkobling"/>
                  <w:rFonts w:ascii="Aptos" w:hAnsi="Aptos"/>
                </w:rPr>
                <w:delText>7.3.6</w:delText>
              </w:r>
              <w:r>
                <w:rPr>
                  <w:rStyle w:val="Hyperkobling"/>
                  <w:rFonts w:ascii="Aptos" w:hAnsi="Aptos"/>
                </w:rPr>
                <w:fldChar w:fldCharType="end"/>
              </w:r>
            </w:del>
            <w:ins w:id="16113" w:author="Borkenhagen Therese Nyberg" w:date="2024-09-12T14:04:00Z">
              <w:r>
                <w:fldChar w:fldCharType="begin"/>
              </w:r>
              <w:r>
                <w:instrText>HYPERLINK "https://www.banenor.no/for-deg-i-bransjen/togselskap/infrastruktur/verksteder/"</w:instrText>
              </w:r>
              <w:r>
                <w:fldChar w:fldCharType="separate"/>
              </w:r>
              <w:r w:rsidR="00E01819" w:rsidRPr="00510A78">
                <w:rPr>
                  <w:rStyle w:val="Hyperkobling"/>
                  <w:rFonts w:ascii="Aptos" w:hAnsi="Aptos"/>
                  <w:sz w:val="20"/>
                  <w:szCs w:val="20"/>
                </w:rPr>
                <w:t>7.3.6</w:t>
              </w:r>
              <w:r>
                <w:rPr>
                  <w:rStyle w:val="Hyperkobling"/>
                  <w:rFonts w:ascii="Aptos" w:hAnsi="Aptos"/>
                  <w:sz w:val="20"/>
                  <w:szCs w:val="20"/>
                </w:rPr>
                <w:fldChar w:fldCharType="end"/>
              </w:r>
            </w:ins>
          </w:p>
        </w:tc>
      </w:tr>
      <w:tr w:rsidR="003343DE" w:rsidRPr="00510A78" w14:paraId="7A12A0C5"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11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115" w:author="Borkenhagen Therese Nyberg" w:date="2024-09-12T14:04:00Z">
            <w:trPr>
              <w:tblCellSpacing w:w="15" w:type="dxa"/>
            </w:trPr>
          </w:trPrChange>
        </w:trPr>
        <w:tc>
          <w:tcPr>
            <w:tcW w:w="2003" w:type="pct"/>
            <w:vAlign w:val="center"/>
            <w:hideMark/>
            <w:tcPrChange w:id="16116" w:author="Borkenhagen Therese Nyberg" w:date="2024-09-12T14:04:00Z">
              <w:tcPr>
                <w:tcW w:w="2011" w:type="pct"/>
                <w:gridSpan w:val="2"/>
                <w:vAlign w:val="center"/>
                <w:hideMark/>
              </w:tcPr>
            </w:tcPrChange>
          </w:tcPr>
          <w:p w14:paraId="391F03CB" w14:textId="77777777" w:rsidR="00E01819" w:rsidRPr="00510A78" w:rsidRDefault="00E01819">
            <w:pPr>
              <w:rPr>
                <w:rFonts w:ascii="Aptos" w:hAnsi="Aptos"/>
                <w:sz w:val="20"/>
                <w:rPrChange w:id="16117" w:author="Borkenhagen Therese Nyberg" w:date="2024-09-12T14:04:00Z">
                  <w:rPr>
                    <w:rFonts w:ascii="Aptos" w:hAnsi="Aptos"/>
                  </w:rPr>
                </w:rPrChange>
              </w:rPr>
            </w:pPr>
            <w:r w:rsidRPr="00510A78">
              <w:rPr>
                <w:rFonts w:ascii="Aptos" w:hAnsi="Aptos"/>
                <w:sz w:val="20"/>
                <w:rPrChange w:id="16118" w:author="Borkenhagen Therese Nyberg" w:date="2024-09-12T14:04:00Z">
                  <w:rPr>
                    <w:rFonts w:ascii="Aptos" w:hAnsi="Aptos"/>
                  </w:rPr>
                </w:rPrChange>
              </w:rPr>
              <w:t>f)</w:t>
            </w:r>
          </w:p>
        </w:tc>
        <w:tc>
          <w:tcPr>
            <w:tcW w:w="2216" w:type="pct"/>
            <w:vAlign w:val="center"/>
            <w:hideMark/>
            <w:tcPrChange w:id="16119" w:author="Borkenhagen Therese Nyberg" w:date="2024-09-12T14:04:00Z">
              <w:tcPr>
                <w:tcW w:w="2227" w:type="pct"/>
                <w:gridSpan w:val="2"/>
                <w:vAlign w:val="center"/>
                <w:hideMark/>
              </w:tcPr>
            </w:tcPrChange>
          </w:tcPr>
          <w:p w14:paraId="75E16367" w14:textId="77777777" w:rsidR="00E01819" w:rsidRPr="00510A78" w:rsidRDefault="00E01819">
            <w:pPr>
              <w:rPr>
                <w:rFonts w:ascii="Aptos" w:hAnsi="Aptos"/>
                <w:sz w:val="20"/>
                <w:rPrChange w:id="16120" w:author="Borkenhagen Therese Nyberg" w:date="2024-09-12T14:04:00Z">
                  <w:rPr>
                    <w:rFonts w:ascii="Aptos" w:hAnsi="Aptos"/>
                  </w:rPr>
                </w:rPrChange>
              </w:rPr>
            </w:pPr>
            <w:r w:rsidRPr="00510A78">
              <w:rPr>
                <w:rFonts w:ascii="Aptos" w:hAnsi="Aptos"/>
                <w:sz w:val="20"/>
                <w:rPrChange w:id="16121" w:author="Borkenhagen Therese Nyberg" w:date="2024-09-12T14:04:00Z">
                  <w:rPr>
                    <w:rFonts w:ascii="Aptos" w:hAnsi="Aptos"/>
                  </w:rPr>
                </w:rPrChange>
              </w:rPr>
              <w:t>Andre tekniske anlegg</w:t>
            </w:r>
          </w:p>
        </w:tc>
        <w:tc>
          <w:tcPr>
            <w:tcW w:w="677" w:type="pct"/>
            <w:vAlign w:val="center"/>
            <w:hideMark/>
            <w:tcPrChange w:id="16122" w:author="Borkenhagen Therese Nyberg" w:date="2024-09-12T14:04:00Z">
              <w:tcPr>
                <w:tcW w:w="666" w:type="pct"/>
                <w:vAlign w:val="center"/>
                <w:hideMark/>
              </w:tcPr>
            </w:tcPrChange>
          </w:tcPr>
          <w:p w14:paraId="62AF4C65" w14:textId="6249DA59" w:rsidR="00E01819" w:rsidRPr="00510A78" w:rsidRDefault="004E116B">
            <w:pPr>
              <w:rPr>
                <w:rFonts w:ascii="Aptos" w:hAnsi="Aptos"/>
                <w:sz w:val="20"/>
                <w:rPrChange w:id="16123" w:author="Borkenhagen Therese Nyberg" w:date="2024-09-12T14:04:00Z">
                  <w:rPr>
                    <w:rFonts w:ascii="Aptos" w:hAnsi="Aptos"/>
                  </w:rPr>
                </w:rPrChange>
              </w:rPr>
            </w:pPr>
            <w:del w:id="16124" w:author="Borkenhagen Therese Nyberg" w:date="2024-09-12T14:04:00Z">
              <w:r>
                <w:fldChar w:fldCharType="begin"/>
              </w:r>
              <w:r>
                <w:delInstrText>HYPERLINK "/EPiServer/CMS/Content/network-statem</w:delInstrText>
              </w:r>
              <w:r>
                <w:delInstrText>ent/2025-vedlegg/serviceanlegg,,42676/?epieditmode=false"</w:delInstrText>
              </w:r>
              <w:r>
                <w:fldChar w:fldCharType="separate"/>
              </w:r>
              <w:r w:rsidR="007A507A" w:rsidRPr="007A507A">
                <w:rPr>
                  <w:rStyle w:val="Hyperkobling"/>
                  <w:rFonts w:ascii="Aptos" w:hAnsi="Aptos"/>
                </w:rPr>
                <w:delText>7.3.7</w:delText>
              </w:r>
              <w:r>
                <w:rPr>
                  <w:rStyle w:val="Hyperkobling"/>
                  <w:rFonts w:ascii="Aptos" w:hAnsi="Aptos"/>
                </w:rPr>
                <w:fldChar w:fldCharType="end"/>
              </w:r>
            </w:del>
            <w:ins w:id="16125" w:author="Borkenhagen Therese Nyberg" w:date="2024-09-12T14:04:00Z">
              <w:r>
                <w:fldChar w:fldCharType="begin"/>
              </w:r>
              <w:r>
                <w:instrText>HYPERLINK "https://oppslagsverk.banenor.no/network-statement/2026-</w:instrText>
              </w:r>
              <w:r>
                <w:instrText>vedlegg/serviceanlegg/"</w:instrText>
              </w:r>
              <w:r>
                <w:fldChar w:fldCharType="separate"/>
              </w:r>
              <w:r w:rsidR="00E01819" w:rsidRPr="00510A78">
                <w:rPr>
                  <w:rStyle w:val="Hyperkobling"/>
                  <w:rFonts w:ascii="Aptos" w:hAnsi="Aptos"/>
                  <w:sz w:val="20"/>
                  <w:szCs w:val="20"/>
                </w:rPr>
                <w:t>7.3.7</w:t>
              </w:r>
              <w:r>
                <w:rPr>
                  <w:rStyle w:val="Hyperkobling"/>
                  <w:rFonts w:ascii="Aptos" w:hAnsi="Aptos"/>
                  <w:sz w:val="20"/>
                  <w:szCs w:val="20"/>
                </w:rPr>
                <w:fldChar w:fldCharType="end"/>
              </w:r>
            </w:ins>
          </w:p>
        </w:tc>
      </w:tr>
      <w:tr w:rsidR="003343DE" w:rsidRPr="00510A78" w14:paraId="32FE1852"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12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127" w:author="Borkenhagen Therese Nyberg" w:date="2024-09-12T14:04:00Z">
            <w:trPr>
              <w:tblCellSpacing w:w="15" w:type="dxa"/>
            </w:trPr>
          </w:trPrChange>
        </w:trPr>
        <w:tc>
          <w:tcPr>
            <w:tcW w:w="2003" w:type="pct"/>
            <w:vAlign w:val="center"/>
            <w:hideMark/>
            <w:tcPrChange w:id="16128" w:author="Borkenhagen Therese Nyberg" w:date="2024-09-12T14:04:00Z">
              <w:tcPr>
                <w:tcW w:w="2011" w:type="pct"/>
                <w:gridSpan w:val="2"/>
                <w:vAlign w:val="center"/>
                <w:hideMark/>
              </w:tcPr>
            </w:tcPrChange>
          </w:tcPr>
          <w:p w14:paraId="37AE9CDA" w14:textId="77777777" w:rsidR="00E01819" w:rsidRPr="00510A78" w:rsidRDefault="00E01819">
            <w:pPr>
              <w:rPr>
                <w:rFonts w:ascii="Aptos" w:hAnsi="Aptos"/>
                <w:sz w:val="20"/>
                <w:rPrChange w:id="16129" w:author="Borkenhagen Therese Nyberg" w:date="2024-09-12T14:04:00Z">
                  <w:rPr>
                    <w:rFonts w:ascii="Aptos" w:hAnsi="Aptos"/>
                  </w:rPr>
                </w:rPrChange>
              </w:rPr>
            </w:pPr>
            <w:r w:rsidRPr="00510A78">
              <w:rPr>
                <w:rFonts w:ascii="Aptos" w:hAnsi="Aptos"/>
                <w:sz w:val="20"/>
                <w:rPrChange w:id="16130" w:author="Borkenhagen Therese Nyberg" w:date="2024-09-12T14:04:00Z">
                  <w:rPr>
                    <w:rFonts w:ascii="Aptos" w:hAnsi="Aptos"/>
                  </w:rPr>
                </w:rPrChange>
              </w:rPr>
              <w:t>g)</w:t>
            </w:r>
          </w:p>
        </w:tc>
        <w:tc>
          <w:tcPr>
            <w:tcW w:w="2216" w:type="pct"/>
            <w:vAlign w:val="center"/>
            <w:hideMark/>
            <w:tcPrChange w:id="16131" w:author="Borkenhagen Therese Nyberg" w:date="2024-09-12T14:04:00Z">
              <w:tcPr>
                <w:tcW w:w="2227" w:type="pct"/>
                <w:gridSpan w:val="2"/>
                <w:vAlign w:val="center"/>
                <w:hideMark/>
              </w:tcPr>
            </w:tcPrChange>
          </w:tcPr>
          <w:p w14:paraId="40C437A1" w14:textId="77777777" w:rsidR="00E01819" w:rsidRPr="00510A78" w:rsidRDefault="00E01819">
            <w:pPr>
              <w:rPr>
                <w:rFonts w:ascii="Aptos" w:hAnsi="Aptos"/>
                <w:sz w:val="20"/>
                <w:rPrChange w:id="16132" w:author="Borkenhagen Therese Nyberg" w:date="2024-09-12T14:04:00Z">
                  <w:rPr>
                    <w:rFonts w:ascii="Aptos" w:hAnsi="Aptos"/>
                  </w:rPr>
                </w:rPrChange>
              </w:rPr>
            </w:pPr>
            <w:r w:rsidRPr="00510A78">
              <w:rPr>
                <w:rFonts w:ascii="Aptos" w:hAnsi="Aptos"/>
                <w:sz w:val="20"/>
                <w:rPrChange w:id="16133" w:author="Borkenhagen Therese Nyberg" w:date="2024-09-12T14:04:00Z">
                  <w:rPr>
                    <w:rFonts w:ascii="Aptos" w:hAnsi="Aptos"/>
                  </w:rPr>
                </w:rPrChange>
              </w:rPr>
              <w:t>Havneanlegg</w:t>
            </w:r>
          </w:p>
        </w:tc>
        <w:tc>
          <w:tcPr>
            <w:tcW w:w="677" w:type="pct"/>
            <w:vAlign w:val="center"/>
            <w:hideMark/>
            <w:tcPrChange w:id="16134" w:author="Borkenhagen Therese Nyberg" w:date="2024-09-12T14:04:00Z">
              <w:tcPr>
                <w:tcW w:w="666" w:type="pct"/>
                <w:vAlign w:val="center"/>
                <w:hideMark/>
              </w:tcPr>
            </w:tcPrChange>
          </w:tcPr>
          <w:p w14:paraId="4296EC90" w14:textId="1199728E" w:rsidR="00E01819" w:rsidRPr="00510A78" w:rsidRDefault="004E116B">
            <w:pPr>
              <w:rPr>
                <w:rFonts w:ascii="Aptos" w:hAnsi="Aptos"/>
                <w:sz w:val="20"/>
                <w:rPrChange w:id="16135" w:author="Borkenhagen Therese Nyberg" w:date="2024-09-12T14:04:00Z">
                  <w:rPr>
                    <w:rFonts w:ascii="Aptos" w:hAnsi="Aptos"/>
                  </w:rPr>
                </w:rPrChange>
              </w:rPr>
            </w:pPr>
            <w:r>
              <w:fldChar w:fldCharType="begin"/>
            </w:r>
            <w:r>
              <w:instrText>HYPERLINK "https://www.banenor.no/EPiServer/CMS/Content/for-deg-i-bransjen/godstransport/terminaler,,13168/?epieditmode=false"</w:instrText>
            </w:r>
            <w:r>
              <w:fldChar w:fldCharType="separate"/>
            </w:r>
            <w:r w:rsidR="00E01819" w:rsidRPr="00510A78">
              <w:rPr>
                <w:rStyle w:val="Hyperkobling"/>
                <w:rFonts w:ascii="Aptos" w:hAnsi="Aptos"/>
                <w:sz w:val="20"/>
                <w:rPrChange w:id="16136" w:author="Borkenhagen Therese Nyberg" w:date="2024-09-12T14:04:00Z">
                  <w:rPr>
                    <w:rStyle w:val="Hyperkobling"/>
                    <w:rFonts w:ascii="Aptos" w:hAnsi="Aptos"/>
                  </w:rPr>
                </w:rPrChange>
              </w:rPr>
              <w:t>7.3.8</w:t>
            </w:r>
            <w:r>
              <w:rPr>
                <w:rStyle w:val="Hyperkobling"/>
                <w:rFonts w:ascii="Aptos" w:hAnsi="Aptos"/>
                <w:sz w:val="20"/>
                <w:rPrChange w:id="16137" w:author="Borkenhagen Therese Nyberg" w:date="2024-09-12T14:04:00Z">
                  <w:rPr>
                    <w:rStyle w:val="Hyperkobling"/>
                    <w:rFonts w:ascii="Aptos" w:hAnsi="Aptos"/>
                  </w:rPr>
                </w:rPrChange>
              </w:rPr>
              <w:fldChar w:fldCharType="end"/>
            </w:r>
          </w:p>
        </w:tc>
      </w:tr>
      <w:tr w:rsidR="003343DE" w:rsidRPr="00510A78" w14:paraId="5BA22FB7"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13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139" w:author="Borkenhagen Therese Nyberg" w:date="2024-09-12T14:04:00Z">
            <w:trPr>
              <w:tblCellSpacing w:w="15" w:type="dxa"/>
            </w:trPr>
          </w:trPrChange>
        </w:trPr>
        <w:tc>
          <w:tcPr>
            <w:tcW w:w="2003" w:type="pct"/>
            <w:vAlign w:val="center"/>
            <w:hideMark/>
            <w:tcPrChange w:id="16140" w:author="Borkenhagen Therese Nyberg" w:date="2024-09-12T14:04:00Z">
              <w:tcPr>
                <w:tcW w:w="2011" w:type="pct"/>
                <w:gridSpan w:val="2"/>
                <w:vAlign w:val="center"/>
                <w:hideMark/>
              </w:tcPr>
            </w:tcPrChange>
          </w:tcPr>
          <w:p w14:paraId="58F7CA9E" w14:textId="77777777" w:rsidR="00E01819" w:rsidRPr="00510A78" w:rsidRDefault="00E01819">
            <w:pPr>
              <w:rPr>
                <w:rFonts w:ascii="Aptos" w:hAnsi="Aptos"/>
                <w:sz w:val="20"/>
                <w:rPrChange w:id="16141" w:author="Borkenhagen Therese Nyberg" w:date="2024-09-12T14:04:00Z">
                  <w:rPr>
                    <w:rFonts w:ascii="Aptos" w:hAnsi="Aptos"/>
                  </w:rPr>
                </w:rPrChange>
              </w:rPr>
            </w:pPr>
            <w:r w:rsidRPr="00510A78">
              <w:rPr>
                <w:rFonts w:ascii="Aptos" w:hAnsi="Aptos"/>
                <w:sz w:val="20"/>
                <w:rPrChange w:id="16142" w:author="Borkenhagen Therese Nyberg" w:date="2024-09-12T14:04:00Z">
                  <w:rPr>
                    <w:rFonts w:ascii="Aptos" w:hAnsi="Aptos"/>
                  </w:rPr>
                </w:rPrChange>
              </w:rPr>
              <w:t>h)</w:t>
            </w:r>
          </w:p>
        </w:tc>
        <w:tc>
          <w:tcPr>
            <w:tcW w:w="2216" w:type="pct"/>
            <w:vAlign w:val="center"/>
            <w:hideMark/>
            <w:tcPrChange w:id="16143" w:author="Borkenhagen Therese Nyberg" w:date="2024-09-12T14:04:00Z">
              <w:tcPr>
                <w:tcW w:w="2227" w:type="pct"/>
                <w:gridSpan w:val="2"/>
                <w:vAlign w:val="center"/>
                <w:hideMark/>
              </w:tcPr>
            </w:tcPrChange>
          </w:tcPr>
          <w:p w14:paraId="3524FE85" w14:textId="77777777" w:rsidR="00E01819" w:rsidRPr="00510A78" w:rsidRDefault="00E01819">
            <w:pPr>
              <w:rPr>
                <w:rFonts w:ascii="Aptos" w:hAnsi="Aptos"/>
                <w:sz w:val="20"/>
                <w:rPrChange w:id="16144" w:author="Borkenhagen Therese Nyberg" w:date="2024-09-12T14:04:00Z">
                  <w:rPr>
                    <w:rFonts w:ascii="Aptos" w:hAnsi="Aptos"/>
                  </w:rPr>
                </w:rPrChange>
              </w:rPr>
            </w:pPr>
            <w:r w:rsidRPr="00510A78">
              <w:rPr>
                <w:rFonts w:ascii="Aptos" w:hAnsi="Aptos"/>
                <w:sz w:val="20"/>
                <w:rPrChange w:id="16145" w:author="Borkenhagen Therese Nyberg" w:date="2024-09-12T14:04:00Z">
                  <w:rPr>
                    <w:rFonts w:ascii="Aptos" w:hAnsi="Aptos"/>
                  </w:rPr>
                </w:rPrChange>
              </w:rPr>
              <w:t>Avlastingsanlegg</w:t>
            </w:r>
          </w:p>
        </w:tc>
        <w:tc>
          <w:tcPr>
            <w:tcW w:w="677" w:type="pct"/>
            <w:vAlign w:val="center"/>
            <w:hideMark/>
            <w:tcPrChange w:id="16146" w:author="Borkenhagen Therese Nyberg" w:date="2024-09-12T14:04:00Z">
              <w:tcPr>
                <w:tcW w:w="666" w:type="pct"/>
                <w:vAlign w:val="center"/>
                <w:hideMark/>
              </w:tcPr>
            </w:tcPrChange>
          </w:tcPr>
          <w:p w14:paraId="6744F61A" w14:textId="37E96D16" w:rsidR="00E01819" w:rsidRPr="00510A78" w:rsidRDefault="004E116B">
            <w:pPr>
              <w:rPr>
                <w:rFonts w:ascii="Aptos" w:hAnsi="Aptos"/>
                <w:sz w:val="20"/>
                <w:rPrChange w:id="16147" w:author="Borkenhagen Therese Nyberg" w:date="2024-09-12T14:04:00Z">
                  <w:rPr>
                    <w:rFonts w:ascii="Aptos" w:hAnsi="Aptos"/>
                  </w:rPr>
                </w:rPrChange>
              </w:rPr>
            </w:pPr>
            <w:del w:id="16148" w:author="Borkenhagen Therese Nyberg" w:date="2024-09-12T14:04:00Z">
              <w:r>
                <w:fldChar w:fldCharType="begin"/>
              </w:r>
              <w:r>
                <w:delInstrText>HYPERLINK "/EPiServer/CMS/Content/network-statement/2025-vedlegg/avlastningsanlegg,,43028/?epieditmode=false"</w:delInstrText>
              </w:r>
              <w:r>
                <w:fldChar w:fldCharType="separate"/>
              </w:r>
              <w:r w:rsidR="007A507A" w:rsidRPr="007A507A">
                <w:rPr>
                  <w:rStyle w:val="Hyperkobling"/>
                  <w:rFonts w:ascii="Aptos" w:hAnsi="Aptos"/>
                </w:rPr>
                <w:delText>7.3.9</w:delText>
              </w:r>
              <w:r>
                <w:rPr>
                  <w:rStyle w:val="Hyperkobling"/>
                  <w:rFonts w:ascii="Aptos" w:hAnsi="Aptos"/>
                </w:rPr>
                <w:fldChar w:fldCharType="end"/>
              </w:r>
            </w:del>
            <w:ins w:id="16149" w:author="Borkenhagen Therese Nyberg" w:date="2024-09-12T14:04:00Z">
              <w:r>
                <w:fldChar w:fldCharType="begin"/>
              </w:r>
              <w:r>
                <w:instrText>HYPERLINK "https://oppslagsverk.banenor.no/network-statement/2026</w:instrText>
              </w:r>
              <w:r>
                <w:instrText>-vedlegg/avlastningsanlegg/"</w:instrText>
              </w:r>
              <w:r>
                <w:fldChar w:fldCharType="separate"/>
              </w:r>
              <w:r w:rsidR="00E01819" w:rsidRPr="00510A78">
                <w:rPr>
                  <w:rStyle w:val="Hyperkobling"/>
                  <w:rFonts w:ascii="Aptos" w:hAnsi="Aptos"/>
                  <w:sz w:val="20"/>
                  <w:szCs w:val="20"/>
                </w:rPr>
                <w:t>7.3.9</w:t>
              </w:r>
              <w:r>
                <w:rPr>
                  <w:rStyle w:val="Hyperkobling"/>
                  <w:rFonts w:ascii="Aptos" w:hAnsi="Aptos"/>
                  <w:sz w:val="20"/>
                  <w:szCs w:val="20"/>
                </w:rPr>
                <w:fldChar w:fldCharType="end"/>
              </w:r>
            </w:ins>
          </w:p>
        </w:tc>
      </w:tr>
      <w:tr w:rsidR="003343DE" w:rsidRPr="00510A78" w14:paraId="2DA86AF1" w14:textId="77777777" w:rsidTr="003343DE">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15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151" w:author="Borkenhagen Therese Nyberg" w:date="2024-09-12T14:04:00Z">
            <w:trPr>
              <w:tblCellSpacing w:w="15" w:type="dxa"/>
            </w:trPr>
          </w:trPrChange>
        </w:trPr>
        <w:tc>
          <w:tcPr>
            <w:tcW w:w="2003" w:type="pct"/>
            <w:vAlign w:val="center"/>
            <w:hideMark/>
            <w:tcPrChange w:id="16152" w:author="Borkenhagen Therese Nyberg" w:date="2024-09-12T14:04:00Z">
              <w:tcPr>
                <w:tcW w:w="2011" w:type="pct"/>
                <w:gridSpan w:val="2"/>
                <w:vAlign w:val="center"/>
                <w:hideMark/>
              </w:tcPr>
            </w:tcPrChange>
          </w:tcPr>
          <w:p w14:paraId="780D6B60" w14:textId="77777777" w:rsidR="00E01819" w:rsidRPr="00510A78" w:rsidRDefault="00E01819">
            <w:pPr>
              <w:rPr>
                <w:rFonts w:ascii="Aptos" w:hAnsi="Aptos"/>
                <w:sz w:val="20"/>
                <w:rPrChange w:id="16153" w:author="Borkenhagen Therese Nyberg" w:date="2024-09-12T14:04:00Z">
                  <w:rPr>
                    <w:rFonts w:ascii="Aptos" w:hAnsi="Aptos"/>
                  </w:rPr>
                </w:rPrChange>
              </w:rPr>
            </w:pPr>
            <w:r w:rsidRPr="00510A78">
              <w:rPr>
                <w:rFonts w:ascii="Aptos" w:hAnsi="Aptos"/>
                <w:sz w:val="20"/>
                <w:rPrChange w:id="16154" w:author="Borkenhagen Therese Nyberg" w:date="2024-09-12T14:04:00Z">
                  <w:rPr>
                    <w:rFonts w:ascii="Aptos" w:hAnsi="Aptos"/>
                  </w:rPr>
                </w:rPrChange>
              </w:rPr>
              <w:t>i)</w:t>
            </w:r>
          </w:p>
        </w:tc>
        <w:tc>
          <w:tcPr>
            <w:tcW w:w="2216" w:type="pct"/>
            <w:vAlign w:val="center"/>
            <w:hideMark/>
            <w:tcPrChange w:id="16155" w:author="Borkenhagen Therese Nyberg" w:date="2024-09-12T14:04:00Z">
              <w:tcPr>
                <w:tcW w:w="2227" w:type="pct"/>
                <w:gridSpan w:val="2"/>
                <w:vAlign w:val="center"/>
                <w:hideMark/>
              </w:tcPr>
            </w:tcPrChange>
          </w:tcPr>
          <w:p w14:paraId="35DD314B" w14:textId="77777777" w:rsidR="00E01819" w:rsidRPr="00510A78" w:rsidRDefault="00E01819">
            <w:pPr>
              <w:rPr>
                <w:rFonts w:ascii="Aptos" w:hAnsi="Aptos"/>
                <w:sz w:val="20"/>
                <w:rPrChange w:id="16156" w:author="Borkenhagen Therese Nyberg" w:date="2024-09-12T14:04:00Z">
                  <w:rPr>
                    <w:rFonts w:ascii="Aptos" w:hAnsi="Aptos"/>
                  </w:rPr>
                </w:rPrChange>
              </w:rPr>
            </w:pPr>
            <w:r w:rsidRPr="00510A78">
              <w:rPr>
                <w:rFonts w:ascii="Aptos" w:hAnsi="Aptos"/>
                <w:sz w:val="20"/>
                <w:rPrChange w:id="16157" w:author="Borkenhagen Therese Nyberg" w:date="2024-09-12T14:04:00Z">
                  <w:rPr>
                    <w:rFonts w:ascii="Aptos" w:hAnsi="Aptos"/>
                  </w:rPr>
                </w:rPrChange>
              </w:rPr>
              <w:t>Påfyllingsanlegg for drivstoff</w:t>
            </w:r>
          </w:p>
        </w:tc>
        <w:tc>
          <w:tcPr>
            <w:tcW w:w="677" w:type="pct"/>
            <w:vAlign w:val="center"/>
            <w:hideMark/>
            <w:tcPrChange w:id="16158" w:author="Borkenhagen Therese Nyberg" w:date="2024-09-12T14:04:00Z">
              <w:tcPr>
                <w:tcW w:w="666" w:type="pct"/>
                <w:vAlign w:val="center"/>
                <w:hideMark/>
              </w:tcPr>
            </w:tcPrChange>
          </w:tcPr>
          <w:p w14:paraId="01B8E7FC" w14:textId="22A06795" w:rsidR="00E01819" w:rsidRPr="00510A78" w:rsidRDefault="004E116B">
            <w:pPr>
              <w:rPr>
                <w:rFonts w:ascii="Aptos" w:hAnsi="Aptos"/>
                <w:sz w:val="20"/>
                <w:rPrChange w:id="16159" w:author="Borkenhagen Therese Nyberg" w:date="2024-09-12T14:04:00Z">
                  <w:rPr>
                    <w:rFonts w:ascii="Aptos" w:hAnsi="Aptos"/>
                  </w:rPr>
                </w:rPrChange>
              </w:rPr>
            </w:pPr>
            <w:del w:id="16160" w:author="Borkenhagen Therese Nyberg" w:date="2024-09-12T14:04:00Z">
              <w:r>
                <w:fldChar w:fldCharType="begin"/>
              </w:r>
              <w:r>
                <w:delInstrText>HYPERLINK "/EPi</w:delInstrText>
              </w:r>
              <w:r>
                <w:delInstrText>Server/CMS/Content/network-statement/2025-vedlegg/pafyllingsanlegg-for-drivstoff,,42680/?epieditmode=false"</w:delInstrText>
              </w:r>
              <w:r>
                <w:fldChar w:fldCharType="separate"/>
              </w:r>
              <w:r w:rsidR="007A507A" w:rsidRPr="007A507A">
                <w:rPr>
                  <w:rStyle w:val="Hyperkobling"/>
                  <w:rFonts w:ascii="Aptos" w:hAnsi="Aptos"/>
                </w:rPr>
                <w:delText>7.3.10</w:delText>
              </w:r>
              <w:r>
                <w:rPr>
                  <w:rStyle w:val="Hyperkobling"/>
                  <w:rFonts w:ascii="Aptos" w:hAnsi="Aptos"/>
                </w:rPr>
                <w:fldChar w:fldCharType="end"/>
              </w:r>
            </w:del>
            <w:ins w:id="16161" w:author="Borkenhagen Therese Nyberg" w:date="2024-09-12T14:04:00Z">
              <w:r>
                <w:fldChar w:fldCharType="begin"/>
              </w:r>
              <w:r>
                <w:instrText>HYPERLINK "https://oppslagsverk.banenor.no/network-statement/2026-vedlegg/pafyllingsanlegg-for-drivstoff/"</w:instrText>
              </w:r>
              <w:r>
                <w:fldChar w:fldCharType="separate"/>
              </w:r>
              <w:r w:rsidR="00E01819" w:rsidRPr="00510A78">
                <w:rPr>
                  <w:rStyle w:val="Hyperkobling"/>
                  <w:rFonts w:ascii="Aptos" w:hAnsi="Aptos"/>
                  <w:sz w:val="20"/>
                  <w:szCs w:val="20"/>
                </w:rPr>
                <w:t>7.3.10</w:t>
              </w:r>
              <w:r>
                <w:rPr>
                  <w:rStyle w:val="Hyperkobling"/>
                  <w:rFonts w:ascii="Aptos" w:hAnsi="Aptos"/>
                  <w:sz w:val="20"/>
                  <w:szCs w:val="20"/>
                </w:rPr>
                <w:fldChar w:fldCharType="end"/>
              </w:r>
            </w:ins>
          </w:p>
        </w:tc>
      </w:tr>
    </w:tbl>
    <w:p w14:paraId="4E451A96" w14:textId="77777777" w:rsidR="00332211" w:rsidRDefault="00332211" w:rsidP="005215B3">
      <w:pPr>
        <w:pStyle w:val="Overskrift3"/>
        <w:rPr>
          <w:ins w:id="16162" w:author="Borkenhagen Therese Nyberg" w:date="2024-09-12T14:04:00Z"/>
        </w:rPr>
      </w:pPr>
      <w:bookmarkStart w:id="16163" w:name="_Toc175903964"/>
    </w:p>
    <w:p w14:paraId="311B6277" w14:textId="398213F9" w:rsidR="00E01819" w:rsidRPr="004E116B" w:rsidRDefault="00E01819" w:rsidP="005215B3">
      <w:pPr>
        <w:pStyle w:val="Overskrift3"/>
        <w:pPrChange w:id="16164" w:author="Borkenhagen Therese Nyberg" w:date="2024-09-12T14:04:00Z">
          <w:pPr>
            <w:pStyle w:val="Overskrift2"/>
          </w:pPr>
        </w:pPrChange>
      </w:pPr>
      <w:r w:rsidRPr="004E116B">
        <w:t>7.3 Serviceanlegg og tjenester i disse</w:t>
      </w:r>
      <w:bookmarkEnd w:id="16163"/>
    </w:p>
    <w:p w14:paraId="029D4195" w14:textId="77777777" w:rsidR="00E01819" w:rsidRPr="004E116B" w:rsidRDefault="00E01819" w:rsidP="005215B3">
      <w:pPr>
        <w:pStyle w:val="Overskrift3"/>
      </w:pPr>
      <w:bookmarkStart w:id="16165" w:name="_Toc175903965"/>
      <w:r w:rsidRPr="004E116B">
        <w:t>7.3.1 Felles bestemmelser</w:t>
      </w:r>
      <w:bookmarkEnd w:id="16165"/>
    </w:p>
    <w:p w14:paraId="65E99624" w14:textId="77777777" w:rsidR="00E01819" w:rsidRPr="004E116B" w:rsidRDefault="00E01819" w:rsidP="005215B3">
      <w:pPr>
        <w:pStyle w:val="Overskrift4"/>
      </w:pPr>
      <w:r w:rsidRPr="004E116B">
        <w:t>7.3.1.1 Tilgang til serviceanlegg og tjenester i disse</w:t>
      </w:r>
    </w:p>
    <w:p w14:paraId="4D31D8F1" w14:textId="362AD2F3" w:rsidR="00E01819" w:rsidRPr="00510A78" w:rsidRDefault="007A507A" w:rsidP="00E01819">
      <w:pPr>
        <w:pStyle w:val="NormalWeb"/>
        <w:rPr>
          <w:rFonts w:ascii="Aptos" w:hAnsi="Aptos"/>
          <w:sz w:val="20"/>
          <w:rPrChange w:id="16166" w:author="Borkenhagen Therese Nyberg" w:date="2024-09-12T14:04:00Z">
            <w:rPr>
              <w:rFonts w:ascii="Aptos" w:hAnsi="Aptos"/>
            </w:rPr>
          </w:rPrChange>
        </w:rPr>
      </w:pPr>
      <w:del w:id="16167" w:author="Borkenhagen Therese Nyberg" w:date="2024-09-12T14:04:00Z">
        <w:r w:rsidRPr="007A507A">
          <w:rPr>
            <w:rFonts w:ascii="Aptos" w:hAnsi="Aptos"/>
          </w:rPr>
          <w:delText xml:space="preserve">Jf. </w:delText>
        </w:r>
      </w:del>
      <w:ins w:id="16168"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6169" w:author="Borkenhagen Therese Nyberg" w:date="2024-09-12T14:04:00Z">
            <w:rPr>
              <w:rFonts w:ascii="Aptos" w:hAnsi="Aptos"/>
            </w:rPr>
          </w:rPrChange>
        </w:rPr>
        <w:t xml:space="preserve">jernbaneforskriften § 4-2 skal </w:t>
      </w:r>
      <w:del w:id="16170" w:author="Borkenhagen Therese Nyberg" w:date="2024-09-12T14:04:00Z">
        <w:r w:rsidRPr="007A507A">
          <w:rPr>
            <w:rFonts w:ascii="Aptos" w:hAnsi="Aptos"/>
          </w:rPr>
          <w:delText>den</w:delText>
        </w:r>
      </w:del>
      <w:ins w:id="16171" w:author="Borkenhagen Therese Nyberg" w:date="2024-09-12T14:04:00Z">
        <w:r w:rsidR="00E01819" w:rsidRPr="00510A78">
          <w:rPr>
            <w:rFonts w:ascii="Aptos" w:hAnsi="Aptos"/>
            <w:sz w:val="20"/>
            <w:szCs w:val="20"/>
          </w:rPr>
          <w:t>alle</w:t>
        </w:r>
      </w:ins>
      <w:r w:rsidR="00E01819" w:rsidRPr="00510A78">
        <w:rPr>
          <w:rFonts w:ascii="Aptos" w:hAnsi="Aptos"/>
          <w:sz w:val="20"/>
          <w:rPrChange w:id="16172" w:author="Borkenhagen Therese Nyberg" w:date="2024-09-12T14:04:00Z">
            <w:rPr>
              <w:rFonts w:ascii="Aptos" w:hAnsi="Aptos"/>
            </w:rPr>
          </w:rPrChange>
        </w:rPr>
        <w:t xml:space="preserve"> som driver serviceanlegg gi tilgang, </w:t>
      </w:r>
      <w:del w:id="16173" w:author="Borkenhagen Therese Nyberg" w:date="2024-09-12T14:04:00Z">
        <w:r w:rsidRPr="007A507A">
          <w:rPr>
            <w:rFonts w:ascii="Aptos" w:hAnsi="Aptos"/>
          </w:rPr>
          <w:delText>herunder</w:delText>
        </w:r>
      </w:del>
      <w:ins w:id="16174" w:author="Borkenhagen Therese Nyberg" w:date="2024-09-12T14:04:00Z">
        <w:r w:rsidR="00E01819" w:rsidRPr="00510A78">
          <w:rPr>
            <w:rFonts w:ascii="Aptos" w:hAnsi="Aptos"/>
            <w:sz w:val="20"/>
            <w:szCs w:val="20"/>
          </w:rPr>
          <w:t>inkludert</w:t>
        </w:r>
      </w:ins>
      <w:r w:rsidR="00E01819" w:rsidRPr="00510A78">
        <w:rPr>
          <w:rFonts w:ascii="Aptos" w:hAnsi="Aptos"/>
          <w:sz w:val="20"/>
          <w:rPrChange w:id="16175" w:author="Borkenhagen Therese Nyberg" w:date="2024-09-12T14:04:00Z">
            <w:rPr>
              <w:rFonts w:ascii="Aptos" w:hAnsi="Aptos"/>
            </w:rPr>
          </w:rPrChange>
        </w:rPr>
        <w:t xml:space="preserve"> sportilgang, til alle søkere på ikke-diskriminerende vilkår</w:t>
      </w:r>
      <w:del w:id="16176" w:author="Borkenhagen Therese Nyberg" w:date="2024-09-12T14:04:00Z">
        <w:r w:rsidRPr="007A507A">
          <w:rPr>
            <w:rFonts w:ascii="Aptos" w:hAnsi="Aptos"/>
          </w:rPr>
          <w:delText>, til</w:delText>
        </w:r>
      </w:del>
      <w:ins w:id="16177" w:author="Borkenhagen Therese Nyberg" w:date="2024-09-12T14:04:00Z">
        <w:r w:rsidR="00E01819" w:rsidRPr="00510A78">
          <w:rPr>
            <w:rFonts w:ascii="Aptos" w:hAnsi="Aptos"/>
            <w:sz w:val="20"/>
            <w:szCs w:val="20"/>
          </w:rPr>
          <w:t>. Dette gjelder både</w:t>
        </w:r>
      </w:ins>
      <w:r w:rsidR="00E01819" w:rsidRPr="00510A78">
        <w:rPr>
          <w:rFonts w:ascii="Aptos" w:hAnsi="Aptos"/>
          <w:sz w:val="20"/>
          <w:rPrChange w:id="16178" w:author="Borkenhagen Therese Nyberg" w:date="2024-09-12T14:04:00Z">
            <w:rPr>
              <w:rFonts w:ascii="Aptos" w:hAnsi="Aptos"/>
            </w:rPr>
          </w:rPrChange>
        </w:rPr>
        <w:t xml:space="preserve"> anleggene og </w:t>
      </w:r>
      <w:ins w:id="16179" w:author="Borkenhagen Therese Nyberg" w:date="2024-09-12T14:04:00Z">
        <w:r w:rsidR="00E01819" w:rsidRPr="00510A78">
          <w:rPr>
            <w:rFonts w:ascii="Aptos" w:hAnsi="Aptos"/>
            <w:sz w:val="20"/>
            <w:szCs w:val="20"/>
          </w:rPr>
          <w:t xml:space="preserve">de </w:t>
        </w:r>
      </w:ins>
      <w:r w:rsidR="00E01819" w:rsidRPr="00510A78">
        <w:rPr>
          <w:rFonts w:ascii="Aptos" w:hAnsi="Aptos"/>
          <w:sz w:val="20"/>
          <w:rPrChange w:id="16180" w:author="Borkenhagen Therese Nyberg" w:date="2024-09-12T14:04:00Z">
            <w:rPr>
              <w:rFonts w:ascii="Aptos" w:hAnsi="Aptos"/>
            </w:rPr>
          </w:rPrChange>
        </w:rPr>
        <w:t xml:space="preserve">tjenestene som </w:t>
      </w:r>
      <w:del w:id="16181" w:author="Borkenhagen Therese Nyberg" w:date="2024-09-12T14:04:00Z">
        <w:r w:rsidRPr="007A507A">
          <w:rPr>
            <w:rFonts w:ascii="Aptos" w:hAnsi="Aptos"/>
          </w:rPr>
          <w:delText>ytes i disse</w:delText>
        </w:r>
      </w:del>
      <w:ins w:id="16182" w:author="Borkenhagen Therese Nyberg" w:date="2024-09-12T14:04:00Z">
        <w:r w:rsidR="00E01819" w:rsidRPr="00510A78">
          <w:rPr>
            <w:rFonts w:ascii="Aptos" w:hAnsi="Aptos"/>
            <w:sz w:val="20"/>
            <w:szCs w:val="20"/>
          </w:rPr>
          <w:t>tilbys der</w:t>
        </w:r>
      </w:ins>
      <w:r w:rsidR="00E01819" w:rsidRPr="00510A78">
        <w:rPr>
          <w:rFonts w:ascii="Aptos" w:hAnsi="Aptos"/>
          <w:sz w:val="20"/>
          <w:rPrChange w:id="16183" w:author="Borkenhagen Therese Nyberg" w:date="2024-09-12T14:04:00Z">
            <w:rPr>
              <w:rFonts w:ascii="Aptos" w:hAnsi="Aptos"/>
            </w:rPr>
          </w:rPrChange>
        </w:rPr>
        <w:t>.</w:t>
      </w:r>
    </w:p>
    <w:p w14:paraId="0C5C7BAE" w14:textId="48492C8C" w:rsidR="00E01819" w:rsidRPr="00510A78" w:rsidRDefault="007A507A" w:rsidP="00E01819">
      <w:pPr>
        <w:pStyle w:val="NormalWeb"/>
        <w:rPr>
          <w:rFonts w:ascii="Aptos" w:hAnsi="Aptos"/>
          <w:sz w:val="20"/>
          <w:rPrChange w:id="16184" w:author="Borkenhagen Therese Nyberg" w:date="2024-09-12T14:04:00Z">
            <w:rPr>
              <w:rFonts w:ascii="Aptos" w:hAnsi="Aptos"/>
            </w:rPr>
          </w:rPrChange>
        </w:rPr>
      </w:pPr>
      <w:del w:id="16185" w:author="Borkenhagen Therese Nyberg" w:date="2024-09-12T14:04:00Z">
        <w:r w:rsidRPr="007A507A">
          <w:rPr>
            <w:rFonts w:ascii="Aptos" w:hAnsi="Aptos"/>
          </w:rPr>
          <w:delText>Tilgang til</w:delText>
        </w:r>
      </w:del>
      <w:ins w:id="16186" w:author="Borkenhagen Therese Nyberg" w:date="2024-09-12T14:04:00Z">
        <w:r w:rsidR="00E01819" w:rsidRPr="00510A78">
          <w:rPr>
            <w:rFonts w:ascii="Aptos" w:hAnsi="Aptos"/>
            <w:sz w:val="20"/>
            <w:szCs w:val="20"/>
          </w:rPr>
          <w:t>For</w:t>
        </w:r>
      </w:ins>
      <w:r w:rsidR="00E01819" w:rsidRPr="00510A78">
        <w:rPr>
          <w:rFonts w:ascii="Aptos" w:hAnsi="Aptos"/>
          <w:sz w:val="20"/>
          <w:rPrChange w:id="16187" w:author="Borkenhagen Therese Nyberg" w:date="2024-09-12T14:04:00Z">
            <w:rPr>
              <w:rFonts w:ascii="Aptos" w:hAnsi="Aptos"/>
            </w:rPr>
          </w:rPrChange>
        </w:rPr>
        <w:t xml:space="preserve"> Bane NORs serviceanlegg (unntatt verksteder) </w:t>
      </w:r>
      <w:del w:id="16188" w:author="Borkenhagen Therese Nyberg" w:date="2024-09-12T14:04:00Z">
        <w:r w:rsidRPr="007A507A">
          <w:rPr>
            <w:rFonts w:ascii="Aptos" w:hAnsi="Aptos"/>
          </w:rPr>
          <w:delText xml:space="preserve">er priset i henhold til </w:delText>
        </w:r>
      </w:del>
      <w:ins w:id="16189" w:author="Borkenhagen Therese Nyberg" w:date="2024-09-12T14:04:00Z">
        <w:r w:rsidR="00E01819" w:rsidRPr="00510A78">
          <w:rPr>
            <w:rFonts w:ascii="Aptos" w:hAnsi="Aptos"/>
            <w:sz w:val="20"/>
            <w:szCs w:val="20"/>
          </w:rPr>
          <w:t xml:space="preserve">gjelder prising basert på </w:t>
        </w:r>
      </w:ins>
      <w:r w:rsidR="00E01819" w:rsidRPr="00510A78">
        <w:rPr>
          <w:rFonts w:ascii="Aptos" w:hAnsi="Aptos"/>
          <w:sz w:val="20"/>
          <w:rPrChange w:id="16190" w:author="Borkenhagen Therese Nyberg" w:date="2024-09-12T14:04:00Z">
            <w:rPr>
              <w:rFonts w:ascii="Aptos" w:hAnsi="Aptos"/>
            </w:rPr>
          </w:rPrChange>
        </w:rPr>
        <w:t>marginalkostnadsprinsippet. For stasjoner er prisen inkludert i den minste pakken med tjenester</w:t>
      </w:r>
      <w:del w:id="16191" w:author="Borkenhagen Therese Nyberg" w:date="2024-09-12T14:04:00Z">
        <w:r w:rsidRPr="007A507A">
          <w:rPr>
            <w:rFonts w:ascii="Aptos" w:hAnsi="Aptos"/>
          </w:rPr>
          <w:delText>, jf.</w:delText>
        </w:r>
      </w:del>
      <w:ins w:id="16192" w:author="Borkenhagen Therese Nyberg" w:date="2024-09-12T14:04:00Z">
        <w:r w:rsidR="00E01819" w:rsidRPr="00510A78">
          <w:rPr>
            <w:rFonts w:ascii="Aptos" w:hAnsi="Aptos"/>
            <w:sz w:val="20"/>
            <w:szCs w:val="20"/>
          </w:rPr>
          <w:t xml:space="preserve"> (se</w:t>
        </w:r>
      </w:ins>
      <w:r w:rsidR="00E01819" w:rsidRPr="00510A78">
        <w:rPr>
          <w:rFonts w:ascii="Aptos" w:hAnsi="Aptos"/>
          <w:sz w:val="20"/>
          <w:rPrChange w:id="16193" w:author="Borkenhagen Therese Nyberg" w:date="2024-09-12T14:04:00Z">
            <w:rPr>
              <w:rFonts w:ascii="Aptos" w:hAnsi="Aptos"/>
            </w:rPr>
          </w:rPrChange>
        </w:rPr>
        <w:t xml:space="preserve"> del 5</w:t>
      </w:r>
      <w:del w:id="16194" w:author="Borkenhagen Therese Nyberg" w:date="2024-09-12T14:04:00Z">
        <w:r w:rsidRPr="007A507A">
          <w:rPr>
            <w:rFonts w:ascii="Aptos" w:hAnsi="Aptos"/>
          </w:rPr>
          <w:delText>, da</w:delText>
        </w:r>
      </w:del>
      <w:ins w:id="16195" w:author="Borkenhagen Therese Nyberg" w:date="2024-09-12T14:04:00Z">
        <w:r w:rsidR="00E01819" w:rsidRPr="00510A78">
          <w:rPr>
            <w:rFonts w:ascii="Aptos" w:hAnsi="Aptos"/>
            <w:sz w:val="20"/>
            <w:szCs w:val="20"/>
          </w:rPr>
          <w:t xml:space="preserve"> for mer informasjon), siden</w:t>
        </w:r>
      </w:ins>
      <w:r w:rsidR="00E01819" w:rsidRPr="00510A78">
        <w:rPr>
          <w:rFonts w:ascii="Aptos" w:hAnsi="Aptos"/>
          <w:sz w:val="20"/>
          <w:rPrChange w:id="16196" w:author="Borkenhagen Therese Nyberg" w:date="2024-09-12T14:04:00Z">
            <w:rPr>
              <w:rFonts w:ascii="Aptos" w:hAnsi="Aptos"/>
            </w:rPr>
          </w:rPrChange>
        </w:rPr>
        <w:t xml:space="preserve"> stasjonene ligger ved hovedspor. Tilgang til spor som Bane NOR forvalter frem til andres serviceanlegg er også inkludert i den minste pakken med tjenester.</w:t>
      </w:r>
    </w:p>
    <w:p w14:paraId="4F6BDD41" w14:textId="77777777" w:rsidR="007A507A" w:rsidRPr="007A507A" w:rsidRDefault="00E01819" w:rsidP="007A507A">
      <w:pPr>
        <w:pStyle w:val="NormalWeb"/>
        <w:rPr>
          <w:del w:id="16197" w:author="Borkenhagen Therese Nyberg" w:date="2024-09-12T14:04:00Z"/>
          <w:rFonts w:ascii="Aptos" w:hAnsi="Aptos"/>
        </w:rPr>
      </w:pPr>
      <w:r w:rsidRPr="00510A78">
        <w:rPr>
          <w:rFonts w:ascii="Aptos" w:hAnsi="Aptos"/>
          <w:sz w:val="20"/>
          <w:rPrChange w:id="16198" w:author="Borkenhagen Therese Nyberg" w:date="2024-09-12T14:04:00Z">
            <w:rPr>
              <w:rFonts w:ascii="Aptos" w:hAnsi="Aptos"/>
            </w:rPr>
          </w:rPrChange>
        </w:rPr>
        <w:t xml:space="preserve">Jernbaneforetak og andre søkere har </w:t>
      </w:r>
      <w:del w:id="16199" w:author="Borkenhagen Therese Nyberg" w:date="2024-09-12T14:04:00Z">
        <w:r w:rsidR="007A507A" w:rsidRPr="007A507A">
          <w:rPr>
            <w:rFonts w:ascii="Aptos" w:hAnsi="Aptos"/>
          </w:rPr>
          <w:delText xml:space="preserve">etter søknad </w:delText>
        </w:r>
      </w:del>
      <w:r w:rsidRPr="00510A78">
        <w:rPr>
          <w:rFonts w:ascii="Aptos" w:hAnsi="Aptos"/>
          <w:sz w:val="20"/>
          <w:rPrChange w:id="16200" w:author="Borkenhagen Therese Nyberg" w:date="2024-09-12T14:04:00Z">
            <w:rPr>
              <w:rFonts w:ascii="Aptos" w:hAnsi="Aptos"/>
            </w:rPr>
          </w:rPrChange>
        </w:rPr>
        <w:t xml:space="preserve">rett til tilgang til serviceanlegg </w:t>
      </w:r>
      <w:ins w:id="16201" w:author="Borkenhagen Therese Nyberg" w:date="2024-09-12T14:04:00Z">
        <w:r w:rsidRPr="00510A78">
          <w:rPr>
            <w:rFonts w:ascii="Aptos" w:hAnsi="Aptos"/>
            <w:sz w:val="20"/>
            <w:szCs w:val="20"/>
          </w:rPr>
          <w:t xml:space="preserve">og tjenester </w:t>
        </w:r>
      </w:ins>
      <w:r w:rsidRPr="00510A78">
        <w:rPr>
          <w:rFonts w:ascii="Aptos" w:hAnsi="Aptos"/>
          <w:sz w:val="20"/>
          <w:rPrChange w:id="16202" w:author="Borkenhagen Therese Nyberg" w:date="2024-09-12T14:04:00Z">
            <w:rPr>
              <w:rFonts w:ascii="Aptos" w:hAnsi="Aptos"/>
            </w:rPr>
          </w:rPrChange>
        </w:rPr>
        <w:t xml:space="preserve">som Bane NOR driver, </w:t>
      </w:r>
      <w:del w:id="16203" w:author="Borkenhagen Therese Nyberg" w:date="2024-09-12T14:04:00Z">
        <w:r w:rsidR="007A507A" w:rsidRPr="007A507A">
          <w:rPr>
            <w:rFonts w:ascii="Aptos" w:hAnsi="Aptos"/>
          </w:rPr>
          <w:delText xml:space="preserve">og tjenester som ytes i disse, </w:delText>
        </w:r>
      </w:del>
      <w:r w:rsidRPr="00510A78">
        <w:rPr>
          <w:rFonts w:ascii="Aptos" w:hAnsi="Aptos"/>
          <w:sz w:val="20"/>
          <w:rPrChange w:id="16204" w:author="Borkenhagen Therese Nyberg" w:date="2024-09-12T14:04:00Z">
            <w:rPr>
              <w:rFonts w:ascii="Aptos" w:hAnsi="Aptos"/>
            </w:rPr>
          </w:rPrChange>
        </w:rPr>
        <w:t>som beskrevet i jernbaneforskriften § 4-2.</w:t>
      </w:r>
    </w:p>
    <w:p w14:paraId="53018BCA" w14:textId="02D62F29" w:rsidR="00E01819" w:rsidRPr="00510A78" w:rsidRDefault="00E01819" w:rsidP="00E01819">
      <w:pPr>
        <w:pStyle w:val="NormalWeb"/>
        <w:rPr>
          <w:rFonts w:ascii="Aptos" w:hAnsi="Aptos"/>
          <w:sz w:val="20"/>
          <w:rPrChange w:id="16205" w:author="Borkenhagen Therese Nyberg" w:date="2024-09-12T14:04:00Z">
            <w:rPr>
              <w:rFonts w:ascii="Aptos" w:hAnsi="Aptos"/>
            </w:rPr>
          </w:rPrChange>
        </w:rPr>
      </w:pPr>
      <w:ins w:id="16206" w:author="Borkenhagen Therese Nyberg" w:date="2024-09-12T14:04:00Z">
        <w:r w:rsidRPr="00510A78">
          <w:rPr>
            <w:rFonts w:ascii="Aptos" w:hAnsi="Aptos"/>
            <w:sz w:val="20"/>
            <w:szCs w:val="20"/>
          </w:rPr>
          <w:t xml:space="preserve"> </w:t>
        </w:r>
      </w:ins>
      <w:r w:rsidRPr="00510A78">
        <w:rPr>
          <w:rFonts w:ascii="Aptos" w:hAnsi="Aptos"/>
          <w:sz w:val="20"/>
          <w:rPrChange w:id="16207" w:author="Borkenhagen Therese Nyberg" w:date="2024-09-12T14:04:00Z">
            <w:rPr>
              <w:rFonts w:ascii="Aptos" w:hAnsi="Aptos"/>
            </w:rPr>
          </w:rPrChange>
        </w:rPr>
        <w:t xml:space="preserve">For tilgang til og tjenester i serviceanlegg som ikke drives av Bane NOR, må </w:t>
      </w:r>
      <w:del w:id="16208" w:author="Borkenhagen Therese Nyberg" w:date="2024-09-12T14:04:00Z">
        <w:r w:rsidR="007A507A" w:rsidRPr="007A507A">
          <w:rPr>
            <w:rFonts w:ascii="Aptos" w:hAnsi="Aptos"/>
          </w:rPr>
          <w:delText xml:space="preserve">jernbaneforetak og andre </w:delText>
        </w:r>
      </w:del>
      <w:r w:rsidRPr="00510A78">
        <w:rPr>
          <w:rFonts w:ascii="Aptos" w:hAnsi="Aptos"/>
          <w:sz w:val="20"/>
          <w:rPrChange w:id="16209" w:author="Borkenhagen Therese Nyberg" w:date="2024-09-12T14:04:00Z">
            <w:rPr>
              <w:rFonts w:ascii="Aptos" w:hAnsi="Aptos"/>
            </w:rPr>
          </w:rPrChange>
        </w:rPr>
        <w:t xml:space="preserve">søkere henvende seg </w:t>
      </w:r>
      <w:ins w:id="16210" w:author="Borkenhagen Therese Nyberg" w:date="2024-09-12T14:04:00Z">
        <w:r w:rsidRPr="00510A78">
          <w:rPr>
            <w:rFonts w:ascii="Aptos" w:hAnsi="Aptos"/>
            <w:sz w:val="20"/>
            <w:szCs w:val="20"/>
          </w:rPr>
          <w:t xml:space="preserve">direkte </w:t>
        </w:r>
      </w:ins>
      <w:r w:rsidRPr="00510A78">
        <w:rPr>
          <w:rFonts w:ascii="Aptos" w:hAnsi="Aptos"/>
          <w:sz w:val="20"/>
          <w:rPrChange w:id="16211" w:author="Borkenhagen Therese Nyberg" w:date="2024-09-12T14:04:00Z">
            <w:rPr>
              <w:rFonts w:ascii="Aptos" w:hAnsi="Aptos"/>
            </w:rPr>
          </w:rPrChange>
        </w:rPr>
        <w:t xml:space="preserve">til den som driver </w:t>
      </w:r>
      <w:del w:id="16212" w:author="Borkenhagen Therese Nyberg" w:date="2024-09-12T14:04:00Z">
        <w:r w:rsidR="007A507A" w:rsidRPr="007A507A">
          <w:rPr>
            <w:rFonts w:ascii="Aptos" w:hAnsi="Aptos"/>
          </w:rPr>
          <w:delText>serviceanlegget</w:delText>
        </w:r>
      </w:del>
      <w:ins w:id="16213" w:author="Borkenhagen Therese Nyberg" w:date="2024-09-12T14:04:00Z">
        <w:r w:rsidRPr="00510A78">
          <w:rPr>
            <w:rFonts w:ascii="Aptos" w:hAnsi="Aptos"/>
            <w:sz w:val="20"/>
            <w:szCs w:val="20"/>
          </w:rPr>
          <w:t>det aktuelle anlegget</w:t>
        </w:r>
      </w:ins>
      <w:r w:rsidRPr="00510A78">
        <w:rPr>
          <w:rFonts w:ascii="Aptos" w:hAnsi="Aptos"/>
          <w:sz w:val="20"/>
          <w:rPrChange w:id="16214" w:author="Borkenhagen Therese Nyberg" w:date="2024-09-12T14:04:00Z">
            <w:rPr>
              <w:rFonts w:ascii="Aptos" w:hAnsi="Aptos"/>
            </w:rPr>
          </w:rPrChange>
        </w:rPr>
        <w:t>.</w:t>
      </w:r>
    </w:p>
    <w:p w14:paraId="7D5CAC74" w14:textId="77777777" w:rsidR="00E01819" w:rsidRPr="004E116B" w:rsidRDefault="00E01819" w:rsidP="005215B3">
      <w:pPr>
        <w:pStyle w:val="Overskrift4"/>
      </w:pPr>
      <w:r w:rsidRPr="004E116B">
        <w:t>7.3.1.2 Prising av tjenester i serviceanlegg</w:t>
      </w:r>
    </w:p>
    <w:p w14:paraId="28885132" w14:textId="77777777" w:rsidR="007A507A" w:rsidRPr="007A507A" w:rsidRDefault="007A507A" w:rsidP="007A507A">
      <w:pPr>
        <w:pStyle w:val="NormalWeb"/>
        <w:rPr>
          <w:del w:id="16215" w:author="Borkenhagen Therese Nyberg" w:date="2024-09-12T14:04:00Z"/>
          <w:rFonts w:ascii="Aptos" w:hAnsi="Aptos"/>
        </w:rPr>
      </w:pPr>
      <w:del w:id="16216" w:author="Borkenhagen Therese Nyberg" w:date="2024-09-12T14:04:00Z">
        <w:r w:rsidRPr="007A507A">
          <w:rPr>
            <w:rFonts w:ascii="Aptos" w:hAnsi="Aptos"/>
          </w:rPr>
          <w:delText xml:space="preserve">Jf. </w:delText>
        </w:r>
      </w:del>
      <w:ins w:id="16217" w:author="Borkenhagen Therese Nyberg" w:date="2024-09-12T14:04:00Z">
        <w:r w:rsidR="00E01819" w:rsidRPr="00510A78">
          <w:rPr>
            <w:rFonts w:ascii="Aptos" w:hAnsi="Aptos"/>
            <w:sz w:val="20"/>
            <w:szCs w:val="20"/>
          </w:rPr>
          <w:t xml:space="preserve">I henhold til </w:t>
        </w:r>
      </w:ins>
      <w:r w:rsidR="00E01819" w:rsidRPr="00510A78">
        <w:rPr>
          <w:rFonts w:ascii="Aptos" w:hAnsi="Aptos"/>
          <w:sz w:val="20"/>
          <w:rPrChange w:id="16218" w:author="Borkenhagen Therese Nyberg" w:date="2024-09-12T14:04:00Z">
            <w:rPr>
              <w:rFonts w:ascii="Aptos" w:hAnsi="Aptos"/>
            </w:rPr>
          </w:rPrChange>
        </w:rPr>
        <w:t>jernbaneforskriften § 6-9 (3</w:t>
      </w:r>
      <w:del w:id="16219" w:author="Borkenhagen Therese Nyberg" w:date="2024-09-12T14:04:00Z">
        <w:r w:rsidRPr="007A507A">
          <w:rPr>
            <w:rFonts w:ascii="Aptos" w:hAnsi="Aptos"/>
          </w:rPr>
          <w:delText>).</w:delText>
        </w:r>
      </w:del>
    </w:p>
    <w:p w14:paraId="6750E9CE" w14:textId="33D2F853" w:rsidR="00E01819" w:rsidRPr="00510A78" w:rsidRDefault="007A507A" w:rsidP="00E01819">
      <w:pPr>
        <w:pStyle w:val="NormalWeb"/>
        <w:rPr>
          <w:rFonts w:ascii="Aptos" w:hAnsi="Aptos"/>
          <w:sz w:val="20"/>
          <w:rPrChange w:id="16220" w:author="Borkenhagen Therese Nyberg" w:date="2024-09-12T14:04:00Z">
            <w:rPr>
              <w:rFonts w:ascii="Aptos" w:hAnsi="Aptos"/>
            </w:rPr>
          </w:rPrChange>
        </w:rPr>
      </w:pPr>
      <w:del w:id="16221" w:author="Borkenhagen Therese Nyberg" w:date="2024-09-12T14:04:00Z">
        <w:r w:rsidRPr="007A507A">
          <w:rPr>
            <w:rFonts w:ascii="Aptos" w:hAnsi="Aptos"/>
          </w:rPr>
          <w:delText>Bane NOR</w:delText>
        </w:r>
      </w:del>
      <w:ins w:id="16222" w:author="Borkenhagen Therese Nyberg" w:date="2024-09-12T14:04:00Z">
        <w:r w:rsidR="00E01819" w:rsidRPr="00510A78">
          <w:rPr>
            <w:rFonts w:ascii="Aptos" w:hAnsi="Aptos"/>
            <w:sz w:val="20"/>
            <w:szCs w:val="20"/>
          </w:rPr>
          <w:t>)</w:t>
        </w:r>
      </w:ins>
      <w:r w:rsidR="00E01819" w:rsidRPr="00510A78">
        <w:rPr>
          <w:rFonts w:ascii="Aptos" w:hAnsi="Aptos"/>
          <w:sz w:val="20"/>
          <w:rPrChange w:id="16223" w:author="Borkenhagen Therese Nyberg" w:date="2024-09-12T14:04:00Z">
            <w:rPr>
              <w:rFonts w:ascii="Aptos" w:hAnsi="Aptos"/>
            </w:rPr>
          </w:rPrChange>
        </w:rPr>
        <w:t xml:space="preserve"> fastsetter </w:t>
      </w:r>
      <w:ins w:id="16224" w:author="Borkenhagen Therese Nyberg" w:date="2024-09-12T14:04:00Z">
        <w:r w:rsidR="00E01819" w:rsidRPr="00510A78">
          <w:rPr>
            <w:rFonts w:ascii="Aptos" w:hAnsi="Aptos"/>
            <w:sz w:val="20"/>
            <w:szCs w:val="20"/>
          </w:rPr>
          <w:t xml:space="preserve">Bane NOR </w:t>
        </w:r>
      </w:ins>
      <w:r w:rsidR="00E01819" w:rsidRPr="00510A78">
        <w:rPr>
          <w:rFonts w:ascii="Aptos" w:hAnsi="Aptos"/>
          <w:sz w:val="20"/>
          <w:rPrChange w:id="16225" w:author="Borkenhagen Therese Nyberg" w:date="2024-09-12T14:04:00Z">
            <w:rPr>
              <w:rFonts w:ascii="Aptos" w:hAnsi="Aptos"/>
            </w:rPr>
          </w:rPrChange>
        </w:rPr>
        <w:t xml:space="preserve">priser for </w:t>
      </w:r>
      <w:del w:id="16226" w:author="Borkenhagen Therese Nyberg" w:date="2024-09-12T14:04:00Z">
        <w:r w:rsidRPr="007A507A">
          <w:rPr>
            <w:rFonts w:ascii="Aptos" w:hAnsi="Aptos"/>
          </w:rPr>
          <w:delText xml:space="preserve">bruk av </w:delText>
        </w:r>
      </w:del>
      <w:r w:rsidR="00E01819" w:rsidRPr="00510A78">
        <w:rPr>
          <w:rFonts w:ascii="Aptos" w:hAnsi="Aptos"/>
          <w:sz w:val="20"/>
          <w:rPrChange w:id="16227" w:author="Borkenhagen Therese Nyberg" w:date="2024-09-12T14:04:00Z">
            <w:rPr>
              <w:rFonts w:ascii="Aptos" w:hAnsi="Aptos"/>
            </w:rPr>
          </w:rPrChange>
        </w:rPr>
        <w:t xml:space="preserve">tjenester i </w:t>
      </w:r>
      <w:del w:id="16228" w:author="Borkenhagen Therese Nyberg" w:date="2024-09-12T14:04:00Z">
        <w:r w:rsidRPr="007A507A">
          <w:rPr>
            <w:rFonts w:ascii="Aptos" w:hAnsi="Aptos"/>
          </w:rPr>
          <w:delText>Bane NORs</w:delText>
        </w:r>
      </w:del>
      <w:ins w:id="16229" w:author="Borkenhagen Therese Nyberg" w:date="2024-09-12T14:04:00Z">
        <w:r w:rsidR="00E01819" w:rsidRPr="00510A78">
          <w:rPr>
            <w:rFonts w:ascii="Aptos" w:hAnsi="Aptos"/>
            <w:sz w:val="20"/>
            <w:szCs w:val="20"/>
          </w:rPr>
          <w:t>sine</w:t>
        </w:r>
      </w:ins>
      <w:r w:rsidR="00E01819" w:rsidRPr="00510A78">
        <w:rPr>
          <w:rFonts w:ascii="Aptos" w:hAnsi="Aptos"/>
          <w:sz w:val="20"/>
          <w:rPrChange w:id="16230" w:author="Borkenhagen Therese Nyberg" w:date="2024-09-12T14:04:00Z">
            <w:rPr>
              <w:rFonts w:ascii="Aptos" w:hAnsi="Aptos"/>
            </w:rPr>
          </w:rPrChange>
        </w:rPr>
        <w:t xml:space="preserve"> serviceanlegg</w:t>
      </w:r>
      <w:del w:id="16231" w:author="Borkenhagen Therese Nyberg" w:date="2024-09-12T14:04:00Z">
        <w:r w:rsidRPr="007A507A">
          <w:rPr>
            <w:rFonts w:ascii="Aptos" w:hAnsi="Aptos"/>
          </w:rPr>
          <w:delText>, og disse</w:delText>
        </w:r>
      </w:del>
      <w:ins w:id="16232" w:author="Borkenhagen Therese Nyberg" w:date="2024-09-12T14:04:00Z">
        <w:r w:rsidR="00E01819" w:rsidRPr="00510A78">
          <w:rPr>
            <w:rFonts w:ascii="Aptos" w:hAnsi="Aptos"/>
            <w:sz w:val="20"/>
            <w:szCs w:val="20"/>
          </w:rPr>
          <w:t>. Prisen</w:t>
        </w:r>
      </w:ins>
      <w:r w:rsidR="00E01819" w:rsidRPr="00510A78">
        <w:rPr>
          <w:rFonts w:ascii="Aptos" w:hAnsi="Aptos"/>
          <w:sz w:val="20"/>
          <w:rPrChange w:id="16233" w:author="Borkenhagen Therese Nyberg" w:date="2024-09-12T14:04:00Z">
            <w:rPr>
              <w:rFonts w:ascii="Aptos" w:hAnsi="Aptos"/>
            </w:rPr>
          </w:rPrChange>
        </w:rPr>
        <w:t xml:space="preserve"> kan maksimalt </w:t>
      </w:r>
      <w:del w:id="16234" w:author="Borkenhagen Therese Nyberg" w:date="2024-09-12T14:04:00Z">
        <w:r w:rsidRPr="007A507A">
          <w:rPr>
            <w:rFonts w:ascii="Aptos" w:hAnsi="Aptos"/>
          </w:rPr>
          <w:delText>prises til</w:delText>
        </w:r>
      </w:del>
      <w:ins w:id="16235" w:author="Borkenhagen Therese Nyberg" w:date="2024-09-12T14:04:00Z">
        <w:r w:rsidR="00E01819" w:rsidRPr="00510A78">
          <w:rPr>
            <w:rFonts w:ascii="Aptos" w:hAnsi="Aptos"/>
            <w:sz w:val="20"/>
            <w:szCs w:val="20"/>
          </w:rPr>
          <w:t>være lik</w:t>
        </w:r>
      </w:ins>
      <w:r w:rsidR="00E01819" w:rsidRPr="00510A78">
        <w:rPr>
          <w:rFonts w:ascii="Aptos" w:hAnsi="Aptos"/>
          <w:sz w:val="20"/>
          <w:rPrChange w:id="16236" w:author="Borkenhagen Therese Nyberg" w:date="2024-09-12T14:04:00Z">
            <w:rPr>
              <w:rFonts w:ascii="Aptos" w:hAnsi="Aptos"/>
            </w:rPr>
          </w:rPrChange>
        </w:rPr>
        <w:t xml:space="preserve"> den kostnaden som kreves for å </w:t>
      </w:r>
      <w:del w:id="16237" w:author="Borkenhagen Therese Nyberg" w:date="2024-09-12T14:04:00Z">
        <w:r w:rsidRPr="007A507A">
          <w:rPr>
            <w:rFonts w:ascii="Aptos" w:hAnsi="Aptos"/>
          </w:rPr>
          <w:delText>yte dem</w:delText>
        </w:r>
      </w:del>
      <w:ins w:id="16238" w:author="Borkenhagen Therese Nyberg" w:date="2024-09-12T14:04:00Z">
        <w:r w:rsidR="00E01819" w:rsidRPr="00510A78">
          <w:rPr>
            <w:rFonts w:ascii="Aptos" w:hAnsi="Aptos"/>
            <w:sz w:val="20"/>
            <w:szCs w:val="20"/>
          </w:rPr>
          <w:t>tilby tjenesten</w:t>
        </w:r>
      </w:ins>
      <w:r w:rsidR="00E01819" w:rsidRPr="00510A78">
        <w:rPr>
          <w:rFonts w:ascii="Aptos" w:hAnsi="Aptos"/>
          <w:sz w:val="20"/>
          <w:rPrChange w:id="16239" w:author="Borkenhagen Therese Nyberg" w:date="2024-09-12T14:04:00Z">
            <w:rPr>
              <w:rFonts w:ascii="Aptos" w:hAnsi="Aptos"/>
            </w:rPr>
          </w:rPrChange>
        </w:rPr>
        <w:t xml:space="preserve"> (her </w:t>
      </w:r>
      <w:del w:id="16240" w:author="Borkenhagen Therese Nyberg" w:date="2024-09-12T14:04:00Z">
        <w:r w:rsidRPr="007A507A">
          <w:rPr>
            <w:rFonts w:ascii="Aptos" w:hAnsi="Aptos"/>
          </w:rPr>
          <w:delText xml:space="preserve">også </w:delText>
        </w:r>
      </w:del>
      <w:r w:rsidR="00E01819" w:rsidRPr="00510A78">
        <w:rPr>
          <w:rFonts w:ascii="Aptos" w:hAnsi="Aptos"/>
          <w:sz w:val="20"/>
          <w:rPrChange w:id="16241" w:author="Borkenhagen Therese Nyberg" w:date="2024-09-12T14:04:00Z">
            <w:rPr>
              <w:rFonts w:ascii="Aptos" w:hAnsi="Aptos"/>
            </w:rPr>
          </w:rPrChange>
        </w:rPr>
        <w:t>kalt produksjonskostnad</w:t>
      </w:r>
      <w:del w:id="16242" w:author="Borkenhagen Therese Nyberg" w:date="2024-09-12T14:04:00Z">
        <w:r w:rsidRPr="007A507A">
          <w:rPr>
            <w:rFonts w:ascii="Aptos" w:hAnsi="Aptos"/>
          </w:rPr>
          <w:delText>) inklusiv</w:delText>
        </w:r>
      </w:del>
      <w:ins w:id="16243" w:author="Borkenhagen Therese Nyberg" w:date="2024-09-12T14:04:00Z">
        <w:r w:rsidR="00E01819" w:rsidRPr="00510A78">
          <w:rPr>
            <w:rFonts w:ascii="Aptos" w:hAnsi="Aptos"/>
            <w:sz w:val="20"/>
            <w:szCs w:val="20"/>
          </w:rPr>
          <w:t>), inkludert</w:t>
        </w:r>
      </w:ins>
      <w:r w:rsidR="00E01819" w:rsidRPr="00510A78">
        <w:rPr>
          <w:rFonts w:ascii="Aptos" w:hAnsi="Aptos"/>
          <w:sz w:val="20"/>
          <w:rPrChange w:id="16244" w:author="Borkenhagen Therese Nyberg" w:date="2024-09-12T14:04:00Z">
            <w:rPr>
              <w:rFonts w:ascii="Aptos" w:hAnsi="Aptos"/>
            </w:rPr>
          </w:rPrChange>
        </w:rPr>
        <w:t xml:space="preserve"> en rimelig fortjeneste. Produksjonskostnaden </w:t>
      </w:r>
      <w:del w:id="16245" w:author="Borkenhagen Therese Nyberg" w:date="2024-09-12T14:04:00Z">
        <w:r w:rsidRPr="007A507A">
          <w:rPr>
            <w:rFonts w:ascii="Aptos" w:hAnsi="Aptos"/>
          </w:rPr>
          <w:delText>inkluderer</w:delText>
        </w:r>
      </w:del>
      <w:ins w:id="16246" w:author="Borkenhagen Therese Nyberg" w:date="2024-09-12T14:04:00Z">
        <w:r w:rsidR="00E01819" w:rsidRPr="00510A78">
          <w:rPr>
            <w:rFonts w:ascii="Aptos" w:hAnsi="Aptos"/>
            <w:sz w:val="20"/>
            <w:szCs w:val="20"/>
          </w:rPr>
          <w:t>omfatter</w:t>
        </w:r>
      </w:ins>
      <w:r w:rsidR="00E01819" w:rsidRPr="00510A78">
        <w:rPr>
          <w:rFonts w:ascii="Aptos" w:hAnsi="Aptos"/>
          <w:sz w:val="20"/>
          <w:rPrChange w:id="16247" w:author="Borkenhagen Therese Nyberg" w:date="2024-09-12T14:04:00Z">
            <w:rPr>
              <w:rFonts w:ascii="Aptos" w:hAnsi="Aptos"/>
            </w:rPr>
          </w:rPrChange>
        </w:rPr>
        <w:t xml:space="preserve"> alle </w:t>
      </w:r>
      <w:del w:id="16248" w:author="Borkenhagen Therese Nyberg" w:date="2024-09-12T14:04:00Z">
        <w:r w:rsidRPr="007A507A">
          <w:rPr>
            <w:rFonts w:ascii="Aptos" w:hAnsi="Aptos"/>
          </w:rPr>
          <w:delText xml:space="preserve">faktiske </w:delText>
        </w:r>
      </w:del>
      <w:r w:rsidR="00E01819" w:rsidRPr="00510A78">
        <w:rPr>
          <w:rFonts w:ascii="Aptos" w:hAnsi="Aptos"/>
          <w:sz w:val="20"/>
          <w:rPrChange w:id="16249" w:author="Borkenhagen Therese Nyberg" w:date="2024-09-12T14:04:00Z">
            <w:rPr>
              <w:rFonts w:ascii="Aptos" w:hAnsi="Aptos"/>
            </w:rPr>
          </w:rPrChange>
        </w:rPr>
        <w:t>direkte og indirekte kostnader</w:t>
      </w:r>
      <w:del w:id="16250" w:author="Borkenhagen Therese Nyberg" w:date="2024-09-12T14:04:00Z">
        <w:r w:rsidRPr="007A507A">
          <w:rPr>
            <w:rFonts w:ascii="Aptos" w:hAnsi="Aptos"/>
          </w:rPr>
          <w:delText xml:space="preserve"> med å frambringe tjenesten</w:delText>
        </w:r>
      </w:del>
      <w:r w:rsidR="00E01819" w:rsidRPr="00510A78">
        <w:rPr>
          <w:rFonts w:ascii="Aptos" w:hAnsi="Aptos"/>
          <w:sz w:val="20"/>
          <w:rPrChange w:id="16251" w:author="Borkenhagen Therese Nyberg" w:date="2024-09-12T14:04:00Z">
            <w:rPr>
              <w:rFonts w:ascii="Aptos" w:hAnsi="Aptos"/>
            </w:rPr>
          </w:rPrChange>
        </w:rPr>
        <w:t xml:space="preserve">, samt kapitalkostnader </w:t>
      </w:r>
      <w:del w:id="16252" w:author="Borkenhagen Therese Nyberg" w:date="2024-09-12T14:04:00Z">
        <w:r w:rsidRPr="007A507A">
          <w:rPr>
            <w:rFonts w:ascii="Aptos" w:hAnsi="Aptos"/>
          </w:rPr>
          <w:delText>henførbare</w:delText>
        </w:r>
      </w:del>
      <w:ins w:id="16253" w:author="Borkenhagen Therese Nyberg" w:date="2024-09-12T14:04:00Z">
        <w:r w:rsidR="00E01819" w:rsidRPr="00510A78">
          <w:rPr>
            <w:rFonts w:ascii="Aptos" w:hAnsi="Aptos"/>
            <w:sz w:val="20"/>
            <w:szCs w:val="20"/>
          </w:rPr>
          <w:t>relatert</w:t>
        </w:r>
      </w:ins>
      <w:r w:rsidR="00E01819" w:rsidRPr="00510A78">
        <w:rPr>
          <w:rFonts w:ascii="Aptos" w:hAnsi="Aptos"/>
          <w:sz w:val="20"/>
          <w:rPrChange w:id="16254" w:author="Borkenhagen Therese Nyberg" w:date="2024-09-12T14:04:00Z">
            <w:rPr>
              <w:rFonts w:ascii="Aptos" w:hAnsi="Aptos"/>
            </w:rPr>
          </w:rPrChange>
        </w:rPr>
        <w:t xml:space="preserve"> til </w:t>
      </w:r>
      <w:del w:id="16255" w:author="Borkenhagen Therese Nyberg" w:date="2024-09-12T14:04:00Z">
        <w:r w:rsidRPr="007A507A">
          <w:rPr>
            <w:rFonts w:ascii="Aptos" w:hAnsi="Aptos"/>
          </w:rPr>
          <w:delText xml:space="preserve">å tilby </w:delText>
        </w:r>
      </w:del>
      <w:r w:rsidR="00E01819" w:rsidRPr="00510A78">
        <w:rPr>
          <w:rFonts w:ascii="Aptos" w:hAnsi="Aptos"/>
          <w:sz w:val="20"/>
          <w:rPrChange w:id="16256" w:author="Borkenhagen Therese Nyberg" w:date="2024-09-12T14:04:00Z">
            <w:rPr>
              <w:rFonts w:ascii="Aptos" w:hAnsi="Aptos"/>
            </w:rPr>
          </w:rPrChange>
        </w:rPr>
        <w:t>tjenesten.</w:t>
      </w:r>
    </w:p>
    <w:p w14:paraId="262673DB" w14:textId="45F9780D" w:rsidR="00E01819" w:rsidRPr="00510A78" w:rsidRDefault="00E01819" w:rsidP="00E01819">
      <w:pPr>
        <w:pStyle w:val="NormalWeb"/>
        <w:rPr>
          <w:rFonts w:ascii="Aptos" w:hAnsi="Aptos"/>
          <w:sz w:val="20"/>
          <w:rPrChange w:id="16257" w:author="Borkenhagen Therese Nyberg" w:date="2024-09-12T14:04:00Z">
            <w:rPr>
              <w:rFonts w:ascii="Aptos" w:hAnsi="Aptos"/>
            </w:rPr>
          </w:rPrChange>
        </w:rPr>
      </w:pPr>
      <w:r w:rsidRPr="00510A78">
        <w:rPr>
          <w:rFonts w:ascii="Aptos" w:hAnsi="Aptos"/>
          <w:sz w:val="20"/>
          <w:rPrChange w:id="16258" w:author="Borkenhagen Therese Nyberg" w:date="2024-09-12T14:04:00Z">
            <w:rPr>
              <w:rFonts w:ascii="Aptos" w:hAnsi="Aptos"/>
            </w:rPr>
          </w:rPrChange>
        </w:rPr>
        <w:t xml:space="preserve">Indirekte kostnader </w:t>
      </w:r>
      <w:del w:id="16259" w:author="Borkenhagen Therese Nyberg" w:date="2024-09-12T14:04:00Z">
        <w:r w:rsidR="007A507A" w:rsidRPr="007A507A">
          <w:rPr>
            <w:rFonts w:ascii="Aptos" w:hAnsi="Aptos"/>
          </w:rPr>
          <w:delText xml:space="preserve">vil være kostnader til aktiviteter knyttet til </w:delText>
        </w:r>
      </w:del>
      <w:ins w:id="16260" w:author="Borkenhagen Therese Nyberg" w:date="2024-09-12T14:04:00Z">
        <w:r w:rsidRPr="00510A78">
          <w:rPr>
            <w:rFonts w:ascii="Aptos" w:hAnsi="Aptos"/>
            <w:sz w:val="20"/>
            <w:szCs w:val="20"/>
          </w:rPr>
          <w:t xml:space="preserve">inkluderer </w:t>
        </w:r>
      </w:ins>
      <w:r w:rsidRPr="00510A78">
        <w:rPr>
          <w:rFonts w:ascii="Aptos" w:hAnsi="Aptos"/>
          <w:sz w:val="20"/>
          <w:rPrChange w:id="16261" w:author="Borkenhagen Therese Nyberg" w:date="2024-09-12T14:04:00Z">
            <w:rPr>
              <w:rFonts w:ascii="Aptos" w:hAnsi="Aptos"/>
            </w:rPr>
          </w:rPrChange>
        </w:rPr>
        <w:t>regnskap, innfordring, lønnsutbetalinger, revisjon, personaltjenester, HMS, IKT</w:t>
      </w:r>
      <w:del w:id="16262" w:author="Borkenhagen Therese Nyberg" w:date="2024-09-12T14:04:00Z">
        <w:r w:rsidR="007A507A" w:rsidRPr="007A507A">
          <w:rPr>
            <w:rFonts w:ascii="Aptos" w:hAnsi="Aptos"/>
          </w:rPr>
          <w:delText xml:space="preserve"> – </w:delText>
        </w:r>
      </w:del>
      <w:ins w:id="16263" w:author="Borkenhagen Therese Nyberg" w:date="2024-09-12T14:04:00Z">
        <w:r w:rsidRPr="00510A78">
          <w:rPr>
            <w:rFonts w:ascii="Aptos" w:hAnsi="Aptos"/>
            <w:sz w:val="20"/>
            <w:szCs w:val="20"/>
          </w:rPr>
          <w:t>-</w:t>
        </w:r>
      </w:ins>
      <w:r w:rsidRPr="00510A78">
        <w:rPr>
          <w:rFonts w:ascii="Aptos" w:hAnsi="Aptos"/>
          <w:sz w:val="20"/>
          <w:rPrChange w:id="16264" w:author="Borkenhagen Therese Nyberg" w:date="2024-09-12T14:04:00Z">
            <w:rPr>
              <w:rFonts w:ascii="Aptos" w:hAnsi="Aptos"/>
            </w:rPr>
          </w:rPrChange>
        </w:rPr>
        <w:t>tjenester, post</w:t>
      </w:r>
      <w:del w:id="16265" w:author="Borkenhagen Therese Nyberg" w:date="2024-09-12T14:04:00Z">
        <w:r w:rsidR="007A507A" w:rsidRPr="007A507A">
          <w:rPr>
            <w:rFonts w:ascii="Aptos" w:hAnsi="Aptos"/>
          </w:rPr>
          <w:delText>,</w:delText>
        </w:r>
      </w:del>
      <w:ins w:id="16266" w:author="Borkenhagen Therese Nyberg" w:date="2024-09-12T14:04:00Z">
        <w:r w:rsidR="0075215A" w:rsidRPr="00510A78">
          <w:rPr>
            <w:rFonts w:ascii="Aptos" w:hAnsi="Aptos"/>
            <w:sz w:val="20"/>
            <w:szCs w:val="20"/>
          </w:rPr>
          <w:t>-,</w:t>
        </w:r>
      </w:ins>
      <w:r w:rsidRPr="00510A78">
        <w:rPr>
          <w:rFonts w:ascii="Aptos" w:hAnsi="Aptos"/>
          <w:sz w:val="20"/>
          <w:rPrChange w:id="16267" w:author="Borkenhagen Therese Nyberg" w:date="2024-09-12T14:04:00Z">
            <w:rPr>
              <w:rFonts w:ascii="Aptos" w:hAnsi="Aptos"/>
            </w:rPr>
          </w:rPrChange>
        </w:rPr>
        <w:t xml:space="preserve"> arkiv- og sentralbordtjenester</w:t>
      </w:r>
      <w:del w:id="16268" w:author="Borkenhagen Therese Nyberg" w:date="2024-09-12T14:04:00Z">
        <w:r w:rsidR="007A507A" w:rsidRPr="007A507A">
          <w:rPr>
            <w:rFonts w:ascii="Aptos" w:hAnsi="Aptos"/>
          </w:rPr>
          <w:delText xml:space="preserve"> osv. I tillegg omfatter kostnadsbegrepet kapitalkostnader, det vil si kostnader til</w:delText>
        </w:r>
      </w:del>
      <w:ins w:id="16269" w:author="Borkenhagen Therese Nyberg" w:date="2024-09-12T14:04:00Z">
        <w:r w:rsidRPr="00510A78">
          <w:rPr>
            <w:rFonts w:ascii="Aptos" w:hAnsi="Aptos"/>
            <w:sz w:val="20"/>
            <w:szCs w:val="20"/>
          </w:rPr>
          <w:t>. Kapitalkostnader omfatter</w:t>
        </w:r>
      </w:ins>
      <w:r w:rsidRPr="00510A78">
        <w:rPr>
          <w:rFonts w:ascii="Aptos" w:hAnsi="Aptos"/>
          <w:sz w:val="20"/>
          <w:rPrChange w:id="16270" w:author="Borkenhagen Therese Nyberg" w:date="2024-09-12T14:04:00Z">
            <w:rPr>
              <w:rFonts w:ascii="Aptos" w:hAnsi="Aptos"/>
            </w:rPr>
          </w:rPrChange>
        </w:rPr>
        <w:t xml:space="preserve"> anleggsavskriving og kalkulatorisk </w:t>
      </w:r>
      <w:del w:id="16271" w:author="Borkenhagen Therese Nyberg" w:date="2024-09-12T14:04:00Z">
        <w:r w:rsidR="007A507A" w:rsidRPr="007A507A">
          <w:rPr>
            <w:rFonts w:ascii="Aptos" w:hAnsi="Aptos"/>
          </w:rPr>
          <w:delText>rentekostnad</w:delText>
        </w:r>
      </w:del>
      <w:ins w:id="16272" w:author="Borkenhagen Therese Nyberg" w:date="2024-09-12T14:04:00Z">
        <w:r w:rsidRPr="00510A78">
          <w:rPr>
            <w:rFonts w:ascii="Aptos" w:hAnsi="Aptos"/>
            <w:sz w:val="20"/>
            <w:szCs w:val="20"/>
          </w:rPr>
          <w:t>rente</w:t>
        </w:r>
      </w:ins>
      <w:r w:rsidRPr="00510A78">
        <w:rPr>
          <w:rFonts w:ascii="Aptos" w:hAnsi="Aptos"/>
          <w:sz w:val="20"/>
          <w:rPrChange w:id="16273" w:author="Borkenhagen Therese Nyberg" w:date="2024-09-12T14:04:00Z">
            <w:rPr>
              <w:rFonts w:ascii="Aptos" w:hAnsi="Aptos"/>
            </w:rPr>
          </w:rPrChange>
        </w:rPr>
        <w:t xml:space="preserve">, det vil si den </w:t>
      </w:r>
      <w:del w:id="16274" w:author="Borkenhagen Therese Nyberg" w:date="2024-09-12T14:04:00Z">
        <w:r w:rsidR="007A507A" w:rsidRPr="007A507A">
          <w:rPr>
            <w:rFonts w:ascii="Aptos" w:hAnsi="Aptos"/>
          </w:rPr>
          <w:delText>avkastning</w:delText>
        </w:r>
      </w:del>
      <w:ins w:id="16275" w:author="Borkenhagen Therese Nyberg" w:date="2024-09-12T14:04:00Z">
        <w:r w:rsidRPr="00510A78">
          <w:rPr>
            <w:rFonts w:ascii="Aptos" w:hAnsi="Aptos"/>
            <w:sz w:val="20"/>
            <w:szCs w:val="20"/>
          </w:rPr>
          <w:t>avkastningen</w:t>
        </w:r>
      </w:ins>
      <w:r w:rsidRPr="00510A78">
        <w:rPr>
          <w:rFonts w:ascii="Aptos" w:hAnsi="Aptos"/>
          <w:sz w:val="20"/>
          <w:rPrChange w:id="16276" w:author="Borkenhagen Therese Nyberg" w:date="2024-09-12T14:04:00Z">
            <w:rPr>
              <w:rFonts w:ascii="Aptos" w:hAnsi="Aptos"/>
            </w:rPr>
          </w:rPrChange>
        </w:rPr>
        <w:t xml:space="preserve"> Bane NOR </w:t>
      </w:r>
      <w:del w:id="16277" w:author="Borkenhagen Therese Nyberg" w:date="2024-09-12T14:04:00Z">
        <w:r w:rsidR="007A507A" w:rsidRPr="007A507A">
          <w:rPr>
            <w:rFonts w:ascii="Aptos" w:hAnsi="Aptos"/>
          </w:rPr>
          <w:delText xml:space="preserve">alternativt </w:delText>
        </w:r>
      </w:del>
      <w:r w:rsidRPr="00510A78">
        <w:rPr>
          <w:rFonts w:ascii="Aptos" w:hAnsi="Aptos"/>
          <w:sz w:val="20"/>
          <w:rPrChange w:id="16278" w:author="Borkenhagen Therese Nyberg" w:date="2024-09-12T14:04:00Z">
            <w:rPr>
              <w:rFonts w:ascii="Aptos" w:hAnsi="Aptos"/>
            </w:rPr>
          </w:rPrChange>
        </w:rPr>
        <w:t xml:space="preserve">kunne oppnå ved å </w:t>
      </w:r>
      <w:del w:id="16279" w:author="Borkenhagen Therese Nyberg" w:date="2024-09-12T14:04:00Z">
        <w:r w:rsidR="007A507A" w:rsidRPr="007A507A">
          <w:rPr>
            <w:rFonts w:ascii="Aptos" w:hAnsi="Aptos"/>
          </w:rPr>
          <w:delText>plassere penger tilsvarende (netto) investeringsbeløp (etter avskrivninger)</w:delText>
        </w:r>
      </w:del>
      <w:ins w:id="16280" w:author="Borkenhagen Therese Nyberg" w:date="2024-09-12T14:04:00Z">
        <w:r w:rsidRPr="00510A78">
          <w:rPr>
            <w:rFonts w:ascii="Aptos" w:hAnsi="Aptos"/>
            <w:sz w:val="20"/>
            <w:szCs w:val="20"/>
          </w:rPr>
          <w:t>investere de midlene som brukes til tjenesten</w:t>
        </w:r>
      </w:ins>
      <w:r w:rsidRPr="00510A78">
        <w:rPr>
          <w:rFonts w:ascii="Aptos" w:hAnsi="Aptos"/>
          <w:sz w:val="20"/>
          <w:rPrChange w:id="16281" w:author="Borkenhagen Therese Nyberg" w:date="2024-09-12T14:04:00Z">
            <w:rPr>
              <w:rFonts w:ascii="Aptos" w:hAnsi="Aptos"/>
            </w:rPr>
          </w:rPrChange>
        </w:rPr>
        <w:t xml:space="preserve"> i </w:t>
      </w:r>
      <w:del w:id="16282" w:author="Borkenhagen Therese Nyberg" w:date="2024-09-12T14:04:00Z">
        <w:r w:rsidR="007A507A" w:rsidRPr="007A507A">
          <w:rPr>
            <w:rFonts w:ascii="Aptos" w:hAnsi="Aptos"/>
          </w:rPr>
          <w:delText>markedet</w:delText>
        </w:r>
      </w:del>
      <w:ins w:id="16283" w:author="Borkenhagen Therese Nyberg" w:date="2024-09-12T14:04:00Z">
        <w:r w:rsidRPr="00510A78">
          <w:rPr>
            <w:rFonts w:ascii="Aptos" w:hAnsi="Aptos"/>
            <w:sz w:val="20"/>
            <w:szCs w:val="20"/>
          </w:rPr>
          <w:t>stedet</w:t>
        </w:r>
      </w:ins>
      <w:r w:rsidRPr="00510A78">
        <w:rPr>
          <w:rFonts w:ascii="Aptos" w:hAnsi="Aptos"/>
          <w:sz w:val="20"/>
          <w:rPrChange w:id="16284" w:author="Borkenhagen Therese Nyberg" w:date="2024-09-12T14:04:00Z">
            <w:rPr>
              <w:rFonts w:ascii="Aptos" w:hAnsi="Aptos"/>
            </w:rPr>
          </w:rPrChange>
        </w:rPr>
        <w:t>. Kostnaden, som legges til grunn for prisen, blir dermed uavhengig av hvilken finansieringsform som velges (bruk av lån eller egenkapital).</w:t>
      </w:r>
    </w:p>
    <w:p w14:paraId="2C37613E" w14:textId="289F7929" w:rsidR="00E01819" w:rsidRPr="00510A78" w:rsidRDefault="007A507A" w:rsidP="00E01819">
      <w:pPr>
        <w:pStyle w:val="NormalWeb"/>
        <w:rPr>
          <w:rFonts w:ascii="Aptos" w:hAnsi="Aptos"/>
          <w:sz w:val="20"/>
          <w:rPrChange w:id="16285" w:author="Borkenhagen Therese Nyberg" w:date="2024-09-12T14:04:00Z">
            <w:rPr>
              <w:rFonts w:ascii="Aptos" w:hAnsi="Aptos"/>
            </w:rPr>
          </w:rPrChange>
        </w:rPr>
      </w:pPr>
      <w:del w:id="16286" w:author="Borkenhagen Therese Nyberg" w:date="2024-09-12T14:04:00Z">
        <w:r w:rsidRPr="007A507A">
          <w:rPr>
            <w:rFonts w:ascii="Aptos" w:hAnsi="Aptos"/>
          </w:rPr>
          <w:delText>Med</w:delText>
        </w:r>
      </w:del>
      <w:ins w:id="16287" w:author="Borkenhagen Therese Nyberg" w:date="2024-09-12T14:04:00Z">
        <w:r w:rsidR="00E01819" w:rsidRPr="00510A78">
          <w:rPr>
            <w:rFonts w:ascii="Aptos" w:hAnsi="Aptos"/>
            <w:sz w:val="20"/>
            <w:szCs w:val="20"/>
          </w:rPr>
          <w:t>En</w:t>
        </w:r>
      </w:ins>
      <w:r w:rsidR="00E01819" w:rsidRPr="00510A78">
        <w:rPr>
          <w:rFonts w:ascii="Aptos" w:hAnsi="Aptos"/>
          <w:sz w:val="20"/>
          <w:rPrChange w:id="16288" w:author="Borkenhagen Therese Nyberg" w:date="2024-09-12T14:04:00Z">
            <w:rPr>
              <w:rFonts w:ascii="Aptos" w:hAnsi="Aptos"/>
            </w:rPr>
          </w:rPrChange>
        </w:rPr>
        <w:t xml:space="preserve"> «rimelig fortjeneste» </w:t>
      </w:r>
      <w:del w:id="16289" w:author="Borkenhagen Therese Nyberg" w:date="2024-09-12T14:04:00Z">
        <w:r w:rsidRPr="007A507A">
          <w:rPr>
            <w:rFonts w:ascii="Aptos" w:hAnsi="Aptos"/>
          </w:rPr>
          <w:delText xml:space="preserve">legges til grunn den definisjon som kommer frem av </w:delText>
        </w:r>
      </w:del>
      <w:ins w:id="16290" w:author="Borkenhagen Therese Nyberg" w:date="2024-09-12T14:04:00Z">
        <w:r w:rsidR="00E01819" w:rsidRPr="00510A78">
          <w:rPr>
            <w:rFonts w:ascii="Aptos" w:hAnsi="Aptos"/>
            <w:sz w:val="20"/>
            <w:szCs w:val="20"/>
          </w:rPr>
          <w:t xml:space="preserve">er definert i </w:t>
        </w:r>
      </w:ins>
      <w:r w:rsidR="00E01819" w:rsidRPr="00510A78">
        <w:rPr>
          <w:rFonts w:ascii="Aptos" w:hAnsi="Aptos"/>
          <w:sz w:val="20"/>
          <w:rPrChange w:id="16291" w:author="Borkenhagen Therese Nyberg" w:date="2024-09-12T14:04:00Z">
            <w:rPr>
              <w:rFonts w:ascii="Aptos" w:hAnsi="Aptos"/>
            </w:rPr>
          </w:rPrChange>
        </w:rPr>
        <w:t xml:space="preserve">jernbaneforskriften § 1-7 </w:t>
      </w:r>
      <w:del w:id="16292" w:author="Borkenhagen Therese Nyberg" w:date="2024-09-12T14:04:00Z">
        <w:r w:rsidRPr="007A507A">
          <w:rPr>
            <w:rFonts w:ascii="Aptos" w:hAnsi="Aptos"/>
          </w:rPr>
          <w:delText>litra</w:delText>
        </w:r>
      </w:del>
      <w:ins w:id="16293" w:author="Borkenhagen Therese Nyberg" w:date="2024-09-12T14:04:00Z">
        <w:r w:rsidR="00E01819" w:rsidRPr="00510A78">
          <w:rPr>
            <w:rFonts w:ascii="Aptos" w:hAnsi="Aptos"/>
            <w:sz w:val="20"/>
            <w:szCs w:val="20"/>
          </w:rPr>
          <w:t>bokstav</w:t>
        </w:r>
      </w:ins>
      <w:r w:rsidR="00E01819" w:rsidRPr="00510A78">
        <w:rPr>
          <w:rFonts w:ascii="Aptos" w:hAnsi="Aptos"/>
          <w:sz w:val="20"/>
          <w:rPrChange w:id="16294" w:author="Borkenhagen Therese Nyberg" w:date="2024-09-12T14:04:00Z">
            <w:rPr>
              <w:rFonts w:ascii="Aptos" w:hAnsi="Aptos"/>
            </w:rPr>
          </w:rPrChange>
        </w:rPr>
        <w:t xml:space="preserve"> n</w:t>
      </w:r>
      <w:del w:id="16295" w:author="Borkenhagen Therese Nyberg" w:date="2024-09-12T14:04:00Z">
        <w:r w:rsidRPr="007A507A">
          <w:rPr>
            <w:rFonts w:ascii="Aptos" w:hAnsi="Aptos"/>
          </w:rPr>
          <w:delText>). Prisingen</w:delText>
        </w:r>
      </w:del>
      <w:ins w:id="16296" w:author="Borkenhagen Therese Nyberg" w:date="2024-09-12T14:04:00Z">
        <w:r w:rsidR="00E01819" w:rsidRPr="00510A78">
          <w:rPr>
            <w:rFonts w:ascii="Aptos" w:hAnsi="Aptos"/>
            <w:sz w:val="20"/>
            <w:szCs w:val="20"/>
          </w:rPr>
          <w:t>), og prisen</w:t>
        </w:r>
      </w:ins>
      <w:r w:rsidR="00E01819" w:rsidRPr="00510A78">
        <w:rPr>
          <w:rFonts w:ascii="Aptos" w:hAnsi="Aptos"/>
          <w:sz w:val="20"/>
          <w:rPrChange w:id="16297" w:author="Borkenhagen Therese Nyberg" w:date="2024-09-12T14:04:00Z">
            <w:rPr>
              <w:rFonts w:ascii="Aptos" w:hAnsi="Aptos"/>
            </w:rPr>
          </w:rPrChange>
        </w:rPr>
        <w:t xml:space="preserve"> skal stå i forhold til det faktiske </w:t>
      </w:r>
      <w:del w:id="16298" w:author="Borkenhagen Therese Nyberg" w:date="2024-09-12T14:04:00Z">
        <w:r w:rsidRPr="007A507A">
          <w:rPr>
            <w:rFonts w:ascii="Aptos" w:hAnsi="Aptos"/>
          </w:rPr>
          <w:delText>bruksomfang</w:delText>
        </w:r>
      </w:del>
      <w:ins w:id="16299" w:author="Borkenhagen Therese Nyberg" w:date="2024-09-12T14:04:00Z">
        <w:r w:rsidR="00E01819" w:rsidRPr="00510A78">
          <w:rPr>
            <w:rFonts w:ascii="Aptos" w:hAnsi="Aptos"/>
            <w:sz w:val="20"/>
            <w:szCs w:val="20"/>
          </w:rPr>
          <w:t>bruksomfanget</w:t>
        </w:r>
      </w:ins>
      <w:r w:rsidR="00E01819" w:rsidRPr="00510A78">
        <w:rPr>
          <w:rFonts w:ascii="Aptos" w:hAnsi="Aptos"/>
          <w:sz w:val="20"/>
          <w:rPrChange w:id="16300" w:author="Borkenhagen Therese Nyberg" w:date="2024-09-12T14:04:00Z">
            <w:rPr>
              <w:rFonts w:ascii="Aptos" w:hAnsi="Aptos"/>
            </w:rPr>
          </w:rPrChange>
        </w:rPr>
        <w:t xml:space="preserve"> av tjenesten.</w:t>
      </w:r>
    </w:p>
    <w:p w14:paraId="639A4257" w14:textId="2AE3E9C1" w:rsidR="00E01819" w:rsidRPr="00510A78" w:rsidRDefault="007A507A" w:rsidP="00E01819">
      <w:pPr>
        <w:pStyle w:val="NormalWeb"/>
        <w:rPr>
          <w:rFonts w:ascii="Aptos" w:hAnsi="Aptos"/>
          <w:sz w:val="20"/>
          <w:rPrChange w:id="16301" w:author="Borkenhagen Therese Nyberg" w:date="2024-09-12T14:04:00Z">
            <w:rPr>
              <w:rFonts w:ascii="Aptos" w:hAnsi="Aptos"/>
            </w:rPr>
          </w:rPrChange>
        </w:rPr>
      </w:pPr>
      <w:del w:id="16302" w:author="Borkenhagen Therese Nyberg" w:date="2024-09-12T14:04:00Z">
        <w:r w:rsidRPr="007A507A">
          <w:rPr>
            <w:rFonts w:ascii="Aptos" w:hAnsi="Aptos"/>
          </w:rPr>
          <w:delText>Grunnlaget for prisene for</w:delText>
        </w:r>
      </w:del>
      <w:ins w:id="16303" w:author="Borkenhagen Therese Nyberg" w:date="2024-09-12T14:04:00Z">
        <w:r w:rsidR="00E01819" w:rsidRPr="00510A78">
          <w:rPr>
            <w:rFonts w:ascii="Aptos" w:hAnsi="Aptos"/>
            <w:sz w:val="20"/>
            <w:szCs w:val="20"/>
          </w:rPr>
          <w:t>For prisfastsettelse av</w:t>
        </w:r>
      </w:ins>
      <w:r w:rsidR="00E01819" w:rsidRPr="00510A78">
        <w:rPr>
          <w:rFonts w:ascii="Aptos" w:hAnsi="Aptos"/>
          <w:sz w:val="20"/>
          <w:rPrChange w:id="16304" w:author="Borkenhagen Therese Nyberg" w:date="2024-09-12T14:04:00Z">
            <w:rPr>
              <w:rFonts w:ascii="Aptos" w:hAnsi="Aptos"/>
            </w:rPr>
          </w:rPrChange>
        </w:rPr>
        <w:t xml:space="preserve"> stasjoner, hensettingsanlegg og godsterminaler </w:t>
      </w:r>
      <w:del w:id="16305" w:author="Borkenhagen Therese Nyberg" w:date="2024-09-12T14:04:00Z">
        <w:r w:rsidRPr="007A507A">
          <w:rPr>
            <w:rFonts w:ascii="Aptos" w:hAnsi="Aptos"/>
          </w:rPr>
          <w:delText xml:space="preserve">er beskrevet i egne </w:delText>
        </w:r>
      </w:del>
      <w:ins w:id="16306" w:author="Borkenhagen Therese Nyberg" w:date="2024-09-12T14:04:00Z">
        <w:r w:rsidR="00E01819" w:rsidRPr="00510A78">
          <w:rPr>
            <w:rFonts w:ascii="Aptos" w:hAnsi="Aptos"/>
            <w:sz w:val="20"/>
            <w:szCs w:val="20"/>
          </w:rPr>
          <w:t xml:space="preserve">henvises til </w:t>
        </w:r>
      </w:ins>
      <w:r w:rsidR="00E01819" w:rsidRPr="00510A78">
        <w:rPr>
          <w:rFonts w:ascii="Aptos" w:hAnsi="Aptos"/>
          <w:sz w:val="20"/>
          <w:rPrChange w:id="16307" w:author="Borkenhagen Therese Nyberg" w:date="2024-09-12T14:04:00Z">
            <w:rPr>
              <w:rFonts w:ascii="Aptos" w:hAnsi="Aptos"/>
            </w:rPr>
          </w:rPrChange>
        </w:rPr>
        <w:t>dokumentasjonsrapporter:</w:t>
      </w:r>
    </w:p>
    <w:p w14:paraId="2FEFF400" w14:textId="58F20B9E" w:rsidR="00E01819" w:rsidRPr="00510A78" w:rsidRDefault="004E116B" w:rsidP="00E01819">
      <w:pPr>
        <w:pStyle w:val="NormalWeb"/>
        <w:rPr>
          <w:rFonts w:ascii="Aptos" w:hAnsi="Aptos"/>
          <w:sz w:val="20"/>
          <w:rPrChange w:id="16308" w:author="Borkenhagen Therese Nyberg" w:date="2024-09-12T14:04:00Z">
            <w:rPr>
              <w:rFonts w:ascii="Aptos" w:hAnsi="Aptos"/>
            </w:rPr>
          </w:rPrChange>
        </w:rPr>
      </w:pPr>
      <w:del w:id="16309" w:author="Borkenhagen Therese Nyberg" w:date="2024-09-12T14:04:00Z">
        <w:r>
          <w:fldChar w:fldCharType="begin"/>
        </w:r>
        <w:r>
          <w:delInstrText>HYPERL</w:delInstrText>
        </w:r>
        <w:r>
          <w:delInstrText>INK "/EPiServer/CMS/Content/network-statement/historikk/2022,,43041/?epieditmode=false"</w:delInstrText>
        </w:r>
        <w:r>
          <w:fldChar w:fldCharType="separate"/>
        </w:r>
        <w:r w:rsidR="007A507A" w:rsidRPr="007A507A">
          <w:rPr>
            <w:rStyle w:val="Hyperkobling"/>
            <w:rFonts w:ascii="Aptos" w:hAnsi="Aptos"/>
          </w:rPr>
          <w:delText>Prising av stasjoner</w:delText>
        </w:r>
        <w:r>
          <w:rPr>
            <w:rStyle w:val="Hyperkobling"/>
            <w:rFonts w:ascii="Aptos" w:hAnsi="Aptos"/>
          </w:rPr>
          <w:fldChar w:fldCharType="end"/>
        </w:r>
      </w:del>
      <w:ins w:id="16310" w:author="Borkenhagen Therese Nyberg" w:date="2024-09-12T14:04:00Z">
        <w:r>
          <w:fldChar w:fldCharType="begin"/>
        </w:r>
        <w:r>
          <w:instrText>HYPERLINK "https://oppslagsverk.banenor.no/network-statement/historikk/2022/"</w:instrText>
        </w:r>
        <w:r>
          <w:fldChar w:fldCharType="separate"/>
        </w:r>
        <w:r w:rsidR="00E01819" w:rsidRPr="00510A78">
          <w:rPr>
            <w:rStyle w:val="Hyperkobling"/>
            <w:rFonts w:ascii="Aptos" w:hAnsi="Aptos"/>
            <w:sz w:val="20"/>
            <w:szCs w:val="20"/>
          </w:rPr>
          <w:t>Prising av stasjoner</w:t>
        </w:r>
        <w:r>
          <w:rPr>
            <w:rStyle w:val="Hyperkobling"/>
            <w:rFonts w:ascii="Aptos" w:hAnsi="Aptos"/>
            <w:sz w:val="20"/>
            <w:szCs w:val="20"/>
          </w:rPr>
          <w:fldChar w:fldCharType="end"/>
        </w:r>
      </w:ins>
      <w:r w:rsidR="00E01819" w:rsidRPr="00510A78">
        <w:rPr>
          <w:rFonts w:ascii="Aptos" w:hAnsi="Aptos"/>
          <w:sz w:val="20"/>
          <w:rPrChange w:id="16311" w:author="Borkenhagen Therese Nyberg" w:date="2024-09-12T14:04:00Z">
            <w:rPr>
              <w:rFonts w:ascii="Aptos" w:hAnsi="Aptos"/>
            </w:rPr>
          </w:rPrChange>
        </w:rPr>
        <w:t xml:space="preserve"> - Høringsvedlegg til Network Statement 2022</w:t>
      </w:r>
      <w:r w:rsidR="00E01819" w:rsidRPr="00510A78">
        <w:rPr>
          <w:rFonts w:ascii="Aptos" w:hAnsi="Aptos"/>
          <w:sz w:val="20"/>
          <w:rPrChange w:id="16312" w:author="Borkenhagen Therese Nyberg" w:date="2024-09-12T14:04:00Z">
            <w:rPr>
              <w:rFonts w:ascii="Aptos" w:hAnsi="Aptos"/>
            </w:rPr>
          </w:rPrChange>
        </w:rPr>
        <w:br/>
      </w:r>
      <w:del w:id="16313" w:author="Borkenhagen Therese Nyberg" w:date="2024-09-12T14:04:00Z">
        <w:r>
          <w:fldChar w:fldCharType="begin"/>
        </w:r>
        <w:r>
          <w:delInstrText>HYPERLINK "/EPiServer/CMS/Content/network-statement/historikk/2022</w:delInstrText>
        </w:r>
        <w:r>
          <w:delInstrText>,,43041/?epieditmode=false"</w:delInstrText>
        </w:r>
        <w:r>
          <w:fldChar w:fldCharType="separate"/>
        </w:r>
        <w:r w:rsidR="007A507A" w:rsidRPr="007A507A">
          <w:rPr>
            <w:rStyle w:val="Hyperkobling"/>
            <w:rFonts w:ascii="Aptos" w:hAnsi="Aptos"/>
          </w:rPr>
          <w:delText>Prising av hensetting for persontog</w:delText>
        </w:r>
        <w:r>
          <w:rPr>
            <w:rStyle w:val="Hyperkobling"/>
            <w:rFonts w:ascii="Aptos" w:hAnsi="Aptos"/>
          </w:rPr>
          <w:fldChar w:fldCharType="end"/>
        </w:r>
      </w:del>
      <w:ins w:id="16314" w:author="Borkenhagen Therese Nyberg" w:date="2024-09-12T14:04:00Z">
        <w:r>
          <w:fldChar w:fldCharType="begin"/>
        </w:r>
        <w:r>
          <w:instrText>HYPERLINK "https://oppslagsverk.banenor.no/network-statement/historikk/2022/"</w:instrText>
        </w:r>
        <w:r>
          <w:fldChar w:fldCharType="separate"/>
        </w:r>
        <w:r w:rsidR="00E01819" w:rsidRPr="00510A78">
          <w:rPr>
            <w:rStyle w:val="Hyperkobling"/>
            <w:rFonts w:ascii="Aptos" w:hAnsi="Aptos"/>
            <w:sz w:val="20"/>
            <w:szCs w:val="20"/>
          </w:rPr>
          <w:t>Prising av hensetting for persontog</w:t>
        </w:r>
        <w:r>
          <w:rPr>
            <w:rStyle w:val="Hyperkobling"/>
            <w:rFonts w:ascii="Aptos" w:hAnsi="Aptos"/>
            <w:sz w:val="20"/>
            <w:szCs w:val="20"/>
          </w:rPr>
          <w:fldChar w:fldCharType="end"/>
        </w:r>
      </w:ins>
      <w:r w:rsidR="00E01819" w:rsidRPr="00510A78">
        <w:rPr>
          <w:rFonts w:ascii="Aptos" w:hAnsi="Aptos"/>
          <w:sz w:val="20"/>
          <w:rPrChange w:id="16315" w:author="Borkenhagen Therese Nyberg" w:date="2024-09-12T14:04:00Z">
            <w:rPr>
              <w:rFonts w:ascii="Aptos" w:hAnsi="Aptos"/>
            </w:rPr>
          </w:rPrChange>
        </w:rPr>
        <w:t xml:space="preserve"> - Høringsvedlegg til Network Statement 2022</w:t>
      </w:r>
      <w:r w:rsidR="00E01819" w:rsidRPr="00510A78">
        <w:rPr>
          <w:rFonts w:ascii="Aptos" w:hAnsi="Aptos"/>
          <w:sz w:val="20"/>
          <w:rPrChange w:id="16316" w:author="Borkenhagen Therese Nyberg" w:date="2024-09-12T14:04:00Z">
            <w:rPr>
              <w:rFonts w:ascii="Aptos" w:hAnsi="Aptos"/>
            </w:rPr>
          </w:rPrChange>
        </w:rPr>
        <w:br/>
      </w:r>
      <w:del w:id="16317" w:author="Borkenhagen Therese Nyberg" w:date="2024-09-12T14:04:00Z">
        <w:r>
          <w:fldChar w:fldCharType="begin"/>
        </w:r>
        <w:r>
          <w:delInstrText>HYPERLINK "/EPiServer/CMS/Content/network-statement/historikk/2023,,43170/?epieditmode=false"</w:delInstrText>
        </w:r>
        <w:r>
          <w:fldChar w:fldCharType="separate"/>
        </w:r>
        <w:r w:rsidR="007A507A" w:rsidRPr="007A507A">
          <w:rPr>
            <w:rStyle w:val="Hyperkobling"/>
            <w:rFonts w:ascii="Aptos" w:hAnsi="Aptos"/>
          </w:rPr>
          <w:delText>Prising av bruk av hensettingsspor for godstog</w:delText>
        </w:r>
        <w:r>
          <w:rPr>
            <w:rStyle w:val="Hyperkobling"/>
            <w:rFonts w:ascii="Aptos" w:hAnsi="Aptos"/>
          </w:rPr>
          <w:fldChar w:fldCharType="end"/>
        </w:r>
      </w:del>
      <w:ins w:id="16318" w:author="Borkenhagen Therese Nyberg" w:date="2024-09-12T14:04:00Z">
        <w:r>
          <w:fldChar w:fldCharType="begin"/>
        </w:r>
        <w:r>
          <w:instrText>HYPERLINK "https://oppslagsverk.ba</w:instrText>
        </w:r>
        <w:r>
          <w:instrText>nenor.no/network-statement/historikk/2023/"</w:instrText>
        </w:r>
        <w:r>
          <w:fldChar w:fldCharType="separate"/>
        </w:r>
        <w:r w:rsidR="00E01819" w:rsidRPr="00510A78">
          <w:rPr>
            <w:rStyle w:val="Hyperkobling"/>
            <w:rFonts w:ascii="Aptos" w:hAnsi="Aptos"/>
            <w:sz w:val="20"/>
            <w:szCs w:val="20"/>
          </w:rPr>
          <w:t>Prising av bruk av hensettingsspor for godstog</w:t>
        </w:r>
        <w:r>
          <w:rPr>
            <w:rStyle w:val="Hyperkobling"/>
            <w:rFonts w:ascii="Aptos" w:hAnsi="Aptos"/>
            <w:sz w:val="20"/>
            <w:szCs w:val="20"/>
          </w:rPr>
          <w:fldChar w:fldCharType="end"/>
        </w:r>
      </w:ins>
      <w:r w:rsidR="00E01819" w:rsidRPr="00510A78">
        <w:rPr>
          <w:rFonts w:ascii="Aptos" w:hAnsi="Aptos"/>
          <w:sz w:val="20"/>
          <w:rPrChange w:id="16319" w:author="Borkenhagen Therese Nyberg" w:date="2024-09-12T14:04:00Z">
            <w:rPr>
              <w:rFonts w:ascii="Aptos" w:hAnsi="Aptos"/>
            </w:rPr>
          </w:rPrChange>
        </w:rPr>
        <w:t xml:space="preserve"> - Høringsvedlegg til Network Statement 2023</w:t>
      </w:r>
      <w:r w:rsidR="00E01819" w:rsidRPr="00510A78">
        <w:rPr>
          <w:rFonts w:ascii="Aptos" w:hAnsi="Aptos"/>
          <w:sz w:val="20"/>
          <w:rPrChange w:id="16320" w:author="Borkenhagen Therese Nyberg" w:date="2024-09-12T14:04:00Z">
            <w:rPr>
              <w:rFonts w:ascii="Aptos" w:hAnsi="Aptos"/>
            </w:rPr>
          </w:rPrChange>
        </w:rPr>
        <w:br/>
      </w:r>
      <w:del w:id="16321" w:author="Borkenhagen Therese Nyberg" w:date="2024-09-12T14:04:00Z">
        <w:r>
          <w:fldChar w:fldCharType="begin"/>
        </w:r>
        <w:r>
          <w:delInstrText>HYPERLINK "/EPiServer/CMS/Content/network-statement/2025-vedlegg/tilgang-til-godsterminaler,,42666/?epieditmode=false"</w:delInstrText>
        </w:r>
        <w:r>
          <w:fldChar w:fldCharType="separate"/>
        </w:r>
        <w:r w:rsidR="007A507A" w:rsidRPr="007A507A">
          <w:rPr>
            <w:rStyle w:val="Hyperkobling"/>
            <w:rFonts w:ascii="Aptos" w:hAnsi="Aptos"/>
          </w:rPr>
          <w:delText>Vedlegg 5 Tilgang til godsterminaler (tidligere kalt Tjenestekatalogen)</w:delText>
        </w:r>
        <w:r>
          <w:rPr>
            <w:rStyle w:val="Hyperkobling"/>
            <w:rFonts w:ascii="Aptos" w:hAnsi="Aptos"/>
          </w:rPr>
          <w:fldChar w:fldCharType="end"/>
        </w:r>
      </w:del>
      <w:ins w:id="16322" w:author="Borkenhagen Therese Nyberg" w:date="2024-09-12T14:04:00Z">
        <w:r>
          <w:fldChar w:fldCharType="begin"/>
        </w:r>
        <w:r>
          <w:instrText>HYPERLINK "https://oppslagsverk.banenor.no/network-statement/2024-vedlegg/tilgang-til-godsterminal/"</w:instrText>
        </w:r>
        <w:r>
          <w:fldChar w:fldCharType="separate"/>
        </w:r>
        <w:r w:rsidR="00E01819" w:rsidRPr="00510A78">
          <w:rPr>
            <w:rStyle w:val="Hyperkobling"/>
            <w:rFonts w:ascii="Aptos" w:hAnsi="Aptos"/>
            <w:sz w:val="20"/>
            <w:szCs w:val="20"/>
          </w:rPr>
          <w:t>Vedlegg 5 Tilgang til godsterminaler (tidligere kalt Tjenestekatalogen)</w:t>
        </w:r>
        <w:r>
          <w:rPr>
            <w:rStyle w:val="Hyperkobling"/>
            <w:rFonts w:ascii="Aptos" w:hAnsi="Aptos"/>
            <w:sz w:val="20"/>
            <w:szCs w:val="20"/>
          </w:rPr>
          <w:fldChar w:fldCharType="end"/>
        </w:r>
      </w:ins>
    </w:p>
    <w:p w14:paraId="23706929" w14:textId="77777777" w:rsidR="00E01819" w:rsidRPr="004E116B" w:rsidRDefault="00E01819" w:rsidP="005215B3">
      <w:pPr>
        <w:pStyle w:val="Overskrift3"/>
      </w:pPr>
      <w:bookmarkStart w:id="16323" w:name="_Toc175903966"/>
      <w:r w:rsidRPr="004E116B">
        <w:t>7.3.2 Stasjoner for passasjerer</w:t>
      </w:r>
      <w:bookmarkEnd w:id="16323"/>
    </w:p>
    <w:p w14:paraId="2A7F1679" w14:textId="77777777" w:rsidR="00E01819" w:rsidRPr="004E116B" w:rsidRDefault="00E01819" w:rsidP="005215B3">
      <w:pPr>
        <w:pStyle w:val="Overskrift4"/>
      </w:pPr>
      <w:r w:rsidRPr="004E116B">
        <w:t>7.3.2.1 Generell informasjon</w:t>
      </w:r>
    </w:p>
    <w:p w14:paraId="688DEBDB" w14:textId="2B9DED01" w:rsidR="00E01819" w:rsidRPr="00510A78" w:rsidRDefault="00E01819" w:rsidP="00E01819">
      <w:pPr>
        <w:pStyle w:val="NormalWeb"/>
        <w:rPr>
          <w:rFonts w:ascii="Aptos" w:hAnsi="Aptos"/>
          <w:sz w:val="20"/>
          <w:rPrChange w:id="16324" w:author="Borkenhagen Therese Nyberg" w:date="2024-09-12T14:04:00Z">
            <w:rPr>
              <w:rFonts w:ascii="Aptos" w:hAnsi="Aptos"/>
            </w:rPr>
          </w:rPrChange>
        </w:rPr>
      </w:pPr>
      <w:r w:rsidRPr="00510A78">
        <w:rPr>
          <w:rFonts w:ascii="Aptos" w:hAnsi="Aptos"/>
          <w:sz w:val="20"/>
          <w:rPrChange w:id="16325" w:author="Borkenhagen Therese Nyberg" w:date="2024-09-12T14:04:00Z">
            <w:rPr>
              <w:rFonts w:ascii="Aptos" w:hAnsi="Aptos"/>
            </w:rPr>
          </w:rPrChange>
        </w:rPr>
        <w:t>Det er 334 operative togstasjoner og holdeplasser tilknyttet jernbanenettet</w:t>
      </w:r>
      <w:del w:id="16326" w:author="Borkenhagen Therese Nyberg" w:date="2024-09-12T14:04:00Z">
        <w:r w:rsidR="007A507A" w:rsidRPr="007A507A">
          <w:rPr>
            <w:rFonts w:ascii="Aptos" w:hAnsi="Aptos"/>
          </w:rPr>
          <w:delText>. Disse</w:delText>
        </w:r>
      </w:del>
      <w:ins w:id="16327" w:author="Borkenhagen Therese Nyberg" w:date="2024-09-12T14:04:00Z">
        <w:r w:rsidRPr="00510A78">
          <w:rPr>
            <w:rFonts w:ascii="Aptos" w:hAnsi="Aptos"/>
            <w:sz w:val="20"/>
            <w:szCs w:val="20"/>
          </w:rPr>
          <w:t>, som alle</w:t>
        </w:r>
      </w:ins>
      <w:r w:rsidRPr="00510A78">
        <w:rPr>
          <w:rFonts w:ascii="Aptos" w:hAnsi="Aptos"/>
          <w:sz w:val="20"/>
          <w:rPrChange w:id="16328" w:author="Borkenhagen Therese Nyberg" w:date="2024-09-12T14:04:00Z">
            <w:rPr>
              <w:rFonts w:ascii="Aptos" w:hAnsi="Aptos"/>
            </w:rPr>
          </w:rPrChange>
        </w:rPr>
        <w:t xml:space="preserve"> driftes og forvaltes av Bane NOR. </w:t>
      </w:r>
      <w:del w:id="16329" w:author="Borkenhagen Therese Nyberg" w:date="2024-09-12T14:04:00Z">
        <w:r w:rsidR="007A507A" w:rsidRPr="007A507A">
          <w:rPr>
            <w:rFonts w:ascii="Aptos" w:hAnsi="Aptos"/>
          </w:rPr>
          <w:delText>Beskrivelser av samtlige stasjoner, herunder</w:delText>
        </w:r>
      </w:del>
      <w:ins w:id="16330" w:author="Borkenhagen Therese Nyberg" w:date="2024-09-12T14:04:00Z">
        <w:r w:rsidRPr="00510A78">
          <w:rPr>
            <w:rFonts w:ascii="Aptos" w:hAnsi="Aptos"/>
            <w:sz w:val="20"/>
            <w:szCs w:val="20"/>
          </w:rPr>
          <w:t>For detaljer om hver enkelt stasjon, inkludert</w:t>
        </w:r>
      </w:ins>
      <w:r w:rsidRPr="00510A78">
        <w:rPr>
          <w:rFonts w:ascii="Aptos" w:hAnsi="Aptos"/>
          <w:sz w:val="20"/>
          <w:rPrChange w:id="16331" w:author="Borkenhagen Therese Nyberg" w:date="2024-09-12T14:04:00Z">
            <w:rPr>
              <w:rFonts w:ascii="Aptos" w:hAnsi="Aptos"/>
            </w:rPr>
          </w:rPrChange>
        </w:rPr>
        <w:t xml:space="preserve"> hvilke tjenester som tilbys </w:t>
      </w:r>
      <w:ins w:id="16332" w:author="Borkenhagen Therese Nyberg" w:date="2024-09-12T14:04:00Z">
        <w:r w:rsidRPr="00510A78">
          <w:rPr>
            <w:rFonts w:ascii="Aptos" w:hAnsi="Aptos"/>
            <w:sz w:val="20"/>
            <w:szCs w:val="20"/>
          </w:rPr>
          <w:t xml:space="preserve">både til </w:t>
        </w:r>
      </w:ins>
      <w:r w:rsidRPr="00510A78">
        <w:rPr>
          <w:rFonts w:ascii="Aptos" w:hAnsi="Aptos"/>
          <w:sz w:val="20"/>
          <w:rPrChange w:id="16333" w:author="Borkenhagen Therese Nyberg" w:date="2024-09-12T14:04:00Z">
            <w:rPr>
              <w:rFonts w:ascii="Aptos" w:hAnsi="Aptos"/>
            </w:rPr>
          </w:rPrChange>
        </w:rPr>
        <w:t xml:space="preserve">jernbaneforetak og passasjerer, </w:t>
      </w:r>
      <w:del w:id="16334" w:author="Borkenhagen Therese Nyberg" w:date="2024-09-12T14:04:00Z">
        <w:r w:rsidR="007A507A" w:rsidRPr="007A507A">
          <w:rPr>
            <w:rFonts w:ascii="Aptos" w:hAnsi="Aptos"/>
          </w:rPr>
          <w:delText>finnes i</w:delText>
        </w:r>
      </w:del>
      <w:ins w:id="16335" w:author="Borkenhagen Therese Nyberg" w:date="2024-09-12T14:04:00Z">
        <w:r w:rsidRPr="00510A78">
          <w:rPr>
            <w:rFonts w:ascii="Aptos" w:hAnsi="Aptos"/>
            <w:sz w:val="20"/>
            <w:szCs w:val="20"/>
          </w:rPr>
          <w:t>se</w:t>
        </w:r>
      </w:ins>
      <w:r w:rsidRPr="00510A78">
        <w:rPr>
          <w:rFonts w:ascii="Aptos" w:hAnsi="Aptos"/>
          <w:sz w:val="20"/>
          <w:rPrChange w:id="16336" w:author="Borkenhagen Therese Nyberg" w:date="2024-09-12T14:04:00Z">
            <w:rPr>
              <w:rFonts w:ascii="Aptos" w:hAnsi="Aptos"/>
            </w:rPr>
          </w:rPrChange>
        </w:rPr>
        <w:t xml:space="preserve"> </w:t>
      </w:r>
      <w:del w:id="16337" w:author="Borkenhagen Therese Nyberg" w:date="2024-09-12T14:04:00Z">
        <w:r w:rsidR="004E116B">
          <w:fldChar w:fldCharType="begin"/>
        </w:r>
        <w:r w:rsidR="004E116B">
          <w:delInstrText>HYPERLINK "/EPiServer/C</w:delInstrText>
        </w:r>
        <w:r w:rsidR="004E116B">
          <w:delInstrText>MS/Content/network-statement/2025-vedlegg/stasjoner,,42667/?epieditmode=false"</w:delInstrText>
        </w:r>
        <w:r w:rsidR="004E116B">
          <w:fldChar w:fldCharType="separate"/>
        </w:r>
        <w:r w:rsidR="007A507A" w:rsidRPr="007A507A">
          <w:rPr>
            <w:rStyle w:val="Hyperkobling"/>
            <w:rFonts w:ascii="Aptos" w:hAnsi="Aptos"/>
          </w:rPr>
          <w:delText>vedlegg 7.3.2 Stasjoner</w:delText>
        </w:r>
        <w:r w:rsidR="004E116B">
          <w:rPr>
            <w:rStyle w:val="Hyperkobling"/>
            <w:rFonts w:ascii="Aptos" w:hAnsi="Aptos"/>
          </w:rPr>
          <w:fldChar w:fldCharType="end"/>
        </w:r>
      </w:del>
      <w:ins w:id="16338" w:author="Borkenhagen Therese Nyberg" w:date="2024-09-12T14:04:00Z">
        <w:r w:rsidR="004E116B">
          <w:fldChar w:fldCharType="begin"/>
        </w:r>
        <w:r w:rsidR="004E116B">
          <w:instrText>HY</w:instrText>
        </w:r>
        <w:r w:rsidR="004E116B">
          <w:instrText>PERLINK "https://www.banenor.no/reise-og-trafikk/stasjoner/"</w:instrText>
        </w:r>
        <w:r w:rsidR="004E116B">
          <w:fldChar w:fldCharType="separate"/>
        </w:r>
        <w:r w:rsidRPr="00510A78">
          <w:rPr>
            <w:rStyle w:val="Hyperkobling"/>
            <w:rFonts w:ascii="Aptos" w:hAnsi="Aptos"/>
            <w:sz w:val="20"/>
            <w:szCs w:val="20"/>
          </w:rPr>
          <w:t>vedlegg 7.3.2 Stasjoner</w:t>
        </w:r>
        <w:r w:rsidR="004E116B">
          <w:rPr>
            <w:rStyle w:val="Hyperkobling"/>
            <w:rFonts w:ascii="Aptos" w:hAnsi="Aptos"/>
            <w:sz w:val="20"/>
            <w:szCs w:val="20"/>
          </w:rPr>
          <w:fldChar w:fldCharType="end"/>
        </w:r>
      </w:ins>
      <w:r w:rsidRPr="00510A78">
        <w:rPr>
          <w:rFonts w:ascii="Aptos" w:hAnsi="Aptos"/>
          <w:sz w:val="20"/>
          <w:rPrChange w:id="16339" w:author="Borkenhagen Therese Nyberg" w:date="2024-09-12T14:04:00Z">
            <w:rPr>
              <w:rFonts w:ascii="Aptos" w:hAnsi="Aptos"/>
            </w:rPr>
          </w:rPrChange>
        </w:rPr>
        <w:t>.</w:t>
      </w:r>
    </w:p>
    <w:p w14:paraId="279E30D6" w14:textId="3A466B81" w:rsidR="00E01819" w:rsidRPr="00510A78" w:rsidRDefault="00E01819" w:rsidP="00E01819">
      <w:pPr>
        <w:pStyle w:val="NormalWeb"/>
        <w:rPr>
          <w:rFonts w:ascii="Aptos" w:hAnsi="Aptos"/>
          <w:sz w:val="20"/>
          <w:rPrChange w:id="16340" w:author="Borkenhagen Therese Nyberg" w:date="2024-09-12T14:04:00Z">
            <w:rPr>
              <w:rFonts w:ascii="Aptos" w:hAnsi="Aptos"/>
            </w:rPr>
          </w:rPrChange>
        </w:rPr>
      </w:pPr>
      <w:r w:rsidRPr="00510A78">
        <w:rPr>
          <w:rFonts w:ascii="Aptos" w:hAnsi="Aptos"/>
          <w:sz w:val="20"/>
          <w:rPrChange w:id="16341" w:author="Borkenhagen Therese Nyberg" w:date="2024-09-12T14:04:00Z">
            <w:rPr>
              <w:rFonts w:ascii="Aptos" w:hAnsi="Aptos"/>
            </w:rPr>
          </w:rPrChange>
        </w:rPr>
        <w:t xml:space="preserve">Kontaktinformasjon for </w:t>
      </w:r>
      <w:del w:id="16342" w:author="Borkenhagen Therese Nyberg" w:date="2024-09-12T14:04:00Z">
        <w:r w:rsidR="007A507A" w:rsidRPr="007A507A">
          <w:rPr>
            <w:rFonts w:ascii="Aptos" w:hAnsi="Aptos"/>
          </w:rPr>
          <w:delText>den enkelte</w:delText>
        </w:r>
      </w:del>
      <w:ins w:id="16343" w:author="Borkenhagen Therese Nyberg" w:date="2024-09-12T14:04:00Z">
        <w:r w:rsidRPr="00510A78">
          <w:rPr>
            <w:rFonts w:ascii="Aptos" w:hAnsi="Aptos"/>
            <w:sz w:val="20"/>
            <w:szCs w:val="20"/>
          </w:rPr>
          <w:t>hver</w:t>
        </w:r>
      </w:ins>
      <w:r w:rsidRPr="00510A78">
        <w:rPr>
          <w:rFonts w:ascii="Aptos" w:hAnsi="Aptos"/>
          <w:sz w:val="20"/>
          <w:rPrChange w:id="16344" w:author="Borkenhagen Therese Nyberg" w:date="2024-09-12T14:04:00Z">
            <w:rPr>
              <w:rFonts w:ascii="Aptos" w:hAnsi="Aptos"/>
            </w:rPr>
          </w:rPrChange>
        </w:rPr>
        <w:t xml:space="preserve"> stasjon finnes på </w:t>
      </w:r>
      <w:del w:id="16345" w:author="Borkenhagen Therese Nyberg" w:date="2024-09-12T14:04:00Z">
        <w:r w:rsidR="004E116B">
          <w:fldChar w:fldCharType="begin"/>
        </w:r>
        <w:r w:rsidR="004E116B">
          <w:delInstrText>HYPERLINK "https://www.banenoreiendom.no/EPiServer/CMS/Content</w:delInstrText>
        </w:r>
        <w:r w:rsidR="004E116B">
          <w:delInstrText>/,,27786/?epieditmode=false"</w:delInstrText>
        </w:r>
        <w:r w:rsidR="004E116B">
          <w:fldChar w:fldCharType="separate"/>
        </w:r>
        <w:r w:rsidR="007A507A" w:rsidRPr="007A507A">
          <w:rPr>
            <w:rStyle w:val="Hyperkobling"/>
            <w:rFonts w:ascii="Aptos" w:hAnsi="Aptos"/>
          </w:rPr>
          <w:delText>Bane NOR Eiendom</w:delText>
        </w:r>
        <w:r w:rsidR="004E116B">
          <w:rPr>
            <w:rStyle w:val="Hyperkobling"/>
            <w:rFonts w:ascii="Aptos" w:hAnsi="Aptos"/>
          </w:rPr>
          <w:fldChar w:fldCharType="end"/>
        </w:r>
      </w:del>
      <w:ins w:id="16346" w:author="Borkenhagen Therese Nyberg" w:date="2024-09-12T14:04:00Z">
        <w:r w:rsidR="004E116B">
          <w:fldChar w:fldCharType="begin"/>
        </w:r>
        <w:r w:rsidR="004E116B">
          <w:instrText>HYPERLINK "https://www.banenoreiendom.no/vare-eiendommer/"</w:instrText>
        </w:r>
        <w:r w:rsidR="004E116B">
          <w:fldChar w:fldCharType="separate"/>
        </w:r>
        <w:r w:rsidRPr="00510A78">
          <w:rPr>
            <w:rStyle w:val="Hyperkobling"/>
            <w:rFonts w:ascii="Aptos" w:hAnsi="Aptos"/>
            <w:sz w:val="20"/>
            <w:szCs w:val="20"/>
          </w:rPr>
          <w:t>Bane NOR Eiendom</w:t>
        </w:r>
        <w:r w:rsidR="004E116B">
          <w:rPr>
            <w:rStyle w:val="Hyperkobling"/>
            <w:rFonts w:ascii="Aptos" w:hAnsi="Aptos"/>
            <w:sz w:val="20"/>
            <w:szCs w:val="20"/>
          </w:rPr>
          <w:fldChar w:fldCharType="end"/>
        </w:r>
      </w:ins>
      <w:r w:rsidRPr="00510A78">
        <w:rPr>
          <w:rFonts w:ascii="Aptos" w:hAnsi="Aptos"/>
          <w:sz w:val="20"/>
          <w:rPrChange w:id="16347" w:author="Borkenhagen Therese Nyberg" w:date="2024-09-12T14:04:00Z">
            <w:rPr>
              <w:rFonts w:ascii="Aptos" w:hAnsi="Aptos"/>
            </w:rPr>
          </w:rPrChange>
        </w:rPr>
        <w:t>.</w:t>
      </w:r>
      <w:del w:id="16348" w:author="Borkenhagen Therese Nyberg" w:date="2024-09-12T14:04:00Z">
        <w:r w:rsidR="007A507A" w:rsidRPr="007A507A">
          <w:rPr>
            <w:rFonts w:ascii="Aptos" w:hAnsi="Aptos"/>
          </w:rPr>
          <w:delText> </w:delText>
        </w:r>
      </w:del>
    </w:p>
    <w:p w14:paraId="7AC45A61" w14:textId="77777777" w:rsidR="00E01819" w:rsidRPr="00510A78" w:rsidRDefault="00E01819" w:rsidP="00E01819">
      <w:pPr>
        <w:pStyle w:val="NormalWeb"/>
        <w:rPr>
          <w:rFonts w:ascii="Aptos" w:hAnsi="Aptos"/>
          <w:sz w:val="20"/>
          <w:rPrChange w:id="16349" w:author="Borkenhagen Therese Nyberg" w:date="2024-09-12T14:04:00Z">
            <w:rPr>
              <w:rFonts w:ascii="Aptos" w:hAnsi="Aptos"/>
            </w:rPr>
          </w:rPrChange>
        </w:rPr>
      </w:pPr>
      <w:r w:rsidRPr="00510A78">
        <w:rPr>
          <w:rFonts w:ascii="Aptos" w:hAnsi="Aptos"/>
          <w:sz w:val="20"/>
          <w:rPrChange w:id="16350" w:author="Borkenhagen Therese Nyberg" w:date="2024-09-12T14:04:00Z">
            <w:rPr>
              <w:rFonts w:ascii="Aptos" w:hAnsi="Aptos"/>
            </w:rPr>
          </w:rPrChange>
        </w:rPr>
        <w:t xml:space="preserve">Nedenfor følger en overordnet beskrivelse av tjenestene </w:t>
      </w:r>
      <w:ins w:id="16351" w:author="Borkenhagen Therese Nyberg" w:date="2024-09-12T14:04:00Z">
        <w:r w:rsidRPr="00510A78">
          <w:rPr>
            <w:rFonts w:ascii="Aptos" w:hAnsi="Aptos"/>
            <w:sz w:val="20"/>
            <w:szCs w:val="20"/>
          </w:rPr>
          <w:t xml:space="preserve">som tilbys </w:t>
        </w:r>
      </w:ins>
      <w:r w:rsidRPr="00510A78">
        <w:rPr>
          <w:rFonts w:ascii="Aptos" w:hAnsi="Aptos"/>
          <w:sz w:val="20"/>
          <w:rPrChange w:id="16352" w:author="Borkenhagen Therese Nyberg" w:date="2024-09-12T14:04:00Z">
            <w:rPr>
              <w:rFonts w:ascii="Aptos" w:hAnsi="Aptos"/>
            </w:rPr>
          </w:rPrChange>
        </w:rPr>
        <w:t>på stasjoner for passasjerer.</w:t>
      </w:r>
    </w:p>
    <w:p w14:paraId="59CC36DE" w14:textId="77777777" w:rsidR="00E01819" w:rsidRPr="004E116B" w:rsidRDefault="00E01819" w:rsidP="005215B3">
      <w:pPr>
        <w:pStyle w:val="Overskrift4"/>
      </w:pPr>
      <w:r w:rsidRPr="004E116B">
        <w:t>7.3.2.2 Tjenester</w:t>
      </w:r>
    </w:p>
    <w:p w14:paraId="0A61D7C4" w14:textId="42000B9D" w:rsidR="00E01819" w:rsidRPr="00510A78" w:rsidRDefault="00E01819" w:rsidP="00E01819">
      <w:pPr>
        <w:pStyle w:val="NormalWeb"/>
        <w:rPr>
          <w:ins w:id="16353" w:author="Borkenhagen Therese Nyberg" w:date="2024-09-12T14:04:00Z"/>
          <w:rFonts w:ascii="Aptos" w:hAnsi="Aptos"/>
          <w:sz w:val="20"/>
          <w:szCs w:val="20"/>
        </w:rPr>
      </w:pPr>
      <w:r w:rsidRPr="00510A78">
        <w:rPr>
          <w:rFonts w:ascii="Aptos" w:hAnsi="Aptos"/>
          <w:sz w:val="20"/>
          <w:rPrChange w:id="16354" w:author="Borkenhagen Therese Nyberg" w:date="2024-09-12T14:04:00Z">
            <w:rPr>
              <w:rFonts w:ascii="Aptos" w:hAnsi="Aptos"/>
            </w:rPr>
          </w:rPrChange>
        </w:rPr>
        <w:t xml:space="preserve">Stasjonstjenester </w:t>
      </w:r>
      <w:del w:id="16355" w:author="Borkenhagen Therese Nyberg" w:date="2024-09-12T14:04:00Z">
        <w:r w:rsidR="007A507A" w:rsidRPr="007A507A">
          <w:rPr>
            <w:rFonts w:ascii="Aptos" w:hAnsi="Aptos"/>
          </w:rPr>
          <w:delText>omfatter</w:delText>
        </w:r>
      </w:del>
      <w:ins w:id="16356" w:author="Borkenhagen Therese Nyberg" w:date="2024-09-12T14:04:00Z">
        <w:r w:rsidRPr="00510A78">
          <w:rPr>
            <w:rFonts w:ascii="Aptos" w:hAnsi="Aptos"/>
            <w:sz w:val="20"/>
            <w:szCs w:val="20"/>
          </w:rPr>
          <w:t>inkluderer</w:t>
        </w:r>
      </w:ins>
      <w:r w:rsidRPr="00510A78">
        <w:rPr>
          <w:rFonts w:ascii="Aptos" w:hAnsi="Aptos"/>
          <w:sz w:val="20"/>
          <w:rPrChange w:id="16357" w:author="Borkenhagen Therese Nyberg" w:date="2024-09-12T14:04:00Z">
            <w:rPr>
              <w:rFonts w:ascii="Aptos" w:hAnsi="Aptos"/>
            </w:rPr>
          </w:rPrChange>
        </w:rPr>
        <w:t xml:space="preserve"> alle </w:t>
      </w:r>
      <w:del w:id="16358" w:author="Borkenhagen Therese Nyberg" w:date="2024-09-12T14:04:00Z">
        <w:r w:rsidR="007A507A" w:rsidRPr="007A507A">
          <w:rPr>
            <w:rFonts w:ascii="Aptos" w:hAnsi="Aptos"/>
          </w:rPr>
          <w:delText>elementer forbundet med driften og vedlikeholdet</w:delText>
        </w:r>
      </w:del>
      <w:ins w:id="16359" w:author="Borkenhagen Therese Nyberg" w:date="2024-09-12T14:04:00Z">
        <w:r w:rsidRPr="00510A78">
          <w:rPr>
            <w:rFonts w:ascii="Aptos" w:hAnsi="Aptos"/>
            <w:sz w:val="20"/>
            <w:szCs w:val="20"/>
          </w:rPr>
          <w:t>aspekter</w:t>
        </w:r>
      </w:ins>
      <w:r w:rsidRPr="00510A78">
        <w:rPr>
          <w:rFonts w:ascii="Aptos" w:hAnsi="Aptos"/>
          <w:sz w:val="20"/>
          <w:rPrChange w:id="16360" w:author="Borkenhagen Therese Nyberg" w:date="2024-09-12T14:04:00Z">
            <w:rPr>
              <w:rFonts w:ascii="Aptos" w:hAnsi="Aptos"/>
            </w:rPr>
          </w:rPrChange>
        </w:rPr>
        <w:t xml:space="preserve"> av </w:t>
      </w:r>
      <w:ins w:id="16361" w:author="Borkenhagen Therese Nyberg" w:date="2024-09-12T14:04:00Z">
        <w:r w:rsidRPr="00510A78">
          <w:rPr>
            <w:rFonts w:ascii="Aptos" w:hAnsi="Aptos"/>
            <w:sz w:val="20"/>
            <w:szCs w:val="20"/>
          </w:rPr>
          <w:t xml:space="preserve">drift og vedlikehold av </w:t>
        </w:r>
      </w:ins>
      <w:r w:rsidRPr="00510A78">
        <w:rPr>
          <w:rFonts w:ascii="Aptos" w:hAnsi="Aptos"/>
          <w:sz w:val="20"/>
          <w:rPrChange w:id="16362" w:author="Borkenhagen Therese Nyberg" w:date="2024-09-12T14:04:00Z">
            <w:rPr>
              <w:rFonts w:ascii="Aptos" w:hAnsi="Aptos"/>
            </w:rPr>
          </w:rPrChange>
        </w:rPr>
        <w:t>stasjonen, som</w:t>
      </w:r>
      <w:del w:id="16363" w:author="Borkenhagen Therese Nyberg" w:date="2024-09-12T14:04:00Z">
        <w:r w:rsidR="007A507A" w:rsidRPr="007A507A">
          <w:rPr>
            <w:rFonts w:ascii="Aptos" w:hAnsi="Aptos"/>
          </w:rPr>
          <w:delText xml:space="preserve"> utvendig</w:delText>
        </w:r>
      </w:del>
      <w:ins w:id="16364" w:author="Borkenhagen Therese Nyberg" w:date="2024-09-12T14:04:00Z">
        <w:r w:rsidRPr="00510A78">
          <w:rPr>
            <w:rFonts w:ascii="Aptos" w:hAnsi="Aptos"/>
            <w:sz w:val="20"/>
            <w:szCs w:val="20"/>
          </w:rPr>
          <w:t>:</w:t>
        </w:r>
      </w:ins>
    </w:p>
    <w:p w14:paraId="669F2A01" w14:textId="16CA559D" w:rsidR="00E01819" w:rsidRPr="00510A78" w:rsidRDefault="00E01819" w:rsidP="00CC7216">
      <w:pPr>
        <w:numPr>
          <w:ilvl w:val="0"/>
          <w:numId w:val="48"/>
        </w:numPr>
        <w:spacing w:before="100" w:beforeAutospacing="1" w:after="100" w:afterAutospacing="1" w:line="240" w:lineRule="auto"/>
        <w:rPr>
          <w:ins w:id="16365" w:author="Borkenhagen Therese Nyberg" w:date="2024-09-12T14:04:00Z"/>
          <w:rFonts w:ascii="Aptos" w:hAnsi="Aptos"/>
          <w:sz w:val="20"/>
          <w:szCs w:val="20"/>
        </w:rPr>
      </w:pPr>
      <w:ins w:id="16366" w:author="Borkenhagen Therese Nyberg" w:date="2024-09-12T14:04:00Z">
        <w:r w:rsidRPr="00510A78">
          <w:rPr>
            <w:rFonts w:ascii="Aptos" w:hAnsi="Aptos"/>
            <w:sz w:val="20"/>
            <w:szCs w:val="20"/>
          </w:rPr>
          <w:t>Utvendig</w:t>
        </w:r>
      </w:ins>
      <w:r w:rsidRPr="00510A78">
        <w:rPr>
          <w:rFonts w:ascii="Aptos" w:hAnsi="Aptos"/>
          <w:sz w:val="20"/>
          <w:rPrChange w:id="16367" w:author="Borkenhagen Therese Nyberg" w:date="2024-09-12T14:04:00Z">
            <w:rPr>
              <w:rFonts w:ascii="Aptos" w:hAnsi="Aptos"/>
            </w:rPr>
          </w:rPrChange>
        </w:rPr>
        <w:t xml:space="preserve"> og innvendig renhold</w:t>
      </w:r>
      <w:del w:id="16368" w:author="Borkenhagen Therese Nyberg" w:date="2024-09-12T14:04:00Z">
        <w:r w:rsidR="007A507A" w:rsidRPr="007A507A">
          <w:rPr>
            <w:rFonts w:ascii="Aptos" w:hAnsi="Aptos"/>
          </w:rPr>
          <w:delText>, korrektivt</w:delText>
        </w:r>
      </w:del>
    </w:p>
    <w:p w14:paraId="031B6439" w14:textId="77777777" w:rsidR="00E01819" w:rsidRPr="00510A78" w:rsidRDefault="00E01819" w:rsidP="00CC7216">
      <w:pPr>
        <w:numPr>
          <w:ilvl w:val="0"/>
          <w:numId w:val="48"/>
        </w:numPr>
        <w:spacing w:before="100" w:beforeAutospacing="1" w:after="100" w:afterAutospacing="1" w:line="240" w:lineRule="auto"/>
        <w:rPr>
          <w:ins w:id="16369" w:author="Borkenhagen Therese Nyberg" w:date="2024-09-12T14:04:00Z"/>
          <w:rFonts w:ascii="Aptos" w:hAnsi="Aptos"/>
          <w:sz w:val="20"/>
          <w:szCs w:val="20"/>
        </w:rPr>
      </w:pPr>
      <w:ins w:id="16370" w:author="Borkenhagen Therese Nyberg" w:date="2024-09-12T14:04:00Z">
        <w:r w:rsidRPr="00510A78">
          <w:rPr>
            <w:rFonts w:ascii="Aptos" w:hAnsi="Aptos"/>
            <w:sz w:val="20"/>
            <w:szCs w:val="20"/>
          </w:rPr>
          <w:t>Korrektivt</w:t>
        </w:r>
      </w:ins>
      <w:r w:rsidRPr="00510A78">
        <w:rPr>
          <w:rFonts w:ascii="Aptos" w:hAnsi="Aptos"/>
          <w:sz w:val="20"/>
          <w:rPrChange w:id="16371" w:author="Borkenhagen Therese Nyberg" w:date="2024-09-12T14:04:00Z">
            <w:rPr>
              <w:rFonts w:ascii="Aptos" w:hAnsi="Aptos"/>
            </w:rPr>
          </w:rPrChange>
        </w:rPr>
        <w:t xml:space="preserve"> og forebyggende </w:t>
      </w:r>
      <w:ins w:id="16372" w:author="Borkenhagen Therese Nyberg" w:date="2024-09-12T14:04:00Z">
        <w:r w:rsidRPr="00510A78">
          <w:rPr>
            <w:rFonts w:ascii="Aptos" w:hAnsi="Aptos"/>
            <w:sz w:val="20"/>
            <w:szCs w:val="20"/>
          </w:rPr>
          <w:t>vedlikehold</w:t>
        </w:r>
      </w:ins>
    </w:p>
    <w:p w14:paraId="4CE09BD9" w14:textId="6B4317C3" w:rsidR="00E01819" w:rsidRPr="00510A78" w:rsidRDefault="00E01819" w:rsidP="00CC7216">
      <w:pPr>
        <w:numPr>
          <w:ilvl w:val="0"/>
          <w:numId w:val="48"/>
        </w:numPr>
        <w:spacing w:before="100" w:beforeAutospacing="1" w:after="100" w:afterAutospacing="1" w:line="240" w:lineRule="auto"/>
        <w:rPr>
          <w:ins w:id="16373" w:author="Borkenhagen Therese Nyberg" w:date="2024-09-12T14:04:00Z"/>
          <w:rFonts w:ascii="Aptos" w:hAnsi="Aptos"/>
          <w:sz w:val="20"/>
          <w:szCs w:val="20"/>
        </w:rPr>
      </w:pPr>
      <w:ins w:id="16374" w:author="Borkenhagen Therese Nyberg" w:date="2024-09-12T14:04:00Z">
        <w:r w:rsidRPr="00510A78">
          <w:rPr>
            <w:rFonts w:ascii="Aptos" w:hAnsi="Aptos"/>
            <w:sz w:val="20"/>
            <w:szCs w:val="20"/>
          </w:rPr>
          <w:t>Belysning (</w:t>
        </w:r>
      </w:ins>
      <w:r w:rsidRPr="00510A78">
        <w:rPr>
          <w:rFonts w:ascii="Aptos" w:hAnsi="Aptos"/>
          <w:sz w:val="20"/>
          <w:rPrChange w:id="16375" w:author="Borkenhagen Therese Nyberg" w:date="2024-09-12T14:04:00Z">
            <w:rPr>
              <w:rFonts w:ascii="Aptos" w:hAnsi="Aptos"/>
            </w:rPr>
          </w:rPrChange>
        </w:rPr>
        <w:t>utvendig og innvendig</w:t>
      </w:r>
      <w:del w:id="16376" w:author="Borkenhagen Therese Nyberg" w:date="2024-09-12T14:04:00Z">
        <w:r w:rsidR="007A507A" w:rsidRPr="007A507A">
          <w:rPr>
            <w:rFonts w:ascii="Aptos" w:hAnsi="Aptos"/>
          </w:rPr>
          <w:delText xml:space="preserve"> vedlikehold, utvendig og innvendig belysning, drift</w:delText>
        </w:r>
      </w:del>
      <w:ins w:id="16377" w:author="Borkenhagen Therese Nyberg" w:date="2024-09-12T14:04:00Z">
        <w:r w:rsidRPr="00510A78">
          <w:rPr>
            <w:rFonts w:ascii="Aptos" w:hAnsi="Aptos"/>
            <w:sz w:val="20"/>
            <w:szCs w:val="20"/>
          </w:rPr>
          <w:t>)</w:t>
        </w:r>
      </w:ins>
    </w:p>
    <w:p w14:paraId="5FC7B610" w14:textId="080C7306" w:rsidR="00E01819" w:rsidRPr="00510A78" w:rsidRDefault="00E01819" w:rsidP="00CC7216">
      <w:pPr>
        <w:numPr>
          <w:ilvl w:val="0"/>
          <w:numId w:val="48"/>
        </w:numPr>
        <w:spacing w:before="100" w:beforeAutospacing="1" w:after="100" w:afterAutospacing="1" w:line="240" w:lineRule="auto"/>
        <w:rPr>
          <w:ins w:id="16378" w:author="Borkenhagen Therese Nyberg" w:date="2024-09-12T14:04:00Z"/>
          <w:rFonts w:ascii="Aptos" w:hAnsi="Aptos"/>
          <w:sz w:val="20"/>
          <w:szCs w:val="20"/>
        </w:rPr>
      </w:pPr>
      <w:ins w:id="16379" w:author="Borkenhagen Therese Nyberg" w:date="2024-09-12T14:04:00Z">
        <w:r w:rsidRPr="00510A78">
          <w:rPr>
            <w:rFonts w:ascii="Aptos" w:hAnsi="Aptos"/>
            <w:sz w:val="20"/>
            <w:szCs w:val="20"/>
          </w:rPr>
          <w:t>Drift</w:t>
        </w:r>
      </w:ins>
      <w:r w:rsidRPr="00510A78">
        <w:rPr>
          <w:rFonts w:ascii="Aptos" w:hAnsi="Aptos"/>
          <w:sz w:val="20"/>
          <w:rPrChange w:id="16380" w:author="Borkenhagen Therese Nyberg" w:date="2024-09-12T14:04:00Z">
            <w:rPr>
              <w:rFonts w:ascii="Aptos" w:hAnsi="Aptos"/>
            </w:rPr>
          </w:rPrChange>
        </w:rPr>
        <w:t xml:space="preserve"> og vedlikehold av tekniske anlegg (for eksempel </w:t>
      </w:r>
      <w:del w:id="16381" w:author="Borkenhagen Therese Nyberg" w:date="2024-09-12T14:04:00Z">
        <w:r w:rsidR="007A507A" w:rsidRPr="007A507A">
          <w:rPr>
            <w:rFonts w:ascii="Aptos" w:hAnsi="Aptos"/>
          </w:rPr>
          <w:delText>heis</w:delText>
        </w:r>
      </w:del>
      <w:ins w:id="16382" w:author="Borkenhagen Therese Nyberg" w:date="2024-09-12T14:04:00Z">
        <w:r w:rsidRPr="00510A78">
          <w:rPr>
            <w:rFonts w:ascii="Aptos" w:hAnsi="Aptos"/>
            <w:sz w:val="20"/>
            <w:szCs w:val="20"/>
          </w:rPr>
          <w:t>heiser</w:t>
        </w:r>
      </w:ins>
      <w:r w:rsidRPr="00510A78">
        <w:rPr>
          <w:rFonts w:ascii="Aptos" w:hAnsi="Aptos"/>
          <w:sz w:val="20"/>
          <w:rPrChange w:id="16383" w:author="Borkenhagen Therese Nyberg" w:date="2024-09-12T14:04:00Z">
            <w:rPr>
              <w:rFonts w:ascii="Aptos" w:hAnsi="Aptos"/>
            </w:rPr>
          </w:rPrChange>
        </w:rPr>
        <w:t>, ventilasjonsanlegg, oppvarming</w:t>
      </w:r>
      <w:del w:id="16384" w:author="Borkenhagen Therese Nyberg" w:date="2024-09-12T14:04:00Z">
        <w:r w:rsidR="007A507A" w:rsidRPr="007A507A">
          <w:rPr>
            <w:rFonts w:ascii="Aptos" w:hAnsi="Aptos"/>
          </w:rPr>
          <w:delText>,</w:delText>
        </w:r>
      </w:del>
      <w:ins w:id="16385" w:author="Borkenhagen Therese Nyberg" w:date="2024-09-12T14:04:00Z">
        <w:r w:rsidR="00D12EDF" w:rsidRPr="00510A78">
          <w:rPr>
            <w:rFonts w:ascii="Aptos" w:hAnsi="Aptos"/>
            <w:sz w:val="20"/>
            <w:szCs w:val="20"/>
          </w:rPr>
          <w:t xml:space="preserve"> og</w:t>
        </w:r>
      </w:ins>
      <w:r w:rsidRPr="00510A78">
        <w:rPr>
          <w:rFonts w:ascii="Aptos" w:hAnsi="Aptos"/>
          <w:sz w:val="20"/>
          <w:rPrChange w:id="16386" w:author="Borkenhagen Therese Nyberg" w:date="2024-09-12T14:04:00Z">
            <w:rPr>
              <w:rFonts w:ascii="Aptos" w:hAnsi="Aptos"/>
            </w:rPr>
          </w:rPrChange>
        </w:rPr>
        <w:t xml:space="preserve"> alarmsystemer</w:t>
      </w:r>
      <w:del w:id="16387" w:author="Borkenhagen Therese Nyberg" w:date="2024-09-12T14:04:00Z">
        <w:r w:rsidR="007A507A" w:rsidRPr="007A507A">
          <w:rPr>
            <w:rFonts w:ascii="Aptos" w:hAnsi="Aptos"/>
          </w:rPr>
          <w:delText>), vaktmestertjenester, egne</w:delText>
        </w:r>
      </w:del>
      <w:ins w:id="16388" w:author="Borkenhagen Therese Nyberg" w:date="2024-09-12T14:04:00Z">
        <w:r w:rsidRPr="00510A78">
          <w:rPr>
            <w:rFonts w:ascii="Aptos" w:hAnsi="Aptos"/>
            <w:sz w:val="20"/>
            <w:szCs w:val="20"/>
          </w:rPr>
          <w:t>)</w:t>
        </w:r>
      </w:ins>
    </w:p>
    <w:p w14:paraId="0BA079AE" w14:textId="60A56932" w:rsidR="00E01819" w:rsidRPr="00510A78" w:rsidRDefault="00E01819" w:rsidP="00CC7216">
      <w:pPr>
        <w:numPr>
          <w:ilvl w:val="0"/>
          <w:numId w:val="48"/>
        </w:numPr>
        <w:spacing w:before="100" w:beforeAutospacing="1" w:after="100" w:afterAutospacing="1" w:line="240" w:lineRule="auto"/>
        <w:rPr>
          <w:ins w:id="16389" w:author="Borkenhagen Therese Nyberg" w:date="2024-09-12T14:04:00Z"/>
          <w:rFonts w:ascii="Aptos" w:hAnsi="Aptos"/>
          <w:sz w:val="20"/>
          <w:szCs w:val="20"/>
        </w:rPr>
      </w:pPr>
      <w:ins w:id="16390" w:author="Borkenhagen Therese Nyberg" w:date="2024-09-12T14:04:00Z">
        <w:r w:rsidRPr="00510A78">
          <w:rPr>
            <w:rFonts w:ascii="Aptos" w:hAnsi="Aptos"/>
            <w:sz w:val="20"/>
            <w:szCs w:val="20"/>
          </w:rPr>
          <w:t>Vaktmestertjenester</w:t>
        </w:r>
      </w:ins>
      <w:r w:rsidRPr="00510A78">
        <w:rPr>
          <w:rFonts w:ascii="Aptos" w:hAnsi="Aptos"/>
          <w:sz w:val="20"/>
          <w:rPrChange w:id="16391" w:author="Borkenhagen Therese Nyberg" w:date="2024-09-12T14:04:00Z">
            <w:rPr>
              <w:rFonts w:ascii="Aptos" w:hAnsi="Aptos"/>
            </w:rPr>
          </w:rPrChange>
        </w:rPr>
        <w:t xml:space="preserve"> og </w:t>
      </w:r>
      <w:del w:id="16392" w:author="Borkenhagen Therese Nyberg" w:date="2024-09-12T14:04:00Z">
        <w:r w:rsidR="007A507A" w:rsidRPr="007A507A">
          <w:rPr>
            <w:rFonts w:ascii="Aptos" w:hAnsi="Aptos"/>
          </w:rPr>
          <w:delText>innkjøpte vaktholdtjenester, brøyting</w:delText>
        </w:r>
      </w:del>
      <w:ins w:id="16393" w:author="Borkenhagen Therese Nyberg" w:date="2024-09-12T14:04:00Z">
        <w:r w:rsidRPr="00510A78">
          <w:rPr>
            <w:rFonts w:ascii="Aptos" w:hAnsi="Aptos"/>
            <w:sz w:val="20"/>
            <w:szCs w:val="20"/>
          </w:rPr>
          <w:t>vakthold</w:t>
        </w:r>
      </w:ins>
    </w:p>
    <w:p w14:paraId="2668B0F9" w14:textId="44C18FF6" w:rsidR="00E01819" w:rsidRPr="00510A78" w:rsidRDefault="00E01819" w:rsidP="00CC7216">
      <w:pPr>
        <w:numPr>
          <w:ilvl w:val="0"/>
          <w:numId w:val="48"/>
        </w:numPr>
        <w:spacing w:before="100" w:beforeAutospacing="1" w:after="100" w:afterAutospacing="1" w:line="240" w:lineRule="auto"/>
        <w:rPr>
          <w:rFonts w:ascii="Aptos" w:hAnsi="Aptos"/>
          <w:sz w:val="20"/>
          <w:rPrChange w:id="16394" w:author="Borkenhagen Therese Nyberg" w:date="2024-09-12T14:04:00Z">
            <w:rPr>
              <w:rFonts w:ascii="Aptos" w:hAnsi="Aptos"/>
            </w:rPr>
          </w:rPrChange>
        </w:rPr>
        <w:pPrChange w:id="16395" w:author="Borkenhagen Therese Nyberg" w:date="2024-09-12T14:04:00Z">
          <w:pPr>
            <w:pStyle w:val="NormalWeb"/>
          </w:pPr>
        </w:pPrChange>
      </w:pPr>
      <w:ins w:id="16396" w:author="Borkenhagen Therese Nyberg" w:date="2024-09-12T14:04:00Z">
        <w:r w:rsidRPr="00510A78">
          <w:rPr>
            <w:rFonts w:ascii="Aptos" w:hAnsi="Aptos"/>
            <w:sz w:val="20"/>
            <w:szCs w:val="20"/>
          </w:rPr>
          <w:t>Brøyting</w:t>
        </w:r>
      </w:ins>
      <w:r w:rsidRPr="00510A78">
        <w:rPr>
          <w:rFonts w:ascii="Aptos" w:hAnsi="Aptos"/>
          <w:sz w:val="20"/>
          <w:rPrChange w:id="16397" w:author="Borkenhagen Therese Nyberg" w:date="2024-09-12T14:04:00Z">
            <w:rPr>
              <w:rFonts w:ascii="Aptos" w:hAnsi="Aptos"/>
            </w:rPr>
          </w:rPrChange>
        </w:rPr>
        <w:t xml:space="preserve"> og strøing av plattformer og tilkomstarealer</w:t>
      </w:r>
      <w:del w:id="16398" w:author="Borkenhagen Therese Nyberg" w:date="2024-09-12T14:04:00Z">
        <w:r w:rsidR="007A507A" w:rsidRPr="007A507A">
          <w:rPr>
            <w:rFonts w:ascii="Aptos" w:hAnsi="Aptos"/>
          </w:rPr>
          <w:delText xml:space="preserve"> og så videre.</w:delText>
        </w:r>
      </w:del>
    </w:p>
    <w:p w14:paraId="195A131B" w14:textId="0EACF33D" w:rsidR="00E01819" w:rsidRPr="00510A78" w:rsidRDefault="00E01819" w:rsidP="00E01819">
      <w:pPr>
        <w:pStyle w:val="NormalWeb"/>
        <w:rPr>
          <w:rFonts w:ascii="Aptos" w:hAnsi="Aptos"/>
          <w:sz w:val="20"/>
          <w:rPrChange w:id="16399" w:author="Borkenhagen Therese Nyberg" w:date="2024-09-12T14:04:00Z">
            <w:rPr>
              <w:rFonts w:ascii="Aptos" w:hAnsi="Aptos"/>
            </w:rPr>
          </w:rPrChange>
        </w:rPr>
      </w:pPr>
      <w:r w:rsidRPr="00510A78">
        <w:rPr>
          <w:rFonts w:ascii="Aptos" w:hAnsi="Aptos"/>
          <w:sz w:val="20"/>
          <w:rPrChange w:id="16400" w:author="Borkenhagen Therese Nyberg" w:date="2024-09-12T14:04:00Z">
            <w:rPr>
              <w:rFonts w:ascii="Aptos" w:hAnsi="Aptos"/>
            </w:rPr>
          </w:rPrChange>
        </w:rPr>
        <w:t xml:space="preserve">Personperronger for av- og påstigning </w:t>
      </w:r>
      <w:del w:id="16401" w:author="Borkenhagen Therese Nyberg" w:date="2024-09-12T14:04:00Z">
        <w:r w:rsidR="007A507A" w:rsidRPr="007A507A">
          <w:rPr>
            <w:rFonts w:ascii="Aptos" w:hAnsi="Aptos"/>
          </w:rPr>
          <w:delText>er</w:delText>
        </w:r>
      </w:del>
      <w:ins w:id="16402" w:author="Borkenhagen Therese Nyberg" w:date="2024-09-12T14:04:00Z">
        <w:r w:rsidRPr="00510A78">
          <w:rPr>
            <w:rFonts w:ascii="Aptos" w:hAnsi="Aptos"/>
            <w:sz w:val="20"/>
            <w:szCs w:val="20"/>
          </w:rPr>
          <w:t>regnes som</w:t>
        </w:r>
      </w:ins>
      <w:r w:rsidRPr="00510A78">
        <w:rPr>
          <w:rFonts w:ascii="Aptos" w:hAnsi="Aptos"/>
          <w:sz w:val="20"/>
          <w:rPrChange w:id="16403" w:author="Borkenhagen Therese Nyberg" w:date="2024-09-12T14:04:00Z">
            <w:rPr>
              <w:rFonts w:ascii="Aptos" w:hAnsi="Aptos"/>
            </w:rPr>
          </w:rPrChange>
        </w:rPr>
        <w:t xml:space="preserve"> en del av jernbaneinfrastrukturen </w:t>
      </w:r>
      <w:del w:id="16404" w:author="Borkenhagen Therese Nyberg" w:date="2024-09-12T14:04:00Z">
        <w:r w:rsidR="007A507A" w:rsidRPr="007A507A">
          <w:rPr>
            <w:rFonts w:ascii="Aptos" w:hAnsi="Aptos"/>
          </w:rPr>
          <w:delText xml:space="preserve">etter </w:delText>
        </w:r>
      </w:del>
      <w:ins w:id="16405" w:author="Borkenhagen Therese Nyberg" w:date="2024-09-12T14:04:00Z">
        <w:r w:rsidRPr="00510A78">
          <w:rPr>
            <w:rFonts w:ascii="Aptos" w:hAnsi="Aptos"/>
            <w:sz w:val="20"/>
            <w:szCs w:val="20"/>
          </w:rPr>
          <w:t xml:space="preserve">i henhold til </w:t>
        </w:r>
      </w:ins>
      <w:r w:rsidRPr="00510A78">
        <w:rPr>
          <w:rFonts w:ascii="Aptos" w:hAnsi="Aptos"/>
          <w:sz w:val="20"/>
          <w:rPrChange w:id="16406" w:author="Borkenhagen Therese Nyberg" w:date="2024-09-12T14:04:00Z">
            <w:rPr>
              <w:rFonts w:ascii="Aptos" w:hAnsi="Aptos"/>
            </w:rPr>
          </w:rPrChange>
        </w:rPr>
        <w:t xml:space="preserve">jernbaneforskriften § 4-1 c) og er </w:t>
      </w:r>
      <w:del w:id="16407" w:author="Borkenhagen Therese Nyberg" w:date="2024-09-12T14:04:00Z">
        <w:r w:rsidR="007A507A" w:rsidRPr="007A507A">
          <w:rPr>
            <w:rFonts w:ascii="Aptos" w:hAnsi="Aptos"/>
          </w:rPr>
          <w:delText>omfattet av</w:delText>
        </w:r>
      </w:del>
      <w:ins w:id="16408" w:author="Borkenhagen Therese Nyberg" w:date="2024-09-12T14:04:00Z">
        <w:r w:rsidRPr="00510A78">
          <w:rPr>
            <w:rFonts w:ascii="Aptos" w:hAnsi="Aptos"/>
            <w:sz w:val="20"/>
            <w:szCs w:val="20"/>
          </w:rPr>
          <w:t>inkludert i</w:t>
        </w:r>
      </w:ins>
      <w:r w:rsidRPr="00510A78">
        <w:rPr>
          <w:rFonts w:ascii="Aptos" w:hAnsi="Aptos"/>
          <w:sz w:val="20"/>
          <w:rPrChange w:id="16409" w:author="Borkenhagen Therese Nyberg" w:date="2024-09-12T14:04:00Z">
            <w:rPr>
              <w:rFonts w:ascii="Aptos" w:hAnsi="Aptos"/>
            </w:rPr>
          </w:rPrChange>
        </w:rPr>
        <w:t xml:space="preserve"> den minste pakken med tjenester</w:t>
      </w:r>
      <w:del w:id="16410" w:author="Borkenhagen Therese Nyberg" w:date="2024-09-12T14:04:00Z">
        <w:r w:rsidR="007A507A" w:rsidRPr="007A507A">
          <w:rPr>
            <w:rFonts w:ascii="Aptos" w:hAnsi="Aptos"/>
          </w:rPr>
          <w:delText>, også når personperrong ligger i tilslutning til eller er tilknyttet en stasjon med passasjerer. Det samme</w:delText>
        </w:r>
      </w:del>
      <w:ins w:id="16411" w:author="Borkenhagen Therese Nyberg" w:date="2024-09-12T14:04:00Z">
        <w:r w:rsidRPr="00510A78">
          <w:rPr>
            <w:rFonts w:ascii="Aptos" w:hAnsi="Aptos"/>
            <w:sz w:val="20"/>
            <w:szCs w:val="20"/>
          </w:rPr>
          <w:t>. Dette</w:t>
        </w:r>
      </w:ins>
      <w:r w:rsidRPr="00510A78">
        <w:rPr>
          <w:rFonts w:ascii="Aptos" w:hAnsi="Aptos"/>
          <w:sz w:val="20"/>
          <w:rPrChange w:id="16412" w:author="Borkenhagen Therese Nyberg" w:date="2024-09-12T14:04:00Z">
            <w:rPr>
              <w:rFonts w:ascii="Aptos" w:hAnsi="Aptos"/>
            </w:rPr>
          </w:rPrChange>
        </w:rPr>
        <w:t xml:space="preserve"> gjelder </w:t>
      </w:r>
      <w:ins w:id="16413" w:author="Borkenhagen Therese Nyberg" w:date="2024-09-12T14:04:00Z">
        <w:r w:rsidRPr="00510A78">
          <w:rPr>
            <w:rFonts w:ascii="Aptos" w:hAnsi="Aptos"/>
            <w:sz w:val="20"/>
            <w:szCs w:val="20"/>
          </w:rPr>
          <w:t xml:space="preserve">også </w:t>
        </w:r>
      </w:ins>
      <w:r w:rsidRPr="00510A78">
        <w:rPr>
          <w:rFonts w:ascii="Aptos" w:hAnsi="Aptos"/>
          <w:sz w:val="20"/>
          <w:rPrChange w:id="16414" w:author="Borkenhagen Therese Nyberg" w:date="2024-09-12T14:04:00Z">
            <w:rPr>
              <w:rFonts w:ascii="Aptos" w:hAnsi="Aptos"/>
            </w:rPr>
          </w:rPrChange>
        </w:rPr>
        <w:t xml:space="preserve">enkelte adkomstveier for passasjerer, </w:t>
      </w:r>
      <w:del w:id="16415" w:author="Borkenhagen Therese Nyberg" w:date="2024-09-12T14:04:00Z">
        <w:r w:rsidR="007A507A" w:rsidRPr="007A507A">
          <w:rPr>
            <w:rFonts w:ascii="Aptos" w:hAnsi="Aptos"/>
          </w:rPr>
          <w:delText xml:space="preserve">herunder adkomst for gående passasjerer ved adkomst og avreise, </w:delText>
        </w:r>
      </w:del>
      <w:r w:rsidRPr="00510A78">
        <w:rPr>
          <w:rFonts w:ascii="Aptos" w:hAnsi="Aptos"/>
          <w:sz w:val="20"/>
          <w:rPrChange w:id="16416" w:author="Borkenhagen Therese Nyberg" w:date="2024-09-12T14:04:00Z">
            <w:rPr>
              <w:rFonts w:ascii="Aptos" w:hAnsi="Aptos"/>
            </w:rPr>
          </w:rPrChange>
        </w:rPr>
        <w:t xml:space="preserve">samt sikkerhets- og teknisk utstyr </w:t>
      </w:r>
      <w:del w:id="16417" w:author="Borkenhagen Therese Nyberg" w:date="2024-09-12T14:04:00Z">
        <w:r w:rsidR="007A507A" w:rsidRPr="007A507A">
          <w:rPr>
            <w:rFonts w:ascii="Aptos" w:hAnsi="Aptos"/>
          </w:rPr>
          <w:delText xml:space="preserve">på stasjoner som er </w:delText>
        </w:r>
      </w:del>
      <w:r w:rsidRPr="00510A78">
        <w:rPr>
          <w:rFonts w:ascii="Aptos" w:hAnsi="Aptos"/>
          <w:sz w:val="20"/>
          <w:rPrChange w:id="16418" w:author="Borkenhagen Therese Nyberg" w:date="2024-09-12T14:04:00Z">
            <w:rPr>
              <w:rFonts w:ascii="Aptos" w:hAnsi="Aptos"/>
            </w:rPr>
          </w:rPrChange>
        </w:rPr>
        <w:t xml:space="preserve">knyttet til </w:t>
      </w:r>
      <w:del w:id="16419" w:author="Borkenhagen Therese Nyberg" w:date="2024-09-12T14:04:00Z">
        <w:r w:rsidR="007A507A" w:rsidRPr="007A507A">
          <w:rPr>
            <w:rFonts w:ascii="Aptos" w:hAnsi="Aptos"/>
          </w:rPr>
          <w:delText xml:space="preserve">betjening av </w:delText>
        </w:r>
      </w:del>
      <w:r w:rsidRPr="00510A78">
        <w:rPr>
          <w:rFonts w:ascii="Aptos" w:hAnsi="Aptos"/>
          <w:sz w:val="20"/>
          <w:rPrChange w:id="16420" w:author="Borkenhagen Therese Nyberg" w:date="2024-09-12T14:04:00Z">
            <w:rPr>
              <w:rFonts w:ascii="Aptos" w:hAnsi="Aptos"/>
            </w:rPr>
          </w:rPrChange>
        </w:rPr>
        <w:t>jernbaneinfrastrukturen.</w:t>
      </w:r>
    </w:p>
    <w:p w14:paraId="2F9BB3B3" w14:textId="1AC196E2" w:rsidR="00E01819" w:rsidRPr="00510A78" w:rsidRDefault="00E01819" w:rsidP="00E01819">
      <w:pPr>
        <w:pStyle w:val="NormalWeb"/>
        <w:rPr>
          <w:rFonts w:ascii="Aptos" w:hAnsi="Aptos"/>
          <w:sz w:val="20"/>
          <w:rPrChange w:id="16421" w:author="Borkenhagen Therese Nyberg" w:date="2024-09-12T14:04:00Z">
            <w:rPr>
              <w:rFonts w:ascii="Aptos" w:hAnsi="Aptos"/>
            </w:rPr>
          </w:rPrChange>
        </w:rPr>
      </w:pPr>
      <w:r w:rsidRPr="00510A78">
        <w:rPr>
          <w:rFonts w:ascii="Aptos" w:hAnsi="Aptos"/>
          <w:sz w:val="20"/>
          <w:rPrChange w:id="16422" w:author="Borkenhagen Therese Nyberg" w:date="2024-09-12T14:04:00Z">
            <w:rPr>
              <w:rFonts w:ascii="Aptos" w:hAnsi="Aptos"/>
            </w:rPr>
          </w:rPrChange>
        </w:rPr>
        <w:t xml:space="preserve">Stasjonstjenester omfatter også formidling av kunde- og trafikkinformasjon. </w:t>
      </w:r>
      <w:del w:id="16423" w:author="Borkenhagen Therese Nyberg" w:date="2024-09-12T14:04:00Z">
        <w:r w:rsidR="007A507A" w:rsidRPr="007A507A">
          <w:rPr>
            <w:rFonts w:ascii="Aptos" w:hAnsi="Aptos"/>
          </w:rPr>
          <w:delText>Oppramsingen er ikke uttømmende. Stasjonstjenestenes innhold vil variere fra stasjon til stasjon</w:delText>
        </w:r>
      </w:del>
      <w:ins w:id="16424" w:author="Borkenhagen Therese Nyberg" w:date="2024-09-12T14:04:00Z">
        <w:r w:rsidRPr="00510A78">
          <w:rPr>
            <w:rFonts w:ascii="Aptos" w:hAnsi="Aptos"/>
            <w:sz w:val="20"/>
            <w:szCs w:val="20"/>
          </w:rPr>
          <w:t>Tjenestetilbudet varierer mellom stasjoner</w:t>
        </w:r>
      </w:ins>
      <w:r w:rsidRPr="00510A78">
        <w:rPr>
          <w:rFonts w:ascii="Aptos" w:hAnsi="Aptos"/>
          <w:sz w:val="20"/>
          <w:rPrChange w:id="16425" w:author="Borkenhagen Therese Nyberg" w:date="2024-09-12T14:04:00Z">
            <w:rPr>
              <w:rFonts w:ascii="Aptos" w:hAnsi="Aptos"/>
            </w:rPr>
          </w:rPrChange>
        </w:rPr>
        <w:t xml:space="preserve"> avhengig av standard</w:t>
      </w:r>
      <w:del w:id="16426" w:author="Borkenhagen Therese Nyberg" w:date="2024-09-12T14:04:00Z">
        <w:r w:rsidR="007A507A" w:rsidRPr="007A507A">
          <w:rPr>
            <w:rFonts w:ascii="Aptos" w:hAnsi="Aptos"/>
          </w:rPr>
          <w:delText>,</w:delText>
        </w:r>
      </w:del>
      <w:ins w:id="16427" w:author="Borkenhagen Therese Nyberg" w:date="2024-09-12T14:04:00Z">
        <w:r w:rsidRPr="00510A78">
          <w:rPr>
            <w:rFonts w:ascii="Aptos" w:hAnsi="Aptos"/>
            <w:sz w:val="20"/>
            <w:szCs w:val="20"/>
          </w:rPr>
          <w:t xml:space="preserve"> og</w:t>
        </w:r>
      </w:ins>
      <w:r w:rsidRPr="00510A78">
        <w:rPr>
          <w:rFonts w:ascii="Aptos" w:hAnsi="Aptos"/>
          <w:sz w:val="20"/>
          <w:rPrChange w:id="16428" w:author="Borkenhagen Therese Nyberg" w:date="2024-09-12T14:04:00Z">
            <w:rPr>
              <w:rFonts w:ascii="Aptos" w:hAnsi="Aptos"/>
            </w:rPr>
          </w:rPrChange>
        </w:rPr>
        <w:t xml:space="preserve"> størrelse</w:t>
      </w:r>
      <w:del w:id="16429" w:author="Borkenhagen Therese Nyberg" w:date="2024-09-12T14:04:00Z">
        <w:r w:rsidR="007A507A" w:rsidRPr="007A507A">
          <w:rPr>
            <w:rFonts w:ascii="Aptos" w:hAnsi="Aptos"/>
          </w:rPr>
          <w:delText xml:space="preserve"> mv. Fasilitetene på</w:delText>
        </w:r>
      </w:del>
      <w:ins w:id="16430" w:author="Borkenhagen Therese Nyberg" w:date="2024-09-12T14:04:00Z">
        <w:r w:rsidRPr="00510A78">
          <w:rPr>
            <w:rFonts w:ascii="Aptos" w:hAnsi="Aptos"/>
            <w:sz w:val="20"/>
            <w:szCs w:val="20"/>
          </w:rPr>
          <w:t>. For detaljer om fasilitetene ved</w:t>
        </w:r>
      </w:ins>
      <w:r w:rsidRPr="00510A78">
        <w:rPr>
          <w:rFonts w:ascii="Aptos" w:hAnsi="Aptos"/>
          <w:sz w:val="20"/>
          <w:rPrChange w:id="16431" w:author="Borkenhagen Therese Nyberg" w:date="2024-09-12T14:04:00Z">
            <w:rPr>
              <w:rFonts w:ascii="Aptos" w:hAnsi="Aptos"/>
            </w:rPr>
          </w:rPrChange>
        </w:rPr>
        <w:t xml:space="preserve"> hver </w:t>
      </w:r>
      <w:del w:id="16432" w:author="Borkenhagen Therese Nyberg" w:date="2024-09-12T14:04:00Z">
        <w:r w:rsidR="007A507A" w:rsidRPr="007A507A">
          <w:rPr>
            <w:rFonts w:ascii="Aptos" w:hAnsi="Aptos"/>
          </w:rPr>
          <w:delText xml:space="preserve">enkelt </w:delText>
        </w:r>
      </w:del>
      <w:r w:rsidRPr="00510A78">
        <w:rPr>
          <w:rFonts w:ascii="Aptos" w:hAnsi="Aptos"/>
          <w:sz w:val="20"/>
          <w:rPrChange w:id="16433" w:author="Borkenhagen Therese Nyberg" w:date="2024-09-12T14:04:00Z">
            <w:rPr>
              <w:rFonts w:ascii="Aptos" w:hAnsi="Aptos"/>
            </w:rPr>
          </w:rPrChange>
        </w:rPr>
        <w:t>stasjon</w:t>
      </w:r>
      <w:del w:id="16434" w:author="Borkenhagen Therese Nyberg" w:date="2024-09-12T14:04:00Z">
        <w:r w:rsidR="007A507A" w:rsidRPr="007A507A">
          <w:rPr>
            <w:rFonts w:ascii="Aptos" w:hAnsi="Aptos"/>
          </w:rPr>
          <w:delText xml:space="preserve"> er beskrevet i</w:delText>
        </w:r>
      </w:del>
      <w:ins w:id="16435" w:author="Borkenhagen Therese Nyberg" w:date="2024-09-12T14:04:00Z">
        <w:r w:rsidRPr="00510A78">
          <w:rPr>
            <w:rFonts w:ascii="Aptos" w:hAnsi="Aptos"/>
            <w:sz w:val="20"/>
            <w:szCs w:val="20"/>
          </w:rPr>
          <w:t>, se</w:t>
        </w:r>
      </w:ins>
      <w:r w:rsidRPr="00510A78">
        <w:rPr>
          <w:rFonts w:ascii="Aptos" w:hAnsi="Aptos"/>
          <w:sz w:val="20"/>
          <w:rPrChange w:id="16436" w:author="Borkenhagen Therese Nyberg" w:date="2024-09-12T14:04:00Z">
            <w:rPr>
              <w:rFonts w:ascii="Aptos" w:hAnsi="Aptos"/>
            </w:rPr>
          </w:rPrChange>
        </w:rPr>
        <w:t xml:space="preserve"> </w:t>
      </w:r>
      <w:del w:id="16437" w:author="Borkenhagen Therese Nyberg" w:date="2024-09-12T14:04:00Z">
        <w:r w:rsidR="004E116B">
          <w:fldChar w:fldCharType="begin"/>
        </w:r>
        <w:r w:rsidR="004E116B">
          <w:delInstrText>HYPERLINK "/EPiServer/CMS/Content/network-statement/2025-vedlegg/stasjoner,,42667/?epieditmode=false"</w:delInstrText>
        </w:r>
        <w:r w:rsidR="004E116B">
          <w:fldChar w:fldCharType="separate"/>
        </w:r>
        <w:r w:rsidR="007A507A" w:rsidRPr="007A507A">
          <w:rPr>
            <w:rStyle w:val="Hyperkobling"/>
            <w:rFonts w:ascii="Aptos" w:hAnsi="Aptos"/>
          </w:rPr>
          <w:delText>vedlegg 7.3.2 Stasjoner</w:delText>
        </w:r>
        <w:r w:rsidR="004E116B">
          <w:rPr>
            <w:rStyle w:val="Hyperkobling"/>
            <w:rFonts w:ascii="Aptos" w:hAnsi="Aptos"/>
          </w:rPr>
          <w:fldChar w:fldCharType="end"/>
        </w:r>
      </w:del>
      <w:ins w:id="16438" w:author="Borkenhagen Therese Nyberg" w:date="2024-09-12T14:04:00Z">
        <w:r w:rsidR="004E116B">
          <w:fldChar w:fldCharType="begin"/>
        </w:r>
        <w:r w:rsidR="004E116B">
          <w:instrText>HYPERLINK "https://www.banenor.no/reise-og-trafikk/stasjoner/"</w:instrText>
        </w:r>
        <w:r w:rsidR="004E116B">
          <w:fldChar w:fldCharType="separate"/>
        </w:r>
        <w:r w:rsidR="00F12C83" w:rsidRPr="00510A78">
          <w:rPr>
            <w:rStyle w:val="Hyperkobling"/>
            <w:rFonts w:ascii="Aptos" w:hAnsi="Aptos"/>
            <w:sz w:val="20"/>
            <w:szCs w:val="20"/>
          </w:rPr>
          <w:t>vedlegg 7.3.2 Stasjoner</w:t>
        </w:r>
        <w:r w:rsidR="004E116B">
          <w:rPr>
            <w:rStyle w:val="Hyperkobling"/>
            <w:rFonts w:ascii="Aptos" w:hAnsi="Aptos"/>
            <w:sz w:val="20"/>
            <w:szCs w:val="20"/>
          </w:rPr>
          <w:fldChar w:fldCharType="end"/>
        </w:r>
      </w:ins>
      <w:r w:rsidRPr="00510A78">
        <w:rPr>
          <w:rFonts w:ascii="Aptos" w:hAnsi="Aptos"/>
          <w:sz w:val="20"/>
          <w:rPrChange w:id="16439" w:author="Borkenhagen Therese Nyberg" w:date="2024-09-12T14:04:00Z">
            <w:rPr>
              <w:rFonts w:ascii="Aptos" w:hAnsi="Aptos"/>
            </w:rPr>
          </w:rPrChange>
        </w:rPr>
        <w:t>.</w:t>
      </w:r>
    </w:p>
    <w:p w14:paraId="0349990C" w14:textId="5EA05CDE" w:rsidR="00E01819" w:rsidRPr="00510A78" w:rsidRDefault="00E01819" w:rsidP="00E01819">
      <w:pPr>
        <w:pStyle w:val="NormalWeb"/>
        <w:rPr>
          <w:rFonts w:ascii="Aptos" w:hAnsi="Aptos"/>
          <w:sz w:val="20"/>
          <w:rPrChange w:id="16440" w:author="Borkenhagen Therese Nyberg" w:date="2024-09-12T14:04:00Z">
            <w:rPr>
              <w:rFonts w:ascii="Aptos" w:hAnsi="Aptos"/>
            </w:rPr>
          </w:rPrChange>
        </w:rPr>
      </w:pPr>
      <w:r w:rsidRPr="00510A78">
        <w:rPr>
          <w:rFonts w:ascii="Aptos" w:hAnsi="Aptos"/>
          <w:sz w:val="20"/>
          <w:rPrChange w:id="16441" w:author="Borkenhagen Therese Nyberg" w:date="2024-09-12T14:04:00Z">
            <w:rPr>
              <w:rFonts w:ascii="Aptos" w:hAnsi="Aptos"/>
            </w:rPr>
          </w:rPrChange>
        </w:rPr>
        <w:t>Bane NOR definerer standard på stasjonene i samsvar med reguleringene i</w:t>
      </w:r>
      <w:del w:id="16442" w:author="Borkenhagen Therese Nyberg" w:date="2024-09-12T14:04:00Z">
        <w:r w:rsidR="007A507A" w:rsidRPr="007A507A">
          <w:rPr>
            <w:rFonts w:ascii="Aptos" w:hAnsi="Aptos"/>
          </w:rPr>
          <w:delText> </w:delText>
        </w:r>
        <w:r w:rsidR="004E116B">
          <w:fldChar w:fldCharType="begin"/>
        </w:r>
        <w:r w:rsidR="004E116B">
          <w:delInstrText>HYPERLINK "/EPiServer/CMS/Content/network-statement/ast/avtale-om-sportilgang-og-bruk-av-tjenester-ast,,42760/?epieditmode=false"</w:delInstrText>
        </w:r>
        <w:r w:rsidR="004E116B">
          <w:fldChar w:fldCharType="separate"/>
        </w:r>
        <w:r w:rsidR="007A507A" w:rsidRPr="007A507A">
          <w:rPr>
            <w:rStyle w:val="Hyperkobling"/>
            <w:rFonts w:ascii="Aptos" w:hAnsi="Aptos"/>
          </w:rPr>
          <w:delText>AST, kapittel 9.1.5</w:delText>
        </w:r>
        <w:r w:rsidR="004E116B">
          <w:rPr>
            <w:rStyle w:val="Hyperkobling"/>
            <w:rFonts w:ascii="Aptos" w:hAnsi="Aptos"/>
          </w:rPr>
          <w:fldChar w:fldCharType="end"/>
        </w:r>
        <w:r w:rsidR="007A507A" w:rsidRPr="007A507A">
          <w:rPr>
            <w:rFonts w:ascii="Aptos" w:hAnsi="Aptos"/>
          </w:rPr>
          <w:delText>.</w:delText>
        </w:r>
      </w:del>
      <w:ins w:id="16443" w:author="Borkenhagen Therese Nyberg" w:date="2024-09-12T14:04:00Z">
        <w:r w:rsidRPr="00510A78">
          <w:rPr>
            <w:rFonts w:ascii="Aptos" w:hAnsi="Aptos"/>
            <w:sz w:val="20"/>
            <w:szCs w:val="20"/>
          </w:rPr>
          <w:t xml:space="preserve"> </w:t>
        </w:r>
        <w:r w:rsidR="004E116B">
          <w:fldChar w:fldCharType="begin"/>
        </w:r>
        <w:r w:rsidR="004E116B">
          <w:instrText>HYPERLINK "https://oppslagsverk.banenor.no/network-statement/ast/avtale-om-sportilgang-og-bruk-av-tjenester-ast/" \l "id91-kategorier-tjenester-som-ytes-av-bane-nor-som-infrastrukturforvalter"</w:instrText>
        </w:r>
        <w:r w:rsidR="004E116B">
          <w:fldChar w:fldCharType="separate"/>
        </w:r>
        <w:r w:rsidRPr="00510A78">
          <w:rPr>
            <w:rStyle w:val="Hyperkobling"/>
            <w:rFonts w:ascii="Aptos" w:hAnsi="Aptos"/>
            <w:sz w:val="20"/>
            <w:szCs w:val="20"/>
          </w:rPr>
          <w:t>AST, kapittel 9.1.5</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6444" w:author="Borkenhagen Therese Nyberg" w:date="2024-09-12T14:04:00Z">
            <w:rPr>
              <w:rFonts w:ascii="Aptos" w:hAnsi="Aptos"/>
            </w:rPr>
          </w:rPrChange>
        </w:rPr>
        <w:t xml:space="preserve"> Togselskapene kan ikke reservere seg mot enkelte </w:t>
      </w:r>
      <w:del w:id="16445" w:author="Borkenhagen Therese Nyberg" w:date="2024-09-12T14:04:00Z">
        <w:r w:rsidR="007A507A" w:rsidRPr="007A507A">
          <w:rPr>
            <w:rFonts w:ascii="Aptos" w:hAnsi="Aptos"/>
          </w:rPr>
          <w:delText>av tjenesteelementene</w:delText>
        </w:r>
      </w:del>
      <w:ins w:id="16446" w:author="Borkenhagen Therese Nyberg" w:date="2024-09-12T14:04:00Z">
        <w:r w:rsidRPr="00510A78">
          <w:rPr>
            <w:rFonts w:ascii="Aptos" w:hAnsi="Aptos"/>
            <w:sz w:val="20"/>
            <w:szCs w:val="20"/>
          </w:rPr>
          <w:t>tjenesteelementer</w:t>
        </w:r>
      </w:ins>
      <w:r w:rsidRPr="00510A78">
        <w:rPr>
          <w:rFonts w:ascii="Aptos" w:hAnsi="Aptos"/>
          <w:sz w:val="20"/>
          <w:rPrChange w:id="16447" w:author="Borkenhagen Therese Nyberg" w:date="2024-09-12T14:04:00Z">
            <w:rPr>
              <w:rFonts w:ascii="Aptos" w:hAnsi="Aptos"/>
            </w:rPr>
          </w:rPrChange>
        </w:rPr>
        <w:t xml:space="preserve"> som utgjør stasjonstjenesten.</w:t>
      </w:r>
    </w:p>
    <w:p w14:paraId="39810B9F" w14:textId="77777777" w:rsidR="00E01819" w:rsidRPr="004E116B" w:rsidRDefault="00E01819" w:rsidP="005215B3">
      <w:pPr>
        <w:pStyle w:val="Overskrift4"/>
      </w:pPr>
      <w:r w:rsidRPr="004E116B">
        <w:t>7.3.2.3 Beskrivelse av serviceanlegg</w:t>
      </w:r>
    </w:p>
    <w:p w14:paraId="26A79753" w14:textId="5DFB62D5" w:rsidR="00E01819" w:rsidRPr="00510A78" w:rsidRDefault="007A507A" w:rsidP="00E01819">
      <w:pPr>
        <w:pStyle w:val="NormalWeb"/>
        <w:rPr>
          <w:rFonts w:ascii="Aptos" w:hAnsi="Aptos"/>
          <w:sz w:val="20"/>
          <w:rPrChange w:id="16448" w:author="Borkenhagen Therese Nyberg" w:date="2024-09-12T14:04:00Z">
            <w:rPr>
              <w:rFonts w:ascii="Aptos" w:hAnsi="Aptos"/>
            </w:rPr>
          </w:rPrChange>
        </w:rPr>
      </w:pPr>
      <w:del w:id="16449" w:author="Borkenhagen Therese Nyberg" w:date="2024-09-12T14:04:00Z">
        <w:r w:rsidRPr="007A507A">
          <w:rPr>
            <w:rFonts w:ascii="Aptos" w:hAnsi="Aptos"/>
          </w:rPr>
          <w:delText>En</w:delText>
        </w:r>
      </w:del>
      <w:ins w:id="16450" w:author="Borkenhagen Therese Nyberg" w:date="2024-09-12T14:04:00Z">
        <w:r w:rsidR="00E01819" w:rsidRPr="00510A78">
          <w:rPr>
            <w:rFonts w:ascii="Aptos" w:hAnsi="Aptos"/>
            <w:sz w:val="20"/>
            <w:szCs w:val="20"/>
          </w:rPr>
          <w:t>For</w:t>
        </w:r>
      </w:ins>
      <w:r w:rsidR="00E01819" w:rsidRPr="00510A78">
        <w:rPr>
          <w:rFonts w:ascii="Aptos" w:hAnsi="Aptos"/>
          <w:sz w:val="20"/>
          <w:rPrChange w:id="16451" w:author="Borkenhagen Therese Nyberg" w:date="2024-09-12T14:04:00Z">
            <w:rPr>
              <w:rFonts w:ascii="Aptos" w:hAnsi="Aptos"/>
            </w:rPr>
          </w:rPrChange>
        </w:rPr>
        <w:t xml:space="preserve"> oversikt over publikumsfasiliteter, kart, informasjon om togvarmeanlegg</w:t>
      </w:r>
      <w:ins w:id="16452" w:author="Borkenhagen Therese Nyberg" w:date="2024-09-12T14:04:00Z">
        <w:r w:rsidR="00E01819" w:rsidRPr="00510A78">
          <w:rPr>
            <w:rFonts w:ascii="Aptos" w:hAnsi="Aptos"/>
            <w:sz w:val="20"/>
            <w:szCs w:val="20"/>
          </w:rPr>
          <w:t>,</w:t>
        </w:r>
      </w:ins>
      <w:r w:rsidR="00E01819" w:rsidRPr="00510A78">
        <w:rPr>
          <w:rFonts w:ascii="Aptos" w:hAnsi="Aptos"/>
          <w:sz w:val="20"/>
          <w:rPrChange w:id="16453" w:author="Borkenhagen Therese Nyberg" w:date="2024-09-12T14:04:00Z">
            <w:rPr>
              <w:rFonts w:ascii="Aptos" w:hAnsi="Aptos"/>
            </w:rPr>
          </w:rPrChange>
        </w:rPr>
        <w:t xml:space="preserve"> samt spor og plattformer</w:t>
      </w:r>
      <w:del w:id="16454" w:author="Borkenhagen Therese Nyberg" w:date="2024-09-12T14:04:00Z">
        <w:r w:rsidRPr="007A507A">
          <w:rPr>
            <w:rFonts w:ascii="Aptos" w:hAnsi="Aptos"/>
          </w:rPr>
          <w:delText xml:space="preserve"> for samtlige stasjoner, er vist i </w:delText>
        </w:r>
        <w:r w:rsidR="004E116B">
          <w:fldChar w:fldCharType="begin"/>
        </w:r>
        <w:r w:rsidR="004E116B">
          <w:delInstrText>HYPERLINK "/EPiServer/CMS/Content/network-statement/2025-vedlegg/stasjoner,,42667/?epieditmode=false"</w:delInstrText>
        </w:r>
        <w:r w:rsidR="004E116B">
          <w:fldChar w:fldCharType="separate"/>
        </w:r>
        <w:r w:rsidRPr="007A507A">
          <w:rPr>
            <w:rStyle w:val="Hyperkobling"/>
            <w:rFonts w:ascii="Aptos" w:hAnsi="Aptos"/>
          </w:rPr>
          <w:delText>vedlegg 7.3.2 Stasjoner</w:delText>
        </w:r>
        <w:r w:rsidR="004E116B">
          <w:rPr>
            <w:rStyle w:val="Hyperkobling"/>
            <w:rFonts w:ascii="Aptos" w:hAnsi="Aptos"/>
          </w:rPr>
          <w:fldChar w:fldCharType="end"/>
        </w:r>
        <w:r w:rsidRPr="007A507A">
          <w:rPr>
            <w:rFonts w:ascii="Aptos" w:hAnsi="Aptos"/>
          </w:rPr>
          <w:delText>.</w:delText>
        </w:r>
      </w:del>
      <w:ins w:id="16455" w:author="Borkenhagen Therese Nyberg" w:date="2024-09-12T14:04:00Z">
        <w:r w:rsidR="00E01819" w:rsidRPr="00510A78">
          <w:rPr>
            <w:rFonts w:ascii="Aptos" w:hAnsi="Aptos"/>
            <w:sz w:val="20"/>
            <w:szCs w:val="20"/>
          </w:rPr>
          <w:t xml:space="preserve">, se </w:t>
        </w:r>
        <w:r w:rsidR="004E116B">
          <w:fldChar w:fldCharType="begin"/>
        </w:r>
        <w:r w:rsidR="004E116B">
          <w:instrText>HYPERLINK "https://www.banenor.no/reise-og-trafikk/stasjoner/"</w:instrText>
        </w:r>
        <w:r w:rsidR="004E116B">
          <w:fldChar w:fldCharType="separate"/>
        </w:r>
        <w:r w:rsidR="00F12C83" w:rsidRPr="00510A78">
          <w:rPr>
            <w:rStyle w:val="Hyperkobling"/>
            <w:rFonts w:ascii="Aptos" w:hAnsi="Aptos"/>
            <w:sz w:val="20"/>
            <w:szCs w:val="20"/>
          </w:rPr>
          <w:t>vedlegg 7.3.2 Stasjoner</w:t>
        </w:r>
        <w:r w:rsidR="004E116B">
          <w:rPr>
            <w:rStyle w:val="Hyperkobling"/>
            <w:rFonts w:ascii="Aptos" w:hAnsi="Aptos"/>
            <w:sz w:val="20"/>
            <w:szCs w:val="20"/>
          </w:rPr>
          <w:fldChar w:fldCharType="end"/>
        </w:r>
        <w:r w:rsidR="00E01819" w:rsidRPr="00510A78">
          <w:rPr>
            <w:rFonts w:ascii="Aptos" w:hAnsi="Aptos"/>
            <w:sz w:val="20"/>
            <w:szCs w:val="20"/>
          </w:rPr>
          <w:t>.</w:t>
        </w:r>
      </w:ins>
      <w:r w:rsidR="00E01819" w:rsidRPr="00510A78">
        <w:rPr>
          <w:rFonts w:ascii="Aptos" w:hAnsi="Aptos"/>
          <w:sz w:val="20"/>
          <w:rPrChange w:id="16456" w:author="Borkenhagen Therese Nyberg" w:date="2024-09-12T14:04:00Z">
            <w:rPr>
              <w:rFonts w:ascii="Aptos" w:hAnsi="Aptos"/>
            </w:rPr>
          </w:rPrChange>
        </w:rPr>
        <w:t xml:space="preserve"> Skjematiske sporplaner for utvalgte stasjoner </w:t>
      </w:r>
      <w:del w:id="16457" w:author="Borkenhagen Therese Nyberg" w:date="2024-09-12T14:04:00Z">
        <w:r w:rsidRPr="007A507A">
          <w:rPr>
            <w:rFonts w:ascii="Aptos" w:hAnsi="Aptos"/>
          </w:rPr>
          <w:delText>fremgår</w:delText>
        </w:r>
      </w:del>
      <w:ins w:id="16458" w:author="Borkenhagen Therese Nyberg" w:date="2024-09-12T14:04:00Z">
        <w:r w:rsidR="00E01819" w:rsidRPr="00510A78">
          <w:rPr>
            <w:rFonts w:ascii="Aptos" w:hAnsi="Aptos"/>
            <w:sz w:val="20"/>
            <w:szCs w:val="20"/>
          </w:rPr>
          <w:t>er</w:t>
        </w:r>
      </w:ins>
      <w:r w:rsidR="00E01819" w:rsidRPr="00510A78">
        <w:rPr>
          <w:rFonts w:ascii="Aptos" w:hAnsi="Aptos"/>
          <w:sz w:val="20"/>
          <w:rPrChange w:id="16459" w:author="Borkenhagen Therese Nyberg" w:date="2024-09-12T14:04:00Z">
            <w:rPr>
              <w:rFonts w:ascii="Aptos" w:hAnsi="Aptos"/>
            </w:rPr>
          </w:rPrChange>
        </w:rPr>
        <w:t xml:space="preserve"> også </w:t>
      </w:r>
      <w:ins w:id="16460" w:author="Borkenhagen Therese Nyberg" w:date="2024-09-12T14:04:00Z">
        <w:r w:rsidR="00E01819" w:rsidRPr="00510A78">
          <w:rPr>
            <w:rFonts w:ascii="Aptos" w:hAnsi="Aptos"/>
            <w:sz w:val="20"/>
            <w:szCs w:val="20"/>
          </w:rPr>
          <w:t xml:space="preserve">inkludert </w:t>
        </w:r>
      </w:ins>
      <w:r w:rsidR="00E01819" w:rsidRPr="00510A78">
        <w:rPr>
          <w:rFonts w:ascii="Aptos" w:hAnsi="Aptos"/>
          <w:sz w:val="20"/>
          <w:rPrChange w:id="16461" w:author="Borkenhagen Therese Nyberg" w:date="2024-09-12T14:04:00Z">
            <w:rPr>
              <w:rFonts w:ascii="Aptos" w:hAnsi="Aptos"/>
            </w:rPr>
          </w:rPrChange>
        </w:rPr>
        <w:t>der.</w:t>
      </w:r>
    </w:p>
    <w:p w14:paraId="06651D5A" w14:textId="77777777" w:rsidR="00E01819" w:rsidRPr="004E116B" w:rsidRDefault="00E01819" w:rsidP="005215B3">
      <w:pPr>
        <w:pStyle w:val="Overskrift4"/>
      </w:pPr>
      <w:r w:rsidRPr="004E116B">
        <w:t>7.3.2.4 Priser</w:t>
      </w:r>
    </w:p>
    <w:p w14:paraId="7023C322" w14:textId="68DF067C" w:rsidR="00E01819" w:rsidRPr="00510A78" w:rsidRDefault="007A507A" w:rsidP="00E01819">
      <w:pPr>
        <w:pStyle w:val="NormalWeb"/>
        <w:rPr>
          <w:rFonts w:ascii="Aptos" w:hAnsi="Aptos"/>
          <w:sz w:val="20"/>
          <w:rPrChange w:id="16462" w:author="Borkenhagen Therese Nyberg" w:date="2024-09-12T14:04:00Z">
            <w:rPr>
              <w:rFonts w:ascii="Aptos" w:hAnsi="Aptos"/>
            </w:rPr>
          </w:rPrChange>
        </w:rPr>
      </w:pPr>
      <w:del w:id="16463" w:author="Borkenhagen Therese Nyberg" w:date="2024-09-12T14:04:00Z">
        <w:r w:rsidRPr="007A507A">
          <w:rPr>
            <w:rFonts w:ascii="Aptos" w:hAnsi="Aptos"/>
          </w:rPr>
          <w:delText>Tjeneste</w:delText>
        </w:r>
      </w:del>
      <w:ins w:id="16464" w:author="Borkenhagen Therese Nyberg" w:date="2024-09-12T14:04:00Z">
        <w:r w:rsidR="00E01819" w:rsidRPr="00510A78">
          <w:rPr>
            <w:rFonts w:ascii="Aptos" w:hAnsi="Aptos"/>
            <w:sz w:val="20"/>
            <w:szCs w:val="20"/>
          </w:rPr>
          <w:t>Tjenestene</w:t>
        </w:r>
      </w:ins>
      <w:r w:rsidR="00E01819" w:rsidRPr="00510A78">
        <w:rPr>
          <w:rFonts w:ascii="Aptos" w:hAnsi="Aptos"/>
          <w:sz w:val="20"/>
          <w:rPrChange w:id="16465" w:author="Borkenhagen Therese Nyberg" w:date="2024-09-12T14:04:00Z">
            <w:rPr>
              <w:rFonts w:ascii="Aptos" w:hAnsi="Aptos"/>
            </w:rPr>
          </w:rPrChange>
        </w:rPr>
        <w:t xml:space="preserve"> spesifisert i </w:t>
      </w:r>
      <w:ins w:id="16466" w:author="Borkenhagen Therese Nyberg" w:date="2024-09-12T14:04:00Z">
        <w:r w:rsidR="00876891" w:rsidRPr="00510A78">
          <w:rPr>
            <w:rFonts w:ascii="Aptos" w:hAnsi="Aptos"/>
            <w:sz w:val="20"/>
            <w:szCs w:val="20"/>
          </w:rPr>
          <w:t xml:space="preserve">kapittel </w:t>
        </w:r>
      </w:ins>
      <w:r w:rsidR="00E01819" w:rsidRPr="00510A78">
        <w:rPr>
          <w:rFonts w:ascii="Aptos" w:hAnsi="Aptos"/>
          <w:sz w:val="20"/>
          <w:rPrChange w:id="16467" w:author="Borkenhagen Therese Nyberg" w:date="2024-09-12T14:04:00Z">
            <w:rPr>
              <w:rFonts w:ascii="Aptos" w:hAnsi="Aptos"/>
            </w:rPr>
          </w:rPrChange>
        </w:rPr>
        <w:t xml:space="preserve">7.3.2.2 prises </w:t>
      </w:r>
      <w:del w:id="16468" w:author="Borkenhagen Therese Nyberg" w:date="2024-09-12T14:04:00Z">
        <w:r w:rsidRPr="007A507A">
          <w:rPr>
            <w:rFonts w:ascii="Aptos" w:hAnsi="Aptos"/>
          </w:rPr>
          <w:delText>til den kostnad som kreves for å yte tjenesten inklusiv</w:delText>
        </w:r>
      </w:del>
      <w:ins w:id="16469" w:author="Borkenhagen Therese Nyberg" w:date="2024-09-12T14:04:00Z">
        <w:r w:rsidR="00E01819" w:rsidRPr="00510A78">
          <w:rPr>
            <w:rFonts w:ascii="Aptos" w:hAnsi="Aptos"/>
            <w:sz w:val="20"/>
            <w:szCs w:val="20"/>
          </w:rPr>
          <w:t>etter produksjonskostnad pluss</w:t>
        </w:r>
      </w:ins>
      <w:r w:rsidR="00E01819" w:rsidRPr="00510A78">
        <w:rPr>
          <w:rFonts w:ascii="Aptos" w:hAnsi="Aptos"/>
          <w:sz w:val="20"/>
          <w:rPrChange w:id="16470" w:author="Borkenhagen Therese Nyberg" w:date="2024-09-12T14:04:00Z">
            <w:rPr>
              <w:rFonts w:ascii="Aptos" w:hAnsi="Aptos"/>
            </w:rPr>
          </w:rPrChange>
        </w:rPr>
        <w:t xml:space="preserve"> en rimelig fortjeneste. Prisene for stasjonstjenester </w:t>
      </w:r>
      <w:del w:id="16471" w:author="Borkenhagen Therese Nyberg" w:date="2024-09-12T14:04:00Z">
        <w:r w:rsidRPr="007A507A">
          <w:rPr>
            <w:rFonts w:ascii="Aptos" w:hAnsi="Aptos"/>
          </w:rPr>
          <w:delText xml:space="preserve">for de enkelte stasjoner </w:delText>
        </w:r>
      </w:del>
      <w:r w:rsidR="00E01819" w:rsidRPr="00510A78">
        <w:rPr>
          <w:rFonts w:ascii="Aptos" w:hAnsi="Aptos"/>
          <w:sz w:val="20"/>
          <w:rPrChange w:id="16472" w:author="Borkenhagen Therese Nyberg" w:date="2024-09-12T14:04:00Z">
            <w:rPr>
              <w:rFonts w:ascii="Aptos" w:hAnsi="Aptos"/>
            </w:rPr>
          </w:rPrChange>
        </w:rPr>
        <w:t xml:space="preserve">er </w:t>
      </w:r>
      <w:del w:id="16473" w:author="Borkenhagen Therese Nyberg" w:date="2024-09-12T14:04:00Z">
        <w:r w:rsidRPr="007A507A">
          <w:rPr>
            <w:rFonts w:ascii="Aptos" w:hAnsi="Aptos"/>
          </w:rPr>
          <w:delText xml:space="preserve">fastsatt utfra </w:delText>
        </w:r>
      </w:del>
      <w:ins w:id="16474" w:author="Borkenhagen Therese Nyberg" w:date="2024-09-12T14:04:00Z">
        <w:r w:rsidR="00E01819" w:rsidRPr="00510A78">
          <w:rPr>
            <w:rFonts w:ascii="Aptos" w:hAnsi="Aptos"/>
            <w:sz w:val="20"/>
            <w:szCs w:val="20"/>
          </w:rPr>
          <w:t xml:space="preserve">basert på </w:t>
        </w:r>
      </w:ins>
      <w:r w:rsidR="00E01819" w:rsidRPr="00510A78">
        <w:rPr>
          <w:rFonts w:ascii="Aptos" w:hAnsi="Aptos"/>
          <w:sz w:val="20"/>
          <w:rPrChange w:id="16475" w:author="Borkenhagen Therese Nyberg" w:date="2024-09-12T14:04:00Z">
            <w:rPr>
              <w:rFonts w:ascii="Aptos" w:hAnsi="Aptos"/>
            </w:rPr>
          </w:rPrChange>
        </w:rPr>
        <w:t>trafikkpakker. For mer informasjon</w:t>
      </w:r>
      <w:del w:id="16476" w:author="Borkenhagen Therese Nyberg" w:date="2024-09-12T14:04:00Z">
        <w:r w:rsidRPr="007A507A">
          <w:rPr>
            <w:rFonts w:ascii="Aptos" w:hAnsi="Aptos"/>
          </w:rPr>
          <w:delText xml:space="preserve"> om prisingen av stasjonstjenestene</w:delText>
        </w:r>
      </w:del>
      <w:r w:rsidR="00E01819" w:rsidRPr="00510A78">
        <w:rPr>
          <w:rFonts w:ascii="Aptos" w:hAnsi="Aptos"/>
          <w:sz w:val="20"/>
          <w:rPrChange w:id="16477" w:author="Borkenhagen Therese Nyberg" w:date="2024-09-12T14:04:00Z">
            <w:rPr>
              <w:rFonts w:ascii="Aptos" w:hAnsi="Aptos"/>
            </w:rPr>
          </w:rPrChange>
        </w:rPr>
        <w:t xml:space="preserve">, se rapporten </w:t>
      </w:r>
      <w:del w:id="16478" w:author="Borkenhagen Therese Nyberg" w:date="2024-09-12T14:04:00Z">
        <w:r w:rsidR="004E116B">
          <w:fldChar w:fldCharType="begin"/>
        </w:r>
        <w:r w:rsidR="004E116B">
          <w:delInstrText>HYPERLINK "/EPiServer/CMS/Content/network-statement/historikk/2022,,43041/?epieditmode=false"</w:delInstrText>
        </w:r>
        <w:r w:rsidR="004E116B">
          <w:fldChar w:fldCharType="separate"/>
        </w:r>
        <w:r w:rsidRPr="007A507A">
          <w:rPr>
            <w:rStyle w:val="Hyperkobling"/>
            <w:rFonts w:ascii="Aptos" w:hAnsi="Aptos"/>
          </w:rPr>
          <w:delText>Prising av stasjoner</w:delText>
        </w:r>
        <w:r w:rsidR="004E116B">
          <w:rPr>
            <w:rStyle w:val="Hyperkobling"/>
            <w:rFonts w:ascii="Aptos" w:hAnsi="Aptos"/>
          </w:rPr>
          <w:fldChar w:fldCharType="end"/>
        </w:r>
      </w:del>
      <w:ins w:id="16479" w:author="Borkenhagen Therese Nyberg" w:date="2024-09-12T14:04:00Z">
        <w:r w:rsidR="004E116B">
          <w:fldChar w:fldCharType="begin"/>
        </w:r>
        <w:r w:rsidR="004E116B">
          <w:instrText>HYPERLINK "https://oppslagsverk.banenor.no/network-stateme</w:instrText>
        </w:r>
        <w:r w:rsidR="004E116B">
          <w:instrText>nt/historikk/2022/"</w:instrText>
        </w:r>
        <w:r w:rsidR="004E116B">
          <w:fldChar w:fldCharType="separate"/>
        </w:r>
        <w:r w:rsidR="00E01819" w:rsidRPr="00510A78">
          <w:rPr>
            <w:rStyle w:val="Hyperkobling"/>
            <w:rFonts w:ascii="Aptos" w:hAnsi="Aptos"/>
            <w:sz w:val="20"/>
            <w:szCs w:val="20"/>
          </w:rPr>
          <w:t>Prising av stasjoner</w:t>
        </w:r>
        <w:r w:rsidR="004E116B">
          <w:rPr>
            <w:rStyle w:val="Hyperkobling"/>
            <w:rFonts w:ascii="Aptos" w:hAnsi="Aptos"/>
            <w:sz w:val="20"/>
            <w:szCs w:val="20"/>
          </w:rPr>
          <w:fldChar w:fldCharType="end"/>
        </w:r>
      </w:ins>
      <w:r w:rsidR="00E01819" w:rsidRPr="00510A78">
        <w:rPr>
          <w:rFonts w:ascii="Aptos" w:hAnsi="Aptos"/>
          <w:sz w:val="20"/>
          <w:rPrChange w:id="16480" w:author="Borkenhagen Therese Nyberg" w:date="2024-09-12T14:04:00Z">
            <w:rPr>
              <w:rFonts w:ascii="Aptos" w:hAnsi="Aptos"/>
            </w:rPr>
          </w:rPrChange>
        </w:rPr>
        <w:t>, høringsvedlegg til Network Statement 2022.</w:t>
      </w:r>
    </w:p>
    <w:p w14:paraId="2701ED75" w14:textId="383A5406" w:rsidR="00E01819" w:rsidRPr="00510A78" w:rsidRDefault="00E01819" w:rsidP="00CC7216">
      <w:pPr>
        <w:numPr>
          <w:ilvl w:val="0"/>
          <w:numId w:val="49"/>
        </w:numPr>
        <w:spacing w:before="100" w:beforeAutospacing="1" w:after="100" w:afterAutospacing="1" w:line="240" w:lineRule="auto"/>
        <w:rPr>
          <w:rFonts w:ascii="Aptos" w:hAnsi="Aptos"/>
          <w:sz w:val="20"/>
          <w:rPrChange w:id="16481" w:author="Borkenhagen Therese Nyberg" w:date="2024-09-12T14:04:00Z">
            <w:rPr>
              <w:rFonts w:ascii="Aptos" w:hAnsi="Aptos"/>
            </w:rPr>
          </w:rPrChange>
        </w:rPr>
        <w:pPrChange w:id="16482" w:author="Borkenhagen Therese Nyberg" w:date="2024-09-12T14:04:00Z">
          <w:pPr>
            <w:pStyle w:val="NormalWeb"/>
          </w:pPr>
        </w:pPrChange>
      </w:pPr>
      <w:r w:rsidRPr="00510A78">
        <w:rPr>
          <w:rStyle w:val="Sterk"/>
          <w:rFonts w:ascii="Aptos" w:hAnsi="Aptos"/>
          <w:b w:val="0"/>
          <w:sz w:val="20"/>
          <w:rPrChange w:id="16483" w:author="Borkenhagen Therese Nyberg" w:date="2024-09-12T14:04:00Z">
            <w:rPr>
              <w:rFonts w:ascii="Aptos" w:hAnsi="Aptos"/>
            </w:rPr>
          </w:rPrChange>
        </w:rPr>
        <w:t>For enbrukerstasjoner</w:t>
      </w:r>
      <w:ins w:id="16484" w:author="Borkenhagen Therese Nyberg" w:date="2024-09-12T14:04:00Z">
        <w:r w:rsidRPr="00510A78">
          <w:rPr>
            <w:rStyle w:val="Sterk"/>
            <w:rFonts w:ascii="Aptos" w:hAnsi="Aptos"/>
            <w:b w:val="0"/>
            <w:bCs w:val="0"/>
            <w:sz w:val="20"/>
            <w:szCs w:val="20"/>
          </w:rPr>
          <w:t>:</w:t>
        </w:r>
        <w:r w:rsidRPr="00510A78">
          <w:rPr>
            <w:rFonts w:ascii="Aptos" w:hAnsi="Aptos"/>
            <w:sz w:val="20"/>
            <w:szCs w:val="20"/>
          </w:rPr>
          <w:t xml:space="preserve"> Årsabonnement</w:t>
        </w:r>
      </w:ins>
      <w:r w:rsidRPr="00510A78">
        <w:rPr>
          <w:rFonts w:ascii="Aptos" w:hAnsi="Aptos"/>
          <w:sz w:val="20"/>
          <w:rPrChange w:id="16485" w:author="Borkenhagen Therese Nyberg" w:date="2024-09-12T14:04:00Z">
            <w:rPr>
              <w:rFonts w:ascii="Aptos" w:hAnsi="Aptos"/>
            </w:rPr>
          </w:rPrChange>
        </w:rPr>
        <w:t xml:space="preserve"> beregnes </w:t>
      </w:r>
      <w:del w:id="16486" w:author="Borkenhagen Therese Nyberg" w:date="2024-09-12T14:04:00Z">
        <w:r w:rsidR="007A507A" w:rsidRPr="007A507A">
          <w:rPr>
            <w:rFonts w:ascii="Aptos" w:hAnsi="Aptos"/>
          </w:rPr>
          <w:delText>årsabonnement slik at jernbaneforetak som bruker stasjonen betaler kostnaden</w:delText>
        </w:r>
      </w:del>
      <w:ins w:id="16487" w:author="Borkenhagen Therese Nyberg" w:date="2024-09-12T14:04:00Z">
        <w:r w:rsidRPr="00510A78">
          <w:rPr>
            <w:rFonts w:ascii="Aptos" w:hAnsi="Aptos"/>
            <w:sz w:val="20"/>
            <w:szCs w:val="20"/>
          </w:rPr>
          <w:t>basert på stasjonens totale kostnader</w:t>
        </w:r>
      </w:ins>
      <w:r w:rsidRPr="00510A78">
        <w:rPr>
          <w:rFonts w:ascii="Aptos" w:hAnsi="Aptos"/>
          <w:sz w:val="20"/>
          <w:rPrChange w:id="16488" w:author="Borkenhagen Therese Nyberg" w:date="2024-09-12T14:04:00Z">
            <w:rPr>
              <w:rFonts w:ascii="Aptos" w:hAnsi="Aptos"/>
            </w:rPr>
          </w:rPrChange>
        </w:rPr>
        <w:t>.</w:t>
      </w:r>
    </w:p>
    <w:p w14:paraId="0FFF6FF5" w14:textId="448AC406" w:rsidR="00E01819" w:rsidRPr="00510A78" w:rsidRDefault="00E01819" w:rsidP="00CC7216">
      <w:pPr>
        <w:numPr>
          <w:ilvl w:val="0"/>
          <w:numId w:val="49"/>
        </w:numPr>
        <w:spacing w:before="100" w:beforeAutospacing="1" w:after="100" w:afterAutospacing="1" w:line="240" w:lineRule="auto"/>
        <w:rPr>
          <w:rFonts w:ascii="Aptos" w:hAnsi="Aptos"/>
          <w:sz w:val="20"/>
          <w:rPrChange w:id="16489" w:author="Borkenhagen Therese Nyberg" w:date="2024-09-12T14:04:00Z">
            <w:rPr>
              <w:rFonts w:ascii="Aptos" w:hAnsi="Aptos"/>
            </w:rPr>
          </w:rPrChange>
        </w:rPr>
        <w:pPrChange w:id="16490" w:author="Borkenhagen Therese Nyberg" w:date="2024-09-12T14:04:00Z">
          <w:pPr>
            <w:pStyle w:val="NormalWeb"/>
          </w:pPr>
        </w:pPrChange>
      </w:pPr>
      <w:r w:rsidRPr="00510A78">
        <w:rPr>
          <w:rStyle w:val="Sterk"/>
          <w:rFonts w:ascii="Aptos" w:hAnsi="Aptos"/>
          <w:b w:val="0"/>
          <w:sz w:val="20"/>
          <w:rPrChange w:id="16491" w:author="Borkenhagen Therese Nyberg" w:date="2024-09-12T14:04:00Z">
            <w:rPr>
              <w:rFonts w:ascii="Aptos" w:hAnsi="Aptos"/>
            </w:rPr>
          </w:rPrChange>
        </w:rPr>
        <w:t>For flerbrukerstasjoner</w:t>
      </w:r>
      <w:ins w:id="16492" w:author="Borkenhagen Therese Nyberg" w:date="2024-09-12T14:04:00Z">
        <w:r w:rsidRPr="00510A78">
          <w:rPr>
            <w:rStyle w:val="Sterk"/>
            <w:rFonts w:ascii="Aptos" w:hAnsi="Aptos"/>
            <w:b w:val="0"/>
            <w:bCs w:val="0"/>
            <w:sz w:val="20"/>
            <w:szCs w:val="20"/>
          </w:rPr>
          <w:t>:</w:t>
        </w:r>
        <w:r w:rsidRPr="00510A78">
          <w:rPr>
            <w:rFonts w:ascii="Aptos" w:hAnsi="Aptos"/>
            <w:sz w:val="20"/>
            <w:szCs w:val="20"/>
          </w:rPr>
          <w:t xml:space="preserve"> Kostnadene</w:t>
        </w:r>
      </w:ins>
      <w:r w:rsidRPr="00510A78">
        <w:rPr>
          <w:rFonts w:ascii="Aptos" w:hAnsi="Aptos"/>
          <w:sz w:val="20"/>
          <w:rPrChange w:id="16493" w:author="Borkenhagen Therese Nyberg" w:date="2024-09-12T14:04:00Z">
            <w:rPr>
              <w:rFonts w:ascii="Aptos" w:hAnsi="Aptos"/>
            </w:rPr>
          </w:rPrChange>
        </w:rPr>
        <w:t xml:space="preserve"> fordeles </w:t>
      </w:r>
      <w:del w:id="16494" w:author="Borkenhagen Therese Nyberg" w:date="2024-09-12T14:04:00Z">
        <w:r w:rsidR="007A507A" w:rsidRPr="007A507A">
          <w:rPr>
            <w:rFonts w:ascii="Aptos" w:hAnsi="Aptos"/>
          </w:rPr>
          <w:delText xml:space="preserve">kostnaden </w:delText>
        </w:r>
      </w:del>
      <w:r w:rsidRPr="00510A78">
        <w:rPr>
          <w:rFonts w:ascii="Aptos" w:hAnsi="Aptos"/>
          <w:sz w:val="20"/>
          <w:rPrChange w:id="16495" w:author="Borkenhagen Therese Nyberg" w:date="2024-09-12T14:04:00Z">
            <w:rPr>
              <w:rFonts w:ascii="Aptos" w:hAnsi="Aptos"/>
            </w:rPr>
          </w:rPrChange>
        </w:rPr>
        <w:t xml:space="preserve">mellom brukerne </w:t>
      </w:r>
      <w:del w:id="16496" w:author="Borkenhagen Therese Nyberg" w:date="2024-09-12T14:04:00Z">
        <w:r w:rsidR="007A507A" w:rsidRPr="007A507A">
          <w:rPr>
            <w:rFonts w:ascii="Aptos" w:hAnsi="Aptos"/>
          </w:rPr>
          <w:delText>utfra hvert foretaks andel av totalt antall</w:delText>
        </w:r>
      </w:del>
      <w:ins w:id="16497" w:author="Borkenhagen Therese Nyberg" w:date="2024-09-12T14:04:00Z">
        <w:r w:rsidRPr="00510A78">
          <w:rPr>
            <w:rFonts w:ascii="Aptos" w:hAnsi="Aptos"/>
            <w:sz w:val="20"/>
            <w:szCs w:val="20"/>
          </w:rPr>
          <w:t>etter andelen av</w:t>
        </w:r>
      </w:ins>
      <w:r w:rsidRPr="00510A78">
        <w:rPr>
          <w:rFonts w:ascii="Aptos" w:hAnsi="Aptos"/>
          <w:sz w:val="20"/>
          <w:rPrChange w:id="16498" w:author="Borkenhagen Therese Nyberg" w:date="2024-09-12T14:04:00Z">
            <w:rPr>
              <w:rFonts w:ascii="Aptos" w:hAnsi="Aptos"/>
            </w:rPr>
          </w:rPrChange>
        </w:rPr>
        <w:t xml:space="preserve"> avganger ved </w:t>
      </w:r>
      <w:del w:id="16499" w:author="Borkenhagen Therese Nyberg" w:date="2024-09-12T14:04:00Z">
        <w:r w:rsidR="007A507A" w:rsidRPr="007A507A">
          <w:rPr>
            <w:rFonts w:ascii="Aptos" w:hAnsi="Aptos"/>
          </w:rPr>
          <w:delText xml:space="preserve">flerbrukerstasjoner </w:delText>
        </w:r>
      </w:del>
      <w:ins w:id="16500" w:author="Borkenhagen Therese Nyberg" w:date="2024-09-12T14:04:00Z">
        <w:r w:rsidRPr="00510A78">
          <w:rPr>
            <w:rFonts w:ascii="Aptos" w:hAnsi="Aptos"/>
            <w:sz w:val="20"/>
            <w:szCs w:val="20"/>
          </w:rPr>
          <w:t xml:space="preserve">stasjonen </w:t>
        </w:r>
      </w:ins>
      <w:r w:rsidRPr="00510A78">
        <w:rPr>
          <w:rFonts w:ascii="Aptos" w:hAnsi="Aptos"/>
          <w:sz w:val="20"/>
          <w:rPrChange w:id="16501" w:author="Borkenhagen Therese Nyberg" w:date="2024-09-12T14:04:00Z">
            <w:rPr>
              <w:rFonts w:ascii="Aptos" w:hAnsi="Aptos"/>
            </w:rPr>
          </w:rPrChange>
        </w:rPr>
        <w:t>i ruteplanen.</w:t>
      </w:r>
    </w:p>
    <w:p w14:paraId="5576C44C" w14:textId="78C9DA45" w:rsidR="00E01819" w:rsidRPr="004E116B" w:rsidRDefault="00E01819" w:rsidP="005215B3">
      <w:pPr>
        <w:pStyle w:val="Overskrift5"/>
      </w:pPr>
      <w:r w:rsidRPr="004E116B">
        <w:t xml:space="preserve">Tabell 2: Gjeldende priser for enbrukerstasjoner for </w:t>
      </w:r>
      <w:del w:id="16502" w:author="Borkenhagen Therese Nyberg" w:date="2024-09-12T14:04:00Z">
        <w:r w:rsidR="007A507A" w:rsidRPr="007A507A">
          <w:delText>2025</w:delText>
        </w:r>
      </w:del>
      <w:ins w:id="16503" w:author="Borkenhagen Therese Nyberg" w:date="2024-09-12T14:04:00Z">
        <w:r w:rsidRPr="00510A78">
          <w:t>202</w:t>
        </w:r>
        <w:r w:rsidR="003F3864">
          <w:t>6</w:t>
        </w:r>
      </w:ins>
      <w:r w:rsidRPr="004E116B">
        <w:t xml:space="preserve"> (basert på </w:t>
      </w:r>
      <w:del w:id="16504" w:author="Borkenhagen Therese Nyberg" w:date="2024-09-12T14:04:00Z">
        <w:r w:rsidR="007A507A" w:rsidRPr="007A507A">
          <w:delText>2024</w:delText>
        </w:r>
      </w:del>
      <w:ins w:id="16505"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46"/>
        <w:gridCol w:w="2636"/>
        <w:tblGridChange w:id="16506">
          <w:tblGrid>
            <w:gridCol w:w="6546"/>
            <w:gridCol w:w="18"/>
            <w:gridCol w:w="2618"/>
          </w:tblGrid>
        </w:tblGridChange>
      </w:tblGrid>
      <w:tr w:rsidR="004E116B" w:rsidRPr="00510A78" w14:paraId="62088974" w14:textId="77777777" w:rsidTr="00E8126A">
        <w:trPr>
          <w:tblCellSpacing w:w="15" w:type="dxa"/>
        </w:trPr>
        <w:tc>
          <w:tcPr>
            <w:tcW w:w="3512" w:type="pct"/>
            <w:shd w:val="clear" w:color="auto" w:fill="E2EFD9" w:themeFill="accent6" w:themeFillTint="33"/>
            <w:vAlign w:val="center"/>
            <w:hideMark/>
          </w:tcPr>
          <w:p w14:paraId="48557D96" w14:textId="77777777" w:rsidR="00E01819" w:rsidRPr="00510A78" w:rsidRDefault="00E01819">
            <w:pPr>
              <w:jc w:val="center"/>
              <w:rPr>
                <w:rFonts w:ascii="Aptos" w:hAnsi="Aptos"/>
                <w:sz w:val="20"/>
                <w:rPrChange w:id="16507" w:author="Borkenhagen Therese Nyberg" w:date="2024-09-12T14:04:00Z">
                  <w:rPr>
                    <w:rFonts w:ascii="Aptos" w:hAnsi="Aptos"/>
                    <w:b/>
                  </w:rPr>
                </w:rPrChange>
              </w:rPr>
            </w:pPr>
            <w:r w:rsidRPr="00510A78">
              <w:rPr>
                <w:rFonts w:ascii="Aptos" w:hAnsi="Aptos"/>
                <w:sz w:val="20"/>
                <w:rPrChange w:id="16508" w:author="Borkenhagen Therese Nyberg" w:date="2024-09-12T14:04:00Z">
                  <w:rPr>
                    <w:rFonts w:ascii="Aptos" w:hAnsi="Aptos"/>
                    <w:b/>
                  </w:rPr>
                </w:rPrChange>
              </w:rPr>
              <w:t>Portefølje</w:t>
            </w:r>
          </w:p>
        </w:tc>
        <w:tc>
          <w:tcPr>
            <w:tcW w:w="1400" w:type="pct"/>
            <w:shd w:val="clear" w:color="auto" w:fill="E2EFD9" w:themeFill="accent6" w:themeFillTint="33"/>
            <w:vAlign w:val="center"/>
            <w:hideMark/>
          </w:tcPr>
          <w:p w14:paraId="12BFC580" w14:textId="77777777" w:rsidR="00E01819" w:rsidRPr="00510A78" w:rsidRDefault="00E01819">
            <w:pPr>
              <w:jc w:val="center"/>
              <w:rPr>
                <w:rFonts w:ascii="Aptos" w:hAnsi="Aptos"/>
                <w:sz w:val="20"/>
                <w:rPrChange w:id="16509" w:author="Borkenhagen Therese Nyberg" w:date="2024-09-12T14:04:00Z">
                  <w:rPr>
                    <w:rFonts w:ascii="Aptos" w:hAnsi="Aptos"/>
                    <w:b/>
                  </w:rPr>
                </w:rPrChange>
              </w:rPr>
            </w:pPr>
            <w:r w:rsidRPr="00510A78">
              <w:rPr>
                <w:rFonts w:ascii="Aptos" w:hAnsi="Aptos"/>
                <w:sz w:val="20"/>
                <w:rPrChange w:id="16510" w:author="Borkenhagen Therese Nyberg" w:date="2024-09-12T14:04:00Z">
                  <w:rPr>
                    <w:rFonts w:ascii="Aptos" w:hAnsi="Aptos"/>
                    <w:b/>
                  </w:rPr>
                </w:rPrChange>
              </w:rPr>
              <w:t>Sum kostnader</w:t>
            </w:r>
          </w:p>
        </w:tc>
      </w:tr>
      <w:tr w:rsidR="00E8126A" w:rsidRPr="00510A78" w14:paraId="33A6C764" w14:textId="77777777" w:rsidTr="00E8126A">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1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12" w:author="Borkenhagen Therese Nyberg" w:date="2024-09-12T14:04:00Z">
            <w:trPr>
              <w:tblCellSpacing w:w="15" w:type="dxa"/>
            </w:trPr>
          </w:trPrChange>
        </w:trPr>
        <w:tc>
          <w:tcPr>
            <w:tcW w:w="3512" w:type="pct"/>
            <w:vAlign w:val="center"/>
            <w:hideMark/>
            <w:tcPrChange w:id="16513" w:author="Borkenhagen Therese Nyberg" w:date="2024-09-12T14:04:00Z">
              <w:tcPr>
                <w:tcW w:w="3527" w:type="pct"/>
                <w:gridSpan w:val="2"/>
                <w:vAlign w:val="center"/>
                <w:hideMark/>
              </w:tcPr>
            </w:tcPrChange>
          </w:tcPr>
          <w:p w14:paraId="7C8E0BB1" w14:textId="77777777" w:rsidR="00E01819" w:rsidRPr="00510A78" w:rsidRDefault="00E01819">
            <w:pPr>
              <w:rPr>
                <w:rFonts w:ascii="Aptos" w:hAnsi="Aptos"/>
                <w:sz w:val="20"/>
                <w:rPrChange w:id="16514" w:author="Borkenhagen Therese Nyberg" w:date="2024-09-12T14:04:00Z">
                  <w:rPr>
                    <w:rFonts w:ascii="Aptos" w:hAnsi="Aptos"/>
                  </w:rPr>
                </w:rPrChange>
              </w:rPr>
            </w:pPr>
            <w:r w:rsidRPr="00510A78">
              <w:rPr>
                <w:rFonts w:ascii="Aptos" w:hAnsi="Aptos"/>
                <w:sz w:val="20"/>
                <w:rPrChange w:id="16515" w:author="Borkenhagen Therese Nyberg" w:date="2024-09-12T14:04:00Z">
                  <w:rPr>
                    <w:rFonts w:ascii="Aptos" w:hAnsi="Aptos"/>
                  </w:rPr>
                </w:rPrChange>
              </w:rPr>
              <w:t>Trafikkpakke 1</w:t>
            </w:r>
          </w:p>
        </w:tc>
        <w:tc>
          <w:tcPr>
            <w:tcW w:w="1400" w:type="pct"/>
            <w:vAlign w:val="center"/>
            <w:hideMark/>
            <w:tcPrChange w:id="16516" w:author="Borkenhagen Therese Nyberg" w:date="2024-09-12T14:04:00Z">
              <w:tcPr>
                <w:tcW w:w="1392" w:type="pct"/>
                <w:vAlign w:val="center"/>
                <w:hideMark/>
              </w:tcPr>
            </w:tcPrChange>
          </w:tcPr>
          <w:p w14:paraId="70637C5C" w14:textId="72C787D8" w:rsidR="00E01819" w:rsidRPr="00510A78" w:rsidRDefault="007A507A">
            <w:pPr>
              <w:rPr>
                <w:rFonts w:ascii="Aptos" w:hAnsi="Aptos"/>
                <w:sz w:val="20"/>
                <w:rPrChange w:id="16517" w:author="Borkenhagen Therese Nyberg" w:date="2024-09-12T14:04:00Z">
                  <w:rPr>
                    <w:rFonts w:ascii="Aptos" w:hAnsi="Aptos"/>
                  </w:rPr>
                </w:rPrChange>
              </w:rPr>
            </w:pPr>
            <w:del w:id="16518" w:author="Borkenhagen Therese Nyberg" w:date="2024-09-12T14:04:00Z">
              <w:r w:rsidRPr="007A507A">
                <w:rPr>
                  <w:rFonts w:ascii="Aptos" w:hAnsi="Aptos"/>
                </w:rPr>
                <w:delText>48 525 434</w:delText>
              </w:r>
            </w:del>
            <w:ins w:id="16519" w:author="Borkenhagen Therese Nyberg" w:date="2024-09-12T14:04:00Z">
              <w:r w:rsidR="00E01819" w:rsidRPr="00510A78">
                <w:rPr>
                  <w:rFonts w:ascii="Aptos" w:hAnsi="Aptos"/>
                  <w:sz w:val="20"/>
                  <w:szCs w:val="20"/>
                </w:rPr>
                <w:t>51 145 808 </w:t>
              </w:r>
            </w:ins>
          </w:p>
        </w:tc>
      </w:tr>
      <w:tr w:rsidR="00E8126A" w:rsidRPr="00510A78" w14:paraId="3DD74B17" w14:textId="77777777" w:rsidTr="00E8126A">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2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21" w:author="Borkenhagen Therese Nyberg" w:date="2024-09-12T14:04:00Z">
            <w:trPr>
              <w:tblCellSpacing w:w="15" w:type="dxa"/>
            </w:trPr>
          </w:trPrChange>
        </w:trPr>
        <w:tc>
          <w:tcPr>
            <w:tcW w:w="3512" w:type="pct"/>
            <w:vAlign w:val="center"/>
            <w:hideMark/>
            <w:tcPrChange w:id="16522" w:author="Borkenhagen Therese Nyberg" w:date="2024-09-12T14:04:00Z">
              <w:tcPr>
                <w:tcW w:w="3527" w:type="pct"/>
                <w:gridSpan w:val="2"/>
                <w:vAlign w:val="center"/>
                <w:hideMark/>
              </w:tcPr>
            </w:tcPrChange>
          </w:tcPr>
          <w:p w14:paraId="203C0572" w14:textId="77777777" w:rsidR="00E01819" w:rsidRPr="00510A78" w:rsidRDefault="00E01819">
            <w:pPr>
              <w:rPr>
                <w:rFonts w:ascii="Aptos" w:hAnsi="Aptos"/>
                <w:sz w:val="20"/>
                <w:rPrChange w:id="16523" w:author="Borkenhagen Therese Nyberg" w:date="2024-09-12T14:04:00Z">
                  <w:rPr>
                    <w:rFonts w:ascii="Aptos" w:hAnsi="Aptos"/>
                  </w:rPr>
                </w:rPrChange>
              </w:rPr>
            </w:pPr>
            <w:r w:rsidRPr="00510A78">
              <w:rPr>
                <w:rFonts w:ascii="Aptos" w:hAnsi="Aptos"/>
                <w:sz w:val="20"/>
                <w:rPrChange w:id="16524" w:author="Borkenhagen Therese Nyberg" w:date="2024-09-12T14:04:00Z">
                  <w:rPr>
                    <w:rFonts w:ascii="Aptos" w:hAnsi="Aptos"/>
                  </w:rPr>
                </w:rPrChange>
              </w:rPr>
              <w:t>Trafikkpakke 2</w:t>
            </w:r>
          </w:p>
        </w:tc>
        <w:tc>
          <w:tcPr>
            <w:tcW w:w="1400" w:type="pct"/>
            <w:vAlign w:val="center"/>
            <w:hideMark/>
            <w:tcPrChange w:id="16525" w:author="Borkenhagen Therese Nyberg" w:date="2024-09-12T14:04:00Z">
              <w:tcPr>
                <w:tcW w:w="1392" w:type="pct"/>
                <w:vAlign w:val="center"/>
                <w:hideMark/>
              </w:tcPr>
            </w:tcPrChange>
          </w:tcPr>
          <w:p w14:paraId="39A9B025" w14:textId="6BB35031" w:rsidR="00E01819" w:rsidRPr="00510A78" w:rsidRDefault="007A507A">
            <w:pPr>
              <w:rPr>
                <w:rFonts w:ascii="Aptos" w:hAnsi="Aptos"/>
                <w:sz w:val="20"/>
                <w:rPrChange w:id="16526" w:author="Borkenhagen Therese Nyberg" w:date="2024-09-12T14:04:00Z">
                  <w:rPr>
                    <w:rFonts w:ascii="Aptos" w:hAnsi="Aptos"/>
                  </w:rPr>
                </w:rPrChange>
              </w:rPr>
            </w:pPr>
            <w:del w:id="16527" w:author="Borkenhagen Therese Nyberg" w:date="2024-09-12T14:04:00Z">
              <w:r w:rsidRPr="007A507A">
                <w:rPr>
                  <w:rFonts w:ascii="Aptos" w:hAnsi="Aptos"/>
                </w:rPr>
                <w:delText>116 872 170</w:delText>
              </w:r>
            </w:del>
            <w:ins w:id="16528" w:author="Borkenhagen Therese Nyberg" w:date="2024-09-12T14:04:00Z">
              <w:r w:rsidR="00E01819" w:rsidRPr="00510A78">
                <w:rPr>
                  <w:rFonts w:ascii="Aptos" w:hAnsi="Aptos"/>
                  <w:sz w:val="20"/>
                  <w:szCs w:val="20"/>
                </w:rPr>
                <w:t>123 183 267  </w:t>
              </w:r>
            </w:ins>
          </w:p>
        </w:tc>
      </w:tr>
      <w:tr w:rsidR="00E8126A" w:rsidRPr="00510A78" w14:paraId="2FCF8A6E" w14:textId="77777777" w:rsidTr="00E8126A">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2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30" w:author="Borkenhagen Therese Nyberg" w:date="2024-09-12T14:04:00Z">
            <w:trPr>
              <w:tblCellSpacing w:w="15" w:type="dxa"/>
            </w:trPr>
          </w:trPrChange>
        </w:trPr>
        <w:tc>
          <w:tcPr>
            <w:tcW w:w="3512" w:type="pct"/>
            <w:vAlign w:val="center"/>
            <w:hideMark/>
            <w:tcPrChange w:id="16531" w:author="Borkenhagen Therese Nyberg" w:date="2024-09-12T14:04:00Z">
              <w:tcPr>
                <w:tcW w:w="3527" w:type="pct"/>
                <w:gridSpan w:val="2"/>
                <w:vAlign w:val="center"/>
                <w:hideMark/>
              </w:tcPr>
            </w:tcPrChange>
          </w:tcPr>
          <w:p w14:paraId="07688E6C" w14:textId="77777777" w:rsidR="00E01819" w:rsidRPr="00510A78" w:rsidRDefault="00E01819">
            <w:pPr>
              <w:rPr>
                <w:rFonts w:ascii="Aptos" w:hAnsi="Aptos"/>
                <w:sz w:val="20"/>
                <w:rPrChange w:id="16532" w:author="Borkenhagen Therese Nyberg" w:date="2024-09-12T14:04:00Z">
                  <w:rPr>
                    <w:rFonts w:ascii="Aptos" w:hAnsi="Aptos"/>
                  </w:rPr>
                </w:rPrChange>
              </w:rPr>
            </w:pPr>
            <w:r w:rsidRPr="00510A78">
              <w:rPr>
                <w:rFonts w:ascii="Aptos" w:hAnsi="Aptos"/>
                <w:sz w:val="20"/>
                <w:rPrChange w:id="16533" w:author="Borkenhagen Therese Nyberg" w:date="2024-09-12T14:04:00Z">
                  <w:rPr>
                    <w:rFonts w:ascii="Aptos" w:hAnsi="Aptos"/>
                  </w:rPr>
                </w:rPrChange>
              </w:rPr>
              <w:t>Trafikkpakke 3</w:t>
            </w:r>
          </w:p>
        </w:tc>
        <w:tc>
          <w:tcPr>
            <w:tcW w:w="1400" w:type="pct"/>
            <w:vAlign w:val="center"/>
            <w:hideMark/>
            <w:tcPrChange w:id="16534" w:author="Borkenhagen Therese Nyberg" w:date="2024-09-12T14:04:00Z">
              <w:tcPr>
                <w:tcW w:w="1392" w:type="pct"/>
                <w:vAlign w:val="center"/>
                <w:hideMark/>
              </w:tcPr>
            </w:tcPrChange>
          </w:tcPr>
          <w:p w14:paraId="512C6946" w14:textId="59186933" w:rsidR="00E01819" w:rsidRPr="00510A78" w:rsidRDefault="007A507A">
            <w:pPr>
              <w:rPr>
                <w:rFonts w:ascii="Aptos" w:hAnsi="Aptos"/>
                <w:sz w:val="20"/>
                <w:rPrChange w:id="16535" w:author="Borkenhagen Therese Nyberg" w:date="2024-09-12T14:04:00Z">
                  <w:rPr>
                    <w:rFonts w:ascii="Aptos" w:hAnsi="Aptos"/>
                  </w:rPr>
                </w:rPrChange>
              </w:rPr>
            </w:pPr>
            <w:del w:id="16536" w:author="Borkenhagen Therese Nyberg" w:date="2024-09-12T14:04:00Z">
              <w:r w:rsidRPr="007A507A">
                <w:rPr>
                  <w:rFonts w:ascii="Aptos" w:hAnsi="Aptos"/>
                </w:rPr>
                <w:delText>43 024 571</w:delText>
              </w:r>
            </w:del>
            <w:ins w:id="16537" w:author="Borkenhagen Therese Nyberg" w:date="2024-09-12T14:04:00Z">
              <w:r w:rsidR="00E01819" w:rsidRPr="00510A78">
                <w:rPr>
                  <w:rFonts w:ascii="Aptos" w:hAnsi="Aptos"/>
                  <w:sz w:val="20"/>
                  <w:szCs w:val="20"/>
                </w:rPr>
                <w:t>45 347 898 </w:t>
              </w:r>
            </w:ins>
          </w:p>
        </w:tc>
      </w:tr>
      <w:tr w:rsidR="00E8126A" w:rsidRPr="00510A78" w14:paraId="7686C745" w14:textId="77777777" w:rsidTr="00E8126A">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3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39" w:author="Borkenhagen Therese Nyberg" w:date="2024-09-12T14:04:00Z">
            <w:trPr>
              <w:tblCellSpacing w:w="15" w:type="dxa"/>
            </w:trPr>
          </w:trPrChange>
        </w:trPr>
        <w:tc>
          <w:tcPr>
            <w:tcW w:w="3512" w:type="pct"/>
            <w:vAlign w:val="center"/>
            <w:hideMark/>
            <w:tcPrChange w:id="16540" w:author="Borkenhagen Therese Nyberg" w:date="2024-09-12T14:04:00Z">
              <w:tcPr>
                <w:tcW w:w="3527" w:type="pct"/>
                <w:gridSpan w:val="2"/>
                <w:vAlign w:val="center"/>
                <w:hideMark/>
              </w:tcPr>
            </w:tcPrChange>
          </w:tcPr>
          <w:p w14:paraId="47FE7C4C" w14:textId="77777777" w:rsidR="00E01819" w:rsidRPr="00510A78" w:rsidRDefault="00E01819">
            <w:pPr>
              <w:rPr>
                <w:rFonts w:ascii="Aptos" w:hAnsi="Aptos"/>
                <w:sz w:val="20"/>
                <w:rPrChange w:id="16541" w:author="Borkenhagen Therese Nyberg" w:date="2024-09-12T14:04:00Z">
                  <w:rPr>
                    <w:rFonts w:ascii="Aptos" w:hAnsi="Aptos"/>
                  </w:rPr>
                </w:rPrChange>
              </w:rPr>
            </w:pPr>
            <w:r w:rsidRPr="00510A78">
              <w:rPr>
                <w:rFonts w:ascii="Aptos" w:hAnsi="Aptos"/>
                <w:sz w:val="20"/>
                <w:rPrChange w:id="16542" w:author="Borkenhagen Therese Nyberg" w:date="2024-09-12T14:04:00Z">
                  <w:rPr>
                    <w:rFonts w:ascii="Aptos" w:hAnsi="Aptos"/>
                  </w:rPr>
                </w:rPrChange>
              </w:rPr>
              <w:t>Trafikkpakke Øst: Andel Gjøvikbanen</w:t>
            </w:r>
          </w:p>
        </w:tc>
        <w:tc>
          <w:tcPr>
            <w:tcW w:w="1400" w:type="pct"/>
            <w:vAlign w:val="center"/>
            <w:hideMark/>
            <w:tcPrChange w:id="16543" w:author="Borkenhagen Therese Nyberg" w:date="2024-09-12T14:04:00Z">
              <w:tcPr>
                <w:tcW w:w="1392" w:type="pct"/>
                <w:vAlign w:val="center"/>
                <w:hideMark/>
              </w:tcPr>
            </w:tcPrChange>
          </w:tcPr>
          <w:p w14:paraId="08F33D63" w14:textId="1888BE0B" w:rsidR="00E01819" w:rsidRPr="00510A78" w:rsidRDefault="007A507A">
            <w:pPr>
              <w:rPr>
                <w:rFonts w:ascii="Aptos" w:hAnsi="Aptos"/>
                <w:sz w:val="20"/>
                <w:rPrChange w:id="16544" w:author="Borkenhagen Therese Nyberg" w:date="2024-09-12T14:04:00Z">
                  <w:rPr>
                    <w:rFonts w:ascii="Aptos" w:hAnsi="Aptos"/>
                  </w:rPr>
                </w:rPrChange>
              </w:rPr>
            </w:pPr>
            <w:del w:id="16545" w:author="Borkenhagen Therese Nyberg" w:date="2024-09-12T14:04:00Z">
              <w:r w:rsidRPr="007A507A">
                <w:rPr>
                  <w:rFonts w:ascii="Aptos" w:hAnsi="Aptos"/>
                </w:rPr>
                <w:delText>15 333 480</w:delText>
              </w:r>
            </w:del>
            <w:ins w:id="16546" w:author="Borkenhagen Therese Nyberg" w:date="2024-09-12T14:04:00Z">
              <w:r w:rsidR="00E01819" w:rsidRPr="00510A78">
                <w:rPr>
                  <w:rFonts w:ascii="Aptos" w:hAnsi="Aptos"/>
                  <w:sz w:val="20"/>
                  <w:szCs w:val="20"/>
                </w:rPr>
                <w:t>16 161 488  </w:t>
              </w:r>
            </w:ins>
          </w:p>
        </w:tc>
      </w:tr>
      <w:tr w:rsidR="00E8126A" w:rsidRPr="00510A78" w14:paraId="5639182D" w14:textId="77777777" w:rsidTr="00E8126A">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4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48" w:author="Borkenhagen Therese Nyberg" w:date="2024-09-12T14:04:00Z">
            <w:trPr>
              <w:tblCellSpacing w:w="15" w:type="dxa"/>
            </w:trPr>
          </w:trPrChange>
        </w:trPr>
        <w:tc>
          <w:tcPr>
            <w:tcW w:w="3512" w:type="pct"/>
            <w:vAlign w:val="center"/>
            <w:hideMark/>
            <w:tcPrChange w:id="16549" w:author="Borkenhagen Therese Nyberg" w:date="2024-09-12T14:04:00Z">
              <w:tcPr>
                <w:tcW w:w="3527" w:type="pct"/>
                <w:gridSpan w:val="2"/>
                <w:vAlign w:val="center"/>
                <w:hideMark/>
              </w:tcPr>
            </w:tcPrChange>
          </w:tcPr>
          <w:p w14:paraId="2B9786C6" w14:textId="77777777" w:rsidR="00E01819" w:rsidRPr="00510A78" w:rsidRDefault="00E01819">
            <w:pPr>
              <w:rPr>
                <w:rFonts w:ascii="Aptos" w:hAnsi="Aptos"/>
                <w:sz w:val="20"/>
                <w:rPrChange w:id="16550" w:author="Borkenhagen Therese Nyberg" w:date="2024-09-12T14:04:00Z">
                  <w:rPr>
                    <w:rFonts w:ascii="Aptos" w:hAnsi="Aptos"/>
                  </w:rPr>
                </w:rPrChange>
              </w:rPr>
            </w:pPr>
            <w:r w:rsidRPr="00510A78">
              <w:rPr>
                <w:rFonts w:ascii="Aptos" w:hAnsi="Aptos"/>
                <w:sz w:val="20"/>
                <w:rPrChange w:id="16551" w:author="Borkenhagen Therese Nyberg" w:date="2024-09-12T14:04:00Z">
                  <w:rPr>
                    <w:rFonts w:ascii="Aptos" w:hAnsi="Aptos"/>
                  </w:rPr>
                </w:rPrChange>
              </w:rPr>
              <w:t>Trafikkpakke Øst: Øvrige banestrekninger</w:t>
            </w:r>
          </w:p>
        </w:tc>
        <w:tc>
          <w:tcPr>
            <w:tcW w:w="1400" w:type="pct"/>
            <w:vAlign w:val="center"/>
            <w:hideMark/>
            <w:tcPrChange w:id="16552" w:author="Borkenhagen Therese Nyberg" w:date="2024-09-12T14:04:00Z">
              <w:tcPr>
                <w:tcW w:w="1392" w:type="pct"/>
                <w:vAlign w:val="center"/>
                <w:hideMark/>
              </w:tcPr>
            </w:tcPrChange>
          </w:tcPr>
          <w:p w14:paraId="6F1A1233" w14:textId="50EF70C8" w:rsidR="00E01819" w:rsidRPr="00510A78" w:rsidRDefault="007A507A">
            <w:pPr>
              <w:rPr>
                <w:rFonts w:ascii="Aptos" w:hAnsi="Aptos"/>
                <w:sz w:val="20"/>
                <w:rPrChange w:id="16553" w:author="Borkenhagen Therese Nyberg" w:date="2024-09-12T14:04:00Z">
                  <w:rPr>
                    <w:rFonts w:ascii="Aptos" w:hAnsi="Aptos"/>
                  </w:rPr>
                </w:rPrChange>
              </w:rPr>
            </w:pPr>
            <w:del w:id="16554" w:author="Borkenhagen Therese Nyberg" w:date="2024-09-12T14:04:00Z">
              <w:r w:rsidRPr="007A507A">
                <w:rPr>
                  <w:rFonts w:ascii="Aptos" w:hAnsi="Aptos"/>
                </w:rPr>
                <w:delText>174 901 938</w:delText>
              </w:r>
            </w:del>
            <w:ins w:id="16555" w:author="Borkenhagen Therese Nyberg" w:date="2024-09-12T14:04:00Z">
              <w:r w:rsidR="00E01819" w:rsidRPr="00510A78">
                <w:rPr>
                  <w:rFonts w:ascii="Aptos" w:hAnsi="Aptos"/>
                  <w:sz w:val="20"/>
                  <w:szCs w:val="20"/>
                </w:rPr>
                <w:t>184 346 643</w:t>
              </w:r>
            </w:ins>
          </w:p>
        </w:tc>
      </w:tr>
    </w:tbl>
    <w:p w14:paraId="13489B38" w14:textId="77777777" w:rsidR="00637805" w:rsidRPr="00510A78" w:rsidRDefault="00637805" w:rsidP="00120D8C">
      <w:pPr>
        <w:pStyle w:val="Overskrift5"/>
        <w:rPr>
          <w:ins w:id="16556" w:author="Borkenhagen Therese Nyberg" w:date="2024-09-12T14:04:00Z"/>
          <w:b w:val="0"/>
          <w:sz w:val="20"/>
          <w:szCs w:val="20"/>
        </w:rPr>
      </w:pPr>
    </w:p>
    <w:p w14:paraId="676154AE" w14:textId="4407FFCD" w:rsidR="00E01819" w:rsidRPr="004E116B" w:rsidRDefault="00E01819" w:rsidP="005215B3">
      <w:pPr>
        <w:pStyle w:val="Overskrift5"/>
      </w:pPr>
      <w:r w:rsidRPr="004E116B">
        <w:t xml:space="preserve">Tabell 3: Gjeldende priser for flerbrukerstasjoner for </w:t>
      </w:r>
      <w:del w:id="16557" w:author="Borkenhagen Therese Nyberg" w:date="2024-09-12T14:04:00Z">
        <w:r w:rsidR="007A507A" w:rsidRPr="007A507A">
          <w:delText>2025</w:delText>
        </w:r>
      </w:del>
      <w:ins w:id="16558" w:author="Borkenhagen Therese Nyberg" w:date="2024-09-12T14:04:00Z">
        <w:r w:rsidRPr="00510A78">
          <w:t>202</w:t>
        </w:r>
        <w:r w:rsidR="003F3864">
          <w:t>6</w:t>
        </w:r>
      </w:ins>
      <w:r w:rsidRPr="004E116B">
        <w:t xml:space="preserve">, basert på </w:t>
      </w:r>
      <w:del w:id="16559" w:author="Borkenhagen Therese Nyberg" w:date="2024-09-12T14:04:00Z">
        <w:r w:rsidR="007A507A" w:rsidRPr="007A507A">
          <w:delText>2024</w:delText>
        </w:r>
      </w:del>
      <w:ins w:id="16560" w:author="Borkenhagen Therese Nyberg" w:date="2024-09-12T14:04:00Z">
        <w:r w:rsidRPr="00510A78">
          <w:t>2025</w:t>
        </w:r>
      </w:ins>
      <w:r w:rsidRPr="004E116B">
        <w:t xml:space="preserve">-priser og faktiske passasjerutvekslinger i </w:t>
      </w:r>
      <w:del w:id="16561" w:author="Borkenhagen Therese Nyberg" w:date="2024-09-12T14:04:00Z">
        <w:r w:rsidR="007A507A" w:rsidRPr="007A507A">
          <w:delText>2022</w:delText>
        </w:r>
      </w:del>
      <w:ins w:id="16562" w:author="Borkenhagen Therese Nyberg" w:date="2024-09-12T14:04:00Z">
        <w:r w:rsidRPr="00510A78">
          <w:t>2023</w:t>
        </w:r>
      </w:ins>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1"/>
        <w:gridCol w:w="2259"/>
        <w:gridCol w:w="2663"/>
        <w:gridCol w:w="2469"/>
        <w:tblGridChange w:id="16563">
          <w:tblGrid>
            <w:gridCol w:w="1791"/>
            <w:gridCol w:w="233"/>
            <w:gridCol w:w="1644"/>
            <w:gridCol w:w="382"/>
            <w:gridCol w:w="2096"/>
            <w:gridCol w:w="567"/>
            <w:gridCol w:w="2469"/>
          </w:tblGrid>
        </w:tblGridChange>
      </w:tblGrid>
      <w:tr w:rsidR="004E116B" w:rsidRPr="00510A78" w14:paraId="31EE1FE8" w14:textId="77777777" w:rsidTr="00300C2F">
        <w:trPr>
          <w:tblCellSpacing w:w="15" w:type="dxa"/>
        </w:trPr>
        <w:tc>
          <w:tcPr>
            <w:tcW w:w="0" w:type="auto"/>
            <w:shd w:val="clear" w:color="auto" w:fill="E2EFD9" w:themeFill="accent6" w:themeFillTint="33"/>
            <w:vAlign w:val="center"/>
            <w:hideMark/>
          </w:tcPr>
          <w:p w14:paraId="1BFA8B5A" w14:textId="77777777" w:rsidR="00E01819" w:rsidRPr="00510A78" w:rsidRDefault="00E01819">
            <w:pPr>
              <w:jc w:val="center"/>
              <w:rPr>
                <w:rFonts w:ascii="Aptos" w:hAnsi="Aptos"/>
                <w:sz w:val="20"/>
                <w:rPrChange w:id="16564" w:author="Borkenhagen Therese Nyberg" w:date="2024-09-12T14:04:00Z">
                  <w:rPr>
                    <w:rFonts w:ascii="Aptos" w:hAnsi="Aptos"/>
                    <w:b/>
                  </w:rPr>
                </w:rPrChange>
              </w:rPr>
            </w:pPr>
            <w:r w:rsidRPr="00510A78">
              <w:rPr>
                <w:rFonts w:ascii="Aptos" w:hAnsi="Aptos"/>
                <w:sz w:val="20"/>
                <w:rPrChange w:id="16565" w:author="Borkenhagen Therese Nyberg" w:date="2024-09-12T14:04:00Z">
                  <w:rPr>
                    <w:rFonts w:ascii="Aptos" w:hAnsi="Aptos"/>
                    <w:b/>
                  </w:rPr>
                </w:rPrChange>
              </w:rPr>
              <w:t>Portefølje</w:t>
            </w:r>
          </w:p>
        </w:tc>
        <w:tc>
          <w:tcPr>
            <w:tcW w:w="0" w:type="auto"/>
            <w:shd w:val="clear" w:color="auto" w:fill="E2EFD9" w:themeFill="accent6" w:themeFillTint="33"/>
            <w:vAlign w:val="center"/>
            <w:hideMark/>
          </w:tcPr>
          <w:p w14:paraId="75C0C400" w14:textId="77777777" w:rsidR="00E01819" w:rsidRPr="00510A78" w:rsidRDefault="00E01819">
            <w:pPr>
              <w:jc w:val="center"/>
              <w:rPr>
                <w:rFonts w:ascii="Aptos" w:hAnsi="Aptos"/>
                <w:sz w:val="20"/>
                <w:rPrChange w:id="16566" w:author="Borkenhagen Therese Nyberg" w:date="2024-09-12T14:04:00Z">
                  <w:rPr>
                    <w:rFonts w:ascii="Aptos" w:hAnsi="Aptos"/>
                    <w:b/>
                  </w:rPr>
                </w:rPrChange>
              </w:rPr>
            </w:pPr>
            <w:r w:rsidRPr="00510A78">
              <w:rPr>
                <w:rFonts w:ascii="Aptos" w:hAnsi="Aptos"/>
                <w:sz w:val="20"/>
                <w:rPrChange w:id="16567" w:author="Borkenhagen Therese Nyberg" w:date="2024-09-12T14:04:00Z">
                  <w:rPr>
                    <w:rFonts w:ascii="Aptos" w:hAnsi="Aptos"/>
                    <w:b/>
                  </w:rPr>
                </w:rPrChange>
              </w:rPr>
              <w:t>Sum kostnader</w:t>
            </w:r>
          </w:p>
        </w:tc>
        <w:tc>
          <w:tcPr>
            <w:tcW w:w="0" w:type="auto"/>
            <w:shd w:val="clear" w:color="auto" w:fill="E2EFD9" w:themeFill="accent6" w:themeFillTint="33"/>
            <w:vAlign w:val="center"/>
            <w:hideMark/>
          </w:tcPr>
          <w:p w14:paraId="7F2C18B3" w14:textId="01ED45BA" w:rsidR="00E01819" w:rsidRPr="00510A78" w:rsidRDefault="00E01819">
            <w:pPr>
              <w:jc w:val="center"/>
              <w:rPr>
                <w:rFonts w:ascii="Aptos" w:hAnsi="Aptos"/>
                <w:sz w:val="20"/>
                <w:rPrChange w:id="16568" w:author="Borkenhagen Therese Nyberg" w:date="2024-09-12T14:04:00Z">
                  <w:rPr>
                    <w:rFonts w:ascii="Aptos" w:hAnsi="Aptos"/>
                    <w:b/>
                  </w:rPr>
                </w:rPrChange>
              </w:rPr>
            </w:pPr>
            <w:r w:rsidRPr="00510A78">
              <w:rPr>
                <w:rFonts w:ascii="Aptos" w:hAnsi="Aptos"/>
                <w:sz w:val="20"/>
                <w:rPrChange w:id="16569" w:author="Borkenhagen Therese Nyberg" w:date="2024-09-12T14:04:00Z">
                  <w:rPr>
                    <w:rFonts w:ascii="Aptos" w:hAnsi="Aptos"/>
                    <w:b/>
                  </w:rPr>
                </w:rPrChange>
              </w:rPr>
              <w:t>Avganger</w:t>
            </w:r>
            <w:del w:id="16570" w:author="Borkenhagen Therese Nyberg" w:date="2024-09-12T14:04:00Z">
              <w:r w:rsidR="007A507A" w:rsidRPr="007A507A">
                <w:rPr>
                  <w:rFonts w:ascii="Aptos" w:hAnsi="Aptos"/>
                  <w:b/>
                  <w:bCs/>
                </w:rPr>
                <w:delText>, bestilte 2022</w:delText>
              </w:r>
            </w:del>
            <w:ins w:id="16571" w:author="Borkenhagen Therese Nyberg" w:date="2024-09-12T14:04:00Z">
              <w:r w:rsidR="00637805" w:rsidRPr="00510A78">
                <w:rPr>
                  <w:rFonts w:ascii="Aptos" w:hAnsi="Aptos"/>
                  <w:sz w:val="20"/>
                  <w:szCs w:val="20"/>
                </w:rPr>
                <w:t xml:space="preserve"> 2023</w:t>
              </w:r>
            </w:ins>
          </w:p>
        </w:tc>
        <w:tc>
          <w:tcPr>
            <w:tcW w:w="0" w:type="auto"/>
            <w:shd w:val="clear" w:color="auto" w:fill="E2EFD9" w:themeFill="accent6" w:themeFillTint="33"/>
            <w:vAlign w:val="center"/>
            <w:hideMark/>
          </w:tcPr>
          <w:p w14:paraId="59BC9006" w14:textId="77777777" w:rsidR="00E01819" w:rsidRPr="00510A78" w:rsidRDefault="00E01819">
            <w:pPr>
              <w:jc w:val="center"/>
              <w:rPr>
                <w:rFonts w:ascii="Aptos" w:hAnsi="Aptos"/>
                <w:sz w:val="20"/>
                <w:rPrChange w:id="16572" w:author="Borkenhagen Therese Nyberg" w:date="2024-09-12T14:04:00Z">
                  <w:rPr>
                    <w:rFonts w:ascii="Aptos" w:hAnsi="Aptos"/>
                    <w:b/>
                  </w:rPr>
                </w:rPrChange>
              </w:rPr>
            </w:pPr>
            <w:r w:rsidRPr="00510A78">
              <w:rPr>
                <w:rFonts w:ascii="Aptos" w:hAnsi="Aptos"/>
                <w:sz w:val="20"/>
                <w:rPrChange w:id="16573" w:author="Borkenhagen Therese Nyberg" w:date="2024-09-12T14:04:00Z">
                  <w:rPr>
                    <w:rFonts w:ascii="Aptos" w:hAnsi="Aptos"/>
                    <w:b/>
                  </w:rPr>
                </w:rPrChange>
              </w:rPr>
              <w:t>Estimert kostnad per avgang</w:t>
            </w:r>
          </w:p>
        </w:tc>
      </w:tr>
      <w:tr w:rsidR="00300C2F" w:rsidRPr="00510A78" w14:paraId="0799DDE1" w14:textId="77777777" w:rsidTr="00300C2F">
        <w:tblPrEx>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657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6575" w:author="Borkenhagen Therese Nyberg" w:date="2024-09-12T14:04:00Z">
            <w:trPr>
              <w:tblCellSpacing w:w="15" w:type="dxa"/>
            </w:trPr>
          </w:trPrChange>
        </w:trPr>
        <w:tc>
          <w:tcPr>
            <w:tcW w:w="0" w:type="auto"/>
            <w:vAlign w:val="center"/>
            <w:hideMark/>
            <w:tcPrChange w:id="16576" w:author="Borkenhagen Therese Nyberg" w:date="2024-09-12T14:04:00Z">
              <w:tcPr>
                <w:tcW w:w="1076" w:type="pct"/>
                <w:gridSpan w:val="2"/>
                <w:vAlign w:val="center"/>
                <w:hideMark/>
              </w:tcPr>
            </w:tcPrChange>
          </w:tcPr>
          <w:p w14:paraId="174AC613" w14:textId="77777777" w:rsidR="00E01819" w:rsidRPr="00510A78" w:rsidRDefault="00E01819">
            <w:pPr>
              <w:rPr>
                <w:rFonts w:ascii="Aptos" w:hAnsi="Aptos"/>
                <w:sz w:val="20"/>
                <w:rPrChange w:id="16577" w:author="Borkenhagen Therese Nyberg" w:date="2024-09-12T14:04:00Z">
                  <w:rPr>
                    <w:rFonts w:ascii="Aptos" w:hAnsi="Aptos"/>
                  </w:rPr>
                </w:rPrChange>
              </w:rPr>
            </w:pPr>
            <w:r w:rsidRPr="00510A78">
              <w:rPr>
                <w:rFonts w:ascii="Aptos" w:hAnsi="Aptos"/>
                <w:sz w:val="20"/>
                <w:rPrChange w:id="16578" w:author="Borkenhagen Therese Nyberg" w:date="2024-09-12T14:04:00Z">
                  <w:rPr>
                    <w:rFonts w:ascii="Aptos" w:hAnsi="Aptos"/>
                  </w:rPr>
                </w:rPrChange>
              </w:rPr>
              <w:t>Flerbrukerstasjoner</w:t>
            </w:r>
          </w:p>
        </w:tc>
        <w:tc>
          <w:tcPr>
            <w:tcW w:w="0" w:type="auto"/>
            <w:vAlign w:val="center"/>
            <w:hideMark/>
            <w:tcPrChange w:id="16579" w:author="Borkenhagen Therese Nyberg" w:date="2024-09-12T14:04:00Z">
              <w:tcPr>
                <w:tcW w:w="878" w:type="pct"/>
                <w:vAlign w:val="center"/>
                <w:hideMark/>
              </w:tcPr>
            </w:tcPrChange>
          </w:tcPr>
          <w:p w14:paraId="2A9D829F" w14:textId="0698936A" w:rsidR="00E01819" w:rsidRPr="00510A78" w:rsidRDefault="007A507A">
            <w:pPr>
              <w:rPr>
                <w:rFonts w:ascii="Aptos" w:hAnsi="Aptos"/>
                <w:sz w:val="20"/>
                <w:rPrChange w:id="16580" w:author="Borkenhagen Therese Nyberg" w:date="2024-09-12T14:04:00Z">
                  <w:rPr>
                    <w:rFonts w:ascii="Aptos" w:hAnsi="Aptos"/>
                  </w:rPr>
                </w:rPrChange>
              </w:rPr>
            </w:pPr>
            <w:del w:id="16581" w:author="Borkenhagen Therese Nyberg" w:date="2024-09-12T14:04:00Z">
              <w:r w:rsidRPr="007A507A">
                <w:rPr>
                  <w:rFonts w:ascii="Aptos" w:hAnsi="Aptos"/>
                </w:rPr>
                <w:delText>301 047 424</w:delText>
              </w:r>
            </w:del>
            <w:ins w:id="16582" w:author="Borkenhagen Therese Nyberg" w:date="2024-09-12T14:04:00Z">
              <w:r w:rsidR="00E01819" w:rsidRPr="00510A78">
                <w:rPr>
                  <w:rStyle w:val="normaltextrun"/>
                  <w:rFonts w:ascii="Aptos" w:hAnsi="Aptos"/>
                  <w:sz w:val="20"/>
                  <w:szCs w:val="20"/>
                </w:rPr>
                <w:t>317 303 985</w:t>
              </w:r>
              <w:r w:rsidR="00E01819" w:rsidRPr="00510A78">
                <w:rPr>
                  <w:rStyle w:val="eop"/>
                  <w:rFonts w:ascii="Aptos" w:hAnsi="Aptos"/>
                  <w:sz w:val="20"/>
                  <w:szCs w:val="20"/>
                </w:rPr>
                <w:t> </w:t>
              </w:r>
            </w:ins>
          </w:p>
        </w:tc>
        <w:tc>
          <w:tcPr>
            <w:tcW w:w="0" w:type="auto"/>
            <w:vAlign w:val="center"/>
            <w:hideMark/>
            <w:tcPrChange w:id="16583" w:author="Borkenhagen Therese Nyberg" w:date="2024-09-12T14:04:00Z">
              <w:tcPr>
                <w:tcW w:w="1332" w:type="pct"/>
                <w:gridSpan w:val="2"/>
                <w:vAlign w:val="center"/>
                <w:hideMark/>
              </w:tcPr>
            </w:tcPrChange>
          </w:tcPr>
          <w:p w14:paraId="77A8DEAE" w14:textId="265C0EBF" w:rsidR="00E01819" w:rsidRPr="00510A78" w:rsidRDefault="00E01819">
            <w:pPr>
              <w:rPr>
                <w:rFonts w:ascii="Aptos" w:hAnsi="Aptos"/>
                <w:sz w:val="20"/>
                <w:rPrChange w:id="16584" w:author="Borkenhagen Therese Nyberg" w:date="2024-09-12T14:04:00Z">
                  <w:rPr>
                    <w:rFonts w:ascii="Aptos" w:hAnsi="Aptos"/>
                  </w:rPr>
                </w:rPrChange>
              </w:rPr>
            </w:pPr>
            <w:r w:rsidRPr="00510A78">
              <w:rPr>
                <w:rStyle w:val="normaltextrun"/>
                <w:rFonts w:ascii="Aptos" w:hAnsi="Aptos"/>
                <w:sz w:val="20"/>
                <w:rPrChange w:id="16585" w:author="Borkenhagen Therese Nyberg" w:date="2024-09-12T14:04:00Z">
                  <w:rPr>
                    <w:rFonts w:ascii="Aptos" w:hAnsi="Aptos"/>
                  </w:rPr>
                </w:rPrChange>
              </w:rPr>
              <w:t xml:space="preserve">2 </w:t>
            </w:r>
            <w:del w:id="16586" w:author="Borkenhagen Therese Nyberg" w:date="2024-09-12T14:04:00Z">
              <w:r w:rsidR="007A507A" w:rsidRPr="007A507A">
                <w:rPr>
                  <w:rFonts w:ascii="Aptos" w:hAnsi="Aptos"/>
                </w:rPr>
                <w:delText>303 029</w:delText>
              </w:r>
            </w:del>
            <w:ins w:id="16587" w:author="Borkenhagen Therese Nyberg" w:date="2024-09-12T14:04:00Z">
              <w:r w:rsidRPr="00510A78">
                <w:rPr>
                  <w:rStyle w:val="normaltextrun"/>
                  <w:rFonts w:ascii="Aptos" w:hAnsi="Aptos"/>
                  <w:sz w:val="20"/>
                  <w:szCs w:val="20"/>
                </w:rPr>
                <w:t>366 683</w:t>
              </w:r>
              <w:r w:rsidRPr="00510A78">
                <w:rPr>
                  <w:rStyle w:val="eop"/>
                  <w:rFonts w:ascii="Aptos" w:hAnsi="Aptos"/>
                  <w:sz w:val="20"/>
                  <w:szCs w:val="20"/>
                </w:rPr>
                <w:t> </w:t>
              </w:r>
            </w:ins>
          </w:p>
        </w:tc>
        <w:tc>
          <w:tcPr>
            <w:tcW w:w="0" w:type="auto"/>
            <w:vAlign w:val="center"/>
            <w:hideMark/>
            <w:tcPrChange w:id="16588" w:author="Borkenhagen Therese Nyberg" w:date="2024-09-12T14:04:00Z">
              <w:tcPr>
                <w:tcW w:w="1628" w:type="pct"/>
                <w:gridSpan w:val="2"/>
                <w:vAlign w:val="center"/>
                <w:hideMark/>
              </w:tcPr>
            </w:tcPrChange>
          </w:tcPr>
          <w:p w14:paraId="2473C002" w14:textId="34AE7990" w:rsidR="00E01819" w:rsidRPr="00510A78" w:rsidRDefault="007A507A">
            <w:pPr>
              <w:rPr>
                <w:rFonts w:ascii="Aptos" w:hAnsi="Aptos"/>
                <w:sz w:val="20"/>
                <w:rPrChange w:id="16589" w:author="Borkenhagen Therese Nyberg" w:date="2024-09-12T14:04:00Z">
                  <w:rPr>
                    <w:rFonts w:ascii="Aptos" w:hAnsi="Aptos"/>
                  </w:rPr>
                </w:rPrChange>
              </w:rPr>
            </w:pPr>
            <w:del w:id="16590" w:author="Borkenhagen Therese Nyberg" w:date="2024-09-12T14:04:00Z">
              <w:r w:rsidRPr="007A507A">
                <w:rPr>
                  <w:rFonts w:ascii="Aptos" w:hAnsi="Aptos"/>
                </w:rPr>
                <w:delText>131</w:delText>
              </w:r>
            </w:del>
            <w:ins w:id="16591" w:author="Borkenhagen Therese Nyberg" w:date="2024-09-12T14:04:00Z">
              <w:r w:rsidR="00E01819" w:rsidRPr="00510A78">
                <w:rPr>
                  <w:rFonts w:ascii="Aptos" w:hAnsi="Aptos"/>
                  <w:sz w:val="20"/>
                  <w:szCs w:val="20"/>
                </w:rPr>
                <w:t>134</w:t>
              </w:r>
            </w:ins>
          </w:p>
        </w:tc>
      </w:tr>
    </w:tbl>
    <w:p w14:paraId="247A5F25" w14:textId="77777777" w:rsidR="007A507A" w:rsidRPr="007A507A" w:rsidRDefault="007A507A" w:rsidP="007A507A">
      <w:pPr>
        <w:pStyle w:val="NormalWeb"/>
        <w:rPr>
          <w:del w:id="16592" w:author="Borkenhagen Therese Nyberg" w:date="2024-09-12T14:04:00Z"/>
          <w:rFonts w:ascii="Aptos" w:hAnsi="Aptos"/>
        </w:rPr>
      </w:pPr>
      <w:del w:id="16593" w:author="Borkenhagen Therese Nyberg" w:date="2024-09-12T14:04:00Z">
        <w:r w:rsidRPr="007A507A">
          <w:rPr>
            <w:rFonts w:ascii="Aptos" w:hAnsi="Aptos"/>
          </w:rPr>
          <w:delText>Prisene i 2025 vil bli justert i henhold til SSBs prisindeks for drift og vedlikehold av veganlegg – se kapittel 5.8. Gjennomsnittskostnad per avgang for flerbrukerstasjoner vil bli oppdatert med avganger i ruteplan 2025.</w:delText>
        </w:r>
      </w:del>
    </w:p>
    <w:p w14:paraId="34E1A95A" w14:textId="77777777" w:rsidR="00E01819" w:rsidRPr="00510A78" w:rsidRDefault="00E01819" w:rsidP="00E01819">
      <w:pPr>
        <w:pStyle w:val="NormalWeb"/>
        <w:rPr>
          <w:rFonts w:ascii="Aptos" w:hAnsi="Aptos"/>
          <w:sz w:val="20"/>
          <w:rPrChange w:id="16594" w:author="Borkenhagen Therese Nyberg" w:date="2024-09-12T14:04:00Z">
            <w:rPr>
              <w:rFonts w:ascii="Aptos" w:hAnsi="Aptos"/>
            </w:rPr>
          </w:rPrChange>
        </w:rPr>
      </w:pPr>
      <w:r w:rsidRPr="00510A78">
        <w:rPr>
          <w:rStyle w:val="Sterk"/>
          <w:rFonts w:ascii="Aptos" w:hAnsi="Aptos"/>
          <w:b w:val="0"/>
          <w:sz w:val="20"/>
          <w:rPrChange w:id="16595" w:author="Borkenhagen Therese Nyberg" w:date="2024-09-12T14:04:00Z">
            <w:rPr>
              <w:rFonts w:ascii="Aptos" w:hAnsi="Aptos"/>
            </w:rPr>
          </w:rPrChange>
        </w:rPr>
        <w:t>Eksempel på beregning av årsabonnement for trafikkpakke j:</w:t>
      </w:r>
    </w:p>
    <w:p w14:paraId="502AA667" w14:textId="77777777" w:rsidR="00E01819" w:rsidRPr="00510A78" w:rsidRDefault="00E01819" w:rsidP="00E01819">
      <w:pPr>
        <w:pStyle w:val="NormalWeb"/>
        <w:rPr>
          <w:rFonts w:ascii="Aptos" w:hAnsi="Aptos"/>
          <w:sz w:val="20"/>
          <w:rPrChange w:id="16596" w:author="Borkenhagen Therese Nyberg" w:date="2024-09-12T14:04:00Z">
            <w:rPr>
              <w:rFonts w:ascii="Aptos" w:hAnsi="Aptos"/>
            </w:rPr>
          </w:rPrChange>
        </w:rPr>
      </w:pPr>
      <w:r w:rsidRPr="00510A78">
        <w:rPr>
          <w:rStyle w:val="Utheving"/>
          <w:rFonts w:ascii="Aptos" w:hAnsi="Aptos"/>
          <w:sz w:val="20"/>
          <w:rPrChange w:id="16597" w:author="Borkenhagen Therese Nyberg" w:date="2024-09-12T14:04:00Z">
            <w:rPr>
              <w:rFonts w:ascii="Aptos" w:hAnsi="Aptos"/>
            </w:rPr>
          </w:rPrChange>
        </w:rPr>
        <w:t>Sum kostnader for enbrukerstasjoner i trafikkpakke j +</w:t>
      </w:r>
      <w:r w:rsidRPr="00510A78">
        <w:rPr>
          <w:rFonts w:ascii="Aptos" w:hAnsi="Aptos"/>
          <w:sz w:val="20"/>
          <w:rPrChange w:id="16598" w:author="Borkenhagen Therese Nyberg" w:date="2024-09-12T14:04:00Z">
            <w:rPr>
              <w:rFonts w:ascii="Aptos" w:hAnsi="Aptos"/>
            </w:rPr>
          </w:rPrChange>
        </w:rPr>
        <w:br/>
      </w:r>
      <w:r w:rsidRPr="00510A78">
        <w:rPr>
          <w:rStyle w:val="Utheving"/>
          <w:rFonts w:ascii="Aptos" w:hAnsi="Aptos"/>
          <w:sz w:val="20"/>
          <w:rPrChange w:id="16599" w:author="Borkenhagen Therese Nyberg" w:date="2024-09-12T14:04:00Z">
            <w:rPr>
              <w:rFonts w:ascii="Aptos" w:hAnsi="Aptos"/>
            </w:rPr>
          </w:rPrChange>
        </w:rPr>
        <w:t>(Avganger fra flerbrukerstasjoner i trafikkpakke j * Kostnad per avgang)</w:t>
      </w:r>
    </w:p>
    <w:p w14:paraId="0F3EACEA" w14:textId="039F0C9F" w:rsidR="00E01819" w:rsidRPr="00510A78" w:rsidRDefault="00E01819" w:rsidP="00E01819">
      <w:pPr>
        <w:pStyle w:val="NormalWeb"/>
        <w:rPr>
          <w:rFonts w:ascii="Aptos" w:hAnsi="Aptos"/>
          <w:sz w:val="20"/>
          <w:rPrChange w:id="16600" w:author="Borkenhagen Therese Nyberg" w:date="2024-09-12T14:04:00Z">
            <w:rPr>
              <w:rFonts w:ascii="Aptos" w:hAnsi="Aptos"/>
            </w:rPr>
          </w:rPrChange>
        </w:rPr>
      </w:pPr>
      <w:r w:rsidRPr="00510A78">
        <w:rPr>
          <w:rFonts w:ascii="Aptos" w:hAnsi="Aptos"/>
          <w:sz w:val="20"/>
          <w:rPrChange w:id="16601" w:author="Borkenhagen Therese Nyberg" w:date="2024-09-12T14:04:00Z">
            <w:rPr>
              <w:rFonts w:ascii="Aptos" w:hAnsi="Aptos"/>
            </w:rPr>
          </w:rPrChange>
        </w:rPr>
        <w:t xml:space="preserve">For selskaper </w:t>
      </w:r>
      <w:del w:id="16602" w:author="Borkenhagen Therese Nyberg" w:date="2024-09-12T14:04:00Z">
        <w:r w:rsidR="007A507A" w:rsidRPr="007A507A">
          <w:rPr>
            <w:rFonts w:ascii="Aptos" w:hAnsi="Aptos"/>
          </w:rPr>
          <w:delText>som ikke har en</w:delText>
        </w:r>
      </w:del>
      <w:ins w:id="16603" w:author="Borkenhagen Therese Nyberg" w:date="2024-09-12T14:04:00Z">
        <w:r w:rsidRPr="00510A78">
          <w:rPr>
            <w:rFonts w:ascii="Aptos" w:hAnsi="Aptos"/>
            <w:sz w:val="20"/>
            <w:szCs w:val="20"/>
          </w:rPr>
          <w:t>uten</w:t>
        </w:r>
      </w:ins>
      <w:r w:rsidRPr="00510A78">
        <w:rPr>
          <w:rFonts w:ascii="Aptos" w:hAnsi="Aptos"/>
          <w:sz w:val="20"/>
          <w:rPrChange w:id="16604" w:author="Borkenhagen Therese Nyberg" w:date="2024-09-12T14:04:00Z">
            <w:rPr>
              <w:rFonts w:ascii="Aptos" w:hAnsi="Aptos"/>
            </w:rPr>
          </w:rPrChange>
        </w:rPr>
        <w:t xml:space="preserve"> trafikkpakke, </w:t>
      </w:r>
      <w:del w:id="16605" w:author="Borkenhagen Therese Nyberg" w:date="2024-09-12T14:04:00Z">
        <w:r w:rsidR="007A507A" w:rsidRPr="007A507A">
          <w:rPr>
            <w:rFonts w:ascii="Aptos" w:hAnsi="Aptos"/>
          </w:rPr>
          <w:delText>vil</w:delText>
        </w:r>
      </w:del>
      <w:ins w:id="16606" w:author="Borkenhagen Therese Nyberg" w:date="2024-09-12T14:04:00Z">
        <w:r w:rsidRPr="00510A78">
          <w:rPr>
            <w:rFonts w:ascii="Aptos" w:hAnsi="Aptos"/>
            <w:sz w:val="20"/>
            <w:szCs w:val="20"/>
          </w:rPr>
          <w:t>beregnes</w:t>
        </w:r>
      </w:ins>
      <w:r w:rsidRPr="00510A78">
        <w:rPr>
          <w:rFonts w:ascii="Aptos" w:hAnsi="Aptos"/>
          <w:sz w:val="20"/>
          <w:rPrChange w:id="16607" w:author="Borkenhagen Therese Nyberg" w:date="2024-09-12T14:04:00Z">
            <w:rPr>
              <w:rFonts w:ascii="Aptos" w:hAnsi="Aptos"/>
            </w:rPr>
          </w:rPrChange>
        </w:rPr>
        <w:t xml:space="preserve"> årsabonnementet </w:t>
      </w:r>
      <w:del w:id="16608" w:author="Borkenhagen Therese Nyberg" w:date="2024-09-12T14:04:00Z">
        <w:r w:rsidR="007A507A" w:rsidRPr="007A507A">
          <w:rPr>
            <w:rFonts w:ascii="Aptos" w:hAnsi="Aptos"/>
          </w:rPr>
          <w:delText>bli likt</w:delText>
        </w:r>
      </w:del>
      <w:ins w:id="16609" w:author="Borkenhagen Therese Nyberg" w:date="2024-09-12T14:04:00Z">
        <w:r w:rsidRPr="00510A78">
          <w:rPr>
            <w:rFonts w:ascii="Aptos" w:hAnsi="Aptos"/>
            <w:sz w:val="20"/>
            <w:szCs w:val="20"/>
          </w:rPr>
          <w:t>som</w:t>
        </w:r>
      </w:ins>
      <w:r w:rsidRPr="00510A78">
        <w:rPr>
          <w:rFonts w:ascii="Aptos" w:hAnsi="Aptos"/>
          <w:sz w:val="20"/>
          <w:rPrChange w:id="16610" w:author="Borkenhagen Therese Nyberg" w:date="2024-09-12T14:04:00Z">
            <w:rPr>
              <w:rFonts w:ascii="Aptos" w:hAnsi="Aptos"/>
            </w:rPr>
          </w:rPrChange>
        </w:rPr>
        <w:t xml:space="preserve"> antall avganger fra flerbrukerstasjoner </w:t>
      </w:r>
      <w:del w:id="16611" w:author="Borkenhagen Therese Nyberg" w:date="2024-09-12T14:04:00Z">
        <w:r w:rsidR="007A507A" w:rsidRPr="007A507A">
          <w:rPr>
            <w:rFonts w:ascii="Aptos" w:hAnsi="Aptos"/>
          </w:rPr>
          <w:delText>ganget</w:delText>
        </w:r>
      </w:del>
      <w:ins w:id="16612" w:author="Borkenhagen Therese Nyberg" w:date="2024-09-12T14:04:00Z">
        <w:r w:rsidRPr="00510A78">
          <w:rPr>
            <w:rFonts w:ascii="Aptos" w:hAnsi="Aptos"/>
            <w:sz w:val="20"/>
            <w:szCs w:val="20"/>
          </w:rPr>
          <w:t>multiplisert</w:t>
        </w:r>
      </w:ins>
      <w:r w:rsidRPr="00510A78">
        <w:rPr>
          <w:rFonts w:ascii="Aptos" w:hAnsi="Aptos"/>
          <w:sz w:val="20"/>
          <w:rPrChange w:id="16613" w:author="Borkenhagen Therese Nyberg" w:date="2024-09-12T14:04:00Z">
            <w:rPr>
              <w:rFonts w:ascii="Aptos" w:hAnsi="Aptos"/>
            </w:rPr>
          </w:rPrChange>
        </w:rPr>
        <w:t xml:space="preserve"> med kostnad per avgang.</w:t>
      </w:r>
    </w:p>
    <w:p w14:paraId="727C4B45" w14:textId="77777777" w:rsidR="00E01819" w:rsidRPr="004E116B" w:rsidRDefault="00E01819" w:rsidP="005215B3">
      <w:pPr>
        <w:pStyle w:val="Overskrift4"/>
      </w:pPr>
      <w:r w:rsidRPr="004E116B">
        <w:t>7.3.2.5 Tilgangsbetingelser</w:t>
      </w:r>
    </w:p>
    <w:p w14:paraId="25609419" w14:textId="397024CA" w:rsidR="00E01819" w:rsidRPr="00510A78" w:rsidRDefault="00E01819" w:rsidP="00E01819">
      <w:pPr>
        <w:pStyle w:val="NormalWeb"/>
        <w:rPr>
          <w:rFonts w:ascii="Aptos" w:hAnsi="Aptos"/>
          <w:sz w:val="20"/>
          <w:rPrChange w:id="16614" w:author="Borkenhagen Therese Nyberg" w:date="2024-09-12T14:04:00Z">
            <w:rPr>
              <w:rFonts w:ascii="Aptos" w:hAnsi="Aptos"/>
            </w:rPr>
          </w:rPrChange>
        </w:rPr>
      </w:pPr>
      <w:r w:rsidRPr="00510A78">
        <w:rPr>
          <w:rFonts w:ascii="Aptos" w:hAnsi="Aptos"/>
          <w:sz w:val="20"/>
          <w:rPrChange w:id="16615" w:author="Borkenhagen Therese Nyberg" w:date="2024-09-12T14:04:00Z">
            <w:rPr>
              <w:rFonts w:ascii="Aptos" w:hAnsi="Aptos"/>
            </w:rPr>
          </w:rPrChange>
        </w:rPr>
        <w:t xml:space="preserve">Alle har mulighet til å søke om </w:t>
      </w:r>
      <w:del w:id="16616" w:author="Borkenhagen Therese Nyberg" w:date="2024-09-12T14:04:00Z">
        <w:r w:rsidR="007A507A" w:rsidRPr="007A507A">
          <w:rPr>
            <w:rFonts w:ascii="Aptos" w:hAnsi="Aptos"/>
          </w:rPr>
          <w:delText>å få innvilget ruteleier.</w:delText>
        </w:r>
      </w:del>
      <w:ins w:id="16617" w:author="Borkenhagen Therese Nyberg" w:date="2024-09-12T14:04:00Z">
        <w:r w:rsidRPr="00510A78">
          <w:rPr>
            <w:rFonts w:ascii="Aptos" w:hAnsi="Aptos"/>
            <w:sz w:val="20"/>
            <w:szCs w:val="20"/>
          </w:rPr>
          <w:t>ruteleie.</w:t>
        </w:r>
      </w:ins>
      <w:r w:rsidRPr="00510A78">
        <w:rPr>
          <w:rFonts w:ascii="Aptos" w:hAnsi="Aptos"/>
          <w:sz w:val="20"/>
          <w:rPrChange w:id="16618" w:author="Borkenhagen Therese Nyberg" w:date="2024-09-12T14:04:00Z">
            <w:rPr>
              <w:rFonts w:ascii="Aptos" w:hAnsi="Aptos"/>
            </w:rPr>
          </w:rPrChange>
        </w:rPr>
        <w:t xml:space="preserve"> Innvilget ruteleie må inkludere tilgang til å stoppe på den </w:t>
      </w:r>
      <w:del w:id="16619" w:author="Borkenhagen Therese Nyberg" w:date="2024-09-12T14:04:00Z">
        <w:r w:rsidR="007A507A" w:rsidRPr="007A507A">
          <w:rPr>
            <w:rFonts w:ascii="Aptos" w:hAnsi="Aptos"/>
          </w:rPr>
          <w:delText>enkelte stasjon.</w:delText>
        </w:r>
      </w:del>
      <w:ins w:id="16620" w:author="Borkenhagen Therese Nyberg" w:date="2024-09-12T14:04:00Z">
        <w:r w:rsidRPr="00510A78">
          <w:rPr>
            <w:rFonts w:ascii="Aptos" w:hAnsi="Aptos"/>
            <w:sz w:val="20"/>
            <w:szCs w:val="20"/>
          </w:rPr>
          <w:t>aktuelle stasjonen.</w:t>
        </w:r>
      </w:ins>
      <w:r w:rsidRPr="00510A78">
        <w:rPr>
          <w:rFonts w:ascii="Aptos" w:hAnsi="Aptos"/>
          <w:sz w:val="20"/>
          <w:rPrChange w:id="16621" w:author="Borkenhagen Therese Nyberg" w:date="2024-09-12T14:04:00Z">
            <w:rPr>
              <w:rFonts w:ascii="Aptos" w:hAnsi="Aptos"/>
            </w:rPr>
          </w:rPrChange>
        </w:rPr>
        <w:t xml:space="preserve"> Se del 3</w:t>
      </w:r>
      <w:del w:id="16622" w:author="Borkenhagen Therese Nyberg" w:date="2024-09-12T14:04:00Z">
        <w:r w:rsidR="007A507A" w:rsidRPr="007A507A">
          <w:rPr>
            <w:rFonts w:ascii="Aptos" w:hAnsi="Aptos"/>
          </w:rPr>
          <w:delText>:</w:delText>
        </w:r>
      </w:del>
      <w:r w:rsidRPr="00510A78">
        <w:rPr>
          <w:rFonts w:ascii="Aptos" w:hAnsi="Aptos"/>
          <w:sz w:val="20"/>
          <w:rPrChange w:id="16623" w:author="Borkenhagen Therese Nyberg" w:date="2024-09-12T14:04:00Z">
            <w:rPr>
              <w:rFonts w:ascii="Aptos" w:hAnsi="Aptos"/>
            </w:rPr>
          </w:rPrChange>
        </w:rPr>
        <w:t xml:space="preserve"> Tilgangsbetingelser og del 4</w:t>
      </w:r>
      <w:del w:id="16624" w:author="Borkenhagen Therese Nyberg" w:date="2024-09-12T14:04:00Z">
        <w:r w:rsidR="007A507A" w:rsidRPr="007A507A">
          <w:rPr>
            <w:rFonts w:ascii="Aptos" w:hAnsi="Aptos"/>
          </w:rPr>
          <w:delText>:</w:delText>
        </w:r>
      </w:del>
      <w:r w:rsidRPr="00510A78">
        <w:rPr>
          <w:rFonts w:ascii="Aptos" w:hAnsi="Aptos"/>
          <w:sz w:val="20"/>
          <w:rPrChange w:id="16625" w:author="Borkenhagen Therese Nyberg" w:date="2024-09-12T14:04:00Z">
            <w:rPr>
              <w:rFonts w:ascii="Aptos" w:hAnsi="Aptos"/>
            </w:rPr>
          </w:rPrChange>
        </w:rPr>
        <w:t xml:space="preserve"> Kapasitetsfordeling</w:t>
      </w:r>
      <w:ins w:id="16626" w:author="Borkenhagen Therese Nyberg" w:date="2024-09-12T14:04:00Z">
        <w:r w:rsidRPr="00510A78">
          <w:rPr>
            <w:rFonts w:ascii="Aptos" w:hAnsi="Aptos"/>
            <w:sz w:val="20"/>
            <w:szCs w:val="20"/>
          </w:rPr>
          <w:t xml:space="preserve"> for mer informasjon</w:t>
        </w:r>
      </w:ins>
      <w:r w:rsidRPr="00510A78">
        <w:rPr>
          <w:rFonts w:ascii="Aptos" w:hAnsi="Aptos"/>
          <w:sz w:val="20"/>
          <w:rPrChange w:id="16627" w:author="Borkenhagen Therese Nyberg" w:date="2024-09-12T14:04:00Z">
            <w:rPr>
              <w:rFonts w:ascii="Aptos" w:hAnsi="Aptos"/>
            </w:rPr>
          </w:rPrChange>
        </w:rPr>
        <w:t>.</w:t>
      </w:r>
    </w:p>
    <w:p w14:paraId="051E4AA4" w14:textId="77777777" w:rsidR="00E01819" w:rsidRPr="004E116B" w:rsidRDefault="00E01819" w:rsidP="005215B3">
      <w:pPr>
        <w:pStyle w:val="Overskrift4"/>
      </w:pPr>
      <w:r w:rsidRPr="004E116B">
        <w:t>7.3.2.6 Kapasitetsfordeling</w:t>
      </w:r>
    </w:p>
    <w:p w14:paraId="76223AF5" w14:textId="1E401D32" w:rsidR="00E01819" w:rsidRPr="00510A78" w:rsidRDefault="00E01819" w:rsidP="00E01819">
      <w:pPr>
        <w:pStyle w:val="NormalWeb"/>
        <w:rPr>
          <w:rFonts w:ascii="Aptos" w:hAnsi="Aptos"/>
          <w:sz w:val="20"/>
          <w:rPrChange w:id="16628" w:author="Borkenhagen Therese Nyberg" w:date="2024-09-12T14:04:00Z">
            <w:rPr>
              <w:rFonts w:ascii="Aptos" w:hAnsi="Aptos"/>
            </w:rPr>
          </w:rPrChange>
        </w:rPr>
      </w:pPr>
      <w:r w:rsidRPr="00510A78">
        <w:rPr>
          <w:rFonts w:ascii="Aptos" w:hAnsi="Aptos"/>
          <w:sz w:val="20"/>
          <w:rPrChange w:id="16629" w:author="Borkenhagen Therese Nyberg" w:date="2024-09-12T14:04:00Z">
            <w:rPr>
              <w:rFonts w:ascii="Aptos" w:hAnsi="Aptos"/>
            </w:rPr>
          </w:rPrChange>
        </w:rPr>
        <w:t>Se del 4</w:t>
      </w:r>
      <w:del w:id="16630" w:author="Borkenhagen Therese Nyberg" w:date="2024-09-12T14:04:00Z">
        <w:r w:rsidR="007A507A" w:rsidRPr="007A507A">
          <w:rPr>
            <w:rFonts w:ascii="Aptos" w:hAnsi="Aptos"/>
          </w:rPr>
          <w:delText>:</w:delText>
        </w:r>
      </w:del>
      <w:r w:rsidRPr="00510A78">
        <w:rPr>
          <w:rFonts w:ascii="Aptos" w:hAnsi="Aptos"/>
          <w:sz w:val="20"/>
          <w:rPrChange w:id="16631" w:author="Borkenhagen Therese Nyberg" w:date="2024-09-12T14:04:00Z">
            <w:rPr>
              <w:rFonts w:ascii="Aptos" w:hAnsi="Aptos"/>
            </w:rPr>
          </w:rPrChange>
        </w:rPr>
        <w:t xml:space="preserve"> Kapasitetsfordeling.</w:t>
      </w:r>
    </w:p>
    <w:p w14:paraId="1A3CD0DA" w14:textId="77777777" w:rsidR="00E01819" w:rsidRPr="004E116B" w:rsidRDefault="00E01819" w:rsidP="005215B3">
      <w:pPr>
        <w:pStyle w:val="Overskrift3"/>
      </w:pPr>
      <w:bookmarkStart w:id="16632" w:name="_Toc175903967"/>
      <w:r w:rsidRPr="004E116B">
        <w:t>7.3.3 Godsterminaler</w:t>
      </w:r>
      <w:bookmarkEnd w:id="16632"/>
    </w:p>
    <w:p w14:paraId="2A24FAD0" w14:textId="77777777" w:rsidR="00E01819" w:rsidRPr="004E116B" w:rsidRDefault="00E01819" w:rsidP="005215B3">
      <w:pPr>
        <w:pStyle w:val="Overskrift4"/>
      </w:pPr>
      <w:r w:rsidRPr="004E116B">
        <w:t>7.3.3.1 Generell informasjon</w:t>
      </w:r>
    </w:p>
    <w:p w14:paraId="67B6B934" w14:textId="2FC9A81A" w:rsidR="00E01819" w:rsidRPr="00510A78" w:rsidRDefault="00E01819" w:rsidP="00E01819">
      <w:pPr>
        <w:pStyle w:val="NormalWeb"/>
        <w:rPr>
          <w:rFonts w:ascii="Aptos" w:hAnsi="Aptos"/>
          <w:sz w:val="20"/>
          <w:rPrChange w:id="16633" w:author="Borkenhagen Therese Nyberg" w:date="2024-09-12T14:04:00Z">
            <w:rPr>
              <w:rFonts w:ascii="Aptos" w:hAnsi="Aptos"/>
            </w:rPr>
          </w:rPrChange>
        </w:rPr>
      </w:pPr>
      <w:r w:rsidRPr="00510A78">
        <w:rPr>
          <w:rFonts w:ascii="Aptos" w:hAnsi="Aptos"/>
          <w:sz w:val="20"/>
          <w:rPrChange w:id="16634" w:author="Borkenhagen Therese Nyberg" w:date="2024-09-12T14:04:00Z">
            <w:rPr>
              <w:rFonts w:ascii="Aptos" w:hAnsi="Aptos"/>
            </w:rPr>
          </w:rPrChange>
        </w:rPr>
        <w:t xml:space="preserve">Godsterminalenes geografiske </w:t>
      </w:r>
      <w:del w:id="16635" w:author="Borkenhagen Therese Nyberg" w:date="2024-09-12T14:04:00Z">
        <w:r w:rsidR="007A507A" w:rsidRPr="007A507A">
          <w:rPr>
            <w:rFonts w:ascii="Aptos" w:hAnsi="Aptos"/>
          </w:rPr>
          <w:delText>beliggenhet</w:delText>
        </w:r>
      </w:del>
      <w:ins w:id="16636" w:author="Borkenhagen Therese Nyberg" w:date="2024-09-12T14:04:00Z">
        <w:r w:rsidRPr="00510A78">
          <w:rPr>
            <w:rFonts w:ascii="Aptos" w:hAnsi="Aptos"/>
            <w:sz w:val="20"/>
            <w:szCs w:val="20"/>
          </w:rPr>
          <w:t>plassering, detaljerte beskrivelser,</w:t>
        </w:r>
      </w:ins>
      <w:r w:rsidRPr="00510A78">
        <w:rPr>
          <w:rFonts w:ascii="Aptos" w:hAnsi="Aptos"/>
          <w:sz w:val="20"/>
          <w:rPrChange w:id="16637" w:author="Borkenhagen Therese Nyberg" w:date="2024-09-12T14:04:00Z">
            <w:rPr>
              <w:rFonts w:ascii="Aptos" w:hAnsi="Aptos"/>
            </w:rPr>
          </w:rPrChange>
        </w:rPr>
        <w:t xml:space="preserve"> og </w:t>
      </w:r>
      <w:del w:id="16638" w:author="Borkenhagen Therese Nyberg" w:date="2024-09-12T14:04:00Z">
        <w:r w:rsidR="007A507A" w:rsidRPr="007A507A">
          <w:rPr>
            <w:rFonts w:ascii="Aptos" w:hAnsi="Aptos"/>
          </w:rPr>
          <w:delText xml:space="preserve">en nærmere beskrivelse samt </w:delText>
        </w:r>
      </w:del>
      <w:r w:rsidRPr="00510A78">
        <w:rPr>
          <w:rFonts w:ascii="Aptos" w:hAnsi="Aptos"/>
          <w:sz w:val="20"/>
          <w:rPrChange w:id="16639" w:author="Borkenhagen Therese Nyberg" w:date="2024-09-12T14:04:00Z">
            <w:rPr>
              <w:rFonts w:ascii="Aptos" w:hAnsi="Aptos"/>
            </w:rPr>
          </w:rPrChange>
        </w:rPr>
        <w:t xml:space="preserve">kontaktinformasjon er </w:t>
      </w:r>
      <w:del w:id="16640" w:author="Borkenhagen Therese Nyberg" w:date="2024-09-12T14:04:00Z">
        <w:r w:rsidR="007A507A" w:rsidRPr="007A507A">
          <w:rPr>
            <w:rFonts w:ascii="Aptos" w:hAnsi="Aptos"/>
          </w:rPr>
          <w:delText>gitt</w:delText>
        </w:r>
      </w:del>
      <w:ins w:id="16641" w:author="Borkenhagen Therese Nyberg" w:date="2024-09-12T14:04:00Z">
        <w:r w:rsidRPr="00510A78">
          <w:rPr>
            <w:rFonts w:ascii="Aptos" w:hAnsi="Aptos"/>
            <w:sz w:val="20"/>
            <w:szCs w:val="20"/>
          </w:rPr>
          <w:t>tilgjengelige</w:t>
        </w:r>
      </w:ins>
      <w:r w:rsidRPr="00510A78">
        <w:rPr>
          <w:rFonts w:ascii="Aptos" w:hAnsi="Aptos"/>
          <w:sz w:val="20"/>
          <w:rPrChange w:id="16642" w:author="Borkenhagen Therese Nyberg" w:date="2024-09-12T14:04:00Z">
            <w:rPr>
              <w:rFonts w:ascii="Aptos" w:hAnsi="Aptos"/>
            </w:rPr>
          </w:rPrChange>
        </w:rPr>
        <w:t xml:space="preserve"> i følgende vedlegg:</w:t>
      </w:r>
    </w:p>
    <w:p w14:paraId="6642B8BF" w14:textId="77777777" w:rsidR="007A507A" w:rsidRPr="007A507A" w:rsidRDefault="004E116B" w:rsidP="007A507A">
      <w:pPr>
        <w:pStyle w:val="NormalWeb"/>
        <w:rPr>
          <w:del w:id="16643" w:author="Borkenhagen Therese Nyberg" w:date="2024-09-12T14:04:00Z"/>
          <w:rFonts w:ascii="Aptos" w:hAnsi="Aptos"/>
        </w:rPr>
      </w:pPr>
      <w:del w:id="16644" w:author="Borkenhagen Therese Nyberg" w:date="2024-09-12T14:04:00Z">
        <w:r>
          <w:fldChar w:fldCharType="begin"/>
        </w:r>
        <w:r>
          <w:delInstrText>HYPERLINK "/EPiSe</w:delInstrText>
        </w:r>
        <w:r>
          <w:delInstrText>rver/CMS/Content/network-statement/2025-vedlegg/godsterminaler,,42668/?epieditmode=false"</w:delInstrText>
        </w:r>
        <w:r>
          <w:fldChar w:fldCharType="separate"/>
        </w:r>
        <w:r w:rsidR="007A507A" w:rsidRPr="007A507A">
          <w:rPr>
            <w:rStyle w:val="Hyperkobling"/>
            <w:rFonts w:ascii="Aptos" w:hAnsi="Aptos"/>
          </w:rPr>
          <w:delText>7.3.3 Godsterminaler</w:delText>
        </w:r>
        <w:r>
          <w:rPr>
            <w:rStyle w:val="Hyperkobling"/>
            <w:rFonts w:ascii="Aptos" w:hAnsi="Aptos"/>
          </w:rPr>
          <w:fldChar w:fldCharType="end"/>
        </w:r>
        <w:r w:rsidR="007A507A" w:rsidRPr="007A507A">
          <w:rPr>
            <w:rFonts w:ascii="Aptos" w:hAnsi="Aptos"/>
          </w:rPr>
          <w:br/>
        </w:r>
        <w:r>
          <w:fldChar w:fldCharType="begin"/>
        </w:r>
        <w:r>
          <w:delInstrText>HYPERLINK "/EPiServer/CMS/Content/network-statement/2025-vedlegg/tommerterminaler,,42669/?epieditmode=false"</w:delInstrText>
        </w:r>
        <w:r>
          <w:fldChar w:fldCharType="separate"/>
        </w:r>
        <w:r w:rsidR="007A507A" w:rsidRPr="007A507A">
          <w:rPr>
            <w:rStyle w:val="Hyperkobling"/>
            <w:rFonts w:ascii="Aptos" w:hAnsi="Aptos"/>
          </w:rPr>
          <w:delText>7.3.3.1 Tømmerterminaler</w:delText>
        </w:r>
        <w:r>
          <w:rPr>
            <w:rStyle w:val="Hyperkobling"/>
            <w:rFonts w:ascii="Aptos" w:hAnsi="Aptos"/>
          </w:rPr>
          <w:fldChar w:fldCharType="end"/>
        </w:r>
        <w:r w:rsidR="007A507A" w:rsidRPr="007A507A">
          <w:rPr>
            <w:rFonts w:ascii="Aptos" w:hAnsi="Aptos"/>
          </w:rPr>
          <w:br/>
        </w:r>
        <w:r>
          <w:fldChar w:fldCharType="begin"/>
        </w:r>
        <w:r>
          <w:delInstrText>HYPERLINK "/EPiServer/CMS/Content/network-statement/2025-vedlegg/sidespor,,42670/?epieditmode=false"</w:delInstrText>
        </w:r>
        <w:r>
          <w:fldChar w:fldCharType="separate"/>
        </w:r>
        <w:r w:rsidR="007A507A" w:rsidRPr="007A507A">
          <w:rPr>
            <w:rStyle w:val="Hyperkobling"/>
            <w:rFonts w:ascii="Aptos" w:hAnsi="Aptos"/>
          </w:rPr>
          <w:delText>7.3.3.2 Sidespor</w:delText>
        </w:r>
        <w:r>
          <w:rPr>
            <w:rStyle w:val="Hyperkobling"/>
            <w:rFonts w:ascii="Aptos" w:hAnsi="Aptos"/>
          </w:rPr>
          <w:fldChar w:fldCharType="end"/>
        </w:r>
      </w:del>
    </w:p>
    <w:p w14:paraId="67EBF035" w14:textId="4D89F552" w:rsidR="00E01819" w:rsidRPr="00510A78" w:rsidRDefault="004E116B" w:rsidP="00E01819">
      <w:pPr>
        <w:pStyle w:val="NormalWeb"/>
        <w:rPr>
          <w:ins w:id="16645" w:author="Borkenhagen Therese Nyberg" w:date="2024-09-12T14:04:00Z"/>
          <w:rFonts w:ascii="Aptos" w:hAnsi="Aptos"/>
          <w:sz w:val="20"/>
          <w:szCs w:val="20"/>
        </w:rPr>
      </w:pPr>
      <w:ins w:id="16646" w:author="Borkenhagen Therese Nyberg" w:date="2024-09-12T14:04:00Z">
        <w:r>
          <w:fldChar w:fldCharType="begin"/>
        </w:r>
        <w:r>
          <w:instrText>HYPERLINK "https://www.banenor.no/for-deg-i-bransjen/godstransport/terminaler/"</w:instrText>
        </w:r>
        <w:r>
          <w:fldChar w:fldCharType="separate"/>
        </w:r>
        <w:r w:rsidR="00E01819" w:rsidRPr="00510A78">
          <w:rPr>
            <w:rStyle w:val="Hyperkobling"/>
            <w:rFonts w:ascii="Aptos" w:hAnsi="Aptos"/>
            <w:sz w:val="20"/>
            <w:szCs w:val="20"/>
          </w:rPr>
          <w:t>7.3.3 Godsterminaler</w:t>
        </w:r>
        <w:r>
          <w:rPr>
            <w:rStyle w:val="Hyperkobling"/>
            <w:rFonts w:ascii="Aptos" w:hAnsi="Aptos"/>
            <w:sz w:val="20"/>
            <w:szCs w:val="20"/>
          </w:rPr>
          <w:fldChar w:fldCharType="end"/>
        </w:r>
        <w:r w:rsidR="00E01819" w:rsidRPr="00510A78">
          <w:rPr>
            <w:rFonts w:ascii="Aptos" w:hAnsi="Aptos"/>
            <w:sz w:val="20"/>
            <w:szCs w:val="20"/>
          </w:rPr>
          <w:br/>
        </w:r>
        <w:r>
          <w:fldChar w:fldCharType="begin"/>
        </w:r>
        <w:r>
          <w:instrText>HYPERLINK "https://www.banenor.no/for-deg-i-bransjen/godstransport/terminaler/"</w:instrText>
        </w:r>
        <w:r>
          <w:fldChar w:fldCharType="separate"/>
        </w:r>
        <w:r w:rsidR="00E01819" w:rsidRPr="00510A78">
          <w:rPr>
            <w:rStyle w:val="Hyperkobling"/>
            <w:rFonts w:ascii="Aptos" w:hAnsi="Aptos"/>
            <w:sz w:val="20"/>
            <w:szCs w:val="20"/>
          </w:rPr>
          <w:t>7.3.3.1 Tømmerterminaler</w:t>
        </w:r>
        <w:r>
          <w:rPr>
            <w:rStyle w:val="Hyperkobling"/>
            <w:rFonts w:ascii="Aptos" w:hAnsi="Aptos"/>
            <w:sz w:val="20"/>
            <w:szCs w:val="20"/>
          </w:rPr>
          <w:fldChar w:fldCharType="end"/>
        </w:r>
        <w:r w:rsidR="00E01819" w:rsidRPr="00510A78">
          <w:rPr>
            <w:rFonts w:ascii="Aptos" w:hAnsi="Aptos"/>
            <w:sz w:val="20"/>
            <w:szCs w:val="20"/>
          </w:rPr>
          <w:br/>
        </w:r>
        <w:r>
          <w:fldChar w:fldCharType="begin"/>
        </w:r>
        <w:r>
          <w:instrText>HYPERLINK "https://www.banenor.no/for-deg-i-bransjen/godstransport/terminaler/"</w:instrText>
        </w:r>
        <w:r>
          <w:fldChar w:fldCharType="separate"/>
        </w:r>
        <w:r w:rsidR="00E01819" w:rsidRPr="00510A78">
          <w:rPr>
            <w:rStyle w:val="Hyperkobling"/>
            <w:rFonts w:ascii="Aptos" w:hAnsi="Aptos"/>
            <w:sz w:val="20"/>
            <w:szCs w:val="20"/>
          </w:rPr>
          <w:t>7.3.3.2 Sidespor</w:t>
        </w:r>
        <w:r>
          <w:rPr>
            <w:rStyle w:val="Hyperkobling"/>
            <w:rFonts w:ascii="Aptos" w:hAnsi="Aptos"/>
            <w:sz w:val="20"/>
            <w:szCs w:val="20"/>
          </w:rPr>
          <w:fldChar w:fldCharType="end"/>
        </w:r>
      </w:ins>
    </w:p>
    <w:p w14:paraId="616B05CE" w14:textId="77777777" w:rsidR="00E01819" w:rsidRPr="004E116B" w:rsidRDefault="00E01819" w:rsidP="005215B3">
      <w:pPr>
        <w:pStyle w:val="Overskrift4"/>
      </w:pPr>
      <w:r w:rsidRPr="004E116B">
        <w:t>7.3.3.2 Tjenester</w:t>
      </w:r>
    </w:p>
    <w:p w14:paraId="61CAA6E5" w14:textId="5BF6CB93" w:rsidR="00E01819" w:rsidRPr="00510A78" w:rsidRDefault="007A507A" w:rsidP="00E01819">
      <w:pPr>
        <w:pStyle w:val="NormalWeb"/>
        <w:rPr>
          <w:ins w:id="16647" w:author="Borkenhagen Therese Nyberg" w:date="2024-09-12T14:04:00Z"/>
          <w:rFonts w:ascii="Aptos" w:hAnsi="Aptos"/>
          <w:sz w:val="20"/>
          <w:szCs w:val="20"/>
        </w:rPr>
      </w:pPr>
      <w:del w:id="16648" w:author="Borkenhagen Therese Nyberg" w:date="2024-09-12T14:04:00Z">
        <w:r w:rsidRPr="007A507A">
          <w:rPr>
            <w:rFonts w:ascii="Aptos" w:hAnsi="Aptos"/>
          </w:rPr>
          <w:delText>Tjenesten består i trafikkstyring (styring</w:delText>
        </w:r>
      </w:del>
      <w:ins w:id="16649" w:author="Borkenhagen Therese Nyberg" w:date="2024-09-12T14:04:00Z">
        <w:r w:rsidR="00E01819" w:rsidRPr="00510A78">
          <w:rPr>
            <w:rFonts w:ascii="Aptos" w:hAnsi="Aptos"/>
            <w:sz w:val="20"/>
            <w:szCs w:val="20"/>
          </w:rPr>
          <w:t>Godsterminaltjenester inkluderer:</w:t>
        </w:r>
      </w:ins>
    </w:p>
    <w:p w14:paraId="36719115" w14:textId="64F057A6" w:rsidR="00E01819" w:rsidRPr="00510A78" w:rsidRDefault="00E01819" w:rsidP="00CC7216">
      <w:pPr>
        <w:numPr>
          <w:ilvl w:val="0"/>
          <w:numId w:val="50"/>
        </w:numPr>
        <w:spacing w:before="100" w:beforeAutospacing="1" w:after="100" w:afterAutospacing="1" w:line="240" w:lineRule="auto"/>
        <w:rPr>
          <w:ins w:id="16650" w:author="Borkenhagen Therese Nyberg" w:date="2024-09-12T14:04:00Z"/>
          <w:rFonts w:ascii="Aptos" w:hAnsi="Aptos"/>
          <w:sz w:val="20"/>
          <w:szCs w:val="20"/>
        </w:rPr>
      </w:pPr>
      <w:ins w:id="16651" w:author="Borkenhagen Therese Nyberg" w:date="2024-09-12T14:04:00Z">
        <w:r w:rsidRPr="00510A78">
          <w:rPr>
            <w:rFonts w:ascii="Aptos" w:hAnsi="Aptos"/>
            <w:sz w:val="20"/>
            <w:szCs w:val="20"/>
          </w:rPr>
          <w:t>Trafikkstyring: Styring</w:t>
        </w:r>
      </w:ins>
      <w:r w:rsidRPr="00510A78">
        <w:rPr>
          <w:rFonts w:ascii="Aptos" w:hAnsi="Aptos"/>
          <w:sz w:val="20"/>
          <w:rPrChange w:id="16652" w:author="Borkenhagen Therese Nyberg" w:date="2024-09-12T14:04:00Z">
            <w:rPr>
              <w:rFonts w:ascii="Aptos" w:hAnsi="Aptos"/>
            </w:rPr>
          </w:rPrChange>
        </w:rPr>
        <w:t xml:space="preserve"> av tog</w:t>
      </w:r>
      <w:del w:id="16653" w:author="Borkenhagen Therese Nyberg" w:date="2024-09-12T14:04:00Z">
        <w:r w:rsidR="007A507A" w:rsidRPr="007A507A">
          <w:rPr>
            <w:rFonts w:ascii="Aptos" w:hAnsi="Aptos"/>
          </w:rPr>
          <w:delText>-/</w:delText>
        </w:r>
      </w:del>
      <w:ins w:id="16654" w:author="Borkenhagen Therese Nyberg" w:date="2024-09-12T14:04:00Z">
        <w:r w:rsidRPr="00510A78">
          <w:rPr>
            <w:rFonts w:ascii="Aptos" w:hAnsi="Aptos"/>
            <w:sz w:val="20"/>
            <w:szCs w:val="20"/>
          </w:rPr>
          <w:t xml:space="preserve">-, </w:t>
        </w:r>
      </w:ins>
      <w:r w:rsidRPr="00510A78">
        <w:rPr>
          <w:rFonts w:ascii="Aptos" w:hAnsi="Aptos"/>
          <w:sz w:val="20"/>
          <w:rPrChange w:id="16655" w:author="Borkenhagen Therese Nyberg" w:date="2024-09-12T14:04:00Z">
            <w:rPr>
              <w:rFonts w:ascii="Aptos" w:hAnsi="Aptos"/>
            </w:rPr>
          </w:rPrChange>
        </w:rPr>
        <w:t>lokomotiv</w:t>
      </w:r>
      <w:del w:id="16656" w:author="Borkenhagen Therese Nyberg" w:date="2024-09-12T14:04:00Z">
        <w:r w:rsidR="007A507A" w:rsidRPr="007A507A">
          <w:rPr>
            <w:rFonts w:ascii="Aptos" w:hAnsi="Aptos"/>
          </w:rPr>
          <w:delText>-/</w:delText>
        </w:r>
      </w:del>
      <w:ins w:id="16657" w:author="Borkenhagen Therese Nyberg" w:date="2024-09-12T14:04:00Z">
        <w:r w:rsidRPr="00510A78">
          <w:rPr>
            <w:rFonts w:ascii="Aptos" w:hAnsi="Aptos"/>
            <w:sz w:val="20"/>
            <w:szCs w:val="20"/>
          </w:rPr>
          <w:t xml:space="preserve">- og </w:t>
        </w:r>
      </w:ins>
      <w:r w:rsidRPr="00510A78">
        <w:rPr>
          <w:rFonts w:ascii="Aptos" w:hAnsi="Aptos"/>
          <w:sz w:val="20"/>
          <w:rPrChange w:id="16658" w:author="Borkenhagen Therese Nyberg" w:date="2024-09-12T14:04:00Z">
            <w:rPr>
              <w:rFonts w:ascii="Aptos" w:hAnsi="Aptos"/>
            </w:rPr>
          </w:rPrChange>
        </w:rPr>
        <w:t>vognbevegelser</w:t>
      </w:r>
      <w:del w:id="16659" w:author="Borkenhagen Therese Nyberg" w:date="2024-09-12T14:04:00Z">
        <w:r w:rsidR="007A507A" w:rsidRPr="007A507A">
          <w:rPr>
            <w:rFonts w:ascii="Aptos" w:hAnsi="Aptos"/>
          </w:rPr>
          <w:delText>,</w:delText>
        </w:r>
      </w:del>
      <w:r w:rsidRPr="00510A78">
        <w:rPr>
          <w:rFonts w:ascii="Aptos" w:hAnsi="Aptos"/>
          <w:sz w:val="20"/>
          <w:rPrChange w:id="16660" w:author="Borkenhagen Therese Nyberg" w:date="2024-09-12T14:04:00Z">
            <w:rPr>
              <w:rFonts w:ascii="Aptos" w:hAnsi="Aptos"/>
            </w:rPr>
          </w:rPrChange>
        </w:rPr>
        <w:t xml:space="preserve"> samt lastebiler </w:t>
      </w:r>
      <w:del w:id="16661" w:author="Borkenhagen Therese Nyberg" w:date="2024-09-12T14:04:00Z">
        <w:r w:rsidR="007A507A" w:rsidRPr="007A507A">
          <w:rPr>
            <w:rFonts w:ascii="Aptos" w:hAnsi="Aptos"/>
          </w:rPr>
          <w:delText xml:space="preserve">inne </w:delText>
        </w:r>
      </w:del>
      <w:r w:rsidRPr="00510A78">
        <w:rPr>
          <w:rFonts w:ascii="Aptos" w:hAnsi="Aptos"/>
          <w:sz w:val="20"/>
          <w:rPrChange w:id="16662" w:author="Borkenhagen Therese Nyberg" w:date="2024-09-12T14:04:00Z">
            <w:rPr>
              <w:rFonts w:ascii="Aptos" w:hAnsi="Aptos"/>
            </w:rPr>
          </w:rPrChange>
        </w:rPr>
        <w:t>på terminalen</w:t>
      </w:r>
      <w:del w:id="16663" w:author="Borkenhagen Therese Nyberg" w:date="2024-09-12T14:04:00Z">
        <w:r w:rsidR="007A507A" w:rsidRPr="007A507A">
          <w:rPr>
            <w:rFonts w:ascii="Aptos" w:hAnsi="Aptos"/>
          </w:rPr>
          <w:delText>); utstedelse</w:delText>
        </w:r>
      </w:del>
    </w:p>
    <w:p w14:paraId="3DD7B011" w14:textId="5F564BB6" w:rsidR="00E01819" w:rsidRPr="00510A78" w:rsidRDefault="00E01819" w:rsidP="00CC7216">
      <w:pPr>
        <w:numPr>
          <w:ilvl w:val="0"/>
          <w:numId w:val="50"/>
        </w:numPr>
        <w:spacing w:before="100" w:beforeAutospacing="1" w:after="100" w:afterAutospacing="1" w:line="240" w:lineRule="auto"/>
        <w:rPr>
          <w:ins w:id="16664" w:author="Borkenhagen Therese Nyberg" w:date="2024-09-12T14:04:00Z"/>
          <w:rFonts w:ascii="Aptos" w:hAnsi="Aptos"/>
          <w:sz w:val="20"/>
          <w:szCs w:val="20"/>
        </w:rPr>
      </w:pPr>
      <w:ins w:id="16665" w:author="Borkenhagen Therese Nyberg" w:date="2024-09-12T14:04:00Z">
        <w:r w:rsidRPr="00510A78">
          <w:rPr>
            <w:rFonts w:ascii="Aptos" w:hAnsi="Aptos"/>
            <w:sz w:val="20"/>
            <w:szCs w:val="20"/>
          </w:rPr>
          <w:t>Utstedelse</w:t>
        </w:r>
      </w:ins>
      <w:r w:rsidRPr="00510A78">
        <w:rPr>
          <w:rFonts w:ascii="Aptos" w:hAnsi="Aptos"/>
          <w:sz w:val="20"/>
          <w:rPrChange w:id="16666" w:author="Borkenhagen Therese Nyberg" w:date="2024-09-12T14:04:00Z">
            <w:rPr>
              <w:rFonts w:ascii="Aptos" w:hAnsi="Aptos"/>
            </w:rPr>
          </w:rPrChange>
        </w:rPr>
        <w:t xml:space="preserve"> av </w:t>
      </w:r>
      <w:del w:id="16667" w:author="Borkenhagen Therese Nyberg" w:date="2024-09-12T14:04:00Z">
        <w:r w:rsidR="007A507A" w:rsidRPr="007A507A">
          <w:rPr>
            <w:rFonts w:ascii="Aptos" w:hAnsi="Aptos"/>
          </w:rPr>
          <w:delText>lisens</w:delText>
        </w:r>
      </w:del>
      <w:ins w:id="16668" w:author="Borkenhagen Therese Nyberg" w:date="2024-09-12T14:04:00Z">
        <w:r w:rsidRPr="00510A78">
          <w:rPr>
            <w:rFonts w:ascii="Aptos" w:hAnsi="Aptos"/>
            <w:sz w:val="20"/>
            <w:szCs w:val="20"/>
          </w:rPr>
          <w:t>lisenser</w:t>
        </w:r>
      </w:ins>
      <w:r w:rsidRPr="00510A78">
        <w:rPr>
          <w:rFonts w:ascii="Aptos" w:hAnsi="Aptos"/>
          <w:sz w:val="20"/>
          <w:rPrChange w:id="16669" w:author="Borkenhagen Therese Nyberg" w:date="2024-09-12T14:04:00Z">
            <w:rPr>
              <w:rFonts w:ascii="Aptos" w:hAnsi="Aptos"/>
            </w:rPr>
          </w:rPrChange>
        </w:rPr>
        <w:t xml:space="preserve"> til operatører for </w:t>
      </w:r>
      <w:del w:id="16670" w:author="Borkenhagen Therese Nyberg" w:date="2024-09-12T14:04:00Z">
        <w:r w:rsidR="007A507A" w:rsidRPr="007A507A">
          <w:rPr>
            <w:rFonts w:ascii="Aptos" w:hAnsi="Aptos"/>
          </w:rPr>
          <w:delText xml:space="preserve">å utføre </w:delText>
        </w:r>
      </w:del>
      <w:r w:rsidRPr="00510A78">
        <w:rPr>
          <w:rFonts w:ascii="Aptos" w:hAnsi="Aptos"/>
          <w:sz w:val="20"/>
          <w:rPrChange w:id="16671" w:author="Borkenhagen Therese Nyberg" w:date="2024-09-12T14:04:00Z">
            <w:rPr>
              <w:rFonts w:ascii="Aptos" w:hAnsi="Aptos"/>
            </w:rPr>
          </w:rPrChange>
        </w:rPr>
        <w:t>servicetjenester på terminalen</w:t>
      </w:r>
      <w:del w:id="16672" w:author="Borkenhagen Therese Nyberg" w:date="2024-09-12T14:04:00Z">
        <w:r w:rsidR="007A507A" w:rsidRPr="007A507A">
          <w:rPr>
            <w:rFonts w:ascii="Aptos" w:hAnsi="Aptos"/>
          </w:rPr>
          <w:delText xml:space="preserve">; </w:delText>
        </w:r>
      </w:del>
    </w:p>
    <w:p w14:paraId="168A4310" w14:textId="75DA2801" w:rsidR="00E01819" w:rsidRPr="00510A78" w:rsidRDefault="00E01819" w:rsidP="00CC7216">
      <w:pPr>
        <w:numPr>
          <w:ilvl w:val="0"/>
          <w:numId w:val="50"/>
        </w:numPr>
        <w:spacing w:before="100" w:beforeAutospacing="1" w:after="100" w:afterAutospacing="1" w:line="240" w:lineRule="auto"/>
        <w:rPr>
          <w:ins w:id="16673" w:author="Borkenhagen Therese Nyberg" w:date="2024-09-12T14:04:00Z"/>
          <w:rFonts w:ascii="Aptos" w:hAnsi="Aptos"/>
          <w:sz w:val="20"/>
          <w:szCs w:val="20"/>
        </w:rPr>
      </w:pPr>
      <w:r w:rsidRPr="00510A78">
        <w:rPr>
          <w:rFonts w:ascii="Aptos" w:hAnsi="Aptos"/>
          <w:sz w:val="20"/>
          <w:rPrChange w:id="16674" w:author="Borkenhagen Therese Nyberg" w:date="2024-09-12T14:04:00Z">
            <w:rPr>
              <w:rFonts w:ascii="Aptos" w:hAnsi="Aptos"/>
            </w:rPr>
          </w:rPrChange>
        </w:rPr>
        <w:t>IKT-løsninger (</w:t>
      </w:r>
      <w:del w:id="16675" w:author="Borkenhagen Therese Nyberg" w:date="2024-09-12T14:04:00Z">
        <w:r w:rsidR="007A507A" w:rsidRPr="007A507A">
          <w:rPr>
            <w:rFonts w:ascii="Aptos" w:hAnsi="Aptos"/>
          </w:rPr>
          <w:delText>herunder</w:delText>
        </w:r>
      </w:del>
      <w:ins w:id="16676" w:author="Borkenhagen Therese Nyberg" w:date="2024-09-12T14:04:00Z">
        <w:r w:rsidRPr="00510A78">
          <w:rPr>
            <w:rFonts w:ascii="Aptos" w:hAnsi="Aptos"/>
            <w:sz w:val="20"/>
            <w:szCs w:val="20"/>
          </w:rPr>
          <w:t>inkludert Terminal Operations System -</w:t>
        </w:r>
      </w:ins>
      <w:r w:rsidRPr="00510A78">
        <w:rPr>
          <w:rFonts w:ascii="Aptos" w:hAnsi="Aptos"/>
          <w:sz w:val="20"/>
          <w:rPrChange w:id="16677" w:author="Borkenhagen Therese Nyberg" w:date="2024-09-12T14:04:00Z">
            <w:rPr>
              <w:rFonts w:ascii="Aptos" w:hAnsi="Aptos"/>
            </w:rPr>
          </w:rPrChange>
        </w:rPr>
        <w:t xml:space="preserve"> TOS</w:t>
      </w:r>
      <w:del w:id="16678" w:author="Borkenhagen Therese Nyberg" w:date="2024-09-12T14:04:00Z">
        <w:r w:rsidR="007A507A" w:rsidRPr="007A507A">
          <w:rPr>
            <w:rFonts w:ascii="Aptos" w:hAnsi="Aptos"/>
          </w:rPr>
          <w:delText xml:space="preserve">/Terminaloperasjon system); feiing og </w:delText>
        </w:r>
      </w:del>
      <w:ins w:id="16679" w:author="Borkenhagen Therese Nyberg" w:date="2024-09-12T14:04:00Z">
        <w:r w:rsidRPr="00510A78">
          <w:rPr>
            <w:rFonts w:ascii="Aptos" w:hAnsi="Aptos"/>
            <w:sz w:val="20"/>
            <w:szCs w:val="20"/>
          </w:rPr>
          <w:t>)</w:t>
        </w:r>
      </w:ins>
    </w:p>
    <w:p w14:paraId="513B69D8" w14:textId="519E2B03" w:rsidR="00E01819" w:rsidRPr="00510A78" w:rsidRDefault="00E01819" w:rsidP="00CC7216">
      <w:pPr>
        <w:numPr>
          <w:ilvl w:val="0"/>
          <w:numId w:val="50"/>
        </w:numPr>
        <w:spacing w:before="100" w:beforeAutospacing="1" w:after="100" w:afterAutospacing="1" w:line="240" w:lineRule="auto"/>
        <w:rPr>
          <w:ins w:id="16680" w:author="Borkenhagen Therese Nyberg" w:date="2024-09-12T14:04:00Z"/>
          <w:rFonts w:ascii="Aptos" w:hAnsi="Aptos"/>
          <w:sz w:val="20"/>
          <w:szCs w:val="20"/>
        </w:rPr>
      </w:pPr>
      <w:ins w:id="16681" w:author="Borkenhagen Therese Nyberg" w:date="2024-09-12T14:04:00Z">
        <w:r w:rsidRPr="00510A78">
          <w:rPr>
            <w:rFonts w:ascii="Aptos" w:hAnsi="Aptos"/>
            <w:sz w:val="20"/>
            <w:szCs w:val="20"/>
          </w:rPr>
          <w:t xml:space="preserve">Feiing, </w:t>
        </w:r>
      </w:ins>
      <w:r w:rsidRPr="00510A78">
        <w:rPr>
          <w:rFonts w:ascii="Aptos" w:hAnsi="Aptos"/>
          <w:sz w:val="20"/>
          <w:rPrChange w:id="16682" w:author="Borkenhagen Therese Nyberg" w:date="2024-09-12T14:04:00Z">
            <w:rPr>
              <w:rFonts w:ascii="Aptos" w:hAnsi="Aptos"/>
            </w:rPr>
          </w:rPrChange>
        </w:rPr>
        <w:t xml:space="preserve">rydding </w:t>
      </w:r>
      <w:del w:id="16683" w:author="Borkenhagen Therese Nyberg" w:date="2024-09-12T14:04:00Z">
        <w:r w:rsidR="007A507A" w:rsidRPr="007A507A">
          <w:rPr>
            <w:rFonts w:ascii="Aptos" w:hAnsi="Aptos"/>
          </w:rPr>
          <w:delText>samt øvrig</w:delText>
        </w:r>
      </w:del>
      <w:ins w:id="16684" w:author="Borkenhagen Therese Nyberg" w:date="2024-09-12T14:04:00Z">
        <w:r w:rsidRPr="00510A78">
          <w:rPr>
            <w:rFonts w:ascii="Aptos" w:hAnsi="Aptos"/>
            <w:sz w:val="20"/>
            <w:szCs w:val="20"/>
          </w:rPr>
          <w:t>og</w:t>
        </w:r>
      </w:ins>
      <w:r w:rsidRPr="00510A78">
        <w:rPr>
          <w:rFonts w:ascii="Aptos" w:hAnsi="Aptos"/>
          <w:sz w:val="20"/>
          <w:rPrChange w:id="16685" w:author="Borkenhagen Therese Nyberg" w:date="2024-09-12T14:04:00Z">
            <w:rPr>
              <w:rFonts w:ascii="Aptos" w:hAnsi="Aptos"/>
            </w:rPr>
          </w:rPrChange>
        </w:rPr>
        <w:t xml:space="preserve"> renhold av terminalområdet</w:t>
      </w:r>
      <w:del w:id="16686" w:author="Borkenhagen Therese Nyberg" w:date="2024-09-12T14:04:00Z">
        <w:r w:rsidR="007A507A" w:rsidRPr="007A507A">
          <w:rPr>
            <w:rFonts w:ascii="Aptos" w:hAnsi="Aptos"/>
          </w:rPr>
          <w:delText>; vedlikehold</w:delText>
        </w:r>
      </w:del>
    </w:p>
    <w:p w14:paraId="6F5863AD" w14:textId="594CEED8" w:rsidR="00E01819" w:rsidRPr="00510A78" w:rsidRDefault="00E01819" w:rsidP="00CC7216">
      <w:pPr>
        <w:numPr>
          <w:ilvl w:val="0"/>
          <w:numId w:val="50"/>
        </w:numPr>
        <w:spacing w:before="100" w:beforeAutospacing="1" w:after="100" w:afterAutospacing="1" w:line="240" w:lineRule="auto"/>
        <w:rPr>
          <w:ins w:id="16687" w:author="Borkenhagen Therese Nyberg" w:date="2024-09-12T14:04:00Z"/>
          <w:rFonts w:ascii="Aptos" w:hAnsi="Aptos"/>
          <w:sz w:val="20"/>
          <w:szCs w:val="20"/>
        </w:rPr>
      </w:pPr>
      <w:ins w:id="16688" w:author="Borkenhagen Therese Nyberg" w:date="2024-09-12T14:04:00Z">
        <w:r w:rsidRPr="00510A78">
          <w:rPr>
            <w:rFonts w:ascii="Aptos" w:hAnsi="Aptos"/>
            <w:sz w:val="20"/>
            <w:szCs w:val="20"/>
          </w:rPr>
          <w:t>Vedlikehold</w:t>
        </w:r>
      </w:ins>
      <w:r w:rsidRPr="00510A78">
        <w:rPr>
          <w:rFonts w:ascii="Aptos" w:hAnsi="Aptos"/>
          <w:sz w:val="20"/>
          <w:rPrChange w:id="16689" w:author="Borkenhagen Therese Nyberg" w:date="2024-09-12T14:04:00Z">
            <w:rPr>
              <w:rFonts w:ascii="Aptos" w:hAnsi="Aptos"/>
            </w:rPr>
          </w:rPrChange>
        </w:rPr>
        <w:t xml:space="preserve"> av spor, </w:t>
      </w:r>
      <w:del w:id="16690" w:author="Borkenhagen Therese Nyberg" w:date="2024-09-12T14:04:00Z">
        <w:r w:rsidR="007A507A" w:rsidRPr="007A507A">
          <w:rPr>
            <w:rFonts w:ascii="Aptos" w:hAnsi="Aptos"/>
          </w:rPr>
          <w:delText>kontaktledning</w:delText>
        </w:r>
      </w:del>
      <w:ins w:id="16691" w:author="Borkenhagen Therese Nyberg" w:date="2024-09-12T14:04:00Z">
        <w:r w:rsidRPr="00510A78">
          <w:rPr>
            <w:rFonts w:ascii="Aptos" w:hAnsi="Aptos"/>
            <w:sz w:val="20"/>
            <w:szCs w:val="20"/>
          </w:rPr>
          <w:t>kontaktledninger</w:t>
        </w:r>
      </w:ins>
      <w:r w:rsidRPr="00510A78">
        <w:rPr>
          <w:rFonts w:ascii="Aptos" w:hAnsi="Aptos"/>
          <w:sz w:val="20"/>
          <w:rPrChange w:id="16692" w:author="Borkenhagen Therese Nyberg" w:date="2024-09-12T14:04:00Z">
            <w:rPr>
              <w:rFonts w:ascii="Aptos" w:hAnsi="Aptos"/>
            </w:rPr>
          </w:rPrChange>
        </w:rPr>
        <w:t>, signalanlegg og annet teknisk utstyr</w:t>
      </w:r>
      <w:del w:id="16693" w:author="Borkenhagen Therese Nyberg" w:date="2024-09-12T14:04:00Z">
        <w:r w:rsidR="007A507A" w:rsidRPr="007A507A">
          <w:rPr>
            <w:rFonts w:ascii="Aptos" w:hAnsi="Aptos"/>
          </w:rPr>
          <w:delText>; aksess</w:delText>
        </w:r>
      </w:del>
    </w:p>
    <w:p w14:paraId="2CF4C661" w14:textId="7773CC5A" w:rsidR="00E01819" w:rsidRPr="00510A78" w:rsidRDefault="00E01819" w:rsidP="00CC7216">
      <w:pPr>
        <w:numPr>
          <w:ilvl w:val="0"/>
          <w:numId w:val="50"/>
        </w:numPr>
        <w:spacing w:before="100" w:beforeAutospacing="1" w:after="100" w:afterAutospacing="1" w:line="240" w:lineRule="auto"/>
        <w:rPr>
          <w:ins w:id="16694" w:author="Borkenhagen Therese Nyberg" w:date="2024-09-12T14:04:00Z"/>
          <w:rFonts w:ascii="Aptos" w:hAnsi="Aptos"/>
          <w:sz w:val="20"/>
          <w:szCs w:val="20"/>
        </w:rPr>
      </w:pPr>
      <w:ins w:id="16695" w:author="Borkenhagen Therese Nyberg" w:date="2024-09-12T14:04:00Z">
        <w:r w:rsidRPr="00510A78">
          <w:rPr>
            <w:rFonts w:ascii="Aptos" w:hAnsi="Aptos"/>
            <w:sz w:val="20"/>
            <w:szCs w:val="20"/>
          </w:rPr>
          <w:t>Aksess</w:t>
        </w:r>
      </w:ins>
      <w:r w:rsidRPr="00510A78">
        <w:rPr>
          <w:rFonts w:ascii="Aptos" w:hAnsi="Aptos"/>
          <w:sz w:val="20"/>
          <w:rPrChange w:id="16696" w:author="Borkenhagen Therese Nyberg" w:date="2024-09-12T14:04:00Z">
            <w:rPr>
              <w:rFonts w:ascii="Aptos" w:hAnsi="Aptos"/>
            </w:rPr>
          </w:rPrChange>
        </w:rPr>
        <w:t>-/gatekontroll og annet vakthold</w:t>
      </w:r>
      <w:del w:id="16697" w:author="Borkenhagen Therese Nyberg" w:date="2024-09-12T14:04:00Z">
        <w:r w:rsidR="007A507A" w:rsidRPr="007A507A">
          <w:rPr>
            <w:rFonts w:ascii="Aptos" w:hAnsi="Aptos"/>
          </w:rPr>
          <w:delText>; utvendig</w:delText>
        </w:r>
      </w:del>
    </w:p>
    <w:p w14:paraId="456B4BAF" w14:textId="5B959A21" w:rsidR="00E01819" w:rsidRPr="00510A78" w:rsidRDefault="00E01819" w:rsidP="00CC7216">
      <w:pPr>
        <w:numPr>
          <w:ilvl w:val="0"/>
          <w:numId w:val="50"/>
        </w:numPr>
        <w:spacing w:before="100" w:beforeAutospacing="1" w:after="100" w:afterAutospacing="1" w:line="240" w:lineRule="auto"/>
        <w:rPr>
          <w:ins w:id="16698" w:author="Borkenhagen Therese Nyberg" w:date="2024-09-12T14:04:00Z"/>
          <w:rFonts w:ascii="Aptos" w:hAnsi="Aptos"/>
          <w:sz w:val="20"/>
          <w:szCs w:val="20"/>
        </w:rPr>
      </w:pPr>
      <w:ins w:id="16699" w:author="Borkenhagen Therese Nyberg" w:date="2024-09-12T14:04:00Z">
        <w:r w:rsidRPr="00510A78">
          <w:rPr>
            <w:rFonts w:ascii="Aptos" w:hAnsi="Aptos"/>
            <w:sz w:val="20"/>
            <w:szCs w:val="20"/>
          </w:rPr>
          <w:t>Utvendig</w:t>
        </w:r>
      </w:ins>
      <w:r w:rsidRPr="00510A78">
        <w:rPr>
          <w:rFonts w:ascii="Aptos" w:hAnsi="Aptos"/>
          <w:sz w:val="20"/>
          <w:rPrChange w:id="16700" w:author="Borkenhagen Therese Nyberg" w:date="2024-09-12T14:04:00Z">
            <w:rPr>
              <w:rFonts w:ascii="Aptos" w:hAnsi="Aptos"/>
            </w:rPr>
          </w:rPrChange>
        </w:rPr>
        <w:t xml:space="preserve"> belysning og </w:t>
      </w:r>
      <w:del w:id="16701" w:author="Borkenhagen Therese Nyberg" w:date="2024-09-12T14:04:00Z">
        <w:r w:rsidR="007A507A" w:rsidRPr="007A507A">
          <w:rPr>
            <w:rFonts w:ascii="Aptos" w:hAnsi="Aptos"/>
          </w:rPr>
          <w:delText>annen elektro (herunder</w:delText>
        </w:r>
      </w:del>
      <w:ins w:id="16702" w:author="Borkenhagen Therese Nyberg" w:date="2024-09-12T14:04:00Z">
        <w:r w:rsidRPr="00510A78">
          <w:rPr>
            <w:rFonts w:ascii="Aptos" w:hAnsi="Aptos"/>
            <w:sz w:val="20"/>
            <w:szCs w:val="20"/>
          </w:rPr>
          <w:t>elektroarbeid (inkludert</w:t>
        </w:r>
      </w:ins>
      <w:r w:rsidRPr="00510A78">
        <w:rPr>
          <w:rFonts w:ascii="Aptos" w:hAnsi="Aptos"/>
          <w:sz w:val="20"/>
          <w:rPrChange w:id="16703" w:author="Borkenhagen Therese Nyberg" w:date="2024-09-12T14:04:00Z">
            <w:rPr>
              <w:rFonts w:ascii="Aptos" w:hAnsi="Aptos"/>
            </w:rPr>
          </w:rPrChange>
        </w:rPr>
        <w:t xml:space="preserve"> sporvekselvarme</w:t>
      </w:r>
      <w:del w:id="16704" w:author="Borkenhagen Therese Nyberg" w:date="2024-09-12T14:04:00Z">
        <w:r w:rsidR="007A507A" w:rsidRPr="007A507A">
          <w:rPr>
            <w:rFonts w:ascii="Aptos" w:hAnsi="Aptos"/>
          </w:rPr>
          <w:delText>); snøbrøyting/</w:delText>
        </w:r>
      </w:del>
      <w:ins w:id="16705" w:author="Borkenhagen Therese Nyberg" w:date="2024-09-12T14:04:00Z">
        <w:r w:rsidRPr="00510A78">
          <w:rPr>
            <w:rFonts w:ascii="Aptos" w:hAnsi="Aptos"/>
            <w:sz w:val="20"/>
            <w:szCs w:val="20"/>
          </w:rPr>
          <w:t>)</w:t>
        </w:r>
      </w:ins>
    </w:p>
    <w:p w14:paraId="40434740" w14:textId="5BA375D3" w:rsidR="00E01819" w:rsidRPr="00510A78" w:rsidRDefault="00E01819" w:rsidP="00CC7216">
      <w:pPr>
        <w:numPr>
          <w:ilvl w:val="0"/>
          <w:numId w:val="50"/>
        </w:numPr>
        <w:spacing w:before="100" w:beforeAutospacing="1" w:after="100" w:afterAutospacing="1" w:line="240" w:lineRule="auto"/>
        <w:rPr>
          <w:ins w:id="16706" w:author="Borkenhagen Therese Nyberg" w:date="2024-09-12T14:04:00Z"/>
          <w:rFonts w:ascii="Aptos" w:hAnsi="Aptos"/>
          <w:sz w:val="20"/>
          <w:szCs w:val="20"/>
        </w:rPr>
      </w:pPr>
      <w:ins w:id="16707" w:author="Borkenhagen Therese Nyberg" w:date="2024-09-12T14:04:00Z">
        <w:r w:rsidRPr="00510A78">
          <w:rPr>
            <w:rFonts w:ascii="Aptos" w:hAnsi="Aptos"/>
            <w:sz w:val="20"/>
            <w:szCs w:val="20"/>
          </w:rPr>
          <w:t xml:space="preserve">Snøbrøyting og </w:t>
        </w:r>
      </w:ins>
      <w:r w:rsidRPr="00510A78">
        <w:rPr>
          <w:rFonts w:ascii="Aptos" w:hAnsi="Aptos"/>
          <w:sz w:val="20"/>
          <w:rPrChange w:id="16708" w:author="Borkenhagen Therese Nyberg" w:date="2024-09-12T14:04:00Z">
            <w:rPr>
              <w:rFonts w:ascii="Aptos" w:hAnsi="Aptos"/>
            </w:rPr>
          </w:rPrChange>
        </w:rPr>
        <w:t xml:space="preserve">strøing (brøyting av spor, </w:t>
      </w:r>
      <w:del w:id="16709" w:author="Borkenhagen Therese Nyberg" w:date="2024-09-12T14:04:00Z">
        <w:r w:rsidR="007A507A" w:rsidRPr="007A507A">
          <w:rPr>
            <w:rFonts w:ascii="Aptos" w:hAnsi="Aptos"/>
          </w:rPr>
          <w:delText xml:space="preserve">brøyting og strøing av </w:delText>
        </w:r>
      </w:del>
      <w:r w:rsidRPr="00510A78">
        <w:rPr>
          <w:rFonts w:ascii="Aptos" w:hAnsi="Aptos"/>
          <w:sz w:val="20"/>
          <w:rPrChange w:id="16710" w:author="Borkenhagen Therese Nyberg" w:date="2024-09-12T14:04:00Z">
            <w:rPr>
              <w:rFonts w:ascii="Aptos" w:hAnsi="Aptos"/>
            </w:rPr>
          </w:rPrChange>
        </w:rPr>
        <w:t>lastegater</w:t>
      </w:r>
      <w:del w:id="16711" w:author="Borkenhagen Therese Nyberg" w:date="2024-09-12T14:04:00Z">
        <w:r w:rsidR="007A507A" w:rsidRPr="007A507A">
          <w:rPr>
            <w:rFonts w:ascii="Aptos" w:hAnsi="Aptos"/>
          </w:rPr>
          <w:delText>)</w:delText>
        </w:r>
      </w:del>
      <w:r w:rsidRPr="00510A78">
        <w:rPr>
          <w:rFonts w:ascii="Aptos" w:hAnsi="Aptos"/>
          <w:sz w:val="20"/>
          <w:rPrChange w:id="16712" w:author="Borkenhagen Therese Nyberg" w:date="2024-09-12T14:04:00Z">
            <w:rPr>
              <w:rFonts w:ascii="Aptos" w:hAnsi="Aptos"/>
            </w:rPr>
          </w:rPrChange>
        </w:rPr>
        <w:t xml:space="preserve"> og </w:t>
      </w:r>
      <w:del w:id="16713" w:author="Borkenhagen Therese Nyberg" w:date="2024-09-12T14:04:00Z">
        <w:r w:rsidR="007A507A" w:rsidRPr="007A507A">
          <w:rPr>
            <w:rFonts w:ascii="Aptos" w:hAnsi="Aptos"/>
          </w:rPr>
          <w:delText>areal til</w:delText>
        </w:r>
      </w:del>
      <w:ins w:id="16714" w:author="Borkenhagen Therese Nyberg" w:date="2024-09-12T14:04:00Z">
        <w:r w:rsidRPr="00510A78">
          <w:rPr>
            <w:rFonts w:ascii="Aptos" w:hAnsi="Aptos"/>
            <w:sz w:val="20"/>
            <w:szCs w:val="20"/>
          </w:rPr>
          <w:t>tilkomstarealer)</w:t>
        </w:r>
      </w:ins>
    </w:p>
    <w:p w14:paraId="70113172" w14:textId="28EC1345" w:rsidR="00E01819" w:rsidRPr="00510A78" w:rsidRDefault="00E01819" w:rsidP="00CC7216">
      <w:pPr>
        <w:numPr>
          <w:ilvl w:val="0"/>
          <w:numId w:val="50"/>
        </w:numPr>
        <w:spacing w:before="100" w:beforeAutospacing="1" w:after="100" w:afterAutospacing="1" w:line="240" w:lineRule="auto"/>
        <w:rPr>
          <w:rFonts w:ascii="Aptos" w:hAnsi="Aptos"/>
          <w:sz w:val="20"/>
          <w:rPrChange w:id="16715" w:author="Borkenhagen Therese Nyberg" w:date="2024-09-12T14:04:00Z">
            <w:rPr>
              <w:rFonts w:ascii="Aptos" w:hAnsi="Aptos"/>
            </w:rPr>
          </w:rPrChange>
        </w:rPr>
        <w:pPrChange w:id="16716" w:author="Borkenhagen Therese Nyberg" w:date="2024-09-12T14:04:00Z">
          <w:pPr>
            <w:pStyle w:val="NormalWeb"/>
          </w:pPr>
        </w:pPrChange>
      </w:pPr>
      <w:ins w:id="16717" w:author="Borkenhagen Therese Nyberg" w:date="2024-09-12T14:04:00Z">
        <w:r w:rsidRPr="00510A78">
          <w:rPr>
            <w:rFonts w:ascii="Aptos" w:hAnsi="Aptos"/>
            <w:sz w:val="20"/>
            <w:szCs w:val="20"/>
          </w:rPr>
          <w:t>Areal for</w:t>
        </w:r>
      </w:ins>
      <w:r w:rsidRPr="00510A78">
        <w:rPr>
          <w:rFonts w:ascii="Aptos" w:hAnsi="Aptos"/>
          <w:sz w:val="20"/>
          <w:rPrChange w:id="16718" w:author="Borkenhagen Therese Nyberg" w:date="2024-09-12T14:04:00Z">
            <w:rPr>
              <w:rFonts w:ascii="Aptos" w:hAnsi="Aptos"/>
            </w:rPr>
          </w:rPrChange>
        </w:rPr>
        <w:t xml:space="preserve"> lagring av lastbærere</w:t>
      </w:r>
      <w:del w:id="16719" w:author="Borkenhagen Therese Nyberg" w:date="2024-09-12T14:04:00Z">
        <w:r w:rsidR="007A507A" w:rsidRPr="007A507A">
          <w:rPr>
            <w:rFonts w:ascii="Aptos" w:hAnsi="Aptos"/>
          </w:rPr>
          <w:delText>.</w:delText>
        </w:r>
      </w:del>
    </w:p>
    <w:p w14:paraId="5EA2E264" w14:textId="213E1780" w:rsidR="00E01819" w:rsidRPr="00510A78" w:rsidRDefault="007A507A" w:rsidP="00E01819">
      <w:pPr>
        <w:pStyle w:val="NormalWeb"/>
        <w:rPr>
          <w:rFonts w:ascii="Aptos" w:hAnsi="Aptos"/>
          <w:sz w:val="20"/>
          <w:rPrChange w:id="16720" w:author="Borkenhagen Therese Nyberg" w:date="2024-09-12T14:04:00Z">
            <w:rPr>
              <w:rFonts w:ascii="Aptos" w:hAnsi="Aptos"/>
            </w:rPr>
          </w:rPrChange>
        </w:rPr>
      </w:pPr>
      <w:del w:id="16721" w:author="Borkenhagen Therese Nyberg" w:date="2024-09-12T14:04:00Z">
        <w:r w:rsidRPr="007A507A">
          <w:rPr>
            <w:rFonts w:ascii="Aptos" w:hAnsi="Aptos"/>
          </w:rPr>
          <w:delText>Oppramsingen er ikke uttømmende. Terminaltjenestenes innhold vil variere fra terminal til terminal</w:delText>
        </w:r>
      </w:del>
      <w:ins w:id="16722" w:author="Borkenhagen Therese Nyberg" w:date="2024-09-12T14:04:00Z">
        <w:r w:rsidR="00E01819" w:rsidRPr="00510A78">
          <w:rPr>
            <w:rFonts w:ascii="Aptos" w:hAnsi="Aptos"/>
            <w:sz w:val="20"/>
            <w:szCs w:val="20"/>
          </w:rPr>
          <w:t>Tjenestetilbudet varierer mellom terminalene</w:t>
        </w:r>
      </w:ins>
      <w:r w:rsidR="00E01819" w:rsidRPr="00510A78">
        <w:rPr>
          <w:rFonts w:ascii="Aptos" w:hAnsi="Aptos"/>
          <w:sz w:val="20"/>
          <w:rPrChange w:id="16723" w:author="Borkenhagen Therese Nyberg" w:date="2024-09-12T14:04:00Z">
            <w:rPr>
              <w:rFonts w:ascii="Aptos" w:hAnsi="Aptos"/>
            </w:rPr>
          </w:rPrChange>
        </w:rPr>
        <w:t xml:space="preserve"> avhengig av standard</w:t>
      </w:r>
      <w:del w:id="16724" w:author="Borkenhagen Therese Nyberg" w:date="2024-09-12T14:04:00Z">
        <w:r w:rsidRPr="007A507A">
          <w:rPr>
            <w:rFonts w:ascii="Aptos" w:hAnsi="Aptos"/>
          </w:rPr>
          <w:delText>,</w:delText>
        </w:r>
      </w:del>
      <w:ins w:id="16725" w:author="Borkenhagen Therese Nyberg" w:date="2024-09-12T14:04:00Z">
        <w:r w:rsidR="00E01819" w:rsidRPr="00510A78">
          <w:rPr>
            <w:rFonts w:ascii="Aptos" w:hAnsi="Aptos"/>
            <w:sz w:val="20"/>
            <w:szCs w:val="20"/>
          </w:rPr>
          <w:t xml:space="preserve"> og</w:t>
        </w:r>
      </w:ins>
      <w:r w:rsidR="00E01819" w:rsidRPr="00510A78">
        <w:rPr>
          <w:rFonts w:ascii="Aptos" w:hAnsi="Aptos"/>
          <w:sz w:val="20"/>
          <w:rPrChange w:id="16726" w:author="Borkenhagen Therese Nyberg" w:date="2024-09-12T14:04:00Z">
            <w:rPr>
              <w:rFonts w:ascii="Aptos" w:hAnsi="Aptos"/>
            </w:rPr>
          </w:rPrChange>
        </w:rPr>
        <w:t xml:space="preserve"> størrelse</w:t>
      </w:r>
      <w:del w:id="16727" w:author="Borkenhagen Therese Nyberg" w:date="2024-09-12T14:04:00Z">
        <w:r w:rsidRPr="007A507A">
          <w:rPr>
            <w:rFonts w:ascii="Aptos" w:hAnsi="Aptos"/>
          </w:rPr>
          <w:delText xml:space="preserve"> mv. Det skilles videre mellom </w:delText>
        </w:r>
      </w:del>
      <w:ins w:id="16728" w:author="Borkenhagen Therese Nyberg" w:date="2024-09-12T14:04:00Z">
        <w:r w:rsidR="00E01819" w:rsidRPr="00510A78">
          <w:rPr>
            <w:rFonts w:ascii="Aptos" w:hAnsi="Aptos"/>
            <w:sz w:val="20"/>
            <w:szCs w:val="20"/>
          </w:rPr>
          <w:t xml:space="preserve">. Terminalene deles inn i </w:t>
        </w:r>
      </w:ins>
      <w:r w:rsidR="00E01819" w:rsidRPr="00510A78">
        <w:rPr>
          <w:rFonts w:ascii="Aptos" w:hAnsi="Aptos"/>
          <w:sz w:val="20"/>
          <w:rPrChange w:id="16729" w:author="Borkenhagen Therese Nyberg" w:date="2024-09-12T14:04:00Z">
            <w:rPr>
              <w:rFonts w:ascii="Aptos" w:hAnsi="Aptos"/>
            </w:rPr>
          </w:rPrChange>
        </w:rPr>
        <w:t>to kategorier</w:t>
      </w:r>
      <w:del w:id="16730" w:author="Borkenhagen Therese Nyberg" w:date="2024-09-12T14:04:00Z">
        <w:r w:rsidRPr="007A507A">
          <w:rPr>
            <w:rFonts w:ascii="Aptos" w:hAnsi="Aptos"/>
          </w:rPr>
          <w:delText xml:space="preserve"> godsterminaler;</w:delText>
        </w:r>
      </w:del>
      <w:ins w:id="16731" w:author="Borkenhagen Therese Nyberg" w:date="2024-09-12T14:04:00Z">
        <w:r w:rsidR="00E01819" w:rsidRPr="00510A78">
          <w:rPr>
            <w:rFonts w:ascii="Aptos" w:hAnsi="Aptos"/>
            <w:sz w:val="20"/>
            <w:szCs w:val="20"/>
          </w:rPr>
          <w:t>:</w:t>
        </w:r>
      </w:ins>
      <w:r w:rsidR="00E01819" w:rsidRPr="00510A78">
        <w:rPr>
          <w:rFonts w:ascii="Aptos" w:hAnsi="Aptos"/>
          <w:sz w:val="20"/>
          <w:rPrChange w:id="16732" w:author="Borkenhagen Therese Nyberg" w:date="2024-09-12T14:04:00Z">
            <w:rPr>
              <w:rFonts w:ascii="Aptos" w:hAnsi="Aptos"/>
            </w:rPr>
          </w:rPrChange>
        </w:rPr>
        <w:t xml:space="preserve"> kombi-/vognlastterminaler og tømmerterminaler.</w:t>
      </w:r>
    </w:p>
    <w:p w14:paraId="29D3F976" w14:textId="605F921C" w:rsidR="00E01819" w:rsidRPr="00510A78" w:rsidRDefault="007A507A" w:rsidP="00E01819">
      <w:pPr>
        <w:pStyle w:val="NormalWeb"/>
        <w:rPr>
          <w:rFonts w:ascii="Aptos" w:hAnsi="Aptos"/>
          <w:sz w:val="20"/>
          <w:rPrChange w:id="16733" w:author="Borkenhagen Therese Nyberg" w:date="2024-09-12T14:04:00Z">
            <w:rPr>
              <w:rFonts w:ascii="Aptos" w:hAnsi="Aptos"/>
            </w:rPr>
          </w:rPrChange>
        </w:rPr>
      </w:pPr>
      <w:del w:id="16734" w:author="Borkenhagen Therese Nyberg" w:date="2024-09-12T14:04:00Z">
        <w:r w:rsidRPr="007A507A">
          <w:rPr>
            <w:rFonts w:ascii="Aptos" w:hAnsi="Aptos"/>
          </w:rPr>
          <w:delText>Dersom Bane NOR har</w:delText>
        </w:r>
      </w:del>
      <w:ins w:id="16735" w:author="Borkenhagen Therese Nyberg" w:date="2024-09-12T14:04:00Z">
        <w:r w:rsidR="00E01819" w:rsidRPr="00510A78">
          <w:rPr>
            <w:rFonts w:ascii="Aptos" w:hAnsi="Aptos"/>
            <w:sz w:val="20"/>
            <w:szCs w:val="20"/>
          </w:rPr>
          <w:t>Godsramper</w:t>
        </w:r>
      </w:ins>
      <w:r w:rsidR="00E01819" w:rsidRPr="00510A78">
        <w:rPr>
          <w:rFonts w:ascii="Aptos" w:hAnsi="Aptos"/>
          <w:sz w:val="20"/>
          <w:rPrChange w:id="16736" w:author="Borkenhagen Therese Nyberg" w:date="2024-09-12T14:04:00Z">
            <w:rPr>
              <w:rFonts w:ascii="Aptos" w:hAnsi="Aptos"/>
            </w:rPr>
          </w:rPrChange>
        </w:rPr>
        <w:t xml:space="preserve"> tilpasset </w:t>
      </w:r>
      <w:del w:id="16737" w:author="Borkenhagen Therese Nyberg" w:date="2024-09-12T14:04:00Z">
        <w:r w:rsidRPr="007A507A">
          <w:rPr>
            <w:rFonts w:ascii="Aptos" w:hAnsi="Aptos"/>
          </w:rPr>
          <w:delText xml:space="preserve">godsramper </w:delText>
        </w:r>
      </w:del>
      <w:r w:rsidR="00E01819" w:rsidRPr="00510A78">
        <w:rPr>
          <w:rFonts w:ascii="Aptos" w:hAnsi="Aptos"/>
          <w:sz w:val="20"/>
          <w:rPrChange w:id="16738" w:author="Borkenhagen Therese Nyberg" w:date="2024-09-12T14:04:00Z">
            <w:rPr>
              <w:rFonts w:ascii="Aptos" w:hAnsi="Aptos"/>
            </w:rPr>
          </w:rPrChange>
        </w:rPr>
        <w:t xml:space="preserve">for lasting og lossing </w:t>
      </w:r>
      <w:del w:id="16739" w:author="Borkenhagen Therese Nyberg" w:date="2024-09-12T14:04:00Z">
        <w:r w:rsidRPr="007A507A">
          <w:rPr>
            <w:rFonts w:ascii="Aptos" w:hAnsi="Aptos"/>
          </w:rPr>
          <w:delText xml:space="preserve">av gods </w:delText>
        </w:r>
      </w:del>
      <w:r w:rsidR="00E01819" w:rsidRPr="00510A78">
        <w:rPr>
          <w:rFonts w:ascii="Aptos" w:hAnsi="Aptos"/>
          <w:sz w:val="20"/>
          <w:rPrChange w:id="16740" w:author="Borkenhagen Therese Nyberg" w:date="2024-09-12T14:04:00Z">
            <w:rPr>
              <w:rFonts w:ascii="Aptos" w:hAnsi="Aptos"/>
            </w:rPr>
          </w:rPrChange>
        </w:rPr>
        <w:t>er</w:t>
      </w:r>
      <w:del w:id="16741" w:author="Borkenhagen Therese Nyberg" w:date="2024-09-12T14:04:00Z">
        <w:r w:rsidRPr="007A507A">
          <w:rPr>
            <w:rFonts w:ascii="Aptos" w:hAnsi="Aptos"/>
          </w:rPr>
          <w:delText xml:space="preserve"> disse</w:delText>
        </w:r>
      </w:del>
      <w:r w:rsidR="00E01819" w:rsidRPr="00510A78">
        <w:rPr>
          <w:rFonts w:ascii="Aptos" w:hAnsi="Aptos"/>
          <w:sz w:val="20"/>
          <w:rPrChange w:id="16742" w:author="Borkenhagen Therese Nyberg" w:date="2024-09-12T14:04:00Z">
            <w:rPr>
              <w:rFonts w:ascii="Aptos" w:hAnsi="Aptos"/>
            </w:rPr>
          </w:rPrChange>
        </w:rPr>
        <w:t xml:space="preserve"> en del av jernbaneinfrastrukturen etter jernbaneforskriften § 4-1 c) og </w:t>
      </w:r>
      <w:del w:id="16743" w:author="Borkenhagen Therese Nyberg" w:date="2024-09-12T14:04:00Z">
        <w:r w:rsidRPr="007A507A">
          <w:rPr>
            <w:rFonts w:ascii="Aptos" w:hAnsi="Aptos"/>
          </w:rPr>
          <w:delText>er omfattet</w:delText>
        </w:r>
      </w:del>
      <w:ins w:id="16744" w:author="Borkenhagen Therese Nyberg" w:date="2024-09-12T14:04:00Z">
        <w:r w:rsidR="00E01819" w:rsidRPr="00510A78">
          <w:rPr>
            <w:rFonts w:ascii="Aptos" w:hAnsi="Aptos"/>
            <w:sz w:val="20"/>
            <w:szCs w:val="20"/>
          </w:rPr>
          <w:t>omfattes</w:t>
        </w:r>
      </w:ins>
      <w:r w:rsidR="00E01819" w:rsidRPr="00510A78">
        <w:rPr>
          <w:rFonts w:ascii="Aptos" w:hAnsi="Aptos"/>
          <w:sz w:val="20"/>
          <w:rPrChange w:id="16745" w:author="Borkenhagen Therese Nyberg" w:date="2024-09-12T14:04:00Z">
            <w:rPr>
              <w:rFonts w:ascii="Aptos" w:hAnsi="Aptos"/>
            </w:rPr>
          </w:rPrChange>
        </w:rPr>
        <w:t xml:space="preserve"> av den minste pakken med tjenester, også når godsrampe ligger i tilslutning til eller er tilknyttet en godsterminal.</w:t>
      </w:r>
      <w:ins w:id="16746" w:author="Borkenhagen Therese Nyberg" w:date="2024-09-12T14:04:00Z">
        <w:r w:rsidR="00E01819" w:rsidRPr="00510A78">
          <w:rPr>
            <w:rFonts w:ascii="Aptos" w:hAnsi="Aptos"/>
            <w:sz w:val="20"/>
            <w:szCs w:val="20"/>
          </w:rPr>
          <w:t xml:space="preserve"> Tilgangstjenesten gjelder også bruken av terminalsporene.</w:t>
        </w:r>
      </w:ins>
    </w:p>
    <w:p w14:paraId="4D751689" w14:textId="77777777" w:rsidR="007A507A" w:rsidRPr="007A507A" w:rsidRDefault="007A507A" w:rsidP="007A507A">
      <w:pPr>
        <w:pStyle w:val="NormalWeb"/>
        <w:rPr>
          <w:del w:id="16747" w:author="Borkenhagen Therese Nyberg" w:date="2024-09-12T14:04:00Z"/>
          <w:rFonts w:ascii="Aptos" w:hAnsi="Aptos"/>
        </w:rPr>
      </w:pPr>
      <w:del w:id="16748" w:author="Borkenhagen Therese Nyberg" w:date="2024-09-12T14:04:00Z">
        <w:r w:rsidRPr="007A507A">
          <w:rPr>
            <w:rFonts w:ascii="Aptos" w:hAnsi="Aptos"/>
          </w:rPr>
          <w:delText>Der terminalspor eies av Bane NOR gjelder tilgangstjenesten også bruken av terminalsporene.</w:delText>
        </w:r>
      </w:del>
    </w:p>
    <w:p w14:paraId="4415E342" w14:textId="7CC625D4" w:rsidR="00E01819" w:rsidRPr="00510A78" w:rsidRDefault="00E01819" w:rsidP="00E01819">
      <w:pPr>
        <w:pStyle w:val="NormalWeb"/>
        <w:rPr>
          <w:rFonts w:ascii="Aptos" w:hAnsi="Aptos"/>
          <w:sz w:val="20"/>
          <w:rPrChange w:id="16749" w:author="Borkenhagen Therese Nyberg" w:date="2024-09-12T14:04:00Z">
            <w:rPr>
              <w:rFonts w:ascii="Aptos" w:hAnsi="Aptos"/>
            </w:rPr>
          </w:rPrChange>
        </w:rPr>
      </w:pPr>
      <w:r w:rsidRPr="00510A78">
        <w:rPr>
          <w:rFonts w:ascii="Aptos" w:hAnsi="Aptos"/>
          <w:sz w:val="20"/>
          <w:rPrChange w:id="16750" w:author="Borkenhagen Therese Nyberg" w:date="2024-09-12T14:04:00Z">
            <w:rPr>
              <w:rFonts w:ascii="Aptos" w:hAnsi="Aptos"/>
            </w:rPr>
          </w:rPrChange>
        </w:rPr>
        <w:t xml:space="preserve">Bane NOR leverer </w:t>
      </w:r>
      <w:del w:id="16751" w:author="Borkenhagen Therese Nyberg" w:date="2024-09-12T14:04:00Z">
        <w:r w:rsidR="007A507A" w:rsidRPr="007A507A">
          <w:rPr>
            <w:rFonts w:ascii="Aptos" w:hAnsi="Aptos"/>
          </w:rPr>
          <w:delText xml:space="preserve">selv </w:delText>
        </w:r>
      </w:del>
      <w:r w:rsidRPr="00510A78">
        <w:rPr>
          <w:rFonts w:ascii="Aptos" w:hAnsi="Aptos"/>
          <w:sz w:val="20"/>
          <w:rPrChange w:id="16752" w:author="Borkenhagen Therese Nyberg" w:date="2024-09-12T14:04:00Z">
            <w:rPr>
              <w:rFonts w:ascii="Aptos" w:hAnsi="Aptos"/>
            </w:rPr>
          </w:rPrChange>
        </w:rPr>
        <w:t xml:space="preserve">ikke </w:t>
      </w:r>
      <w:del w:id="16753" w:author="Borkenhagen Therese Nyberg" w:date="2024-09-12T14:04:00Z">
        <w:r w:rsidR="007A507A" w:rsidRPr="007A507A">
          <w:rPr>
            <w:rFonts w:ascii="Aptos" w:hAnsi="Aptos"/>
          </w:rPr>
          <w:delText xml:space="preserve">tjenester til skifting inne på terminalen og/eller til lasting og lossing av godstogene. Bane NOR har imidlertid forhåndsgodkjent terminaloperatører for levering av </w:delText>
        </w:r>
      </w:del>
      <w:r w:rsidRPr="00510A78">
        <w:rPr>
          <w:rFonts w:ascii="Aptos" w:hAnsi="Aptos"/>
          <w:sz w:val="20"/>
          <w:rPrChange w:id="16754" w:author="Borkenhagen Therese Nyberg" w:date="2024-09-12T14:04:00Z">
            <w:rPr>
              <w:rFonts w:ascii="Aptos" w:hAnsi="Aptos"/>
            </w:rPr>
          </w:rPrChange>
        </w:rPr>
        <w:t>skifte-, laste- og lossetjenester</w:t>
      </w:r>
      <w:del w:id="16755" w:author="Borkenhagen Therese Nyberg" w:date="2024-09-12T14:04:00Z">
        <w:r w:rsidR="007A507A" w:rsidRPr="007A507A">
          <w:rPr>
            <w:rFonts w:ascii="Aptos" w:hAnsi="Aptos"/>
          </w:rPr>
          <w:delText>.</w:delText>
        </w:r>
      </w:del>
      <w:ins w:id="16756" w:author="Borkenhagen Therese Nyberg" w:date="2024-09-12T14:04:00Z">
        <w:r w:rsidRPr="00510A78">
          <w:rPr>
            <w:rFonts w:ascii="Aptos" w:hAnsi="Aptos"/>
            <w:sz w:val="20"/>
            <w:szCs w:val="20"/>
          </w:rPr>
          <w:t xml:space="preserve"> på terminalen.</w:t>
        </w:r>
      </w:ins>
      <w:r w:rsidRPr="00510A78">
        <w:rPr>
          <w:rFonts w:ascii="Aptos" w:hAnsi="Aptos"/>
          <w:sz w:val="20"/>
          <w:rPrChange w:id="16757" w:author="Borkenhagen Therese Nyberg" w:date="2024-09-12T14:04:00Z">
            <w:rPr>
              <w:rFonts w:ascii="Aptos" w:hAnsi="Aptos"/>
            </w:rPr>
          </w:rPrChange>
        </w:rPr>
        <w:t xml:space="preserve"> Jernbaneforetak</w:t>
      </w:r>
      <w:del w:id="16758" w:author="Borkenhagen Therese Nyberg" w:date="2024-09-12T14:04:00Z">
        <w:r w:rsidR="007A507A" w:rsidRPr="007A507A">
          <w:rPr>
            <w:rFonts w:ascii="Aptos" w:hAnsi="Aptos"/>
          </w:rPr>
          <w:delText> </w:delText>
        </w:r>
      </w:del>
      <w:ins w:id="16759" w:author="Borkenhagen Therese Nyberg" w:date="2024-09-12T14:04:00Z">
        <w:r w:rsidRPr="00510A78">
          <w:rPr>
            <w:rFonts w:ascii="Aptos" w:hAnsi="Aptos"/>
            <w:sz w:val="20"/>
            <w:szCs w:val="20"/>
          </w:rPr>
          <w:t xml:space="preserve"> </w:t>
        </w:r>
      </w:ins>
      <w:r w:rsidRPr="00510A78">
        <w:rPr>
          <w:rFonts w:ascii="Aptos" w:hAnsi="Aptos"/>
          <w:sz w:val="20"/>
          <w:rPrChange w:id="16760" w:author="Borkenhagen Therese Nyberg" w:date="2024-09-12T14:04:00Z">
            <w:rPr>
              <w:rFonts w:ascii="Aptos" w:hAnsi="Aptos"/>
            </w:rPr>
          </w:rPrChange>
        </w:rPr>
        <w:t xml:space="preserve">må </w:t>
      </w:r>
      <w:del w:id="16761" w:author="Borkenhagen Therese Nyberg" w:date="2024-09-12T14:04:00Z">
        <w:r w:rsidR="007A507A" w:rsidRPr="007A507A">
          <w:rPr>
            <w:rFonts w:ascii="Aptos" w:hAnsi="Aptos"/>
          </w:rPr>
          <w:delText xml:space="preserve">selv </w:delText>
        </w:r>
      </w:del>
      <w:r w:rsidRPr="00510A78">
        <w:rPr>
          <w:rFonts w:ascii="Aptos" w:hAnsi="Aptos"/>
          <w:sz w:val="20"/>
          <w:rPrChange w:id="16762" w:author="Borkenhagen Therese Nyberg" w:date="2024-09-12T14:04:00Z">
            <w:rPr>
              <w:rFonts w:ascii="Aptos" w:hAnsi="Aptos"/>
            </w:rPr>
          </w:rPrChange>
        </w:rPr>
        <w:t xml:space="preserve">inngå kontrakt med </w:t>
      </w:r>
      <w:del w:id="16763" w:author="Borkenhagen Therese Nyberg" w:date="2024-09-12T14:04:00Z">
        <w:r w:rsidR="007A507A" w:rsidRPr="007A507A">
          <w:rPr>
            <w:rFonts w:ascii="Aptos" w:hAnsi="Aptos"/>
          </w:rPr>
          <w:delText>en av de prekvalifiserte operatørene/leverandørene av terminaltjenester. Omfang av og innhold i</w:delText>
        </w:r>
      </w:del>
      <w:ins w:id="16764" w:author="Borkenhagen Therese Nyberg" w:date="2024-09-12T14:04:00Z">
        <w:r w:rsidRPr="00510A78">
          <w:rPr>
            <w:rFonts w:ascii="Aptos" w:hAnsi="Aptos"/>
            <w:sz w:val="20"/>
            <w:szCs w:val="20"/>
          </w:rPr>
          <w:t>forhåndsgodkjente terminaloperatører for disse tjenestene. Omfanget av</w:t>
        </w:r>
      </w:ins>
      <w:r w:rsidRPr="00510A78">
        <w:rPr>
          <w:rFonts w:ascii="Aptos" w:hAnsi="Aptos"/>
          <w:sz w:val="20"/>
          <w:rPrChange w:id="16765" w:author="Borkenhagen Therese Nyberg" w:date="2024-09-12T14:04:00Z">
            <w:rPr>
              <w:rFonts w:ascii="Aptos" w:hAnsi="Aptos"/>
            </w:rPr>
          </w:rPrChange>
        </w:rPr>
        <w:t xml:space="preserve"> tjenestetilbudet varierer fra terminal til terminal.</w:t>
      </w:r>
    </w:p>
    <w:p w14:paraId="16BC2815" w14:textId="77777777" w:rsidR="00E01819" w:rsidRPr="004E116B" w:rsidRDefault="00E01819" w:rsidP="005215B3">
      <w:pPr>
        <w:pStyle w:val="Overskrift5"/>
      </w:pPr>
      <w:r w:rsidRPr="004E116B">
        <w:t>Tabell 4: Terminaloperatør som utfører tjenester ved de ulike terminalene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911"/>
        <w:gridCol w:w="954"/>
        <w:gridCol w:w="2117"/>
        <w:gridCol w:w="1004"/>
        <w:gridCol w:w="1184"/>
        <w:gridCol w:w="602"/>
      </w:tblGrid>
      <w:tr w:rsidR="00F81C6F" w:rsidRPr="00510A78" w14:paraId="083D0A71" w14:textId="77777777" w:rsidTr="007B561C">
        <w:trPr>
          <w:tblCellSpacing w:w="15" w:type="dxa"/>
        </w:trPr>
        <w:tc>
          <w:tcPr>
            <w:tcW w:w="0" w:type="auto"/>
            <w:shd w:val="clear" w:color="auto" w:fill="E2EFD9" w:themeFill="accent6" w:themeFillTint="33"/>
            <w:vAlign w:val="center"/>
            <w:hideMark/>
          </w:tcPr>
          <w:p w14:paraId="4B5A5D95" w14:textId="77777777" w:rsidR="00E01819" w:rsidRPr="00510A78" w:rsidRDefault="00E01819">
            <w:pPr>
              <w:jc w:val="center"/>
              <w:rPr>
                <w:rFonts w:ascii="Aptos" w:hAnsi="Aptos"/>
                <w:sz w:val="20"/>
                <w:rPrChange w:id="16766" w:author="Borkenhagen Therese Nyberg" w:date="2024-09-12T14:04:00Z">
                  <w:rPr>
                    <w:rFonts w:ascii="Aptos" w:hAnsi="Aptos"/>
                    <w:b/>
                  </w:rPr>
                </w:rPrChange>
              </w:rPr>
            </w:pPr>
            <w:r w:rsidRPr="00510A78">
              <w:rPr>
                <w:rFonts w:ascii="Aptos" w:hAnsi="Aptos"/>
                <w:sz w:val="20"/>
                <w:rPrChange w:id="16767" w:author="Borkenhagen Therese Nyberg" w:date="2024-09-12T14:04:00Z">
                  <w:rPr>
                    <w:rFonts w:ascii="Aptos" w:hAnsi="Aptos"/>
                    <w:b/>
                  </w:rPr>
                </w:rPrChange>
              </w:rPr>
              <w:t>Terminal/Operatør</w:t>
            </w:r>
          </w:p>
        </w:tc>
        <w:tc>
          <w:tcPr>
            <w:tcW w:w="0" w:type="auto"/>
            <w:shd w:val="clear" w:color="auto" w:fill="E2EFD9" w:themeFill="accent6" w:themeFillTint="33"/>
            <w:vAlign w:val="center"/>
            <w:hideMark/>
          </w:tcPr>
          <w:p w14:paraId="64C5008F" w14:textId="77777777" w:rsidR="00E01819" w:rsidRPr="00510A78" w:rsidRDefault="00E01819">
            <w:pPr>
              <w:jc w:val="center"/>
              <w:rPr>
                <w:rFonts w:ascii="Aptos" w:hAnsi="Aptos"/>
                <w:sz w:val="20"/>
                <w:rPrChange w:id="16768" w:author="Borkenhagen Therese Nyberg" w:date="2024-09-12T14:04:00Z">
                  <w:rPr>
                    <w:rFonts w:ascii="Aptos" w:hAnsi="Aptos"/>
                    <w:b/>
                  </w:rPr>
                </w:rPrChange>
              </w:rPr>
            </w:pPr>
            <w:r w:rsidRPr="00510A78">
              <w:rPr>
                <w:rFonts w:ascii="Aptos" w:hAnsi="Aptos"/>
                <w:sz w:val="20"/>
                <w:rPrChange w:id="16769" w:author="Borkenhagen Therese Nyberg" w:date="2024-09-12T14:04:00Z">
                  <w:rPr>
                    <w:rFonts w:ascii="Aptos" w:hAnsi="Aptos"/>
                    <w:b/>
                  </w:rPr>
                </w:rPrChange>
              </w:rPr>
              <w:t>CargoNet</w:t>
            </w:r>
          </w:p>
        </w:tc>
        <w:tc>
          <w:tcPr>
            <w:tcW w:w="0" w:type="auto"/>
            <w:shd w:val="clear" w:color="auto" w:fill="E2EFD9" w:themeFill="accent6" w:themeFillTint="33"/>
            <w:vAlign w:val="center"/>
            <w:hideMark/>
          </w:tcPr>
          <w:p w14:paraId="74B34936" w14:textId="77777777" w:rsidR="00E01819" w:rsidRPr="00510A78" w:rsidRDefault="00E01819">
            <w:pPr>
              <w:jc w:val="center"/>
              <w:rPr>
                <w:rFonts w:ascii="Aptos" w:hAnsi="Aptos"/>
                <w:sz w:val="20"/>
                <w:rPrChange w:id="16770" w:author="Borkenhagen Therese Nyberg" w:date="2024-09-12T14:04:00Z">
                  <w:rPr>
                    <w:rFonts w:ascii="Aptos" w:hAnsi="Aptos"/>
                    <w:b/>
                  </w:rPr>
                </w:rPrChange>
              </w:rPr>
            </w:pPr>
            <w:r w:rsidRPr="00510A78">
              <w:rPr>
                <w:rFonts w:ascii="Aptos" w:hAnsi="Aptos"/>
                <w:sz w:val="20"/>
                <w:rPrChange w:id="16771" w:author="Borkenhagen Therese Nyberg" w:date="2024-09-12T14:04:00Z">
                  <w:rPr>
                    <w:rFonts w:ascii="Aptos" w:hAnsi="Aptos"/>
                    <w:b/>
                  </w:rPr>
                </w:rPrChange>
              </w:rPr>
              <w:t>Green Cargo</w:t>
            </w:r>
          </w:p>
        </w:tc>
        <w:tc>
          <w:tcPr>
            <w:tcW w:w="0" w:type="auto"/>
            <w:shd w:val="clear" w:color="auto" w:fill="E2EFD9" w:themeFill="accent6" w:themeFillTint="33"/>
            <w:vAlign w:val="center"/>
            <w:hideMark/>
          </w:tcPr>
          <w:p w14:paraId="1D0C7F9A" w14:textId="77777777" w:rsidR="00E01819" w:rsidRPr="00510A78" w:rsidRDefault="00E01819">
            <w:pPr>
              <w:jc w:val="center"/>
              <w:rPr>
                <w:rFonts w:ascii="Aptos" w:hAnsi="Aptos"/>
                <w:sz w:val="20"/>
                <w:rPrChange w:id="16772" w:author="Borkenhagen Therese Nyberg" w:date="2024-09-12T14:04:00Z">
                  <w:rPr>
                    <w:rFonts w:ascii="Aptos" w:hAnsi="Aptos"/>
                    <w:b/>
                  </w:rPr>
                </w:rPrChange>
              </w:rPr>
            </w:pPr>
            <w:r w:rsidRPr="00510A78">
              <w:rPr>
                <w:rFonts w:ascii="Aptos" w:hAnsi="Aptos"/>
                <w:sz w:val="20"/>
                <w:rPrChange w:id="16773" w:author="Borkenhagen Therese Nyberg" w:date="2024-09-12T14:04:00Z">
                  <w:rPr>
                    <w:rFonts w:ascii="Aptos" w:hAnsi="Aptos"/>
                    <w:b/>
                  </w:rPr>
                </w:rPrChange>
              </w:rPr>
              <w:t>Mosjøen Industriterminaler</w:t>
            </w:r>
          </w:p>
        </w:tc>
        <w:tc>
          <w:tcPr>
            <w:tcW w:w="0" w:type="auto"/>
            <w:shd w:val="clear" w:color="auto" w:fill="E2EFD9" w:themeFill="accent6" w:themeFillTint="33"/>
            <w:vAlign w:val="center"/>
            <w:hideMark/>
          </w:tcPr>
          <w:p w14:paraId="0387E87A" w14:textId="77777777" w:rsidR="00E01819" w:rsidRPr="00510A78" w:rsidRDefault="00E01819">
            <w:pPr>
              <w:jc w:val="center"/>
              <w:rPr>
                <w:rFonts w:ascii="Aptos" w:hAnsi="Aptos"/>
                <w:sz w:val="20"/>
                <w:rPrChange w:id="16774" w:author="Borkenhagen Therese Nyberg" w:date="2024-09-12T14:04:00Z">
                  <w:rPr>
                    <w:rFonts w:ascii="Aptos" w:hAnsi="Aptos"/>
                    <w:b/>
                  </w:rPr>
                </w:rPrChange>
              </w:rPr>
            </w:pPr>
            <w:r w:rsidRPr="00510A78">
              <w:rPr>
                <w:rFonts w:ascii="Aptos" w:hAnsi="Aptos"/>
                <w:sz w:val="20"/>
                <w:rPrChange w:id="16775" w:author="Borkenhagen Therese Nyberg" w:date="2024-09-12T14:04:00Z">
                  <w:rPr>
                    <w:rFonts w:ascii="Aptos" w:hAnsi="Aptos"/>
                    <w:b/>
                  </w:rPr>
                </w:rPrChange>
              </w:rPr>
              <w:t>CollieCare</w:t>
            </w:r>
          </w:p>
        </w:tc>
        <w:tc>
          <w:tcPr>
            <w:tcW w:w="0" w:type="auto"/>
            <w:shd w:val="clear" w:color="auto" w:fill="E2EFD9" w:themeFill="accent6" w:themeFillTint="33"/>
            <w:vAlign w:val="center"/>
            <w:hideMark/>
          </w:tcPr>
          <w:p w14:paraId="0FEE4646" w14:textId="77777777" w:rsidR="00E01819" w:rsidRPr="00510A78" w:rsidRDefault="00E01819">
            <w:pPr>
              <w:jc w:val="center"/>
              <w:rPr>
                <w:rFonts w:ascii="Aptos" w:hAnsi="Aptos"/>
                <w:sz w:val="20"/>
                <w:rPrChange w:id="16776" w:author="Borkenhagen Therese Nyberg" w:date="2024-09-12T14:04:00Z">
                  <w:rPr>
                    <w:rFonts w:ascii="Aptos" w:hAnsi="Aptos"/>
                    <w:b/>
                  </w:rPr>
                </w:rPrChange>
              </w:rPr>
            </w:pPr>
            <w:r w:rsidRPr="00510A78">
              <w:rPr>
                <w:rFonts w:ascii="Aptos" w:hAnsi="Aptos"/>
                <w:sz w:val="20"/>
                <w:rPrChange w:id="16777" w:author="Borkenhagen Therese Nyberg" w:date="2024-09-12T14:04:00Z">
                  <w:rPr>
                    <w:rFonts w:ascii="Aptos" w:hAnsi="Aptos"/>
                    <w:b/>
                  </w:rPr>
                </w:rPrChange>
              </w:rPr>
              <w:t>Auto Transport</w:t>
            </w:r>
          </w:p>
        </w:tc>
        <w:tc>
          <w:tcPr>
            <w:tcW w:w="0" w:type="auto"/>
            <w:shd w:val="clear" w:color="auto" w:fill="E2EFD9" w:themeFill="accent6" w:themeFillTint="33"/>
            <w:vAlign w:val="center"/>
            <w:hideMark/>
          </w:tcPr>
          <w:p w14:paraId="430A9683" w14:textId="77777777" w:rsidR="00E01819" w:rsidRPr="00510A78" w:rsidRDefault="00E01819">
            <w:pPr>
              <w:jc w:val="center"/>
              <w:rPr>
                <w:rFonts w:ascii="Aptos" w:hAnsi="Aptos"/>
                <w:sz w:val="20"/>
                <w:rPrChange w:id="16778" w:author="Borkenhagen Therese Nyberg" w:date="2024-09-12T14:04:00Z">
                  <w:rPr>
                    <w:rFonts w:ascii="Aptos" w:hAnsi="Aptos"/>
                    <w:b/>
                  </w:rPr>
                </w:rPrChange>
              </w:rPr>
            </w:pPr>
            <w:r w:rsidRPr="00510A78">
              <w:rPr>
                <w:rFonts w:ascii="Aptos" w:hAnsi="Aptos"/>
                <w:sz w:val="20"/>
                <w:rPrChange w:id="16779" w:author="Borkenhagen Therese Nyberg" w:date="2024-09-12T14:04:00Z">
                  <w:rPr>
                    <w:rFonts w:ascii="Aptos" w:hAnsi="Aptos"/>
                    <w:b/>
                  </w:rPr>
                </w:rPrChange>
              </w:rPr>
              <w:t>Axess</w:t>
            </w:r>
          </w:p>
        </w:tc>
      </w:tr>
      <w:tr w:rsidR="00F81C6F" w:rsidRPr="00510A78" w14:paraId="20BF807A" w14:textId="77777777" w:rsidTr="007B561C">
        <w:trPr>
          <w:tblCellSpacing w:w="15" w:type="dxa"/>
        </w:trPr>
        <w:tc>
          <w:tcPr>
            <w:tcW w:w="0" w:type="auto"/>
            <w:vAlign w:val="center"/>
            <w:hideMark/>
          </w:tcPr>
          <w:p w14:paraId="28C64547" w14:textId="77777777" w:rsidR="00E01819" w:rsidRPr="00510A78" w:rsidRDefault="00E01819">
            <w:pPr>
              <w:rPr>
                <w:rFonts w:ascii="Aptos" w:hAnsi="Aptos"/>
                <w:sz w:val="20"/>
                <w:rPrChange w:id="16780" w:author="Borkenhagen Therese Nyberg" w:date="2024-09-12T14:04:00Z">
                  <w:rPr>
                    <w:rFonts w:ascii="Aptos" w:hAnsi="Aptos"/>
                  </w:rPr>
                </w:rPrChange>
              </w:rPr>
            </w:pPr>
            <w:r w:rsidRPr="00510A78">
              <w:rPr>
                <w:rFonts w:ascii="Aptos" w:hAnsi="Aptos"/>
                <w:sz w:val="20"/>
                <w:rPrChange w:id="16781" w:author="Borkenhagen Therese Nyberg" w:date="2024-09-12T14:04:00Z">
                  <w:rPr>
                    <w:rFonts w:ascii="Aptos" w:hAnsi="Aptos"/>
                  </w:rPr>
                </w:rPrChange>
              </w:rPr>
              <w:t>Alnabru</w:t>
            </w:r>
          </w:p>
        </w:tc>
        <w:tc>
          <w:tcPr>
            <w:tcW w:w="0" w:type="auto"/>
            <w:vAlign w:val="center"/>
            <w:hideMark/>
          </w:tcPr>
          <w:p w14:paraId="595C7F6C" w14:textId="77777777" w:rsidR="00E01819" w:rsidRPr="00510A78" w:rsidRDefault="00E01819">
            <w:pPr>
              <w:jc w:val="center"/>
              <w:rPr>
                <w:rFonts w:ascii="Aptos" w:hAnsi="Aptos"/>
                <w:sz w:val="20"/>
                <w:rPrChange w:id="16782" w:author="Borkenhagen Therese Nyberg" w:date="2024-09-12T14:04:00Z">
                  <w:rPr>
                    <w:rFonts w:ascii="Aptos" w:hAnsi="Aptos"/>
                  </w:rPr>
                </w:rPrChange>
              </w:rPr>
            </w:pPr>
            <w:r w:rsidRPr="00510A78">
              <w:rPr>
                <w:rFonts w:ascii="Aptos" w:hAnsi="Aptos"/>
                <w:sz w:val="20"/>
                <w:rPrChange w:id="16783" w:author="Borkenhagen Therese Nyberg" w:date="2024-09-12T14:04:00Z">
                  <w:rPr>
                    <w:rFonts w:ascii="Aptos" w:hAnsi="Aptos"/>
                  </w:rPr>
                </w:rPrChange>
              </w:rPr>
              <w:t>X</w:t>
            </w:r>
          </w:p>
        </w:tc>
        <w:tc>
          <w:tcPr>
            <w:tcW w:w="0" w:type="auto"/>
            <w:vAlign w:val="center"/>
            <w:hideMark/>
          </w:tcPr>
          <w:p w14:paraId="4C9128C7" w14:textId="77777777" w:rsidR="00E01819" w:rsidRPr="00510A78" w:rsidRDefault="00E01819">
            <w:pPr>
              <w:jc w:val="center"/>
              <w:rPr>
                <w:rFonts w:ascii="Aptos" w:hAnsi="Aptos"/>
                <w:sz w:val="20"/>
                <w:rPrChange w:id="16784" w:author="Borkenhagen Therese Nyberg" w:date="2024-09-12T14:04:00Z">
                  <w:rPr>
                    <w:rFonts w:ascii="Aptos" w:hAnsi="Aptos"/>
                  </w:rPr>
                </w:rPrChange>
              </w:rPr>
            </w:pPr>
            <w:r w:rsidRPr="00510A78">
              <w:rPr>
                <w:rFonts w:ascii="Aptos" w:hAnsi="Aptos"/>
                <w:sz w:val="20"/>
                <w:rPrChange w:id="16785" w:author="Borkenhagen Therese Nyberg" w:date="2024-09-12T14:04:00Z">
                  <w:rPr>
                    <w:rFonts w:ascii="Aptos" w:hAnsi="Aptos"/>
                  </w:rPr>
                </w:rPrChange>
              </w:rPr>
              <w:t>X</w:t>
            </w:r>
          </w:p>
        </w:tc>
        <w:tc>
          <w:tcPr>
            <w:tcW w:w="0" w:type="auto"/>
            <w:vAlign w:val="center"/>
            <w:hideMark/>
          </w:tcPr>
          <w:p w14:paraId="77D62C43" w14:textId="77777777" w:rsidR="00E01819" w:rsidRPr="00510A78" w:rsidRDefault="00E01819">
            <w:pPr>
              <w:jc w:val="center"/>
              <w:rPr>
                <w:rFonts w:ascii="Aptos" w:hAnsi="Aptos"/>
                <w:sz w:val="20"/>
                <w:rPrChange w:id="16786" w:author="Borkenhagen Therese Nyberg" w:date="2024-09-12T14:04:00Z">
                  <w:rPr>
                    <w:rFonts w:ascii="Aptos" w:hAnsi="Aptos"/>
                  </w:rPr>
                </w:rPrChange>
              </w:rPr>
            </w:pPr>
            <w:r w:rsidRPr="00510A78">
              <w:rPr>
                <w:rFonts w:ascii="Aptos" w:hAnsi="Aptos"/>
                <w:sz w:val="20"/>
                <w:rPrChange w:id="16787" w:author="Borkenhagen Therese Nyberg" w:date="2024-09-12T14:04:00Z">
                  <w:rPr>
                    <w:rFonts w:ascii="Aptos" w:hAnsi="Aptos"/>
                  </w:rPr>
                </w:rPrChange>
              </w:rPr>
              <w:t> </w:t>
            </w:r>
          </w:p>
        </w:tc>
        <w:tc>
          <w:tcPr>
            <w:tcW w:w="0" w:type="auto"/>
            <w:vAlign w:val="center"/>
            <w:hideMark/>
          </w:tcPr>
          <w:p w14:paraId="6E6CFB9A" w14:textId="77777777" w:rsidR="00E01819" w:rsidRPr="00510A78" w:rsidRDefault="00E01819">
            <w:pPr>
              <w:jc w:val="center"/>
              <w:rPr>
                <w:rFonts w:ascii="Aptos" w:hAnsi="Aptos"/>
                <w:sz w:val="20"/>
                <w:rPrChange w:id="16788" w:author="Borkenhagen Therese Nyberg" w:date="2024-09-12T14:04:00Z">
                  <w:rPr>
                    <w:rFonts w:ascii="Aptos" w:hAnsi="Aptos"/>
                  </w:rPr>
                </w:rPrChange>
              </w:rPr>
            </w:pPr>
            <w:r w:rsidRPr="00510A78">
              <w:rPr>
                <w:rFonts w:ascii="Aptos" w:hAnsi="Aptos"/>
                <w:sz w:val="20"/>
                <w:rPrChange w:id="16789" w:author="Borkenhagen Therese Nyberg" w:date="2024-09-12T14:04:00Z">
                  <w:rPr>
                    <w:rFonts w:ascii="Aptos" w:hAnsi="Aptos"/>
                  </w:rPr>
                </w:rPrChange>
              </w:rPr>
              <w:t> </w:t>
            </w:r>
          </w:p>
        </w:tc>
        <w:tc>
          <w:tcPr>
            <w:tcW w:w="0" w:type="auto"/>
            <w:vAlign w:val="center"/>
            <w:hideMark/>
          </w:tcPr>
          <w:p w14:paraId="65FD271F" w14:textId="77777777" w:rsidR="00E01819" w:rsidRPr="00510A78" w:rsidRDefault="00E01819">
            <w:pPr>
              <w:jc w:val="center"/>
              <w:rPr>
                <w:rFonts w:ascii="Aptos" w:hAnsi="Aptos"/>
                <w:sz w:val="20"/>
                <w:rPrChange w:id="16790" w:author="Borkenhagen Therese Nyberg" w:date="2024-09-12T14:04:00Z">
                  <w:rPr>
                    <w:rFonts w:ascii="Aptos" w:hAnsi="Aptos"/>
                  </w:rPr>
                </w:rPrChange>
              </w:rPr>
            </w:pPr>
            <w:r w:rsidRPr="00510A78">
              <w:rPr>
                <w:rFonts w:ascii="Aptos" w:hAnsi="Aptos"/>
                <w:sz w:val="20"/>
                <w:rPrChange w:id="16791" w:author="Borkenhagen Therese Nyberg" w:date="2024-09-12T14:04:00Z">
                  <w:rPr>
                    <w:rFonts w:ascii="Aptos" w:hAnsi="Aptos"/>
                  </w:rPr>
                </w:rPrChange>
              </w:rPr>
              <w:t> </w:t>
            </w:r>
          </w:p>
        </w:tc>
        <w:tc>
          <w:tcPr>
            <w:tcW w:w="0" w:type="auto"/>
            <w:vAlign w:val="center"/>
            <w:hideMark/>
          </w:tcPr>
          <w:p w14:paraId="3BD2CAEB" w14:textId="77777777" w:rsidR="00E01819" w:rsidRPr="00510A78" w:rsidRDefault="00E01819">
            <w:pPr>
              <w:jc w:val="center"/>
              <w:rPr>
                <w:rFonts w:ascii="Aptos" w:hAnsi="Aptos"/>
                <w:sz w:val="20"/>
                <w:rPrChange w:id="16792" w:author="Borkenhagen Therese Nyberg" w:date="2024-09-12T14:04:00Z">
                  <w:rPr>
                    <w:rFonts w:ascii="Aptos" w:hAnsi="Aptos"/>
                  </w:rPr>
                </w:rPrChange>
              </w:rPr>
            </w:pPr>
            <w:r w:rsidRPr="00510A78">
              <w:rPr>
                <w:rFonts w:ascii="Aptos" w:hAnsi="Aptos"/>
                <w:sz w:val="20"/>
                <w:rPrChange w:id="16793" w:author="Borkenhagen Therese Nyberg" w:date="2024-09-12T14:04:00Z">
                  <w:rPr>
                    <w:rFonts w:ascii="Aptos" w:hAnsi="Aptos"/>
                  </w:rPr>
                </w:rPrChange>
              </w:rPr>
              <w:t> </w:t>
            </w:r>
          </w:p>
        </w:tc>
      </w:tr>
      <w:tr w:rsidR="00F81C6F" w:rsidRPr="00510A78" w14:paraId="1075317E" w14:textId="77777777" w:rsidTr="007B561C">
        <w:trPr>
          <w:tblCellSpacing w:w="15" w:type="dxa"/>
        </w:trPr>
        <w:tc>
          <w:tcPr>
            <w:tcW w:w="0" w:type="auto"/>
            <w:vAlign w:val="center"/>
            <w:hideMark/>
          </w:tcPr>
          <w:p w14:paraId="6DB07965" w14:textId="77777777" w:rsidR="00E01819" w:rsidRPr="00510A78" w:rsidRDefault="00E01819">
            <w:pPr>
              <w:rPr>
                <w:rFonts w:ascii="Aptos" w:hAnsi="Aptos"/>
                <w:sz w:val="20"/>
                <w:rPrChange w:id="16794" w:author="Borkenhagen Therese Nyberg" w:date="2024-09-12T14:04:00Z">
                  <w:rPr>
                    <w:rFonts w:ascii="Aptos" w:hAnsi="Aptos"/>
                  </w:rPr>
                </w:rPrChange>
              </w:rPr>
            </w:pPr>
            <w:r w:rsidRPr="00510A78">
              <w:rPr>
                <w:rFonts w:ascii="Aptos" w:hAnsi="Aptos"/>
                <w:sz w:val="20"/>
                <w:rPrChange w:id="16795" w:author="Borkenhagen Therese Nyberg" w:date="2024-09-12T14:04:00Z">
                  <w:rPr>
                    <w:rFonts w:ascii="Aptos" w:hAnsi="Aptos"/>
                  </w:rPr>
                </w:rPrChange>
              </w:rPr>
              <w:t>Nybyen/Drammen</w:t>
            </w:r>
          </w:p>
        </w:tc>
        <w:tc>
          <w:tcPr>
            <w:tcW w:w="0" w:type="auto"/>
            <w:vAlign w:val="center"/>
            <w:hideMark/>
          </w:tcPr>
          <w:p w14:paraId="262E16EC" w14:textId="77777777" w:rsidR="00E01819" w:rsidRPr="00510A78" w:rsidRDefault="00E01819">
            <w:pPr>
              <w:jc w:val="center"/>
              <w:rPr>
                <w:rFonts w:ascii="Aptos" w:hAnsi="Aptos"/>
                <w:sz w:val="20"/>
                <w:rPrChange w:id="16796" w:author="Borkenhagen Therese Nyberg" w:date="2024-09-12T14:04:00Z">
                  <w:rPr>
                    <w:rFonts w:ascii="Aptos" w:hAnsi="Aptos"/>
                  </w:rPr>
                </w:rPrChange>
              </w:rPr>
            </w:pPr>
            <w:r w:rsidRPr="00510A78">
              <w:rPr>
                <w:rFonts w:ascii="Aptos" w:hAnsi="Aptos"/>
                <w:sz w:val="20"/>
                <w:rPrChange w:id="16797" w:author="Borkenhagen Therese Nyberg" w:date="2024-09-12T14:04:00Z">
                  <w:rPr>
                    <w:rFonts w:ascii="Aptos" w:hAnsi="Aptos"/>
                  </w:rPr>
                </w:rPrChange>
              </w:rPr>
              <w:t> </w:t>
            </w:r>
          </w:p>
        </w:tc>
        <w:tc>
          <w:tcPr>
            <w:tcW w:w="0" w:type="auto"/>
            <w:vAlign w:val="center"/>
            <w:hideMark/>
          </w:tcPr>
          <w:p w14:paraId="51321FB2" w14:textId="77777777" w:rsidR="00E01819" w:rsidRPr="00510A78" w:rsidRDefault="00E01819">
            <w:pPr>
              <w:jc w:val="center"/>
              <w:rPr>
                <w:rFonts w:ascii="Aptos" w:hAnsi="Aptos"/>
                <w:sz w:val="20"/>
                <w:rPrChange w:id="16798" w:author="Borkenhagen Therese Nyberg" w:date="2024-09-12T14:04:00Z">
                  <w:rPr>
                    <w:rFonts w:ascii="Aptos" w:hAnsi="Aptos"/>
                  </w:rPr>
                </w:rPrChange>
              </w:rPr>
            </w:pPr>
            <w:r w:rsidRPr="00510A78">
              <w:rPr>
                <w:rFonts w:ascii="Aptos" w:hAnsi="Aptos"/>
                <w:sz w:val="20"/>
                <w:rPrChange w:id="16799" w:author="Borkenhagen Therese Nyberg" w:date="2024-09-12T14:04:00Z">
                  <w:rPr>
                    <w:rFonts w:ascii="Aptos" w:hAnsi="Aptos"/>
                  </w:rPr>
                </w:rPrChange>
              </w:rPr>
              <w:t> </w:t>
            </w:r>
          </w:p>
        </w:tc>
        <w:tc>
          <w:tcPr>
            <w:tcW w:w="0" w:type="auto"/>
            <w:vAlign w:val="center"/>
            <w:hideMark/>
          </w:tcPr>
          <w:p w14:paraId="0AF6BFD7" w14:textId="77777777" w:rsidR="00E01819" w:rsidRPr="00510A78" w:rsidRDefault="00E01819">
            <w:pPr>
              <w:jc w:val="center"/>
              <w:rPr>
                <w:rFonts w:ascii="Aptos" w:hAnsi="Aptos"/>
                <w:sz w:val="20"/>
                <w:rPrChange w:id="16800" w:author="Borkenhagen Therese Nyberg" w:date="2024-09-12T14:04:00Z">
                  <w:rPr>
                    <w:rFonts w:ascii="Aptos" w:hAnsi="Aptos"/>
                  </w:rPr>
                </w:rPrChange>
              </w:rPr>
            </w:pPr>
            <w:r w:rsidRPr="00510A78">
              <w:rPr>
                <w:rFonts w:ascii="Aptos" w:hAnsi="Aptos"/>
                <w:sz w:val="20"/>
                <w:rPrChange w:id="16801" w:author="Borkenhagen Therese Nyberg" w:date="2024-09-12T14:04:00Z">
                  <w:rPr>
                    <w:rFonts w:ascii="Aptos" w:hAnsi="Aptos"/>
                  </w:rPr>
                </w:rPrChange>
              </w:rPr>
              <w:t> </w:t>
            </w:r>
          </w:p>
        </w:tc>
        <w:tc>
          <w:tcPr>
            <w:tcW w:w="0" w:type="auto"/>
            <w:vAlign w:val="center"/>
            <w:hideMark/>
          </w:tcPr>
          <w:p w14:paraId="372A5C38" w14:textId="77777777" w:rsidR="00E01819" w:rsidRPr="00510A78" w:rsidRDefault="00E01819">
            <w:pPr>
              <w:jc w:val="center"/>
              <w:rPr>
                <w:rFonts w:ascii="Aptos" w:hAnsi="Aptos"/>
                <w:sz w:val="20"/>
                <w:rPrChange w:id="16802" w:author="Borkenhagen Therese Nyberg" w:date="2024-09-12T14:04:00Z">
                  <w:rPr>
                    <w:rFonts w:ascii="Aptos" w:hAnsi="Aptos"/>
                  </w:rPr>
                </w:rPrChange>
              </w:rPr>
            </w:pPr>
            <w:r w:rsidRPr="00510A78">
              <w:rPr>
                <w:rFonts w:ascii="Aptos" w:hAnsi="Aptos"/>
                <w:sz w:val="20"/>
                <w:rPrChange w:id="16803" w:author="Borkenhagen Therese Nyberg" w:date="2024-09-12T14:04:00Z">
                  <w:rPr>
                    <w:rFonts w:ascii="Aptos" w:hAnsi="Aptos"/>
                  </w:rPr>
                </w:rPrChange>
              </w:rPr>
              <w:t> </w:t>
            </w:r>
          </w:p>
        </w:tc>
        <w:tc>
          <w:tcPr>
            <w:tcW w:w="0" w:type="auto"/>
            <w:vAlign w:val="center"/>
            <w:hideMark/>
          </w:tcPr>
          <w:p w14:paraId="6F20A443" w14:textId="77777777" w:rsidR="00E01819" w:rsidRPr="00510A78" w:rsidRDefault="00E01819">
            <w:pPr>
              <w:jc w:val="center"/>
              <w:rPr>
                <w:rFonts w:ascii="Aptos" w:hAnsi="Aptos"/>
                <w:sz w:val="20"/>
                <w:rPrChange w:id="16804" w:author="Borkenhagen Therese Nyberg" w:date="2024-09-12T14:04:00Z">
                  <w:rPr>
                    <w:rFonts w:ascii="Aptos" w:hAnsi="Aptos"/>
                  </w:rPr>
                </w:rPrChange>
              </w:rPr>
            </w:pPr>
            <w:r w:rsidRPr="00510A78">
              <w:rPr>
                <w:rFonts w:ascii="Aptos" w:hAnsi="Aptos"/>
                <w:sz w:val="20"/>
                <w:rPrChange w:id="16805" w:author="Borkenhagen Therese Nyberg" w:date="2024-09-12T14:04:00Z">
                  <w:rPr>
                    <w:rFonts w:ascii="Aptos" w:hAnsi="Aptos"/>
                  </w:rPr>
                </w:rPrChange>
              </w:rPr>
              <w:t> </w:t>
            </w:r>
          </w:p>
        </w:tc>
        <w:tc>
          <w:tcPr>
            <w:tcW w:w="0" w:type="auto"/>
            <w:vAlign w:val="center"/>
            <w:hideMark/>
          </w:tcPr>
          <w:p w14:paraId="524A88F6" w14:textId="77777777" w:rsidR="00E01819" w:rsidRPr="00510A78" w:rsidRDefault="00E01819">
            <w:pPr>
              <w:jc w:val="center"/>
              <w:rPr>
                <w:rFonts w:ascii="Aptos" w:hAnsi="Aptos"/>
                <w:sz w:val="20"/>
                <w:rPrChange w:id="16806" w:author="Borkenhagen Therese Nyberg" w:date="2024-09-12T14:04:00Z">
                  <w:rPr>
                    <w:rFonts w:ascii="Aptos" w:hAnsi="Aptos"/>
                  </w:rPr>
                </w:rPrChange>
              </w:rPr>
            </w:pPr>
            <w:r w:rsidRPr="00510A78">
              <w:rPr>
                <w:rFonts w:ascii="Aptos" w:hAnsi="Aptos"/>
                <w:sz w:val="20"/>
                <w:rPrChange w:id="16807" w:author="Borkenhagen Therese Nyberg" w:date="2024-09-12T14:04:00Z">
                  <w:rPr>
                    <w:rFonts w:ascii="Aptos" w:hAnsi="Aptos"/>
                  </w:rPr>
                </w:rPrChange>
              </w:rPr>
              <w:t> </w:t>
            </w:r>
          </w:p>
        </w:tc>
      </w:tr>
      <w:tr w:rsidR="00F81C6F" w:rsidRPr="00510A78" w14:paraId="1DD762C5" w14:textId="77777777" w:rsidTr="007B561C">
        <w:trPr>
          <w:tblCellSpacing w:w="15" w:type="dxa"/>
        </w:trPr>
        <w:tc>
          <w:tcPr>
            <w:tcW w:w="0" w:type="auto"/>
            <w:vAlign w:val="center"/>
            <w:hideMark/>
          </w:tcPr>
          <w:p w14:paraId="7AF8665E" w14:textId="77777777" w:rsidR="00E01819" w:rsidRPr="00510A78" w:rsidRDefault="00E01819">
            <w:pPr>
              <w:rPr>
                <w:rFonts w:ascii="Aptos" w:hAnsi="Aptos"/>
                <w:sz w:val="20"/>
                <w:rPrChange w:id="16808" w:author="Borkenhagen Therese Nyberg" w:date="2024-09-12T14:04:00Z">
                  <w:rPr>
                    <w:rFonts w:ascii="Aptos" w:hAnsi="Aptos"/>
                  </w:rPr>
                </w:rPrChange>
              </w:rPr>
            </w:pPr>
            <w:r w:rsidRPr="00510A78">
              <w:rPr>
                <w:rFonts w:ascii="Aptos" w:hAnsi="Aptos"/>
                <w:sz w:val="20"/>
                <w:rPrChange w:id="16809" w:author="Borkenhagen Therese Nyberg" w:date="2024-09-12T14:04:00Z">
                  <w:rPr>
                    <w:rFonts w:ascii="Aptos" w:hAnsi="Aptos"/>
                  </w:rPr>
                </w:rPrChange>
              </w:rPr>
              <w:t>Kristiansand/Langemyr</w:t>
            </w:r>
          </w:p>
        </w:tc>
        <w:tc>
          <w:tcPr>
            <w:tcW w:w="0" w:type="auto"/>
            <w:vAlign w:val="center"/>
            <w:hideMark/>
          </w:tcPr>
          <w:p w14:paraId="267C1BD0" w14:textId="77777777" w:rsidR="00E01819" w:rsidRPr="00510A78" w:rsidRDefault="00E01819">
            <w:pPr>
              <w:jc w:val="center"/>
              <w:rPr>
                <w:rFonts w:ascii="Aptos" w:hAnsi="Aptos"/>
                <w:sz w:val="20"/>
                <w:rPrChange w:id="16810" w:author="Borkenhagen Therese Nyberg" w:date="2024-09-12T14:04:00Z">
                  <w:rPr>
                    <w:rFonts w:ascii="Aptos" w:hAnsi="Aptos"/>
                  </w:rPr>
                </w:rPrChange>
              </w:rPr>
            </w:pPr>
            <w:r w:rsidRPr="00510A78">
              <w:rPr>
                <w:rFonts w:ascii="Aptos" w:hAnsi="Aptos"/>
                <w:sz w:val="20"/>
                <w:rPrChange w:id="16811" w:author="Borkenhagen Therese Nyberg" w:date="2024-09-12T14:04:00Z">
                  <w:rPr>
                    <w:rFonts w:ascii="Aptos" w:hAnsi="Aptos"/>
                  </w:rPr>
                </w:rPrChange>
              </w:rPr>
              <w:t>X</w:t>
            </w:r>
          </w:p>
        </w:tc>
        <w:tc>
          <w:tcPr>
            <w:tcW w:w="0" w:type="auto"/>
            <w:vAlign w:val="center"/>
            <w:hideMark/>
          </w:tcPr>
          <w:p w14:paraId="0243B130" w14:textId="77777777" w:rsidR="00E01819" w:rsidRPr="00510A78" w:rsidRDefault="00E01819">
            <w:pPr>
              <w:jc w:val="center"/>
              <w:rPr>
                <w:rFonts w:ascii="Aptos" w:hAnsi="Aptos"/>
                <w:sz w:val="20"/>
                <w:rPrChange w:id="16812" w:author="Borkenhagen Therese Nyberg" w:date="2024-09-12T14:04:00Z">
                  <w:rPr>
                    <w:rFonts w:ascii="Aptos" w:hAnsi="Aptos"/>
                  </w:rPr>
                </w:rPrChange>
              </w:rPr>
            </w:pPr>
            <w:r w:rsidRPr="00510A78">
              <w:rPr>
                <w:rFonts w:ascii="Aptos" w:hAnsi="Aptos"/>
                <w:sz w:val="20"/>
                <w:rPrChange w:id="16813" w:author="Borkenhagen Therese Nyberg" w:date="2024-09-12T14:04:00Z">
                  <w:rPr>
                    <w:rFonts w:ascii="Aptos" w:hAnsi="Aptos"/>
                  </w:rPr>
                </w:rPrChange>
              </w:rPr>
              <w:t> </w:t>
            </w:r>
          </w:p>
        </w:tc>
        <w:tc>
          <w:tcPr>
            <w:tcW w:w="0" w:type="auto"/>
            <w:vAlign w:val="center"/>
            <w:hideMark/>
          </w:tcPr>
          <w:p w14:paraId="79F141DF" w14:textId="77777777" w:rsidR="00E01819" w:rsidRPr="00510A78" w:rsidRDefault="00E01819">
            <w:pPr>
              <w:jc w:val="center"/>
              <w:rPr>
                <w:rFonts w:ascii="Aptos" w:hAnsi="Aptos"/>
                <w:sz w:val="20"/>
                <w:rPrChange w:id="16814" w:author="Borkenhagen Therese Nyberg" w:date="2024-09-12T14:04:00Z">
                  <w:rPr>
                    <w:rFonts w:ascii="Aptos" w:hAnsi="Aptos"/>
                  </w:rPr>
                </w:rPrChange>
              </w:rPr>
            </w:pPr>
            <w:r w:rsidRPr="00510A78">
              <w:rPr>
                <w:rFonts w:ascii="Aptos" w:hAnsi="Aptos"/>
                <w:sz w:val="20"/>
                <w:rPrChange w:id="16815" w:author="Borkenhagen Therese Nyberg" w:date="2024-09-12T14:04:00Z">
                  <w:rPr>
                    <w:rFonts w:ascii="Aptos" w:hAnsi="Aptos"/>
                  </w:rPr>
                </w:rPrChange>
              </w:rPr>
              <w:t> </w:t>
            </w:r>
          </w:p>
        </w:tc>
        <w:tc>
          <w:tcPr>
            <w:tcW w:w="0" w:type="auto"/>
            <w:vAlign w:val="center"/>
            <w:hideMark/>
          </w:tcPr>
          <w:p w14:paraId="3778F423" w14:textId="77777777" w:rsidR="00E01819" w:rsidRPr="00510A78" w:rsidRDefault="00E01819">
            <w:pPr>
              <w:jc w:val="center"/>
              <w:rPr>
                <w:rFonts w:ascii="Aptos" w:hAnsi="Aptos"/>
                <w:sz w:val="20"/>
                <w:rPrChange w:id="16816" w:author="Borkenhagen Therese Nyberg" w:date="2024-09-12T14:04:00Z">
                  <w:rPr>
                    <w:rFonts w:ascii="Aptos" w:hAnsi="Aptos"/>
                  </w:rPr>
                </w:rPrChange>
              </w:rPr>
            </w:pPr>
            <w:r w:rsidRPr="00510A78">
              <w:rPr>
                <w:rFonts w:ascii="Aptos" w:hAnsi="Aptos"/>
                <w:sz w:val="20"/>
                <w:rPrChange w:id="16817" w:author="Borkenhagen Therese Nyberg" w:date="2024-09-12T14:04:00Z">
                  <w:rPr>
                    <w:rFonts w:ascii="Aptos" w:hAnsi="Aptos"/>
                  </w:rPr>
                </w:rPrChange>
              </w:rPr>
              <w:t> </w:t>
            </w:r>
          </w:p>
        </w:tc>
        <w:tc>
          <w:tcPr>
            <w:tcW w:w="0" w:type="auto"/>
            <w:vAlign w:val="center"/>
            <w:hideMark/>
          </w:tcPr>
          <w:p w14:paraId="363AB151" w14:textId="77777777" w:rsidR="00E01819" w:rsidRPr="00510A78" w:rsidRDefault="00E01819">
            <w:pPr>
              <w:jc w:val="center"/>
              <w:rPr>
                <w:rFonts w:ascii="Aptos" w:hAnsi="Aptos"/>
                <w:sz w:val="20"/>
                <w:rPrChange w:id="16818" w:author="Borkenhagen Therese Nyberg" w:date="2024-09-12T14:04:00Z">
                  <w:rPr>
                    <w:rFonts w:ascii="Aptos" w:hAnsi="Aptos"/>
                  </w:rPr>
                </w:rPrChange>
              </w:rPr>
            </w:pPr>
            <w:r w:rsidRPr="00510A78">
              <w:rPr>
                <w:rFonts w:ascii="Aptos" w:hAnsi="Aptos"/>
                <w:sz w:val="20"/>
                <w:rPrChange w:id="16819" w:author="Borkenhagen Therese Nyberg" w:date="2024-09-12T14:04:00Z">
                  <w:rPr>
                    <w:rFonts w:ascii="Aptos" w:hAnsi="Aptos"/>
                  </w:rPr>
                </w:rPrChange>
              </w:rPr>
              <w:t> </w:t>
            </w:r>
          </w:p>
        </w:tc>
        <w:tc>
          <w:tcPr>
            <w:tcW w:w="0" w:type="auto"/>
            <w:vAlign w:val="center"/>
            <w:hideMark/>
          </w:tcPr>
          <w:p w14:paraId="04B138A9" w14:textId="77777777" w:rsidR="00E01819" w:rsidRPr="00510A78" w:rsidRDefault="00E01819">
            <w:pPr>
              <w:jc w:val="center"/>
              <w:rPr>
                <w:rFonts w:ascii="Aptos" w:hAnsi="Aptos"/>
                <w:sz w:val="20"/>
                <w:rPrChange w:id="16820" w:author="Borkenhagen Therese Nyberg" w:date="2024-09-12T14:04:00Z">
                  <w:rPr>
                    <w:rFonts w:ascii="Aptos" w:hAnsi="Aptos"/>
                  </w:rPr>
                </w:rPrChange>
              </w:rPr>
            </w:pPr>
            <w:r w:rsidRPr="00510A78">
              <w:rPr>
                <w:rFonts w:ascii="Aptos" w:hAnsi="Aptos"/>
                <w:sz w:val="20"/>
                <w:rPrChange w:id="16821" w:author="Borkenhagen Therese Nyberg" w:date="2024-09-12T14:04:00Z">
                  <w:rPr>
                    <w:rFonts w:ascii="Aptos" w:hAnsi="Aptos"/>
                  </w:rPr>
                </w:rPrChange>
              </w:rPr>
              <w:t> </w:t>
            </w:r>
          </w:p>
        </w:tc>
      </w:tr>
      <w:tr w:rsidR="00F81C6F" w:rsidRPr="00510A78" w14:paraId="22558711" w14:textId="77777777" w:rsidTr="007B561C">
        <w:trPr>
          <w:tblCellSpacing w:w="15" w:type="dxa"/>
        </w:trPr>
        <w:tc>
          <w:tcPr>
            <w:tcW w:w="0" w:type="auto"/>
            <w:vAlign w:val="center"/>
            <w:hideMark/>
          </w:tcPr>
          <w:p w14:paraId="6AF4DBF5" w14:textId="77777777" w:rsidR="00E01819" w:rsidRPr="00510A78" w:rsidRDefault="00E01819">
            <w:pPr>
              <w:rPr>
                <w:rFonts w:ascii="Aptos" w:hAnsi="Aptos"/>
                <w:sz w:val="20"/>
                <w:rPrChange w:id="16822" w:author="Borkenhagen Therese Nyberg" w:date="2024-09-12T14:04:00Z">
                  <w:rPr>
                    <w:rFonts w:ascii="Aptos" w:hAnsi="Aptos"/>
                  </w:rPr>
                </w:rPrChange>
              </w:rPr>
            </w:pPr>
            <w:r w:rsidRPr="00510A78">
              <w:rPr>
                <w:rFonts w:ascii="Aptos" w:hAnsi="Aptos"/>
                <w:sz w:val="20"/>
                <w:rPrChange w:id="16823" w:author="Borkenhagen Therese Nyberg" w:date="2024-09-12T14:04:00Z">
                  <w:rPr>
                    <w:rFonts w:ascii="Aptos" w:hAnsi="Aptos"/>
                  </w:rPr>
                </w:rPrChange>
              </w:rPr>
              <w:t>Ganddal</w:t>
            </w:r>
          </w:p>
        </w:tc>
        <w:tc>
          <w:tcPr>
            <w:tcW w:w="0" w:type="auto"/>
            <w:vAlign w:val="center"/>
            <w:hideMark/>
          </w:tcPr>
          <w:p w14:paraId="4EA72F47" w14:textId="77777777" w:rsidR="00E01819" w:rsidRPr="00510A78" w:rsidRDefault="00E01819">
            <w:pPr>
              <w:jc w:val="center"/>
              <w:rPr>
                <w:rFonts w:ascii="Aptos" w:hAnsi="Aptos"/>
                <w:sz w:val="20"/>
                <w:rPrChange w:id="16824" w:author="Borkenhagen Therese Nyberg" w:date="2024-09-12T14:04:00Z">
                  <w:rPr>
                    <w:rFonts w:ascii="Aptos" w:hAnsi="Aptos"/>
                  </w:rPr>
                </w:rPrChange>
              </w:rPr>
            </w:pPr>
            <w:r w:rsidRPr="00510A78">
              <w:rPr>
                <w:rFonts w:ascii="Aptos" w:hAnsi="Aptos"/>
                <w:sz w:val="20"/>
                <w:rPrChange w:id="16825" w:author="Borkenhagen Therese Nyberg" w:date="2024-09-12T14:04:00Z">
                  <w:rPr>
                    <w:rFonts w:ascii="Aptos" w:hAnsi="Aptos"/>
                  </w:rPr>
                </w:rPrChange>
              </w:rPr>
              <w:t>X</w:t>
            </w:r>
          </w:p>
        </w:tc>
        <w:tc>
          <w:tcPr>
            <w:tcW w:w="0" w:type="auto"/>
            <w:vAlign w:val="center"/>
            <w:hideMark/>
          </w:tcPr>
          <w:p w14:paraId="7ECD9892" w14:textId="77777777" w:rsidR="00E01819" w:rsidRPr="00510A78" w:rsidRDefault="00E01819">
            <w:pPr>
              <w:jc w:val="center"/>
              <w:rPr>
                <w:rFonts w:ascii="Aptos" w:hAnsi="Aptos"/>
                <w:sz w:val="20"/>
                <w:rPrChange w:id="16826" w:author="Borkenhagen Therese Nyberg" w:date="2024-09-12T14:04:00Z">
                  <w:rPr>
                    <w:rFonts w:ascii="Aptos" w:hAnsi="Aptos"/>
                  </w:rPr>
                </w:rPrChange>
              </w:rPr>
            </w:pPr>
            <w:r w:rsidRPr="00510A78">
              <w:rPr>
                <w:rFonts w:ascii="Aptos" w:hAnsi="Aptos"/>
                <w:sz w:val="20"/>
                <w:rPrChange w:id="16827" w:author="Borkenhagen Therese Nyberg" w:date="2024-09-12T14:04:00Z">
                  <w:rPr>
                    <w:rFonts w:ascii="Aptos" w:hAnsi="Aptos"/>
                  </w:rPr>
                </w:rPrChange>
              </w:rPr>
              <w:t>X</w:t>
            </w:r>
          </w:p>
        </w:tc>
        <w:tc>
          <w:tcPr>
            <w:tcW w:w="0" w:type="auto"/>
            <w:vAlign w:val="center"/>
            <w:hideMark/>
          </w:tcPr>
          <w:p w14:paraId="30631AD1" w14:textId="77777777" w:rsidR="00E01819" w:rsidRPr="00510A78" w:rsidRDefault="00E01819">
            <w:pPr>
              <w:jc w:val="center"/>
              <w:rPr>
                <w:rFonts w:ascii="Aptos" w:hAnsi="Aptos"/>
                <w:sz w:val="20"/>
                <w:rPrChange w:id="16828" w:author="Borkenhagen Therese Nyberg" w:date="2024-09-12T14:04:00Z">
                  <w:rPr>
                    <w:rFonts w:ascii="Aptos" w:hAnsi="Aptos"/>
                  </w:rPr>
                </w:rPrChange>
              </w:rPr>
            </w:pPr>
            <w:r w:rsidRPr="00510A78">
              <w:rPr>
                <w:rFonts w:ascii="Aptos" w:hAnsi="Aptos"/>
                <w:sz w:val="20"/>
                <w:rPrChange w:id="16829" w:author="Borkenhagen Therese Nyberg" w:date="2024-09-12T14:04:00Z">
                  <w:rPr>
                    <w:rFonts w:ascii="Aptos" w:hAnsi="Aptos"/>
                  </w:rPr>
                </w:rPrChange>
              </w:rPr>
              <w:t> </w:t>
            </w:r>
          </w:p>
        </w:tc>
        <w:tc>
          <w:tcPr>
            <w:tcW w:w="0" w:type="auto"/>
            <w:vAlign w:val="center"/>
            <w:hideMark/>
          </w:tcPr>
          <w:p w14:paraId="65088E7A" w14:textId="77777777" w:rsidR="00E01819" w:rsidRPr="00510A78" w:rsidRDefault="00E01819">
            <w:pPr>
              <w:jc w:val="center"/>
              <w:rPr>
                <w:rFonts w:ascii="Aptos" w:hAnsi="Aptos"/>
                <w:sz w:val="20"/>
                <w:rPrChange w:id="16830" w:author="Borkenhagen Therese Nyberg" w:date="2024-09-12T14:04:00Z">
                  <w:rPr>
                    <w:rFonts w:ascii="Aptos" w:hAnsi="Aptos"/>
                  </w:rPr>
                </w:rPrChange>
              </w:rPr>
            </w:pPr>
            <w:r w:rsidRPr="00510A78">
              <w:rPr>
                <w:rFonts w:ascii="Aptos" w:hAnsi="Aptos"/>
                <w:sz w:val="20"/>
                <w:rPrChange w:id="16831" w:author="Borkenhagen Therese Nyberg" w:date="2024-09-12T14:04:00Z">
                  <w:rPr>
                    <w:rFonts w:ascii="Aptos" w:hAnsi="Aptos"/>
                  </w:rPr>
                </w:rPrChange>
              </w:rPr>
              <w:t> </w:t>
            </w:r>
          </w:p>
        </w:tc>
        <w:tc>
          <w:tcPr>
            <w:tcW w:w="0" w:type="auto"/>
            <w:vAlign w:val="center"/>
            <w:hideMark/>
          </w:tcPr>
          <w:p w14:paraId="144ED443" w14:textId="77777777" w:rsidR="00E01819" w:rsidRPr="00510A78" w:rsidRDefault="00E01819">
            <w:pPr>
              <w:jc w:val="center"/>
              <w:rPr>
                <w:rFonts w:ascii="Aptos" w:hAnsi="Aptos"/>
                <w:sz w:val="20"/>
                <w:rPrChange w:id="16832" w:author="Borkenhagen Therese Nyberg" w:date="2024-09-12T14:04:00Z">
                  <w:rPr>
                    <w:rFonts w:ascii="Aptos" w:hAnsi="Aptos"/>
                  </w:rPr>
                </w:rPrChange>
              </w:rPr>
            </w:pPr>
            <w:r w:rsidRPr="00510A78">
              <w:rPr>
                <w:rFonts w:ascii="Aptos" w:hAnsi="Aptos"/>
                <w:sz w:val="20"/>
                <w:rPrChange w:id="16833" w:author="Borkenhagen Therese Nyberg" w:date="2024-09-12T14:04:00Z">
                  <w:rPr>
                    <w:rFonts w:ascii="Aptos" w:hAnsi="Aptos"/>
                  </w:rPr>
                </w:rPrChange>
              </w:rPr>
              <w:t>X</w:t>
            </w:r>
          </w:p>
        </w:tc>
        <w:tc>
          <w:tcPr>
            <w:tcW w:w="0" w:type="auto"/>
            <w:vAlign w:val="center"/>
            <w:hideMark/>
          </w:tcPr>
          <w:p w14:paraId="2F31BE12" w14:textId="77777777" w:rsidR="00E01819" w:rsidRPr="00510A78" w:rsidRDefault="00E01819">
            <w:pPr>
              <w:jc w:val="center"/>
              <w:rPr>
                <w:rFonts w:ascii="Aptos" w:hAnsi="Aptos"/>
                <w:sz w:val="20"/>
                <w:rPrChange w:id="16834" w:author="Borkenhagen Therese Nyberg" w:date="2024-09-12T14:04:00Z">
                  <w:rPr>
                    <w:rFonts w:ascii="Aptos" w:hAnsi="Aptos"/>
                  </w:rPr>
                </w:rPrChange>
              </w:rPr>
            </w:pPr>
            <w:r w:rsidRPr="00510A78">
              <w:rPr>
                <w:rFonts w:ascii="Aptos" w:hAnsi="Aptos"/>
                <w:sz w:val="20"/>
                <w:rPrChange w:id="16835" w:author="Borkenhagen Therese Nyberg" w:date="2024-09-12T14:04:00Z">
                  <w:rPr>
                    <w:rFonts w:ascii="Aptos" w:hAnsi="Aptos"/>
                  </w:rPr>
                </w:rPrChange>
              </w:rPr>
              <w:t>X</w:t>
            </w:r>
          </w:p>
        </w:tc>
      </w:tr>
      <w:tr w:rsidR="00F81C6F" w:rsidRPr="00510A78" w14:paraId="7D4B1FF4" w14:textId="77777777" w:rsidTr="007B561C">
        <w:trPr>
          <w:tblCellSpacing w:w="15" w:type="dxa"/>
        </w:trPr>
        <w:tc>
          <w:tcPr>
            <w:tcW w:w="0" w:type="auto"/>
            <w:vAlign w:val="center"/>
            <w:hideMark/>
          </w:tcPr>
          <w:p w14:paraId="462B5870" w14:textId="77777777" w:rsidR="00E01819" w:rsidRPr="00510A78" w:rsidRDefault="00E01819">
            <w:pPr>
              <w:rPr>
                <w:rFonts w:ascii="Aptos" w:hAnsi="Aptos"/>
                <w:sz w:val="20"/>
                <w:rPrChange w:id="16836" w:author="Borkenhagen Therese Nyberg" w:date="2024-09-12T14:04:00Z">
                  <w:rPr>
                    <w:rFonts w:ascii="Aptos" w:hAnsi="Aptos"/>
                  </w:rPr>
                </w:rPrChange>
              </w:rPr>
            </w:pPr>
            <w:r w:rsidRPr="00510A78">
              <w:rPr>
                <w:rFonts w:ascii="Aptos" w:hAnsi="Aptos"/>
                <w:sz w:val="20"/>
                <w:rPrChange w:id="16837" w:author="Borkenhagen Therese Nyberg" w:date="2024-09-12T14:04:00Z">
                  <w:rPr>
                    <w:rFonts w:ascii="Aptos" w:hAnsi="Aptos"/>
                  </w:rPr>
                </w:rPrChange>
              </w:rPr>
              <w:t>Bergen/Nygårdstangen</w:t>
            </w:r>
          </w:p>
        </w:tc>
        <w:tc>
          <w:tcPr>
            <w:tcW w:w="0" w:type="auto"/>
            <w:vAlign w:val="center"/>
            <w:hideMark/>
          </w:tcPr>
          <w:p w14:paraId="07ECA28C" w14:textId="77777777" w:rsidR="00E01819" w:rsidRPr="00510A78" w:rsidRDefault="00E01819">
            <w:pPr>
              <w:jc w:val="center"/>
              <w:rPr>
                <w:rFonts w:ascii="Aptos" w:hAnsi="Aptos"/>
                <w:sz w:val="20"/>
                <w:rPrChange w:id="16838" w:author="Borkenhagen Therese Nyberg" w:date="2024-09-12T14:04:00Z">
                  <w:rPr>
                    <w:rFonts w:ascii="Aptos" w:hAnsi="Aptos"/>
                  </w:rPr>
                </w:rPrChange>
              </w:rPr>
            </w:pPr>
            <w:r w:rsidRPr="00510A78">
              <w:rPr>
                <w:rFonts w:ascii="Aptos" w:hAnsi="Aptos"/>
                <w:sz w:val="20"/>
                <w:rPrChange w:id="16839" w:author="Borkenhagen Therese Nyberg" w:date="2024-09-12T14:04:00Z">
                  <w:rPr>
                    <w:rFonts w:ascii="Aptos" w:hAnsi="Aptos"/>
                  </w:rPr>
                </w:rPrChange>
              </w:rPr>
              <w:t>X</w:t>
            </w:r>
          </w:p>
        </w:tc>
        <w:tc>
          <w:tcPr>
            <w:tcW w:w="0" w:type="auto"/>
            <w:vAlign w:val="center"/>
            <w:hideMark/>
          </w:tcPr>
          <w:p w14:paraId="1C2490E1" w14:textId="77777777" w:rsidR="00E01819" w:rsidRPr="00510A78" w:rsidRDefault="00E01819">
            <w:pPr>
              <w:jc w:val="center"/>
              <w:rPr>
                <w:rFonts w:ascii="Aptos" w:hAnsi="Aptos"/>
                <w:sz w:val="20"/>
                <w:rPrChange w:id="16840" w:author="Borkenhagen Therese Nyberg" w:date="2024-09-12T14:04:00Z">
                  <w:rPr>
                    <w:rFonts w:ascii="Aptos" w:hAnsi="Aptos"/>
                  </w:rPr>
                </w:rPrChange>
              </w:rPr>
            </w:pPr>
            <w:r w:rsidRPr="00510A78">
              <w:rPr>
                <w:rFonts w:ascii="Aptos" w:hAnsi="Aptos"/>
                <w:sz w:val="20"/>
                <w:rPrChange w:id="16841" w:author="Borkenhagen Therese Nyberg" w:date="2024-09-12T14:04:00Z">
                  <w:rPr>
                    <w:rFonts w:ascii="Aptos" w:hAnsi="Aptos"/>
                  </w:rPr>
                </w:rPrChange>
              </w:rPr>
              <w:t>X</w:t>
            </w:r>
          </w:p>
        </w:tc>
        <w:tc>
          <w:tcPr>
            <w:tcW w:w="0" w:type="auto"/>
            <w:vAlign w:val="center"/>
            <w:hideMark/>
          </w:tcPr>
          <w:p w14:paraId="41D6CE2C" w14:textId="77777777" w:rsidR="00E01819" w:rsidRPr="00510A78" w:rsidRDefault="00E01819">
            <w:pPr>
              <w:jc w:val="center"/>
              <w:rPr>
                <w:rFonts w:ascii="Aptos" w:hAnsi="Aptos"/>
                <w:sz w:val="20"/>
                <w:rPrChange w:id="16842" w:author="Borkenhagen Therese Nyberg" w:date="2024-09-12T14:04:00Z">
                  <w:rPr>
                    <w:rFonts w:ascii="Aptos" w:hAnsi="Aptos"/>
                  </w:rPr>
                </w:rPrChange>
              </w:rPr>
            </w:pPr>
            <w:r w:rsidRPr="00510A78">
              <w:rPr>
                <w:rFonts w:ascii="Aptos" w:hAnsi="Aptos"/>
                <w:sz w:val="20"/>
                <w:rPrChange w:id="16843" w:author="Borkenhagen Therese Nyberg" w:date="2024-09-12T14:04:00Z">
                  <w:rPr>
                    <w:rFonts w:ascii="Aptos" w:hAnsi="Aptos"/>
                  </w:rPr>
                </w:rPrChange>
              </w:rPr>
              <w:t> </w:t>
            </w:r>
          </w:p>
        </w:tc>
        <w:tc>
          <w:tcPr>
            <w:tcW w:w="0" w:type="auto"/>
            <w:vAlign w:val="center"/>
            <w:hideMark/>
          </w:tcPr>
          <w:p w14:paraId="68B03DEE" w14:textId="77777777" w:rsidR="00E01819" w:rsidRPr="00510A78" w:rsidRDefault="00E01819">
            <w:pPr>
              <w:jc w:val="center"/>
              <w:rPr>
                <w:rFonts w:ascii="Aptos" w:hAnsi="Aptos"/>
                <w:sz w:val="20"/>
                <w:rPrChange w:id="16844" w:author="Borkenhagen Therese Nyberg" w:date="2024-09-12T14:04:00Z">
                  <w:rPr>
                    <w:rFonts w:ascii="Aptos" w:hAnsi="Aptos"/>
                  </w:rPr>
                </w:rPrChange>
              </w:rPr>
            </w:pPr>
            <w:r w:rsidRPr="00510A78">
              <w:rPr>
                <w:rFonts w:ascii="Aptos" w:hAnsi="Aptos"/>
                <w:sz w:val="20"/>
                <w:rPrChange w:id="16845" w:author="Borkenhagen Therese Nyberg" w:date="2024-09-12T14:04:00Z">
                  <w:rPr>
                    <w:rFonts w:ascii="Aptos" w:hAnsi="Aptos"/>
                  </w:rPr>
                </w:rPrChange>
              </w:rPr>
              <w:t> </w:t>
            </w:r>
          </w:p>
        </w:tc>
        <w:tc>
          <w:tcPr>
            <w:tcW w:w="0" w:type="auto"/>
            <w:vAlign w:val="center"/>
            <w:hideMark/>
          </w:tcPr>
          <w:p w14:paraId="4C44CC65" w14:textId="77777777" w:rsidR="00E01819" w:rsidRPr="00510A78" w:rsidRDefault="00E01819">
            <w:pPr>
              <w:jc w:val="center"/>
              <w:rPr>
                <w:rFonts w:ascii="Aptos" w:hAnsi="Aptos"/>
                <w:sz w:val="20"/>
                <w:rPrChange w:id="16846" w:author="Borkenhagen Therese Nyberg" w:date="2024-09-12T14:04:00Z">
                  <w:rPr>
                    <w:rFonts w:ascii="Aptos" w:hAnsi="Aptos"/>
                  </w:rPr>
                </w:rPrChange>
              </w:rPr>
            </w:pPr>
            <w:r w:rsidRPr="00510A78">
              <w:rPr>
                <w:rFonts w:ascii="Aptos" w:hAnsi="Aptos"/>
                <w:sz w:val="20"/>
                <w:rPrChange w:id="16847" w:author="Borkenhagen Therese Nyberg" w:date="2024-09-12T14:04:00Z">
                  <w:rPr>
                    <w:rFonts w:ascii="Aptos" w:hAnsi="Aptos"/>
                  </w:rPr>
                </w:rPrChange>
              </w:rPr>
              <w:t> </w:t>
            </w:r>
          </w:p>
        </w:tc>
        <w:tc>
          <w:tcPr>
            <w:tcW w:w="0" w:type="auto"/>
            <w:vAlign w:val="center"/>
            <w:hideMark/>
          </w:tcPr>
          <w:p w14:paraId="06621EFA" w14:textId="77777777" w:rsidR="00E01819" w:rsidRPr="00510A78" w:rsidRDefault="00E01819">
            <w:pPr>
              <w:jc w:val="center"/>
              <w:rPr>
                <w:rFonts w:ascii="Aptos" w:hAnsi="Aptos"/>
                <w:sz w:val="20"/>
                <w:rPrChange w:id="16848" w:author="Borkenhagen Therese Nyberg" w:date="2024-09-12T14:04:00Z">
                  <w:rPr>
                    <w:rFonts w:ascii="Aptos" w:hAnsi="Aptos"/>
                  </w:rPr>
                </w:rPrChange>
              </w:rPr>
            </w:pPr>
            <w:r w:rsidRPr="00510A78">
              <w:rPr>
                <w:rFonts w:ascii="Aptos" w:hAnsi="Aptos"/>
                <w:sz w:val="20"/>
                <w:rPrChange w:id="16849" w:author="Borkenhagen Therese Nyberg" w:date="2024-09-12T14:04:00Z">
                  <w:rPr>
                    <w:rFonts w:ascii="Aptos" w:hAnsi="Aptos"/>
                  </w:rPr>
                </w:rPrChange>
              </w:rPr>
              <w:t> </w:t>
            </w:r>
          </w:p>
        </w:tc>
      </w:tr>
      <w:tr w:rsidR="00F81C6F" w:rsidRPr="00510A78" w14:paraId="4D5B6011" w14:textId="77777777" w:rsidTr="007B561C">
        <w:trPr>
          <w:tblCellSpacing w:w="15" w:type="dxa"/>
        </w:trPr>
        <w:tc>
          <w:tcPr>
            <w:tcW w:w="0" w:type="auto"/>
            <w:vAlign w:val="center"/>
            <w:hideMark/>
          </w:tcPr>
          <w:p w14:paraId="4615CA41" w14:textId="77777777" w:rsidR="00E01819" w:rsidRPr="00510A78" w:rsidRDefault="00E01819">
            <w:pPr>
              <w:rPr>
                <w:rFonts w:ascii="Aptos" w:hAnsi="Aptos"/>
                <w:sz w:val="20"/>
                <w:rPrChange w:id="16850" w:author="Borkenhagen Therese Nyberg" w:date="2024-09-12T14:04:00Z">
                  <w:rPr>
                    <w:rFonts w:ascii="Aptos" w:hAnsi="Aptos"/>
                  </w:rPr>
                </w:rPrChange>
              </w:rPr>
            </w:pPr>
            <w:r w:rsidRPr="00510A78">
              <w:rPr>
                <w:rFonts w:ascii="Aptos" w:hAnsi="Aptos"/>
                <w:sz w:val="20"/>
                <w:rPrChange w:id="16851" w:author="Borkenhagen Therese Nyberg" w:date="2024-09-12T14:04:00Z">
                  <w:rPr>
                    <w:rFonts w:ascii="Aptos" w:hAnsi="Aptos"/>
                  </w:rPr>
                </w:rPrChange>
              </w:rPr>
              <w:t>Åndalsnes</w:t>
            </w:r>
          </w:p>
        </w:tc>
        <w:tc>
          <w:tcPr>
            <w:tcW w:w="0" w:type="auto"/>
            <w:vAlign w:val="center"/>
            <w:hideMark/>
          </w:tcPr>
          <w:p w14:paraId="4CFCE7C5" w14:textId="77777777" w:rsidR="00E01819" w:rsidRPr="00510A78" w:rsidRDefault="00E01819">
            <w:pPr>
              <w:jc w:val="center"/>
              <w:rPr>
                <w:rFonts w:ascii="Aptos" w:hAnsi="Aptos"/>
                <w:sz w:val="20"/>
                <w:rPrChange w:id="16852" w:author="Borkenhagen Therese Nyberg" w:date="2024-09-12T14:04:00Z">
                  <w:rPr>
                    <w:rFonts w:ascii="Aptos" w:hAnsi="Aptos"/>
                  </w:rPr>
                </w:rPrChange>
              </w:rPr>
            </w:pPr>
            <w:r w:rsidRPr="00510A78">
              <w:rPr>
                <w:rFonts w:ascii="Aptos" w:hAnsi="Aptos"/>
                <w:sz w:val="20"/>
                <w:rPrChange w:id="16853" w:author="Borkenhagen Therese Nyberg" w:date="2024-09-12T14:04:00Z">
                  <w:rPr>
                    <w:rFonts w:ascii="Aptos" w:hAnsi="Aptos"/>
                  </w:rPr>
                </w:rPrChange>
              </w:rPr>
              <w:t> </w:t>
            </w:r>
          </w:p>
        </w:tc>
        <w:tc>
          <w:tcPr>
            <w:tcW w:w="0" w:type="auto"/>
            <w:vAlign w:val="center"/>
            <w:hideMark/>
          </w:tcPr>
          <w:p w14:paraId="1D544756" w14:textId="77777777" w:rsidR="00E01819" w:rsidRPr="00510A78" w:rsidRDefault="00E01819">
            <w:pPr>
              <w:jc w:val="center"/>
              <w:rPr>
                <w:rFonts w:ascii="Aptos" w:hAnsi="Aptos"/>
                <w:sz w:val="20"/>
                <w:rPrChange w:id="16854" w:author="Borkenhagen Therese Nyberg" w:date="2024-09-12T14:04:00Z">
                  <w:rPr>
                    <w:rFonts w:ascii="Aptos" w:hAnsi="Aptos"/>
                  </w:rPr>
                </w:rPrChange>
              </w:rPr>
            </w:pPr>
            <w:r w:rsidRPr="00510A78">
              <w:rPr>
                <w:rFonts w:ascii="Aptos" w:hAnsi="Aptos"/>
                <w:sz w:val="20"/>
                <w:rPrChange w:id="16855" w:author="Borkenhagen Therese Nyberg" w:date="2024-09-12T14:04:00Z">
                  <w:rPr>
                    <w:rFonts w:ascii="Aptos" w:hAnsi="Aptos"/>
                  </w:rPr>
                </w:rPrChange>
              </w:rPr>
              <w:t> </w:t>
            </w:r>
          </w:p>
        </w:tc>
        <w:tc>
          <w:tcPr>
            <w:tcW w:w="0" w:type="auto"/>
            <w:vAlign w:val="center"/>
            <w:hideMark/>
          </w:tcPr>
          <w:p w14:paraId="45416EC1" w14:textId="77777777" w:rsidR="00E01819" w:rsidRPr="00510A78" w:rsidRDefault="00E01819">
            <w:pPr>
              <w:jc w:val="center"/>
              <w:rPr>
                <w:rFonts w:ascii="Aptos" w:hAnsi="Aptos"/>
                <w:sz w:val="20"/>
                <w:rPrChange w:id="16856" w:author="Borkenhagen Therese Nyberg" w:date="2024-09-12T14:04:00Z">
                  <w:rPr>
                    <w:rFonts w:ascii="Aptos" w:hAnsi="Aptos"/>
                  </w:rPr>
                </w:rPrChange>
              </w:rPr>
            </w:pPr>
            <w:r w:rsidRPr="00510A78">
              <w:rPr>
                <w:rFonts w:ascii="Aptos" w:hAnsi="Aptos"/>
                <w:sz w:val="20"/>
                <w:rPrChange w:id="16857" w:author="Borkenhagen Therese Nyberg" w:date="2024-09-12T14:04:00Z">
                  <w:rPr>
                    <w:rFonts w:ascii="Aptos" w:hAnsi="Aptos"/>
                  </w:rPr>
                </w:rPrChange>
              </w:rPr>
              <w:t> </w:t>
            </w:r>
          </w:p>
        </w:tc>
        <w:tc>
          <w:tcPr>
            <w:tcW w:w="0" w:type="auto"/>
            <w:vAlign w:val="center"/>
            <w:hideMark/>
          </w:tcPr>
          <w:p w14:paraId="7A42CB02" w14:textId="77777777" w:rsidR="00E01819" w:rsidRPr="00510A78" w:rsidRDefault="00E01819">
            <w:pPr>
              <w:jc w:val="center"/>
              <w:rPr>
                <w:rFonts w:ascii="Aptos" w:hAnsi="Aptos"/>
                <w:sz w:val="20"/>
                <w:rPrChange w:id="16858" w:author="Borkenhagen Therese Nyberg" w:date="2024-09-12T14:04:00Z">
                  <w:rPr>
                    <w:rFonts w:ascii="Aptos" w:hAnsi="Aptos"/>
                  </w:rPr>
                </w:rPrChange>
              </w:rPr>
            </w:pPr>
            <w:r w:rsidRPr="00510A78">
              <w:rPr>
                <w:rFonts w:ascii="Aptos" w:hAnsi="Aptos"/>
                <w:sz w:val="20"/>
                <w:rPrChange w:id="16859" w:author="Borkenhagen Therese Nyberg" w:date="2024-09-12T14:04:00Z">
                  <w:rPr>
                    <w:rFonts w:ascii="Aptos" w:hAnsi="Aptos"/>
                  </w:rPr>
                </w:rPrChange>
              </w:rPr>
              <w:t> </w:t>
            </w:r>
          </w:p>
        </w:tc>
        <w:tc>
          <w:tcPr>
            <w:tcW w:w="0" w:type="auto"/>
            <w:vAlign w:val="center"/>
            <w:hideMark/>
          </w:tcPr>
          <w:p w14:paraId="6F731751" w14:textId="77777777" w:rsidR="00E01819" w:rsidRPr="00510A78" w:rsidRDefault="00E01819">
            <w:pPr>
              <w:jc w:val="center"/>
              <w:rPr>
                <w:rFonts w:ascii="Aptos" w:hAnsi="Aptos"/>
                <w:sz w:val="20"/>
                <w:rPrChange w:id="16860" w:author="Borkenhagen Therese Nyberg" w:date="2024-09-12T14:04:00Z">
                  <w:rPr>
                    <w:rFonts w:ascii="Aptos" w:hAnsi="Aptos"/>
                  </w:rPr>
                </w:rPrChange>
              </w:rPr>
            </w:pPr>
            <w:r w:rsidRPr="00510A78">
              <w:rPr>
                <w:rFonts w:ascii="Aptos" w:hAnsi="Aptos"/>
                <w:sz w:val="20"/>
                <w:rPrChange w:id="16861" w:author="Borkenhagen Therese Nyberg" w:date="2024-09-12T14:04:00Z">
                  <w:rPr>
                    <w:rFonts w:ascii="Aptos" w:hAnsi="Aptos"/>
                  </w:rPr>
                </w:rPrChange>
              </w:rPr>
              <w:t> </w:t>
            </w:r>
          </w:p>
        </w:tc>
        <w:tc>
          <w:tcPr>
            <w:tcW w:w="0" w:type="auto"/>
            <w:vAlign w:val="center"/>
            <w:hideMark/>
          </w:tcPr>
          <w:p w14:paraId="2D52678D" w14:textId="77777777" w:rsidR="00E01819" w:rsidRPr="00510A78" w:rsidRDefault="00E01819">
            <w:pPr>
              <w:jc w:val="center"/>
              <w:rPr>
                <w:rFonts w:ascii="Aptos" w:hAnsi="Aptos"/>
                <w:sz w:val="20"/>
                <w:rPrChange w:id="16862" w:author="Borkenhagen Therese Nyberg" w:date="2024-09-12T14:04:00Z">
                  <w:rPr>
                    <w:rFonts w:ascii="Aptos" w:hAnsi="Aptos"/>
                  </w:rPr>
                </w:rPrChange>
              </w:rPr>
            </w:pPr>
            <w:r w:rsidRPr="00510A78">
              <w:rPr>
                <w:rFonts w:ascii="Aptos" w:hAnsi="Aptos"/>
                <w:sz w:val="20"/>
                <w:rPrChange w:id="16863" w:author="Borkenhagen Therese Nyberg" w:date="2024-09-12T14:04:00Z">
                  <w:rPr>
                    <w:rFonts w:ascii="Aptos" w:hAnsi="Aptos"/>
                  </w:rPr>
                </w:rPrChange>
              </w:rPr>
              <w:t> </w:t>
            </w:r>
          </w:p>
        </w:tc>
      </w:tr>
      <w:tr w:rsidR="00F81C6F" w:rsidRPr="00510A78" w14:paraId="012BA4AA" w14:textId="77777777" w:rsidTr="007B561C">
        <w:trPr>
          <w:tblCellSpacing w:w="15" w:type="dxa"/>
        </w:trPr>
        <w:tc>
          <w:tcPr>
            <w:tcW w:w="0" w:type="auto"/>
            <w:vAlign w:val="center"/>
            <w:hideMark/>
          </w:tcPr>
          <w:p w14:paraId="45814FD5" w14:textId="77777777" w:rsidR="00E01819" w:rsidRPr="00510A78" w:rsidRDefault="00E01819">
            <w:pPr>
              <w:rPr>
                <w:rFonts w:ascii="Aptos" w:hAnsi="Aptos"/>
                <w:sz w:val="20"/>
                <w:rPrChange w:id="16864" w:author="Borkenhagen Therese Nyberg" w:date="2024-09-12T14:04:00Z">
                  <w:rPr>
                    <w:rFonts w:ascii="Aptos" w:hAnsi="Aptos"/>
                  </w:rPr>
                </w:rPrChange>
              </w:rPr>
            </w:pPr>
            <w:r w:rsidRPr="00510A78">
              <w:rPr>
                <w:rFonts w:ascii="Aptos" w:hAnsi="Aptos"/>
                <w:sz w:val="20"/>
                <w:rPrChange w:id="16865" w:author="Borkenhagen Therese Nyberg" w:date="2024-09-12T14:04:00Z">
                  <w:rPr>
                    <w:rFonts w:ascii="Aptos" w:hAnsi="Aptos"/>
                  </w:rPr>
                </w:rPrChange>
              </w:rPr>
              <w:t>Trondheim/Brattøra</w:t>
            </w:r>
          </w:p>
        </w:tc>
        <w:tc>
          <w:tcPr>
            <w:tcW w:w="0" w:type="auto"/>
            <w:vAlign w:val="center"/>
            <w:hideMark/>
          </w:tcPr>
          <w:p w14:paraId="0CE06830" w14:textId="77777777" w:rsidR="00E01819" w:rsidRPr="00510A78" w:rsidRDefault="00E01819">
            <w:pPr>
              <w:jc w:val="center"/>
              <w:rPr>
                <w:rFonts w:ascii="Aptos" w:hAnsi="Aptos"/>
                <w:sz w:val="20"/>
                <w:rPrChange w:id="16866" w:author="Borkenhagen Therese Nyberg" w:date="2024-09-12T14:04:00Z">
                  <w:rPr>
                    <w:rFonts w:ascii="Aptos" w:hAnsi="Aptos"/>
                  </w:rPr>
                </w:rPrChange>
              </w:rPr>
            </w:pPr>
            <w:r w:rsidRPr="00510A78">
              <w:rPr>
                <w:rFonts w:ascii="Aptos" w:hAnsi="Aptos"/>
                <w:sz w:val="20"/>
                <w:rPrChange w:id="16867" w:author="Borkenhagen Therese Nyberg" w:date="2024-09-12T14:04:00Z">
                  <w:rPr>
                    <w:rFonts w:ascii="Aptos" w:hAnsi="Aptos"/>
                  </w:rPr>
                </w:rPrChange>
              </w:rPr>
              <w:t>X</w:t>
            </w:r>
          </w:p>
        </w:tc>
        <w:tc>
          <w:tcPr>
            <w:tcW w:w="0" w:type="auto"/>
            <w:vAlign w:val="center"/>
            <w:hideMark/>
          </w:tcPr>
          <w:p w14:paraId="1809A9B2" w14:textId="77777777" w:rsidR="00E01819" w:rsidRPr="00510A78" w:rsidRDefault="00E01819">
            <w:pPr>
              <w:jc w:val="center"/>
              <w:rPr>
                <w:rFonts w:ascii="Aptos" w:hAnsi="Aptos"/>
                <w:sz w:val="20"/>
                <w:rPrChange w:id="16868" w:author="Borkenhagen Therese Nyberg" w:date="2024-09-12T14:04:00Z">
                  <w:rPr>
                    <w:rFonts w:ascii="Aptos" w:hAnsi="Aptos"/>
                  </w:rPr>
                </w:rPrChange>
              </w:rPr>
            </w:pPr>
            <w:r w:rsidRPr="00510A78">
              <w:rPr>
                <w:rFonts w:ascii="Aptos" w:hAnsi="Aptos"/>
                <w:sz w:val="20"/>
                <w:rPrChange w:id="16869" w:author="Borkenhagen Therese Nyberg" w:date="2024-09-12T14:04:00Z">
                  <w:rPr>
                    <w:rFonts w:ascii="Aptos" w:hAnsi="Aptos"/>
                  </w:rPr>
                </w:rPrChange>
              </w:rPr>
              <w:t>X</w:t>
            </w:r>
          </w:p>
        </w:tc>
        <w:tc>
          <w:tcPr>
            <w:tcW w:w="0" w:type="auto"/>
            <w:vAlign w:val="center"/>
            <w:hideMark/>
          </w:tcPr>
          <w:p w14:paraId="45BFC43E" w14:textId="77777777" w:rsidR="00E01819" w:rsidRPr="00510A78" w:rsidRDefault="00E01819">
            <w:pPr>
              <w:jc w:val="center"/>
              <w:rPr>
                <w:rFonts w:ascii="Aptos" w:hAnsi="Aptos"/>
                <w:sz w:val="20"/>
                <w:rPrChange w:id="16870" w:author="Borkenhagen Therese Nyberg" w:date="2024-09-12T14:04:00Z">
                  <w:rPr>
                    <w:rFonts w:ascii="Aptos" w:hAnsi="Aptos"/>
                  </w:rPr>
                </w:rPrChange>
              </w:rPr>
            </w:pPr>
            <w:r w:rsidRPr="00510A78">
              <w:rPr>
                <w:rFonts w:ascii="Aptos" w:hAnsi="Aptos"/>
                <w:sz w:val="20"/>
                <w:rPrChange w:id="16871" w:author="Borkenhagen Therese Nyberg" w:date="2024-09-12T14:04:00Z">
                  <w:rPr>
                    <w:rFonts w:ascii="Aptos" w:hAnsi="Aptos"/>
                  </w:rPr>
                </w:rPrChange>
              </w:rPr>
              <w:t> </w:t>
            </w:r>
          </w:p>
        </w:tc>
        <w:tc>
          <w:tcPr>
            <w:tcW w:w="0" w:type="auto"/>
            <w:vAlign w:val="center"/>
            <w:hideMark/>
          </w:tcPr>
          <w:p w14:paraId="68D8494D" w14:textId="77777777" w:rsidR="00E01819" w:rsidRPr="00510A78" w:rsidRDefault="00E01819">
            <w:pPr>
              <w:jc w:val="center"/>
              <w:rPr>
                <w:rFonts w:ascii="Aptos" w:hAnsi="Aptos"/>
                <w:sz w:val="20"/>
                <w:rPrChange w:id="16872" w:author="Borkenhagen Therese Nyberg" w:date="2024-09-12T14:04:00Z">
                  <w:rPr>
                    <w:rFonts w:ascii="Aptos" w:hAnsi="Aptos"/>
                  </w:rPr>
                </w:rPrChange>
              </w:rPr>
            </w:pPr>
            <w:r w:rsidRPr="00510A78">
              <w:rPr>
                <w:rFonts w:ascii="Aptos" w:hAnsi="Aptos"/>
                <w:sz w:val="20"/>
                <w:rPrChange w:id="16873" w:author="Borkenhagen Therese Nyberg" w:date="2024-09-12T14:04:00Z">
                  <w:rPr>
                    <w:rFonts w:ascii="Aptos" w:hAnsi="Aptos"/>
                  </w:rPr>
                </w:rPrChange>
              </w:rPr>
              <w:t> </w:t>
            </w:r>
          </w:p>
        </w:tc>
        <w:tc>
          <w:tcPr>
            <w:tcW w:w="0" w:type="auto"/>
            <w:vAlign w:val="center"/>
            <w:hideMark/>
          </w:tcPr>
          <w:p w14:paraId="4C80F373" w14:textId="77777777" w:rsidR="00E01819" w:rsidRPr="00510A78" w:rsidRDefault="00E01819">
            <w:pPr>
              <w:jc w:val="center"/>
              <w:rPr>
                <w:rFonts w:ascii="Aptos" w:hAnsi="Aptos"/>
                <w:sz w:val="20"/>
                <w:rPrChange w:id="16874" w:author="Borkenhagen Therese Nyberg" w:date="2024-09-12T14:04:00Z">
                  <w:rPr>
                    <w:rFonts w:ascii="Aptos" w:hAnsi="Aptos"/>
                  </w:rPr>
                </w:rPrChange>
              </w:rPr>
            </w:pPr>
            <w:r w:rsidRPr="00510A78">
              <w:rPr>
                <w:rFonts w:ascii="Aptos" w:hAnsi="Aptos"/>
                <w:sz w:val="20"/>
                <w:rPrChange w:id="16875" w:author="Borkenhagen Therese Nyberg" w:date="2024-09-12T14:04:00Z">
                  <w:rPr>
                    <w:rFonts w:ascii="Aptos" w:hAnsi="Aptos"/>
                  </w:rPr>
                </w:rPrChange>
              </w:rPr>
              <w:t> </w:t>
            </w:r>
          </w:p>
        </w:tc>
        <w:tc>
          <w:tcPr>
            <w:tcW w:w="0" w:type="auto"/>
            <w:vAlign w:val="center"/>
            <w:hideMark/>
          </w:tcPr>
          <w:p w14:paraId="0A0872E0" w14:textId="77777777" w:rsidR="00E01819" w:rsidRPr="00510A78" w:rsidRDefault="00E01819">
            <w:pPr>
              <w:jc w:val="center"/>
              <w:rPr>
                <w:rFonts w:ascii="Aptos" w:hAnsi="Aptos"/>
                <w:sz w:val="20"/>
                <w:rPrChange w:id="16876" w:author="Borkenhagen Therese Nyberg" w:date="2024-09-12T14:04:00Z">
                  <w:rPr>
                    <w:rFonts w:ascii="Aptos" w:hAnsi="Aptos"/>
                  </w:rPr>
                </w:rPrChange>
              </w:rPr>
            </w:pPr>
            <w:r w:rsidRPr="00510A78">
              <w:rPr>
                <w:rFonts w:ascii="Aptos" w:hAnsi="Aptos"/>
                <w:sz w:val="20"/>
                <w:rPrChange w:id="16877" w:author="Borkenhagen Therese Nyberg" w:date="2024-09-12T14:04:00Z">
                  <w:rPr>
                    <w:rFonts w:ascii="Aptos" w:hAnsi="Aptos"/>
                  </w:rPr>
                </w:rPrChange>
              </w:rPr>
              <w:t>X</w:t>
            </w:r>
          </w:p>
        </w:tc>
      </w:tr>
      <w:tr w:rsidR="00F81C6F" w:rsidRPr="00510A78" w14:paraId="720DA3E5" w14:textId="77777777" w:rsidTr="007B561C">
        <w:trPr>
          <w:tblCellSpacing w:w="15" w:type="dxa"/>
        </w:trPr>
        <w:tc>
          <w:tcPr>
            <w:tcW w:w="0" w:type="auto"/>
            <w:vAlign w:val="center"/>
            <w:hideMark/>
          </w:tcPr>
          <w:p w14:paraId="0258C476" w14:textId="77777777" w:rsidR="00E01819" w:rsidRPr="00510A78" w:rsidRDefault="00E01819">
            <w:pPr>
              <w:rPr>
                <w:rFonts w:ascii="Aptos" w:hAnsi="Aptos"/>
                <w:sz w:val="20"/>
                <w:rPrChange w:id="16878" w:author="Borkenhagen Therese Nyberg" w:date="2024-09-12T14:04:00Z">
                  <w:rPr>
                    <w:rFonts w:ascii="Aptos" w:hAnsi="Aptos"/>
                  </w:rPr>
                </w:rPrChange>
              </w:rPr>
            </w:pPr>
            <w:r w:rsidRPr="00510A78">
              <w:rPr>
                <w:rFonts w:ascii="Aptos" w:hAnsi="Aptos"/>
                <w:sz w:val="20"/>
                <w:rPrChange w:id="16879" w:author="Borkenhagen Therese Nyberg" w:date="2024-09-12T14:04:00Z">
                  <w:rPr>
                    <w:rFonts w:ascii="Aptos" w:hAnsi="Aptos"/>
                  </w:rPr>
                </w:rPrChange>
              </w:rPr>
              <w:t>Trondheim/Heggstadmoen</w:t>
            </w:r>
          </w:p>
        </w:tc>
        <w:tc>
          <w:tcPr>
            <w:tcW w:w="0" w:type="auto"/>
            <w:vAlign w:val="center"/>
            <w:hideMark/>
          </w:tcPr>
          <w:p w14:paraId="227586E9" w14:textId="77777777" w:rsidR="00E01819" w:rsidRPr="00510A78" w:rsidRDefault="00E01819">
            <w:pPr>
              <w:jc w:val="center"/>
              <w:rPr>
                <w:rFonts w:ascii="Aptos" w:hAnsi="Aptos"/>
                <w:sz w:val="20"/>
                <w:rPrChange w:id="16880" w:author="Borkenhagen Therese Nyberg" w:date="2024-09-12T14:04:00Z">
                  <w:rPr>
                    <w:rFonts w:ascii="Aptos" w:hAnsi="Aptos"/>
                  </w:rPr>
                </w:rPrChange>
              </w:rPr>
            </w:pPr>
            <w:r w:rsidRPr="00510A78">
              <w:rPr>
                <w:rFonts w:ascii="Aptos" w:hAnsi="Aptos"/>
                <w:sz w:val="20"/>
                <w:rPrChange w:id="16881" w:author="Borkenhagen Therese Nyberg" w:date="2024-09-12T14:04:00Z">
                  <w:rPr>
                    <w:rFonts w:ascii="Aptos" w:hAnsi="Aptos"/>
                  </w:rPr>
                </w:rPrChange>
              </w:rPr>
              <w:t>X</w:t>
            </w:r>
          </w:p>
        </w:tc>
        <w:tc>
          <w:tcPr>
            <w:tcW w:w="0" w:type="auto"/>
            <w:vAlign w:val="center"/>
            <w:hideMark/>
          </w:tcPr>
          <w:p w14:paraId="11C565C9" w14:textId="77777777" w:rsidR="00E01819" w:rsidRPr="00510A78" w:rsidRDefault="00E01819">
            <w:pPr>
              <w:jc w:val="center"/>
              <w:rPr>
                <w:rFonts w:ascii="Aptos" w:hAnsi="Aptos"/>
                <w:sz w:val="20"/>
                <w:rPrChange w:id="16882" w:author="Borkenhagen Therese Nyberg" w:date="2024-09-12T14:04:00Z">
                  <w:rPr>
                    <w:rFonts w:ascii="Aptos" w:hAnsi="Aptos"/>
                  </w:rPr>
                </w:rPrChange>
              </w:rPr>
            </w:pPr>
            <w:r w:rsidRPr="00510A78">
              <w:rPr>
                <w:rFonts w:ascii="Aptos" w:hAnsi="Aptos"/>
                <w:sz w:val="20"/>
                <w:rPrChange w:id="16883" w:author="Borkenhagen Therese Nyberg" w:date="2024-09-12T14:04:00Z">
                  <w:rPr>
                    <w:rFonts w:ascii="Aptos" w:hAnsi="Aptos"/>
                  </w:rPr>
                </w:rPrChange>
              </w:rPr>
              <w:t>X</w:t>
            </w:r>
          </w:p>
        </w:tc>
        <w:tc>
          <w:tcPr>
            <w:tcW w:w="0" w:type="auto"/>
            <w:vAlign w:val="center"/>
            <w:hideMark/>
          </w:tcPr>
          <w:p w14:paraId="5CDE7FA3" w14:textId="77777777" w:rsidR="00E01819" w:rsidRPr="00510A78" w:rsidRDefault="00E01819">
            <w:pPr>
              <w:jc w:val="center"/>
              <w:rPr>
                <w:rFonts w:ascii="Aptos" w:hAnsi="Aptos"/>
                <w:sz w:val="20"/>
                <w:rPrChange w:id="16884" w:author="Borkenhagen Therese Nyberg" w:date="2024-09-12T14:04:00Z">
                  <w:rPr>
                    <w:rFonts w:ascii="Aptos" w:hAnsi="Aptos"/>
                  </w:rPr>
                </w:rPrChange>
              </w:rPr>
            </w:pPr>
            <w:r w:rsidRPr="00510A78">
              <w:rPr>
                <w:rFonts w:ascii="Aptos" w:hAnsi="Aptos"/>
                <w:sz w:val="20"/>
                <w:rPrChange w:id="16885" w:author="Borkenhagen Therese Nyberg" w:date="2024-09-12T14:04:00Z">
                  <w:rPr>
                    <w:rFonts w:ascii="Aptos" w:hAnsi="Aptos"/>
                  </w:rPr>
                </w:rPrChange>
              </w:rPr>
              <w:t> </w:t>
            </w:r>
          </w:p>
        </w:tc>
        <w:tc>
          <w:tcPr>
            <w:tcW w:w="0" w:type="auto"/>
            <w:vAlign w:val="center"/>
            <w:hideMark/>
          </w:tcPr>
          <w:p w14:paraId="5ED36778" w14:textId="77777777" w:rsidR="00E01819" w:rsidRPr="00510A78" w:rsidRDefault="00E01819">
            <w:pPr>
              <w:jc w:val="center"/>
              <w:rPr>
                <w:rFonts w:ascii="Aptos" w:hAnsi="Aptos"/>
                <w:sz w:val="20"/>
                <w:rPrChange w:id="16886" w:author="Borkenhagen Therese Nyberg" w:date="2024-09-12T14:04:00Z">
                  <w:rPr>
                    <w:rFonts w:ascii="Aptos" w:hAnsi="Aptos"/>
                  </w:rPr>
                </w:rPrChange>
              </w:rPr>
            </w:pPr>
            <w:r w:rsidRPr="00510A78">
              <w:rPr>
                <w:rFonts w:ascii="Aptos" w:hAnsi="Aptos"/>
                <w:sz w:val="20"/>
                <w:rPrChange w:id="16887" w:author="Borkenhagen Therese Nyberg" w:date="2024-09-12T14:04:00Z">
                  <w:rPr>
                    <w:rFonts w:ascii="Aptos" w:hAnsi="Aptos"/>
                  </w:rPr>
                </w:rPrChange>
              </w:rPr>
              <w:t> </w:t>
            </w:r>
          </w:p>
        </w:tc>
        <w:tc>
          <w:tcPr>
            <w:tcW w:w="0" w:type="auto"/>
            <w:vAlign w:val="center"/>
            <w:hideMark/>
          </w:tcPr>
          <w:p w14:paraId="6F354141" w14:textId="77777777" w:rsidR="00E01819" w:rsidRPr="00510A78" w:rsidRDefault="00E01819">
            <w:pPr>
              <w:jc w:val="center"/>
              <w:rPr>
                <w:rFonts w:ascii="Aptos" w:hAnsi="Aptos"/>
                <w:sz w:val="20"/>
                <w:rPrChange w:id="16888" w:author="Borkenhagen Therese Nyberg" w:date="2024-09-12T14:04:00Z">
                  <w:rPr>
                    <w:rFonts w:ascii="Aptos" w:hAnsi="Aptos"/>
                  </w:rPr>
                </w:rPrChange>
              </w:rPr>
            </w:pPr>
            <w:r w:rsidRPr="00510A78">
              <w:rPr>
                <w:rFonts w:ascii="Aptos" w:hAnsi="Aptos"/>
                <w:sz w:val="20"/>
                <w:rPrChange w:id="16889" w:author="Borkenhagen Therese Nyberg" w:date="2024-09-12T14:04:00Z">
                  <w:rPr>
                    <w:rFonts w:ascii="Aptos" w:hAnsi="Aptos"/>
                  </w:rPr>
                </w:rPrChange>
              </w:rPr>
              <w:t>X</w:t>
            </w:r>
          </w:p>
        </w:tc>
        <w:tc>
          <w:tcPr>
            <w:tcW w:w="0" w:type="auto"/>
            <w:vAlign w:val="center"/>
            <w:hideMark/>
          </w:tcPr>
          <w:p w14:paraId="69155292" w14:textId="77777777" w:rsidR="00E01819" w:rsidRPr="00510A78" w:rsidRDefault="00E01819">
            <w:pPr>
              <w:jc w:val="center"/>
              <w:rPr>
                <w:rFonts w:ascii="Aptos" w:hAnsi="Aptos"/>
                <w:sz w:val="20"/>
                <w:rPrChange w:id="16890" w:author="Borkenhagen Therese Nyberg" w:date="2024-09-12T14:04:00Z">
                  <w:rPr>
                    <w:rFonts w:ascii="Aptos" w:hAnsi="Aptos"/>
                  </w:rPr>
                </w:rPrChange>
              </w:rPr>
            </w:pPr>
            <w:r w:rsidRPr="00510A78">
              <w:rPr>
                <w:rFonts w:ascii="Aptos" w:hAnsi="Aptos"/>
                <w:sz w:val="20"/>
                <w:rPrChange w:id="16891" w:author="Borkenhagen Therese Nyberg" w:date="2024-09-12T14:04:00Z">
                  <w:rPr>
                    <w:rFonts w:ascii="Aptos" w:hAnsi="Aptos"/>
                  </w:rPr>
                </w:rPrChange>
              </w:rPr>
              <w:t>X</w:t>
            </w:r>
          </w:p>
        </w:tc>
      </w:tr>
      <w:tr w:rsidR="00F81C6F" w:rsidRPr="00510A78" w14:paraId="681DCE3A" w14:textId="77777777" w:rsidTr="007B561C">
        <w:trPr>
          <w:tblCellSpacing w:w="15" w:type="dxa"/>
        </w:trPr>
        <w:tc>
          <w:tcPr>
            <w:tcW w:w="0" w:type="auto"/>
            <w:vAlign w:val="center"/>
            <w:hideMark/>
          </w:tcPr>
          <w:p w14:paraId="105587DF" w14:textId="77777777" w:rsidR="00E01819" w:rsidRPr="00510A78" w:rsidRDefault="00E01819">
            <w:pPr>
              <w:rPr>
                <w:rFonts w:ascii="Aptos" w:hAnsi="Aptos"/>
                <w:sz w:val="20"/>
                <w:rPrChange w:id="16892" w:author="Borkenhagen Therese Nyberg" w:date="2024-09-12T14:04:00Z">
                  <w:rPr>
                    <w:rFonts w:ascii="Aptos" w:hAnsi="Aptos"/>
                  </w:rPr>
                </w:rPrChange>
              </w:rPr>
            </w:pPr>
            <w:r w:rsidRPr="00510A78">
              <w:rPr>
                <w:rFonts w:ascii="Aptos" w:hAnsi="Aptos"/>
                <w:sz w:val="20"/>
                <w:rPrChange w:id="16893" w:author="Borkenhagen Therese Nyberg" w:date="2024-09-12T14:04:00Z">
                  <w:rPr>
                    <w:rFonts w:ascii="Aptos" w:hAnsi="Aptos"/>
                  </w:rPr>
                </w:rPrChange>
              </w:rPr>
              <w:t>Mosjøen</w:t>
            </w:r>
          </w:p>
        </w:tc>
        <w:tc>
          <w:tcPr>
            <w:tcW w:w="0" w:type="auto"/>
            <w:vAlign w:val="center"/>
            <w:hideMark/>
          </w:tcPr>
          <w:p w14:paraId="3C4A3D45" w14:textId="77777777" w:rsidR="00E01819" w:rsidRPr="00510A78" w:rsidRDefault="00E01819">
            <w:pPr>
              <w:jc w:val="center"/>
              <w:rPr>
                <w:rFonts w:ascii="Aptos" w:hAnsi="Aptos"/>
                <w:sz w:val="20"/>
                <w:rPrChange w:id="16894" w:author="Borkenhagen Therese Nyberg" w:date="2024-09-12T14:04:00Z">
                  <w:rPr>
                    <w:rFonts w:ascii="Aptos" w:hAnsi="Aptos"/>
                  </w:rPr>
                </w:rPrChange>
              </w:rPr>
            </w:pPr>
            <w:r w:rsidRPr="00510A78">
              <w:rPr>
                <w:rFonts w:ascii="Aptos" w:hAnsi="Aptos"/>
                <w:sz w:val="20"/>
                <w:rPrChange w:id="16895" w:author="Borkenhagen Therese Nyberg" w:date="2024-09-12T14:04:00Z">
                  <w:rPr>
                    <w:rFonts w:ascii="Aptos" w:hAnsi="Aptos"/>
                  </w:rPr>
                </w:rPrChange>
              </w:rPr>
              <w:t> </w:t>
            </w:r>
          </w:p>
        </w:tc>
        <w:tc>
          <w:tcPr>
            <w:tcW w:w="0" w:type="auto"/>
            <w:vAlign w:val="center"/>
            <w:hideMark/>
          </w:tcPr>
          <w:p w14:paraId="071D4FF2" w14:textId="77777777" w:rsidR="00E01819" w:rsidRPr="00510A78" w:rsidRDefault="00E01819">
            <w:pPr>
              <w:jc w:val="center"/>
              <w:rPr>
                <w:rFonts w:ascii="Aptos" w:hAnsi="Aptos"/>
                <w:sz w:val="20"/>
                <w:rPrChange w:id="16896" w:author="Borkenhagen Therese Nyberg" w:date="2024-09-12T14:04:00Z">
                  <w:rPr>
                    <w:rFonts w:ascii="Aptos" w:hAnsi="Aptos"/>
                  </w:rPr>
                </w:rPrChange>
              </w:rPr>
            </w:pPr>
            <w:r w:rsidRPr="00510A78">
              <w:rPr>
                <w:rFonts w:ascii="Aptos" w:hAnsi="Aptos"/>
                <w:sz w:val="20"/>
                <w:rPrChange w:id="16897" w:author="Borkenhagen Therese Nyberg" w:date="2024-09-12T14:04:00Z">
                  <w:rPr>
                    <w:rFonts w:ascii="Aptos" w:hAnsi="Aptos"/>
                  </w:rPr>
                </w:rPrChange>
              </w:rPr>
              <w:t> </w:t>
            </w:r>
          </w:p>
        </w:tc>
        <w:tc>
          <w:tcPr>
            <w:tcW w:w="0" w:type="auto"/>
            <w:vAlign w:val="center"/>
            <w:hideMark/>
          </w:tcPr>
          <w:p w14:paraId="0A909C28" w14:textId="77777777" w:rsidR="00E01819" w:rsidRPr="00510A78" w:rsidRDefault="00E01819">
            <w:pPr>
              <w:jc w:val="center"/>
              <w:rPr>
                <w:rFonts w:ascii="Aptos" w:hAnsi="Aptos"/>
                <w:sz w:val="20"/>
                <w:rPrChange w:id="16898" w:author="Borkenhagen Therese Nyberg" w:date="2024-09-12T14:04:00Z">
                  <w:rPr>
                    <w:rFonts w:ascii="Aptos" w:hAnsi="Aptos"/>
                  </w:rPr>
                </w:rPrChange>
              </w:rPr>
            </w:pPr>
            <w:r w:rsidRPr="00510A78">
              <w:rPr>
                <w:rFonts w:ascii="Aptos" w:hAnsi="Aptos"/>
                <w:sz w:val="20"/>
                <w:rPrChange w:id="16899" w:author="Borkenhagen Therese Nyberg" w:date="2024-09-12T14:04:00Z">
                  <w:rPr>
                    <w:rFonts w:ascii="Aptos" w:hAnsi="Aptos"/>
                  </w:rPr>
                </w:rPrChange>
              </w:rPr>
              <w:t>X</w:t>
            </w:r>
          </w:p>
        </w:tc>
        <w:tc>
          <w:tcPr>
            <w:tcW w:w="0" w:type="auto"/>
            <w:vAlign w:val="center"/>
            <w:hideMark/>
          </w:tcPr>
          <w:p w14:paraId="68C36892" w14:textId="77777777" w:rsidR="00E01819" w:rsidRPr="00510A78" w:rsidRDefault="00E01819">
            <w:pPr>
              <w:jc w:val="center"/>
              <w:rPr>
                <w:rFonts w:ascii="Aptos" w:hAnsi="Aptos"/>
                <w:sz w:val="20"/>
                <w:rPrChange w:id="16900" w:author="Borkenhagen Therese Nyberg" w:date="2024-09-12T14:04:00Z">
                  <w:rPr>
                    <w:rFonts w:ascii="Aptos" w:hAnsi="Aptos"/>
                  </w:rPr>
                </w:rPrChange>
              </w:rPr>
            </w:pPr>
            <w:r w:rsidRPr="00510A78">
              <w:rPr>
                <w:rFonts w:ascii="Aptos" w:hAnsi="Aptos"/>
                <w:sz w:val="20"/>
                <w:rPrChange w:id="16901" w:author="Borkenhagen Therese Nyberg" w:date="2024-09-12T14:04:00Z">
                  <w:rPr>
                    <w:rFonts w:ascii="Aptos" w:hAnsi="Aptos"/>
                  </w:rPr>
                </w:rPrChange>
              </w:rPr>
              <w:t> </w:t>
            </w:r>
          </w:p>
        </w:tc>
        <w:tc>
          <w:tcPr>
            <w:tcW w:w="0" w:type="auto"/>
            <w:vAlign w:val="center"/>
            <w:hideMark/>
          </w:tcPr>
          <w:p w14:paraId="2B8F922A" w14:textId="77777777" w:rsidR="00E01819" w:rsidRPr="00510A78" w:rsidRDefault="00E01819">
            <w:pPr>
              <w:jc w:val="center"/>
              <w:rPr>
                <w:rFonts w:ascii="Aptos" w:hAnsi="Aptos"/>
                <w:sz w:val="20"/>
                <w:rPrChange w:id="16902" w:author="Borkenhagen Therese Nyberg" w:date="2024-09-12T14:04:00Z">
                  <w:rPr>
                    <w:rFonts w:ascii="Aptos" w:hAnsi="Aptos"/>
                  </w:rPr>
                </w:rPrChange>
              </w:rPr>
            </w:pPr>
            <w:r w:rsidRPr="00510A78">
              <w:rPr>
                <w:rFonts w:ascii="Aptos" w:hAnsi="Aptos"/>
                <w:sz w:val="20"/>
                <w:rPrChange w:id="16903" w:author="Borkenhagen Therese Nyberg" w:date="2024-09-12T14:04:00Z">
                  <w:rPr>
                    <w:rFonts w:ascii="Aptos" w:hAnsi="Aptos"/>
                  </w:rPr>
                </w:rPrChange>
              </w:rPr>
              <w:t> </w:t>
            </w:r>
          </w:p>
        </w:tc>
        <w:tc>
          <w:tcPr>
            <w:tcW w:w="0" w:type="auto"/>
            <w:vAlign w:val="center"/>
            <w:hideMark/>
          </w:tcPr>
          <w:p w14:paraId="3DE72907" w14:textId="77777777" w:rsidR="00E01819" w:rsidRPr="00510A78" w:rsidRDefault="00E01819">
            <w:pPr>
              <w:jc w:val="center"/>
              <w:rPr>
                <w:rFonts w:ascii="Aptos" w:hAnsi="Aptos"/>
                <w:sz w:val="20"/>
                <w:rPrChange w:id="16904" w:author="Borkenhagen Therese Nyberg" w:date="2024-09-12T14:04:00Z">
                  <w:rPr>
                    <w:rFonts w:ascii="Aptos" w:hAnsi="Aptos"/>
                  </w:rPr>
                </w:rPrChange>
              </w:rPr>
            </w:pPr>
            <w:r w:rsidRPr="00510A78">
              <w:rPr>
                <w:rFonts w:ascii="Aptos" w:hAnsi="Aptos"/>
                <w:sz w:val="20"/>
                <w:rPrChange w:id="16905" w:author="Borkenhagen Therese Nyberg" w:date="2024-09-12T14:04:00Z">
                  <w:rPr>
                    <w:rFonts w:ascii="Aptos" w:hAnsi="Aptos"/>
                  </w:rPr>
                </w:rPrChange>
              </w:rPr>
              <w:t> </w:t>
            </w:r>
          </w:p>
        </w:tc>
      </w:tr>
      <w:tr w:rsidR="00F81C6F" w:rsidRPr="00510A78" w14:paraId="3D3E8708" w14:textId="77777777" w:rsidTr="007B561C">
        <w:trPr>
          <w:tblCellSpacing w:w="15" w:type="dxa"/>
        </w:trPr>
        <w:tc>
          <w:tcPr>
            <w:tcW w:w="0" w:type="auto"/>
            <w:vAlign w:val="center"/>
            <w:hideMark/>
          </w:tcPr>
          <w:p w14:paraId="5A7D7B5C" w14:textId="77777777" w:rsidR="00E01819" w:rsidRPr="00510A78" w:rsidRDefault="00E01819">
            <w:pPr>
              <w:rPr>
                <w:rFonts w:ascii="Aptos" w:hAnsi="Aptos"/>
                <w:sz w:val="20"/>
                <w:rPrChange w:id="16906" w:author="Borkenhagen Therese Nyberg" w:date="2024-09-12T14:04:00Z">
                  <w:rPr>
                    <w:rFonts w:ascii="Aptos" w:hAnsi="Aptos"/>
                  </w:rPr>
                </w:rPrChange>
              </w:rPr>
            </w:pPr>
            <w:r w:rsidRPr="00510A78">
              <w:rPr>
                <w:rFonts w:ascii="Aptos" w:hAnsi="Aptos"/>
                <w:sz w:val="20"/>
                <w:rPrChange w:id="16907" w:author="Borkenhagen Therese Nyberg" w:date="2024-09-12T14:04:00Z">
                  <w:rPr>
                    <w:rFonts w:ascii="Aptos" w:hAnsi="Aptos"/>
                  </w:rPr>
                </w:rPrChange>
              </w:rPr>
              <w:t>Mo i Rana</w:t>
            </w:r>
          </w:p>
        </w:tc>
        <w:tc>
          <w:tcPr>
            <w:tcW w:w="0" w:type="auto"/>
            <w:vAlign w:val="center"/>
            <w:hideMark/>
          </w:tcPr>
          <w:p w14:paraId="1AF24EAB" w14:textId="77777777" w:rsidR="00E01819" w:rsidRPr="00510A78" w:rsidRDefault="00E01819">
            <w:pPr>
              <w:jc w:val="center"/>
              <w:rPr>
                <w:rFonts w:ascii="Aptos" w:hAnsi="Aptos"/>
                <w:sz w:val="20"/>
                <w:rPrChange w:id="16908" w:author="Borkenhagen Therese Nyberg" w:date="2024-09-12T14:04:00Z">
                  <w:rPr>
                    <w:rFonts w:ascii="Aptos" w:hAnsi="Aptos"/>
                  </w:rPr>
                </w:rPrChange>
              </w:rPr>
            </w:pPr>
            <w:r w:rsidRPr="00510A78">
              <w:rPr>
                <w:rFonts w:ascii="Aptos" w:hAnsi="Aptos"/>
                <w:sz w:val="20"/>
                <w:rPrChange w:id="16909" w:author="Borkenhagen Therese Nyberg" w:date="2024-09-12T14:04:00Z">
                  <w:rPr>
                    <w:rFonts w:ascii="Aptos" w:hAnsi="Aptos"/>
                  </w:rPr>
                </w:rPrChange>
              </w:rPr>
              <w:t>X</w:t>
            </w:r>
          </w:p>
        </w:tc>
        <w:tc>
          <w:tcPr>
            <w:tcW w:w="0" w:type="auto"/>
            <w:vAlign w:val="center"/>
            <w:hideMark/>
          </w:tcPr>
          <w:p w14:paraId="5CC0AC38" w14:textId="77777777" w:rsidR="00E01819" w:rsidRPr="00510A78" w:rsidRDefault="00E01819">
            <w:pPr>
              <w:jc w:val="center"/>
              <w:rPr>
                <w:rFonts w:ascii="Aptos" w:hAnsi="Aptos"/>
                <w:sz w:val="20"/>
                <w:rPrChange w:id="16910" w:author="Borkenhagen Therese Nyberg" w:date="2024-09-12T14:04:00Z">
                  <w:rPr>
                    <w:rFonts w:ascii="Aptos" w:hAnsi="Aptos"/>
                  </w:rPr>
                </w:rPrChange>
              </w:rPr>
            </w:pPr>
            <w:r w:rsidRPr="00510A78">
              <w:rPr>
                <w:rFonts w:ascii="Aptos" w:hAnsi="Aptos"/>
                <w:sz w:val="20"/>
                <w:rPrChange w:id="16911" w:author="Borkenhagen Therese Nyberg" w:date="2024-09-12T14:04:00Z">
                  <w:rPr>
                    <w:rFonts w:ascii="Aptos" w:hAnsi="Aptos"/>
                  </w:rPr>
                </w:rPrChange>
              </w:rPr>
              <w:t> </w:t>
            </w:r>
          </w:p>
        </w:tc>
        <w:tc>
          <w:tcPr>
            <w:tcW w:w="0" w:type="auto"/>
            <w:vAlign w:val="center"/>
            <w:hideMark/>
          </w:tcPr>
          <w:p w14:paraId="669BBFBA" w14:textId="77777777" w:rsidR="00E01819" w:rsidRPr="00510A78" w:rsidRDefault="00E01819">
            <w:pPr>
              <w:jc w:val="center"/>
              <w:rPr>
                <w:rFonts w:ascii="Aptos" w:hAnsi="Aptos"/>
                <w:sz w:val="20"/>
                <w:rPrChange w:id="16912" w:author="Borkenhagen Therese Nyberg" w:date="2024-09-12T14:04:00Z">
                  <w:rPr>
                    <w:rFonts w:ascii="Aptos" w:hAnsi="Aptos"/>
                  </w:rPr>
                </w:rPrChange>
              </w:rPr>
            </w:pPr>
            <w:r w:rsidRPr="00510A78">
              <w:rPr>
                <w:rFonts w:ascii="Aptos" w:hAnsi="Aptos"/>
                <w:sz w:val="20"/>
                <w:rPrChange w:id="16913" w:author="Borkenhagen Therese Nyberg" w:date="2024-09-12T14:04:00Z">
                  <w:rPr>
                    <w:rFonts w:ascii="Aptos" w:hAnsi="Aptos"/>
                  </w:rPr>
                </w:rPrChange>
              </w:rPr>
              <w:t> </w:t>
            </w:r>
          </w:p>
        </w:tc>
        <w:tc>
          <w:tcPr>
            <w:tcW w:w="0" w:type="auto"/>
            <w:vAlign w:val="center"/>
            <w:hideMark/>
          </w:tcPr>
          <w:p w14:paraId="0017252E" w14:textId="77777777" w:rsidR="00E01819" w:rsidRPr="00510A78" w:rsidRDefault="00E01819">
            <w:pPr>
              <w:jc w:val="center"/>
              <w:rPr>
                <w:rFonts w:ascii="Aptos" w:hAnsi="Aptos"/>
                <w:sz w:val="20"/>
                <w:rPrChange w:id="16914" w:author="Borkenhagen Therese Nyberg" w:date="2024-09-12T14:04:00Z">
                  <w:rPr>
                    <w:rFonts w:ascii="Aptos" w:hAnsi="Aptos"/>
                  </w:rPr>
                </w:rPrChange>
              </w:rPr>
            </w:pPr>
            <w:r w:rsidRPr="00510A78">
              <w:rPr>
                <w:rFonts w:ascii="Aptos" w:hAnsi="Aptos"/>
                <w:sz w:val="20"/>
                <w:rPrChange w:id="16915" w:author="Borkenhagen Therese Nyberg" w:date="2024-09-12T14:04:00Z">
                  <w:rPr>
                    <w:rFonts w:ascii="Aptos" w:hAnsi="Aptos"/>
                  </w:rPr>
                </w:rPrChange>
              </w:rPr>
              <w:t> </w:t>
            </w:r>
          </w:p>
        </w:tc>
        <w:tc>
          <w:tcPr>
            <w:tcW w:w="0" w:type="auto"/>
            <w:vAlign w:val="center"/>
            <w:hideMark/>
          </w:tcPr>
          <w:p w14:paraId="12FA0AB0" w14:textId="77777777" w:rsidR="00E01819" w:rsidRPr="00510A78" w:rsidRDefault="00E01819">
            <w:pPr>
              <w:jc w:val="center"/>
              <w:rPr>
                <w:rFonts w:ascii="Aptos" w:hAnsi="Aptos"/>
                <w:sz w:val="20"/>
                <w:rPrChange w:id="16916" w:author="Borkenhagen Therese Nyberg" w:date="2024-09-12T14:04:00Z">
                  <w:rPr>
                    <w:rFonts w:ascii="Aptos" w:hAnsi="Aptos"/>
                  </w:rPr>
                </w:rPrChange>
              </w:rPr>
            </w:pPr>
            <w:r w:rsidRPr="00510A78">
              <w:rPr>
                <w:rFonts w:ascii="Aptos" w:hAnsi="Aptos"/>
                <w:sz w:val="20"/>
                <w:rPrChange w:id="16917" w:author="Borkenhagen Therese Nyberg" w:date="2024-09-12T14:04:00Z">
                  <w:rPr>
                    <w:rFonts w:ascii="Aptos" w:hAnsi="Aptos"/>
                  </w:rPr>
                </w:rPrChange>
              </w:rPr>
              <w:t> </w:t>
            </w:r>
          </w:p>
        </w:tc>
        <w:tc>
          <w:tcPr>
            <w:tcW w:w="0" w:type="auto"/>
            <w:vAlign w:val="center"/>
            <w:hideMark/>
          </w:tcPr>
          <w:p w14:paraId="1D78C587" w14:textId="77777777" w:rsidR="00E01819" w:rsidRPr="00510A78" w:rsidRDefault="00E01819">
            <w:pPr>
              <w:jc w:val="center"/>
              <w:rPr>
                <w:rFonts w:ascii="Aptos" w:hAnsi="Aptos"/>
                <w:sz w:val="20"/>
                <w:rPrChange w:id="16918" w:author="Borkenhagen Therese Nyberg" w:date="2024-09-12T14:04:00Z">
                  <w:rPr>
                    <w:rFonts w:ascii="Aptos" w:hAnsi="Aptos"/>
                  </w:rPr>
                </w:rPrChange>
              </w:rPr>
            </w:pPr>
            <w:r w:rsidRPr="00510A78">
              <w:rPr>
                <w:rFonts w:ascii="Aptos" w:hAnsi="Aptos"/>
                <w:sz w:val="20"/>
                <w:rPrChange w:id="16919" w:author="Borkenhagen Therese Nyberg" w:date="2024-09-12T14:04:00Z">
                  <w:rPr>
                    <w:rFonts w:ascii="Aptos" w:hAnsi="Aptos"/>
                  </w:rPr>
                </w:rPrChange>
              </w:rPr>
              <w:t>X</w:t>
            </w:r>
          </w:p>
        </w:tc>
      </w:tr>
      <w:tr w:rsidR="00F81C6F" w:rsidRPr="00510A78" w14:paraId="3ADD14F3" w14:textId="77777777" w:rsidTr="007B561C">
        <w:trPr>
          <w:tblCellSpacing w:w="15" w:type="dxa"/>
        </w:trPr>
        <w:tc>
          <w:tcPr>
            <w:tcW w:w="0" w:type="auto"/>
            <w:vAlign w:val="center"/>
            <w:hideMark/>
          </w:tcPr>
          <w:p w14:paraId="22CF0E02" w14:textId="77777777" w:rsidR="00E01819" w:rsidRPr="00510A78" w:rsidRDefault="00E01819">
            <w:pPr>
              <w:rPr>
                <w:rFonts w:ascii="Aptos" w:hAnsi="Aptos"/>
                <w:sz w:val="20"/>
                <w:rPrChange w:id="16920" w:author="Borkenhagen Therese Nyberg" w:date="2024-09-12T14:04:00Z">
                  <w:rPr>
                    <w:rFonts w:ascii="Aptos" w:hAnsi="Aptos"/>
                  </w:rPr>
                </w:rPrChange>
              </w:rPr>
            </w:pPr>
            <w:r w:rsidRPr="00510A78">
              <w:rPr>
                <w:rFonts w:ascii="Aptos" w:hAnsi="Aptos"/>
                <w:sz w:val="20"/>
                <w:rPrChange w:id="16921" w:author="Borkenhagen Therese Nyberg" w:date="2024-09-12T14:04:00Z">
                  <w:rPr>
                    <w:rFonts w:ascii="Aptos" w:hAnsi="Aptos"/>
                  </w:rPr>
                </w:rPrChange>
              </w:rPr>
              <w:t>Fauske</w:t>
            </w:r>
          </w:p>
        </w:tc>
        <w:tc>
          <w:tcPr>
            <w:tcW w:w="0" w:type="auto"/>
            <w:vAlign w:val="center"/>
            <w:hideMark/>
          </w:tcPr>
          <w:p w14:paraId="7C591CDE" w14:textId="77777777" w:rsidR="00E01819" w:rsidRPr="00510A78" w:rsidRDefault="00E01819">
            <w:pPr>
              <w:jc w:val="center"/>
              <w:rPr>
                <w:rFonts w:ascii="Aptos" w:hAnsi="Aptos"/>
                <w:sz w:val="20"/>
                <w:rPrChange w:id="16922" w:author="Borkenhagen Therese Nyberg" w:date="2024-09-12T14:04:00Z">
                  <w:rPr>
                    <w:rFonts w:ascii="Aptos" w:hAnsi="Aptos"/>
                  </w:rPr>
                </w:rPrChange>
              </w:rPr>
            </w:pPr>
            <w:r w:rsidRPr="00510A78">
              <w:rPr>
                <w:rFonts w:ascii="Aptos" w:hAnsi="Aptos"/>
                <w:sz w:val="20"/>
                <w:rPrChange w:id="16923" w:author="Borkenhagen Therese Nyberg" w:date="2024-09-12T14:04:00Z">
                  <w:rPr>
                    <w:rFonts w:ascii="Aptos" w:hAnsi="Aptos"/>
                  </w:rPr>
                </w:rPrChange>
              </w:rPr>
              <w:t>X</w:t>
            </w:r>
          </w:p>
        </w:tc>
        <w:tc>
          <w:tcPr>
            <w:tcW w:w="0" w:type="auto"/>
            <w:vAlign w:val="center"/>
            <w:hideMark/>
          </w:tcPr>
          <w:p w14:paraId="01B56F0E" w14:textId="77777777" w:rsidR="00E01819" w:rsidRPr="00510A78" w:rsidRDefault="00E01819">
            <w:pPr>
              <w:jc w:val="center"/>
              <w:rPr>
                <w:rFonts w:ascii="Aptos" w:hAnsi="Aptos"/>
                <w:sz w:val="20"/>
                <w:rPrChange w:id="16924" w:author="Borkenhagen Therese Nyberg" w:date="2024-09-12T14:04:00Z">
                  <w:rPr>
                    <w:rFonts w:ascii="Aptos" w:hAnsi="Aptos"/>
                  </w:rPr>
                </w:rPrChange>
              </w:rPr>
            </w:pPr>
            <w:r w:rsidRPr="00510A78">
              <w:rPr>
                <w:rFonts w:ascii="Aptos" w:hAnsi="Aptos"/>
                <w:sz w:val="20"/>
                <w:rPrChange w:id="16925" w:author="Borkenhagen Therese Nyberg" w:date="2024-09-12T14:04:00Z">
                  <w:rPr>
                    <w:rFonts w:ascii="Aptos" w:hAnsi="Aptos"/>
                  </w:rPr>
                </w:rPrChange>
              </w:rPr>
              <w:t> </w:t>
            </w:r>
          </w:p>
        </w:tc>
        <w:tc>
          <w:tcPr>
            <w:tcW w:w="0" w:type="auto"/>
            <w:vAlign w:val="center"/>
            <w:hideMark/>
          </w:tcPr>
          <w:p w14:paraId="2872300C" w14:textId="77777777" w:rsidR="00E01819" w:rsidRPr="00510A78" w:rsidRDefault="00E01819">
            <w:pPr>
              <w:jc w:val="center"/>
              <w:rPr>
                <w:rFonts w:ascii="Aptos" w:hAnsi="Aptos"/>
                <w:sz w:val="20"/>
                <w:rPrChange w:id="16926" w:author="Borkenhagen Therese Nyberg" w:date="2024-09-12T14:04:00Z">
                  <w:rPr>
                    <w:rFonts w:ascii="Aptos" w:hAnsi="Aptos"/>
                  </w:rPr>
                </w:rPrChange>
              </w:rPr>
            </w:pPr>
            <w:r w:rsidRPr="00510A78">
              <w:rPr>
                <w:rFonts w:ascii="Aptos" w:hAnsi="Aptos"/>
                <w:sz w:val="20"/>
                <w:rPrChange w:id="16927" w:author="Borkenhagen Therese Nyberg" w:date="2024-09-12T14:04:00Z">
                  <w:rPr>
                    <w:rFonts w:ascii="Aptos" w:hAnsi="Aptos"/>
                  </w:rPr>
                </w:rPrChange>
              </w:rPr>
              <w:t> </w:t>
            </w:r>
          </w:p>
        </w:tc>
        <w:tc>
          <w:tcPr>
            <w:tcW w:w="0" w:type="auto"/>
            <w:vAlign w:val="center"/>
            <w:hideMark/>
          </w:tcPr>
          <w:p w14:paraId="3FAA0C89" w14:textId="77777777" w:rsidR="00E01819" w:rsidRPr="00510A78" w:rsidRDefault="00E01819">
            <w:pPr>
              <w:jc w:val="center"/>
              <w:rPr>
                <w:rFonts w:ascii="Aptos" w:hAnsi="Aptos"/>
                <w:sz w:val="20"/>
                <w:rPrChange w:id="16928" w:author="Borkenhagen Therese Nyberg" w:date="2024-09-12T14:04:00Z">
                  <w:rPr>
                    <w:rFonts w:ascii="Aptos" w:hAnsi="Aptos"/>
                  </w:rPr>
                </w:rPrChange>
              </w:rPr>
            </w:pPr>
            <w:r w:rsidRPr="00510A78">
              <w:rPr>
                <w:rFonts w:ascii="Aptos" w:hAnsi="Aptos"/>
                <w:sz w:val="20"/>
                <w:rPrChange w:id="16929" w:author="Borkenhagen Therese Nyberg" w:date="2024-09-12T14:04:00Z">
                  <w:rPr>
                    <w:rFonts w:ascii="Aptos" w:hAnsi="Aptos"/>
                  </w:rPr>
                </w:rPrChange>
              </w:rPr>
              <w:t> </w:t>
            </w:r>
          </w:p>
        </w:tc>
        <w:tc>
          <w:tcPr>
            <w:tcW w:w="0" w:type="auto"/>
            <w:vAlign w:val="center"/>
            <w:hideMark/>
          </w:tcPr>
          <w:p w14:paraId="79AFBBE2" w14:textId="77777777" w:rsidR="00E01819" w:rsidRPr="00510A78" w:rsidRDefault="00E01819">
            <w:pPr>
              <w:jc w:val="center"/>
              <w:rPr>
                <w:rFonts w:ascii="Aptos" w:hAnsi="Aptos"/>
                <w:sz w:val="20"/>
                <w:rPrChange w:id="16930" w:author="Borkenhagen Therese Nyberg" w:date="2024-09-12T14:04:00Z">
                  <w:rPr>
                    <w:rFonts w:ascii="Aptos" w:hAnsi="Aptos"/>
                  </w:rPr>
                </w:rPrChange>
              </w:rPr>
            </w:pPr>
            <w:r w:rsidRPr="00510A78">
              <w:rPr>
                <w:rFonts w:ascii="Aptos" w:hAnsi="Aptos"/>
                <w:sz w:val="20"/>
                <w:rPrChange w:id="16931" w:author="Borkenhagen Therese Nyberg" w:date="2024-09-12T14:04:00Z">
                  <w:rPr>
                    <w:rFonts w:ascii="Aptos" w:hAnsi="Aptos"/>
                  </w:rPr>
                </w:rPrChange>
              </w:rPr>
              <w:t> </w:t>
            </w:r>
          </w:p>
        </w:tc>
        <w:tc>
          <w:tcPr>
            <w:tcW w:w="0" w:type="auto"/>
            <w:vAlign w:val="center"/>
            <w:hideMark/>
          </w:tcPr>
          <w:p w14:paraId="65C7BE51" w14:textId="77777777" w:rsidR="00E01819" w:rsidRPr="00510A78" w:rsidRDefault="00E01819">
            <w:pPr>
              <w:jc w:val="center"/>
              <w:rPr>
                <w:rFonts w:ascii="Aptos" w:hAnsi="Aptos"/>
                <w:sz w:val="20"/>
                <w:rPrChange w:id="16932" w:author="Borkenhagen Therese Nyberg" w:date="2024-09-12T14:04:00Z">
                  <w:rPr>
                    <w:rFonts w:ascii="Aptos" w:hAnsi="Aptos"/>
                  </w:rPr>
                </w:rPrChange>
              </w:rPr>
            </w:pPr>
            <w:r w:rsidRPr="00510A78">
              <w:rPr>
                <w:rFonts w:ascii="Aptos" w:hAnsi="Aptos"/>
                <w:sz w:val="20"/>
                <w:rPrChange w:id="16933" w:author="Borkenhagen Therese Nyberg" w:date="2024-09-12T14:04:00Z">
                  <w:rPr>
                    <w:rFonts w:ascii="Aptos" w:hAnsi="Aptos"/>
                  </w:rPr>
                </w:rPrChange>
              </w:rPr>
              <w:t> </w:t>
            </w:r>
          </w:p>
        </w:tc>
      </w:tr>
      <w:tr w:rsidR="00F81C6F" w:rsidRPr="00510A78" w14:paraId="42130A7A" w14:textId="77777777" w:rsidTr="007B561C">
        <w:trPr>
          <w:tblCellSpacing w:w="15" w:type="dxa"/>
        </w:trPr>
        <w:tc>
          <w:tcPr>
            <w:tcW w:w="0" w:type="auto"/>
            <w:vAlign w:val="center"/>
            <w:hideMark/>
          </w:tcPr>
          <w:p w14:paraId="4E797ADA" w14:textId="77777777" w:rsidR="00E01819" w:rsidRPr="00510A78" w:rsidRDefault="00E01819">
            <w:pPr>
              <w:rPr>
                <w:rFonts w:ascii="Aptos" w:hAnsi="Aptos"/>
                <w:sz w:val="20"/>
                <w:rPrChange w:id="16934" w:author="Borkenhagen Therese Nyberg" w:date="2024-09-12T14:04:00Z">
                  <w:rPr>
                    <w:rFonts w:ascii="Aptos" w:hAnsi="Aptos"/>
                  </w:rPr>
                </w:rPrChange>
              </w:rPr>
            </w:pPr>
            <w:r w:rsidRPr="00510A78">
              <w:rPr>
                <w:rFonts w:ascii="Aptos" w:hAnsi="Aptos"/>
                <w:sz w:val="20"/>
                <w:rPrChange w:id="16935" w:author="Borkenhagen Therese Nyberg" w:date="2024-09-12T14:04:00Z">
                  <w:rPr>
                    <w:rFonts w:ascii="Aptos" w:hAnsi="Aptos"/>
                  </w:rPr>
                </w:rPrChange>
              </w:rPr>
              <w:t>Bodø</w:t>
            </w:r>
          </w:p>
        </w:tc>
        <w:tc>
          <w:tcPr>
            <w:tcW w:w="0" w:type="auto"/>
            <w:vAlign w:val="center"/>
            <w:hideMark/>
          </w:tcPr>
          <w:p w14:paraId="256AEF77" w14:textId="77777777" w:rsidR="00E01819" w:rsidRPr="00510A78" w:rsidRDefault="00E01819">
            <w:pPr>
              <w:jc w:val="center"/>
              <w:rPr>
                <w:rFonts w:ascii="Aptos" w:hAnsi="Aptos"/>
                <w:sz w:val="20"/>
                <w:rPrChange w:id="16936" w:author="Borkenhagen Therese Nyberg" w:date="2024-09-12T14:04:00Z">
                  <w:rPr>
                    <w:rFonts w:ascii="Aptos" w:hAnsi="Aptos"/>
                  </w:rPr>
                </w:rPrChange>
              </w:rPr>
            </w:pPr>
            <w:r w:rsidRPr="00510A78">
              <w:rPr>
                <w:rFonts w:ascii="Aptos" w:hAnsi="Aptos"/>
                <w:sz w:val="20"/>
                <w:rPrChange w:id="16937" w:author="Borkenhagen Therese Nyberg" w:date="2024-09-12T14:04:00Z">
                  <w:rPr>
                    <w:rFonts w:ascii="Aptos" w:hAnsi="Aptos"/>
                  </w:rPr>
                </w:rPrChange>
              </w:rPr>
              <w:t>X</w:t>
            </w:r>
          </w:p>
        </w:tc>
        <w:tc>
          <w:tcPr>
            <w:tcW w:w="0" w:type="auto"/>
            <w:vAlign w:val="center"/>
            <w:hideMark/>
          </w:tcPr>
          <w:p w14:paraId="12715BC9" w14:textId="77777777" w:rsidR="00E01819" w:rsidRPr="00510A78" w:rsidRDefault="00E01819">
            <w:pPr>
              <w:jc w:val="center"/>
              <w:rPr>
                <w:rFonts w:ascii="Aptos" w:hAnsi="Aptos"/>
                <w:sz w:val="20"/>
                <w:rPrChange w:id="16938" w:author="Borkenhagen Therese Nyberg" w:date="2024-09-12T14:04:00Z">
                  <w:rPr>
                    <w:rFonts w:ascii="Aptos" w:hAnsi="Aptos"/>
                  </w:rPr>
                </w:rPrChange>
              </w:rPr>
            </w:pPr>
            <w:r w:rsidRPr="00510A78">
              <w:rPr>
                <w:rFonts w:ascii="Aptos" w:hAnsi="Aptos"/>
                <w:sz w:val="20"/>
                <w:rPrChange w:id="16939" w:author="Borkenhagen Therese Nyberg" w:date="2024-09-12T14:04:00Z">
                  <w:rPr>
                    <w:rFonts w:ascii="Aptos" w:hAnsi="Aptos"/>
                  </w:rPr>
                </w:rPrChange>
              </w:rPr>
              <w:t> </w:t>
            </w:r>
          </w:p>
        </w:tc>
        <w:tc>
          <w:tcPr>
            <w:tcW w:w="0" w:type="auto"/>
            <w:vAlign w:val="center"/>
            <w:hideMark/>
          </w:tcPr>
          <w:p w14:paraId="21DAE04C" w14:textId="77777777" w:rsidR="00E01819" w:rsidRPr="00510A78" w:rsidRDefault="00E01819">
            <w:pPr>
              <w:jc w:val="center"/>
              <w:rPr>
                <w:rFonts w:ascii="Aptos" w:hAnsi="Aptos"/>
                <w:sz w:val="20"/>
                <w:rPrChange w:id="16940" w:author="Borkenhagen Therese Nyberg" w:date="2024-09-12T14:04:00Z">
                  <w:rPr>
                    <w:rFonts w:ascii="Aptos" w:hAnsi="Aptos"/>
                  </w:rPr>
                </w:rPrChange>
              </w:rPr>
            </w:pPr>
            <w:r w:rsidRPr="00510A78">
              <w:rPr>
                <w:rFonts w:ascii="Aptos" w:hAnsi="Aptos"/>
                <w:sz w:val="20"/>
                <w:rPrChange w:id="16941" w:author="Borkenhagen Therese Nyberg" w:date="2024-09-12T14:04:00Z">
                  <w:rPr>
                    <w:rFonts w:ascii="Aptos" w:hAnsi="Aptos"/>
                  </w:rPr>
                </w:rPrChange>
              </w:rPr>
              <w:t> </w:t>
            </w:r>
          </w:p>
        </w:tc>
        <w:tc>
          <w:tcPr>
            <w:tcW w:w="0" w:type="auto"/>
            <w:vAlign w:val="center"/>
            <w:hideMark/>
          </w:tcPr>
          <w:p w14:paraId="64DB98E0" w14:textId="77777777" w:rsidR="00E01819" w:rsidRPr="00510A78" w:rsidRDefault="00E01819">
            <w:pPr>
              <w:jc w:val="center"/>
              <w:rPr>
                <w:rFonts w:ascii="Aptos" w:hAnsi="Aptos"/>
                <w:sz w:val="20"/>
                <w:rPrChange w:id="16942" w:author="Borkenhagen Therese Nyberg" w:date="2024-09-12T14:04:00Z">
                  <w:rPr>
                    <w:rFonts w:ascii="Aptos" w:hAnsi="Aptos"/>
                  </w:rPr>
                </w:rPrChange>
              </w:rPr>
            </w:pPr>
            <w:r w:rsidRPr="00510A78">
              <w:rPr>
                <w:rFonts w:ascii="Aptos" w:hAnsi="Aptos"/>
                <w:sz w:val="20"/>
                <w:rPrChange w:id="16943" w:author="Borkenhagen Therese Nyberg" w:date="2024-09-12T14:04:00Z">
                  <w:rPr>
                    <w:rFonts w:ascii="Aptos" w:hAnsi="Aptos"/>
                  </w:rPr>
                </w:rPrChange>
              </w:rPr>
              <w:t> </w:t>
            </w:r>
          </w:p>
        </w:tc>
        <w:tc>
          <w:tcPr>
            <w:tcW w:w="0" w:type="auto"/>
            <w:vAlign w:val="center"/>
            <w:hideMark/>
          </w:tcPr>
          <w:p w14:paraId="5784BE56" w14:textId="77777777" w:rsidR="00E01819" w:rsidRPr="00510A78" w:rsidRDefault="00E01819">
            <w:pPr>
              <w:jc w:val="center"/>
              <w:rPr>
                <w:rFonts w:ascii="Aptos" w:hAnsi="Aptos"/>
                <w:sz w:val="20"/>
                <w:rPrChange w:id="16944" w:author="Borkenhagen Therese Nyberg" w:date="2024-09-12T14:04:00Z">
                  <w:rPr>
                    <w:rFonts w:ascii="Aptos" w:hAnsi="Aptos"/>
                  </w:rPr>
                </w:rPrChange>
              </w:rPr>
            </w:pPr>
            <w:r w:rsidRPr="00510A78">
              <w:rPr>
                <w:rFonts w:ascii="Aptos" w:hAnsi="Aptos"/>
                <w:sz w:val="20"/>
                <w:rPrChange w:id="16945" w:author="Borkenhagen Therese Nyberg" w:date="2024-09-12T14:04:00Z">
                  <w:rPr>
                    <w:rFonts w:ascii="Aptos" w:hAnsi="Aptos"/>
                  </w:rPr>
                </w:rPrChange>
              </w:rPr>
              <w:t> </w:t>
            </w:r>
          </w:p>
        </w:tc>
        <w:tc>
          <w:tcPr>
            <w:tcW w:w="0" w:type="auto"/>
            <w:vAlign w:val="center"/>
            <w:hideMark/>
          </w:tcPr>
          <w:p w14:paraId="1A86D7D7" w14:textId="77777777" w:rsidR="00E01819" w:rsidRPr="00510A78" w:rsidRDefault="00E01819">
            <w:pPr>
              <w:jc w:val="center"/>
              <w:rPr>
                <w:rFonts w:ascii="Aptos" w:hAnsi="Aptos"/>
                <w:sz w:val="20"/>
                <w:rPrChange w:id="16946" w:author="Borkenhagen Therese Nyberg" w:date="2024-09-12T14:04:00Z">
                  <w:rPr>
                    <w:rFonts w:ascii="Aptos" w:hAnsi="Aptos"/>
                  </w:rPr>
                </w:rPrChange>
              </w:rPr>
            </w:pPr>
            <w:r w:rsidRPr="00510A78">
              <w:rPr>
                <w:rFonts w:ascii="Aptos" w:hAnsi="Aptos"/>
                <w:sz w:val="20"/>
                <w:rPrChange w:id="16947" w:author="Borkenhagen Therese Nyberg" w:date="2024-09-12T14:04:00Z">
                  <w:rPr>
                    <w:rFonts w:ascii="Aptos" w:hAnsi="Aptos"/>
                  </w:rPr>
                </w:rPrChange>
              </w:rPr>
              <w:t>X</w:t>
            </w:r>
          </w:p>
        </w:tc>
      </w:tr>
      <w:tr w:rsidR="00F81C6F" w:rsidRPr="00510A78" w14:paraId="204547C4" w14:textId="77777777" w:rsidTr="007B561C">
        <w:trPr>
          <w:tblCellSpacing w:w="15" w:type="dxa"/>
        </w:trPr>
        <w:tc>
          <w:tcPr>
            <w:tcW w:w="0" w:type="auto"/>
            <w:vAlign w:val="center"/>
            <w:hideMark/>
          </w:tcPr>
          <w:p w14:paraId="6F85CD13" w14:textId="77777777" w:rsidR="00E01819" w:rsidRPr="00510A78" w:rsidRDefault="00E01819">
            <w:pPr>
              <w:rPr>
                <w:rFonts w:ascii="Aptos" w:hAnsi="Aptos"/>
                <w:sz w:val="20"/>
                <w:rPrChange w:id="16948" w:author="Borkenhagen Therese Nyberg" w:date="2024-09-12T14:04:00Z">
                  <w:rPr>
                    <w:rFonts w:ascii="Aptos" w:hAnsi="Aptos"/>
                  </w:rPr>
                </w:rPrChange>
              </w:rPr>
            </w:pPr>
            <w:r w:rsidRPr="00510A78">
              <w:rPr>
                <w:rFonts w:ascii="Aptos" w:hAnsi="Aptos"/>
                <w:sz w:val="20"/>
                <w:rPrChange w:id="16949" w:author="Borkenhagen Therese Nyberg" w:date="2024-09-12T14:04:00Z">
                  <w:rPr>
                    <w:rFonts w:ascii="Aptos" w:hAnsi="Aptos"/>
                  </w:rPr>
                </w:rPrChange>
              </w:rPr>
              <w:t>Narvik/Fagernes</w:t>
            </w:r>
          </w:p>
        </w:tc>
        <w:tc>
          <w:tcPr>
            <w:tcW w:w="0" w:type="auto"/>
            <w:vAlign w:val="center"/>
            <w:hideMark/>
          </w:tcPr>
          <w:p w14:paraId="7B193B2C" w14:textId="77777777" w:rsidR="00E01819" w:rsidRPr="00510A78" w:rsidRDefault="00E01819">
            <w:pPr>
              <w:jc w:val="center"/>
              <w:rPr>
                <w:rFonts w:ascii="Aptos" w:hAnsi="Aptos"/>
                <w:sz w:val="20"/>
                <w:rPrChange w:id="16950" w:author="Borkenhagen Therese Nyberg" w:date="2024-09-12T14:04:00Z">
                  <w:rPr>
                    <w:rFonts w:ascii="Aptos" w:hAnsi="Aptos"/>
                  </w:rPr>
                </w:rPrChange>
              </w:rPr>
            </w:pPr>
            <w:r w:rsidRPr="00510A78">
              <w:rPr>
                <w:rFonts w:ascii="Aptos" w:hAnsi="Aptos"/>
                <w:sz w:val="20"/>
                <w:rPrChange w:id="16951" w:author="Borkenhagen Therese Nyberg" w:date="2024-09-12T14:04:00Z">
                  <w:rPr>
                    <w:rFonts w:ascii="Aptos" w:hAnsi="Aptos"/>
                  </w:rPr>
                </w:rPrChange>
              </w:rPr>
              <w:t>X</w:t>
            </w:r>
          </w:p>
        </w:tc>
        <w:tc>
          <w:tcPr>
            <w:tcW w:w="0" w:type="auto"/>
            <w:vAlign w:val="center"/>
            <w:hideMark/>
          </w:tcPr>
          <w:p w14:paraId="12000F22" w14:textId="77777777" w:rsidR="00E01819" w:rsidRPr="00510A78" w:rsidRDefault="00E01819">
            <w:pPr>
              <w:jc w:val="center"/>
              <w:rPr>
                <w:rFonts w:ascii="Aptos" w:hAnsi="Aptos"/>
                <w:sz w:val="20"/>
                <w:rPrChange w:id="16952" w:author="Borkenhagen Therese Nyberg" w:date="2024-09-12T14:04:00Z">
                  <w:rPr>
                    <w:rFonts w:ascii="Aptos" w:hAnsi="Aptos"/>
                  </w:rPr>
                </w:rPrChange>
              </w:rPr>
            </w:pPr>
            <w:r w:rsidRPr="00510A78">
              <w:rPr>
                <w:rFonts w:ascii="Aptos" w:hAnsi="Aptos"/>
                <w:sz w:val="20"/>
                <w:rPrChange w:id="16953" w:author="Borkenhagen Therese Nyberg" w:date="2024-09-12T14:04:00Z">
                  <w:rPr>
                    <w:rFonts w:ascii="Aptos" w:hAnsi="Aptos"/>
                  </w:rPr>
                </w:rPrChange>
              </w:rPr>
              <w:t> </w:t>
            </w:r>
          </w:p>
        </w:tc>
        <w:tc>
          <w:tcPr>
            <w:tcW w:w="0" w:type="auto"/>
            <w:vAlign w:val="center"/>
            <w:hideMark/>
          </w:tcPr>
          <w:p w14:paraId="2751407A" w14:textId="77777777" w:rsidR="00E01819" w:rsidRPr="00510A78" w:rsidRDefault="00E01819">
            <w:pPr>
              <w:jc w:val="center"/>
              <w:rPr>
                <w:rFonts w:ascii="Aptos" w:hAnsi="Aptos"/>
                <w:sz w:val="20"/>
                <w:rPrChange w:id="16954" w:author="Borkenhagen Therese Nyberg" w:date="2024-09-12T14:04:00Z">
                  <w:rPr>
                    <w:rFonts w:ascii="Aptos" w:hAnsi="Aptos"/>
                  </w:rPr>
                </w:rPrChange>
              </w:rPr>
            </w:pPr>
            <w:r w:rsidRPr="00510A78">
              <w:rPr>
                <w:rFonts w:ascii="Aptos" w:hAnsi="Aptos"/>
                <w:sz w:val="20"/>
                <w:rPrChange w:id="16955" w:author="Borkenhagen Therese Nyberg" w:date="2024-09-12T14:04:00Z">
                  <w:rPr>
                    <w:rFonts w:ascii="Aptos" w:hAnsi="Aptos"/>
                  </w:rPr>
                </w:rPrChange>
              </w:rPr>
              <w:t> </w:t>
            </w:r>
          </w:p>
        </w:tc>
        <w:tc>
          <w:tcPr>
            <w:tcW w:w="0" w:type="auto"/>
            <w:vAlign w:val="center"/>
            <w:hideMark/>
          </w:tcPr>
          <w:p w14:paraId="732359D7" w14:textId="77777777" w:rsidR="00E01819" w:rsidRPr="00510A78" w:rsidRDefault="00E01819">
            <w:pPr>
              <w:jc w:val="center"/>
              <w:rPr>
                <w:rFonts w:ascii="Aptos" w:hAnsi="Aptos"/>
                <w:sz w:val="20"/>
                <w:rPrChange w:id="16956" w:author="Borkenhagen Therese Nyberg" w:date="2024-09-12T14:04:00Z">
                  <w:rPr>
                    <w:rFonts w:ascii="Aptos" w:hAnsi="Aptos"/>
                  </w:rPr>
                </w:rPrChange>
              </w:rPr>
            </w:pPr>
            <w:r w:rsidRPr="00510A78">
              <w:rPr>
                <w:rFonts w:ascii="Aptos" w:hAnsi="Aptos"/>
                <w:sz w:val="20"/>
                <w:rPrChange w:id="16957" w:author="Borkenhagen Therese Nyberg" w:date="2024-09-12T14:04:00Z">
                  <w:rPr>
                    <w:rFonts w:ascii="Aptos" w:hAnsi="Aptos"/>
                  </w:rPr>
                </w:rPrChange>
              </w:rPr>
              <w:t> </w:t>
            </w:r>
          </w:p>
        </w:tc>
        <w:tc>
          <w:tcPr>
            <w:tcW w:w="0" w:type="auto"/>
            <w:vAlign w:val="center"/>
            <w:hideMark/>
          </w:tcPr>
          <w:p w14:paraId="2E3A7EEC" w14:textId="77777777" w:rsidR="00E01819" w:rsidRPr="00510A78" w:rsidRDefault="00E01819">
            <w:pPr>
              <w:jc w:val="center"/>
              <w:rPr>
                <w:rFonts w:ascii="Aptos" w:hAnsi="Aptos"/>
                <w:sz w:val="20"/>
                <w:rPrChange w:id="16958" w:author="Borkenhagen Therese Nyberg" w:date="2024-09-12T14:04:00Z">
                  <w:rPr>
                    <w:rFonts w:ascii="Aptos" w:hAnsi="Aptos"/>
                  </w:rPr>
                </w:rPrChange>
              </w:rPr>
            </w:pPr>
            <w:r w:rsidRPr="00510A78">
              <w:rPr>
                <w:rFonts w:ascii="Aptos" w:hAnsi="Aptos"/>
                <w:sz w:val="20"/>
                <w:rPrChange w:id="16959" w:author="Borkenhagen Therese Nyberg" w:date="2024-09-12T14:04:00Z">
                  <w:rPr>
                    <w:rFonts w:ascii="Aptos" w:hAnsi="Aptos"/>
                  </w:rPr>
                </w:rPrChange>
              </w:rPr>
              <w:t>X</w:t>
            </w:r>
          </w:p>
        </w:tc>
        <w:tc>
          <w:tcPr>
            <w:tcW w:w="0" w:type="auto"/>
            <w:vAlign w:val="center"/>
            <w:hideMark/>
          </w:tcPr>
          <w:p w14:paraId="1523FA48" w14:textId="77777777" w:rsidR="00E01819" w:rsidRPr="00510A78" w:rsidRDefault="00E01819">
            <w:pPr>
              <w:jc w:val="center"/>
              <w:rPr>
                <w:rFonts w:ascii="Aptos" w:hAnsi="Aptos"/>
                <w:sz w:val="20"/>
                <w:rPrChange w:id="16960" w:author="Borkenhagen Therese Nyberg" w:date="2024-09-12T14:04:00Z">
                  <w:rPr>
                    <w:rFonts w:ascii="Aptos" w:hAnsi="Aptos"/>
                  </w:rPr>
                </w:rPrChange>
              </w:rPr>
            </w:pPr>
            <w:r w:rsidRPr="00510A78">
              <w:rPr>
                <w:rFonts w:ascii="Aptos" w:hAnsi="Aptos"/>
                <w:sz w:val="20"/>
                <w:rPrChange w:id="16961" w:author="Borkenhagen Therese Nyberg" w:date="2024-09-12T14:04:00Z">
                  <w:rPr>
                    <w:rFonts w:ascii="Aptos" w:hAnsi="Aptos"/>
                  </w:rPr>
                </w:rPrChange>
              </w:rPr>
              <w:t>X</w:t>
            </w:r>
          </w:p>
        </w:tc>
      </w:tr>
      <w:tr w:rsidR="00F81C6F" w:rsidRPr="00510A78" w14:paraId="0AA2E8F2" w14:textId="77777777" w:rsidTr="007B561C">
        <w:trPr>
          <w:tblCellSpacing w:w="15" w:type="dxa"/>
        </w:trPr>
        <w:tc>
          <w:tcPr>
            <w:tcW w:w="0" w:type="auto"/>
            <w:vAlign w:val="center"/>
            <w:hideMark/>
          </w:tcPr>
          <w:p w14:paraId="1CDEF91B" w14:textId="77777777" w:rsidR="00E01819" w:rsidRPr="00510A78" w:rsidRDefault="00E01819">
            <w:pPr>
              <w:rPr>
                <w:rFonts w:ascii="Aptos" w:hAnsi="Aptos"/>
                <w:sz w:val="20"/>
                <w:rPrChange w:id="16962" w:author="Borkenhagen Therese Nyberg" w:date="2024-09-12T14:04:00Z">
                  <w:rPr>
                    <w:rFonts w:ascii="Aptos" w:hAnsi="Aptos"/>
                  </w:rPr>
                </w:rPrChange>
              </w:rPr>
            </w:pPr>
            <w:r w:rsidRPr="00510A78">
              <w:rPr>
                <w:rFonts w:ascii="Aptos" w:hAnsi="Aptos"/>
                <w:sz w:val="20"/>
                <w:rPrChange w:id="16963" w:author="Borkenhagen Therese Nyberg" w:date="2024-09-12T14:04:00Z">
                  <w:rPr>
                    <w:rFonts w:ascii="Aptos" w:hAnsi="Aptos"/>
                  </w:rPr>
                </w:rPrChange>
              </w:rPr>
              <w:t>Rolvsøy</w:t>
            </w:r>
          </w:p>
        </w:tc>
        <w:tc>
          <w:tcPr>
            <w:tcW w:w="0" w:type="auto"/>
            <w:vAlign w:val="center"/>
            <w:hideMark/>
          </w:tcPr>
          <w:p w14:paraId="31073E8D" w14:textId="77777777" w:rsidR="00E01819" w:rsidRPr="00510A78" w:rsidRDefault="00E01819">
            <w:pPr>
              <w:jc w:val="center"/>
              <w:rPr>
                <w:rFonts w:ascii="Aptos" w:hAnsi="Aptos"/>
                <w:sz w:val="20"/>
                <w:rPrChange w:id="16964" w:author="Borkenhagen Therese Nyberg" w:date="2024-09-12T14:04:00Z">
                  <w:rPr>
                    <w:rFonts w:ascii="Aptos" w:hAnsi="Aptos"/>
                  </w:rPr>
                </w:rPrChange>
              </w:rPr>
            </w:pPr>
            <w:r w:rsidRPr="00510A78">
              <w:rPr>
                <w:rFonts w:ascii="Aptos" w:hAnsi="Aptos"/>
                <w:sz w:val="20"/>
                <w:rPrChange w:id="16965" w:author="Borkenhagen Therese Nyberg" w:date="2024-09-12T14:04:00Z">
                  <w:rPr>
                    <w:rFonts w:ascii="Aptos" w:hAnsi="Aptos"/>
                  </w:rPr>
                </w:rPrChange>
              </w:rPr>
              <w:t> </w:t>
            </w:r>
          </w:p>
        </w:tc>
        <w:tc>
          <w:tcPr>
            <w:tcW w:w="0" w:type="auto"/>
            <w:vAlign w:val="center"/>
            <w:hideMark/>
          </w:tcPr>
          <w:p w14:paraId="7DF77478" w14:textId="77777777" w:rsidR="00E01819" w:rsidRPr="00510A78" w:rsidRDefault="00E01819">
            <w:pPr>
              <w:jc w:val="center"/>
              <w:rPr>
                <w:rFonts w:ascii="Aptos" w:hAnsi="Aptos"/>
                <w:sz w:val="20"/>
                <w:rPrChange w:id="16966" w:author="Borkenhagen Therese Nyberg" w:date="2024-09-12T14:04:00Z">
                  <w:rPr>
                    <w:rFonts w:ascii="Aptos" w:hAnsi="Aptos"/>
                  </w:rPr>
                </w:rPrChange>
              </w:rPr>
            </w:pPr>
            <w:r w:rsidRPr="00510A78">
              <w:rPr>
                <w:rFonts w:ascii="Aptos" w:hAnsi="Aptos"/>
                <w:sz w:val="20"/>
                <w:rPrChange w:id="16967" w:author="Borkenhagen Therese Nyberg" w:date="2024-09-12T14:04:00Z">
                  <w:rPr>
                    <w:rFonts w:ascii="Aptos" w:hAnsi="Aptos"/>
                  </w:rPr>
                </w:rPrChange>
              </w:rPr>
              <w:t> </w:t>
            </w:r>
          </w:p>
        </w:tc>
        <w:tc>
          <w:tcPr>
            <w:tcW w:w="0" w:type="auto"/>
            <w:vAlign w:val="center"/>
            <w:hideMark/>
          </w:tcPr>
          <w:p w14:paraId="193C2A37" w14:textId="77777777" w:rsidR="00E01819" w:rsidRPr="00510A78" w:rsidRDefault="00E01819">
            <w:pPr>
              <w:jc w:val="center"/>
              <w:rPr>
                <w:rFonts w:ascii="Aptos" w:hAnsi="Aptos"/>
                <w:sz w:val="20"/>
                <w:rPrChange w:id="16968" w:author="Borkenhagen Therese Nyberg" w:date="2024-09-12T14:04:00Z">
                  <w:rPr>
                    <w:rFonts w:ascii="Aptos" w:hAnsi="Aptos"/>
                  </w:rPr>
                </w:rPrChange>
              </w:rPr>
            </w:pPr>
            <w:r w:rsidRPr="00510A78">
              <w:rPr>
                <w:rFonts w:ascii="Aptos" w:hAnsi="Aptos"/>
                <w:sz w:val="20"/>
                <w:rPrChange w:id="16969" w:author="Borkenhagen Therese Nyberg" w:date="2024-09-12T14:04:00Z">
                  <w:rPr>
                    <w:rFonts w:ascii="Aptos" w:hAnsi="Aptos"/>
                  </w:rPr>
                </w:rPrChange>
              </w:rPr>
              <w:t> </w:t>
            </w:r>
          </w:p>
        </w:tc>
        <w:tc>
          <w:tcPr>
            <w:tcW w:w="0" w:type="auto"/>
            <w:vAlign w:val="center"/>
            <w:hideMark/>
          </w:tcPr>
          <w:p w14:paraId="342C34F5" w14:textId="77777777" w:rsidR="00E01819" w:rsidRPr="00510A78" w:rsidRDefault="00E01819">
            <w:pPr>
              <w:jc w:val="center"/>
              <w:rPr>
                <w:rFonts w:ascii="Aptos" w:hAnsi="Aptos"/>
                <w:sz w:val="20"/>
                <w:rPrChange w:id="16970" w:author="Borkenhagen Therese Nyberg" w:date="2024-09-12T14:04:00Z">
                  <w:rPr>
                    <w:rFonts w:ascii="Aptos" w:hAnsi="Aptos"/>
                  </w:rPr>
                </w:rPrChange>
              </w:rPr>
            </w:pPr>
            <w:r w:rsidRPr="00510A78">
              <w:rPr>
                <w:rFonts w:ascii="Aptos" w:hAnsi="Aptos"/>
                <w:sz w:val="20"/>
                <w:rPrChange w:id="16971" w:author="Borkenhagen Therese Nyberg" w:date="2024-09-12T14:04:00Z">
                  <w:rPr>
                    <w:rFonts w:ascii="Aptos" w:hAnsi="Aptos"/>
                  </w:rPr>
                </w:rPrChange>
              </w:rPr>
              <w:t>X</w:t>
            </w:r>
          </w:p>
        </w:tc>
        <w:tc>
          <w:tcPr>
            <w:tcW w:w="0" w:type="auto"/>
            <w:vAlign w:val="center"/>
            <w:hideMark/>
          </w:tcPr>
          <w:p w14:paraId="1EF85E97" w14:textId="77777777" w:rsidR="00E01819" w:rsidRPr="00510A78" w:rsidRDefault="00E01819">
            <w:pPr>
              <w:jc w:val="center"/>
              <w:rPr>
                <w:rFonts w:ascii="Aptos" w:hAnsi="Aptos"/>
                <w:sz w:val="20"/>
                <w:rPrChange w:id="16972" w:author="Borkenhagen Therese Nyberg" w:date="2024-09-12T14:04:00Z">
                  <w:rPr>
                    <w:rFonts w:ascii="Aptos" w:hAnsi="Aptos"/>
                  </w:rPr>
                </w:rPrChange>
              </w:rPr>
            </w:pPr>
            <w:r w:rsidRPr="00510A78">
              <w:rPr>
                <w:rFonts w:ascii="Aptos" w:hAnsi="Aptos"/>
                <w:sz w:val="20"/>
                <w:rPrChange w:id="16973" w:author="Borkenhagen Therese Nyberg" w:date="2024-09-12T14:04:00Z">
                  <w:rPr>
                    <w:rFonts w:ascii="Aptos" w:hAnsi="Aptos"/>
                  </w:rPr>
                </w:rPrChange>
              </w:rPr>
              <w:t> </w:t>
            </w:r>
          </w:p>
        </w:tc>
        <w:tc>
          <w:tcPr>
            <w:tcW w:w="0" w:type="auto"/>
            <w:vAlign w:val="center"/>
            <w:hideMark/>
          </w:tcPr>
          <w:p w14:paraId="39519A8D" w14:textId="77777777" w:rsidR="00E01819" w:rsidRPr="00510A78" w:rsidRDefault="00E01819">
            <w:pPr>
              <w:jc w:val="center"/>
              <w:rPr>
                <w:rFonts w:ascii="Aptos" w:hAnsi="Aptos"/>
                <w:sz w:val="20"/>
                <w:rPrChange w:id="16974" w:author="Borkenhagen Therese Nyberg" w:date="2024-09-12T14:04:00Z">
                  <w:rPr>
                    <w:rFonts w:ascii="Aptos" w:hAnsi="Aptos"/>
                  </w:rPr>
                </w:rPrChange>
              </w:rPr>
            </w:pPr>
            <w:r w:rsidRPr="00510A78">
              <w:rPr>
                <w:rFonts w:ascii="Aptos" w:hAnsi="Aptos"/>
                <w:sz w:val="20"/>
                <w:rPrChange w:id="16975" w:author="Borkenhagen Therese Nyberg" w:date="2024-09-12T14:04:00Z">
                  <w:rPr>
                    <w:rFonts w:ascii="Aptos" w:hAnsi="Aptos"/>
                  </w:rPr>
                </w:rPrChange>
              </w:rPr>
              <w:t> </w:t>
            </w:r>
          </w:p>
        </w:tc>
      </w:tr>
    </w:tbl>
    <w:p w14:paraId="6F512CD6" w14:textId="12CA7764" w:rsidR="00FC634A" w:rsidRPr="00510A78" w:rsidRDefault="004E116B" w:rsidP="00E01819">
      <w:pPr>
        <w:pStyle w:val="NormalWeb"/>
        <w:rPr>
          <w:ins w:id="16976" w:author="Borkenhagen Therese Nyberg" w:date="2024-09-12T14:04:00Z"/>
          <w:rFonts w:ascii="Aptos" w:hAnsi="Aptos"/>
          <w:sz w:val="20"/>
          <w:szCs w:val="20"/>
        </w:rPr>
      </w:pPr>
      <w:r>
        <w:rPr>
          <w:rFonts w:ascii="Aptos" w:hAnsi="Aptos"/>
          <w:sz w:val="20"/>
          <w:rPrChange w:id="16977" w:author="Borkenhagen Therese Nyberg" w:date="2024-09-12T14:04:00Z">
            <w:rPr>
              <w:rFonts w:ascii="Aptos" w:hAnsi="Aptos"/>
            </w:rPr>
          </w:rPrChange>
        </w:rPr>
      </w:r>
      <w:r>
        <w:rPr>
          <w:rFonts w:ascii="Aptos" w:hAnsi="Aptos"/>
          <w:sz w:val="20"/>
          <w:rPrChange w:id="16978" w:author="Borkenhagen Therese Nyberg" w:date="2024-09-12T14:04:00Z">
            <w:rPr>
              <w:rFonts w:ascii="Aptos" w:hAnsi="Aptos"/>
            </w:rPr>
          </w:rPrChange>
        </w:rPr>
        <w:pict w14:anchorId="5011F3E8">
          <v:shape id="_x0000_s1042" type="#_x0000_t202" style="width:451.8pt;height:44.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2;mso-fit-shape-to-text:t">
              <w:txbxContent>
                <w:p w14:paraId="5BC6E93D" w14:textId="77777777" w:rsidR="00FC634A" w:rsidRPr="00FC634A" w:rsidRDefault="00FC634A" w:rsidP="00FC634A">
                  <w:pPr>
                    <w:pStyle w:val="NormalWeb"/>
                    <w:spacing w:before="0" w:beforeAutospacing="0" w:after="0" w:afterAutospacing="0"/>
                    <w:rPr>
                      <w:rFonts w:ascii="Aptos" w:hAnsi="Aptos"/>
                      <w:color w:val="1A1A1A"/>
                      <w:sz w:val="22"/>
                      <w:rPrChange w:id="16979" w:author="Borkenhagen Therese Nyberg" w:date="2024-09-12T14:04:00Z">
                        <w:rPr>
                          <w:rFonts w:ascii="Aptos" w:hAnsi="Aptos"/>
                          <w:color w:val="1A1A1A"/>
                        </w:rPr>
                      </w:rPrChange>
                    </w:rPr>
                  </w:pPr>
                  <w:r w:rsidRPr="00FC634A">
                    <w:rPr>
                      <w:rFonts w:ascii="Aptos" w:hAnsi="Aptos"/>
                      <w:color w:val="1A1A1A"/>
                      <w:sz w:val="22"/>
                      <w:rPrChange w:id="16980" w:author="Borkenhagen Therese Nyberg" w:date="2024-09-12T14:04:00Z">
                        <w:rPr>
                          <w:rFonts w:ascii="Aptos" w:hAnsi="Aptos"/>
                          <w:color w:val="1A1A1A"/>
                        </w:rPr>
                      </w:rPrChange>
                    </w:rPr>
                    <w:t>For ytterligere informasjon om tjenestetilbud fra terminaloperatører, se operatørenes nettsteder.</w:t>
                  </w:r>
                </w:p>
                <w:p w14:paraId="78EEC0D1" w14:textId="77777777" w:rsidR="00FC634A" w:rsidRPr="00FC634A" w:rsidRDefault="00FC634A" w:rsidP="00FC634A">
                  <w:pPr>
                    <w:pStyle w:val="NormalWeb"/>
                    <w:spacing w:before="0" w:beforeAutospacing="0" w:after="0" w:afterAutospacing="0"/>
                    <w:rPr>
                      <w:rFonts w:ascii="Aptos" w:hAnsi="Aptos"/>
                      <w:color w:val="1A1A1A"/>
                      <w:sz w:val="22"/>
                      <w:rPrChange w:id="16981" w:author="Borkenhagen Therese Nyberg" w:date="2024-09-12T14:04:00Z">
                        <w:rPr>
                          <w:rFonts w:ascii="Aptos" w:hAnsi="Aptos"/>
                          <w:color w:val="1A1A1A"/>
                        </w:rPr>
                      </w:rPrChange>
                    </w:rPr>
                  </w:pPr>
                </w:p>
                <w:p w14:paraId="7A681532" w14:textId="77777777" w:rsidR="00FC634A" w:rsidRPr="00FC634A" w:rsidRDefault="0092737A" w:rsidP="00FC634A">
                  <w:pPr>
                    <w:spacing w:after="0" w:line="240" w:lineRule="auto"/>
                    <w:rPr>
                      <w:rFonts w:ascii="Aptos" w:hAnsi="Aptos"/>
                      <w:color w:val="1A1A1A"/>
                      <w:lang w:val="en-GB"/>
                      <w:rPrChange w:id="16982" w:author="Borkenhagen Therese Nyberg" w:date="2024-09-12T14:04:00Z">
                        <w:rPr>
                          <w:rFonts w:ascii="Aptos" w:hAnsi="Aptos"/>
                          <w:color w:val="1A1A1A"/>
                          <w:sz w:val="24"/>
                          <w:lang w:val="en-GB"/>
                        </w:rPr>
                      </w:rPrChange>
                    </w:rPr>
                  </w:pPr>
                  <w:r>
                    <w:fldChar w:fldCharType="begin"/>
                  </w:r>
                  <w:r w:rsidRPr="00F15385">
                    <w:rPr>
                      <w:lang w:val="en-GB"/>
                      <w:rPrChange w:id="16983" w:author="Borkenhagen Therese Nyberg" w:date="2024-09-12T14:04:00Z">
                        <w:rPr/>
                      </w:rPrChange>
                    </w:rPr>
                    <w:instrText>HYPERLINK "https://www.cargonet.no/"</w:instrText>
                  </w:r>
                  <w:r>
                    <w:fldChar w:fldCharType="separate"/>
                  </w:r>
                  <w:r w:rsidR="00FC634A" w:rsidRPr="00FC634A">
                    <w:rPr>
                      <w:rFonts w:ascii="Aptos" w:hAnsi="Aptos"/>
                      <w:color w:val="3C3CC8"/>
                      <w:u w:val="single"/>
                      <w:lang w:val="en-GB"/>
                      <w:rPrChange w:id="16984" w:author="Borkenhagen Therese Nyberg" w:date="2024-09-12T14:04:00Z">
                        <w:rPr>
                          <w:rFonts w:ascii="Aptos" w:hAnsi="Aptos"/>
                          <w:color w:val="3C3CC8"/>
                          <w:sz w:val="24"/>
                          <w:u w:val="single"/>
                          <w:lang w:val="en-GB"/>
                        </w:rPr>
                      </w:rPrChange>
                    </w:rPr>
                    <w:t>CargoNet </w:t>
                  </w:r>
                  <w:r>
                    <w:rPr>
                      <w:rFonts w:ascii="Aptos" w:hAnsi="Aptos"/>
                      <w:color w:val="3C3CC8"/>
                      <w:u w:val="single"/>
                      <w:lang w:val="en-GB"/>
                      <w:rPrChange w:id="16985" w:author="Borkenhagen Therese Nyberg" w:date="2024-09-12T14:04:00Z">
                        <w:rPr>
                          <w:rFonts w:ascii="Aptos" w:hAnsi="Aptos"/>
                          <w:color w:val="3C3CC8"/>
                          <w:sz w:val="24"/>
                          <w:u w:val="single"/>
                          <w:lang w:val="en-GB"/>
                        </w:rPr>
                      </w:rPrChange>
                    </w:rPr>
                    <w:fldChar w:fldCharType="end"/>
                  </w:r>
                </w:p>
                <w:p w14:paraId="0602285D" w14:textId="77777777" w:rsidR="00FC634A" w:rsidRPr="00FC634A" w:rsidRDefault="004E116B" w:rsidP="00FC634A">
                  <w:pPr>
                    <w:spacing w:after="0" w:line="240" w:lineRule="auto"/>
                    <w:rPr>
                      <w:rFonts w:ascii="Aptos" w:hAnsi="Aptos"/>
                      <w:color w:val="1A1A1A"/>
                      <w:lang w:val="en-GB"/>
                      <w:rPrChange w:id="16986" w:author="Borkenhagen Therese Nyberg" w:date="2024-09-12T14:04:00Z">
                        <w:rPr>
                          <w:rFonts w:ascii="Aptos" w:hAnsi="Aptos"/>
                          <w:color w:val="1A1A1A"/>
                          <w:sz w:val="24"/>
                          <w:lang w:val="en-GB"/>
                        </w:rPr>
                      </w:rPrChange>
                    </w:rPr>
                  </w:pPr>
                  <w:r>
                    <w:fldChar w:fldCharType="begin"/>
                  </w:r>
                  <w:r>
                    <w:instrText>HYPERLINK "https://www.greencargo.com/"</w:instrText>
                  </w:r>
                  <w:r>
                    <w:fldChar w:fldCharType="separate"/>
                  </w:r>
                  <w:r w:rsidR="00FC634A" w:rsidRPr="00FC634A">
                    <w:rPr>
                      <w:rFonts w:ascii="Aptos" w:hAnsi="Aptos"/>
                      <w:color w:val="3C3CC8"/>
                      <w:u w:val="single"/>
                      <w:lang w:val="en-GB"/>
                      <w:rPrChange w:id="16987" w:author="Borkenhagen Therese Nyberg" w:date="2024-09-12T14:04:00Z">
                        <w:rPr>
                          <w:rFonts w:ascii="Aptos" w:hAnsi="Aptos"/>
                          <w:color w:val="3C3CC8"/>
                          <w:sz w:val="24"/>
                          <w:u w:val="single"/>
                          <w:lang w:val="en-GB"/>
                        </w:rPr>
                      </w:rPrChange>
                    </w:rPr>
                    <w:t>Green Cargo </w:t>
                  </w:r>
                  <w:r>
                    <w:rPr>
                      <w:rFonts w:ascii="Aptos" w:hAnsi="Aptos"/>
                      <w:color w:val="3C3CC8"/>
                      <w:u w:val="single"/>
                      <w:lang w:val="en-GB"/>
                      <w:rPrChange w:id="16988" w:author="Borkenhagen Therese Nyberg" w:date="2024-09-12T14:04:00Z">
                        <w:rPr>
                          <w:rFonts w:ascii="Aptos" w:hAnsi="Aptos"/>
                          <w:color w:val="3C3CC8"/>
                          <w:sz w:val="24"/>
                          <w:u w:val="single"/>
                          <w:lang w:val="en-GB"/>
                        </w:rPr>
                      </w:rPrChange>
                    </w:rPr>
                    <w:fldChar w:fldCharType="end"/>
                  </w:r>
                </w:p>
                <w:p w14:paraId="1BD31B61" w14:textId="77777777" w:rsidR="00FC634A" w:rsidRPr="00FC634A" w:rsidRDefault="004E116B" w:rsidP="00FC634A">
                  <w:pPr>
                    <w:spacing w:after="0" w:line="240" w:lineRule="auto"/>
                    <w:rPr>
                      <w:rFonts w:ascii="Aptos" w:hAnsi="Aptos"/>
                      <w:color w:val="1A1A1A"/>
                      <w:lang w:val="en-GB"/>
                      <w:rPrChange w:id="16989" w:author="Borkenhagen Therese Nyberg" w:date="2024-09-12T14:04:00Z">
                        <w:rPr>
                          <w:rFonts w:ascii="Aptos" w:hAnsi="Aptos"/>
                          <w:color w:val="1A1A1A"/>
                          <w:sz w:val="24"/>
                          <w:lang w:val="en-GB"/>
                        </w:rPr>
                      </w:rPrChange>
                    </w:rPr>
                  </w:pPr>
                  <w:r>
                    <w:fldChar w:fldCharType="begin"/>
                  </w:r>
                  <w:r>
                    <w:instrText>HYPERLINK "https://grieg.no/"</w:instrText>
                  </w:r>
                  <w:r>
                    <w:fldChar w:fldCharType="separate"/>
                  </w:r>
                  <w:r w:rsidR="00FC634A" w:rsidRPr="00FC634A">
                    <w:rPr>
                      <w:rFonts w:ascii="Aptos" w:hAnsi="Aptos"/>
                      <w:color w:val="3C3CC8"/>
                      <w:u w:val="single"/>
                      <w:lang w:val="en-GB"/>
                      <w:rPrChange w:id="16990" w:author="Borkenhagen Therese Nyberg" w:date="2024-09-12T14:04:00Z">
                        <w:rPr>
                          <w:rFonts w:ascii="Aptos" w:hAnsi="Aptos"/>
                          <w:color w:val="3C3CC8"/>
                          <w:sz w:val="24"/>
                          <w:u w:val="single"/>
                          <w:lang w:val="en-GB"/>
                        </w:rPr>
                      </w:rPrChange>
                    </w:rPr>
                    <w:t>Mosjøen Industriterminaler </w:t>
                  </w:r>
                  <w:r>
                    <w:rPr>
                      <w:rFonts w:ascii="Aptos" w:hAnsi="Aptos"/>
                      <w:color w:val="3C3CC8"/>
                      <w:u w:val="single"/>
                      <w:lang w:val="en-GB"/>
                      <w:rPrChange w:id="16991" w:author="Borkenhagen Therese Nyberg" w:date="2024-09-12T14:04:00Z">
                        <w:rPr>
                          <w:rFonts w:ascii="Aptos" w:hAnsi="Aptos"/>
                          <w:color w:val="3C3CC8"/>
                          <w:sz w:val="24"/>
                          <w:u w:val="single"/>
                          <w:lang w:val="en-GB"/>
                        </w:rPr>
                      </w:rPrChange>
                    </w:rPr>
                    <w:fldChar w:fldCharType="end"/>
                  </w:r>
                </w:p>
                <w:p w14:paraId="0CCE166F" w14:textId="77777777" w:rsidR="00FC634A" w:rsidRPr="00FC634A" w:rsidRDefault="004E116B" w:rsidP="00FC634A">
                  <w:pPr>
                    <w:spacing w:after="0" w:line="240" w:lineRule="auto"/>
                    <w:rPr>
                      <w:rFonts w:ascii="Aptos" w:hAnsi="Aptos"/>
                      <w:color w:val="1A1A1A"/>
                      <w:lang w:val="en-GB"/>
                      <w:rPrChange w:id="16992" w:author="Borkenhagen Therese Nyberg" w:date="2024-09-12T14:04:00Z">
                        <w:rPr>
                          <w:rFonts w:ascii="Aptos" w:hAnsi="Aptos"/>
                          <w:color w:val="1A1A1A"/>
                          <w:sz w:val="24"/>
                          <w:lang w:val="en-GB"/>
                        </w:rPr>
                      </w:rPrChange>
                    </w:rPr>
                  </w:pPr>
                  <w:r>
                    <w:fldChar w:fldCharType="begin"/>
                  </w:r>
                  <w:r>
                    <w:instrText>HYPERLINK "https://www.collicare.no/forside"</w:instrText>
                  </w:r>
                  <w:r>
                    <w:fldChar w:fldCharType="separate"/>
                  </w:r>
                  <w:r w:rsidR="00FC634A" w:rsidRPr="00FC634A">
                    <w:rPr>
                      <w:rFonts w:ascii="Aptos" w:hAnsi="Aptos"/>
                      <w:color w:val="3C3CC8"/>
                      <w:u w:val="single"/>
                      <w:lang w:val="en-GB"/>
                      <w:rPrChange w:id="16993" w:author="Borkenhagen Therese Nyberg" w:date="2024-09-12T14:04:00Z">
                        <w:rPr>
                          <w:rFonts w:ascii="Aptos" w:hAnsi="Aptos"/>
                          <w:color w:val="3C3CC8"/>
                          <w:sz w:val="24"/>
                          <w:u w:val="single"/>
                          <w:lang w:val="en-GB"/>
                        </w:rPr>
                      </w:rPrChange>
                    </w:rPr>
                    <w:t>CollieCare </w:t>
                  </w:r>
                  <w:r>
                    <w:rPr>
                      <w:rFonts w:ascii="Aptos" w:hAnsi="Aptos"/>
                      <w:color w:val="3C3CC8"/>
                      <w:u w:val="single"/>
                      <w:lang w:val="en-GB"/>
                      <w:rPrChange w:id="16994" w:author="Borkenhagen Therese Nyberg" w:date="2024-09-12T14:04:00Z">
                        <w:rPr>
                          <w:rFonts w:ascii="Aptos" w:hAnsi="Aptos"/>
                          <w:color w:val="3C3CC8"/>
                          <w:sz w:val="24"/>
                          <w:u w:val="single"/>
                          <w:lang w:val="en-GB"/>
                        </w:rPr>
                      </w:rPrChange>
                    </w:rPr>
                    <w:fldChar w:fldCharType="end"/>
                  </w:r>
                </w:p>
                <w:p w14:paraId="593F4AA8" w14:textId="77777777" w:rsidR="00FC634A" w:rsidRPr="00FC634A" w:rsidRDefault="004E116B" w:rsidP="00FC634A">
                  <w:pPr>
                    <w:spacing w:after="0" w:line="240" w:lineRule="auto"/>
                    <w:rPr>
                      <w:rFonts w:ascii="Aptos" w:hAnsi="Aptos"/>
                      <w:color w:val="1A1A1A"/>
                      <w:rPrChange w:id="16995" w:author="Borkenhagen Therese Nyberg" w:date="2024-09-12T14:04:00Z">
                        <w:rPr>
                          <w:rFonts w:ascii="Aptos" w:hAnsi="Aptos"/>
                          <w:color w:val="1A1A1A"/>
                          <w:sz w:val="24"/>
                        </w:rPr>
                      </w:rPrChange>
                    </w:rPr>
                  </w:pPr>
                  <w:r>
                    <w:fldChar w:fldCharType="begin"/>
                  </w:r>
                  <w:r>
                    <w:instrText>HYPERLINK "https://autotrans</w:instrText>
                  </w:r>
                  <w:r>
                    <w:instrText>port.no/"</w:instrText>
                  </w:r>
                  <w:r>
                    <w:fldChar w:fldCharType="separate"/>
                  </w:r>
                  <w:r w:rsidR="00FC634A" w:rsidRPr="00FC634A">
                    <w:rPr>
                      <w:rFonts w:ascii="Aptos" w:hAnsi="Aptos"/>
                      <w:color w:val="3C3CC8"/>
                      <w:u w:val="single"/>
                      <w:rPrChange w:id="16996" w:author="Borkenhagen Therese Nyberg" w:date="2024-09-12T14:04:00Z">
                        <w:rPr>
                          <w:rFonts w:ascii="Aptos" w:hAnsi="Aptos"/>
                          <w:color w:val="3C3CC8"/>
                          <w:sz w:val="24"/>
                          <w:u w:val="single"/>
                        </w:rPr>
                      </w:rPrChange>
                    </w:rPr>
                    <w:t>AutoTransport </w:t>
                  </w:r>
                  <w:r>
                    <w:rPr>
                      <w:rFonts w:ascii="Aptos" w:hAnsi="Aptos"/>
                      <w:color w:val="3C3CC8"/>
                      <w:u w:val="single"/>
                      <w:rPrChange w:id="16997" w:author="Borkenhagen Therese Nyberg" w:date="2024-09-12T14:04:00Z">
                        <w:rPr>
                          <w:rFonts w:ascii="Aptos" w:hAnsi="Aptos"/>
                          <w:color w:val="3C3CC8"/>
                          <w:sz w:val="24"/>
                          <w:u w:val="single"/>
                        </w:rPr>
                      </w:rPrChange>
                    </w:rPr>
                    <w:fldChar w:fldCharType="end"/>
                  </w:r>
                </w:p>
                <w:p w14:paraId="6C2000EB" w14:textId="77777777" w:rsidR="00FC634A" w:rsidRPr="00FC634A" w:rsidRDefault="004E116B" w:rsidP="00FC634A">
                  <w:pPr>
                    <w:spacing w:after="0" w:line="240" w:lineRule="auto"/>
                    <w:rPr>
                      <w:rFonts w:ascii="Aptos" w:hAnsi="Aptos"/>
                      <w:color w:val="1A1A1A"/>
                      <w:rPrChange w:id="16998" w:author="Borkenhagen Therese Nyberg" w:date="2024-09-12T14:04:00Z">
                        <w:rPr>
                          <w:rFonts w:ascii="Aptos" w:hAnsi="Aptos"/>
                          <w:color w:val="1A1A1A"/>
                          <w:sz w:val="24"/>
                        </w:rPr>
                      </w:rPrChange>
                    </w:rPr>
                  </w:pPr>
                  <w:r>
                    <w:fldChar w:fldCharType="begin"/>
                  </w:r>
                  <w:r>
                    <w:instrText>HYPERLINK "https://www.axesslogistics.no/"</w:instrText>
                  </w:r>
                  <w:r>
                    <w:fldChar w:fldCharType="separate"/>
                  </w:r>
                  <w:r w:rsidR="00FC634A" w:rsidRPr="00FC634A">
                    <w:rPr>
                      <w:rFonts w:ascii="Aptos" w:hAnsi="Aptos"/>
                      <w:color w:val="3C3CC8"/>
                      <w:u w:val="single"/>
                      <w:rPrChange w:id="16999" w:author="Borkenhagen Therese Nyberg" w:date="2024-09-12T14:04:00Z">
                        <w:rPr>
                          <w:rFonts w:ascii="Aptos" w:hAnsi="Aptos"/>
                          <w:color w:val="3C3CC8"/>
                          <w:sz w:val="24"/>
                          <w:u w:val="single"/>
                        </w:rPr>
                      </w:rPrChange>
                    </w:rPr>
                    <w:t>Axess </w:t>
                  </w:r>
                  <w:r>
                    <w:rPr>
                      <w:rFonts w:ascii="Aptos" w:hAnsi="Aptos"/>
                      <w:color w:val="3C3CC8"/>
                      <w:u w:val="single"/>
                      <w:rPrChange w:id="17000" w:author="Borkenhagen Therese Nyberg" w:date="2024-09-12T14:04:00Z">
                        <w:rPr>
                          <w:rFonts w:ascii="Aptos" w:hAnsi="Aptos"/>
                          <w:color w:val="3C3CC8"/>
                          <w:sz w:val="24"/>
                          <w:u w:val="single"/>
                        </w:rPr>
                      </w:rPrChange>
                    </w:rPr>
                    <w:fldChar w:fldCharType="end"/>
                  </w:r>
                </w:p>
              </w:txbxContent>
            </v:textbox>
            <w10:anchorlock/>
          </v:shape>
        </w:pict>
      </w:r>
    </w:p>
    <w:p w14:paraId="3A7B130C" w14:textId="77777777" w:rsidR="009033D3" w:rsidRPr="00510A78" w:rsidRDefault="009033D3" w:rsidP="00E01819">
      <w:pPr>
        <w:pStyle w:val="NormalWeb"/>
        <w:rPr>
          <w:ins w:id="17001" w:author="Borkenhagen Therese Nyberg" w:date="2024-09-12T14:04:00Z"/>
          <w:rFonts w:ascii="Aptos" w:hAnsi="Aptos"/>
          <w:sz w:val="20"/>
          <w:szCs w:val="20"/>
        </w:rPr>
      </w:pPr>
    </w:p>
    <w:p w14:paraId="786FD70F" w14:textId="77777777" w:rsidR="00402C13" w:rsidRDefault="00E01819" w:rsidP="007A507A">
      <w:pPr>
        <w:pStyle w:val="NormalWeb"/>
        <w:rPr>
          <w:del w:id="17002" w:author="Borkenhagen Therese Nyberg" w:date="2024-09-12T14:04:00Z"/>
          <w:rFonts w:ascii="Aptos" w:hAnsi="Aptos"/>
        </w:rPr>
      </w:pPr>
      <w:r w:rsidRPr="00510A78">
        <w:rPr>
          <w:rFonts w:ascii="Aptos" w:hAnsi="Aptos"/>
          <w:sz w:val="20"/>
          <w:rPrChange w:id="17003" w:author="Borkenhagen Therese Nyberg" w:date="2024-09-12T14:04:00Z">
            <w:rPr>
              <w:rFonts w:ascii="Aptos" w:hAnsi="Aptos"/>
            </w:rPr>
          </w:rPrChange>
        </w:rPr>
        <w:t xml:space="preserve">Godsterminalenes ankomstspor er åpne for tog </w:t>
      </w:r>
      <w:del w:id="17004" w:author="Borkenhagen Therese Nyberg" w:date="2024-09-12T14:04:00Z">
        <w:r w:rsidR="007A507A" w:rsidRPr="007A507A">
          <w:rPr>
            <w:rFonts w:ascii="Aptos" w:hAnsi="Aptos"/>
          </w:rPr>
          <w:delText xml:space="preserve">hele </w:delText>
        </w:r>
      </w:del>
      <w:r w:rsidRPr="00510A78">
        <w:rPr>
          <w:rFonts w:ascii="Aptos" w:hAnsi="Aptos"/>
          <w:sz w:val="20"/>
          <w:rPrChange w:id="17005" w:author="Borkenhagen Therese Nyberg" w:date="2024-09-12T14:04:00Z">
            <w:rPr>
              <w:rFonts w:ascii="Aptos" w:hAnsi="Aptos"/>
            </w:rPr>
          </w:rPrChange>
        </w:rPr>
        <w:t>døgnet</w:t>
      </w:r>
      <w:del w:id="17006" w:author="Borkenhagen Therese Nyberg" w:date="2024-09-12T14:04:00Z">
        <w:r w:rsidR="007A507A" w:rsidRPr="007A507A">
          <w:rPr>
            <w:rFonts w:ascii="Aptos" w:hAnsi="Aptos"/>
          </w:rPr>
          <w:delText xml:space="preserve">, alle årets dager. </w:delText>
        </w:r>
      </w:del>
    </w:p>
    <w:p w14:paraId="7694BE72" w14:textId="54527889" w:rsidR="00E01819" w:rsidRPr="00510A78" w:rsidRDefault="007A507A" w:rsidP="00E01819">
      <w:pPr>
        <w:pStyle w:val="NormalWeb"/>
        <w:rPr>
          <w:rFonts w:ascii="Aptos" w:hAnsi="Aptos"/>
          <w:sz w:val="20"/>
          <w:rPrChange w:id="17007" w:author="Borkenhagen Therese Nyberg" w:date="2024-09-12T14:04:00Z">
            <w:rPr>
              <w:rFonts w:ascii="Aptos" w:hAnsi="Aptos"/>
            </w:rPr>
          </w:rPrChange>
        </w:rPr>
      </w:pPr>
      <w:del w:id="17008" w:author="Borkenhagen Therese Nyberg" w:date="2024-09-12T14:04:00Z">
        <w:r w:rsidRPr="007A507A">
          <w:rPr>
            <w:rFonts w:ascii="Aptos" w:hAnsi="Aptos"/>
          </w:rPr>
          <w:delText>Terminalenes åpningstider</w:delText>
        </w:r>
      </w:del>
      <w:ins w:id="17009" w:author="Borkenhagen Therese Nyberg" w:date="2024-09-12T14:04:00Z">
        <w:r w:rsidR="00E01819" w:rsidRPr="00510A78">
          <w:rPr>
            <w:rFonts w:ascii="Aptos" w:hAnsi="Aptos"/>
            <w:sz w:val="20"/>
            <w:szCs w:val="20"/>
          </w:rPr>
          <w:t xml:space="preserve"> rundt hele året. Åpningstider</w:t>
        </w:r>
      </w:ins>
      <w:r w:rsidR="00E01819" w:rsidRPr="00510A78">
        <w:rPr>
          <w:rFonts w:ascii="Aptos" w:hAnsi="Aptos"/>
          <w:sz w:val="20"/>
          <w:rPrChange w:id="17010" w:author="Borkenhagen Therese Nyberg" w:date="2024-09-12T14:04:00Z">
            <w:rPr>
              <w:rFonts w:ascii="Aptos" w:hAnsi="Aptos"/>
            </w:rPr>
          </w:rPrChange>
        </w:rPr>
        <w:t xml:space="preserve"> for inn- og utekspedering av gods, </w:t>
      </w:r>
      <w:del w:id="17011" w:author="Borkenhagen Therese Nyberg" w:date="2024-09-12T14:04:00Z">
        <w:r w:rsidRPr="007A507A">
          <w:rPr>
            <w:rFonts w:ascii="Aptos" w:hAnsi="Aptos"/>
          </w:rPr>
          <w:delText>herunder</w:delText>
        </w:r>
      </w:del>
      <w:ins w:id="17012" w:author="Borkenhagen Therese Nyberg" w:date="2024-09-12T14:04:00Z">
        <w:r w:rsidR="00E01819" w:rsidRPr="00510A78">
          <w:rPr>
            <w:rFonts w:ascii="Aptos" w:hAnsi="Aptos"/>
            <w:sz w:val="20"/>
            <w:szCs w:val="20"/>
          </w:rPr>
          <w:t>samt</w:t>
        </w:r>
      </w:ins>
      <w:r w:rsidR="00E01819" w:rsidRPr="00510A78">
        <w:rPr>
          <w:rFonts w:ascii="Aptos" w:hAnsi="Aptos"/>
          <w:sz w:val="20"/>
          <w:rPrChange w:id="17013" w:author="Borkenhagen Therese Nyberg" w:date="2024-09-12T14:04:00Z">
            <w:rPr>
              <w:rFonts w:ascii="Aptos" w:hAnsi="Aptos"/>
            </w:rPr>
          </w:rPrChange>
        </w:rPr>
        <w:t xml:space="preserve"> inn- og utkjøring av biler, kan variere.</w:t>
      </w:r>
    </w:p>
    <w:p w14:paraId="435B21C3" w14:textId="77777777" w:rsidR="00E01819" w:rsidRPr="004E116B" w:rsidRDefault="00E01819" w:rsidP="005215B3">
      <w:pPr>
        <w:pStyle w:val="Overskrift4"/>
      </w:pPr>
      <w:r w:rsidRPr="004E116B">
        <w:t>7.3.3.3 Beskrivelse av serviceanlegg</w:t>
      </w:r>
    </w:p>
    <w:p w14:paraId="7AE6FB54" w14:textId="77777777" w:rsidR="007A507A" w:rsidRPr="007A507A" w:rsidRDefault="007A507A" w:rsidP="007A507A">
      <w:pPr>
        <w:pStyle w:val="NormalWeb"/>
        <w:rPr>
          <w:del w:id="17014" w:author="Borkenhagen Therese Nyberg" w:date="2024-09-12T14:04:00Z"/>
          <w:rFonts w:ascii="Aptos" w:hAnsi="Aptos"/>
        </w:rPr>
      </w:pPr>
      <w:del w:id="17015" w:author="Borkenhagen Therese Nyberg" w:date="2024-09-12T14:04:00Z">
        <w:r w:rsidRPr="007A507A">
          <w:rPr>
            <w:rFonts w:ascii="Aptos" w:hAnsi="Aptos"/>
          </w:rPr>
          <w:delText>Se kapittel 7.3.1.1 Generell informasjon med lenke til vedleggene til de ulike terminalene.</w:delText>
        </w:r>
      </w:del>
    </w:p>
    <w:p w14:paraId="1A2B038B" w14:textId="1022D1F6" w:rsidR="00E01819" w:rsidRPr="00510A78" w:rsidRDefault="00E01819" w:rsidP="00E01819">
      <w:pPr>
        <w:pStyle w:val="NormalWeb"/>
        <w:rPr>
          <w:ins w:id="17016" w:author="Borkenhagen Therese Nyberg" w:date="2024-09-12T14:04:00Z"/>
          <w:rFonts w:ascii="Aptos" w:hAnsi="Aptos"/>
          <w:sz w:val="20"/>
          <w:szCs w:val="20"/>
        </w:rPr>
      </w:pPr>
      <w:ins w:id="17017" w:author="Borkenhagen Therese Nyberg" w:date="2024-09-12T14:04:00Z">
        <w:r w:rsidRPr="00510A78">
          <w:rPr>
            <w:rFonts w:ascii="Aptos" w:hAnsi="Aptos"/>
            <w:sz w:val="20"/>
            <w:szCs w:val="20"/>
          </w:rPr>
          <w:t xml:space="preserve">Se </w:t>
        </w:r>
        <w:r w:rsidR="004E116B">
          <w:fldChar w:fldCharType="begin"/>
        </w:r>
        <w:r w:rsidR="004E116B">
          <w:instrText>HYPERLINK "htt</w:instrText>
        </w:r>
        <w:r w:rsidR="004E116B">
          <w:instrText>ps://www.banenor.no/for-deg-i-bransjen/godstransport/terminaler/"</w:instrText>
        </w:r>
        <w:r w:rsidR="004E116B">
          <w:fldChar w:fldCharType="separate"/>
        </w:r>
        <w:r w:rsidR="00204E14" w:rsidRPr="00510A78">
          <w:rPr>
            <w:rStyle w:val="Hyperkobling"/>
            <w:rFonts w:ascii="Aptos" w:hAnsi="Aptos"/>
            <w:sz w:val="20"/>
            <w:szCs w:val="20"/>
          </w:rPr>
          <w:t xml:space="preserve">vedlegg </w:t>
        </w:r>
        <w:r w:rsidR="00CB25DF" w:rsidRPr="00510A78">
          <w:rPr>
            <w:rStyle w:val="Hyperkobling"/>
            <w:rFonts w:ascii="Aptos" w:hAnsi="Aptos"/>
            <w:sz w:val="20"/>
            <w:szCs w:val="20"/>
          </w:rPr>
          <w:t>7.3.3 Godsterminaler</w:t>
        </w:r>
        <w:r w:rsidR="004E116B">
          <w:rPr>
            <w:rStyle w:val="Hyperkobling"/>
            <w:rFonts w:ascii="Aptos" w:hAnsi="Aptos"/>
            <w:sz w:val="20"/>
            <w:szCs w:val="20"/>
          </w:rPr>
          <w:fldChar w:fldCharType="end"/>
        </w:r>
        <w:r w:rsidR="00CB25DF" w:rsidRPr="00510A78">
          <w:rPr>
            <w:rFonts w:ascii="Aptos" w:hAnsi="Aptos"/>
            <w:sz w:val="20"/>
            <w:szCs w:val="20"/>
          </w:rPr>
          <w:t xml:space="preserve"> for mer informasjon om de enkelte terminaler. Her finner du også informasjon om havnespor/terminaler og tømmerterminaler. </w:t>
        </w:r>
      </w:ins>
    </w:p>
    <w:p w14:paraId="7F33ACD4" w14:textId="77777777" w:rsidR="00E01819" w:rsidRPr="004E116B" w:rsidRDefault="00E01819" w:rsidP="005215B3">
      <w:pPr>
        <w:pStyle w:val="Overskrift4"/>
      </w:pPr>
      <w:r w:rsidRPr="004E116B">
        <w:t>7.3.3.4 Priser</w:t>
      </w:r>
    </w:p>
    <w:p w14:paraId="7C7A5033" w14:textId="7C6CCA61" w:rsidR="00E01819" w:rsidRPr="00510A78" w:rsidRDefault="007A507A" w:rsidP="00E01819">
      <w:pPr>
        <w:pStyle w:val="NormalWeb"/>
        <w:rPr>
          <w:ins w:id="17018" w:author="Borkenhagen Therese Nyberg" w:date="2024-09-12T14:04:00Z"/>
          <w:rFonts w:ascii="Aptos" w:hAnsi="Aptos"/>
          <w:sz w:val="20"/>
          <w:szCs w:val="20"/>
        </w:rPr>
      </w:pPr>
      <w:del w:id="17019" w:author="Borkenhagen Therese Nyberg" w:date="2024-09-12T14:04:00Z">
        <w:r w:rsidRPr="007A507A">
          <w:rPr>
            <w:rFonts w:ascii="Aptos" w:hAnsi="Aptos"/>
          </w:rPr>
          <w:delText>Tilgangen</w:delText>
        </w:r>
      </w:del>
      <w:ins w:id="17020" w:author="Borkenhagen Therese Nyberg" w:date="2024-09-12T14:04:00Z">
        <w:r w:rsidR="00E01819" w:rsidRPr="00510A78">
          <w:rPr>
            <w:rFonts w:ascii="Aptos" w:hAnsi="Aptos"/>
            <w:sz w:val="20"/>
            <w:szCs w:val="20"/>
          </w:rPr>
          <w:t>Priser for tilgang</w:t>
        </w:r>
      </w:ins>
      <w:r w:rsidR="00E01819" w:rsidRPr="00510A78">
        <w:rPr>
          <w:rFonts w:ascii="Aptos" w:hAnsi="Aptos"/>
          <w:sz w:val="20"/>
          <w:rPrChange w:id="17021" w:author="Borkenhagen Therese Nyberg" w:date="2024-09-12T14:04:00Z">
            <w:rPr>
              <w:rFonts w:ascii="Aptos" w:hAnsi="Aptos"/>
            </w:rPr>
          </w:rPrChange>
        </w:rPr>
        <w:t xml:space="preserve"> til godsterminaler i Bane NORs regi </w:t>
      </w:r>
      <w:del w:id="17022" w:author="Borkenhagen Therese Nyberg" w:date="2024-09-12T14:04:00Z">
        <w:r w:rsidRPr="007A507A">
          <w:rPr>
            <w:rFonts w:ascii="Aptos" w:hAnsi="Aptos"/>
          </w:rPr>
          <w:delText>prises</w:delText>
        </w:r>
      </w:del>
      <w:ins w:id="17023" w:author="Borkenhagen Therese Nyberg" w:date="2024-09-12T14:04:00Z">
        <w:r w:rsidR="00E01819" w:rsidRPr="00510A78">
          <w:rPr>
            <w:rFonts w:ascii="Aptos" w:hAnsi="Aptos"/>
            <w:sz w:val="20"/>
            <w:szCs w:val="20"/>
          </w:rPr>
          <w:t>fastsettes</w:t>
        </w:r>
      </w:ins>
      <w:r w:rsidR="00E01819" w:rsidRPr="00510A78">
        <w:rPr>
          <w:rFonts w:ascii="Aptos" w:hAnsi="Aptos"/>
          <w:sz w:val="20"/>
          <w:rPrChange w:id="17024" w:author="Borkenhagen Therese Nyberg" w:date="2024-09-12T14:04:00Z">
            <w:rPr>
              <w:rFonts w:ascii="Aptos" w:hAnsi="Aptos"/>
            </w:rPr>
          </w:rPrChange>
        </w:rPr>
        <w:t xml:space="preserve"> i henhold til </w:t>
      </w:r>
      <w:del w:id="17025" w:author="Borkenhagen Therese Nyberg" w:date="2024-09-12T14:04:00Z">
        <w:r w:rsidRPr="007A507A">
          <w:rPr>
            <w:rFonts w:ascii="Aptos" w:hAnsi="Aptos"/>
          </w:rPr>
          <w:delText>marginalkostnaden</w:delText>
        </w:r>
      </w:del>
      <w:ins w:id="17026" w:author="Borkenhagen Therese Nyberg" w:date="2024-09-12T14:04:00Z">
        <w:r w:rsidR="00E01819" w:rsidRPr="00510A78">
          <w:rPr>
            <w:rFonts w:ascii="Aptos" w:hAnsi="Aptos"/>
            <w:sz w:val="20"/>
            <w:szCs w:val="20"/>
          </w:rPr>
          <w:t>marginalkostnad</w:t>
        </w:r>
      </w:ins>
      <w:r w:rsidR="00E01819" w:rsidRPr="00510A78">
        <w:rPr>
          <w:rFonts w:ascii="Aptos" w:hAnsi="Aptos"/>
          <w:sz w:val="20"/>
          <w:rPrChange w:id="17027" w:author="Borkenhagen Therese Nyberg" w:date="2024-09-12T14:04:00Z">
            <w:rPr>
              <w:rFonts w:ascii="Aptos" w:hAnsi="Aptos"/>
            </w:rPr>
          </w:rPrChange>
        </w:rPr>
        <w:t>. Bane NOR har ikke hatt en økonomimodell egnet for kostnadsbelastning på denne type tjenester. For å anslå størrelsen på aktuelle drift- og vedlikeholdskostnader knyttet til godsterminaler og hensettingsspor benyttet Bane NOR kostnadstall for Alnabru som representant for eldre terminaler og Ganddal som representant for nyere terminaler. Dette ga en årlig gjennomsnittskostnad på NOK 650 pr. meter i 2018-priser for kombi-/vognlastterminaler eksklusiv kapitalbindingen.</w:t>
      </w:r>
      <w:del w:id="17028" w:author="Borkenhagen Therese Nyberg" w:date="2024-09-12T14:04:00Z">
        <w:r w:rsidRPr="007A507A">
          <w:rPr>
            <w:rFonts w:ascii="Aptos" w:hAnsi="Aptos"/>
          </w:rPr>
          <w:delText xml:space="preserve"> </w:delText>
        </w:r>
      </w:del>
    </w:p>
    <w:p w14:paraId="7B63B939" w14:textId="098A5B80" w:rsidR="00E01819" w:rsidRPr="00510A78" w:rsidRDefault="00E01819" w:rsidP="00E01819">
      <w:pPr>
        <w:pStyle w:val="NormalWeb"/>
        <w:rPr>
          <w:rFonts w:ascii="Aptos" w:hAnsi="Aptos"/>
          <w:sz w:val="20"/>
          <w:rPrChange w:id="17029" w:author="Borkenhagen Therese Nyberg" w:date="2024-09-12T14:04:00Z">
            <w:rPr>
              <w:rFonts w:ascii="Aptos" w:hAnsi="Aptos"/>
            </w:rPr>
          </w:rPrChange>
        </w:rPr>
      </w:pPr>
      <w:r w:rsidRPr="00510A78">
        <w:rPr>
          <w:rFonts w:ascii="Aptos" w:hAnsi="Aptos"/>
          <w:sz w:val="20"/>
          <w:rPrChange w:id="17030" w:author="Borkenhagen Therese Nyberg" w:date="2024-09-12T14:04:00Z">
            <w:rPr>
              <w:rFonts w:ascii="Aptos" w:hAnsi="Aptos"/>
            </w:rPr>
          </w:rPrChange>
        </w:rPr>
        <w:t xml:space="preserve">Basert på sporlengdene på terminalene ble kostnadene for den enkelte terminal kalkulert. Basert på antall anløp </w:t>
      </w:r>
      <w:del w:id="17031" w:author="Borkenhagen Therese Nyberg" w:date="2024-09-12T14:04:00Z">
        <w:r w:rsidR="007A507A" w:rsidRPr="007A507A">
          <w:rPr>
            <w:rFonts w:ascii="Aptos" w:hAnsi="Aptos"/>
          </w:rPr>
          <w:delText>pr.</w:delText>
        </w:r>
      </w:del>
      <w:ins w:id="17032" w:author="Borkenhagen Therese Nyberg" w:date="2024-09-12T14:04:00Z">
        <w:r w:rsidRPr="00510A78">
          <w:rPr>
            <w:rFonts w:ascii="Aptos" w:hAnsi="Aptos"/>
            <w:sz w:val="20"/>
            <w:szCs w:val="20"/>
          </w:rPr>
          <w:t>per</w:t>
        </w:r>
      </w:ins>
      <w:r w:rsidRPr="00510A78">
        <w:rPr>
          <w:rFonts w:ascii="Aptos" w:hAnsi="Aptos"/>
          <w:sz w:val="20"/>
          <w:rPrChange w:id="17033" w:author="Borkenhagen Therese Nyberg" w:date="2024-09-12T14:04:00Z">
            <w:rPr>
              <w:rFonts w:ascii="Aptos" w:hAnsi="Aptos"/>
            </w:rPr>
          </w:rPrChange>
        </w:rPr>
        <w:t xml:space="preserve"> terminal ble </w:t>
      </w:r>
      <w:del w:id="17034" w:author="Borkenhagen Therese Nyberg" w:date="2024-09-12T14:04:00Z">
        <w:r w:rsidR="007A507A" w:rsidRPr="007A507A">
          <w:rPr>
            <w:rFonts w:ascii="Aptos" w:hAnsi="Aptos"/>
          </w:rPr>
          <w:delText>marginalkost¬nadene</w:delText>
        </w:r>
      </w:del>
      <w:ins w:id="17035" w:author="Borkenhagen Therese Nyberg" w:date="2024-09-12T14:04:00Z">
        <w:r w:rsidRPr="00510A78">
          <w:rPr>
            <w:rFonts w:ascii="Aptos" w:hAnsi="Aptos"/>
            <w:sz w:val="20"/>
            <w:szCs w:val="20"/>
          </w:rPr>
          <w:t>marginalkostnadene</w:t>
        </w:r>
      </w:ins>
      <w:r w:rsidRPr="00510A78">
        <w:rPr>
          <w:rFonts w:ascii="Aptos" w:hAnsi="Aptos"/>
          <w:sz w:val="20"/>
          <w:rPrChange w:id="17036" w:author="Borkenhagen Therese Nyberg" w:date="2024-09-12T14:04:00Z">
            <w:rPr>
              <w:rFonts w:ascii="Aptos" w:hAnsi="Aptos"/>
            </w:rPr>
          </w:rPrChange>
        </w:rPr>
        <w:t xml:space="preserve"> for tilgang til godsterminalene estimert ved minste kvadraters metode. Dette framgår av kapittel 2.5 og 3.2.2 i </w:t>
      </w:r>
      <w:del w:id="17037" w:author="Borkenhagen Therese Nyberg" w:date="2024-09-12T14:04:00Z">
        <w:r w:rsidR="004E116B">
          <w:fldChar w:fldCharType="begin"/>
        </w:r>
        <w:r w:rsidR="004E116B">
          <w:delInstrText>HYPERLINK "/EPiServer/CMS/Content/network-statement/2025-vedlegg/tilgang-til-godsterminaler,,42666/?epieditmode=false"</w:delInstrText>
        </w:r>
        <w:r w:rsidR="004E116B">
          <w:fldChar w:fldCharType="separate"/>
        </w:r>
        <w:r w:rsidR="007A507A" w:rsidRPr="007A507A">
          <w:rPr>
            <w:rStyle w:val="Hyperkobling"/>
            <w:rFonts w:ascii="Aptos" w:hAnsi="Aptos"/>
          </w:rPr>
          <w:delText>vedlegg 5 Tilgang til godsterminal</w:delText>
        </w:r>
        <w:r w:rsidR="004E116B">
          <w:rPr>
            <w:rStyle w:val="Hyperkobling"/>
            <w:rFonts w:ascii="Aptos" w:hAnsi="Aptos"/>
          </w:rPr>
          <w:fldChar w:fldCharType="end"/>
        </w:r>
      </w:del>
      <w:ins w:id="17038" w:author="Borkenhagen Therese Nyberg" w:date="2024-09-12T14:04:00Z">
        <w:r w:rsidR="004E116B">
          <w:fldChar w:fldCharType="begin"/>
        </w:r>
        <w:r w:rsidR="004E116B">
          <w:instrText>HYPERLINK "https://oppslagsverk.banenor.no/network-statement/2026-vedlegg/tilgang-til-godsterminaler/"</w:instrText>
        </w:r>
        <w:r w:rsidR="004E116B">
          <w:fldChar w:fldCharType="separate"/>
        </w:r>
        <w:r w:rsidRPr="00510A78">
          <w:rPr>
            <w:rStyle w:val="Hyperkobling"/>
            <w:rFonts w:ascii="Aptos" w:hAnsi="Aptos"/>
            <w:sz w:val="20"/>
            <w:szCs w:val="20"/>
          </w:rPr>
          <w:t>vedlegg 5 Tilgang til godsterminal</w:t>
        </w:r>
        <w:r w:rsidR="004E116B">
          <w:rPr>
            <w:rStyle w:val="Hyperkobling"/>
            <w:rFonts w:ascii="Aptos" w:hAnsi="Aptos"/>
            <w:sz w:val="20"/>
            <w:szCs w:val="20"/>
          </w:rPr>
          <w:fldChar w:fldCharType="end"/>
        </w:r>
      </w:ins>
      <w:r w:rsidRPr="00510A78">
        <w:rPr>
          <w:rFonts w:ascii="Aptos" w:hAnsi="Aptos"/>
          <w:sz w:val="20"/>
          <w:rPrChange w:id="17039" w:author="Borkenhagen Therese Nyberg" w:date="2024-09-12T14:04:00Z">
            <w:rPr>
              <w:rFonts w:ascii="Aptos" w:hAnsi="Aptos"/>
            </w:rPr>
          </w:rPrChange>
        </w:rPr>
        <w:t xml:space="preserve"> (tidligere kalt Tjenestekatalog) som ble utarbeidet i 2016 og revidert i 2024.</w:t>
      </w:r>
    </w:p>
    <w:p w14:paraId="3BC5B3EC" w14:textId="77777777" w:rsidR="00E01819" w:rsidRPr="00510A78" w:rsidRDefault="00E01819" w:rsidP="00E01819">
      <w:pPr>
        <w:pStyle w:val="NormalWeb"/>
        <w:rPr>
          <w:rFonts w:ascii="Aptos" w:hAnsi="Aptos"/>
          <w:sz w:val="20"/>
          <w:rPrChange w:id="17040" w:author="Borkenhagen Therese Nyberg" w:date="2024-09-12T14:04:00Z">
            <w:rPr>
              <w:rFonts w:ascii="Aptos" w:hAnsi="Aptos"/>
            </w:rPr>
          </w:rPrChange>
        </w:rPr>
      </w:pPr>
      <w:r w:rsidRPr="00510A78">
        <w:rPr>
          <w:rFonts w:ascii="Aptos" w:hAnsi="Aptos"/>
          <w:sz w:val="20"/>
          <w:rPrChange w:id="17041" w:author="Borkenhagen Therese Nyberg" w:date="2024-09-12T14:04:00Z">
            <w:rPr>
              <w:rFonts w:ascii="Aptos" w:hAnsi="Aptos"/>
            </w:rPr>
          </w:rPrChange>
        </w:rPr>
        <w:t>For tømmerterminaler vil kostnadene være vesentlig lavere.</w:t>
      </w:r>
    </w:p>
    <w:p w14:paraId="2A943416" w14:textId="49A3FC89" w:rsidR="00E01819" w:rsidRPr="00510A78" w:rsidRDefault="00E01819" w:rsidP="00E01819">
      <w:pPr>
        <w:pStyle w:val="NormalWeb"/>
        <w:rPr>
          <w:rFonts w:ascii="Aptos" w:hAnsi="Aptos"/>
          <w:sz w:val="20"/>
          <w:rPrChange w:id="17042" w:author="Borkenhagen Therese Nyberg" w:date="2024-09-12T14:04:00Z">
            <w:rPr>
              <w:rFonts w:ascii="Aptos" w:hAnsi="Aptos"/>
            </w:rPr>
          </w:rPrChange>
        </w:rPr>
      </w:pPr>
      <w:r w:rsidRPr="00510A78">
        <w:rPr>
          <w:rFonts w:ascii="Aptos" w:hAnsi="Aptos"/>
          <w:sz w:val="20"/>
          <w:rPrChange w:id="17043" w:author="Borkenhagen Therese Nyberg" w:date="2024-09-12T14:04:00Z">
            <w:rPr>
              <w:rFonts w:ascii="Aptos" w:hAnsi="Aptos"/>
            </w:rPr>
          </w:rPrChange>
        </w:rPr>
        <w:t xml:space="preserve">Prising for bruk av kombi-/vognlastterminal er </w:t>
      </w:r>
      <w:del w:id="17044" w:author="Borkenhagen Therese Nyberg" w:date="2024-09-12T14:04:00Z">
        <w:r w:rsidR="007A507A" w:rsidRPr="007A507A">
          <w:rPr>
            <w:rFonts w:ascii="Aptos" w:hAnsi="Aptos"/>
          </w:rPr>
          <w:delText>todelt</w:delText>
        </w:r>
      </w:del>
      <w:ins w:id="17045" w:author="Borkenhagen Therese Nyberg" w:date="2024-09-12T14:04:00Z">
        <w:r w:rsidRPr="00510A78">
          <w:rPr>
            <w:rFonts w:ascii="Aptos" w:hAnsi="Aptos"/>
            <w:sz w:val="20"/>
            <w:szCs w:val="20"/>
          </w:rPr>
          <w:t>delt i to</w:t>
        </w:r>
      </w:ins>
      <w:r w:rsidRPr="00510A78">
        <w:rPr>
          <w:rFonts w:ascii="Aptos" w:hAnsi="Aptos"/>
          <w:sz w:val="20"/>
          <w:rPrChange w:id="17046" w:author="Borkenhagen Therese Nyberg" w:date="2024-09-12T14:04:00Z">
            <w:rPr>
              <w:rFonts w:ascii="Aptos" w:hAnsi="Aptos"/>
            </w:rPr>
          </w:rPrChange>
        </w:rPr>
        <w:t>:</w:t>
      </w:r>
    </w:p>
    <w:p w14:paraId="331BECF0" w14:textId="77777777" w:rsidR="007A507A" w:rsidRPr="007A507A" w:rsidRDefault="007A507A" w:rsidP="007A507A">
      <w:pPr>
        <w:pStyle w:val="NormalWeb"/>
        <w:rPr>
          <w:del w:id="17047" w:author="Borkenhagen Therese Nyberg" w:date="2024-09-12T14:04:00Z"/>
          <w:rFonts w:ascii="Aptos" w:hAnsi="Aptos"/>
        </w:rPr>
      </w:pPr>
      <w:del w:id="17048" w:author="Borkenhagen Therese Nyberg" w:date="2024-09-12T14:04:00Z">
        <w:r w:rsidRPr="007A507A">
          <w:rPr>
            <w:rFonts w:ascii="Aptos" w:hAnsi="Aptos"/>
          </w:rPr>
          <w:delText>Del 1: Bane NOR innkrever terminalavgift – se tabeller under.</w:delText>
        </w:r>
        <w:r w:rsidRPr="007A507A">
          <w:rPr>
            <w:rFonts w:ascii="Aptos" w:hAnsi="Aptos"/>
          </w:rPr>
          <w:br/>
          <w:delText>Del 2: Leverandør av terminaltjenester tar betalt for tjenestene som ytes.</w:delText>
        </w:r>
      </w:del>
    </w:p>
    <w:p w14:paraId="515D77F9" w14:textId="77777777" w:rsidR="007A507A" w:rsidRPr="007A507A" w:rsidRDefault="007A507A" w:rsidP="007A507A">
      <w:pPr>
        <w:pStyle w:val="Overskrift5"/>
        <w:rPr>
          <w:del w:id="17049" w:author="Borkenhagen Therese Nyberg" w:date="2024-09-12T14:04:00Z"/>
        </w:rPr>
      </w:pPr>
      <w:del w:id="17050" w:author="Borkenhagen Therese Nyberg" w:date="2024-09-12T14:04:00Z">
        <w:r w:rsidRPr="007A507A">
          <w:delText>Del 1</w:delText>
        </w:r>
      </w:del>
    </w:p>
    <w:p w14:paraId="129EF12F" w14:textId="77777777" w:rsidR="00E01819" w:rsidRPr="005215B3" w:rsidRDefault="00E01819" w:rsidP="00F1535A">
      <w:pPr>
        <w:pStyle w:val="Overskrift5"/>
        <w:rPr>
          <w:ins w:id="17051" w:author="Borkenhagen Therese Nyberg" w:date="2024-09-12T14:04:00Z"/>
        </w:rPr>
      </w:pPr>
      <w:ins w:id="17052" w:author="Borkenhagen Therese Nyberg" w:date="2024-09-12T14:04:00Z">
        <w:r w:rsidRPr="005215B3">
          <w:rPr>
            <w:rStyle w:val="Sterk"/>
            <w:b/>
            <w:bCs w:val="0"/>
          </w:rPr>
          <w:t xml:space="preserve">Del 1: </w:t>
        </w:r>
        <w:r w:rsidRPr="00F1535A">
          <w:rPr>
            <w:rStyle w:val="Sterk"/>
            <w:b/>
            <w:bCs w:val="0"/>
          </w:rPr>
          <w:t>Terminalavgift</w:t>
        </w:r>
      </w:ins>
    </w:p>
    <w:p w14:paraId="76974C99" w14:textId="77777777" w:rsidR="00E01819" w:rsidRPr="00510A78" w:rsidRDefault="00E01819" w:rsidP="00E01819">
      <w:pPr>
        <w:pStyle w:val="NormalWeb"/>
        <w:rPr>
          <w:rFonts w:ascii="Aptos" w:hAnsi="Aptos"/>
          <w:sz w:val="20"/>
          <w:rPrChange w:id="17053" w:author="Borkenhagen Therese Nyberg" w:date="2024-09-12T14:04:00Z">
            <w:rPr>
              <w:rFonts w:ascii="Aptos" w:hAnsi="Aptos"/>
            </w:rPr>
          </w:rPrChange>
        </w:rPr>
      </w:pPr>
      <w:r w:rsidRPr="00510A78">
        <w:rPr>
          <w:rFonts w:ascii="Aptos" w:hAnsi="Aptos"/>
          <w:sz w:val="20"/>
          <w:rPrChange w:id="17054" w:author="Borkenhagen Therese Nyberg" w:date="2024-09-12T14:04:00Z">
            <w:rPr>
              <w:rFonts w:ascii="Aptos" w:hAnsi="Aptos"/>
            </w:rPr>
          </w:rPrChange>
        </w:rPr>
        <w:t>Bane NOR innkrever terminalavgift etter følgende satser:</w:t>
      </w:r>
    </w:p>
    <w:p w14:paraId="25627016" w14:textId="5B888526" w:rsidR="00E01819" w:rsidRPr="004E116B" w:rsidRDefault="00E01819" w:rsidP="005215B3">
      <w:pPr>
        <w:pStyle w:val="Overskrift6"/>
        <w:pPrChange w:id="17055" w:author="Borkenhagen Therese Nyberg" w:date="2024-09-12T14:04:00Z">
          <w:pPr>
            <w:pStyle w:val="Overskrift5"/>
          </w:pPr>
        </w:pPrChange>
      </w:pPr>
      <w:r w:rsidRPr="004E116B">
        <w:t>Tabell 5: Priser for tilgang til kombi-/vognlastterminaler (</w:t>
      </w:r>
      <w:del w:id="17056" w:author="Borkenhagen Therese Nyberg" w:date="2024-09-12T14:04:00Z">
        <w:r w:rsidR="007A507A" w:rsidRPr="007A507A">
          <w:delText>2024</w:delText>
        </w:r>
      </w:del>
      <w:ins w:id="17057"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9"/>
        <w:gridCol w:w="3533"/>
        <w:tblGridChange w:id="17058">
          <w:tblGrid>
            <w:gridCol w:w="5649"/>
            <w:gridCol w:w="15"/>
            <w:gridCol w:w="3518"/>
          </w:tblGrid>
        </w:tblGridChange>
      </w:tblGrid>
      <w:tr w:rsidR="004E116B" w:rsidRPr="00510A78" w14:paraId="1E2A7EFB" w14:textId="77777777" w:rsidTr="00332211">
        <w:trPr>
          <w:tblHeader/>
          <w:tblCellSpacing w:w="15" w:type="dxa"/>
        </w:trPr>
        <w:tc>
          <w:tcPr>
            <w:tcW w:w="3017" w:type="pct"/>
            <w:shd w:val="clear" w:color="auto" w:fill="E2EFD9" w:themeFill="accent6" w:themeFillTint="33"/>
            <w:vAlign w:val="center"/>
            <w:hideMark/>
          </w:tcPr>
          <w:p w14:paraId="4C72C20D" w14:textId="77777777" w:rsidR="00E01819" w:rsidRPr="00510A78" w:rsidRDefault="00E01819">
            <w:pPr>
              <w:jc w:val="center"/>
              <w:rPr>
                <w:rFonts w:ascii="Aptos" w:hAnsi="Aptos"/>
                <w:sz w:val="20"/>
                <w:rPrChange w:id="17059" w:author="Borkenhagen Therese Nyberg" w:date="2024-09-12T14:04:00Z">
                  <w:rPr>
                    <w:rFonts w:ascii="Aptos" w:hAnsi="Aptos"/>
                    <w:b/>
                  </w:rPr>
                </w:rPrChange>
              </w:rPr>
            </w:pPr>
            <w:r w:rsidRPr="00510A78">
              <w:rPr>
                <w:rFonts w:ascii="Aptos" w:hAnsi="Aptos"/>
                <w:sz w:val="20"/>
                <w:rPrChange w:id="17060" w:author="Borkenhagen Therese Nyberg" w:date="2024-09-12T14:04:00Z">
                  <w:rPr>
                    <w:rFonts w:ascii="Aptos" w:hAnsi="Aptos"/>
                    <w:b/>
                  </w:rPr>
                </w:rPrChange>
              </w:rPr>
              <w:t>Terminal  </w:t>
            </w:r>
          </w:p>
        </w:tc>
        <w:tc>
          <w:tcPr>
            <w:tcW w:w="1877" w:type="pct"/>
            <w:shd w:val="clear" w:color="auto" w:fill="E2EFD9" w:themeFill="accent6" w:themeFillTint="33"/>
            <w:vAlign w:val="center"/>
            <w:hideMark/>
          </w:tcPr>
          <w:p w14:paraId="698B4031" w14:textId="77777777" w:rsidR="00E01819" w:rsidRPr="00510A78" w:rsidRDefault="00E01819">
            <w:pPr>
              <w:jc w:val="center"/>
              <w:rPr>
                <w:rFonts w:ascii="Aptos" w:hAnsi="Aptos"/>
                <w:sz w:val="20"/>
                <w:rPrChange w:id="17061" w:author="Borkenhagen Therese Nyberg" w:date="2024-09-12T14:04:00Z">
                  <w:rPr>
                    <w:rFonts w:ascii="Aptos" w:hAnsi="Aptos"/>
                    <w:b/>
                  </w:rPr>
                </w:rPrChange>
              </w:rPr>
            </w:pPr>
            <w:r w:rsidRPr="00510A78">
              <w:rPr>
                <w:rFonts w:ascii="Aptos" w:hAnsi="Aptos"/>
                <w:sz w:val="20"/>
                <w:rPrChange w:id="17062" w:author="Borkenhagen Therese Nyberg" w:date="2024-09-12T14:04:00Z">
                  <w:rPr>
                    <w:rFonts w:ascii="Aptos" w:hAnsi="Aptos"/>
                    <w:b/>
                  </w:rPr>
                </w:rPrChange>
              </w:rPr>
              <w:t>Pris per toganløp</w:t>
            </w:r>
          </w:p>
        </w:tc>
      </w:tr>
      <w:tr w:rsidR="009033D3" w:rsidRPr="00510A78" w14:paraId="3B0557E5"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06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064" w:author="Borkenhagen Therese Nyberg" w:date="2024-09-12T14:04:00Z">
            <w:trPr>
              <w:tblCellSpacing w:w="15" w:type="dxa"/>
            </w:trPr>
          </w:trPrChange>
        </w:trPr>
        <w:tc>
          <w:tcPr>
            <w:tcW w:w="3017" w:type="pct"/>
            <w:vAlign w:val="center"/>
            <w:hideMark/>
            <w:tcPrChange w:id="17065" w:author="Borkenhagen Therese Nyberg" w:date="2024-09-12T14:04:00Z">
              <w:tcPr>
                <w:tcW w:w="3029" w:type="pct"/>
                <w:gridSpan w:val="2"/>
                <w:vAlign w:val="center"/>
                <w:hideMark/>
              </w:tcPr>
            </w:tcPrChange>
          </w:tcPr>
          <w:p w14:paraId="5F561B3A" w14:textId="77777777" w:rsidR="00E01819" w:rsidRPr="00510A78" w:rsidRDefault="00E01819">
            <w:pPr>
              <w:rPr>
                <w:rFonts w:ascii="Aptos" w:hAnsi="Aptos"/>
                <w:sz w:val="20"/>
                <w:rPrChange w:id="17066" w:author="Borkenhagen Therese Nyberg" w:date="2024-09-12T14:04:00Z">
                  <w:rPr>
                    <w:rFonts w:ascii="Aptos" w:hAnsi="Aptos"/>
                  </w:rPr>
                </w:rPrChange>
              </w:rPr>
            </w:pPr>
            <w:r w:rsidRPr="00510A78">
              <w:rPr>
                <w:rFonts w:ascii="Aptos" w:hAnsi="Aptos"/>
                <w:sz w:val="20"/>
                <w:rPrChange w:id="17067" w:author="Borkenhagen Therese Nyberg" w:date="2024-09-12T14:04:00Z">
                  <w:rPr>
                    <w:rFonts w:ascii="Aptos" w:hAnsi="Aptos"/>
                  </w:rPr>
                </w:rPrChange>
              </w:rPr>
              <w:t>Alnabru</w:t>
            </w:r>
          </w:p>
        </w:tc>
        <w:tc>
          <w:tcPr>
            <w:tcW w:w="1877" w:type="pct"/>
            <w:vAlign w:val="center"/>
            <w:hideMark/>
            <w:tcPrChange w:id="17068" w:author="Borkenhagen Therese Nyberg" w:date="2024-09-12T14:04:00Z">
              <w:tcPr>
                <w:tcW w:w="1873" w:type="pct"/>
                <w:vAlign w:val="center"/>
                <w:hideMark/>
              </w:tcPr>
            </w:tcPrChange>
          </w:tcPr>
          <w:p w14:paraId="055F7B2E" w14:textId="1F68ED6E" w:rsidR="00E01819" w:rsidRPr="00510A78" w:rsidRDefault="007A507A">
            <w:pPr>
              <w:jc w:val="center"/>
              <w:rPr>
                <w:rFonts w:ascii="Aptos" w:hAnsi="Aptos"/>
                <w:sz w:val="20"/>
                <w:rPrChange w:id="17069" w:author="Borkenhagen Therese Nyberg" w:date="2024-09-12T14:04:00Z">
                  <w:rPr>
                    <w:rFonts w:ascii="Aptos" w:hAnsi="Aptos"/>
                  </w:rPr>
                </w:rPrChange>
              </w:rPr>
            </w:pPr>
            <w:del w:id="17070" w:author="Borkenhagen Therese Nyberg" w:date="2024-09-12T14:04:00Z">
              <w:r w:rsidRPr="007A507A">
                <w:rPr>
                  <w:rFonts w:ascii="Aptos" w:hAnsi="Aptos"/>
                </w:rPr>
                <w:delText>212</w:delText>
              </w:r>
            </w:del>
            <w:ins w:id="17071" w:author="Borkenhagen Therese Nyberg" w:date="2024-09-12T14:04:00Z">
              <w:r w:rsidR="00E01819" w:rsidRPr="00510A78">
                <w:rPr>
                  <w:rFonts w:ascii="Aptos" w:hAnsi="Aptos"/>
                  <w:sz w:val="20"/>
                  <w:szCs w:val="20"/>
                </w:rPr>
                <w:t>223</w:t>
              </w:r>
            </w:ins>
          </w:p>
        </w:tc>
      </w:tr>
      <w:tr w:rsidR="009033D3" w:rsidRPr="00510A78" w14:paraId="68EEFCC1"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07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073" w:author="Borkenhagen Therese Nyberg" w:date="2024-09-12T14:04:00Z">
            <w:trPr>
              <w:tblCellSpacing w:w="15" w:type="dxa"/>
            </w:trPr>
          </w:trPrChange>
        </w:trPr>
        <w:tc>
          <w:tcPr>
            <w:tcW w:w="3017" w:type="pct"/>
            <w:vAlign w:val="center"/>
            <w:hideMark/>
            <w:tcPrChange w:id="17074" w:author="Borkenhagen Therese Nyberg" w:date="2024-09-12T14:04:00Z">
              <w:tcPr>
                <w:tcW w:w="3029" w:type="pct"/>
                <w:gridSpan w:val="2"/>
                <w:vAlign w:val="center"/>
                <w:hideMark/>
              </w:tcPr>
            </w:tcPrChange>
          </w:tcPr>
          <w:p w14:paraId="5709D145" w14:textId="77777777" w:rsidR="00E01819" w:rsidRPr="00510A78" w:rsidRDefault="00E01819">
            <w:pPr>
              <w:rPr>
                <w:rFonts w:ascii="Aptos" w:hAnsi="Aptos"/>
                <w:sz w:val="20"/>
                <w:rPrChange w:id="17075" w:author="Borkenhagen Therese Nyberg" w:date="2024-09-12T14:04:00Z">
                  <w:rPr>
                    <w:rFonts w:ascii="Aptos" w:hAnsi="Aptos"/>
                  </w:rPr>
                </w:rPrChange>
              </w:rPr>
            </w:pPr>
            <w:r w:rsidRPr="00510A78">
              <w:rPr>
                <w:rFonts w:ascii="Aptos" w:hAnsi="Aptos"/>
                <w:sz w:val="20"/>
                <w:rPrChange w:id="17076" w:author="Borkenhagen Therese Nyberg" w:date="2024-09-12T14:04:00Z">
                  <w:rPr>
                    <w:rFonts w:ascii="Aptos" w:hAnsi="Aptos"/>
                  </w:rPr>
                </w:rPrChange>
              </w:rPr>
              <w:t>Rolvsøy</w:t>
            </w:r>
          </w:p>
        </w:tc>
        <w:tc>
          <w:tcPr>
            <w:tcW w:w="1877" w:type="pct"/>
            <w:vAlign w:val="center"/>
            <w:hideMark/>
            <w:tcPrChange w:id="17077" w:author="Borkenhagen Therese Nyberg" w:date="2024-09-12T14:04:00Z">
              <w:tcPr>
                <w:tcW w:w="1873" w:type="pct"/>
                <w:vAlign w:val="center"/>
                <w:hideMark/>
              </w:tcPr>
            </w:tcPrChange>
          </w:tcPr>
          <w:p w14:paraId="2EAE1F2E" w14:textId="17695AA6" w:rsidR="00E01819" w:rsidRPr="00510A78" w:rsidRDefault="007A507A">
            <w:pPr>
              <w:jc w:val="center"/>
              <w:rPr>
                <w:rFonts w:ascii="Aptos" w:hAnsi="Aptos"/>
                <w:sz w:val="20"/>
                <w:rPrChange w:id="17078" w:author="Borkenhagen Therese Nyberg" w:date="2024-09-12T14:04:00Z">
                  <w:rPr>
                    <w:rFonts w:ascii="Aptos" w:hAnsi="Aptos"/>
                  </w:rPr>
                </w:rPrChange>
              </w:rPr>
            </w:pPr>
            <w:del w:id="17079" w:author="Borkenhagen Therese Nyberg" w:date="2024-09-12T14:04:00Z">
              <w:r w:rsidRPr="007A507A">
                <w:rPr>
                  <w:rFonts w:ascii="Aptos" w:hAnsi="Aptos"/>
                </w:rPr>
                <w:delText>341</w:delText>
              </w:r>
            </w:del>
            <w:ins w:id="17080" w:author="Borkenhagen Therese Nyberg" w:date="2024-09-12T14:04:00Z">
              <w:r w:rsidR="00E01819" w:rsidRPr="00510A78">
                <w:rPr>
                  <w:rFonts w:ascii="Aptos" w:hAnsi="Aptos"/>
                  <w:sz w:val="20"/>
                  <w:szCs w:val="20"/>
                </w:rPr>
                <w:t>360</w:t>
              </w:r>
            </w:ins>
          </w:p>
        </w:tc>
      </w:tr>
      <w:tr w:rsidR="009033D3" w:rsidRPr="00510A78" w14:paraId="2C315E61"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08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082" w:author="Borkenhagen Therese Nyberg" w:date="2024-09-12T14:04:00Z">
            <w:trPr>
              <w:tblCellSpacing w:w="15" w:type="dxa"/>
            </w:trPr>
          </w:trPrChange>
        </w:trPr>
        <w:tc>
          <w:tcPr>
            <w:tcW w:w="3017" w:type="pct"/>
            <w:vAlign w:val="center"/>
            <w:hideMark/>
            <w:tcPrChange w:id="17083" w:author="Borkenhagen Therese Nyberg" w:date="2024-09-12T14:04:00Z">
              <w:tcPr>
                <w:tcW w:w="3029" w:type="pct"/>
                <w:gridSpan w:val="2"/>
                <w:vAlign w:val="center"/>
                <w:hideMark/>
              </w:tcPr>
            </w:tcPrChange>
          </w:tcPr>
          <w:p w14:paraId="3363582C" w14:textId="77777777" w:rsidR="00E01819" w:rsidRPr="00510A78" w:rsidRDefault="00E01819">
            <w:pPr>
              <w:rPr>
                <w:rFonts w:ascii="Aptos" w:hAnsi="Aptos"/>
                <w:sz w:val="20"/>
                <w:rPrChange w:id="17084" w:author="Borkenhagen Therese Nyberg" w:date="2024-09-12T14:04:00Z">
                  <w:rPr>
                    <w:rFonts w:ascii="Aptos" w:hAnsi="Aptos"/>
                  </w:rPr>
                </w:rPrChange>
              </w:rPr>
            </w:pPr>
            <w:r w:rsidRPr="00510A78">
              <w:rPr>
                <w:rFonts w:ascii="Aptos" w:hAnsi="Aptos"/>
                <w:sz w:val="20"/>
                <w:rPrChange w:id="17085" w:author="Borkenhagen Therese Nyberg" w:date="2024-09-12T14:04:00Z">
                  <w:rPr>
                    <w:rFonts w:ascii="Aptos" w:hAnsi="Aptos"/>
                  </w:rPr>
                </w:rPrChange>
              </w:rPr>
              <w:t>Kristiansand/Langemyr</w:t>
            </w:r>
          </w:p>
        </w:tc>
        <w:tc>
          <w:tcPr>
            <w:tcW w:w="1877" w:type="pct"/>
            <w:vAlign w:val="center"/>
            <w:hideMark/>
            <w:tcPrChange w:id="17086" w:author="Borkenhagen Therese Nyberg" w:date="2024-09-12T14:04:00Z">
              <w:tcPr>
                <w:tcW w:w="1873" w:type="pct"/>
                <w:vAlign w:val="center"/>
                <w:hideMark/>
              </w:tcPr>
            </w:tcPrChange>
          </w:tcPr>
          <w:p w14:paraId="053A6495" w14:textId="3FC742EF" w:rsidR="00E01819" w:rsidRPr="00510A78" w:rsidRDefault="007A507A">
            <w:pPr>
              <w:jc w:val="center"/>
              <w:rPr>
                <w:rFonts w:ascii="Aptos" w:hAnsi="Aptos"/>
                <w:sz w:val="20"/>
                <w:rPrChange w:id="17087" w:author="Borkenhagen Therese Nyberg" w:date="2024-09-12T14:04:00Z">
                  <w:rPr>
                    <w:rFonts w:ascii="Aptos" w:hAnsi="Aptos"/>
                  </w:rPr>
                </w:rPrChange>
              </w:rPr>
            </w:pPr>
            <w:del w:id="17088" w:author="Borkenhagen Therese Nyberg" w:date="2024-09-12T14:04:00Z">
              <w:r w:rsidRPr="007A507A">
                <w:rPr>
                  <w:rFonts w:ascii="Aptos" w:hAnsi="Aptos"/>
                </w:rPr>
                <w:delText>341</w:delText>
              </w:r>
            </w:del>
            <w:ins w:id="17089" w:author="Borkenhagen Therese Nyberg" w:date="2024-09-12T14:04:00Z">
              <w:r w:rsidR="00E01819" w:rsidRPr="00510A78">
                <w:rPr>
                  <w:rFonts w:ascii="Aptos" w:hAnsi="Aptos"/>
                  <w:sz w:val="20"/>
                  <w:szCs w:val="20"/>
                </w:rPr>
                <w:t>360</w:t>
              </w:r>
            </w:ins>
          </w:p>
        </w:tc>
      </w:tr>
      <w:tr w:rsidR="009033D3" w:rsidRPr="00510A78" w14:paraId="017DB54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09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091" w:author="Borkenhagen Therese Nyberg" w:date="2024-09-12T14:04:00Z">
            <w:trPr>
              <w:tblCellSpacing w:w="15" w:type="dxa"/>
            </w:trPr>
          </w:trPrChange>
        </w:trPr>
        <w:tc>
          <w:tcPr>
            <w:tcW w:w="3017" w:type="pct"/>
            <w:vAlign w:val="center"/>
            <w:hideMark/>
            <w:tcPrChange w:id="17092" w:author="Borkenhagen Therese Nyberg" w:date="2024-09-12T14:04:00Z">
              <w:tcPr>
                <w:tcW w:w="3029" w:type="pct"/>
                <w:gridSpan w:val="2"/>
                <w:vAlign w:val="center"/>
                <w:hideMark/>
              </w:tcPr>
            </w:tcPrChange>
          </w:tcPr>
          <w:p w14:paraId="7CFE7631" w14:textId="77777777" w:rsidR="00E01819" w:rsidRPr="00510A78" w:rsidRDefault="00E01819">
            <w:pPr>
              <w:rPr>
                <w:rFonts w:ascii="Aptos" w:hAnsi="Aptos"/>
                <w:sz w:val="20"/>
                <w:rPrChange w:id="17093" w:author="Borkenhagen Therese Nyberg" w:date="2024-09-12T14:04:00Z">
                  <w:rPr>
                    <w:rFonts w:ascii="Aptos" w:hAnsi="Aptos"/>
                  </w:rPr>
                </w:rPrChange>
              </w:rPr>
            </w:pPr>
            <w:r w:rsidRPr="00510A78">
              <w:rPr>
                <w:rFonts w:ascii="Aptos" w:hAnsi="Aptos"/>
                <w:sz w:val="20"/>
                <w:rPrChange w:id="17094" w:author="Borkenhagen Therese Nyberg" w:date="2024-09-12T14:04:00Z">
                  <w:rPr>
                    <w:rFonts w:ascii="Aptos" w:hAnsi="Aptos"/>
                  </w:rPr>
                </w:rPrChange>
              </w:rPr>
              <w:t>Ganddal</w:t>
            </w:r>
          </w:p>
        </w:tc>
        <w:tc>
          <w:tcPr>
            <w:tcW w:w="1877" w:type="pct"/>
            <w:vAlign w:val="center"/>
            <w:hideMark/>
            <w:tcPrChange w:id="17095" w:author="Borkenhagen Therese Nyberg" w:date="2024-09-12T14:04:00Z">
              <w:tcPr>
                <w:tcW w:w="1873" w:type="pct"/>
                <w:vAlign w:val="center"/>
                <w:hideMark/>
              </w:tcPr>
            </w:tcPrChange>
          </w:tcPr>
          <w:p w14:paraId="49093687" w14:textId="5A5FA03E" w:rsidR="00E01819" w:rsidRPr="00510A78" w:rsidRDefault="007A507A">
            <w:pPr>
              <w:jc w:val="center"/>
              <w:rPr>
                <w:rFonts w:ascii="Aptos" w:hAnsi="Aptos"/>
                <w:sz w:val="20"/>
                <w:rPrChange w:id="17096" w:author="Borkenhagen Therese Nyberg" w:date="2024-09-12T14:04:00Z">
                  <w:rPr>
                    <w:rFonts w:ascii="Aptos" w:hAnsi="Aptos"/>
                  </w:rPr>
                </w:rPrChange>
              </w:rPr>
            </w:pPr>
            <w:del w:id="17097" w:author="Borkenhagen Therese Nyberg" w:date="2024-09-12T14:04:00Z">
              <w:r w:rsidRPr="007A507A">
                <w:rPr>
                  <w:rFonts w:ascii="Aptos" w:hAnsi="Aptos"/>
                </w:rPr>
                <w:delText>341</w:delText>
              </w:r>
            </w:del>
            <w:ins w:id="17098" w:author="Borkenhagen Therese Nyberg" w:date="2024-09-12T14:04:00Z">
              <w:r w:rsidR="00E01819" w:rsidRPr="00510A78">
                <w:rPr>
                  <w:rFonts w:ascii="Aptos" w:hAnsi="Aptos"/>
                  <w:sz w:val="20"/>
                  <w:szCs w:val="20"/>
                </w:rPr>
                <w:t>360</w:t>
              </w:r>
            </w:ins>
          </w:p>
        </w:tc>
      </w:tr>
      <w:tr w:rsidR="009033D3" w:rsidRPr="00510A78" w14:paraId="03325BF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09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00" w:author="Borkenhagen Therese Nyberg" w:date="2024-09-12T14:04:00Z">
            <w:trPr>
              <w:tblCellSpacing w:w="15" w:type="dxa"/>
            </w:trPr>
          </w:trPrChange>
        </w:trPr>
        <w:tc>
          <w:tcPr>
            <w:tcW w:w="3017" w:type="pct"/>
            <w:vAlign w:val="center"/>
            <w:hideMark/>
            <w:tcPrChange w:id="17101" w:author="Borkenhagen Therese Nyberg" w:date="2024-09-12T14:04:00Z">
              <w:tcPr>
                <w:tcW w:w="3029" w:type="pct"/>
                <w:gridSpan w:val="2"/>
                <w:vAlign w:val="center"/>
                <w:hideMark/>
              </w:tcPr>
            </w:tcPrChange>
          </w:tcPr>
          <w:p w14:paraId="4EA055A2" w14:textId="77777777" w:rsidR="00E01819" w:rsidRPr="00510A78" w:rsidRDefault="00E01819">
            <w:pPr>
              <w:rPr>
                <w:rFonts w:ascii="Aptos" w:hAnsi="Aptos"/>
                <w:sz w:val="20"/>
                <w:rPrChange w:id="17102" w:author="Borkenhagen Therese Nyberg" w:date="2024-09-12T14:04:00Z">
                  <w:rPr>
                    <w:rFonts w:ascii="Aptos" w:hAnsi="Aptos"/>
                  </w:rPr>
                </w:rPrChange>
              </w:rPr>
            </w:pPr>
            <w:r w:rsidRPr="00510A78">
              <w:rPr>
                <w:rFonts w:ascii="Aptos" w:hAnsi="Aptos"/>
                <w:sz w:val="20"/>
                <w:rPrChange w:id="17103" w:author="Borkenhagen Therese Nyberg" w:date="2024-09-12T14:04:00Z">
                  <w:rPr>
                    <w:rFonts w:ascii="Aptos" w:hAnsi="Aptos"/>
                  </w:rPr>
                </w:rPrChange>
              </w:rPr>
              <w:t>Bergen/Nygårdstangen</w:t>
            </w:r>
          </w:p>
        </w:tc>
        <w:tc>
          <w:tcPr>
            <w:tcW w:w="1877" w:type="pct"/>
            <w:vAlign w:val="center"/>
            <w:hideMark/>
            <w:tcPrChange w:id="17104" w:author="Borkenhagen Therese Nyberg" w:date="2024-09-12T14:04:00Z">
              <w:tcPr>
                <w:tcW w:w="1873" w:type="pct"/>
                <w:vAlign w:val="center"/>
                <w:hideMark/>
              </w:tcPr>
            </w:tcPrChange>
          </w:tcPr>
          <w:p w14:paraId="780216D2" w14:textId="21934710" w:rsidR="00E01819" w:rsidRPr="00510A78" w:rsidRDefault="007A507A">
            <w:pPr>
              <w:jc w:val="center"/>
              <w:rPr>
                <w:rFonts w:ascii="Aptos" w:hAnsi="Aptos"/>
                <w:sz w:val="20"/>
                <w:rPrChange w:id="17105" w:author="Borkenhagen Therese Nyberg" w:date="2024-09-12T14:04:00Z">
                  <w:rPr>
                    <w:rFonts w:ascii="Aptos" w:hAnsi="Aptos"/>
                  </w:rPr>
                </w:rPrChange>
              </w:rPr>
            </w:pPr>
            <w:del w:id="17106" w:author="Borkenhagen Therese Nyberg" w:date="2024-09-12T14:04:00Z">
              <w:r w:rsidRPr="007A507A">
                <w:rPr>
                  <w:rFonts w:ascii="Aptos" w:hAnsi="Aptos"/>
                </w:rPr>
                <w:delText>341</w:delText>
              </w:r>
            </w:del>
            <w:ins w:id="17107" w:author="Borkenhagen Therese Nyberg" w:date="2024-09-12T14:04:00Z">
              <w:r w:rsidR="00E01819" w:rsidRPr="00510A78">
                <w:rPr>
                  <w:rFonts w:ascii="Aptos" w:hAnsi="Aptos"/>
                  <w:sz w:val="20"/>
                  <w:szCs w:val="20"/>
                </w:rPr>
                <w:t>360</w:t>
              </w:r>
            </w:ins>
          </w:p>
        </w:tc>
      </w:tr>
      <w:tr w:rsidR="009033D3" w:rsidRPr="00510A78" w14:paraId="4355952D"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0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09" w:author="Borkenhagen Therese Nyberg" w:date="2024-09-12T14:04:00Z">
            <w:trPr>
              <w:tblCellSpacing w:w="15" w:type="dxa"/>
            </w:trPr>
          </w:trPrChange>
        </w:trPr>
        <w:tc>
          <w:tcPr>
            <w:tcW w:w="3017" w:type="pct"/>
            <w:vAlign w:val="center"/>
            <w:hideMark/>
            <w:tcPrChange w:id="17110" w:author="Borkenhagen Therese Nyberg" w:date="2024-09-12T14:04:00Z">
              <w:tcPr>
                <w:tcW w:w="3029" w:type="pct"/>
                <w:gridSpan w:val="2"/>
                <w:vAlign w:val="center"/>
                <w:hideMark/>
              </w:tcPr>
            </w:tcPrChange>
          </w:tcPr>
          <w:p w14:paraId="3DFEFF4D" w14:textId="77777777" w:rsidR="00E01819" w:rsidRPr="00510A78" w:rsidRDefault="00E01819">
            <w:pPr>
              <w:rPr>
                <w:rFonts w:ascii="Aptos" w:hAnsi="Aptos"/>
                <w:sz w:val="20"/>
                <w:rPrChange w:id="17111" w:author="Borkenhagen Therese Nyberg" w:date="2024-09-12T14:04:00Z">
                  <w:rPr>
                    <w:rFonts w:ascii="Aptos" w:hAnsi="Aptos"/>
                  </w:rPr>
                </w:rPrChange>
              </w:rPr>
            </w:pPr>
            <w:r w:rsidRPr="00510A78">
              <w:rPr>
                <w:rFonts w:ascii="Aptos" w:hAnsi="Aptos"/>
                <w:sz w:val="20"/>
                <w:rPrChange w:id="17112" w:author="Borkenhagen Therese Nyberg" w:date="2024-09-12T14:04:00Z">
                  <w:rPr>
                    <w:rFonts w:ascii="Aptos" w:hAnsi="Aptos"/>
                  </w:rPr>
                </w:rPrChange>
              </w:rPr>
              <w:t>Åndalsnes</w:t>
            </w:r>
          </w:p>
        </w:tc>
        <w:tc>
          <w:tcPr>
            <w:tcW w:w="1877" w:type="pct"/>
            <w:vAlign w:val="center"/>
            <w:hideMark/>
            <w:tcPrChange w:id="17113" w:author="Borkenhagen Therese Nyberg" w:date="2024-09-12T14:04:00Z">
              <w:tcPr>
                <w:tcW w:w="1873" w:type="pct"/>
                <w:vAlign w:val="center"/>
                <w:hideMark/>
              </w:tcPr>
            </w:tcPrChange>
          </w:tcPr>
          <w:p w14:paraId="7A950E61" w14:textId="2A19F0CE" w:rsidR="00E01819" w:rsidRPr="00510A78" w:rsidRDefault="007A507A">
            <w:pPr>
              <w:jc w:val="center"/>
              <w:rPr>
                <w:rFonts w:ascii="Aptos" w:hAnsi="Aptos"/>
                <w:sz w:val="20"/>
                <w:rPrChange w:id="17114" w:author="Borkenhagen Therese Nyberg" w:date="2024-09-12T14:04:00Z">
                  <w:rPr>
                    <w:rFonts w:ascii="Aptos" w:hAnsi="Aptos"/>
                  </w:rPr>
                </w:rPrChange>
              </w:rPr>
            </w:pPr>
            <w:del w:id="17115" w:author="Borkenhagen Therese Nyberg" w:date="2024-09-12T14:04:00Z">
              <w:r w:rsidRPr="007A507A">
                <w:rPr>
                  <w:rFonts w:ascii="Aptos" w:hAnsi="Aptos"/>
                </w:rPr>
                <w:delText>341</w:delText>
              </w:r>
            </w:del>
            <w:ins w:id="17116" w:author="Borkenhagen Therese Nyberg" w:date="2024-09-12T14:04:00Z">
              <w:r w:rsidR="00E01819" w:rsidRPr="00510A78">
                <w:rPr>
                  <w:rFonts w:ascii="Aptos" w:hAnsi="Aptos"/>
                  <w:sz w:val="20"/>
                  <w:szCs w:val="20"/>
                </w:rPr>
                <w:t>360</w:t>
              </w:r>
            </w:ins>
          </w:p>
        </w:tc>
      </w:tr>
      <w:tr w:rsidR="009033D3" w:rsidRPr="00510A78" w14:paraId="5A4288CF"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1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18" w:author="Borkenhagen Therese Nyberg" w:date="2024-09-12T14:04:00Z">
            <w:trPr>
              <w:tblCellSpacing w:w="15" w:type="dxa"/>
            </w:trPr>
          </w:trPrChange>
        </w:trPr>
        <w:tc>
          <w:tcPr>
            <w:tcW w:w="3017" w:type="pct"/>
            <w:vAlign w:val="center"/>
            <w:hideMark/>
            <w:tcPrChange w:id="17119" w:author="Borkenhagen Therese Nyberg" w:date="2024-09-12T14:04:00Z">
              <w:tcPr>
                <w:tcW w:w="3029" w:type="pct"/>
                <w:gridSpan w:val="2"/>
                <w:vAlign w:val="center"/>
                <w:hideMark/>
              </w:tcPr>
            </w:tcPrChange>
          </w:tcPr>
          <w:p w14:paraId="4548B597" w14:textId="77777777" w:rsidR="00E01819" w:rsidRPr="00510A78" w:rsidRDefault="00E01819">
            <w:pPr>
              <w:rPr>
                <w:rFonts w:ascii="Aptos" w:hAnsi="Aptos"/>
                <w:sz w:val="20"/>
                <w:rPrChange w:id="17120" w:author="Borkenhagen Therese Nyberg" w:date="2024-09-12T14:04:00Z">
                  <w:rPr>
                    <w:rFonts w:ascii="Aptos" w:hAnsi="Aptos"/>
                  </w:rPr>
                </w:rPrChange>
              </w:rPr>
            </w:pPr>
            <w:r w:rsidRPr="00510A78">
              <w:rPr>
                <w:rFonts w:ascii="Aptos" w:hAnsi="Aptos"/>
                <w:sz w:val="20"/>
                <w:rPrChange w:id="17121" w:author="Borkenhagen Therese Nyberg" w:date="2024-09-12T14:04:00Z">
                  <w:rPr>
                    <w:rFonts w:ascii="Aptos" w:hAnsi="Aptos"/>
                  </w:rPr>
                </w:rPrChange>
              </w:rPr>
              <w:t>Trondheim/Brattøra/Heimdal</w:t>
            </w:r>
          </w:p>
        </w:tc>
        <w:tc>
          <w:tcPr>
            <w:tcW w:w="1877" w:type="pct"/>
            <w:vAlign w:val="center"/>
            <w:hideMark/>
            <w:tcPrChange w:id="17122" w:author="Borkenhagen Therese Nyberg" w:date="2024-09-12T14:04:00Z">
              <w:tcPr>
                <w:tcW w:w="1873" w:type="pct"/>
                <w:vAlign w:val="center"/>
                <w:hideMark/>
              </w:tcPr>
            </w:tcPrChange>
          </w:tcPr>
          <w:p w14:paraId="116B3E52" w14:textId="4037C6F5" w:rsidR="00E01819" w:rsidRPr="00510A78" w:rsidRDefault="007A507A">
            <w:pPr>
              <w:jc w:val="center"/>
              <w:rPr>
                <w:rFonts w:ascii="Aptos" w:hAnsi="Aptos"/>
                <w:sz w:val="20"/>
                <w:rPrChange w:id="17123" w:author="Borkenhagen Therese Nyberg" w:date="2024-09-12T14:04:00Z">
                  <w:rPr>
                    <w:rFonts w:ascii="Aptos" w:hAnsi="Aptos"/>
                  </w:rPr>
                </w:rPrChange>
              </w:rPr>
            </w:pPr>
            <w:del w:id="17124" w:author="Borkenhagen Therese Nyberg" w:date="2024-09-12T14:04:00Z">
              <w:r w:rsidRPr="007A507A">
                <w:rPr>
                  <w:rFonts w:ascii="Aptos" w:hAnsi="Aptos"/>
                </w:rPr>
                <w:delText>141</w:delText>
              </w:r>
            </w:del>
            <w:ins w:id="17125" w:author="Borkenhagen Therese Nyberg" w:date="2024-09-12T14:04:00Z">
              <w:r w:rsidR="00E01819" w:rsidRPr="00510A78">
                <w:rPr>
                  <w:rFonts w:ascii="Aptos" w:hAnsi="Aptos"/>
                  <w:sz w:val="20"/>
                  <w:szCs w:val="20"/>
                </w:rPr>
                <w:t>149</w:t>
              </w:r>
            </w:ins>
          </w:p>
        </w:tc>
      </w:tr>
      <w:tr w:rsidR="009033D3" w:rsidRPr="00510A78" w14:paraId="65221AEE"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2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27" w:author="Borkenhagen Therese Nyberg" w:date="2024-09-12T14:04:00Z">
            <w:trPr>
              <w:tblCellSpacing w:w="15" w:type="dxa"/>
            </w:trPr>
          </w:trPrChange>
        </w:trPr>
        <w:tc>
          <w:tcPr>
            <w:tcW w:w="3017" w:type="pct"/>
            <w:vAlign w:val="center"/>
            <w:hideMark/>
            <w:tcPrChange w:id="17128" w:author="Borkenhagen Therese Nyberg" w:date="2024-09-12T14:04:00Z">
              <w:tcPr>
                <w:tcW w:w="3029" w:type="pct"/>
                <w:gridSpan w:val="2"/>
                <w:vAlign w:val="center"/>
                <w:hideMark/>
              </w:tcPr>
            </w:tcPrChange>
          </w:tcPr>
          <w:p w14:paraId="45874FCE" w14:textId="77777777" w:rsidR="00E01819" w:rsidRPr="00510A78" w:rsidRDefault="00E01819">
            <w:pPr>
              <w:rPr>
                <w:rFonts w:ascii="Aptos" w:hAnsi="Aptos"/>
                <w:sz w:val="20"/>
                <w:rPrChange w:id="17129" w:author="Borkenhagen Therese Nyberg" w:date="2024-09-12T14:04:00Z">
                  <w:rPr>
                    <w:rFonts w:ascii="Aptos" w:hAnsi="Aptos"/>
                  </w:rPr>
                </w:rPrChange>
              </w:rPr>
            </w:pPr>
            <w:r w:rsidRPr="00510A78">
              <w:rPr>
                <w:rFonts w:ascii="Aptos" w:hAnsi="Aptos"/>
                <w:sz w:val="20"/>
                <w:rPrChange w:id="17130" w:author="Borkenhagen Therese Nyberg" w:date="2024-09-12T14:04:00Z">
                  <w:rPr>
                    <w:rFonts w:ascii="Aptos" w:hAnsi="Aptos"/>
                  </w:rPr>
                </w:rPrChange>
              </w:rPr>
              <w:t>Mosjøen</w:t>
            </w:r>
          </w:p>
        </w:tc>
        <w:tc>
          <w:tcPr>
            <w:tcW w:w="1877" w:type="pct"/>
            <w:vAlign w:val="center"/>
            <w:hideMark/>
            <w:tcPrChange w:id="17131" w:author="Borkenhagen Therese Nyberg" w:date="2024-09-12T14:04:00Z">
              <w:tcPr>
                <w:tcW w:w="1873" w:type="pct"/>
                <w:vAlign w:val="center"/>
                <w:hideMark/>
              </w:tcPr>
            </w:tcPrChange>
          </w:tcPr>
          <w:p w14:paraId="730D6D2C" w14:textId="36D880B8" w:rsidR="00E01819" w:rsidRPr="00510A78" w:rsidRDefault="007A507A">
            <w:pPr>
              <w:jc w:val="center"/>
              <w:rPr>
                <w:rFonts w:ascii="Aptos" w:hAnsi="Aptos"/>
                <w:sz w:val="20"/>
                <w:rPrChange w:id="17132" w:author="Borkenhagen Therese Nyberg" w:date="2024-09-12T14:04:00Z">
                  <w:rPr>
                    <w:rFonts w:ascii="Aptos" w:hAnsi="Aptos"/>
                  </w:rPr>
                </w:rPrChange>
              </w:rPr>
            </w:pPr>
            <w:del w:id="17133" w:author="Borkenhagen Therese Nyberg" w:date="2024-09-12T14:04:00Z">
              <w:r w:rsidRPr="007A507A">
                <w:rPr>
                  <w:rFonts w:ascii="Aptos" w:hAnsi="Aptos"/>
                </w:rPr>
                <w:delText>341</w:delText>
              </w:r>
            </w:del>
            <w:ins w:id="17134" w:author="Borkenhagen Therese Nyberg" w:date="2024-09-12T14:04:00Z">
              <w:r w:rsidR="00E01819" w:rsidRPr="00510A78">
                <w:rPr>
                  <w:rFonts w:ascii="Aptos" w:hAnsi="Aptos"/>
                  <w:sz w:val="20"/>
                  <w:szCs w:val="20"/>
                </w:rPr>
                <w:t>360</w:t>
              </w:r>
            </w:ins>
          </w:p>
        </w:tc>
      </w:tr>
      <w:tr w:rsidR="009033D3" w:rsidRPr="00510A78" w14:paraId="59D9791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3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36" w:author="Borkenhagen Therese Nyberg" w:date="2024-09-12T14:04:00Z">
            <w:trPr>
              <w:tblCellSpacing w:w="15" w:type="dxa"/>
            </w:trPr>
          </w:trPrChange>
        </w:trPr>
        <w:tc>
          <w:tcPr>
            <w:tcW w:w="3017" w:type="pct"/>
            <w:vAlign w:val="center"/>
            <w:hideMark/>
            <w:tcPrChange w:id="17137" w:author="Borkenhagen Therese Nyberg" w:date="2024-09-12T14:04:00Z">
              <w:tcPr>
                <w:tcW w:w="3029" w:type="pct"/>
                <w:gridSpan w:val="2"/>
                <w:vAlign w:val="center"/>
                <w:hideMark/>
              </w:tcPr>
            </w:tcPrChange>
          </w:tcPr>
          <w:p w14:paraId="687016AB" w14:textId="77777777" w:rsidR="00E01819" w:rsidRPr="00510A78" w:rsidRDefault="00E01819">
            <w:pPr>
              <w:rPr>
                <w:rFonts w:ascii="Aptos" w:hAnsi="Aptos"/>
                <w:sz w:val="20"/>
                <w:rPrChange w:id="17138" w:author="Borkenhagen Therese Nyberg" w:date="2024-09-12T14:04:00Z">
                  <w:rPr>
                    <w:rFonts w:ascii="Aptos" w:hAnsi="Aptos"/>
                  </w:rPr>
                </w:rPrChange>
              </w:rPr>
            </w:pPr>
            <w:r w:rsidRPr="00510A78">
              <w:rPr>
                <w:rFonts w:ascii="Aptos" w:hAnsi="Aptos"/>
                <w:sz w:val="20"/>
                <w:rPrChange w:id="17139" w:author="Borkenhagen Therese Nyberg" w:date="2024-09-12T14:04:00Z">
                  <w:rPr>
                    <w:rFonts w:ascii="Aptos" w:hAnsi="Aptos"/>
                  </w:rPr>
                </w:rPrChange>
              </w:rPr>
              <w:t>Mo i Rana</w:t>
            </w:r>
          </w:p>
        </w:tc>
        <w:tc>
          <w:tcPr>
            <w:tcW w:w="1877" w:type="pct"/>
            <w:vAlign w:val="center"/>
            <w:hideMark/>
            <w:tcPrChange w:id="17140" w:author="Borkenhagen Therese Nyberg" w:date="2024-09-12T14:04:00Z">
              <w:tcPr>
                <w:tcW w:w="1873" w:type="pct"/>
                <w:vAlign w:val="center"/>
                <w:hideMark/>
              </w:tcPr>
            </w:tcPrChange>
          </w:tcPr>
          <w:p w14:paraId="2F2281C7" w14:textId="2ACED2E9" w:rsidR="00E01819" w:rsidRPr="00510A78" w:rsidRDefault="007A507A">
            <w:pPr>
              <w:jc w:val="center"/>
              <w:rPr>
                <w:rFonts w:ascii="Aptos" w:hAnsi="Aptos"/>
                <w:sz w:val="20"/>
                <w:rPrChange w:id="17141" w:author="Borkenhagen Therese Nyberg" w:date="2024-09-12T14:04:00Z">
                  <w:rPr>
                    <w:rFonts w:ascii="Aptos" w:hAnsi="Aptos"/>
                  </w:rPr>
                </w:rPrChange>
              </w:rPr>
            </w:pPr>
            <w:del w:id="17142" w:author="Borkenhagen Therese Nyberg" w:date="2024-09-12T14:04:00Z">
              <w:r w:rsidRPr="007A507A">
                <w:rPr>
                  <w:rFonts w:ascii="Aptos" w:hAnsi="Aptos"/>
                </w:rPr>
                <w:delText>341</w:delText>
              </w:r>
            </w:del>
            <w:ins w:id="17143" w:author="Borkenhagen Therese Nyberg" w:date="2024-09-12T14:04:00Z">
              <w:r w:rsidR="00E01819" w:rsidRPr="00510A78">
                <w:rPr>
                  <w:rFonts w:ascii="Aptos" w:hAnsi="Aptos"/>
                  <w:sz w:val="20"/>
                  <w:szCs w:val="20"/>
                </w:rPr>
                <w:t>360</w:t>
              </w:r>
            </w:ins>
          </w:p>
        </w:tc>
      </w:tr>
      <w:tr w:rsidR="009033D3" w:rsidRPr="00510A78" w14:paraId="67CA6DDF"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4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45" w:author="Borkenhagen Therese Nyberg" w:date="2024-09-12T14:04:00Z">
            <w:trPr>
              <w:tblCellSpacing w:w="15" w:type="dxa"/>
            </w:trPr>
          </w:trPrChange>
        </w:trPr>
        <w:tc>
          <w:tcPr>
            <w:tcW w:w="3017" w:type="pct"/>
            <w:vAlign w:val="center"/>
            <w:hideMark/>
            <w:tcPrChange w:id="17146" w:author="Borkenhagen Therese Nyberg" w:date="2024-09-12T14:04:00Z">
              <w:tcPr>
                <w:tcW w:w="3029" w:type="pct"/>
                <w:gridSpan w:val="2"/>
                <w:vAlign w:val="center"/>
                <w:hideMark/>
              </w:tcPr>
            </w:tcPrChange>
          </w:tcPr>
          <w:p w14:paraId="07078AB4" w14:textId="77777777" w:rsidR="00E01819" w:rsidRPr="00510A78" w:rsidRDefault="00E01819">
            <w:pPr>
              <w:rPr>
                <w:rFonts w:ascii="Aptos" w:hAnsi="Aptos"/>
                <w:sz w:val="20"/>
                <w:rPrChange w:id="17147" w:author="Borkenhagen Therese Nyberg" w:date="2024-09-12T14:04:00Z">
                  <w:rPr>
                    <w:rFonts w:ascii="Aptos" w:hAnsi="Aptos"/>
                  </w:rPr>
                </w:rPrChange>
              </w:rPr>
            </w:pPr>
            <w:r w:rsidRPr="00510A78">
              <w:rPr>
                <w:rFonts w:ascii="Aptos" w:hAnsi="Aptos"/>
                <w:sz w:val="20"/>
                <w:rPrChange w:id="17148" w:author="Borkenhagen Therese Nyberg" w:date="2024-09-12T14:04:00Z">
                  <w:rPr>
                    <w:rFonts w:ascii="Aptos" w:hAnsi="Aptos"/>
                  </w:rPr>
                </w:rPrChange>
              </w:rPr>
              <w:t>Fauske</w:t>
            </w:r>
          </w:p>
        </w:tc>
        <w:tc>
          <w:tcPr>
            <w:tcW w:w="1877" w:type="pct"/>
            <w:vAlign w:val="center"/>
            <w:hideMark/>
            <w:tcPrChange w:id="17149" w:author="Borkenhagen Therese Nyberg" w:date="2024-09-12T14:04:00Z">
              <w:tcPr>
                <w:tcW w:w="1873" w:type="pct"/>
                <w:vAlign w:val="center"/>
                <w:hideMark/>
              </w:tcPr>
            </w:tcPrChange>
          </w:tcPr>
          <w:p w14:paraId="4760CDF8" w14:textId="5B7DF3BC" w:rsidR="00E01819" w:rsidRPr="00510A78" w:rsidRDefault="007A507A">
            <w:pPr>
              <w:jc w:val="center"/>
              <w:rPr>
                <w:rFonts w:ascii="Aptos" w:hAnsi="Aptos"/>
                <w:sz w:val="20"/>
                <w:rPrChange w:id="17150" w:author="Borkenhagen Therese Nyberg" w:date="2024-09-12T14:04:00Z">
                  <w:rPr>
                    <w:rFonts w:ascii="Aptos" w:hAnsi="Aptos"/>
                  </w:rPr>
                </w:rPrChange>
              </w:rPr>
            </w:pPr>
            <w:del w:id="17151" w:author="Borkenhagen Therese Nyberg" w:date="2024-09-12T14:04:00Z">
              <w:r w:rsidRPr="007A507A">
                <w:rPr>
                  <w:rFonts w:ascii="Aptos" w:hAnsi="Aptos"/>
                </w:rPr>
                <w:delText>296</w:delText>
              </w:r>
            </w:del>
            <w:ins w:id="17152" w:author="Borkenhagen Therese Nyberg" w:date="2024-09-12T14:04:00Z">
              <w:r w:rsidR="00E01819" w:rsidRPr="00510A78">
                <w:rPr>
                  <w:rFonts w:ascii="Aptos" w:hAnsi="Aptos"/>
                  <w:sz w:val="20"/>
                  <w:szCs w:val="20"/>
                </w:rPr>
                <w:t>312</w:t>
              </w:r>
            </w:ins>
          </w:p>
        </w:tc>
      </w:tr>
      <w:tr w:rsidR="009033D3" w:rsidRPr="00510A78" w14:paraId="24CE6B84"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5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54" w:author="Borkenhagen Therese Nyberg" w:date="2024-09-12T14:04:00Z">
            <w:trPr>
              <w:tblCellSpacing w:w="15" w:type="dxa"/>
            </w:trPr>
          </w:trPrChange>
        </w:trPr>
        <w:tc>
          <w:tcPr>
            <w:tcW w:w="3017" w:type="pct"/>
            <w:vAlign w:val="center"/>
            <w:hideMark/>
            <w:tcPrChange w:id="17155" w:author="Borkenhagen Therese Nyberg" w:date="2024-09-12T14:04:00Z">
              <w:tcPr>
                <w:tcW w:w="3029" w:type="pct"/>
                <w:gridSpan w:val="2"/>
                <w:vAlign w:val="center"/>
                <w:hideMark/>
              </w:tcPr>
            </w:tcPrChange>
          </w:tcPr>
          <w:p w14:paraId="5BE5E87D" w14:textId="77777777" w:rsidR="00E01819" w:rsidRPr="00510A78" w:rsidRDefault="00E01819">
            <w:pPr>
              <w:rPr>
                <w:rFonts w:ascii="Aptos" w:hAnsi="Aptos"/>
                <w:sz w:val="20"/>
                <w:rPrChange w:id="17156" w:author="Borkenhagen Therese Nyberg" w:date="2024-09-12T14:04:00Z">
                  <w:rPr>
                    <w:rFonts w:ascii="Aptos" w:hAnsi="Aptos"/>
                  </w:rPr>
                </w:rPrChange>
              </w:rPr>
            </w:pPr>
            <w:r w:rsidRPr="00510A78">
              <w:rPr>
                <w:rFonts w:ascii="Aptos" w:hAnsi="Aptos"/>
                <w:sz w:val="20"/>
                <w:rPrChange w:id="17157" w:author="Borkenhagen Therese Nyberg" w:date="2024-09-12T14:04:00Z">
                  <w:rPr>
                    <w:rFonts w:ascii="Aptos" w:hAnsi="Aptos"/>
                  </w:rPr>
                </w:rPrChange>
              </w:rPr>
              <w:t>Bodø</w:t>
            </w:r>
          </w:p>
        </w:tc>
        <w:tc>
          <w:tcPr>
            <w:tcW w:w="1877" w:type="pct"/>
            <w:vAlign w:val="center"/>
            <w:hideMark/>
            <w:tcPrChange w:id="17158" w:author="Borkenhagen Therese Nyberg" w:date="2024-09-12T14:04:00Z">
              <w:tcPr>
                <w:tcW w:w="1873" w:type="pct"/>
                <w:vAlign w:val="center"/>
                <w:hideMark/>
              </w:tcPr>
            </w:tcPrChange>
          </w:tcPr>
          <w:p w14:paraId="1E14F381" w14:textId="09FC4AE4" w:rsidR="00E01819" w:rsidRPr="00510A78" w:rsidRDefault="007A507A">
            <w:pPr>
              <w:jc w:val="center"/>
              <w:rPr>
                <w:rFonts w:ascii="Aptos" w:hAnsi="Aptos"/>
                <w:sz w:val="20"/>
                <w:rPrChange w:id="17159" w:author="Borkenhagen Therese Nyberg" w:date="2024-09-12T14:04:00Z">
                  <w:rPr>
                    <w:rFonts w:ascii="Aptos" w:hAnsi="Aptos"/>
                  </w:rPr>
                </w:rPrChange>
              </w:rPr>
            </w:pPr>
            <w:del w:id="17160" w:author="Borkenhagen Therese Nyberg" w:date="2024-09-12T14:04:00Z">
              <w:r w:rsidRPr="007A507A">
                <w:rPr>
                  <w:rFonts w:ascii="Aptos" w:hAnsi="Aptos"/>
                </w:rPr>
                <w:delText>341</w:delText>
              </w:r>
            </w:del>
            <w:ins w:id="17161" w:author="Borkenhagen Therese Nyberg" w:date="2024-09-12T14:04:00Z">
              <w:r w:rsidR="00E01819" w:rsidRPr="00510A78">
                <w:rPr>
                  <w:rFonts w:ascii="Aptos" w:hAnsi="Aptos"/>
                  <w:sz w:val="20"/>
                  <w:szCs w:val="20"/>
                </w:rPr>
                <w:t>235</w:t>
              </w:r>
            </w:ins>
          </w:p>
        </w:tc>
      </w:tr>
      <w:tr w:rsidR="009033D3" w:rsidRPr="00510A78" w14:paraId="0CFB8C8B"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6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63" w:author="Borkenhagen Therese Nyberg" w:date="2024-09-12T14:04:00Z">
            <w:trPr>
              <w:tblCellSpacing w:w="15" w:type="dxa"/>
            </w:trPr>
          </w:trPrChange>
        </w:trPr>
        <w:tc>
          <w:tcPr>
            <w:tcW w:w="3017" w:type="pct"/>
            <w:vAlign w:val="center"/>
            <w:hideMark/>
            <w:tcPrChange w:id="17164" w:author="Borkenhagen Therese Nyberg" w:date="2024-09-12T14:04:00Z">
              <w:tcPr>
                <w:tcW w:w="3029" w:type="pct"/>
                <w:gridSpan w:val="2"/>
                <w:vAlign w:val="center"/>
                <w:hideMark/>
              </w:tcPr>
            </w:tcPrChange>
          </w:tcPr>
          <w:p w14:paraId="1DFF5DA7" w14:textId="77777777" w:rsidR="00E01819" w:rsidRPr="00510A78" w:rsidRDefault="00E01819">
            <w:pPr>
              <w:rPr>
                <w:rFonts w:ascii="Aptos" w:hAnsi="Aptos"/>
                <w:sz w:val="20"/>
                <w:rPrChange w:id="17165" w:author="Borkenhagen Therese Nyberg" w:date="2024-09-12T14:04:00Z">
                  <w:rPr>
                    <w:rFonts w:ascii="Aptos" w:hAnsi="Aptos"/>
                  </w:rPr>
                </w:rPrChange>
              </w:rPr>
            </w:pPr>
            <w:r w:rsidRPr="00510A78">
              <w:rPr>
                <w:rFonts w:ascii="Aptos" w:hAnsi="Aptos"/>
                <w:sz w:val="20"/>
                <w:rPrChange w:id="17166" w:author="Borkenhagen Therese Nyberg" w:date="2024-09-12T14:04:00Z">
                  <w:rPr>
                    <w:rFonts w:ascii="Aptos" w:hAnsi="Aptos"/>
                  </w:rPr>
                </w:rPrChange>
              </w:rPr>
              <w:t>Narvik/Fagernes</w:t>
            </w:r>
          </w:p>
        </w:tc>
        <w:tc>
          <w:tcPr>
            <w:tcW w:w="1877" w:type="pct"/>
            <w:vAlign w:val="center"/>
            <w:hideMark/>
            <w:tcPrChange w:id="17167" w:author="Borkenhagen Therese Nyberg" w:date="2024-09-12T14:04:00Z">
              <w:tcPr>
                <w:tcW w:w="1873" w:type="pct"/>
                <w:vAlign w:val="center"/>
                <w:hideMark/>
              </w:tcPr>
            </w:tcPrChange>
          </w:tcPr>
          <w:p w14:paraId="68B89A12" w14:textId="2ED1CD45" w:rsidR="00E01819" w:rsidRPr="00510A78" w:rsidRDefault="007A507A">
            <w:pPr>
              <w:jc w:val="center"/>
              <w:rPr>
                <w:rFonts w:ascii="Aptos" w:hAnsi="Aptos"/>
                <w:sz w:val="20"/>
                <w:rPrChange w:id="17168" w:author="Borkenhagen Therese Nyberg" w:date="2024-09-12T14:04:00Z">
                  <w:rPr>
                    <w:rFonts w:ascii="Aptos" w:hAnsi="Aptos"/>
                  </w:rPr>
                </w:rPrChange>
              </w:rPr>
            </w:pPr>
            <w:del w:id="17169" w:author="Borkenhagen Therese Nyberg" w:date="2024-09-12T14:04:00Z">
              <w:r w:rsidRPr="007A507A">
                <w:rPr>
                  <w:rFonts w:ascii="Aptos" w:hAnsi="Aptos"/>
                </w:rPr>
                <w:delText>341</w:delText>
              </w:r>
            </w:del>
            <w:ins w:id="17170" w:author="Borkenhagen Therese Nyberg" w:date="2024-09-12T14:04:00Z">
              <w:r w:rsidR="00E01819" w:rsidRPr="00510A78">
                <w:rPr>
                  <w:rFonts w:ascii="Aptos" w:hAnsi="Aptos"/>
                  <w:sz w:val="20"/>
                  <w:szCs w:val="20"/>
                </w:rPr>
                <w:t>360</w:t>
              </w:r>
            </w:ins>
          </w:p>
        </w:tc>
      </w:tr>
    </w:tbl>
    <w:p w14:paraId="41BC8BA2" w14:textId="77777777" w:rsidR="007A507A" w:rsidRPr="007A507A" w:rsidRDefault="007A507A" w:rsidP="007A507A">
      <w:pPr>
        <w:pStyle w:val="NormalWeb"/>
        <w:rPr>
          <w:del w:id="17171" w:author="Borkenhagen Therese Nyberg" w:date="2024-09-12T14:04:00Z"/>
          <w:rFonts w:ascii="Aptos" w:hAnsi="Aptos"/>
        </w:rPr>
      </w:pPr>
      <w:del w:id="17172" w:author="Borkenhagen Therese Nyberg" w:date="2024-09-12T14:04:00Z">
        <w:r w:rsidRPr="007A507A">
          <w:rPr>
            <w:rFonts w:ascii="Aptos" w:hAnsi="Aptos"/>
          </w:rPr>
          <w:br/>
          <w:delText>For følgende tømmerterminaler er prisene:</w:delText>
        </w:r>
      </w:del>
    </w:p>
    <w:p w14:paraId="7B78558C" w14:textId="77777777" w:rsidR="00701908" w:rsidRPr="00510A78" w:rsidRDefault="00701908" w:rsidP="00E01819">
      <w:pPr>
        <w:pStyle w:val="Overskrift6"/>
        <w:rPr>
          <w:ins w:id="17173" w:author="Borkenhagen Therese Nyberg" w:date="2024-09-12T14:04:00Z"/>
          <w:b w:val="0"/>
          <w:bCs w:val="0"/>
          <w:sz w:val="20"/>
          <w:szCs w:val="20"/>
        </w:rPr>
      </w:pPr>
    </w:p>
    <w:p w14:paraId="294B6878" w14:textId="415ADEA5" w:rsidR="00E01819" w:rsidRPr="004E116B" w:rsidRDefault="00E01819" w:rsidP="005215B3">
      <w:pPr>
        <w:pStyle w:val="Overskrift6"/>
        <w:pPrChange w:id="17174" w:author="Borkenhagen Therese Nyberg" w:date="2024-09-12T14:04:00Z">
          <w:pPr>
            <w:pStyle w:val="Overskrift5"/>
          </w:pPr>
        </w:pPrChange>
      </w:pPr>
      <w:r w:rsidRPr="004E116B">
        <w:t>Tabell 6: Priser for tilgang til tømmerterminaler (</w:t>
      </w:r>
      <w:del w:id="17175" w:author="Borkenhagen Therese Nyberg" w:date="2024-09-12T14:04:00Z">
        <w:r w:rsidR="007A507A" w:rsidRPr="007A507A">
          <w:delText>2024</w:delText>
        </w:r>
      </w:del>
      <w:ins w:id="17176"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6"/>
        <w:gridCol w:w="4906"/>
        <w:tblGridChange w:id="17177">
          <w:tblGrid>
            <w:gridCol w:w="4273"/>
            <w:gridCol w:w="3"/>
            <w:gridCol w:w="4906"/>
          </w:tblGrid>
        </w:tblGridChange>
      </w:tblGrid>
      <w:tr w:rsidR="004E116B" w:rsidRPr="00510A78" w14:paraId="62DE83A1" w14:textId="77777777" w:rsidTr="009033D3">
        <w:trPr>
          <w:tblCellSpacing w:w="15" w:type="dxa"/>
        </w:trPr>
        <w:tc>
          <w:tcPr>
            <w:tcW w:w="2257" w:type="pct"/>
            <w:shd w:val="clear" w:color="auto" w:fill="E2EFD9" w:themeFill="accent6" w:themeFillTint="33"/>
            <w:vAlign w:val="center"/>
            <w:hideMark/>
          </w:tcPr>
          <w:p w14:paraId="4CF3915E" w14:textId="77777777" w:rsidR="00E01819" w:rsidRPr="00510A78" w:rsidRDefault="00E01819">
            <w:pPr>
              <w:jc w:val="center"/>
              <w:rPr>
                <w:rFonts w:ascii="Aptos" w:hAnsi="Aptos"/>
                <w:sz w:val="20"/>
                <w:rPrChange w:id="17178" w:author="Borkenhagen Therese Nyberg" w:date="2024-09-12T14:04:00Z">
                  <w:rPr>
                    <w:rFonts w:ascii="Aptos" w:hAnsi="Aptos"/>
                    <w:b/>
                  </w:rPr>
                </w:rPrChange>
              </w:rPr>
            </w:pPr>
            <w:r w:rsidRPr="00510A78">
              <w:rPr>
                <w:rFonts w:ascii="Aptos" w:hAnsi="Aptos"/>
                <w:sz w:val="20"/>
                <w:rPrChange w:id="17179" w:author="Borkenhagen Therese Nyberg" w:date="2024-09-12T14:04:00Z">
                  <w:rPr>
                    <w:rFonts w:ascii="Aptos" w:hAnsi="Aptos"/>
                    <w:b/>
                  </w:rPr>
                </w:rPrChange>
              </w:rPr>
              <w:t>Terminal</w:t>
            </w:r>
          </w:p>
        </w:tc>
        <w:tc>
          <w:tcPr>
            <w:tcW w:w="2592" w:type="pct"/>
            <w:shd w:val="clear" w:color="auto" w:fill="E2EFD9" w:themeFill="accent6" w:themeFillTint="33"/>
            <w:vAlign w:val="center"/>
            <w:hideMark/>
          </w:tcPr>
          <w:p w14:paraId="371CB1D2" w14:textId="77777777" w:rsidR="00E01819" w:rsidRPr="00510A78" w:rsidRDefault="00E01819">
            <w:pPr>
              <w:jc w:val="center"/>
              <w:rPr>
                <w:rFonts w:ascii="Aptos" w:hAnsi="Aptos"/>
                <w:sz w:val="20"/>
                <w:rPrChange w:id="17180" w:author="Borkenhagen Therese Nyberg" w:date="2024-09-12T14:04:00Z">
                  <w:rPr>
                    <w:rFonts w:ascii="Aptos" w:hAnsi="Aptos"/>
                    <w:b/>
                  </w:rPr>
                </w:rPrChange>
              </w:rPr>
            </w:pPr>
            <w:r w:rsidRPr="00510A78">
              <w:rPr>
                <w:rFonts w:ascii="Aptos" w:hAnsi="Aptos"/>
                <w:sz w:val="20"/>
                <w:rPrChange w:id="17181" w:author="Borkenhagen Therese Nyberg" w:date="2024-09-12T14:04:00Z">
                  <w:rPr>
                    <w:rFonts w:ascii="Aptos" w:hAnsi="Aptos"/>
                    <w:b/>
                  </w:rPr>
                </w:rPrChange>
              </w:rPr>
              <w:t>Pris pr. toganløp</w:t>
            </w:r>
          </w:p>
        </w:tc>
      </w:tr>
      <w:tr w:rsidR="009033D3" w:rsidRPr="00510A78" w14:paraId="2AA424D5"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8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83" w:author="Borkenhagen Therese Nyberg" w:date="2024-09-12T14:04:00Z">
            <w:trPr>
              <w:tblCellSpacing w:w="15" w:type="dxa"/>
            </w:trPr>
          </w:trPrChange>
        </w:trPr>
        <w:tc>
          <w:tcPr>
            <w:tcW w:w="2257" w:type="pct"/>
            <w:vAlign w:val="center"/>
            <w:hideMark/>
            <w:tcPrChange w:id="17184" w:author="Borkenhagen Therese Nyberg" w:date="2024-09-12T14:04:00Z">
              <w:tcPr>
                <w:tcW w:w="2260" w:type="pct"/>
                <w:vAlign w:val="center"/>
                <w:hideMark/>
              </w:tcPr>
            </w:tcPrChange>
          </w:tcPr>
          <w:p w14:paraId="0D6C9620" w14:textId="77777777" w:rsidR="00E01819" w:rsidRPr="00510A78" w:rsidRDefault="00E01819">
            <w:pPr>
              <w:rPr>
                <w:rFonts w:ascii="Aptos" w:hAnsi="Aptos"/>
                <w:sz w:val="20"/>
                <w:rPrChange w:id="17185" w:author="Borkenhagen Therese Nyberg" w:date="2024-09-12T14:04:00Z">
                  <w:rPr>
                    <w:rFonts w:ascii="Aptos" w:hAnsi="Aptos"/>
                  </w:rPr>
                </w:rPrChange>
              </w:rPr>
            </w:pPr>
            <w:r w:rsidRPr="00510A78">
              <w:rPr>
                <w:rFonts w:ascii="Aptos" w:hAnsi="Aptos"/>
                <w:sz w:val="20"/>
                <w:rPrChange w:id="17186" w:author="Borkenhagen Therese Nyberg" w:date="2024-09-12T14:04:00Z">
                  <w:rPr>
                    <w:rFonts w:ascii="Aptos" w:hAnsi="Aptos"/>
                  </w:rPr>
                </w:rPrChange>
              </w:rPr>
              <w:t>Atna</w:t>
            </w:r>
          </w:p>
        </w:tc>
        <w:tc>
          <w:tcPr>
            <w:tcW w:w="2592" w:type="pct"/>
            <w:vAlign w:val="center"/>
            <w:hideMark/>
            <w:tcPrChange w:id="17187" w:author="Borkenhagen Therese Nyberg" w:date="2024-09-12T14:04:00Z">
              <w:tcPr>
                <w:tcW w:w="2600" w:type="pct"/>
                <w:gridSpan w:val="2"/>
                <w:vAlign w:val="center"/>
                <w:hideMark/>
              </w:tcPr>
            </w:tcPrChange>
          </w:tcPr>
          <w:p w14:paraId="19C80CEA" w14:textId="561C3F06" w:rsidR="00E01819" w:rsidRPr="00510A78" w:rsidRDefault="007A507A">
            <w:pPr>
              <w:jc w:val="center"/>
              <w:rPr>
                <w:rFonts w:ascii="Aptos" w:hAnsi="Aptos"/>
                <w:sz w:val="20"/>
                <w:rPrChange w:id="17188" w:author="Borkenhagen Therese Nyberg" w:date="2024-09-12T14:04:00Z">
                  <w:rPr>
                    <w:rFonts w:ascii="Aptos" w:hAnsi="Aptos"/>
                  </w:rPr>
                </w:rPrChange>
              </w:rPr>
            </w:pPr>
            <w:del w:id="17189" w:author="Borkenhagen Therese Nyberg" w:date="2024-09-12T14:04:00Z">
              <w:r w:rsidRPr="007A507A">
                <w:rPr>
                  <w:rFonts w:ascii="Aptos" w:hAnsi="Aptos"/>
                </w:rPr>
                <w:delText>28</w:delText>
              </w:r>
            </w:del>
            <w:ins w:id="17190" w:author="Borkenhagen Therese Nyberg" w:date="2024-09-12T14:04:00Z">
              <w:r w:rsidR="00E01819" w:rsidRPr="00510A78">
                <w:rPr>
                  <w:rFonts w:ascii="Aptos" w:hAnsi="Aptos"/>
                  <w:sz w:val="20"/>
                  <w:szCs w:val="20"/>
                </w:rPr>
                <w:t>30</w:t>
              </w:r>
            </w:ins>
          </w:p>
        </w:tc>
      </w:tr>
      <w:tr w:rsidR="009033D3" w:rsidRPr="00510A78" w14:paraId="3A40E9DC"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19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192" w:author="Borkenhagen Therese Nyberg" w:date="2024-09-12T14:04:00Z">
            <w:trPr>
              <w:tblCellSpacing w:w="15" w:type="dxa"/>
            </w:trPr>
          </w:trPrChange>
        </w:trPr>
        <w:tc>
          <w:tcPr>
            <w:tcW w:w="2257" w:type="pct"/>
            <w:vAlign w:val="center"/>
            <w:hideMark/>
            <w:tcPrChange w:id="17193" w:author="Borkenhagen Therese Nyberg" w:date="2024-09-12T14:04:00Z">
              <w:tcPr>
                <w:tcW w:w="2260" w:type="pct"/>
                <w:vAlign w:val="center"/>
                <w:hideMark/>
              </w:tcPr>
            </w:tcPrChange>
          </w:tcPr>
          <w:p w14:paraId="7625BF37" w14:textId="77777777" w:rsidR="00E01819" w:rsidRPr="00510A78" w:rsidRDefault="00E01819">
            <w:pPr>
              <w:rPr>
                <w:rFonts w:ascii="Aptos" w:hAnsi="Aptos"/>
                <w:sz w:val="20"/>
                <w:rPrChange w:id="17194" w:author="Borkenhagen Therese Nyberg" w:date="2024-09-12T14:04:00Z">
                  <w:rPr>
                    <w:rFonts w:ascii="Aptos" w:hAnsi="Aptos"/>
                  </w:rPr>
                </w:rPrChange>
              </w:rPr>
            </w:pPr>
            <w:r w:rsidRPr="00510A78">
              <w:rPr>
                <w:rFonts w:ascii="Aptos" w:hAnsi="Aptos"/>
                <w:sz w:val="20"/>
                <w:rPrChange w:id="17195" w:author="Borkenhagen Therese Nyberg" w:date="2024-09-12T14:04:00Z">
                  <w:rPr>
                    <w:rFonts w:ascii="Aptos" w:hAnsi="Aptos"/>
                  </w:rPr>
                </w:rPrChange>
              </w:rPr>
              <w:t>Auma</w:t>
            </w:r>
          </w:p>
        </w:tc>
        <w:tc>
          <w:tcPr>
            <w:tcW w:w="2592" w:type="pct"/>
            <w:vAlign w:val="center"/>
            <w:hideMark/>
            <w:tcPrChange w:id="17196" w:author="Borkenhagen Therese Nyberg" w:date="2024-09-12T14:04:00Z">
              <w:tcPr>
                <w:tcW w:w="2600" w:type="pct"/>
                <w:gridSpan w:val="2"/>
                <w:vAlign w:val="center"/>
                <w:hideMark/>
              </w:tcPr>
            </w:tcPrChange>
          </w:tcPr>
          <w:p w14:paraId="212597E5" w14:textId="14AAB647" w:rsidR="00E01819" w:rsidRPr="00510A78" w:rsidRDefault="007A507A">
            <w:pPr>
              <w:jc w:val="center"/>
              <w:rPr>
                <w:rFonts w:ascii="Aptos" w:hAnsi="Aptos"/>
                <w:sz w:val="20"/>
                <w:rPrChange w:id="17197" w:author="Borkenhagen Therese Nyberg" w:date="2024-09-12T14:04:00Z">
                  <w:rPr>
                    <w:rFonts w:ascii="Aptos" w:hAnsi="Aptos"/>
                  </w:rPr>
                </w:rPrChange>
              </w:rPr>
            </w:pPr>
            <w:del w:id="17198" w:author="Borkenhagen Therese Nyberg" w:date="2024-09-12T14:04:00Z">
              <w:r w:rsidRPr="007A507A">
                <w:rPr>
                  <w:rFonts w:ascii="Aptos" w:hAnsi="Aptos"/>
                </w:rPr>
                <w:delText>28</w:delText>
              </w:r>
            </w:del>
            <w:ins w:id="17199" w:author="Borkenhagen Therese Nyberg" w:date="2024-09-12T14:04:00Z">
              <w:r w:rsidR="00E01819" w:rsidRPr="00510A78">
                <w:rPr>
                  <w:rFonts w:ascii="Aptos" w:hAnsi="Aptos"/>
                  <w:sz w:val="20"/>
                  <w:szCs w:val="20"/>
                </w:rPr>
                <w:t>30</w:t>
              </w:r>
            </w:ins>
          </w:p>
        </w:tc>
      </w:tr>
      <w:tr w:rsidR="009033D3" w:rsidRPr="00510A78" w14:paraId="46AACD84"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0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01" w:author="Borkenhagen Therese Nyberg" w:date="2024-09-12T14:04:00Z">
            <w:trPr>
              <w:tblCellSpacing w:w="15" w:type="dxa"/>
            </w:trPr>
          </w:trPrChange>
        </w:trPr>
        <w:tc>
          <w:tcPr>
            <w:tcW w:w="2257" w:type="pct"/>
            <w:vAlign w:val="center"/>
            <w:hideMark/>
            <w:tcPrChange w:id="17202" w:author="Borkenhagen Therese Nyberg" w:date="2024-09-12T14:04:00Z">
              <w:tcPr>
                <w:tcW w:w="2260" w:type="pct"/>
                <w:vAlign w:val="center"/>
                <w:hideMark/>
              </w:tcPr>
            </w:tcPrChange>
          </w:tcPr>
          <w:p w14:paraId="67586334" w14:textId="77777777" w:rsidR="00E01819" w:rsidRPr="00510A78" w:rsidRDefault="00E01819">
            <w:pPr>
              <w:rPr>
                <w:rFonts w:ascii="Aptos" w:hAnsi="Aptos"/>
                <w:sz w:val="20"/>
                <w:rPrChange w:id="17203" w:author="Borkenhagen Therese Nyberg" w:date="2024-09-12T14:04:00Z">
                  <w:rPr>
                    <w:rFonts w:ascii="Aptos" w:hAnsi="Aptos"/>
                  </w:rPr>
                </w:rPrChange>
              </w:rPr>
            </w:pPr>
            <w:r w:rsidRPr="00510A78">
              <w:rPr>
                <w:rFonts w:ascii="Aptos" w:hAnsi="Aptos"/>
                <w:sz w:val="20"/>
                <w:rPrChange w:id="17204" w:author="Borkenhagen Therese Nyberg" w:date="2024-09-12T14:04:00Z">
                  <w:rPr>
                    <w:rFonts w:ascii="Aptos" w:hAnsi="Aptos"/>
                  </w:rPr>
                </w:rPrChange>
              </w:rPr>
              <w:t>Borgestad</w:t>
            </w:r>
          </w:p>
        </w:tc>
        <w:tc>
          <w:tcPr>
            <w:tcW w:w="2592" w:type="pct"/>
            <w:vAlign w:val="center"/>
            <w:hideMark/>
            <w:tcPrChange w:id="17205" w:author="Borkenhagen Therese Nyberg" w:date="2024-09-12T14:04:00Z">
              <w:tcPr>
                <w:tcW w:w="2600" w:type="pct"/>
                <w:gridSpan w:val="2"/>
                <w:vAlign w:val="center"/>
                <w:hideMark/>
              </w:tcPr>
            </w:tcPrChange>
          </w:tcPr>
          <w:p w14:paraId="44E2AA44" w14:textId="741F8740" w:rsidR="00E01819" w:rsidRPr="00510A78" w:rsidRDefault="007A507A">
            <w:pPr>
              <w:jc w:val="center"/>
              <w:rPr>
                <w:rFonts w:ascii="Aptos" w:hAnsi="Aptos"/>
                <w:sz w:val="20"/>
                <w:rPrChange w:id="17206" w:author="Borkenhagen Therese Nyberg" w:date="2024-09-12T14:04:00Z">
                  <w:rPr>
                    <w:rFonts w:ascii="Aptos" w:hAnsi="Aptos"/>
                  </w:rPr>
                </w:rPrChange>
              </w:rPr>
            </w:pPr>
            <w:del w:id="17207" w:author="Borkenhagen Therese Nyberg" w:date="2024-09-12T14:04:00Z">
              <w:r w:rsidRPr="007A507A">
                <w:rPr>
                  <w:rFonts w:ascii="Aptos" w:hAnsi="Aptos"/>
                </w:rPr>
                <w:delText>28</w:delText>
              </w:r>
            </w:del>
            <w:ins w:id="17208" w:author="Borkenhagen Therese Nyberg" w:date="2024-09-12T14:04:00Z">
              <w:r w:rsidR="00E01819" w:rsidRPr="00510A78">
                <w:rPr>
                  <w:rFonts w:ascii="Aptos" w:hAnsi="Aptos"/>
                  <w:sz w:val="20"/>
                  <w:szCs w:val="20"/>
                </w:rPr>
                <w:t>30</w:t>
              </w:r>
            </w:ins>
          </w:p>
        </w:tc>
      </w:tr>
      <w:tr w:rsidR="009033D3" w:rsidRPr="00510A78" w14:paraId="6CC0E4F3"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0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10" w:author="Borkenhagen Therese Nyberg" w:date="2024-09-12T14:04:00Z">
            <w:trPr>
              <w:tblCellSpacing w:w="15" w:type="dxa"/>
            </w:trPr>
          </w:trPrChange>
        </w:trPr>
        <w:tc>
          <w:tcPr>
            <w:tcW w:w="2257" w:type="pct"/>
            <w:vAlign w:val="center"/>
            <w:hideMark/>
            <w:tcPrChange w:id="17211" w:author="Borkenhagen Therese Nyberg" w:date="2024-09-12T14:04:00Z">
              <w:tcPr>
                <w:tcW w:w="2260" w:type="pct"/>
                <w:vAlign w:val="center"/>
                <w:hideMark/>
              </w:tcPr>
            </w:tcPrChange>
          </w:tcPr>
          <w:p w14:paraId="219B207D" w14:textId="77777777" w:rsidR="00E01819" w:rsidRPr="00510A78" w:rsidRDefault="00E01819">
            <w:pPr>
              <w:rPr>
                <w:rFonts w:ascii="Aptos" w:hAnsi="Aptos"/>
                <w:sz w:val="20"/>
                <w:rPrChange w:id="17212" w:author="Borkenhagen Therese Nyberg" w:date="2024-09-12T14:04:00Z">
                  <w:rPr>
                    <w:rFonts w:ascii="Aptos" w:hAnsi="Aptos"/>
                  </w:rPr>
                </w:rPrChange>
              </w:rPr>
            </w:pPr>
            <w:r w:rsidRPr="00510A78">
              <w:rPr>
                <w:rFonts w:ascii="Aptos" w:hAnsi="Aptos"/>
                <w:sz w:val="20"/>
                <w:rPrChange w:id="17213" w:author="Borkenhagen Therese Nyberg" w:date="2024-09-12T14:04:00Z">
                  <w:rPr>
                    <w:rFonts w:ascii="Aptos" w:hAnsi="Aptos"/>
                  </w:rPr>
                </w:rPrChange>
              </w:rPr>
              <w:t>Braskereidfoss</w:t>
            </w:r>
          </w:p>
        </w:tc>
        <w:tc>
          <w:tcPr>
            <w:tcW w:w="2592" w:type="pct"/>
            <w:vAlign w:val="center"/>
            <w:hideMark/>
            <w:tcPrChange w:id="17214" w:author="Borkenhagen Therese Nyberg" w:date="2024-09-12T14:04:00Z">
              <w:tcPr>
                <w:tcW w:w="2600" w:type="pct"/>
                <w:gridSpan w:val="2"/>
                <w:vAlign w:val="center"/>
                <w:hideMark/>
              </w:tcPr>
            </w:tcPrChange>
          </w:tcPr>
          <w:p w14:paraId="573A2597" w14:textId="78948AB2" w:rsidR="00E01819" w:rsidRPr="00510A78" w:rsidRDefault="007A507A">
            <w:pPr>
              <w:jc w:val="center"/>
              <w:rPr>
                <w:rFonts w:ascii="Aptos" w:hAnsi="Aptos"/>
                <w:sz w:val="20"/>
                <w:rPrChange w:id="17215" w:author="Borkenhagen Therese Nyberg" w:date="2024-09-12T14:04:00Z">
                  <w:rPr>
                    <w:rFonts w:ascii="Aptos" w:hAnsi="Aptos"/>
                  </w:rPr>
                </w:rPrChange>
              </w:rPr>
            </w:pPr>
            <w:del w:id="17216" w:author="Borkenhagen Therese Nyberg" w:date="2024-09-12T14:04:00Z">
              <w:r w:rsidRPr="007A507A">
                <w:rPr>
                  <w:rFonts w:ascii="Aptos" w:hAnsi="Aptos"/>
                </w:rPr>
                <w:delText>28</w:delText>
              </w:r>
            </w:del>
            <w:ins w:id="17217" w:author="Borkenhagen Therese Nyberg" w:date="2024-09-12T14:04:00Z">
              <w:r w:rsidR="00E01819" w:rsidRPr="00510A78">
                <w:rPr>
                  <w:rFonts w:ascii="Aptos" w:hAnsi="Aptos"/>
                  <w:sz w:val="20"/>
                  <w:szCs w:val="20"/>
                </w:rPr>
                <w:t>30</w:t>
              </w:r>
            </w:ins>
          </w:p>
        </w:tc>
      </w:tr>
      <w:tr w:rsidR="009033D3" w:rsidRPr="00510A78" w14:paraId="20F6B3D4"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1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19" w:author="Borkenhagen Therese Nyberg" w:date="2024-09-12T14:04:00Z">
            <w:trPr>
              <w:tblCellSpacing w:w="15" w:type="dxa"/>
            </w:trPr>
          </w:trPrChange>
        </w:trPr>
        <w:tc>
          <w:tcPr>
            <w:tcW w:w="2257" w:type="pct"/>
            <w:vAlign w:val="center"/>
            <w:hideMark/>
            <w:tcPrChange w:id="17220" w:author="Borkenhagen Therese Nyberg" w:date="2024-09-12T14:04:00Z">
              <w:tcPr>
                <w:tcW w:w="2260" w:type="pct"/>
                <w:vAlign w:val="center"/>
                <w:hideMark/>
              </w:tcPr>
            </w:tcPrChange>
          </w:tcPr>
          <w:p w14:paraId="3F1C28FA" w14:textId="77777777" w:rsidR="00E01819" w:rsidRPr="00510A78" w:rsidRDefault="00E01819">
            <w:pPr>
              <w:rPr>
                <w:rFonts w:ascii="Aptos" w:hAnsi="Aptos"/>
                <w:sz w:val="20"/>
                <w:rPrChange w:id="17221" w:author="Borkenhagen Therese Nyberg" w:date="2024-09-12T14:04:00Z">
                  <w:rPr>
                    <w:rFonts w:ascii="Aptos" w:hAnsi="Aptos"/>
                  </w:rPr>
                </w:rPrChange>
              </w:rPr>
            </w:pPr>
            <w:r w:rsidRPr="00510A78">
              <w:rPr>
                <w:rFonts w:ascii="Aptos" w:hAnsi="Aptos"/>
                <w:sz w:val="20"/>
                <w:rPrChange w:id="17222" w:author="Borkenhagen Therese Nyberg" w:date="2024-09-12T14:04:00Z">
                  <w:rPr>
                    <w:rFonts w:ascii="Aptos" w:hAnsi="Aptos"/>
                  </w:rPr>
                </w:rPrChange>
              </w:rPr>
              <w:t>Bø</w:t>
            </w:r>
          </w:p>
        </w:tc>
        <w:tc>
          <w:tcPr>
            <w:tcW w:w="2592" w:type="pct"/>
            <w:vAlign w:val="center"/>
            <w:hideMark/>
            <w:tcPrChange w:id="17223" w:author="Borkenhagen Therese Nyberg" w:date="2024-09-12T14:04:00Z">
              <w:tcPr>
                <w:tcW w:w="2600" w:type="pct"/>
                <w:gridSpan w:val="2"/>
                <w:vAlign w:val="center"/>
                <w:hideMark/>
              </w:tcPr>
            </w:tcPrChange>
          </w:tcPr>
          <w:p w14:paraId="365CCB79" w14:textId="7599D6F5" w:rsidR="00E01819" w:rsidRPr="00510A78" w:rsidRDefault="007A507A">
            <w:pPr>
              <w:jc w:val="center"/>
              <w:rPr>
                <w:rFonts w:ascii="Aptos" w:hAnsi="Aptos"/>
                <w:sz w:val="20"/>
                <w:rPrChange w:id="17224" w:author="Borkenhagen Therese Nyberg" w:date="2024-09-12T14:04:00Z">
                  <w:rPr>
                    <w:rFonts w:ascii="Aptos" w:hAnsi="Aptos"/>
                  </w:rPr>
                </w:rPrChange>
              </w:rPr>
            </w:pPr>
            <w:del w:id="17225" w:author="Borkenhagen Therese Nyberg" w:date="2024-09-12T14:04:00Z">
              <w:r w:rsidRPr="007A507A">
                <w:rPr>
                  <w:rFonts w:ascii="Aptos" w:hAnsi="Aptos"/>
                </w:rPr>
                <w:delText>28</w:delText>
              </w:r>
            </w:del>
            <w:ins w:id="17226" w:author="Borkenhagen Therese Nyberg" w:date="2024-09-12T14:04:00Z">
              <w:r w:rsidR="00E01819" w:rsidRPr="00510A78">
                <w:rPr>
                  <w:rFonts w:ascii="Aptos" w:hAnsi="Aptos"/>
                  <w:sz w:val="20"/>
                  <w:szCs w:val="20"/>
                </w:rPr>
                <w:t>30</w:t>
              </w:r>
            </w:ins>
          </w:p>
        </w:tc>
      </w:tr>
      <w:tr w:rsidR="009033D3" w:rsidRPr="00510A78" w14:paraId="10591EBB"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2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28" w:author="Borkenhagen Therese Nyberg" w:date="2024-09-12T14:04:00Z">
            <w:trPr>
              <w:tblCellSpacing w:w="15" w:type="dxa"/>
            </w:trPr>
          </w:trPrChange>
        </w:trPr>
        <w:tc>
          <w:tcPr>
            <w:tcW w:w="2257" w:type="pct"/>
            <w:vAlign w:val="center"/>
            <w:hideMark/>
            <w:tcPrChange w:id="17229" w:author="Borkenhagen Therese Nyberg" w:date="2024-09-12T14:04:00Z">
              <w:tcPr>
                <w:tcW w:w="2260" w:type="pct"/>
                <w:vAlign w:val="center"/>
                <w:hideMark/>
              </w:tcPr>
            </w:tcPrChange>
          </w:tcPr>
          <w:p w14:paraId="335DA1CF" w14:textId="77777777" w:rsidR="00E01819" w:rsidRPr="00510A78" w:rsidRDefault="00E01819">
            <w:pPr>
              <w:rPr>
                <w:rFonts w:ascii="Aptos" w:hAnsi="Aptos"/>
                <w:sz w:val="20"/>
                <w:rPrChange w:id="17230" w:author="Borkenhagen Therese Nyberg" w:date="2024-09-12T14:04:00Z">
                  <w:rPr>
                    <w:rFonts w:ascii="Aptos" w:hAnsi="Aptos"/>
                  </w:rPr>
                </w:rPrChange>
              </w:rPr>
            </w:pPr>
            <w:r w:rsidRPr="00510A78">
              <w:rPr>
                <w:rFonts w:ascii="Aptos" w:hAnsi="Aptos"/>
                <w:sz w:val="20"/>
                <w:rPrChange w:id="17231" w:author="Borkenhagen Therese Nyberg" w:date="2024-09-12T14:04:00Z">
                  <w:rPr>
                    <w:rFonts w:ascii="Aptos" w:hAnsi="Aptos"/>
                  </w:rPr>
                </w:rPrChange>
              </w:rPr>
              <w:t>Flesberg</w:t>
            </w:r>
          </w:p>
        </w:tc>
        <w:tc>
          <w:tcPr>
            <w:tcW w:w="2592" w:type="pct"/>
            <w:vAlign w:val="center"/>
            <w:hideMark/>
            <w:tcPrChange w:id="17232" w:author="Borkenhagen Therese Nyberg" w:date="2024-09-12T14:04:00Z">
              <w:tcPr>
                <w:tcW w:w="2600" w:type="pct"/>
                <w:gridSpan w:val="2"/>
                <w:vAlign w:val="center"/>
                <w:hideMark/>
              </w:tcPr>
            </w:tcPrChange>
          </w:tcPr>
          <w:p w14:paraId="2A155B37" w14:textId="29D85E6E" w:rsidR="00E01819" w:rsidRPr="00510A78" w:rsidRDefault="007A507A">
            <w:pPr>
              <w:jc w:val="center"/>
              <w:rPr>
                <w:rFonts w:ascii="Aptos" w:hAnsi="Aptos"/>
                <w:sz w:val="20"/>
                <w:rPrChange w:id="17233" w:author="Borkenhagen Therese Nyberg" w:date="2024-09-12T14:04:00Z">
                  <w:rPr>
                    <w:rFonts w:ascii="Aptos" w:hAnsi="Aptos"/>
                  </w:rPr>
                </w:rPrChange>
              </w:rPr>
            </w:pPr>
            <w:del w:id="17234" w:author="Borkenhagen Therese Nyberg" w:date="2024-09-12T14:04:00Z">
              <w:r w:rsidRPr="007A507A">
                <w:rPr>
                  <w:rFonts w:ascii="Aptos" w:hAnsi="Aptos"/>
                </w:rPr>
                <w:delText>28</w:delText>
              </w:r>
            </w:del>
            <w:ins w:id="17235" w:author="Borkenhagen Therese Nyberg" w:date="2024-09-12T14:04:00Z">
              <w:r w:rsidR="00E01819" w:rsidRPr="00510A78">
                <w:rPr>
                  <w:rFonts w:ascii="Aptos" w:hAnsi="Aptos"/>
                  <w:sz w:val="20"/>
                  <w:szCs w:val="20"/>
                </w:rPr>
                <w:t>30</w:t>
              </w:r>
            </w:ins>
          </w:p>
        </w:tc>
      </w:tr>
      <w:tr w:rsidR="009033D3" w:rsidRPr="00510A78" w14:paraId="412337CE"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3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37" w:author="Borkenhagen Therese Nyberg" w:date="2024-09-12T14:04:00Z">
            <w:trPr>
              <w:tblCellSpacing w:w="15" w:type="dxa"/>
            </w:trPr>
          </w:trPrChange>
        </w:trPr>
        <w:tc>
          <w:tcPr>
            <w:tcW w:w="2257" w:type="pct"/>
            <w:vAlign w:val="center"/>
            <w:hideMark/>
            <w:tcPrChange w:id="17238" w:author="Borkenhagen Therese Nyberg" w:date="2024-09-12T14:04:00Z">
              <w:tcPr>
                <w:tcW w:w="2260" w:type="pct"/>
                <w:vAlign w:val="center"/>
                <w:hideMark/>
              </w:tcPr>
            </w:tcPrChange>
          </w:tcPr>
          <w:p w14:paraId="45FCA5EE" w14:textId="77777777" w:rsidR="00E01819" w:rsidRPr="00510A78" w:rsidRDefault="00E01819">
            <w:pPr>
              <w:rPr>
                <w:rFonts w:ascii="Aptos" w:hAnsi="Aptos"/>
                <w:sz w:val="20"/>
                <w:rPrChange w:id="17239" w:author="Borkenhagen Therese Nyberg" w:date="2024-09-12T14:04:00Z">
                  <w:rPr>
                    <w:rFonts w:ascii="Aptos" w:hAnsi="Aptos"/>
                  </w:rPr>
                </w:rPrChange>
              </w:rPr>
            </w:pPr>
            <w:r w:rsidRPr="00510A78">
              <w:rPr>
                <w:rFonts w:ascii="Aptos" w:hAnsi="Aptos"/>
                <w:sz w:val="20"/>
                <w:rPrChange w:id="17240" w:author="Borkenhagen Therese Nyberg" w:date="2024-09-12T14:04:00Z">
                  <w:rPr>
                    <w:rFonts w:ascii="Aptos" w:hAnsi="Aptos"/>
                  </w:rPr>
                </w:rPrChange>
              </w:rPr>
              <w:t>Formofoss</w:t>
            </w:r>
          </w:p>
        </w:tc>
        <w:tc>
          <w:tcPr>
            <w:tcW w:w="2592" w:type="pct"/>
            <w:vAlign w:val="center"/>
            <w:hideMark/>
            <w:tcPrChange w:id="17241" w:author="Borkenhagen Therese Nyberg" w:date="2024-09-12T14:04:00Z">
              <w:tcPr>
                <w:tcW w:w="2600" w:type="pct"/>
                <w:gridSpan w:val="2"/>
                <w:vAlign w:val="center"/>
                <w:hideMark/>
              </w:tcPr>
            </w:tcPrChange>
          </w:tcPr>
          <w:p w14:paraId="08766592" w14:textId="6CAB6B50" w:rsidR="00E01819" w:rsidRPr="00510A78" w:rsidRDefault="007A507A">
            <w:pPr>
              <w:jc w:val="center"/>
              <w:rPr>
                <w:rFonts w:ascii="Aptos" w:hAnsi="Aptos"/>
                <w:sz w:val="20"/>
                <w:rPrChange w:id="17242" w:author="Borkenhagen Therese Nyberg" w:date="2024-09-12T14:04:00Z">
                  <w:rPr>
                    <w:rFonts w:ascii="Aptos" w:hAnsi="Aptos"/>
                  </w:rPr>
                </w:rPrChange>
              </w:rPr>
            </w:pPr>
            <w:del w:id="17243" w:author="Borkenhagen Therese Nyberg" w:date="2024-09-12T14:04:00Z">
              <w:r w:rsidRPr="007A507A">
                <w:rPr>
                  <w:rFonts w:ascii="Aptos" w:hAnsi="Aptos"/>
                </w:rPr>
                <w:delText>28</w:delText>
              </w:r>
            </w:del>
            <w:ins w:id="17244" w:author="Borkenhagen Therese Nyberg" w:date="2024-09-12T14:04:00Z">
              <w:r w:rsidR="00E01819" w:rsidRPr="00510A78">
                <w:rPr>
                  <w:rFonts w:ascii="Aptos" w:hAnsi="Aptos"/>
                  <w:sz w:val="20"/>
                  <w:szCs w:val="20"/>
                </w:rPr>
                <w:t>30</w:t>
              </w:r>
            </w:ins>
          </w:p>
        </w:tc>
      </w:tr>
      <w:tr w:rsidR="009033D3" w:rsidRPr="00510A78" w14:paraId="4A6B623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4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46" w:author="Borkenhagen Therese Nyberg" w:date="2024-09-12T14:04:00Z">
            <w:trPr>
              <w:tblCellSpacing w:w="15" w:type="dxa"/>
            </w:trPr>
          </w:trPrChange>
        </w:trPr>
        <w:tc>
          <w:tcPr>
            <w:tcW w:w="2257" w:type="pct"/>
            <w:vAlign w:val="center"/>
            <w:hideMark/>
            <w:tcPrChange w:id="17247" w:author="Borkenhagen Therese Nyberg" w:date="2024-09-12T14:04:00Z">
              <w:tcPr>
                <w:tcW w:w="2260" w:type="pct"/>
                <w:vAlign w:val="center"/>
                <w:hideMark/>
              </w:tcPr>
            </w:tcPrChange>
          </w:tcPr>
          <w:p w14:paraId="7F20A24A" w14:textId="77777777" w:rsidR="00E01819" w:rsidRPr="00510A78" w:rsidRDefault="00E01819">
            <w:pPr>
              <w:rPr>
                <w:rFonts w:ascii="Aptos" w:hAnsi="Aptos"/>
                <w:sz w:val="20"/>
                <w:rPrChange w:id="17248" w:author="Borkenhagen Therese Nyberg" w:date="2024-09-12T14:04:00Z">
                  <w:rPr>
                    <w:rFonts w:ascii="Aptos" w:hAnsi="Aptos"/>
                  </w:rPr>
                </w:rPrChange>
              </w:rPr>
            </w:pPr>
            <w:r w:rsidRPr="00510A78">
              <w:rPr>
                <w:rFonts w:ascii="Aptos" w:hAnsi="Aptos"/>
                <w:sz w:val="20"/>
                <w:rPrChange w:id="17249" w:author="Borkenhagen Therese Nyberg" w:date="2024-09-12T14:04:00Z">
                  <w:rPr>
                    <w:rFonts w:ascii="Aptos" w:hAnsi="Aptos"/>
                  </w:rPr>
                </w:rPrChange>
              </w:rPr>
              <w:t>Hove</w:t>
            </w:r>
          </w:p>
        </w:tc>
        <w:tc>
          <w:tcPr>
            <w:tcW w:w="2592" w:type="pct"/>
            <w:vAlign w:val="center"/>
            <w:hideMark/>
            <w:tcPrChange w:id="17250" w:author="Borkenhagen Therese Nyberg" w:date="2024-09-12T14:04:00Z">
              <w:tcPr>
                <w:tcW w:w="2600" w:type="pct"/>
                <w:gridSpan w:val="2"/>
                <w:vAlign w:val="center"/>
                <w:hideMark/>
              </w:tcPr>
            </w:tcPrChange>
          </w:tcPr>
          <w:p w14:paraId="21FEE386" w14:textId="0740D59A" w:rsidR="00E01819" w:rsidRPr="00510A78" w:rsidRDefault="007A507A">
            <w:pPr>
              <w:jc w:val="center"/>
              <w:rPr>
                <w:rFonts w:ascii="Aptos" w:hAnsi="Aptos"/>
                <w:sz w:val="20"/>
                <w:rPrChange w:id="17251" w:author="Borkenhagen Therese Nyberg" w:date="2024-09-12T14:04:00Z">
                  <w:rPr>
                    <w:rFonts w:ascii="Aptos" w:hAnsi="Aptos"/>
                  </w:rPr>
                </w:rPrChange>
              </w:rPr>
            </w:pPr>
            <w:del w:id="17252" w:author="Borkenhagen Therese Nyberg" w:date="2024-09-12T14:04:00Z">
              <w:r w:rsidRPr="007A507A">
                <w:rPr>
                  <w:rFonts w:ascii="Aptos" w:hAnsi="Aptos"/>
                </w:rPr>
                <w:delText>28</w:delText>
              </w:r>
            </w:del>
            <w:ins w:id="17253" w:author="Borkenhagen Therese Nyberg" w:date="2024-09-12T14:04:00Z">
              <w:r w:rsidR="00E01819" w:rsidRPr="00510A78">
                <w:rPr>
                  <w:rFonts w:ascii="Aptos" w:hAnsi="Aptos"/>
                  <w:sz w:val="20"/>
                  <w:szCs w:val="20"/>
                </w:rPr>
                <w:t>30</w:t>
              </w:r>
            </w:ins>
          </w:p>
        </w:tc>
      </w:tr>
      <w:tr w:rsidR="009033D3" w:rsidRPr="00510A78" w14:paraId="09175648"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5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55" w:author="Borkenhagen Therese Nyberg" w:date="2024-09-12T14:04:00Z">
            <w:trPr>
              <w:tblCellSpacing w:w="15" w:type="dxa"/>
            </w:trPr>
          </w:trPrChange>
        </w:trPr>
        <w:tc>
          <w:tcPr>
            <w:tcW w:w="2257" w:type="pct"/>
            <w:vAlign w:val="center"/>
            <w:hideMark/>
            <w:tcPrChange w:id="17256" w:author="Borkenhagen Therese Nyberg" w:date="2024-09-12T14:04:00Z">
              <w:tcPr>
                <w:tcW w:w="2260" w:type="pct"/>
                <w:vAlign w:val="center"/>
                <w:hideMark/>
              </w:tcPr>
            </w:tcPrChange>
          </w:tcPr>
          <w:p w14:paraId="14A3F6AE" w14:textId="77777777" w:rsidR="00E01819" w:rsidRPr="00510A78" w:rsidRDefault="00E01819">
            <w:pPr>
              <w:rPr>
                <w:rFonts w:ascii="Aptos" w:hAnsi="Aptos"/>
                <w:sz w:val="20"/>
                <w:rPrChange w:id="17257" w:author="Borkenhagen Therese Nyberg" w:date="2024-09-12T14:04:00Z">
                  <w:rPr>
                    <w:rFonts w:ascii="Aptos" w:hAnsi="Aptos"/>
                  </w:rPr>
                </w:rPrChange>
              </w:rPr>
            </w:pPr>
            <w:r w:rsidRPr="00510A78">
              <w:rPr>
                <w:rFonts w:ascii="Aptos" w:hAnsi="Aptos"/>
                <w:sz w:val="20"/>
                <w:rPrChange w:id="17258" w:author="Borkenhagen Therese Nyberg" w:date="2024-09-12T14:04:00Z">
                  <w:rPr>
                    <w:rFonts w:ascii="Aptos" w:hAnsi="Aptos"/>
                  </w:rPr>
                </w:rPrChange>
              </w:rPr>
              <w:t>Hønefoss</w:t>
            </w:r>
          </w:p>
        </w:tc>
        <w:tc>
          <w:tcPr>
            <w:tcW w:w="2592" w:type="pct"/>
            <w:vAlign w:val="center"/>
            <w:hideMark/>
            <w:tcPrChange w:id="17259" w:author="Borkenhagen Therese Nyberg" w:date="2024-09-12T14:04:00Z">
              <w:tcPr>
                <w:tcW w:w="2600" w:type="pct"/>
                <w:gridSpan w:val="2"/>
                <w:vAlign w:val="center"/>
                <w:hideMark/>
              </w:tcPr>
            </w:tcPrChange>
          </w:tcPr>
          <w:p w14:paraId="713B401C" w14:textId="5D4F1A09" w:rsidR="00E01819" w:rsidRPr="00510A78" w:rsidRDefault="007A507A">
            <w:pPr>
              <w:jc w:val="center"/>
              <w:rPr>
                <w:rFonts w:ascii="Aptos" w:hAnsi="Aptos"/>
                <w:sz w:val="20"/>
                <w:rPrChange w:id="17260" w:author="Borkenhagen Therese Nyberg" w:date="2024-09-12T14:04:00Z">
                  <w:rPr>
                    <w:rFonts w:ascii="Aptos" w:hAnsi="Aptos"/>
                  </w:rPr>
                </w:rPrChange>
              </w:rPr>
            </w:pPr>
            <w:del w:id="17261" w:author="Borkenhagen Therese Nyberg" w:date="2024-09-12T14:04:00Z">
              <w:r w:rsidRPr="007A507A">
                <w:rPr>
                  <w:rFonts w:ascii="Aptos" w:hAnsi="Aptos"/>
                </w:rPr>
                <w:delText>28</w:delText>
              </w:r>
            </w:del>
            <w:ins w:id="17262" w:author="Borkenhagen Therese Nyberg" w:date="2024-09-12T14:04:00Z">
              <w:r w:rsidR="00E01819" w:rsidRPr="00510A78">
                <w:rPr>
                  <w:rFonts w:ascii="Aptos" w:hAnsi="Aptos"/>
                  <w:sz w:val="20"/>
                  <w:szCs w:val="20"/>
                </w:rPr>
                <w:t>30</w:t>
              </w:r>
            </w:ins>
          </w:p>
        </w:tc>
      </w:tr>
      <w:tr w:rsidR="009033D3" w:rsidRPr="00510A78" w14:paraId="4553FB70"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6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64" w:author="Borkenhagen Therese Nyberg" w:date="2024-09-12T14:04:00Z">
            <w:trPr>
              <w:tblCellSpacing w:w="15" w:type="dxa"/>
            </w:trPr>
          </w:trPrChange>
        </w:trPr>
        <w:tc>
          <w:tcPr>
            <w:tcW w:w="2257" w:type="pct"/>
            <w:vAlign w:val="center"/>
            <w:hideMark/>
            <w:tcPrChange w:id="17265" w:author="Borkenhagen Therese Nyberg" w:date="2024-09-12T14:04:00Z">
              <w:tcPr>
                <w:tcW w:w="2260" w:type="pct"/>
                <w:vAlign w:val="center"/>
                <w:hideMark/>
              </w:tcPr>
            </w:tcPrChange>
          </w:tcPr>
          <w:p w14:paraId="5F55AF0B" w14:textId="77777777" w:rsidR="00E01819" w:rsidRPr="00510A78" w:rsidRDefault="00E01819">
            <w:pPr>
              <w:rPr>
                <w:rFonts w:ascii="Aptos" w:hAnsi="Aptos"/>
                <w:sz w:val="20"/>
                <w:rPrChange w:id="17266" w:author="Borkenhagen Therese Nyberg" w:date="2024-09-12T14:04:00Z">
                  <w:rPr>
                    <w:rFonts w:ascii="Aptos" w:hAnsi="Aptos"/>
                  </w:rPr>
                </w:rPrChange>
              </w:rPr>
            </w:pPr>
            <w:r w:rsidRPr="00510A78">
              <w:rPr>
                <w:rFonts w:ascii="Aptos" w:hAnsi="Aptos"/>
                <w:sz w:val="20"/>
                <w:rPrChange w:id="17267" w:author="Borkenhagen Therese Nyberg" w:date="2024-09-12T14:04:00Z">
                  <w:rPr>
                    <w:rFonts w:ascii="Aptos" w:hAnsi="Aptos"/>
                  </w:rPr>
                </w:rPrChange>
              </w:rPr>
              <w:t>Jevnaker</w:t>
            </w:r>
          </w:p>
        </w:tc>
        <w:tc>
          <w:tcPr>
            <w:tcW w:w="2592" w:type="pct"/>
            <w:vAlign w:val="center"/>
            <w:hideMark/>
            <w:tcPrChange w:id="17268" w:author="Borkenhagen Therese Nyberg" w:date="2024-09-12T14:04:00Z">
              <w:tcPr>
                <w:tcW w:w="2600" w:type="pct"/>
                <w:gridSpan w:val="2"/>
                <w:vAlign w:val="center"/>
                <w:hideMark/>
              </w:tcPr>
            </w:tcPrChange>
          </w:tcPr>
          <w:p w14:paraId="75291D3F" w14:textId="3EA6A1BD" w:rsidR="00E01819" w:rsidRPr="00510A78" w:rsidRDefault="007A507A">
            <w:pPr>
              <w:jc w:val="center"/>
              <w:rPr>
                <w:rFonts w:ascii="Aptos" w:hAnsi="Aptos"/>
                <w:sz w:val="20"/>
                <w:rPrChange w:id="17269" w:author="Borkenhagen Therese Nyberg" w:date="2024-09-12T14:04:00Z">
                  <w:rPr>
                    <w:rFonts w:ascii="Aptos" w:hAnsi="Aptos"/>
                  </w:rPr>
                </w:rPrChange>
              </w:rPr>
            </w:pPr>
            <w:del w:id="17270" w:author="Borkenhagen Therese Nyberg" w:date="2024-09-12T14:04:00Z">
              <w:r w:rsidRPr="007A507A">
                <w:rPr>
                  <w:rFonts w:ascii="Aptos" w:hAnsi="Aptos"/>
                </w:rPr>
                <w:delText>28</w:delText>
              </w:r>
            </w:del>
            <w:ins w:id="17271" w:author="Borkenhagen Therese Nyberg" w:date="2024-09-12T14:04:00Z">
              <w:r w:rsidR="00E01819" w:rsidRPr="00510A78">
                <w:rPr>
                  <w:rFonts w:ascii="Aptos" w:hAnsi="Aptos"/>
                  <w:sz w:val="20"/>
                  <w:szCs w:val="20"/>
                </w:rPr>
                <w:t>30</w:t>
              </w:r>
            </w:ins>
          </w:p>
        </w:tc>
      </w:tr>
      <w:tr w:rsidR="009033D3" w:rsidRPr="00510A78" w14:paraId="2ACC2397"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7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73" w:author="Borkenhagen Therese Nyberg" w:date="2024-09-12T14:04:00Z">
            <w:trPr>
              <w:tblCellSpacing w:w="15" w:type="dxa"/>
            </w:trPr>
          </w:trPrChange>
        </w:trPr>
        <w:tc>
          <w:tcPr>
            <w:tcW w:w="2257" w:type="pct"/>
            <w:vAlign w:val="center"/>
            <w:hideMark/>
            <w:tcPrChange w:id="17274" w:author="Borkenhagen Therese Nyberg" w:date="2024-09-12T14:04:00Z">
              <w:tcPr>
                <w:tcW w:w="2260" w:type="pct"/>
                <w:vAlign w:val="center"/>
                <w:hideMark/>
              </w:tcPr>
            </w:tcPrChange>
          </w:tcPr>
          <w:p w14:paraId="41E1D3C6" w14:textId="77777777" w:rsidR="00E01819" w:rsidRPr="00510A78" w:rsidRDefault="00E01819">
            <w:pPr>
              <w:rPr>
                <w:rFonts w:ascii="Aptos" w:hAnsi="Aptos"/>
                <w:sz w:val="20"/>
                <w:rPrChange w:id="17275" w:author="Borkenhagen Therese Nyberg" w:date="2024-09-12T14:04:00Z">
                  <w:rPr>
                    <w:rFonts w:ascii="Aptos" w:hAnsi="Aptos"/>
                  </w:rPr>
                </w:rPrChange>
              </w:rPr>
            </w:pPr>
            <w:r w:rsidRPr="00510A78">
              <w:rPr>
                <w:rFonts w:ascii="Aptos" w:hAnsi="Aptos"/>
                <w:sz w:val="20"/>
                <w:rPrChange w:id="17276" w:author="Borkenhagen Therese Nyberg" w:date="2024-09-12T14:04:00Z">
                  <w:rPr>
                    <w:rFonts w:ascii="Aptos" w:hAnsi="Aptos"/>
                  </w:rPr>
                </w:rPrChange>
              </w:rPr>
              <w:t>Koppang</w:t>
            </w:r>
          </w:p>
        </w:tc>
        <w:tc>
          <w:tcPr>
            <w:tcW w:w="2592" w:type="pct"/>
            <w:vAlign w:val="center"/>
            <w:hideMark/>
            <w:tcPrChange w:id="17277" w:author="Borkenhagen Therese Nyberg" w:date="2024-09-12T14:04:00Z">
              <w:tcPr>
                <w:tcW w:w="2600" w:type="pct"/>
                <w:gridSpan w:val="2"/>
                <w:vAlign w:val="center"/>
                <w:hideMark/>
              </w:tcPr>
            </w:tcPrChange>
          </w:tcPr>
          <w:p w14:paraId="0F8635D7" w14:textId="19979AAB" w:rsidR="00E01819" w:rsidRPr="00510A78" w:rsidRDefault="007A507A">
            <w:pPr>
              <w:jc w:val="center"/>
              <w:rPr>
                <w:rFonts w:ascii="Aptos" w:hAnsi="Aptos"/>
                <w:sz w:val="20"/>
                <w:rPrChange w:id="17278" w:author="Borkenhagen Therese Nyberg" w:date="2024-09-12T14:04:00Z">
                  <w:rPr>
                    <w:rFonts w:ascii="Aptos" w:hAnsi="Aptos"/>
                  </w:rPr>
                </w:rPrChange>
              </w:rPr>
            </w:pPr>
            <w:del w:id="17279" w:author="Borkenhagen Therese Nyberg" w:date="2024-09-12T14:04:00Z">
              <w:r w:rsidRPr="007A507A">
                <w:rPr>
                  <w:rFonts w:ascii="Aptos" w:hAnsi="Aptos"/>
                </w:rPr>
                <w:delText>28</w:delText>
              </w:r>
            </w:del>
            <w:ins w:id="17280" w:author="Borkenhagen Therese Nyberg" w:date="2024-09-12T14:04:00Z">
              <w:r w:rsidR="00E01819" w:rsidRPr="00510A78">
                <w:rPr>
                  <w:rFonts w:ascii="Aptos" w:hAnsi="Aptos"/>
                  <w:sz w:val="20"/>
                  <w:szCs w:val="20"/>
                </w:rPr>
                <w:t>30</w:t>
              </w:r>
            </w:ins>
          </w:p>
        </w:tc>
      </w:tr>
      <w:tr w:rsidR="009033D3" w:rsidRPr="00510A78" w14:paraId="5E07EA40"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8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82" w:author="Borkenhagen Therese Nyberg" w:date="2024-09-12T14:04:00Z">
            <w:trPr>
              <w:tblCellSpacing w:w="15" w:type="dxa"/>
            </w:trPr>
          </w:trPrChange>
        </w:trPr>
        <w:tc>
          <w:tcPr>
            <w:tcW w:w="2257" w:type="pct"/>
            <w:vAlign w:val="center"/>
            <w:hideMark/>
            <w:tcPrChange w:id="17283" w:author="Borkenhagen Therese Nyberg" w:date="2024-09-12T14:04:00Z">
              <w:tcPr>
                <w:tcW w:w="2260" w:type="pct"/>
                <w:vAlign w:val="center"/>
                <w:hideMark/>
              </w:tcPr>
            </w:tcPrChange>
          </w:tcPr>
          <w:p w14:paraId="747E3151" w14:textId="77777777" w:rsidR="00E01819" w:rsidRPr="00510A78" w:rsidRDefault="00E01819">
            <w:pPr>
              <w:rPr>
                <w:rFonts w:ascii="Aptos" w:hAnsi="Aptos"/>
                <w:sz w:val="20"/>
                <w:rPrChange w:id="17284" w:author="Borkenhagen Therese Nyberg" w:date="2024-09-12T14:04:00Z">
                  <w:rPr>
                    <w:rFonts w:ascii="Aptos" w:hAnsi="Aptos"/>
                  </w:rPr>
                </w:rPrChange>
              </w:rPr>
            </w:pPr>
            <w:r w:rsidRPr="00510A78">
              <w:rPr>
                <w:rFonts w:ascii="Aptos" w:hAnsi="Aptos"/>
                <w:sz w:val="20"/>
                <w:rPrChange w:id="17285" w:author="Borkenhagen Therese Nyberg" w:date="2024-09-12T14:04:00Z">
                  <w:rPr>
                    <w:rFonts w:ascii="Aptos" w:hAnsi="Aptos"/>
                  </w:rPr>
                </w:rPrChange>
              </w:rPr>
              <w:t>Kvam</w:t>
            </w:r>
          </w:p>
        </w:tc>
        <w:tc>
          <w:tcPr>
            <w:tcW w:w="2592" w:type="pct"/>
            <w:vAlign w:val="center"/>
            <w:hideMark/>
            <w:tcPrChange w:id="17286" w:author="Borkenhagen Therese Nyberg" w:date="2024-09-12T14:04:00Z">
              <w:tcPr>
                <w:tcW w:w="2600" w:type="pct"/>
                <w:gridSpan w:val="2"/>
                <w:vAlign w:val="center"/>
                <w:hideMark/>
              </w:tcPr>
            </w:tcPrChange>
          </w:tcPr>
          <w:p w14:paraId="2836EBFC" w14:textId="68153EC7" w:rsidR="00E01819" w:rsidRPr="00510A78" w:rsidRDefault="007A507A">
            <w:pPr>
              <w:jc w:val="center"/>
              <w:rPr>
                <w:rFonts w:ascii="Aptos" w:hAnsi="Aptos"/>
                <w:sz w:val="20"/>
                <w:rPrChange w:id="17287" w:author="Borkenhagen Therese Nyberg" w:date="2024-09-12T14:04:00Z">
                  <w:rPr>
                    <w:rFonts w:ascii="Aptos" w:hAnsi="Aptos"/>
                  </w:rPr>
                </w:rPrChange>
              </w:rPr>
            </w:pPr>
            <w:del w:id="17288" w:author="Borkenhagen Therese Nyberg" w:date="2024-09-12T14:04:00Z">
              <w:r w:rsidRPr="007A507A">
                <w:rPr>
                  <w:rFonts w:ascii="Aptos" w:hAnsi="Aptos"/>
                </w:rPr>
                <w:delText>28</w:delText>
              </w:r>
            </w:del>
            <w:ins w:id="17289" w:author="Borkenhagen Therese Nyberg" w:date="2024-09-12T14:04:00Z">
              <w:r w:rsidR="00E01819" w:rsidRPr="00510A78">
                <w:rPr>
                  <w:rFonts w:ascii="Aptos" w:hAnsi="Aptos"/>
                  <w:sz w:val="20"/>
                  <w:szCs w:val="20"/>
                </w:rPr>
                <w:t>30</w:t>
              </w:r>
            </w:ins>
          </w:p>
        </w:tc>
      </w:tr>
      <w:tr w:rsidR="009033D3" w:rsidRPr="00510A78" w14:paraId="74F7B08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9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291" w:author="Borkenhagen Therese Nyberg" w:date="2024-09-12T14:04:00Z">
            <w:trPr>
              <w:tblCellSpacing w:w="15" w:type="dxa"/>
            </w:trPr>
          </w:trPrChange>
        </w:trPr>
        <w:tc>
          <w:tcPr>
            <w:tcW w:w="2257" w:type="pct"/>
            <w:vAlign w:val="center"/>
            <w:hideMark/>
            <w:tcPrChange w:id="17292" w:author="Borkenhagen Therese Nyberg" w:date="2024-09-12T14:04:00Z">
              <w:tcPr>
                <w:tcW w:w="2260" w:type="pct"/>
                <w:vAlign w:val="center"/>
                <w:hideMark/>
              </w:tcPr>
            </w:tcPrChange>
          </w:tcPr>
          <w:p w14:paraId="70B292EE" w14:textId="77777777" w:rsidR="00E01819" w:rsidRPr="00510A78" w:rsidRDefault="00E01819">
            <w:pPr>
              <w:rPr>
                <w:rFonts w:ascii="Aptos" w:hAnsi="Aptos"/>
                <w:sz w:val="20"/>
                <w:rPrChange w:id="17293" w:author="Borkenhagen Therese Nyberg" w:date="2024-09-12T14:04:00Z">
                  <w:rPr>
                    <w:rFonts w:ascii="Aptos" w:hAnsi="Aptos"/>
                  </w:rPr>
                </w:rPrChange>
              </w:rPr>
            </w:pPr>
            <w:r w:rsidRPr="00510A78">
              <w:rPr>
                <w:rFonts w:ascii="Aptos" w:hAnsi="Aptos"/>
                <w:sz w:val="20"/>
                <w:rPrChange w:id="17294" w:author="Borkenhagen Therese Nyberg" w:date="2024-09-12T14:04:00Z">
                  <w:rPr>
                    <w:rFonts w:ascii="Aptos" w:hAnsi="Aptos"/>
                  </w:rPr>
                </w:rPrChange>
              </w:rPr>
              <w:t>Lassemoen</w:t>
            </w:r>
          </w:p>
        </w:tc>
        <w:tc>
          <w:tcPr>
            <w:tcW w:w="2592" w:type="pct"/>
            <w:vAlign w:val="center"/>
            <w:hideMark/>
            <w:tcPrChange w:id="17295" w:author="Borkenhagen Therese Nyberg" w:date="2024-09-12T14:04:00Z">
              <w:tcPr>
                <w:tcW w:w="2600" w:type="pct"/>
                <w:gridSpan w:val="2"/>
                <w:vAlign w:val="center"/>
                <w:hideMark/>
              </w:tcPr>
            </w:tcPrChange>
          </w:tcPr>
          <w:p w14:paraId="0DBBB411" w14:textId="12163C07" w:rsidR="00E01819" w:rsidRPr="00510A78" w:rsidRDefault="007A507A">
            <w:pPr>
              <w:jc w:val="center"/>
              <w:rPr>
                <w:rFonts w:ascii="Aptos" w:hAnsi="Aptos"/>
                <w:sz w:val="20"/>
                <w:rPrChange w:id="17296" w:author="Borkenhagen Therese Nyberg" w:date="2024-09-12T14:04:00Z">
                  <w:rPr>
                    <w:rFonts w:ascii="Aptos" w:hAnsi="Aptos"/>
                  </w:rPr>
                </w:rPrChange>
              </w:rPr>
            </w:pPr>
            <w:del w:id="17297" w:author="Borkenhagen Therese Nyberg" w:date="2024-09-12T14:04:00Z">
              <w:r w:rsidRPr="007A507A">
                <w:rPr>
                  <w:rFonts w:ascii="Aptos" w:hAnsi="Aptos"/>
                </w:rPr>
                <w:delText>28</w:delText>
              </w:r>
            </w:del>
            <w:ins w:id="17298" w:author="Borkenhagen Therese Nyberg" w:date="2024-09-12T14:04:00Z">
              <w:r w:rsidR="00E01819" w:rsidRPr="00510A78">
                <w:rPr>
                  <w:rFonts w:ascii="Aptos" w:hAnsi="Aptos"/>
                  <w:sz w:val="20"/>
                  <w:szCs w:val="20"/>
                </w:rPr>
                <w:t>30</w:t>
              </w:r>
            </w:ins>
          </w:p>
        </w:tc>
      </w:tr>
      <w:tr w:rsidR="009033D3" w:rsidRPr="00510A78" w14:paraId="04CE887C"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29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00" w:author="Borkenhagen Therese Nyberg" w:date="2024-09-12T14:04:00Z">
            <w:trPr>
              <w:tblCellSpacing w:w="15" w:type="dxa"/>
            </w:trPr>
          </w:trPrChange>
        </w:trPr>
        <w:tc>
          <w:tcPr>
            <w:tcW w:w="2257" w:type="pct"/>
            <w:vAlign w:val="center"/>
            <w:hideMark/>
            <w:tcPrChange w:id="17301" w:author="Borkenhagen Therese Nyberg" w:date="2024-09-12T14:04:00Z">
              <w:tcPr>
                <w:tcW w:w="2260" w:type="pct"/>
                <w:vAlign w:val="center"/>
                <w:hideMark/>
              </w:tcPr>
            </w:tcPrChange>
          </w:tcPr>
          <w:p w14:paraId="5D3C7918" w14:textId="77777777" w:rsidR="00E01819" w:rsidRPr="00510A78" w:rsidRDefault="00E01819">
            <w:pPr>
              <w:rPr>
                <w:rFonts w:ascii="Aptos" w:hAnsi="Aptos"/>
                <w:sz w:val="20"/>
                <w:rPrChange w:id="17302" w:author="Borkenhagen Therese Nyberg" w:date="2024-09-12T14:04:00Z">
                  <w:rPr>
                    <w:rFonts w:ascii="Aptos" w:hAnsi="Aptos"/>
                  </w:rPr>
                </w:rPrChange>
              </w:rPr>
            </w:pPr>
            <w:r w:rsidRPr="00510A78">
              <w:rPr>
                <w:rFonts w:ascii="Aptos" w:hAnsi="Aptos"/>
                <w:sz w:val="20"/>
                <w:rPrChange w:id="17303" w:author="Borkenhagen Therese Nyberg" w:date="2024-09-12T14:04:00Z">
                  <w:rPr>
                    <w:rFonts w:ascii="Aptos" w:hAnsi="Aptos"/>
                  </w:rPr>
                </w:rPrChange>
              </w:rPr>
              <w:t>Lunde</w:t>
            </w:r>
          </w:p>
        </w:tc>
        <w:tc>
          <w:tcPr>
            <w:tcW w:w="2592" w:type="pct"/>
            <w:vAlign w:val="center"/>
            <w:hideMark/>
            <w:tcPrChange w:id="17304" w:author="Borkenhagen Therese Nyberg" w:date="2024-09-12T14:04:00Z">
              <w:tcPr>
                <w:tcW w:w="2600" w:type="pct"/>
                <w:gridSpan w:val="2"/>
                <w:vAlign w:val="center"/>
                <w:hideMark/>
              </w:tcPr>
            </w:tcPrChange>
          </w:tcPr>
          <w:p w14:paraId="73FE7B56" w14:textId="7A0982F3" w:rsidR="00E01819" w:rsidRPr="00510A78" w:rsidRDefault="007A507A">
            <w:pPr>
              <w:jc w:val="center"/>
              <w:rPr>
                <w:rFonts w:ascii="Aptos" w:hAnsi="Aptos"/>
                <w:sz w:val="20"/>
                <w:rPrChange w:id="17305" w:author="Borkenhagen Therese Nyberg" w:date="2024-09-12T14:04:00Z">
                  <w:rPr>
                    <w:rFonts w:ascii="Aptos" w:hAnsi="Aptos"/>
                  </w:rPr>
                </w:rPrChange>
              </w:rPr>
            </w:pPr>
            <w:del w:id="17306" w:author="Borkenhagen Therese Nyberg" w:date="2024-09-12T14:04:00Z">
              <w:r w:rsidRPr="007A507A">
                <w:rPr>
                  <w:rFonts w:ascii="Aptos" w:hAnsi="Aptos"/>
                </w:rPr>
                <w:delText>28</w:delText>
              </w:r>
            </w:del>
            <w:ins w:id="17307" w:author="Borkenhagen Therese Nyberg" w:date="2024-09-12T14:04:00Z">
              <w:r w:rsidR="00E01819" w:rsidRPr="00510A78">
                <w:rPr>
                  <w:rFonts w:ascii="Aptos" w:hAnsi="Aptos"/>
                  <w:sz w:val="20"/>
                  <w:szCs w:val="20"/>
                </w:rPr>
                <w:t>30</w:t>
              </w:r>
            </w:ins>
          </w:p>
        </w:tc>
      </w:tr>
      <w:tr w:rsidR="009033D3" w:rsidRPr="00510A78" w14:paraId="027C50A6"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0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09" w:author="Borkenhagen Therese Nyberg" w:date="2024-09-12T14:04:00Z">
            <w:trPr>
              <w:tblCellSpacing w:w="15" w:type="dxa"/>
            </w:trPr>
          </w:trPrChange>
        </w:trPr>
        <w:tc>
          <w:tcPr>
            <w:tcW w:w="2257" w:type="pct"/>
            <w:vAlign w:val="center"/>
            <w:hideMark/>
            <w:tcPrChange w:id="17310" w:author="Borkenhagen Therese Nyberg" w:date="2024-09-12T14:04:00Z">
              <w:tcPr>
                <w:tcW w:w="2260" w:type="pct"/>
                <w:vAlign w:val="center"/>
                <w:hideMark/>
              </w:tcPr>
            </w:tcPrChange>
          </w:tcPr>
          <w:p w14:paraId="0256A271" w14:textId="77777777" w:rsidR="00E01819" w:rsidRPr="00510A78" w:rsidRDefault="00E01819">
            <w:pPr>
              <w:rPr>
                <w:rFonts w:ascii="Aptos" w:hAnsi="Aptos"/>
                <w:sz w:val="20"/>
                <w:rPrChange w:id="17311" w:author="Borkenhagen Therese Nyberg" w:date="2024-09-12T14:04:00Z">
                  <w:rPr>
                    <w:rFonts w:ascii="Aptos" w:hAnsi="Aptos"/>
                  </w:rPr>
                </w:rPrChange>
              </w:rPr>
            </w:pPr>
            <w:r w:rsidRPr="00510A78">
              <w:rPr>
                <w:rFonts w:ascii="Aptos" w:hAnsi="Aptos"/>
                <w:sz w:val="20"/>
                <w:rPrChange w:id="17312" w:author="Borkenhagen Therese Nyberg" w:date="2024-09-12T14:04:00Z">
                  <w:rPr>
                    <w:rFonts w:ascii="Aptos" w:hAnsi="Aptos"/>
                  </w:rPr>
                </w:rPrChange>
              </w:rPr>
              <w:t>Nesbyen</w:t>
            </w:r>
          </w:p>
        </w:tc>
        <w:tc>
          <w:tcPr>
            <w:tcW w:w="2592" w:type="pct"/>
            <w:vAlign w:val="center"/>
            <w:hideMark/>
            <w:tcPrChange w:id="17313" w:author="Borkenhagen Therese Nyberg" w:date="2024-09-12T14:04:00Z">
              <w:tcPr>
                <w:tcW w:w="2600" w:type="pct"/>
                <w:gridSpan w:val="2"/>
                <w:vAlign w:val="center"/>
                <w:hideMark/>
              </w:tcPr>
            </w:tcPrChange>
          </w:tcPr>
          <w:p w14:paraId="50A26EAA" w14:textId="59F19D23" w:rsidR="00E01819" w:rsidRPr="00510A78" w:rsidRDefault="007A507A">
            <w:pPr>
              <w:jc w:val="center"/>
              <w:rPr>
                <w:rFonts w:ascii="Aptos" w:hAnsi="Aptos"/>
                <w:sz w:val="20"/>
                <w:rPrChange w:id="17314" w:author="Borkenhagen Therese Nyberg" w:date="2024-09-12T14:04:00Z">
                  <w:rPr>
                    <w:rFonts w:ascii="Aptos" w:hAnsi="Aptos"/>
                  </w:rPr>
                </w:rPrChange>
              </w:rPr>
            </w:pPr>
            <w:del w:id="17315" w:author="Borkenhagen Therese Nyberg" w:date="2024-09-12T14:04:00Z">
              <w:r w:rsidRPr="007A507A">
                <w:rPr>
                  <w:rFonts w:ascii="Aptos" w:hAnsi="Aptos"/>
                </w:rPr>
                <w:delText>28</w:delText>
              </w:r>
            </w:del>
            <w:ins w:id="17316" w:author="Borkenhagen Therese Nyberg" w:date="2024-09-12T14:04:00Z">
              <w:r w:rsidR="00E01819" w:rsidRPr="00510A78">
                <w:rPr>
                  <w:rFonts w:ascii="Aptos" w:hAnsi="Aptos"/>
                  <w:sz w:val="20"/>
                  <w:szCs w:val="20"/>
                </w:rPr>
                <w:t>30</w:t>
              </w:r>
            </w:ins>
          </w:p>
        </w:tc>
      </w:tr>
      <w:tr w:rsidR="009033D3" w:rsidRPr="00510A78" w14:paraId="45ABBA2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1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18" w:author="Borkenhagen Therese Nyberg" w:date="2024-09-12T14:04:00Z">
            <w:trPr>
              <w:tblCellSpacing w:w="15" w:type="dxa"/>
            </w:trPr>
          </w:trPrChange>
        </w:trPr>
        <w:tc>
          <w:tcPr>
            <w:tcW w:w="2257" w:type="pct"/>
            <w:vAlign w:val="center"/>
            <w:hideMark/>
            <w:tcPrChange w:id="17319" w:author="Borkenhagen Therese Nyberg" w:date="2024-09-12T14:04:00Z">
              <w:tcPr>
                <w:tcW w:w="2260" w:type="pct"/>
                <w:vAlign w:val="center"/>
                <w:hideMark/>
              </w:tcPr>
            </w:tcPrChange>
          </w:tcPr>
          <w:p w14:paraId="762E8F19" w14:textId="77777777" w:rsidR="00E01819" w:rsidRPr="00510A78" w:rsidRDefault="00E01819">
            <w:pPr>
              <w:rPr>
                <w:rFonts w:ascii="Aptos" w:hAnsi="Aptos"/>
                <w:sz w:val="20"/>
                <w:rPrChange w:id="17320" w:author="Borkenhagen Therese Nyberg" w:date="2024-09-12T14:04:00Z">
                  <w:rPr>
                    <w:rFonts w:ascii="Aptos" w:hAnsi="Aptos"/>
                  </w:rPr>
                </w:rPrChange>
              </w:rPr>
            </w:pPr>
            <w:r w:rsidRPr="00510A78">
              <w:rPr>
                <w:rFonts w:ascii="Aptos" w:hAnsi="Aptos"/>
                <w:sz w:val="20"/>
                <w:rPrChange w:id="17321" w:author="Borkenhagen Therese Nyberg" w:date="2024-09-12T14:04:00Z">
                  <w:rPr>
                    <w:rFonts w:ascii="Aptos" w:hAnsi="Aptos"/>
                  </w:rPr>
                </w:rPrChange>
              </w:rPr>
              <w:t>Norsenga</w:t>
            </w:r>
          </w:p>
        </w:tc>
        <w:tc>
          <w:tcPr>
            <w:tcW w:w="2592" w:type="pct"/>
            <w:vAlign w:val="center"/>
            <w:hideMark/>
            <w:tcPrChange w:id="17322" w:author="Borkenhagen Therese Nyberg" w:date="2024-09-12T14:04:00Z">
              <w:tcPr>
                <w:tcW w:w="2600" w:type="pct"/>
                <w:gridSpan w:val="2"/>
                <w:vAlign w:val="center"/>
                <w:hideMark/>
              </w:tcPr>
            </w:tcPrChange>
          </w:tcPr>
          <w:p w14:paraId="7334A506" w14:textId="2526211B" w:rsidR="00E01819" w:rsidRPr="00510A78" w:rsidRDefault="007A507A">
            <w:pPr>
              <w:jc w:val="center"/>
              <w:rPr>
                <w:rFonts w:ascii="Aptos" w:hAnsi="Aptos"/>
                <w:sz w:val="20"/>
                <w:rPrChange w:id="17323" w:author="Borkenhagen Therese Nyberg" w:date="2024-09-12T14:04:00Z">
                  <w:rPr>
                    <w:rFonts w:ascii="Aptos" w:hAnsi="Aptos"/>
                  </w:rPr>
                </w:rPrChange>
              </w:rPr>
            </w:pPr>
            <w:del w:id="17324" w:author="Borkenhagen Therese Nyberg" w:date="2024-09-12T14:04:00Z">
              <w:r w:rsidRPr="007A507A">
                <w:rPr>
                  <w:rFonts w:ascii="Aptos" w:hAnsi="Aptos"/>
                </w:rPr>
                <w:delText>28</w:delText>
              </w:r>
            </w:del>
            <w:ins w:id="17325" w:author="Borkenhagen Therese Nyberg" w:date="2024-09-12T14:04:00Z">
              <w:r w:rsidR="00E01819" w:rsidRPr="00510A78">
                <w:rPr>
                  <w:rFonts w:ascii="Aptos" w:hAnsi="Aptos"/>
                  <w:sz w:val="20"/>
                  <w:szCs w:val="20"/>
                </w:rPr>
                <w:t>30</w:t>
              </w:r>
            </w:ins>
          </w:p>
        </w:tc>
      </w:tr>
      <w:tr w:rsidR="009033D3" w:rsidRPr="00510A78" w14:paraId="78973B53"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2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27" w:author="Borkenhagen Therese Nyberg" w:date="2024-09-12T14:04:00Z">
            <w:trPr>
              <w:tblCellSpacing w:w="15" w:type="dxa"/>
            </w:trPr>
          </w:trPrChange>
        </w:trPr>
        <w:tc>
          <w:tcPr>
            <w:tcW w:w="2257" w:type="pct"/>
            <w:vAlign w:val="center"/>
            <w:hideMark/>
            <w:tcPrChange w:id="17328" w:author="Borkenhagen Therese Nyberg" w:date="2024-09-12T14:04:00Z">
              <w:tcPr>
                <w:tcW w:w="2260" w:type="pct"/>
                <w:vAlign w:val="center"/>
                <w:hideMark/>
              </w:tcPr>
            </w:tcPrChange>
          </w:tcPr>
          <w:p w14:paraId="68118EC9" w14:textId="77777777" w:rsidR="00E01819" w:rsidRPr="00510A78" w:rsidRDefault="00E01819">
            <w:pPr>
              <w:rPr>
                <w:rFonts w:ascii="Aptos" w:hAnsi="Aptos"/>
                <w:sz w:val="20"/>
                <w:rPrChange w:id="17329" w:author="Borkenhagen Therese Nyberg" w:date="2024-09-12T14:04:00Z">
                  <w:rPr>
                    <w:rFonts w:ascii="Aptos" w:hAnsi="Aptos"/>
                  </w:rPr>
                </w:rPrChange>
              </w:rPr>
            </w:pPr>
            <w:r w:rsidRPr="00510A78">
              <w:rPr>
                <w:rFonts w:ascii="Aptos" w:hAnsi="Aptos"/>
                <w:sz w:val="20"/>
                <w:rPrChange w:id="17330" w:author="Borkenhagen Therese Nyberg" w:date="2024-09-12T14:04:00Z">
                  <w:rPr>
                    <w:rFonts w:ascii="Aptos" w:hAnsi="Aptos"/>
                  </w:rPr>
                </w:rPrChange>
              </w:rPr>
              <w:t>Steinkjer</w:t>
            </w:r>
          </w:p>
        </w:tc>
        <w:tc>
          <w:tcPr>
            <w:tcW w:w="2592" w:type="pct"/>
            <w:vAlign w:val="center"/>
            <w:hideMark/>
            <w:tcPrChange w:id="17331" w:author="Borkenhagen Therese Nyberg" w:date="2024-09-12T14:04:00Z">
              <w:tcPr>
                <w:tcW w:w="2600" w:type="pct"/>
                <w:gridSpan w:val="2"/>
                <w:vAlign w:val="center"/>
                <w:hideMark/>
              </w:tcPr>
            </w:tcPrChange>
          </w:tcPr>
          <w:p w14:paraId="049F9156" w14:textId="42D0D709" w:rsidR="00E01819" w:rsidRPr="00510A78" w:rsidRDefault="007A507A">
            <w:pPr>
              <w:jc w:val="center"/>
              <w:rPr>
                <w:rFonts w:ascii="Aptos" w:hAnsi="Aptos"/>
                <w:sz w:val="20"/>
                <w:rPrChange w:id="17332" w:author="Borkenhagen Therese Nyberg" w:date="2024-09-12T14:04:00Z">
                  <w:rPr>
                    <w:rFonts w:ascii="Aptos" w:hAnsi="Aptos"/>
                  </w:rPr>
                </w:rPrChange>
              </w:rPr>
            </w:pPr>
            <w:del w:id="17333" w:author="Borkenhagen Therese Nyberg" w:date="2024-09-12T14:04:00Z">
              <w:r w:rsidRPr="007A507A">
                <w:rPr>
                  <w:rFonts w:ascii="Aptos" w:hAnsi="Aptos"/>
                </w:rPr>
                <w:delText>28</w:delText>
              </w:r>
            </w:del>
            <w:ins w:id="17334" w:author="Borkenhagen Therese Nyberg" w:date="2024-09-12T14:04:00Z">
              <w:r w:rsidR="00E01819" w:rsidRPr="00510A78">
                <w:rPr>
                  <w:rFonts w:ascii="Aptos" w:hAnsi="Aptos"/>
                  <w:sz w:val="20"/>
                  <w:szCs w:val="20"/>
                </w:rPr>
                <w:t>30</w:t>
              </w:r>
            </w:ins>
          </w:p>
        </w:tc>
      </w:tr>
      <w:tr w:rsidR="009033D3" w:rsidRPr="00510A78" w14:paraId="5D53F739"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3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36" w:author="Borkenhagen Therese Nyberg" w:date="2024-09-12T14:04:00Z">
            <w:trPr>
              <w:tblCellSpacing w:w="15" w:type="dxa"/>
            </w:trPr>
          </w:trPrChange>
        </w:trPr>
        <w:tc>
          <w:tcPr>
            <w:tcW w:w="2257" w:type="pct"/>
            <w:vAlign w:val="center"/>
            <w:hideMark/>
            <w:tcPrChange w:id="17337" w:author="Borkenhagen Therese Nyberg" w:date="2024-09-12T14:04:00Z">
              <w:tcPr>
                <w:tcW w:w="2260" w:type="pct"/>
                <w:vAlign w:val="center"/>
                <w:hideMark/>
              </w:tcPr>
            </w:tcPrChange>
          </w:tcPr>
          <w:p w14:paraId="5CCBCA00" w14:textId="77777777" w:rsidR="00E01819" w:rsidRPr="00510A78" w:rsidRDefault="00E01819">
            <w:pPr>
              <w:rPr>
                <w:rFonts w:ascii="Aptos" w:hAnsi="Aptos"/>
                <w:sz w:val="20"/>
                <w:rPrChange w:id="17338" w:author="Borkenhagen Therese Nyberg" w:date="2024-09-12T14:04:00Z">
                  <w:rPr>
                    <w:rFonts w:ascii="Aptos" w:hAnsi="Aptos"/>
                  </w:rPr>
                </w:rPrChange>
              </w:rPr>
            </w:pPr>
            <w:r w:rsidRPr="00510A78">
              <w:rPr>
                <w:rFonts w:ascii="Aptos" w:hAnsi="Aptos"/>
                <w:sz w:val="20"/>
                <w:rPrChange w:id="17339" w:author="Borkenhagen Therese Nyberg" w:date="2024-09-12T14:04:00Z">
                  <w:rPr>
                    <w:rFonts w:ascii="Aptos" w:hAnsi="Aptos"/>
                  </w:rPr>
                </w:rPrChange>
              </w:rPr>
              <w:t>Støren</w:t>
            </w:r>
          </w:p>
        </w:tc>
        <w:tc>
          <w:tcPr>
            <w:tcW w:w="2592" w:type="pct"/>
            <w:vAlign w:val="center"/>
            <w:hideMark/>
            <w:tcPrChange w:id="17340" w:author="Borkenhagen Therese Nyberg" w:date="2024-09-12T14:04:00Z">
              <w:tcPr>
                <w:tcW w:w="2600" w:type="pct"/>
                <w:gridSpan w:val="2"/>
                <w:vAlign w:val="center"/>
                <w:hideMark/>
              </w:tcPr>
            </w:tcPrChange>
          </w:tcPr>
          <w:p w14:paraId="11113CBE" w14:textId="60D64005" w:rsidR="00E01819" w:rsidRPr="00510A78" w:rsidRDefault="007A507A">
            <w:pPr>
              <w:jc w:val="center"/>
              <w:rPr>
                <w:rFonts w:ascii="Aptos" w:hAnsi="Aptos"/>
                <w:sz w:val="20"/>
                <w:rPrChange w:id="17341" w:author="Borkenhagen Therese Nyberg" w:date="2024-09-12T14:04:00Z">
                  <w:rPr>
                    <w:rFonts w:ascii="Aptos" w:hAnsi="Aptos"/>
                  </w:rPr>
                </w:rPrChange>
              </w:rPr>
            </w:pPr>
            <w:del w:id="17342" w:author="Borkenhagen Therese Nyberg" w:date="2024-09-12T14:04:00Z">
              <w:r w:rsidRPr="007A507A">
                <w:rPr>
                  <w:rFonts w:ascii="Aptos" w:hAnsi="Aptos"/>
                </w:rPr>
                <w:delText>28</w:delText>
              </w:r>
            </w:del>
            <w:ins w:id="17343" w:author="Borkenhagen Therese Nyberg" w:date="2024-09-12T14:04:00Z">
              <w:r w:rsidR="00E01819" w:rsidRPr="00510A78">
                <w:rPr>
                  <w:rFonts w:ascii="Aptos" w:hAnsi="Aptos"/>
                  <w:sz w:val="20"/>
                  <w:szCs w:val="20"/>
                </w:rPr>
                <w:t>30</w:t>
              </w:r>
            </w:ins>
          </w:p>
        </w:tc>
      </w:tr>
      <w:tr w:rsidR="009033D3" w:rsidRPr="00510A78" w14:paraId="5C63C2A7"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4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45" w:author="Borkenhagen Therese Nyberg" w:date="2024-09-12T14:04:00Z">
            <w:trPr>
              <w:tblCellSpacing w:w="15" w:type="dxa"/>
            </w:trPr>
          </w:trPrChange>
        </w:trPr>
        <w:tc>
          <w:tcPr>
            <w:tcW w:w="2257" w:type="pct"/>
            <w:vAlign w:val="center"/>
            <w:hideMark/>
            <w:tcPrChange w:id="17346" w:author="Borkenhagen Therese Nyberg" w:date="2024-09-12T14:04:00Z">
              <w:tcPr>
                <w:tcW w:w="2260" w:type="pct"/>
                <w:vAlign w:val="center"/>
                <w:hideMark/>
              </w:tcPr>
            </w:tcPrChange>
          </w:tcPr>
          <w:p w14:paraId="79403A5E" w14:textId="77777777" w:rsidR="00E01819" w:rsidRPr="00510A78" w:rsidRDefault="00E01819">
            <w:pPr>
              <w:rPr>
                <w:rFonts w:ascii="Aptos" w:hAnsi="Aptos"/>
                <w:sz w:val="20"/>
                <w:rPrChange w:id="17347" w:author="Borkenhagen Therese Nyberg" w:date="2024-09-12T14:04:00Z">
                  <w:rPr>
                    <w:rFonts w:ascii="Aptos" w:hAnsi="Aptos"/>
                  </w:rPr>
                </w:rPrChange>
              </w:rPr>
            </w:pPr>
            <w:r w:rsidRPr="00510A78">
              <w:rPr>
                <w:rFonts w:ascii="Aptos" w:hAnsi="Aptos"/>
                <w:sz w:val="20"/>
                <w:rPrChange w:id="17348" w:author="Borkenhagen Therese Nyberg" w:date="2024-09-12T14:04:00Z">
                  <w:rPr>
                    <w:rFonts w:ascii="Aptos" w:hAnsi="Aptos"/>
                  </w:rPr>
                </w:rPrChange>
              </w:rPr>
              <w:t>Sørli</w:t>
            </w:r>
          </w:p>
        </w:tc>
        <w:tc>
          <w:tcPr>
            <w:tcW w:w="2592" w:type="pct"/>
            <w:vAlign w:val="center"/>
            <w:hideMark/>
            <w:tcPrChange w:id="17349" w:author="Borkenhagen Therese Nyberg" w:date="2024-09-12T14:04:00Z">
              <w:tcPr>
                <w:tcW w:w="2600" w:type="pct"/>
                <w:gridSpan w:val="2"/>
                <w:vAlign w:val="center"/>
                <w:hideMark/>
              </w:tcPr>
            </w:tcPrChange>
          </w:tcPr>
          <w:p w14:paraId="300C213C" w14:textId="1662F229" w:rsidR="00E01819" w:rsidRPr="00510A78" w:rsidRDefault="007A507A">
            <w:pPr>
              <w:jc w:val="center"/>
              <w:rPr>
                <w:rFonts w:ascii="Aptos" w:hAnsi="Aptos"/>
                <w:sz w:val="20"/>
                <w:rPrChange w:id="17350" w:author="Borkenhagen Therese Nyberg" w:date="2024-09-12T14:04:00Z">
                  <w:rPr>
                    <w:rFonts w:ascii="Aptos" w:hAnsi="Aptos"/>
                  </w:rPr>
                </w:rPrChange>
              </w:rPr>
            </w:pPr>
            <w:del w:id="17351" w:author="Borkenhagen Therese Nyberg" w:date="2024-09-12T14:04:00Z">
              <w:r w:rsidRPr="007A507A">
                <w:rPr>
                  <w:rFonts w:ascii="Aptos" w:hAnsi="Aptos"/>
                </w:rPr>
                <w:delText>28</w:delText>
              </w:r>
            </w:del>
            <w:ins w:id="17352" w:author="Borkenhagen Therese Nyberg" w:date="2024-09-12T14:04:00Z">
              <w:r w:rsidR="00E01819" w:rsidRPr="00510A78">
                <w:rPr>
                  <w:rFonts w:ascii="Aptos" w:hAnsi="Aptos"/>
                  <w:sz w:val="20"/>
                  <w:szCs w:val="20"/>
                </w:rPr>
                <w:t>30</w:t>
              </w:r>
            </w:ins>
          </w:p>
        </w:tc>
      </w:tr>
      <w:tr w:rsidR="009033D3" w:rsidRPr="00510A78" w14:paraId="710D8A31" w14:textId="77777777" w:rsidTr="009033D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735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7354" w:author="Borkenhagen Therese Nyberg" w:date="2024-09-12T14:04:00Z">
            <w:trPr>
              <w:tblCellSpacing w:w="15" w:type="dxa"/>
            </w:trPr>
          </w:trPrChange>
        </w:trPr>
        <w:tc>
          <w:tcPr>
            <w:tcW w:w="2257" w:type="pct"/>
            <w:vAlign w:val="center"/>
            <w:hideMark/>
            <w:tcPrChange w:id="17355" w:author="Borkenhagen Therese Nyberg" w:date="2024-09-12T14:04:00Z">
              <w:tcPr>
                <w:tcW w:w="2260" w:type="pct"/>
                <w:vAlign w:val="center"/>
                <w:hideMark/>
              </w:tcPr>
            </w:tcPrChange>
          </w:tcPr>
          <w:p w14:paraId="7A2F61EC" w14:textId="77777777" w:rsidR="00E01819" w:rsidRPr="00510A78" w:rsidRDefault="00E01819">
            <w:pPr>
              <w:rPr>
                <w:rFonts w:ascii="Aptos" w:hAnsi="Aptos"/>
                <w:sz w:val="20"/>
                <w:rPrChange w:id="17356" w:author="Borkenhagen Therese Nyberg" w:date="2024-09-12T14:04:00Z">
                  <w:rPr>
                    <w:rFonts w:ascii="Aptos" w:hAnsi="Aptos"/>
                  </w:rPr>
                </w:rPrChange>
              </w:rPr>
            </w:pPr>
            <w:r w:rsidRPr="00510A78">
              <w:rPr>
                <w:rFonts w:ascii="Aptos" w:hAnsi="Aptos"/>
                <w:sz w:val="20"/>
                <w:rPrChange w:id="17357" w:author="Borkenhagen Therese Nyberg" w:date="2024-09-12T14:04:00Z">
                  <w:rPr>
                    <w:rFonts w:ascii="Aptos" w:hAnsi="Aptos"/>
                  </w:rPr>
                </w:rPrChange>
              </w:rPr>
              <w:t>Vestmo</w:t>
            </w:r>
          </w:p>
        </w:tc>
        <w:tc>
          <w:tcPr>
            <w:tcW w:w="2592" w:type="pct"/>
            <w:vAlign w:val="center"/>
            <w:hideMark/>
            <w:tcPrChange w:id="17358" w:author="Borkenhagen Therese Nyberg" w:date="2024-09-12T14:04:00Z">
              <w:tcPr>
                <w:tcW w:w="2600" w:type="pct"/>
                <w:gridSpan w:val="2"/>
                <w:vAlign w:val="center"/>
                <w:hideMark/>
              </w:tcPr>
            </w:tcPrChange>
          </w:tcPr>
          <w:p w14:paraId="06CC9219" w14:textId="6CF0C969" w:rsidR="00E01819" w:rsidRPr="00510A78" w:rsidRDefault="007A507A">
            <w:pPr>
              <w:jc w:val="center"/>
              <w:rPr>
                <w:rFonts w:ascii="Aptos" w:hAnsi="Aptos"/>
                <w:sz w:val="20"/>
                <w:rPrChange w:id="17359" w:author="Borkenhagen Therese Nyberg" w:date="2024-09-12T14:04:00Z">
                  <w:rPr>
                    <w:rFonts w:ascii="Aptos" w:hAnsi="Aptos"/>
                  </w:rPr>
                </w:rPrChange>
              </w:rPr>
            </w:pPr>
            <w:del w:id="17360" w:author="Borkenhagen Therese Nyberg" w:date="2024-09-12T14:04:00Z">
              <w:r w:rsidRPr="007A507A">
                <w:rPr>
                  <w:rFonts w:ascii="Aptos" w:hAnsi="Aptos"/>
                </w:rPr>
                <w:delText>28</w:delText>
              </w:r>
            </w:del>
            <w:ins w:id="17361" w:author="Borkenhagen Therese Nyberg" w:date="2024-09-12T14:04:00Z">
              <w:r w:rsidR="00E01819" w:rsidRPr="00510A78">
                <w:rPr>
                  <w:rFonts w:ascii="Aptos" w:hAnsi="Aptos"/>
                  <w:sz w:val="20"/>
                  <w:szCs w:val="20"/>
                </w:rPr>
                <w:t>30</w:t>
              </w:r>
            </w:ins>
          </w:p>
        </w:tc>
      </w:tr>
    </w:tbl>
    <w:p w14:paraId="2F7B7416" w14:textId="0B0D0EA9" w:rsidR="00E01819" w:rsidRDefault="00E01819" w:rsidP="00E01819">
      <w:pPr>
        <w:pStyle w:val="NormalWeb"/>
        <w:rPr>
          <w:rFonts w:ascii="Aptos" w:hAnsi="Aptos"/>
          <w:sz w:val="20"/>
          <w:rPrChange w:id="17362" w:author="Borkenhagen Therese Nyberg" w:date="2024-09-12T14:04:00Z">
            <w:rPr>
              <w:rFonts w:ascii="Aptos" w:hAnsi="Aptos"/>
            </w:rPr>
          </w:rPrChange>
        </w:rPr>
      </w:pPr>
      <w:r w:rsidRPr="00510A78">
        <w:rPr>
          <w:rFonts w:ascii="Aptos" w:hAnsi="Aptos"/>
          <w:sz w:val="20"/>
          <w:rPrChange w:id="17363" w:author="Borkenhagen Therese Nyberg" w:date="2024-09-12T14:04:00Z">
            <w:rPr>
              <w:rFonts w:ascii="Aptos" w:hAnsi="Aptos"/>
            </w:rPr>
          </w:rPrChange>
        </w:rPr>
        <w:t>Det betales kun for avgangsterminal og for tog som kjører minst 5 kilometer fra denne.</w:t>
      </w:r>
    </w:p>
    <w:p w14:paraId="1C98FDD5" w14:textId="7C192E2F" w:rsidR="00F1535A" w:rsidRDefault="003F3864" w:rsidP="00F1535A">
      <w:pPr>
        <w:pStyle w:val="NormalWeb"/>
        <w:rPr>
          <w:rPrChange w:id="17364" w:author="Borkenhagen Therese Nyberg" w:date="2024-09-12T14:04:00Z">
            <w:rPr>
              <w:rFonts w:ascii="Aptos" w:hAnsi="Aptos"/>
            </w:rPr>
          </w:rPrChange>
        </w:rPr>
      </w:pPr>
      <w:r>
        <w:rPr>
          <w:rFonts w:ascii="Aptos" w:hAnsi="Aptos"/>
          <w:sz w:val="20"/>
          <w:rPrChange w:id="17365" w:author="Borkenhagen Therese Nyberg" w:date="2024-09-12T14:04:00Z">
            <w:rPr>
              <w:rFonts w:ascii="Aptos" w:hAnsi="Aptos"/>
            </w:rPr>
          </w:rPrChange>
        </w:rPr>
        <w:t xml:space="preserve">Prisene i </w:t>
      </w:r>
      <w:del w:id="17366" w:author="Borkenhagen Therese Nyberg" w:date="2024-09-12T14:04:00Z">
        <w:r w:rsidR="007A507A" w:rsidRPr="007A507A">
          <w:rPr>
            <w:rFonts w:ascii="Aptos" w:hAnsi="Aptos"/>
          </w:rPr>
          <w:delText>2025</w:delText>
        </w:r>
      </w:del>
      <w:ins w:id="17367" w:author="Borkenhagen Therese Nyberg" w:date="2024-09-12T14:04:00Z">
        <w:r>
          <w:rPr>
            <w:rFonts w:ascii="Aptos" w:hAnsi="Aptos"/>
            <w:sz w:val="20"/>
            <w:szCs w:val="20"/>
          </w:rPr>
          <w:t>2026</w:t>
        </w:r>
      </w:ins>
      <w:r>
        <w:rPr>
          <w:rFonts w:ascii="Aptos" w:hAnsi="Aptos"/>
          <w:sz w:val="20"/>
          <w:rPrChange w:id="17368" w:author="Borkenhagen Therese Nyberg" w:date="2024-09-12T14:04:00Z">
            <w:rPr>
              <w:rFonts w:ascii="Aptos" w:hAnsi="Aptos"/>
            </w:rPr>
          </w:rPrChange>
        </w:rPr>
        <w:t xml:space="preserve"> vil bli justert i henhold til SSBs prisindeks for drift og vedlikehold av veganlegg</w:t>
      </w:r>
      <w:del w:id="17369" w:author="Borkenhagen Therese Nyberg" w:date="2024-09-12T14:04:00Z">
        <w:r w:rsidR="007A507A" w:rsidRPr="007A507A">
          <w:rPr>
            <w:rFonts w:ascii="Aptos" w:hAnsi="Aptos"/>
          </w:rPr>
          <w:delText>–</w:delText>
        </w:r>
      </w:del>
      <w:ins w:id="17370" w:author="Borkenhagen Therese Nyberg" w:date="2024-09-12T14:04:00Z">
        <w:r>
          <w:rPr>
            <w:rFonts w:ascii="Aptos" w:hAnsi="Aptos"/>
            <w:sz w:val="20"/>
            <w:szCs w:val="20"/>
          </w:rPr>
          <w:t>;</w:t>
        </w:r>
      </w:ins>
      <w:r>
        <w:rPr>
          <w:rFonts w:ascii="Aptos" w:hAnsi="Aptos"/>
          <w:sz w:val="20"/>
          <w:rPrChange w:id="17371" w:author="Borkenhagen Therese Nyberg" w:date="2024-09-12T14:04:00Z">
            <w:rPr>
              <w:rFonts w:ascii="Aptos" w:hAnsi="Aptos"/>
            </w:rPr>
          </w:rPrChange>
        </w:rPr>
        <w:t xml:space="preserve"> se kapittel 5.8.</w:t>
      </w:r>
    </w:p>
    <w:p w14:paraId="2E213441" w14:textId="7E18E869" w:rsidR="00E01819" w:rsidRPr="00F1535A" w:rsidRDefault="00E01819" w:rsidP="00F1535A">
      <w:pPr>
        <w:pStyle w:val="Overskrift5"/>
        <w:rPr>
          <w:rFonts w:ascii="Times New Roman" w:hAnsi="Times New Roman"/>
          <w:sz w:val="24"/>
          <w:rPrChange w:id="17372" w:author="Borkenhagen Therese Nyberg" w:date="2024-09-12T14:04:00Z">
            <w:rPr>
              <w:rFonts w:ascii="Aptos" w:hAnsi="Aptos"/>
            </w:rPr>
          </w:rPrChange>
        </w:rPr>
      </w:pPr>
      <w:r w:rsidRPr="004E116B">
        <w:t>Del 2</w:t>
      </w:r>
      <w:ins w:id="17373" w:author="Borkenhagen Therese Nyberg" w:date="2024-09-12T14:04:00Z">
        <w:r w:rsidRPr="005215B3">
          <w:t>: Terminaltjenester</w:t>
        </w:r>
      </w:ins>
    </w:p>
    <w:p w14:paraId="6D0DB297" w14:textId="77777777" w:rsidR="007A507A" w:rsidRPr="007A507A" w:rsidRDefault="00E01819" w:rsidP="007A507A">
      <w:pPr>
        <w:pStyle w:val="NormalWeb"/>
        <w:rPr>
          <w:del w:id="17374" w:author="Borkenhagen Therese Nyberg" w:date="2024-09-12T14:04:00Z"/>
          <w:rFonts w:ascii="Aptos" w:hAnsi="Aptos"/>
        </w:rPr>
      </w:pPr>
      <w:r w:rsidRPr="00510A78">
        <w:rPr>
          <w:rFonts w:ascii="Aptos" w:hAnsi="Aptos"/>
          <w:sz w:val="20"/>
          <w:rPrChange w:id="17375" w:author="Borkenhagen Therese Nyberg" w:date="2024-09-12T14:04:00Z">
            <w:rPr>
              <w:rFonts w:ascii="Aptos" w:hAnsi="Aptos"/>
            </w:rPr>
          </w:rPrChange>
        </w:rPr>
        <w:t xml:space="preserve">Leverandør av terminaltjenester tar betalt for </w:t>
      </w:r>
      <w:ins w:id="17376" w:author="Borkenhagen Therese Nyberg" w:date="2024-09-12T14:04:00Z">
        <w:r w:rsidRPr="00510A78">
          <w:rPr>
            <w:rFonts w:ascii="Aptos" w:hAnsi="Aptos"/>
            <w:sz w:val="20"/>
            <w:szCs w:val="20"/>
          </w:rPr>
          <w:t xml:space="preserve">de </w:t>
        </w:r>
      </w:ins>
      <w:r w:rsidRPr="00510A78">
        <w:rPr>
          <w:rFonts w:ascii="Aptos" w:hAnsi="Aptos"/>
          <w:sz w:val="20"/>
          <w:rPrChange w:id="17377" w:author="Borkenhagen Therese Nyberg" w:date="2024-09-12T14:04:00Z">
            <w:rPr>
              <w:rFonts w:ascii="Aptos" w:hAnsi="Aptos"/>
            </w:rPr>
          </w:rPrChange>
        </w:rPr>
        <w:t>tjenestene som ytes.</w:t>
      </w:r>
    </w:p>
    <w:p w14:paraId="34EAE34D" w14:textId="339C4A58" w:rsidR="00701908" w:rsidRPr="00510A78" w:rsidRDefault="00E01819" w:rsidP="00701908">
      <w:pPr>
        <w:pStyle w:val="NormalWeb"/>
        <w:rPr>
          <w:rFonts w:ascii="Aptos" w:hAnsi="Aptos"/>
          <w:sz w:val="20"/>
          <w:rPrChange w:id="17378" w:author="Borkenhagen Therese Nyberg" w:date="2024-09-12T14:04:00Z">
            <w:rPr>
              <w:rFonts w:ascii="Aptos" w:hAnsi="Aptos"/>
            </w:rPr>
          </w:rPrChange>
        </w:rPr>
      </w:pPr>
      <w:ins w:id="17379" w:author="Borkenhagen Therese Nyberg" w:date="2024-09-12T14:04:00Z">
        <w:r w:rsidRPr="00510A78">
          <w:rPr>
            <w:rFonts w:ascii="Aptos" w:hAnsi="Aptos"/>
            <w:sz w:val="20"/>
            <w:szCs w:val="20"/>
          </w:rPr>
          <w:t xml:space="preserve"> </w:t>
        </w:r>
      </w:ins>
      <w:r w:rsidRPr="00510A78">
        <w:rPr>
          <w:rFonts w:ascii="Aptos" w:hAnsi="Aptos"/>
          <w:sz w:val="20"/>
          <w:rPrChange w:id="17380" w:author="Borkenhagen Therese Nyberg" w:date="2024-09-12T14:04:00Z">
            <w:rPr>
              <w:rFonts w:ascii="Aptos" w:hAnsi="Aptos"/>
            </w:rPr>
          </w:rPrChange>
        </w:rPr>
        <w:t xml:space="preserve">Alle </w:t>
      </w:r>
      <w:del w:id="17381" w:author="Borkenhagen Therese Nyberg" w:date="2024-09-12T14:04:00Z">
        <w:r w:rsidR="007A507A" w:rsidRPr="007A507A">
          <w:rPr>
            <w:rFonts w:ascii="Aptos" w:hAnsi="Aptos"/>
          </w:rPr>
          <w:delText>servicetjenester i godsterminaler</w:delText>
        </w:r>
      </w:del>
      <w:ins w:id="17382" w:author="Borkenhagen Therese Nyberg" w:date="2024-09-12T14:04:00Z">
        <w:r w:rsidRPr="00510A78">
          <w:rPr>
            <w:rFonts w:ascii="Aptos" w:hAnsi="Aptos"/>
            <w:sz w:val="20"/>
            <w:szCs w:val="20"/>
          </w:rPr>
          <w:t>terminaltjenester</w:t>
        </w:r>
      </w:ins>
      <w:r w:rsidRPr="00510A78">
        <w:rPr>
          <w:rFonts w:ascii="Aptos" w:hAnsi="Aptos"/>
          <w:sz w:val="20"/>
          <w:rPrChange w:id="17383" w:author="Borkenhagen Therese Nyberg" w:date="2024-09-12T14:04:00Z">
            <w:rPr>
              <w:rFonts w:ascii="Aptos" w:hAnsi="Aptos"/>
            </w:rPr>
          </w:rPrChange>
        </w:rPr>
        <w:t xml:space="preserve"> utføres av </w:t>
      </w:r>
      <w:ins w:id="17384" w:author="Borkenhagen Therese Nyberg" w:date="2024-09-12T14:04:00Z">
        <w:r w:rsidRPr="00510A78">
          <w:rPr>
            <w:rFonts w:ascii="Aptos" w:hAnsi="Aptos"/>
            <w:sz w:val="20"/>
            <w:szCs w:val="20"/>
          </w:rPr>
          <w:t xml:space="preserve">forhåndsgodkjente </w:t>
        </w:r>
      </w:ins>
      <w:r w:rsidRPr="00510A78">
        <w:rPr>
          <w:rFonts w:ascii="Aptos" w:hAnsi="Aptos"/>
          <w:sz w:val="20"/>
          <w:rPrChange w:id="17385" w:author="Borkenhagen Therese Nyberg" w:date="2024-09-12T14:04:00Z">
            <w:rPr>
              <w:rFonts w:ascii="Aptos" w:hAnsi="Aptos"/>
            </w:rPr>
          </w:rPrChange>
        </w:rPr>
        <w:t>terminaloperatører</w:t>
      </w:r>
      <w:del w:id="17386" w:author="Borkenhagen Therese Nyberg" w:date="2024-09-12T14:04:00Z">
        <w:r w:rsidR="007A507A" w:rsidRPr="007A507A">
          <w:rPr>
            <w:rFonts w:ascii="Aptos" w:hAnsi="Aptos"/>
          </w:rPr>
          <w:delText xml:space="preserve"> som er godkjente av Bane NOR.</w:delText>
        </w:r>
      </w:del>
      <w:ins w:id="17387" w:author="Borkenhagen Therese Nyberg" w:date="2024-09-12T14:04:00Z">
        <w:r w:rsidRPr="00510A78">
          <w:rPr>
            <w:rFonts w:ascii="Aptos" w:hAnsi="Aptos"/>
            <w:sz w:val="20"/>
            <w:szCs w:val="20"/>
          </w:rPr>
          <w:t>.</w:t>
        </w:r>
      </w:ins>
      <w:r w:rsidRPr="00510A78">
        <w:rPr>
          <w:rFonts w:ascii="Aptos" w:hAnsi="Aptos"/>
          <w:sz w:val="20"/>
          <w:rPrChange w:id="17388" w:author="Borkenhagen Therese Nyberg" w:date="2024-09-12T14:04:00Z">
            <w:rPr>
              <w:rFonts w:ascii="Aptos" w:hAnsi="Aptos"/>
            </w:rPr>
          </w:rPrChange>
        </w:rPr>
        <w:t xml:space="preserve"> Jernbaneforetakene må </w:t>
      </w:r>
      <w:del w:id="17389" w:author="Borkenhagen Therese Nyberg" w:date="2024-09-12T14:04:00Z">
        <w:r w:rsidR="007A507A" w:rsidRPr="007A507A">
          <w:rPr>
            <w:rFonts w:ascii="Aptos" w:hAnsi="Aptos"/>
          </w:rPr>
          <w:delText xml:space="preserve">selv </w:delText>
        </w:r>
      </w:del>
      <w:r w:rsidRPr="00510A78">
        <w:rPr>
          <w:rFonts w:ascii="Aptos" w:hAnsi="Aptos"/>
          <w:sz w:val="20"/>
          <w:rPrChange w:id="17390" w:author="Borkenhagen Therese Nyberg" w:date="2024-09-12T14:04:00Z">
            <w:rPr>
              <w:rFonts w:ascii="Aptos" w:hAnsi="Aptos"/>
            </w:rPr>
          </w:rPrChange>
        </w:rPr>
        <w:t xml:space="preserve">inngå tjenesteavtale med disse </w:t>
      </w:r>
      <w:del w:id="17391" w:author="Borkenhagen Therese Nyberg" w:date="2024-09-12T14:04:00Z">
        <w:r w:rsidR="007A507A" w:rsidRPr="007A507A">
          <w:rPr>
            <w:rFonts w:ascii="Aptos" w:hAnsi="Aptos"/>
          </w:rPr>
          <w:delText>terminaloperatørene</w:delText>
        </w:r>
      </w:del>
      <w:ins w:id="17392" w:author="Borkenhagen Therese Nyberg" w:date="2024-09-12T14:04:00Z">
        <w:r w:rsidRPr="00510A78">
          <w:rPr>
            <w:rFonts w:ascii="Aptos" w:hAnsi="Aptos"/>
            <w:sz w:val="20"/>
            <w:szCs w:val="20"/>
          </w:rPr>
          <w:t>operatørene</w:t>
        </w:r>
      </w:ins>
      <w:r w:rsidRPr="00510A78">
        <w:rPr>
          <w:rFonts w:ascii="Aptos" w:hAnsi="Aptos"/>
          <w:sz w:val="20"/>
          <w:rPrChange w:id="17393" w:author="Borkenhagen Therese Nyberg" w:date="2024-09-12T14:04:00Z">
            <w:rPr>
              <w:rFonts w:ascii="Aptos" w:hAnsi="Aptos"/>
            </w:rPr>
          </w:rPrChange>
        </w:rPr>
        <w:t>.</w:t>
      </w:r>
    </w:p>
    <w:p w14:paraId="512DA59A" w14:textId="5276DC36" w:rsidR="00E01819" w:rsidRPr="004E116B" w:rsidRDefault="00E01819" w:rsidP="005215B3">
      <w:pPr>
        <w:pStyle w:val="Overskrift6"/>
        <w:pPrChange w:id="17394" w:author="Borkenhagen Therese Nyberg" w:date="2024-09-12T14:04:00Z">
          <w:pPr>
            <w:pStyle w:val="Overskrift5"/>
          </w:pPr>
        </w:pPrChange>
      </w:pPr>
      <w:r w:rsidRPr="004E116B">
        <w:t>Tabell 7: Terminaloperatør som utfører tjenester ved de ulike terminalene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911"/>
        <w:gridCol w:w="954"/>
        <w:gridCol w:w="2117"/>
        <w:gridCol w:w="1004"/>
        <w:gridCol w:w="1184"/>
        <w:gridCol w:w="602"/>
      </w:tblGrid>
      <w:tr w:rsidR="00F81C6F" w:rsidRPr="00510A78" w14:paraId="6116804D" w14:textId="77777777" w:rsidTr="00C05318">
        <w:trPr>
          <w:tblCellSpacing w:w="15" w:type="dxa"/>
        </w:trPr>
        <w:tc>
          <w:tcPr>
            <w:tcW w:w="0" w:type="auto"/>
            <w:shd w:val="clear" w:color="auto" w:fill="E2EFD9" w:themeFill="accent6" w:themeFillTint="33"/>
            <w:vAlign w:val="center"/>
            <w:hideMark/>
          </w:tcPr>
          <w:p w14:paraId="5F36DA5D" w14:textId="77777777" w:rsidR="00E01819" w:rsidRPr="00510A78" w:rsidRDefault="00E01819">
            <w:pPr>
              <w:jc w:val="center"/>
              <w:rPr>
                <w:rFonts w:ascii="Aptos" w:hAnsi="Aptos"/>
                <w:sz w:val="20"/>
                <w:rPrChange w:id="17395" w:author="Borkenhagen Therese Nyberg" w:date="2024-09-12T14:04:00Z">
                  <w:rPr>
                    <w:rFonts w:ascii="Aptos" w:hAnsi="Aptos"/>
                    <w:b/>
                  </w:rPr>
                </w:rPrChange>
              </w:rPr>
            </w:pPr>
            <w:r w:rsidRPr="00510A78">
              <w:rPr>
                <w:rFonts w:ascii="Aptos" w:hAnsi="Aptos"/>
                <w:sz w:val="20"/>
                <w:rPrChange w:id="17396" w:author="Borkenhagen Therese Nyberg" w:date="2024-09-12T14:04:00Z">
                  <w:rPr>
                    <w:rFonts w:ascii="Aptos" w:hAnsi="Aptos"/>
                    <w:b/>
                  </w:rPr>
                </w:rPrChange>
              </w:rPr>
              <w:t>Terminal/Operatør</w:t>
            </w:r>
          </w:p>
        </w:tc>
        <w:tc>
          <w:tcPr>
            <w:tcW w:w="0" w:type="auto"/>
            <w:shd w:val="clear" w:color="auto" w:fill="E2EFD9" w:themeFill="accent6" w:themeFillTint="33"/>
            <w:vAlign w:val="center"/>
            <w:hideMark/>
          </w:tcPr>
          <w:p w14:paraId="5663FE52" w14:textId="77777777" w:rsidR="00E01819" w:rsidRPr="00510A78" w:rsidRDefault="00E01819">
            <w:pPr>
              <w:jc w:val="center"/>
              <w:rPr>
                <w:rFonts w:ascii="Aptos" w:hAnsi="Aptos"/>
                <w:sz w:val="20"/>
                <w:rPrChange w:id="17397" w:author="Borkenhagen Therese Nyberg" w:date="2024-09-12T14:04:00Z">
                  <w:rPr>
                    <w:rFonts w:ascii="Aptos" w:hAnsi="Aptos"/>
                    <w:b/>
                  </w:rPr>
                </w:rPrChange>
              </w:rPr>
            </w:pPr>
            <w:r w:rsidRPr="00510A78">
              <w:rPr>
                <w:rFonts w:ascii="Aptos" w:hAnsi="Aptos"/>
                <w:sz w:val="20"/>
                <w:rPrChange w:id="17398" w:author="Borkenhagen Therese Nyberg" w:date="2024-09-12T14:04:00Z">
                  <w:rPr>
                    <w:rFonts w:ascii="Aptos" w:hAnsi="Aptos"/>
                    <w:b/>
                  </w:rPr>
                </w:rPrChange>
              </w:rPr>
              <w:t>CargoNet</w:t>
            </w:r>
          </w:p>
        </w:tc>
        <w:tc>
          <w:tcPr>
            <w:tcW w:w="0" w:type="auto"/>
            <w:shd w:val="clear" w:color="auto" w:fill="E2EFD9" w:themeFill="accent6" w:themeFillTint="33"/>
            <w:vAlign w:val="center"/>
            <w:hideMark/>
          </w:tcPr>
          <w:p w14:paraId="55207624" w14:textId="77777777" w:rsidR="00E01819" w:rsidRPr="00510A78" w:rsidRDefault="00E01819">
            <w:pPr>
              <w:jc w:val="center"/>
              <w:rPr>
                <w:rFonts w:ascii="Aptos" w:hAnsi="Aptos"/>
                <w:sz w:val="20"/>
                <w:rPrChange w:id="17399" w:author="Borkenhagen Therese Nyberg" w:date="2024-09-12T14:04:00Z">
                  <w:rPr>
                    <w:rFonts w:ascii="Aptos" w:hAnsi="Aptos"/>
                    <w:b/>
                  </w:rPr>
                </w:rPrChange>
              </w:rPr>
            </w:pPr>
            <w:r w:rsidRPr="00510A78">
              <w:rPr>
                <w:rFonts w:ascii="Aptos" w:hAnsi="Aptos"/>
                <w:sz w:val="20"/>
                <w:rPrChange w:id="17400" w:author="Borkenhagen Therese Nyberg" w:date="2024-09-12T14:04:00Z">
                  <w:rPr>
                    <w:rFonts w:ascii="Aptos" w:hAnsi="Aptos"/>
                    <w:b/>
                  </w:rPr>
                </w:rPrChange>
              </w:rPr>
              <w:t>Green Cargo</w:t>
            </w:r>
          </w:p>
        </w:tc>
        <w:tc>
          <w:tcPr>
            <w:tcW w:w="0" w:type="auto"/>
            <w:shd w:val="clear" w:color="auto" w:fill="E2EFD9" w:themeFill="accent6" w:themeFillTint="33"/>
            <w:vAlign w:val="center"/>
            <w:hideMark/>
          </w:tcPr>
          <w:p w14:paraId="59612190" w14:textId="77777777" w:rsidR="00E01819" w:rsidRPr="00510A78" w:rsidRDefault="00E01819">
            <w:pPr>
              <w:jc w:val="center"/>
              <w:rPr>
                <w:rFonts w:ascii="Aptos" w:hAnsi="Aptos"/>
                <w:sz w:val="20"/>
                <w:rPrChange w:id="17401" w:author="Borkenhagen Therese Nyberg" w:date="2024-09-12T14:04:00Z">
                  <w:rPr>
                    <w:rFonts w:ascii="Aptos" w:hAnsi="Aptos"/>
                    <w:b/>
                  </w:rPr>
                </w:rPrChange>
              </w:rPr>
            </w:pPr>
            <w:r w:rsidRPr="00510A78">
              <w:rPr>
                <w:rFonts w:ascii="Aptos" w:hAnsi="Aptos"/>
                <w:sz w:val="20"/>
                <w:rPrChange w:id="17402" w:author="Borkenhagen Therese Nyberg" w:date="2024-09-12T14:04:00Z">
                  <w:rPr>
                    <w:rFonts w:ascii="Aptos" w:hAnsi="Aptos"/>
                    <w:b/>
                  </w:rPr>
                </w:rPrChange>
              </w:rPr>
              <w:t>Mosjøen Industriterminaler</w:t>
            </w:r>
          </w:p>
        </w:tc>
        <w:tc>
          <w:tcPr>
            <w:tcW w:w="0" w:type="auto"/>
            <w:shd w:val="clear" w:color="auto" w:fill="E2EFD9" w:themeFill="accent6" w:themeFillTint="33"/>
            <w:vAlign w:val="center"/>
            <w:hideMark/>
          </w:tcPr>
          <w:p w14:paraId="7E516D05" w14:textId="77777777" w:rsidR="00E01819" w:rsidRPr="00510A78" w:rsidRDefault="00E01819">
            <w:pPr>
              <w:jc w:val="center"/>
              <w:rPr>
                <w:rFonts w:ascii="Aptos" w:hAnsi="Aptos"/>
                <w:sz w:val="20"/>
                <w:rPrChange w:id="17403" w:author="Borkenhagen Therese Nyberg" w:date="2024-09-12T14:04:00Z">
                  <w:rPr>
                    <w:rFonts w:ascii="Aptos" w:hAnsi="Aptos"/>
                    <w:b/>
                  </w:rPr>
                </w:rPrChange>
              </w:rPr>
            </w:pPr>
            <w:r w:rsidRPr="00510A78">
              <w:rPr>
                <w:rFonts w:ascii="Aptos" w:hAnsi="Aptos"/>
                <w:sz w:val="20"/>
                <w:rPrChange w:id="17404" w:author="Borkenhagen Therese Nyberg" w:date="2024-09-12T14:04:00Z">
                  <w:rPr>
                    <w:rFonts w:ascii="Aptos" w:hAnsi="Aptos"/>
                    <w:b/>
                  </w:rPr>
                </w:rPrChange>
              </w:rPr>
              <w:t>CollieCare</w:t>
            </w:r>
          </w:p>
        </w:tc>
        <w:tc>
          <w:tcPr>
            <w:tcW w:w="0" w:type="auto"/>
            <w:shd w:val="clear" w:color="auto" w:fill="E2EFD9" w:themeFill="accent6" w:themeFillTint="33"/>
            <w:vAlign w:val="center"/>
            <w:hideMark/>
          </w:tcPr>
          <w:p w14:paraId="14D0659C" w14:textId="77777777" w:rsidR="00E01819" w:rsidRPr="00510A78" w:rsidRDefault="00E01819">
            <w:pPr>
              <w:jc w:val="center"/>
              <w:rPr>
                <w:rFonts w:ascii="Aptos" w:hAnsi="Aptos"/>
                <w:sz w:val="20"/>
                <w:rPrChange w:id="17405" w:author="Borkenhagen Therese Nyberg" w:date="2024-09-12T14:04:00Z">
                  <w:rPr>
                    <w:rFonts w:ascii="Aptos" w:hAnsi="Aptos"/>
                    <w:b/>
                  </w:rPr>
                </w:rPrChange>
              </w:rPr>
            </w:pPr>
            <w:r w:rsidRPr="00510A78">
              <w:rPr>
                <w:rFonts w:ascii="Aptos" w:hAnsi="Aptos"/>
                <w:sz w:val="20"/>
                <w:rPrChange w:id="17406" w:author="Borkenhagen Therese Nyberg" w:date="2024-09-12T14:04:00Z">
                  <w:rPr>
                    <w:rFonts w:ascii="Aptos" w:hAnsi="Aptos"/>
                    <w:b/>
                  </w:rPr>
                </w:rPrChange>
              </w:rPr>
              <w:t>Auto Transport</w:t>
            </w:r>
          </w:p>
        </w:tc>
        <w:tc>
          <w:tcPr>
            <w:tcW w:w="0" w:type="auto"/>
            <w:shd w:val="clear" w:color="auto" w:fill="E2EFD9" w:themeFill="accent6" w:themeFillTint="33"/>
            <w:vAlign w:val="center"/>
            <w:hideMark/>
          </w:tcPr>
          <w:p w14:paraId="19D6D0D7" w14:textId="77777777" w:rsidR="00E01819" w:rsidRPr="00510A78" w:rsidRDefault="00E01819">
            <w:pPr>
              <w:jc w:val="center"/>
              <w:rPr>
                <w:rFonts w:ascii="Aptos" w:hAnsi="Aptos"/>
                <w:sz w:val="20"/>
                <w:rPrChange w:id="17407" w:author="Borkenhagen Therese Nyberg" w:date="2024-09-12T14:04:00Z">
                  <w:rPr>
                    <w:rFonts w:ascii="Aptos" w:hAnsi="Aptos"/>
                    <w:b/>
                  </w:rPr>
                </w:rPrChange>
              </w:rPr>
            </w:pPr>
            <w:r w:rsidRPr="00510A78">
              <w:rPr>
                <w:rFonts w:ascii="Aptos" w:hAnsi="Aptos"/>
                <w:sz w:val="20"/>
                <w:rPrChange w:id="17408" w:author="Borkenhagen Therese Nyberg" w:date="2024-09-12T14:04:00Z">
                  <w:rPr>
                    <w:rFonts w:ascii="Aptos" w:hAnsi="Aptos"/>
                    <w:b/>
                  </w:rPr>
                </w:rPrChange>
              </w:rPr>
              <w:t>Axess</w:t>
            </w:r>
          </w:p>
        </w:tc>
      </w:tr>
      <w:tr w:rsidR="00F81C6F" w:rsidRPr="00510A78" w14:paraId="7CB662CC" w14:textId="77777777" w:rsidTr="00C05318">
        <w:trPr>
          <w:tblCellSpacing w:w="15" w:type="dxa"/>
        </w:trPr>
        <w:tc>
          <w:tcPr>
            <w:tcW w:w="0" w:type="auto"/>
            <w:vAlign w:val="center"/>
            <w:hideMark/>
          </w:tcPr>
          <w:p w14:paraId="3744ECA7" w14:textId="77777777" w:rsidR="00E01819" w:rsidRPr="00510A78" w:rsidRDefault="00E01819">
            <w:pPr>
              <w:rPr>
                <w:rFonts w:ascii="Aptos" w:hAnsi="Aptos"/>
                <w:sz w:val="20"/>
                <w:rPrChange w:id="17409" w:author="Borkenhagen Therese Nyberg" w:date="2024-09-12T14:04:00Z">
                  <w:rPr>
                    <w:rFonts w:ascii="Aptos" w:hAnsi="Aptos"/>
                  </w:rPr>
                </w:rPrChange>
              </w:rPr>
            </w:pPr>
            <w:r w:rsidRPr="00510A78">
              <w:rPr>
                <w:rFonts w:ascii="Aptos" w:hAnsi="Aptos"/>
                <w:sz w:val="20"/>
                <w:rPrChange w:id="17410" w:author="Borkenhagen Therese Nyberg" w:date="2024-09-12T14:04:00Z">
                  <w:rPr>
                    <w:rFonts w:ascii="Aptos" w:hAnsi="Aptos"/>
                  </w:rPr>
                </w:rPrChange>
              </w:rPr>
              <w:t>Alnabru</w:t>
            </w:r>
          </w:p>
        </w:tc>
        <w:tc>
          <w:tcPr>
            <w:tcW w:w="0" w:type="auto"/>
            <w:vAlign w:val="center"/>
            <w:hideMark/>
          </w:tcPr>
          <w:p w14:paraId="6A37A4F9" w14:textId="77777777" w:rsidR="00E01819" w:rsidRPr="00510A78" w:rsidRDefault="00E01819">
            <w:pPr>
              <w:jc w:val="center"/>
              <w:rPr>
                <w:rFonts w:ascii="Aptos" w:hAnsi="Aptos"/>
                <w:sz w:val="20"/>
                <w:rPrChange w:id="17411" w:author="Borkenhagen Therese Nyberg" w:date="2024-09-12T14:04:00Z">
                  <w:rPr>
                    <w:rFonts w:ascii="Aptos" w:hAnsi="Aptos"/>
                  </w:rPr>
                </w:rPrChange>
              </w:rPr>
            </w:pPr>
            <w:r w:rsidRPr="00510A78">
              <w:rPr>
                <w:rFonts w:ascii="Aptos" w:hAnsi="Aptos"/>
                <w:sz w:val="20"/>
                <w:rPrChange w:id="17412" w:author="Borkenhagen Therese Nyberg" w:date="2024-09-12T14:04:00Z">
                  <w:rPr>
                    <w:rFonts w:ascii="Aptos" w:hAnsi="Aptos"/>
                  </w:rPr>
                </w:rPrChange>
              </w:rPr>
              <w:t>X</w:t>
            </w:r>
          </w:p>
        </w:tc>
        <w:tc>
          <w:tcPr>
            <w:tcW w:w="0" w:type="auto"/>
            <w:vAlign w:val="center"/>
            <w:hideMark/>
          </w:tcPr>
          <w:p w14:paraId="73C0CA48" w14:textId="77777777" w:rsidR="00E01819" w:rsidRPr="00510A78" w:rsidRDefault="00E01819">
            <w:pPr>
              <w:jc w:val="center"/>
              <w:rPr>
                <w:rFonts w:ascii="Aptos" w:hAnsi="Aptos"/>
                <w:sz w:val="20"/>
                <w:rPrChange w:id="17413" w:author="Borkenhagen Therese Nyberg" w:date="2024-09-12T14:04:00Z">
                  <w:rPr>
                    <w:rFonts w:ascii="Aptos" w:hAnsi="Aptos"/>
                  </w:rPr>
                </w:rPrChange>
              </w:rPr>
            </w:pPr>
            <w:r w:rsidRPr="00510A78">
              <w:rPr>
                <w:rFonts w:ascii="Aptos" w:hAnsi="Aptos"/>
                <w:sz w:val="20"/>
                <w:rPrChange w:id="17414" w:author="Borkenhagen Therese Nyberg" w:date="2024-09-12T14:04:00Z">
                  <w:rPr>
                    <w:rFonts w:ascii="Aptos" w:hAnsi="Aptos"/>
                  </w:rPr>
                </w:rPrChange>
              </w:rPr>
              <w:t>X</w:t>
            </w:r>
          </w:p>
        </w:tc>
        <w:tc>
          <w:tcPr>
            <w:tcW w:w="0" w:type="auto"/>
            <w:vAlign w:val="center"/>
            <w:hideMark/>
          </w:tcPr>
          <w:p w14:paraId="461D2697" w14:textId="77777777" w:rsidR="00E01819" w:rsidRPr="00510A78" w:rsidRDefault="00E01819">
            <w:pPr>
              <w:jc w:val="center"/>
              <w:rPr>
                <w:rFonts w:ascii="Aptos" w:hAnsi="Aptos"/>
                <w:sz w:val="20"/>
                <w:rPrChange w:id="17415" w:author="Borkenhagen Therese Nyberg" w:date="2024-09-12T14:04:00Z">
                  <w:rPr>
                    <w:rFonts w:ascii="Aptos" w:hAnsi="Aptos"/>
                  </w:rPr>
                </w:rPrChange>
              </w:rPr>
            </w:pPr>
            <w:r w:rsidRPr="00510A78">
              <w:rPr>
                <w:rFonts w:ascii="Aptos" w:hAnsi="Aptos"/>
                <w:sz w:val="20"/>
                <w:rPrChange w:id="17416" w:author="Borkenhagen Therese Nyberg" w:date="2024-09-12T14:04:00Z">
                  <w:rPr>
                    <w:rFonts w:ascii="Aptos" w:hAnsi="Aptos"/>
                  </w:rPr>
                </w:rPrChange>
              </w:rPr>
              <w:t> </w:t>
            </w:r>
          </w:p>
        </w:tc>
        <w:tc>
          <w:tcPr>
            <w:tcW w:w="0" w:type="auto"/>
            <w:vAlign w:val="center"/>
            <w:hideMark/>
          </w:tcPr>
          <w:p w14:paraId="675E4133" w14:textId="77777777" w:rsidR="00E01819" w:rsidRPr="00510A78" w:rsidRDefault="00E01819">
            <w:pPr>
              <w:jc w:val="center"/>
              <w:rPr>
                <w:rFonts w:ascii="Aptos" w:hAnsi="Aptos"/>
                <w:sz w:val="20"/>
                <w:rPrChange w:id="17417" w:author="Borkenhagen Therese Nyberg" w:date="2024-09-12T14:04:00Z">
                  <w:rPr>
                    <w:rFonts w:ascii="Aptos" w:hAnsi="Aptos"/>
                  </w:rPr>
                </w:rPrChange>
              </w:rPr>
            </w:pPr>
            <w:r w:rsidRPr="00510A78">
              <w:rPr>
                <w:rFonts w:ascii="Aptos" w:hAnsi="Aptos"/>
                <w:sz w:val="20"/>
                <w:rPrChange w:id="17418" w:author="Borkenhagen Therese Nyberg" w:date="2024-09-12T14:04:00Z">
                  <w:rPr>
                    <w:rFonts w:ascii="Aptos" w:hAnsi="Aptos"/>
                  </w:rPr>
                </w:rPrChange>
              </w:rPr>
              <w:t> </w:t>
            </w:r>
          </w:p>
        </w:tc>
        <w:tc>
          <w:tcPr>
            <w:tcW w:w="0" w:type="auto"/>
            <w:vAlign w:val="center"/>
            <w:hideMark/>
          </w:tcPr>
          <w:p w14:paraId="25F83345" w14:textId="77777777" w:rsidR="00E01819" w:rsidRPr="00510A78" w:rsidRDefault="00E01819">
            <w:pPr>
              <w:jc w:val="center"/>
              <w:rPr>
                <w:rFonts w:ascii="Aptos" w:hAnsi="Aptos"/>
                <w:sz w:val="20"/>
                <w:rPrChange w:id="17419" w:author="Borkenhagen Therese Nyberg" w:date="2024-09-12T14:04:00Z">
                  <w:rPr>
                    <w:rFonts w:ascii="Aptos" w:hAnsi="Aptos"/>
                  </w:rPr>
                </w:rPrChange>
              </w:rPr>
            </w:pPr>
            <w:r w:rsidRPr="00510A78">
              <w:rPr>
                <w:rFonts w:ascii="Aptos" w:hAnsi="Aptos"/>
                <w:sz w:val="20"/>
                <w:rPrChange w:id="17420" w:author="Borkenhagen Therese Nyberg" w:date="2024-09-12T14:04:00Z">
                  <w:rPr>
                    <w:rFonts w:ascii="Aptos" w:hAnsi="Aptos"/>
                  </w:rPr>
                </w:rPrChange>
              </w:rPr>
              <w:t> </w:t>
            </w:r>
          </w:p>
        </w:tc>
        <w:tc>
          <w:tcPr>
            <w:tcW w:w="0" w:type="auto"/>
            <w:vAlign w:val="center"/>
            <w:hideMark/>
          </w:tcPr>
          <w:p w14:paraId="3DD3AD91" w14:textId="77777777" w:rsidR="00E01819" w:rsidRPr="00510A78" w:rsidRDefault="00E01819">
            <w:pPr>
              <w:jc w:val="center"/>
              <w:rPr>
                <w:rFonts w:ascii="Aptos" w:hAnsi="Aptos"/>
                <w:sz w:val="20"/>
                <w:rPrChange w:id="17421" w:author="Borkenhagen Therese Nyberg" w:date="2024-09-12T14:04:00Z">
                  <w:rPr>
                    <w:rFonts w:ascii="Aptos" w:hAnsi="Aptos"/>
                  </w:rPr>
                </w:rPrChange>
              </w:rPr>
            </w:pPr>
            <w:r w:rsidRPr="00510A78">
              <w:rPr>
                <w:rFonts w:ascii="Aptos" w:hAnsi="Aptos"/>
                <w:sz w:val="20"/>
                <w:rPrChange w:id="17422" w:author="Borkenhagen Therese Nyberg" w:date="2024-09-12T14:04:00Z">
                  <w:rPr>
                    <w:rFonts w:ascii="Aptos" w:hAnsi="Aptos"/>
                  </w:rPr>
                </w:rPrChange>
              </w:rPr>
              <w:t> </w:t>
            </w:r>
          </w:p>
        </w:tc>
      </w:tr>
      <w:tr w:rsidR="00F81C6F" w:rsidRPr="00510A78" w14:paraId="7FA7AA7C" w14:textId="77777777" w:rsidTr="00C05318">
        <w:trPr>
          <w:tblCellSpacing w:w="15" w:type="dxa"/>
        </w:trPr>
        <w:tc>
          <w:tcPr>
            <w:tcW w:w="0" w:type="auto"/>
            <w:vAlign w:val="center"/>
            <w:hideMark/>
          </w:tcPr>
          <w:p w14:paraId="7BF9251E" w14:textId="77777777" w:rsidR="00E01819" w:rsidRPr="00510A78" w:rsidRDefault="00E01819">
            <w:pPr>
              <w:rPr>
                <w:rFonts w:ascii="Aptos" w:hAnsi="Aptos"/>
                <w:sz w:val="20"/>
                <w:rPrChange w:id="17423" w:author="Borkenhagen Therese Nyberg" w:date="2024-09-12T14:04:00Z">
                  <w:rPr>
                    <w:rFonts w:ascii="Aptos" w:hAnsi="Aptos"/>
                  </w:rPr>
                </w:rPrChange>
              </w:rPr>
            </w:pPr>
            <w:r w:rsidRPr="00510A78">
              <w:rPr>
                <w:rFonts w:ascii="Aptos" w:hAnsi="Aptos"/>
                <w:sz w:val="20"/>
                <w:rPrChange w:id="17424" w:author="Borkenhagen Therese Nyberg" w:date="2024-09-12T14:04:00Z">
                  <w:rPr>
                    <w:rFonts w:ascii="Aptos" w:hAnsi="Aptos"/>
                  </w:rPr>
                </w:rPrChange>
              </w:rPr>
              <w:t>Nybyen (Drammen)</w:t>
            </w:r>
          </w:p>
        </w:tc>
        <w:tc>
          <w:tcPr>
            <w:tcW w:w="0" w:type="auto"/>
            <w:vAlign w:val="center"/>
            <w:hideMark/>
          </w:tcPr>
          <w:p w14:paraId="2011D73A" w14:textId="77777777" w:rsidR="00E01819" w:rsidRPr="00510A78" w:rsidRDefault="00E01819">
            <w:pPr>
              <w:jc w:val="center"/>
              <w:rPr>
                <w:rFonts w:ascii="Aptos" w:hAnsi="Aptos"/>
                <w:sz w:val="20"/>
                <w:rPrChange w:id="17425" w:author="Borkenhagen Therese Nyberg" w:date="2024-09-12T14:04:00Z">
                  <w:rPr>
                    <w:rFonts w:ascii="Aptos" w:hAnsi="Aptos"/>
                  </w:rPr>
                </w:rPrChange>
              </w:rPr>
            </w:pPr>
            <w:r w:rsidRPr="00510A78">
              <w:rPr>
                <w:rFonts w:ascii="Aptos" w:hAnsi="Aptos"/>
                <w:sz w:val="20"/>
                <w:rPrChange w:id="17426" w:author="Borkenhagen Therese Nyberg" w:date="2024-09-12T14:04:00Z">
                  <w:rPr>
                    <w:rFonts w:ascii="Aptos" w:hAnsi="Aptos"/>
                  </w:rPr>
                </w:rPrChange>
              </w:rPr>
              <w:t> </w:t>
            </w:r>
          </w:p>
        </w:tc>
        <w:tc>
          <w:tcPr>
            <w:tcW w:w="0" w:type="auto"/>
            <w:vAlign w:val="center"/>
            <w:hideMark/>
          </w:tcPr>
          <w:p w14:paraId="677A9220" w14:textId="77777777" w:rsidR="00E01819" w:rsidRPr="00510A78" w:rsidRDefault="00E01819">
            <w:pPr>
              <w:jc w:val="center"/>
              <w:rPr>
                <w:rFonts w:ascii="Aptos" w:hAnsi="Aptos"/>
                <w:sz w:val="20"/>
                <w:rPrChange w:id="17427" w:author="Borkenhagen Therese Nyberg" w:date="2024-09-12T14:04:00Z">
                  <w:rPr>
                    <w:rFonts w:ascii="Aptos" w:hAnsi="Aptos"/>
                  </w:rPr>
                </w:rPrChange>
              </w:rPr>
            </w:pPr>
            <w:r w:rsidRPr="00510A78">
              <w:rPr>
                <w:rFonts w:ascii="Aptos" w:hAnsi="Aptos"/>
                <w:sz w:val="20"/>
                <w:rPrChange w:id="17428" w:author="Borkenhagen Therese Nyberg" w:date="2024-09-12T14:04:00Z">
                  <w:rPr>
                    <w:rFonts w:ascii="Aptos" w:hAnsi="Aptos"/>
                  </w:rPr>
                </w:rPrChange>
              </w:rPr>
              <w:t> </w:t>
            </w:r>
          </w:p>
        </w:tc>
        <w:tc>
          <w:tcPr>
            <w:tcW w:w="0" w:type="auto"/>
            <w:vAlign w:val="center"/>
            <w:hideMark/>
          </w:tcPr>
          <w:p w14:paraId="6444CF75" w14:textId="77777777" w:rsidR="00E01819" w:rsidRPr="00510A78" w:rsidRDefault="00E01819">
            <w:pPr>
              <w:jc w:val="center"/>
              <w:rPr>
                <w:rFonts w:ascii="Aptos" w:hAnsi="Aptos"/>
                <w:sz w:val="20"/>
                <w:rPrChange w:id="17429" w:author="Borkenhagen Therese Nyberg" w:date="2024-09-12T14:04:00Z">
                  <w:rPr>
                    <w:rFonts w:ascii="Aptos" w:hAnsi="Aptos"/>
                  </w:rPr>
                </w:rPrChange>
              </w:rPr>
            </w:pPr>
            <w:r w:rsidRPr="00510A78">
              <w:rPr>
                <w:rFonts w:ascii="Aptos" w:hAnsi="Aptos"/>
                <w:sz w:val="20"/>
                <w:rPrChange w:id="17430" w:author="Borkenhagen Therese Nyberg" w:date="2024-09-12T14:04:00Z">
                  <w:rPr>
                    <w:rFonts w:ascii="Aptos" w:hAnsi="Aptos"/>
                  </w:rPr>
                </w:rPrChange>
              </w:rPr>
              <w:t> </w:t>
            </w:r>
          </w:p>
        </w:tc>
        <w:tc>
          <w:tcPr>
            <w:tcW w:w="0" w:type="auto"/>
            <w:vAlign w:val="center"/>
            <w:hideMark/>
          </w:tcPr>
          <w:p w14:paraId="3ED7A2AE" w14:textId="77777777" w:rsidR="00E01819" w:rsidRPr="00510A78" w:rsidRDefault="00E01819">
            <w:pPr>
              <w:jc w:val="center"/>
              <w:rPr>
                <w:rFonts w:ascii="Aptos" w:hAnsi="Aptos"/>
                <w:sz w:val="20"/>
                <w:rPrChange w:id="17431" w:author="Borkenhagen Therese Nyberg" w:date="2024-09-12T14:04:00Z">
                  <w:rPr>
                    <w:rFonts w:ascii="Aptos" w:hAnsi="Aptos"/>
                  </w:rPr>
                </w:rPrChange>
              </w:rPr>
            </w:pPr>
            <w:r w:rsidRPr="00510A78">
              <w:rPr>
                <w:rFonts w:ascii="Aptos" w:hAnsi="Aptos"/>
                <w:sz w:val="20"/>
                <w:rPrChange w:id="17432" w:author="Borkenhagen Therese Nyberg" w:date="2024-09-12T14:04:00Z">
                  <w:rPr>
                    <w:rFonts w:ascii="Aptos" w:hAnsi="Aptos"/>
                  </w:rPr>
                </w:rPrChange>
              </w:rPr>
              <w:t> </w:t>
            </w:r>
          </w:p>
        </w:tc>
        <w:tc>
          <w:tcPr>
            <w:tcW w:w="0" w:type="auto"/>
            <w:vAlign w:val="center"/>
            <w:hideMark/>
          </w:tcPr>
          <w:p w14:paraId="7188CB9E" w14:textId="77777777" w:rsidR="00E01819" w:rsidRPr="00510A78" w:rsidRDefault="00E01819">
            <w:pPr>
              <w:jc w:val="center"/>
              <w:rPr>
                <w:rFonts w:ascii="Aptos" w:hAnsi="Aptos"/>
                <w:sz w:val="20"/>
                <w:rPrChange w:id="17433" w:author="Borkenhagen Therese Nyberg" w:date="2024-09-12T14:04:00Z">
                  <w:rPr>
                    <w:rFonts w:ascii="Aptos" w:hAnsi="Aptos"/>
                  </w:rPr>
                </w:rPrChange>
              </w:rPr>
            </w:pPr>
            <w:r w:rsidRPr="00510A78">
              <w:rPr>
                <w:rFonts w:ascii="Aptos" w:hAnsi="Aptos"/>
                <w:sz w:val="20"/>
                <w:rPrChange w:id="17434" w:author="Borkenhagen Therese Nyberg" w:date="2024-09-12T14:04:00Z">
                  <w:rPr>
                    <w:rFonts w:ascii="Aptos" w:hAnsi="Aptos"/>
                  </w:rPr>
                </w:rPrChange>
              </w:rPr>
              <w:t> </w:t>
            </w:r>
          </w:p>
        </w:tc>
        <w:tc>
          <w:tcPr>
            <w:tcW w:w="0" w:type="auto"/>
            <w:vAlign w:val="center"/>
            <w:hideMark/>
          </w:tcPr>
          <w:p w14:paraId="27F86782" w14:textId="77777777" w:rsidR="00E01819" w:rsidRPr="00510A78" w:rsidRDefault="00E01819">
            <w:pPr>
              <w:jc w:val="center"/>
              <w:rPr>
                <w:rFonts w:ascii="Aptos" w:hAnsi="Aptos"/>
                <w:sz w:val="20"/>
                <w:rPrChange w:id="17435" w:author="Borkenhagen Therese Nyberg" w:date="2024-09-12T14:04:00Z">
                  <w:rPr>
                    <w:rFonts w:ascii="Aptos" w:hAnsi="Aptos"/>
                  </w:rPr>
                </w:rPrChange>
              </w:rPr>
            </w:pPr>
            <w:r w:rsidRPr="00510A78">
              <w:rPr>
                <w:rFonts w:ascii="Aptos" w:hAnsi="Aptos"/>
                <w:sz w:val="20"/>
                <w:rPrChange w:id="17436" w:author="Borkenhagen Therese Nyberg" w:date="2024-09-12T14:04:00Z">
                  <w:rPr>
                    <w:rFonts w:ascii="Aptos" w:hAnsi="Aptos"/>
                  </w:rPr>
                </w:rPrChange>
              </w:rPr>
              <w:t> </w:t>
            </w:r>
          </w:p>
        </w:tc>
      </w:tr>
      <w:tr w:rsidR="00F81C6F" w:rsidRPr="00510A78" w14:paraId="306A9064" w14:textId="77777777" w:rsidTr="00C05318">
        <w:trPr>
          <w:tblCellSpacing w:w="15" w:type="dxa"/>
        </w:trPr>
        <w:tc>
          <w:tcPr>
            <w:tcW w:w="0" w:type="auto"/>
            <w:vAlign w:val="center"/>
            <w:hideMark/>
          </w:tcPr>
          <w:p w14:paraId="5E444318" w14:textId="77777777" w:rsidR="00E01819" w:rsidRPr="00510A78" w:rsidRDefault="00E01819">
            <w:pPr>
              <w:rPr>
                <w:rFonts w:ascii="Aptos" w:hAnsi="Aptos"/>
                <w:sz w:val="20"/>
                <w:rPrChange w:id="17437" w:author="Borkenhagen Therese Nyberg" w:date="2024-09-12T14:04:00Z">
                  <w:rPr>
                    <w:rFonts w:ascii="Aptos" w:hAnsi="Aptos"/>
                  </w:rPr>
                </w:rPrChange>
              </w:rPr>
            </w:pPr>
            <w:r w:rsidRPr="00510A78">
              <w:rPr>
                <w:rFonts w:ascii="Aptos" w:hAnsi="Aptos"/>
                <w:sz w:val="20"/>
                <w:rPrChange w:id="17438" w:author="Borkenhagen Therese Nyberg" w:date="2024-09-12T14:04:00Z">
                  <w:rPr>
                    <w:rFonts w:ascii="Aptos" w:hAnsi="Aptos"/>
                  </w:rPr>
                </w:rPrChange>
              </w:rPr>
              <w:t>Kristiansand/Langemyr</w:t>
            </w:r>
          </w:p>
        </w:tc>
        <w:tc>
          <w:tcPr>
            <w:tcW w:w="0" w:type="auto"/>
            <w:vAlign w:val="center"/>
            <w:hideMark/>
          </w:tcPr>
          <w:p w14:paraId="7BCEC6DB" w14:textId="77777777" w:rsidR="00E01819" w:rsidRPr="00510A78" w:rsidRDefault="00E01819">
            <w:pPr>
              <w:jc w:val="center"/>
              <w:rPr>
                <w:rFonts w:ascii="Aptos" w:hAnsi="Aptos"/>
                <w:sz w:val="20"/>
                <w:rPrChange w:id="17439" w:author="Borkenhagen Therese Nyberg" w:date="2024-09-12T14:04:00Z">
                  <w:rPr>
                    <w:rFonts w:ascii="Aptos" w:hAnsi="Aptos"/>
                  </w:rPr>
                </w:rPrChange>
              </w:rPr>
            </w:pPr>
            <w:r w:rsidRPr="00510A78">
              <w:rPr>
                <w:rFonts w:ascii="Aptos" w:hAnsi="Aptos"/>
                <w:sz w:val="20"/>
                <w:rPrChange w:id="17440" w:author="Borkenhagen Therese Nyberg" w:date="2024-09-12T14:04:00Z">
                  <w:rPr>
                    <w:rFonts w:ascii="Aptos" w:hAnsi="Aptos"/>
                  </w:rPr>
                </w:rPrChange>
              </w:rPr>
              <w:t>X</w:t>
            </w:r>
          </w:p>
        </w:tc>
        <w:tc>
          <w:tcPr>
            <w:tcW w:w="0" w:type="auto"/>
            <w:vAlign w:val="center"/>
            <w:hideMark/>
          </w:tcPr>
          <w:p w14:paraId="46AFC947" w14:textId="77777777" w:rsidR="00E01819" w:rsidRPr="00510A78" w:rsidRDefault="00E01819">
            <w:pPr>
              <w:jc w:val="center"/>
              <w:rPr>
                <w:rFonts w:ascii="Aptos" w:hAnsi="Aptos"/>
                <w:sz w:val="20"/>
                <w:rPrChange w:id="17441" w:author="Borkenhagen Therese Nyberg" w:date="2024-09-12T14:04:00Z">
                  <w:rPr>
                    <w:rFonts w:ascii="Aptos" w:hAnsi="Aptos"/>
                  </w:rPr>
                </w:rPrChange>
              </w:rPr>
            </w:pPr>
            <w:r w:rsidRPr="00510A78">
              <w:rPr>
                <w:rFonts w:ascii="Aptos" w:hAnsi="Aptos"/>
                <w:sz w:val="20"/>
                <w:rPrChange w:id="17442" w:author="Borkenhagen Therese Nyberg" w:date="2024-09-12T14:04:00Z">
                  <w:rPr>
                    <w:rFonts w:ascii="Aptos" w:hAnsi="Aptos"/>
                  </w:rPr>
                </w:rPrChange>
              </w:rPr>
              <w:t> </w:t>
            </w:r>
          </w:p>
        </w:tc>
        <w:tc>
          <w:tcPr>
            <w:tcW w:w="0" w:type="auto"/>
            <w:vAlign w:val="center"/>
            <w:hideMark/>
          </w:tcPr>
          <w:p w14:paraId="60C97D3C" w14:textId="77777777" w:rsidR="00E01819" w:rsidRPr="00510A78" w:rsidRDefault="00E01819">
            <w:pPr>
              <w:jc w:val="center"/>
              <w:rPr>
                <w:rFonts w:ascii="Aptos" w:hAnsi="Aptos"/>
                <w:sz w:val="20"/>
                <w:rPrChange w:id="17443" w:author="Borkenhagen Therese Nyberg" w:date="2024-09-12T14:04:00Z">
                  <w:rPr>
                    <w:rFonts w:ascii="Aptos" w:hAnsi="Aptos"/>
                  </w:rPr>
                </w:rPrChange>
              </w:rPr>
            </w:pPr>
            <w:r w:rsidRPr="00510A78">
              <w:rPr>
                <w:rFonts w:ascii="Aptos" w:hAnsi="Aptos"/>
                <w:sz w:val="20"/>
                <w:rPrChange w:id="17444" w:author="Borkenhagen Therese Nyberg" w:date="2024-09-12T14:04:00Z">
                  <w:rPr>
                    <w:rFonts w:ascii="Aptos" w:hAnsi="Aptos"/>
                  </w:rPr>
                </w:rPrChange>
              </w:rPr>
              <w:t> </w:t>
            </w:r>
          </w:p>
        </w:tc>
        <w:tc>
          <w:tcPr>
            <w:tcW w:w="0" w:type="auto"/>
            <w:vAlign w:val="center"/>
            <w:hideMark/>
          </w:tcPr>
          <w:p w14:paraId="2CD65BD6" w14:textId="77777777" w:rsidR="00E01819" w:rsidRPr="00510A78" w:rsidRDefault="00E01819">
            <w:pPr>
              <w:jc w:val="center"/>
              <w:rPr>
                <w:rFonts w:ascii="Aptos" w:hAnsi="Aptos"/>
                <w:sz w:val="20"/>
                <w:rPrChange w:id="17445" w:author="Borkenhagen Therese Nyberg" w:date="2024-09-12T14:04:00Z">
                  <w:rPr>
                    <w:rFonts w:ascii="Aptos" w:hAnsi="Aptos"/>
                  </w:rPr>
                </w:rPrChange>
              </w:rPr>
            </w:pPr>
            <w:r w:rsidRPr="00510A78">
              <w:rPr>
                <w:rFonts w:ascii="Aptos" w:hAnsi="Aptos"/>
                <w:sz w:val="20"/>
                <w:rPrChange w:id="17446" w:author="Borkenhagen Therese Nyberg" w:date="2024-09-12T14:04:00Z">
                  <w:rPr>
                    <w:rFonts w:ascii="Aptos" w:hAnsi="Aptos"/>
                  </w:rPr>
                </w:rPrChange>
              </w:rPr>
              <w:t> </w:t>
            </w:r>
          </w:p>
        </w:tc>
        <w:tc>
          <w:tcPr>
            <w:tcW w:w="0" w:type="auto"/>
            <w:vAlign w:val="center"/>
            <w:hideMark/>
          </w:tcPr>
          <w:p w14:paraId="368DEFF1" w14:textId="77777777" w:rsidR="00E01819" w:rsidRPr="00510A78" w:rsidRDefault="00E01819">
            <w:pPr>
              <w:jc w:val="center"/>
              <w:rPr>
                <w:rFonts w:ascii="Aptos" w:hAnsi="Aptos"/>
                <w:sz w:val="20"/>
                <w:rPrChange w:id="17447" w:author="Borkenhagen Therese Nyberg" w:date="2024-09-12T14:04:00Z">
                  <w:rPr>
                    <w:rFonts w:ascii="Aptos" w:hAnsi="Aptos"/>
                  </w:rPr>
                </w:rPrChange>
              </w:rPr>
            </w:pPr>
            <w:r w:rsidRPr="00510A78">
              <w:rPr>
                <w:rFonts w:ascii="Aptos" w:hAnsi="Aptos"/>
                <w:sz w:val="20"/>
                <w:rPrChange w:id="17448" w:author="Borkenhagen Therese Nyberg" w:date="2024-09-12T14:04:00Z">
                  <w:rPr>
                    <w:rFonts w:ascii="Aptos" w:hAnsi="Aptos"/>
                  </w:rPr>
                </w:rPrChange>
              </w:rPr>
              <w:t> </w:t>
            </w:r>
          </w:p>
        </w:tc>
        <w:tc>
          <w:tcPr>
            <w:tcW w:w="0" w:type="auto"/>
            <w:vAlign w:val="center"/>
            <w:hideMark/>
          </w:tcPr>
          <w:p w14:paraId="7E3ACA29" w14:textId="77777777" w:rsidR="00E01819" w:rsidRPr="00510A78" w:rsidRDefault="00E01819">
            <w:pPr>
              <w:jc w:val="center"/>
              <w:rPr>
                <w:rFonts w:ascii="Aptos" w:hAnsi="Aptos"/>
                <w:sz w:val="20"/>
                <w:rPrChange w:id="17449" w:author="Borkenhagen Therese Nyberg" w:date="2024-09-12T14:04:00Z">
                  <w:rPr>
                    <w:rFonts w:ascii="Aptos" w:hAnsi="Aptos"/>
                  </w:rPr>
                </w:rPrChange>
              </w:rPr>
            </w:pPr>
            <w:r w:rsidRPr="00510A78">
              <w:rPr>
                <w:rFonts w:ascii="Aptos" w:hAnsi="Aptos"/>
                <w:sz w:val="20"/>
                <w:rPrChange w:id="17450" w:author="Borkenhagen Therese Nyberg" w:date="2024-09-12T14:04:00Z">
                  <w:rPr>
                    <w:rFonts w:ascii="Aptos" w:hAnsi="Aptos"/>
                  </w:rPr>
                </w:rPrChange>
              </w:rPr>
              <w:t> </w:t>
            </w:r>
          </w:p>
        </w:tc>
      </w:tr>
      <w:tr w:rsidR="00F81C6F" w:rsidRPr="00510A78" w14:paraId="4CA91548" w14:textId="77777777" w:rsidTr="00C05318">
        <w:trPr>
          <w:tblCellSpacing w:w="15" w:type="dxa"/>
        </w:trPr>
        <w:tc>
          <w:tcPr>
            <w:tcW w:w="0" w:type="auto"/>
            <w:vAlign w:val="center"/>
            <w:hideMark/>
          </w:tcPr>
          <w:p w14:paraId="03320BCC" w14:textId="77777777" w:rsidR="00E01819" w:rsidRPr="00510A78" w:rsidRDefault="00E01819">
            <w:pPr>
              <w:rPr>
                <w:rFonts w:ascii="Aptos" w:hAnsi="Aptos"/>
                <w:sz w:val="20"/>
                <w:rPrChange w:id="17451" w:author="Borkenhagen Therese Nyberg" w:date="2024-09-12T14:04:00Z">
                  <w:rPr>
                    <w:rFonts w:ascii="Aptos" w:hAnsi="Aptos"/>
                  </w:rPr>
                </w:rPrChange>
              </w:rPr>
            </w:pPr>
            <w:r w:rsidRPr="00510A78">
              <w:rPr>
                <w:rFonts w:ascii="Aptos" w:hAnsi="Aptos"/>
                <w:sz w:val="20"/>
                <w:rPrChange w:id="17452" w:author="Borkenhagen Therese Nyberg" w:date="2024-09-12T14:04:00Z">
                  <w:rPr>
                    <w:rFonts w:ascii="Aptos" w:hAnsi="Aptos"/>
                  </w:rPr>
                </w:rPrChange>
              </w:rPr>
              <w:t>Ganddal</w:t>
            </w:r>
          </w:p>
        </w:tc>
        <w:tc>
          <w:tcPr>
            <w:tcW w:w="0" w:type="auto"/>
            <w:vAlign w:val="center"/>
            <w:hideMark/>
          </w:tcPr>
          <w:p w14:paraId="31FB3ED1" w14:textId="77777777" w:rsidR="00E01819" w:rsidRPr="00510A78" w:rsidRDefault="00E01819">
            <w:pPr>
              <w:jc w:val="center"/>
              <w:rPr>
                <w:rFonts w:ascii="Aptos" w:hAnsi="Aptos"/>
                <w:sz w:val="20"/>
                <w:rPrChange w:id="17453" w:author="Borkenhagen Therese Nyberg" w:date="2024-09-12T14:04:00Z">
                  <w:rPr>
                    <w:rFonts w:ascii="Aptos" w:hAnsi="Aptos"/>
                  </w:rPr>
                </w:rPrChange>
              </w:rPr>
            </w:pPr>
            <w:r w:rsidRPr="00510A78">
              <w:rPr>
                <w:rFonts w:ascii="Aptos" w:hAnsi="Aptos"/>
                <w:sz w:val="20"/>
                <w:rPrChange w:id="17454" w:author="Borkenhagen Therese Nyberg" w:date="2024-09-12T14:04:00Z">
                  <w:rPr>
                    <w:rFonts w:ascii="Aptos" w:hAnsi="Aptos"/>
                  </w:rPr>
                </w:rPrChange>
              </w:rPr>
              <w:t>X</w:t>
            </w:r>
          </w:p>
        </w:tc>
        <w:tc>
          <w:tcPr>
            <w:tcW w:w="0" w:type="auto"/>
            <w:vAlign w:val="center"/>
            <w:hideMark/>
          </w:tcPr>
          <w:p w14:paraId="0EA5AA21" w14:textId="77777777" w:rsidR="00E01819" w:rsidRPr="00510A78" w:rsidRDefault="00E01819">
            <w:pPr>
              <w:jc w:val="center"/>
              <w:rPr>
                <w:rFonts w:ascii="Aptos" w:hAnsi="Aptos"/>
                <w:sz w:val="20"/>
                <w:rPrChange w:id="17455" w:author="Borkenhagen Therese Nyberg" w:date="2024-09-12T14:04:00Z">
                  <w:rPr>
                    <w:rFonts w:ascii="Aptos" w:hAnsi="Aptos"/>
                  </w:rPr>
                </w:rPrChange>
              </w:rPr>
            </w:pPr>
            <w:r w:rsidRPr="00510A78">
              <w:rPr>
                <w:rFonts w:ascii="Aptos" w:hAnsi="Aptos"/>
                <w:sz w:val="20"/>
                <w:rPrChange w:id="17456" w:author="Borkenhagen Therese Nyberg" w:date="2024-09-12T14:04:00Z">
                  <w:rPr>
                    <w:rFonts w:ascii="Aptos" w:hAnsi="Aptos"/>
                  </w:rPr>
                </w:rPrChange>
              </w:rPr>
              <w:t>X</w:t>
            </w:r>
          </w:p>
        </w:tc>
        <w:tc>
          <w:tcPr>
            <w:tcW w:w="0" w:type="auto"/>
            <w:vAlign w:val="center"/>
            <w:hideMark/>
          </w:tcPr>
          <w:p w14:paraId="047C6213" w14:textId="77777777" w:rsidR="00E01819" w:rsidRPr="00510A78" w:rsidRDefault="00E01819">
            <w:pPr>
              <w:jc w:val="center"/>
              <w:rPr>
                <w:rFonts w:ascii="Aptos" w:hAnsi="Aptos"/>
                <w:sz w:val="20"/>
                <w:rPrChange w:id="17457" w:author="Borkenhagen Therese Nyberg" w:date="2024-09-12T14:04:00Z">
                  <w:rPr>
                    <w:rFonts w:ascii="Aptos" w:hAnsi="Aptos"/>
                  </w:rPr>
                </w:rPrChange>
              </w:rPr>
            </w:pPr>
            <w:r w:rsidRPr="00510A78">
              <w:rPr>
                <w:rFonts w:ascii="Aptos" w:hAnsi="Aptos"/>
                <w:sz w:val="20"/>
                <w:rPrChange w:id="17458" w:author="Borkenhagen Therese Nyberg" w:date="2024-09-12T14:04:00Z">
                  <w:rPr>
                    <w:rFonts w:ascii="Aptos" w:hAnsi="Aptos"/>
                  </w:rPr>
                </w:rPrChange>
              </w:rPr>
              <w:t> </w:t>
            </w:r>
          </w:p>
        </w:tc>
        <w:tc>
          <w:tcPr>
            <w:tcW w:w="0" w:type="auto"/>
            <w:vAlign w:val="center"/>
            <w:hideMark/>
          </w:tcPr>
          <w:p w14:paraId="32CB1B37" w14:textId="77777777" w:rsidR="00E01819" w:rsidRPr="00510A78" w:rsidRDefault="00E01819">
            <w:pPr>
              <w:jc w:val="center"/>
              <w:rPr>
                <w:rFonts w:ascii="Aptos" w:hAnsi="Aptos"/>
                <w:sz w:val="20"/>
                <w:rPrChange w:id="17459" w:author="Borkenhagen Therese Nyberg" w:date="2024-09-12T14:04:00Z">
                  <w:rPr>
                    <w:rFonts w:ascii="Aptos" w:hAnsi="Aptos"/>
                  </w:rPr>
                </w:rPrChange>
              </w:rPr>
            </w:pPr>
            <w:r w:rsidRPr="00510A78">
              <w:rPr>
                <w:rFonts w:ascii="Aptos" w:hAnsi="Aptos"/>
                <w:sz w:val="20"/>
                <w:rPrChange w:id="17460" w:author="Borkenhagen Therese Nyberg" w:date="2024-09-12T14:04:00Z">
                  <w:rPr>
                    <w:rFonts w:ascii="Aptos" w:hAnsi="Aptos"/>
                  </w:rPr>
                </w:rPrChange>
              </w:rPr>
              <w:t> </w:t>
            </w:r>
          </w:p>
        </w:tc>
        <w:tc>
          <w:tcPr>
            <w:tcW w:w="0" w:type="auto"/>
            <w:vAlign w:val="center"/>
            <w:hideMark/>
          </w:tcPr>
          <w:p w14:paraId="34DFDC2E" w14:textId="77777777" w:rsidR="00E01819" w:rsidRPr="00510A78" w:rsidRDefault="00E01819">
            <w:pPr>
              <w:jc w:val="center"/>
              <w:rPr>
                <w:rFonts w:ascii="Aptos" w:hAnsi="Aptos"/>
                <w:sz w:val="20"/>
                <w:rPrChange w:id="17461" w:author="Borkenhagen Therese Nyberg" w:date="2024-09-12T14:04:00Z">
                  <w:rPr>
                    <w:rFonts w:ascii="Aptos" w:hAnsi="Aptos"/>
                  </w:rPr>
                </w:rPrChange>
              </w:rPr>
            </w:pPr>
            <w:r w:rsidRPr="00510A78">
              <w:rPr>
                <w:rFonts w:ascii="Aptos" w:hAnsi="Aptos"/>
                <w:sz w:val="20"/>
                <w:rPrChange w:id="17462" w:author="Borkenhagen Therese Nyberg" w:date="2024-09-12T14:04:00Z">
                  <w:rPr>
                    <w:rFonts w:ascii="Aptos" w:hAnsi="Aptos"/>
                  </w:rPr>
                </w:rPrChange>
              </w:rPr>
              <w:t>X</w:t>
            </w:r>
          </w:p>
        </w:tc>
        <w:tc>
          <w:tcPr>
            <w:tcW w:w="0" w:type="auto"/>
            <w:vAlign w:val="center"/>
            <w:hideMark/>
          </w:tcPr>
          <w:p w14:paraId="0B0EAA54" w14:textId="77777777" w:rsidR="00E01819" w:rsidRPr="00510A78" w:rsidRDefault="00E01819">
            <w:pPr>
              <w:jc w:val="center"/>
              <w:rPr>
                <w:rFonts w:ascii="Aptos" w:hAnsi="Aptos"/>
                <w:sz w:val="20"/>
                <w:rPrChange w:id="17463" w:author="Borkenhagen Therese Nyberg" w:date="2024-09-12T14:04:00Z">
                  <w:rPr>
                    <w:rFonts w:ascii="Aptos" w:hAnsi="Aptos"/>
                  </w:rPr>
                </w:rPrChange>
              </w:rPr>
            </w:pPr>
            <w:r w:rsidRPr="00510A78">
              <w:rPr>
                <w:rFonts w:ascii="Aptos" w:hAnsi="Aptos"/>
                <w:sz w:val="20"/>
                <w:rPrChange w:id="17464" w:author="Borkenhagen Therese Nyberg" w:date="2024-09-12T14:04:00Z">
                  <w:rPr>
                    <w:rFonts w:ascii="Aptos" w:hAnsi="Aptos"/>
                  </w:rPr>
                </w:rPrChange>
              </w:rPr>
              <w:t>X</w:t>
            </w:r>
          </w:p>
        </w:tc>
      </w:tr>
      <w:tr w:rsidR="00F81C6F" w:rsidRPr="00510A78" w14:paraId="00C6EE1A" w14:textId="77777777" w:rsidTr="00C05318">
        <w:trPr>
          <w:tblCellSpacing w:w="15" w:type="dxa"/>
        </w:trPr>
        <w:tc>
          <w:tcPr>
            <w:tcW w:w="0" w:type="auto"/>
            <w:vAlign w:val="center"/>
            <w:hideMark/>
          </w:tcPr>
          <w:p w14:paraId="0DA250EA" w14:textId="77777777" w:rsidR="00E01819" w:rsidRPr="00510A78" w:rsidRDefault="00E01819">
            <w:pPr>
              <w:rPr>
                <w:rFonts w:ascii="Aptos" w:hAnsi="Aptos"/>
                <w:sz w:val="20"/>
                <w:rPrChange w:id="17465" w:author="Borkenhagen Therese Nyberg" w:date="2024-09-12T14:04:00Z">
                  <w:rPr>
                    <w:rFonts w:ascii="Aptos" w:hAnsi="Aptos"/>
                  </w:rPr>
                </w:rPrChange>
              </w:rPr>
            </w:pPr>
            <w:r w:rsidRPr="00510A78">
              <w:rPr>
                <w:rFonts w:ascii="Aptos" w:hAnsi="Aptos"/>
                <w:sz w:val="20"/>
                <w:rPrChange w:id="17466" w:author="Borkenhagen Therese Nyberg" w:date="2024-09-12T14:04:00Z">
                  <w:rPr>
                    <w:rFonts w:ascii="Aptos" w:hAnsi="Aptos"/>
                  </w:rPr>
                </w:rPrChange>
              </w:rPr>
              <w:t>Bergen/Nygårdstangen</w:t>
            </w:r>
          </w:p>
        </w:tc>
        <w:tc>
          <w:tcPr>
            <w:tcW w:w="0" w:type="auto"/>
            <w:vAlign w:val="center"/>
            <w:hideMark/>
          </w:tcPr>
          <w:p w14:paraId="2706C7BF" w14:textId="77777777" w:rsidR="00E01819" w:rsidRPr="00510A78" w:rsidRDefault="00E01819">
            <w:pPr>
              <w:jc w:val="center"/>
              <w:rPr>
                <w:rFonts w:ascii="Aptos" w:hAnsi="Aptos"/>
                <w:sz w:val="20"/>
                <w:rPrChange w:id="17467" w:author="Borkenhagen Therese Nyberg" w:date="2024-09-12T14:04:00Z">
                  <w:rPr>
                    <w:rFonts w:ascii="Aptos" w:hAnsi="Aptos"/>
                  </w:rPr>
                </w:rPrChange>
              </w:rPr>
            </w:pPr>
            <w:r w:rsidRPr="00510A78">
              <w:rPr>
                <w:rFonts w:ascii="Aptos" w:hAnsi="Aptos"/>
                <w:sz w:val="20"/>
                <w:rPrChange w:id="17468" w:author="Borkenhagen Therese Nyberg" w:date="2024-09-12T14:04:00Z">
                  <w:rPr>
                    <w:rFonts w:ascii="Aptos" w:hAnsi="Aptos"/>
                  </w:rPr>
                </w:rPrChange>
              </w:rPr>
              <w:t>X</w:t>
            </w:r>
          </w:p>
        </w:tc>
        <w:tc>
          <w:tcPr>
            <w:tcW w:w="0" w:type="auto"/>
            <w:vAlign w:val="center"/>
            <w:hideMark/>
          </w:tcPr>
          <w:p w14:paraId="4A29C0B4" w14:textId="77777777" w:rsidR="00E01819" w:rsidRPr="00510A78" w:rsidRDefault="00E01819">
            <w:pPr>
              <w:jc w:val="center"/>
              <w:rPr>
                <w:rFonts w:ascii="Aptos" w:hAnsi="Aptos"/>
                <w:sz w:val="20"/>
                <w:rPrChange w:id="17469" w:author="Borkenhagen Therese Nyberg" w:date="2024-09-12T14:04:00Z">
                  <w:rPr>
                    <w:rFonts w:ascii="Aptos" w:hAnsi="Aptos"/>
                  </w:rPr>
                </w:rPrChange>
              </w:rPr>
            </w:pPr>
            <w:r w:rsidRPr="00510A78">
              <w:rPr>
                <w:rFonts w:ascii="Aptos" w:hAnsi="Aptos"/>
                <w:sz w:val="20"/>
                <w:rPrChange w:id="17470" w:author="Borkenhagen Therese Nyberg" w:date="2024-09-12T14:04:00Z">
                  <w:rPr>
                    <w:rFonts w:ascii="Aptos" w:hAnsi="Aptos"/>
                  </w:rPr>
                </w:rPrChange>
              </w:rPr>
              <w:t>X</w:t>
            </w:r>
          </w:p>
        </w:tc>
        <w:tc>
          <w:tcPr>
            <w:tcW w:w="0" w:type="auto"/>
            <w:vAlign w:val="center"/>
            <w:hideMark/>
          </w:tcPr>
          <w:p w14:paraId="3ED29CD2" w14:textId="77777777" w:rsidR="00E01819" w:rsidRPr="00510A78" w:rsidRDefault="00E01819">
            <w:pPr>
              <w:jc w:val="center"/>
              <w:rPr>
                <w:rFonts w:ascii="Aptos" w:hAnsi="Aptos"/>
                <w:sz w:val="20"/>
                <w:rPrChange w:id="17471" w:author="Borkenhagen Therese Nyberg" w:date="2024-09-12T14:04:00Z">
                  <w:rPr>
                    <w:rFonts w:ascii="Aptos" w:hAnsi="Aptos"/>
                  </w:rPr>
                </w:rPrChange>
              </w:rPr>
            </w:pPr>
            <w:r w:rsidRPr="00510A78">
              <w:rPr>
                <w:rFonts w:ascii="Aptos" w:hAnsi="Aptos"/>
                <w:sz w:val="20"/>
                <w:rPrChange w:id="17472" w:author="Borkenhagen Therese Nyberg" w:date="2024-09-12T14:04:00Z">
                  <w:rPr>
                    <w:rFonts w:ascii="Aptos" w:hAnsi="Aptos"/>
                  </w:rPr>
                </w:rPrChange>
              </w:rPr>
              <w:t> </w:t>
            </w:r>
          </w:p>
        </w:tc>
        <w:tc>
          <w:tcPr>
            <w:tcW w:w="0" w:type="auto"/>
            <w:vAlign w:val="center"/>
            <w:hideMark/>
          </w:tcPr>
          <w:p w14:paraId="30D6FF8E" w14:textId="77777777" w:rsidR="00E01819" w:rsidRPr="00510A78" w:rsidRDefault="00E01819">
            <w:pPr>
              <w:jc w:val="center"/>
              <w:rPr>
                <w:rFonts w:ascii="Aptos" w:hAnsi="Aptos"/>
                <w:sz w:val="20"/>
                <w:rPrChange w:id="17473" w:author="Borkenhagen Therese Nyberg" w:date="2024-09-12T14:04:00Z">
                  <w:rPr>
                    <w:rFonts w:ascii="Aptos" w:hAnsi="Aptos"/>
                  </w:rPr>
                </w:rPrChange>
              </w:rPr>
            </w:pPr>
            <w:r w:rsidRPr="00510A78">
              <w:rPr>
                <w:rFonts w:ascii="Aptos" w:hAnsi="Aptos"/>
                <w:sz w:val="20"/>
                <w:rPrChange w:id="17474" w:author="Borkenhagen Therese Nyberg" w:date="2024-09-12T14:04:00Z">
                  <w:rPr>
                    <w:rFonts w:ascii="Aptos" w:hAnsi="Aptos"/>
                  </w:rPr>
                </w:rPrChange>
              </w:rPr>
              <w:t> </w:t>
            </w:r>
          </w:p>
        </w:tc>
        <w:tc>
          <w:tcPr>
            <w:tcW w:w="0" w:type="auto"/>
            <w:vAlign w:val="center"/>
            <w:hideMark/>
          </w:tcPr>
          <w:p w14:paraId="4316A734" w14:textId="77777777" w:rsidR="00E01819" w:rsidRPr="00510A78" w:rsidRDefault="00E01819">
            <w:pPr>
              <w:jc w:val="center"/>
              <w:rPr>
                <w:rFonts w:ascii="Aptos" w:hAnsi="Aptos"/>
                <w:sz w:val="20"/>
                <w:rPrChange w:id="17475" w:author="Borkenhagen Therese Nyberg" w:date="2024-09-12T14:04:00Z">
                  <w:rPr>
                    <w:rFonts w:ascii="Aptos" w:hAnsi="Aptos"/>
                  </w:rPr>
                </w:rPrChange>
              </w:rPr>
            </w:pPr>
            <w:r w:rsidRPr="00510A78">
              <w:rPr>
                <w:rFonts w:ascii="Aptos" w:hAnsi="Aptos"/>
                <w:sz w:val="20"/>
                <w:rPrChange w:id="17476" w:author="Borkenhagen Therese Nyberg" w:date="2024-09-12T14:04:00Z">
                  <w:rPr>
                    <w:rFonts w:ascii="Aptos" w:hAnsi="Aptos"/>
                  </w:rPr>
                </w:rPrChange>
              </w:rPr>
              <w:t> </w:t>
            </w:r>
          </w:p>
        </w:tc>
        <w:tc>
          <w:tcPr>
            <w:tcW w:w="0" w:type="auto"/>
            <w:vAlign w:val="center"/>
            <w:hideMark/>
          </w:tcPr>
          <w:p w14:paraId="57194DB5" w14:textId="77777777" w:rsidR="00E01819" w:rsidRPr="00510A78" w:rsidRDefault="00E01819">
            <w:pPr>
              <w:jc w:val="center"/>
              <w:rPr>
                <w:rFonts w:ascii="Aptos" w:hAnsi="Aptos"/>
                <w:sz w:val="20"/>
                <w:rPrChange w:id="17477" w:author="Borkenhagen Therese Nyberg" w:date="2024-09-12T14:04:00Z">
                  <w:rPr>
                    <w:rFonts w:ascii="Aptos" w:hAnsi="Aptos"/>
                  </w:rPr>
                </w:rPrChange>
              </w:rPr>
            </w:pPr>
            <w:r w:rsidRPr="00510A78">
              <w:rPr>
                <w:rFonts w:ascii="Aptos" w:hAnsi="Aptos"/>
                <w:sz w:val="20"/>
                <w:rPrChange w:id="17478" w:author="Borkenhagen Therese Nyberg" w:date="2024-09-12T14:04:00Z">
                  <w:rPr>
                    <w:rFonts w:ascii="Aptos" w:hAnsi="Aptos"/>
                  </w:rPr>
                </w:rPrChange>
              </w:rPr>
              <w:t> </w:t>
            </w:r>
          </w:p>
        </w:tc>
      </w:tr>
      <w:tr w:rsidR="00F81C6F" w:rsidRPr="00510A78" w14:paraId="1CAA8E35" w14:textId="77777777" w:rsidTr="00C05318">
        <w:trPr>
          <w:tblCellSpacing w:w="15" w:type="dxa"/>
        </w:trPr>
        <w:tc>
          <w:tcPr>
            <w:tcW w:w="0" w:type="auto"/>
            <w:vAlign w:val="center"/>
            <w:hideMark/>
          </w:tcPr>
          <w:p w14:paraId="6AA90AA6" w14:textId="77777777" w:rsidR="00E01819" w:rsidRPr="00510A78" w:rsidRDefault="00E01819">
            <w:pPr>
              <w:rPr>
                <w:rFonts w:ascii="Aptos" w:hAnsi="Aptos"/>
                <w:sz w:val="20"/>
                <w:rPrChange w:id="17479" w:author="Borkenhagen Therese Nyberg" w:date="2024-09-12T14:04:00Z">
                  <w:rPr>
                    <w:rFonts w:ascii="Aptos" w:hAnsi="Aptos"/>
                  </w:rPr>
                </w:rPrChange>
              </w:rPr>
            </w:pPr>
            <w:r w:rsidRPr="00510A78">
              <w:rPr>
                <w:rFonts w:ascii="Aptos" w:hAnsi="Aptos"/>
                <w:sz w:val="20"/>
                <w:rPrChange w:id="17480" w:author="Borkenhagen Therese Nyberg" w:date="2024-09-12T14:04:00Z">
                  <w:rPr>
                    <w:rFonts w:ascii="Aptos" w:hAnsi="Aptos"/>
                  </w:rPr>
                </w:rPrChange>
              </w:rPr>
              <w:t>Åndalsnes</w:t>
            </w:r>
          </w:p>
        </w:tc>
        <w:tc>
          <w:tcPr>
            <w:tcW w:w="0" w:type="auto"/>
            <w:vAlign w:val="center"/>
            <w:hideMark/>
          </w:tcPr>
          <w:p w14:paraId="720A6CC7" w14:textId="77777777" w:rsidR="00E01819" w:rsidRPr="00510A78" w:rsidRDefault="00E01819">
            <w:pPr>
              <w:jc w:val="center"/>
              <w:rPr>
                <w:rFonts w:ascii="Aptos" w:hAnsi="Aptos"/>
                <w:sz w:val="20"/>
                <w:rPrChange w:id="17481" w:author="Borkenhagen Therese Nyberg" w:date="2024-09-12T14:04:00Z">
                  <w:rPr>
                    <w:rFonts w:ascii="Aptos" w:hAnsi="Aptos"/>
                  </w:rPr>
                </w:rPrChange>
              </w:rPr>
            </w:pPr>
            <w:r w:rsidRPr="00510A78">
              <w:rPr>
                <w:rFonts w:ascii="Aptos" w:hAnsi="Aptos"/>
                <w:sz w:val="20"/>
                <w:rPrChange w:id="17482" w:author="Borkenhagen Therese Nyberg" w:date="2024-09-12T14:04:00Z">
                  <w:rPr>
                    <w:rFonts w:ascii="Aptos" w:hAnsi="Aptos"/>
                  </w:rPr>
                </w:rPrChange>
              </w:rPr>
              <w:t> </w:t>
            </w:r>
          </w:p>
        </w:tc>
        <w:tc>
          <w:tcPr>
            <w:tcW w:w="0" w:type="auto"/>
            <w:vAlign w:val="center"/>
            <w:hideMark/>
          </w:tcPr>
          <w:p w14:paraId="14FBF7DF" w14:textId="77777777" w:rsidR="00E01819" w:rsidRPr="00510A78" w:rsidRDefault="00E01819">
            <w:pPr>
              <w:jc w:val="center"/>
              <w:rPr>
                <w:rFonts w:ascii="Aptos" w:hAnsi="Aptos"/>
                <w:sz w:val="20"/>
                <w:rPrChange w:id="17483" w:author="Borkenhagen Therese Nyberg" w:date="2024-09-12T14:04:00Z">
                  <w:rPr>
                    <w:rFonts w:ascii="Aptos" w:hAnsi="Aptos"/>
                  </w:rPr>
                </w:rPrChange>
              </w:rPr>
            </w:pPr>
            <w:r w:rsidRPr="00510A78">
              <w:rPr>
                <w:rFonts w:ascii="Aptos" w:hAnsi="Aptos"/>
                <w:sz w:val="20"/>
                <w:rPrChange w:id="17484" w:author="Borkenhagen Therese Nyberg" w:date="2024-09-12T14:04:00Z">
                  <w:rPr>
                    <w:rFonts w:ascii="Aptos" w:hAnsi="Aptos"/>
                  </w:rPr>
                </w:rPrChange>
              </w:rPr>
              <w:t> </w:t>
            </w:r>
          </w:p>
        </w:tc>
        <w:tc>
          <w:tcPr>
            <w:tcW w:w="0" w:type="auto"/>
            <w:vAlign w:val="center"/>
            <w:hideMark/>
          </w:tcPr>
          <w:p w14:paraId="2160D6F1" w14:textId="77777777" w:rsidR="00E01819" w:rsidRPr="00510A78" w:rsidRDefault="00E01819">
            <w:pPr>
              <w:jc w:val="center"/>
              <w:rPr>
                <w:rFonts w:ascii="Aptos" w:hAnsi="Aptos"/>
                <w:sz w:val="20"/>
                <w:rPrChange w:id="17485" w:author="Borkenhagen Therese Nyberg" w:date="2024-09-12T14:04:00Z">
                  <w:rPr>
                    <w:rFonts w:ascii="Aptos" w:hAnsi="Aptos"/>
                  </w:rPr>
                </w:rPrChange>
              </w:rPr>
            </w:pPr>
            <w:r w:rsidRPr="00510A78">
              <w:rPr>
                <w:rFonts w:ascii="Aptos" w:hAnsi="Aptos"/>
                <w:sz w:val="20"/>
                <w:rPrChange w:id="17486" w:author="Borkenhagen Therese Nyberg" w:date="2024-09-12T14:04:00Z">
                  <w:rPr>
                    <w:rFonts w:ascii="Aptos" w:hAnsi="Aptos"/>
                  </w:rPr>
                </w:rPrChange>
              </w:rPr>
              <w:t> </w:t>
            </w:r>
          </w:p>
        </w:tc>
        <w:tc>
          <w:tcPr>
            <w:tcW w:w="0" w:type="auto"/>
            <w:vAlign w:val="center"/>
            <w:hideMark/>
          </w:tcPr>
          <w:p w14:paraId="1B22A67B" w14:textId="77777777" w:rsidR="00E01819" w:rsidRPr="00510A78" w:rsidRDefault="00E01819">
            <w:pPr>
              <w:jc w:val="center"/>
              <w:rPr>
                <w:rFonts w:ascii="Aptos" w:hAnsi="Aptos"/>
                <w:sz w:val="20"/>
                <w:rPrChange w:id="17487" w:author="Borkenhagen Therese Nyberg" w:date="2024-09-12T14:04:00Z">
                  <w:rPr>
                    <w:rFonts w:ascii="Aptos" w:hAnsi="Aptos"/>
                  </w:rPr>
                </w:rPrChange>
              </w:rPr>
            </w:pPr>
            <w:r w:rsidRPr="00510A78">
              <w:rPr>
                <w:rFonts w:ascii="Aptos" w:hAnsi="Aptos"/>
                <w:sz w:val="20"/>
                <w:rPrChange w:id="17488" w:author="Borkenhagen Therese Nyberg" w:date="2024-09-12T14:04:00Z">
                  <w:rPr>
                    <w:rFonts w:ascii="Aptos" w:hAnsi="Aptos"/>
                  </w:rPr>
                </w:rPrChange>
              </w:rPr>
              <w:t> </w:t>
            </w:r>
          </w:p>
        </w:tc>
        <w:tc>
          <w:tcPr>
            <w:tcW w:w="0" w:type="auto"/>
            <w:vAlign w:val="center"/>
            <w:hideMark/>
          </w:tcPr>
          <w:p w14:paraId="1B5988BD" w14:textId="77777777" w:rsidR="00E01819" w:rsidRPr="00510A78" w:rsidRDefault="00E01819">
            <w:pPr>
              <w:jc w:val="center"/>
              <w:rPr>
                <w:rFonts w:ascii="Aptos" w:hAnsi="Aptos"/>
                <w:sz w:val="20"/>
                <w:rPrChange w:id="17489" w:author="Borkenhagen Therese Nyberg" w:date="2024-09-12T14:04:00Z">
                  <w:rPr>
                    <w:rFonts w:ascii="Aptos" w:hAnsi="Aptos"/>
                  </w:rPr>
                </w:rPrChange>
              </w:rPr>
            </w:pPr>
            <w:r w:rsidRPr="00510A78">
              <w:rPr>
                <w:rFonts w:ascii="Aptos" w:hAnsi="Aptos"/>
                <w:sz w:val="20"/>
                <w:rPrChange w:id="17490" w:author="Borkenhagen Therese Nyberg" w:date="2024-09-12T14:04:00Z">
                  <w:rPr>
                    <w:rFonts w:ascii="Aptos" w:hAnsi="Aptos"/>
                  </w:rPr>
                </w:rPrChange>
              </w:rPr>
              <w:t> </w:t>
            </w:r>
          </w:p>
        </w:tc>
        <w:tc>
          <w:tcPr>
            <w:tcW w:w="0" w:type="auto"/>
            <w:vAlign w:val="center"/>
            <w:hideMark/>
          </w:tcPr>
          <w:p w14:paraId="54DF7C26" w14:textId="77777777" w:rsidR="00E01819" w:rsidRPr="00510A78" w:rsidRDefault="00E01819">
            <w:pPr>
              <w:jc w:val="center"/>
              <w:rPr>
                <w:rFonts w:ascii="Aptos" w:hAnsi="Aptos"/>
                <w:sz w:val="20"/>
                <w:rPrChange w:id="17491" w:author="Borkenhagen Therese Nyberg" w:date="2024-09-12T14:04:00Z">
                  <w:rPr>
                    <w:rFonts w:ascii="Aptos" w:hAnsi="Aptos"/>
                  </w:rPr>
                </w:rPrChange>
              </w:rPr>
            </w:pPr>
            <w:r w:rsidRPr="00510A78">
              <w:rPr>
                <w:rFonts w:ascii="Aptos" w:hAnsi="Aptos"/>
                <w:sz w:val="20"/>
                <w:rPrChange w:id="17492" w:author="Borkenhagen Therese Nyberg" w:date="2024-09-12T14:04:00Z">
                  <w:rPr>
                    <w:rFonts w:ascii="Aptos" w:hAnsi="Aptos"/>
                  </w:rPr>
                </w:rPrChange>
              </w:rPr>
              <w:t> </w:t>
            </w:r>
          </w:p>
        </w:tc>
      </w:tr>
      <w:tr w:rsidR="00F81C6F" w:rsidRPr="00510A78" w14:paraId="1AEB40AC" w14:textId="77777777" w:rsidTr="00C05318">
        <w:trPr>
          <w:tblCellSpacing w:w="15" w:type="dxa"/>
        </w:trPr>
        <w:tc>
          <w:tcPr>
            <w:tcW w:w="0" w:type="auto"/>
            <w:vAlign w:val="center"/>
            <w:hideMark/>
          </w:tcPr>
          <w:p w14:paraId="561E36E8" w14:textId="77777777" w:rsidR="00E01819" w:rsidRPr="00510A78" w:rsidRDefault="00E01819">
            <w:pPr>
              <w:rPr>
                <w:rFonts w:ascii="Aptos" w:hAnsi="Aptos"/>
                <w:sz w:val="20"/>
                <w:rPrChange w:id="17493" w:author="Borkenhagen Therese Nyberg" w:date="2024-09-12T14:04:00Z">
                  <w:rPr>
                    <w:rFonts w:ascii="Aptos" w:hAnsi="Aptos"/>
                  </w:rPr>
                </w:rPrChange>
              </w:rPr>
            </w:pPr>
            <w:r w:rsidRPr="00510A78">
              <w:rPr>
                <w:rFonts w:ascii="Aptos" w:hAnsi="Aptos"/>
                <w:sz w:val="20"/>
                <w:rPrChange w:id="17494" w:author="Borkenhagen Therese Nyberg" w:date="2024-09-12T14:04:00Z">
                  <w:rPr>
                    <w:rFonts w:ascii="Aptos" w:hAnsi="Aptos"/>
                  </w:rPr>
                </w:rPrChange>
              </w:rPr>
              <w:t>Trondheim/Brattøra</w:t>
            </w:r>
          </w:p>
        </w:tc>
        <w:tc>
          <w:tcPr>
            <w:tcW w:w="0" w:type="auto"/>
            <w:vAlign w:val="center"/>
            <w:hideMark/>
          </w:tcPr>
          <w:p w14:paraId="602D5033" w14:textId="77777777" w:rsidR="00E01819" w:rsidRPr="00510A78" w:rsidRDefault="00E01819">
            <w:pPr>
              <w:jc w:val="center"/>
              <w:rPr>
                <w:rFonts w:ascii="Aptos" w:hAnsi="Aptos"/>
                <w:sz w:val="20"/>
                <w:rPrChange w:id="17495" w:author="Borkenhagen Therese Nyberg" w:date="2024-09-12T14:04:00Z">
                  <w:rPr>
                    <w:rFonts w:ascii="Aptos" w:hAnsi="Aptos"/>
                  </w:rPr>
                </w:rPrChange>
              </w:rPr>
            </w:pPr>
            <w:r w:rsidRPr="00510A78">
              <w:rPr>
                <w:rFonts w:ascii="Aptos" w:hAnsi="Aptos"/>
                <w:sz w:val="20"/>
                <w:rPrChange w:id="17496" w:author="Borkenhagen Therese Nyberg" w:date="2024-09-12T14:04:00Z">
                  <w:rPr>
                    <w:rFonts w:ascii="Aptos" w:hAnsi="Aptos"/>
                  </w:rPr>
                </w:rPrChange>
              </w:rPr>
              <w:t>X</w:t>
            </w:r>
          </w:p>
        </w:tc>
        <w:tc>
          <w:tcPr>
            <w:tcW w:w="0" w:type="auto"/>
            <w:vAlign w:val="center"/>
            <w:hideMark/>
          </w:tcPr>
          <w:p w14:paraId="456AA046" w14:textId="77777777" w:rsidR="00E01819" w:rsidRPr="00510A78" w:rsidRDefault="00E01819">
            <w:pPr>
              <w:jc w:val="center"/>
              <w:rPr>
                <w:rFonts w:ascii="Aptos" w:hAnsi="Aptos"/>
                <w:sz w:val="20"/>
                <w:rPrChange w:id="17497" w:author="Borkenhagen Therese Nyberg" w:date="2024-09-12T14:04:00Z">
                  <w:rPr>
                    <w:rFonts w:ascii="Aptos" w:hAnsi="Aptos"/>
                  </w:rPr>
                </w:rPrChange>
              </w:rPr>
            </w:pPr>
            <w:r w:rsidRPr="00510A78">
              <w:rPr>
                <w:rFonts w:ascii="Aptos" w:hAnsi="Aptos"/>
                <w:sz w:val="20"/>
                <w:rPrChange w:id="17498" w:author="Borkenhagen Therese Nyberg" w:date="2024-09-12T14:04:00Z">
                  <w:rPr>
                    <w:rFonts w:ascii="Aptos" w:hAnsi="Aptos"/>
                  </w:rPr>
                </w:rPrChange>
              </w:rPr>
              <w:t>X</w:t>
            </w:r>
          </w:p>
        </w:tc>
        <w:tc>
          <w:tcPr>
            <w:tcW w:w="0" w:type="auto"/>
            <w:vAlign w:val="center"/>
            <w:hideMark/>
          </w:tcPr>
          <w:p w14:paraId="26937EEA" w14:textId="77777777" w:rsidR="00E01819" w:rsidRPr="00510A78" w:rsidRDefault="00E01819">
            <w:pPr>
              <w:jc w:val="center"/>
              <w:rPr>
                <w:rFonts w:ascii="Aptos" w:hAnsi="Aptos"/>
                <w:sz w:val="20"/>
                <w:rPrChange w:id="17499" w:author="Borkenhagen Therese Nyberg" w:date="2024-09-12T14:04:00Z">
                  <w:rPr>
                    <w:rFonts w:ascii="Aptos" w:hAnsi="Aptos"/>
                  </w:rPr>
                </w:rPrChange>
              </w:rPr>
            </w:pPr>
            <w:r w:rsidRPr="00510A78">
              <w:rPr>
                <w:rFonts w:ascii="Aptos" w:hAnsi="Aptos"/>
                <w:sz w:val="20"/>
                <w:rPrChange w:id="17500" w:author="Borkenhagen Therese Nyberg" w:date="2024-09-12T14:04:00Z">
                  <w:rPr>
                    <w:rFonts w:ascii="Aptos" w:hAnsi="Aptos"/>
                  </w:rPr>
                </w:rPrChange>
              </w:rPr>
              <w:t> </w:t>
            </w:r>
          </w:p>
        </w:tc>
        <w:tc>
          <w:tcPr>
            <w:tcW w:w="0" w:type="auto"/>
            <w:vAlign w:val="center"/>
            <w:hideMark/>
          </w:tcPr>
          <w:p w14:paraId="0378968D" w14:textId="77777777" w:rsidR="00E01819" w:rsidRPr="00510A78" w:rsidRDefault="00E01819">
            <w:pPr>
              <w:jc w:val="center"/>
              <w:rPr>
                <w:rFonts w:ascii="Aptos" w:hAnsi="Aptos"/>
                <w:sz w:val="20"/>
                <w:rPrChange w:id="17501" w:author="Borkenhagen Therese Nyberg" w:date="2024-09-12T14:04:00Z">
                  <w:rPr>
                    <w:rFonts w:ascii="Aptos" w:hAnsi="Aptos"/>
                  </w:rPr>
                </w:rPrChange>
              </w:rPr>
            </w:pPr>
            <w:r w:rsidRPr="00510A78">
              <w:rPr>
                <w:rFonts w:ascii="Aptos" w:hAnsi="Aptos"/>
                <w:sz w:val="20"/>
                <w:rPrChange w:id="17502" w:author="Borkenhagen Therese Nyberg" w:date="2024-09-12T14:04:00Z">
                  <w:rPr>
                    <w:rFonts w:ascii="Aptos" w:hAnsi="Aptos"/>
                  </w:rPr>
                </w:rPrChange>
              </w:rPr>
              <w:t> </w:t>
            </w:r>
          </w:p>
        </w:tc>
        <w:tc>
          <w:tcPr>
            <w:tcW w:w="0" w:type="auto"/>
            <w:vAlign w:val="center"/>
            <w:hideMark/>
          </w:tcPr>
          <w:p w14:paraId="443453E6" w14:textId="77777777" w:rsidR="00E01819" w:rsidRPr="00510A78" w:rsidRDefault="00E01819">
            <w:pPr>
              <w:jc w:val="center"/>
              <w:rPr>
                <w:rFonts w:ascii="Aptos" w:hAnsi="Aptos"/>
                <w:sz w:val="20"/>
                <w:rPrChange w:id="17503" w:author="Borkenhagen Therese Nyberg" w:date="2024-09-12T14:04:00Z">
                  <w:rPr>
                    <w:rFonts w:ascii="Aptos" w:hAnsi="Aptos"/>
                  </w:rPr>
                </w:rPrChange>
              </w:rPr>
            </w:pPr>
            <w:r w:rsidRPr="00510A78">
              <w:rPr>
                <w:rFonts w:ascii="Aptos" w:hAnsi="Aptos"/>
                <w:sz w:val="20"/>
                <w:rPrChange w:id="17504" w:author="Borkenhagen Therese Nyberg" w:date="2024-09-12T14:04:00Z">
                  <w:rPr>
                    <w:rFonts w:ascii="Aptos" w:hAnsi="Aptos"/>
                  </w:rPr>
                </w:rPrChange>
              </w:rPr>
              <w:t> </w:t>
            </w:r>
          </w:p>
        </w:tc>
        <w:tc>
          <w:tcPr>
            <w:tcW w:w="0" w:type="auto"/>
            <w:vAlign w:val="center"/>
            <w:hideMark/>
          </w:tcPr>
          <w:p w14:paraId="26836CA2" w14:textId="77777777" w:rsidR="00E01819" w:rsidRPr="00510A78" w:rsidRDefault="00E01819">
            <w:pPr>
              <w:jc w:val="center"/>
              <w:rPr>
                <w:rFonts w:ascii="Aptos" w:hAnsi="Aptos"/>
                <w:sz w:val="20"/>
                <w:rPrChange w:id="17505" w:author="Borkenhagen Therese Nyberg" w:date="2024-09-12T14:04:00Z">
                  <w:rPr>
                    <w:rFonts w:ascii="Aptos" w:hAnsi="Aptos"/>
                  </w:rPr>
                </w:rPrChange>
              </w:rPr>
            </w:pPr>
            <w:r w:rsidRPr="00510A78">
              <w:rPr>
                <w:rFonts w:ascii="Aptos" w:hAnsi="Aptos"/>
                <w:sz w:val="20"/>
                <w:rPrChange w:id="17506" w:author="Borkenhagen Therese Nyberg" w:date="2024-09-12T14:04:00Z">
                  <w:rPr>
                    <w:rFonts w:ascii="Aptos" w:hAnsi="Aptos"/>
                  </w:rPr>
                </w:rPrChange>
              </w:rPr>
              <w:t>X</w:t>
            </w:r>
          </w:p>
        </w:tc>
      </w:tr>
      <w:tr w:rsidR="00F81C6F" w:rsidRPr="00510A78" w14:paraId="0316AF82" w14:textId="77777777" w:rsidTr="00C05318">
        <w:trPr>
          <w:tblCellSpacing w:w="15" w:type="dxa"/>
        </w:trPr>
        <w:tc>
          <w:tcPr>
            <w:tcW w:w="0" w:type="auto"/>
            <w:vAlign w:val="center"/>
            <w:hideMark/>
          </w:tcPr>
          <w:p w14:paraId="4E1CB457" w14:textId="77777777" w:rsidR="00E01819" w:rsidRPr="00510A78" w:rsidRDefault="00E01819">
            <w:pPr>
              <w:rPr>
                <w:rFonts w:ascii="Aptos" w:hAnsi="Aptos"/>
                <w:sz w:val="20"/>
                <w:rPrChange w:id="17507" w:author="Borkenhagen Therese Nyberg" w:date="2024-09-12T14:04:00Z">
                  <w:rPr>
                    <w:rFonts w:ascii="Aptos" w:hAnsi="Aptos"/>
                  </w:rPr>
                </w:rPrChange>
              </w:rPr>
            </w:pPr>
            <w:r w:rsidRPr="00510A78">
              <w:rPr>
                <w:rFonts w:ascii="Aptos" w:hAnsi="Aptos"/>
                <w:sz w:val="20"/>
                <w:rPrChange w:id="17508" w:author="Borkenhagen Therese Nyberg" w:date="2024-09-12T14:04:00Z">
                  <w:rPr>
                    <w:rFonts w:ascii="Aptos" w:hAnsi="Aptos"/>
                  </w:rPr>
                </w:rPrChange>
              </w:rPr>
              <w:t>Trondheim/Heggstadmoen</w:t>
            </w:r>
          </w:p>
        </w:tc>
        <w:tc>
          <w:tcPr>
            <w:tcW w:w="0" w:type="auto"/>
            <w:vAlign w:val="center"/>
            <w:hideMark/>
          </w:tcPr>
          <w:p w14:paraId="3E3F4DBD" w14:textId="77777777" w:rsidR="00E01819" w:rsidRPr="00510A78" w:rsidRDefault="00E01819">
            <w:pPr>
              <w:jc w:val="center"/>
              <w:rPr>
                <w:rFonts w:ascii="Aptos" w:hAnsi="Aptos"/>
                <w:sz w:val="20"/>
                <w:rPrChange w:id="17509" w:author="Borkenhagen Therese Nyberg" w:date="2024-09-12T14:04:00Z">
                  <w:rPr>
                    <w:rFonts w:ascii="Aptos" w:hAnsi="Aptos"/>
                  </w:rPr>
                </w:rPrChange>
              </w:rPr>
            </w:pPr>
            <w:r w:rsidRPr="00510A78">
              <w:rPr>
                <w:rFonts w:ascii="Aptos" w:hAnsi="Aptos"/>
                <w:sz w:val="20"/>
                <w:rPrChange w:id="17510" w:author="Borkenhagen Therese Nyberg" w:date="2024-09-12T14:04:00Z">
                  <w:rPr>
                    <w:rFonts w:ascii="Aptos" w:hAnsi="Aptos"/>
                  </w:rPr>
                </w:rPrChange>
              </w:rPr>
              <w:t>X</w:t>
            </w:r>
          </w:p>
        </w:tc>
        <w:tc>
          <w:tcPr>
            <w:tcW w:w="0" w:type="auto"/>
            <w:vAlign w:val="center"/>
            <w:hideMark/>
          </w:tcPr>
          <w:p w14:paraId="1D96273A" w14:textId="77777777" w:rsidR="00E01819" w:rsidRPr="00510A78" w:rsidRDefault="00E01819">
            <w:pPr>
              <w:jc w:val="center"/>
              <w:rPr>
                <w:rFonts w:ascii="Aptos" w:hAnsi="Aptos"/>
                <w:sz w:val="20"/>
                <w:rPrChange w:id="17511" w:author="Borkenhagen Therese Nyberg" w:date="2024-09-12T14:04:00Z">
                  <w:rPr>
                    <w:rFonts w:ascii="Aptos" w:hAnsi="Aptos"/>
                  </w:rPr>
                </w:rPrChange>
              </w:rPr>
            </w:pPr>
            <w:r w:rsidRPr="00510A78">
              <w:rPr>
                <w:rFonts w:ascii="Aptos" w:hAnsi="Aptos"/>
                <w:sz w:val="20"/>
                <w:rPrChange w:id="17512" w:author="Borkenhagen Therese Nyberg" w:date="2024-09-12T14:04:00Z">
                  <w:rPr>
                    <w:rFonts w:ascii="Aptos" w:hAnsi="Aptos"/>
                  </w:rPr>
                </w:rPrChange>
              </w:rPr>
              <w:t>X</w:t>
            </w:r>
          </w:p>
        </w:tc>
        <w:tc>
          <w:tcPr>
            <w:tcW w:w="0" w:type="auto"/>
            <w:vAlign w:val="center"/>
            <w:hideMark/>
          </w:tcPr>
          <w:p w14:paraId="246B8E33" w14:textId="77777777" w:rsidR="00E01819" w:rsidRPr="00510A78" w:rsidRDefault="00E01819">
            <w:pPr>
              <w:jc w:val="center"/>
              <w:rPr>
                <w:rFonts w:ascii="Aptos" w:hAnsi="Aptos"/>
                <w:sz w:val="20"/>
                <w:rPrChange w:id="17513" w:author="Borkenhagen Therese Nyberg" w:date="2024-09-12T14:04:00Z">
                  <w:rPr>
                    <w:rFonts w:ascii="Aptos" w:hAnsi="Aptos"/>
                  </w:rPr>
                </w:rPrChange>
              </w:rPr>
            </w:pPr>
            <w:r w:rsidRPr="00510A78">
              <w:rPr>
                <w:rFonts w:ascii="Aptos" w:hAnsi="Aptos"/>
                <w:sz w:val="20"/>
                <w:rPrChange w:id="17514" w:author="Borkenhagen Therese Nyberg" w:date="2024-09-12T14:04:00Z">
                  <w:rPr>
                    <w:rFonts w:ascii="Aptos" w:hAnsi="Aptos"/>
                  </w:rPr>
                </w:rPrChange>
              </w:rPr>
              <w:t> </w:t>
            </w:r>
          </w:p>
        </w:tc>
        <w:tc>
          <w:tcPr>
            <w:tcW w:w="0" w:type="auto"/>
            <w:vAlign w:val="center"/>
            <w:hideMark/>
          </w:tcPr>
          <w:p w14:paraId="4D3B01DC" w14:textId="77777777" w:rsidR="00E01819" w:rsidRPr="00510A78" w:rsidRDefault="00E01819">
            <w:pPr>
              <w:jc w:val="center"/>
              <w:rPr>
                <w:rFonts w:ascii="Aptos" w:hAnsi="Aptos"/>
                <w:sz w:val="20"/>
                <w:rPrChange w:id="17515" w:author="Borkenhagen Therese Nyberg" w:date="2024-09-12T14:04:00Z">
                  <w:rPr>
                    <w:rFonts w:ascii="Aptos" w:hAnsi="Aptos"/>
                  </w:rPr>
                </w:rPrChange>
              </w:rPr>
            </w:pPr>
            <w:r w:rsidRPr="00510A78">
              <w:rPr>
                <w:rFonts w:ascii="Aptos" w:hAnsi="Aptos"/>
                <w:sz w:val="20"/>
                <w:rPrChange w:id="17516" w:author="Borkenhagen Therese Nyberg" w:date="2024-09-12T14:04:00Z">
                  <w:rPr>
                    <w:rFonts w:ascii="Aptos" w:hAnsi="Aptos"/>
                  </w:rPr>
                </w:rPrChange>
              </w:rPr>
              <w:t> </w:t>
            </w:r>
          </w:p>
        </w:tc>
        <w:tc>
          <w:tcPr>
            <w:tcW w:w="0" w:type="auto"/>
            <w:vAlign w:val="center"/>
            <w:hideMark/>
          </w:tcPr>
          <w:p w14:paraId="6BC32BC3" w14:textId="77777777" w:rsidR="00E01819" w:rsidRPr="00510A78" w:rsidRDefault="00E01819">
            <w:pPr>
              <w:jc w:val="center"/>
              <w:rPr>
                <w:rFonts w:ascii="Aptos" w:hAnsi="Aptos"/>
                <w:sz w:val="20"/>
                <w:rPrChange w:id="17517" w:author="Borkenhagen Therese Nyberg" w:date="2024-09-12T14:04:00Z">
                  <w:rPr>
                    <w:rFonts w:ascii="Aptos" w:hAnsi="Aptos"/>
                  </w:rPr>
                </w:rPrChange>
              </w:rPr>
            </w:pPr>
            <w:r w:rsidRPr="00510A78">
              <w:rPr>
                <w:rFonts w:ascii="Aptos" w:hAnsi="Aptos"/>
                <w:sz w:val="20"/>
                <w:rPrChange w:id="17518" w:author="Borkenhagen Therese Nyberg" w:date="2024-09-12T14:04:00Z">
                  <w:rPr>
                    <w:rFonts w:ascii="Aptos" w:hAnsi="Aptos"/>
                  </w:rPr>
                </w:rPrChange>
              </w:rPr>
              <w:t>X</w:t>
            </w:r>
          </w:p>
        </w:tc>
        <w:tc>
          <w:tcPr>
            <w:tcW w:w="0" w:type="auto"/>
            <w:vAlign w:val="center"/>
            <w:hideMark/>
          </w:tcPr>
          <w:p w14:paraId="3972C5AF" w14:textId="77777777" w:rsidR="00E01819" w:rsidRPr="00510A78" w:rsidRDefault="00E01819">
            <w:pPr>
              <w:jc w:val="center"/>
              <w:rPr>
                <w:rFonts w:ascii="Aptos" w:hAnsi="Aptos"/>
                <w:sz w:val="20"/>
                <w:rPrChange w:id="17519" w:author="Borkenhagen Therese Nyberg" w:date="2024-09-12T14:04:00Z">
                  <w:rPr>
                    <w:rFonts w:ascii="Aptos" w:hAnsi="Aptos"/>
                  </w:rPr>
                </w:rPrChange>
              </w:rPr>
            </w:pPr>
            <w:r w:rsidRPr="00510A78">
              <w:rPr>
                <w:rFonts w:ascii="Aptos" w:hAnsi="Aptos"/>
                <w:sz w:val="20"/>
                <w:rPrChange w:id="17520" w:author="Borkenhagen Therese Nyberg" w:date="2024-09-12T14:04:00Z">
                  <w:rPr>
                    <w:rFonts w:ascii="Aptos" w:hAnsi="Aptos"/>
                  </w:rPr>
                </w:rPrChange>
              </w:rPr>
              <w:t>X</w:t>
            </w:r>
          </w:p>
        </w:tc>
      </w:tr>
      <w:tr w:rsidR="00F81C6F" w:rsidRPr="00510A78" w14:paraId="6B1FD904" w14:textId="77777777" w:rsidTr="00C05318">
        <w:trPr>
          <w:tblCellSpacing w:w="15" w:type="dxa"/>
        </w:trPr>
        <w:tc>
          <w:tcPr>
            <w:tcW w:w="0" w:type="auto"/>
            <w:vAlign w:val="center"/>
            <w:hideMark/>
          </w:tcPr>
          <w:p w14:paraId="1857B50B" w14:textId="77777777" w:rsidR="00E01819" w:rsidRPr="00510A78" w:rsidRDefault="00E01819">
            <w:pPr>
              <w:rPr>
                <w:rFonts w:ascii="Aptos" w:hAnsi="Aptos"/>
                <w:sz w:val="20"/>
                <w:rPrChange w:id="17521" w:author="Borkenhagen Therese Nyberg" w:date="2024-09-12T14:04:00Z">
                  <w:rPr>
                    <w:rFonts w:ascii="Aptos" w:hAnsi="Aptos"/>
                  </w:rPr>
                </w:rPrChange>
              </w:rPr>
            </w:pPr>
            <w:r w:rsidRPr="00510A78">
              <w:rPr>
                <w:rFonts w:ascii="Aptos" w:hAnsi="Aptos"/>
                <w:sz w:val="20"/>
                <w:rPrChange w:id="17522" w:author="Borkenhagen Therese Nyberg" w:date="2024-09-12T14:04:00Z">
                  <w:rPr>
                    <w:rFonts w:ascii="Aptos" w:hAnsi="Aptos"/>
                  </w:rPr>
                </w:rPrChange>
              </w:rPr>
              <w:t>Mosjøen</w:t>
            </w:r>
          </w:p>
        </w:tc>
        <w:tc>
          <w:tcPr>
            <w:tcW w:w="0" w:type="auto"/>
            <w:vAlign w:val="center"/>
            <w:hideMark/>
          </w:tcPr>
          <w:p w14:paraId="77C91DEB" w14:textId="77777777" w:rsidR="00E01819" w:rsidRPr="00510A78" w:rsidRDefault="00E01819">
            <w:pPr>
              <w:jc w:val="center"/>
              <w:rPr>
                <w:rFonts w:ascii="Aptos" w:hAnsi="Aptos"/>
                <w:sz w:val="20"/>
                <w:rPrChange w:id="17523" w:author="Borkenhagen Therese Nyberg" w:date="2024-09-12T14:04:00Z">
                  <w:rPr>
                    <w:rFonts w:ascii="Aptos" w:hAnsi="Aptos"/>
                  </w:rPr>
                </w:rPrChange>
              </w:rPr>
            </w:pPr>
            <w:r w:rsidRPr="00510A78">
              <w:rPr>
                <w:rFonts w:ascii="Aptos" w:hAnsi="Aptos"/>
                <w:sz w:val="20"/>
                <w:rPrChange w:id="17524" w:author="Borkenhagen Therese Nyberg" w:date="2024-09-12T14:04:00Z">
                  <w:rPr>
                    <w:rFonts w:ascii="Aptos" w:hAnsi="Aptos"/>
                  </w:rPr>
                </w:rPrChange>
              </w:rPr>
              <w:t> </w:t>
            </w:r>
          </w:p>
        </w:tc>
        <w:tc>
          <w:tcPr>
            <w:tcW w:w="0" w:type="auto"/>
            <w:vAlign w:val="center"/>
            <w:hideMark/>
          </w:tcPr>
          <w:p w14:paraId="798DB6AE" w14:textId="77777777" w:rsidR="00E01819" w:rsidRPr="00510A78" w:rsidRDefault="00E01819">
            <w:pPr>
              <w:jc w:val="center"/>
              <w:rPr>
                <w:rFonts w:ascii="Aptos" w:hAnsi="Aptos"/>
                <w:sz w:val="20"/>
                <w:rPrChange w:id="17525" w:author="Borkenhagen Therese Nyberg" w:date="2024-09-12T14:04:00Z">
                  <w:rPr>
                    <w:rFonts w:ascii="Aptos" w:hAnsi="Aptos"/>
                  </w:rPr>
                </w:rPrChange>
              </w:rPr>
            </w:pPr>
            <w:r w:rsidRPr="00510A78">
              <w:rPr>
                <w:rFonts w:ascii="Aptos" w:hAnsi="Aptos"/>
                <w:sz w:val="20"/>
                <w:rPrChange w:id="17526" w:author="Borkenhagen Therese Nyberg" w:date="2024-09-12T14:04:00Z">
                  <w:rPr>
                    <w:rFonts w:ascii="Aptos" w:hAnsi="Aptos"/>
                  </w:rPr>
                </w:rPrChange>
              </w:rPr>
              <w:t> </w:t>
            </w:r>
          </w:p>
        </w:tc>
        <w:tc>
          <w:tcPr>
            <w:tcW w:w="0" w:type="auto"/>
            <w:vAlign w:val="center"/>
            <w:hideMark/>
          </w:tcPr>
          <w:p w14:paraId="4CA62A38" w14:textId="77777777" w:rsidR="00E01819" w:rsidRPr="00510A78" w:rsidRDefault="00E01819">
            <w:pPr>
              <w:jc w:val="center"/>
              <w:rPr>
                <w:rFonts w:ascii="Aptos" w:hAnsi="Aptos"/>
                <w:sz w:val="20"/>
                <w:rPrChange w:id="17527" w:author="Borkenhagen Therese Nyberg" w:date="2024-09-12T14:04:00Z">
                  <w:rPr>
                    <w:rFonts w:ascii="Aptos" w:hAnsi="Aptos"/>
                  </w:rPr>
                </w:rPrChange>
              </w:rPr>
            </w:pPr>
            <w:r w:rsidRPr="00510A78">
              <w:rPr>
                <w:rFonts w:ascii="Aptos" w:hAnsi="Aptos"/>
                <w:sz w:val="20"/>
                <w:rPrChange w:id="17528" w:author="Borkenhagen Therese Nyberg" w:date="2024-09-12T14:04:00Z">
                  <w:rPr>
                    <w:rFonts w:ascii="Aptos" w:hAnsi="Aptos"/>
                  </w:rPr>
                </w:rPrChange>
              </w:rPr>
              <w:t>X</w:t>
            </w:r>
          </w:p>
        </w:tc>
        <w:tc>
          <w:tcPr>
            <w:tcW w:w="0" w:type="auto"/>
            <w:vAlign w:val="center"/>
            <w:hideMark/>
          </w:tcPr>
          <w:p w14:paraId="1DAE8DAC" w14:textId="77777777" w:rsidR="00E01819" w:rsidRPr="00510A78" w:rsidRDefault="00E01819">
            <w:pPr>
              <w:jc w:val="center"/>
              <w:rPr>
                <w:rFonts w:ascii="Aptos" w:hAnsi="Aptos"/>
                <w:sz w:val="20"/>
                <w:rPrChange w:id="17529" w:author="Borkenhagen Therese Nyberg" w:date="2024-09-12T14:04:00Z">
                  <w:rPr>
                    <w:rFonts w:ascii="Aptos" w:hAnsi="Aptos"/>
                  </w:rPr>
                </w:rPrChange>
              </w:rPr>
            </w:pPr>
            <w:r w:rsidRPr="00510A78">
              <w:rPr>
                <w:rFonts w:ascii="Aptos" w:hAnsi="Aptos"/>
                <w:sz w:val="20"/>
                <w:rPrChange w:id="17530" w:author="Borkenhagen Therese Nyberg" w:date="2024-09-12T14:04:00Z">
                  <w:rPr>
                    <w:rFonts w:ascii="Aptos" w:hAnsi="Aptos"/>
                  </w:rPr>
                </w:rPrChange>
              </w:rPr>
              <w:t> </w:t>
            </w:r>
          </w:p>
        </w:tc>
        <w:tc>
          <w:tcPr>
            <w:tcW w:w="0" w:type="auto"/>
            <w:vAlign w:val="center"/>
            <w:hideMark/>
          </w:tcPr>
          <w:p w14:paraId="4C7DC578" w14:textId="77777777" w:rsidR="00E01819" w:rsidRPr="00510A78" w:rsidRDefault="00E01819">
            <w:pPr>
              <w:jc w:val="center"/>
              <w:rPr>
                <w:rFonts w:ascii="Aptos" w:hAnsi="Aptos"/>
                <w:sz w:val="20"/>
                <w:rPrChange w:id="17531" w:author="Borkenhagen Therese Nyberg" w:date="2024-09-12T14:04:00Z">
                  <w:rPr>
                    <w:rFonts w:ascii="Aptos" w:hAnsi="Aptos"/>
                  </w:rPr>
                </w:rPrChange>
              </w:rPr>
            </w:pPr>
            <w:r w:rsidRPr="00510A78">
              <w:rPr>
                <w:rFonts w:ascii="Aptos" w:hAnsi="Aptos"/>
                <w:sz w:val="20"/>
                <w:rPrChange w:id="17532" w:author="Borkenhagen Therese Nyberg" w:date="2024-09-12T14:04:00Z">
                  <w:rPr>
                    <w:rFonts w:ascii="Aptos" w:hAnsi="Aptos"/>
                  </w:rPr>
                </w:rPrChange>
              </w:rPr>
              <w:t> </w:t>
            </w:r>
          </w:p>
        </w:tc>
        <w:tc>
          <w:tcPr>
            <w:tcW w:w="0" w:type="auto"/>
            <w:vAlign w:val="center"/>
            <w:hideMark/>
          </w:tcPr>
          <w:p w14:paraId="100D5919" w14:textId="77777777" w:rsidR="00E01819" w:rsidRPr="00510A78" w:rsidRDefault="00E01819">
            <w:pPr>
              <w:jc w:val="center"/>
              <w:rPr>
                <w:rFonts w:ascii="Aptos" w:hAnsi="Aptos"/>
                <w:sz w:val="20"/>
                <w:rPrChange w:id="17533" w:author="Borkenhagen Therese Nyberg" w:date="2024-09-12T14:04:00Z">
                  <w:rPr>
                    <w:rFonts w:ascii="Aptos" w:hAnsi="Aptos"/>
                  </w:rPr>
                </w:rPrChange>
              </w:rPr>
            </w:pPr>
            <w:r w:rsidRPr="00510A78">
              <w:rPr>
                <w:rFonts w:ascii="Aptos" w:hAnsi="Aptos"/>
                <w:sz w:val="20"/>
                <w:rPrChange w:id="17534" w:author="Borkenhagen Therese Nyberg" w:date="2024-09-12T14:04:00Z">
                  <w:rPr>
                    <w:rFonts w:ascii="Aptos" w:hAnsi="Aptos"/>
                  </w:rPr>
                </w:rPrChange>
              </w:rPr>
              <w:t> </w:t>
            </w:r>
          </w:p>
        </w:tc>
      </w:tr>
      <w:tr w:rsidR="00F81C6F" w:rsidRPr="00510A78" w14:paraId="75953D62" w14:textId="77777777" w:rsidTr="00C05318">
        <w:trPr>
          <w:tblCellSpacing w:w="15" w:type="dxa"/>
        </w:trPr>
        <w:tc>
          <w:tcPr>
            <w:tcW w:w="0" w:type="auto"/>
            <w:vAlign w:val="center"/>
            <w:hideMark/>
          </w:tcPr>
          <w:p w14:paraId="3FD54C7D" w14:textId="77777777" w:rsidR="00E01819" w:rsidRPr="00510A78" w:rsidRDefault="00E01819">
            <w:pPr>
              <w:rPr>
                <w:rFonts w:ascii="Aptos" w:hAnsi="Aptos"/>
                <w:sz w:val="20"/>
                <w:rPrChange w:id="17535" w:author="Borkenhagen Therese Nyberg" w:date="2024-09-12T14:04:00Z">
                  <w:rPr>
                    <w:rFonts w:ascii="Aptos" w:hAnsi="Aptos"/>
                  </w:rPr>
                </w:rPrChange>
              </w:rPr>
            </w:pPr>
            <w:r w:rsidRPr="00510A78">
              <w:rPr>
                <w:rFonts w:ascii="Aptos" w:hAnsi="Aptos"/>
                <w:sz w:val="20"/>
                <w:rPrChange w:id="17536" w:author="Borkenhagen Therese Nyberg" w:date="2024-09-12T14:04:00Z">
                  <w:rPr>
                    <w:rFonts w:ascii="Aptos" w:hAnsi="Aptos"/>
                  </w:rPr>
                </w:rPrChange>
              </w:rPr>
              <w:t>Mo i Rana</w:t>
            </w:r>
          </w:p>
        </w:tc>
        <w:tc>
          <w:tcPr>
            <w:tcW w:w="0" w:type="auto"/>
            <w:vAlign w:val="center"/>
            <w:hideMark/>
          </w:tcPr>
          <w:p w14:paraId="74E42FBF" w14:textId="77777777" w:rsidR="00E01819" w:rsidRPr="00510A78" w:rsidRDefault="00E01819">
            <w:pPr>
              <w:jc w:val="center"/>
              <w:rPr>
                <w:rFonts w:ascii="Aptos" w:hAnsi="Aptos"/>
                <w:sz w:val="20"/>
                <w:rPrChange w:id="17537" w:author="Borkenhagen Therese Nyberg" w:date="2024-09-12T14:04:00Z">
                  <w:rPr>
                    <w:rFonts w:ascii="Aptos" w:hAnsi="Aptos"/>
                  </w:rPr>
                </w:rPrChange>
              </w:rPr>
            </w:pPr>
            <w:r w:rsidRPr="00510A78">
              <w:rPr>
                <w:rFonts w:ascii="Aptos" w:hAnsi="Aptos"/>
                <w:sz w:val="20"/>
                <w:rPrChange w:id="17538" w:author="Borkenhagen Therese Nyberg" w:date="2024-09-12T14:04:00Z">
                  <w:rPr>
                    <w:rFonts w:ascii="Aptos" w:hAnsi="Aptos"/>
                  </w:rPr>
                </w:rPrChange>
              </w:rPr>
              <w:t>X</w:t>
            </w:r>
          </w:p>
        </w:tc>
        <w:tc>
          <w:tcPr>
            <w:tcW w:w="0" w:type="auto"/>
            <w:vAlign w:val="center"/>
            <w:hideMark/>
          </w:tcPr>
          <w:p w14:paraId="7108B881" w14:textId="77777777" w:rsidR="00E01819" w:rsidRPr="00510A78" w:rsidRDefault="00E01819">
            <w:pPr>
              <w:jc w:val="center"/>
              <w:rPr>
                <w:rFonts w:ascii="Aptos" w:hAnsi="Aptos"/>
                <w:sz w:val="20"/>
                <w:rPrChange w:id="17539" w:author="Borkenhagen Therese Nyberg" w:date="2024-09-12T14:04:00Z">
                  <w:rPr>
                    <w:rFonts w:ascii="Aptos" w:hAnsi="Aptos"/>
                  </w:rPr>
                </w:rPrChange>
              </w:rPr>
            </w:pPr>
            <w:r w:rsidRPr="00510A78">
              <w:rPr>
                <w:rFonts w:ascii="Aptos" w:hAnsi="Aptos"/>
                <w:sz w:val="20"/>
                <w:rPrChange w:id="17540" w:author="Borkenhagen Therese Nyberg" w:date="2024-09-12T14:04:00Z">
                  <w:rPr>
                    <w:rFonts w:ascii="Aptos" w:hAnsi="Aptos"/>
                  </w:rPr>
                </w:rPrChange>
              </w:rPr>
              <w:t> </w:t>
            </w:r>
          </w:p>
        </w:tc>
        <w:tc>
          <w:tcPr>
            <w:tcW w:w="0" w:type="auto"/>
            <w:vAlign w:val="center"/>
            <w:hideMark/>
          </w:tcPr>
          <w:p w14:paraId="769B3275" w14:textId="77777777" w:rsidR="00E01819" w:rsidRPr="00510A78" w:rsidRDefault="00E01819">
            <w:pPr>
              <w:jc w:val="center"/>
              <w:rPr>
                <w:rFonts w:ascii="Aptos" w:hAnsi="Aptos"/>
                <w:sz w:val="20"/>
                <w:rPrChange w:id="17541" w:author="Borkenhagen Therese Nyberg" w:date="2024-09-12T14:04:00Z">
                  <w:rPr>
                    <w:rFonts w:ascii="Aptos" w:hAnsi="Aptos"/>
                  </w:rPr>
                </w:rPrChange>
              </w:rPr>
            </w:pPr>
            <w:r w:rsidRPr="00510A78">
              <w:rPr>
                <w:rFonts w:ascii="Aptos" w:hAnsi="Aptos"/>
                <w:sz w:val="20"/>
                <w:rPrChange w:id="17542" w:author="Borkenhagen Therese Nyberg" w:date="2024-09-12T14:04:00Z">
                  <w:rPr>
                    <w:rFonts w:ascii="Aptos" w:hAnsi="Aptos"/>
                  </w:rPr>
                </w:rPrChange>
              </w:rPr>
              <w:t> </w:t>
            </w:r>
          </w:p>
        </w:tc>
        <w:tc>
          <w:tcPr>
            <w:tcW w:w="0" w:type="auto"/>
            <w:vAlign w:val="center"/>
            <w:hideMark/>
          </w:tcPr>
          <w:p w14:paraId="3AEBAD9D" w14:textId="77777777" w:rsidR="00E01819" w:rsidRPr="00510A78" w:rsidRDefault="00E01819">
            <w:pPr>
              <w:jc w:val="center"/>
              <w:rPr>
                <w:rFonts w:ascii="Aptos" w:hAnsi="Aptos"/>
                <w:sz w:val="20"/>
                <w:rPrChange w:id="17543" w:author="Borkenhagen Therese Nyberg" w:date="2024-09-12T14:04:00Z">
                  <w:rPr>
                    <w:rFonts w:ascii="Aptos" w:hAnsi="Aptos"/>
                  </w:rPr>
                </w:rPrChange>
              </w:rPr>
            </w:pPr>
            <w:r w:rsidRPr="00510A78">
              <w:rPr>
                <w:rFonts w:ascii="Aptos" w:hAnsi="Aptos"/>
                <w:sz w:val="20"/>
                <w:rPrChange w:id="17544" w:author="Borkenhagen Therese Nyberg" w:date="2024-09-12T14:04:00Z">
                  <w:rPr>
                    <w:rFonts w:ascii="Aptos" w:hAnsi="Aptos"/>
                  </w:rPr>
                </w:rPrChange>
              </w:rPr>
              <w:t> </w:t>
            </w:r>
          </w:p>
        </w:tc>
        <w:tc>
          <w:tcPr>
            <w:tcW w:w="0" w:type="auto"/>
            <w:vAlign w:val="center"/>
            <w:hideMark/>
          </w:tcPr>
          <w:p w14:paraId="7E70244B" w14:textId="77777777" w:rsidR="00E01819" w:rsidRPr="00510A78" w:rsidRDefault="00E01819">
            <w:pPr>
              <w:jc w:val="center"/>
              <w:rPr>
                <w:rFonts w:ascii="Aptos" w:hAnsi="Aptos"/>
                <w:sz w:val="20"/>
                <w:rPrChange w:id="17545" w:author="Borkenhagen Therese Nyberg" w:date="2024-09-12T14:04:00Z">
                  <w:rPr>
                    <w:rFonts w:ascii="Aptos" w:hAnsi="Aptos"/>
                  </w:rPr>
                </w:rPrChange>
              </w:rPr>
            </w:pPr>
            <w:r w:rsidRPr="00510A78">
              <w:rPr>
                <w:rFonts w:ascii="Aptos" w:hAnsi="Aptos"/>
                <w:sz w:val="20"/>
                <w:rPrChange w:id="17546" w:author="Borkenhagen Therese Nyberg" w:date="2024-09-12T14:04:00Z">
                  <w:rPr>
                    <w:rFonts w:ascii="Aptos" w:hAnsi="Aptos"/>
                  </w:rPr>
                </w:rPrChange>
              </w:rPr>
              <w:t> </w:t>
            </w:r>
          </w:p>
        </w:tc>
        <w:tc>
          <w:tcPr>
            <w:tcW w:w="0" w:type="auto"/>
            <w:vAlign w:val="center"/>
            <w:hideMark/>
          </w:tcPr>
          <w:p w14:paraId="2F2D3D4B" w14:textId="77777777" w:rsidR="00E01819" w:rsidRPr="00510A78" w:rsidRDefault="00E01819">
            <w:pPr>
              <w:jc w:val="center"/>
              <w:rPr>
                <w:rFonts w:ascii="Aptos" w:hAnsi="Aptos"/>
                <w:sz w:val="20"/>
                <w:rPrChange w:id="17547" w:author="Borkenhagen Therese Nyberg" w:date="2024-09-12T14:04:00Z">
                  <w:rPr>
                    <w:rFonts w:ascii="Aptos" w:hAnsi="Aptos"/>
                  </w:rPr>
                </w:rPrChange>
              </w:rPr>
            </w:pPr>
            <w:r w:rsidRPr="00510A78">
              <w:rPr>
                <w:rFonts w:ascii="Aptos" w:hAnsi="Aptos"/>
                <w:sz w:val="20"/>
                <w:rPrChange w:id="17548" w:author="Borkenhagen Therese Nyberg" w:date="2024-09-12T14:04:00Z">
                  <w:rPr>
                    <w:rFonts w:ascii="Aptos" w:hAnsi="Aptos"/>
                  </w:rPr>
                </w:rPrChange>
              </w:rPr>
              <w:t>X</w:t>
            </w:r>
          </w:p>
        </w:tc>
      </w:tr>
      <w:tr w:rsidR="00F81C6F" w:rsidRPr="00510A78" w14:paraId="122014C2" w14:textId="77777777" w:rsidTr="00C05318">
        <w:trPr>
          <w:tblCellSpacing w:w="15" w:type="dxa"/>
        </w:trPr>
        <w:tc>
          <w:tcPr>
            <w:tcW w:w="0" w:type="auto"/>
            <w:vAlign w:val="center"/>
            <w:hideMark/>
          </w:tcPr>
          <w:p w14:paraId="7960E251" w14:textId="77777777" w:rsidR="00E01819" w:rsidRPr="00510A78" w:rsidRDefault="00E01819">
            <w:pPr>
              <w:rPr>
                <w:rFonts w:ascii="Aptos" w:hAnsi="Aptos"/>
                <w:sz w:val="20"/>
                <w:rPrChange w:id="17549" w:author="Borkenhagen Therese Nyberg" w:date="2024-09-12T14:04:00Z">
                  <w:rPr>
                    <w:rFonts w:ascii="Aptos" w:hAnsi="Aptos"/>
                  </w:rPr>
                </w:rPrChange>
              </w:rPr>
            </w:pPr>
            <w:r w:rsidRPr="00510A78">
              <w:rPr>
                <w:rFonts w:ascii="Aptos" w:hAnsi="Aptos"/>
                <w:sz w:val="20"/>
                <w:rPrChange w:id="17550" w:author="Borkenhagen Therese Nyberg" w:date="2024-09-12T14:04:00Z">
                  <w:rPr>
                    <w:rFonts w:ascii="Aptos" w:hAnsi="Aptos"/>
                  </w:rPr>
                </w:rPrChange>
              </w:rPr>
              <w:t>Fauske</w:t>
            </w:r>
          </w:p>
        </w:tc>
        <w:tc>
          <w:tcPr>
            <w:tcW w:w="0" w:type="auto"/>
            <w:vAlign w:val="center"/>
            <w:hideMark/>
          </w:tcPr>
          <w:p w14:paraId="14D7383C" w14:textId="77777777" w:rsidR="00E01819" w:rsidRPr="00510A78" w:rsidRDefault="00E01819">
            <w:pPr>
              <w:jc w:val="center"/>
              <w:rPr>
                <w:rFonts w:ascii="Aptos" w:hAnsi="Aptos"/>
                <w:sz w:val="20"/>
                <w:rPrChange w:id="17551" w:author="Borkenhagen Therese Nyberg" w:date="2024-09-12T14:04:00Z">
                  <w:rPr>
                    <w:rFonts w:ascii="Aptos" w:hAnsi="Aptos"/>
                  </w:rPr>
                </w:rPrChange>
              </w:rPr>
            </w:pPr>
            <w:r w:rsidRPr="00510A78">
              <w:rPr>
                <w:rFonts w:ascii="Aptos" w:hAnsi="Aptos"/>
                <w:sz w:val="20"/>
                <w:rPrChange w:id="17552" w:author="Borkenhagen Therese Nyberg" w:date="2024-09-12T14:04:00Z">
                  <w:rPr>
                    <w:rFonts w:ascii="Aptos" w:hAnsi="Aptos"/>
                  </w:rPr>
                </w:rPrChange>
              </w:rPr>
              <w:t>X</w:t>
            </w:r>
          </w:p>
        </w:tc>
        <w:tc>
          <w:tcPr>
            <w:tcW w:w="0" w:type="auto"/>
            <w:vAlign w:val="center"/>
            <w:hideMark/>
          </w:tcPr>
          <w:p w14:paraId="1F95248C" w14:textId="77777777" w:rsidR="00E01819" w:rsidRPr="00510A78" w:rsidRDefault="00E01819">
            <w:pPr>
              <w:jc w:val="center"/>
              <w:rPr>
                <w:rFonts w:ascii="Aptos" w:hAnsi="Aptos"/>
                <w:sz w:val="20"/>
                <w:rPrChange w:id="17553" w:author="Borkenhagen Therese Nyberg" w:date="2024-09-12T14:04:00Z">
                  <w:rPr>
                    <w:rFonts w:ascii="Aptos" w:hAnsi="Aptos"/>
                  </w:rPr>
                </w:rPrChange>
              </w:rPr>
            </w:pPr>
            <w:r w:rsidRPr="00510A78">
              <w:rPr>
                <w:rFonts w:ascii="Aptos" w:hAnsi="Aptos"/>
                <w:sz w:val="20"/>
                <w:rPrChange w:id="17554" w:author="Borkenhagen Therese Nyberg" w:date="2024-09-12T14:04:00Z">
                  <w:rPr>
                    <w:rFonts w:ascii="Aptos" w:hAnsi="Aptos"/>
                  </w:rPr>
                </w:rPrChange>
              </w:rPr>
              <w:t> </w:t>
            </w:r>
          </w:p>
        </w:tc>
        <w:tc>
          <w:tcPr>
            <w:tcW w:w="0" w:type="auto"/>
            <w:vAlign w:val="center"/>
            <w:hideMark/>
          </w:tcPr>
          <w:p w14:paraId="37A7E507" w14:textId="77777777" w:rsidR="00E01819" w:rsidRPr="00510A78" w:rsidRDefault="00E01819">
            <w:pPr>
              <w:jc w:val="center"/>
              <w:rPr>
                <w:rFonts w:ascii="Aptos" w:hAnsi="Aptos"/>
                <w:sz w:val="20"/>
                <w:rPrChange w:id="17555" w:author="Borkenhagen Therese Nyberg" w:date="2024-09-12T14:04:00Z">
                  <w:rPr>
                    <w:rFonts w:ascii="Aptos" w:hAnsi="Aptos"/>
                  </w:rPr>
                </w:rPrChange>
              </w:rPr>
            </w:pPr>
            <w:r w:rsidRPr="00510A78">
              <w:rPr>
                <w:rFonts w:ascii="Aptos" w:hAnsi="Aptos"/>
                <w:sz w:val="20"/>
                <w:rPrChange w:id="17556" w:author="Borkenhagen Therese Nyberg" w:date="2024-09-12T14:04:00Z">
                  <w:rPr>
                    <w:rFonts w:ascii="Aptos" w:hAnsi="Aptos"/>
                  </w:rPr>
                </w:rPrChange>
              </w:rPr>
              <w:t> </w:t>
            </w:r>
          </w:p>
        </w:tc>
        <w:tc>
          <w:tcPr>
            <w:tcW w:w="0" w:type="auto"/>
            <w:vAlign w:val="center"/>
            <w:hideMark/>
          </w:tcPr>
          <w:p w14:paraId="3F0A1309" w14:textId="77777777" w:rsidR="00E01819" w:rsidRPr="00510A78" w:rsidRDefault="00E01819">
            <w:pPr>
              <w:jc w:val="center"/>
              <w:rPr>
                <w:rFonts w:ascii="Aptos" w:hAnsi="Aptos"/>
                <w:sz w:val="20"/>
                <w:rPrChange w:id="17557" w:author="Borkenhagen Therese Nyberg" w:date="2024-09-12T14:04:00Z">
                  <w:rPr>
                    <w:rFonts w:ascii="Aptos" w:hAnsi="Aptos"/>
                  </w:rPr>
                </w:rPrChange>
              </w:rPr>
            </w:pPr>
            <w:r w:rsidRPr="00510A78">
              <w:rPr>
                <w:rFonts w:ascii="Aptos" w:hAnsi="Aptos"/>
                <w:sz w:val="20"/>
                <w:rPrChange w:id="17558" w:author="Borkenhagen Therese Nyberg" w:date="2024-09-12T14:04:00Z">
                  <w:rPr>
                    <w:rFonts w:ascii="Aptos" w:hAnsi="Aptos"/>
                  </w:rPr>
                </w:rPrChange>
              </w:rPr>
              <w:t> </w:t>
            </w:r>
          </w:p>
        </w:tc>
        <w:tc>
          <w:tcPr>
            <w:tcW w:w="0" w:type="auto"/>
            <w:vAlign w:val="center"/>
            <w:hideMark/>
          </w:tcPr>
          <w:p w14:paraId="008923C7" w14:textId="77777777" w:rsidR="00E01819" w:rsidRPr="00510A78" w:rsidRDefault="00E01819">
            <w:pPr>
              <w:jc w:val="center"/>
              <w:rPr>
                <w:rFonts w:ascii="Aptos" w:hAnsi="Aptos"/>
                <w:sz w:val="20"/>
                <w:rPrChange w:id="17559" w:author="Borkenhagen Therese Nyberg" w:date="2024-09-12T14:04:00Z">
                  <w:rPr>
                    <w:rFonts w:ascii="Aptos" w:hAnsi="Aptos"/>
                  </w:rPr>
                </w:rPrChange>
              </w:rPr>
            </w:pPr>
            <w:r w:rsidRPr="00510A78">
              <w:rPr>
                <w:rFonts w:ascii="Aptos" w:hAnsi="Aptos"/>
                <w:sz w:val="20"/>
                <w:rPrChange w:id="17560" w:author="Borkenhagen Therese Nyberg" w:date="2024-09-12T14:04:00Z">
                  <w:rPr>
                    <w:rFonts w:ascii="Aptos" w:hAnsi="Aptos"/>
                  </w:rPr>
                </w:rPrChange>
              </w:rPr>
              <w:t> </w:t>
            </w:r>
          </w:p>
        </w:tc>
        <w:tc>
          <w:tcPr>
            <w:tcW w:w="0" w:type="auto"/>
            <w:vAlign w:val="center"/>
            <w:hideMark/>
          </w:tcPr>
          <w:p w14:paraId="282E452A" w14:textId="77777777" w:rsidR="00E01819" w:rsidRPr="00510A78" w:rsidRDefault="00E01819">
            <w:pPr>
              <w:jc w:val="center"/>
              <w:rPr>
                <w:rFonts w:ascii="Aptos" w:hAnsi="Aptos"/>
                <w:sz w:val="20"/>
                <w:rPrChange w:id="17561" w:author="Borkenhagen Therese Nyberg" w:date="2024-09-12T14:04:00Z">
                  <w:rPr>
                    <w:rFonts w:ascii="Aptos" w:hAnsi="Aptos"/>
                  </w:rPr>
                </w:rPrChange>
              </w:rPr>
            </w:pPr>
            <w:r w:rsidRPr="00510A78">
              <w:rPr>
                <w:rFonts w:ascii="Aptos" w:hAnsi="Aptos"/>
                <w:sz w:val="20"/>
                <w:rPrChange w:id="17562" w:author="Borkenhagen Therese Nyberg" w:date="2024-09-12T14:04:00Z">
                  <w:rPr>
                    <w:rFonts w:ascii="Aptos" w:hAnsi="Aptos"/>
                  </w:rPr>
                </w:rPrChange>
              </w:rPr>
              <w:t> </w:t>
            </w:r>
          </w:p>
        </w:tc>
      </w:tr>
      <w:tr w:rsidR="00F81C6F" w:rsidRPr="00510A78" w14:paraId="4C560889" w14:textId="77777777" w:rsidTr="00C05318">
        <w:trPr>
          <w:tblCellSpacing w:w="15" w:type="dxa"/>
        </w:trPr>
        <w:tc>
          <w:tcPr>
            <w:tcW w:w="0" w:type="auto"/>
            <w:vAlign w:val="center"/>
            <w:hideMark/>
          </w:tcPr>
          <w:p w14:paraId="73C913CD" w14:textId="77777777" w:rsidR="00E01819" w:rsidRPr="00510A78" w:rsidRDefault="00E01819">
            <w:pPr>
              <w:rPr>
                <w:rFonts w:ascii="Aptos" w:hAnsi="Aptos"/>
                <w:sz w:val="20"/>
                <w:rPrChange w:id="17563" w:author="Borkenhagen Therese Nyberg" w:date="2024-09-12T14:04:00Z">
                  <w:rPr>
                    <w:rFonts w:ascii="Aptos" w:hAnsi="Aptos"/>
                  </w:rPr>
                </w:rPrChange>
              </w:rPr>
            </w:pPr>
            <w:r w:rsidRPr="00510A78">
              <w:rPr>
                <w:rFonts w:ascii="Aptos" w:hAnsi="Aptos"/>
                <w:sz w:val="20"/>
                <w:rPrChange w:id="17564" w:author="Borkenhagen Therese Nyberg" w:date="2024-09-12T14:04:00Z">
                  <w:rPr>
                    <w:rFonts w:ascii="Aptos" w:hAnsi="Aptos"/>
                  </w:rPr>
                </w:rPrChange>
              </w:rPr>
              <w:t>Bodø</w:t>
            </w:r>
          </w:p>
        </w:tc>
        <w:tc>
          <w:tcPr>
            <w:tcW w:w="0" w:type="auto"/>
            <w:vAlign w:val="center"/>
            <w:hideMark/>
          </w:tcPr>
          <w:p w14:paraId="0409A64F" w14:textId="77777777" w:rsidR="00E01819" w:rsidRPr="00510A78" w:rsidRDefault="00E01819">
            <w:pPr>
              <w:jc w:val="center"/>
              <w:rPr>
                <w:rFonts w:ascii="Aptos" w:hAnsi="Aptos"/>
                <w:sz w:val="20"/>
                <w:rPrChange w:id="17565" w:author="Borkenhagen Therese Nyberg" w:date="2024-09-12T14:04:00Z">
                  <w:rPr>
                    <w:rFonts w:ascii="Aptos" w:hAnsi="Aptos"/>
                  </w:rPr>
                </w:rPrChange>
              </w:rPr>
            </w:pPr>
            <w:r w:rsidRPr="00510A78">
              <w:rPr>
                <w:rFonts w:ascii="Aptos" w:hAnsi="Aptos"/>
                <w:sz w:val="20"/>
                <w:rPrChange w:id="17566" w:author="Borkenhagen Therese Nyberg" w:date="2024-09-12T14:04:00Z">
                  <w:rPr>
                    <w:rFonts w:ascii="Aptos" w:hAnsi="Aptos"/>
                  </w:rPr>
                </w:rPrChange>
              </w:rPr>
              <w:t>X</w:t>
            </w:r>
          </w:p>
        </w:tc>
        <w:tc>
          <w:tcPr>
            <w:tcW w:w="0" w:type="auto"/>
            <w:vAlign w:val="center"/>
            <w:hideMark/>
          </w:tcPr>
          <w:p w14:paraId="013DE61E" w14:textId="77777777" w:rsidR="00E01819" w:rsidRPr="00510A78" w:rsidRDefault="00E01819">
            <w:pPr>
              <w:jc w:val="center"/>
              <w:rPr>
                <w:rFonts w:ascii="Aptos" w:hAnsi="Aptos"/>
                <w:sz w:val="20"/>
                <w:rPrChange w:id="17567" w:author="Borkenhagen Therese Nyberg" w:date="2024-09-12T14:04:00Z">
                  <w:rPr>
                    <w:rFonts w:ascii="Aptos" w:hAnsi="Aptos"/>
                  </w:rPr>
                </w:rPrChange>
              </w:rPr>
            </w:pPr>
            <w:r w:rsidRPr="00510A78">
              <w:rPr>
                <w:rFonts w:ascii="Aptos" w:hAnsi="Aptos"/>
                <w:sz w:val="20"/>
                <w:rPrChange w:id="17568" w:author="Borkenhagen Therese Nyberg" w:date="2024-09-12T14:04:00Z">
                  <w:rPr>
                    <w:rFonts w:ascii="Aptos" w:hAnsi="Aptos"/>
                  </w:rPr>
                </w:rPrChange>
              </w:rPr>
              <w:t> </w:t>
            </w:r>
          </w:p>
        </w:tc>
        <w:tc>
          <w:tcPr>
            <w:tcW w:w="0" w:type="auto"/>
            <w:vAlign w:val="center"/>
            <w:hideMark/>
          </w:tcPr>
          <w:p w14:paraId="3EB1AFF7" w14:textId="77777777" w:rsidR="00E01819" w:rsidRPr="00510A78" w:rsidRDefault="00E01819">
            <w:pPr>
              <w:jc w:val="center"/>
              <w:rPr>
                <w:rFonts w:ascii="Aptos" w:hAnsi="Aptos"/>
                <w:sz w:val="20"/>
                <w:rPrChange w:id="17569" w:author="Borkenhagen Therese Nyberg" w:date="2024-09-12T14:04:00Z">
                  <w:rPr>
                    <w:rFonts w:ascii="Aptos" w:hAnsi="Aptos"/>
                  </w:rPr>
                </w:rPrChange>
              </w:rPr>
            </w:pPr>
            <w:r w:rsidRPr="00510A78">
              <w:rPr>
                <w:rFonts w:ascii="Aptos" w:hAnsi="Aptos"/>
                <w:sz w:val="20"/>
                <w:rPrChange w:id="17570" w:author="Borkenhagen Therese Nyberg" w:date="2024-09-12T14:04:00Z">
                  <w:rPr>
                    <w:rFonts w:ascii="Aptos" w:hAnsi="Aptos"/>
                  </w:rPr>
                </w:rPrChange>
              </w:rPr>
              <w:t> </w:t>
            </w:r>
          </w:p>
        </w:tc>
        <w:tc>
          <w:tcPr>
            <w:tcW w:w="0" w:type="auto"/>
            <w:vAlign w:val="center"/>
            <w:hideMark/>
          </w:tcPr>
          <w:p w14:paraId="41B870DF" w14:textId="77777777" w:rsidR="00E01819" w:rsidRPr="00510A78" w:rsidRDefault="00E01819">
            <w:pPr>
              <w:jc w:val="center"/>
              <w:rPr>
                <w:rFonts w:ascii="Aptos" w:hAnsi="Aptos"/>
                <w:sz w:val="20"/>
                <w:rPrChange w:id="17571" w:author="Borkenhagen Therese Nyberg" w:date="2024-09-12T14:04:00Z">
                  <w:rPr>
                    <w:rFonts w:ascii="Aptos" w:hAnsi="Aptos"/>
                  </w:rPr>
                </w:rPrChange>
              </w:rPr>
            </w:pPr>
            <w:r w:rsidRPr="00510A78">
              <w:rPr>
                <w:rFonts w:ascii="Aptos" w:hAnsi="Aptos"/>
                <w:sz w:val="20"/>
                <w:rPrChange w:id="17572" w:author="Borkenhagen Therese Nyberg" w:date="2024-09-12T14:04:00Z">
                  <w:rPr>
                    <w:rFonts w:ascii="Aptos" w:hAnsi="Aptos"/>
                  </w:rPr>
                </w:rPrChange>
              </w:rPr>
              <w:t> </w:t>
            </w:r>
          </w:p>
        </w:tc>
        <w:tc>
          <w:tcPr>
            <w:tcW w:w="0" w:type="auto"/>
            <w:vAlign w:val="center"/>
            <w:hideMark/>
          </w:tcPr>
          <w:p w14:paraId="5BCEEDA8" w14:textId="77777777" w:rsidR="00E01819" w:rsidRPr="00510A78" w:rsidRDefault="00E01819">
            <w:pPr>
              <w:jc w:val="center"/>
              <w:rPr>
                <w:rFonts w:ascii="Aptos" w:hAnsi="Aptos"/>
                <w:sz w:val="20"/>
                <w:rPrChange w:id="17573" w:author="Borkenhagen Therese Nyberg" w:date="2024-09-12T14:04:00Z">
                  <w:rPr>
                    <w:rFonts w:ascii="Aptos" w:hAnsi="Aptos"/>
                  </w:rPr>
                </w:rPrChange>
              </w:rPr>
            </w:pPr>
            <w:r w:rsidRPr="00510A78">
              <w:rPr>
                <w:rFonts w:ascii="Aptos" w:hAnsi="Aptos"/>
                <w:sz w:val="20"/>
                <w:rPrChange w:id="17574" w:author="Borkenhagen Therese Nyberg" w:date="2024-09-12T14:04:00Z">
                  <w:rPr>
                    <w:rFonts w:ascii="Aptos" w:hAnsi="Aptos"/>
                  </w:rPr>
                </w:rPrChange>
              </w:rPr>
              <w:t> </w:t>
            </w:r>
          </w:p>
        </w:tc>
        <w:tc>
          <w:tcPr>
            <w:tcW w:w="0" w:type="auto"/>
            <w:vAlign w:val="center"/>
            <w:hideMark/>
          </w:tcPr>
          <w:p w14:paraId="2C802D49" w14:textId="77777777" w:rsidR="00E01819" w:rsidRPr="00510A78" w:rsidRDefault="00E01819">
            <w:pPr>
              <w:jc w:val="center"/>
              <w:rPr>
                <w:rFonts w:ascii="Aptos" w:hAnsi="Aptos"/>
                <w:sz w:val="20"/>
                <w:rPrChange w:id="17575" w:author="Borkenhagen Therese Nyberg" w:date="2024-09-12T14:04:00Z">
                  <w:rPr>
                    <w:rFonts w:ascii="Aptos" w:hAnsi="Aptos"/>
                  </w:rPr>
                </w:rPrChange>
              </w:rPr>
            </w:pPr>
            <w:r w:rsidRPr="00510A78">
              <w:rPr>
                <w:rFonts w:ascii="Aptos" w:hAnsi="Aptos"/>
                <w:sz w:val="20"/>
                <w:rPrChange w:id="17576" w:author="Borkenhagen Therese Nyberg" w:date="2024-09-12T14:04:00Z">
                  <w:rPr>
                    <w:rFonts w:ascii="Aptos" w:hAnsi="Aptos"/>
                  </w:rPr>
                </w:rPrChange>
              </w:rPr>
              <w:t>X</w:t>
            </w:r>
          </w:p>
        </w:tc>
      </w:tr>
      <w:tr w:rsidR="00F81C6F" w:rsidRPr="00510A78" w14:paraId="7E6B95DC" w14:textId="77777777" w:rsidTr="00C05318">
        <w:trPr>
          <w:tblCellSpacing w:w="15" w:type="dxa"/>
        </w:trPr>
        <w:tc>
          <w:tcPr>
            <w:tcW w:w="0" w:type="auto"/>
            <w:vAlign w:val="center"/>
            <w:hideMark/>
          </w:tcPr>
          <w:p w14:paraId="1B924065" w14:textId="77777777" w:rsidR="00E01819" w:rsidRPr="00510A78" w:rsidRDefault="00E01819">
            <w:pPr>
              <w:rPr>
                <w:rFonts w:ascii="Aptos" w:hAnsi="Aptos"/>
                <w:sz w:val="20"/>
                <w:rPrChange w:id="17577" w:author="Borkenhagen Therese Nyberg" w:date="2024-09-12T14:04:00Z">
                  <w:rPr>
                    <w:rFonts w:ascii="Aptos" w:hAnsi="Aptos"/>
                  </w:rPr>
                </w:rPrChange>
              </w:rPr>
            </w:pPr>
            <w:r w:rsidRPr="00510A78">
              <w:rPr>
                <w:rFonts w:ascii="Aptos" w:hAnsi="Aptos"/>
                <w:sz w:val="20"/>
                <w:rPrChange w:id="17578" w:author="Borkenhagen Therese Nyberg" w:date="2024-09-12T14:04:00Z">
                  <w:rPr>
                    <w:rFonts w:ascii="Aptos" w:hAnsi="Aptos"/>
                  </w:rPr>
                </w:rPrChange>
              </w:rPr>
              <w:t>Narvik/Fagernes</w:t>
            </w:r>
          </w:p>
        </w:tc>
        <w:tc>
          <w:tcPr>
            <w:tcW w:w="0" w:type="auto"/>
            <w:vAlign w:val="center"/>
            <w:hideMark/>
          </w:tcPr>
          <w:p w14:paraId="54BD2740" w14:textId="77777777" w:rsidR="00E01819" w:rsidRPr="00510A78" w:rsidRDefault="00E01819">
            <w:pPr>
              <w:jc w:val="center"/>
              <w:rPr>
                <w:rFonts w:ascii="Aptos" w:hAnsi="Aptos"/>
                <w:sz w:val="20"/>
                <w:rPrChange w:id="17579" w:author="Borkenhagen Therese Nyberg" w:date="2024-09-12T14:04:00Z">
                  <w:rPr>
                    <w:rFonts w:ascii="Aptos" w:hAnsi="Aptos"/>
                  </w:rPr>
                </w:rPrChange>
              </w:rPr>
            </w:pPr>
            <w:r w:rsidRPr="00510A78">
              <w:rPr>
                <w:rFonts w:ascii="Aptos" w:hAnsi="Aptos"/>
                <w:sz w:val="20"/>
                <w:rPrChange w:id="17580" w:author="Borkenhagen Therese Nyberg" w:date="2024-09-12T14:04:00Z">
                  <w:rPr>
                    <w:rFonts w:ascii="Aptos" w:hAnsi="Aptos"/>
                  </w:rPr>
                </w:rPrChange>
              </w:rPr>
              <w:t>X</w:t>
            </w:r>
          </w:p>
        </w:tc>
        <w:tc>
          <w:tcPr>
            <w:tcW w:w="0" w:type="auto"/>
            <w:vAlign w:val="center"/>
            <w:hideMark/>
          </w:tcPr>
          <w:p w14:paraId="7797A3CE" w14:textId="77777777" w:rsidR="00E01819" w:rsidRPr="00510A78" w:rsidRDefault="00E01819">
            <w:pPr>
              <w:jc w:val="center"/>
              <w:rPr>
                <w:rFonts w:ascii="Aptos" w:hAnsi="Aptos"/>
                <w:sz w:val="20"/>
                <w:rPrChange w:id="17581" w:author="Borkenhagen Therese Nyberg" w:date="2024-09-12T14:04:00Z">
                  <w:rPr>
                    <w:rFonts w:ascii="Aptos" w:hAnsi="Aptos"/>
                  </w:rPr>
                </w:rPrChange>
              </w:rPr>
            </w:pPr>
            <w:r w:rsidRPr="00510A78">
              <w:rPr>
                <w:rFonts w:ascii="Aptos" w:hAnsi="Aptos"/>
                <w:sz w:val="20"/>
                <w:rPrChange w:id="17582" w:author="Borkenhagen Therese Nyberg" w:date="2024-09-12T14:04:00Z">
                  <w:rPr>
                    <w:rFonts w:ascii="Aptos" w:hAnsi="Aptos"/>
                  </w:rPr>
                </w:rPrChange>
              </w:rPr>
              <w:t> </w:t>
            </w:r>
          </w:p>
        </w:tc>
        <w:tc>
          <w:tcPr>
            <w:tcW w:w="0" w:type="auto"/>
            <w:vAlign w:val="center"/>
            <w:hideMark/>
          </w:tcPr>
          <w:p w14:paraId="0F7402B6" w14:textId="77777777" w:rsidR="00E01819" w:rsidRPr="00510A78" w:rsidRDefault="00E01819">
            <w:pPr>
              <w:jc w:val="center"/>
              <w:rPr>
                <w:rFonts w:ascii="Aptos" w:hAnsi="Aptos"/>
                <w:sz w:val="20"/>
                <w:rPrChange w:id="17583" w:author="Borkenhagen Therese Nyberg" w:date="2024-09-12T14:04:00Z">
                  <w:rPr>
                    <w:rFonts w:ascii="Aptos" w:hAnsi="Aptos"/>
                  </w:rPr>
                </w:rPrChange>
              </w:rPr>
            </w:pPr>
            <w:r w:rsidRPr="00510A78">
              <w:rPr>
                <w:rFonts w:ascii="Aptos" w:hAnsi="Aptos"/>
                <w:sz w:val="20"/>
                <w:rPrChange w:id="17584" w:author="Borkenhagen Therese Nyberg" w:date="2024-09-12T14:04:00Z">
                  <w:rPr>
                    <w:rFonts w:ascii="Aptos" w:hAnsi="Aptos"/>
                  </w:rPr>
                </w:rPrChange>
              </w:rPr>
              <w:t> </w:t>
            </w:r>
          </w:p>
        </w:tc>
        <w:tc>
          <w:tcPr>
            <w:tcW w:w="0" w:type="auto"/>
            <w:vAlign w:val="center"/>
            <w:hideMark/>
          </w:tcPr>
          <w:p w14:paraId="7098B0BE" w14:textId="77777777" w:rsidR="00E01819" w:rsidRPr="00510A78" w:rsidRDefault="00E01819">
            <w:pPr>
              <w:jc w:val="center"/>
              <w:rPr>
                <w:rFonts w:ascii="Aptos" w:hAnsi="Aptos"/>
                <w:sz w:val="20"/>
                <w:rPrChange w:id="17585" w:author="Borkenhagen Therese Nyberg" w:date="2024-09-12T14:04:00Z">
                  <w:rPr>
                    <w:rFonts w:ascii="Aptos" w:hAnsi="Aptos"/>
                  </w:rPr>
                </w:rPrChange>
              </w:rPr>
            </w:pPr>
            <w:r w:rsidRPr="00510A78">
              <w:rPr>
                <w:rFonts w:ascii="Aptos" w:hAnsi="Aptos"/>
                <w:sz w:val="20"/>
                <w:rPrChange w:id="17586" w:author="Borkenhagen Therese Nyberg" w:date="2024-09-12T14:04:00Z">
                  <w:rPr>
                    <w:rFonts w:ascii="Aptos" w:hAnsi="Aptos"/>
                  </w:rPr>
                </w:rPrChange>
              </w:rPr>
              <w:t> </w:t>
            </w:r>
          </w:p>
        </w:tc>
        <w:tc>
          <w:tcPr>
            <w:tcW w:w="0" w:type="auto"/>
            <w:vAlign w:val="center"/>
            <w:hideMark/>
          </w:tcPr>
          <w:p w14:paraId="2CC164CE" w14:textId="77777777" w:rsidR="00E01819" w:rsidRPr="00510A78" w:rsidRDefault="00E01819">
            <w:pPr>
              <w:jc w:val="center"/>
              <w:rPr>
                <w:rFonts w:ascii="Aptos" w:hAnsi="Aptos"/>
                <w:sz w:val="20"/>
                <w:rPrChange w:id="17587" w:author="Borkenhagen Therese Nyberg" w:date="2024-09-12T14:04:00Z">
                  <w:rPr>
                    <w:rFonts w:ascii="Aptos" w:hAnsi="Aptos"/>
                  </w:rPr>
                </w:rPrChange>
              </w:rPr>
            </w:pPr>
            <w:r w:rsidRPr="00510A78">
              <w:rPr>
                <w:rFonts w:ascii="Aptos" w:hAnsi="Aptos"/>
                <w:sz w:val="20"/>
                <w:rPrChange w:id="17588" w:author="Borkenhagen Therese Nyberg" w:date="2024-09-12T14:04:00Z">
                  <w:rPr>
                    <w:rFonts w:ascii="Aptos" w:hAnsi="Aptos"/>
                  </w:rPr>
                </w:rPrChange>
              </w:rPr>
              <w:t>X</w:t>
            </w:r>
          </w:p>
        </w:tc>
        <w:tc>
          <w:tcPr>
            <w:tcW w:w="0" w:type="auto"/>
            <w:vAlign w:val="center"/>
            <w:hideMark/>
          </w:tcPr>
          <w:p w14:paraId="12450F60" w14:textId="77777777" w:rsidR="00E01819" w:rsidRPr="00510A78" w:rsidRDefault="00E01819">
            <w:pPr>
              <w:jc w:val="center"/>
              <w:rPr>
                <w:rFonts w:ascii="Aptos" w:hAnsi="Aptos"/>
                <w:sz w:val="20"/>
                <w:rPrChange w:id="17589" w:author="Borkenhagen Therese Nyberg" w:date="2024-09-12T14:04:00Z">
                  <w:rPr>
                    <w:rFonts w:ascii="Aptos" w:hAnsi="Aptos"/>
                  </w:rPr>
                </w:rPrChange>
              </w:rPr>
            </w:pPr>
            <w:r w:rsidRPr="00510A78">
              <w:rPr>
                <w:rFonts w:ascii="Aptos" w:hAnsi="Aptos"/>
                <w:sz w:val="20"/>
                <w:rPrChange w:id="17590" w:author="Borkenhagen Therese Nyberg" w:date="2024-09-12T14:04:00Z">
                  <w:rPr>
                    <w:rFonts w:ascii="Aptos" w:hAnsi="Aptos"/>
                  </w:rPr>
                </w:rPrChange>
              </w:rPr>
              <w:t>X</w:t>
            </w:r>
          </w:p>
        </w:tc>
      </w:tr>
      <w:tr w:rsidR="00F81C6F" w:rsidRPr="00510A78" w14:paraId="2A2A4544" w14:textId="77777777" w:rsidTr="00C05318">
        <w:trPr>
          <w:tblCellSpacing w:w="15" w:type="dxa"/>
        </w:trPr>
        <w:tc>
          <w:tcPr>
            <w:tcW w:w="0" w:type="auto"/>
            <w:vAlign w:val="center"/>
            <w:hideMark/>
          </w:tcPr>
          <w:p w14:paraId="00611DC6" w14:textId="77777777" w:rsidR="00E01819" w:rsidRPr="00510A78" w:rsidRDefault="00E01819">
            <w:pPr>
              <w:rPr>
                <w:rFonts w:ascii="Aptos" w:hAnsi="Aptos"/>
                <w:sz w:val="20"/>
                <w:rPrChange w:id="17591" w:author="Borkenhagen Therese Nyberg" w:date="2024-09-12T14:04:00Z">
                  <w:rPr>
                    <w:rFonts w:ascii="Aptos" w:hAnsi="Aptos"/>
                  </w:rPr>
                </w:rPrChange>
              </w:rPr>
            </w:pPr>
            <w:r w:rsidRPr="00510A78">
              <w:rPr>
                <w:rFonts w:ascii="Aptos" w:hAnsi="Aptos"/>
                <w:sz w:val="20"/>
                <w:rPrChange w:id="17592" w:author="Borkenhagen Therese Nyberg" w:date="2024-09-12T14:04:00Z">
                  <w:rPr>
                    <w:rFonts w:ascii="Aptos" w:hAnsi="Aptos"/>
                  </w:rPr>
                </w:rPrChange>
              </w:rPr>
              <w:t>Rolvsøy</w:t>
            </w:r>
          </w:p>
        </w:tc>
        <w:tc>
          <w:tcPr>
            <w:tcW w:w="0" w:type="auto"/>
            <w:vAlign w:val="center"/>
            <w:hideMark/>
          </w:tcPr>
          <w:p w14:paraId="28BFEA5B" w14:textId="77777777" w:rsidR="00E01819" w:rsidRPr="00510A78" w:rsidRDefault="00E01819">
            <w:pPr>
              <w:jc w:val="center"/>
              <w:rPr>
                <w:rFonts w:ascii="Aptos" w:hAnsi="Aptos"/>
                <w:sz w:val="20"/>
                <w:rPrChange w:id="17593" w:author="Borkenhagen Therese Nyberg" w:date="2024-09-12T14:04:00Z">
                  <w:rPr>
                    <w:rFonts w:ascii="Aptos" w:hAnsi="Aptos"/>
                  </w:rPr>
                </w:rPrChange>
              </w:rPr>
            </w:pPr>
            <w:r w:rsidRPr="00510A78">
              <w:rPr>
                <w:rFonts w:ascii="Aptos" w:hAnsi="Aptos"/>
                <w:sz w:val="20"/>
                <w:rPrChange w:id="17594" w:author="Borkenhagen Therese Nyberg" w:date="2024-09-12T14:04:00Z">
                  <w:rPr>
                    <w:rFonts w:ascii="Aptos" w:hAnsi="Aptos"/>
                  </w:rPr>
                </w:rPrChange>
              </w:rPr>
              <w:t> </w:t>
            </w:r>
          </w:p>
        </w:tc>
        <w:tc>
          <w:tcPr>
            <w:tcW w:w="0" w:type="auto"/>
            <w:vAlign w:val="center"/>
            <w:hideMark/>
          </w:tcPr>
          <w:p w14:paraId="658E6C17" w14:textId="77777777" w:rsidR="00E01819" w:rsidRPr="00510A78" w:rsidRDefault="00E01819">
            <w:pPr>
              <w:jc w:val="center"/>
              <w:rPr>
                <w:rFonts w:ascii="Aptos" w:hAnsi="Aptos"/>
                <w:sz w:val="20"/>
                <w:rPrChange w:id="17595" w:author="Borkenhagen Therese Nyberg" w:date="2024-09-12T14:04:00Z">
                  <w:rPr>
                    <w:rFonts w:ascii="Aptos" w:hAnsi="Aptos"/>
                  </w:rPr>
                </w:rPrChange>
              </w:rPr>
            </w:pPr>
            <w:r w:rsidRPr="00510A78">
              <w:rPr>
                <w:rFonts w:ascii="Aptos" w:hAnsi="Aptos"/>
                <w:sz w:val="20"/>
                <w:rPrChange w:id="17596" w:author="Borkenhagen Therese Nyberg" w:date="2024-09-12T14:04:00Z">
                  <w:rPr>
                    <w:rFonts w:ascii="Aptos" w:hAnsi="Aptos"/>
                  </w:rPr>
                </w:rPrChange>
              </w:rPr>
              <w:t> </w:t>
            </w:r>
          </w:p>
        </w:tc>
        <w:tc>
          <w:tcPr>
            <w:tcW w:w="0" w:type="auto"/>
            <w:vAlign w:val="center"/>
            <w:hideMark/>
          </w:tcPr>
          <w:p w14:paraId="23D59E13" w14:textId="77777777" w:rsidR="00E01819" w:rsidRPr="00510A78" w:rsidRDefault="00E01819">
            <w:pPr>
              <w:jc w:val="center"/>
              <w:rPr>
                <w:rFonts w:ascii="Aptos" w:hAnsi="Aptos"/>
                <w:sz w:val="20"/>
                <w:rPrChange w:id="17597" w:author="Borkenhagen Therese Nyberg" w:date="2024-09-12T14:04:00Z">
                  <w:rPr>
                    <w:rFonts w:ascii="Aptos" w:hAnsi="Aptos"/>
                  </w:rPr>
                </w:rPrChange>
              </w:rPr>
            </w:pPr>
            <w:r w:rsidRPr="00510A78">
              <w:rPr>
                <w:rFonts w:ascii="Aptos" w:hAnsi="Aptos"/>
                <w:sz w:val="20"/>
                <w:rPrChange w:id="17598" w:author="Borkenhagen Therese Nyberg" w:date="2024-09-12T14:04:00Z">
                  <w:rPr>
                    <w:rFonts w:ascii="Aptos" w:hAnsi="Aptos"/>
                  </w:rPr>
                </w:rPrChange>
              </w:rPr>
              <w:t> </w:t>
            </w:r>
          </w:p>
        </w:tc>
        <w:tc>
          <w:tcPr>
            <w:tcW w:w="0" w:type="auto"/>
            <w:vAlign w:val="center"/>
            <w:hideMark/>
          </w:tcPr>
          <w:p w14:paraId="551E1212" w14:textId="77777777" w:rsidR="00E01819" w:rsidRPr="00510A78" w:rsidRDefault="00E01819">
            <w:pPr>
              <w:jc w:val="center"/>
              <w:rPr>
                <w:rFonts w:ascii="Aptos" w:hAnsi="Aptos"/>
                <w:sz w:val="20"/>
                <w:rPrChange w:id="17599" w:author="Borkenhagen Therese Nyberg" w:date="2024-09-12T14:04:00Z">
                  <w:rPr>
                    <w:rFonts w:ascii="Aptos" w:hAnsi="Aptos"/>
                  </w:rPr>
                </w:rPrChange>
              </w:rPr>
            </w:pPr>
            <w:r w:rsidRPr="00510A78">
              <w:rPr>
                <w:rFonts w:ascii="Aptos" w:hAnsi="Aptos"/>
                <w:sz w:val="20"/>
                <w:rPrChange w:id="17600" w:author="Borkenhagen Therese Nyberg" w:date="2024-09-12T14:04:00Z">
                  <w:rPr>
                    <w:rFonts w:ascii="Aptos" w:hAnsi="Aptos"/>
                  </w:rPr>
                </w:rPrChange>
              </w:rPr>
              <w:t>X</w:t>
            </w:r>
          </w:p>
        </w:tc>
        <w:tc>
          <w:tcPr>
            <w:tcW w:w="0" w:type="auto"/>
            <w:vAlign w:val="center"/>
            <w:hideMark/>
          </w:tcPr>
          <w:p w14:paraId="7DA82E34" w14:textId="77777777" w:rsidR="00E01819" w:rsidRPr="00510A78" w:rsidRDefault="00E01819">
            <w:pPr>
              <w:jc w:val="center"/>
              <w:rPr>
                <w:rFonts w:ascii="Aptos" w:hAnsi="Aptos"/>
                <w:sz w:val="20"/>
                <w:rPrChange w:id="17601" w:author="Borkenhagen Therese Nyberg" w:date="2024-09-12T14:04:00Z">
                  <w:rPr>
                    <w:rFonts w:ascii="Aptos" w:hAnsi="Aptos"/>
                  </w:rPr>
                </w:rPrChange>
              </w:rPr>
            </w:pPr>
            <w:r w:rsidRPr="00510A78">
              <w:rPr>
                <w:rFonts w:ascii="Aptos" w:hAnsi="Aptos"/>
                <w:sz w:val="20"/>
                <w:rPrChange w:id="17602" w:author="Borkenhagen Therese Nyberg" w:date="2024-09-12T14:04:00Z">
                  <w:rPr>
                    <w:rFonts w:ascii="Aptos" w:hAnsi="Aptos"/>
                  </w:rPr>
                </w:rPrChange>
              </w:rPr>
              <w:t> </w:t>
            </w:r>
          </w:p>
        </w:tc>
        <w:tc>
          <w:tcPr>
            <w:tcW w:w="0" w:type="auto"/>
            <w:vAlign w:val="center"/>
            <w:hideMark/>
          </w:tcPr>
          <w:p w14:paraId="38016FC9" w14:textId="77777777" w:rsidR="00E01819" w:rsidRPr="00510A78" w:rsidRDefault="00E01819">
            <w:pPr>
              <w:jc w:val="center"/>
              <w:rPr>
                <w:rFonts w:ascii="Aptos" w:hAnsi="Aptos"/>
                <w:sz w:val="20"/>
                <w:rPrChange w:id="17603" w:author="Borkenhagen Therese Nyberg" w:date="2024-09-12T14:04:00Z">
                  <w:rPr>
                    <w:rFonts w:ascii="Aptos" w:hAnsi="Aptos"/>
                  </w:rPr>
                </w:rPrChange>
              </w:rPr>
            </w:pPr>
            <w:r w:rsidRPr="00510A78">
              <w:rPr>
                <w:rFonts w:ascii="Aptos" w:hAnsi="Aptos"/>
                <w:sz w:val="20"/>
                <w:rPrChange w:id="17604" w:author="Borkenhagen Therese Nyberg" w:date="2024-09-12T14:04:00Z">
                  <w:rPr>
                    <w:rFonts w:ascii="Aptos" w:hAnsi="Aptos"/>
                  </w:rPr>
                </w:rPrChange>
              </w:rPr>
              <w:t> </w:t>
            </w:r>
          </w:p>
        </w:tc>
      </w:tr>
    </w:tbl>
    <w:p w14:paraId="3AE17EDC" w14:textId="77777777" w:rsidR="00402C13" w:rsidRDefault="004E116B" w:rsidP="007A507A">
      <w:pPr>
        <w:pStyle w:val="Overskrift4"/>
        <w:rPr>
          <w:del w:id="17605" w:author="Borkenhagen Therese Nyberg" w:date="2024-09-12T14:04:00Z"/>
        </w:rPr>
      </w:pPr>
      <w:del w:id="17606" w:author="Borkenhagen Therese Nyberg" w:date="2024-09-12T14:04:00Z">
        <w:r>
          <w:pict w14:anchorId="6E85FEEC">
            <v:shape id="_x0000_s1131" type="#_x0000_t202" style="width:451.8pt;height:44.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2591910F" w14:textId="77777777" w:rsidR="00402C13" w:rsidRPr="00AA7DAB" w:rsidRDefault="00402C13" w:rsidP="00402C13">
                    <w:pPr>
                      <w:pStyle w:val="NormalWeb"/>
                      <w:spacing w:before="0" w:beforeAutospacing="0" w:after="0" w:afterAutospacing="0"/>
                      <w:rPr>
                        <w:del w:id="17607" w:author="Borkenhagen Therese Nyberg" w:date="2024-09-12T14:04:00Z"/>
                        <w:rFonts w:ascii="Aptos" w:hAnsi="Aptos" w:cs="Arial"/>
                        <w:color w:val="1A1A1A"/>
                      </w:rPr>
                    </w:pPr>
                    <w:del w:id="17608" w:author="Borkenhagen Therese Nyberg" w:date="2024-09-12T14:04:00Z">
                      <w:r w:rsidRPr="00AA7DAB">
                        <w:rPr>
                          <w:rFonts w:ascii="Aptos" w:hAnsi="Aptos" w:cs="Arial"/>
                          <w:color w:val="1A1A1A"/>
                        </w:rPr>
                        <w:delText>For ytterligere informasjon om tjenestetilbud fra terminaloperatører, se operatørenes nettsteder.</w:delText>
                      </w:r>
                    </w:del>
                  </w:p>
                  <w:p w14:paraId="5C76A086" w14:textId="77777777" w:rsidR="00402C13" w:rsidRPr="00AA7DAB" w:rsidRDefault="00402C13" w:rsidP="00402C13">
                    <w:pPr>
                      <w:pStyle w:val="NormalWeb"/>
                      <w:spacing w:before="0" w:beforeAutospacing="0" w:after="0" w:afterAutospacing="0"/>
                      <w:rPr>
                        <w:del w:id="17609" w:author="Borkenhagen Therese Nyberg" w:date="2024-09-12T14:04:00Z"/>
                        <w:rFonts w:ascii="Aptos" w:hAnsi="Aptos" w:cs="Arial"/>
                        <w:color w:val="1A1A1A"/>
                      </w:rPr>
                    </w:pPr>
                  </w:p>
                  <w:p w14:paraId="4DF917BC" w14:textId="77777777" w:rsidR="00402C13" w:rsidRPr="002D10F5" w:rsidRDefault="004E116B" w:rsidP="00402C13">
                    <w:pPr>
                      <w:spacing w:after="0" w:line="240" w:lineRule="auto"/>
                      <w:rPr>
                        <w:del w:id="17610" w:author="Borkenhagen Therese Nyberg" w:date="2024-09-12T14:04:00Z"/>
                        <w:rFonts w:ascii="Aptos" w:eastAsia="Times New Roman" w:hAnsi="Aptos" w:cs="Arial"/>
                        <w:color w:val="1A1A1A"/>
                        <w:sz w:val="24"/>
                        <w:szCs w:val="24"/>
                        <w:lang w:val="en-GB" w:eastAsia="nb-NO"/>
                      </w:rPr>
                    </w:pPr>
                    <w:del w:id="17611" w:author="Borkenhagen Therese Nyberg" w:date="2024-09-12T14:04:00Z">
                      <w:r>
                        <w:fldChar w:fldCharType="begin"/>
                      </w:r>
                      <w:r>
                        <w:delInstrText>HYPERLINK "https://www.cargonet.no/"</w:delInstrText>
                      </w:r>
                      <w:r>
                        <w:fldChar w:fldCharType="separate"/>
                      </w:r>
                      <w:r w:rsidR="00402C13" w:rsidRPr="002D10F5">
                        <w:rPr>
                          <w:rFonts w:ascii="Aptos" w:eastAsia="Times New Roman" w:hAnsi="Aptos" w:cs="Arial"/>
                          <w:color w:val="3C3CC8"/>
                          <w:sz w:val="24"/>
                          <w:szCs w:val="24"/>
                          <w:u w:val="single"/>
                          <w:lang w:val="en-GB" w:eastAsia="nb-NO"/>
                        </w:rPr>
                        <w:delText>CargoNet </w:delText>
                      </w:r>
                      <w:r>
                        <w:rPr>
                          <w:rFonts w:ascii="Aptos" w:eastAsia="Times New Roman" w:hAnsi="Aptos" w:cs="Arial"/>
                          <w:color w:val="3C3CC8"/>
                          <w:sz w:val="24"/>
                          <w:szCs w:val="24"/>
                          <w:u w:val="single"/>
                          <w:lang w:val="en-GB" w:eastAsia="nb-NO"/>
                        </w:rPr>
                        <w:fldChar w:fldCharType="end"/>
                      </w:r>
                    </w:del>
                  </w:p>
                  <w:p w14:paraId="68106614" w14:textId="77777777" w:rsidR="00402C13" w:rsidRPr="002D10F5" w:rsidRDefault="004E116B" w:rsidP="00402C13">
                    <w:pPr>
                      <w:spacing w:after="0" w:line="240" w:lineRule="auto"/>
                      <w:rPr>
                        <w:del w:id="17612" w:author="Borkenhagen Therese Nyberg" w:date="2024-09-12T14:04:00Z"/>
                        <w:rFonts w:ascii="Aptos" w:eastAsia="Times New Roman" w:hAnsi="Aptos" w:cs="Arial"/>
                        <w:color w:val="1A1A1A"/>
                        <w:sz w:val="24"/>
                        <w:szCs w:val="24"/>
                        <w:lang w:val="en-GB" w:eastAsia="nb-NO"/>
                      </w:rPr>
                    </w:pPr>
                    <w:del w:id="17613" w:author="Borkenhagen Therese Nyberg" w:date="2024-09-12T14:04:00Z">
                      <w:r>
                        <w:fldChar w:fldCharType="begin"/>
                      </w:r>
                      <w:r>
                        <w:delInstrText>HYPERLINK "https://www.greencargo.com/"</w:delInstrText>
                      </w:r>
                      <w:r>
                        <w:fldChar w:fldCharType="separate"/>
                      </w:r>
                      <w:r w:rsidR="00402C13" w:rsidRPr="002D10F5">
                        <w:rPr>
                          <w:rFonts w:ascii="Aptos" w:eastAsia="Times New Roman" w:hAnsi="Aptos" w:cs="Arial"/>
                          <w:color w:val="3C3CC8"/>
                          <w:sz w:val="24"/>
                          <w:szCs w:val="24"/>
                          <w:u w:val="single"/>
                          <w:lang w:val="en-GB" w:eastAsia="nb-NO"/>
                        </w:rPr>
                        <w:delText>Green Cargo </w:delText>
                      </w:r>
                      <w:r>
                        <w:rPr>
                          <w:rFonts w:ascii="Aptos" w:eastAsia="Times New Roman" w:hAnsi="Aptos" w:cs="Arial"/>
                          <w:color w:val="3C3CC8"/>
                          <w:sz w:val="24"/>
                          <w:szCs w:val="24"/>
                          <w:u w:val="single"/>
                          <w:lang w:val="en-GB" w:eastAsia="nb-NO"/>
                        </w:rPr>
                        <w:fldChar w:fldCharType="end"/>
                      </w:r>
                    </w:del>
                  </w:p>
                  <w:p w14:paraId="582904DA" w14:textId="77777777" w:rsidR="00402C13" w:rsidRPr="002D10F5" w:rsidRDefault="004E116B" w:rsidP="00402C13">
                    <w:pPr>
                      <w:spacing w:after="0" w:line="240" w:lineRule="auto"/>
                      <w:rPr>
                        <w:del w:id="17614" w:author="Borkenhagen Therese Nyberg" w:date="2024-09-12T14:04:00Z"/>
                        <w:rFonts w:ascii="Aptos" w:eastAsia="Times New Roman" w:hAnsi="Aptos" w:cs="Arial"/>
                        <w:color w:val="1A1A1A"/>
                        <w:sz w:val="24"/>
                        <w:szCs w:val="24"/>
                        <w:lang w:val="en-GB" w:eastAsia="nb-NO"/>
                      </w:rPr>
                    </w:pPr>
                    <w:del w:id="17615" w:author="Borkenhagen Therese Nyberg" w:date="2024-09-12T14:04:00Z">
                      <w:r>
                        <w:fldChar w:fldCharType="begin"/>
                      </w:r>
                      <w:r>
                        <w:delInstrText>HYPERLINK "https://grieg.no/"</w:delInstrText>
                      </w:r>
                      <w:r>
                        <w:fldChar w:fldCharType="separate"/>
                      </w:r>
                      <w:r w:rsidR="00402C13" w:rsidRPr="002D10F5">
                        <w:rPr>
                          <w:rFonts w:ascii="Aptos" w:eastAsia="Times New Roman" w:hAnsi="Aptos" w:cs="Arial"/>
                          <w:color w:val="3C3CC8"/>
                          <w:sz w:val="24"/>
                          <w:szCs w:val="24"/>
                          <w:u w:val="single"/>
                          <w:lang w:val="en-GB" w:eastAsia="nb-NO"/>
                        </w:rPr>
                        <w:delText>Mosjøen Industriterminaler </w:delText>
                      </w:r>
                      <w:r>
                        <w:rPr>
                          <w:rFonts w:ascii="Aptos" w:eastAsia="Times New Roman" w:hAnsi="Aptos" w:cs="Arial"/>
                          <w:color w:val="3C3CC8"/>
                          <w:sz w:val="24"/>
                          <w:szCs w:val="24"/>
                          <w:u w:val="single"/>
                          <w:lang w:val="en-GB" w:eastAsia="nb-NO"/>
                        </w:rPr>
                        <w:fldChar w:fldCharType="end"/>
                      </w:r>
                    </w:del>
                  </w:p>
                  <w:p w14:paraId="38ABF524" w14:textId="77777777" w:rsidR="00402C13" w:rsidRPr="002D10F5" w:rsidRDefault="004E116B" w:rsidP="00402C13">
                    <w:pPr>
                      <w:spacing w:after="0" w:line="240" w:lineRule="auto"/>
                      <w:rPr>
                        <w:del w:id="17616" w:author="Borkenhagen Therese Nyberg" w:date="2024-09-12T14:04:00Z"/>
                        <w:rFonts w:ascii="Aptos" w:eastAsia="Times New Roman" w:hAnsi="Aptos" w:cs="Arial"/>
                        <w:color w:val="1A1A1A"/>
                        <w:sz w:val="24"/>
                        <w:szCs w:val="24"/>
                        <w:lang w:val="en-GB" w:eastAsia="nb-NO"/>
                      </w:rPr>
                    </w:pPr>
                    <w:del w:id="17617" w:author="Borkenhagen Therese Nyberg" w:date="2024-09-12T14:04:00Z">
                      <w:r>
                        <w:fldChar w:fldCharType="begin"/>
                      </w:r>
                      <w:r>
                        <w:delInstrText>HYPERLINK "https://www.collicare.no/forside"</w:delInstrText>
                      </w:r>
                      <w:r>
                        <w:fldChar w:fldCharType="separate"/>
                      </w:r>
                      <w:r w:rsidR="00402C13" w:rsidRPr="002D10F5">
                        <w:rPr>
                          <w:rFonts w:ascii="Aptos" w:eastAsia="Times New Roman" w:hAnsi="Aptos" w:cs="Arial"/>
                          <w:color w:val="3C3CC8"/>
                          <w:sz w:val="24"/>
                          <w:szCs w:val="24"/>
                          <w:u w:val="single"/>
                          <w:lang w:val="en-GB" w:eastAsia="nb-NO"/>
                        </w:rPr>
                        <w:delText>CollieCare </w:delText>
                      </w:r>
                      <w:r>
                        <w:rPr>
                          <w:rFonts w:ascii="Aptos" w:eastAsia="Times New Roman" w:hAnsi="Aptos" w:cs="Arial"/>
                          <w:color w:val="3C3CC8"/>
                          <w:sz w:val="24"/>
                          <w:szCs w:val="24"/>
                          <w:u w:val="single"/>
                          <w:lang w:val="en-GB" w:eastAsia="nb-NO"/>
                        </w:rPr>
                        <w:fldChar w:fldCharType="end"/>
                      </w:r>
                    </w:del>
                  </w:p>
                  <w:p w14:paraId="37E826AB" w14:textId="77777777" w:rsidR="00402C13" w:rsidRPr="0027390C" w:rsidRDefault="004E116B" w:rsidP="00402C13">
                    <w:pPr>
                      <w:spacing w:after="0" w:line="240" w:lineRule="auto"/>
                      <w:rPr>
                        <w:del w:id="17618" w:author="Borkenhagen Therese Nyberg" w:date="2024-09-12T14:04:00Z"/>
                        <w:rFonts w:ascii="Aptos" w:eastAsia="Times New Roman" w:hAnsi="Aptos" w:cs="Arial"/>
                        <w:color w:val="1A1A1A"/>
                        <w:sz w:val="24"/>
                        <w:szCs w:val="24"/>
                        <w:lang w:eastAsia="nb-NO"/>
                      </w:rPr>
                    </w:pPr>
                    <w:del w:id="17619" w:author="Borkenhagen Therese Nyberg" w:date="2024-09-12T14:04:00Z">
                      <w:r>
                        <w:fldChar w:fldCharType="begin"/>
                      </w:r>
                      <w:r>
                        <w:delInstrText>HYPERLINK "https://autotrans</w:delInstrText>
                      </w:r>
                      <w:r>
                        <w:delInstrText>port.no/"</w:delInstrText>
                      </w:r>
                      <w:r>
                        <w:fldChar w:fldCharType="separate"/>
                      </w:r>
                      <w:r w:rsidR="00402C13" w:rsidRPr="0027390C">
                        <w:rPr>
                          <w:rFonts w:ascii="Aptos" w:eastAsia="Times New Roman" w:hAnsi="Aptos" w:cs="Arial"/>
                          <w:color w:val="3C3CC8"/>
                          <w:sz w:val="24"/>
                          <w:szCs w:val="24"/>
                          <w:u w:val="single"/>
                          <w:lang w:eastAsia="nb-NO"/>
                        </w:rPr>
                        <w:delText>AutoTransport </w:delText>
                      </w:r>
                      <w:r>
                        <w:rPr>
                          <w:rFonts w:ascii="Aptos" w:eastAsia="Times New Roman" w:hAnsi="Aptos" w:cs="Arial"/>
                          <w:color w:val="3C3CC8"/>
                          <w:sz w:val="24"/>
                          <w:szCs w:val="24"/>
                          <w:u w:val="single"/>
                          <w:lang w:eastAsia="nb-NO"/>
                        </w:rPr>
                        <w:fldChar w:fldCharType="end"/>
                      </w:r>
                    </w:del>
                  </w:p>
                  <w:p w14:paraId="602037A0" w14:textId="77777777" w:rsidR="00402C13" w:rsidRPr="00AA7DAB" w:rsidRDefault="004E116B" w:rsidP="00402C13">
                    <w:pPr>
                      <w:spacing w:after="0" w:line="240" w:lineRule="auto"/>
                      <w:rPr>
                        <w:del w:id="17620" w:author="Borkenhagen Therese Nyberg" w:date="2024-09-12T14:04:00Z"/>
                        <w:rFonts w:ascii="Aptos" w:eastAsia="Times New Roman" w:hAnsi="Aptos" w:cs="Arial"/>
                        <w:color w:val="1A1A1A"/>
                        <w:sz w:val="24"/>
                        <w:szCs w:val="24"/>
                        <w:lang w:eastAsia="nb-NO"/>
                      </w:rPr>
                    </w:pPr>
                    <w:del w:id="17621" w:author="Borkenhagen Therese Nyberg" w:date="2024-09-12T14:04:00Z">
                      <w:r>
                        <w:fldChar w:fldCharType="begin"/>
                      </w:r>
                      <w:r>
                        <w:delInstrText>HYPERLINK "https://www.axesslogistics.no/"</w:delInstrText>
                      </w:r>
                      <w:r>
                        <w:fldChar w:fldCharType="separate"/>
                      </w:r>
                      <w:r w:rsidR="00402C13" w:rsidRPr="0027390C">
                        <w:rPr>
                          <w:rFonts w:ascii="Aptos" w:eastAsia="Times New Roman" w:hAnsi="Aptos" w:cs="Arial"/>
                          <w:color w:val="3C3CC8"/>
                          <w:sz w:val="24"/>
                          <w:szCs w:val="24"/>
                          <w:u w:val="single"/>
                          <w:lang w:eastAsia="nb-NO"/>
                        </w:rPr>
                        <w:delText>Axess </w:delText>
                      </w:r>
                      <w:r>
                        <w:rPr>
                          <w:rFonts w:ascii="Aptos" w:eastAsia="Times New Roman" w:hAnsi="Aptos" w:cs="Arial"/>
                          <w:color w:val="3C3CC8"/>
                          <w:sz w:val="24"/>
                          <w:szCs w:val="24"/>
                          <w:u w:val="single"/>
                          <w:lang w:eastAsia="nb-NO"/>
                        </w:rPr>
                        <w:fldChar w:fldCharType="end"/>
                      </w:r>
                    </w:del>
                  </w:p>
                </w:txbxContent>
              </v:textbox>
              <w10:anchorlock/>
            </v:shape>
          </w:pict>
        </w:r>
      </w:del>
    </w:p>
    <w:p w14:paraId="62F45455" w14:textId="141231FE" w:rsidR="005215B3" w:rsidRDefault="004E116B" w:rsidP="00E01819">
      <w:pPr>
        <w:pStyle w:val="Overskrift4"/>
        <w:rPr>
          <w:ins w:id="17622" w:author="Borkenhagen Therese Nyberg" w:date="2024-09-12T14:04:00Z"/>
          <w:b w:val="0"/>
          <w:bCs w:val="0"/>
          <w:sz w:val="20"/>
          <w:szCs w:val="20"/>
        </w:rPr>
      </w:pPr>
      <w:ins w:id="17623" w:author="Borkenhagen Therese Nyberg" w:date="2024-09-12T14:04:00Z">
        <w:r>
          <w:rPr>
            <w:b w:val="0"/>
            <w:bCs w:val="0"/>
            <w:sz w:val="20"/>
            <w:szCs w:val="20"/>
          </w:rPr>
        </w:r>
        <w:r>
          <w:rPr>
            <w:b w:val="0"/>
            <w:bCs w:val="0"/>
            <w:sz w:val="20"/>
            <w:szCs w:val="20"/>
          </w:rPr>
          <w:pict w14:anchorId="6E849A55">
            <v:shape id="_x0000_s1041"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41;mso-fit-shape-to-text:t">
                <w:txbxContent>
                  <w:p w14:paraId="70219D52" w14:textId="77777777" w:rsidR="000232B1" w:rsidRPr="000232B1" w:rsidRDefault="000232B1" w:rsidP="000232B1">
                    <w:pPr>
                      <w:pStyle w:val="NormalWeb"/>
                      <w:spacing w:before="0" w:beforeAutospacing="0" w:after="0" w:afterAutospacing="0"/>
                      <w:rPr>
                        <w:ins w:id="17624" w:author="Borkenhagen Therese Nyberg" w:date="2024-09-12T14:04:00Z"/>
                        <w:rFonts w:ascii="Aptos" w:hAnsi="Aptos" w:cs="Arial"/>
                        <w:color w:val="1A1A1A"/>
                        <w:sz w:val="22"/>
                        <w:szCs w:val="22"/>
                      </w:rPr>
                    </w:pPr>
                    <w:ins w:id="17625" w:author="Borkenhagen Therese Nyberg" w:date="2024-09-12T14:04:00Z">
                      <w:r w:rsidRPr="000232B1">
                        <w:rPr>
                          <w:rFonts w:ascii="Aptos" w:hAnsi="Aptos" w:cs="Arial"/>
                          <w:color w:val="1A1A1A"/>
                          <w:sz w:val="22"/>
                          <w:szCs w:val="22"/>
                        </w:rPr>
                        <w:t>For ytterligere informasjon om tjenestetilbud fra terminaloperatører, se operatørenes nettsteder.</w:t>
                      </w:r>
                    </w:ins>
                  </w:p>
                  <w:p w14:paraId="549D491A" w14:textId="77777777" w:rsidR="000232B1" w:rsidRPr="000232B1" w:rsidRDefault="000232B1" w:rsidP="000232B1">
                    <w:pPr>
                      <w:pStyle w:val="NormalWeb"/>
                      <w:spacing w:before="0" w:beforeAutospacing="0" w:after="0" w:afterAutospacing="0"/>
                      <w:rPr>
                        <w:ins w:id="17626" w:author="Borkenhagen Therese Nyberg" w:date="2024-09-12T14:04:00Z"/>
                        <w:rFonts w:ascii="Aptos" w:hAnsi="Aptos" w:cs="Arial"/>
                        <w:color w:val="1A1A1A"/>
                        <w:sz w:val="22"/>
                        <w:szCs w:val="22"/>
                      </w:rPr>
                    </w:pPr>
                  </w:p>
                  <w:p w14:paraId="310A3D18" w14:textId="77777777" w:rsidR="000232B1" w:rsidRPr="000232B1" w:rsidRDefault="0092737A" w:rsidP="000232B1">
                    <w:pPr>
                      <w:spacing w:after="0" w:line="240" w:lineRule="auto"/>
                      <w:rPr>
                        <w:ins w:id="17627" w:author="Borkenhagen Therese Nyberg" w:date="2024-09-12T14:04:00Z"/>
                        <w:rFonts w:ascii="Aptos" w:eastAsia="Times New Roman" w:hAnsi="Aptos" w:cs="Arial"/>
                        <w:color w:val="1A1A1A"/>
                        <w:lang w:val="en-GB" w:eastAsia="nb-NO"/>
                      </w:rPr>
                    </w:pPr>
                    <w:ins w:id="17628" w:author="Borkenhagen Therese Nyberg" w:date="2024-09-12T14:04:00Z">
                      <w:r>
                        <w:fldChar w:fldCharType="begin"/>
                      </w:r>
                      <w:r w:rsidRPr="00F15385">
                        <w:rPr>
                          <w:lang w:val="en-GB"/>
                        </w:rPr>
                        <w:instrText>HYPERLINK "https://www.cargonet.no/"</w:instrText>
                      </w:r>
                      <w:r>
                        <w:fldChar w:fldCharType="separate"/>
                      </w:r>
                      <w:r w:rsidR="000232B1" w:rsidRPr="000232B1">
                        <w:rPr>
                          <w:rFonts w:ascii="Aptos" w:eastAsia="Times New Roman" w:hAnsi="Aptos" w:cs="Arial"/>
                          <w:color w:val="3C3CC8"/>
                          <w:u w:val="single"/>
                          <w:lang w:val="en-GB" w:eastAsia="nb-NO"/>
                        </w:rPr>
                        <w:t>CargoNet </w:t>
                      </w:r>
                      <w:r>
                        <w:rPr>
                          <w:rFonts w:ascii="Aptos" w:eastAsia="Times New Roman" w:hAnsi="Aptos" w:cs="Arial"/>
                          <w:color w:val="3C3CC8"/>
                          <w:u w:val="single"/>
                          <w:lang w:val="en-GB" w:eastAsia="nb-NO"/>
                        </w:rPr>
                        <w:fldChar w:fldCharType="end"/>
                      </w:r>
                    </w:ins>
                  </w:p>
                  <w:p w14:paraId="70D6829B" w14:textId="77777777" w:rsidR="000232B1" w:rsidRPr="000232B1" w:rsidRDefault="004E116B" w:rsidP="000232B1">
                    <w:pPr>
                      <w:spacing w:after="0" w:line="240" w:lineRule="auto"/>
                      <w:rPr>
                        <w:ins w:id="17629" w:author="Borkenhagen Therese Nyberg" w:date="2024-09-12T14:04:00Z"/>
                        <w:rFonts w:ascii="Aptos" w:eastAsia="Times New Roman" w:hAnsi="Aptos" w:cs="Arial"/>
                        <w:color w:val="1A1A1A"/>
                        <w:lang w:val="en-GB" w:eastAsia="nb-NO"/>
                      </w:rPr>
                    </w:pPr>
                    <w:ins w:id="17630" w:author="Borkenhagen Therese Nyberg" w:date="2024-09-12T14:04:00Z">
                      <w:r>
                        <w:fldChar w:fldCharType="begin"/>
                      </w:r>
                      <w:r>
                        <w:instrText>HYPERLINK "https://www.greencargo.com/"</w:instrText>
                      </w:r>
                      <w:r>
                        <w:fldChar w:fldCharType="separate"/>
                      </w:r>
                      <w:r w:rsidR="000232B1" w:rsidRPr="000232B1">
                        <w:rPr>
                          <w:rFonts w:ascii="Aptos" w:eastAsia="Times New Roman" w:hAnsi="Aptos" w:cs="Arial"/>
                          <w:color w:val="3C3CC8"/>
                          <w:u w:val="single"/>
                          <w:lang w:val="en-GB" w:eastAsia="nb-NO"/>
                        </w:rPr>
                        <w:t>Green Cargo </w:t>
                      </w:r>
                      <w:r>
                        <w:rPr>
                          <w:rFonts w:ascii="Aptos" w:eastAsia="Times New Roman" w:hAnsi="Aptos" w:cs="Arial"/>
                          <w:color w:val="3C3CC8"/>
                          <w:u w:val="single"/>
                          <w:lang w:val="en-GB" w:eastAsia="nb-NO"/>
                        </w:rPr>
                        <w:fldChar w:fldCharType="end"/>
                      </w:r>
                    </w:ins>
                  </w:p>
                  <w:p w14:paraId="705D59AF" w14:textId="77777777" w:rsidR="000232B1" w:rsidRPr="000232B1" w:rsidRDefault="004E116B" w:rsidP="000232B1">
                    <w:pPr>
                      <w:spacing w:after="0" w:line="240" w:lineRule="auto"/>
                      <w:rPr>
                        <w:ins w:id="17631" w:author="Borkenhagen Therese Nyberg" w:date="2024-09-12T14:04:00Z"/>
                        <w:rFonts w:ascii="Aptos" w:eastAsia="Times New Roman" w:hAnsi="Aptos" w:cs="Arial"/>
                        <w:color w:val="1A1A1A"/>
                        <w:lang w:val="en-GB" w:eastAsia="nb-NO"/>
                      </w:rPr>
                    </w:pPr>
                    <w:ins w:id="17632" w:author="Borkenhagen Therese Nyberg" w:date="2024-09-12T14:04:00Z">
                      <w:r>
                        <w:fldChar w:fldCharType="begin"/>
                      </w:r>
                      <w:r>
                        <w:instrText>HYPERLINK "h</w:instrText>
                      </w:r>
                      <w:r>
                        <w:instrText>ttps://grieg.no/"</w:instrText>
                      </w:r>
                      <w:r>
                        <w:fldChar w:fldCharType="separate"/>
                      </w:r>
                      <w:r w:rsidR="000232B1" w:rsidRPr="000232B1">
                        <w:rPr>
                          <w:rFonts w:ascii="Aptos" w:eastAsia="Times New Roman" w:hAnsi="Aptos" w:cs="Arial"/>
                          <w:color w:val="3C3CC8"/>
                          <w:u w:val="single"/>
                          <w:lang w:val="en-GB" w:eastAsia="nb-NO"/>
                        </w:rPr>
                        <w:t>Mosjøen Industriterminaler </w:t>
                      </w:r>
                      <w:r>
                        <w:rPr>
                          <w:rFonts w:ascii="Aptos" w:eastAsia="Times New Roman" w:hAnsi="Aptos" w:cs="Arial"/>
                          <w:color w:val="3C3CC8"/>
                          <w:u w:val="single"/>
                          <w:lang w:val="en-GB" w:eastAsia="nb-NO"/>
                        </w:rPr>
                        <w:fldChar w:fldCharType="end"/>
                      </w:r>
                    </w:ins>
                  </w:p>
                  <w:p w14:paraId="484685A3" w14:textId="77777777" w:rsidR="000232B1" w:rsidRPr="000232B1" w:rsidRDefault="004E116B" w:rsidP="000232B1">
                    <w:pPr>
                      <w:spacing w:after="0" w:line="240" w:lineRule="auto"/>
                      <w:rPr>
                        <w:ins w:id="17633" w:author="Borkenhagen Therese Nyberg" w:date="2024-09-12T14:04:00Z"/>
                        <w:rFonts w:ascii="Aptos" w:eastAsia="Times New Roman" w:hAnsi="Aptos" w:cs="Arial"/>
                        <w:color w:val="1A1A1A"/>
                        <w:lang w:val="en-GB" w:eastAsia="nb-NO"/>
                      </w:rPr>
                    </w:pPr>
                    <w:ins w:id="17634" w:author="Borkenhagen Therese Nyberg" w:date="2024-09-12T14:04:00Z">
                      <w:r>
                        <w:fldChar w:fldCharType="begin"/>
                      </w:r>
                      <w:r>
                        <w:instrText>HYPERLINK "https://www.collicare.no/forside"</w:instrText>
                      </w:r>
                      <w:r>
                        <w:fldChar w:fldCharType="separate"/>
                      </w:r>
                      <w:r w:rsidR="000232B1" w:rsidRPr="000232B1">
                        <w:rPr>
                          <w:rFonts w:ascii="Aptos" w:eastAsia="Times New Roman" w:hAnsi="Aptos" w:cs="Arial"/>
                          <w:color w:val="3C3CC8"/>
                          <w:u w:val="single"/>
                          <w:lang w:val="en-GB" w:eastAsia="nb-NO"/>
                        </w:rPr>
                        <w:t>CollieCare </w:t>
                      </w:r>
                      <w:r>
                        <w:rPr>
                          <w:rFonts w:ascii="Aptos" w:eastAsia="Times New Roman" w:hAnsi="Aptos" w:cs="Arial"/>
                          <w:color w:val="3C3CC8"/>
                          <w:u w:val="single"/>
                          <w:lang w:val="en-GB" w:eastAsia="nb-NO"/>
                        </w:rPr>
                        <w:fldChar w:fldCharType="end"/>
                      </w:r>
                    </w:ins>
                  </w:p>
                  <w:p w14:paraId="548189D1" w14:textId="77777777" w:rsidR="000232B1" w:rsidRPr="000232B1" w:rsidRDefault="004E116B" w:rsidP="000232B1">
                    <w:pPr>
                      <w:spacing w:after="0" w:line="240" w:lineRule="auto"/>
                      <w:rPr>
                        <w:ins w:id="17635" w:author="Borkenhagen Therese Nyberg" w:date="2024-09-12T14:04:00Z"/>
                        <w:rFonts w:ascii="Aptos" w:eastAsia="Times New Roman" w:hAnsi="Aptos" w:cs="Arial"/>
                        <w:color w:val="1A1A1A"/>
                        <w:lang w:eastAsia="nb-NO"/>
                      </w:rPr>
                    </w:pPr>
                    <w:ins w:id="17636" w:author="Borkenhagen Therese Nyberg" w:date="2024-09-12T14:04:00Z">
                      <w:r>
                        <w:fldChar w:fldCharType="begin"/>
                      </w:r>
                      <w:r>
                        <w:instrText>HYPERLINK "https://autotransport.no/"</w:instrText>
                      </w:r>
                      <w:r>
                        <w:fldChar w:fldCharType="separate"/>
                      </w:r>
                      <w:r w:rsidR="000232B1" w:rsidRPr="000232B1">
                        <w:rPr>
                          <w:rFonts w:ascii="Aptos" w:eastAsia="Times New Roman" w:hAnsi="Aptos" w:cs="Arial"/>
                          <w:color w:val="3C3CC8"/>
                          <w:u w:val="single"/>
                          <w:lang w:eastAsia="nb-NO"/>
                        </w:rPr>
                        <w:t>AutoTransport </w:t>
                      </w:r>
                      <w:r>
                        <w:rPr>
                          <w:rFonts w:ascii="Aptos" w:eastAsia="Times New Roman" w:hAnsi="Aptos" w:cs="Arial"/>
                          <w:color w:val="3C3CC8"/>
                          <w:u w:val="single"/>
                          <w:lang w:eastAsia="nb-NO"/>
                        </w:rPr>
                        <w:fldChar w:fldCharType="end"/>
                      </w:r>
                    </w:ins>
                  </w:p>
                  <w:p w14:paraId="0890FB55" w14:textId="77777777" w:rsidR="000232B1" w:rsidRPr="000232B1" w:rsidRDefault="004E116B" w:rsidP="000232B1">
                    <w:pPr>
                      <w:spacing w:after="0" w:line="240" w:lineRule="auto"/>
                      <w:rPr>
                        <w:ins w:id="17637" w:author="Borkenhagen Therese Nyberg" w:date="2024-09-12T14:04:00Z"/>
                        <w:rFonts w:ascii="Aptos" w:eastAsia="Times New Roman" w:hAnsi="Aptos" w:cs="Arial"/>
                        <w:color w:val="1A1A1A"/>
                        <w:lang w:eastAsia="nb-NO"/>
                      </w:rPr>
                    </w:pPr>
                    <w:ins w:id="17638" w:author="Borkenhagen Therese Nyberg" w:date="2024-09-12T14:04:00Z">
                      <w:r>
                        <w:fldChar w:fldCharType="begin"/>
                      </w:r>
                      <w:r>
                        <w:instrText>HYPERLINK "https://www.axesslogistics.no/"</w:instrText>
                      </w:r>
                      <w:r>
                        <w:fldChar w:fldCharType="separate"/>
                      </w:r>
                      <w:r w:rsidR="000232B1" w:rsidRPr="000232B1">
                        <w:rPr>
                          <w:rFonts w:ascii="Aptos" w:eastAsia="Times New Roman" w:hAnsi="Aptos" w:cs="Arial"/>
                          <w:color w:val="3C3CC8"/>
                          <w:u w:val="single"/>
                          <w:lang w:eastAsia="nb-NO"/>
                        </w:rPr>
                        <w:t>Axess </w:t>
                      </w:r>
                      <w:r>
                        <w:rPr>
                          <w:rFonts w:ascii="Aptos" w:eastAsia="Times New Roman" w:hAnsi="Aptos" w:cs="Arial"/>
                          <w:color w:val="3C3CC8"/>
                          <w:u w:val="single"/>
                          <w:lang w:eastAsia="nb-NO"/>
                        </w:rPr>
                        <w:fldChar w:fldCharType="end"/>
                      </w:r>
                    </w:ins>
                  </w:p>
                </w:txbxContent>
              </v:textbox>
              <w10:anchorlock/>
            </v:shape>
          </w:pict>
        </w:r>
      </w:ins>
    </w:p>
    <w:p w14:paraId="27FB223B" w14:textId="19288BF9" w:rsidR="00E01819" w:rsidRPr="004E116B" w:rsidRDefault="00E01819" w:rsidP="005215B3">
      <w:pPr>
        <w:pStyle w:val="Overskrift4"/>
      </w:pPr>
      <w:r w:rsidRPr="004E116B">
        <w:t>7.3.3.5 Tilgangsbetingelser</w:t>
      </w:r>
    </w:p>
    <w:p w14:paraId="685D050D" w14:textId="120DD27F" w:rsidR="00E01819" w:rsidRPr="00510A78" w:rsidRDefault="00E01819" w:rsidP="00E01819">
      <w:pPr>
        <w:pStyle w:val="NormalWeb"/>
        <w:rPr>
          <w:rFonts w:ascii="Aptos" w:hAnsi="Aptos"/>
          <w:sz w:val="20"/>
          <w:rPrChange w:id="17639" w:author="Borkenhagen Therese Nyberg" w:date="2024-09-12T14:04:00Z">
            <w:rPr>
              <w:rFonts w:ascii="Aptos" w:hAnsi="Aptos"/>
            </w:rPr>
          </w:rPrChange>
        </w:rPr>
      </w:pPr>
      <w:r w:rsidRPr="00510A78">
        <w:rPr>
          <w:rFonts w:ascii="Aptos" w:hAnsi="Aptos"/>
          <w:sz w:val="20"/>
          <w:rPrChange w:id="17640" w:author="Borkenhagen Therese Nyberg" w:date="2024-09-12T14:04:00Z">
            <w:rPr>
              <w:rFonts w:ascii="Aptos" w:hAnsi="Aptos"/>
            </w:rPr>
          </w:rPrChange>
        </w:rPr>
        <w:t xml:space="preserve">Tilgangsbetingelser for bruk av godsterminaler er </w:t>
      </w:r>
      <w:del w:id="17641" w:author="Borkenhagen Therese Nyberg" w:date="2024-09-12T14:04:00Z">
        <w:r w:rsidR="007A507A" w:rsidRPr="007A507A">
          <w:rPr>
            <w:rFonts w:ascii="Aptos" w:hAnsi="Aptos"/>
          </w:rPr>
          <w:delText>todelt</w:delText>
        </w:r>
      </w:del>
      <w:ins w:id="17642" w:author="Borkenhagen Therese Nyberg" w:date="2024-09-12T14:04:00Z">
        <w:r w:rsidRPr="00510A78">
          <w:rPr>
            <w:rFonts w:ascii="Aptos" w:hAnsi="Aptos"/>
            <w:sz w:val="20"/>
            <w:szCs w:val="20"/>
          </w:rPr>
          <w:t>delt i to</w:t>
        </w:r>
      </w:ins>
      <w:r w:rsidRPr="00510A78">
        <w:rPr>
          <w:rFonts w:ascii="Aptos" w:hAnsi="Aptos"/>
          <w:sz w:val="20"/>
          <w:rPrChange w:id="17643" w:author="Borkenhagen Therese Nyberg" w:date="2024-09-12T14:04:00Z">
            <w:rPr>
              <w:rFonts w:ascii="Aptos" w:hAnsi="Aptos"/>
            </w:rPr>
          </w:rPrChange>
        </w:rPr>
        <w:t>:</w:t>
      </w:r>
    </w:p>
    <w:p w14:paraId="5397B8D6" w14:textId="3A73A828" w:rsidR="00E01819" w:rsidRPr="004E116B" w:rsidRDefault="00E01819" w:rsidP="005215B3">
      <w:pPr>
        <w:pStyle w:val="Overskrift4"/>
        <w:pPrChange w:id="17644" w:author="Borkenhagen Therese Nyberg" w:date="2024-09-12T14:04:00Z">
          <w:pPr>
            <w:pStyle w:val="NormalWeb"/>
          </w:pPr>
        </w:pPrChange>
      </w:pPr>
      <w:r w:rsidRPr="004E116B">
        <w:t>Del 1</w:t>
      </w:r>
      <w:del w:id="17645" w:author="Borkenhagen Therese Nyberg" w:date="2024-09-12T14:04:00Z">
        <w:r w:rsidR="007A507A" w:rsidRPr="007A507A">
          <w:delText>.</w:delText>
        </w:r>
      </w:del>
      <w:ins w:id="17646" w:author="Borkenhagen Therese Nyberg" w:date="2024-09-12T14:04:00Z">
        <w:r w:rsidRPr="00510A78">
          <w:t>:</w:t>
        </w:r>
      </w:ins>
      <w:r w:rsidRPr="004E116B">
        <w:t xml:space="preserve"> Bane NORs tilgangsbetingelser</w:t>
      </w:r>
      <w:del w:id="17647" w:author="Borkenhagen Therese Nyberg" w:date="2024-09-12T14:04:00Z">
        <w:r w:rsidR="007A507A" w:rsidRPr="007A507A">
          <w:br/>
          <w:delText>Del 2. Terminaloperatørenes vilkår for tjenestene som ytes.</w:delText>
        </w:r>
      </w:del>
    </w:p>
    <w:p w14:paraId="0206D4D6" w14:textId="77777777" w:rsidR="007A507A" w:rsidRPr="007A507A" w:rsidRDefault="007A507A" w:rsidP="007A507A">
      <w:pPr>
        <w:pStyle w:val="Overskrift5"/>
        <w:rPr>
          <w:del w:id="17648" w:author="Borkenhagen Therese Nyberg" w:date="2024-09-12T14:04:00Z"/>
        </w:rPr>
      </w:pPr>
      <w:del w:id="17649" w:author="Borkenhagen Therese Nyberg" w:date="2024-09-12T14:04:00Z">
        <w:r w:rsidRPr="007A507A">
          <w:delText>Del 1</w:delText>
        </w:r>
      </w:del>
    </w:p>
    <w:p w14:paraId="7E9ABFE8" w14:textId="1A9A066E" w:rsidR="00E01819" w:rsidRPr="00510A78" w:rsidRDefault="00E01819" w:rsidP="00E01819">
      <w:pPr>
        <w:pStyle w:val="NormalWeb"/>
        <w:rPr>
          <w:rFonts w:ascii="Aptos" w:hAnsi="Aptos"/>
          <w:sz w:val="20"/>
          <w:rPrChange w:id="17650" w:author="Borkenhagen Therese Nyberg" w:date="2024-09-12T14:04:00Z">
            <w:rPr>
              <w:rFonts w:ascii="Aptos" w:hAnsi="Aptos"/>
            </w:rPr>
          </w:rPrChange>
        </w:rPr>
      </w:pPr>
      <w:r w:rsidRPr="00510A78">
        <w:rPr>
          <w:rFonts w:ascii="Aptos" w:hAnsi="Aptos"/>
          <w:sz w:val="20"/>
          <w:rPrChange w:id="17651" w:author="Borkenhagen Therese Nyberg" w:date="2024-09-12T14:04:00Z">
            <w:rPr>
              <w:rFonts w:ascii="Aptos" w:hAnsi="Aptos"/>
            </w:rPr>
          </w:rPrChange>
        </w:rPr>
        <w:t xml:space="preserve">Tilgangsvilkår for jernbaneforetak til laste og losseområder på Bane NORs godsterminaler, utover tildelte ruteleier gjennom kapasitetsfordelingsprosess, er </w:t>
      </w:r>
      <w:del w:id="17652" w:author="Borkenhagen Therese Nyberg" w:date="2024-09-12T14:04:00Z">
        <w:r w:rsidR="007A507A" w:rsidRPr="007A507A">
          <w:rPr>
            <w:rFonts w:ascii="Aptos" w:hAnsi="Aptos"/>
          </w:rPr>
          <w:delText>følgende</w:delText>
        </w:r>
      </w:del>
      <w:ins w:id="17653" w:author="Borkenhagen Therese Nyberg" w:date="2024-09-12T14:04:00Z">
        <w:r w:rsidRPr="00510A78">
          <w:rPr>
            <w:rFonts w:ascii="Aptos" w:hAnsi="Aptos"/>
            <w:sz w:val="20"/>
            <w:szCs w:val="20"/>
          </w:rPr>
          <w:t>som følger</w:t>
        </w:r>
      </w:ins>
      <w:r w:rsidRPr="00510A78">
        <w:rPr>
          <w:rFonts w:ascii="Aptos" w:hAnsi="Aptos"/>
          <w:sz w:val="20"/>
          <w:rPrChange w:id="17654" w:author="Borkenhagen Therese Nyberg" w:date="2024-09-12T14:04:00Z">
            <w:rPr>
              <w:rFonts w:ascii="Aptos" w:hAnsi="Aptos"/>
            </w:rPr>
          </w:rPrChange>
        </w:rPr>
        <w:t>:</w:t>
      </w:r>
    </w:p>
    <w:p w14:paraId="11C12324" w14:textId="0E1E5AD7" w:rsidR="00E01819" w:rsidRPr="00510A78" w:rsidRDefault="00E01819" w:rsidP="00CC7216">
      <w:pPr>
        <w:numPr>
          <w:ilvl w:val="0"/>
          <w:numId w:val="51"/>
        </w:numPr>
        <w:spacing w:before="100" w:beforeAutospacing="1" w:after="100" w:afterAutospacing="1" w:line="240" w:lineRule="auto"/>
        <w:rPr>
          <w:rFonts w:ascii="Aptos" w:hAnsi="Aptos"/>
          <w:sz w:val="20"/>
          <w:rPrChange w:id="17655" w:author="Borkenhagen Therese Nyberg" w:date="2024-09-12T14:04:00Z">
            <w:rPr>
              <w:rFonts w:ascii="Aptos" w:hAnsi="Aptos"/>
            </w:rPr>
          </w:rPrChange>
        </w:rPr>
        <w:pPrChange w:id="17656" w:author="Borkenhagen Therese Nyberg" w:date="2024-09-12T14:04:00Z">
          <w:pPr>
            <w:numPr>
              <w:numId w:val="199"/>
            </w:numPr>
            <w:tabs>
              <w:tab w:val="num" w:pos="720"/>
            </w:tabs>
            <w:spacing w:before="100" w:beforeAutospacing="1" w:after="100" w:afterAutospacing="1" w:line="240" w:lineRule="auto"/>
            <w:ind w:left="720" w:hanging="360"/>
          </w:pPr>
        </w:pPrChange>
      </w:pPr>
      <w:r w:rsidRPr="00510A78">
        <w:rPr>
          <w:rFonts w:ascii="Aptos" w:hAnsi="Aptos"/>
          <w:sz w:val="20"/>
          <w:rPrChange w:id="17657" w:author="Borkenhagen Therese Nyberg" w:date="2024-09-12T14:04:00Z">
            <w:rPr>
              <w:rFonts w:ascii="Aptos" w:hAnsi="Aptos"/>
            </w:rPr>
          </w:rPrChange>
        </w:rPr>
        <w:t xml:space="preserve">Data </w:t>
      </w:r>
      <w:del w:id="17658" w:author="Borkenhagen Therese Nyberg" w:date="2024-09-12T14:04:00Z">
        <w:r w:rsidR="007A507A" w:rsidRPr="007A507A">
          <w:rPr>
            <w:rFonts w:ascii="Aptos" w:hAnsi="Aptos"/>
          </w:rPr>
          <w:delText>skal</w:delText>
        </w:r>
      </w:del>
      <w:ins w:id="17659" w:author="Borkenhagen Therese Nyberg" w:date="2024-09-12T14:04:00Z">
        <w:r w:rsidRPr="00510A78">
          <w:rPr>
            <w:rFonts w:ascii="Aptos" w:hAnsi="Aptos"/>
            <w:sz w:val="20"/>
            <w:szCs w:val="20"/>
          </w:rPr>
          <w:t>må</w:t>
        </w:r>
      </w:ins>
      <w:r w:rsidRPr="00510A78">
        <w:rPr>
          <w:rFonts w:ascii="Aptos" w:hAnsi="Aptos"/>
          <w:sz w:val="20"/>
          <w:rPrChange w:id="17660" w:author="Borkenhagen Therese Nyberg" w:date="2024-09-12T14:04:00Z">
            <w:rPr>
              <w:rFonts w:ascii="Aptos" w:hAnsi="Aptos"/>
            </w:rPr>
          </w:rPrChange>
        </w:rPr>
        <w:t xml:space="preserve"> utveksles med Bane NORs </w:t>
      </w:r>
      <w:del w:id="17661" w:author="Borkenhagen Therese Nyberg" w:date="2024-09-12T14:04:00Z">
        <w:r w:rsidR="007A507A" w:rsidRPr="007A507A">
          <w:rPr>
            <w:rFonts w:ascii="Aptos" w:hAnsi="Aptos"/>
          </w:rPr>
          <w:delText>terminaloperasjon system (</w:delText>
        </w:r>
      </w:del>
      <w:r w:rsidRPr="00510A78">
        <w:rPr>
          <w:rFonts w:ascii="Aptos" w:hAnsi="Aptos"/>
          <w:sz w:val="20"/>
          <w:rPrChange w:id="17662" w:author="Borkenhagen Therese Nyberg" w:date="2024-09-12T14:04:00Z">
            <w:rPr>
              <w:rFonts w:ascii="Aptos" w:hAnsi="Aptos"/>
            </w:rPr>
          </w:rPrChange>
        </w:rPr>
        <w:t>TOS</w:t>
      </w:r>
      <w:del w:id="17663" w:author="Borkenhagen Therese Nyberg" w:date="2024-09-12T14:04:00Z">
        <w:r w:rsidR="007A507A" w:rsidRPr="007A507A">
          <w:rPr>
            <w:rFonts w:ascii="Aptos" w:hAnsi="Aptos"/>
          </w:rPr>
          <w:delText>).</w:delText>
        </w:r>
      </w:del>
      <w:ins w:id="17664" w:author="Borkenhagen Therese Nyberg" w:date="2024-09-12T14:04:00Z">
        <w:r w:rsidRPr="00510A78">
          <w:rPr>
            <w:rFonts w:ascii="Aptos" w:hAnsi="Aptos"/>
            <w:sz w:val="20"/>
            <w:szCs w:val="20"/>
          </w:rPr>
          <w:t>.</w:t>
        </w:r>
      </w:ins>
      <w:r w:rsidRPr="00510A78">
        <w:rPr>
          <w:rFonts w:ascii="Aptos" w:hAnsi="Aptos"/>
          <w:sz w:val="20"/>
          <w:rPrChange w:id="17665" w:author="Borkenhagen Therese Nyberg" w:date="2024-09-12T14:04:00Z">
            <w:rPr>
              <w:rFonts w:ascii="Aptos" w:hAnsi="Aptos"/>
            </w:rPr>
          </w:rPrChange>
        </w:rPr>
        <w:t xml:space="preserve"> Detaljer </w:t>
      </w:r>
      <w:del w:id="17666" w:author="Borkenhagen Therese Nyberg" w:date="2024-09-12T14:04:00Z">
        <w:r w:rsidR="007A507A" w:rsidRPr="007A507A">
          <w:rPr>
            <w:rFonts w:ascii="Aptos" w:hAnsi="Aptos"/>
          </w:rPr>
          <w:delText xml:space="preserve">i datautveksling </w:delText>
        </w:r>
      </w:del>
      <w:r w:rsidRPr="00510A78">
        <w:rPr>
          <w:rFonts w:ascii="Aptos" w:hAnsi="Aptos"/>
          <w:sz w:val="20"/>
          <w:rPrChange w:id="17667" w:author="Borkenhagen Therese Nyberg" w:date="2024-09-12T14:04:00Z">
            <w:rPr>
              <w:rFonts w:ascii="Aptos" w:hAnsi="Aptos"/>
            </w:rPr>
          </w:rPrChange>
        </w:rPr>
        <w:t xml:space="preserve">er </w:t>
      </w:r>
      <w:del w:id="17668" w:author="Borkenhagen Therese Nyberg" w:date="2024-09-12T14:04:00Z">
        <w:r w:rsidR="007A507A" w:rsidRPr="007A507A">
          <w:rPr>
            <w:rFonts w:ascii="Aptos" w:hAnsi="Aptos"/>
          </w:rPr>
          <w:delText>redgjort for</w:delText>
        </w:r>
      </w:del>
      <w:ins w:id="17669" w:author="Borkenhagen Therese Nyberg" w:date="2024-09-12T14:04:00Z">
        <w:r w:rsidRPr="00510A78">
          <w:rPr>
            <w:rFonts w:ascii="Aptos" w:hAnsi="Aptos"/>
            <w:sz w:val="20"/>
            <w:szCs w:val="20"/>
          </w:rPr>
          <w:t>beskrevet</w:t>
        </w:r>
      </w:ins>
      <w:r w:rsidRPr="00510A78">
        <w:rPr>
          <w:rFonts w:ascii="Aptos" w:hAnsi="Aptos"/>
          <w:sz w:val="20"/>
          <w:rPrChange w:id="17670" w:author="Borkenhagen Therese Nyberg" w:date="2024-09-12T14:04:00Z">
            <w:rPr>
              <w:rFonts w:ascii="Aptos" w:hAnsi="Aptos"/>
            </w:rPr>
          </w:rPrChange>
        </w:rPr>
        <w:t xml:space="preserve"> i </w:t>
      </w:r>
      <w:del w:id="17671" w:author="Borkenhagen Therese Nyberg" w:date="2024-09-12T14:04:00Z">
        <w:r w:rsidR="004E116B">
          <w:fldChar w:fldCharType="begin"/>
        </w:r>
        <w:r w:rsidR="004E116B">
          <w:delInstrText>HYPERLINK "/EPiServer/CMS/Content/network-statement/ast/trafikkdata-til-bane-nor,,42763/?epieditmode=false"</w:delInstrText>
        </w:r>
        <w:r w:rsidR="004E116B">
          <w:fldChar w:fldCharType="separate"/>
        </w:r>
        <w:r w:rsidR="007A507A" w:rsidRPr="007A507A">
          <w:rPr>
            <w:rStyle w:val="Hyperkobling"/>
            <w:rFonts w:ascii="Aptos" w:hAnsi="Aptos"/>
          </w:rPr>
          <w:delText>AST, vedlegg 2</w:delText>
        </w:r>
        <w:r w:rsidR="004E116B">
          <w:rPr>
            <w:rStyle w:val="Hyperkobling"/>
            <w:rFonts w:ascii="Aptos" w:hAnsi="Aptos"/>
          </w:rPr>
          <w:fldChar w:fldCharType="end"/>
        </w:r>
      </w:del>
      <w:ins w:id="17672" w:author="Borkenhagen Therese Nyberg" w:date="2024-09-12T14:04:00Z">
        <w:r w:rsidR="004E116B">
          <w:fldChar w:fldCharType="begin"/>
        </w:r>
        <w:r w:rsidR="004E116B">
          <w:instrText>HYPERLINK "https://oppslagsverk.banenor.no/network-statement/ast/trafikkdata-til-bane-nor/"</w:instrText>
        </w:r>
        <w:r w:rsidR="004E116B">
          <w:fldChar w:fldCharType="separate"/>
        </w:r>
        <w:r w:rsidRPr="00510A78">
          <w:rPr>
            <w:rStyle w:val="Hyperkobling"/>
            <w:rFonts w:ascii="Aptos" w:hAnsi="Aptos"/>
            <w:sz w:val="20"/>
            <w:szCs w:val="20"/>
          </w:rPr>
          <w:t>AST, vedlegg 2</w:t>
        </w:r>
        <w:r w:rsidR="00924E53" w:rsidRPr="00510A78">
          <w:rPr>
            <w:rStyle w:val="Hyperkobling"/>
            <w:rFonts w:ascii="Aptos" w:hAnsi="Aptos"/>
            <w:sz w:val="20"/>
            <w:szCs w:val="20"/>
          </w:rPr>
          <w:t>: Trafikkdata til Bane NOR</w:t>
        </w:r>
        <w:r w:rsidR="004E116B">
          <w:rPr>
            <w:rStyle w:val="Hyperkobling"/>
            <w:rFonts w:ascii="Aptos" w:hAnsi="Aptos"/>
            <w:sz w:val="20"/>
            <w:szCs w:val="20"/>
          </w:rPr>
          <w:fldChar w:fldCharType="end"/>
        </w:r>
      </w:ins>
      <w:r w:rsidRPr="00510A78">
        <w:rPr>
          <w:rFonts w:ascii="Aptos" w:hAnsi="Aptos"/>
          <w:sz w:val="20"/>
          <w:rPrChange w:id="17673" w:author="Borkenhagen Therese Nyberg" w:date="2024-09-12T14:04:00Z">
            <w:rPr>
              <w:rFonts w:ascii="Aptos" w:hAnsi="Aptos"/>
            </w:rPr>
          </w:rPrChange>
        </w:rPr>
        <w:t>.</w:t>
      </w:r>
    </w:p>
    <w:p w14:paraId="396DD94C" w14:textId="20B31563" w:rsidR="00E01819" w:rsidRPr="00510A78" w:rsidRDefault="00E01819" w:rsidP="00CC7216">
      <w:pPr>
        <w:numPr>
          <w:ilvl w:val="0"/>
          <w:numId w:val="51"/>
        </w:numPr>
        <w:spacing w:before="100" w:beforeAutospacing="1" w:after="100" w:afterAutospacing="1" w:line="240" w:lineRule="auto"/>
        <w:rPr>
          <w:rFonts w:ascii="Aptos" w:hAnsi="Aptos"/>
          <w:sz w:val="20"/>
          <w:rPrChange w:id="17674" w:author="Borkenhagen Therese Nyberg" w:date="2024-09-12T14:04:00Z">
            <w:rPr>
              <w:rFonts w:ascii="Aptos" w:hAnsi="Aptos"/>
            </w:rPr>
          </w:rPrChange>
        </w:rPr>
        <w:pPrChange w:id="17675" w:author="Borkenhagen Therese Nyberg" w:date="2024-09-12T14:04:00Z">
          <w:pPr>
            <w:numPr>
              <w:numId w:val="199"/>
            </w:numPr>
            <w:tabs>
              <w:tab w:val="num" w:pos="720"/>
            </w:tabs>
            <w:spacing w:before="100" w:beforeAutospacing="1" w:after="100" w:afterAutospacing="1" w:line="240" w:lineRule="auto"/>
            <w:ind w:left="720" w:hanging="360"/>
          </w:pPr>
        </w:pPrChange>
      </w:pPr>
      <w:r w:rsidRPr="00510A78">
        <w:rPr>
          <w:rFonts w:ascii="Aptos" w:hAnsi="Aptos"/>
          <w:sz w:val="20"/>
          <w:rPrChange w:id="17676" w:author="Borkenhagen Therese Nyberg" w:date="2024-09-12T14:04:00Z">
            <w:rPr>
              <w:rFonts w:ascii="Aptos" w:hAnsi="Aptos"/>
            </w:rPr>
          </w:rPrChange>
        </w:rPr>
        <w:t xml:space="preserve">Jernbaneforetak </w:t>
      </w:r>
      <w:del w:id="17677" w:author="Borkenhagen Therese Nyberg" w:date="2024-09-12T14:04:00Z">
        <w:r w:rsidR="007A507A" w:rsidRPr="007A507A">
          <w:rPr>
            <w:rFonts w:ascii="Aptos" w:hAnsi="Aptos"/>
          </w:rPr>
          <w:delText xml:space="preserve">som gjør bruk av tjenester på Bane NORs intermodale godsterminaler </w:delText>
        </w:r>
      </w:del>
      <w:r w:rsidRPr="00510A78">
        <w:rPr>
          <w:rFonts w:ascii="Aptos" w:hAnsi="Aptos"/>
          <w:sz w:val="20"/>
          <w:rPrChange w:id="17678" w:author="Borkenhagen Therese Nyberg" w:date="2024-09-12T14:04:00Z">
            <w:rPr>
              <w:rFonts w:ascii="Aptos" w:hAnsi="Aptos"/>
            </w:rPr>
          </w:rPrChange>
        </w:rPr>
        <w:t xml:space="preserve">må ha avtale med terminaloperatør </w:t>
      </w:r>
      <w:del w:id="17679" w:author="Borkenhagen Therese Nyberg" w:date="2024-09-12T14:04:00Z">
        <w:r w:rsidR="007A507A" w:rsidRPr="007A507A">
          <w:rPr>
            <w:rFonts w:ascii="Aptos" w:hAnsi="Aptos"/>
          </w:rPr>
          <w:delText>som innehar</w:delText>
        </w:r>
      </w:del>
      <w:ins w:id="17680" w:author="Borkenhagen Therese Nyberg" w:date="2024-09-12T14:04:00Z">
        <w:r w:rsidRPr="00510A78">
          <w:rPr>
            <w:rFonts w:ascii="Aptos" w:hAnsi="Aptos"/>
            <w:sz w:val="20"/>
            <w:szCs w:val="20"/>
          </w:rPr>
          <w:t>med</w:t>
        </w:r>
      </w:ins>
      <w:r w:rsidRPr="00510A78">
        <w:rPr>
          <w:rFonts w:ascii="Aptos" w:hAnsi="Aptos"/>
          <w:sz w:val="20"/>
          <w:rPrChange w:id="17681" w:author="Borkenhagen Therese Nyberg" w:date="2024-09-12T14:04:00Z">
            <w:rPr>
              <w:rFonts w:ascii="Aptos" w:hAnsi="Aptos"/>
            </w:rPr>
          </w:rPrChange>
        </w:rPr>
        <w:t xml:space="preserve"> gyldig tilgangsavtale med Bane NOR, eller selv inngå slik avtale.</w:t>
      </w:r>
    </w:p>
    <w:p w14:paraId="4635FB72" w14:textId="77777777" w:rsidR="00E01819" w:rsidRPr="00510A78" w:rsidRDefault="00E01819" w:rsidP="00CC7216">
      <w:pPr>
        <w:numPr>
          <w:ilvl w:val="0"/>
          <w:numId w:val="51"/>
        </w:numPr>
        <w:spacing w:before="100" w:beforeAutospacing="1" w:after="100" w:afterAutospacing="1" w:line="240" w:lineRule="auto"/>
        <w:rPr>
          <w:rFonts w:ascii="Aptos" w:hAnsi="Aptos"/>
          <w:sz w:val="20"/>
          <w:rPrChange w:id="17682" w:author="Borkenhagen Therese Nyberg" w:date="2024-09-12T14:04:00Z">
            <w:rPr>
              <w:rFonts w:ascii="Aptos" w:hAnsi="Aptos"/>
            </w:rPr>
          </w:rPrChange>
        </w:rPr>
        <w:pPrChange w:id="17683" w:author="Borkenhagen Therese Nyberg" w:date="2024-09-12T14:04:00Z">
          <w:pPr>
            <w:numPr>
              <w:numId w:val="199"/>
            </w:numPr>
            <w:tabs>
              <w:tab w:val="num" w:pos="720"/>
            </w:tabs>
            <w:spacing w:before="100" w:beforeAutospacing="1" w:after="100" w:afterAutospacing="1" w:line="240" w:lineRule="auto"/>
            <w:ind w:left="720" w:hanging="360"/>
          </w:pPr>
        </w:pPrChange>
      </w:pPr>
      <w:r w:rsidRPr="00510A78">
        <w:rPr>
          <w:rFonts w:ascii="Aptos" w:hAnsi="Aptos"/>
          <w:sz w:val="20"/>
          <w:rPrChange w:id="17684" w:author="Borkenhagen Therese Nyberg" w:date="2024-09-12T14:04:00Z">
            <w:rPr>
              <w:rFonts w:ascii="Aptos" w:hAnsi="Aptos"/>
            </w:rPr>
          </w:rPrChange>
        </w:rPr>
        <w:t xml:space="preserve">Øvrige bestemmelser finnes i </w:t>
      </w:r>
      <w:r w:rsidR="004E116B">
        <w:fldChar w:fldCharType="begin"/>
      </w:r>
      <w:r w:rsidR="004E116B">
        <w:instrText>HYPERLINK "https://orv.banenor.no/terminalhandboken/doku.php?id=start"</w:instrText>
      </w:r>
      <w:r w:rsidR="004E116B">
        <w:fldChar w:fldCharType="separate"/>
      </w:r>
      <w:r w:rsidRPr="00510A78">
        <w:rPr>
          <w:rStyle w:val="Hyperkobling"/>
          <w:rFonts w:ascii="Aptos" w:hAnsi="Aptos"/>
          <w:sz w:val="20"/>
          <w:rPrChange w:id="17685" w:author="Borkenhagen Therese Nyberg" w:date="2024-09-12T14:04:00Z">
            <w:rPr>
              <w:rStyle w:val="Hyperkobling"/>
              <w:rFonts w:ascii="Aptos" w:hAnsi="Aptos"/>
            </w:rPr>
          </w:rPrChange>
        </w:rPr>
        <w:t>Terminalhåndboken</w:t>
      </w:r>
      <w:r w:rsidR="004E116B">
        <w:rPr>
          <w:rStyle w:val="Hyperkobling"/>
          <w:rFonts w:ascii="Aptos" w:hAnsi="Aptos"/>
          <w:sz w:val="20"/>
          <w:rPrChange w:id="17686" w:author="Borkenhagen Therese Nyberg" w:date="2024-09-12T14:04:00Z">
            <w:rPr>
              <w:rStyle w:val="Hyperkobling"/>
              <w:rFonts w:ascii="Aptos" w:hAnsi="Aptos"/>
            </w:rPr>
          </w:rPrChange>
        </w:rPr>
        <w:fldChar w:fldCharType="end"/>
      </w:r>
      <w:r w:rsidRPr="00510A78">
        <w:rPr>
          <w:rFonts w:ascii="Aptos" w:hAnsi="Aptos"/>
          <w:sz w:val="20"/>
          <w:rPrChange w:id="17687" w:author="Borkenhagen Therese Nyberg" w:date="2024-09-12T14:04:00Z">
            <w:rPr>
              <w:rFonts w:ascii="Aptos" w:hAnsi="Aptos"/>
            </w:rPr>
          </w:rPrChange>
        </w:rPr>
        <w:t>.</w:t>
      </w:r>
    </w:p>
    <w:p w14:paraId="06354E93" w14:textId="77777777" w:rsidR="00104E2D" w:rsidRDefault="004E116B" w:rsidP="007A507A">
      <w:pPr>
        <w:pStyle w:val="Overskrift5"/>
        <w:rPr>
          <w:del w:id="17688" w:author="Borkenhagen Therese Nyberg" w:date="2024-09-12T14:04:00Z"/>
        </w:rPr>
      </w:pPr>
      <w:del w:id="17689" w:author="Borkenhagen Therese Nyberg" w:date="2024-09-12T14:04:00Z">
        <w:r>
          <w:pict w14:anchorId="1C25F978">
            <v:shape id="Tekstboks 2" o:spid="_x0000_s1132" type="#_x0000_t202" style="width:451.85pt;height:59.7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w:txbxContent>
                  <w:p w14:paraId="77E03FB7" w14:textId="77777777" w:rsidR="00104E2D" w:rsidRPr="007F01AC" w:rsidRDefault="004E116B" w:rsidP="00104E2D">
                    <w:pPr>
                      <w:rPr>
                        <w:del w:id="17690" w:author="Borkenhagen Therese Nyberg" w:date="2024-09-12T14:04:00Z"/>
                        <w:rFonts w:ascii="Aptos" w:hAnsi="Aptos"/>
                        <w:b/>
                        <w:bCs/>
                        <w:color w:val="4472C4" w:themeColor="accent1"/>
                        <w:sz w:val="24"/>
                        <w:szCs w:val="24"/>
                      </w:rPr>
                    </w:pPr>
                    <w:del w:id="17691" w:author="Borkenhagen Therese Nyberg" w:date="2024-09-12T14:04:00Z">
                      <w:r>
                        <w:fldChar w:fldCharType="begin"/>
                      </w:r>
                      <w:r>
                        <w:delInstrText>HYPERLINK "https://oppslagsverk.banenor.no/network-statement/2024/serviceanlegg/" \l ":~:text=Hvordan%20bli%20terminaloperat%C3%B8r"</w:delInstrText>
                      </w:r>
                      <w:r>
                        <w:fldChar w:fldCharType="separate"/>
                      </w:r>
                      <w:r w:rsidR="00104E2D" w:rsidRPr="007F01AC">
                        <w:rPr>
                          <w:rStyle w:val="Hyperkobling"/>
                          <w:rFonts w:ascii="Aptos" w:hAnsi="Aptos"/>
                          <w:b/>
                          <w:bCs/>
                          <w:sz w:val="24"/>
                          <w:szCs w:val="24"/>
                        </w:rPr>
                        <w:delText>Hvordan bli terminaloperatør</w:delText>
                      </w:r>
                      <w:r>
                        <w:rPr>
                          <w:rStyle w:val="Hyperkobling"/>
                          <w:rFonts w:ascii="Aptos" w:hAnsi="Aptos"/>
                          <w:b/>
                          <w:bCs/>
                          <w:sz w:val="24"/>
                          <w:szCs w:val="24"/>
                        </w:rPr>
                        <w:fldChar w:fldCharType="end"/>
                      </w:r>
                    </w:del>
                  </w:p>
                  <w:p w14:paraId="70F9487D" w14:textId="77777777" w:rsidR="00104E2D" w:rsidRDefault="00104E2D" w:rsidP="00104E2D">
                    <w:pPr>
                      <w:rPr>
                        <w:del w:id="17692" w:author="Borkenhagen Therese Nyberg" w:date="2024-09-12T14:04:00Z"/>
                        <w:b/>
                        <w:bCs/>
                        <w:color w:val="4472C4" w:themeColor="accent1"/>
                      </w:rPr>
                    </w:pPr>
                    <w:del w:id="17693" w:author="Borkenhagen Therese Nyberg" w:date="2024-09-12T14:04:00Z">
                      <w:r w:rsidRPr="00C27C84">
                        <w:rPr>
                          <w:b/>
                          <w:bCs/>
                          <w:color w:val="4472C4" w:themeColor="accent1"/>
                        </w:rPr>
                        <w:delText xml:space="preserve"> </w:delText>
                      </w:r>
                    </w:del>
                  </w:p>
                  <w:p w14:paraId="265ECABD" w14:textId="77777777" w:rsidR="00104E2D" w:rsidRDefault="00104E2D" w:rsidP="00104E2D">
                    <w:pPr>
                      <w:rPr>
                        <w:del w:id="17694" w:author="Borkenhagen Therese Nyberg" w:date="2024-09-12T14:04:00Z"/>
                        <w:b/>
                        <w:bCs/>
                        <w:color w:val="4472C4" w:themeColor="accent1"/>
                      </w:rPr>
                    </w:pPr>
                  </w:p>
                  <w:p w14:paraId="1D947AB8" w14:textId="77777777" w:rsidR="00104E2D" w:rsidRDefault="00104E2D" w:rsidP="00104E2D">
                    <w:pPr>
                      <w:rPr>
                        <w:del w:id="17695" w:author="Borkenhagen Therese Nyberg" w:date="2024-09-12T14:04:00Z"/>
                        <w:b/>
                        <w:bCs/>
                        <w:color w:val="4472C4" w:themeColor="accent1"/>
                      </w:rPr>
                    </w:pPr>
                  </w:p>
                  <w:p w14:paraId="6434B850" w14:textId="77777777" w:rsidR="00104E2D" w:rsidRPr="00C27C84" w:rsidRDefault="00104E2D" w:rsidP="00104E2D">
                    <w:pPr>
                      <w:rPr>
                        <w:del w:id="17696" w:author="Borkenhagen Therese Nyberg" w:date="2024-09-12T14:04:00Z"/>
                        <w:b/>
                        <w:bCs/>
                        <w:color w:val="4472C4" w:themeColor="accent1"/>
                      </w:rPr>
                    </w:pPr>
                  </w:p>
                </w:txbxContent>
              </v:textbox>
              <w10:anchorlock/>
            </v:shape>
          </w:pict>
        </w:r>
      </w:del>
    </w:p>
    <w:p w14:paraId="245B3F67" w14:textId="483DC22D" w:rsidR="002D4AD7" w:rsidRPr="00510A78" w:rsidRDefault="004E116B" w:rsidP="00120D8C">
      <w:pPr>
        <w:pStyle w:val="Overskrift5"/>
        <w:rPr>
          <w:ins w:id="17697" w:author="Borkenhagen Therese Nyberg" w:date="2024-09-12T14:04:00Z"/>
          <w:b w:val="0"/>
          <w:sz w:val="20"/>
          <w:szCs w:val="20"/>
        </w:rPr>
      </w:pPr>
      <w:ins w:id="17698" w:author="Borkenhagen Therese Nyberg" w:date="2024-09-12T14:04:00Z">
        <w:r>
          <w:rPr>
            <w:b w:val="0"/>
            <w:sz w:val="20"/>
            <w:szCs w:val="20"/>
          </w:rPr>
        </w:r>
        <w:r>
          <w:rPr>
            <w:b w:val="0"/>
            <w:sz w:val="20"/>
            <w:szCs w:val="20"/>
          </w:rPr>
          <w:pict w14:anchorId="689A7BB9">
            <v:shape id="_x0000_s1040"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white [3212]">
              <v:textbox style="mso-next-textbox:#_x0000_s1040;mso-fit-shape-to-text:t">
                <w:txbxContent>
                  <w:p w14:paraId="6846B5A1" w14:textId="4E094119" w:rsidR="002D4AD7" w:rsidRDefault="004E116B" w:rsidP="002D4AD7">
                    <w:pPr>
                      <w:spacing w:after="0" w:line="240" w:lineRule="auto"/>
                      <w:rPr>
                        <w:ins w:id="17699" w:author="Borkenhagen Therese Nyberg" w:date="2024-09-12T14:04:00Z"/>
                        <w:rFonts w:ascii="Aptos" w:eastAsia="Times New Roman" w:hAnsi="Aptos" w:cs="Arial"/>
                        <w:color w:val="1A1A1A"/>
                        <w:lang w:eastAsia="nb-NO"/>
                      </w:rPr>
                    </w:pPr>
                    <w:ins w:id="17700" w:author="Borkenhagen Therese Nyberg" w:date="2024-09-12T14:04:00Z">
                      <w:r>
                        <w:fldChar w:fldCharType="begin"/>
                      </w:r>
                      <w:r>
                        <w:instrText>HYPERLIN</w:instrText>
                      </w:r>
                      <w:r>
                        <w:instrText>K "https://www.banenor.no/for-deg-i-bransjen/hvordan-starte-togvirksomhet/bli-terminaloperator/"</w:instrText>
                      </w:r>
                      <w:r>
                        <w:fldChar w:fldCharType="separate"/>
                      </w:r>
                      <w:r w:rsidR="00E63997" w:rsidRPr="009A3CB1">
                        <w:rPr>
                          <w:rStyle w:val="Hyperkobling"/>
                          <w:rFonts w:ascii="Aptos" w:eastAsia="Times New Roman" w:hAnsi="Aptos" w:cs="Arial"/>
                          <w:lang w:eastAsia="nb-NO"/>
                        </w:rPr>
                        <w:t>Hvordan bli terminaloperatør</w:t>
                      </w:r>
                      <w:r>
                        <w:rPr>
                          <w:rStyle w:val="Hyperkobling"/>
                          <w:rFonts w:ascii="Aptos" w:eastAsia="Times New Roman" w:hAnsi="Aptos" w:cs="Arial"/>
                          <w:lang w:eastAsia="nb-NO"/>
                        </w:rPr>
                        <w:fldChar w:fldCharType="end"/>
                      </w:r>
                      <w:r w:rsidR="00E63997">
                        <w:rPr>
                          <w:rFonts w:ascii="Aptos" w:eastAsia="Times New Roman" w:hAnsi="Aptos" w:cs="Arial"/>
                          <w:color w:val="1A1A1A"/>
                          <w:lang w:eastAsia="nb-NO"/>
                        </w:rPr>
                        <w:t xml:space="preserve"> </w:t>
                      </w:r>
                    </w:ins>
                  </w:p>
                  <w:p w14:paraId="74217FF0" w14:textId="77777777" w:rsidR="009A3CB1" w:rsidRDefault="009A3CB1" w:rsidP="002D4AD7">
                    <w:pPr>
                      <w:spacing w:after="0" w:line="240" w:lineRule="auto"/>
                      <w:rPr>
                        <w:ins w:id="17701" w:author="Borkenhagen Therese Nyberg" w:date="2024-09-12T14:04:00Z"/>
                        <w:rFonts w:ascii="Aptos" w:eastAsia="Times New Roman" w:hAnsi="Aptos" w:cs="Arial"/>
                        <w:color w:val="1A1A1A"/>
                        <w:lang w:eastAsia="nb-NO"/>
                      </w:rPr>
                    </w:pPr>
                  </w:p>
                  <w:p w14:paraId="52A40A38" w14:textId="77777777" w:rsidR="009A3CB1" w:rsidRPr="000232B1" w:rsidRDefault="009A3CB1" w:rsidP="002D4AD7">
                    <w:pPr>
                      <w:spacing w:after="0" w:line="240" w:lineRule="auto"/>
                      <w:rPr>
                        <w:ins w:id="17702" w:author="Borkenhagen Therese Nyberg" w:date="2024-09-12T14:04:00Z"/>
                        <w:rFonts w:ascii="Aptos" w:eastAsia="Times New Roman" w:hAnsi="Aptos" w:cs="Arial"/>
                        <w:color w:val="1A1A1A"/>
                        <w:lang w:eastAsia="nb-NO"/>
                      </w:rPr>
                    </w:pPr>
                  </w:p>
                </w:txbxContent>
              </v:textbox>
              <w10:anchorlock/>
            </v:shape>
          </w:pict>
        </w:r>
      </w:ins>
    </w:p>
    <w:p w14:paraId="022D77B6" w14:textId="77777777" w:rsidR="009A3CB1" w:rsidRPr="00510A78" w:rsidRDefault="009A3CB1" w:rsidP="00120D8C">
      <w:pPr>
        <w:pStyle w:val="Overskrift5"/>
        <w:rPr>
          <w:ins w:id="17703" w:author="Borkenhagen Therese Nyberg" w:date="2024-09-12T14:04:00Z"/>
          <w:b w:val="0"/>
          <w:sz w:val="20"/>
          <w:szCs w:val="20"/>
        </w:rPr>
      </w:pPr>
    </w:p>
    <w:p w14:paraId="2481A6BE" w14:textId="77777777" w:rsidR="007A507A" w:rsidRPr="007A507A" w:rsidRDefault="00E01819" w:rsidP="007A507A">
      <w:pPr>
        <w:pStyle w:val="Overskrift5"/>
        <w:rPr>
          <w:del w:id="17704" w:author="Borkenhagen Therese Nyberg" w:date="2024-09-12T14:04:00Z"/>
        </w:rPr>
      </w:pPr>
      <w:r w:rsidRPr="004E116B">
        <w:t>Del 2</w:t>
      </w:r>
    </w:p>
    <w:p w14:paraId="2643F3BC" w14:textId="7F1B8530" w:rsidR="00E01819" w:rsidRPr="004E116B" w:rsidRDefault="007A507A" w:rsidP="005215B3">
      <w:pPr>
        <w:pStyle w:val="Overskrift4"/>
        <w:pPrChange w:id="17705" w:author="Borkenhagen Therese Nyberg" w:date="2024-09-12T14:04:00Z">
          <w:pPr>
            <w:pStyle w:val="NormalWeb"/>
          </w:pPr>
        </w:pPrChange>
      </w:pPr>
      <w:del w:id="17706" w:author="Borkenhagen Therese Nyberg" w:date="2024-09-12T14:04:00Z">
        <w:r w:rsidRPr="007A507A">
          <w:delText>Terminaloperatørenes</w:delText>
        </w:r>
      </w:del>
      <w:ins w:id="17707" w:author="Borkenhagen Therese Nyberg" w:date="2024-09-12T14:04:00Z">
        <w:r w:rsidR="00E01819" w:rsidRPr="00510A78">
          <w:t>: Terminaloperatørers</w:t>
        </w:r>
      </w:ins>
      <w:r w:rsidR="00E01819" w:rsidRPr="004E116B">
        <w:t xml:space="preserve"> vilkår for tjenestene</w:t>
      </w:r>
      <w:del w:id="17708" w:author="Borkenhagen Therese Nyberg" w:date="2024-09-12T14:04:00Z">
        <w:r w:rsidRPr="007A507A">
          <w:delText xml:space="preserve"> som ytes.</w:delText>
        </w:r>
      </w:del>
    </w:p>
    <w:p w14:paraId="17EA419A" w14:textId="77777777" w:rsidR="00E01819" w:rsidRPr="004E116B" w:rsidRDefault="00E01819" w:rsidP="005215B3">
      <w:pPr>
        <w:pStyle w:val="Overskrift5"/>
        <w:pPrChange w:id="17709" w:author="Borkenhagen Therese Nyberg" w:date="2024-09-12T14:04:00Z">
          <w:pPr>
            <w:pStyle w:val="Overskrift6"/>
          </w:pPr>
        </w:pPrChange>
      </w:pPr>
      <w:r w:rsidRPr="004E116B">
        <w:t>Tabell 8: Terminaloperatør som utfører tjenester ved de ulike terminalene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911"/>
        <w:gridCol w:w="954"/>
        <w:gridCol w:w="2117"/>
        <w:gridCol w:w="1004"/>
        <w:gridCol w:w="1184"/>
        <w:gridCol w:w="602"/>
      </w:tblGrid>
      <w:tr w:rsidR="00F81C6F" w:rsidRPr="00510A78" w14:paraId="79921516" w14:textId="77777777" w:rsidTr="000232B1">
        <w:trPr>
          <w:tblCellSpacing w:w="15" w:type="dxa"/>
        </w:trPr>
        <w:tc>
          <w:tcPr>
            <w:tcW w:w="0" w:type="auto"/>
            <w:shd w:val="clear" w:color="auto" w:fill="E2EFD9" w:themeFill="accent6" w:themeFillTint="33"/>
            <w:vAlign w:val="center"/>
            <w:hideMark/>
          </w:tcPr>
          <w:p w14:paraId="10E35D4E" w14:textId="77777777" w:rsidR="00E01819" w:rsidRPr="00510A78" w:rsidRDefault="00E01819">
            <w:pPr>
              <w:jc w:val="center"/>
              <w:rPr>
                <w:rFonts w:ascii="Aptos" w:hAnsi="Aptos"/>
                <w:sz w:val="20"/>
                <w:rPrChange w:id="17710" w:author="Borkenhagen Therese Nyberg" w:date="2024-09-12T14:04:00Z">
                  <w:rPr>
                    <w:rFonts w:ascii="Aptos" w:hAnsi="Aptos"/>
                    <w:b/>
                  </w:rPr>
                </w:rPrChange>
              </w:rPr>
            </w:pPr>
            <w:r w:rsidRPr="00510A78">
              <w:rPr>
                <w:rFonts w:ascii="Aptos" w:hAnsi="Aptos"/>
                <w:sz w:val="20"/>
                <w:rPrChange w:id="17711" w:author="Borkenhagen Therese Nyberg" w:date="2024-09-12T14:04:00Z">
                  <w:rPr>
                    <w:rFonts w:ascii="Aptos" w:hAnsi="Aptos"/>
                    <w:b/>
                  </w:rPr>
                </w:rPrChange>
              </w:rPr>
              <w:t>Terminal/Operatør</w:t>
            </w:r>
          </w:p>
        </w:tc>
        <w:tc>
          <w:tcPr>
            <w:tcW w:w="0" w:type="auto"/>
            <w:shd w:val="clear" w:color="auto" w:fill="E2EFD9" w:themeFill="accent6" w:themeFillTint="33"/>
            <w:vAlign w:val="center"/>
            <w:hideMark/>
          </w:tcPr>
          <w:p w14:paraId="7D7F4130" w14:textId="77777777" w:rsidR="00E01819" w:rsidRPr="00510A78" w:rsidRDefault="00E01819">
            <w:pPr>
              <w:jc w:val="center"/>
              <w:rPr>
                <w:rFonts w:ascii="Aptos" w:hAnsi="Aptos"/>
                <w:sz w:val="20"/>
                <w:rPrChange w:id="17712" w:author="Borkenhagen Therese Nyberg" w:date="2024-09-12T14:04:00Z">
                  <w:rPr>
                    <w:rFonts w:ascii="Aptos" w:hAnsi="Aptos"/>
                    <w:b/>
                  </w:rPr>
                </w:rPrChange>
              </w:rPr>
            </w:pPr>
            <w:r w:rsidRPr="00510A78">
              <w:rPr>
                <w:rFonts w:ascii="Aptos" w:hAnsi="Aptos"/>
                <w:sz w:val="20"/>
                <w:rPrChange w:id="17713" w:author="Borkenhagen Therese Nyberg" w:date="2024-09-12T14:04:00Z">
                  <w:rPr>
                    <w:rFonts w:ascii="Aptos" w:hAnsi="Aptos"/>
                    <w:b/>
                  </w:rPr>
                </w:rPrChange>
              </w:rPr>
              <w:t>CargoNet</w:t>
            </w:r>
          </w:p>
        </w:tc>
        <w:tc>
          <w:tcPr>
            <w:tcW w:w="0" w:type="auto"/>
            <w:shd w:val="clear" w:color="auto" w:fill="E2EFD9" w:themeFill="accent6" w:themeFillTint="33"/>
            <w:vAlign w:val="center"/>
            <w:hideMark/>
          </w:tcPr>
          <w:p w14:paraId="15F4D610" w14:textId="77777777" w:rsidR="00E01819" w:rsidRPr="00510A78" w:rsidRDefault="00E01819">
            <w:pPr>
              <w:jc w:val="center"/>
              <w:rPr>
                <w:rFonts w:ascii="Aptos" w:hAnsi="Aptos"/>
                <w:sz w:val="20"/>
                <w:rPrChange w:id="17714" w:author="Borkenhagen Therese Nyberg" w:date="2024-09-12T14:04:00Z">
                  <w:rPr>
                    <w:rFonts w:ascii="Aptos" w:hAnsi="Aptos"/>
                    <w:b/>
                  </w:rPr>
                </w:rPrChange>
              </w:rPr>
            </w:pPr>
            <w:r w:rsidRPr="00510A78">
              <w:rPr>
                <w:rFonts w:ascii="Aptos" w:hAnsi="Aptos"/>
                <w:sz w:val="20"/>
                <w:rPrChange w:id="17715" w:author="Borkenhagen Therese Nyberg" w:date="2024-09-12T14:04:00Z">
                  <w:rPr>
                    <w:rFonts w:ascii="Aptos" w:hAnsi="Aptos"/>
                    <w:b/>
                  </w:rPr>
                </w:rPrChange>
              </w:rPr>
              <w:t>Green Cargo</w:t>
            </w:r>
          </w:p>
        </w:tc>
        <w:tc>
          <w:tcPr>
            <w:tcW w:w="0" w:type="auto"/>
            <w:shd w:val="clear" w:color="auto" w:fill="E2EFD9" w:themeFill="accent6" w:themeFillTint="33"/>
            <w:vAlign w:val="center"/>
            <w:hideMark/>
          </w:tcPr>
          <w:p w14:paraId="6CC4CE98" w14:textId="77777777" w:rsidR="00E01819" w:rsidRPr="00510A78" w:rsidRDefault="00E01819">
            <w:pPr>
              <w:jc w:val="center"/>
              <w:rPr>
                <w:rFonts w:ascii="Aptos" w:hAnsi="Aptos"/>
                <w:sz w:val="20"/>
                <w:rPrChange w:id="17716" w:author="Borkenhagen Therese Nyberg" w:date="2024-09-12T14:04:00Z">
                  <w:rPr>
                    <w:rFonts w:ascii="Aptos" w:hAnsi="Aptos"/>
                    <w:b/>
                  </w:rPr>
                </w:rPrChange>
              </w:rPr>
            </w:pPr>
            <w:r w:rsidRPr="00510A78">
              <w:rPr>
                <w:rFonts w:ascii="Aptos" w:hAnsi="Aptos"/>
                <w:sz w:val="20"/>
                <w:rPrChange w:id="17717" w:author="Borkenhagen Therese Nyberg" w:date="2024-09-12T14:04:00Z">
                  <w:rPr>
                    <w:rFonts w:ascii="Aptos" w:hAnsi="Aptos"/>
                    <w:b/>
                  </w:rPr>
                </w:rPrChange>
              </w:rPr>
              <w:t>Mosjøen Industriterminaler</w:t>
            </w:r>
          </w:p>
        </w:tc>
        <w:tc>
          <w:tcPr>
            <w:tcW w:w="0" w:type="auto"/>
            <w:shd w:val="clear" w:color="auto" w:fill="E2EFD9" w:themeFill="accent6" w:themeFillTint="33"/>
            <w:vAlign w:val="center"/>
            <w:hideMark/>
          </w:tcPr>
          <w:p w14:paraId="5536928E" w14:textId="77777777" w:rsidR="00E01819" w:rsidRPr="00510A78" w:rsidRDefault="00E01819">
            <w:pPr>
              <w:jc w:val="center"/>
              <w:rPr>
                <w:rFonts w:ascii="Aptos" w:hAnsi="Aptos"/>
                <w:sz w:val="20"/>
                <w:rPrChange w:id="17718" w:author="Borkenhagen Therese Nyberg" w:date="2024-09-12T14:04:00Z">
                  <w:rPr>
                    <w:rFonts w:ascii="Aptos" w:hAnsi="Aptos"/>
                    <w:b/>
                  </w:rPr>
                </w:rPrChange>
              </w:rPr>
            </w:pPr>
            <w:r w:rsidRPr="00510A78">
              <w:rPr>
                <w:rFonts w:ascii="Aptos" w:hAnsi="Aptos"/>
                <w:sz w:val="20"/>
                <w:rPrChange w:id="17719" w:author="Borkenhagen Therese Nyberg" w:date="2024-09-12T14:04:00Z">
                  <w:rPr>
                    <w:rFonts w:ascii="Aptos" w:hAnsi="Aptos"/>
                    <w:b/>
                  </w:rPr>
                </w:rPrChange>
              </w:rPr>
              <w:t>CollieCare</w:t>
            </w:r>
          </w:p>
        </w:tc>
        <w:tc>
          <w:tcPr>
            <w:tcW w:w="0" w:type="auto"/>
            <w:shd w:val="clear" w:color="auto" w:fill="E2EFD9" w:themeFill="accent6" w:themeFillTint="33"/>
            <w:vAlign w:val="center"/>
            <w:hideMark/>
          </w:tcPr>
          <w:p w14:paraId="29A13CCF" w14:textId="77777777" w:rsidR="00E01819" w:rsidRPr="00510A78" w:rsidRDefault="00E01819">
            <w:pPr>
              <w:jc w:val="center"/>
              <w:rPr>
                <w:rFonts w:ascii="Aptos" w:hAnsi="Aptos"/>
                <w:sz w:val="20"/>
                <w:rPrChange w:id="17720" w:author="Borkenhagen Therese Nyberg" w:date="2024-09-12T14:04:00Z">
                  <w:rPr>
                    <w:rFonts w:ascii="Aptos" w:hAnsi="Aptos"/>
                    <w:b/>
                  </w:rPr>
                </w:rPrChange>
              </w:rPr>
            </w:pPr>
            <w:r w:rsidRPr="00510A78">
              <w:rPr>
                <w:rFonts w:ascii="Aptos" w:hAnsi="Aptos"/>
                <w:sz w:val="20"/>
                <w:rPrChange w:id="17721" w:author="Borkenhagen Therese Nyberg" w:date="2024-09-12T14:04:00Z">
                  <w:rPr>
                    <w:rFonts w:ascii="Aptos" w:hAnsi="Aptos"/>
                    <w:b/>
                  </w:rPr>
                </w:rPrChange>
              </w:rPr>
              <w:t>Auto Transport</w:t>
            </w:r>
          </w:p>
        </w:tc>
        <w:tc>
          <w:tcPr>
            <w:tcW w:w="0" w:type="auto"/>
            <w:shd w:val="clear" w:color="auto" w:fill="E2EFD9" w:themeFill="accent6" w:themeFillTint="33"/>
            <w:vAlign w:val="center"/>
            <w:hideMark/>
          </w:tcPr>
          <w:p w14:paraId="29A6A845" w14:textId="77777777" w:rsidR="00E01819" w:rsidRPr="00510A78" w:rsidRDefault="00E01819">
            <w:pPr>
              <w:jc w:val="center"/>
              <w:rPr>
                <w:rFonts w:ascii="Aptos" w:hAnsi="Aptos"/>
                <w:sz w:val="20"/>
                <w:rPrChange w:id="17722" w:author="Borkenhagen Therese Nyberg" w:date="2024-09-12T14:04:00Z">
                  <w:rPr>
                    <w:rFonts w:ascii="Aptos" w:hAnsi="Aptos"/>
                    <w:b/>
                  </w:rPr>
                </w:rPrChange>
              </w:rPr>
            </w:pPr>
            <w:r w:rsidRPr="00510A78">
              <w:rPr>
                <w:rFonts w:ascii="Aptos" w:hAnsi="Aptos"/>
                <w:sz w:val="20"/>
                <w:rPrChange w:id="17723" w:author="Borkenhagen Therese Nyberg" w:date="2024-09-12T14:04:00Z">
                  <w:rPr>
                    <w:rFonts w:ascii="Aptos" w:hAnsi="Aptos"/>
                    <w:b/>
                  </w:rPr>
                </w:rPrChange>
              </w:rPr>
              <w:t>Axess</w:t>
            </w:r>
          </w:p>
        </w:tc>
      </w:tr>
      <w:tr w:rsidR="00F81C6F" w:rsidRPr="00510A78" w14:paraId="6E9D7DF3" w14:textId="77777777" w:rsidTr="000232B1">
        <w:trPr>
          <w:tblCellSpacing w:w="15" w:type="dxa"/>
        </w:trPr>
        <w:tc>
          <w:tcPr>
            <w:tcW w:w="0" w:type="auto"/>
            <w:vAlign w:val="center"/>
            <w:hideMark/>
          </w:tcPr>
          <w:p w14:paraId="743FEBC5" w14:textId="77777777" w:rsidR="00E01819" w:rsidRPr="00510A78" w:rsidRDefault="00E01819">
            <w:pPr>
              <w:rPr>
                <w:rFonts w:ascii="Aptos" w:hAnsi="Aptos"/>
                <w:sz w:val="20"/>
                <w:rPrChange w:id="17724" w:author="Borkenhagen Therese Nyberg" w:date="2024-09-12T14:04:00Z">
                  <w:rPr>
                    <w:rFonts w:ascii="Aptos" w:hAnsi="Aptos"/>
                  </w:rPr>
                </w:rPrChange>
              </w:rPr>
            </w:pPr>
            <w:r w:rsidRPr="00510A78">
              <w:rPr>
                <w:rFonts w:ascii="Aptos" w:hAnsi="Aptos"/>
                <w:sz w:val="20"/>
                <w:rPrChange w:id="17725" w:author="Borkenhagen Therese Nyberg" w:date="2024-09-12T14:04:00Z">
                  <w:rPr>
                    <w:rFonts w:ascii="Aptos" w:hAnsi="Aptos"/>
                  </w:rPr>
                </w:rPrChange>
              </w:rPr>
              <w:t>Alnabru</w:t>
            </w:r>
          </w:p>
        </w:tc>
        <w:tc>
          <w:tcPr>
            <w:tcW w:w="0" w:type="auto"/>
            <w:vAlign w:val="center"/>
            <w:hideMark/>
          </w:tcPr>
          <w:p w14:paraId="5344CB4B" w14:textId="77777777" w:rsidR="00E01819" w:rsidRPr="00510A78" w:rsidRDefault="00E01819">
            <w:pPr>
              <w:jc w:val="center"/>
              <w:rPr>
                <w:rFonts w:ascii="Aptos" w:hAnsi="Aptos"/>
                <w:sz w:val="20"/>
                <w:rPrChange w:id="17726" w:author="Borkenhagen Therese Nyberg" w:date="2024-09-12T14:04:00Z">
                  <w:rPr>
                    <w:rFonts w:ascii="Aptos" w:hAnsi="Aptos"/>
                  </w:rPr>
                </w:rPrChange>
              </w:rPr>
            </w:pPr>
            <w:r w:rsidRPr="00510A78">
              <w:rPr>
                <w:rFonts w:ascii="Aptos" w:hAnsi="Aptos"/>
                <w:sz w:val="20"/>
                <w:rPrChange w:id="17727" w:author="Borkenhagen Therese Nyberg" w:date="2024-09-12T14:04:00Z">
                  <w:rPr>
                    <w:rFonts w:ascii="Aptos" w:hAnsi="Aptos"/>
                  </w:rPr>
                </w:rPrChange>
              </w:rPr>
              <w:t>X</w:t>
            </w:r>
          </w:p>
        </w:tc>
        <w:tc>
          <w:tcPr>
            <w:tcW w:w="0" w:type="auto"/>
            <w:vAlign w:val="center"/>
            <w:hideMark/>
          </w:tcPr>
          <w:p w14:paraId="1137D74A" w14:textId="77777777" w:rsidR="00E01819" w:rsidRPr="00510A78" w:rsidRDefault="00E01819">
            <w:pPr>
              <w:jc w:val="center"/>
              <w:rPr>
                <w:rFonts w:ascii="Aptos" w:hAnsi="Aptos"/>
                <w:sz w:val="20"/>
                <w:rPrChange w:id="17728" w:author="Borkenhagen Therese Nyberg" w:date="2024-09-12T14:04:00Z">
                  <w:rPr>
                    <w:rFonts w:ascii="Aptos" w:hAnsi="Aptos"/>
                  </w:rPr>
                </w:rPrChange>
              </w:rPr>
            </w:pPr>
            <w:r w:rsidRPr="00510A78">
              <w:rPr>
                <w:rFonts w:ascii="Aptos" w:hAnsi="Aptos"/>
                <w:sz w:val="20"/>
                <w:rPrChange w:id="17729" w:author="Borkenhagen Therese Nyberg" w:date="2024-09-12T14:04:00Z">
                  <w:rPr>
                    <w:rFonts w:ascii="Aptos" w:hAnsi="Aptos"/>
                  </w:rPr>
                </w:rPrChange>
              </w:rPr>
              <w:t>X</w:t>
            </w:r>
          </w:p>
        </w:tc>
        <w:tc>
          <w:tcPr>
            <w:tcW w:w="0" w:type="auto"/>
            <w:vAlign w:val="center"/>
            <w:hideMark/>
          </w:tcPr>
          <w:p w14:paraId="264AD999" w14:textId="77777777" w:rsidR="00E01819" w:rsidRPr="00510A78" w:rsidRDefault="00E01819">
            <w:pPr>
              <w:jc w:val="center"/>
              <w:rPr>
                <w:rFonts w:ascii="Aptos" w:hAnsi="Aptos"/>
                <w:sz w:val="20"/>
                <w:rPrChange w:id="17730" w:author="Borkenhagen Therese Nyberg" w:date="2024-09-12T14:04:00Z">
                  <w:rPr>
                    <w:rFonts w:ascii="Aptos" w:hAnsi="Aptos"/>
                  </w:rPr>
                </w:rPrChange>
              </w:rPr>
            </w:pPr>
            <w:r w:rsidRPr="00510A78">
              <w:rPr>
                <w:rFonts w:ascii="Aptos" w:hAnsi="Aptos"/>
                <w:sz w:val="20"/>
                <w:rPrChange w:id="17731" w:author="Borkenhagen Therese Nyberg" w:date="2024-09-12T14:04:00Z">
                  <w:rPr>
                    <w:rFonts w:ascii="Aptos" w:hAnsi="Aptos"/>
                  </w:rPr>
                </w:rPrChange>
              </w:rPr>
              <w:t> </w:t>
            </w:r>
          </w:p>
        </w:tc>
        <w:tc>
          <w:tcPr>
            <w:tcW w:w="0" w:type="auto"/>
            <w:vAlign w:val="center"/>
            <w:hideMark/>
          </w:tcPr>
          <w:p w14:paraId="208A8066" w14:textId="77777777" w:rsidR="00E01819" w:rsidRPr="00510A78" w:rsidRDefault="00E01819">
            <w:pPr>
              <w:jc w:val="center"/>
              <w:rPr>
                <w:rFonts w:ascii="Aptos" w:hAnsi="Aptos"/>
                <w:sz w:val="20"/>
                <w:rPrChange w:id="17732" w:author="Borkenhagen Therese Nyberg" w:date="2024-09-12T14:04:00Z">
                  <w:rPr>
                    <w:rFonts w:ascii="Aptos" w:hAnsi="Aptos"/>
                  </w:rPr>
                </w:rPrChange>
              </w:rPr>
            </w:pPr>
            <w:r w:rsidRPr="00510A78">
              <w:rPr>
                <w:rFonts w:ascii="Aptos" w:hAnsi="Aptos"/>
                <w:sz w:val="20"/>
                <w:rPrChange w:id="17733" w:author="Borkenhagen Therese Nyberg" w:date="2024-09-12T14:04:00Z">
                  <w:rPr>
                    <w:rFonts w:ascii="Aptos" w:hAnsi="Aptos"/>
                  </w:rPr>
                </w:rPrChange>
              </w:rPr>
              <w:t> </w:t>
            </w:r>
          </w:p>
        </w:tc>
        <w:tc>
          <w:tcPr>
            <w:tcW w:w="0" w:type="auto"/>
            <w:vAlign w:val="center"/>
            <w:hideMark/>
          </w:tcPr>
          <w:p w14:paraId="7C6C9D45" w14:textId="77777777" w:rsidR="00E01819" w:rsidRPr="00510A78" w:rsidRDefault="00E01819">
            <w:pPr>
              <w:jc w:val="center"/>
              <w:rPr>
                <w:rFonts w:ascii="Aptos" w:hAnsi="Aptos"/>
                <w:sz w:val="20"/>
                <w:rPrChange w:id="17734" w:author="Borkenhagen Therese Nyberg" w:date="2024-09-12T14:04:00Z">
                  <w:rPr>
                    <w:rFonts w:ascii="Aptos" w:hAnsi="Aptos"/>
                  </w:rPr>
                </w:rPrChange>
              </w:rPr>
            </w:pPr>
            <w:r w:rsidRPr="00510A78">
              <w:rPr>
                <w:rFonts w:ascii="Aptos" w:hAnsi="Aptos"/>
                <w:sz w:val="20"/>
                <w:rPrChange w:id="17735" w:author="Borkenhagen Therese Nyberg" w:date="2024-09-12T14:04:00Z">
                  <w:rPr>
                    <w:rFonts w:ascii="Aptos" w:hAnsi="Aptos"/>
                  </w:rPr>
                </w:rPrChange>
              </w:rPr>
              <w:t> </w:t>
            </w:r>
          </w:p>
        </w:tc>
        <w:tc>
          <w:tcPr>
            <w:tcW w:w="0" w:type="auto"/>
            <w:vAlign w:val="center"/>
            <w:hideMark/>
          </w:tcPr>
          <w:p w14:paraId="6DDA668F" w14:textId="77777777" w:rsidR="00E01819" w:rsidRPr="00510A78" w:rsidRDefault="00E01819">
            <w:pPr>
              <w:jc w:val="center"/>
              <w:rPr>
                <w:rFonts w:ascii="Aptos" w:hAnsi="Aptos"/>
                <w:sz w:val="20"/>
                <w:rPrChange w:id="17736" w:author="Borkenhagen Therese Nyberg" w:date="2024-09-12T14:04:00Z">
                  <w:rPr>
                    <w:rFonts w:ascii="Aptos" w:hAnsi="Aptos"/>
                  </w:rPr>
                </w:rPrChange>
              </w:rPr>
            </w:pPr>
            <w:r w:rsidRPr="00510A78">
              <w:rPr>
                <w:rFonts w:ascii="Aptos" w:hAnsi="Aptos"/>
                <w:sz w:val="20"/>
                <w:rPrChange w:id="17737" w:author="Borkenhagen Therese Nyberg" w:date="2024-09-12T14:04:00Z">
                  <w:rPr>
                    <w:rFonts w:ascii="Aptos" w:hAnsi="Aptos"/>
                  </w:rPr>
                </w:rPrChange>
              </w:rPr>
              <w:t> </w:t>
            </w:r>
          </w:p>
        </w:tc>
      </w:tr>
      <w:tr w:rsidR="00F81C6F" w:rsidRPr="00510A78" w14:paraId="548C0961" w14:textId="77777777" w:rsidTr="000232B1">
        <w:trPr>
          <w:tblCellSpacing w:w="15" w:type="dxa"/>
        </w:trPr>
        <w:tc>
          <w:tcPr>
            <w:tcW w:w="0" w:type="auto"/>
            <w:vAlign w:val="center"/>
            <w:hideMark/>
          </w:tcPr>
          <w:p w14:paraId="2AF5B2D0" w14:textId="77777777" w:rsidR="00E01819" w:rsidRPr="00510A78" w:rsidRDefault="00E01819">
            <w:pPr>
              <w:rPr>
                <w:rFonts w:ascii="Aptos" w:hAnsi="Aptos"/>
                <w:sz w:val="20"/>
                <w:rPrChange w:id="17738" w:author="Borkenhagen Therese Nyberg" w:date="2024-09-12T14:04:00Z">
                  <w:rPr>
                    <w:rFonts w:ascii="Aptos" w:hAnsi="Aptos"/>
                  </w:rPr>
                </w:rPrChange>
              </w:rPr>
            </w:pPr>
            <w:r w:rsidRPr="00510A78">
              <w:rPr>
                <w:rFonts w:ascii="Aptos" w:hAnsi="Aptos"/>
                <w:sz w:val="20"/>
                <w:rPrChange w:id="17739" w:author="Borkenhagen Therese Nyberg" w:date="2024-09-12T14:04:00Z">
                  <w:rPr>
                    <w:rFonts w:ascii="Aptos" w:hAnsi="Aptos"/>
                  </w:rPr>
                </w:rPrChange>
              </w:rPr>
              <w:t>Nybyen / Drammen</w:t>
            </w:r>
          </w:p>
        </w:tc>
        <w:tc>
          <w:tcPr>
            <w:tcW w:w="0" w:type="auto"/>
            <w:vAlign w:val="center"/>
            <w:hideMark/>
          </w:tcPr>
          <w:p w14:paraId="2ED99FD1" w14:textId="77777777" w:rsidR="00E01819" w:rsidRPr="00510A78" w:rsidRDefault="00E01819">
            <w:pPr>
              <w:jc w:val="center"/>
              <w:rPr>
                <w:rFonts w:ascii="Aptos" w:hAnsi="Aptos"/>
                <w:sz w:val="20"/>
                <w:rPrChange w:id="17740" w:author="Borkenhagen Therese Nyberg" w:date="2024-09-12T14:04:00Z">
                  <w:rPr>
                    <w:rFonts w:ascii="Aptos" w:hAnsi="Aptos"/>
                  </w:rPr>
                </w:rPrChange>
              </w:rPr>
            </w:pPr>
            <w:r w:rsidRPr="00510A78">
              <w:rPr>
                <w:rFonts w:ascii="Aptos" w:hAnsi="Aptos"/>
                <w:sz w:val="20"/>
                <w:rPrChange w:id="17741" w:author="Borkenhagen Therese Nyberg" w:date="2024-09-12T14:04:00Z">
                  <w:rPr>
                    <w:rFonts w:ascii="Aptos" w:hAnsi="Aptos"/>
                  </w:rPr>
                </w:rPrChange>
              </w:rPr>
              <w:t> </w:t>
            </w:r>
          </w:p>
        </w:tc>
        <w:tc>
          <w:tcPr>
            <w:tcW w:w="0" w:type="auto"/>
            <w:vAlign w:val="center"/>
            <w:hideMark/>
          </w:tcPr>
          <w:p w14:paraId="6DD4EEFD" w14:textId="77777777" w:rsidR="00E01819" w:rsidRPr="00510A78" w:rsidRDefault="00E01819">
            <w:pPr>
              <w:jc w:val="center"/>
              <w:rPr>
                <w:rFonts w:ascii="Aptos" w:hAnsi="Aptos"/>
                <w:sz w:val="20"/>
                <w:rPrChange w:id="17742" w:author="Borkenhagen Therese Nyberg" w:date="2024-09-12T14:04:00Z">
                  <w:rPr>
                    <w:rFonts w:ascii="Aptos" w:hAnsi="Aptos"/>
                  </w:rPr>
                </w:rPrChange>
              </w:rPr>
            </w:pPr>
            <w:r w:rsidRPr="00510A78">
              <w:rPr>
                <w:rFonts w:ascii="Aptos" w:hAnsi="Aptos"/>
                <w:sz w:val="20"/>
                <w:rPrChange w:id="17743" w:author="Borkenhagen Therese Nyberg" w:date="2024-09-12T14:04:00Z">
                  <w:rPr>
                    <w:rFonts w:ascii="Aptos" w:hAnsi="Aptos"/>
                  </w:rPr>
                </w:rPrChange>
              </w:rPr>
              <w:t> </w:t>
            </w:r>
          </w:p>
        </w:tc>
        <w:tc>
          <w:tcPr>
            <w:tcW w:w="0" w:type="auto"/>
            <w:vAlign w:val="center"/>
            <w:hideMark/>
          </w:tcPr>
          <w:p w14:paraId="1CE1467D" w14:textId="77777777" w:rsidR="00E01819" w:rsidRPr="00510A78" w:rsidRDefault="00E01819">
            <w:pPr>
              <w:jc w:val="center"/>
              <w:rPr>
                <w:rFonts w:ascii="Aptos" w:hAnsi="Aptos"/>
                <w:sz w:val="20"/>
                <w:rPrChange w:id="17744" w:author="Borkenhagen Therese Nyberg" w:date="2024-09-12T14:04:00Z">
                  <w:rPr>
                    <w:rFonts w:ascii="Aptos" w:hAnsi="Aptos"/>
                  </w:rPr>
                </w:rPrChange>
              </w:rPr>
            </w:pPr>
            <w:r w:rsidRPr="00510A78">
              <w:rPr>
                <w:rFonts w:ascii="Aptos" w:hAnsi="Aptos"/>
                <w:sz w:val="20"/>
                <w:rPrChange w:id="17745" w:author="Borkenhagen Therese Nyberg" w:date="2024-09-12T14:04:00Z">
                  <w:rPr>
                    <w:rFonts w:ascii="Aptos" w:hAnsi="Aptos"/>
                  </w:rPr>
                </w:rPrChange>
              </w:rPr>
              <w:t> </w:t>
            </w:r>
          </w:p>
        </w:tc>
        <w:tc>
          <w:tcPr>
            <w:tcW w:w="0" w:type="auto"/>
            <w:vAlign w:val="center"/>
            <w:hideMark/>
          </w:tcPr>
          <w:p w14:paraId="0959F684" w14:textId="77777777" w:rsidR="00E01819" w:rsidRPr="00510A78" w:rsidRDefault="00E01819">
            <w:pPr>
              <w:jc w:val="center"/>
              <w:rPr>
                <w:rFonts w:ascii="Aptos" w:hAnsi="Aptos"/>
                <w:sz w:val="20"/>
                <w:rPrChange w:id="17746" w:author="Borkenhagen Therese Nyberg" w:date="2024-09-12T14:04:00Z">
                  <w:rPr>
                    <w:rFonts w:ascii="Aptos" w:hAnsi="Aptos"/>
                  </w:rPr>
                </w:rPrChange>
              </w:rPr>
            </w:pPr>
            <w:r w:rsidRPr="00510A78">
              <w:rPr>
                <w:rFonts w:ascii="Aptos" w:hAnsi="Aptos"/>
                <w:sz w:val="20"/>
                <w:rPrChange w:id="17747" w:author="Borkenhagen Therese Nyberg" w:date="2024-09-12T14:04:00Z">
                  <w:rPr>
                    <w:rFonts w:ascii="Aptos" w:hAnsi="Aptos"/>
                  </w:rPr>
                </w:rPrChange>
              </w:rPr>
              <w:t> </w:t>
            </w:r>
          </w:p>
        </w:tc>
        <w:tc>
          <w:tcPr>
            <w:tcW w:w="0" w:type="auto"/>
            <w:vAlign w:val="center"/>
            <w:hideMark/>
          </w:tcPr>
          <w:p w14:paraId="5B52D5E8" w14:textId="77777777" w:rsidR="00E01819" w:rsidRPr="00510A78" w:rsidRDefault="00E01819">
            <w:pPr>
              <w:jc w:val="center"/>
              <w:rPr>
                <w:rFonts w:ascii="Aptos" w:hAnsi="Aptos"/>
                <w:sz w:val="20"/>
                <w:rPrChange w:id="17748" w:author="Borkenhagen Therese Nyberg" w:date="2024-09-12T14:04:00Z">
                  <w:rPr>
                    <w:rFonts w:ascii="Aptos" w:hAnsi="Aptos"/>
                  </w:rPr>
                </w:rPrChange>
              </w:rPr>
            </w:pPr>
            <w:r w:rsidRPr="00510A78">
              <w:rPr>
                <w:rFonts w:ascii="Aptos" w:hAnsi="Aptos"/>
                <w:sz w:val="20"/>
                <w:rPrChange w:id="17749" w:author="Borkenhagen Therese Nyberg" w:date="2024-09-12T14:04:00Z">
                  <w:rPr>
                    <w:rFonts w:ascii="Aptos" w:hAnsi="Aptos"/>
                  </w:rPr>
                </w:rPrChange>
              </w:rPr>
              <w:t> </w:t>
            </w:r>
          </w:p>
        </w:tc>
        <w:tc>
          <w:tcPr>
            <w:tcW w:w="0" w:type="auto"/>
            <w:vAlign w:val="center"/>
            <w:hideMark/>
          </w:tcPr>
          <w:p w14:paraId="13E508B7" w14:textId="77777777" w:rsidR="00E01819" w:rsidRPr="00510A78" w:rsidRDefault="00E01819">
            <w:pPr>
              <w:jc w:val="center"/>
              <w:rPr>
                <w:rFonts w:ascii="Aptos" w:hAnsi="Aptos"/>
                <w:sz w:val="20"/>
                <w:rPrChange w:id="17750" w:author="Borkenhagen Therese Nyberg" w:date="2024-09-12T14:04:00Z">
                  <w:rPr>
                    <w:rFonts w:ascii="Aptos" w:hAnsi="Aptos"/>
                  </w:rPr>
                </w:rPrChange>
              </w:rPr>
            </w:pPr>
            <w:r w:rsidRPr="00510A78">
              <w:rPr>
                <w:rFonts w:ascii="Aptos" w:hAnsi="Aptos"/>
                <w:sz w:val="20"/>
                <w:rPrChange w:id="17751" w:author="Borkenhagen Therese Nyberg" w:date="2024-09-12T14:04:00Z">
                  <w:rPr>
                    <w:rFonts w:ascii="Aptos" w:hAnsi="Aptos"/>
                  </w:rPr>
                </w:rPrChange>
              </w:rPr>
              <w:t> </w:t>
            </w:r>
          </w:p>
        </w:tc>
      </w:tr>
      <w:tr w:rsidR="00F81C6F" w:rsidRPr="00510A78" w14:paraId="736B99C8" w14:textId="77777777" w:rsidTr="000232B1">
        <w:trPr>
          <w:tblCellSpacing w:w="15" w:type="dxa"/>
        </w:trPr>
        <w:tc>
          <w:tcPr>
            <w:tcW w:w="0" w:type="auto"/>
            <w:vAlign w:val="center"/>
            <w:hideMark/>
          </w:tcPr>
          <w:p w14:paraId="1B50B139" w14:textId="77777777" w:rsidR="00E01819" w:rsidRPr="00510A78" w:rsidRDefault="00E01819">
            <w:pPr>
              <w:rPr>
                <w:rFonts w:ascii="Aptos" w:hAnsi="Aptos"/>
                <w:sz w:val="20"/>
                <w:rPrChange w:id="17752" w:author="Borkenhagen Therese Nyberg" w:date="2024-09-12T14:04:00Z">
                  <w:rPr>
                    <w:rFonts w:ascii="Aptos" w:hAnsi="Aptos"/>
                  </w:rPr>
                </w:rPrChange>
              </w:rPr>
            </w:pPr>
            <w:r w:rsidRPr="00510A78">
              <w:rPr>
                <w:rFonts w:ascii="Aptos" w:hAnsi="Aptos"/>
                <w:sz w:val="20"/>
                <w:rPrChange w:id="17753" w:author="Borkenhagen Therese Nyberg" w:date="2024-09-12T14:04:00Z">
                  <w:rPr>
                    <w:rFonts w:ascii="Aptos" w:hAnsi="Aptos"/>
                  </w:rPr>
                </w:rPrChange>
              </w:rPr>
              <w:t>Kristiansand/Langemyr</w:t>
            </w:r>
          </w:p>
        </w:tc>
        <w:tc>
          <w:tcPr>
            <w:tcW w:w="0" w:type="auto"/>
            <w:vAlign w:val="center"/>
            <w:hideMark/>
          </w:tcPr>
          <w:p w14:paraId="01AB892A" w14:textId="77777777" w:rsidR="00E01819" w:rsidRPr="00510A78" w:rsidRDefault="00E01819">
            <w:pPr>
              <w:jc w:val="center"/>
              <w:rPr>
                <w:rFonts w:ascii="Aptos" w:hAnsi="Aptos"/>
                <w:sz w:val="20"/>
                <w:rPrChange w:id="17754" w:author="Borkenhagen Therese Nyberg" w:date="2024-09-12T14:04:00Z">
                  <w:rPr>
                    <w:rFonts w:ascii="Aptos" w:hAnsi="Aptos"/>
                  </w:rPr>
                </w:rPrChange>
              </w:rPr>
            </w:pPr>
            <w:r w:rsidRPr="00510A78">
              <w:rPr>
                <w:rFonts w:ascii="Aptos" w:hAnsi="Aptos"/>
                <w:sz w:val="20"/>
                <w:rPrChange w:id="17755" w:author="Borkenhagen Therese Nyberg" w:date="2024-09-12T14:04:00Z">
                  <w:rPr>
                    <w:rFonts w:ascii="Aptos" w:hAnsi="Aptos"/>
                  </w:rPr>
                </w:rPrChange>
              </w:rPr>
              <w:t>X</w:t>
            </w:r>
          </w:p>
        </w:tc>
        <w:tc>
          <w:tcPr>
            <w:tcW w:w="0" w:type="auto"/>
            <w:vAlign w:val="center"/>
            <w:hideMark/>
          </w:tcPr>
          <w:p w14:paraId="2CB9BF3D" w14:textId="77777777" w:rsidR="00E01819" w:rsidRPr="00510A78" w:rsidRDefault="00E01819">
            <w:pPr>
              <w:jc w:val="center"/>
              <w:rPr>
                <w:rFonts w:ascii="Aptos" w:hAnsi="Aptos"/>
                <w:sz w:val="20"/>
                <w:rPrChange w:id="17756" w:author="Borkenhagen Therese Nyberg" w:date="2024-09-12T14:04:00Z">
                  <w:rPr>
                    <w:rFonts w:ascii="Aptos" w:hAnsi="Aptos"/>
                  </w:rPr>
                </w:rPrChange>
              </w:rPr>
            </w:pPr>
            <w:r w:rsidRPr="00510A78">
              <w:rPr>
                <w:rFonts w:ascii="Aptos" w:hAnsi="Aptos"/>
                <w:sz w:val="20"/>
                <w:rPrChange w:id="17757" w:author="Borkenhagen Therese Nyberg" w:date="2024-09-12T14:04:00Z">
                  <w:rPr>
                    <w:rFonts w:ascii="Aptos" w:hAnsi="Aptos"/>
                  </w:rPr>
                </w:rPrChange>
              </w:rPr>
              <w:t> </w:t>
            </w:r>
          </w:p>
        </w:tc>
        <w:tc>
          <w:tcPr>
            <w:tcW w:w="0" w:type="auto"/>
            <w:vAlign w:val="center"/>
            <w:hideMark/>
          </w:tcPr>
          <w:p w14:paraId="6CEA5CBA" w14:textId="77777777" w:rsidR="00E01819" w:rsidRPr="00510A78" w:rsidRDefault="00E01819">
            <w:pPr>
              <w:jc w:val="center"/>
              <w:rPr>
                <w:rFonts w:ascii="Aptos" w:hAnsi="Aptos"/>
                <w:sz w:val="20"/>
                <w:rPrChange w:id="17758" w:author="Borkenhagen Therese Nyberg" w:date="2024-09-12T14:04:00Z">
                  <w:rPr>
                    <w:rFonts w:ascii="Aptos" w:hAnsi="Aptos"/>
                  </w:rPr>
                </w:rPrChange>
              </w:rPr>
            </w:pPr>
            <w:r w:rsidRPr="00510A78">
              <w:rPr>
                <w:rFonts w:ascii="Aptos" w:hAnsi="Aptos"/>
                <w:sz w:val="20"/>
                <w:rPrChange w:id="17759" w:author="Borkenhagen Therese Nyberg" w:date="2024-09-12T14:04:00Z">
                  <w:rPr>
                    <w:rFonts w:ascii="Aptos" w:hAnsi="Aptos"/>
                  </w:rPr>
                </w:rPrChange>
              </w:rPr>
              <w:t> </w:t>
            </w:r>
          </w:p>
        </w:tc>
        <w:tc>
          <w:tcPr>
            <w:tcW w:w="0" w:type="auto"/>
            <w:vAlign w:val="center"/>
            <w:hideMark/>
          </w:tcPr>
          <w:p w14:paraId="75F44D0B" w14:textId="77777777" w:rsidR="00E01819" w:rsidRPr="00510A78" w:rsidRDefault="00E01819">
            <w:pPr>
              <w:jc w:val="center"/>
              <w:rPr>
                <w:rFonts w:ascii="Aptos" w:hAnsi="Aptos"/>
                <w:sz w:val="20"/>
                <w:rPrChange w:id="17760" w:author="Borkenhagen Therese Nyberg" w:date="2024-09-12T14:04:00Z">
                  <w:rPr>
                    <w:rFonts w:ascii="Aptos" w:hAnsi="Aptos"/>
                  </w:rPr>
                </w:rPrChange>
              </w:rPr>
            </w:pPr>
            <w:r w:rsidRPr="00510A78">
              <w:rPr>
                <w:rFonts w:ascii="Aptos" w:hAnsi="Aptos"/>
                <w:sz w:val="20"/>
                <w:rPrChange w:id="17761" w:author="Borkenhagen Therese Nyberg" w:date="2024-09-12T14:04:00Z">
                  <w:rPr>
                    <w:rFonts w:ascii="Aptos" w:hAnsi="Aptos"/>
                  </w:rPr>
                </w:rPrChange>
              </w:rPr>
              <w:t> </w:t>
            </w:r>
          </w:p>
        </w:tc>
        <w:tc>
          <w:tcPr>
            <w:tcW w:w="0" w:type="auto"/>
            <w:vAlign w:val="center"/>
            <w:hideMark/>
          </w:tcPr>
          <w:p w14:paraId="383C9A67" w14:textId="77777777" w:rsidR="00E01819" w:rsidRPr="00510A78" w:rsidRDefault="00E01819">
            <w:pPr>
              <w:jc w:val="center"/>
              <w:rPr>
                <w:rFonts w:ascii="Aptos" w:hAnsi="Aptos"/>
                <w:sz w:val="20"/>
                <w:rPrChange w:id="17762" w:author="Borkenhagen Therese Nyberg" w:date="2024-09-12T14:04:00Z">
                  <w:rPr>
                    <w:rFonts w:ascii="Aptos" w:hAnsi="Aptos"/>
                  </w:rPr>
                </w:rPrChange>
              </w:rPr>
            </w:pPr>
            <w:r w:rsidRPr="00510A78">
              <w:rPr>
                <w:rFonts w:ascii="Aptos" w:hAnsi="Aptos"/>
                <w:sz w:val="20"/>
                <w:rPrChange w:id="17763" w:author="Borkenhagen Therese Nyberg" w:date="2024-09-12T14:04:00Z">
                  <w:rPr>
                    <w:rFonts w:ascii="Aptos" w:hAnsi="Aptos"/>
                  </w:rPr>
                </w:rPrChange>
              </w:rPr>
              <w:t> </w:t>
            </w:r>
          </w:p>
        </w:tc>
        <w:tc>
          <w:tcPr>
            <w:tcW w:w="0" w:type="auto"/>
            <w:vAlign w:val="center"/>
            <w:hideMark/>
          </w:tcPr>
          <w:p w14:paraId="07FC418E" w14:textId="77777777" w:rsidR="00E01819" w:rsidRPr="00510A78" w:rsidRDefault="00E01819">
            <w:pPr>
              <w:jc w:val="center"/>
              <w:rPr>
                <w:rFonts w:ascii="Aptos" w:hAnsi="Aptos"/>
                <w:sz w:val="20"/>
                <w:rPrChange w:id="17764" w:author="Borkenhagen Therese Nyberg" w:date="2024-09-12T14:04:00Z">
                  <w:rPr>
                    <w:rFonts w:ascii="Aptos" w:hAnsi="Aptos"/>
                  </w:rPr>
                </w:rPrChange>
              </w:rPr>
            </w:pPr>
            <w:r w:rsidRPr="00510A78">
              <w:rPr>
                <w:rFonts w:ascii="Aptos" w:hAnsi="Aptos"/>
                <w:sz w:val="20"/>
                <w:rPrChange w:id="17765" w:author="Borkenhagen Therese Nyberg" w:date="2024-09-12T14:04:00Z">
                  <w:rPr>
                    <w:rFonts w:ascii="Aptos" w:hAnsi="Aptos"/>
                  </w:rPr>
                </w:rPrChange>
              </w:rPr>
              <w:t> </w:t>
            </w:r>
          </w:p>
        </w:tc>
      </w:tr>
      <w:tr w:rsidR="00F81C6F" w:rsidRPr="00510A78" w14:paraId="38E29259" w14:textId="77777777" w:rsidTr="000232B1">
        <w:trPr>
          <w:tblCellSpacing w:w="15" w:type="dxa"/>
        </w:trPr>
        <w:tc>
          <w:tcPr>
            <w:tcW w:w="0" w:type="auto"/>
            <w:vAlign w:val="center"/>
            <w:hideMark/>
          </w:tcPr>
          <w:p w14:paraId="01F78C84" w14:textId="77777777" w:rsidR="00E01819" w:rsidRPr="00510A78" w:rsidRDefault="00E01819">
            <w:pPr>
              <w:rPr>
                <w:rFonts w:ascii="Aptos" w:hAnsi="Aptos"/>
                <w:sz w:val="20"/>
                <w:rPrChange w:id="17766" w:author="Borkenhagen Therese Nyberg" w:date="2024-09-12T14:04:00Z">
                  <w:rPr>
                    <w:rFonts w:ascii="Aptos" w:hAnsi="Aptos"/>
                  </w:rPr>
                </w:rPrChange>
              </w:rPr>
            </w:pPr>
            <w:r w:rsidRPr="00510A78">
              <w:rPr>
                <w:rFonts w:ascii="Aptos" w:hAnsi="Aptos"/>
                <w:sz w:val="20"/>
                <w:rPrChange w:id="17767" w:author="Borkenhagen Therese Nyberg" w:date="2024-09-12T14:04:00Z">
                  <w:rPr>
                    <w:rFonts w:ascii="Aptos" w:hAnsi="Aptos"/>
                  </w:rPr>
                </w:rPrChange>
              </w:rPr>
              <w:t>Ganddal</w:t>
            </w:r>
          </w:p>
        </w:tc>
        <w:tc>
          <w:tcPr>
            <w:tcW w:w="0" w:type="auto"/>
            <w:vAlign w:val="center"/>
            <w:hideMark/>
          </w:tcPr>
          <w:p w14:paraId="10D64500" w14:textId="77777777" w:rsidR="00E01819" w:rsidRPr="00510A78" w:rsidRDefault="00E01819">
            <w:pPr>
              <w:jc w:val="center"/>
              <w:rPr>
                <w:rFonts w:ascii="Aptos" w:hAnsi="Aptos"/>
                <w:sz w:val="20"/>
                <w:rPrChange w:id="17768" w:author="Borkenhagen Therese Nyberg" w:date="2024-09-12T14:04:00Z">
                  <w:rPr>
                    <w:rFonts w:ascii="Aptos" w:hAnsi="Aptos"/>
                  </w:rPr>
                </w:rPrChange>
              </w:rPr>
            </w:pPr>
            <w:r w:rsidRPr="00510A78">
              <w:rPr>
                <w:rFonts w:ascii="Aptos" w:hAnsi="Aptos"/>
                <w:sz w:val="20"/>
                <w:rPrChange w:id="17769" w:author="Borkenhagen Therese Nyberg" w:date="2024-09-12T14:04:00Z">
                  <w:rPr>
                    <w:rFonts w:ascii="Aptos" w:hAnsi="Aptos"/>
                  </w:rPr>
                </w:rPrChange>
              </w:rPr>
              <w:t>X</w:t>
            </w:r>
          </w:p>
        </w:tc>
        <w:tc>
          <w:tcPr>
            <w:tcW w:w="0" w:type="auto"/>
            <w:vAlign w:val="center"/>
            <w:hideMark/>
          </w:tcPr>
          <w:p w14:paraId="0721C874" w14:textId="77777777" w:rsidR="00E01819" w:rsidRPr="00510A78" w:rsidRDefault="00E01819">
            <w:pPr>
              <w:jc w:val="center"/>
              <w:rPr>
                <w:rFonts w:ascii="Aptos" w:hAnsi="Aptos"/>
                <w:sz w:val="20"/>
                <w:rPrChange w:id="17770" w:author="Borkenhagen Therese Nyberg" w:date="2024-09-12T14:04:00Z">
                  <w:rPr>
                    <w:rFonts w:ascii="Aptos" w:hAnsi="Aptos"/>
                  </w:rPr>
                </w:rPrChange>
              </w:rPr>
            </w:pPr>
            <w:r w:rsidRPr="00510A78">
              <w:rPr>
                <w:rFonts w:ascii="Aptos" w:hAnsi="Aptos"/>
                <w:sz w:val="20"/>
                <w:rPrChange w:id="17771" w:author="Borkenhagen Therese Nyberg" w:date="2024-09-12T14:04:00Z">
                  <w:rPr>
                    <w:rFonts w:ascii="Aptos" w:hAnsi="Aptos"/>
                  </w:rPr>
                </w:rPrChange>
              </w:rPr>
              <w:t>X</w:t>
            </w:r>
          </w:p>
        </w:tc>
        <w:tc>
          <w:tcPr>
            <w:tcW w:w="0" w:type="auto"/>
            <w:vAlign w:val="center"/>
            <w:hideMark/>
          </w:tcPr>
          <w:p w14:paraId="3613BE24" w14:textId="77777777" w:rsidR="00E01819" w:rsidRPr="00510A78" w:rsidRDefault="00E01819">
            <w:pPr>
              <w:jc w:val="center"/>
              <w:rPr>
                <w:rFonts w:ascii="Aptos" w:hAnsi="Aptos"/>
                <w:sz w:val="20"/>
                <w:rPrChange w:id="17772" w:author="Borkenhagen Therese Nyberg" w:date="2024-09-12T14:04:00Z">
                  <w:rPr>
                    <w:rFonts w:ascii="Aptos" w:hAnsi="Aptos"/>
                  </w:rPr>
                </w:rPrChange>
              </w:rPr>
            </w:pPr>
            <w:r w:rsidRPr="00510A78">
              <w:rPr>
                <w:rFonts w:ascii="Aptos" w:hAnsi="Aptos"/>
                <w:sz w:val="20"/>
                <w:rPrChange w:id="17773" w:author="Borkenhagen Therese Nyberg" w:date="2024-09-12T14:04:00Z">
                  <w:rPr>
                    <w:rFonts w:ascii="Aptos" w:hAnsi="Aptos"/>
                  </w:rPr>
                </w:rPrChange>
              </w:rPr>
              <w:t> </w:t>
            </w:r>
          </w:p>
        </w:tc>
        <w:tc>
          <w:tcPr>
            <w:tcW w:w="0" w:type="auto"/>
            <w:vAlign w:val="center"/>
            <w:hideMark/>
          </w:tcPr>
          <w:p w14:paraId="2E72472B" w14:textId="77777777" w:rsidR="00E01819" w:rsidRPr="00510A78" w:rsidRDefault="00E01819">
            <w:pPr>
              <w:jc w:val="center"/>
              <w:rPr>
                <w:rFonts w:ascii="Aptos" w:hAnsi="Aptos"/>
                <w:sz w:val="20"/>
                <w:rPrChange w:id="17774" w:author="Borkenhagen Therese Nyberg" w:date="2024-09-12T14:04:00Z">
                  <w:rPr>
                    <w:rFonts w:ascii="Aptos" w:hAnsi="Aptos"/>
                  </w:rPr>
                </w:rPrChange>
              </w:rPr>
            </w:pPr>
            <w:r w:rsidRPr="00510A78">
              <w:rPr>
                <w:rFonts w:ascii="Aptos" w:hAnsi="Aptos"/>
                <w:sz w:val="20"/>
                <w:rPrChange w:id="17775" w:author="Borkenhagen Therese Nyberg" w:date="2024-09-12T14:04:00Z">
                  <w:rPr>
                    <w:rFonts w:ascii="Aptos" w:hAnsi="Aptos"/>
                  </w:rPr>
                </w:rPrChange>
              </w:rPr>
              <w:t> </w:t>
            </w:r>
          </w:p>
        </w:tc>
        <w:tc>
          <w:tcPr>
            <w:tcW w:w="0" w:type="auto"/>
            <w:vAlign w:val="center"/>
            <w:hideMark/>
          </w:tcPr>
          <w:p w14:paraId="7120F929" w14:textId="77777777" w:rsidR="00E01819" w:rsidRPr="00510A78" w:rsidRDefault="00E01819">
            <w:pPr>
              <w:jc w:val="center"/>
              <w:rPr>
                <w:rFonts w:ascii="Aptos" w:hAnsi="Aptos"/>
                <w:sz w:val="20"/>
                <w:rPrChange w:id="17776" w:author="Borkenhagen Therese Nyberg" w:date="2024-09-12T14:04:00Z">
                  <w:rPr>
                    <w:rFonts w:ascii="Aptos" w:hAnsi="Aptos"/>
                  </w:rPr>
                </w:rPrChange>
              </w:rPr>
            </w:pPr>
            <w:r w:rsidRPr="00510A78">
              <w:rPr>
                <w:rFonts w:ascii="Aptos" w:hAnsi="Aptos"/>
                <w:sz w:val="20"/>
                <w:rPrChange w:id="17777" w:author="Borkenhagen Therese Nyberg" w:date="2024-09-12T14:04:00Z">
                  <w:rPr>
                    <w:rFonts w:ascii="Aptos" w:hAnsi="Aptos"/>
                  </w:rPr>
                </w:rPrChange>
              </w:rPr>
              <w:t>X</w:t>
            </w:r>
          </w:p>
        </w:tc>
        <w:tc>
          <w:tcPr>
            <w:tcW w:w="0" w:type="auto"/>
            <w:vAlign w:val="center"/>
            <w:hideMark/>
          </w:tcPr>
          <w:p w14:paraId="1903911C" w14:textId="77777777" w:rsidR="00E01819" w:rsidRPr="00510A78" w:rsidRDefault="00E01819">
            <w:pPr>
              <w:jc w:val="center"/>
              <w:rPr>
                <w:rFonts w:ascii="Aptos" w:hAnsi="Aptos"/>
                <w:sz w:val="20"/>
                <w:rPrChange w:id="17778" w:author="Borkenhagen Therese Nyberg" w:date="2024-09-12T14:04:00Z">
                  <w:rPr>
                    <w:rFonts w:ascii="Aptos" w:hAnsi="Aptos"/>
                  </w:rPr>
                </w:rPrChange>
              </w:rPr>
            </w:pPr>
            <w:r w:rsidRPr="00510A78">
              <w:rPr>
                <w:rFonts w:ascii="Aptos" w:hAnsi="Aptos"/>
                <w:sz w:val="20"/>
                <w:rPrChange w:id="17779" w:author="Borkenhagen Therese Nyberg" w:date="2024-09-12T14:04:00Z">
                  <w:rPr>
                    <w:rFonts w:ascii="Aptos" w:hAnsi="Aptos"/>
                  </w:rPr>
                </w:rPrChange>
              </w:rPr>
              <w:t>X</w:t>
            </w:r>
          </w:p>
        </w:tc>
      </w:tr>
      <w:tr w:rsidR="00F81C6F" w:rsidRPr="00510A78" w14:paraId="148777A2" w14:textId="77777777" w:rsidTr="000232B1">
        <w:trPr>
          <w:tblCellSpacing w:w="15" w:type="dxa"/>
        </w:trPr>
        <w:tc>
          <w:tcPr>
            <w:tcW w:w="0" w:type="auto"/>
            <w:vAlign w:val="center"/>
            <w:hideMark/>
          </w:tcPr>
          <w:p w14:paraId="67153C7E" w14:textId="77777777" w:rsidR="00E01819" w:rsidRPr="00510A78" w:rsidRDefault="00E01819">
            <w:pPr>
              <w:rPr>
                <w:rFonts w:ascii="Aptos" w:hAnsi="Aptos"/>
                <w:sz w:val="20"/>
                <w:rPrChange w:id="17780" w:author="Borkenhagen Therese Nyberg" w:date="2024-09-12T14:04:00Z">
                  <w:rPr>
                    <w:rFonts w:ascii="Aptos" w:hAnsi="Aptos"/>
                  </w:rPr>
                </w:rPrChange>
              </w:rPr>
            </w:pPr>
            <w:r w:rsidRPr="00510A78">
              <w:rPr>
                <w:rFonts w:ascii="Aptos" w:hAnsi="Aptos"/>
                <w:sz w:val="20"/>
                <w:rPrChange w:id="17781" w:author="Borkenhagen Therese Nyberg" w:date="2024-09-12T14:04:00Z">
                  <w:rPr>
                    <w:rFonts w:ascii="Aptos" w:hAnsi="Aptos"/>
                  </w:rPr>
                </w:rPrChange>
              </w:rPr>
              <w:t>Bergen/Nygårdstangen</w:t>
            </w:r>
          </w:p>
        </w:tc>
        <w:tc>
          <w:tcPr>
            <w:tcW w:w="0" w:type="auto"/>
            <w:vAlign w:val="center"/>
            <w:hideMark/>
          </w:tcPr>
          <w:p w14:paraId="34BE97A6" w14:textId="77777777" w:rsidR="00E01819" w:rsidRPr="00510A78" w:rsidRDefault="00E01819">
            <w:pPr>
              <w:jc w:val="center"/>
              <w:rPr>
                <w:rFonts w:ascii="Aptos" w:hAnsi="Aptos"/>
                <w:sz w:val="20"/>
                <w:rPrChange w:id="17782" w:author="Borkenhagen Therese Nyberg" w:date="2024-09-12T14:04:00Z">
                  <w:rPr>
                    <w:rFonts w:ascii="Aptos" w:hAnsi="Aptos"/>
                  </w:rPr>
                </w:rPrChange>
              </w:rPr>
            </w:pPr>
            <w:r w:rsidRPr="00510A78">
              <w:rPr>
                <w:rFonts w:ascii="Aptos" w:hAnsi="Aptos"/>
                <w:sz w:val="20"/>
                <w:rPrChange w:id="17783" w:author="Borkenhagen Therese Nyberg" w:date="2024-09-12T14:04:00Z">
                  <w:rPr>
                    <w:rFonts w:ascii="Aptos" w:hAnsi="Aptos"/>
                  </w:rPr>
                </w:rPrChange>
              </w:rPr>
              <w:t>X</w:t>
            </w:r>
          </w:p>
        </w:tc>
        <w:tc>
          <w:tcPr>
            <w:tcW w:w="0" w:type="auto"/>
            <w:vAlign w:val="center"/>
            <w:hideMark/>
          </w:tcPr>
          <w:p w14:paraId="0ECC8809" w14:textId="77777777" w:rsidR="00E01819" w:rsidRPr="00510A78" w:rsidRDefault="00E01819">
            <w:pPr>
              <w:jc w:val="center"/>
              <w:rPr>
                <w:rFonts w:ascii="Aptos" w:hAnsi="Aptos"/>
                <w:sz w:val="20"/>
                <w:rPrChange w:id="17784" w:author="Borkenhagen Therese Nyberg" w:date="2024-09-12T14:04:00Z">
                  <w:rPr>
                    <w:rFonts w:ascii="Aptos" w:hAnsi="Aptos"/>
                  </w:rPr>
                </w:rPrChange>
              </w:rPr>
            </w:pPr>
            <w:r w:rsidRPr="00510A78">
              <w:rPr>
                <w:rFonts w:ascii="Aptos" w:hAnsi="Aptos"/>
                <w:sz w:val="20"/>
                <w:rPrChange w:id="17785" w:author="Borkenhagen Therese Nyberg" w:date="2024-09-12T14:04:00Z">
                  <w:rPr>
                    <w:rFonts w:ascii="Aptos" w:hAnsi="Aptos"/>
                  </w:rPr>
                </w:rPrChange>
              </w:rPr>
              <w:t>X</w:t>
            </w:r>
          </w:p>
        </w:tc>
        <w:tc>
          <w:tcPr>
            <w:tcW w:w="0" w:type="auto"/>
            <w:vAlign w:val="center"/>
            <w:hideMark/>
          </w:tcPr>
          <w:p w14:paraId="578B74BF" w14:textId="77777777" w:rsidR="00E01819" w:rsidRPr="00510A78" w:rsidRDefault="00E01819">
            <w:pPr>
              <w:jc w:val="center"/>
              <w:rPr>
                <w:rFonts w:ascii="Aptos" w:hAnsi="Aptos"/>
                <w:sz w:val="20"/>
                <w:rPrChange w:id="17786" w:author="Borkenhagen Therese Nyberg" w:date="2024-09-12T14:04:00Z">
                  <w:rPr>
                    <w:rFonts w:ascii="Aptos" w:hAnsi="Aptos"/>
                  </w:rPr>
                </w:rPrChange>
              </w:rPr>
            </w:pPr>
            <w:r w:rsidRPr="00510A78">
              <w:rPr>
                <w:rFonts w:ascii="Aptos" w:hAnsi="Aptos"/>
                <w:sz w:val="20"/>
                <w:rPrChange w:id="17787" w:author="Borkenhagen Therese Nyberg" w:date="2024-09-12T14:04:00Z">
                  <w:rPr>
                    <w:rFonts w:ascii="Aptos" w:hAnsi="Aptos"/>
                  </w:rPr>
                </w:rPrChange>
              </w:rPr>
              <w:t> </w:t>
            </w:r>
          </w:p>
        </w:tc>
        <w:tc>
          <w:tcPr>
            <w:tcW w:w="0" w:type="auto"/>
            <w:vAlign w:val="center"/>
            <w:hideMark/>
          </w:tcPr>
          <w:p w14:paraId="1C0A9510" w14:textId="77777777" w:rsidR="00E01819" w:rsidRPr="00510A78" w:rsidRDefault="00E01819">
            <w:pPr>
              <w:jc w:val="center"/>
              <w:rPr>
                <w:rFonts w:ascii="Aptos" w:hAnsi="Aptos"/>
                <w:sz w:val="20"/>
                <w:rPrChange w:id="17788" w:author="Borkenhagen Therese Nyberg" w:date="2024-09-12T14:04:00Z">
                  <w:rPr>
                    <w:rFonts w:ascii="Aptos" w:hAnsi="Aptos"/>
                  </w:rPr>
                </w:rPrChange>
              </w:rPr>
            </w:pPr>
            <w:r w:rsidRPr="00510A78">
              <w:rPr>
                <w:rFonts w:ascii="Aptos" w:hAnsi="Aptos"/>
                <w:sz w:val="20"/>
                <w:rPrChange w:id="17789" w:author="Borkenhagen Therese Nyberg" w:date="2024-09-12T14:04:00Z">
                  <w:rPr>
                    <w:rFonts w:ascii="Aptos" w:hAnsi="Aptos"/>
                  </w:rPr>
                </w:rPrChange>
              </w:rPr>
              <w:t> </w:t>
            </w:r>
          </w:p>
        </w:tc>
        <w:tc>
          <w:tcPr>
            <w:tcW w:w="0" w:type="auto"/>
            <w:vAlign w:val="center"/>
            <w:hideMark/>
          </w:tcPr>
          <w:p w14:paraId="5D0539D6" w14:textId="77777777" w:rsidR="00E01819" w:rsidRPr="00510A78" w:rsidRDefault="00E01819">
            <w:pPr>
              <w:jc w:val="center"/>
              <w:rPr>
                <w:rFonts w:ascii="Aptos" w:hAnsi="Aptos"/>
                <w:sz w:val="20"/>
                <w:rPrChange w:id="17790" w:author="Borkenhagen Therese Nyberg" w:date="2024-09-12T14:04:00Z">
                  <w:rPr>
                    <w:rFonts w:ascii="Aptos" w:hAnsi="Aptos"/>
                  </w:rPr>
                </w:rPrChange>
              </w:rPr>
            </w:pPr>
            <w:r w:rsidRPr="00510A78">
              <w:rPr>
                <w:rFonts w:ascii="Aptos" w:hAnsi="Aptos"/>
                <w:sz w:val="20"/>
                <w:rPrChange w:id="17791" w:author="Borkenhagen Therese Nyberg" w:date="2024-09-12T14:04:00Z">
                  <w:rPr>
                    <w:rFonts w:ascii="Aptos" w:hAnsi="Aptos"/>
                  </w:rPr>
                </w:rPrChange>
              </w:rPr>
              <w:t> </w:t>
            </w:r>
          </w:p>
        </w:tc>
        <w:tc>
          <w:tcPr>
            <w:tcW w:w="0" w:type="auto"/>
            <w:vAlign w:val="center"/>
            <w:hideMark/>
          </w:tcPr>
          <w:p w14:paraId="2C88BB55" w14:textId="77777777" w:rsidR="00E01819" w:rsidRPr="00510A78" w:rsidRDefault="00E01819">
            <w:pPr>
              <w:jc w:val="center"/>
              <w:rPr>
                <w:rFonts w:ascii="Aptos" w:hAnsi="Aptos"/>
                <w:sz w:val="20"/>
                <w:rPrChange w:id="17792" w:author="Borkenhagen Therese Nyberg" w:date="2024-09-12T14:04:00Z">
                  <w:rPr>
                    <w:rFonts w:ascii="Aptos" w:hAnsi="Aptos"/>
                  </w:rPr>
                </w:rPrChange>
              </w:rPr>
            </w:pPr>
            <w:r w:rsidRPr="00510A78">
              <w:rPr>
                <w:rFonts w:ascii="Aptos" w:hAnsi="Aptos"/>
                <w:sz w:val="20"/>
                <w:rPrChange w:id="17793" w:author="Borkenhagen Therese Nyberg" w:date="2024-09-12T14:04:00Z">
                  <w:rPr>
                    <w:rFonts w:ascii="Aptos" w:hAnsi="Aptos"/>
                  </w:rPr>
                </w:rPrChange>
              </w:rPr>
              <w:t> </w:t>
            </w:r>
          </w:p>
        </w:tc>
      </w:tr>
      <w:tr w:rsidR="00F81C6F" w:rsidRPr="00510A78" w14:paraId="10D85B28" w14:textId="77777777" w:rsidTr="000232B1">
        <w:trPr>
          <w:tblCellSpacing w:w="15" w:type="dxa"/>
        </w:trPr>
        <w:tc>
          <w:tcPr>
            <w:tcW w:w="0" w:type="auto"/>
            <w:vAlign w:val="center"/>
            <w:hideMark/>
          </w:tcPr>
          <w:p w14:paraId="2C054DD5" w14:textId="77777777" w:rsidR="00E01819" w:rsidRPr="00510A78" w:rsidRDefault="00E01819">
            <w:pPr>
              <w:rPr>
                <w:rFonts w:ascii="Aptos" w:hAnsi="Aptos"/>
                <w:sz w:val="20"/>
                <w:rPrChange w:id="17794" w:author="Borkenhagen Therese Nyberg" w:date="2024-09-12T14:04:00Z">
                  <w:rPr>
                    <w:rFonts w:ascii="Aptos" w:hAnsi="Aptos"/>
                  </w:rPr>
                </w:rPrChange>
              </w:rPr>
            </w:pPr>
            <w:r w:rsidRPr="00510A78">
              <w:rPr>
                <w:rFonts w:ascii="Aptos" w:hAnsi="Aptos"/>
                <w:sz w:val="20"/>
                <w:rPrChange w:id="17795" w:author="Borkenhagen Therese Nyberg" w:date="2024-09-12T14:04:00Z">
                  <w:rPr>
                    <w:rFonts w:ascii="Aptos" w:hAnsi="Aptos"/>
                  </w:rPr>
                </w:rPrChange>
              </w:rPr>
              <w:t>Åndalsnes</w:t>
            </w:r>
          </w:p>
        </w:tc>
        <w:tc>
          <w:tcPr>
            <w:tcW w:w="0" w:type="auto"/>
            <w:vAlign w:val="center"/>
            <w:hideMark/>
          </w:tcPr>
          <w:p w14:paraId="62879EE5" w14:textId="77777777" w:rsidR="00E01819" w:rsidRPr="00510A78" w:rsidRDefault="00E01819">
            <w:pPr>
              <w:jc w:val="center"/>
              <w:rPr>
                <w:rFonts w:ascii="Aptos" w:hAnsi="Aptos"/>
                <w:sz w:val="20"/>
                <w:rPrChange w:id="17796" w:author="Borkenhagen Therese Nyberg" w:date="2024-09-12T14:04:00Z">
                  <w:rPr>
                    <w:rFonts w:ascii="Aptos" w:hAnsi="Aptos"/>
                  </w:rPr>
                </w:rPrChange>
              </w:rPr>
            </w:pPr>
            <w:r w:rsidRPr="00510A78">
              <w:rPr>
                <w:rFonts w:ascii="Aptos" w:hAnsi="Aptos"/>
                <w:sz w:val="20"/>
                <w:rPrChange w:id="17797" w:author="Borkenhagen Therese Nyberg" w:date="2024-09-12T14:04:00Z">
                  <w:rPr>
                    <w:rFonts w:ascii="Aptos" w:hAnsi="Aptos"/>
                  </w:rPr>
                </w:rPrChange>
              </w:rPr>
              <w:t> </w:t>
            </w:r>
          </w:p>
        </w:tc>
        <w:tc>
          <w:tcPr>
            <w:tcW w:w="0" w:type="auto"/>
            <w:vAlign w:val="center"/>
            <w:hideMark/>
          </w:tcPr>
          <w:p w14:paraId="07E7B214" w14:textId="77777777" w:rsidR="00E01819" w:rsidRPr="00510A78" w:rsidRDefault="00E01819">
            <w:pPr>
              <w:jc w:val="center"/>
              <w:rPr>
                <w:rFonts w:ascii="Aptos" w:hAnsi="Aptos"/>
                <w:sz w:val="20"/>
                <w:rPrChange w:id="17798" w:author="Borkenhagen Therese Nyberg" w:date="2024-09-12T14:04:00Z">
                  <w:rPr>
                    <w:rFonts w:ascii="Aptos" w:hAnsi="Aptos"/>
                  </w:rPr>
                </w:rPrChange>
              </w:rPr>
            </w:pPr>
            <w:r w:rsidRPr="00510A78">
              <w:rPr>
                <w:rFonts w:ascii="Aptos" w:hAnsi="Aptos"/>
                <w:sz w:val="20"/>
                <w:rPrChange w:id="17799" w:author="Borkenhagen Therese Nyberg" w:date="2024-09-12T14:04:00Z">
                  <w:rPr>
                    <w:rFonts w:ascii="Aptos" w:hAnsi="Aptos"/>
                  </w:rPr>
                </w:rPrChange>
              </w:rPr>
              <w:t>X</w:t>
            </w:r>
          </w:p>
        </w:tc>
        <w:tc>
          <w:tcPr>
            <w:tcW w:w="0" w:type="auto"/>
            <w:vAlign w:val="center"/>
            <w:hideMark/>
          </w:tcPr>
          <w:p w14:paraId="5EA7588B" w14:textId="77777777" w:rsidR="00E01819" w:rsidRPr="00510A78" w:rsidRDefault="00E01819">
            <w:pPr>
              <w:jc w:val="center"/>
              <w:rPr>
                <w:rFonts w:ascii="Aptos" w:hAnsi="Aptos"/>
                <w:sz w:val="20"/>
                <w:rPrChange w:id="17800" w:author="Borkenhagen Therese Nyberg" w:date="2024-09-12T14:04:00Z">
                  <w:rPr>
                    <w:rFonts w:ascii="Aptos" w:hAnsi="Aptos"/>
                  </w:rPr>
                </w:rPrChange>
              </w:rPr>
            </w:pPr>
            <w:r w:rsidRPr="00510A78">
              <w:rPr>
                <w:rFonts w:ascii="Aptos" w:hAnsi="Aptos"/>
                <w:sz w:val="20"/>
                <w:rPrChange w:id="17801" w:author="Borkenhagen Therese Nyberg" w:date="2024-09-12T14:04:00Z">
                  <w:rPr>
                    <w:rFonts w:ascii="Aptos" w:hAnsi="Aptos"/>
                  </w:rPr>
                </w:rPrChange>
              </w:rPr>
              <w:t> </w:t>
            </w:r>
          </w:p>
        </w:tc>
        <w:tc>
          <w:tcPr>
            <w:tcW w:w="0" w:type="auto"/>
            <w:vAlign w:val="center"/>
            <w:hideMark/>
          </w:tcPr>
          <w:p w14:paraId="54FCBDF0" w14:textId="77777777" w:rsidR="00E01819" w:rsidRPr="00510A78" w:rsidRDefault="00E01819">
            <w:pPr>
              <w:jc w:val="center"/>
              <w:rPr>
                <w:rFonts w:ascii="Aptos" w:hAnsi="Aptos"/>
                <w:sz w:val="20"/>
                <w:rPrChange w:id="17802" w:author="Borkenhagen Therese Nyberg" w:date="2024-09-12T14:04:00Z">
                  <w:rPr>
                    <w:rFonts w:ascii="Aptos" w:hAnsi="Aptos"/>
                  </w:rPr>
                </w:rPrChange>
              </w:rPr>
            </w:pPr>
            <w:r w:rsidRPr="00510A78">
              <w:rPr>
                <w:rFonts w:ascii="Aptos" w:hAnsi="Aptos"/>
                <w:sz w:val="20"/>
                <w:rPrChange w:id="17803" w:author="Borkenhagen Therese Nyberg" w:date="2024-09-12T14:04:00Z">
                  <w:rPr>
                    <w:rFonts w:ascii="Aptos" w:hAnsi="Aptos"/>
                  </w:rPr>
                </w:rPrChange>
              </w:rPr>
              <w:t> </w:t>
            </w:r>
          </w:p>
        </w:tc>
        <w:tc>
          <w:tcPr>
            <w:tcW w:w="0" w:type="auto"/>
            <w:vAlign w:val="center"/>
            <w:hideMark/>
          </w:tcPr>
          <w:p w14:paraId="7F0F7A2C" w14:textId="77777777" w:rsidR="00E01819" w:rsidRPr="00510A78" w:rsidRDefault="00E01819">
            <w:pPr>
              <w:jc w:val="center"/>
              <w:rPr>
                <w:rFonts w:ascii="Aptos" w:hAnsi="Aptos"/>
                <w:sz w:val="20"/>
                <w:rPrChange w:id="17804" w:author="Borkenhagen Therese Nyberg" w:date="2024-09-12T14:04:00Z">
                  <w:rPr>
                    <w:rFonts w:ascii="Aptos" w:hAnsi="Aptos"/>
                  </w:rPr>
                </w:rPrChange>
              </w:rPr>
            </w:pPr>
            <w:r w:rsidRPr="00510A78">
              <w:rPr>
                <w:rFonts w:ascii="Aptos" w:hAnsi="Aptos"/>
                <w:sz w:val="20"/>
                <w:rPrChange w:id="17805" w:author="Borkenhagen Therese Nyberg" w:date="2024-09-12T14:04:00Z">
                  <w:rPr>
                    <w:rFonts w:ascii="Aptos" w:hAnsi="Aptos"/>
                  </w:rPr>
                </w:rPrChange>
              </w:rPr>
              <w:t> </w:t>
            </w:r>
          </w:p>
        </w:tc>
        <w:tc>
          <w:tcPr>
            <w:tcW w:w="0" w:type="auto"/>
            <w:vAlign w:val="center"/>
            <w:hideMark/>
          </w:tcPr>
          <w:p w14:paraId="0FCEEFF6" w14:textId="77777777" w:rsidR="00E01819" w:rsidRPr="00510A78" w:rsidRDefault="00E01819">
            <w:pPr>
              <w:jc w:val="center"/>
              <w:rPr>
                <w:rFonts w:ascii="Aptos" w:hAnsi="Aptos"/>
                <w:sz w:val="20"/>
                <w:rPrChange w:id="17806" w:author="Borkenhagen Therese Nyberg" w:date="2024-09-12T14:04:00Z">
                  <w:rPr>
                    <w:rFonts w:ascii="Aptos" w:hAnsi="Aptos"/>
                  </w:rPr>
                </w:rPrChange>
              </w:rPr>
            </w:pPr>
            <w:r w:rsidRPr="00510A78">
              <w:rPr>
                <w:rFonts w:ascii="Aptos" w:hAnsi="Aptos"/>
                <w:sz w:val="20"/>
                <w:rPrChange w:id="17807" w:author="Borkenhagen Therese Nyberg" w:date="2024-09-12T14:04:00Z">
                  <w:rPr>
                    <w:rFonts w:ascii="Aptos" w:hAnsi="Aptos"/>
                  </w:rPr>
                </w:rPrChange>
              </w:rPr>
              <w:t> </w:t>
            </w:r>
          </w:p>
        </w:tc>
      </w:tr>
      <w:tr w:rsidR="00F81C6F" w:rsidRPr="00510A78" w14:paraId="6E5FAEB8" w14:textId="77777777" w:rsidTr="000232B1">
        <w:trPr>
          <w:tblCellSpacing w:w="15" w:type="dxa"/>
        </w:trPr>
        <w:tc>
          <w:tcPr>
            <w:tcW w:w="0" w:type="auto"/>
            <w:vAlign w:val="center"/>
            <w:hideMark/>
          </w:tcPr>
          <w:p w14:paraId="572DB624" w14:textId="77777777" w:rsidR="00E01819" w:rsidRPr="00510A78" w:rsidRDefault="00E01819">
            <w:pPr>
              <w:rPr>
                <w:rFonts w:ascii="Aptos" w:hAnsi="Aptos"/>
                <w:sz w:val="20"/>
                <w:rPrChange w:id="17808" w:author="Borkenhagen Therese Nyberg" w:date="2024-09-12T14:04:00Z">
                  <w:rPr>
                    <w:rFonts w:ascii="Aptos" w:hAnsi="Aptos"/>
                  </w:rPr>
                </w:rPrChange>
              </w:rPr>
            </w:pPr>
            <w:r w:rsidRPr="00510A78">
              <w:rPr>
                <w:rFonts w:ascii="Aptos" w:hAnsi="Aptos"/>
                <w:sz w:val="20"/>
                <w:rPrChange w:id="17809" w:author="Borkenhagen Therese Nyberg" w:date="2024-09-12T14:04:00Z">
                  <w:rPr>
                    <w:rFonts w:ascii="Aptos" w:hAnsi="Aptos"/>
                  </w:rPr>
                </w:rPrChange>
              </w:rPr>
              <w:t>Trondheim/Brattøra</w:t>
            </w:r>
          </w:p>
        </w:tc>
        <w:tc>
          <w:tcPr>
            <w:tcW w:w="0" w:type="auto"/>
            <w:vAlign w:val="center"/>
            <w:hideMark/>
          </w:tcPr>
          <w:p w14:paraId="0FB16E27" w14:textId="77777777" w:rsidR="00E01819" w:rsidRPr="00510A78" w:rsidRDefault="00E01819">
            <w:pPr>
              <w:jc w:val="center"/>
              <w:rPr>
                <w:rFonts w:ascii="Aptos" w:hAnsi="Aptos"/>
                <w:sz w:val="20"/>
                <w:rPrChange w:id="17810" w:author="Borkenhagen Therese Nyberg" w:date="2024-09-12T14:04:00Z">
                  <w:rPr>
                    <w:rFonts w:ascii="Aptos" w:hAnsi="Aptos"/>
                  </w:rPr>
                </w:rPrChange>
              </w:rPr>
            </w:pPr>
            <w:r w:rsidRPr="00510A78">
              <w:rPr>
                <w:rFonts w:ascii="Aptos" w:hAnsi="Aptos"/>
                <w:sz w:val="20"/>
                <w:rPrChange w:id="17811" w:author="Borkenhagen Therese Nyberg" w:date="2024-09-12T14:04:00Z">
                  <w:rPr>
                    <w:rFonts w:ascii="Aptos" w:hAnsi="Aptos"/>
                  </w:rPr>
                </w:rPrChange>
              </w:rPr>
              <w:t>X</w:t>
            </w:r>
          </w:p>
        </w:tc>
        <w:tc>
          <w:tcPr>
            <w:tcW w:w="0" w:type="auto"/>
            <w:vAlign w:val="center"/>
            <w:hideMark/>
          </w:tcPr>
          <w:p w14:paraId="24DB974D" w14:textId="77777777" w:rsidR="00E01819" w:rsidRPr="00510A78" w:rsidRDefault="00E01819">
            <w:pPr>
              <w:jc w:val="center"/>
              <w:rPr>
                <w:rFonts w:ascii="Aptos" w:hAnsi="Aptos"/>
                <w:sz w:val="20"/>
                <w:rPrChange w:id="17812" w:author="Borkenhagen Therese Nyberg" w:date="2024-09-12T14:04:00Z">
                  <w:rPr>
                    <w:rFonts w:ascii="Aptos" w:hAnsi="Aptos"/>
                  </w:rPr>
                </w:rPrChange>
              </w:rPr>
            </w:pPr>
            <w:r w:rsidRPr="00510A78">
              <w:rPr>
                <w:rFonts w:ascii="Aptos" w:hAnsi="Aptos"/>
                <w:sz w:val="20"/>
                <w:rPrChange w:id="17813" w:author="Borkenhagen Therese Nyberg" w:date="2024-09-12T14:04:00Z">
                  <w:rPr>
                    <w:rFonts w:ascii="Aptos" w:hAnsi="Aptos"/>
                  </w:rPr>
                </w:rPrChange>
              </w:rPr>
              <w:t>X</w:t>
            </w:r>
          </w:p>
        </w:tc>
        <w:tc>
          <w:tcPr>
            <w:tcW w:w="0" w:type="auto"/>
            <w:vAlign w:val="center"/>
            <w:hideMark/>
          </w:tcPr>
          <w:p w14:paraId="1748233E" w14:textId="77777777" w:rsidR="00E01819" w:rsidRPr="00510A78" w:rsidRDefault="00E01819">
            <w:pPr>
              <w:jc w:val="center"/>
              <w:rPr>
                <w:rFonts w:ascii="Aptos" w:hAnsi="Aptos"/>
                <w:sz w:val="20"/>
                <w:rPrChange w:id="17814" w:author="Borkenhagen Therese Nyberg" w:date="2024-09-12T14:04:00Z">
                  <w:rPr>
                    <w:rFonts w:ascii="Aptos" w:hAnsi="Aptos"/>
                  </w:rPr>
                </w:rPrChange>
              </w:rPr>
            </w:pPr>
            <w:r w:rsidRPr="00510A78">
              <w:rPr>
                <w:rFonts w:ascii="Aptos" w:hAnsi="Aptos"/>
                <w:sz w:val="20"/>
                <w:rPrChange w:id="17815" w:author="Borkenhagen Therese Nyberg" w:date="2024-09-12T14:04:00Z">
                  <w:rPr>
                    <w:rFonts w:ascii="Aptos" w:hAnsi="Aptos"/>
                  </w:rPr>
                </w:rPrChange>
              </w:rPr>
              <w:t> </w:t>
            </w:r>
          </w:p>
        </w:tc>
        <w:tc>
          <w:tcPr>
            <w:tcW w:w="0" w:type="auto"/>
            <w:vAlign w:val="center"/>
            <w:hideMark/>
          </w:tcPr>
          <w:p w14:paraId="457CB2D4" w14:textId="77777777" w:rsidR="00E01819" w:rsidRPr="00510A78" w:rsidRDefault="00E01819">
            <w:pPr>
              <w:jc w:val="center"/>
              <w:rPr>
                <w:rFonts w:ascii="Aptos" w:hAnsi="Aptos"/>
                <w:sz w:val="20"/>
                <w:rPrChange w:id="17816" w:author="Borkenhagen Therese Nyberg" w:date="2024-09-12T14:04:00Z">
                  <w:rPr>
                    <w:rFonts w:ascii="Aptos" w:hAnsi="Aptos"/>
                  </w:rPr>
                </w:rPrChange>
              </w:rPr>
            </w:pPr>
            <w:r w:rsidRPr="00510A78">
              <w:rPr>
                <w:rFonts w:ascii="Aptos" w:hAnsi="Aptos"/>
                <w:sz w:val="20"/>
                <w:rPrChange w:id="17817" w:author="Borkenhagen Therese Nyberg" w:date="2024-09-12T14:04:00Z">
                  <w:rPr>
                    <w:rFonts w:ascii="Aptos" w:hAnsi="Aptos"/>
                  </w:rPr>
                </w:rPrChange>
              </w:rPr>
              <w:t> </w:t>
            </w:r>
          </w:p>
        </w:tc>
        <w:tc>
          <w:tcPr>
            <w:tcW w:w="0" w:type="auto"/>
            <w:vAlign w:val="center"/>
            <w:hideMark/>
          </w:tcPr>
          <w:p w14:paraId="5BE5366C" w14:textId="77777777" w:rsidR="00E01819" w:rsidRPr="00510A78" w:rsidRDefault="00E01819">
            <w:pPr>
              <w:jc w:val="center"/>
              <w:rPr>
                <w:rFonts w:ascii="Aptos" w:hAnsi="Aptos"/>
                <w:sz w:val="20"/>
                <w:rPrChange w:id="17818" w:author="Borkenhagen Therese Nyberg" w:date="2024-09-12T14:04:00Z">
                  <w:rPr>
                    <w:rFonts w:ascii="Aptos" w:hAnsi="Aptos"/>
                  </w:rPr>
                </w:rPrChange>
              </w:rPr>
            </w:pPr>
            <w:r w:rsidRPr="00510A78">
              <w:rPr>
                <w:rFonts w:ascii="Aptos" w:hAnsi="Aptos"/>
                <w:sz w:val="20"/>
                <w:rPrChange w:id="17819" w:author="Borkenhagen Therese Nyberg" w:date="2024-09-12T14:04:00Z">
                  <w:rPr>
                    <w:rFonts w:ascii="Aptos" w:hAnsi="Aptos"/>
                  </w:rPr>
                </w:rPrChange>
              </w:rPr>
              <w:t> </w:t>
            </w:r>
          </w:p>
        </w:tc>
        <w:tc>
          <w:tcPr>
            <w:tcW w:w="0" w:type="auto"/>
            <w:vAlign w:val="center"/>
            <w:hideMark/>
          </w:tcPr>
          <w:p w14:paraId="0365AB0C" w14:textId="77777777" w:rsidR="00E01819" w:rsidRPr="00510A78" w:rsidRDefault="00E01819">
            <w:pPr>
              <w:jc w:val="center"/>
              <w:rPr>
                <w:rFonts w:ascii="Aptos" w:hAnsi="Aptos"/>
                <w:sz w:val="20"/>
                <w:rPrChange w:id="17820" w:author="Borkenhagen Therese Nyberg" w:date="2024-09-12T14:04:00Z">
                  <w:rPr>
                    <w:rFonts w:ascii="Aptos" w:hAnsi="Aptos"/>
                  </w:rPr>
                </w:rPrChange>
              </w:rPr>
            </w:pPr>
            <w:r w:rsidRPr="00510A78">
              <w:rPr>
                <w:rFonts w:ascii="Aptos" w:hAnsi="Aptos"/>
                <w:sz w:val="20"/>
                <w:rPrChange w:id="17821" w:author="Borkenhagen Therese Nyberg" w:date="2024-09-12T14:04:00Z">
                  <w:rPr>
                    <w:rFonts w:ascii="Aptos" w:hAnsi="Aptos"/>
                  </w:rPr>
                </w:rPrChange>
              </w:rPr>
              <w:t>X</w:t>
            </w:r>
          </w:p>
        </w:tc>
      </w:tr>
      <w:tr w:rsidR="00F81C6F" w:rsidRPr="00510A78" w14:paraId="4BB00675" w14:textId="77777777" w:rsidTr="000232B1">
        <w:trPr>
          <w:tblCellSpacing w:w="15" w:type="dxa"/>
        </w:trPr>
        <w:tc>
          <w:tcPr>
            <w:tcW w:w="0" w:type="auto"/>
            <w:vAlign w:val="center"/>
            <w:hideMark/>
          </w:tcPr>
          <w:p w14:paraId="67BEADFF" w14:textId="77777777" w:rsidR="00E01819" w:rsidRPr="00510A78" w:rsidRDefault="00E01819">
            <w:pPr>
              <w:rPr>
                <w:rFonts w:ascii="Aptos" w:hAnsi="Aptos"/>
                <w:sz w:val="20"/>
                <w:rPrChange w:id="17822" w:author="Borkenhagen Therese Nyberg" w:date="2024-09-12T14:04:00Z">
                  <w:rPr>
                    <w:rFonts w:ascii="Aptos" w:hAnsi="Aptos"/>
                  </w:rPr>
                </w:rPrChange>
              </w:rPr>
            </w:pPr>
            <w:r w:rsidRPr="00510A78">
              <w:rPr>
                <w:rFonts w:ascii="Aptos" w:hAnsi="Aptos"/>
                <w:sz w:val="20"/>
                <w:rPrChange w:id="17823" w:author="Borkenhagen Therese Nyberg" w:date="2024-09-12T14:04:00Z">
                  <w:rPr>
                    <w:rFonts w:ascii="Aptos" w:hAnsi="Aptos"/>
                  </w:rPr>
                </w:rPrChange>
              </w:rPr>
              <w:t>Trondheim/Heggstadmoen</w:t>
            </w:r>
          </w:p>
        </w:tc>
        <w:tc>
          <w:tcPr>
            <w:tcW w:w="0" w:type="auto"/>
            <w:vAlign w:val="center"/>
            <w:hideMark/>
          </w:tcPr>
          <w:p w14:paraId="1925F1DF" w14:textId="77777777" w:rsidR="00E01819" w:rsidRPr="00510A78" w:rsidRDefault="00E01819">
            <w:pPr>
              <w:jc w:val="center"/>
              <w:rPr>
                <w:rFonts w:ascii="Aptos" w:hAnsi="Aptos"/>
                <w:sz w:val="20"/>
                <w:rPrChange w:id="17824" w:author="Borkenhagen Therese Nyberg" w:date="2024-09-12T14:04:00Z">
                  <w:rPr>
                    <w:rFonts w:ascii="Aptos" w:hAnsi="Aptos"/>
                  </w:rPr>
                </w:rPrChange>
              </w:rPr>
            </w:pPr>
            <w:r w:rsidRPr="00510A78">
              <w:rPr>
                <w:rFonts w:ascii="Aptos" w:hAnsi="Aptos"/>
                <w:sz w:val="20"/>
                <w:rPrChange w:id="17825" w:author="Borkenhagen Therese Nyberg" w:date="2024-09-12T14:04:00Z">
                  <w:rPr>
                    <w:rFonts w:ascii="Aptos" w:hAnsi="Aptos"/>
                  </w:rPr>
                </w:rPrChange>
              </w:rPr>
              <w:t>X</w:t>
            </w:r>
          </w:p>
        </w:tc>
        <w:tc>
          <w:tcPr>
            <w:tcW w:w="0" w:type="auto"/>
            <w:vAlign w:val="center"/>
            <w:hideMark/>
          </w:tcPr>
          <w:p w14:paraId="5FBCB082" w14:textId="77777777" w:rsidR="00E01819" w:rsidRPr="00510A78" w:rsidRDefault="00E01819">
            <w:pPr>
              <w:jc w:val="center"/>
              <w:rPr>
                <w:rFonts w:ascii="Aptos" w:hAnsi="Aptos"/>
                <w:sz w:val="20"/>
                <w:rPrChange w:id="17826" w:author="Borkenhagen Therese Nyberg" w:date="2024-09-12T14:04:00Z">
                  <w:rPr>
                    <w:rFonts w:ascii="Aptos" w:hAnsi="Aptos"/>
                  </w:rPr>
                </w:rPrChange>
              </w:rPr>
            </w:pPr>
            <w:r w:rsidRPr="00510A78">
              <w:rPr>
                <w:rFonts w:ascii="Aptos" w:hAnsi="Aptos"/>
                <w:sz w:val="20"/>
                <w:rPrChange w:id="17827" w:author="Borkenhagen Therese Nyberg" w:date="2024-09-12T14:04:00Z">
                  <w:rPr>
                    <w:rFonts w:ascii="Aptos" w:hAnsi="Aptos"/>
                  </w:rPr>
                </w:rPrChange>
              </w:rPr>
              <w:t>X</w:t>
            </w:r>
          </w:p>
        </w:tc>
        <w:tc>
          <w:tcPr>
            <w:tcW w:w="0" w:type="auto"/>
            <w:vAlign w:val="center"/>
            <w:hideMark/>
          </w:tcPr>
          <w:p w14:paraId="64CC436A" w14:textId="77777777" w:rsidR="00E01819" w:rsidRPr="00510A78" w:rsidRDefault="00E01819">
            <w:pPr>
              <w:jc w:val="center"/>
              <w:rPr>
                <w:rFonts w:ascii="Aptos" w:hAnsi="Aptos"/>
                <w:sz w:val="20"/>
                <w:rPrChange w:id="17828" w:author="Borkenhagen Therese Nyberg" w:date="2024-09-12T14:04:00Z">
                  <w:rPr>
                    <w:rFonts w:ascii="Aptos" w:hAnsi="Aptos"/>
                  </w:rPr>
                </w:rPrChange>
              </w:rPr>
            </w:pPr>
            <w:r w:rsidRPr="00510A78">
              <w:rPr>
                <w:rFonts w:ascii="Aptos" w:hAnsi="Aptos"/>
                <w:sz w:val="20"/>
                <w:rPrChange w:id="17829" w:author="Borkenhagen Therese Nyberg" w:date="2024-09-12T14:04:00Z">
                  <w:rPr>
                    <w:rFonts w:ascii="Aptos" w:hAnsi="Aptos"/>
                  </w:rPr>
                </w:rPrChange>
              </w:rPr>
              <w:t> </w:t>
            </w:r>
          </w:p>
        </w:tc>
        <w:tc>
          <w:tcPr>
            <w:tcW w:w="0" w:type="auto"/>
            <w:vAlign w:val="center"/>
            <w:hideMark/>
          </w:tcPr>
          <w:p w14:paraId="0B4331B2" w14:textId="77777777" w:rsidR="00E01819" w:rsidRPr="00510A78" w:rsidRDefault="00E01819">
            <w:pPr>
              <w:jc w:val="center"/>
              <w:rPr>
                <w:rFonts w:ascii="Aptos" w:hAnsi="Aptos"/>
                <w:sz w:val="20"/>
                <w:rPrChange w:id="17830" w:author="Borkenhagen Therese Nyberg" w:date="2024-09-12T14:04:00Z">
                  <w:rPr>
                    <w:rFonts w:ascii="Aptos" w:hAnsi="Aptos"/>
                  </w:rPr>
                </w:rPrChange>
              </w:rPr>
            </w:pPr>
            <w:r w:rsidRPr="00510A78">
              <w:rPr>
                <w:rFonts w:ascii="Aptos" w:hAnsi="Aptos"/>
                <w:sz w:val="20"/>
                <w:rPrChange w:id="17831" w:author="Borkenhagen Therese Nyberg" w:date="2024-09-12T14:04:00Z">
                  <w:rPr>
                    <w:rFonts w:ascii="Aptos" w:hAnsi="Aptos"/>
                  </w:rPr>
                </w:rPrChange>
              </w:rPr>
              <w:t> </w:t>
            </w:r>
          </w:p>
        </w:tc>
        <w:tc>
          <w:tcPr>
            <w:tcW w:w="0" w:type="auto"/>
            <w:vAlign w:val="center"/>
            <w:hideMark/>
          </w:tcPr>
          <w:p w14:paraId="2BD63AA1" w14:textId="77777777" w:rsidR="00E01819" w:rsidRPr="00510A78" w:rsidRDefault="00E01819">
            <w:pPr>
              <w:jc w:val="center"/>
              <w:rPr>
                <w:rFonts w:ascii="Aptos" w:hAnsi="Aptos"/>
                <w:sz w:val="20"/>
                <w:rPrChange w:id="17832" w:author="Borkenhagen Therese Nyberg" w:date="2024-09-12T14:04:00Z">
                  <w:rPr>
                    <w:rFonts w:ascii="Aptos" w:hAnsi="Aptos"/>
                  </w:rPr>
                </w:rPrChange>
              </w:rPr>
            </w:pPr>
            <w:r w:rsidRPr="00510A78">
              <w:rPr>
                <w:rFonts w:ascii="Aptos" w:hAnsi="Aptos"/>
                <w:sz w:val="20"/>
                <w:rPrChange w:id="17833" w:author="Borkenhagen Therese Nyberg" w:date="2024-09-12T14:04:00Z">
                  <w:rPr>
                    <w:rFonts w:ascii="Aptos" w:hAnsi="Aptos"/>
                  </w:rPr>
                </w:rPrChange>
              </w:rPr>
              <w:t>X</w:t>
            </w:r>
          </w:p>
        </w:tc>
        <w:tc>
          <w:tcPr>
            <w:tcW w:w="0" w:type="auto"/>
            <w:vAlign w:val="center"/>
            <w:hideMark/>
          </w:tcPr>
          <w:p w14:paraId="5493F878" w14:textId="77777777" w:rsidR="00E01819" w:rsidRPr="00510A78" w:rsidRDefault="00E01819">
            <w:pPr>
              <w:jc w:val="center"/>
              <w:rPr>
                <w:rFonts w:ascii="Aptos" w:hAnsi="Aptos"/>
                <w:sz w:val="20"/>
                <w:rPrChange w:id="17834" w:author="Borkenhagen Therese Nyberg" w:date="2024-09-12T14:04:00Z">
                  <w:rPr>
                    <w:rFonts w:ascii="Aptos" w:hAnsi="Aptos"/>
                  </w:rPr>
                </w:rPrChange>
              </w:rPr>
            </w:pPr>
            <w:r w:rsidRPr="00510A78">
              <w:rPr>
                <w:rFonts w:ascii="Aptos" w:hAnsi="Aptos"/>
                <w:sz w:val="20"/>
                <w:rPrChange w:id="17835" w:author="Borkenhagen Therese Nyberg" w:date="2024-09-12T14:04:00Z">
                  <w:rPr>
                    <w:rFonts w:ascii="Aptos" w:hAnsi="Aptos"/>
                  </w:rPr>
                </w:rPrChange>
              </w:rPr>
              <w:t>X</w:t>
            </w:r>
          </w:p>
        </w:tc>
      </w:tr>
      <w:tr w:rsidR="00F81C6F" w:rsidRPr="00510A78" w14:paraId="411BDFE9" w14:textId="77777777" w:rsidTr="000232B1">
        <w:trPr>
          <w:tblCellSpacing w:w="15" w:type="dxa"/>
        </w:trPr>
        <w:tc>
          <w:tcPr>
            <w:tcW w:w="0" w:type="auto"/>
            <w:vAlign w:val="center"/>
            <w:hideMark/>
          </w:tcPr>
          <w:p w14:paraId="3AF4A1CD" w14:textId="77777777" w:rsidR="00E01819" w:rsidRPr="00510A78" w:rsidRDefault="00E01819">
            <w:pPr>
              <w:rPr>
                <w:rFonts w:ascii="Aptos" w:hAnsi="Aptos"/>
                <w:sz w:val="20"/>
                <w:rPrChange w:id="17836" w:author="Borkenhagen Therese Nyberg" w:date="2024-09-12T14:04:00Z">
                  <w:rPr>
                    <w:rFonts w:ascii="Aptos" w:hAnsi="Aptos"/>
                  </w:rPr>
                </w:rPrChange>
              </w:rPr>
            </w:pPr>
            <w:r w:rsidRPr="00510A78">
              <w:rPr>
                <w:rFonts w:ascii="Aptos" w:hAnsi="Aptos"/>
                <w:sz w:val="20"/>
                <w:rPrChange w:id="17837" w:author="Borkenhagen Therese Nyberg" w:date="2024-09-12T14:04:00Z">
                  <w:rPr>
                    <w:rFonts w:ascii="Aptos" w:hAnsi="Aptos"/>
                  </w:rPr>
                </w:rPrChange>
              </w:rPr>
              <w:t>Mosjøen</w:t>
            </w:r>
          </w:p>
        </w:tc>
        <w:tc>
          <w:tcPr>
            <w:tcW w:w="0" w:type="auto"/>
            <w:vAlign w:val="center"/>
            <w:hideMark/>
          </w:tcPr>
          <w:p w14:paraId="55F01382" w14:textId="77777777" w:rsidR="00E01819" w:rsidRPr="00510A78" w:rsidRDefault="00E01819">
            <w:pPr>
              <w:jc w:val="center"/>
              <w:rPr>
                <w:rFonts w:ascii="Aptos" w:hAnsi="Aptos"/>
                <w:sz w:val="20"/>
                <w:rPrChange w:id="17838" w:author="Borkenhagen Therese Nyberg" w:date="2024-09-12T14:04:00Z">
                  <w:rPr>
                    <w:rFonts w:ascii="Aptos" w:hAnsi="Aptos"/>
                  </w:rPr>
                </w:rPrChange>
              </w:rPr>
            </w:pPr>
            <w:r w:rsidRPr="00510A78">
              <w:rPr>
                <w:rFonts w:ascii="Aptos" w:hAnsi="Aptos"/>
                <w:sz w:val="20"/>
                <w:rPrChange w:id="17839" w:author="Borkenhagen Therese Nyberg" w:date="2024-09-12T14:04:00Z">
                  <w:rPr>
                    <w:rFonts w:ascii="Aptos" w:hAnsi="Aptos"/>
                  </w:rPr>
                </w:rPrChange>
              </w:rPr>
              <w:t> </w:t>
            </w:r>
          </w:p>
        </w:tc>
        <w:tc>
          <w:tcPr>
            <w:tcW w:w="0" w:type="auto"/>
            <w:vAlign w:val="center"/>
            <w:hideMark/>
          </w:tcPr>
          <w:p w14:paraId="76293A7D" w14:textId="77777777" w:rsidR="00E01819" w:rsidRPr="00510A78" w:rsidRDefault="00E01819">
            <w:pPr>
              <w:jc w:val="center"/>
              <w:rPr>
                <w:rFonts w:ascii="Aptos" w:hAnsi="Aptos"/>
                <w:sz w:val="20"/>
                <w:rPrChange w:id="17840" w:author="Borkenhagen Therese Nyberg" w:date="2024-09-12T14:04:00Z">
                  <w:rPr>
                    <w:rFonts w:ascii="Aptos" w:hAnsi="Aptos"/>
                  </w:rPr>
                </w:rPrChange>
              </w:rPr>
            </w:pPr>
            <w:r w:rsidRPr="00510A78">
              <w:rPr>
                <w:rFonts w:ascii="Aptos" w:hAnsi="Aptos"/>
                <w:sz w:val="20"/>
                <w:rPrChange w:id="17841" w:author="Borkenhagen Therese Nyberg" w:date="2024-09-12T14:04:00Z">
                  <w:rPr>
                    <w:rFonts w:ascii="Aptos" w:hAnsi="Aptos"/>
                  </w:rPr>
                </w:rPrChange>
              </w:rPr>
              <w:t> </w:t>
            </w:r>
          </w:p>
        </w:tc>
        <w:tc>
          <w:tcPr>
            <w:tcW w:w="0" w:type="auto"/>
            <w:vAlign w:val="center"/>
            <w:hideMark/>
          </w:tcPr>
          <w:p w14:paraId="26B5CC91" w14:textId="77777777" w:rsidR="00E01819" w:rsidRPr="00510A78" w:rsidRDefault="00E01819">
            <w:pPr>
              <w:jc w:val="center"/>
              <w:rPr>
                <w:rFonts w:ascii="Aptos" w:hAnsi="Aptos"/>
                <w:sz w:val="20"/>
                <w:rPrChange w:id="17842" w:author="Borkenhagen Therese Nyberg" w:date="2024-09-12T14:04:00Z">
                  <w:rPr>
                    <w:rFonts w:ascii="Aptos" w:hAnsi="Aptos"/>
                  </w:rPr>
                </w:rPrChange>
              </w:rPr>
            </w:pPr>
            <w:r w:rsidRPr="00510A78">
              <w:rPr>
                <w:rFonts w:ascii="Aptos" w:hAnsi="Aptos"/>
                <w:sz w:val="20"/>
                <w:rPrChange w:id="17843" w:author="Borkenhagen Therese Nyberg" w:date="2024-09-12T14:04:00Z">
                  <w:rPr>
                    <w:rFonts w:ascii="Aptos" w:hAnsi="Aptos"/>
                  </w:rPr>
                </w:rPrChange>
              </w:rPr>
              <w:t>X</w:t>
            </w:r>
          </w:p>
        </w:tc>
        <w:tc>
          <w:tcPr>
            <w:tcW w:w="0" w:type="auto"/>
            <w:vAlign w:val="center"/>
            <w:hideMark/>
          </w:tcPr>
          <w:p w14:paraId="27759398" w14:textId="77777777" w:rsidR="00E01819" w:rsidRPr="00510A78" w:rsidRDefault="00E01819">
            <w:pPr>
              <w:jc w:val="center"/>
              <w:rPr>
                <w:rFonts w:ascii="Aptos" w:hAnsi="Aptos"/>
                <w:sz w:val="20"/>
                <w:rPrChange w:id="17844" w:author="Borkenhagen Therese Nyberg" w:date="2024-09-12T14:04:00Z">
                  <w:rPr>
                    <w:rFonts w:ascii="Aptos" w:hAnsi="Aptos"/>
                  </w:rPr>
                </w:rPrChange>
              </w:rPr>
            </w:pPr>
            <w:r w:rsidRPr="00510A78">
              <w:rPr>
                <w:rFonts w:ascii="Aptos" w:hAnsi="Aptos"/>
                <w:sz w:val="20"/>
                <w:rPrChange w:id="17845" w:author="Borkenhagen Therese Nyberg" w:date="2024-09-12T14:04:00Z">
                  <w:rPr>
                    <w:rFonts w:ascii="Aptos" w:hAnsi="Aptos"/>
                  </w:rPr>
                </w:rPrChange>
              </w:rPr>
              <w:t> </w:t>
            </w:r>
          </w:p>
        </w:tc>
        <w:tc>
          <w:tcPr>
            <w:tcW w:w="0" w:type="auto"/>
            <w:vAlign w:val="center"/>
            <w:hideMark/>
          </w:tcPr>
          <w:p w14:paraId="64ABFB8B" w14:textId="77777777" w:rsidR="00E01819" w:rsidRPr="00510A78" w:rsidRDefault="00E01819">
            <w:pPr>
              <w:jc w:val="center"/>
              <w:rPr>
                <w:rFonts w:ascii="Aptos" w:hAnsi="Aptos"/>
                <w:sz w:val="20"/>
                <w:rPrChange w:id="17846" w:author="Borkenhagen Therese Nyberg" w:date="2024-09-12T14:04:00Z">
                  <w:rPr>
                    <w:rFonts w:ascii="Aptos" w:hAnsi="Aptos"/>
                  </w:rPr>
                </w:rPrChange>
              </w:rPr>
            </w:pPr>
            <w:r w:rsidRPr="00510A78">
              <w:rPr>
                <w:rFonts w:ascii="Aptos" w:hAnsi="Aptos"/>
                <w:sz w:val="20"/>
                <w:rPrChange w:id="17847" w:author="Borkenhagen Therese Nyberg" w:date="2024-09-12T14:04:00Z">
                  <w:rPr>
                    <w:rFonts w:ascii="Aptos" w:hAnsi="Aptos"/>
                  </w:rPr>
                </w:rPrChange>
              </w:rPr>
              <w:t> </w:t>
            </w:r>
          </w:p>
        </w:tc>
        <w:tc>
          <w:tcPr>
            <w:tcW w:w="0" w:type="auto"/>
            <w:vAlign w:val="center"/>
            <w:hideMark/>
          </w:tcPr>
          <w:p w14:paraId="34DDEEB8" w14:textId="77777777" w:rsidR="00E01819" w:rsidRPr="00510A78" w:rsidRDefault="00E01819">
            <w:pPr>
              <w:jc w:val="center"/>
              <w:rPr>
                <w:rFonts w:ascii="Aptos" w:hAnsi="Aptos"/>
                <w:sz w:val="20"/>
                <w:rPrChange w:id="17848" w:author="Borkenhagen Therese Nyberg" w:date="2024-09-12T14:04:00Z">
                  <w:rPr>
                    <w:rFonts w:ascii="Aptos" w:hAnsi="Aptos"/>
                  </w:rPr>
                </w:rPrChange>
              </w:rPr>
            </w:pPr>
            <w:r w:rsidRPr="00510A78">
              <w:rPr>
                <w:rFonts w:ascii="Aptos" w:hAnsi="Aptos"/>
                <w:sz w:val="20"/>
                <w:rPrChange w:id="17849" w:author="Borkenhagen Therese Nyberg" w:date="2024-09-12T14:04:00Z">
                  <w:rPr>
                    <w:rFonts w:ascii="Aptos" w:hAnsi="Aptos"/>
                  </w:rPr>
                </w:rPrChange>
              </w:rPr>
              <w:t> </w:t>
            </w:r>
          </w:p>
        </w:tc>
      </w:tr>
      <w:tr w:rsidR="00F81C6F" w:rsidRPr="00510A78" w14:paraId="68DA665E" w14:textId="77777777" w:rsidTr="000232B1">
        <w:trPr>
          <w:tblCellSpacing w:w="15" w:type="dxa"/>
        </w:trPr>
        <w:tc>
          <w:tcPr>
            <w:tcW w:w="0" w:type="auto"/>
            <w:vAlign w:val="center"/>
            <w:hideMark/>
          </w:tcPr>
          <w:p w14:paraId="6569CA07" w14:textId="77777777" w:rsidR="00E01819" w:rsidRPr="00510A78" w:rsidRDefault="00E01819">
            <w:pPr>
              <w:rPr>
                <w:rFonts w:ascii="Aptos" w:hAnsi="Aptos"/>
                <w:sz w:val="20"/>
                <w:rPrChange w:id="17850" w:author="Borkenhagen Therese Nyberg" w:date="2024-09-12T14:04:00Z">
                  <w:rPr>
                    <w:rFonts w:ascii="Aptos" w:hAnsi="Aptos"/>
                  </w:rPr>
                </w:rPrChange>
              </w:rPr>
            </w:pPr>
            <w:r w:rsidRPr="00510A78">
              <w:rPr>
                <w:rFonts w:ascii="Aptos" w:hAnsi="Aptos"/>
                <w:sz w:val="20"/>
                <w:rPrChange w:id="17851" w:author="Borkenhagen Therese Nyberg" w:date="2024-09-12T14:04:00Z">
                  <w:rPr>
                    <w:rFonts w:ascii="Aptos" w:hAnsi="Aptos"/>
                  </w:rPr>
                </w:rPrChange>
              </w:rPr>
              <w:t>Mo i Rana</w:t>
            </w:r>
          </w:p>
        </w:tc>
        <w:tc>
          <w:tcPr>
            <w:tcW w:w="0" w:type="auto"/>
            <w:vAlign w:val="center"/>
            <w:hideMark/>
          </w:tcPr>
          <w:p w14:paraId="26786D53" w14:textId="77777777" w:rsidR="00E01819" w:rsidRPr="00510A78" w:rsidRDefault="00E01819">
            <w:pPr>
              <w:jc w:val="center"/>
              <w:rPr>
                <w:rFonts w:ascii="Aptos" w:hAnsi="Aptos"/>
                <w:sz w:val="20"/>
                <w:rPrChange w:id="17852" w:author="Borkenhagen Therese Nyberg" w:date="2024-09-12T14:04:00Z">
                  <w:rPr>
                    <w:rFonts w:ascii="Aptos" w:hAnsi="Aptos"/>
                  </w:rPr>
                </w:rPrChange>
              </w:rPr>
            </w:pPr>
            <w:r w:rsidRPr="00510A78">
              <w:rPr>
                <w:rFonts w:ascii="Aptos" w:hAnsi="Aptos"/>
                <w:sz w:val="20"/>
                <w:rPrChange w:id="17853" w:author="Borkenhagen Therese Nyberg" w:date="2024-09-12T14:04:00Z">
                  <w:rPr>
                    <w:rFonts w:ascii="Aptos" w:hAnsi="Aptos"/>
                  </w:rPr>
                </w:rPrChange>
              </w:rPr>
              <w:t>X</w:t>
            </w:r>
          </w:p>
        </w:tc>
        <w:tc>
          <w:tcPr>
            <w:tcW w:w="0" w:type="auto"/>
            <w:vAlign w:val="center"/>
            <w:hideMark/>
          </w:tcPr>
          <w:p w14:paraId="7506C983" w14:textId="77777777" w:rsidR="00E01819" w:rsidRPr="00510A78" w:rsidRDefault="00E01819">
            <w:pPr>
              <w:jc w:val="center"/>
              <w:rPr>
                <w:rFonts w:ascii="Aptos" w:hAnsi="Aptos"/>
                <w:sz w:val="20"/>
                <w:rPrChange w:id="17854" w:author="Borkenhagen Therese Nyberg" w:date="2024-09-12T14:04:00Z">
                  <w:rPr>
                    <w:rFonts w:ascii="Aptos" w:hAnsi="Aptos"/>
                  </w:rPr>
                </w:rPrChange>
              </w:rPr>
            </w:pPr>
            <w:r w:rsidRPr="00510A78">
              <w:rPr>
                <w:rFonts w:ascii="Aptos" w:hAnsi="Aptos"/>
                <w:sz w:val="20"/>
                <w:rPrChange w:id="17855" w:author="Borkenhagen Therese Nyberg" w:date="2024-09-12T14:04:00Z">
                  <w:rPr>
                    <w:rFonts w:ascii="Aptos" w:hAnsi="Aptos"/>
                  </w:rPr>
                </w:rPrChange>
              </w:rPr>
              <w:t> </w:t>
            </w:r>
          </w:p>
        </w:tc>
        <w:tc>
          <w:tcPr>
            <w:tcW w:w="0" w:type="auto"/>
            <w:vAlign w:val="center"/>
            <w:hideMark/>
          </w:tcPr>
          <w:p w14:paraId="206DA7EB" w14:textId="77777777" w:rsidR="00E01819" w:rsidRPr="00510A78" w:rsidRDefault="00E01819">
            <w:pPr>
              <w:jc w:val="center"/>
              <w:rPr>
                <w:rFonts w:ascii="Aptos" w:hAnsi="Aptos"/>
                <w:sz w:val="20"/>
                <w:rPrChange w:id="17856" w:author="Borkenhagen Therese Nyberg" w:date="2024-09-12T14:04:00Z">
                  <w:rPr>
                    <w:rFonts w:ascii="Aptos" w:hAnsi="Aptos"/>
                  </w:rPr>
                </w:rPrChange>
              </w:rPr>
            </w:pPr>
            <w:r w:rsidRPr="00510A78">
              <w:rPr>
                <w:rFonts w:ascii="Aptos" w:hAnsi="Aptos"/>
                <w:sz w:val="20"/>
                <w:rPrChange w:id="17857" w:author="Borkenhagen Therese Nyberg" w:date="2024-09-12T14:04:00Z">
                  <w:rPr>
                    <w:rFonts w:ascii="Aptos" w:hAnsi="Aptos"/>
                  </w:rPr>
                </w:rPrChange>
              </w:rPr>
              <w:t> </w:t>
            </w:r>
          </w:p>
        </w:tc>
        <w:tc>
          <w:tcPr>
            <w:tcW w:w="0" w:type="auto"/>
            <w:vAlign w:val="center"/>
            <w:hideMark/>
          </w:tcPr>
          <w:p w14:paraId="29CFA9A1" w14:textId="77777777" w:rsidR="00E01819" w:rsidRPr="00510A78" w:rsidRDefault="00E01819">
            <w:pPr>
              <w:jc w:val="center"/>
              <w:rPr>
                <w:rFonts w:ascii="Aptos" w:hAnsi="Aptos"/>
                <w:sz w:val="20"/>
                <w:rPrChange w:id="17858" w:author="Borkenhagen Therese Nyberg" w:date="2024-09-12T14:04:00Z">
                  <w:rPr>
                    <w:rFonts w:ascii="Aptos" w:hAnsi="Aptos"/>
                  </w:rPr>
                </w:rPrChange>
              </w:rPr>
            </w:pPr>
            <w:r w:rsidRPr="00510A78">
              <w:rPr>
                <w:rFonts w:ascii="Aptos" w:hAnsi="Aptos"/>
                <w:sz w:val="20"/>
                <w:rPrChange w:id="17859" w:author="Borkenhagen Therese Nyberg" w:date="2024-09-12T14:04:00Z">
                  <w:rPr>
                    <w:rFonts w:ascii="Aptos" w:hAnsi="Aptos"/>
                  </w:rPr>
                </w:rPrChange>
              </w:rPr>
              <w:t> </w:t>
            </w:r>
          </w:p>
        </w:tc>
        <w:tc>
          <w:tcPr>
            <w:tcW w:w="0" w:type="auto"/>
            <w:vAlign w:val="center"/>
            <w:hideMark/>
          </w:tcPr>
          <w:p w14:paraId="1EAB555D" w14:textId="77777777" w:rsidR="00E01819" w:rsidRPr="00510A78" w:rsidRDefault="00E01819">
            <w:pPr>
              <w:jc w:val="center"/>
              <w:rPr>
                <w:rFonts w:ascii="Aptos" w:hAnsi="Aptos"/>
                <w:sz w:val="20"/>
                <w:rPrChange w:id="17860" w:author="Borkenhagen Therese Nyberg" w:date="2024-09-12T14:04:00Z">
                  <w:rPr>
                    <w:rFonts w:ascii="Aptos" w:hAnsi="Aptos"/>
                  </w:rPr>
                </w:rPrChange>
              </w:rPr>
            </w:pPr>
            <w:r w:rsidRPr="00510A78">
              <w:rPr>
                <w:rFonts w:ascii="Aptos" w:hAnsi="Aptos"/>
                <w:sz w:val="20"/>
                <w:rPrChange w:id="17861" w:author="Borkenhagen Therese Nyberg" w:date="2024-09-12T14:04:00Z">
                  <w:rPr>
                    <w:rFonts w:ascii="Aptos" w:hAnsi="Aptos"/>
                  </w:rPr>
                </w:rPrChange>
              </w:rPr>
              <w:t> </w:t>
            </w:r>
          </w:p>
        </w:tc>
        <w:tc>
          <w:tcPr>
            <w:tcW w:w="0" w:type="auto"/>
            <w:vAlign w:val="center"/>
            <w:hideMark/>
          </w:tcPr>
          <w:p w14:paraId="2DF69C64" w14:textId="77777777" w:rsidR="00E01819" w:rsidRPr="00510A78" w:rsidRDefault="00E01819">
            <w:pPr>
              <w:jc w:val="center"/>
              <w:rPr>
                <w:rFonts w:ascii="Aptos" w:hAnsi="Aptos"/>
                <w:sz w:val="20"/>
                <w:rPrChange w:id="17862" w:author="Borkenhagen Therese Nyberg" w:date="2024-09-12T14:04:00Z">
                  <w:rPr>
                    <w:rFonts w:ascii="Aptos" w:hAnsi="Aptos"/>
                  </w:rPr>
                </w:rPrChange>
              </w:rPr>
            </w:pPr>
            <w:r w:rsidRPr="00510A78">
              <w:rPr>
                <w:rFonts w:ascii="Aptos" w:hAnsi="Aptos"/>
                <w:sz w:val="20"/>
                <w:rPrChange w:id="17863" w:author="Borkenhagen Therese Nyberg" w:date="2024-09-12T14:04:00Z">
                  <w:rPr>
                    <w:rFonts w:ascii="Aptos" w:hAnsi="Aptos"/>
                  </w:rPr>
                </w:rPrChange>
              </w:rPr>
              <w:t>X</w:t>
            </w:r>
          </w:p>
        </w:tc>
      </w:tr>
      <w:tr w:rsidR="00F81C6F" w:rsidRPr="00510A78" w14:paraId="52E34C83" w14:textId="77777777" w:rsidTr="000232B1">
        <w:trPr>
          <w:tblCellSpacing w:w="15" w:type="dxa"/>
        </w:trPr>
        <w:tc>
          <w:tcPr>
            <w:tcW w:w="0" w:type="auto"/>
            <w:vAlign w:val="center"/>
            <w:hideMark/>
          </w:tcPr>
          <w:p w14:paraId="1D960D46" w14:textId="77777777" w:rsidR="00E01819" w:rsidRPr="00510A78" w:rsidRDefault="00E01819">
            <w:pPr>
              <w:rPr>
                <w:rFonts w:ascii="Aptos" w:hAnsi="Aptos"/>
                <w:sz w:val="20"/>
                <w:rPrChange w:id="17864" w:author="Borkenhagen Therese Nyberg" w:date="2024-09-12T14:04:00Z">
                  <w:rPr>
                    <w:rFonts w:ascii="Aptos" w:hAnsi="Aptos"/>
                  </w:rPr>
                </w:rPrChange>
              </w:rPr>
            </w:pPr>
            <w:r w:rsidRPr="00510A78">
              <w:rPr>
                <w:rFonts w:ascii="Aptos" w:hAnsi="Aptos"/>
                <w:sz w:val="20"/>
                <w:rPrChange w:id="17865" w:author="Borkenhagen Therese Nyberg" w:date="2024-09-12T14:04:00Z">
                  <w:rPr>
                    <w:rFonts w:ascii="Aptos" w:hAnsi="Aptos"/>
                  </w:rPr>
                </w:rPrChange>
              </w:rPr>
              <w:t>Fauske</w:t>
            </w:r>
          </w:p>
        </w:tc>
        <w:tc>
          <w:tcPr>
            <w:tcW w:w="0" w:type="auto"/>
            <w:vAlign w:val="center"/>
            <w:hideMark/>
          </w:tcPr>
          <w:p w14:paraId="20880A34" w14:textId="77777777" w:rsidR="00E01819" w:rsidRPr="00510A78" w:rsidRDefault="00E01819">
            <w:pPr>
              <w:jc w:val="center"/>
              <w:rPr>
                <w:rFonts w:ascii="Aptos" w:hAnsi="Aptos"/>
                <w:sz w:val="20"/>
                <w:rPrChange w:id="17866" w:author="Borkenhagen Therese Nyberg" w:date="2024-09-12T14:04:00Z">
                  <w:rPr>
                    <w:rFonts w:ascii="Aptos" w:hAnsi="Aptos"/>
                  </w:rPr>
                </w:rPrChange>
              </w:rPr>
            </w:pPr>
            <w:r w:rsidRPr="00510A78">
              <w:rPr>
                <w:rFonts w:ascii="Aptos" w:hAnsi="Aptos"/>
                <w:sz w:val="20"/>
                <w:rPrChange w:id="17867" w:author="Borkenhagen Therese Nyberg" w:date="2024-09-12T14:04:00Z">
                  <w:rPr>
                    <w:rFonts w:ascii="Aptos" w:hAnsi="Aptos"/>
                  </w:rPr>
                </w:rPrChange>
              </w:rPr>
              <w:t>X</w:t>
            </w:r>
          </w:p>
        </w:tc>
        <w:tc>
          <w:tcPr>
            <w:tcW w:w="0" w:type="auto"/>
            <w:vAlign w:val="center"/>
            <w:hideMark/>
          </w:tcPr>
          <w:p w14:paraId="1DFC2337" w14:textId="77777777" w:rsidR="00E01819" w:rsidRPr="00510A78" w:rsidRDefault="00E01819">
            <w:pPr>
              <w:jc w:val="center"/>
              <w:rPr>
                <w:rFonts w:ascii="Aptos" w:hAnsi="Aptos"/>
                <w:sz w:val="20"/>
                <w:rPrChange w:id="17868" w:author="Borkenhagen Therese Nyberg" w:date="2024-09-12T14:04:00Z">
                  <w:rPr>
                    <w:rFonts w:ascii="Aptos" w:hAnsi="Aptos"/>
                  </w:rPr>
                </w:rPrChange>
              </w:rPr>
            </w:pPr>
            <w:r w:rsidRPr="00510A78">
              <w:rPr>
                <w:rFonts w:ascii="Aptos" w:hAnsi="Aptos"/>
                <w:sz w:val="20"/>
                <w:rPrChange w:id="17869" w:author="Borkenhagen Therese Nyberg" w:date="2024-09-12T14:04:00Z">
                  <w:rPr>
                    <w:rFonts w:ascii="Aptos" w:hAnsi="Aptos"/>
                  </w:rPr>
                </w:rPrChange>
              </w:rPr>
              <w:t> </w:t>
            </w:r>
          </w:p>
        </w:tc>
        <w:tc>
          <w:tcPr>
            <w:tcW w:w="0" w:type="auto"/>
            <w:vAlign w:val="center"/>
            <w:hideMark/>
          </w:tcPr>
          <w:p w14:paraId="6CDFC2E7" w14:textId="77777777" w:rsidR="00E01819" w:rsidRPr="00510A78" w:rsidRDefault="00E01819">
            <w:pPr>
              <w:jc w:val="center"/>
              <w:rPr>
                <w:rFonts w:ascii="Aptos" w:hAnsi="Aptos"/>
                <w:sz w:val="20"/>
                <w:rPrChange w:id="17870" w:author="Borkenhagen Therese Nyberg" w:date="2024-09-12T14:04:00Z">
                  <w:rPr>
                    <w:rFonts w:ascii="Aptos" w:hAnsi="Aptos"/>
                  </w:rPr>
                </w:rPrChange>
              </w:rPr>
            </w:pPr>
            <w:r w:rsidRPr="00510A78">
              <w:rPr>
                <w:rFonts w:ascii="Aptos" w:hAnsi="Aptos"/>
                <w:sz w:val="20"/>
                <w:rPrChange w:id="17871" w:author="Borkenhagen Therese Nyberg" w:date="2024-09-12T14:04:00Z">
                  <w:rPr>
                    <w:rFonts w:ascii="Aptos" w:hAnsi="Aptos"/>
                  </w:rPr>
                </w:rPrChange>
              </w:rPr>
              <w:t> </w:t>
            </w:r>
          </w:p>
        </w:tc>
        <w:tc>
          <w:tcPr>
            <w:tcW w:w="0" w:type="auto"/>
            <w:vAlign w:val="center"/>
            <w:hideMark/>
          </w:tcPr>
          <w:p w14:paraId="5F451486" w14:textId="77777777" w:rsidR="00E01819" w:rsidRPr="00510A78" w:rsidRDefault="00E01819">
            <w:pPr>
              <w:jc w:val="center"/>
              <w:rPr>
                <w:rFonts w:ascii="Aptos" w:hAnsi="Aptos"/>
                <w:sz w:val="20"/>
                <w:rPrChange w:id="17872" w:author="Borkenhagen Therese Nyberg" w:date="2024-09-12T14:04:00Z">
                  <w:rPr>
                    <w:rFonts w:ascii="Aptos" w:hAnsi="Aptos"/>
                  </w:rPr>
                </w:rPrChange>
              </w:rPr>
            </w:pPr>
            <w:r w:rsidRPr="00510A78">
              <w:rPr>
                <w:rFonts w:ascii="Aptos" w:hAnsi="Aptos"/>
                <w:sz w:val="20"/>
                <w:rPrChange w:id="17873" w:author="Borkenhagen Therese Nyberg" w:date="2024-09-12T14:04:00Z">
                  <w:rPr>
                    <w:rFonts w:ascii="Aptos" w:hAnsi="Aptos"/>
                  </w:rPr>
                </w:rPrChange>
              </w:rPr>
              <w:t> </w:t>
            </w:r>
          </w:p>
        </w:tc>
        <w:tc>
          <w:tcPr>
            <w:tcW w:w="0" w:type="auto"/>
            <w:vAlign w:val="center"/>
            <w:hideMark/>
          </w:tcPr>
          <w:p w14:paraId="78313537" w14:textId="77777777" w:rsidR="00E01819" w:rsidRPr="00510A78" w:rsidRDefault="00E01819">
            <w:pPr>
              <w:jc w:val="center"/>
              <w:rPr>
                <w:rFonts w:ascii="Aptos" w:hAnsi="Aptos"/>
                <w:sz w:val="20"/>
                <w:rPrChange w:id="17874" w:author="Borkenhagen Therese Nyberg" w:date="2024-09-12T14:04:00Z">
                  <w:rPr>
                    <w:rFonts w:ascii="Aptos" w:hAnsi="Aptos"/>
                  </w:rPr>
                </w:rPrChange>
              </w:rPr>
            </w:pPr>
            <w:r w:rsidRPr="00510A78">
              <w:rPr>
                <w:rFonts w:ascii="Aptos" w:hAnsi="Aptos"/>
                <w:sz w:val="20"/>
                <w:rPrChange w:id="17875" w:author="Borkenhagen Therese Nyberg" w:date="2024-09-12T14:04:00Z">
                  <w:rPr>
                    <w:rFonts w:ascii="Aptos" w:hAnsi="Aptos"/>
                  </w:rPr>
                </w:rPrChange>
              </w:rPr>
              <w:t> </w:t>
            </w:r>
          </w:p>
        </w:tc>
        <w:tc>
          <w:tcPr>
            <w:tcW w:w="0" w:type="auto"/>
            <w:vAlign w:val="center"/>
            <w:hideMark/>
          </w:tcPr>
          <w:p w14:paraId="12D36556" w14:textId="77777777" w:rsidR="00E01819" w:rsidRPr="00510A78" w:rsidRDefault="00E01819">
            <w:pPr>
              <w:jc w:val="center"/>
              <w:rPr>
                <w:rFonts w:ascii="Aptos" w:hAnsi="Aptos"/>
                <w:sz w:val="20"/>
                <w:rPrChange w:id="17876" w:author="Borkenhagen Therese Nyberg" w:date="2024-09-12T14:04:00Z">
                  <w:rPr>
                    <w:rFonts w:ascii="Aptos" w:hAnsi="Aptos"/>
                  </w:rPr>
                </w:rPrChange>
              </w:rPr>
            </w:pPr>
            <w:r w:rsidRPr="00510A78">
              <w:rPr>
                <w:rFonts w:ascii="Aptos" w:hAnsi="Aptos"/>
                <w:sz w:val="20"/>
                <w:rPrChange w:id="17877" w:author="Borkenhagen Therese Nyberg" w:date="2024-09-12T14:04:00Z">
                  <w:rPr>
                    <w:rFonts w:ascii="Aptos" w:hAnsi="Aptos"/>
                  </w:rPr>
                </w:rPrChange>
              </w:rPr>
              <w:t> </w:t>
            </w:r>
          </w:p>
        </w:tc>
      </w:tr>
      <w:tr w:rsidR="00F81C6F" w:rsidRPr="00510A78" w14:paraId="585C4A80" w14:textId="77777777" w:rsidTr="000232B1">
        <w:trPr>
          <w:tblCellSpacing w:w="15" w:type="dxa"/>
        </w:trPr>
        <w:tc>
          <w:tcPr>
            <w:tcW w:w="0" w:type="auto"/>
            <w:vAlign w:val="center"/>
            <w:hideMark/>
          </w:tcPr>
          <w:p w14:paraId="74FB273C" w14:textId="77777777" w:rsidR="00E01819" w:rsidRPr="00510A78" w:rsidRDefault="00E01819">
            <w:pPr>
              <w:rPr>
                <w:rFonts w:ascii="Aptos" w:hAnsi="Aptos"/>
                <w:sz w:val="20"/>
                <w:rPrChange w:id="17878" w:author="Borkenhagen Therese Nyberg" w:date="2024-09-12T14:04:00Z">
                  <w:rPr>
                    <w:rFonts w:ascii="Aptos" w:hAnsi="Aptos"/>
                  </w:rPr>
                </w:rPrChange>
              </w:rPr>
            </w:pPr>
            <w:r w:rsidRPr="00510A78">
              <w:rPr>
                <w:rFonts w:ascii="Aptos" w:hAnsi="Aptos"/>
                <w:sz w:val="20"/>
                <w:rPrChange w:id="17879" w:author="Borkenhagen Therese Nyberg" w:date="2024-09-12T14:04:00Z">
                  <w:rPr>
                    <w:rFonts w:ascii="Aptos" w:hAnsi="Aptos"/>
                  </w:rPr>
                </w:rPrChange>
              </w:rPr>
              <w:t>Bodø</w:t>
            </w:r>
          </w:p>
        </w:tc>
        <w:tc>
          <w:tcPr>
            <w:tcW w:w="0" w:type="auto"/>
            <w:vAlign w:val="center"/>
            <w:hideMark/>
          </w:tcPr>
          <w:p w14:paraId="621D2D58" w14:textId="77777777" w:rsidR="00E01819" w:rsidRPr="00510A78" w:rsidRDefault="00E01819">
            <w:pPr>
              <w:jc w:val="center"/>
              <w:rPr>
                <w:rFonts w:ascii="Aptos" w:hAnsi="Aptos"/>
                <w:sz w:val="20"/>
                <w:rPrChange w:id="17880" w:author="Borkenhagen Therese Nyberg" w:date="2024-09-12T14:04:00Z">
                  <w:rPr>
                    <w:rFonts w:ascii="Aptos" w:hAnsi="Aptos"/>
                  </w:rPr>
                </w:rPrChange>
              </w:rPr>
            </w:pPr>
            <w:r w:rsidRPr="00510A78">
              <w:rPr>
                <w:rFonts w:ascii="Aptos" w:hAnsi="Aptos"/>
                <w:sz w:val="20"/>
                <w:rPrChange w:id="17881" w:author="Borkenhagen Therese Nyberg" w:date="2024-09-12T14:04:00Z">
                  <w:rPr>
                    <w:rFonts w:ascii="Aptos" w:hAnsi="Aptos"/>
                  </w:rPr>
                </w:rPrChange>
              </w:rPr>
              <w:t>X</w:t>
            </w:r>
          </w:p>
        </w:tc>
        <w:tc>
          <w:tcPr>
            <w:tcW w:w="0" w:type="auto"/>
            <w:vAlign w:val="center"/>
            <w:hideMark/>
          </w:tcPr>
          <w:p w14:paraId="14616F40" w14:textId="77777777" w:rsidR="00E01819" w:rsidRPr="00510A78" w:rsidRDefault="00E01819">
            <w:pPr>
              <w:jc w:val="center"/>
              <w:rPr>
                <w:rFonts w:ascii="Aptos" w:hAnsi="Aptos"/>
                <w:sz w:val="20"/>
                <w:rPrChange w:id="17882" w:author="Borkenhagen Therese Nyberg" w:date="2024-09-12T14:04:00Z">
                  <w:rPr>
                    <w:rFonts w:ascii="Aptos" w:hAnsi="Aptos"/>
                  </w:rPr>
                </w:rPrChange>
              </w:rPr>
            </w:pPr>
            <w:r w:rsidRPr="00510A78">
              <w:rPr>
                <w:rFonts w:ascii="Aptos" w:hAnsi="Aptos"/>
                <w:sz w:val="20"/>
                <w:rPrChange w:id="17883" w:author="Borkenhagen Therese Nyberg" w:date="2024-09-12T14:04:00Z">
                  <w:rPr>
                    <w:rFonts w:ascii="Aptos" w:hAnsi="Aptos"/>
                  </w:rPr>
                </w:rPrChange>
              </w:rPr>
              <w:t> </w:t>
            </w:r>
          </w:p>
        </w:tc>
        <w:tc>
          <w:tcPr>
            <w:tcW w:w="0" w:type="auto"/>
            <w:vAlign w:val="center"/>
            <w:hideMark/>
          </w:tcPr>
          <w:p w14:paraId="78F59B66" w14:textId="77777777" w:rsidR="00E01819" w:rsidRPr="00510A78" w:rsidRDefault="00E01819">
            <w:pPr>
              <w:jc w:val="center"/>
              <w:rPr>
                <w:rFonts w:ascii="Aptos" w:hAnsi="Aptos"/>
                <w:sz w:val="20"/>
                <w:rPrChange w:id="17884" w:author="Borkenhagen Therese Nyberg" w:date="2024-09-12T14:04:00Z">
                  <w:rPr>
                    <w:rFonts w:ascii="Aptos" w:hAnsi="Aptos"/>
                  </w:rPr>
                </w:rPrChange>
              </w:rPr>
            </w:pPr>
            <w:r w:rsidRPr="00510A78">
              <w:rPr>
                <w:rFonts w:ascii="Aptos" w:hAnsi="Aptos"/>
                <w:sz w:val="20"/>
                <w:rPrChange w:id="17885" w:author="Borkenhagen Therese Nyberg" w:date="2024-09-12T14:04:00Z">
                  <w:rPr>
                    <w:rFonts w:ascii="Aptos" w:hAnsi="Aptos"/>
                  </w:rPr>
                </w:rPrChange>
              </w:rPr>
              <w:t> </w:t>
            </w:r>
          </w:p>
        </w:tc>
        <w:tc>
          <w:tcPr>
            <w:tcW w:w="0" w:type="auto"/>
            <w:vAlign w:val="center"/>
            <w:hideMark/>
          </w:tcPr>
          <w:p w14:paraId="01579E41" w14:textId="77777777" w:rsidR="00E01819" w:rsidRPr="00510A78" w:rsidRDefault="00E01819">
            <w:pPr>
              <w:jc w:val="center"/>
              <w:rPr>
                <w:rFonts w:ascii="Aptos" w:hAnsi="Aptos"/>
                <w:sz w:val="20"/>
                <w:rPrChange w:id="17886" w:author="Borkenhagen Therese Nyberg" w:date="2024-09-12T14:04:00Z">
                  <w:rPr>
                    <w:rFonts w:ascii="Aptos" w:hAnsi="Aptos"/>
                  </w:rPr>
                </w:rPrChange>
              </w:rPr>
            </w:pPr>
            <w:r w:rsidRPr="00510A78">
              <w:rPr>
                <w:rFonts w:ascii="Aptos" w:hAnsi="Aptos"/>
                <w:sz w:val="20"/>
                <w:rPrChange w:id="17887" w:author="Borkenhagen Therese Nyberg" w:date="2024-09-12T14:04:00Z">
                  <w:rPr>
                    <w:rFonts w:ascii="Aptos" w:hAnsi="Aptos"/>
                  </w:rPr>
                </w:rPrChange>
              </w:rPr>
              <w:t> </w:t>
            </w:r>
          </w:p>
        </w:tc>
        <w:tc>
          <w:tcPr>
            <w:tcW w:w="0" w:type="auto"/>
            <w:vAlign w:val="center"/>
            <w:hideMark/>
          </w:tcPr>
          <w:p w14:paraId="195EE361" w14:textId="77777777" w:rsidR="00E01819" w:rsidRPr="00510A78" w:rsidRDefault="00E01819">
            <w:pPr>
              <w:jc w:val="center"/>
              <w:rPr>
                <w:rFonts w:ascii="Aptos" w:hAnsi="Aptos"/>
                <w:sz w:val="20"/>
                <w:rPrChange w:id="17888" w:author="Borkenhagen Therese Nyberg" w:date="2024-09-12T14:04:00Z">
                  <w:rPr>
                    <w:rFonts w:ascii="Aptos" w:hAnsi="Aptos"/>
                  </w:rPr>
                </w:rPrChange>
              </w:rPr>
            </w:pPr>
            <w:r w:rsidRPr="00510A78">
              <w:rPr>
                <w:rFonts w:ascii="Aptos" w:hAnsi="Aptos"/>
                <w:sz w:val="20"/>
                <w:rPrChange w:id="17889" w:author="Borkenhagen Therese Nyberg" w:date="2024-09-12T14:04:00Z">
                  <w:rPr>
                    <w:rFonts w:ascii="Aptos" w:hAnsi="Aptos"/>
                  </w:rPr>
                </w:rPrChange>
              </w:rPr>
              <w:t> </w:t>
            </w:r>
          </w:p>
        </w:tc>
        <w:tc>
          <w:tcPr>
            <w:tcW w:w="0" w:type="auto"/>
            <w:vAlign w:val="center"/>
            <w:hideMark/>
          </w:tcPr>
          <w:p w14:paraId="6845C9D1" w14:textId="77777777" w:rsidR="00E01819" w:rsidRPr="00510A78" w:rsidRDefault="00E01819">
            <w:pPr>
              <w:jc w:val="center"/>
              <w:rPr>
                <w:rFonts w:ascii="Aptos" w:hAnsi="Aptos"/>
                <w:sz w:val="20"/>
                <w:rPrChange w:id="17890" w:author="Borkenhagen Therese Nyberg" w:date="2024-09-12T14:04:00Z">
                  <w:rPr>
                    <w:rFonts w:ascii="Aptos" w:hAnsi="Aptos"/>
                  </w:rPr>
                </w:rPrChange>
              </w:rPr>
            </w:pPr>
            <w:r w:rsidRPr="00510A78">
              <w:rPr>
                <w:rFonts w:ascii="Aptos" w:hAnsi="Aptos"/>
                <w:sz w:val="20"/>
                <w:rPrChange w:id="17891" w:author="Borkenhagen Therese Nyberg" w:date="2024-09-12T14:04:00Z">
                  <w:rPr>
                    <w:rFonts w:ascii="Aptos" w:hAnsi="Aptos"/>
                  </w:rPr>
                </w:rPrChange>
              </w:rPr>
              <w:t>X</w:t>
            </w:r>
          </w:p>
        </w:tc>
      </w:tr>
      <w:tr w:rsidR="00F81C6F" w:rsidRPr="00510A78" w14:paraId="1CC18C51" w14:textId="77777777" w:rsidTr="000232B1">
        <w:trPr>
          <w:tblCellSpacing w:w="15" w:type="dxa"/>
        </w:trPr>
        <w:tc>
          <w:tcPr>
            <w:tcW w:w="0" w:type="auto"/>
            <w:vAlign w:val="center"/>
            <w:hideMark/>
          </w:tcPr>
          <w:p w14:paraId="67A3047D" w14:textId="77777777" w:rsidR="00E01819" w:rsidRPr="00510A78" w:rsidRDefault="00E01819">
            <w:pPr>
              <w:rPr>
                <w:rFonts w:ascii="Aptos" w:hAnsi="Aptos"/>
                <w:sz w:val="20"/>
                <w:rPrChange w:id="17892" w:author="Borkenhagen Therese Nyberg" w:date="2024-09-12T14:04:00Z">
                  <w:rPr>
                    <w:rFonts w:ascii="Aptos" w:hAnsi="Aptos"/>
                  </w:rPr>
                </w:rPrChange>
              </w:rPr>
            </w:pPr>
            <w:r w:rsidRPr="00510A78">
              <w:rPr>
                <w:rFonts w:ascii="Aptos" w:hAnsi="Aptos"/>
                <w:sz w:val="20"/>
                <w:rPrChange w:id="17893" w:author="Borkenhagen Therese Nyberg" w:date="2024-09-12T14:04:00Z">
                  <w:rPr>
                    <w:rFonts w:ascii="Aptos" w:hAnsi="Aptos"/>
                  </w:rPr>
                </w:rPrChange>
              </w:rPr>
              <w:t>Narvik/Fagernes</w:t>
            </w:r>
          </w:p>
        </w:tc>
        <w:tc>
          <w:tcPr>
            <w:tcW w:w="0" w:type="auto"/>
            <w:vAlign w:val="center"/>
            <w:hideMark/>
          </w:tcPr>
          <w:p w14:paraId="73F01024" w14:textId="77777777" w:rsidR="00E01819" w:rsidRPr="00510A78" w:rsidRDefault="00E01819">
            <w:pPr>
              <w:jc w:val="center"/>
              <w:rPr>
                <w:rFonts w:ascii="Aptos" w:hAnsi="Aptos"/>
                <w:sz w:val="20"/>
                <w:rPrChange w:id="17894" w:author="Borkenhagen Therese Nyberg" w:date="2024-09-12T14:04:00Z">
                  <w:rPr>
                    <w:rFonts w:ascii="Aptos" w:hAnsi="Aptos"/>
                  </w:rPr>
                </w:rPrChange>
              </w:rPr>
            </w:pPr>
            <w:r w:rsidRPr="00510A78">
              <w:rPr>
                <w:rFonts w:ascii="Aptos" w:hAnsi="Aptos"/>
                <w:sz w:val="20"/>
                <w:rPrChange w:id="17895" w:author="Borkenhagen Therese Nyberg" w:date="2024-09-12T14:04:00Z">
                  <w:rPr>
                    <w:rFonts w:ascii="Aptos" w:hAnsi="Aptos"/>
                  </w:rPr>
                </w:rPrChange>
              </w:rPr>
              <w:t>X</w:t>
            </w:r>
          </w:p>
        </w:tc>
        <w:tc>
          <w:tcPr>
            <w:tcW w:w="0" w:type="auto"/>
            <w:vAlign w:val="center"/>
            <w:hideMark/>
          </w:tcPr>
          <w:p w14:paraId="5BA82206" w14:textId="77777777" w:rsidR="00E01819" w:rsidRPr="00510A78" w:rsidRDefault="00E01819">
            <w:pPr>
              <w:jc w:val="center"/>
              <w:rPr>
                <w:rFonts w:ascii="Aptos" w:hAnsi="Aptos"/>
                <w:sz w:val="20"/>
                <w:rPrChange w:id="17896" w:author="Borkenhagen Therese Nyberg" w:date="2024-09-12T14:04:00Z">
                  <w:rPr>
                    <w:rFonts w:ascii="Aptos" w:hAnsi="Aptos"/>
                  </w:rPr>
                </w:rPrChange>
              </w:rPr>
            </w:pPr>
            <w:r w:rsidRPr="00510A78">
              <w:rPr>
                <w:rFonts w:ascii="Aptos" w:hAnsi="Aptos"/>
                <w:sz w:val="20"/>
                <w:rPrChange w:id="17897" w:author="Borkenhagen Therese Nyberg" w:date="2024-09-12T14:04:00Z">
                  <w:rPr>
                    <w:rFonts w:ascii="Aptos" w:hAnsi="Aptos"/>
                  </w:rPr>
                </w:rPrChange>
              </w:rPr>
              <w:t> </w:t>
            </w:r>
          </w:p>
        </w:tc>
        <w:tc>
          <w:tcPr>
            <w:tcW w:w="0" w:type="auto"/>
            <w:vAlign w:val="center"/>
            <w:hideMark/>
          </w:tcPr>
          <w:p w14:paraId="5C2E1E37" w14:textId="77777777" w:rsidR="00E01819" w:rsidRPr="00510A78" w:rsidRDefault="00E01819">
            <w:pPr>
              <w:jc w:val="center"/>
              <w:rPr>
                <w:rFonts w:ascii="Aptos" w:hAnsi="Aptos"/>
                <w:sz w:val="20"/>
                <w:rPrChange w:id="17898" w:author="Borkenhagen Therese Nyberg" w:date="2024-09-12T14:04:00Z">
                  <w:rPr>
                    <w:rFonts w:ascii="Aptos" w:hAnsi="Aptos"/>
                  </w:rPr>
                </w:rPrChange>
              </w:rPr>
            </w:pPr>
            <w:r w:rsidRPr="00510A78">
              <w:rPr>
                <w:rFonts w:ascii="Aptos" w:hAnsi="Aptos"/>
                <w:sz w:val="20"/>
                <w:rPrChange w:id="17899" w:author="Borkenhagen Therese Nyberg" w:date="2024-09-12T14:04:00Z">
                  <w:rPr>
                    <w:rFonts w:ascii="Aptos" w:hAnsi="Aptos"/>
                  </w:rPr>
                </w:rPrChange>
              </w:rPr>
              <w:t> </w:t>
            </w:r>
          </w:p>
        </w:tc>
        <w:tc>
          <w:tcPr>
            <w:tcW w:w="0" w:type="auto"/>
            <w:vAlign w:val="center"/>
            <w:hideMark/>
          </w:tcPr>
          <w:p w14:paraId="7049FC3E" w14:textId="77777777" w:rsidR="00E01819" w:rsidRPr="00510A78" w:rsidRDefault="00E01819">
            <w:pPr>
              <w:jc w:val="center"/>
              <w:rPr>
                <w:rFonts w:ascii="Aptos" w:hAnsi="Aptos"/>
                <w:sz w:val="20"/>
                <w:rPrChange w:id="17900" w:author="Borkenhagen Therese Nyberg" w:date="2024-09-12T14:04:00Z">
                  <w:rPr>
                    <w:rFonts w:ascii="Aptos" w:hAnsi="Aptos"/>
                  </w:rPr>
                </w:rPrChange>
              </w:rPr>
            </w:pPr>
            <w:r w:rsidRPr="00510A78">
              <w:rPr>
                <w:rFonts w:ascii="Aptos" w:hAnsi="Aptos"/>
                <w:sz w:val="20"/>
                <w:rPrChange w:id="17901" w:author="Borkenhagen Therese Nyberg" w:date="2024-09-12T14:04:00Z">
                  <w:rPr>
                    <w:rFonts w:ascii="Aptos" w:hAnsi="Aptos"/>
                  </w:rPr>
                </w:rPrChange>
              </w:rPr>
              <w:t> </w:t>
            </w:r>
          </w:p>
        </w:tc>
        <w:tc>
          <w:tcPr>
            <w:tcW w:w="0" w:type="auto"/>
            <w:vAlign w:val="center"/>
            <w:hideMark/>
          </w:tcPr>
          <w:p w14:paraId="615ED5AD" w14:textId="77777777" w:rsidR="00E01819" w:rsidRPr="00510A78" w:rsidRDefault="00E01819">
            <w:pPr>
              <w:jc w:val="center"/>
              <w:rPr>
                <w:rFonts w:ascii="Aptos" w:hAnsi="Aptos"/>
                <w:sz w:val="20"/>
                <w:rPrChange w:id="17902" w:author="Borkenhagen Therese Nyberg" w:date="2024-09-12T14:04:00Z">
                  <w:rPr>
                    <w:rFonts w:ascii="Aptos" w:hAnsi="Aptos"/>
                  </w:rPr>
                </w:rPrChange>
              </w:rPr>
            </w:pPr>
            <w:r w:rsidRPr="00510A78">
              <w:rPr>
                <w:rFonts w:ascii="Aptos" w:hAnsi="Aptos"/>
                <w:sz w:val="20"/>
                <w:rPrChange w:id="17903" w:author="Borkenhagen Therese Nyberg" w:date="2024-09-12T14:04:00Z">
                  <w:rPr>
                    <w:rFonts w:ascii="Aptos" w:hAnsi="Aptos"/>
                  </w:rPr>
                </w:rPrChange>
              </w:rPr>
              <w:t>X</w:t>
            </w:r>
          </w:p>
        </w:tc>
        <w:tc>
          <w:tcPr>
            <w:tcW w:w="0" w:type="auto"/>
            <w:vAlign w:val="center"/>
            <w:hideMark/>
          </w:tcPr>
          <w:p w14:paraId="0E383122" w14:textId="77777777" w:rsidR="00E01819" w:rsidRPr="00510A78" w:rsidRDefault="00E01819">
            <w:pPr>
              <w:jc w:val="center"/>
              <w:rPr>
                <w:rFonts w:ascii="Aptos" w:hAnsi="Aptos"/>
                <w:sz w:val="20"/>
                <w:rPrChange w:id="17904" w:author="Borkenhagen Therese Nyberg" w:date="2024-09-12T14:04:00Z">
                  <w:rPr>
                    <w:rFonts w:ascii="Aptos" w:hAnsi="Aptos"/>
                  </w:rPr>
                </w:rPrChange>
              </w:rPr>
            </w:pPr>
            <w:r w:rsidRPr="00510A78">
              <w:rPr>
                <w:rFonts w:ascii="Aptos" w:hAnsi="Aptos"/>
                <w:sz w:val="20"/>
                <w:rPrChange w:id="17905" w:author="Borkenhagen Therese Nyberg" w:date="2024-09-12T14:04:00Z">
                  <w:rPr>
                    <w:rFonts w:ascii="Aptos" w:hAnsi="Aptos"/>
                  </w:rPr>
                </w:rPrChange>
              </w:rPr>
              <w:t>X</w:t>
            </w:r>
          </w:p>
        </w:tc>
      </w:tr>
      <w:tr w:rsidR="00F81C6F" w:rsidRPr="00510A78" w14:paraId="45D8D984" w14:textId="77777777" w:rsidTr="000232B1">
        <w:trPr>
          <w:tblCellSpacing w:w="15" w:type="dxa"/>
        </w:trPr>
        <w:tc>
          <w:tcPr>
            <w:tcW w:w="0" w:type="auto"/>
            <w:vAlign w:val="center"/>
            <w:hideMark/>
          </w:tcPr>
          <w:p w14:paraId="4830C449" w14:textId="77777777" w:rsidR="00E01819" w:rsidRPr="00510A78" w:rsidRDefault="00E01819">
            <w:pPr>
              <w:rPr>
                <w:rFonts w:ascii="Aptos" w:hAnsi="Aptos"/>
                <w:sz w:val="20"/>
                <w:rPrChange w:id="17906" w:author="Borkenhagen Therese Nyberg" w:date="2024-09-12T14:04:00Z">
                  <w:rPr>
                    <w:rFonts w:ascii="Aptos" w:hAnsi="Aptos"/>
                  </w:rPr>
                </w:rPrChange>
              </w:rPr>
            </w:pPr>
            <w:r w:rsidRPr="00510A78">
              <w:rPr>
                <w:rFonts w:ascii="Aptos" w:hAnsi="Aptos"/>
                <w:sz w:val="20"/>
                <w:rPrChange w:id="17907" w:author="Borkenhagen Therese Nyberg" w:date="2024-09-12T14:04:00Z">
                  <w:rPr>
                    <w:rFonts w:ascii="Aptos" w:hAnsi="Aptos"/>
                  </w:rPr>
                </w:rPrChange>
              </w:rPr>
              <w:t>Rolvsøy</w:t>
            </w:r>
          </w:p>
        </w:tc>
        <w:tc>
          <w:tcPr>
            <w:tcW w:w="0" w:type="auto"/>
            <w:vAlign w:val="center"/>
            <w:hideMark/>
          </w:tcPr>
          <w:p w14:paraId="11E6FB97" w14:textId="77777777" w:rsidR="00E01819" w:rsidRPr="00510A78" w:rsidRDefault="00E01819">
            <w:pPr>
              <w:jc w:val="center"/>
              <w:rPr>
                <w:rFonts w:ascii="Aptos" w:hAnsi="Aptos"/>
                <w:sz w:val="20"/>
                <w:rPrChange w:id="17908" w:author="Borkenhagen Therese Nyberg" w:date="2024-09-12T14:04:00Z">
                  <w:rPr>
                    <w:rFonts w:ascii="Aptos" w:hAnsi="Aptos"/>
                  </w:rPr>
                </w:rPrChange>
              </w:rPr>
            </w:pPr>
            <w:r w:rsidRPr="00510A78">
              <w:rPr>
                <w:rFonts w:ascii="Aptos" w:hAnsi="Aptos"/>
                <w:sz w:val="20"/>
                <w:rPrChange w:id="17909" w:author="Borkenhagen Therese Nyberg" w:date="2024-09-12T14:04:00Z">
                  <w:rPr>
                    <w:rFonts w:ascii="Aptos" w:hAnsi="Aptos"/>
                  </w:rPr>
                </w:rPrChange>
              </w:rPr>
              <w:t> </w:t>
            </w:r>
          </w:p>
        </w:tc>
        <w:tc>
          <w:tcPr>
            <w:tcW w:w="0" w:type="auto"/>
            <w:vAlign w:val="center"/>
            <w:hideMark/>
          </w:tcPr>
          <w:p w14:paraId="654E85E0" w14:textId="77777777" w:rsidR="00E01819" w:rsidRPr="00510A78" w:rsidRDefault="00E01819">
            <w:pPr>
              <w:jc w:val="center"/>
              <w:rPr>
                <w:rFonts w:ascii="Aptos" w:hAnsi="Aptos"/>
                <w:sz w:val="20"/>
                <w:rPrChange w:id="17910" w:author="Borkenhagen Therese Nyberg" w:date="2024-09-12T14:04:00Z">
                  <w:rPr>
                    <w:rFonts w:ascii="Aptos" w:hAnsi="Aptos"/>
                  </w:rPr>
                </w:rPrChange>
              </w:rPr>
            </w:pPr>
            <w:r w:rsidRPr="00510A78">
              <w:rPr>
                <w:rFonts w:ascii="Aptos" w:hAnsi="Aptos"/>
                <w:sz w:val="20"/>
                <w:rPrChange w:id="17911" w:author="Borkenhagen Therese Nyberg" w:date="2024-09-12T14:04:00Z">
                  <w:rPr>
                    <w:rFonts w:ascii="Aptos" w:hAnsi="Aptos"/>
                  </w:rPr>
                </w:rPrChange>
              </w:rPr>
              <w:t> </w:t>
            </w:r>
          </w:p>
        </w:tc>
        <w:tc>
          <w:tcPr>
            <w:tcW w:w="0" w:type="auto"/>
            <w:vAlign w:val="center"/>
            <w:hideMark/>
          </w:tcPr>
          <w:p w14:paraId="1072E128" w14:textId="77777777" w:rsidR="00E01819" w:rsidRPr="00510A78" w:rsidRDefault="00E01819">
            <w:pPr>
              <w:jc w:val="center"/>
              <w:rPr>
                <w:rFonts w:ascii="Aptos" w:hAnsi="Aptos"/>
                <w:sz w:val="20"/>
                <w:rPrChange w:id="17912" w:author="Borkenhagen Therese Nyberg" w:date="2024-09-12T14:04:00Z">
                  <w:rPr>
                    <w:rFonts w:ascii="Aptos" w:hAnsi="Aptos"/>
                  </w:rPr>
                </w:rPrChange>
              </w:rPr>
            </w:pPr>
            <w:r w:rsidRPr="00510A78">
              <w:rPr>
                <w:rFonts w:ascii="Aptos" w:hAnsi="Aptos"/>
                <w:sz w:val="20"/>
                <w:rPrChange w:id="17913" w:author="Borkenhagen Therese Nyberg" w:date="2024-09-12T14:04:00Z">
                  <w:rPr>
                    <w:rFonts w:ascii="Aptos" w:hAnsi="Aptos"/>
                  </w:rPr>
                </w:rPrChange>
              </w:rPr>
              <w:t> </w:t>
            </w:r>
          </w:p>
        </w:tc>
        <w:tc>
          <w:tcPr>
            <w:tcW w:w="0" w:type="auto"/>
            <w:vAlign w:val="center"/>
            <w:hideMark/>
          </w:tcPr>
          <w:p w14:paraId="22347BE6" w14:textId="77777777" w:rsidR="00E01819" w:rsidRPr="00510A78" w:rsidRDefault="00E01819">
            <w:pPr>
              <w:jc w:val="center"/>
              <w:rPr>
                <w:rFonts w:ascii="Aptos" w:hAnsi="Aptos"/>
                <w:sz w:val="20"/>
                <w:rPrChange w:id="17914" w:author="Borkenhagen Therese Nyberg" w:date="2024-09-12T14:04:00Z">
                  <w:rPr>
                    <w:rFonts w:ascii="Aptos" w:hAnsi="Aptos"/>
                  </w:rPr>
                </w:rPrChange>
              </w:rPr>
            </w:pPr>
            <w:r w:rsidRPr="00510A78">
              <w:rPr>
                <w:rFonts w:ascii="Aptos" w:hAnsi="Aptos"/>
                <w:sz w:val="20"/>
                <w:rPrChange w:id="17915" w:author="Borkenhagen Therese Nyberg" w:date="2024-09-12T14:04:00Z">
                  <w:rPr>
                    <w:rFonts w:ascii="Aptos" w:hAnsi="Aptos"/>
                  </w:rPr>
                </w:rPrChange>
              </w:rPr>
              <w:t>X</w:t>
            </w:r>
          </w:p>
        </w:tc>
        <w:tc>
          <w:tcPr>
            <w:tcW w:w="0" w:type="auto"/>
            <w:vAlign w:val="center"/>
            <w:hideMark/>
          </w:tcPr>
          <w:p w14:paraId="5281DB27" w14:textId="77777777" w:rsidR="00E01819" w:rsidRPr="00510A78" w:rsidRDefault="00E01819">
            <w:pPr>
              <w:jc w:val="center"/>
              <w:rPr>
                <w:rFonts w:ascii="Aptos" w:hAnsi="Aptos"/>
                <w:sz w:val="20"/>
                <w:rPrChange w:id="17916" w:author="Borkenhagen Therese Nyberg" w:date="2024-09-12T14:04:00Z">
                  <w:rPr>
                    <w:rFonts w:ascii="Aptos" w:hAnsi="Aptos"/>
                  </w:rPr>
                </w:rPrChange>
              </w:rPr>
            </w:pPr>
            <w:r w:rsidRPr="00510A78">
              <w:rPr>
                <w:rFonts w:ascii="Aptos" w:hAnsi="Aptos"/>
                <w:sz w:val="20"/>
                <w:rPrChange w:id="17917" w:author="Borkenhagen Therese Nyberg" w:date="2024-09-12T14:04:00Z">
                  <w:rPr>
                    <w:rFonts w:ascii="Aptos" w:hAnsi="Aptos"/>
                  </w:rPr>
                </w:rPrChange>
              </w:rPr>
              <w:t> </w:t>
            </w:r>
          </w:p>
        </w:tc>
        <w:tc>
          <w:tcPr>
            <w:tcW w:w="0" w:type="auto"/>
            <w:vAlign w:val="center"/>
            <w:hideMark/>
          </w:tcPr>
          <w:p w14:paraId="5AC154A3" w14:textId="77777777" w:rsidR="00E01819" w:rsidRPr="00510A78" w:rsidRDefault="00E01819">
            <w:pPr>
              <w:jc w:val="center"/>
              <w:rPr>
                <w:rFonts w:ascii="Aptos" w:hAnsi="Aptos"/>
                <w:sz w:val="20"/>
                <w:rPrChange w:id="17918" w:author="Borkenhagen Therese Nyberg" w:date="2024-09-12T14:04:00Z">
                  <w:rPr>
                    <w:rFonts w:ascii="Aptos" w:hAnsi="Aptos"/>
                  </w:rPr>
                </w:rPrChange>
              </w:rPr>
            </w:pPr>
            <w:r w:rsidRPr="00510A78">
              <w:rPr>
                <w:rFonts w:ascii="Aptos" w:hAnsi="Aptos"/>
                <w:sz w:val="20"/>
                <w:rPrChange w:id="17919" w:author="Borkenhagen Therese Nyberg" w:date="2024-09-12T14:04:00Z">
                  <w:rPr>
                    <w:rFonts w:ascii="Aptos" w:hAnsi="Aptos"/>
                  </w:rPr>
                </w:rPrChange>
              </w:rPr>
              <w:t> </w:t>
            </w:r>
          </w:p>
        </w:tc>
      </w:tr>
    </w:tbl>
    <w:p w14:paraId="01EC2E38" w14:textId="77777777" w:rsidR="00402C13" w:rsidRDefault="004E116B" w:rsidP="007A507A">
      <w:pPr>
        <w:pStyle w:val="NormalWeb"/>
        <w:rPr>
          <w:del w:id="17920" w:author="Borkenhagen Therese Nyberg" w:date="2024-09-12T14:04:00Z"/>
          <w:rFonts w:ascii="Aptos" w:hAnsi="Aptos"/>
        </w:rPr>
      </w:pPr>
      <w:del w:id="17921" w:author="Borkenhagen Therese Nyberg" w:date="2024-09-12T14:04:00Z">
        <w:r>
          <w:rPr>
            <w:rFonts w:ascii="Aptos" w:hAnsi="Aptos"/>
          </w:rPr>
        </w:r>
        <w:r>
          <w:rPr>
            <w:rFonts w:ascii="Aptos" w:hAnsi="Aptos"/>
          </w:rPr>
          <w:pict w14:anchorId="4848CE03">
            <v:shape id="_x0000_s1133" type="#_x0000_t202" style="width:451.8pt;height:44.95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2C1435BD" w14:textId="77777777" w:rsidR="00402C13" w:rsidRPr="00AA7DAB" w:rsidRDefault="00402C13" w:rsidP="00402C13">
                    <w:pPr>
                      <w:pStyle w:val="NormalWeb"/>
                      <w:spacing w:before="0" w:beforeAutospacing="0" w:after="0" w:afterAutospacing="0"/>
                      <w:rPr>
                        <w:del w:id="17922" w:author="Borkenhagen Therese Nyberg" w:date="2024-09-12T14:04:00Z"/>
                        <w:rFonts w:ascii="Aptos" w:hAnsi="Aptos" w:cs="Arial"/>
                        <w:color w:val="1A1A1A"/>
                      </w:rPr>
                    </w:pPr>
                    <w:del w:id="17923" w:author="Borkenhagen Therese Nyberg" w:date="2024-09-12T14:04:00Z">
                      <w:r w:rsidRPr="00AA7DAB">
                        <w:rPr>
                          <w:rFonts w:ascii="Aptos" w:hAnsi="Aptos" w:cs="Arial"/>
                          <w:color w:val="1A1A1A"/>
                        </w:rPr>
                        <w:delText>For ytterligere informasjon om tjenestetilbud fra terminaloperatører, se operatørenes nettsteder.</w:delText>
                      </w:r>
                    </w:del>
                  </w:p>
                  <w:p w14:paraId="1E5E55AD" w14:textId="77777777" w:rsidR="00402C13" w:rsidRPr="00AA7DAB" w:rsidRDefault="00402C13" w:rsidP="00402C13">
                    <w:pPr>
                      <w:pStyle w:val="NormalWeb"/>
                      <w:spacing w:before="0" w:beforeAutospacing="0" w:after="0" w:afterAutospacing="0"/>
                      <w:rPr>
                        <w:del w:id="17924" w:author="Borkenhagen Therese Nyberg" w:date="2024-09-12T14:04:00Z"/>
                        <w:rFonts w:ascii="Aptos" w:hAnsi="Aptos" w:cs="Arial"/>
                        <w:color w:val="1A1A1A"/>
                      </w:rPr>
                    </w:pPr>
                  </w:p>
                  <w:p w14:paraId="2409824D" w14:textId="77777777" w:rsidR="00402C13" w:rsidRPr="002D10F5" w:rsidRDefault="004E116B" w:rsidP="00402C13">
                    <w:pPr>
                      <w:spacing w:after="0" w:line="240" w:lineRule="auto"/>
                      <w:rPr>
                        <w:del w:id="17925" w:author="Borkenhagen Therese Nyberg" w:date="2024-09-12T14:04:00Z"/>
                        <w:rFonts w:ascii="Aptos" w:eastAsia="Times New Roman" w:hAnsi="Aptos" w:cs="Arial"/>
                        <w:color w:val="1A1A1A"/>
                        <w:sz w:val="24"/>
                        <w:szCs w:val="24"/>
                        <w:lang w:val="en-GB" w:eastAsia="nb-NO"/>
                      </w:rPr>
                    </w:pPr>
                    <w:del w:id="17926" w:author="Borkenhagen Therese Nyberg" w:date="2024-09-12T14:04:00Z">
                      <w:r>
                        <w:fldChar w:fldCharType="begin"/>
                      </w:r>
                      <w:r>
                        <w:delInstrText>HYPERLINK "https://www.cargonet.no/"</w:delInstrText>
                      </w:r>
                      <w:r>
                        <w:fldChar w:fldCharType="separate"/>
                      </w:r>
                      <w:r w:rsidR="00402C13" w:rsidRPr="002D10F5">
                        <w:rPr>
                          <w:rFonts w:ascii="Aptos" w:eastAsia="Times New Roman" w:hAnsi="Aptos" w:cs="Arial"/>
                          <w:color w:val="3C3CC8"/>
                          <w:sz w:val="24"/>
                          <w:szCs w:val="24"/>
                          <w:u w:val="single"/>
                          <w:lang w:val="en-GB" w:eastAsia="nb-NO"/>
                        </w:rPr>
                        <w:delText>CargoNet </w:delText>
                      </w:r>
                      <w:r>
                        <w:rPr>
                          <w:rFonts w:ascii="Aptos" w:eastAsia="Times New Roman" w:hAnsi="Aptos" w:cs="Arial"/>
                          <w:color w:val="3C3CC8"/>
                          <w:sz w:val="24"/>
                          <w:szCs w:val="24"/>
                          <w:u w:val="single"/>
                          <w:lang w:val="en-GB" w:eastAsia="nb-NO"/>
                        </w:rPr>
                        <w:fldChar w:fldCharType="end"/>
                      </w:r>
                    </w:del>
                  </w:p>
                  <w:p w14:paraId="1BD87D25" w14:textId="77777777" w:rsidR="00402C13" w:rsidRPr="002D10F5" w:rsidRDefault="004E116B" w:rsidP="00402C13">
                    <w:pPr>
                      <w:spacing w:after="0" w:line="240" w:lineRule="auto"/>
                      <w:rPr>
                        <w:del w:id="17927" w:author="Borkenhagen Therese Nyberg" w:date="2024-09-12T14:04:00Z"/>
                        <w:rFonts w:ascii="Aptos" w:eastAsia="Times New Roman" w:hAnsi="Aptos" w:cs="Arial"/>
                        <w:color w:val="1A1A1A"/>
                        <w:sz w:val="24"/>
                        <w:szCs w:val="24"/>
                        <w:lang w:val="en-GB" w:eastAsia="nb-NO"/>
                      </w:rPr>
                    </w:pPr>
                    <w:del w:id="17928" w:author="Borkenhagen Therese Nyberg" w:date="2024-09-12T14:04:00Z">
                      <w:r>
                        <w:fldChar w:fldCharType="begin"/>
                      </w:r>
                      <w:r>
                        <w:delInstrText>HYPERLINK "https://www.greencargo.com/"</w:delInstrText>
                      </w:r>
                      <w:r>
                        <w:fldChar w:fldCharType="separate"/>
                      </w:r>
                      <w:r w:rsidR="00402C13" w:rsidRPr="002D10F5">
                        <w:rPr>
                          <w:rFonts w:ascii="Aptos" w:eastAsia="Times New Roman" w:hAnsi="Aptos" w:cs="Arial"/>
                          <w:color w:val="3C3CC8"/>
                          <w:sz w:val="24"/>
                          <w:szCs w:val="24"/>
                          <w:u w:val="single"/>
                          <w:lang w:val="en-GB" w:eastAsia="nb-NO"/>
                        </w:rPr>
                        <w:delText>Green Cargo </w:delText>
                      </w:r>
                      <w:r>
                        <w:rPr>
                          <w:rFonts w:ascii="Aptos" w:eastAsia="Times New Roman" w:hAnsi="Aptos" w:cs="Arial"/>
                          <w:color w:val="3C3CC8"/>
                          <w:sz w:val="24"/>
                          <w:szCs w:val="24"/>
                          <w:u w:val="single"/>
                          <w:lang w:val="en-GB" w:eastAsia="nb-NO"/>
                        </w:rPr>
                        <w:fldChar w:fldCharType="end"/>
                      </w:r>
                    </w:del>
                  </w:p>
                  <w:p w14:paraId="5B45BE9E" w14:textId="77777777" w:rsidR="00402C13" w:rsidRPr="002D10F5" w:rsidRDefault="004E116B" w:rsidP="00402C13">
                    <w:pPr>
                      <w:spacing w:after="0" w:line="240" w:lineRule="auto"/>
                      <w:rPr>
                        <w:del w:id="17929" w:author="Borkenhagen Therese Nyberg" w:date="2024-09-12T14:04:00Z"/>
                        <w:rFonts w:ascii="Aptos" w:eastAsia="Times New Roman" w:hAnsi="Aptos" w:cs="Arial"/>
                        <w:color w:val="1A1A1A"/>
                        <w:sz w:val="24"/>
                        <w:szCs w:val="24"/>
                        <w:lang w:val="en-GB" w:eastAsia="nb-NO"/>
                      </w:rPr>
                    </w:pPr>
                    <w:del w:id="17930" w:author="Borkenhagen Therese Nyberg" w:date="2024-09-12T14:04:00Z">
                      <w:r>
                        <w:fldChar w:fldCharType="begin"/>
                      </w:r>
                      <w:r>
                        <w:delInstrText>HYPERLINK "https://grieg.no/"</w:delInstrText>
                      </w:r>
                      <w:r>
                        <w:fldChar w:fldCharType="separate"/>
                      </w:r>
                      <w:r w:rsidR="00402C13" w:rsidRPr="002D10F5">
                        <w:rPr>
                          <w:rFonts w:ascii="Aptos" w:eastAsia="Times New Roman" w:hAnsi="Aptos" w:cs="Arial"/>
                          <w:color w:val="3C3CC8"/>
                          <w:sz w:val="24"/>
                          <w:szCs w:val="24"/>
                          <w:u w:val="single"/>
                          <w:lang w:val="en-GB" w:eastAsia="nb-NO"/>
                        </w:rPr>
                        <w:delText>Mosjøen Industriterminaler </w:delText>
                      </w:r>
                      <w:r>
                        <w:rPr>
                          <w:rFonts w:ascii="Aptos" w:eastAsia="Times New Roman" w:hAnsi="Aptos" w:cs="Arial"/>
                          <w:color w:val="3C3CC8"/>
                          <w:sz w:val="24"/>
                          <w:szCs w:val="24"/>
                          <w:u w:val="single"/>
                          <w:lang w:val="en-GB" w:eastAsia="nb-NO"/>
                        </w:rPr>
                        <w:fldChar w:fldCharType="end"/>
                      </w:r>
                    </w:del>
                  </w:p>
                  <w:p w14:paraId="1DAEACDC" w14:textId="77777777" w:rsidR="00402C13" w:rsidRPr="002D10F5" w:rsidRDefault="004E116B" w:rsidP="00402C13">
                    <w:pPr>
                      <w:spacing w:after="0" w:line="240" w:lineRule="auto"/>
                      <w:rPr>
                        <w:del w:id="17931" w:author="Borkenhagen Therese Nyberg" w:date="2024-09-12T14:04:00Z"/>
                        <w:rFonts w:ascii="Aptos" w:eastAsia="Times New Roman" w:hAnsi="Aptos" w:cs="Arial"/>
                        <w:color w:val="1A1A1A"/>
                        <w:sz w:val="24"/>
                        <w:szCs w:val="24"/>
                        <w:lang w:val="en-GB" w:eastAsia="nb-NO"/>
                      </w:rPr>
                    </w:pPr>
                    <w:del w:id="17932" w:author="Borkenhagen Therese Nyberg" w:date="2024-09-12T14:04:00Z">
                      <w:r>
                        <w:fldChar w:fldCharType="begin"/>
                      </w:r>
                      <w:r>
                        <w:delInstrText>HYPERLINK "https://www.collicare.no/forside"</w:delInstrText>
                      </w:r>
                      <w:r>
                        <w:fldChar w:fldCharType="separate"/>
                      </w:r>
                      <w:r w:rsidR="00402C13" w:rsidRPr="002D10F5">
                        <w:rPr>
                          <w:rFonts w:ascii="Aptos" w:eastAsia="Times New Roman" w:hAnsi="Aptos" w:cs="Arial"/>
                          <w:color w:val="3C3CC8"/>
                          <w:sz w:val="24"/>
                          <w:szCs w:val="24"/>
                          <w:u w:val="single"/>
                          <w:lang w:val="en-GB" w:eastAsia="nb-NO"/>
                        </w:rPr>
                        <w:delText>CollieCare </w:delText>
                      </w:r>
                      <w:r>
                        <w:rPr>
                          <w:rFonts w:ascii="Aptos" w:eastAsia="Times New Roman" w:hAnsi="Aptos" w:cs="Arial"/>
                          <w:color w:val="3C3CC8"/>
                          <w:sz w:val="24"/>
                          <w:szCs w:val="24"/>
                          <w:u w:val="single"/>
                          <w:lang w:val="en-GB" w:eastAsia="nb-NO"/>
                        </w:rPr>
                        <w:fldChar w:fldCharType="end"/>
                      </w:r>
                    </w:del>
                  </w:p>
                  <w:p w14:paraId="512A3841" w14:textId="77777777" w:rsidR="00402C13" w:rsidRPr="0027390C" w:rsidRDefault="004E116B" w:rsidP="00402C13">
                    <w:pPr>
                      <w:spacing w:after="0" w:line="240" w:lineRule="auto"/>
                      <w:rPr>
                        <w:del w:id="17933" w:author="Borkenhagen Therese Nyberg" w:date="2024-09-12T14:04:00Z"/>
                        <w:rFonts w:ascii="Aptos" w:eastAsia="Times New Roman" w:hAnsi="Aptos" w:cs="Arial"/>
                        <w:color w:val="1A1A1A"/>
                        <w:sz w:val="24"/>
                        <w:szCs w:val="24"/>
                        <w:lang w:eastAsia="nb-NO"/>
                      </w:rPr>
                    </w:pPr>
                    <w:del w:id="17934" w:author="Borkenhagen Therese Nyberg" w:date="2024-09-12T14:04:00Z">
                      <w:r>
                        <w:fldChar w:fldCharType="begin"/>
                      </w:r>
                      <w:r>
                        <w:delInstrText>HYPERLINK "https://autotransport.no/"</w:delInstrText>
                      </w:r>
                      <w:r>
                        <w:fldChar w:fldCharType="separate"/>
                      </w:r>
                      <w:r w:rsidR="00402C13" w:rsidRPr="0027390C">
                        <w:rPr>
                          <w:rFonts w:ascii="Aptos" w:eastAsia="Times New Roman" w:hAnsi="Aptos" w:cs="Arial"/>
                          <w:color w:val="3C3CC8"/>
                          <w:sz w:val="24"/>
                          <w:szCs w:val="24"/>
                          <w:u w:val="single"/>
                          <w:lang w:eastAsia="nb-NO"/>
                        </w:rPr>
                        <w:delText>AutoTransport </w:delText>
                      </w:r>
                      <w:r>
                        <w:rPr>
                          <w:rFonts w:ascii="Aptos" w:eastAsia="Times New Roman" w:hAnsi="Aptos" w:cs="Arial"/>
                          <w:color w:val="3C3CC8"/>
                          <w:sz w:val="24"/>
                          <w:szCs w:val="24"/>
                          <w:u w:val="single"/>
                          <w:lang w:eastAsia="nb-NO"/>
                        </w:rPr>
                        <w:fldChar w:fldCharType="end"/>
                      </w:r>
                    </w:del>
                  </w:p>
                  <w:p w14:paraId="5BBD08A0" w14:textId="77777777" w:rsidR="00402C13" w:rsidRPr="00AA7DAB" w:rsidRDefault="004E116B" w:rsidP="00402C13">
                    <w:pPr>
                      <w:spacing w:after="0" w:line="240" w:lineRule="auto"/>
                      <w:rPr>
                        <w:del w:id="17935" w:author="Borkenhagen Therese Nyberg" w:date="2024-09-12T14:04:00Z"/>
                        <w:rFonts w:ascii="Aptos" w:eastAsia="Times New Roman" w:hAnsi="Aptos" w:cs="Arial"/>
                        <w:color w:val="1A1A1A"/>
                        <w:sz w:val="24"/>
                        <w:szCs w:val="24"/>
                        <w:lang w:eastAsia="nb-NO"/>
                      </w:rPr>
                    </w:pPr>
                    <w:del w:id="17936" w:author="Borkenhagen Therese Nyberg" w:date="2024-09-12T14:04:00Z">
                      <w:r>
                        <w:fldChar w:fldCharType="begin"/>
                      </w:r>
                      <w:r>
                        <w:delInstrText>HYPERLINK "https://www.axesslogistics.no/"</w:delInstrText>
                      </w:r>
                      <w:r>
                        <w:fldChar w:fldCharType="separate"/>
                      </w:r>
                      <w:r w:rsidR="00402C13" w:rsidRPr="0027390C">
                        <w:rPr>
                          <w:rFonts w:ascii="Aptos" w:eastAsia="Times New Roman" w:hAnsi="Aptos" w:cs="Arial"/>
                          <w:color w:val="3C3CC8"/>
                          <w:sz w:val="24"/>
                          <w:szCs w:val="24"/>
                          <w:u w:val="single"/>
                          <w:lang w:eastAsia="nb-NO"/>
                        </w:rPr>
                        <w:delText>Axess </w:delText>
                      </w:r>
                      <w:r>
                        <w:rPr>
                          <w:rFonts w:ascii="Aptos" w:eastAsia="Times New Roman" w:hAnsi="Aptos" w:cs="Arial"/>
                          <w:color w:val="3C3CC8"/>
                          <w:sz w:val="24"/>
                          <w:szCs w:val="24"/>
                          <w:u w:val="single"/>
                          <w:lang w:eastAsia="nb-NO"/>
                        </w:rPr>
                        <w:fldChar w:fldCharType="end"/>
                      </w:r>
                    </w:del>
                  </w:p>
                </w:txbxContent>
              </v:textbox>
              <w10:anchorlock/>
            </v:shape>
          </w:pict>
        </w:r>
      </w:del>
    </w:p>
    <w:p w14:paraId="5CB5CD12" w14:textId="77777777" w:rsidR="00104E2D" w:rsidRDefault="00104E2D" w:rsidP="007A507A">
      <w:pPr>
        <w:pStyle w:val="NormalWeb"/>
        <w:rPr>
          <w:del w:id="17937" w:author="Borkenhagen Therese Nyberg" w:date="2024-09-12T14:04:00Z"/>
          <w:rFonts w:ascii="Aptos" w:hAnsi="Aptos"/>
        </w:rPr>
      </w:pPr>
    </w:p>
    <w:p w14:paraId="1FC2303A" w14:textId="68C449BF" w:rsidR="000232B1" w:rsidRPr="00510A78" w:rsidRDefault="004E116B" w:rsidP="00E01819">
      <w:pPr>
        <w:pStyle w:val="NormalWeb"/>
        <w:rPr>
          <w:ins w:id="17938" w:author="Borkenhagen Therese Nyberg" w:date="2024-09-12T14:04:00Z"/>
          <w:rFonts w:ascii="Aptos" w:hAnsi="Aptos"/>
          <w:sz w:val="20"/>
          <w:szCs w:val="20"/>
        </w:rPr>
      </w:pPr>
      <w:ins w:id="17939" w:author="Borkenhagen Therese Nyberg" w:date="2024-09-12T14:04:00Z">
        <w:r>
          <w:rPr>
            <w:rFonts w:ascii="Aptos" w:hAnsi="Aptos"/>
            <w:sz w:val="20"/>
            <w:szCs w:val="20"/>
          </w:rPr>
        </w:r>
        <w:r>
          <w:rPr>
            <w:rFonts w:ascii="Aptos" w:hAnsi="Aptos"/>
            <w:sz w:val="20"/>
            <w:szCs w:val="20"/>
          </w:rPr>
          <w:pict w14:anchorId="238E16FE">
            <v:shape id="_x0000_s1039"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9;mso-fit-shape-to-text:t">
                <w:txbxContent>
                  <w:p w14:paraId="1D14E26C" w14:textId="77777777" w:rsidR="000232B1" w:rsidRPr="000232B1" w:rsidRDefault="000232B1" w:rsidP="000232B1">
                    <w:pPr>
                      <w:pStyle w:val="NormalWeb"/>
                      <w:spacing w:before="0" w:beforeAutospacing="0" w:after="0" w:afterAutospacing="0"/>
                      <w:rPr>
                        <w:ins w:id="17940" w:author="Borkenhagen Therese Nyberg" w:date="2024-09-12T14:04:00Z"/>
                        <w:rFonts w:ascii="Aptos" w:hAnsi="Aptos" w:cs="Arial"/>
                        <w:color w:val="1A1A1A"/>
                        <w:sz w:val="22"/>
                        <w:szCs w:val="22"/>
                      </w:rPr>
                    </w:pPr>
                    <w:ins w:id="17941" w:author="Borkenhagen Therese Nyberg" w:date="2024-09-12T14:04:00Z">
                      <w:r w:rsidRPr="000232B1">
                        <w:rPr>
                          <w:rFonts w:ascii="Aptos" w:hAnsi="Aptos" w:cs="Arial"/>
                          <w:color w:val="1A1A1A"/>
                          <w:sz w:val="22"/>
                          <w:szCs w:val="22"/>
                        </w:rPr>
                        <w:t>For ytterligere informasjon om tjenestetilbud fra terminaloperatører, se operatørenes nettsteder.</w:t>
                      </w:r>
                    </w:ins>
                  </w:p>
                  <w:p w14:paraId="453EFC09" w14:textId="77777777" w:rsidR="000232B1" w:rsidRPr="000232B1" w:rsidRDefault="000232B1" w:rsidP="000232B1">
                    <w:pPr>
                      <w:pStyle w:val="NormalWeb"/>
                      <w:spacing w:before="0" w:beforeAutospacing="0" w:after="0" w:afterAutospacing="0"/>
                      <w:rPr>
                        <w:ins w:id="17942" w:author="Borkenhagen Therese Nyberg" w:date="2024-09-12T14:04:00Z"/>
                        <w:rFonts w:ascii="Aptos" w:hAnsi="Aptos" w:cs="Arial"/>
                        <w:color w:val="1A1A1A"/>
                        <w:sz w:val="22"/>
                        <w:szCs w:val="22"/>
                      </w:rPr>
                    </w:pPr>
                  </w:p>
                  <w:p w14:paraId="1C57C4F5" w14:textId="77777777" w:rsidR="000232B1" w:rsidRPr="000232B1" w:rsidRDefault="0092737A" w:rsidP="000232B1">
                    <w:pPr>
                      <w:spacing w:after="0" w:line="240" w:lineRule="auto"/>
                      <w:rPr>
                        <w:ins w:id="17943" w:author="Borkenhagen Therese Nyberg" w:date="2024-09-12T14:04:00Z"/>
                        <w:rFonts w:ascii="Aptos" w:eastAsia="Times New Roman" w:hAnsi="Aptos" w:cs="Arial"/>
                        <w:color w:val="1A1A1A"/>
                        <w:lang w:val="en-GB" w:eastAsia="nb-NO"/>
                      </w:rPr>
                    </w:pPr>
                    <w:ins w:id="17944" w:author="Borkenhagen Therese Nyberg" w:date="2024-09-12T14:04:00Z">
                      <w:r>
                        <w:fldChar w:fldCharType="begin"/>
                      </w:r>
                      <w:r w:rsidRPr="00F15385">
                        <w:rPr>
                          <w:lang w:val="en-GB"/>
                        </w:rPr>
                        <w:instrText>HYPERLINK "https://www.cargonet.no/"</w:instrText>
                      </w:r>
                      <w:r>
                        <w:fldChar w:fldCharType="separate"/>
                      </w:r>
                      <w:r w:rsidR="000232B1" w:rsidRPr="000232B1">
                        <w:rPr>
                          <w:rFonts w:ascii="Aptos" w:eastAsia="Times New Roman" w:hAnsi="Aptos" w:cs="Arial"/>
                          <w:color w:val="3C3CC8"/>
                          <w:u w:val="single"/>
                          <w:lang w:val="en-GB" w:eastAsia="nb-NO"/>
                        </w:rPr>
                        <w:t>CargoNet </w:t>
                      </w:r>
                      <w:r>
                        <w:rPr>
                          <w:rFonts w:ascii="Aptos" w:eastAsia="Times New Roman" w:hAnsi="Aptos" w:cs="Arial"/>
                          <w:color w:val="3C3CC8"/>
                          <w:u w:val="single"/>
                          <w:lang w:val="en-GB" w:eastAsia="nb-NO"/>
                        </w:rPr>
                        <w:fldChar w:fldCharType="end"/>
                      </w:r>
                    </w:ins>
                  </w:p>
                  <w:p w14:paraId="6E2B9CC1" w14:textId="77777777" w:rsidR="000232B1" w:rsidRPr="000232B1" w:rsidRDefault="004E116B" w:rsidP="000232B1">
                    <w:pPr>
                      <w:spacing w:after="0" w:line="240" w:lineRule="auto"/>
                      <w:rPr>
                        <w:ins w:id="17945" w:author="Borkenhagen Therese Nyberg" w:date="2024-09-12T14:04:00Z"/>
                        <w:rFonts w:ascii="Aptos" w:eastAsia="Times New Roman" w:hAnsi="Aptos" w:cs="Arial"/>
                        <w:color w:val="1A1A1A"/>
                        <w:lang w:val="en-GB" w:eastAsia="nb-NO"/>
                      </w:rPr>
                    </w:pPr>
                    <w:ins w:id="17946" w:author="Borkenhagen Therese Nyberg" w:date="2024-09-12T14:04:00Z">
                      <w:r>
                        <w:fldChar w:fldCharType="begin"/>
                      </w:r>
                      <w:r>
                        <w:instrText>HYPERLINK "https://www.greencargo.com/"</w:instrText>
                      </w:r>
                      <w:r>
                        <w:fldChar w:fldCharType="separate"/>
                      </w:r>
                      <w:r w:rsidR="000232B1" w:rsidRPr="000232B1">
                        <w:rPr>
                          <w:rFonts w:ascii="Aptos" w:eastAsia="Times New Roman" w:hAnsi="Aptos" w:cs="Arial"/>
                          <w:color w:val="3C3CC8"/>
                          <w:u w:val="single"/>
                          <w:lang w:val="en-GB" w:eastAsia="nb-NO"/>
                        </w:rPr>
                        <w:t>Green Cargo </w:t>
                      </w:r>
                      <w:r>
                        <w:rPr>
                          <w:rFonts w:ascii="Aptos" w:eastAsia="Times New Roman" w:hAnsi="Aptos" w:cs="Arial"/>
                          <w:color w:val="3C3CC8"/>
                          <w:u w:val="single"/>
                          <w:lang w:val="en-GB" w:eastAsia="nb-NO"/>
                        </w:rPr>
                        <w:fldChar w:fldCharType="end"/>
                      </w:r>
                    </w:ins>
                  </w:p>
                  <w:p w14:paraId="1A298955" w14:textId="77777777" w:rsidR="000232B1" w:rsidRPr="000232B1" w:rsidRDefault="004E116B" w:rsidP="000232B1">
                    <w:pPr>
                      <w:spacing w:after="0" w:line="240" w:lineRule="auto"/>
                      <w:rPr>
                        <w:ins w:id="17947" w:author="Borkenhagen Therese Nyberg" w:date="2024-09-12T14:04:00Z"/>
                        <w:rFonts w:ascii="Aptos" w:eastAsia="Times New Roman" w:hAnsi="Aptos" w:cs="Arial"/>
                        <w:color w:val="1A1A1A"/>
                        <w:lang w:val="en-GB" w:eastAsia="nb-NO"/>
                      </w:rPr>
                    </w:pPr>
                    <w:ins w:id="17948" w:author="Borkenhagen Therese Nyberg" w:date="2024-09-12T14:04:00Z">
                      <w:r>
                        <w:fldChar w:fldCharType="begin"/>
                      </w:r>
                      <w:r>
                        <w:instrText>HYPERLINK "https://grieg.no/"</w:instrText>
                      </w:r>
                      <w:r>
                        <w:fldChar w:fldCharType="separate"/>
                      </w:r>
                      <w:r w:rsidR="000232B1" w:rsidRPr="000232B1">
                        <w:rPr>
                          <w:rFonts w:ascii="Aptos" w:eastAsia="Times New Roman" w:hAnsi="Aptos" w:cs="Arial"/>
                          <w:color w:val="3C3CC8"/>
                          <w:u w:val="single"/>
                          <w:lang w:val="en-GB" w:eastAsia="nb-NO"/>
                        </w:rPr>
                        <w:t>Mosjøen Industriterminaler </w:t>
                      </w:r>
                      <w:r>
                        <w:rPr>
                          <w:rFonts w:ascii="Aptos" w:eastAsia="Times New Roman" w:hAnsi="Aptos" w:cs="Arial"/>
                          <w:color w:val="3C3CC8"/>
                          <w:u w:val="single"/>
                          <w:lang w:val="en-GB" w:eastAsia="nb-NO"/>
                        </w:rPr>
                        <w:fldChar w:fldCharType="end"/>
                      </w:r>
                    </w:ins>
                  </w:p>
                  <w:p w14:paraId="4686470A" w14:textId="77777777" w:rsidR="000232B1" w:rsidRPr="000232B1" w:rsidRDefault="004E116B" w:rsidP="000232B1">
                    <w:pPr>
                      <w:spacing w:after="0" w:line="240" w:lineRule="auto"/>
                      <w:rPr>
                        <w:ins w:id="17949" w:author="Borkenhagen Therese Nyberg" w:date="2024-09-12T14:04:00Z"/>
                        <w:rFonts w:ascii="Aptos" w:eastAsia="Times New Roman" w:hAnsi="Aptos" w:cs="Arial"/>
                        <w:color w:val="1A1A1A"/>
                        <w:lang w:val="en-GB" w:eastAsia="nb-NO"/>
                      </w:rPr>
                    </w:pPr>
                    <w:ins w:id="17950" w:author="Borkenhagen Therese Nyberg" w:date="2024-09-12T14:04:00Z">
                      <w:r>
                        <w:fldChar w:fldCharType="begin"/>
                      </w:r>
                      <w:r>
                        <w:instrText>HYPERLINK "https://www.collicare</w:instrText>
                      </w:r>
                      <w:r>
                        <w:instrText>.no/forside"</w:instrText>
                      </w:r>
                      <w:r>
                        <w:fldChar w:fldCharType="separate"/>
                      </w:r>
                      <w:r w:rsidR="000232B1" w:rsidRPr="000232B1">
                        <w:rPr>
                          <w:rFonts w:ascii="Aptos" w:eastAsia="Times New Roman" w:hAnsi="Aptos" w:cs="Arial"/>
                          <w:color w:val="3C3CC8"/>
                          <w:u w:val="single"/>
                          <w:lang w:val="en-GB" w:eastAsia="nb-NO"/>
                        </w:rPr>
                        <w:t>CollieCare </w:t>
                      </w:r>
                      <w:r>
                        <w:rPr>
                          <w:rFonts w:ascii="Aptos" w:eastAsia="Times New Roman" w:hAnsi="Aptos" w:cs="Arial"/>
                          <w:color w:val="3C3CC8"/>
                          <w:u w:val="single"/>
                          <w:lang w:val="en-GB" w:eastAsia="nb-NO"/>
                        </w:rPr>
                        <w:fldChar w:fldCharType="end"/>
                      </w:r>
                    </w:ins>
                  </w:p>
                  <w:p w14:paraId="28601736" w14:textId="77777777" w:rsidR="000232B1" w:rsidRPr="000232B1" w:rsidRDefault="004E116B" w:rsidP="000232B1">
                    <w:pPr>
                      <w:spacing w:after="0" w:line="240" w:lineRule="auto"/>
                      <w:rPr>
                        <w:ins w:id="17951" w:author="Borkenhagen Therese Nyberg" w:date="2024-09-12T14:04:00Z"/>
                        <w:rFonts w:ascii="Aptos" w:eastAsia="Times New Roman" w:hAnsi="Aptos" w:cs="Arial"/>
                        <w:color w:val="1A1A1A"/>
                        <w:lang w:eastAsia="nb-NO"/>
                      </w:rPr>
                    </w:pPr>
                    <w:ins w:id="17952" w:author="Borkenhagen Therese Nyberg" w:date="2024-09-12T14:04:00Z">
                      <w:r>
                        <w:fldChar w:fldCharType="begin"/>
                      </w:r>
                      <w:r>
                        <w:instrText>HYPERLINK "https://autotransport.no/"</w:instrText>
                      </w:r>
                      <w:r>
                        <w:fldChar w:fldCharType="separate"/>
                      </w:r>
                      <w:r w:rsidR="000232B1" w:rsidRPr="000232B1">
                        <w:rPr>
                          <w:rFonts w:ascii="Aptos" w:eastAsia="Times New Roman" w:hAnsi="Aptos" w:cs="Arial"/>
                          <w:color w:val="3C3CC8"/>
                          <w:u w:val="single"/>
                          <w:lang w:eastAsia="nb-NO"/>
                        </w:rPr>
                        <w:t>AutoTransport </w:t>
                      </w:r>
                      <w:r>
                        <w:rPr>
                          <w:rFonts w:ascii="Aptos" w:eastAsia="Times New Roman" w:hAnsi="Aptos" w:cs="Arial"/>
                          <w:color w:val="3C3CC8"/>
                          <w:u w:val="single"/>
                          <w:lang w:eastAsia="nb-NO"/>
                        </w:rPr>
                        <w:fldChar w:fldCharType="end"/>
                      </w:r>
                    </w:ins>
                  </w:p>
                  <w:p w14:paraId="09673E86" w14:textId="77777777" w:rsidR="000232B1" w:rsidRPr="000232B1" w:rsidRDefault="004E116B" w:rsidP="000232B1">
                    <w:pPr>
                      <w:spacing w:after="0" w:line="240" w:lineRule="auto"/>
                      <w:rPr>
                        <w:ins w:id="17953" w:author="Borkenhagen Therese Nyberg" w:date="2024-09-12T14:04:00Z"/>
                        <w:rFonts w:ascii="Aptos" w:eastAsia="Times New Roman" w:hAnsi="Aptos" w:cs="Arial"/>
                        <w:color w:val="1A1A1A"/>
                        <w:lang w:eastAsia="nb-NO"/>
                      </w:rPr>
                    </w:pPr>
                    <w:ins w:id="17954" w:author="Borkenhagen Therese Nyberg" w:date="2024-09-12T14:04:00Z">
                      <w:r>
                        <w:fldChar w:fldCharType="begin"/>
                      </w:r>
                      <w:r>
                        <w:instrText>HYPERLINK "https://www.axesslogistics.no/"</w:instrText>
                      </w:r>
                      <w:r>
                        <w:fldChar w:fldCharType="separate"/>
                      </w:r>
                      <w:r w:rsidR="000232B1" w:rsidRPr="000232B1">
                        <w:rPr>
                          <w:rFonts w:ascii="Aptos" w:eastAsia="Times New Roman" w:hAnsi="Aptos" w:cs="Arial"/>
                          <w:color w:val="3C3CC8"/>
                          <w:u w:val="single"/>
                          <w:lang w:eastAsia="nb-NO"/>
                        </w:rPr>
                        <w:t>Axess </w:t>
                      </w:r>
                      <w:r>
                        <w:rPr>
                          <w:rFonts w:ascii="Aptos" w:eastAsia="Times New Roman" w:hAnsi="Aptos" w:cs="Arial"/>
                          <w:color w:val="3C3CC8"/>
                          <w:u w:val="single"/>
                          <w:lang w:eastAsia="nb-NO"/>
                        </w:rPr>
                        <w:fldChar w:fldCharType="end"/>
                      </w:r>
                    </w:ins>
                  </w:p>
                </w:txbxContent>
              </v:textbox>
              <w10:anchorlock/>
            </v:shape>
          </w:pict>
        </w:r>
      </w:ins>
    </w:p>
    <w:p w14:paraId="237D25C4" w14:textId="08AEC57A" w:rsidR="00E01819" w:rsidRPr="00510A78" w:rsidRDefault="00E01819" w:rsidP="00E01819">
      <w:pPr>
        <w:pStyle w:val="NormalWeb"/>
        <w:rPr>
          <w:rFonts w:ascii="Aptos" w:hAnsi="Aptos"/>
          <w:sz w:val="20"/>
          <w:rPrChange w:id="17955" w:author="Borkenhagen Therese Nyberg" w:date="2024-09-12T14:04:00Z">
            <w:rPr>
              <w:rFonts w:ascii="Aptos" w:hAnsi="Aptos"/>
            </w:rPr>
          </w:rPrChange>
        </w:rPr>
      </w:pPr>
      <w:r w:rsidRPr="00510A78">
        <w:rPr>
          <w:rFonts w:ascii="Aptos" w:hAnsi="Aptos"/>
          <w:sz w:val="20"/>
          <w:rPrChange w:id="17956" w:author="Borkenhagen Therese Nyberg" w:date="2024-09-12T14:04:00Z">
            <w:rPr>
              <w:rFonts w:ascii="Aptos" w:hAnsi="Aptos"/>
            </w:rPr>
          </w:rPrChange>
        </w:rPr>
        <w:t xml:space="preserve">For ytterligere informasjon om godsterminalene og </w:t>
      </w:r>
      <w:del w:id="17957" w:author="Borkenhagen Therese Nyberg" w:date="2024-09-12T14:04:00Z">
        <w:r w:rsidR="007A507A" w:rsidRPr="007A507A">
          <w:rPr>
            <w:rFonts w:ascii="Aptos" w:hAnsi="Aptos"/>
          </w:rPr>
          <w:delText xml:space="preserve">hvilke </w:delText>
        </w:r>
      </w:del>
      <w:r w:rsidRPr="00510A78">
        <w:rPr>
          <w:rFonts w:ascii="Aptos" w:hAnsi="Aptos"/>
          <w:sz w:val="20"/>
          <w:rPrChange w:id="17958" w:author="Borkenhagen Therese Nyberg" w:date="2024-09-12T14:04:00Z">
            <w:rPr>
              <w:rFonts w:ascii="Aptos" w:hAnsi="Aptos"/>
            </w:rPr>
          </w:rPrChange>
        </w:rPr>
        <w:t>tjenester</w:t>
      </w:r>
      <w:del w:id="17959" w:author="Borkenhagen Therese Nyberg" w:date="2024-09-12T14:04:00Z">
        <w:r w:rsidR="007A507A" w:rsidRPr="007A507A">
          <w:rPr>
            <w:rFonts w:ascii="Aptos" w:hAnsi="Aptos"/>
          </w:rPr>
          <w:delText xml:space="preserve"> som ytes ved disse –</w:delText>
        </w:r>
      </w:del>
      <w:ins w:id="17960" w:author="Borkenhagen Therese Nyberg" w:date="2024-09-12T14:04:00Z">
        <w:r w:rsidRPr="00510A78">
          <w:rPr>
            <w:rFonts w:ascii="Aptos" w:hAnsi="Aptos"/>
            <w:sz w:val="20"/>
            <w:szCs w:val="20"/>
          </w:rPr>
          <w:t>,</w:t>
        </w:r>
      </w:ins>
      <w:r w:rsidRPr="00510A78">
        <w:rPr>
          <w:rFonts w:ascii="Aptos" w:hAnsi="Aptos"/>
          <w:sz w:val="20"/>
          <w:rPrChange w:id="17961" w:author="Borkenhagen Therese Nyberg" w:date="2024-09-12T14:04:00Z">
            <w:rPr>
              <w:rFonts w:ascii="Aptos" w:hAnsi="Aptos"/>
            </w:rPr>
          </w:rPrChange>
        </w:rPr>
        <w:t xml:space="preserve"> se kapittel 7.3.3.2 og </w:t>
      </w:r>
      <w:del w:id="17962" w:author="Borkenhagen Therese Nyberg" w:date="2024-09-12T14:04:00Z">
        <w:r w:rsidR="004E116B">
          <w:fldChar w:fldCharType="begin"/>
        </w:r>
        <w:r w:rsidR="004E116B">
          <w:delInstrText>HYPERLINK "/EPiServer/CMS/Content/network-statement/2025-vedlegg/godsterminaler,,42668/?epieditmode=false"</w:delInstrText>
        </w:r>
        <w:r w:rsidR="004E116B">
          <w:fldChar w:fldCharType="separate"/>
        </w:r>
        <w:r w:rsidR="007A507A" w:rsidRPr="007A507A">
          <w:rPr>
            <w:rStyle w:val="Hyperkobling"/>
            <w:rFonts w:ascii="Aptos" w:hAnsi="Aptos"/>
          </w:rPr>
          <w:delText>vedlegg 7.3.3 Godsterminaler</w:delText>
        </w:r>
        <w:r w:rsidR="004E116B">
          <w:rPr>
            <w:rStyle w:val="Hyperkobling"/>
            <w:rFonts w:ascii="Aptos" w:hAnsi="Aptos"/>
          </w:rPr>
          <w:fldChar w:fldCharType="end"/>
        </w:r>
      </w:del>
      <w:ins w:id="17963" w:author="Borkenhagen Therese Nyberg" w:date="2024-09-12T14:04:00Z">
        <w:r w:rsidR="004E116B">
          <w:fldChar w:fldCharType="begin"/>
        </w:r>
        <w:r w:rsidR="004E116B">
          <w:instrText>HYPERLINK "https://www.banenor.no/for-deg-i-bransjen/godstransport/terminaler/"</w:instrText>
        </w:r>
        <w:r w:rsidR="004E116B">
          <w:fldChar w:fldCharType="separate"/>
        </w:r>
        <w:r w:rsidRPr="00510A78">
          <w:rPr>
            <w:rStyle w:val="Hyperkobling"/>
            <w:rFonts w:ascii="Aptos" w:hAnsi="Aptos"/>
            <w:sz w:val="20"/>
            <w:szCs w:val="20"/>
          </w:rPr>
          <w:t>vedlegg 7.3.3 Godsterminaler</w:t>
        </w:r>
        <w:r w:rsidR="004E116B">
          <w:rPr>
            <w:rStyle w:val="Hyperkobling"/>
            <w:rFonts w:ascii="Aptos" w:hAnsi="Aptos"/>
            <w:sz w:val="20"/>
            <w:szCs w:val="20"/>
          </w:rPr>
          <w:fldChar w:fldCharType="end"/>
        </w:r>
      </w:ins>
      <w:r w:rsidRPr="00510A78">
        <w:rPr>
          <w:rFonts w:ascii="Aptos" w:hAnsi="Aptos"/>
          <w:sz w:val="20"/>
          <w:rPrChange w:id="17964" w:author="Borkenhagen Therese Nyberg" w:date="2024-09-12T14:04:00Z">
            <w:rPr>
              <w:rFonts w:ascii="Aptos" w:hAnsi="Aptos"/>
            </w:rPr>
          </w:rPrChange>
        </w:rPr>
        <w:t>.</w:t>
      </w:r>
    </w:p>
    <w:p w14:paraId="131E9A03" w14:textId="77777777" w:rsidR="00E01819" w:rsidRPr="004E116B" w:rsidRDefault="00E01819" w:rsidP="005215B3">
      <w:pPr>
        <w:pStyle w:val="Overskrift4"/>
      </w:pPr>
      <w:r w:rsidRPr="004E116B">
        <w:t>7.3.3.6 Kapasitetsfordeling</w:t>
      </w:r>
    </w:p>
    <w:p w14:paraId="18071559" w14:textId="7E6D903A" w:rsidR="00E01819" w:rsidRPr="00510A78" w:rsidRDefault="00E01819" w:rsidP="00E01819">
      <w:pPr>
        <w:pStyle w:val="NormalWeb"/>
        <w:rPr>
          <w:rFonts w:ascii="Aptos" w:hAnsi="Aptos"/>
          <w:sz w:val="20"/>
          <w:rPrChange w:id="17965" w:author="Borkenhagen Therese Nyberg" w:date="2024-09-12T14:04:00Z">
            <w:rPr>
              <w:rFonts w:ascii="Aptos" w:hAnsi="Aptos"/>
            </w:rPr>
          </w:rPrChange>
        </w:rPr>
      </w:pPr>
      <w:r w:rsidRPr="00510A78">
        <w:rPr>
          <w:rFonts w:ascii="Aptos" w:hAnsi="Aptos"/>
          <w:sz w:val="20"/>
          <w:rPrChange w:id="17966" w:author="Borkenhagen Therese Nyberg" w:date="2024-09-12T14:04:00Z">
            <w:rPr>
              <w:rFonts w:ascii="Aptos" w:hAnsi="Aptos"/>
            </w:rPr>
          </w:rPrChange>
        </w:rPr>
        <w:t xml:space="preserve">Kapasitet </w:t>
      </w:r>
      <w:ins w:id="17967" w:author="Borkenhagen Therese Nyberg" w:date="2024-09-12T14:04:00Z">
        <w:r w:rsidRPr="00510A78">
          <w:rPr>
            <w:rFonts w:ascii="Aptos" w:hAnsi="Aptos"/>
            <w:sz w:val="20"/>
            <w:szCs w:val="20"/>
          </w:rPr>
          <w:t xml:space="preserve">på godsterminalene </w:t>
        </w:r>
      </w:ins>
      <w:r w:rsidRPr="00510A78">
        <w:rPr>
          <w:rFonts w:ascii="Aptos" w:hAnsi="Aptos"/>
          <w:sz w:val="20"/>
          <w:rPrChange w:id="17968" w:author="Borkenhagen Therese Nyberg" w:date="2024-09-12T14:04:00Z">
            <w:rPr>
              <w:rFonts w:ascii="Aptos" w:hAnsi="Aptos"/>
            </w:rPr>
          </w:rPrChange>
        </w:rPr>
        <w:t xml:space="preserve">tildeles gjennom kapasitetsfordelingsprosessen. </w:t>
      </w:r>
      <w:del w:id="17969" w:author="Borkenhagen Therese Nyberg" w:date="2024-09-12T14:04:00Z">
        <w:r w:rsidR="007A507A" w:rsidRPr="007A507A">
          <w:rPr>
            <w:rFonts w:ascii="Aptos" w:hAnsi="Aptos"/>
          </w:rPr>
          <w:delText>Se</w:delText>
        </w:r>
      </w:del>
      <w:ins w:id="17970" w:author="Borkenhagen Therese Nyberg" w:date="2024-09-12T14:04:00Z">
        <w:r w:rsidRPr="00510A78">
          <w:rPr>
            <w:rFonts w:ascii="Aptos" w:hAnsi="Aptos"/>
            <w:sz w:val="20"/>
            <w:szCs w:val="20"/>
          </w:rPr>
          <w:t>For detaljer, se</w:t>
        </w:r>
      </w:ins>
      <w:r w:rsidRPr="00510A78">
        <w:rPr>
          <w:rFonts w:ascii="Aptos" w:hAnsi="Aptos"/>
          <w:sz w:val="20"/>
          <w:rPrChange w:id="17971" w:author="Borkenhagen Therese Nyberg" w:date="2024-09-12T14:04:00Z">
            <w:rPr>
              <w:rFonts w:ascii="Aptos" w:hAnsi="Aptos"/>
            </w:rPr>
          </w:rPrChange>
        </w:rPr>
        <w:t xml:space="preserve"> del 4</w:t>
      </w:r>
      <w:del w:id="17972" w:author="Borkenhagen Therese Nyberg" w:date="2024-09-12T14:04:00Z">
        <w:r w:rsidR="007A507A" w:rsidRPr="007A507A">
          <w:rPr>
            <w:rFonts w:ascii="Aptos" w:hAnsi="Aptos"/>
          </w:rPr>
          <w:delText>:</w:delText>
        </w:r>
      </w:del>
      <w:r w:rsidRPr="00510A78">
        <w:rPr>
          <w:rFonts w:ascii="Aptos" w:hAnsi="Aptos"/>
          <w:sz w:val="20"/>
          <w:rPrChange w:id="17973" w:author="Borkenhagen Therese Nyberg" w:date="2024-09-12T14:04:00Z">
            <w:rPr>
              <w:rFonts w:ascii="Aptos" w:hAnsi="Aptos"/>
            </w:rPr>
          </w:rPrChange>
        </w:rPr>
        <w:t xml:space="preserve"> Kapasitetsfordeling.</w:t>
      </w:r>
    </w:p>
    <w:p w14:paraId="62CAA9E8" w14:textId="0D3BB624" w:rsidR="00E01819" w:rsidRPr="00510A78" w:rsidRDefault="00E01819" w:rsidP="00E01819">
      <w:pPr>
        <w:pStyle w:val="NormalWeb"/>
        <w:rPr>
          <w:rFonts w:ascii="Aptos" w:hAnsi="Aptos"/>
          <w:sz w:val="20"/>
          <w:rPrChange w:id="17974" w:author="Borkenhagen Therese Nyberg" w:date="2024-09-12T14:04:00Z">
            <w:rPr>
              <w:rFonts w:ascii="Aptos" w:hAnsi="Aptos"/>
            </w:rPr>
          </w:rPrChange>
        </w:rPr>
      </w:pPr>
      <w:r w:rsidRPr="00510A78">
        <w:rPr>
          <w:rFonts w:ascii="Aptos" w:hAnsi="Aptos"/>
          <w:sz w:val="20"/>
          <w:rPrChange w:id="17975" w:author="Borkenhagen Therese Nyberg" w:date="2024-09-12T14:04:00Z">
            <w:rPr>
              <w:rFonts w:ascii="Aptos" w:hAnsi="Aptos"/>
            </w:rPr>
          </w:rPrChange>
        </w:rPr>
        <w:t xml:space="preserve">For å </w:t>
      </w:r>
      <w:del w:id="17976" w:author="Borkenhagen Therese Nyberg" w:date="2024-09-12T14:04:00Z">
        <w:r w:rsidR="007A507A" w:rsidRPr="007A507A">
          <w:rPr>
            <w:rFonts w:ascii="Aptos" w:hAnsi="Aptos"/>
          </w:rPr>
          <w:delText>bidra til effektiv benyttelse</w:delText>
        </w:r>
      </w:del>
      <w:ins w:id="17977" w:author="Borkenhagen Therese Nyberg" w:date="2024-09-12T14:04:00Z">
        <w:r w:rsidRPr="00510A78">
          <w:rPr>
            <w:rFonts w:ascii="Aptos" w:hAnsi="Aptos"/>
            <w:sz w:val="20"/>
            <w:szCs w:val="20"/>
          </w:rPr>
          <w:t>maksimere effektiviteten i bruken</w:t>
        </w:r>
      </w:ins>
      <w:r w:rsidRPr="00510A78">
        <w:rPr>
          <w:rFonts w:ascii="Aptos" w:hAnsi="Aptos"/>
          <w:sz w:val="20"/>
          <w:rPrChange w:id="17978" w:author="Borkenhagen Therese Nyberg" w:date="2024-09-12T14:04:00Z">
            <w:rPr>
              <w:rFonts w:ascii="Aptos" w:hAnsi="Aptos"/>
            </w:rPr>
          </w:rPrChange>
        </w:rPr>
        <w:t xml:space="preserve"> av Bane NORs terminaler er det </w:t>
      </w:r>
      <w:del w:id="17979" w:author="Borkenhagen Therese Nyberg" w:date="2024-09-12T14:04:00Z">
        <w:r w:rsidR="007A507A" w:rsidRPr="007A507A">
          <w:rPr>
            <w:rFonts w:ascii="Aptos" w:hAnsi="Aptos"/>
          </w:rPr>
          <w:delText>lagt opp til</w:delText>
        </w:r>
      </w:del>
      <w:ins w:id="17980" w:author="Borkenhagen Therese Nyberg" w:date="2024-09-12T14:04:00Z">
        <w:r w:rsidRPr="00510A78">
          <w:rPr>
            <w:rFonts w:ascii="Aptos" w:hAnsi="Aptos"/>
            <w:sz w:val="20"/>
            <w:szCs w:val="20"/>
          </w:rPr>
          <w:t>etablert</w:t>
        </w:r>
      </w:ins>
      <w:r w:rsidRPr="00510A78">
        <w:rPr>
          <w:rFonts w:ascii="Aptos" w:hAnsi="Aptos"/>
          <w:sz w:val="20"/>
          <w:rPrChange w:id="17981" w:author="Borkenhagen Therese Nyberg" w:date="2024-09-12T14:04:00Z">
            <w:rPr>
              <w:rFonts w:ascii="Aptos" w:hAnsi="Aptos"/>
            </w:rPr>
          </w:rPrChange>
        </w:rPr>
        <w:t xml:space="preserve"> makstider for lasting og lossing. </w:t>
      </w:r>
      <w:del w:id="17982" w:author="Borkenhagen Therese Nyberg" w:date="2024-09-12T14:04:00Z">
        <w:r w:rsidR="007A507A" w:rsidRPr="007A507A">
          <w:rPr>
            <w:rFonts w:ascii="Aptos" w:hAnsi="Aptos"/>
          </w:rPr>
          <w:delText xml:space="preserve">Makstidene er </w:delText>
        </w:r>
      </w:del>
      <w:ins w:id="17983" w:author="Borkenhagen Therese Nyberg" w:date="2024-09-12T14:04:00Z">
        <w:r w:rsidRPr="00510A78">
          <w:rPr>
            <w:rFonts w:ascii="Aptos" w:hAnsi="Aptos"/>
            <w:sz w:val="20"/>
            <w:szCs w:val="20"/>
          </w:rPr>
          <w:t xml:space="preserve">Disse makstidene fungerer som </w:t>
        </w:r>
      </w:ins>
      <w:r w:rsidRPr="00510A78">
        <w:rPr>
          <w:rFonts w:ascii="Aptos" w:hAnsi="Aptos"/>
          <w:sz w:val="20"/>
          <w:rPrChange w:id="17984" w:author="Borkenhagen Therese Nyberg" w:date="2024-09-12T14:04:00Z">
            <w:rPr>
              <w:rFonts w:ascii="Aptos" w:hAnsi="Aptos"/>
            </w:rPr>
          </w:rPrChange>
        </w:rPr>
        <w:t xml:space="preserve">et utgangspunkt for </w:t>
      </w:r>
      <w:del w:id="17985" w:author="Borkenhagen Therese Nyberg" w:date="2024-09-12T14:04:00Z">
        <w:r w:rsidR="007A507A" w:rsidRPr="007A507A">
          <w:rPr>
            <w:rFonts w:ascii="Aptos" w:hAnsi="Aptos"/>
          </w:rPr>
          <w:delText xml:space="preserve">sporplanleggingen. Avvik </w:delText>
        </w:r>
      </w:del>
      <w:ins w:id="17986" w:author="Borkenhagen Therese Nyberg" w:date="2024-09-12T14:04:00Z">
        <w:r w:rsidRPr="00510A78">
          <w:rPr>
            <w:rFonts w:ascii="Aptos" w:hAnsi="Aptos"/>
            <w:sz w:val="20"/>
            <w:szCs w:val="20"/>
          </w:rPr>
          <w:t xml:space="preserve">sporplanlegging, men avvik </w:t>
        </w:r>
      </w:ins>
      <w:r w:rsidRPr="00510A78">
        <w:rPr>
          <w:rFonts w:ascii="Aptos" w:hAnsi="Aptos"/>
          <w:sz w:val="20"/>
          <w:rPrChange w:id="17987" w:author="Borkenhagen Therese Nyberg" w:date="2024-09-12T14:04:00Z">
            <w:rPr>
              <w:rFonts w:ascii="Aptos" w:hAnsi="Aptos"/>
            </w:rPr>
          </w:rPrChange>
        </w:rPr>
        <w:t xml:space="preserve">kan </w:t>
      </w:r>
      <w:del w:id="17988" w:author="Borkenhagen Therese Nyberg" w:date="2024-09-12T14:04:00Z">
        <w:r w:rsidR="007A507A" w:rsidRPr="007A507A">
          <w:rPr>
            <w:rFonts w:ascii="Aptos" w:hAnsi="Aptos"/>
          </w:rPr>
          <w:delText>godtas</w:delText>
        </w:r>
      </w:del>
      <w:ins w:id="17989" w:author="Borkenhagen Therese Nyberg" w:date="2024-09-12T14:04:00Z">
        <w:r w:rsidRPr="00510A78">
          <w:rPr>
            <w:rFonts w:ascii="Aptos" w:hAnsi="Aptos"/>
            <w:sz w:val="20"/>
            <w:szCs w:val="20"/>
          </w:rPr>
          <w:t>tillates</w:t>
        </w:r>
      </w:ins>
      <w:r w:rsidRPr="00510A78">
        <w:rPr>
          <w:rFonts w:ascii="Aptos" w:hAnsi="Aptos"/>
          <w:sz w:val="20"/>
          <w:rPrChange w:id="17990" w:author="Borkenhagen Therese Nyberg" w:date="2024-09-12T14:04:00Z">
            <w:rPr>
              <w:rFonts w:ascii="Aptos" w:hAnsi="Aptos"/>
            </w:rPr>
          </w:rPrChange>
        </w:rPr>
        <w:t xml:space="preserve"> dersom </w:t>
      </w:r>
      <w:del w:id="17991" w:author="Borkenhagen Therese Nyberg" w:date="2024-09-12T14:04:00Z">
        <w:r w:rsidR="007A507A" w:rsidRPr="007A507A">
          <w:rPr>
            <w:rFonts w:ascii="Aptos" w:hAnsi="Aptos"/>
          </w:rPr>
          <w:delText>sporkapasitet er tilgjengelig</w:delText>
        </w:r>
      </w:del>
      <w:ins w:id="17992" w:author="Borkenhagen Therese Nyberg" w:date="2024-09-12T14:04:00Z">
        <w:r w:rsidRPr="00510A78">
          <w:rPr>
            <w:rFonts w:ascii="Aptos" w:hAnsi="Aptos"/>
            <w:sz w:val="20"/>
            <w:szCs w:val="20"/>
          </w:rPr>
          <w:t>sporkapasiteten tillater det</w:t>
        </w:r>
      </w:ins>
      <w:r w:rsidRPr="00510A78">
        <w:rPr>
          <w:rFonts w:ascii="Aptos" w:hAnsi="Aptos"/>
          <w:sz w:val="20"/>
          <w:rPrChange w:id="17993" w:author="Borkenhagen Therese Nyberg" w:date="2024-09-12T14:04:00Z">
            <w:rPr>
              <w:rFonts w:ascii="Aptos" w:hAnsi="Aptos"/>
            </w:rPr>
          </w:rPrChange>
        </w:rPr>
        <w:t xml:space="preserve"> og </w:t>
      </w:r>
      <w:del w:id="17994" w:author="Borkenhagen Therese Nyberg" w:date="2024-09-12T14:04:00Z">
        <w:r w:rsidR="007A507A" w:rsidRPr="007A507A">
          <w:rPr>
            <w:rFonts w:ascii="Aptos" w:hAnsi="Aptos"/>
          </w:rPr>
          <w:delText xml:space="preserve">der avvik fra makstidene </w:delText>
        </w:r>
      </w:del>
      <w:ins w:id="17995" w:author="Borkenhagen Therese Nyberg" w:date="2024-09-12T14:04:00Z">
        <w:r w:rsidRPr="00510A78">
          <w:rPr>
            <w:rFonts w:ascii="Aptos" w:hAnsi="Aptos"/>
            <w:sz w:val="20"/>
            <w:szCs w:val="20"/>
          </w:rPr>
          <w:t xml:space="preserve">dersom avviket </w:t>
        </w:r>
      </w:ins>
      <w:r w:rsidRPr="00510A78">
        <w:rPr>
          <w:rFonts w:ascii="Aptos" w:hAnsi="Aptos"/>
          <w:sz w:val="20"/>
          <w:rPrChange w:id="17996" w:author="Borkenhagen Therese Nyberg" w:date="2024-09-12T14:04:00Z">
            <w:rPr>
              <w:rFonts w:ascii="Aptos" w:hAnsi="Aptos"/>
            </w:rPr>
          </w:rPrChange>
        </w:rPr>
        <w:t xml:space="preserve">medfører </w:t>
      </w:r>
      <w:del w:id="17997" w:author="Borkenhagen Therese Nyberg" w:date="2024-09-12T14:04:00Z">
        <w:r w:rsidR="007A507A" w:rsidRPr="007A507A">
          <w:rPr>
            <w:rFonts w:ascii="Aptos" w:hAnsi="Aptos"/>
          </w:rPr>
          <w:delText xml:space="preserve">en </w:delText>
        </w:r>
      </w:del>
      <w:r w:rsidRPr="00510A78">
        <w:rPr>
          <w:rFonts w:ascii="Aptos" w:hAnsi="Aptos"/>
          <w:sz w:val="20"/>
          <w:rPrChange w:id="17998" w:author="Borkenhagen Therese Nyberg" w:date="2024-09-12T14:04:00Z">
            <w:rPr>
              <w:rFonts w:ascii="Aptos" w:hAnsi="Aptos"/>
            </w:rPr>
          </w:rPrChange>
        </w:rPr>
        <w:t>mer effektiv bruk av terminalen.</w:t>
      </w:r>
    </w:p>
    <w:p w14:paraId="13E51A6D" w14:textId="77777777" w:rsidR="00E01819" w:rsidRPr="004E116B" w:rsidRDefault="00E01819" w:rsidP="005215B3">
      <w:pPr>
        <w:pStyle w:val="Overskrift5"/>
        <w:pPrChange w:id="17999" w:author="Borkenhagen Therese Nyberg" w:date="2024-09-12T14:04:00Z">
          <w:pPr>
            <w:pStyle w:val="NormalWeb"/>
          </w:pPr>
        </w:pPrChange>
      </w:pPr>
      <w:r w:rsidRPr="005215B3">
        <w:rPr>
          <w:rStyle w:val="Sterk"/>
          <w:b/>
          <w:rPrChange w:id="18000" w:author="Borkenhagen Therese Nyberg" w:date="2024-09-12T14:04:00Z">
            <w:rPr>
              <w:rFonts w:ascii="Aptos" w:hAnsi="Aptos"/>
            </w:rPr>
          </w:rPrChange>
        </w:rPr>
        <w:t>Makstider for kombiterminaler:</w:t>
      </w:r>
    </w:p>
    <w:p w14:paraId="573385B6" w14:textId="46C741DE" w:rsidR="00E01819" w:rsidRPr="00510A78" w:rsidRDefault="00E01819" w:rsidP="00CC7216">
      <w:pPr>
        <w:numPr>
          <w:ilvl w:val="0"/>
          <w:numId w:val="52"/>
        </w:numPr>
        <w:spacing w:before="100" w:beforeAutospacing="1" w:after="100" w:afterAutospacing="1" w:line="240" w:lineRule="auto"/>
        <w:rPr>
          <w:rFonts w:ascii="Aptos" w:hAnsi="Aptos"/>
          <w:sz w:val="20"/>
          <w:rPrChange w:id="18001" w:author="Borkenhagen Therese Nyberg" w:date="2024-09-12T14:04:00Z">
            <w:rPr>
              <w:rFonts w:ascii="Aptos" w:hAnsi="Aptos"/>
            </w:rPr>
          </w:rPrChange>
        </w:rPr>
        <w:pPrChange w:id="18002" w:author="Borkenhagen Therese Nyberg" w:date="2024-09-12T14:04:00Z">
          <w:pPr>
            <w:numPr>
              <w:numId w:val="200"/>
            </w:numPr>
            <w:tabs>
              <w:tab w:val="num" w:pos="720"/>
            </w:tabs>
            <w:spacing w:before="100" w:beforeAutospacing="1" w:after="100" w:afterAutospacing="1" w:line="240" w:lineRule="auto"/>
            <w:ind w:left="720" w:hanging="360"/>
          </w:pPr>
        </w:pPrChange>
      </w:pPr>
      <w:ins w:id="18003" w:author="Borkenhagen Therese Nyberg" w:date="2024-09-12T14:04:00Z">
        <w:r w:rsidRPr="005215B3">
          <w:rPr>
            <w:rStyle w:val="Sterk"/>
            <w:rFonts w:ascii="Aptos" w:hAnsi="Aptos"/>
            <w:sz w:val="20"/>
            <w:szCs w:val="20"/>
          </w:rPr>
          <w:t>Avgående tog:</w:t>
        </w:r>
        <w:r w:rsidRPr="00510A78">
          <w:rPr>
            <w:rStyle w:val="Sterk"/>
            <w:rFonts w:ascii="Aptos" w:hAnsi="Aptos"/>
            <w:b w:val="0"/>
            <w:bCs w:val="0"/>
            <w:sz w:val="20"/>
            <w:szCs w:val="20"/>
          </w:rPr>
          <w:t xml:space="preserve"> </w:t>
        </w:r>
      </w:ins>
      <w:r w:rsidRPr="00510A78">
        <w:rPr>
          <w:rFonts w:ascii="Aptos" w:hAnsi="Aptos"/>
          <w:sz w:val="20"/>
          <w:rPrChange w:id="18004" w:author="Borkenhagen Therese Nyberg" w:date="2024-09-12T14:04:00Z">
            <w:rPr>
              <w:rFonts w:ascii="Aptos" w:hAnsi="Aptos"/>
            </w:rPr>
          </w:rPrChange>
        </w:rPr>
        <w:t>2 timer</w:t>
      </w:r>
      <w:del w:id="18005" w:author="Borkenhagen Therese Nyberg" w:date="2024-09-12T14:04:00Z">
        <w:r w:rsidR="007A507A" w:rsidRPr="007A507A">
          <w:rPr>
            <w:rFonts w:ascii="Aptos" w:hAnsi="Aptos"/>
          </w:rPr>
          <w:delText xml:space="preserve"> - avgående tog</w:delText>
        </w:r>
      </w:del>
    </w:p>
    <w:p w14:paraId="6E9D8735" w14:textId="6536C3BA" w:rsidR="00E01819" w:rsidRPr="00510A78" w:rsidRDefault="00E01819" w:rsidP="00CC7216">
      <w:pPr>
        <w:numPr>
          <w:ilvl w:val="0"/>
          <w:numId w:val="52"/>
        </w:numPr>
        <w:spacing w:before="100" w:beforeAutospacing="1" w:after="100" w:afterAutospacing="1" w:line="240" w:lineRule="auto"/>
        <w:rPr>
          <w:rFonts w:ascii="Aptos" w:hAnsi="Aptos"/>
          <w:sz w:val="20"/>
          <w:rPrChange w:id="18006" w:author="Borkenhagen Therese Nyberg" w:date="2024-09-12T14:04:00Z">
            <w:rPr>
              <w:rFonts w:ascii="Aptos" w:hAnsi="Aptos"/>
            </w:rPr>
          </w:rPrChange>
        </w:rPr>
        <w:pPrChange w:id="18007" w:author="Borkenhagen Therese Nyberg" w:date="2024-09-12T14:04:00Z">
          <w:pPr>
            <w:numPr>
              <w:numId w:val="200"/>
            </w:numPr>
            <w:tabs>
              <w:tab w:val="num" w:pos="720"/>
            </w:tabs>
            <w:spacing w:before="100" w:beforeAutospacing="1" w:after="100" w:afterAutospacing="1" w:line="240" w:lineRule="auto"/>
            <w:ind w:left="720" w:hanging="360"/>
          </w:pPr>
        </w:pPrChange>
      </w:pPr>
      <w:ins w:id="18008" w:author="Borkenhagen Therese Nyberg" w:date="2024-09-12T14:04:00Z">
        <w:r w:rsidRPr="005215B3">
          <w:rPr>
            <w:rStyle w:val="Sterk"/>
            <w:rFonts w:ascii="Aptos" w:hAnsi="Aptos"/>
            <w:sz w:val="20"/>
            <w:szCs w:val="20"/>
          </w:rPr>
          <w:t>Ankommende tog:</w:t>
        </w:r>
        <w:r w:rsidRPr="00510A78">
          <w:rPr>
            <w:rFonts w:ascii="Aptos" w:hAnsi="Aptos"/>
            <w:sz w:val="20"/>
            <w:szCs w:val="20"/>
          </w:rPr>
          <w:t xml:space="preserve"> </w:t>
        </w:r>
      </w:ins>
      <w:r w:rsidRPr="00510A78">
        <w:rPr>
          <w:rFonts w:ascii="Aptos" w:hAnsi="Aptos"/>
          <w:sz w:val="20"/>
          <w:rPrChange w:id="18009" w:author="Borkenhagen Therese Nyberg" w:date="2024-09-12T14:04:00Z">
            <w:rPr>
              <w:rFonts w:ascii="Aptos" w:hAnsi="Aptos"/>
            </w:rPr>
          </w:rPrChange>
        </w:rPr>
        <w:t xml:space="preserve">2:15 </w:t>
      </w:r>
      <w:del w:id="18010" w:author="Borkenhagen Therese Nyberg" w:date="2024-09-12T14:04:00Z">
        <w:r w:rsidR="007A507A" w:rsidRPr="007A507A">
          <w:rPr>
            <w:rFonts w:ascii="Aptos" w:hAnsi="Aptos"/>
          </w:rPr>
          <w:delText>- ankommende tog</w:delText>
        </w:r>
      </w:del>
      <w:ins w:id="18011" w:author="Borkenhagen Therese Nyberg" w:date="2024-09-12T14:04:00Z">
        <w:r w:rsidRPr="00510A78">
          <w:rPr>
            <w:rFonts w:ascii="Aptos" w:hAnsi="Aptos"/>
            <w:sz w:val="20"/>
            <w:szCs w:val="20"/>
          </w:rPr>
          <w:t>timer</w:t>
        </w:r>
      </w:ins>
    </w:p>
    <w:p w14:paraId="2C58F244" w14:textId="00FFADDC" w:rsidR="00E01819" w:rsidRPr="00510A78" w:rsidRDefault="007A507A" w:rsidP="00CC7216">
      <w:pPr>
        <w:numPr>
          <w:ilvl w:val="0"/>
          <w:numId w:val="52"/>
        </w:numPr>
        <w:spacing w:before="100" w:beforeAutospacing="1" w:after="100" w:afterAutospacing="1" w:line="240" w:lineRule="auto"/>
        <w:rPr>
          <w:rFonts w:ascii="Aptos" w:hAnsi="Aptos"/>
          <w:sz w:val="20"/>
          <w:rPrChange w:id="18012" w:author="Borkenhagen Therese Nyberg" w:date="2024-09-12T14:04:00Z">
            <w:rPr>
              <w:rFonts w:ascii="Aptos" w:hAnsi="Aptos"/>
            </w:rPr>
          </w:rPrChange>
        </w:rPr>
        <w:pPrChange w:id="18013" w:author="Borkenhagen Therese Nyberg" w:date="2024-09-12T14:04:00Z">
          <w:pPr>
            <w:numPr>
              <w:numId w:val="200"/>
            </w:numPr>
            <w:tabs>
              <w:tab w:val="num" w:pos="720"/>
            </w:tabs>
            <w:spacing w:before="100" w:beforeAutospacing="1" w:after="100" w:afterAutospacing="1" w:line="240" w:lineRule="auto"/>
            <w:ind w:left="720" w:hanging="360"/>
          </w:pPr>
        </w:pPrChange>
      </w:pPr>
      <w:del w:id="18014" w:author="Borkenhagen Therese Nyberg" w:date="2024-09-12T14:04:00Z">
        <w:r w:rsidRPr="007A507A">
          <w:rPr>
            <w:rFonts w:ascii="Aptos" w:hAnsi="Aptos"/>
          </w:rPr>
          <w:delText>3:30 - spiss</w:delText>
        </w:r>
      </w:del>
      <w:ins w:id="18015" w:author="Borkenhagen Therese Nyberg" w:date="2024-09-12T14:04:00Z">
        <w:r w:rsidR="00E01819" w:rsidRPr="005215B3">
          <w:rPr>
            <w:rStyle w:val="Sterk"/>
            <w:rFonts w:ascii="Aptos" w:hAnsi="Aptos"/>
            <w:sz w:val="20"/>
            <w:szCs w:val="20"/>
          </w:rPr>
          <w:t>Spiss</w:t>
        </w:r>
      </w:ins>
      <w:r w:rsidR="00E01819" w:rsidRPr="005215B3">
        <w:rPr>
          <w:rStyle w:val="Sterk"/>
          <w:rFonts w:ascii="Aptos" w:hAnsi="Aptos"/>
          <w:sz w:val="20"/>
          <w:rPrChange w:id="18016" w:author="Borkenhagen Therese Nyberg" w:date="2024-09-12T14:04:00Z">
            <w:rPr>
              <w:rFonts w:ascii="Aptos" w:hAnsi="Aptos"/>
            </w:rPr>
          </w:rPrChange>
        </w:rPr>
        <w:t>-snuing</w:t>
      </w:r>
      <w:ins w:id="18017" w:author="Borkenhagen Therese Nyberg" w:date="2024-09-12T14:04:00Z">
        <w:r w:rsidR="00E01819" w:rsidRPr="005215B3">
          <w:rPr>
            <w:rStyle w:val="Sterk"/>
            <w:rFonts w:ascii="Aptos" w:hAnsi="Aptos"/>
            <w:sz w:val="20"/>
            <w:szCs w:val="20"/>
          </w:rPr>
          <w:t>:</w:t>
        </w:r>
        <w:r w:rsidR="00E01819" w:rsidRPr="00510A78">
          <w:rPr>
            <w:rFonts w:ascii="Aptos" w:hAnsi="Aptos"/>
            <w:sz w:val="20"/>
            <w:szCs w:val="20"/>
          </w:rPr>
          <w:t xml:space="preserve"> 3:30 timer</w:t>
        </w:r>
      </w:ins>
    </w:p>
    <w:p w14:paraId="6B52F7D6" w14:textId="6BBD8AFD" w:rsidR="00E01819" w:rsidRPr="005215B3" w:rsidRDefault="00E01819" w:rsidP="005215B3">
      <w:pPr>
        <w:pStyle w:val="Overskrift5"/>
        <w:rPr>
          <w:ins w:id="18018" w:author="Borkenhagen Therese Nyberg" w:date="2024-09-12T14:04:00Z"/>
        </w:rPr>
      </w:pPr>
      <w:r w:rsidRPr="005215B3">
        <w:rPr>
          <w:rStyle w:val="Sterk"/>
          <w:b/>
          <w:rPrChange w:id="18019" w:author="Borkenhagen Therese Nyberg" w:date="2024-09-12T14:04:00Z">
            <w:rPr>
              <w:rFonts w:ascii="Aptos" w:hAnsi="Aptos"/>
            </w:rPr>
          </w:rPrChange>
        </w:rPr>
        <w:t xml:space="preserve">Makstid for tømmerterminaler: </w:t>
      </w:r>
      <w:del w:id="18020" w:author="Borkenhagen Therese Nyberg" w:date="2024-09-12T14:04:00Z">
        <w:r w:rsidR="007A507A" w:rsidRPr="007A507A">
          <w:delText>5 timer for lasting</w:delText>
        </w:r>
      </w:del>
    </w:p>
    <w:p w14:paraId="68FAC47A" w14:textId="618A0358" w:rsidR="00E01819" w:rsidRPr="00510A78" w:rsidRDefault="00E01819" w:rsidP="00CC7216">
      <w:pPr>
        <w:numPr>
          <w:ilvl w:val="0"/>
          <w:numId w:val="53"/>
        </w:numPr>
        <w:spacing w:before="100" w:beforeAutospacing="1" w:after="100" w:afterAutospacing="1" w:line="240" w:lineRule="auto"/>
        <w:rPr>
          <w:rFonts w:ascii="Aptos" w:hAnsi="Aptos"/>
          <w:sz w:val="20"/>
          <w:rPrChange w:id="18021" w:author="Borkenhagen Therese Nyberg" w:date="2024-09-12T14:04:00Z">
            <w:rPr>
              <w:rFonts w:ascii="Aptos" w:hAnsi="Aptos"/>
            </w:rPr>
          </w:rPrChange>
        </w:rPr>
        <w:pPrChange w:id="18022" w:author="Borkenhagen Therese Nyberg" w:date="2024-09-12T14:04:00Z">
          <w:pPr>
            <w:pStyle w:val="NormalWeb"/>
          </w:pPr>
        </w:pPrChange>
      </w:pPr>
      <w:ins w:id="18023" w:author="Borkenhagen Therese Nyberg" w:date="2024-09-12T14:04:00Z">
        <w:r w:rsidRPr="005215B3">
          <w:rPr>
            <w:rFonts w:ascii="Aptos" w:hAnsi="Aptos"/>
            <w:b/>
            <w:bCs/>
            <w:sz w:val="20"/>
            <w:szCs w:val="20"/>
          </w:rPr>
          <w:t> </w:t>
        </w:r>
        <w:r w:rsidRPr="005215B3">
          <w:rPr>
            <w:rStyle w:val="Sterk"/>
            <w:rFonts w:ascii="Aptos" w:hAnsi="Aptos"/>
            <w:b w:val="0"/>
            <w:bCs w:val="0"/>
            <w:sz w:val="20"/>
            <w:szCs w:val="20"/>
          </w:rPr>
          <w:t>Lasting</w:t>
        </w:r>
      </w:ins>
      <w:r w:rsidRPr="005215B3">
        <w:rPr>
          <w:rStyle w:val="Sterk"/>
          <w:rFonts w:ascii="Aptos" w:hAnsi="Aptos"/>
          <w:b w:val="0"/>
          <w:sz w:val="20"/>
          <w:rPrChange w:id="18024" w:author="Borkenhagen Therese Nyberg" w:date="2024-09-12T14:04:00Z">
            <w:rPr>
              <w:rFonts w:ascii="Aptos" w:hAnsi="Aptos"/>
            </w:rPr>
          </w:rPrChange>
        </w:rPr>
        <w:t xml:space="preserve"> og lossing</w:t>
      </w:r>
      <w:del w:id="18025" w:author="Borkenhagen Therese Nyberg" w:date="2024-09-12T14:04:00Z">
        <w:r w:rsidR="007A507A" w:rsidRPr="007A507A">
          <w:rPr>
            <w:rFonts w:ascii="Aptos" w:hAnsi="Aptos"/>
          </w:rPr>
          <w:delText>.</w:delText>
        </w:r>
      </w:del>
      <w:ins w:id="18026" w:author="Borkenhagen Therese Nyberg" w:date="2024-09-12T14:04:00Z">
        <w:r w:rsidRPr="005215B3">
          <w:rPr>
            <w:rStyle w:val="Sterk"/>
            <w:rFonts w:ascii="Aptos" w:hAnsi="Aptos"/>
            <w:b w:val="0"/>
            <w:bCs w:val="0"/>
            <w:sz w:val="20"/>
            <w:szCs w:val="20"/>
          </w:rPr>
          <w:t>:</w:t>
        </w:r>
        <w:r w:rsidRPr="00510A78">
          <w:rPr>
            <w:rFonts w:ascii="Aptos" w:hAnsi="Aptos"/>
            <w:sz w:val="20"/>
            <w:szCs w:val="20"/>
          </w:rPr>
          <w:t xml:space="preserve"> 5 timer</w:t>
        </w:r>
      </w:ins>
    </w:p>
    <w:p w14:paraId="77506059" w14:textId="77777777" w:rsidR="00E01819" w:rsidRPr="004E116B" w:rsidRDefault="00E01819" w:rsidP="005215B3">
      <w:pPr>
        <w:pStyle w:val="Overskrift4"/>
      </w:pPr>
      <w:r w:rsidRPr="004E116B">
        <w:t>7.3.3.7 Prinsipper for samordning</w:t>
      </w:r>
    </w:p>
    <w:p w14:paraId="618D22FA" w14:textId="77777777" w:rsidR="00E01819" w:rsidRPr="004E116B" w:rsidRDefault="00E01819" w:rsidP="005215B3">
      <w:pPr>
        <w:pStyle w:val="Overskrift5"/>
      </w:pPr>
      <w:r w:rsidRPr="004E116B">
        <w:t>Hensikt</w:t>
      </w:r>
    </w:p>
    <w:p w14:paraId="7E83B957" w14:textId="43B82B9B" w:rsidR="00E01819" w:rsidRPr="00510A78" w:rsidRDefault="00E01819" w:rsidP="00E01819">
      <w:pPr>
        <w:pStyle w:val="NormalWeb"/>
        <w:rPr>
          <w:rFonts w:ascii="Aptos" w:hAnsi="Aptos"/>
          <w:sz w:val="20"/>
          <w:rPrChange w:id="18027" w:author="Borkenhagen Therese Nyberg" w:date="2024-09-12T14:04:00Z">
            <w:rPr>
              <w:rFonts w:ascii="Aptos" w:hAnsi="Aptos"/>
            </w:rPr>
          </w:rPrChange>
        </w:rPr>
      </w:pPr>
      <w:r w:rsidRPr="00510A78">
        <w:rPr>
          <w:rFonts w:ascii="Aptos" w:hAnsi="Aptos"/>
          <w:sz w:val="20"/>
          <w:rPrChange w:id="18028" w:author="Borkenhagen Therese Nyberg" w:date="2024-09-12T14:04:00Z">
            <w:rPr>
              <w:rFonts w:ascii="Aptos" w:hAnsi="Aptos"/>
            </w:rPr>
          </w:rPrChange>
        </w:rPr>
        <w:t xml:space="preserve">Disse prinsippene </w:t>
      </w:r>
      <w:del w:id="18029" w:author="Borkenhagen Therese Nyberg" w:date="2024-09-12T14:04:00Z">
        <w:r w:rsidR="007A507A" w:rsidRPr="007A507A">
          <w:rPr>
            <w:rFonts w:ascii="Aptos" w:hAnsi="Aptos"/>
          </w:rPr>
          <w:delText>angir hva Bane NOR vil vektlegge når vi kommer med forslag</w:delText>
        </w:r>
      </w:del>
      <w:ins w:id="18030" w:author="Borkenhagen Therese Nyberg" w:date="2024-09-12T14:04:00Z">
        <w:r w:rsidRPr="00510A78">
          <w:rPr>
            <w:rFonts w:ascii="Aptos" w:hAnsi="Aptos"/>
            <w:sz w:val="20"/>
            <w:szCs w:val="20"/>
          </w:rPr>
          <w:t>beskriver Bane NORs tilnærming</w:t>
        </w:r>
      </w:ins>
      <w:r w:rsidRPr="00510A78">
        <w:rPr>
          <w:rFonts w:ascii="Aptos" w:hAnsi="Aptos"/>
          <w:sz w:val="20"/>
          <w:rPrChange w:id="18031" w:author="Borkenhagen Therese Nyberg" w:date="2024-09-12T14:04:00Z">
            <w:rPr>
              <w:rFonts w:ascii="Aptos" w:hAnsi="Aptos"/>
            </w:rPr>
          </w:rPrChange>
        </w:rPr>
        <w:t xml:space="preserve"> til kapasitetsfordeling i godsterminaler under samordningsprosessen. </w:t>
      </w:r>
      <w:del w:id="18032" w:author="Borkenhagen Therese Nyberg" w:date="2024-09-12T14:04:00Z">
        <w:r w:rsidR="007A507A" w:rsidRPr="007A507A">
          <w:rPr>
            <w:rFonts w:ascii="Aptos" w:hAnsi="Aptos"/>
          </w:rPr>
          <w:delText>Hensikten</w:delText>
        </w:r>
      </w:del>
      <w:ins w:id="18033" w:author="Borkenhagen Therese Nyberg" w:date="2024-09-12T14:04:00Z">
        <w:r w:rsidRPr="00510A78">
          <w:rPr>
            <w:rFonts w:ascii="Aptos" w:hAnsi="Aptos"/>
            <w:sz w:val="20"/>
            <w:szCs w:val="20"/>
          </w:rPr>
          <w:t>Målet</w:t>
        </w:r>
      </w:ins>
      <w:r w:rsidRPr="00510A78">
        <w:rPr>
          <w:rFonts w:ascii="Aptos" w:hAnsi="Aptos"/>
          <w:sz w:val="20"/>
          <w:rPrChange w:id="18034" w:author="Borkenhagen Therese Nyberg" w:date="2024-09-12T14:04:00Z">
            <w:rPr>
              <w:rFonts w:ascii="Aptos" w:hAnsi="Aptos"/>
            </w:rPr>
          </w:rPrChange>
        </w:rPr>
        <w:t xml:space="preserve"> er å sikre </w:t>
      </w:r>
      <w:ins w:id="18035" w:author="Borkenhagen Therese Nyberg" w:date="2024-09-12T14:04:00Z">
        <w:r w:rsidRPr="00510A78">
          <w:rPr>
            <w:rFonts w:ascii="Aptos" w:hAnsi="Aptos"/>
            <w:sz w:val="20"/>
            <w:szCs w:val="20"/>
          </w:rPr>
          <w:t xml:space="preserve">en </w:t>
        </w:r>
      </w:ins>
      <w:r w:rsidRPr="00510A78">
        <w:rPr>
          <w:rFonts w:ascii="Aptos" w:hAnsi="Aptos"/>
          <w:sz w:val="20"/>
          <w:rPrChange w:id="18036" w:author="Borkenhagen Therese Nyberg" w:date="2024-09-12T14:04:00Z">
            <w:rPr>
              <w:rFonts w:ascii="Aptos" w:hAnsi="Aptos"/>
            </w:rPr>
          </w:rPrChange>
        </w:rPr>
        <w:t>nøytral, forutsigbar og samfunnseffektiv tildeling av plass i laste-/lossespor</w:t>
      </w:r>
      <w:del w:id="18037" w:author="Borkenhagen Therese Nyberg" w:date="2024-09-12T14:04:00Z">
        <w:r w:rsidR="007A507A" w:rsidRPr="007A507A">
          <w:rPr>
            <w:rFonts w:ascii="Aptos" w:hAnsi="Aptos"/>
          </w:rPr>
          <w:delText xml:space="preserve"> i Bane NORs godsterminaler</w:delText>
        </w:r>
      </w:del>
      <w:r w:rsidRPr="00510A78">
        <w:rPr>
          <w:rFonts w:ascii="Aptos" w:hAnsi="Aptos"/>
          <w:sz w:val="20"/>
          <w:rPrChange w:id="18038" w:author="Borkenhagen Therese Nyberg" w:date="2024-09-12T14:04:00Z">
            <w:rPr>
              <w:rFonts w:ascii="Aptos" w:hAnsi="Aptos"/>
            </w:rPr>
          </w:rPrChange>
        </w:rPr>
        <w:t>.</w:t>
      </w:r>
    </w:p>
    <w:p w14:paraId="1E6A4DB9" w14:textId="77777777" w:rsidR="00E01819" w:rsidRPr="004E116B" w:rsidRDefault="00E01819" w:rsidP="005215B3">
      <w:pPr>
        <w:pStyle w:val="Overskrift5"/>
      </w:pPr>
      <w:r w:rsidRPr="004E116B">
        <w:t>Bakgrunn</w:t>
      </w:r>
    </w:p>
    <w:p w14:paraId="6F346348" w14:textId="545FEB3D" w:rsidR="00E01819" w:rsidRPr="00510A78" w:rsidRDefault="00E01819" w:rsidP="00E01819">
      <w:pPr>
        <w:pStyle w:val="NormalWeb"/>
        <w:rPr>
          <w:ins w:id="18039" w:author="Borkenhagen Therese Nyberg" w:date="2024-09-12T14:04:00Z"/>
          <w:rFonts w:ascii="Aptos" w:hAnsi="Aptos"/>
          <w:sz w:val="20"/>
          <w:szCs w:val="20"/>
        </w:rPr>
      </w:pPr>
      <w:r w:rsidRPr="00510A78">
        <w:rPr>
          <w:rFonts w:ascii="Aptos" w:hAnsi="Aptos"/>
          <w:sz w:val="20"/>
          <w:rPrChange w:id="18040" w:author="Borkenhagen Therese Nyberg" w:date="2024-09-12T14:04:00Z">
            <w:rPr>
              <w:rFonts w:ascii="Aptos" w:hAnsi="Aptos"/>
            </w:rPr>
          </w:rPrChange>
        </w:rPr>
        <w:t xml:space="preserve">Bane NOR </w:t>
      </w:r>
      <w:del w:id="18041" w:author="Borkenhagen Therese Nyberg" w:date="2024-09-12T14:04:00Z">
        <w:r w:rsidR="007A507A" w:rsidRPr="007A507A">
          <w:rPr>
            <w:rFonts w:ascii="Aptos" w:hAnsi="Aptos"/>
          </w:rPr>
          <w:delText>skal så langt som mulig</w:delText>
        </w:r>
      </w:del>
      <w:ins w:id="18042" w:author="Borkenhagen Therese Nyberg" w:date="2024-09-12T14:04:00Z">
        <w:r w:rsidRPr="00510A78">
          <w:rPr>
            <w:rFonts w:ascii="Aptos" w:hAnsi="Aptos"/>
            <w:sz w:val="20"/>
            <w:szCs w:val="20"/>
          </w:rPr>
          <w:t>tilstreber å</w:t>
        </w:r>
      </w:ins>
      <w:r w:rsidRPr="00510A78">
        <w:rPr>
          <w:rFonts w:ascii="Aptos" w:hAnsi="Aptos"/>
          <w:sz w:val="20"/>
          <w:rPrChange w:id="18043" w:author="Borkenhagen Therese Nyberg" w:date="2024-09-12T14:04:00Z">
            <w:rPr>
              <w:rFonts w:ascii="Aptos" w:hAnsi="Aptos"/>
            </w:rPr>
          </w:rPrChange>
        </w:rPr>
        <w:t xml:space="preserve"> imøtekomme alle søknader om spor i godsterminaler. </w:t>
      </w:r>
      <w:del w:id="18044" w:author="Borkenhagen Therese Nyberg" w:date="2024-09-12T14:04:00Z">
        <w:r w:rsidR="007A507A" w:rsidRPr="007A507A">
          <w:rPr>
            <w:rFonts w:ascii="Aptos" w:hAnsi="Aptos"/>
          </w:rPr>
          <w:delText>Når vi mottar flere</w:delText>
        </w:r>
      </w:del>
      <w:ins w:id="18045" w:author="Borkenhagen Therese Nyberg" w:date="2024-09-12T14:04:00Z">
        <w:r w:rsidRPr="00510A78">
          <w:rPr>
            <w:rFonts w:ascii="Aptos" w:hAnsi="Aptos"/>
            <w:sz w:val="20"/>
            <w:szCs w:val="20"/>
          </w:rPr>
          <w:t>Når kapasiteten ikke er tilstrekkelig til å dekke alle</w:t>
        </w:r>
      </w:ins>
      <w:r w:rsidRPr="00510A78">
        <w:rPr>
          <w:rFonts w:ascii="Aptos" w:hAnsi="Aptos"/>
          <w:sz w:val="20"/>
          <w:rPrChange w:id="18046" w:author="Borkenhagen Therese Nyberg" w:date="2024-09-12T14:04:00Z">
            <w:rPr>
              <w:rFonts w:ascii="Aptos" w:hAnsi="Aptos"/>
            </w:rPr>
          </w:rPrChange>
        </w:rPr>
        <w:t xml:space="preserve"> søknader</w:t>
      </w:r>
      <w:del w:id="18047" w:author="Borkenhagen Therese Nyberg" w:date="2024-09-12T14:04:00Z">
        <w:r w:rsidR="007A507A" w:rsidRPr="007A507A">
          <w:rPr>
            <w:rFonts w:ascii="Aptos" w:hAnsi="Aptos"/>
          </w:rPr>
          <w:delText xml:space="preserve"> enn det er kapasitet til, skal </w:delText>
        </w:r>
      </w:del>
      <w:ins w:id="18048" w:author="Borkenhagen Therese Nyberg" w:date="2024-09-12T14:04:00Z">
        <w:r w:rsidRPr="00510A78">
          <w:rPr>
            <w:rFonts w:ascii="Aptos" w:hAnsi="Aptos"/>
            <w:sz w:val="20"/>
            <w:szCs w:val="20"/>
          </w:rPr>
          <w:t xml:space="preserve">, vil </w:t>
        </w:r>
      </w:ins>
      <w:r w:rsidRPr="00510A78">
        <w:rPr>
          <w:rFonts w:ascii="Aptos" w:hAnsi="Aptos"/>
          <w:sz w:val="20"/>
          <w:rPrChange w:id="18049" w:author="Borkenhagen Therese Nyberg" w:date="2024-09-12T14:04:00Z">
            <w:rPr>
              <w:rFonts w:ascii="Aptos" w:hAnsi="Aptos"/>
            </w:rPr>
          </w:rPrChange>
        </w:rPr>
        <w:t xml:space="preserve">Bane NOR forsøke å samordne søknadene (se </w:t>
      </w:r>
      <w:del w:id="18050" w:author="Borkenhagen Therese Nyberg" w:date="2024-09-12T14:04:00Z">
        <w:r w:rsidR="007A507A" w:rsidRPr="007A507A">
          <w:rPr>
            <w:rFonts w:ascii="Aptos" w:hAnsi="Aptos"/>
          </w:rPr>
          <w:delText xml:space="preserve">mer om </w:delText>
        </w:r>
      </w:del>
      <w:ins w:id="18051" w:author="Borkenhagen Therese Nyberg" w:date="2024-09-12T14:04:00Z">
        <w:r w:rsidRPr="00510A78">
          <w:rPr>
            <w:rFonts w:ascii="Aptos" w:hAnsi="Aptos"/>
            <w:sz w:val="20"/>
            <w:szCs w:val="20"/>
          </w:rPr>
          <w:t xml:space="preserve">kapittel 4.5.4 for </w:t>
        </w:r>
      </w:ins>
      <w:r w:rsidRPr="00510A78">
        <w:rPr>
          <w:rFonts w:ascii="Aptos" w:hAnsi="Aptos"/>
          <w:sz w:val="20"/>
          <w:rPrChange w:id="18052" w:author="Borkenhagen Therese Nyberg" w:date="2024-09-12T14:04:00Z">
            <w:rPr>
              <w:rFonts w:ascii="Aptos" w:hAnsi="Aptos"/>
            </w:rPr>
          </w:rPrChange>
        </w:rPr>
        <w:t>samordningsprosessen</w:t>
      </w:r>
      <w:del w:id="18053" w:author="Borkenhagen Therese Nyberg" w:date="2024-09-12T14:04:00Z">
        <w:r w:rsidR="007A507A" w:rsidRPr="007A507A">
          <w:rPr>
            <w:rFonts w:ascii="Aptos" w:hAnsi="Aptos"/>
          </w:rPr>
          <w:delText xml:space="preserve"> i kapittel 4.5.4). I samordningsprosessen har </w:delText>
        </w:r>
      </w:del>
      <w:ins w:id="18054" w:author="Borkenhagen Therese Nyberg" w:date="2024-09-12T14:04:00Z">
        <w:r w:rsidRPr="00510A78">
          <w:rPr>
            <w:rFonts w:ascii="Aptos" w:hAnsi="Aptos"/>
            <w:sz w:val="20"/>
            <w:szCs w:val="20"/>
          </w:rPr>
          <w:t xml:space="preserve">). </w:t>
        </w:r>
      </w:ins>
      <w:r w:rsidRPr="00510A78">
        <w:rPr>
          <w:rFonts w:ascii="Aptos" w:hAnsi="Aptos"/>
          <w:sz w:val="20"/>
          <w:rPrChange w:id="18055" w:author="Borkenhagen Therese Nyberg" w:date="2024-09-12T14:04:00Z">
            <w:rPr>
              <w:rFonts w:ascii="Aptos" w:hAnsi="Aptos"/>
            </w:rPr>
          </w:rPrChange>
        </w:rPr>
        <w:t xml:space="preserve">Bane NOR </w:t>
      </w:r>
      <w:del w:id="18056" w:author="Borkenhagen Therese Nyberg" w:date="2024-09-12T14:04:00Z">
        <w:r w:rsidR="007A507A" w:rsidRPr="007A507A">
          <w:rPr>
            <w:rFonts w:ascii="Aptos" w:hAnsi="Aptos"/>
          </w:rPr>
          <w:delText xml:space="preserve">anledning til å </w:delText>
        </w:r>
      </w:del>
      <w:ins w:id="18057" w:author="Borkenhagen Therese Nyberg" w:date="2024-09-12T14:04:00Z">
        <w:r w:rsidRPr="00510A78">
          <w:rPr>
            <w:rFonts w:ascii="Aptos" w:hAnsi="Aptos"/>
            <w:sz w:val="20"/>
            <w:szCs w:val="20"/>
          </w:rPr>
          <w:t xml:space="preserve">kan </w:t>
        </w:r>
      </w:ins>
      <w:r w:rsidRPr="00510A78">
        <w:rPr>
          <w:rFonts w:ascii="Aptos" w:hAnsi="Aptos"/>
          <w:sz w:val="20"/>
          <w:rPrChange w:id="18058" w:author="Borkenhagen Therese Nyberg" w:date="2024-09-12T14:04:00Z">
            <w:rPr>
              <w:rFonts w:ascii="Aptos" w:hAnsi="Aptos"/>
            </w:rPr>
          </w:rPrChange>
        </w:rPr>
        <w:t xml:space="preserve">komme med forslag til </w:t>
      </w:r>
      <w:del w:id="18059" w:author="Borkenhagen Therese Nyberg" w:date="2024-09-12T14:04:00Z">
        <w:r w:rsidR="007A507A" w:rsidRPr="007A507A">
          <w:rPr>
            <w:rFonts w:ascii="Aptos" w:hAnsi="Aptos"/>
          </w:rPr>
          <w:delText xml:space="preserve">hvordan kapasiteten skal fordeles. Forslaget kan </w:delText>
        </w:r>
      </w:del>
      <w:ins w:id="18060" w:author="Borkenhagen Therese Nyberg" w:date="2024-09-12T14:04:00Z">
        <w:r w:rsidRPr="00510A78">
          <w:rPr>
            <w:rFonts w:ascii="Aptos" w:hAnsi="Aptos"/>
            <w:sz w:val="20"/>
            <w:szCs w:val="20"/>
          </w:rPr>
          <w:t xml:space="preserve">kapasitetsfordeling som kan avvike fra de opprinnelige søknadene </w:t>
        </w:r>
      </w:ins>
      <w:r w:rsidRPr="00510A78">
        <w:rPr>
          <w:rFonts w:ascii="Aptos" w:hAnsi="Aptos"/>
          <w:sz w:val="20"/>
          <w:rPrChange w:id="18061" w:author="Borkenhagen Therese Nyberg" w:date="2024-09-12T14:04:00Z">
            <w:rPr>
              <w:rFonts w:ascii="Aptos" w:hAnsi="Aptos"/>
            </w:rPr>
          </w:rPrChange>
        </w:rPr>
        <w:t>innen rimelige grenser</w:t>
      </w:r>
      <w:del w:id="18062" w:author="Borkenhagen Therese Nyberg" w:date="2024-09-12T14:04:00Z">
        <w:r w:rsidR="007A507A" w:rsidRPr="007A507A">
          <w:rPr>
            <w:rFonts w:ascii="Aptos" w:hAnsi="Aptos"/>
          </w:rPr>
          <w:delText xml:space="preserve"> avvike fra det</w:delText>
        </w:r>
      </w:del>
      <w:ins w:id="18063" w:author="Borkenhagen Therese Nyberg" w:date="2024-09-12T14:04:00Z">
        <w:r w:rsidRPr="00510A78">
          <w:rPr>
            <w:rFonts w:ascii="Aptos" w:hAnsi="Aptos"/>
            <w:sz w:val="20"/>
            <w:szCs w:val="20"/>
          </w:rPr>
          <w:t>.</w:t>
        </w:r>
      </w:ins>
    </w:p>
    <w:p w14:paraId="7ED05C19" w14:textId="77777777" w:rsidR="007A507A" w:rsidRPr="007A507A" w:rsidRDefault="00E01819" w:rsidP="007A507A">
      <w:pPr>
        <w:pStyle w:val="NormalWeb"/>
        <w:rPr>
          <w:del w:id="18064" w:author="Borkenhagen Therese Nyberg" w:date="2024-09-12T14:04:00Z"/>
          <w:rFonts w:ascii="Aptos" w:hAnsi="Aptos"/>
        </w:rPr>
      </w:pPr>
      <w:ins w:id="18065" w:author="Borkenhagen Therese Nyberg" w:date="2024-09-12T14:04:00Z">
        <w:r w:rsidRPr="00510A78">
          <w:rPr>
            <w:rFonts w:ascii="Aptos" w:hAnsi="Aptos"/>
            <w:sz w:val="20"/>
            <w:szCs w:val="20"/>
          </w:rPr>
          <w:t>Godsterminaler har ulike spesifikasjoner</w:t>
        </w:r>
      </w:ins>
      <w:r w:rsidRPr="00510A78">
        <w:rPr>
          <w:rFonts w:ascii="Aptos" w:hAnsi="Aptos"/>
          <w:sz w:val="20"/>
          <w:rPrChange w:id="18066" w:author="Borkenhagen Therese Nyberg" w:date="2024-09-12T14:04:00Z">
            <w:rPr>
              <w:rFonts w:ascii="Aptos" w:hAnsi="Aptos"/>
            </w:rPr>
          </w:rPrChange>
        </w:rPr>
        <w:t xml:space="preserve"> som </w:t>
      </w:r>
      <w:del w:id="18067" w:author="Borkenhagen Therese Nyberg" w:date="2024-09-12T14:04:00Z">
        <w:r w:rsidR="007A507A" w:rsidRPr="007A507A">
          <w:rPr>
            <w:rFonts w:ascii="Aptos" w:hAnsi="Aptos"/>
          </w:rPr>
          <w:delText>er søkt om.</w:delText>
        </w:r>
      </w:del>
    </w:p>
    <w:p w14:paraId="47D1C062" w14:textId="565FDC52" w:rsidR="00E01819" w:rsidRPr="00510A78" w:rsidRDefault="007A507A" w:rsidP="00E01819">
      <w:pPr>
        <w:pStyle w:val="NormalWeb"/>
        <w:rPr>
          <w:rFonts w:ascii="Aptos" w:hAnsi="Aptos"/>
          <w:sz w:val="20"/>
          <w:rPrChange w:id="18068" w:author="Borkenhagen Therese Nyberg" w:date="2024-09-12T14:04:00Z">
            <w:rPr>
              <w:rFonts w:ascii="Aptos" w:hAnsi="Aptos"/>
            </w:rPr>
          </w:rPrChange>
        </w:rPr>
      </w:pPr>
      <w:del w:id="18069" w:author="Borkenhagen Therese Nyberg" w:date="2024-09-12T14:04:00Z">
        <w:r w:rsidRPr="007A507A">
          <w:rPr>
            <w:rFonts w:ascii="Aptos" w:hAnsi="Aptos"/>
          </w:rPr>
          <w:delText xml:space="preserve">Bane NORs godsterminaler har laste-/lossespor med varierende forutsetninger som for eksempel </w:delText>
        </w:r>
      </w:del>
      <w:r w:rsidR="00E01819" w:rsidRPr="00510A78">
        <w:rPr>
          <w:rFonts w:ascii="Aptos" w:hAnsi="Aptos"/>
          <w:sz w:val="20"/>
          <w:rPrChange w:id="18070" w:author="Borkenhagen Therese Nyberg" w:date="2024-09-12T14:04:00Z">
            <w:rPr>
              <w:rFonts w:ascii="Aptos" w:hAnsi="Aptos"/>
            </w:rPr>
          </w:rPrChange>
        </w:rPr>
        <w:t>sporlengde, behov for skiftekapasitet</w:t>
      </w:r>
      <w:del w:id="18071" w:author="Borkenhagen Therese Nyberg" w:date="2024-09-12T14:04:00Z">
        <w:r w:rsidRPr="007A507A">
          <w:rPr>
            <w:rFonts w:ascii="Aptos" w:hAnsi="Aptos"/>
          </w:rPr>
          <w:delText>,</w:delText>
        </w:r>
      </w:del>
      <w:ins w:id="18072" w:author="Borkenhagen Therese Nyberg" w:date="2024-09-12T14:04:00Z">
        <w:r w:rsidR="00E01819" w:rsidRPr="00510A78">
          <w:rPr>
            <w:rFonts w:ascii="Aptos" w:hAnsi="Aptos"/>
            <w:sz w:val="20"/>
            <w:szCs w:val="20"/>
          </w:rPr>
          <w:t xml:space="preserve"> og</w:t>
        </w:r>
      </w:ins>
      <w:r w:rsidR="00E01819" w:rsidRPr="00510A78">
        <w:rPr>
          <w:rFonts w:ascii="Aptos" w:hAnsi="Aptos"/>
          <w:sz w:val="20"/>
          <w:rPrChange w:id="18073" w:author="Borkenhagen Therese Nyberg" w:date="2024-09-12T14:04:00Z">
            <w:rPr>
              <w:rFonts w:ascii="Aptos" w:hAnsi="Aptos"/>
            </w:rPr>
          </w:rPrChange>
        </w:rPr>
        <w:t xml:space="preserve"> nærhet til depot</w:t>
      </w:r>
      <w:del w:id="18074" w:author="Borkenhagen Therese Nyberg" w:date="2024-09-12T14:04:00Z">
        <w:r w:rsidRPr="007A507A">
          <w:rPr>
            <w:rFonts w:ascii="Aptos" w:hAnsi="Aptos"/>
          </w:rPr>
          <w:delText xml:space="preserve"> mv. Bane NOR vil foreslå fordeling av kapasitet som hensyntar egenskapene til godsterminalen samt formålet og egenskapene til de aktuelle godstogene, for å gi</w:delText>
        </w:r>
      </w:del>
      <w:ins w:id="18075" w:author="Borkenhagen Therese Nyberg" w:date="2024-09-12T14:04:00Z">
        <w:r w:rsidR="00E01819" w:rsidRPr="00510A78">
          <w:rPr>
            <w:rFonts w:ascii="Aptos" w:hAnsi="Aptos"/>
            <w:sz w:val="20"/>
            <w:szCs w:val="20"/>
          </w:rPr>
          <w:t>. Kapasitetsfordelingen vil ta hensyn til disse faktorene for å oppnå</w:t>
        </w:r>
      </w:ins>
      <w:r w:rsidR="00E01819" w:rsidRPr="00510A78">
        <w:rPr>
          <w:rFonts w:ascii="Aptos" w:hAnsi="Aptos"/>
          <w:sz w:val="20"/>
          <w:rPrChange w:id="18076" w:author="Borkenhagen Therese Nyberg" w:date="2024-09-12T14:04:00Z">
            <w:rPr>
              <w:rFonts w:ascii="Aptos" w:hAnsi="Aptos"/>
            </w:rPr>
          </w:rPrChange>
        </w:rPr>
        <w:t xml:space="preserve"> en </w:t>
      </w:r>
      <w:del w:id="18077" w:author="Borkenhagen Therese Nyberg" w:date="2024-09-12T14:04:00Z">
        <w:r w:rsidRPr="007A507A">
          <w:rPr>
            <w:rFonts w:ascii="Aptos" w:hAnsi="Aptos"/>
          </w:rPr>
          <w:delText xml:space="preserve">mest mulig </w:delText>
        </w:r>
      </w:del>
      <w:r w:rsidR="00E01819" w:rsidRPr="00510A78">
        <w:rPr>
          <w:rFonts w:ascii="Aptos" w:hAnsi="Aptos"/>
          <w:sz w:val="20"/>
          <w:rPrChange w:id="18078" w:author="Borkenhagen Therese Nyberg" w:date="2024-09-12T14:04:00Z">
            <w:rPr>
              <w:rFonts w:ascii="Aptos" w:hAnsi="Aptos"/>
            </w:rPr>
          </w:rPrChange>
        </w:rPr>
        <w:t>effektiv utnyttelse</w:t>
      </w:r>
      <w:del w:id="18079" w:author="Borkenhagen Therese Nyberg" w:date="2024-09-12T14:04:00Z">
        <w:r w:rsidRPr="007A507A">
          <w:rPr>
            <w:rFonts w:ascii="Aptos" w:hAnsi="Aptos"/>
          </w:rPr>
          <w:delText xml:space="preserve"> av kapasiteten på terminalen</w:delText>
        </w:r>
      </w:del>
      <w:r w:rsidR="00E01819" w:rsidRPr="00510A78">
        <w:rPr>
          <w:rFonts w:ascii="Aptos" w:hAnsi="Aptos"/>
          <w:sz w:val="20"/>
          <w:rPrChange w:id="18080" w:author="Borkenhagen Therese Nyberg" w:date="2024-09-12T14:04:00Z">
            <w:rPr>
              <w:rFonts w:ascii="Aptos" w:hAnsi="Aptos"/>
            </w:rPr>
          </w:rPrChange>
        </w:rPr>
        <w:t>.</w:t>
      </w:r>
    </w:p>
    <w:p w14:paraId="54CE59ED" w14:textId="3C1D8EC0" w:rsidR="00E01819" w:rsidRPr="00510A78" w:rsidRDefault="00E01819" w:rsidP="00E01819">
      <w:pPr>
        <w:pStyle w:val="NormalWeb"/>
        <w:rPr>
          <w:ins w:id="18081" w:author="Borkenhagen Therese Nyberg" w:date="2024-09-12T14:04:00Z"/>
          <w:rFonts w:ascii="Aptos" w:hAnsi="Aptos"/>
          <w:sz w:val="20"/>
          <w:szCs w:val="20"/>
        </w:rPr>
      </w:pPr>
      <w:r w:rsidRPr="00510A78">
        <w:rPr>
          <w:rFonts w:ascii="Aptos" w:hAnsi="Aptos"/>
          <w:sz w:val="20"/>
          <w:rPrChange w:id="18082" w:author="Borkenhagen Therese Nyberg" w:date="2024-09-12T14:04:00Z">
            <w:rPr>
              <w:rFonts w:ascii="Aptos" w:hAnsi="Aptos"/>
            </w:rPr>
          </w:rPrChange>
        </w:rPr>
        <w:t xml:space="preserve">Hvis togselskapene ikke </w:t>
      </w:r>
      <w:del w:id="18083" w:author="Borkenhagen Therese Nyberg" w:date="2024-09-12T14:04:00Z">
        <w:r w:rsidR="007A507A" w:rsidRPr="007A507A">
          <w:rPr>
            <w:rFonts w:ascii="Aptos" w:hAnsi="Aptos"/>
          </w:rPr>
          <w:delText>godtar</w:delText>
        </w:r>
      </w:del>
      <w:ins w:id="18084" w:author="Borkenhagen Therese Nyberg" w:date="2024-09-12T14:04:00Z">
        <w:r w:rsidRPr="00510A78">
          <w:rPr>
            <w:rFonts w:ascii="Aptos" w:hAnsi="Aptos"/>
            <w:sz w:val="20"/>
            <w:szCs w:val="20"/>
          </w:rPr>
          <w:t>aksepterer</w:t>
        </w:r>
      </w:ins>
      <w:r w:rsidRPr="00510A78">
        <w:rPr>
          <w:rFonts w:ascii="Aptos" w:hAnsi="Aptos"/>
          <w:sz w:val="20"/>
          <w:rPrChange w:id="18085" w:author="Borkenhagen Therese Nyberg" w:date="2024-09-12T14:04:00Z">
            <w:rPr>
              <w:rFonts w:ascii="Aptos" w:hAnsi="Aptos"/>
            </w:rPr>
          </w:rPrChange>
        </w:rPr>
        <w:t xml:space="preserve"> Bane NORs forslag til </w:t>
      </w:r>
      <w:del w:id="18086" w:author="Borkenhagen Therese Nyberg" w:date="2024-09-12T14:04:00Z">
        <w:r w:rsidR="007A507A" w:rsidRPr="007A507A">
          <w:rPr>
            <w:rFonts w:ascii="Aptos" w:hAnsi="Aptos"/>
          </w:rPr>
          <w:delText xml:space="preserve">fordeling av kapasitet, vil </w:delText>
        </w:r>
      </w:del>
      <w:ins w:id="18087" w:author="Borkenhagen Therese Nyberg" w:date="2024-09-12T14:04:00Z">
        <w:r w:rsidRPr="00510A78">
          <w:rPr>
            <w:rFonts w:ascii="Aptos" w:hAnsi="Aptos"/>
            <w:sz w:val="20"/>
            <w:szCs w:val="20"/>
          </w:rPr>
          <w:t xml:space="preserve">kapasitetsfordeling, kan </w:t>
        </w:r>
      </w:ins>
      <w:r w:rsidRPr="00510A78">
        <w:rPr>
          <w:rFonts w:ascii="Aptos" w:hAnsi="Aptos"/>
          <w:sz w:val="20"/>
          <w:rPrChange w:id="18088" w:author="Borkenhagen Therese Nyberg" w:date="2024-09-12T14:04:00Z">
            <w:rPr>
              <w:rFonts w:ascii="Aptos" w:hAnsi="Aptos"/>
            </w:rPr>
          </w:rPrChange>
        </w:rPr>
        <w:t>prosessen gå videre til tvisteløsning</w:t>
      </w:r>
      <w:del w:id="18089" w:author="Borkenhagen Therese Nyberg" w:date="2024-09-12T14:04:00Z">
        <w:r w:rsidR="007A507A" w:rsidRPr="007A507A">
          <w:rPr>
            <w:rFonts w:ascii="Aptos" w:hAnsi="Aptos"/>
          </w:rPr>
          <w:delText>,</w:delText>
        </w:r>
      </w:del>
      <w:r w:rsidRPr="00510A78">
        <w:rPr>
          <w:rFonts w:ascii="Aptos" w:hAnsi="Aptos"/>
          <w:sz w:val="20"/>
          <w:rPrChange w:id="18090" w:author="Borkenhagen Therese Nyberg" w:date="2024-09-12T14:04:00Z">
            <w:rPr>
              <w:rFonts w:ascii="Aptos" w:hAnsi="Aptos"/>
            </w:rPr>
          </w:rPrChange>
        </w:rPr>
        <w:t xml:space="preserve"> og eventuelt erklæring </w:t>
      </w:r>
      <w:del w:id="18091" w:author="Borkenhagen Therese Nyberg" w:date="2024-09-12T14:04:00Z">
        <w:r w:rsidR="007A507A" w:rsidRPr="007A507A">
          <w:rPr>
            <w:rFonts w:ascii="Aptos" w:hAnsi="Aptos"/>
          </w:rPr>
          <w:delText>av</w:delText>
        </w:r>
      </w:del>
      <w:ins w:id="18092" w:author="Borkenhagen Therese Nyberg" w:date="2024-09-12T14:04:00Z">
        <w:r w:rsidRPr="00510A78">
          <w:rPr>
            <w:rFonts w:ascii="Aptos" w:hAnsi="Aptos"/>
            <w:sz w:val="20"/>
            <w:szCs w:val="20"/>
          </w:rPr>
          <w:t>om</w:t>
        </w:r>
      </w:ins>
      <w:r w:rsidRPr="00510A78">
        <w:rPr>
          <w:rFonts w:ascii="Aptos" w:hAnsi="Aptos"/>
          <w:sz w:val="20"/>
          <w:rPrChange w:id="18093" w:author="Borkenhagen Therese Nyberg" w:date="2024-09-12T14:04:00Z">
            <w:rPr>
              <w:rFonts w:ascii="Aptos" w:hAnsi="Aptos"/>
            </w:rPr>
          </w:rPrChange>
        </w:rPr>
        <w:t xml:space="preserve"> overbelastning</w:t>
      </w:r>
      <w:del w:id="18094" w:author="Borkenhagen Therese Nyberg" w:date="2024-09-12T14:04:00Z">
        <w:r w:rsidR="007A507A" w:rsidRPr="007A507A">
          <w:rPr>
            <w:rFonts w:ascii="Aptos" w:hAnsi="Aptos"/>
          </w:rPr>
          <w:delText xml:space="preserve"> og bruk av samfunnsøkonomisk</w:delText>
        </w:r>
      </w:del>
      <w:ins w:id="18095" w:author="Borkenhagen Therese Nyberg" w:date="2024-09-12T14:04:00Z">
        <w:r w:rsidRPr="00510A78">
          <w:rPr>
            <w:rFonts w:ascii="Aptos" w:hAnsi="Aptos"/>
            <w:sz w:val="20"/>
            <w:szCs w:val="20"/>
          </w:rPr>
          <w:t>. Samfunnsøkonomisk</w:t>
        </w:r>
      </w:ins>
      <w:r w:rsidRPr="00510A78">
        <w:rPr>
          <w:rFonts w:ascii="Aptos" w:hAnsi="Aptos"/>
          <w:sz w:val="20"/>
          <w:rPrChange w:id="18096" w:author="Borkenhagen Therese Nyberg" w:date="2024-09-12T14:04:00Z">
            <w:rPr>
              <w:rFonts w:ascii="Aptos" w:hAnsi="Aptos"/>
            </w:rPr>
          </w:rPrChange>
        </w:rPr>
        <w:t xml:space="preserve"> analyse </w:t>
      </w:r>
      <w:ins w:id="18097" w:author="Borkenhagen Therese Nyberg" w:date="2024-09-12T14:04:00Z">
        <w:r w:rsidRPr="00510A78">
          <w:rPr>
            <w:rFonts w:ascii="Aptos" w:hAnsi="Aptos"/>
            <w:sz w:val="20"/>
            <w:szCs w:val="20"/>
          </w:rPr>
          <w:t xml:space="preserve">kan da benyttes </w:t>
        </w:r>
      </w:ins>
      <w:r w:rsidRPr="00510A78">
        <w:rPr>
          <w:rFonts w:ascii="Aptos" w:hAnsi="Aptos"/>
          <w:sz w:val="20"/>
          <w:rPrChange w:id="18098" w:author="Borkenhagen Therese Nyberg" w:date="2024-09-12T14:04:00Z">
            <w:rPr>
              <w:rFonts w:ascii="Aptos" w:hAnsi="Aptos"/>
            </w:rPr>
          </w:rPrChange>
        </w:rPr>
        <w:t xml:space="preserve">for å løse </w:t>
      </w:r>
      <w:del w:id="18099" w:author="Borkenhagen Therese Nyberg" w:date="2024-09-12T14:04:00Z">
        <w:r w:rsidR="007A507A" w:rsidRPr="007A507A">
          <w:rPr>
            <w:rFonts w:ascii="Aptos" w:hAnsi="Aptos"/>
          </w:rPr>
          <w:delText xml:space="preserve">den aktuelle </w:delText>
        </w:r>
      </w:del>
      <w:r w:rsidRPr="00510A78">
        <w:rPr>
          <w:rFonts w:ascii="Aptos" w:hAnsi="Aptos"/>
          <w:sz w:val="20"/>
          <w:rPrChange w:id="18100" w:author="Borkenhagen Therese Nyberg" w:date="2024-09-12T14:04:00Z">
            <w:rPr>
              <w:rFonts w:ascii="Aptos" w:hAnsi="Aptos"/>
            </w:rPr>
          </w:rPrChange>
        </w:rPr>
        <w:t>konflikten.</w:t>
      </w:r>
      <w:del w:id="18101" w:author="Borkenhagen Therese Nyberg" w:date="2024-09-12T14:04:00Z">
        <w:r w:rsidR="007A507A" w:rsidRPr="007A507A">
          <w:rPr>
            <w:rFonts w:ascii="Aptos" w:hAnsi="Aptos"/>
          </w:rPr>
          <w:delText xml:space="preserve"> </w:delText>
        </w:r>
      </w:del>
    </w:p>
    <w:p w14:paraId="0B5CA946" w14:textId="77777777" w:rsidR="00E01819" w:rsidRPr="004E116B" w:rsidRDefault="00E01819" w:rsidP="005215B3">
      <w:pPr>
        <w:pStyle w:val="Overskrift5"/>
        <w:pPrChange w:id="18102" w:author="Borkenhagen Therese Nyberg" w:date="2024-09-12T14:04:00Z">
          <w:pPr>
            <w:pStyle w:val="NormalWeb"/>
          </w:pPr>
        </w:pPrChange>
      </w:pPr>
      <w:r w:rsidRPr="004E116B">
        <w:t>Forutsetninger for søknader om kapasitet i godsterminaler</w:t>
      </w:r>
    </w:p>
    <w:p w14:paraId="4635B05F" w14:textId="77777777" w:rsidR="007A507A" w:rsidRPr="007A507A" w:rsidRDefault="00E01819" w:rsidP="007A507A">
      <w:pPr>
        <w:pStyle w:val="NormalWeb"/>
        <w:rPr>
          <w:del w:id="18103" w:author="Borkenhagen Therese Nyberg" w:date="2024-09-12T14:04:00Z"/>
          <w:rFonts w:ascii="Aptos" w:hAnsi="Aptos"/>
        </w:rPr>
      </w:pPr>
      <w:r w:rsidRPr="00510A78">
        <w:rPr>
          <w:rFonts w:ascii="Aptos" w:hAnsi="Aptos"/>
          <w:sz w:val="20"/>
          <w:rPrChange w:id="18104" w:author="Borkenhagen Therese Nyberg" w:date="2024-09-12T14:04:00Z">
            <w:rPr>
              <w:rFonts w:ascii="Aptos" w:hAnsi="Aptos"/>
            </w:rPr>
          </w:rPrChange>
        </w:rPr>
        <w:t xml:space="preserve">Togselskapene </w:t>
      </w:r>
      <w:del w:id="18105" w:author="Borkenhagen Therese Nyberg" w:date="2024-09-12T14:04:00Z">
        <w:r w:rsidR="007A507A" w:rsidRPr="007A507A">
          <w:rPr>
            <w:rFonts w:ascii="Aptos" w:hAnsi="Aptos"/>
          </w:rPr>
          <w:delText>søker konkrete</w:delText>
        </w:r>
      </w:del>
      <w:ins w:id="18106" w:author="Borkenhagen Therese Nyberg" w:date="2024-09-12T14:04:00Z">
        <w:r w:rsidRPr="00510A78">
          <w:rPr>
            <w:rFonts w:ascii="Aptos" w:hAnsi="Aptos"/>
            <w:sz w:val="20"/>
            <w:szCs w:val="20"/>
          </w:rPr>
          <w:t>må søke om spesifikke</w:t>
        </w:r>
      </w:ins>
      <w:r w:rsidRPr="00510A78">
        <w:rPr>
          <w:rFonts w:ascii="Aptos" w:hAnsi="Aptos"/>
          <w:sz w:val="20"/>
          <w:rPrChange w:id="18107" w:author="Borkenhagen Therese Nyberg" w:date="2024-09-12T14:04:00Z">
            <w:rPr>
              <w:rFonts w:ascii="Aptos" w:hAnsi="Aptos"/>
            </w:rPr>
          </w:rPrChange>
        </w:rPr>
        <w:t xml:space="preserve"> laste-/lossespor i ruteplansøknaden. </w:t>
      </w:r>
      <w:del w:id="18108" w:author="Borkenhagen Therese Nyberg" w:date="2024-09-12T14:04:00Z">
        <w:r w:rsidR="007A507A" w:rsidRPr="007A507A">
          <w:rPr>
            <w:rFonts w:ascii="Aptos" w:hAnsi="Aptos"/>
          </w:rPr>
          <w:delText>Som</w:delText>
        </w:r>
      </w:del>
      <w:ins w:id="18109" w:author="Borkenhagen Therese Nyberg" w:date="2024-09-12T14:04:00Z">
        <w:r w:rsidRPr="00510A78">
          <w:rPr>
            <w:rFonts w:ascii="Aptos" w:hAnsi="Aptos"/>
            <w:sz w:val="20"/>
            <w:szCs w:val="20"/>
          </w:rPr>
          <w:t>Bane NOR fastsetter veiledende tider i sporene, og det er en</w:t>
        </w:r>
      </w:ins>
      <w:r w:rsidRPr="00510A78">
        <w:rPr>
          <w:rFonts w:ascii="Aptos" w:hAnsi="Aptos"/>
          <w:sz w:val="20"/>
          <w:rPrChange w:id="18110" w:author="Borkenhagen Therese Nyberg" w:date="2024-09-12T14:04:00Z">
            <w:rPr>
              <w:rFonts w:ascii="Aptos" w:hAnsi="Aptos"/>
            </w:rPr>
          </w:rPrChange>
        </w:rPr>
        <w:t xml:space="preserve"> forutsetning for </w:t>
      </w:r>
      <w:del w:id="18111" w:author="Borkenhagen Therese Nyberg" w:date="2024-09-12T14:04:00Z">
        <w:r w:rsidR="007A507A" w:rsidRPr="007A507A">
          <w:rPr>
            <w:rFonts w:ascii="Aptos" w:hAnsi="Aptos"/>
          </w:rPr>
          <w:delText>rutesøknaden fastslår Bane NOR følgende krav:</w:delText>
        </w:r>
      </w:del>
    </w:p>
    <w:p w14:paraId="7CD6A38A" w14:textId="4751CD31" w:rsidR="00E01819" w:rsidRPr="00510A78" w:rsidRDefault="007A507A" w:rsidP="00CC7216">
      <w:pPr>
        <w:numPr>
          <w:ilvl w:val="0"/>
          <w:numId w:val="54"/>
        </w:numPr>
        <w:spacing w:before="100" w:beforeAutospacing="1" w:after="100" w:afterAutospacing="1" w:line="240" w:lineRule="auto"/>
        <w:rPr>
          <w:rFonts w:ascii="Aptos" w:hAnsi="Aptos"/>
          <w:sz w:val="20"/>
          <w:rPrChange w:id="18112" w:author="Borkenhagen Therese Nyberg" w:date="2024-09-12T14:04:00Z">
            <w:rPr>
              <w:rFonts w:ascii="Aptos" w:hAnsi="Aptos"/>
            </w:rPr>
          </w:rPrChange>
        </w:rPr>
        <w:pPrChange w:id="18113" w:author="Borkenhagen Therese Nyberg" w:date="2024-09-12T14:04:00Z">
          <w:pPr>
            <w:pStyle w:val="NormalWeb"/>
          </w:pPr>
        </w:pPrChange>
      </w:pPr>
      <w:del w:id="18114" w:author="Borkenhagen Therese Nyberg" w:date="2024-09-12T14:04:00Z">
        <w:r w:rsidRPr="007A507A">
          <w:rPr>
            <w:rFonts w:ascii="Aptos" w:hAnsi="Aptos"/>
          </w:rPr>
          <w:delText>Veiledende tider i laste-/lossespor er den tidsslot som togselskapet tildeles i det aktuelle laste-/lossesporet. Togselskapet kan ikke</w:delText>
        </w:r>
      </w:del>
      <w:ins w:id="18115" w:author="Borkenhagen Therese Nyberg" w:date="2024-09-12T14:04:00Z">
        <w:r w:rsidR="00E01819" w:rsidRPr="00510A78">
          <w:rPr>
            <w:rFonts w:ascii="Aptos" w:hAnsi="Aptos"/>
            <w:sz w:val="20"/>
            <w:szCs w:val="20"/>
          </w:rPr>
          <w:t>ruteplansøknaden at togselskapene ikke kan</w:t>
        </w:r>
      </w:ins>
      <w:r w:rsidR="00E01819" w:rsidRPr="00510A78">
        <w:rPr>
          <w:rFonts w:ascii="Aptos" w:hAnsi="Aptos"/>
          <w:sz w:val="20"/>
          <w:rPrChange w:id="18116" w:author="Borkenhagen Therese Nyberg" w:date="2024-09-12T14:04:00Z">
            <w:rPr>
              <w:rFonts w:ascii="Aptos" w:hAnsi="Aptos"/>
            </w:rPr>
          </w:rPrChange>
        </w:rPr>
        <w:t xml:space="preserve"> kreve mer tid </w:t>
      </w:r>
      <w:del w:id="18117" w:author="Borkenhagen Therese Nyberg" w:date="2024-09-12T14:04:00Z">
        <w:r w:rsidRPr="007A507A">
          <w:rPr>
            <w:rFonts w:ascii="Aptos" w:hAnsi="Aptos"/>
          </w:rPr>
          <w:delText xml:space="preserve">i laste-/ lossespor </w:delText>
        </w:r>
      </w:del>
      <w:r w:rsidR="00E01819" w:rsidRPr="00510A78">
        <w:rPr>
          <w:rFonts w:ascii="Aptos" w:hAnsi="Aptos"/>
          <w:sz w:val="20"/>
          <w:rPrChange w:id="18118" w:author="Borkenhagen Therese Nyberg" w:date="2024-09-12T14:04:00Z">
            <w:rPr>
              <w:rFonts w:ascii="Aptos" w:hAnsi="Aptos"/>
            </w:rPr>
          </w:rPrChange>
        </w:rPr>
        <w:t xml:space="preserve">enn </w:t>
      </w:r>
      <w:del w:id="18119" w:author="Borkenhagen Therese Nyberg" w:date="2024-09-12T14:04:00Z">
        <w:r w:rsidRPr="007A507A">
          <w:rPr>
            <w:rFonts w:ascii="Aptos" w:hAnsi="Aptos"/>
          </w:rPr>
          <w:delText>hva som er angitt som</w:delText>
        </w:r>
      </w:del>
      <w:ins w:id="18120" w:author="Borkenhagen Therese Nyberg" w:date="2024-09-12T14:04:00Z">
        <w:r w:rsidR="00E01819" w:rsidRPr="00510A78">
          <w:rPr>
            <w:rFonts w:ascii="Aptos" w:hAnsi="Aptos"/>
            <w:sz w:val="20"/>
            <w:szCs w:val="20"/>
          </w:rPr>
          <w:t>den angitte</w:t>
        </w:r>
      </w:ins>
      <w:r w:rsidR="00E01819" w:rsidRPr="00510A78">
        <w:rPr>
          <w:rFonts w:ascii="Aptos" w:hAnsi="Aptos"/>
          <w:sz w:val="20"/>
          <w:rPrChange w:id="18121" w:author="Borkenhagen Therese Nyberg" w:date="2024-09-12T14:04:00Z">
            <w:rPr>
              <w:rFonts w:ascii="Aptos" w:hAnsi="Aptos"/>
            </w:rPr>
          </w:rPrChange>
        </w:rPr>
        <w:t xml:space="preserve"> veiledende </w:t>
      </w:r>
      <w:del w:id="18122" w:author="Borkenhagen Therese Nyberg" w:date="2024-09-12T14:04:00Z">
        <w:r w:rsidRPr="007A507A">
          <w:rPr>
            <w:rFonts w:ascii="Aptos" w:hAnsi="Aptos"/>
          </w:rPr>
          <w:delText>tid</w:delText>
        </w:r>
      </w:del>
      <w:ins w:id="18123" w:author="Borkenhagen Therese Nyberg" w:date="2024-09-12T14:04:00Z">
        <w:r w:rsidR="00E01819" w:rsidRPr="00510A78">
          <w:rPr>
            <w:rFonts w:ascii="Aptos" w:hAnsi="Aptos"/>
            <w:sz w:val="20"/>
            <w:szCs w:val="20"/>
          </w:rPr>
          <w:t>tiden</w:t>
        </w:r>
      </w:ins>
      <w:r w:rsidR="00E01819" w:rsidRPr="00510A78">
        <w:rPr>
          <w:rFonts w:ascii="Aptos" w:hAnsi="Aptos"/>
          <w:sz w:val="20"/>
          <w:rPrChange w:id="18124" w:author="Borkenhagen Therese Nyberg" w:date="2024-09-12T14:04:00Z">
            <w:rPr>
              <w:rFonts w:ascii="Aptos" w:hAnsi="Aptos"/>
            </w:rPr>
          </w:rPrChange>
        </w:rPr>
        <w:t>.</w:t>
      </w:r>
    </w:p>
    <w:p w14:paraId="00C9F1CB" w14:textId="77777777" w:rsidR="007A507A" w:rsidRPr="007A507A" w:rsidRDefault="00E01819" w:rsidP="007A507A">
      <w:pPr>
        <w:pStyle w:val="NormalWeb"/>
        <w:rPr>
          <w:del w:id="18125" w:author="Borkenhagen Therese Nyberg" w:date="2024-09-12T14:04:00Z"/>
          <w:rFonts w:ascii="Aptos" w:hAnsi="Aptos"/>
        </w:rPr>
      </w:pPr>
      <w:r w:rsidRPr="00510A78">
        <w:rPr>
          <w:rFonts w:ascii="Aptos" w:hAnsi="Aptos"/>
          <w:sz w:val="20"/>
          <w:rPrChange w:id="18126" w:author="Borkenhagen Therese Nyberg" w:date="2024-09-12T14:04:00Z">
            <w:rPr>
              <w:rFonts w:ascii="Aptos" w:hAnsi="Aptos"/>
            </w:rPr>
          </w:rPrChange>
        </w:rPr>
        <w:t xml:space="preserve">Terminalspesifikke driftsvilkår er krav </w:t>
      </w:r>
      <w:del w:id="18127" w:author="Borkenhagen Therese Nyberg" w:date="2024-09-12T14:04:00Z">
        <w:r w:rsidR="007A507A" w:rsidRPr="007A507A">
          <w:rPr>
            <w:rFonts w:ascii="Aptos" w:hAnsi="Aptos"/>
          </w:rPr>
          <w:delText xml:space="preserve">som </w:delText>
        </w:r>
      </w:del>
      <w:r w:rsidRPr="00510A78">
        <w:rPr>
          <w:rFonts w:ascii="Aptos" w:hAnsi="Aptos"/>
          <w:sz w:val="20"/>
          <w:rPrChange w:id="18128" w:author="Borkenhagen Therese Nyberg" w:date="2024-09-12T14:04:00Z">
            <w:rPr>
              <w:rFonts w:ascii="Aptos" w:hAnsi="Aptos"/>
            </w:rPr>
          </w:rPrChange>
        </w:rPr>
        <w:t>Bane NOR stiller til togselskapene</w:t>
      </w:r>
      <w:del w:id="18129" w:author="Borkenhagen Therese Nyberg" w:date="2024-09-12T14:04:00Z">
        <w:r w:rsidR="007A507A" w:rsidRPr="007A507A">
          <w:rPr>
            <w:rFonts w:ascii="Aptos" w:hAnsi="Aptos"/>
          </w:rPr>
          <w:delText xml:space="preserve"> ved bruk av terminalen. Slike driftsvilkår kan være</w:delText>
        </w:r>
      </w:del>
      <w:ins w:id="18130" w:author="Borkenhagen Therese Nyberg" w:date="2024-09-12T14:04:00Z">
        <w:r w:rsidRPr="00510A78">
          <w:rPr>
            <w:rFonts w:ascii="Aptos" w:hAnsi="Aptos"/>
            <w:sz w:val="20"/>
            <w:szCs w:val="20"/>
          </w:rPr>
          <w:t>,</w:t>
        </w:r>
      </w:ins>
      <w:r w:rsidRPr="00510A78">
        <w:rPr>
          <w:rFonts w:ascii="Aptos" w:hAnsi="Aptos"/>
          <w:sz w:val="20"/>
          <w:rPrChange w:id="18131" w:author="Borkenhagen Therese Nyberg" w:date="2024-09-12T14:04:00Z">
            <w:rPr>
              <w:rFonts w:ascii="Aptos" w:hAnsi="Aptos"/>
            </w:rPr>
          </w:rPrChange>
        </w:rPr>
        <w:t xml:space="preserve"> relatert til bruk av </w:t>
      </w:r>
      <w:ins w:id="18132" w:author="Borkenhagen Therese Nyberg" w:date="2024-09-12T14:04:00Z">
        <w:r w:rsidRPr="00510A78">
          <w:rPr>
            <w:rFonts w:ascii="Aptos" w:hAnsi="Aptos"/>
            <w:sz w:val="20"/>
            <w:szCs w:val="20"/>
          </w:rPr>
          <w:t xml:space="preserve">terminalen, som bruk av </w:t>
        </w:r>
      </w:ins>
      <w:r w:rsidRPr="00510A78">
        <w:rPr>
          <w:rFonts w:ascii="Aptos" w:hAnsi="Aptos"/>
          <w:sz w:val="20"/>
          <w:rPrChange w:id="18133" w:author="Borkenhagen Therese Nyberg" w:date="2024-09-12T14:04:00Z">
            <w:rPr>
              <w:rFonts w:ascii="Aptos" w:hAnsi="Aptos"/>
            </w:rPr>
          </w:rPrChange>
        </w:rPr>
        <w:t>laste-/lossespor, hensettingsspor, depotområder, anleggsperioder</w:t>
      </w:r>
      <w:del w:id="18134" w:author="Borkenhagen Therese Nyberg" w:date="2024-09-12T14:04:00Z">
        <w:r w:rsidR="007A507A" w:rsidRPr="007A507A">
          <w:rPr>
            <w:rFonts w:ascii="Aptos" w:hAnsi="Aptos"/>
          </w:rPr>
          <w:delText xml:space="preserve"> osv.</w:delText>
        </w:r>
      </w:del>
    </w:p>
    <w:p w14:paraId="514CDF6A" w14:textId="5AC7A11B" w:rsidR="00E01819" w:rsidRPr="00510A78" w:rsidRDefault="007A507A" w:rsidP="00CC7216">
      <w:pPr>
        <w:numPr>
          <w:ilvl w:val="0"/>
          <w:numId w:val="54"/>
        </w:numPr>
        <w:spacing w:before="100" w:beforeAutospacing="1" w:after="100" w:afterAutospacing="1" w:line="240" w:lineRule="auto"/>
        <w:rPr>
          <w:rFonts w:ascii="Aptos" w:hAnsi="Aptos"/>
          <w:sz w:val="20"/>
          <w:rPrChange w:id="18135" w:author="Borkenhagen Therese Nyberg" w:date="2024-09-12T14:04:00Z">
            <w:rPr>
              <w:rFonts w:ascii="Aptos" w:hAnsi="Aptos"/>
            </w:rPr>
          </w:rPrChange>
        </w:rPr>
        <w:pPrChange w:id="18136" w:author="Borkenhagen Therese Nyberg" w:date="2024-09-12T14:04:00Z">
          <w:pPr>
            <w:pStyle w:val="NormalWeb"/>
          </w:pPr>
        </w:pPrChange>
      </w:pPr>
      <w:del w:id="18137" w:author="Borkenhagen Therese Nyberg" w:date="2024-09-12T14:04:00Z">
        <w:r w:rsidRPr="007A507A">
          <w:rPr>
            <w:rFonts w:ascii="Aptos" w:hAnsi="Aptos"/>
          </w:rPr>
          <w:delText>Terminalspesifikke driftsvilkår skal</w:delText>
        </w:r>
      </w:del>
      <w:ins w:id="18138" w:author="Borkenhagen Therese Nyberg" w:date="2024-09-12T14:04:00Z">
        <w:r w:rsidR="00E01819" w:rsidRPr="00510A78">
          <w:rPr>
            <w:rFonts w:ascii="Aptos" w:hAnsi="Aptos"/>
            <w:sz w:val="20"/>
            <w:szCs w:val="20"/>
          </w:rPr>
          <w:t>. Driftsvilkårene vil</w:t>
        </w:r>
      </w:ins>
      <w:r w:rsidR="00E01819" w:rsidRPr="00510A78">
        <w:rPr>
          <w:rFonts w:ascii="Aptos" w:hAnsi="Aptos"/>
          <w:sz w:val="20"/>
          <w:rPrChange w:id="18139" w:author="Borkenhagen Therese Nyberg" w:date="2024-09-12T14:04:00Z">
            <w:rPr>
              <w:rFonts w:ascii="Aptos" w:hAnsi="Aptos"/>
            </w:rPr>
          </w:rPrChange>
        </w:rPr>
        <w:t xml:space="preserve"> være tilgjengelige </w:t>
      </w:r>
      <w:del w:id="18140" w:author="Borkenhagen Therese Nyberg" w:date="2024-09-12T14:04:00Z">
        <w:r w:rsidRPr="007A507A">
          <w:rPr>
            <w:rFonts w:ascii="Aptos" w:hAnsi="Aptos"/>
          </w:rPr>
          <w:delText>via</w:delText>
        </w:r>
      </w:del>
      <w:ins w:id="18141" w:author="Borkenhagen Therese Nyberg" w:date="2024-09-12T14:04:00Z">
        <w:r w:rsidR="00E01819" w:rsidRPr="00510A78">
          <w:rPr>
            <w:rFonts w:ascii="Aptos" w:hAnsi="Aptos"/>
            <w:sz w:val="20"/>
            <w:szCs w:val="20"/>
          </w:rPr>
          <w:t>i</w:t>
        </w:r>
      </w:ins>
      <w:r w:rsidR="00E01819" w:rsidRPr="00510A78">
        <w:rPr>
          <w:rFonts w:ascii="Aptos" w:hAnsi="Aptos"/>
          <w:sz w:val="20"/>
          <w:rPrChange w:id="18142" w:author="Borkenhagen Therese Nyberg" w:date="2024-09-12T14:04:00Z">
            <w:rPr>
              <w:rFonts w:ascii="Aptos" w:hAnsi="Aptos"/>
            </w:rPr>
          </w:rPrChange>
        </w:rPr>
        <w:t xml:space="preserve"> Bane NORs Terminalhåndbok </w:t>
      </w:r>
      <w:del w:id="18143" w:author="Borkenhagen Therese Nyberg" w:date="2024-09-12T14:04:00Z">
        <w:r w:rsidRPr="007A507A">
          <w:rPr>
            <w:rFonts w:ascii="Aptos" w:hAnsi="Aptos"/>
          </w:rPr>
          <w:delText>og/</w:delText>
        </w:r>
      </w:del>
      <w:r w:rsidR="00E01819" w:rsidRPr="00510A78">
        <w:rPr>
          <w:rFonts w:ascii="Aptos" w:hAnsi="Aptos"/>
          <w:sz w:val="20"/>
          <w:rPrChange w:id="18144" w:author="Borkenhagen Therese Nyberg" w:date="2024-09-12T14:04:00Z">
            <w:rPr>
              <w:rFonts w:ascii="Aptos" w:hAnsi="Aptos"/>
            </w:rPr>
          </w:rPrChange>
        </w:rPr>
        <w:t xml:space="preserve">eller publiseres </w:t>
      </w:r>
      <w:del w:id="18145" w:author="Borkenhagen Therese Nyberg" w:date="2024-09-12T14:04:00Z">
        <w:r w:rsidRPr="007A507A">
          <w:rPr>
            <w:rFonts w:ascii="Aptos" w:hAnsi="Aptos"/>
          </w:rPr>
          <w:delText>via</w:delText>
        </w:r>
      </w:del>
      <w:ins w:id="18146" w:author="Borkenhagen Therese Nyberg" w:date="2024-09-12T14:04:00Z">
        <w:r w:rsidR="00E01819" w:rsidRPr="00510A78">
          <w:rPr>
            <w:rFonts w:ascii="Aptos" w:hAnsi="Aptos"/>
            <w:sz w:val="20"/>
            <w:szCs w:val="20"/>
          </w:rPr>
          <w:t>i</w:t>
        </w:r>
      </w:ins>
      <w:r w:rsidR="00E01819" w:rsidRPr="00510A78">
        <w:rPr>
          <w:rFonts w:ascii="Aptos" w:hAnsi="Aptos"/>
          <w:sz w:val="20"/>
          <w:rPrChange w:id="18147" w:author="Borkenhagen Therese Nyberg" w:date="2024-09-12T14:04:00Z">
            <w:rPr>
              <w:rFonts w:ascii="Aptos" w:hAnsi="Aptos"/>
            </w:rPr>
          </w:rPrChange>
        </w:rPr>
        <w:t xml:space="preserve"> oppstartsbrev for </w:t>
      </w:r>
      <w:del w:id="18148" w:author="Borkenhagen Therese Nyberg" w:date="2024-09-12T14:04:00Z">
        <w:r w:rsidRPr="007A507A">
          <w:rPr>
            <w:rFonts w:ascii="Aptos" w:hAnsi="Aptos"/>
          </w:rPr>
          <w:delText>kommende ruteplanprosess</w:delText>
        </w:r>
      </w:del>
      <w:ins w:id="18149" w:author="Borkenhagen Therese Nyberg" w:date="2024-09-12T14:04:00Z">
        <w:r w:rsidR="00E01819" w:rsidRPr="00510A78">
          <w:rPr>
            <w:rFonts w:ascii="Aptos" w:hAnsi="Aptos"/>
            <w:sz w:val="20"/>
            <w:szCs w:val="20"/>
          </w:rPr>
          <w:t>ruteplanprosessen</w:t>
        </w:r>
      </w:ins>
      <w:r w:rsidR="00E01819" w:rsidRPr="00510A78">
        <w:rPr>
          <w:rFonts w:ascii="Aptos" w:hAnsi="Aptos"/>
          <w:sz w:val="20"/>
          <w:rPrChange w:id="18150" w:author="Borkenhagen Therese Nyberg" w:date="2024-09-12T14:04:00Z">
            <w:rPr>
              <w:rFonts w:ascii="Aptos" w:hAnsi="Aptos"/>
            </w:rPr>
          </w:rPrChange>
        </w:rPr>
        <w:t>.</w:t>
      </w:r>
    </w:p>
    <w:p w14:paraId="0D23D022" w14:textId="179D36DB" w:rsidR="00E01819" w:rsidRPr="00510A78" w:rsidRDefault="007A507A" w:rsidP="00CC7216">
      <w:pPr>
        <w:numPr>
          <w:ilvl w:val="0"/>
          <w:numId w:val="54"/>
        </w:numPr>
        <w:spacing w:before="100" w:beforeAutospacing="1" w:after="100" w:afterAutospacing="1" w:line="240" w:lineRule="auto"/>
        <w:rPr>
          <w:rFonts w:ascii="Aptos" w:hAnsi="Aptos"/>
          <w:sz w:val="20"/>
          <w:rPrChange w:id="18151" w:author="Borkenhagen Therese Nyberg" w:date="2024-09-12T14:04:00Z">
            <w:rPr>
              <w:rFonts w:ascii="Aptos" w:hAnsi="Aptos"/>
            </w:rPr>
          </w:rPrChange>
        </w:rPr>
        <w:pPrChange w:id="18152" w:author="Borkenhagen Therese Nyberg" w:date="2024-09-12T14:04:00Z">
          <w:pPr>
            <w:pStyle w:val="NormalWeb"/>
          </w:pPr>
        </w:pPrChange>
      </w:pPr>
      <w:del w:id="18153" w:author="Borkenhagen Therese Nyberg" w:date="2024-09-12T14:04:00Z">
        <w:r w:rsidRPr="007A507A">
          <w:rPr>
            <w:rFonts w:ascii="Aptos" w:hAnsi="Aptos"/>
          </w:rPr>
          <w:delText xml:space="preserve">For å sikre at terminalen drives effektivt og forsvarlig er det også behov </w:delText>
        </w:r>
      </w:del>
      <w:ins w:id="18154" w:author="Borkenhagen Therese Nyberg" w:date="2024-09-12T14:04:00Z">
        <w:r w:rsidR="00E01819" w:rsidRPr="00510A78">
          <w:rPr>
            <w:rFonts w:ascii="Aptos" w:hAnsi="Aptos"/>
            <w:sz w:val="20"/>
            <w:szCs w:val="20"/>
          </w:rPr>
          <w:t xml:space="preserve">Bane NOR kan holde av kapasitet </w:t>
        </w:r>
      </w:ins>
      <w:r w:rsidR="00E01819" w:rsidRPr="00510A78">
        <w:rPr>
          <w:rFonts w:ascii="Aptos" w:hAnsi="Aptos"/>
          <w:sz w:val="20"/>
          <w:rPrChange w:id="18155" w:author="Borkenhagen Therese Nyberg" w:date="2024-09-12T14:04:00Z">
            <w:rPr>
              <w:rFonts w:ascii="Aptos" w:hAnsi="Aptos"/>
            </w:rPr>
          </w:rPrChange>
        </w:rPr>
        <w:t xml:space="preserve">for </w:t>
      </w:r>
      <w:del w:id="18156" w:author="Borkenhagen Therese Nyberg" w:date="2024-09-12T14:04:00Z">
        <w:r w:rsidRPr="007A507A">
          <w:rPr>
            <w:rFonts w:ascii="Aptos" w:hAnsi="Aptos"/>
          </w:rPr>
          <w:delText xml:space="preserve">noe «luft» mellom tog. Bane NOR kan derfor eksempelvis holde av noe kapasitet til </w:delText>
        </w:r>
      </w:del>
      <w:ins w:id="18157" w:author="Borkenhagen Therese Nyberg" w:date="2024-09-12T14:04:00Z">
        <w:r w:rsidR="00E01819" w:rsidRPr="00510A78">
          <w:rPr>
            <w:rFonts w:ascii="Aptos" w:hAnsi="Aptos"/>
            <w:sz w:val="20"/>
            <w:szCs w:val="20"/>
          </w:rPr>
          <w:t xml:space="preserve">uforutsette hendelser, som </w:t>
        </w:r>
      </w:ins>
      <w:r w:rsidR="00E01819" w:rsidRPr="00510A78">
        <w:rPr>
          <w:rFonts w:ascii="Aptos" w:hAnsi="Aptos"/>
          <w:sz w:val="20"/>
          <w:rPrChange w:id="18158" w:author="Borkenhagen Therese Nyberg" w:date="2024-09-12T14:04:00Z">
            <w:rPr>
              <w:rFonts w:ascii="Aptos" w:hAnsi="Aptos"/>
            </w:rPr>
          </w:rPrChange>
        </w:rPr>
        <w:t>skadde vogner</w:t>
      </w:r>
      <w:del w:id="18159" w:author="Borkenhagen Therese Nyberg" w:date="2024-09-12T14:04:00Z">
        <w:r w:rsidRPr="007A507A">
          <w:rPr>
            <w:rFonts w:ascii="Aptos" w:hAnsi="Aptos"/>
          </w:rPr>
          <w:delText xml:space="preserve"> eller andre forhold som er nødvendig</w:delText>
        </w:r>
      </w:del>
      <w:ins w:id="18160" w:author="Borkenhagen Therese Nyberg" w:date="2024-09-12T14:04:00Z">
        <w:r w:rsidR="00E01819" w:rsidRPr="00510A78">
          <w:rPr>
            <w:rFonts w:ascii="Aptos" w:hAnsi="Aptos"/>
            <w:sz w:val="20"/>
            <w:szCs w:val="20"/>
          </w:rPr>
          <w:t>,</w:t>
        </w:r>
      </w:ins>
      <w:r w:rsidR="00E01819" w:rsidRPr="00510A78">
        <w:rPr>
          <w:rFonts w:ascii="Aptos" w:hAnsi="Aptos"/>
          <w:sz w:val="20"/>
          <w:rPrChange w:id="18161" w:author="Borkenhagen Therese Nyberg" w:date="2024-09-12T14:04:00Z">
            <w:rPr>
              <w:rFonts w:ascii="Aptos" w:hAnsi="Aptos"/>
            </w:rPr>
          </w:rPrChange>
        </w:rPr>
        <w:t xml:space="preserve"> for å sikre forsvarlig drift</w:t>
      </w:r>
      <w:del w:id="18162" w:author="Borkenhagen Therese Nyberg" w:date="2024-09-12T14:04:00Z">
        <w:r w:rsidRPr="007A507A">
          <w:rPr>
            <w:rFonts w:ascii="Aptos" w:hAnsi="Aptos"/>
          </w:rPr>
          <w:delText xml:space="preserve"> av terminalen</w:delText>
        </w:r>
      </w:del>
      <w:r w:rsidR="00E01819" w:rsidRPr="00510A78">
        <w:rPr>
          <w:rFonts w:ascii="Aptos" w:hAnsi="Aptos"/>
          <w:sz w:val="20"/>
          <w:rPrChange w:id="18163" w:author="Borkenhagen Therese Nyberg" w:date="2024-09-12T14:04:00Z">
            <w:rPr>
              <w:rFonts w:ascii="Aptos" w:hAnsi="Aptos"/>
            </w:rPr>
          </w:rPrChange>
        </w:rPr>
        <w:t>.</w:t>
      </w:r>
    </w:p>
    <w:p w14:paraId="31F46E09" w14:textId="77777777" w:rsidR="00E01819" w:rsidRPr="004E116B" w:rsidRDefault="00E01819" w:rsidP="005215B3">
      <w:pPr>
        <w:pStyle w:val="Overskrift5"/>
      </w:pPr>
      <w:r w:rsidRPr="004E116B">
        <w:t>Prioritering av PaPs-ruter</w:t>
      </w:r>
    </w:p>
    <w:p w14:paraId="092E2644" w14:textId="4FD0F37B" w:rsidR="00E01819" w:rsidRPr="00510A78" w:rsidRDefault="00E01819" w:rsidP="00E01819">
      <w:pPr>
        <w:pStyle w:val="NormalWeb"/>
        <w:rPr>
          <w:rFonts w:ascii="Aptos" w:hAnsi="Aptos"/>
          <w:sz w:val="20"/>
          <w:rPrChange w:id="18164" w:author="Borkenhagen Therese Nyberg" w:date="2024-09-12T14:04:00Z">
            <w:rPr>
              <w:rFonts w:ascii="Aptos" w:hAnsi="Aptos"/>
            </w:rPr>
          </w:rPrChange>
        </w:rPr>
      </w:pPr>
      <w:ins w:id="18165" w:author="Borkenhagen Therese Nyberg" w:date="2024-09-12T14:04:00Z">
        <w:r w:rsidRPr="00510A78">
          <w:rPr>
            <w:rFonts w:ascii="Aptos" w:hAnsi="Aptos"/>
            <w:sz w:val="20"/>
            <w:szCs w:val="20"/>
          </w:rPr>
          <w:t>PaPs-ruter (</w:t>
        </w:r>
      </w:ins>
      <w:r w:rsidRPr="00510A78">
        <w:rPr>
          <w:rFonts w:ascii="Aptos" w:hAnsi="Aptos"/>
          <w:sz w:val="20"/>
          <w:rPrChange w:id="18166" w:author="Borkenhagen Therese Nyberg" w:date="2024-09-12T14:04:00Z">
            <w:rPr>
              <w:rFonts w:ascii="Aptos" w:hAnsi="Aptos"/>
            </w:rPr>
          </w:rPrChange>
        </w:rPr>
        <w:t>Pre-arranged Paths</w:t>
      </w:r>
      <w:del w:id="18167" w:author="Borkenhagen Therese Nyberg" w:date="2024-09-12T14:04:00Z">
        <w:r w:rsidR="007A507A" w:rsidRPr="007A507A">
          <w:rPr>
            <w:rFonts w:ascii="Aptos" w:hAnsi="Aptos"/>
          </w:rPr>
          <w:delText xml:space="preserve"> (Paps-ruter</w:delText>
        </w:r>
      </w:del>
      <w:r w:rsidRPr="00510A78">
        <w:rPr>
          <w:rFonts w:ascii="Aptos" w:hAnsi="Aptos"/>
          <w:sz w:val="20"/>
          <w:rPrChange w:id="18168" w:author="Borkenhagen Therese Nyberg" w:date="2024-09-12T14:04:00Z">
            <w:rPr>
              <w:rFonts w:ascii="Aptos" w:hAnsi="Aptos"/>
            </w:rPr>
          </w:rPrChange>
        </w:rPr>
        <w:t xml:space="preserve">) er forhåndskonstruerte ruter </w:t>
      </w:r>
      <w:del w:id="18169" w:author="Borkenhagen Therese Nyberg" w:date="2024-09-12T14:04:00Z">
        <w:r w:rsidR="007A507A" w:rsidRPr="007A507A">
          <w:rPr>
            <w:rFonts w:ascii="Aptos" w:hAnsi="Aptos"/>
          </w:rPr>
          <w:delText>på</w:delText>
        </w:r>
      </w:del>
      <w:ins w:id="18170" w:author="Borkenhagen Therese Nyberg" w:date="2024-09-12T14:04:00Z">
        <w:r w:rsidRPr="00510A78">
          <w:rPr>
            <w:rFonts w:ascii="Aptos" w:hAnsi="Aptos"/>
            <w:sz w:val="20"/>
            <w:szCs w:val="20"/>
          </w:rPr>
          <w:t>gjennom</w:t>
        </w:r>
      </w:ins>
      <w:r w:rsidRPr="00510A78">
        <w:rPr>
          <w:rFonts w:ascii="Aptos" w:hAnsi="Aptos"/>
          <w:sz w:val="20"/>
          <w:rPrChange w:id="18171" w:author="Borkenhagen Therese Nyberg" w:date="2024-09-12T14:04:00Z">
            <w:rPr>
              <w:rFonts w:ascii="Aptos" w:hAnsi="Aptos"/>
            </w:rPr>
          </w:rPrChange>
        </w:rPr>
        <w:t xml:space="preserve"> godskorridorer til</w:t>
      </w:r>
      <w:del w:id="18172" w:author="Borkenhagen Therese Nyberg" w:date="2024-09-12T14:04:00Z">
        <w:r w:rsidR="007A507A" w:rsidRPr="007A507A">
          <w:rPr>
            <w:rFonts w:ascii="Aptos" w:hAnsi="Aptos"/>
          </w:rPr>
          <w:delText>/</w:delText>
        </w:r>
      </w:del>
      <w:ins w:id="18173" w:author="Borkenhagen Therese Nyberg" w:date="2024-09-12T14:04:00Z">
        <w:r w:rsidRPr="00510A78">
          <w:rPr>
            <w:rFonts w:ascii="Aptos" w:hAnsi="Aptos"/>
            <w:sz w:val="20"/>
            <w:szCs w:val="20"/>
          </w:rPr>
          <w:t xml:space="preserve"> og </w:t>
        </w:r>
      </w:ins>
      <w:r w:rsidRPr="00510A78">
        <w:rPr>
          <w:rFonts w:ascii="Aptos" w:hAnsi="Aptos"/>
          <w:sz w:val="20"/>
          <w:rPrChange w:id="18174" w:author="Borkenhagen Therese Nyberg" w:date="2024-09-12T14:04:00Z">
            <w:rPr>
              <w:rFonts w:ascii="Aptos" w:hAnsi="Aptos"/>
            </w:rPr>
          </w:rPrChange>
        </w:rPr>
        <w:t>fra Europa</w:t>
      </w:r>
      <w:del w:id="18175" w:author="Borkenhagen Therese Nyberg" w:date="2024-09-12T14:04:00Z">
        <w:r w:rsidR="007A507A" w:rsidRPr="007A507A">
          <w:rPr>
            <w:rFonts w:ascii="Aptos" w:hAnsi="Aptos"/>
          </w:rPr>
          <w:delText xml:space="preserve"> gjennom Sverige og Danmark i samarbeid med flere europeiske land.</w:delText>
        </w:r>
      </w:del>
      <w:ins w:id="18176" w:author="Borkenhagen Therese Nyberg" w:date="2024-09-12T14:04:00Z">
        <w:r w:rsidRPr="00510A78">
          <w:rPr>
            <w:rFonts w:ascii="Aptos" w:hAnsi="Aptos"/>
            <w:sz w:val="20"/>
            <w:szCs w:val="20"/>
          </w:rPr>
          <w:t>.</w:t>
        </w:r>
      </w:ins>
      <w:r w:rsidRPr="00510A78">
        <w:rPr>
          <w:rFonts w:ascii="Aptos" w:hAnsi="Aptos"/>
          <w:sz w:val="20"/>
          <w:rPrChange w:id="18177" w:author="Borkenhagen Therese Nyberg" w:date="2024-09-12T14:04:00Z">
            <w:rPr>
              <w:rFonts w:ascii="Aptos" w:hAnsi="Aptos"/>
            </w:rPr>
          </w:rPrChange>
        </w:rPr>
        <w:t xml:space="preserve"> Norge </w:t>
      </w:r>
      <w:del w:id="18178" w:author="Borkenhagen Therese Nyberg" w:date="2024-09-12T14:04:00Z">
        <w:r w:rsidR="007A507A" w:rsidRPr="007A507A">
          <w:rPr>
            <w:rFonts w:ascii="Aptos" w:hAnsi="Aptos"/>
          </w:rPr>
          <w:delText xml:space="preserve">inngår i godskorridoren </w:delText>
        </w:r>
      </w:del>
      <w:ins w:id="18179" w:author="Borkenhagen Therese Nyberg" w:date="2024-09-12T14:04:00Z">
        <w:r w:rsidRPr="00510A78">
          <w:rPr>
            <w:rFonts w:ascii="Aptos" w:hAnsi="Aptos"/>
            <w:sz w:val="20"/>
            <w:szCs w:val="20"/>
          </w:rPr>
          <w:t xml:space="preserve">er en del av </w:t>
        </w:r>
      </w:ins>
      <w:r w:rsidRPr="00510A78">
        <w:rPr>
          <w:rFonts w:ascii="Aptos" w:hAnsi="Aptos"/>
          <w:sz w:val="20"/>
          <w:rPrChange w:id="18180" w:author="Borkenhagen Therese Nyberg" w:date="2024-09-12T14:04:00Z">
            <w:rPr>
              <w:rFonts w:ascii="Aptos" w:hAnsi="Aptos"/>
            </w:rPr>
          </w:rPrChange>
        </w:rPr>
        <w:t>ScanMed RFC</w:t>
      </w:r>
      <w:del w:id="18181" w:author="Borkenhagen Therese Nyberg" w:date="2024-09-12T14:04:00Z">
        <w:r w:rsidR="007A507A" w:rsidRPr="007A507A">
          <w:rPr>
            <w:rFonts w:ascii="Aptos" w:hAnsi="Aptos"/>
          </w:rPr>
          <w:delText>. Disse</w:delText>
        </w:r>
      </w:del>
      <w:ins w:id="18182" w:author="Borkenhagen Therese Nyberg" w:date="2024-09-12T14:04:00Z">
        <w:r w:rsidRPr="00510A78">
          <w:rPr>
            <w:rFonts w:ascii="Aptos" w:hAnsi="Aptos"/>
            <w:sz w:val="20"/>
            <w:szCs w:val="20"/>
          </w:rPr>
          <w:t>-korridoren.</w:t>
        </w:r>
      </w:ins>
      <w:r w:rsidRPr="00510A78">
        <w:rPr>
          <w:rFonts w:ascii="Aptos" w:hAnsi="Aptos"/>
          <w:sz w:val="20"/>
          <w:rPrChange w:id="18183" w:author="Borkenhagen Therese Nyberg" w:date="2024-09-12T14:04:00Z">
            <w:rPr>
              <w:rFonts w:ascii="Aptos" w:hAnsi="Aptos"/>
            </w:rPr>
          </w:rPrChange>
        </w:rPr>
        <w:t xml:space="preserve"> PaPs-</w:t>
      </w:r>
      <w:del w:id="18184" w:author="Borkenhagen Therese Nyberg" w:date="2024-09-12T14:04:00Z">
        <w:r w:rsidR="007A507A" w:rsidRPr="007A507A">
          <w:rPr>
            <w:rFonts w:ascii="Aptos" w:hAnsi="Aptos"/>
          </w:rPr>
          <w:delText>rutene skal inkludere</w:delText>
        </w:r>
      </w:del>
      <w:ins w:id="18185" w:author="Borkenhagen Therese Nyberg" w:date="2024-09-12T14:04:00Z">
        <w:r w:rsidRPr="00510A78">
          <w:rPr>
            <w:rFonts w:ascii="Aptos" w:hAnsi="Aptos"/>
            <w:sz w:val="20"/>
            <w:szCs w:val="20"/>
          </w:rPr>
          <w:t>ruter inkluderer</w:t>
        </w:r>
      </w:ins>
      <w:r w:rsidRPr="00510A78">
        <w:rPr>
          <w:rFonts w:ascii="Aptos" w:hAnsi="Aptos"/>
          <w:sz w:val="20"/>
          <w:rPrChange w:id="18186" w:author="Borkenhagen Therese Nyberg" w:date="2024-09-12T14:04:00Z">
            <w:rPr>
              <w:rFonts w:ascii="Aptos" w:hAnsi="Aptos"/>
            </w:rPr>
          </w:rPrChange>
        </w:rPr>
        <w:t xml:space="preserve"> både kapasitet på linjen og i laste-/lossespor. </w:t>
      </w:r>
      <w:del w:id="18187" w:author="Borkenhagen Therese Nyberg" w:date="2024-09-12T14:04:00Z">
        <w:r w:rsidR="007A507A" w:rsidRPr="007A507A">
          <w:rPr>
            <w:rFonts w:ascii="Aptos" w:hAnsi="Aptos"/>
          </w:rPr>
          <w:delText xml:space="preserve">For hver PaPs-rute tildeles det derfor en slot i et spesifikt terminalspor. </w:delText>
        </w:r>
      </w:del>
      <w:r w:rsidRPr="00510A78">
        <w:rPr>
          <w:rFonts w:ascii="Aptos" w:hAnsi="Aptos"/>
          <w:sz w:val="20"/>
          <w:rPrChange w:id="18188" w:author="Borkenhagen Therese Nyberg" w:date="2024-09-12T14:04:00Z">
            <w:rPr>
              <w:rFonts w:ascii="Aptos" w:hAnsi="Aptos"/>
            </w:rPr>
          </w:rPrChange>
        </w:rPr>
        <w:t xml:space="preserve">Kapasiteten </w:t>
      </w:r>
      <w:del w:id="18189" w:author="Borkenhagen Therese Nyberg" w:date="2024-09-12T14:04:00Z">
        <w:r w:rsidR="007A507A" w:rsidRPr="007A507A">
          <w:rPr>
            <w:rFonts w:ascii="Aptos" w:hAnsi="Aptos"/>
          </w:rPr>
          <w:delText>i relasjon til</w:delText>
        </w:r>
      </w:del>
      <w:ins w:id="18190" w:author="Borkenhagen Therese Nyberg" w:date="2024-09-12T14:04:00Z">
        <w:r w:rsidRPr="00510A78">
          <w:rPr>
            <w:rFonts w:ascii="Aptos" w:hAnsi="Aptos"/>
            <w:sz w:val="20"/>
            <w:szCs w:val="20"/>
          </w:rPr>
          <w:t>for</w:t>
        </w:r>
      </w:ins>
      <w:r w:rsidRPr="00510A78">
        <w:rPr>
          <w:rFonts w:ascii="Aptos" w:hAnsi="Aptos"/>
          <w:sz w:val="20"/>
          <w:rPrChange w:id="18191" w:author="Borkenhagen Therese Nyberg" w:date="2024-09-12T14:04:00Z">
            <w:rPr>
              <w:rFonts w:ascii="Aptos" w:hAnsi="Aptos"/>
            </w:rPr>
          </w:rPrChange>
        </w:rPr>
        <w:t xml:space="preserve"> PaPs</w:t>
      </w:r>
      <w:del w:id="18192" w:author="Borkenhagen Therese Nyberg" w:date="2024-09-12T14:04:00Z">
        <w:r w:rsidR="007A507A" w:rsidRPr="007A507A">
          <w:rPr>
            <w:rFonts w:ascii="Aptos" w:hAnsi="Aptos"/>
          </w:rPr>
          <w:delText xml:space="preserve"> defineres i forkant av</w:delText>
        </w:r>
      </w:del>
      <w:ins w:id="18193" w:author="Borkenhagen Therese Nyberg" w:date="2024-09-12T14:04:00Z">
        <w:r w:rsidRPr="00510A78">
          <w:rPr>
            <w:rFonts w:ascii="Aptos" w:hAnsi="Aptos"/>
            <w:sz w:val="20"/>
            <w:szCs w:val="20"/>
          </w:rPr>
          <w:t>-ruter fastsettes før</w:t>
        </w:r>
      </w:ins>
      <w:r w:rsidRPr="00510A78">
        <w:rPr>
          <w:rFonts w:ascii="Aptos" w:hAnsi="Aptos"/>
          <w:sz w:val="20"/>
          <w:rPrChange w:id="18194" w:author="Borkenhagen Therese Nyberg" w:date="2024-09-12T14:04:00Z">
            <w:rPr>
              <w:rFonts w:ascii="Aptos" w:hAnsi="Aptos"/>
            </w:rPr>
          </w:rPrChange>
        </w:rPr>
        <w:t xml:space="preserve"> den ordinære kapasitetsfordelingsprosessen</w:t>
      </w:r>
      <w:ins w:id="18195" w:author="Borkenhagen Therese Nyberg" w:date="2024-09-12T14:04:00Z">
        <w:r w:rsidRPr="00510A78">
          <w:rPr>
            <w:rFonts w:ascii="Aptos" w:hAnsi="Aptos"/>
            <w:sz w:val="20"/>
            <w:szCs w:val="20"/>
          </w:rPr>
          <w:t xml:space="preserve"> og</w:t>
        </w:r>
      </w:ins>
      <w:r w:rsidRPr="00510A78">
        <w:rPr>
          <w:rFonts w:ascii="Aptos" w:hAnsi="Aptos"/>
          <w:sz w:val="20"/>
          <w:rPrChange w:id="18196" w:author="Borkenhagen Therese Nyberg" w:date="2024-09-12T14:04:00Z">
            <w:rPr>
              <w:rFonts w:ascii="Aptos" w:hAnsi="Aptos"/>
            </w:rPr>
          </w:rPrChange>
        </w:rPr>
        <w:t xml:space="preserve"> og tilgjengeliggjøres som ferdige katalogruteleier som togselskap kan søke på. PaPs-rutene, inkludert tid i på godsterminalen, er forhåndsdefinerte og kommer derfor ikke til å endres i kapasitetsfordelingsprosessen.</w:t>
      </w:r>
    </w:p>
    <w:p w14:paraId="4A7EADC2" w14:textId="77777777" w:rsidR="00E01819" w:rsidRPr="004E116B" w:rsidRDefault="00E01819" w:rsidP="005215B3">
      <w:pPr>
        <w:pStyle w:val="Overskrift5"/>
      </w:pPr>
      <w:r w:rsidRPr="004E116B">
        <w:t>Prinsipper for forslag til kapasitetsfordeling i samordningen</w:t>
      </w:r>
    </w:p>
    <w:p w14:paraId="78DCC803" w14:textId="2B62733E" w:rsidR="00E01819" w:rsidRPr="00510A78" w:rsidRDefault="00E01819" w:rsidP="00E01819">
      <w:pPr>
        <w:pStyle w:val="NormalWeb"/>
        <w:rPr>
          <w:rFonts w:ascii="Aptos" w:hAnsi="Aptos"/>
          <w:sz w:val="20"/>
          <w:rPrChange w:id="18197" w:author="Borkenhagen Therese Nyberg" w:date="2024-09-12T14:04:00Z">
            <w:rPr>
              <w:rFonts w:ascii="Aptos" w:hAnsi="Aptos"/>
            </w:rPr>
          </w:rPrChange>
        </w:rPr>
      </w:pPr>
      <w:r w:rsidRPr="00510A78">
        <w:rPr>
          <w:rFonts w:ascii="Aptos" w:hAnsi="Aptos"/>
          <w:sz w:val="20"/>
          <w:rPrChange w:id="18198" w:author="Borkenhagen Therese Nyberg" w:date="2024-09-12T14:04:00Z">
            <w:rPr>
              <w:rFonts w:ascii="Aptos" w:hAnsi="Aptos"/>
            </w:rPr>
          </w:rPrChange>
        </w:rPr>
        <w:t xml:space="preserve">Hvis Bane NOR finner at ikke alle søknadene kan imøtekommes fullt ut, vil </w:t>
      </w:r>
      <w:del w:id="18199" w:author="Borkenhagen Therese Nyberg" w:date="2024-09-12T14:04:00Z">
        <w:r w:rsidR="007A507A" w:rsidRPr="007A507A">
          <w:rPr>
            <w:rFonts w:ascii="Aptos" w:hAnsi="Aptos"/>
          </w:rPr>
          <w:delText>vårt forslag til kapasitetsfordeling</w:delText>
        </w:r>
      </w:del>
      <w:ins w:id="18200" w:author="Borkenhagen Therese Nyberg" w:date="2024-09-12T14:04:00Z">
        <w:r w:rsidRPr="00510A78">
          <w:rPr>
            <w:rFonts w:ascii="Aptos" w:hAnsi="Aptos"/>
            <w:sz w:val="20"/>
            <w:szCs w:val="20"/>
          </w:rPr>
          <w:t>kapasitetsfordelingen baseres</w:t>
        </w:r>
      </w:ins>
      <w:r w:rsidRPr="00510A78">
        <w:rPr>
          <w:rFonts w:ascii="Aptos" w:hAnsi="Aptos"/>
          <w:sz w:val="20"/>
          <w:rPrChange w:id="18201" w:author="Borkenhagen Therese Nyberg" w:date="2024-09-12T14:04:00Z">
            <w:rPr>
              <w:rFonts w:ascii="Aptos" w:hAnsi="Aptos"/>
            </w:rPr>
          </w:rPrChange>
        </w:rPr>
        <w:t xml:space="preserve"> på </w:t>
      </w:r>
      <w:del w:id="18202" w:author="Borkenhagen Therese Nyberg" w:date="2024-09-12T14:04:00Z">
        <w:r w:rsidR="007A507A" w:rsidRPr="007A507A">
          <w:rPr>
            <w:rFonts w:ascii="Aptos" w:hAnsi="Aptos"/>
          </w:rPr>
          <w:delText>terminalen basere seg på prinsippene som er listet opp nedenfor. Prinsippene står</w:delText>
        </w:r>
      </w:del>
      <w:ins w:id="18203" w:author="Borkenhagen Therese Nyberg" w:date="2024-09-12T14:04:00Z">
        <w:r w:rsidRPr="00510A78">
          <w:rPr>
            <w:rFonts w:ascii="Aptos" w:hAnsi="Aptos"/>
            <w:sz w:val="20"/>
            <w:szCs w:val="20"/>
          </w:rPr>
          <w:t>følgende prinsipper,</w:t>
        </w:r>
      </w:ins>
      <w:r w:rsidRPr="00510A78">
        <w:rPr>
          <w:rFonts w:ascii="Aptos" w:hAnsi="Aptos"/>
          <w:sz w:val="20"/>
          <w:rPrChange w:id="18204" w:author="Borkenhagen Therese Nyberg" w:date="2024-09-12T14:04:00Z">
            <w:rPr>
              <w:rFonts w:ascii="Aptos" w:hAnsi="Aptos"/>
            </w:rPr>
          </w:rPrChange>
        </w:rPr>
        <w:t xml:space="preserve"> i prioritert rekkefølge</w:t>
      </w:r>
      <w:del w:id="18205" w:author="Borkenhagen Therese Nyberg" w:date="2024-09-12T14:04:00Z">
        <w:r w:rsidR="007A507A" w:rsidRPr="007A507A">
          <w:rPr>
            <w:rFonts w:ascii="Aptos" w:hAnsi="Aptos"/>
          </w:rPr>
          <w:delText>.</w:delText>
        </w:r>
      </w:del>
      <w:ins w:id="18206" w:author="Borkenhagen Therese Nyberg" w:date="2024-09-12T14:04:00Z">
        <w:r w:rsidRPr="00510A78">
          <w:rPr>
            <w:rFonts w:ascii="Aptos" w:hAnsi="Aptos"/>
            <w:sz w:val="20"/>
            <w:szCs w:val="20"/>
          </w:rPr>
          <w:t>:</w:t>
        </w:r>
      </w:ins>
    </w:p>
    <w:p w14:paraId="7AEBD182" w14:textId="77777777" w:rsidR="007A507A" w:rsidRPr="007A507A" w:rsidRDefault="007A507A" w:rsidP="007A507A">
      <w:pPr>
        <w:pStyle w:val="NormalWeb"/>
        <w:rPr>
          <w:del w:id="18207" w:author="Borkenhagen Therese Nyberg" w:date="2024-09-12T14:04:00Z"/>
          <w:rFonts w:ascii="Aptos" w:hAnsi="Aptos"/>
        </w:rPr>
      </w:pPr>
      <w:del w:id="18208" w:author="Borkenhagen Therese Nyberg" w:date="2024-09-12T14:04:00Z">
        <w:r w:rsidRPr="007A507A">
          <w:rPr>
            <w:rFonts w:ascii="Aptos" w:hAnsi="Aptos"/>
          </w:rPr>
          <w:delText>Prinsipper for forslag til kapasitetsfordeling:</w:delText>
        </w:r>
      </w:del>
    </w:p>
    <w:p w14:paraId="48F20171" w14:textId="1B14CBA5" w:rsidR="00E01819" w:rsidRPr="00510A78" w:rsidRDefault="00E01819" w:rsidP="00CC7216">
      <w:pPr>
        <w:numPr>
          <w:ilvl w:val="0"/>
          <w:numId w:val="55"/>
        </w:numPr>
        <w:spacing w:before="100" w:beforeAutospacing="1" w:after="100" w:afterAutospacing="1" w:line="240" w:lineRule="auto"/>
        <w:rPr>
          <w:rFonts w:ascii="Aptos" w:hAnsi="Aptos"/>
          <w:sz w:val="20"/>
          <w:rPrChange w:id="18209" w:author="Borkenhagen Therese Nyberg" w:date="2024-09-12T14:04:00Z">
            <w:rPr>
              <w:rFonts w:ascii="Aptos" w:hAnsi="Aptos"/>
            </w:rPr>
          </w:rPrChange>
        </w:rPr>
        <w:pPrChange w:id="18210" w:author="Borkenhagen Therese Nyberg" w:date="2024-09-12T14:04:00Z">
          <w:pPr>
            <w:numPr>
              <w:numId w:val="201"/>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211" w:author="Borkenhagen Therese Nyberg" w:date="2024-09-12T14:04:00Z">
            <w:rPr>
              <w:rFonts w:ascii="Aptos" w:hAnsi="Aptos"/>
            </w:rPr>
          </w:rPrChange>
        </w:rPr>
        <w:t>Toglengde i forhold til laste-/lossesporslengde</w:t>
      </w:r>
      <w:del w:id="18212" w:author="Borkenhagen Therese Nyberg" w:date="2024-09-12T14:04:00Z">
        <w:r w:rsidR="007A507A" w:rsidRPr="007A507A">
          <w:rPr>
            <w:rFonts w:ascii="Aptos" w:hAnsi="Aptos"/>
          </w:rPr>
          <w:delText>.</w:delText>
        </w:r>
      </w:del>
      <w:ins w:id="18213" w:author="Borkenhagen Therese Nyberg" w:date="2024-09-12T14:04:00Z">
        <w:r w:rsidRPr="005215B3">
          <w:rPr>
            <w:rStyle w:val="Sterk"/>
            <w:rFonts w:ascii="Aptos" w:hAnsi="Aptos"/>
            <w:sz w:val="20"/>
            <w:szCs w:val="20"/>
          </w:rPr>
          <w:t>:</w:t>
        </w:r>
      </w:ins>
      <w:r w:rsidRPr="00510A78">
        <w:rPr>
          <w:rStyle w:val="Sterk"/>
          <w:rFonts w:ascii="Aptos" w:hAnsi="Aptos"/>
          <w:b w:val="0"/>
          <w:sz w:val="20"/>
          <w:rPrChange w:id="18214" w:author="Borkenhagen Therese Nyberg" w:date="2024-09-12T14:04:00Z">
            <w:rPr>
              <w:rFonts w:ascii="Aptos" w:hAnsi="Aptos"/>
            </w:rPr>
          </w:rPrChange>
        </w:rPr>
        <w:t xml:space="preserve"> </w:t>
      </w:r>
      <w:r w:rsidRPr="00510A78">
        <w:rPr>
          <w:rFonts w:ascii="Aptos" w:hAnsi="Aptos"/>
          <w:sz w:val="20"/>
          <w:rPrChange w:id="18215" w:author="Borkenhagen Therese Nyberg" w:date="2024-09-12T14:04:00Z">
            <w:rPr>
              <w:rFonts w:ascii="Aptos" w:hAnsi="Aptos"/>
            </w:rPr>
          </w:rPrChange>
        </w:rPr>
        <w:t>Lange laste-/lossespor skal fortrinnsvis brukes til lange tog.</w:t>
      </w:r>
    </w:p>
    <w:p w14:paraId="072E2AB0" w14:textId="1C63F9CD" w:rsidR="00E01819" w:rsidRPr="00510A78" w:rsidRDefault="00E01819" w:rsidP="00CC7216">
      <w:pPr>
        <w:numPr>
          <w:ilvl w:val="0"/>
          <w:numId w:val="55"/>
        </w:numPr>
        <w:spacing w:before="100" w:beforeAutospacing="1" w:after="100" w:afterAutospacing="1" w:line="240" w:lineRule="auto"/>
        <w:rPr>
          <w:rFonts w:ascii="Aptos" w:hAnsi="Aptos"/>
          <w:sz w:val="20"/>
          <w:rPrChange w:id="18216" w:author="Borkenhagen Therese Nyberg" w:date="2024-09-12T14:04:00Z">
            <w:rPr>
              <w:rFonts w:ascii="Aptos" w:hAnsi="Aptos"/>
            </w:rPr>
          </w:rPrChange>
        </w:rPr>
        <w:pPrChange w:id="18217" w:author="Borkenhagen Therese Nyberg" w:date="2024-09-12T14:04:00Z">
          <w:pPr>
            <w:numPr>
              <w:numId w:val="201"/>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218" w:author="Borkenhagen Therese Nyberg" w:date="2024-09-12T14:04:00Z">
            <w:rPr>
              <w:rFonts w:ascii="Aptos" w:hAnsi="Aptos"/>
            </w:rPr>
          </w:rPrChange>
        </w:rPr>
        <w:t>Rutetider (avgangs-/ankomsttid</w:t>
      </w:r>
      <w:del w:id="18219" w:author="Borkenhagen Therese Nyberg" w:date="2024-09-12T14:04:00Z">
        <w:r w:rsidR="007A507A" w:rsidRPr="007A507A">
          <w:rPr>
            <w:rFonts w:ascii="Aptos" w:hAnsi="Aptos"/>
          </w:rPr>
          <w:delText>).</w:delText>
        </w:r>
      </w:del>
      <w:ins w:id="18220" w:author="Borkenhagen Therese Nyberg" w:date="2024-09-12T14:04:00Z">
        <w:r w:rsidRPr="005215B3">
          <w:rPr>
            <w:rStyle w:val="Sterk"/>
            <w:rFonts w:ascii="Aptos" w:hAnsi="Aptos"/>
            <w:sz w:val="20"/>
            <w:szCs w:val="20"/>
          </w:rPr>
          <w:t>):</w:t>
        </w:r>
      </w:ins>
      <w:r w:rsidRPr="00510A78">
        <w:rPr>
          <w:rFonts w:ascii="Aptos" w:hAnsi="Aptos"/>
          <w:sz w:val="20"/>
          <w:rPrChange w:id="18221" w:author="Borkenhagen Therese Nyberg" w:date="2024-09-12T14:04:00Z">
            <w:rPr>
              <w:rFonts w:ascii="Aptos" w:hAnsi="Aptos"/>
            </w:rPr>
          </w:rPrChange>
        </w:rPr>
        <w:t xml:space="preserve"> Lasting skal </w:t>
      </w:r>
      <w:del w:id="18222" w:author="Borkenhagen Therese Nyberg" w:date="2024-09-12T14:04:00Z">
        <w:r w:rsidR="007A507A" w:rsidRPr="007A507A">
          <w:rPr>
            <w:rFonts w:ascii="Aptos" w:hAnsi="Aptos"/>
          </w:rPr>
          <w:delText>starte</w:delText>
        </w:r>
      </w:del>
      <w:ins w:id="18223" w:author="Borkenhagen Therese Nyberg" w:date="2024-09-12T14:04:00Z">
        <w:r w:rsidRPr="00510A78">
          <w:rPr>
            <w:rFonts w:ascii="Aptos" w:hAnsi="Aptos"/>
            <w:sz w:val="20"/>
            <w:szCs w:val="20"/>
          </w:rPr>
          <w:t>startes</w:t>
        </w:r>
      </w:ins>
      <w:r w:rsidRPr="00510A78">
        <w:rPr>
          <w:rFonts w:ascii="Aptos" w:hAnsi="Aptos"/>
          <w:sz w:val="20"/>
          <w:rPrChange w:id="18224" w:author="Borkenhagen Therese Nyberg" w:date="2024-09-12T14:04:00Z">
            <w:rPr>
              <w:rFonts w:ascii="Aptos" w:hAnsi="Aptos"/>
            </w:rPr>
          </w:rPrChange>
        </w:rPr>
        <w:t xml:space="preserve"> så nær avgangstid som mulig</w:t>
      </w:r>
      <w:del w:id="18225" w:author="Borkenhagen Therese Nyberg" w:date="2024-09-12T14:04:00Z">
        <w:r w:rsidR="007A507A" w:rsidRPr="007A507A">
          <w:rPr>
            <w:rFonts w:ascii="Aptos" w:hAnsi="Aptos"/>
          </w:rPr>
          <w:delText>. Lossing skal startes</w:delText>
        </w:r>
      </w:del>
      <w:ins w:id="18226" w:author="Borkenhagen Therese Nyberg" w:date="2024-09-12T14:04:00Z">
        <w:r w:rsidRPr="00510A78">
          <w:rPr>
            <w:rFonts w:ascii="Aptos" w:hAnsi="Aptos"/>
            <w:sz w:val="20"/>
            <w:szCs w:val="20"/>
          </w:rPr>
          <w:t>, og lossing</w:t>
        </w:r>
      </w:ins>
      <w:r w:rsidRPr="00510A78">
        <w:rPr>
          <w:rFonts w:ascii="Aptos" w:hAnsi="Aptos"/>
          <w:sz w:val="20"/>
          <w:rPrChange w:id="18227" w:author="Borkenhagen Therese Nyberg" w:date="2024-09-12T14:04:00Z">
            <w:rPr>
              <w:rFonts w:ascii="Aptos" w:hAnsi="Aptos"/>
            </w:rPr>
          </w:rPrChange>
        </w:rPr>
        <w:t xml:space="preserve"> så nær ankomsttid som mulig</w:t>
      </w:r>
      <w:ins w:id="18228" w:author="Borkenhagen Therese Nyberg" w:date="2024-09-12T14:04:00Z">
        <w:r w:rsidRPr="00510A78">
          <w:rPr>
            <w:rFonts w:ascii="Aptos" w:hAnsi="Aptos"/>
            <w:sz w:val="20"/>
            <w:szCs w:val="20"/>
          </w:rPr>
          <w:t>, for å minimere ventetid og optimalisere kapasitetsbruken</w:t>
        </w:r>
      </w:ins>
      <w:r w:rsidRPr="00510A78">
        <w:rPr>
          <w:rFonts w:ascii="Aptos" w:hAnsi="Aptos"/>
          <w:sz w:val="20"/>
          <w:rPrChange w:id="18229" w:author="Borkenhagen Therese Nyberg" w:date="2024-09-12T14:04:00Z">
            <w:rPr>
              <w:rFonts w:ascii="Aptos" w:hAnsi="Aptos"/>
            </w:rPr>
          </w:rPrChange>
        </w:rPr>
        <w:t>.</w:t>
      </w:r>
    </w:p>
    <w:p w14:paraId="1128653A" w14:textId="4272FAA6" w:rsidR="00E01819" w:rsidRPr="00510A78" w:rsidRDefault="00E01819" w:rsidP="00CC7216">
      <w:pPr>
        <w:numPr>
          <w:ilvl w:val="0"/>
          <w:numId w:val="55"/>
        </w:numPr>
        <w:spacing w:before="100" w:beforeAutospacing="1" w:after="100" w:afterAutospacing="1" w:line="240" w:lineRule="auto"/>
        <w:rPr>
          <w:rFonts w:ascii="Aptos" w:hAnsi="Aptos"/>
          <w:sz w:val="20"/>
          <w:rPrChange w:id="18230" w:author="Borkenhagen Therese Nyberg" w:date="2024-09-12T14:04:00Z">
            <w:rPr>
              <w:rFonts w:ascii="Aptos" w:hAnsi="Aptos"/>
            </w:rPr>
          </w:rPrChange>
        </w:rPr>
        <w:pPrChange w:id="18231" w:author="Borkenhagen Therese Nyberg" w:date="2024-09-12T14:04:00Z">
          <w:pPr>
            <w:numPr>
              <w:numId w:val="201"/>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232" w:author="Borkenhagen Therese Nyberg" w:date="2024-09-12T14:04:00Z">
            <w:rPr>
              <w:rFonts w:ascii="Aptos" w:hAnsi="Aptos"/>
            </w:rPr>
          </w:rPrChange>
        </w:rPr>
        <w:t>Minimering av skifting</w:t>
      </w:r>
      <w:del w:id="18233" w:author="Borkenhagen Therese Nyberg" w:date="2024-09-12T14:04:00Z">
        <w:r w:rsidR="007A507A" w:rsidRPr="007A507A">
          <w:rPr>
            <w:rFonts w:ascii="Aptos" w:hAnsi="Aptos"/>
          </w:rPr>
          <w:delText>. Skifting skal i kapasitetsfordelingen forsøkes å minimeres</w:delText>
        </w:r>
      </w:del>
      <w:ins w:id="18234" w:author="Borkenhagen Therese Nyberg" w:date="2024-09-12T14:04:00Z">
        <w:r w:rsidRPr="005215B3">
          <w:rPr>
            <w:rStyle w:val="Sterk"/>
            <w:rFonts w:ascii="Aptos" w:hAnsi="Aptos"/>
            <w:sz w:val="20"/>
            <w:szCs w:val="20"/>
          </w:rPr>
          <w:t>:</w:t>
        </w:r>
        <w:r w:rsidRPr="00510A78">
          <w:rPr>
            <w:rFonts w:ascii="Aptos" w:hAnsi="Aptos"/>
            <w:sz w:val="20"/>
            <w:szCs w:val="20"/>
          </w:rPr>
          <w:t xml:space="preserve"> Kapasitetsfordelingen skal forsøke å minimere behovet for skifting, for å forbedre effektiviteten og redusere tidsbruken</w:t>
        </w:r>
      </w:ins>
      <w:r w:rsidRPr="00510A78">
        <w:rPr>
          <w:rFonts w:ascii="Aptos" w:hAnsi="Aptos"/>
          <w:sz w:val="20"/>
          <w:rPrChange w:id="18235" w:author="Borkenhagen Therese Nyberg" w:date="2024-09-12T14:04:00Z">
            <w:rPr>
              <w:rFonts w:ascii="Aptos" w:hAnsi="Aptos"/>
            </w:rPr>
          </w:rPrChange>
        </w:rPr>
        <w:t>.</w:t>
      </w:r>
    </w:p>
    <w:p w14:paraId="55C019E4" w14:textId="26BF732B" w:rsidR="00E01819" w:rsidRPr="00510A78" w:rsidRDefault="00E01819" w:rsidP="00CC7216">
      <w:pPr>
        <w:numPr>
          <w:ilvl w:val="0"/>
          <w:numId w:val="55"/>
        </w:numPr>
        <w:spacing w:before="100" w:beforeAutospacing="1" w:after="100" w:afterAutospacing="1" w:line="240" w:lineRule="auto"/>
        <w:rPr>
          <w:rFonts w:ascii="Aptos" w:hAnsi="Aptos"/>
          <w:sz w:val="20"/>
          <w:rPrChange w:id="18236" w:author="Borkenhagen Therese Nyberg" w:date="2024-09-12T14:04:00Z">
            <w:rPr>
              <w:rFonts w:ascii="Aptos" w:hAnsi="Aptos"/>
            </w:rPr>
          </w:rPrChange>
        </w:rPr>
        <w:pPrChange w:id="18237" w:author="Borkenhagen Therese Nyberg" w:date="2024-09-12T14:04:00Z">
          <w:pPr>
            <w:numPr>
              <w:numId w:val="201"/>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238" w:author="Borkenhagen Therese Nyberg" w:date="2024-09-12T14:04:00Z">
            <w:rPr>
              <w:rFonts w:ascii="Aptos" w:hAnsi="Aptos"/>
            </w:rPr>
          </w:rPrChange>
        </w:rPr>
        <w:t>Nærhet til depot</w:t>
      </w:r>
      <w:del w:id="18239" w:author="Borkenhagen Therese Nyberg" w:date="2024-09-12T14:04:00Z">
        <w:r w:rsidR="007A507A" w:rsidRPr="007A507A">
          <w:rPr>
            <w:rFonts w:ascii="Aptos" w:hAnsi="Aptos"/>
          </w:rPr>
          <w:delText>. Fordeling</w:delText>
        </w:r>
      </w:del>
      <w:ins w:id="18240" w:author="Borkenhagen Therese Nyberg" w:date="2024-09-12T14:04:00Z">
        <w:r w:rsidRPr="005215B3">
          <w:rPr>
            <w:rStyle w:val="Sterk"/>
            <w:rFonts w:ascii="Aptos" w:hAnsi="Aptos"/>
            <w:sz w:val="20"/>
            <w:szCs w:val="20"/>
          </w:rPr>
          <w:t>:</w:t>
        </w:r>
        <w:r w:rsidRPr="00510A78">
          <w:rPr>
            <w:rFonts w:ascii="Aptos" w:hAnsi="Aptos"/>
            <w:sz w:val="20"/>
            <w:szCs w:val="20"/>
          </w:rPr>
          <w:t xml:space="preserve"> Fordelingen</w:t>
        </w:r>
      </w:ins>
      <w:r w:rsidRPr="00510A78">
        <w:rPr>
          <w:rFonts w:ascii="Aptos" w:hAnsi="Aptos"/>
          <w:sz w:val="20"/>
          <w:rPrChange w:id="18241" w:author="Borkenhagen Therese Nyberg" w:date="2024-09-12T14:04:00Z">
            <w:rPr>
              <w:rFonts w:ascii="Aptos" w:hAnsi="Aptos"/>
            </w:rPr>
          </w:rPrChange>
        </w:rPr>
        <w:t xml:space="preserve"> av kapasitet i laste-/lossespor skal </w:t>
      </w:r>
      <w:del w:id="18242" w:author="Borkenhagen Therese Nyberg" w:date="2024-09-12T14:04:00Z">
        <w:r w:rsidR="007A507A" w:rsidRPr="007A507A">
          <w:rPr>
            <w:rFonts w:ascii="Aptos" w:hAnsi="Aptos"/>
          </w:rPr>
          <w:delText>hensynta nærhet</w:delText>
        </w:r>
      </w:del>
      <w:ins w:id="18243" w:author="Borkenhagen Therese Nyberg" w:date="2024-09-12T14:04:00Z">
        <w:r w:rsidRPr="00510A78">
          <w:rPr>
            <w:rFonts w:ascii="Aptos" w:hAnsi="Aptos"/>
            <w:sz w:val="20"/>
            <w:szCs w:val="20"/>
          </w:rPr>
          <w:t>ta hensyn til avstanden</w:t>
        </w:r>
      </w:ins>
      <w:r w:rsidRPr="00510A78">
        <w:rPr>
          <w:rFonts w:ascii="Aptos" w:hAnsi="Aptos"/>
          <w:sz w:val="20"/>
          <w:rPrChange w:id="18244" w:author="Borkenhagen Therese Nyberg" w:date="2024-09-12T14:04:00Z">
            <w:rPr>
              <w:rFonts w:ascii="Aptos" w:hAnsi="Aptos"/>
            </w:rPr>
          </w:rPrChange>
        </w:rPr>
        <w:t xml:space="preserve"> til depot</w:t>
      </w:r>
      <w:ins w:id="18245" w:author="Borkenhagen Therese Nyberg" w:date="2024-09-12T14:04:00Z">
        <w:r w:rsidRPr="00510A78">
          <w:rPr>
            <w:rFonts w:ascii="Aptos" w:hAnsi="Aptos"/>
            <w:sz w:val="20"/>
            <w:szCs w:val="20"/>
          </w:rPr>
          <w:t>, for å optimalisere logistikk og håndtering</w:t>
        </w:r>
      </w:ins>
      <w:r w:rsidRPr="00510A78">
        <w:rPr>
          <w:rFonts w:ascii="Aptos" w:hAnsi="Aptos"/>
          <w:sz w:val="20"/>
          <w:rPrChange w:id="18246" w:author="Borkenhagen Therese Nyberg" w:date="2024-09-12T14:04:00Z">
            <w:rPr>
              <w:rFonts w:ascii="Aptos" w:hAnsi="Aptos"/>
            </w:rPr>
          </w:rPrChange>
        </w:rPr>
        <w:t>.</w:t>
      </w:r>
    </w:p>
    <w:p w14:paraId="45AE2608" w14:textId="77777777" w:rsidR="00E01819" w:rsidRPr="00510A78" w:rsidRDefault="00E01819" w:rsidP="00CC7216">
      <w:pPr>
        <w:numPr>
          <w:ilvl w:val="0"/>
          <w:numId w:val="55"/>
        </w:numPr>
        <w:spacing w:before="100" w:beforeAutospacing="1" w:after="100" w:afterAutospacing="1" w:line="240" w:lineRule="auto"/>
        <w:rPr>
          <w:rFonts w:ascii="Aptos" w:hAnsi="Aptos"/>
          <w:sz w:val="20"/>
          <w:rPrChange w:id="18247" w:author="Borkenhagen Therese Nyberg" w:date="2024-09-12T14:04:00Z">
            <w:rPr>
              <w:rFonts w:ascii="Aptos" w:hAnsi="Aptos"/>
            </w:rPr>
          </w:rPrChange>
        </w:rPr>
        <w:pPrChange w:id="18248" w:author="Borkenhagen Therese Nyberg" w:date="2024-09-12T14:04:00Z">
          <w:pPr>
            <w:numPr>
              <w:numId w:val="201"/>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249" w:author="Borkenhagen Therese Nyberg" w:date="2024-09-12T14:04:00Z">
            <w:rPr>
              <w:rFonts w:ascii="Aptos" w:hAnsi="Aptos"/>
            </w:rPr>
          </w:rPrChange>
        </w:rPr>
        <w:t>Minimering av endringer i søknader om internasjonale ruteleier</w:t>
      </w:r>
      <w:ins w:id="18250" w:author="Borkenhagen Therese Nyberg" w:date="2024-09-12T14:04:00Z">
        <w:r w:rsidRPr="005215B3">
          <w:rPr>
            <w:rStyle w:val="Sterk"/>
            <w:rFonts w:ascii="Aptos" w:hAnsi="Aptos"/>
            <w:sz w:val="20"/>
            <w:szCs w:val="20"/>
          </w:rPr>
          <w:t>:</w:t>
        </w:r>
        <w:r w:rsidRPr="00510A78">
          <w:rPr>
            <w:rStyle w:val="Sterk"/>
            <w:rFonts w:ascii="Aptos" w:hAnsi="Aptos"/>
            <w:b w:val="0"/>
            <w:bCs w:val="0"/>
            <w:sz w:val="20"/>
            <w:szCs w:val="20"/>
          </w:rPr>
          <w:t xml:space="preserve"> </w:t>
        </w:r>
        <w:r w:rsidRPr="00510A78">
          <w:rPr>
            <w:rFonts w:ascii="Aptos" w:hAnsi="Aptos"/>
            <w:sz w:val="20"/>
            <w:szCs w:val="20"/>
          </w:rPr>
          <w:t>Kapasitetsfordelingen skal i størst mulig grad unngå å endre eksisterende internasjonale ruteleier for å sikre kontinuitet i internasjonal godstransport</w:t>
        </w:r>
      </w:ins>
      <w:r w:rsidRPr="00510A78">
        <w:rPr>
          <w:rFonts w:ascii="Aptos" w:hAnsi="Aptos"/>
          <w:sz w:val="20"/>
          <w:rPrChange w:id="18251" w:author="Borkenhagen Therese Nyberg" w:date="2024-09-12T14:04:00Z">
            <w:rPr>
              <w:rFonts w:ascii="Aptos" w:hAnsi="Aptos"/>
            </w:rPr>
          </w:rPrChange>
        </w:rPr>
        <w:t>.</w:t>
      </w:r>
    </w:p>
    <w:p w14:paraId="44F5D174" w14:textId="58164EE1" w:rsidR="00E01819" w:rsidRPr="00510A78" w:rsidRDefault="00E01819" w:rsidP="00CC7216">
      <w:pPr>
        <w:numPr>
          <w:ilvl w:val="0"/>
          <w:numId w:val="55"/>
        </w:numPr>
        <w:spacing w:before="100" w:beforeAutospacing="1" w:after="100" w:afterAutospacing="1" w:line="240" w:lineRule="auto"/>
        <w:rPr>
          <w:rFonts w:ascii="Aptos" w:hAnsi="Aptos"/>
          <w:sz w:val="20"/>
          <w:rPrChange w:id="18252" w:author="Borkenhagen Therese Nyberg" w:date="2024-09-12T14:04:00Z">
            <w:rPr>
              <w:rFonts w:ascii="Aptos" w:hAnsi="Aptos"/>
            </w:rPr>
          </w:rPrChange>
        </w:rPr>
        <w:pPrChange w:id="18253" w:author="Borkenhagen Therese Nyberg" w:date="2024-09-12T14:04:00Z">
          <w:pPr>
            <w:pStyle w:val="NormalWeb"/>
          </w:pPr>
        </w:pPrChange>
      </w:pPr>
      <w:ins w:id="18254" w:author="Borkenhagen Therese Nyberg" w:date="2024-09-12T14:04:00Z">
        <w:r w:rsidRPr="005215B3">
          <w:rPr>
            <w:rStyle w:val="Sterk"/>
            <w:rFonts w:ascii="Aptos" w:hAnsi="Aptos"/>
            <w:sz w:val="20"/>
            <w:szCs w:val="20"/>
          </w:rPr>
          <w:t>Andre relevante forhold:</w:t>
        </w:r>
        <w:r w:rsidRPr="00510A78">
          <w:rPr>
            <w:rStyle w:val="Sterk"/>
            <w:rFonts w:ascii="Aptos" w:hAnsi="Aptos"/>
            <w:b w:val="0"/>
            <w:bCs w:val="0"/>
            <w:sz w:val="20"/>
            <w:szCs w:val="20"/>
          </w:rPr>
          <w:t xml:space="preserve"> </w:t>
        </w:r>
      </w:ins>
      <w:r w:rsidRPr="00510A78">
        <w:rPr>
          <w:rFonts w:ascii="Aptos" w:hAnsi="Aptos"/>
          <w:sz w:val="20"/>
          <w:rPrChange w:id="18255" w:author="Borkenhagen Therese Nyberg" w:date="2024-09-12T14:04:00Z">
            <w:rPr>
              <w:rFonts w:ascii="Aptos" w:hAnsi="Aptos"/>
            </w:rPr>
          </w:rPrChange>
        </w:rPr>
        <w:t xml:space="preserve">Eventuelle andre relevante forhold, </w:t>
      </w:r>
      <w:del w:id="18256" w:author="Borkenhagen Therese Nyberg" w:date="2024-09-12T14:04:00Z">
        <w:r w:rsidR="007A507A" w:rsidRPr="007A507A">
          <w:rPr>
            <w:rFonts w:ascii="Aptos" w:hAnsi="Aptos"/>
          </w:rPr>
          <w:delText>herunder</w:delText>
        </w:r>
      </w:del>
      <w:ins w:id="18257" w:author="Borkenhagen Therese Nyberg" w:date="2024-09-12T14:04:00Z">
        <w:r w:rsidRPr="00510A78">
          <w:rPr>
            <w:rFonts w:ascii="Aptos" w:hAnsi="Aptos"/>
            <w:sz w:val="20"/>
            <w:szCs w:val="20"/>
          </w:rPr>
          <w:t>inkludert</w:t>
        </w:r>
      </w:ins>
      <w:r w:rsidRPr="00510A78">
        <w:rPr>
          <w:rFonts w:ascii="Aptos" w:hAnsi="Aptos"/>
          <w:sz w:val="20"/>
          <w:rPrChange w:id="18258" w:author="Borkenhagen Therese Nyberg" w:date="2024-09-12T14:04:00Z">
            <w:rPr>
              <w:rFonts w:ascii="Aptos" w:hAnsi="Aptos"/>
            </w:rPr>
          </w:rPrChange>
        </w:rPr>
        <w:t xml:space="preserve"> økonomiske konsekvenser</w:t>
      </w:r>
      <w:del w:id="18259" w:author="Borkenhagen Therese Nyberg" w:date="2024-09-12T14:04:00Z">
        <w:r w:rsidR="007A507A" w:rsidRPr="007A507A">
          <w:rPr>
            <w:rFonts w:ascii="Aptos" w:hAnsi="Aptos"/>
          </w:rPr>
          <w:delText xml:space="preserve">, som søkeren kan bli stilt ovenfor og </w:delText>
        </w:r>
      </w:del>
      <w:ins w:id="18260" w:author="Borkenhagen Therese Nyberg" w:date="2024-09-12T14:04:00Z">
        <w:r w:rsidRPr="00510A78">
          <w:rPr>
            <w:rFonts w:ascii="Aptos" w:hAnsi="Aptos"/>
            <w:sz w:val="20"/>
            <w:szCs w:val="20"/>
          </w:rPr>
          <w:t xml:space="preserve"> </w:t>
        </w:r>
      </w:ins>
      <w:r w:rsidRPr="00510A78">
        <w:rPr>
          <w:rFonts w:ascii="Aptos" w:hAnsi="Aptos"/>
          <w:sz w:val="20"/>
          <w:rPrChange w:id="18261" w:author="Borkenhagen Therese Nyberg" w:date="2024-09-12T14:04:00Z">
            <w:rPr>
              <w:rFonts w:ascii="Aptos" w:hAnsi="Aptos"/>
            </w:rPr>
          </w:rPrChange>
        </w:rPr>
        <w:t xml:space="preserve">som søkeren har gjort gjeldende i </w:t>
      </w:r>
      <w:del w:id="18262" w:author="Borkenhagen Therese Nyberg" w:date="2024-09-12T14:04:00Z">
        <w:r w:rsidR="007A507A" w:rsidRPr="007A507A">
          <w:rPr>
            <w:rFonts w:ascii="Aptos" w:hAnsi="Aptos"/>
          </w:rPr>
          <w:delText>forbindelse med søknaden om kapasitet</w:delText>
        </w:r>
      </w:del>
      <w:ins w:id="18263" w:author="Borkenhagen Therese Nyberg" w:date="2024-09-12T14:04:00Z">
        <w:r w:rsidRPr="00510A78">
          <w:rPr>
            <w:rFonts w:ascii="Aptos" w:hAnsi="Aptos"/>
            <w:sz w:val="20"/>
            <w:szCs w:val="20"/>
          </w:rPr>
          <w:t>kapasitetssøknaden, vil også bli vurdert</w:t>
        </w:r>
      </w:ins>
      <w:r w:rsidRPr="00510A78">
        <w:rPr>
          <w:rFonts w:ascii="Aptos" w:hAnsi="Aptos"/>
          <w:sz w:val="20"/>
          <w:rPrChange w:id="18264" w:author="Borkenhagen Therese Nyberg" w:date="2024-09-12T14:04:00Z">
            <w:rPr>
              <w:rFonts w:ascii="Aptos" w:hAnsi="Aptos"/>
            </w:rPr>
          </w:rPrChange>
        </w:rPr>
        <w:t>.</w:t>
      </w:r>
    </w:p>
    <w:p w14:paraId="25713319" w14:textId="6C0A29FA" w:rsidR="00E01819" w:rsidRPr="00510A78" w:rsidRDefault="00E01819" w:rsidP="00E01819">
      <w:pPr>
        <w:pStyle w:val="NormalWeb"/>
        <w:rPr>
          <w:rFonts w:ascii="Aptos" w:hAnsi="Aptos"/>
          <w:sz w:val="20"/>
          <w:rPrChange w:id="18265" w:author="Borkenhagen Therese Nyberg" w:date="2024-09-12T14:04:00Z">
            <w:rPr>
              <w:rFonts w:ascii="Aptos" w:hAnsi="Aptos"/>
            </w:rPr>
          </w:rPrChange>
        </w:rPr>
      </w:pPr>
      <w:r w:rsidRPr="00510A78">
        <w:rPr>
          <w:rFonts w:ascii="Aptos" w:hAnsi="Aptos"/>
          <w:sz w:val="20"/>
          <w:rPrChange w:id="18266" w:author="Borkenhagen Therese Nyberg" w:date="2024-09-12T14:04:00Z">
            <w:rPr>
              <w:rFonts w:ascii="Aptos" w:hAnsi="Aptos"/>
            </w:rPr>
          </w:rPrChange>
        </w:rPr>
        <w:t xml:space="preserve">Hvis togselskapene har søkt om andre spor enn de sporene </w:t>
      </w:r>
      <w:del w:id="18267" w:author="Borkenhagen Therese Nyberg" w:date="2024-09-12T14:04:00Z">
        <w:r w:rsidR="007A507A" w:rsidRPr="007A507A">
          <w:rPr>
            <w:rFonts w:ascii="Aptos" w:hAnsi="Aptos"/>
          </w:rPr>
          <w:delText>man etter</w:delText>
        </w:r>
      </w:del>
      <w:ins w:id="18268" w:author="Borkenhagen Therese Nyberg" w:date="2024-09-12T14:04:00Z">
        <w:r w:rsidRPr="00510A78">
          <w:rPr>
            <w:rFonts w:ascii="Aptos" w:hAnsi="Aptos"/>
            <w:sz w:val="20"/>
            <w:szCs w:val="20"/>
          </w:rPr>
          <w:t>som</w:t>
        </w:r>
      </w:ins>
      <w:r w:rsidRPr="00510A78">
        <w:rPr>
          <w:rFonts w:ascii="Aptos" w:hAnsi="Aptos"/>
          <w:sz w:val="20"/>
          <w:rPrChange w:id="18269" w:author="Borkenhagen Therese Nyberg" w:date="2024-09-12T14:04:00Z">
            <w:rPr>
              <w:rFonts w:ascii="Aptos" w:hAnsi="Aptos"/>
            </w:rPr>
          </w:rPrChange>
        </w:rPr>
        <w:t xml:space="preserve"> prinsippene kvalifiserer for, vil Bane NOR </w:t>
      </w:r>
      <w:del w:id="18270" w:author="Borkenhagen Therese Nyberg" w:date="2024-09-12T14:04:00Z">
        <w:r w:rsidR="007A507A" w:rsidRPr="007A507A">
          <w:rPr>
            <w:rFonts w:ascii="Aptos" w:hAnsi="Aptos"/>
          </w:rPr>
          <w:delText>ta opp dette med</w:delText>
        </w:r>
      </w:del>
      <w:ins w:id="18271" w:author="Borkenhagen Therese Nyberg" w:date="2024-09-12T14:04:00Z">
        <w:r w:rsidRPr="00510A78">
          <w:rPr>
            <w:rFonts w:ascii="Aptos" w:hAnsi="Aptos"/>
            <w:sz w:val="20"/>
            <w:szCs w:val="20"/>
          </w:rPr>
          <w:t>kontakte</w:t>
        </w:r>
      </w:ins>
      <w:r w:rsidRPr="00510A78">
        <w:rPr>
          <w:rFonts w:ascii="Aptos" w:hAnsi="Aptos"/>
          <w:sz w:val="20"/>
          <w:rPrChange w:id="18272" w:author="Borkenhagen Therese Nyberg" w:date="2024-09-12T14:04:00Z">
            <w:rPr>
              <w:rFonts w:ascii="Aptos" w:hAnsi="Aptos"/>
            </w:rPr>
          </w:rPrChange>
        </w:rPr>
        <w:t xml:space="preserve"> selskapet for å </w:t>
      </w:r>
      <w:del w:id="18273" w:author="Borkenhagen Therese Nyberg" w:date="2024-09-12T14:04:00Z">
        <w:r w:rsidR="007A507A" w:rsidRPr="007A507A">
          <w:rPr>
            <w:rFonts w:ascii="Aptos" w:hAnsi="Aptos"/>
          </w:rPr>
          <w:delText>se om det kan være aktuelt med andre</w:delText>
        </w:r>
      </w:del>
      <w:ins w:id="18274" w:author="Borkenhagen Therese Nyberg" w:date="2024-09-12T14:04:00Z">
        <w:r w:rsidRPr="00510A78">
          <w:rPr>
            <w:rFonts w:ascii="Aptos" w:hAnsi="Aptos"/>
            <w:sz w:val="20"/>
            <w:szCs w:val="20"/>
          </w:rPr>
          <w:t>vurdere alternative</w:t>
        </w:r>
      </w:ins>
      <w:r w:rsidRPr="00510A78">
        <w:rPr>
          <w:rFonts w:ascii="Aptos" w:hAnsi="Aptos"/>
          <w:sz w:val="20"/>
          <w:rPrChange w:id="18275" w:author="Borkenhagen Therese Nyberg" w:date="2024-09-12T14:04:00Z">
            <w:rPr>
              <w:rFonts w:ascii="Aptos" w:hAnsi="Aptos"/>
            </w:rPr>
          </w:rPrChange>
        </w:rPr>
        <w:t xml:space="preserve"> løsninger.</w:t>
      </w:r>
    </w:p>
    <w:p w14:paraId="02C20567" w14:textId="77777777" w:rsidR="00E01819" w:rsidRPr="004E116B" w:rsidRDefault="00E01819" w:rsidP="005215B3">
      <w:pPr>
        <w:pStyle w:val="Overskrift5"/>
      </w:pPr>
      <w:r w:rsidRPr="004E116B">
        <w:t>Avvik fra prinsippene for samordning</w:t>
      </w:r>
    </w:p>
    <w:p w14:paraId="6855E02F" w14:textId="5F70FD6E" w:rsidR="00E01819" w:rsidRPr="00510A78" w:rsidRDefault="00E01819" w:rsidP="00E01819">
      <w:pPr>
        <w:pStyle w:val="NormalWeb"/>
        <w:rPr>
          <w:ins w:id="18276" w:author="Borkenhagen Therese Nyberg" w:date="2024-09-12T14:04:00Z"/>
          <w:rFonts w:ascii="Aptos" w:hAnsi="Aptos"/>
          <w:sz w:val="20"/>
          <w:szCs w:val="20"/>
        </w:rPr>
      </w:pPr>
      <w:r w:rsidRPr="00510A78">
        <w:rPr>
          <w:rFonts w:ascii="Aptos" w:hAnsi="Aptos"/>
          <w:sz w:val="20"/>
          <w:rPrChange w:id="18277" w:author="Borkenhagen Therese Nyberg" w:date="2024-09-12T14:04:00Z">
            <w:rPr>
              <w:rFonts w:ascii="Aptos" w:hAnsi="Aptos"/>
            </w:rPr>
          </w:rPrChange>
        </w:rPr>
        <w:t xml:space="preserve">Terminalene </w:t>
      </w:r>
      <w:del w:id="18278" w:author="Borkenhagen Therese Nyberg" w:date="2024-09-12T14:04:00Z">
        <w:r w:rsidR="007A507A" w:rsidRPr="007A507A">
          <w:rPr>
            <w:rFonts w:ascii="Aptos" w:hAnsi="Aptos"/>
          </w:rPr>
          <w:delText>må</w:delText>
        </w:r>
      </w:del>
      <w:ins w:id="18279" w:author="Borkenhagen Therese Nyberg" w:date="2024-09-12T14:04:00Z">
        <w:r w:rsidRPr="00510A78">
          <w:rPr>
            <w:rFonts w:ascii="Aptos" w:hAnsi="Aptos"/>
            <w:sz w:val="20"/>
            <w:szCs w:val="20"/>
          </w:rPr>
          <w:t>kan</w:t>
        </w:r>
      </w:ins>
      <w:r w:rsidRPr="00510A78">
        <w:rPr>
          <w:rFonts w:ascii="Aptos" w:hAnsi="Aptos"/>
          <w:sz w:val="20"/>
          <w:rPrChange w:id="18280" w:author="Borkenhagen Therese Nyberg" w:date="2024-09-12T14:04:00Z">
            <w:rPr>
              <w:rFonts w:ascii="Aptos" w:hAnsi="Aptos"/>
            </w:rPr>
          </w:rPrChange>
        </w:rPr>
        <w:t xml:space="preserve"> ha </w:t>
      </w:r>
      <w:del w:id="18281" w:author="Borkenhagen Therese Nyberg" w:date="2024-09-12T14:04:00Z">
        <w:r w:rsidR="007A507A" w:rsidRPr="007A507A">
          <w:rPr>
            <w:rFonts w:ascii="Aptos" w:hAnsi="Aptos"/>
          </w:rPr>
          <w:delText>mulighet til</w:delText>
        </w:r>
      </w:del>
      <w:ins w:id="18282" w:author="Borkenhagen Therese Nyberg" w:date="2024-09-12T14:04:00Z">
        <w:r w:rsidRPr="00510A78">
          <w:rPr>
            <w:rFonts w:ascii="Aptos" w:hAnsi="Aptos"/>
            <w:sz w:val="20"/>
            <w:szCs w:val="20"/>
          </w:rPr>
          <w:t>behov for</w:t>
        </w:r>
      </w:ins>
      <w:r w:rsidRPr="00510A78">
        <w:rPr>
          <w:rFonts w:ascii="Aptos" w:hAnsi="Aptos"/>
          <w:sz w:val="20"/>
          <w:rPrChange w:id="18283" w:author="Borkenhagen Therese Nyberg" w:date="2024-09-12T14:04:00Z">
            <w:rPr>
              <w:rFonts w:ascii="Aptos" w:hAnsi="Aptos"/>
            </w:rPr>
          </w:rPrChange>
        </w:rPr>
        <w:t xml:space="preserve"> å fravike prinsippene hvis </w:t>
      </w:r>
      <w:del w:id="18284" w:author="Borkenhagen Therese Nyberg" w:date="2024-09-12T14:04:00Z">
        <w:r w:rsidR="007A507A" w:rsidRPr="007A507A">
          <w:rPr>
            <w:rFonts w:ascii="Aptos" w:hAnsi="Aptos"/>
          </w:rPr>
          <w:delText>det er operasjoner som vil fungere bedre med andre</w:delText>
        </w:r>
      </w:del>
      <w:ins w:id="18285" w:author="Borkenhagen Therese Nyberg" w:date="2024-09-12T14:04:00Z">
        <w:r w:rsidRPr="00510A78">
          <w:rPr>
            <w:rFonts w:ascii="Aptos" w:hAnsi="Aptos"/>
            <w:sz w:val="20"/>
            <w:szCs w:val="20"/>
          </w:rPr>
          <w:t>alternative</w:t>
        </w:r>
      </w:ins>
      <w:r w:rsidRPr="00510A78">
        <w:rPr>
          <w:rFonts w:ascii="Aptos" w:hAnsi="Aptos"/>
          <w:sz w:val="20"/>
          <w:rPrChange w:id="18286" w:author="Borkenhagen Therese Nyberg" w:date="2024-09-12T14:04:00Z">
            <w:rPr>
              <w:rFonts w:ascii="Aptos" w:hAnsi="Aptos"/>
            </w:rPr>
          </w:rPrChange>
        </w:rPr>
        <w:t xml:space="preserve"> løsninger</w:t>
      </w:r>
      <w:del w:id="18287" w:author="Borkenhagen Therese Nyberg" w:date="2024-09-12T14:04:00Z">
        <w:r w:rsidR="007A507A" w:rsidRPr="007A507A">
          <w:rPr>
            <w:rFonts w:ascii="Aptos" w:hAnsi="Aptos"/>
          </w:rPr>
          <w:delText>. Eksempelvis hvis det er</w:delText>
        </w:r>
      </w:del>
      <w:ins w:id="18288" w:author="Borkenhagen Therese Nyberg" w:date="2024-09-12T14:04:00Z">
        <w:r w:rsidRPr="00510A78">
          <w:rPr>
            <w:rFonts w:ascii="Aptos" w:hAnsi="Aptos"/>
            <w:sz w:val="20"/>
            <w:szCs w:val="20"/>
          </w:rPr>
          <w:t xml:space="preserve"> viser seg å være</w:t>
        </w:r>
      </w:ins>
      <w:r w:rsidRPr="00510A78">
        <w:rPr>
          <w:rFonts w:ascii="Aptos" w:hAnsi="Aptos"/>
          <w:sz w:val="20"/>
          <w:rPrChange w:id="18289" w:author="Borkenhagen Therese Nyberg" w:date="2024-09-12T14:04:00Z">
            <w:rPr>
              <w:rFonts w:ascii="Aptos" w:hAnsi="Aptos"/>
            </w:rPr>
          </w:rPrChange>
        </w:rPr>
        <w:t xml:space="preserve"> mer </w:t>
      </w:r>
      <w:del w:id="18290" w:author="Borkenhagen Therese Nyberg" w:date="2024-09-12T14:04:00Z">
        <w:r w:rsidR="007A507A" w:rsidRPr="007A507A">
          <w:rPr>
            <w:rFonts w:ascii="Aptos" w:hAnsi="Aptos"/>
          </w:rPr>
          <w:delText>hensiktsmessig</w:delText>
        </w:r>
      </w:del>
      <w:ins w:id="18291" w:author="Borkenhagen Therese Nyberg" w:date="2024-09-12T14:04:00Z">
        <w:r w:rsidRPr="00510A78">
          <w:rPr>
            <w:rFonts w:ascii="Aptos" w:hAnsi="Aptos"/>
            <w:sz w:val="20"/>
            <w:szCs w:val="20"/>
          </w:rPr>
          <w:t>hensiktsmessige. For eksempel kan det være mer fordelaktig</w:t>
        </w:r>
      </w:ins>
      <w:r w:rsidRPr="00510A78">
        <w:rPr>
          <w:rFonts w:ascii="Aptos" w:hAnsi="Aptos"/>
          <w:sz w:val="20"/>
          <w:rPrChange w:id="18292" w:author="Borkenhagen Therese Nyberg" w:date="2024-09-12T14:04:00Z">
            <w:rPr>
              <w:rFonts w:ascii="Aptos" w:hAnsi="Aptos"/>
            </w:rPr>
          </w:rPrChange>
        </w:rPr>
        <w:t xml:space="preserve"> å benytte alle </w:t>
      </w:r>
      <w:ins w:id="18293" w:author="Borkenhagen Therese Nyberg" w:date="2024-09-12T14:04:00Z">
        <w:r w:rsidRPr="00510A78">
          <w:rPr>
            <w:rFonts w:ascii="Aptos" w:hAnsi="Aptos"/>
            <w:sz w:val="20"/>
            <w:szCs w:val="20"/>
          </w:rPr>
          <w:t xml:space="preserve">tilgjengelige </w:t>
        </w:r>
      </w:ins>
      <w:r w:rsidRPr="00510A78">
        <w:rPr>
          <w:rFonts w:ascii="Aptos" w:hAnsi="Aptos"/>
          <w:sz w:val="20"/>
          <w:rPrChange w:id="18294" w:author="Borkenhagen Therese Nyberg" w:date="2024-09-12T14:04:00Z">
            <w:rPr>
              <w:rFonts w:ascii="Aptos" w:hAnsi="Aptos"/>
            </w:rPr>
          </w:rPrChange>
        </w:rPr>
        <w:t xml:space="preserve">spor, selv om </w:t>
      </w:r>
      <w:del w:id="18295" w:author="Borkenhagen Therese Nyberg" w:date="2024-09-12T14:04:00Z">
        <w:r w:rsidR="007A507A" w:rsidRPr="007A507A">
          <w:rPr>
            <w:rFonts w:ascii="Aptos" w:hAnsi="Aptos"/>
          </w:rPr>
          <w:delText>prinsippene isolert sett vil</w:delText>
        </w:r>
      </w:del>
      <w:ins w:id="18296" w:author="Borkenhagen Therese Nyberg" w:date="2024-09-12T14:04:00Z">
        <w:r w:rsidRPr="00510A78">
          <w:rPr>
            <w:rFonts w:ascii="Aptos" w:hAnsi="Aptos"/>
            <w:sz w:val="20"/>
            <w:szCs w:val="20"/>
          </w:rPr>
          <w:t>det i enkelte tilfeller kan</w:t>
        </w:r>
      </w:ins>
      <w:r w:rsidRPr="00510A78">
        <w:rPr>
          <w:rFonts w:ascii="Aptos" w:hAnsi="Aptos"/>
          <w:sz w:val="20"/>
          <w:rPrChange w:id="18297" w:author="Borkenhagen Therese Nyberg" w:date="2024-09-12T14:04:00Z">
            <w:rPr>
              <w:rFonts w:ascii="Aptos" w:hAnsi="Aptos"/>
            </w:rPr>
          </w:rPrChange>
        </w:rPr>
        <w:t xml:space="preserve"> medføre at </w:t>
      </w:r>
      <w:del w:id="18298" w:author="Borkenhagen Therese Nyberg" w:date="2024-09-12T14:04:00Z">
        <w:r w:rsidR="007A507A" w:rsidRPr="007A507A">
          <w:rPr>
            <w:rFonts w:ascii="Aptos" w:hAnsi="Aptos"/>
          </w:rPr>
          <w:delText>noen</w:delText>
        </w:r>
      </w:del>
      <w:ins w:id="18299" w:author="Borkenhagen Therese Nyberg" w:date="2024-09-12T14:04:00Z">
        <w:r w:rsidRPr="00510A78">
          <w:rPr>
            <w:rFonts w:ascii="Aptos" w:hAnsi="Aptos"/>
            <w:sz w:val="20"/>
            <w:szCs w:val="20"/>
          </w:rPr>
          <w:t>enkelte</w:t>
        </w:r>
      </w:ins>
      <w:r w:rsidRPr="00510A78">
        <w:rPr>
          <w:rFonts w:ascii="Aptos" w:hAnsi="Aptos"/>
          <w:sz w:val="20"/>
          <w:rPrChange w:id="18300" w:author="Borkenhagen Therese Nyberg" w:date="2024-09-12T14:04:00Z">
            <w:rPr>
              <w:rFonts w:ascii="Aptos" w:hAnsi="Aptos"/>
            </w:rPr>
          </w:rPrChange>
        </w:rPr>
        <w:t xml:space="preserve"> spor benyttes lite.</w:t>
      </w:r>
      <w:del w:id="18301" w:author="Borkenhagen Therese Nyberg" w:date="2024-09-12T14:04:00Z">
        <w:r w:rsidR="007A507A" w:rsidRPr="007A507A">
          <w:rPr>
            <w:rFonts w:ascii="Aptos" w:hAnsi="Aptos"/>
          </w:rPr>
          <w:delText xml:space="preserve"> </w:delText>
        </w:r>
      </w:del>
    </w:p>
    <w:p w14:paraId="41866BE1" w14:textId="110C5C31" w:rsidR="00E01819" w:rsidRPr="00510A78" w:rsidRDefault="00E01819" w:rsidP="00E01819">
      <w:pPr>
        <w:pStyle w:val="NormalWeb"/>
        <w:rPr>
          <w:rFonts w:ascii="Aptos" w:hAnsi="Aptos"/>
          <w:sz w:val="20"/>
          <w:rPrChange w:id="18302" w:author="Borkenhagen Therese Nyberg" w:date="2024-09-12T14:04:00Z">
            <w:rPr>
              <w:rFonts w:ascii="Aptos" w:hAnsi="Aptos"/>
            </w:rPr>
          </w:rPrChange>
        </w:rPr>
      </w:pPr>
      <w:r w:rsidRPr="00510A78">
        <w:rPr>
          <w:rFonts w:ascii="Aptos" w:hAnsi="Aptos"/>
          <w:sz w:val="20"/>
          <w:rPrChange w:id="18303" w:author="Borkenhagen Therese Nyberg" w:date="2024-09-12T14:04:00Z">
            <w:rPr>
              <w:rFonts w:ascii="Aptos" w:hAnsi="Aptos"/>
            </w:rPr>
          </w:rPrChange>
        </w:rPr>
        <w:t xml:space="preserve">Hvis Bane NOR </w:t>
      </w:r>
      <w:del w:id="18304" w:author="Borkenhagen Therese Nyberg" w:date="2024-09-12T14:04:00Z">
        <w:r w:rsidR="007A507A" w:rsidRPr="007A507A">
          <w:rPr>
            <w:rFonts w:ascii="Aptos" w:hAnsi="Aptos"/>
          </w:rPr>
          <w:delText>baserer forslag til</w:delText>
        </w:r>
      </w:del>
      <w:ins w:id="18305" w:author="Borkenhagen Therese Nyberg" w:date="2024-09-12T14:04:00Z">
        <w:r w:rsidRPr="00510A78">
          <w:rPr>
            <w:rFonts w:ascii="Aptos" w:hAnsi="Aptos"/>
            <w:sz w:val="20"/>
            <w:szCs w:val="20"/>
          </w:rPr>
          <w:t>foreslår en</w:t>
        </w:r>
      </w:ins>
      <w:r w:rsidRPr="00510A78">
        <w:rPr>
          <w:rFonts w:ascii="Aptos" w:hAnsi="Aptos"/>
          <w:sz w:val="20"/>
          <w:rPrChange w:id="18306" w:author="Borkenhagen Therese Nyberg" w:date="2024-09-12T14:04:00Z">
            <w:rPr>
              <w:rFonts w:ascii="Aptos" w:hAnsi="Aptos"/>
            </w:rPr>
          </w:rPrChange>
        </w:rPr>
        <w:t xml:space="preserve"> kapasitetsfordeling </w:t>
      </w:r>
      <w:del w:id="18307" w:author="Borkenhagen Therese Nyberg" w:date="2024-09-12T14:04:00Z">
        <w:r w:rsidR="007A507A" w:rsidRPr="007A507A">
          <w:rPr>
            <w:rFonts w:ascii="Aptos" w:hAnsi="Aptos"/>
          </w:rPr>
          <w:delText xml:space="preserve">på forhold </w:delText>
        </w:r>
      </w:del>
      <w:r w:rsidRPr="00510A78">
        <w:rPr>
          <w:rFonts w:ascii="Aptos" w:hAnsi="Aptos"/>
          <w:sz w:val="20"/>
          <w:rPrChange w:id="18308" w:author="Borkenhagen Therese Nyberg" w:date="2024-09-12T14:04:00Z">
            <w:rPr>
              <w:rFonts w:ascii="Aptos" w:hAnsi="Aptos"/>
            </w:rPr>
          </w:rPrChange>
        </w:rPr>
        <w:t>som avviker fra prinsippene</w:t>
      </w:r>
      <w:del w:id="18309" w:author="Borkenhagen Therese Nyberg" w:date="2024-09-12T14:04:00Z">
        <w:r w:rsidR="007A507A" w:rsidRPr="007A507A">
          <w:rPr>
            <w:rFonts w:ascii="Aptos" w:hAnsi="Aptos"/>
          </w:rPr>
          <w:delText xml:space="preserve"> for samordningen</w:delText>
        </w:r>
      </w:del>
      <w:ins w:id="18310" w:author="Borkenhagen Therese Nyberg" w:date="2024-09-12T14:04:00Z">
        <w:r w:rsidRPr="00510A78">
          <w:rPr>
            <w:rFonts w:ascii="Aptos" w:hAnsi="Aptos"/>
            <w:sz w:val="20"/>
            <w:szCs w:val="20"/>
          </w:rPr>
          <w:t>,</w:t>
        </w:r>
      </w:ins>
      <w:r w:rsidRPr="00510A78">
        <w:rPr>
          <w:rFonts w:ascii="Aptos" w:hAnsi="Aptos"/>
          <w:sz w:val="20"/>
          <w:rPrChange w:id="18311" w:author="Borkenhagen Therese Nyberg" w:date="2024-09-12T14:04:00Z">
            <w:rPr>
              <w:rFonts w:ascii="Aptos" w:hAnsi="Aptos"/>
            </w:rPr>
          </w:rPrChange>
        </w:rPr>
        <w:t xml:space="preserve"> skal dette skje i samråd med </w:t>
      </w:r>
      <w:ins w:id="18312" w:author="Borkenhagen Therese Nyberg" w:date="2024-09-12T14:04:00Z">
        <w:r w:rsidRPr="00510A78">
          <w:rPr>
            <w:rFonts w:ascii="Aptos" w:hAnsi="Aptos"/>
            <w:sz w:val="20"/>
            <w:szCs w:val="20"/>
          </w:rPr>
          <w:t xml:space="preserve">de </w:t>
        </w:r>
      </w:ins>
      <w:r w:rsidRPr="00510A78">
        <w:rPr>
          <w:rFonts w:ascii="Aptos" w:hAnsi="Aptos"/>
          <w:sz w:val="20"/>
          <w:rPrChange w:id="18313" w:author="Borkenhagen Therese Nyberg" w:date="2024-09-12T14:04:00Z">
            <w:rPr>
              <w:rFonts w:ascii="Aptos" w:hAnsi="Aptos"/>
            </w:rPr>
          </w:rPrChange>
        </w:rPr>
        <w:t xml:space="preserve">berørte </w:t>
      </w:r>
      <w:del w:id="18314" w:author="Borkenhagen Therese Nyberg" w:date="2024-09-12T14:04:00Z">
        <w:r w:rsidR="007A507A" w:rsidRPr="007A507A">
          <w:rPr>
            <w:rFonts w:ascii="Aptos" w:hAnsi="Aptos"/>
          </w:rPr>
          <w:delText xml:space="preserve">togselskaper, og </w:delText>
        </w:r>
      </w:del>
      <w:ins w:id="18315" w:author="Borkenhagen Therese Nyberg" w:date="2024-09-12T14:04:00Z">
        <w:r w:rsidRPr="00510A78">
          <w:rPr>
            <w:rFonts w:ascii="Aptos" w:hAnsi="Aptos"/>
            <w:sz w:val="20"/>
            <w:szCs w:val="20"/>
          </w:rPr>
          <w:t xml:space="preserve">togselskapene. Avviket må </w:t>
        </w:r>
      </w:ins>
      <w:r w:rsidRPr="00510A78">
        <w:rPr>
          <w:rFonts w:ascii="Aptos" w:hAnsi="Aptos"/>
          <w:sz w:val="20"/>
          <w:rPrChange w:id="18316" w:author="Borkenhagen Therese Nyberg" w:date="2024-09-12T14:04:00Z">
            <w:rPr>
              <w:rFonts w:ascii="Aptos" w:hAnsi="Aptos"/>
            </w:rPr>
          </w:rPrChange>
        </w:rPr>
        <w:t>begrunnes skriftlig.</w:t>
      </w:r>
    </w:p>
    <w:p w14:paraId="5CE56A6F" w14:textId="77777777" w:rsidR="00E01819" w:rsidRPr="004E116B" w:rsidRDefault="00E01819" w:rsidP="005215B3">
      <w:pPr>
        <w:pStyle w:val="Overskrift3"/>
      </w:pPr>
      <w:bookmarkStart w:id="18317" w:name="_Toc175903968"/>
      <w:r w:rsidRPr="004E116B">
        <w:t>7.3.4 Skiftestasjoner og skifteanlegg</w:t>
      </w:r>
      <w:bookmarkEnd w:id="18317"/>
    </w:p>
    <w:p w14:paraId="6830FA0A" w14:textId="77777777" w:rsidR="00E01819" w:rsidRPr="004E116B" w:rsidRDefault="00E01819" w:rsidP="005215B3">
      <w:pPr>
        <w:pStyle w:val="Overskrift4"/>
      </w:pPr>
      <w:r w:rsidRPr="004E116B">
        <w:t>7.3.4.1 Generell informasjon</w:t>
      </w:r>
    </w:p>
    <w:p w14:paraId="39F54A0B" w14:textId="69683E0A" w:rsidR="00E01819" w:rsidRPr="00510A78" w:rsidRDefault="00E01819" w:rsidP="00E01819">
      <w:pPr>
        <w:pStyle w:val="NormalWeb"/>
        <w:rPr>
          <w:rFonts w:ascii="Aptos" w:hAnsi="Aptos"/>
          <w:sz w:val="20"/>
          <w:rPrChange w:id="18318" w:author="Borkenhagen Therese Nyberg" w:date="2024-09-12T14:04:00Z">
            <w:rPr>
              <w:rFonts w:ascii="Aptos" w:hAnsi="Aptos"/>
            </w:rPr>
          </w:rPrChange>
        </w:rPr>
      </w:pPr>
      <w:r w:rsidRPr="00510A78">
        <w:rPr>
          <w:rFonts w:ascii="Aptos" w:hAnsi="Aptos"/>
          <w:sz w:val="20"/>
          <w:rPrChange w:id="18319" w:author="Borkenhagen Therese Nyberg" w:date="2024-09-12T14:04:00Z">
            <w:rPr>
              <w:rFonts w:ascii="Aptos" w:hAnsi="Aptos"/>
            </w:rPr>
          </w:rPrChange>
        </w:rPr>
        <w:t xml:space="preserve">Skifting kan utføres </w:t>
      </w:r>
      <w:ins w:id="18320" w:author="Borkenhagen Therese Nyberg" w:date="2024-09-12T14:04:00Z">
        <w:r w:rsidRPr="00510A78">
          <w:rPr>
            <w:rFonts w:ascii="Aptos" w:hAnsi="Aptos"/>
            <w:sz w:val="20"/>
            <w:szCs w:val="20"/>
          </w:rPr>
          <w:t xml:space="preserve">på </w:t>
        </w:r>
      </w:ins>
      <w:r w:rsidRPr="00510A78">
        <w:rPr>
          <w:rFonts w:ascii="Aptos" w:hAnsi="Aptos"/>
          <w:sz w:val="20"/>
          <w:rPrChange w:id="18321" w:author="Borkenhagen Therese Nyberg" w:date="2024-09-12T14:04:00Z">
            <w:rPr>
              <w:rFonts w:ascii="Aptos" w:hAnsi="Aptos"/>
            </w:rPr>
          </w:rPrChange>
        </w:rPr>
        <w:t xml:space="preserve">flere steder i Bane NORs nettverk. </w:t>
      </w:r>
      <w:del w:id="18322" w:author="Borkenhagen Therese Nyberg" w:date="2024-09-12T14:04:00Z">
        <w:r w:rsidR="007A507A" w:rsidRPr="007A507A">
          <w:rPr>
            <w:rFonts w:ascii="Aptos" w:hAnsi="Aptos"/>
          </w:rPr>
          <w:delText>Ved enkelte</w:delText>
        </w:r>
      </w:del>
      <w:ins w:id="18323" w:author="Borkenhagen Therese Nyberg" w:date="2024-09-12T14:04:00Z">
        <w:r w:rsidRPr="00510A78">
          <w:rPr>
            <w:rFonts w:ascii="Aptos" w:hAnsi="Aptos"/>
            <w:sz w:val="20"/>
            <w:szCs w:val="20"/>
          </w:rPr>
          <w:t>Enkelte</w:t>
        </w:r>
      </w:ins>
      <w:r w:rsidRPr="00510A78">
        <w:rPr>
          <w:rFonts w:ascii="Aptos" w:hAnsi="Aptos"/>
          <w:sz w:val="20"/>
          <w:rPrChange w:id="18324" w:author="Borkenhagen Therese Nyberg" w:date="2024-09-12T14:04:00Z">
            <w:rPr>
              <w:rFonts w:ascii="Aptos" w:hAnsi="Aptos"/>
            </w:rPr>
          </w:rPrChange>
        </w:rPr>
        <w:t xml:space="preserve"> lokasjoner tilbyr </w:t>
      </w:r>
      <w:del w:id="18325" w:author="Borkenhagen Therese Nyberg" w:date="2024-09-12T14:04:00Z">
        <w:r w:rsidR="007A507A" w:rsidRPr="007A507A">
          <w:rPr>
            <w:rFonts w:ascii="Aptos" w:hAnsi="Aptos"/>
          </w:rPr>
          <w:delText xml:space="preserve">jernbaneforetak </w:delText>
        </w:r>
      </w:del>
      <w:r w:rsidRPr="00510A78">
        <w:rPr>
          <w:rFonts w:ascii="Aptos" w:hAnsi="Aptos"/>
          <w:sz w:val="20"/>
          <w:rPrChange w:id="18326" w:author="Borkenhagen Therese Nyberg" w:date="2024-09-12T14:04:00Z">
            <w:rPr>
              <w:rFonts w:ascii="Aptos" w:hAnsi="Aptos"/>
            </w:rPr>
          </w:rPrChange>
        </w:rPr>
        <w:t xml:space="preserve">skifting som </w:t>
      </w:r>
      <w:ins w:id="18327" w:author="Borkenhagen Therese Nyberg" w:date="2024-09-12T14:04:00Z">
        <w:r w:rsidRPr="00510A78">
          <w:rPr>
            <w:rFonts w:ascii="Aptos" w:hAnsi="Aptos"/>
            <w:sz w:val="20"/>
            <w:szCs w:val="20"/>
          </w:rPr>
          <w:t xml:space="preserve">en </w:t>
        </w:r>
      </w:ins>
      <w:r w:rsidRPr="00510A78">
        <w:rPr>
          <w:rFonts w:ascii="Aptos" w:hAnsi="Aptos"/>
          <w:sz w:val="20"/>
          <w:rPrChange w:id="18328" w:author="Borkenhagen Therese Nyberg" w:date="2024-09-12T14:04:00Z">
            <w:rPr>
              <w:rFonts w:ascii="Aptos" w:hAnsi="Aptos"/>
            </w:rPr>
          </w:rPrChange>
        </w:rPr>
        <w:t>kommersiell tjeneste</w:t>
      </w:r>
      <w:del w:id="18329" w:author="Borkenhagen Therese Nyberg" w:date="2024-09-12T14:04:00Z">
        <w:r w:rsidR="007A507A" w:rsidRPr="007A507A">
          <w:rPr>
            <w:rFonts w:ascii="Aptos" w:hAnsi="Aptos"/>
          </w:rPr>
          <w:delText xml:space="preserve">. Skifting utenom disse områdene kan </w:delText>
        </w:r>
      </w:del>
      <w:ins w:id="18330" w:author="Borkenhagen Therese Nyberg" w:date="2024-09-12T14:04:00Z">
        <w:r w:rsidRPr="00510A78">
          <w:rPr>
            <w:rFonts w:ascii="Aptos" w:hAnsi="Aptos"/>
            <w:sz w:val="20"/>
            <w:szCs w:val="20"/>
          </w:rPr>
          <w:t xml:space="preserve"> fra jernbaneforetak, mens skifting </w:t>
        </w:r>
      </w:ins>
      <w:r w:rsidRPr="00510A78">
        <w:rPr>
          <w:rFonts w:ascii="Aptos" w:hAnsi="Aptos"/>
          <w:sz w:val="20"/>
          <w:rPrChange w:id="18331" w:author="Borkenhagen Therese Nyberg" w:date="2024-09-12T14:04:00Z">
            <w:rPr>
              <w:rFonts w:ascii="Aptos" w:hAnsi="Aptos"/>
            </w:rPr>
          </w:rPrChange>
        </w:rPr>
        <w:t xml:space="preserve">også </w:t>
      </w:r>
      <w:ins w:id="18332" w:author="Borkenhagen Therese Nyberg" w:date="2024-09-12T14:04:00Z">
        <w:r w:rsidRPr="00510A78">
          <w:rPr>
            <w:rFonts w:ascii="Aptos" w:hAnsi="Aptos"/>
            <w:sz w:val="20"/>
            <w:szCs w:val="20"/>
          </w:rPr>
          <w:t xml:space="preserve">kan </w:t>
        </w:r>
      </w:ins>
      <w:r w:rsidRPr="00510A78">
        <w:rPr>
          <w:rFonts w:ascii="Aptos" w:hAnsi="Aptos"/>
          <w:sz w:val="20"/>
          <w:rPrChange w:id="18333" w:author="Borkenhagen Therese Nyberg" w:date="2024-09-12T14:04:00Z">
            <w:rPr>
              <w:rFonts w:ascii="Aptos" w:hAnsi="Aptos"/>
            </w:rPr>
          </w:rPrChange>
        </w:rPr>
        <w:t xml:space="preserve">utføres av jernbaneforetak selv </w:t>
      </w:r>
      <w:ins w:id="18334" w:author="Borkenhagen Therese Nyberg" w:date="2024-09-12T14:04:00Z">
        <w:r w:rsidRPr="00510A78">
          <w:rPr>
            <w:rFonts w:ascii="Aptos" w:hAnsi="Aptos"/>
            <w:sz w:val="20"/>
            <w:szCs w:val="20"/>
          </w:rPr>
          <w:t xml:space="preserve">på områder </w:t>
        </w:r>
      </w:ins>
      <w:r w:rsidRPr="00510A78">
        <w:rPr>
          <w:rFonts w:ascii="Aptos" w:hAnsi="Aptos"/>
          <w:sz w:val="20"/>
          <w:rPrChange w:id="18335" w:author="Borkenhagen Therese Nyberg" w:date="2024-09-12T14:04:00Z">
            <w:rPr>
              <w:rFonts w:ascii="Aptos" w:hAnsi="Aptos"/>
            </w:rPr>
          </w:rPrChange>
        </w:rPr>
        <w:t>hvor baneforholdene tillater dette.</w:t>
      </w:r>
    </w:p>
    <w:p w14:paraId="12265DDE" w14:textId="5F20F559" w:rsidR="00E01819" w:rsidRPr="00510A78" w:rsidRDefault="00E01819" w:rsidP="00E01819">
      <w:pPr>
        <w:pStyle w:val="NormalWeb"/>
        <w:rPr>
          <w:rFonts w:ascii="Aptos" w:hAnsi="Aptos"/>
          <w:sz w:val="20"/>
          <w:rPrChange w:id="18336" w:author="Borkenhagen Therese Nyberg" w:date="2024-09-12T14:04:00Z">
            <w:rPr>
              <w:rFonts w:ascii="Aptos" w:hAnsi="Aptos"/>
            </w:rPr>
          </w:rPrChange>
        </w:rPr>
      </w:pPr>
      <w:r w:rsidRPr="00510A78">
        <w:rPr>
          <w:rFonts w:ascii="Aptos" w:hAnsi="Aptos"/>
          <w:sz w:val="20"/>
          <w:rPrChange w:id="18337" w:author="Borkenhagen Therese Nyberg" w:date="2024-09-12T14:04:00Z">
            <w:rPr>
              <w:rFonts w:ascii="Aptos" w:hAnsi="Aptos"/>
            </w:rPr>
          </w:rPrChange>
        </w:rPr>
        <w:t>For</w:t>
      </w:r>
      <w:ins w:id="18338" w:author="Borkenhagen Therese Nyberg" w:date="2024-09-12T14:04:00Z">
        <w:r w:rsidRPr="00510A78">
          <w:rPr>
            <w:rFonts w:ascii="Aptos" w:hAnsi="Aptos"/>
            <w:sz w:val="20"/>
            <w:szCs w:val="20"/>
          </w:rPr>
          <w:t xml:space="preserve"> en</w:t>
        </w:r>
      </w:ins>
      <w:r w:rsidRPr="00510A78">
        <w:rPr>
          <w:rFonts w:ascii="Aptos" w:hAnsi="Aptos"/>
          <w:sz w:val="20"/>
          <w:rPrChange w:id="18339" w:author="Borkenhagen Therese Nyberg" w:date="2024-09-12T14:04:00Z">
            <w:rPr>
              <w:rFonts w:ascii="Aptos" w:hAnsi="Aptos"/>
            </w:rPr>
          </w:rPrChange>
        </w:rPr>
        <w:t xml:space="preserve"> oversikt over lokasjoner hvor skifting tilbys </w:t>
      </w:r>
      <w:ins w:id="18340" w:author="Borkenhagen Therese Nyberg" w:date="2024-09-12T14:04:00Z">
        <w:r w:rsidRPr="00510A78">
          <w:rPr>
            <w:rFonts w:ascii="Aptos" w:hAnsi="Aptos"/>
            <w:sz w:val="20"/>
            <w:szCs w:val="20"/>
          </w:rPr>
          <w:t xml:space="preserve">som </w:t>
        </w:r>
      </w:ins>
      <w:r w:rsidRPr="00510A78">
        <w:rPr>
          <w:rFonts w:ascii="Aptos" w:hAnsi="Aptos"/>
          <w:sz w:val="20"/>
          <w:rPrChange w:id="18341" w:author="Borkenhagen Therese Nyberg" w:date="2024-09-12T14:04:00Z">
            <w:rPr>
              <w:rFonts w:ascii="Aptos" w:hAnsi="Aptos"/>
            </w:rPr>
          </w:rPrChange>
        </w:rPr>
        <w:t xml:space="preserve">av jernbaneforetak som kommersiell tjeneste, se </w:t>
      </w:r>
      <w:del w:id="18342" w:author="Borkenhagen Therese Nyberg" w:date="2024-09-12T14:04:00Z">
        <w:r w:rsidR="007A507A" w:rsidRPr="007A507A">
          <w:rPr>
            <w:rFonts w:ascii="Aptos" w:hAnsi="Aptos"/>
          </w:rPr>
          <w:delText>tabell under</w:delText>
        </w:r>
      </w:del>
      <w:ins w:id="18343" w:author="Borkenhagen Therese Nyberg" w:date="2024-09-12T14:04:00Z">
        <w:r w:rsidRPr="00510A78">
          <w:rPr>
            <w:rFonts w:ascii="Aptos" w:hAnsi="Aptos"/>
            <w:sz w:val="20"/>
            <w:szCs w:val="20"/>
          </w:rPr>
          <w:t>tabellen nedenfor</w:t>
        </w:r>
      </w:ins>
      <w:r w:rsidRPr="00510A78">
        <w:rPr>
          <w:rFonts w:ascii="Aptos" w:hAnsi="Aptos"/>
          <w:sz w:val="20"/>
          <w:rPrChange w:id="18344" w:author="Borkenhagen Therese Nyberg" w:date="2024-09-12T14:04:00Z">
            <w:rPr>
              <w:rFonts w:ascii="Aptos" w:hAnsi="Aptos"/>
            </w:rPr>
          </w:rPrChange>
        </w:rPr>
        <w:t>.</w:t>
      </w:r>
    </w:p>
    <w:p w14:paraId="64EBC744" w14:textId="77777777" w:rsidR="00E01819" w:rsidRPr="004E116B" w:rsidRDefault="00E01819" w:rsidP="005215B3">
      <w:pPr>
        <w:pStyle w:val="Overskrift4"/>
      </w:pPr>
      <w:r w:rsidRPr="004E116B">
        <w:t>7.3.4.2 Tjenester</w:t>
      </w:r>
    </w:p>
    <w:p w14:paraId="44486FB1" w14:textId="77777777" w:rsidR="00E01819" w:rsidRPr="004E116B" w:rsidRDefault="00E01819" w:rsidP="005215B3">
      <w:pPr>
        <w:pStyle w:val="Overskrift5"/>
      </w:pPr>
      <w:r w:rsidRPr="004E116B">
        <w:t>Tabell 9: Jernbaneforetak som tilbyr skifting på ulike lokasjoner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21"/>
        <w:gridCol w:w="1562"/>
        <w:gridCol w:w="2010"/>
        <w:gridCol w:w="2189"/>
        <w:tblGridChange w:id="18345">
          <w:tblGrid>
            <w:gridCol w:w="3421"/>
            <w:gridCol w:w="22"/>
            <w:gridCol w:w="1540"/>
            <w:gridCol w:w="9"/>
            <w:gridCol w:w="2001"/>
            <w:gridCol w:w="3"/>
            <w:gridCol w:w="2186"/>
          </w:tblGrid>
        </w:tblGridChange>
      </w:tblGrid>
      <w:tr w:rsidR="004E116B" w:rsidRPr="00510A78" w14:paraId="56087109" w14:textId="77777777" w:rsidTr="000A743D">
        <w:trPr>
          <w:tblCellSpacing w:w="15" w:type="dxa"/>
        </w:trPr>
        <w:tc>
          <w:tcPr>
            <w:tcW w:w="1838" w:type="pct"/>
            <w:shd w:val="clear" w:color="auto" w:fill="E2EFD9" w:themeFill="accent6" w:themeFillTint="33"/>
            <w:vAlign w:val="center"/>
            <w:hideMark/>
          </w:tcPr>
          <w:p w14:paraId="29F1BA09" w14:textId="77777777" w:rsidR="00E01819" w:rsidRPr="00510A78" w:rsidRDefault="00E01819">
            <w:pPr>
              <w:jc w:val="center"/>
              <w:rPr>
                <w:rFonts w:ascii="Aptos" w:hAnsi="Aptos"/>
                <w:sz w:val="20"/>
                <w:rPrChange w:id="18346" w:author="Borkenhagen Therese Nyberg" w:date="2024-09-12T14:04:00Z">
                  <w:rPr>
                    <w:rFonts w:ascii="Aptos" w:hAnsi="Aptos"/>
                    <w:b/>
                  </w:rPr>
                </w:rPrChange>
              </w:rPr>
            </w:pPr>
            <w:r w:rsidRPr="00510A78">
              <w:rPr>
                <w:rFonts w:ascii="Aptos" w:hAnsi="Aptos"/>
                <w:sz w:val="20"/>
                <w:rPrChange w:id="18347" w:author="Borkenhagen Therese Nyberg" w:date="2024-09-12T14:04:00Z">
                  <w:rPr>
                    <w:rFonts w:ascii="Aptos" w:hAnsi="Aptos"/>
                    <w:b/>
                  </w:rPr>
                </w:rPrChange>
              </w:rPr>
              <w:t>Terminal/Operatør</w:t>
            </w:r>
          </w:p>
        </w:tc>
        <w:tc>
          <w:tcPr>
            <w:tcW w:w="834" w:type="pct"/>
            <w:shd w:val="clear" w:color="auto" w:fill="E2EFD9" w:themeFill="accent6" w:themeFillTint="33"/>
            <w:vAlign w:val="center"/>
            <w:hideMark/>
          </w:tcPr>
          <w:p w14:paraId="397AB1DA" w14:textId="77777777" w:rsidR="00E01819" w:rsidRPr="00510A78" w:rsidRDefault="00E01819">
            <w:pPr>
              <w:jc w:val="center"/>
              <w:rPr>
                <w:rFonts w:ascii="Aptos" w:hAnsi="Aptos"/>
                <w:sz w:val="20"/>
                <w:rPrChange w:id="18348" w:author="Borkenhagen Therese Nyberg" w:date="2024-09-12T14:04:00Z">
                  <w:rPr>
                    <w:rFonts w:ascii="Aptos" w:hAnsi="Aptos"/>
                    <w:b/>
                  </w:rPr>
                </w:rPrChange>
              </w:rPr>
            </w:pPr>
            <w:r w:rsidRPr="00510A78">
              <w:rPr>
                <w:rFonts w:ascii="Aptos" w:hAnsi="Aptos"/>
                <w:sz w:val="20"/>
                <w:rPrChange w:id="18349" w:author="Borkenhagen Therese Nyberg" w:date="2024-09-12T14:04:00Z">
                  <w:rPr>
                    <w:rFonts w:ascii="Aptos" w:hAnsi="Aptos"/>
                    <w:b/>
                  </w:rPr>
                </w:rPrChange>
              </w:rPr>
              <w:t>CargoNet</w:t>
            </w:r>
          </w:p>
        </w:tc>
        <w:tc>
          <w:tcPr>
            <w:tcW w:w="1078" w:type="pct"/>
            <w:shd w:val="clear" w:color="auto" w:fill="E2EFD9" w:themeFill="accent6" w:themeFillTint="33"/>
            <w:vAlign w:val="center"/>
            <w:hideMark/>
          </w:tcPr>
          <w:p w14:paraId="3305D615" w14:textId="77777777" w:rsidR="00E01819" w:rsidRPr="00510A78" w:rsidRDefault="00E01819">
            <w:pPr>
              <w:jc w:val="center"/>
              <w:rPr>
                <w:rFonts w:ascii="Aptos" w:hAnsi="Aptos"/>
                <w:sz w:val="20"/>
                <w:rPrChange w:id="18350" w:author="Borkenhagen Therese Nyberg" w:date="2024-09-12T14:04:00Z">
                  <w:rPr>
                    <w:rFonts w:ascii="Aptos" w:hAnsi="Aptos"/>
                    <w:b/>
                  </w:rPr>
                </w:rPrChange>
              </w:rPr>
            </w:pPr>
            <w:r w:rsidRPr="00510A78">
              <w:rPr>
                <w:rFonts w:ascii="Aptos" w:hAnsi="Aptos"/>
                <w:sz w:val="20"/>
                <w:rPrChange w:id="18351" w:author="Borkenhagen Therese Nyberg" w:date="2024-09-12T14:04:00Z">
                  <w:rPr>
                    <w:rFonts w:ascii="Aptos" w:hAnsi="Aptos"/>
                    <w:b/>
                  </w:rPr>
                </w:rPrChange>
              </w:rPr>
              <w:t>Green Cargo</w:t>
            </w:r>
          </w:p>
        </w:tc>
        <w:tc>
          <w:tcPr>
            <w:tcW w:w="1168" w:type="pct"/>
            <w:shd w:val="clear" w:color="auto" w:fill="E2EFD9" w:themeFill="accent6" w:themeFillTint="33"/>
            <w:vAlign w:val="center"/>
            <w:hideMark/>
          </w:tcPr>
          <w:p w14:paraId="01F2ADF6" w14:textId="77777777" w:rsidR="00E01819" w:rsidRPr="00510A78" w:rsidRDefault="00E01819">
            <w:pPr>
              <w:jc w:val="center"/>
              <w:rPr>
                <w:rFonts w:ascii="Aptos" w:hAnsi="Aptos"/>
                <w:sz w:val="20"/>
                <w:rPrChange w:id="18352" w:author="Borkenhagen Therese Nyberg" w:date="2024-09-12T14:04:00Z">
                  <w:rPr>
                    <w:rFonts w:ascii="Aptos" w:hAnsi="Aptos"/>
                    <w:b/>
                  </w:rPr>
                </w:rPrChange>
              </w:rPr>
            </w:pPr>
            <w:r w:rsidRPr="00510A78">
              <w:rPr>
                <w:rFonts w:ascii="Aptos" w:hAnsi="Aptos"/>
                <w:sz w:val="20"/>
                <w:rPrChange w:id="18353" w:author="Borkenhagen Therese Nyberg" w:date="2024-09-12T14:04:00Z">
                  <w:rPr>
                    <w:rFonts w:ascii="Aptos" w:hAnsi="Aptos"/>
                    <w:b/>
                  </w:rPr>
                </w:rPrChange>
              </w:rPr>
              <w:t>Grenland Rail</w:t>
            </w:r>
          </w:p>
        </w:tc>
      </w:tr>
      <w:tr w:rsidR="00BE0B33" w:rsidRPr="00510A78" w14:paraId="148DD73E"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35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355" w:author="Borkenhagen Therese Nyberg" w:date="2024-09-12T14:04:00Z">
            <w:trPr>
              <w:tblCellSpacing w:w="15" w:type="dxa"/>
            </w:trPr>
          </w:trPrChange>
        </w:trPr>
        <w:tc>
          <w:tcPr>
            <w:tcW w:w="1838" w:type="pct"/>
            <w:vAlign w:val="center"/>
            <w:hideMark/>
            <w:tcPrChange w:id="18356" w:author="Borkenhagen Therese Nyberg" w:date="2024-09-12T14:04:00Z">
              <w:tcPr>
                <w:tcW w:w="1850" w:type="pct"/>
                <w:gridSpan w:val="2"/>
                <w:vAlign w:val="center"/>
                <w:hideMark/>
              </w:tcPr>
            </w:tcPrChange>
          </w:tcPr>
          <w:p w14:paraId="1CE548BB" w14:textId="77777777" w:rsidR="00E01819" w:rsidRPr="00510A78" w:rsidRDefault="00E01819">
            <w:pPr>
              <w:rPr>
                <w:rFonts w:ascii="Aptos" w:hAnsi="Aptos"/>
                <w:sz w:val="20"/>
                <w:rPrChange w:id="18357" w:author="Borkenhagen Therese Nyberg" w:date="2024-09-12T14:04:00Z">
                  <w:rPr>
                    <w:rFonts w:ascii="Aptos" w:hAnsi="Aptos"/>
                  </w:rPr>
                </w:rPrChange>
              </w:rPr>
            </w:pPr>
            <w:r w:rsidRPr="00510A78">
              <w:rPr>
                <w:rFonts w:ascii="Aptos" w:hAnsi="Aptos"/>
                <w:sz w:val="20"/>
                <w:rPrChange w:id="18358" w:author="Borkenhagen Therese Nyberg" w:date="2024-09-12T14:04:00Z">
                  <w:rPr>
                    <w:rFonts w:ascii="Aptos" w:hAnsi="Aptos"/>
                  </w:rPr>
                </w:rPrChange>
              </w:rPr>
              <w:t>Alnabru</w:t>
            </w:r>
          </w:p>
        </w:tc>
        <w:tc>
          <w:tcPr>
            <w:tcW w:w="834" w:type="pct"/>
            <w:vAlign w:val="center"/>
            <w:hideMark/>
            <w:tcPrChange w:id="18359" w:author="Borkenhagen Therese Nyberg" w:date="2024-09-12T14:04:00Z">
              <w:tcPr>
                <w:tcW w:w="827" w:type="pct"/>
                <w:gridSpan w:val="2"/>
                <w:vAlign w:val="center"/>
                <w:hideMark/>
              </w:tcPr>
            </w:tcPrChange>
          </w:tcPr>
          <w:p w14:paraId="2323EBFA" w14:textId="77777777" w:rsidR="00E01819" w:rsidRPr="00510A78" w:rsidRDefault="00E01819">
            <w:pPr>
              <w:jc w:val="center"/>
              <w:rPr>
                <w:rFonts w:ascii="Aptos" w:hAnsi="Aptos"/>
                <w:sz w:val="20"/>
                <w:rPrChange w:id="18360" w:author="Borkenhagen Therese Nyberg" w:date="2024-09-12T14:04:00Z">
                  <w:rPr>
                    <w:rFonts w:ascii="Aptos" w:hAnsi="Aptos"/>
                  </w:rPr>
                </w:rPrChange>
              </w:rPr>
            </w:pPr>
            <w:r w:rsidRPr="00510A78">
              <w:rPr>
                <w:rFonts w:ascii="Aptos" w:hAnsi="Aptos"/>
                <w:sz w:val="20"/>
                <w:rPrChange w:id="18361" w:author="Borkenhagen Therese Nyberg" w:date="2024-09-12T14:04:00Z">
                  <w:rPr>
                    <w:rFonts w:ascii="Aptos" w:hAnsi="Aptos"/>
                  </w:rPr>
                </w:rPrChange>
              </w:rPr>
              <w:t>X</w:t>
            </w:r>
          </w:p>
        </w:tc>
        <w:tc>
          <w:tcPr>
            <w:tcW w:w="1078" w:type="pct"/>
            <w:vAlign w:val="center"/>
            <w:hideMark/>
            <w:tcPrChange w:id="18362" w:author="Borkenhagen Therese Nyberg" w:date="2024-09-12T14:04:00Z">
              <w:tcPr>
                <w:tcW w:w="1075" w:type="pct"/>
                <w:gridSpan w:val="2"/>
                <w:vAlign w:val="center"/>
                <w:hideMark/>
              </w:tcPr>
            </w:tcPrChange>
          </w:tcPr>
          <w:p w14:paraId="34209895" w14:textId="77777777" w:rsidR="00E01819" w:rsidRPr="00510A78" w:rsidRDefault="00E01819">
            <w:pPr>
              <w:jc w:val="center"/>
              <w:rPr>
                <w:rFonts w:ascii="Aptos" w:hAnsi="Aptos"/>
                <w:sz w:val="20"/>
                <w:rPrChange w:id="18363" w:author="Borkenhagen Therese Nyberg" w:date="2024-09-12T14:04:00Z">
                  <w:rPr>
                    <w:rFonts w:ascii="Aptos" w:hAnsi="Aptos"/>
                  </w:rPr>
                </w:rPrChange>
              </w:rPr>
            </w:pPr>
            <w:r w:rsidRPr="00510A78">
              <w:rPr>
                <w:rFonts w:ascii="Aptos" w:hAnsi="Aptos"/>
                <w:sz w:val="20"/>
                <w:rPrChange w:id="18364" w:author="Borkenhagen Therese Nyberg" w:date="2024-09-12T14:04:00Z">
                  <w:rPr>
                    <w:rFonts w:ascii="Aptos" w:hAnsi="Aptos"/>
                  </w:rPr>
                </w:rPrChange>
              </w:rPr>
              <w:t>X</w:t>
            </w:r>
          </w:p>
        </w:tc>
        <w:tc>
          <w:tcPr>
            <w:tcW w:w="1168" w:type="pct"/>
            <w:vAlign w:val="center"/>
            <w:hideMark/>
            <w:tcPrChange w:id="18365" w:author="Borkenhagen Therese Nyberg" w:date="2024-09-12T14:04:00Z">
              <w:tcPr>
                <w:tcW w:w="1166" w:type="pct"/>
                <w:vAlign w:val="center"/>
                <w:hideMark/>
              </w:tcPr>
            </w:tcPrChange>
          </w:tcPr>
          <w:p w14:paraId="618A5FE6" w14:textId="77777777" w:rsidR="00E01819" w:rsidRPr="00510A78" w:rsidRDefault="00E01819">
            <w:pPr>
              <w:jc w:val="center"/>
              <w:rPr>
                <w:rFonts w:ascii="Aptos" w:hAnsi="Aptos"/>
                <w:sz w:val="20"/>
                <w:rPrChange w:id="18366" w:author="Borkenhagen Therese Nyberg" w:date="2024-09-12T14:04:00Z">
                  <w:rPr>
                    <w:rFonts w:ascii="Aptos" w:hAnsi="Aptos"/>
                  </w:rPr>
                </w:rPrChange>
              </w:rPr>
            </w:pPr>
            <w:r w:rsidRPr="00510A78">
              <w:rPr>
                <w:rFonts w:ascii="Aptos" w:hAnsi="Aptos"/>
                <w:sz w:val="20"/>
                <w:rPrChange w:id="18367" w:author="Borkenhagen Therese Nyberg" w:date="2024-09-12T14:04:00Z">
                  <w:rPr>
                    <w:rFonts w:ascii="Aptos" w:hAnsi="Aptos"/>
                  </w:rPr>
                </w:rPrChange>
              </w:rPr>
              <w:t>X</w:t>
            </w:r>
          </w:p>
        </w:tc>
      </w:tr>
      <w:tr w:rsidR="00BE0B33" w:rsidRPr="00510A78" w14:paraId="4D7D70B2"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36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369" w:author="Borkenhagen Therese Nyberg" w:date="2024-09-12T14:04:00Z">
            <w:trPr>
              <w:tblCellSpacing w:w="15" w:type="dxa"/>
            </w:trPr>
          </w:trPrChange>
        </w:trPr>
        <w:tc>
          <w:tcPr>
            <w:tcW w:w="1838" w:type="pct"/>
            <w:vAlign w:val="center"/>
            <w:hideMark/>
            <w:tcPrChange w:id="18370" w:author="Borkenhagen Therese Nyberg" w:date="2024-09-12T14:04:00Z">
              <w:tcPr>
                <w:tcW w:w="1850" w:type="pct"/>
                <w:gridSpan w:val="2"/>
                <w:vAlign w:val="center"/>
                <w:hideMark/>
              </w:tcPr>
            </w:tcPrChange>
          </w:tcPr>
          <w:p w14:paraId="20873373" w14:textId="77777777" w:rsidR="00E01819" w:rsidRPr="00510A78" w:rsidRDefault="00E01819">
            <w:pPr>
              <w:rPr>
                <w:rFonts w:ascii="Aptos" w:hAnsi="Aptos"/>
                <w:sz w:val="20"/>
                <w:rPrChange w:id="18371" w:author="Borkenhagen Therese Nyberg" w:date="2024-09-12T14:04:00Z">
                  <w:rPr>
                    <w:rFonts w:ascii="Aptos" w:hAnsi="Aptos"/>
                  </w:rPr>
                </w:rPrChange>
              </w:rPr>
            </w:pPr>
            <w:r w:rsidRPr="00510A78">
              <w:rPr>
                <w:rFonts w:ascii="Aptos" w:hAnsi="Aptos"/>
                <w:sz w:val="20"/>
                <w:rPrChange w:id="18372" w:author="Borkenhagen Therese Nyberg" w:date="2024-09-12T14:04:00Z">
                  <w:rPr>
                    <w:rFonts w:ascii="Aptos" w:hAnsi="Aptos"/>
                  </w:rPr>
                </w:rPrChange>
              </w:rPr>
              <w:t>Sundland (Drammen)</w:t>
            </w:r>
          </w:p>
        </w:tc>
        <w:tc>
          <w:tcPr>
            <w:tcW w:w="834" w:type="pct"/>
            <w:vAlign w:val="center"/>
            <w:hideMark/>
            <w:tcPrChange w:id="18373" w:author="Borkenhagen Therese Nyberg" w:date="2024-09-12T14:04:00Z">
              <w:tcPr>
                <w:tcW w:w="827" w:type="pct"/>
                <w:gridSpan w:val="2"/>
                <w:vAlign w:val="center"/>
                <w:hideMark/>
              </w:tcPr>
            </w:tcPrChange>
          </w:tcPr>
          <w:p w14:paraId="7DCD9904" w14:textId="77777777" w:rsidR="00E01819" w:rsidRPr="00510A78" w:rsidRDefault="00E01819">
            <w:pPr>
              <w:jc w:val="center"/>
              <w:rPr>
                <w:rFonts w:ascii="Aptos" w:hAnsi="Aptos"/>
                <w:sz w:val="20"/>
                <w:rPrChange w:id="18374" w:author="Borkenhagen Therese Nyberg" w:date="2024-09-12T14:04:00Z">
                  <w:rPr>
                    <w:rFonts w:ascii="Aptos" w:hAnsi="Aptos"/>
                  </w:rPr>
                </w:rPrChange>
              </w:rPr>
            </w:pPr>
            <w:r w:rsidRPr="00510A78">
              <w:rPr>
                <w:rFonts w:ascii="Aptos" w:hAnsi="Aptos"/>
                <w:sz w:val="20"/>
                <w:rPrChange w:id="18375" w:author="Borkenhagen Therese Nyberg" w:date="2024-09-12T14:04:00Z">
                  <w:rPr>
                    <w:rFonts w:ascii="Aptos" w:hAnsi="Aptos"/>
                  </w:rPr>
                </w:rPrChange>
              </w:rPr>
              <w:t>X</w:t>
            </w:r>
          </w:p>
        </w:tc>
        <w:tc>
          <w:tcPr>
            <w:tcW w:w="1078" w:type="pct"/>
            <w:vAlign w:val="center"/>
            <w:hideMark/>
            <w:tcPrChange w:id="18376" w:author="Borkenhagen Therese Nyberg" w:date="2024-09-12T14:04:00Z">
              <w:tcPr>
                <w:tcW w:w="1075" w:type="pct"/>
                <w:gridSpan w:val="2"/>
                <w:vAlign w:val="center"/>
                <w:hideMark/>
              </w:tcPr>
            </w:tcPrChange>
          </w:tcPr>
          <w:p w14:paraId="53743147" w14:textId="77777777" w:rsidR="00E01819" w:rsidRPr="00510A78" w:rsidRDefault="00E01819">
            <w:pPr>
              <w:jc w:val="center"/>
              <w:rPr>
                <w:rFonts w:ascii="Aptos" w:hAnsi="Aptos"/>
                <w:sz w:val="20"/>
                <w:rPrChange w:id="18377" w:author="Borkenhagen Therese Nyberg" w:date="2024-09-12T14:04:00Z">
                  <w:rPr>
                    <w:rFonts w:ascii="Aptos" w:hAnsi="Aptos"/>
                  </w:rPr>
                </w:rPrChange>
              </w:rPr>
            </w:pPr>
            <w:r w:rsidRPr="00510A78">
              <w:rPr>
                <w:rFonts w:ascii="Aptos" w:hAnsi="Aptos"/>
                <w:sz w:val="20"/>
                <w:rPrChange w:id="18378" w:author="Borkenhagen Therese Nyberg" w:date="2024-09-12T14:04:00Z">
                  <w:rPr>
                    <w:rFonts w:ascii="Aptos" w:hAnsi="Aptos"/>
                  </w:rPr>
                </w:rPrChange>
              </w:rPr>
              <w:t> </w:t>
            </w:r>
          </w:p>
        </w:tc>
        <w:tc>
          <w:tcPr>
            <w:tcW w:w="1168" w:type="pct"/>
            <w:vAlign w:val="center"/>
            <w:hideMark/>
            <w:tcPrChange w:id="18379" w:author="Borkenhagen Therese Nyberg" w:date="2024-09-12T14:04:00Z">
              <w:tcPr>
                <w:tcW w:w="1166" w:type="pct"/>
                <w:vAlign w:val="center"/>
                <w:hideMark/>
              </w:tcPr>
            </w:tcPrChange>
          </w:tcPr>
          <w:p w14:paraId="2B935054" w14:textId="77777777" w:rsidR="00E01819" w:rsidRPr="00510A78" w:rsidRDefault="00E01819">
            <w:pPr>
              <w:jc w:val="center"/>
              <w:rPr>
                <w:rFonts w:ascii="Aptos" w:hAnsi="Aptos"/>
                <w:sz w:val="20"/>
                <w:rPrChange w:id="18380" w:author="Borkenhagen Therese Nyberg" w:date="2024-09-12T14:04:00Z">
                  <w:rPr>
                    <w:rFonts w:ascii="Aptos" w:hAnsi="Aptos"/>
                  </w:rPr>
                </w:rPrChange>
              </w:rPr>
            </w:pPr>
            <w:r w:rsidRPr="00510A78">
              <w:rPr>
                <w:rFonts w:ascii="Aptos" w:hAnsi="Aptos"/>
                <w:sz w:val="20"/>
                <w:rPrChange w:id="18381" w:author="Borkenhagen Therese Nyberg" w:date="2024-09-12T14:04:00Z">
                  <w:rPr>
                    <w:rFonts w:ascii="Aptos" w:hAnsi="Aptos"/>
                  </w:rPr>
                </w:rPrChange>
              </w:rPr>
              <w:t>X</w:t>
            </w:r>
          </w:p>
        </w:tc>
      </w:tr>
      <w:tr w:rsidR="00BE0B33" w:rsidRPr="00510A78" w14:paraId="022BFDCF"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38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383" w:author="Borkenhagen Therese Nyberg" w:date="2024-09-12T14:04:00Z">
            <w:trPr>
              <w:tblCellSpacing w:w="15" w:type="dxa"/>
            </w:trPr>
          </w:trPrChange>
        </w:trPr>
        <w:tc>
          <w:tcPr>
            <w:tcW w:w="1838" w:type="pct"/>
            <w:vAlign w:val="center"/>
            <w:hideMark/>
            <w:tcPrChange w:id="18384" w:author="Borkenhagen Therese Nyberg" w:date="2024-09-12T14:04:00Z">
              <w:tcPr>
                <w:tcW w:w="1850" w:type="pct"/>
                <w:gridSpan w:val="2"/>
                <w:vAlign w:val="center"/>
                <w:hideMark/>
              </w:tcPr>
            </w:tcPrChange>
          </w:tcPr>
          <w:p w14:paraId="60592FC2" w14:textId="77777777" w:rsidR="00E01819" w:rsidRPr="00510A78" w:rsidRDefault="00E01819">
            <w:pPr>
              <w:rPr>
                <w:rFonts w:ascii="Aptos" w:hAnsi="Aptos"/>
                <w:sz w:val="20"/>
                <w:rPrChange w:id="18385" w:author="Borkenhagen Therese Nyberg" w:date="2024-09-12T14:04:00Z">
                  <w:rPr>
                    <w:rFonts w:ascii="Aptos" w:hAnsi="Aptos"/>
                  </w:rPr>
                </w:rPrChange>
              </w:rPr>
            </w:pPr>
            <w:r w:rsidRPr="00510A78">
              <w:rPr>
                <w:rFonts w:ascii="Aptos" w:hAnsi="Aptos"/>
                <w:sz w:val="20"/>
                <w:rPrChange w:id="18386" w:author="Borkenhagen Therese Nyberg" w:date="2024-09-12T14:04:00Z">
                  <w:rPr>
                    <w:rFonts w:ascii="Aptos" w:hAnsi="Aptos"/>
                  </w:rPr>
                </w:rPrChange>
              </w:rPr>
              <w:t>Elverum</w:t>
            </w:r>
          </w:p>
        </w:tc>
        <w:tc>
          <w:tcPr>
            <w:tcW w:w="834" w:type="pct"/>
            <w:vAlign w:val="center"/>
            <w:hideMark/>
            <w:tcPrChange w:id="18387" w:author="Borkenhagen Therese Nyberg" w:date="2024-09-12T14:04:00Z">
              <w:tcPr>
                <w:tcW w:w="827" w:type="pct"/>
                <w:gridSpan w:val="2"/>
                <w:vAlign w:val="center"/>
                <w:hideMark/>
              </w:tcPr>
            </w:tcPrChange>
          </w:tcPr>
          <w:p w14:paraId="588A102C" w14:textId="77777777" w:rsidR="00E01819" w:rsidRPr="00510A78" w:rsidRDefault="00E01819">
            <w:pPr>
              <w:jc w:val="center"/>
              <w:rPr>
                <w:rFonts w:ascii="Aptos" w:hAnsi="Aptos"/>
                <w:sz w:val="20"/>
                <w:rPrChange w:id="18388" w:author="Borkenhagen Therese Nyberg" w:date="2024-09-12T14:04:00Z">
                  <w:rPr>
                    <w:rFonts w:ascii="Aptos" w:hAnsi="Aptos"/>
                  </w:rPr>
                </w:rPrChange>
              </w:rPr>
            </w:pPr>
            <w:r w:rsidRPr="00510A78">
              <w:rPr>
                <w:rFonts w:ascii="Aptos" w:hAnsi="Aptos"/>
                <w:sz w:val="20"/>
                <w:rPrChange w:id="18389" w:author="Borkenhagen Therese Nyberg" w:date="2024-09-12T14:04:00Z">
                  <w:rPr>
                    <w:rFonts w:ascii="Aptos" w:hAnsi="Aptos"/>
                  </w:rPr>
                </w:rPrChange>
              </w:rPr>
              <w:t> </w:t>
            </w:r>
          </w:p>
        </w:tc>
        <w:tc>
          <w:tcPr>
            <w:tcW w:w="1078" w:type="pct"/>
            <w:vAlign w:val="center"/>
            <w:hideMark/>
            <w:tcPrChange w:id="18390" w:author="Borkenhagen Therese Nyberg" w:date="2024-09-12T14:04:00Z">
              <w:tcPr>
                <w:tcW w:w="1075" w:type="pct"/>
                <w:gridSpan w:val="2"/>
                <w:vAlign w:val="center"/>
                <w:hideMark/>
              </w:tcPr>
            </w:tcPrChange>
          </w:tcPr>
          <w:p w14:paraId="439B5B00" w14:textId="77777777" w:rsidR="00E01819" w:rsidRPr="00510A78" w:rsidRDefault="00E01819">
            <w:pPr>
              <w:jc w:val="center"/>
              <w:rPr>
                <w:rFonts w:ascii="Aptos" w:hAnsi="Aptos"/>
                <w:sz w:val="20"/>
                <w:rPrChange w:id="18391" w:author="Borkenhagen Therese Nyberg" w:date="2024-09-12T14:04:00Z">
                  <w:rPr>
                    <w:rFonts w:ascii="Aptos" w:hAnsi="Aptos"/>
                  </w:rPr>
                </w:rPrChange>
              </w:rPr>
            </w:pPr>
            <w:r w:rsidRPr="00510A78">
              <w:rPr>
                <w:rFonts w:ascii="Aptos" w:hAnsi="Aptos"/>
                <w:sz w:val="20"/>
                <w:rPrChange w:id="18392" w:author="Borkenhagen Therese Nyberg" w:date="2024-09-12T14:04:00Z">
                  <w:rPr>
                    <w:rFonts w:ascii="Aptos" w:hAnsi="Aptos"/>
                  </w:rPr>
                </w:rPrChange>
              </w:rPr>
              <w:t> </w:t>
            </w:r>
          </w:p>
        </w:tc>
        <w:tc>
          <w:tcPr>
            <w:tcW w:w="1168" w:type="pct"/>
            <w:vAlign w:val="center"/>
            <w:hideMark/>
            <w:tcPrChange w:id="18393" w:author="Borkenhagen Therese Nyberg" w:date="2024-09-12T14:04:00Z">
              <w:tcPr>
                <w:tcW w:w="1166" w:type="pct"/>
                <w:vAlign w:val="center"/>
                <w:hideMark/>
              </w:tcPr>
            </w:tcPrChange>
          </w:tcPr>
          <w:p w14:paraId="39FEE1DF" w14:textId="77777777" w:rsidR="00E01819" w:rsidRPr="00510A78" w:rsidRDefault="00E01819">
            <w:pPr>
              <w:jc w:val="center"/>
              <w:rPr>
                <w:rFonts w:ascii="Aptos" w:hAnsi="Aptos"/>
                <w:sz w:val="20"/>
                <w:rPrChange w:id="18394" w:author="Borkenhagen Therese Nyberg" w:date="2024-09-12T14:04:00Z">
                  <w:rPr>
                    <w:rFonts w:ascii="Aptos" w:hAnsi="Aptos"/>
                  </w:rPr>
                </w:rPrChange>
              </w:rPr>
            </w:pPr>
            <w:r w:rsidRPr="00510A78">
              <w:rPr>
                <w:rFonts w:ascii="Aptos" w:hAnsi="Aptos"/>
                <w:sz w:val="20"/>
                <w:rPrChange w:id="18395" w:author="Borkenhagen Therese Nyberg" w:date="2024-09-12T14:04:00Z">
                  <w:rPr>
                    <w:rFonts w:ascii="Aptos" w:hAnsi="Aptos"/>
                  </w:rPr>
                </w:rPrChange>
              </w:rPr>
              <w:t>X</w:t>
            </w:r>
          </w:p>
        </w:tc>
      </w:tr>
      <w:tr w:rsidR="00BE0B33" w:rsidRPr="00510A78" w14:paraId="4680A350"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39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397" w:author="Borkenhagen Therese Nyberg" w:date="2024-09-12T14:04:00Z">
            <w:trPr>
              <w:tblCellSpacing w:w="15" w:type="dxa"/>
            </w:trPr>
          </w:trPrChange>
        </w:trPr>
        <w:tc>
          <w:tcPr>
            <w:tcW w:w="1838" w:type="pct"/>
            <w:vAlign w:val="center"/>
            <w:hideMark/>
            <w:tcPrChange w:id="18398" w:author="Borkenhagen Therese Nyberg" w:date="2024-09-12T14:04:00Z">
              <w:tcPr>
                <w:tcW w:w="1850" w:type="pct"/>
                <w:gridSpan w:val="2"/>
                <w:vAlign w:val="center"/>
                <w:hideMark/>
              </w:tcPr>
            </w:tcPrChange>
          </w:tcPr>
          <w:p w14:paraId="6CB4A0D9" w14:textId="77777777" w:rsidR="00E01819" w:rsidRPr="00510A78" w:rsidRDefault="00E01819">
            <w:pPr>
              <w:rPr>
                <w:rFonts w:ascii="Aptos" w:hAnsi="Aptos"/>
                <w:sz w:val="20"/>
                <w:rPrChange w:id="18399" w:author="Borkenhagen Therese Nyberg" w:date="2024-09-12T14:04:00Z">
                  <w:rPr>
                    <w:rFonts w:ascii="Aptos" w:hAnsi="Aptos"/>
                  </w:rPr>
                </w:rPrChange>
              </w:rPr>
            </w:pPr>
            <w:r w:rsidRPr="00510A78">
              <w:rPr>
                <w:rFonts w:ascii="Aptos" w:hAnsi="Aptos"/>
                <w:sz w:val="20"/>
                <w:rPrChange w:id="18400" w:author="Borkenhagen Therese Nyberg" w:date="2024-09-12T14:04:00Z">
                  <w:rPr>
                    <w:rFonts w:ascii="Aptos" w:hAnsi="Aptos"/>
                  </w:rPr>
                </w:rPrChange>
              </w:rPr>
              <w:t>Kongsvinger</w:t>
            </w:r>
          </w:p>
        </w:tc>
        <w:tc>
          <w:tcPr>
            <w:tcW w:w="834" w:type="pct"/>
            <w:vAlign w:val="center"/>
            <w:hideMark/>
            <w:tcPrChange w:id="18401" w:author="Borkenhagen Therese Nyberg" w:date="2024-09-12T14:04:00Z">
              <w:tcPr>
                <w:tcW w:w="827" w:type="pct"/>
                <w:gridSpan w:val="2"/>
                <w:vAlign w:val="center"/>
                <w:hideMark/>
              </w:tcPr>
            </w:tcPrChange>
          </w:tcPr>
          <w:p w14:paraId="688B9CF1" w14:textId="77777777" w:rsidR="00E01819" w:rsidRPr="00510A78" w:rsidRDefault="00E01819">
            <w:pPr>
              <w:jc w:val="center"/>
              <w:rPr>
                <w:rFonts w:ascii="Aptos" w:hAnsi="Aptos"/>
                <w:sz w:val="20"/>
                <w:rPrChange w:id="18402" w:author="Borkenhagen Therese Nyberg" w:date="2024-09-12T14:04:00Z">
                  <w:rPr>
                    <w:rFonts w:ascii="Aptos" w:hAnsi="Aptos"/>
                  </w:rPr>
                </w:rPrChange>
              </w:rPr>
            </w:pPr>
            <w:r w:rsidRPr="00510A78">
              <w:rPr>
                <w:rFonts w:ascii="Aptos" w:hAnsi="Aptos"/>
                <w:sz w:val="20"/>
                <w:rPrChange w:id="18403" w:author="Borkenhagen Therese Nyberg" w:date="2024-09-12T14:04:00Z">
                  <w:rPr>
                    <w:rFonts w:ascii="Aptos" w:hAnsi="Aptos"/>
                  </w:rPr>
                </w:rPrChange>
              </w:rPr>
              <w:t> </w:t>
            </w:r>
          </w:p>
        </w:tc>
        <w:tc>
          <w:tcPr>
            <w:tcW w:w="1078" w:type="pct"/>
            <w:vAlign w:val="center"/>
            <w:hideMark/>
            <w:tcPrChange w:id="18404" w:author="Borkenhagen Therese Nyberg" w:date="2024-09-12T14:04:00Z">
              <w:tcPr>
                <w:tcW w:w="1075" w:type="pct"/>
                <w:gridSpan w:val="2"/>
                <w:vAlign w:val="center"/>
                <w:hideMark/>
              </w:tcPr>
            </w:tcPrChange>
          </w:tcPr>
          <w:p w14:paraId="4F10C0E9" w14:textId="77777777" w:rsidR="00E01819" w:rsidRPr="00510A78" w:rsidRDefault="00E01819">
            <w:pPr>
              <w:jc w:val="center"/>
              <w:rPr>
                <w:rFonts w:ascii="Aptos" w:hAnsi="Aptos"/>
                <w:sz w:val="20"/>
                <w:rPrChange w:id="18405" w:author="Borkenhagen Therese Nyberg" w:date="2024-09-12T14:04:00Z">
                  <w:rPr>
                    <w:rFonts w:ascii="Aptos" w:hAnsi="Aptos"/>
                  </w:rPr>
                </w:rPrChange>
              </w:rPr>
            </w:pPr>
            <w:r w:rsidRPr="00510A78">
              <w:rPr>
                <w:rFonts w:ascii="Aptos" w:hAnsi="Aptos"/>
                <w:sz w:val="20"/>
                <w:rPrChange w:id="18406" w:author="Borkenhagen Therese Nyberg" w:date="2024-09-12T14:04:00Z">
                  <w:rPr>
                    <w:rFonts w:ascii="Aptos" w:hAnsi="Aptos"/>
                  </w:rPr>
                </w:rPrChange>
              </w:rPr>
              <w:t> </w:t>
            </w:r>
          </w:p>
        </w:tc>
        <w:tc>
          <w:tcPr>
            <w:tcW w:w="1168" w:type="pct"/>
            <w:vAlign w:val="center"/>
            <w:hideMark/>
            <w:tcPrChange w:id="18407" w:author="Borkenhagen Therese Nyberg" w:date="2024-09-12T14:04:00Z">
              <w:tcPr>
                <w:tcW w:w="1166" w:type="pct"/>
                <w:vAlign w:val="center"/>
                <w:hideMark/>
              </w:tcPr>
            </w:tcPrChange>
          </w:tcPr>
          <w:p w14:paraId="50C5920B" w14:textId="77777777" w:rsidR="00E01819" w:rsidRPr="00510A78" w:rsidRDefault="00E01819">
            <w:pPr>
              <w:jc w:val="center"/>
              <w:rPr>
                <w:rFonts w:ascii="Aptos" w:hAnsi="Aptos"/>
                <w:sz w:val="20"/>
                <w:rPrChange w:id="18408" w:author="Borkenhagen Therese Nyberg" w:date="2024-09-12T14:04:00Z">
                  <w:rPr>
                    <w:rFonts w:ascii="Aptos" w:hAnsi="Aptos"/>
                  </w:rPr>
                </w:rPrChange>
              </w:rPr>
            </w:pPr>
            <w:r w:rsidRPr="00510A78">
              <w:rPr>
                <w:rFonts w:ascii="Aptos" w:hAnsi="Aptos"/>
                <w:sz w:val="20"/>
                <w:rPrChange w:id="18409" w:author="Borkenhagen Therese Nyberg" w:date="2024-09-12T14:04:00Z">
                  <w:rPr>
                    <w:rFonts w:ascii="Aptos" w:hAnsi="Aptos"/>
                  </w:rPr>
                </w:rPrChange>
              </w:rPr>
              <w:t>X</w:t>
            </w:r>
          </w:p>
        </w:tc>
      </w:tr>
      <w:tr w:rsidR="00BE0B33" w:rsidRPr="00510A78" w14:paraId="34D99450"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1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11" w:author="Borkenhagen Therese Nyberg" w:date="2024-09-12T14:04:00Z">
            <w:trPr>
              <w:tblCellSpacing w:w="15" w:type="dxa"/>
            </w:trPr>
          </w:trPrChange>
        </w:trPr>
        <w:tc>
          <w:tcPr>
            <w:tcW w:w="1838" w:type="pct"/>
            <w:vAlign w:val="center"/>
            <w:hideMark/>
            <w:tcPrChange w:id="18412" w:author="Borkenhagen Therese Nyberg" w:date="2024-09-12T14:04:00Z">
              <w:tcPr>
                <w:tcW w:w="1850" w:type="pct"/>
                <w:gridSpan w:val="2"/>
                <w:vAlign w:val="center"/>
                <w:hideMark/>
              </w:tcPr>
            </w:tcPrChange>
          </w:tcPr>
          <w:p w14:paraId="5005FC71" w14:textId="77777777" w:rsidR="00E01819" w:rsidRPr="00510A78" w:rsidRDefault="00E01819">
            <w:pPr>
              <w:rPr>
                <w:rFonts w:ascii="Aptos" w:hAnsi="Aptos"/>
                <w:sz w:val="20"/>
                <w:rPrChange w:id="18413" w:author="Borkenhagen Therese Nyberg" w:date="2024-09-12T14:04:00Z">
                  <w:rPr>
                    <w:rFonts w:ascii="Aptos" w:hAnsi="Aptos"/>
                  </w:rPr>
                </w:rPrChange>
              </w:rPr>
            </w:pPr>
            <w:r w:rsidRPr="00510A78">
              <w:rPr>
                <w:rFonts w:ascii="Aptos" w:hAnsi="Aptos"/>
                <w:sz w:val="20"/>
                <w:rPrChange w:id="18414" w:author="Borkenhagen Therese Nyberg" w:date="2024-09-12T14:04:00Z">
                  <w:rPr>
                    <w:rFonts w:ascii="Aptos" w:hAnsi="Aptos"/>
                  </w:rPr>
                </w:rPrChange>
              </w:rPr>
              <w:t>Hamar</w:t>
            </w:r>
          </w:p>
        </w:tc>
        <w:tc>
          <w:tcPr>
            <w:tcW w:w="834" w:type="pct"/>
            <w:vAlign w:val="center"/>
            <w:hideMark/>
            <w:tcPrChange w:id="18415" w:author="Borkenhagen Therese Nyberg" w:date="2024-09-12T14:04:00Z">
              <w:tcPr>
                <w:tcW w:w="827" w:type="pct"/>
                <w:gridSpan w:val="2"/>
                <w:vAlign w:val="center"/>
                <w:hideMark/>
              </w:tcPr>
            </w:tcPrChange>
          </w:tcPr>
          <w:p w14:paraId="10B266BA" w14:textId="77777777" w:rsidR="00E01819" w:rsidRPr="00510A78" w:rsidRDefault="00E01819">
            <w:pPr>
              <w:jc w:val="center"/>
              <w:rPr>
                <w:rFonts w:ascii="Aptos" w:hAnsi="Aptos"/>
                <w:sz w:val="20"/>
                <w:rPrChange w:id="18416" w:author="Borkenhagen Therese Nyberg" w:date="2024-09-12T14:04:00Z">
                  <w:rPr>
                    <w:rFonts w:ascii="Aptos" w:hAnsi="Aptos"/>
                  </w:rPr>
                </w:rPrChange>
              </w:rPr>
            </w:pPr>
            <w:r w:rsidRPr="00510A78">
              <w:rPr>
                <w:rFonts w:ascii="Aptos" w:hAnsi="Aptos"/>
                <w:sz w:val="20"/>
                <w:rPrChange w:id="18417" w:author="Borkenhagen Therese Nyberg" w:date="2024-09-12T14:04:00Z">
                  <w:rPr>
                    <w:rFonts w:ascii="Aptos" w:hAnsi="Aptos"/>
                  </w:rPr>
                </w:rPrChange>
              </w:rPr>
              <w:t> </w:t>
            </w:r>
          </w:p>
        </w:tc>
        <w:tc>
          <w:tcPr>
            <w:tcW w:w="1078" w:type="pct"/>
            <w:vAlign w:val="center"/>
            <w:hideMark/>
            <w:tcPrChange w:id="18418" w:author="Borkenhagen Therese Nyberg" w:date="2024-09-12T14:04:00Z">
              <w:tcPr>
                <w:tcW w:w="1075" w:type="pct"/>
                <w:gridSpan w:val="2"/>
                <w:vAlign w:val="center"/>
                <w:hideMark/>
              </w:tcPr>
            </w:tcPrChange>
          </w:tcPr>
          <w:p w14:paraId="271BA1B9" w14:textId="77777777" w:rsidR="00E01819" w:rsidRPr="00510A78" w:rsidRDefault="00E01819">
            <w:pPr>
              <w:jc w:val="center"/>
              <w:rPr>
                <w:rFonts w:ascii="Aptos" w:hAnsi="Aptos"/>
                <w:sz w:val="20"/>
                <w:rPrChange w:id="18419" w:author="Borkenhagen Therese Nyberg" w:date="2024-09-12T14:04:00Z">
                  <w:rPr>
                    <w:rFonts w:ascii="Aptos" w:hAnsi="Aptos"/>
                  </w:rPr>
                </w:rPrChange>
              </w:rPr>
            </w:pPr>
            <w:r w:rsidRPr="00510A78">
              <w:rPr>
                <w:rFonts w:ascii="Aptos" w:hAnsi="Aptos"/>
                <w:sz w:val="20"/>
                <w:rPrChange w:id="18420" w:author="Borkenhagen Therese Nyberg" w:date="2024-09-12T14:04:00Z">
                  <w:rPr>
                    <w:rFonts w:ascii="Aptos" w:hAnsi="Aptos"/>
                  </w:rPr>
                </w:rPrChange>
              </w:rPr>
              <w:t> </w:t>
            </w:r>
          </w:p>
        </w:tc>
        <w:tc>
          <w:tcPr>
            <w:tcW w:w="1168" w:type="pct"/>
            <w:vAlign w:val="center"/>
            <w:hideMark/>
            <w:tcPrChange w:id="18421" w:author="Borkenhagen Therese Nyberg" w:date="2024-09-12T14:04:00Z">
              <w:tcPr>
                <w:tcW w:w="1166" w:type="pct"/>
                <w:vAlign w:val="center"/>
                <w:hideMark/>
              </w:tcPr>
            </w:tcPrChange>
          </w:tcPr>
          <w:p w14:paraId="6A17F9DD" w14:textId="77777777" w:rsidR="00E01819" w:rsidRPr="00510A78" w:rsidRDefault="00E01819">
            <w:pPr>
              <w:jc w:val="center"/>
              <w:rPr>
                <w:rFonts w:ascii="Aptos" w:hAnsi="Aptos"/>
                <w:sz w:val="20"/>
                <w:rPrChange w:id="18422" w:author="Borkenhagen Therese Nyberg" w:date="2024-09-12T14:04:00Z">
                  <w:rPr>
                    <w:rFonts w:ascii="Aptos" w:hAnsi="Aptos"/>
                  </w:rPr>
                </w:rPrChange>
              </w:rPr>
            </w:pPr>
            <w:r w:rsidRPr="00510A78">
              <w:rPr>
                <w:rFonts w:ascii="Aptos" w:hAnsi="Aptos"/>
                <w:sz w:val="20"/>
                <w:rPrChange w:id="18423" w:author="Borkenhagen Therese Nyberg" w:date="2024-09-12T14:04:00Z">
                  <w:rPr>
                    <w:rFonts w:ascii="Aptos" w:hAnsi="Aptos"/>
                  </w:rPr>
                </w:rPrChange>
              </w:rPr>
              <w:t>X</w:t>
            </w:r>
          </w:p>
        </w:tc>
      </w:tr>
      <w:tr w:rsidR="00BE0B33" w:rsidRPr="00510A78" w14:paraId="2B742BB3"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2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25" w:author="Borkenhagen Therese Nyberg" w:date="2024-09-12T14:04:00Z">
            <w:trPr>
              <w:tblCellSpacing w:w="15" w:type="dxa"/>
            </w:trPr>
          </w:trPrChange>
        </w:trPr>
        <w:tc>
          <w:tcPr>
            <w:tcW w:w="1838" w:type="pct"/>
            <w:vAlign w:val="center"/>
            <w:hideMark/>
            <w:tcPrChange w:id="18426" w:author="Borkenhagen Therese Nyberg" w:date="2024-09-12T14:04:00Z">
              <w:tcPr>
                <w:tcW w:w="1850" w:type="pct"/>
                <w:gridSpan w:val="2"/>
                <w:vAlign w:val="center"/>
                <w:hideMark/>
              </w:tcPr>
            </w:tcPrChange>
          </w:tcPr>
          <w:p w14:paraId="1A1B92A9" w14:textId="77777777" w:rsidR="00E01819" w:rsidRPr="00510A78" w:rsidRDefault="00E01819">
            <w:pPr>
              <w:rPr>
                <w:rFonts w:ascii="Aptos" w:hAnsi="Aptos"/>
                <w:sz w:val="20"/>
                <w:rPrChange w:id="18427" w:author="Borkenhagen Therese Nyberg" w:date="2024-09-12T14:04:00Z">
                  <w:rPr>
                    <w:rFonts w:ascii="Aptos" w:hAnsi="Aptos"/>
                  </w:rPr>
                </w:rPrChange>
              </w:rPr>
            </w:pPr>
            <w:r w:rsidRPr="00510A78">
              <w:rPr>
                <w:rFonts w:ascii="Aptos" w:hAnsi="Aptos"/>
                <w:sz w:val="20"/>
                <w:rPrChange w:id="18428" w:author="Borkenhagen Therese Nyberg" w:date="2024-09-12T14:04:00Z">
                  <w:rPr>
                    <w:rFonts w:ascii="Aptos" w:hAnsi="Aptos"/>
                  </w:rPr>
                </w:rPrChange>
              </w:rPr>
              <w:t>Halden</w:t>
            </w:r>
          </w:p>
        </w:tc>
        <w:tc>
          <w:tcPr>
            <w:tcW w:w="834" w:type="pct"/>
            <w:vAlign w:val="center"/>
            <w:hideMark/>
            <w:tcPrChange w:id="18429" w:author="Borkenhagen Therese Nyberg" w:date="2024-09-12T14:04:00Z">
              <w:tcPr>
                <w:tcW w:w="827" w:type="pct"/>
                <w:gridSpan w:val="2"/>
                <w:vAlign w:val="center"/>
                <w:hideMark/>
              </w:tcPr>
            </w:tcPrChange>
          </w:tcPr>
          <w:p w14:paraId="2ED62FD1" w14:textId="77777777" w:rsidR="00E01819" w:rsidRPr="00510A78" w:rsidRDefault="00E01819">
            <w:pPr>
              <w:jc w:val="center"/>
              <w:rPr>
                <w:rFonts w:ascii="Aptos" w:hAnsi="Aptos"/>
                <w:sz w:val="20"/>
                <w:rPrChange w:id="18430" w:author="Borkenhagen Therese Nyberg" w:date="2024-09-12T14:04:00Z">
                  <w:rPr>
                    <w:rFonts w:ascii="Aptos" w:hAnsi="Aptos"/>
                  </w:rPr>
                </w:rPrChange>
              </w:rPr>
            </w:pPr>
            <w:r w:rsidRPr="00510A78">
              <w:rPr>
                <w:rFonts w:ascii="Aptos" w:hAnsi="Aptos"/>
                <w:sz w:val="20"/>
                <w:rPrChange w:id="18431" w:author="Borkenhagen Therese Nyberg" w:date="2024-09-12T14:04:00Z">
                  <w:rPr>
                    <w:rFonts w:ascii="Aptos" w:hAnsi="Aptos"/>
                  </w:rPr>
                </w:rPrChange>
              </w:rPr>
              <w:t> </w:t>
            </w:r>
          </w:p>
        </w:tc>
        <w:tc>
          <w:tcPr>
            <w:tcW w:w="1078" w:type="pct"/>
            <w:vAlign w:val="center"/>
            <w:hideMark/>
            <w:tcPrChange w:id="18432" w:author="Borkenhagen Therese Nyberg" w:date="2024-09-12T14:04:00Z">
              <w:tcPr>
                <w:tcW w:w="1075" w:type="pct"/>
                <w:gridSpan w:val="2"/>
                <w:vAlign w:val="center"/>
                <w:hideMark/>
              </w:tcPr>
            </w:tcPrChange>
          </w:tcPr>
          <w:p w14:paraId="69F53745" w14:textId="77777777" w:rsidR="00E01819" w:rsidRPr="00510A78" w:rsidRDefault="00E01819">
            <w:pPr>
              <w:jc w:val="center"/>
              <w:rPr>
                <w:rFonts w:ascii="Aptos" w:hAnsi="Aptos"/>
                <w:sz w:val="20"/>
                <w:rPrChange w:id="18433" w:author="Borkenhagen Therese Nyberg" w:date="2024-09-12T14:04:00Z">
                  <w:rPr>
                    <w:rFonts w:ascii="Aptos" w:hAnsi="Aptos"/>
                  </w:rPr>
                </w:rPrChange>
              </w:rPr>
            </w:pPr>
            <w:r w:rsidRPr="00510A78">
              <w:rPr>
                <w:rFonts w:ascii="Aptos" w:hAnsi="Aptos"/>
                <w:sz w:val="20"/>
                <w:rPrChange w:id="18434" w:author="Borkenhagen Therese Nyberg" w:date="2024-09-12T14:04:00Z">
                  <w:rPr>
                    <w:rFonts w:ascii="Aptos" w:hAnsi="Aptos"/>
                  </w:rPr>
                </w:rPrChange>
              </w:rPr>
              <w:t> </w:t>
            </w:r>
          </w:p>
        </w:tc>
        <w:tc>
          <w:tcPr>
            <w:tcW w:w="1168" w:type="pct"/>
            <w:vAlign w:val="center"/>
            <w:hideMark/>
            <w:tcPrChange w:id="18435" w:author="Borkenhagen Therese Nyberg" w:date="2024-09-12T14:04:00Z">
              <w:tcPr>
                <w:tcW w:w="1166" w:type="pct"/>
                <w:vAlign w:val="center"/>
                <w:hideMark/>
              </w:tcPr>
            </w:tcPrChange>
          </w:tcPr>
          <w:p w14:paraId="7F5643CE" w14:textId="77777777" w:rsidR="00E01819" w:rsidRPr="00510A78" w:rsidRDefault="00E01819">
            <w:pPr>
              <w:jc w:val="center"/>
              <w:rPr>
                <w:rFonts w:ascii="Aptos" w:hAnsi="Aptos"/>
                <w:sz w:val="20"/>
                <w:rPrChange w:id="18436" w:author="Borkenhagen Therese Nyberg" w:date="2024-09-12T14:04:00Z">
                  <w:rPr>
                    <w:rFonts w:ascii="Aptos" w:hAnsi="Aptos"/>
                  </w:rPr>
                </w:rPrChange>
              </w:rPr>
            </w:pPr>
            <w:r w:rsidRPr="00510A78">
              <w:rPr>
                <w:rFonts w:ascii="Aptos" w:hAnsi="Aptos"/>
                <w:sz w:val="20"/>
                <w:rPrChange w:id="18437" w:author="Borkenhagen Therese Nyberg" w:date="2024-09-12T14:04:00Z">
                  <w:rPr>
                    <w:rFonts w:ascii="Aptos" w:hAnsi="Aptos"/>
                  </w:rPr>
                </w:rPrChange>
              </w:rPr>
              <w:t>X</w:t>
            </w:r>
          </w:p>
        </w:tc>
      </w:tr>
      <w:tr w:rsidR="00BE0B33" w:rsidRPr="00510A78" w14:paraId="33EE1A8B"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3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39" w:author="Borkenhagen Therese Nyberg" w:date="2024-09-12T14:04:00Z">
            <w:trPr>
              <w:tblCellSpacing w:w="15" w:type="dxa"/>
            </w:trPr>
          </w:trPrChange>
        </w:trPr>
        <w:tc>
          <w:tcPr>
            <w:tcW w:w="1838" w:type="pct"/>
            <w:vAlign w:val="center"/>
            <w:hideMark/>
            <w:tcPrChange w:id="18440" w:author="Borkenhagen Therese Nyberg" w:date="2024-09-12T14:04:00Z">
              <w:tcPr>
                <w:tcW w:w="1850" w:type="pct"/>
                <w:gridSpan w:val="2"/>
                <w:vAlign w:val="center"/>
                <w:hideMark/>
              </w:tcPr>
            </w:tcPrChange>
          </w:tcPr>
          <w:p w14:paraId="22BD413B" w14:textId="77777777" w:rsidR="00E01819" w:rsidRPr="00510A78" w:rsidRDefault="00E01819">
            <w:pPr>
              <w:rPr>
                <w:rFonts w:ascii="Aptos" w:hAnsi="Aptos"/>
                <w:sz w:val="20"/>
                <w:rPrChange w:id="18441" w:author="Borkenhagen Therese Nyberg" w:date="2024-09-12T14:04:00Z">
                  <w:rPr>
                    <w:rFonts w:ascii="Aptos" w:hAnsi="Aptos"/>
                  </w:rPr>
                </w:rPrChange>
              </w:rPr>
            </w:pPr>
            <w:r w:rsidRPr="00510A78">
              <w:rPr>
                <w:rFonts w:ascii="Aptos" w:hAnsi="Aptos"/>
                <w:sz w:val="20"/>
                <w:rPrChange w:id="18442" w:author="Borkenhagen Therese Nyberg" w:date="2024-09-12T14:04:00Z">
                  <w:rPr>
                    <w:rFonts w:ascii="Aptos" w:hAnsi="Aptos"/>
                  </w:rPr>
                </w:rPrChange>
              </w:rPr>
              <w:t>Kongsberg/Flesberg</w:t>
            </w:r>
          </w:p>
        </w:tc>
        <w:tc>
          <w:tcPr>
            <w:tcW w:w="834" w:type="pct"/>
            <w:vAlign w:val="center"/>
            <w:hideMark/>
            <w:tcPrChange w:id="18443" w:author="Borkenhagen Therese Nyberg" w:date="2024-09-12T14:04:00Z">
              <w:tcPr>
                <w:tcW w:w="827" w:type="pct"/>
                <w:gridSpan w:val="2"/>
                <w:vAlign w:val="center"/>
                <w:hideMark/>
              </w:tcPr>
            </w:tcPrChange>
          </w:tcPr>
          <w:p w14:paraId="517C27AF" w14:textId="77777777" w:rsidR="00E01819" w:rsidRPr="00510A78" w:rsidRDefault="00E01819">
            <w:pPr>
              <w:jc w:val="center"/>
              <w:rPr>
                <w:rFonts w:ascii="Aptos" w:hAnsi="Aptos"/>
                <w:sz w:val="20"/>
                <w:rPrChange w:id="18444" w:author="Borkenhagen Therese Nyberg" w:date="2024-09-12T14:04:00Z">
                  <w:rPr>
                    <w:rFonts w:ascii="Aptos" w:hAnsi="Aptos"/>
                  </w:rPr>
                </w:rPrChange>
              </w:rPr>
            </w:pPr>
            <w:r w:rsidRPr="00510A78">
              <w:rPr>
                <w:rFonts w:ascii="Aptos" w:hAnsi="Aptos"/>
                <w:sz w:val="20"/>
                <w:rPrChange w:id="18445" w:author="Borkenhagen Therese Nyberg" w:date="2024-09-12T14:04:00Z">
                  <w:rPr>
                    <w:rFonts w:ascii="Aptos" w:hAnsi="Aptos"/>
                  </w:rPr>
                </w:rPrChange>
              </w:rPr>
              <w:t> </w:t>
            </w:r>
          </w:p>
        </w:tc>
        <w:tc>
          <w:tcPr>
            <w:tcW w:w="1078" w:type="pct"/>
            <w:vAlign w:val="center"/>
            <w:hideMark/>
            <w:tcPrChange w:id="18446" w:author="Borkenhagen Therese Nyberg" w:date="2024-09-12T14:04:00Z">
              <w:tcPr>
                <w:tcW w:w="1075" w:type="pct"/>
                <w:gridSpan w:val="2"/>
                <w:vAlign w:val="center"/>
                <w:hideMark/>
              </w:tcPr>
            </w:tcPrChange>
          </w:tcPr>
          <w:p w14:paraId="230B47B5" w14:textId="77777777" w:rsidR="00E01819" w:rsidRPr="00510A78" w:rsidRDefault="00E01819">
            <w:pPr>
              <w:jc w:val="center"/>
              <w:rPr>
                <w:rFonts w:ascii="Aptos" w:hAnsi="Aptos"/>
                <w:sz w:val="20"/>
                <w:rPrChange w:id="18447" w:author="Borkenhagen Therese Nyberg" w:date="2024-09-12T14:04:00Z">
                  <w:rPr>
                    <w:rFonts w:ascii="Aptos" w:hAnsi="Aptos"/>
                  </w:rPr>
                </w:rPrChange>
              </w:rPr>
            </w:pPr>
            <w:r w:rsidRPr="00510A78">
              <w:rPr>
                <w:rFonts w:ascii="Aptos" w:hAnsi="Aptos"/>
                <w:sz w:val="20"/>
                <w:rPrChange w:id="18448" w:author="Borkenhagen Therese Nyberg" w:date="2024-09-12T14:04:00Z">
                  <w:rPr>
                    <w:rFonts w:ascii="Aptos" w:hAnsi="Aptos"/>
                  </w:rPr>
                </w:rPrChange>
              </w:rPr>
              <w:t> </w:t>
            </w:r>
          </w:p>
        </w:tc>
        <w:tc>
          <w:tcPr>
            <w:tcW w:w="1168" w:type="pct"/>
            <w:vAlign w:val="center"/>
            <w:hideMark/>
            <w:tcPrChange w:id="18449" w:author="Borkenhagen Therese Nyberg" w:date="2024-09-12T14:04:00Z">
              <w:tcPr>
                <w:tcW w:w="1166" w:type="pct"/>
                <w:vAlign w:val="center"/>
                <w:hideMark/>
              </w:tcPr>
            </w:tcPrChange>
          </w:tcPr>
          <w:p w14:paraId="02CAAA26" w14:textId="77777777" w:rsidR="00E01819" w:rsidRPr="00510A78" w:rsidRDefault="00E01819">
            <w:pPr>
              <w:jc w:val="center"/>
              <w:rPr>
                <w:rFonts w:ascii="Aptos" w:hAnsi="Aptos"/>
                <w:sz w:val="20"/>
                <w:rPrChange w:id="18450" w:author="Borkenhagen Therese Nyberg" w:date="2024-09-12T14:04:00Z">
                  <w:rPr>
                    <w:rFonts w:ascii="Aptos" w:hAnsi="Aptos"/>
                  </w:rPr>
                </w:rPrChange>
              </w:rPr>
            </w:pPr>
            <w:r w:rsidRPr="00510A78">
              <w:rPr>
                <w:rFonts w:ascii="Aptos" w:hAnsi="Aptos"/>
                <w:sz w:val="20"/>
                <w:rPrChange w:id="18451" w:author="Borkenhagen Therese Nyberg" w:date="2024-09-12T14:04:00Z">
                  <w:rPr>
                    <w:rFonts w:ascii="Aptos" w:hAnsi="Aptos"/>
                  </w:rPr>
                </w:rPrChange>
              </w:rPr>
              <w:t>X</w:t>
            </w:r>
          </w:p>
        </w:tc>
      </w:tr>
      <w:tr w:rsidR="00BE0B33" w:rsidRPr="00510A78" w14:paraId="313DD2C3"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5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53" w:author="Borkenhagen Therese Nyberg" w:date="2024-09-12T14:04:00Z">
            <w:trPr>
              <w:tblCellSpacing w:w="15" w:type="dxa"/>
            </w:trPr>
          </w:trPrChange>
        </w:trPr>
        <w:tc>
          <w:tcPr>
            <w:tcW w:w="1838" w:type="pct"/>
            <w:vAlign w:val="center"/>
            <w:hideMark/>
            <w:tcPrChange w:id="18454" w:author="Borkenhagen Therese Nyberg" w:date="2024-09-12T14:04:00Z">
              <w:tcPr>
                <w:tcW w:w="1850" w:type="pct"/>
                <w:gridSpan w:val="2"/>
                <w:vAlign w:val="center"/>
                <w:hideMark/>
              </w:tcPr>
            </w:tcPrChange>
          </w:tcPr>
          <w:p w14:paraId="507D1CD1" w14:textId="77777777" w:rsidR="00E01819" w:rsidRPr="00510A78" w:rsidRDefault="00E01819">
            <w:pPr>
              <w:rPr>
                <w:rFonts w:ascii="Aptos" w:hAnsi="Aptos"/>
                <w:sz w:val="20"/>
                <w:rPrChange w:id="18455" w:author="Borkenhagen Therese Nyberg" w:date="2024-09-12T14:04:00Z">
                  <w:rPr>
                    <w:rFonts w:ascii="Aptos" w:hAnsi="Aptos"/>
                  </w:rPr>
                </w:rPrChange>
              </w:rPr>
            </w:pPr>
            <w:r w:rsidRPr="00510A78">
              <w:rPr>
                <w:rFonts w:ascii="Aptos" w:hAnsi="Aptos"/>
                <w:sz w:val="20"/>
                <w:rPrChange w:id="18456" w:author="Borkenhagen Therese Nyberg" w:date="2024-09-12T14:04:00Z">
                  <w:rPr>
                    <w:rFonts w:ascii="Aptos" w:hAnsi="Aptos"/>
                  </w:rPr>
                </w:rPrChange>
              </w:rPr>
              <w:t>Ørvik (Brevik)</w:t>
            </w:r>
          </w:p>
        </w:tc>
        <w:tc>
          <w:tcPr>
            <w:tcW w:w="834" w:type="pct"/>
            <w:vAlign w:val="center"/>
            <w:hideMark/>
            <w:tcPrChange w:id="18457" w:author="Borkenhagen Therese Nyberg" w:date="2024-09-12T14:04:00Z">
              <w:tcPr>
                <w:tcW w:w="827" w:type="pct"/>
                <w:gridSpan w:val="2"/>
                <w:vAlign w:val="center"/>
                <w:hideMark/>
              </w:tcPr>
            </w:tcPrChange>
          </w:tcPr>
          <w:p w14:paraId="6AC751FE" w14:textId="77777777" w:rsidR="00E01819" w:rsidRPr="00510A78" w:rsidRDefault="00E01819">
            <w:pPr>
              <w:jc w:val="center"/>
              <w:rPr>
                <w:rFonts w:ascii="Aptos" w:hAnsi="Aptos"/>
                <w:sz w:val="20"/>
                <w:rPrChange w:id="18458" w:author="Borkenhagen Therese Nyberg" w:date="2024-09-12T14:04:00Z">
                  <w:rPr>
                    <w:rFonts w:ascii="Aptos" w:hAnsi="Aptos"/>
                  </w:rPr>
                </w:rPrChange>
              </w:rPr>
            </w:pPr>
            <w:r w:rsidRPr="00510A78">
              <w:rPr>
                <w:rFonts w:ascii="Aptos" w:hAnsi="Aptos"/>
                <w:sz w:val="20"/>
                <w:rPrChange w:id="18459" w:author="Borkenhagen Therese Nyberg" w:date="2024-09-12T14:04:00Z">
                  <w:rPr>
                    <w:rFonts w:ascii="Aptos" w:hAnsi="Aptos"/>
                  </w:rPr>
                </w:rPrChange>
              </w:rPr>
              <w:t> </w:t>
            </w:r>
          </w:p>
        </w:tc>
        <w:tc>
          <w:tcPr>
            <w:tcW w:w="1078" w:type="pct"/>
            <w:vAlign w:val="center"/>
            <w:hideMark/>
            <w:tcPrChange w:id="18460" w:author="Borkenhagen Therese Nyberg" w:date="2024-09-12T14:04:00Z">
              <w:tcPr>
                <w:tcW w:w="1075" w:type="pct"/>
                <w:gridSpan w:val="2"/>
                <w:vAlign w:val="center"/>
                <w:hideMark/>
              </w:tcPr>
            </w:tcPrChange>
          </w:tcPr>
          <w:p w14:paraId="7BA175D4" w14:textId="77777777" w:rsidR="00E01819" w:rsidRPr="00510A78" w:rsidRDefault="00E01819">
            <w:pPr>
              <w:jc w:val="center"/>
              <w:rPr>
                <w:rFonts w:ascii="Aptos" w:hAnsi="Aptos"/>
                <w:sz w:val="20"/>
                <w:rPrChange w:id="18461" w:author="Borkenhagen Therese Nyberg" w:date="2024-09-12T14:04:00Z">
                  <w:rPr>
                    <w:rFonts w:ascii="Aptos" w:hAnsi="Aptos"/>
                  </w:rPr>
                </w:rPrChange>
              </w:rPr>
            </w:pPr>
            <w:r w:rsidRPr="00510A78">
              <w:rPr>
                <w:rFonts w:ascii="Aptos" w:hAnsi="Aptos"/>
                <w:sz w:val="20"/>
                <w:rPrChange w:id="18462" w:author="Borkenhagen Therese Nyberg" w:date="2024-09-12T14:04:00Z">
                  <w:rPr>
                    <w:rFonts w:ascii="Aptos" w:hAnsi="Aptos"/>
                  </w:rPr>
                </w:rPrChange>
              </w:rPr>
              <w:t> </w:t>
            </w:r>
          </w:p>
        </w:tc>
        <w:tc>
          <w:tcPr>
            <w:tcW w:w="1168" w:type="pct"/>
            <w:vAlign w:val="center"/>
            <w:hideMark/>
            <w:tcPrChange w:id="18463" w:author="Borkenhagen Therese Nyberg" w:date="2024-09-12T14:04:00Z">
              <w:tcPr>
                <w:tcW w:w="1166" w:type="pct"/>
                <w:vAlign w:val="center"/>
                <w:hideMark/>
              </w:tcPr>
            </w:tcPrChange>
          </w:tcPr>
          <w:p w14:paraId="7C325041" w14:textId="77777777" w:rsidR="00E01819" w:rsidRPr="00510A78" w:rsidRDefault="00E01819">
            <w:pPr>
              <w:jc w:val="center"/>
              <w:rPr>
                <w:rFonts w:ascii="Aptos" w:hAnsi="Aptos"/>
                <w:sz w:val="20"/>
                <w:rPrChange w:id="18464" w:author="Borkenhagen Therese Nyberg" w:date="2024-09-12T14:04:00Z">
                  <w:rPr>
                    <w:rFonts w:ascii="Aptos" w:hAnsi="Aptos"/>
                  </w:rPr>
                </w:rPrChange>
              </w:rPr>
            </w:pPr>
            <w:r w:rsidRPr="00510A78">
              <w:rPr>
                <w:rFonts w:ascii="Aptos" w:hAnsi="Aptos"/>
                <w:sz w:val="20"/>
                <w:rPrChange w:id="18465" w:author="Borkenhagen Therese Nyberg" w:date="2024-09-12T14:04:00Z">
                  <w:rPr>
                    <w:rFonts w:ascii="Aptos" w:hAnsi="Aptos"/>
                  </w:rPr>
                </w:rPrChange>
              </w:rPr>
              <w:t>X</w:t>
            </w:r>
          </w:p>
        </w:tc>
      </w:tr>
      <w:tr w:rsidR="00BE0B33" w:rsidRPr="00510A78" w14:paraId="7CC512AF"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66"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67" w:author="Borkenhagen Therese Nyberg" w:date="2024-09-12T14:04:00Z">
            <w:trPr>
              <w:tblCellSpacing w:w="15" w:type="dxa"/>
            </w:trPr>
          </w:trPrChange>
        </w:trPr>
        <w:tc>
          <w:tcPr>
            <w:tcW w:w="1838" w:type="pct"/>
            <w:vAlign w:val="center"/>
            <w:hideMark/>
            <w:tcPrChange w:id="18468" w:author="Borkenhagen Therese Nyberg" w:date="2024-09-12T14:04:00Z">
              <w:tcPr>
                <w:tcW w:w="1850" w:type="pct"/>
                <w:gridSpan w:val="2"/>
                <w:vAlign w:val="center"/>
                <w:hideMark/>
              </w:tcPr>
            </w:tcPrChange>
          </w:tcPr>
          <w:p w14:paraId="2BCB5423" w14:textId="77777777" w:rsidR="00E01819" w:rsidRPr="00510A78" w:rsidRDefault="00E01819">
            <w:pPr>
              <w:rPr>
                <w:rFonts w:ascii="Aptos" w:hAnsi="Aptos"/>
                <w:sz w:val="20"/>
                <w:rPrChange w:id="18469" w:author="Borkenhagen Therese Nyberg" w:date="2024-09-12T14:04:00Z">
                  <w:rPr>
                    <w:rFonts w:ascii="Aptos" w:hAnsi="Aptos"/>
                  </w:rPr>
                </w:rPrChange>
              </w:rPr>
            </w:pPr>
            <w:r w:rsidRPr="00510A78">
              <w:rPr>
                <w:rFonts w:ascii="Aptos" w:hAnsi="Aptos"/>
                <w:sz w:val="20"/>
                <w:rPrChange w:id="18470" w:author="Borkenhagen Therese Nyberg" w:date="2024-09-12T14:04:00Z">
                  <w:rPr>
                    <w:rFonts w:ascii="Aptos" w:hAnsi="Aptos"/>
                  </w:rPr>
                </w:rPrChange>
              </w:rPr>
              <w:t>Borgestad</w:t>
            </w:r>
          </w:p>
        </w:tc>
        <w:tc>
          <w:tcPr>
            <w:tcW w:w="834" w:type="pct"/>
            <w:vAlign w:val="center"/>
            <w:hideMark/>
            <w:tcPrChange w:id="18471" w:author="Borkenhagen Therese Nyberg" w:date="2024-09-12T14:04:00Z">
              <w:tcPr>
                <w:tcW w:w="827" w:type="pct"/>
                <w:gridSpan w:val="2"/>
                <w:vAlign w:val="center"/>
                <w:hideMark/>
              </w:tcPr>
            </w:tcPrChange>
          </w:tcPr>
          <w:p w14:paraId="32679FA1" w14:textId="77777777" w:rsidR="00E01819" w:rsidRPr="00510A78" w:rsidRDefault="00E01819">
            <w:pPr>
              <w:jc w:val="center"/>
              <w:rPr>
                <w:rFonts w:ascii="Aptos" w:hAnsi="Aptos"/>
                <w:sz w:val="20"/>
                <w:rPrChange w:id="18472" w:author="Borkenhagen Therese Nyberg" w:date="2024-09-12T14:04:00Z">
                  <w:rPr>
                    <w:rFonts w:ascii="Aptos" w:hAnsi="Aptos"/>
                  </w:rPr>
                </w:rPrChange>
              </w:rPr>
            </w:pPr>
            <w:r w:rsidRPr="00510A78">
              <w:rPr>
                <w:rFonts w:ascii="Aptos" w:hAnsi="Aptos"/>
                <w:sz w:val="20"/>
                <w:rPrChange w:id="18473" w:author="Borkenhagen Therese Nyberg" w:date="2024-09-12T14:04:00Z">
                  <w:rPr>
                    <w:rFonts w:ascii="Aptos" w:hAnsi="Aptos"/>
                  </w:rPr>
                </w:rPrChange>
              </w:rPr>
              <w:t> </w:t>
            </w:r>
          </w:p>
        </w:tc>
        <w:tc>
          <w:tcPr>
            <w:tcW w:w="1078" w:type="pct"/>
            <w:vAlign w:val="center"/>
            <w:hideMark/>
            <w:tcPrChange w:id="18474" w:author="Borkenhagen Therese Nyberg" w:date="2024-09-12T14:04:00Z">
              <w:tcPr>
                <w:tcW w:w="1075" w:type="pct"/>
                <w:gridSpan w:val="2"/>
                <w:vAlign w:val="center"/>
                <w:hideMark/>
              </w:tcPr>
            </w:tcPrChange>
          </w:tcPr>
          <w:p w14:paraId="4C639FF4" w14:textId="77777777" w:rsidR="00E01819" w:rsidRPr="00510A78" w:rsidRDefault="00E01819">
            <w:pPr>
              <w:jc w:val="center"/>
              <w:rPr>
                <w:rFonts w:ascii="Aptos" w:hAnsi="Aptos"/>
                <w:sz w:val="20"/>
                <w:rPrChange w:id="18475" w:author="Borkenhagen Therese Nyberg" w:date="2024-09-12T14:04:00Z">
                  <w:rPr>
                    <w:rFonts w:ascii="Aptos" w:hAnsi="Aptos"/>
                  </w:rPr>
                </w:rPrChange>
              </w:rPr>
            </w:pPr>
            <w:r w:rsidRPr="00510A78">
              <w:rPr>
                <w:rFonts w:ascii="Aptos" w:hAnsi="Aptos"/>
                <w:sz w:val="20"/>
                <w:rPrChange w:id="18476" w:author="Borkenhagen Therese Nyberg" w:date="2024-09-12T14:04:00Z">
                  <w:rPr>
                    <w:rFonts w:ascii="Aptos" w:hAnsi="Aptos"/>
                  </w:rPr>
                </w:rPrChange>
              </w:rPr>
              <w:t> </w:t>
            </w:r>
          </w:p>
        </w:tc>
        <w:tc>
          <w:tcPr>
            <w:tcW w:w="1168" w:type="pct"/>
            <w:vAlign w:val="center"/>
            <w:hideMark/>
            <w:tcPrChange w:id="18477" w:author="Borkenhagen Therese Nyberg" w:date="2024-09-12T14:04:00Z">
              <w:tcPr>
                <w:tcW w:w="1166" w:type="pct"/>
                <w:vAlign w:val="center"/>
                <w:hideMark/>
              </w:tcPr>
            </w:tcPrChange>
          </w:tcPr>
          <w:p w14:paraId="24FC43E3" w14:textId="77777777" w:rsidR="00E01819" w:rsidRPr="00510A78" w:rsidRDefault="00E01819">
            <w:pPr>
              <w:jc w:val="center"/>
              <w:rPr>
                <w:rFonts w:ascii="Aptos" w:hAnsi="Aptos"/>
                <w:sz w:val="20"/>
                <w:rPrChange w:id="18478" w:author="Borkenhagen Therese Nyberg" w:date="2024-09-12T14:04:00Z">
                  <w:rPr>
                    <w:rFonts w:ascii="Aptos" w:hAnsi="Aptos"/>
                  </w:rPr>
                </w:rPrChange>
              </w:rPr>
            </w:pPr>
            <w:r w:rsidRPr="00510A78">
              <w:rPr>
                <w:rFonts w:ascii="Aptos" w:hAnsi="Aptos"/>
                <w:sz w:val="20"/>
                <w:rPrChange w:id="18479" w:author="Borkenhagen Therese Nyberg" w:date="2024-09-12T14:04:00Z">
                  <w:rPr>
                    <w:rFonts w:ascii="Aptos" w:hAnsi="Aptos"/>
                  </w:rPr>
                </w:rPrChange>
              </w:rPr>
              <w:t>X</w:t>
            </w:r>
          </w:p>
        </w:tc>
      </w:tr>
      <w:tr w:rsidR="00BE0B33" w:rsidRPr="00510A78" w14:paraId="138AD785"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8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81" w:author="Borkenhagen Therese Nyberg" w:date="2024-09-12T14:04:00Z">
            <w:trPr>
              <w:tblCellSpacing w:w="15" w:type="dxa"/>
            </w:trPr>
          </w:trPrChange>
        </w:trPr>
        <w:tc>
          <w:tcPr>
            <w:tcW w:w="1838" w:type="pct"/>
            <w:vAlign w:val="center"/>
            <w:hideMark/>
            <w:tcPrChange w:id="18482" w:author="Borkenhagen Therese Nyberg" w:date="2024-09-12T14:04:00Z">
              <w:tcPr>
                <w:tcW w:w="1850" w:type="pct"/>
                <w:gridSpan w:val="2"/>
                <w:vAlign w:val="center"/>
                <w:hideMark/>
              </w:tcPr>
            </w:tcPrChange>
          </w:tcPr>
          <w:p w14:paraId="2F6ABEC2" w14:textId="77777777" w:rsidR="00E01819" w:rsidRPr="00510A78" w:rsidRDefault="00E01819">
            <w:pPr>
              <w:rPr>
                <w:rFonts w:ascii="Aptos" w:hAnsi="Aptos"/>
                <w:sz w:val="20"/>
                <w:rPrChange w:id="18483" w:author="Borkenhagen Therese Nyberg" w:date="2024-09-12T14:04:00Z">
                  <w:rPr>
                    <w:rFonts w:ascii="Aptos" w:hAnsi="Aptos"/>
                  </w:rPr>
                </w:rPrChange>
              </w:rPr>
            </w:pPr>
            <w:r w:rsidRPr="00510A78">
              <w:rPr>
                <w:rFonts w:ascii="Aptos" w:hAnsi="Aptos"/>
                <w:sz w:val="20"/>
                <w:rPrChange w:id="18484" w:author="Borkenhagen Therese Nyberg" w:date="2024-09-12T14:04:00Z">
                  <w:rPr>
                    <w:rFonts w:ascii="Aptos" w:hAnsi="Aptos"/>
                  </w:rPr>
                </w:rPrChange>
              </w:rPr>
              <w:t>Ganddal</w:t>
            </w:r>
          </w:p>
        </w:tc>
        <w:tc>
          <w:tcPr>
            <w:tcW w:w="834" w:type="pct"/>
            <w:vAlign w:val="center"/>
            <w:hideMark/>
            <w:tcPrChange w:id="18485" w:author="Borkenhagen Therese Nyberg" w:date="2024-09-12T14:04:00Z">
              <w:tcPr>
                <w:tcW w:w="827" w:type="pct"/>
                <w:gridSpan w:val="2"/>
                <w:vAlign w:val="center"/>
                <w:hideMark/>
              </w:tcPr>
            </w:tcPrChange>
          </w:tcPr>
          <w:p w14:paraId="2D24E3A2" w14:textId="77777777" w:rsidR="00E01819" w:rsidRPr="00510A78" w:rsidRDefault="00E01819">
            <w:pPr>
              <w:jc w:val="center"/>
              <w:rPr>
                <w:rFonts w:ascii="Aptos" w:hAnsi="Aptos"/>
                <w:sz w:val="20"/>
                <w:rPrChange w:id="18486" w:author="Borkenhagen Therese Nyberg" w:date="2024-09-12T14:04:00Z">
                  <w:rPr>
                    <w:rFonts w:ascii="Aptos" w:hAnsi="Aptos"/>
                  </w:rPr>
                </w:rPrChange>
              </w:rPr>
            </w:pPr>
            <w:r w:rsidRPr="00510A78">
              <w:rPr>
                <w:rFonts w:ascii="Aptos" w:hAnsi="Aptos"/>
                <w:sz w:val="20"/>
                <w:rPrChange w:id="18487" w:author="Borkenhagen Therese Nyberg" w:date="2024-09-12T14:04:00Z">
                  <w:rPr>
                    <w:rFonts w:ascii="Aptos" w:hAnsi="Aptos"/>
                  </w:rPr>
                </w:rPrChange>
              </w:rPr>
              <w:t>X</w:t>
            </w:r>
          </w:p>
        </w:tc>
        <w:tc>
          <w:tcPr>
            <w:tcW w:w="1078" w:type="pct"/>
            <w:vAlign w:val="center"/>
            <w:hideMark/>
            <w:tcPrChange w:id="18488" w:author="Borkenhagen Therese Nyberg" w:date="2024-09-12T14:04:00Z">
              <w:tcPr>
                <w:tcW w:w="1075" w:type="pct"/>
                <w:gridSpan w:val="2"/>
                <w:vAlign w:val="center"/>
                <w:hideMark/>
              </w:tcPr>
            </w:tcPrChange>
          </w:tcPr>
          <w:p w14:paraId="7B3D7871" w14:textId="77777777" w:rsidR="00E01819" w:rsidRPr="00510A78" w:rsidRDefault="00E01819">
            <w:pPr>
              <w:jc w:val="center"/>
              <w:rPr>
                <w:rFonts w:ascii="Aptos" w:hAnsi="Aptos"/>
                <w:sz w:val="20"/>
                <w:rPrChange w:id="18489" w:author="Borkenhagen Therese Nyberg" w:date="2024-09-12T14:04:00Z">
                  <w:rPr>
                    <w:rFonts w:ascii="Aptos" w:hAnsi="Aptos"/>
                  </w:rPr>
                </w:rPrChange>
              </w:rPr>
            </w:pPr>
            <w:r w:rsidRPr="00510A78">
              <w:rPr>
                <w:rFonts w:ascii="Aptos" w:hAnsi="Aptos"/>
                <w:sz w:val="20"/>
                <w:rPrChange w:id="18490" w:author="Borkenhagen Therese Nyberg" w:date="2024-09-12T14:04:00Z">
                  <w:rPr>
                    <w:rFonts w:ascii="Aptos" w:hAnsi="Aptos"/>
                  </w:rPr>
                </w:rPrChange>
              </w:rPr>
              <w:t> </w:t>
            </w:r>
          </w:p>
        </w:tc>
        <w:tc>
          <w:tcPr>
            <w:tcW w:w="1168" w:type="pct"/>
            <w:vAlign w:val="center"/>
            <w:hideMark/>
            <w:tcPrChange w:id="18491" w:author="Borkenhagen Therese Nyberg" w:date="2024-09-12T14:04:00Z">
              <w:tcPr>
                <w:tcW w:w="1166" w:type="pct"/>
                <w:vAlign w:val="center"/>
                <w:hideMark/>
              </w:tcPr>
            </w:tcPrChange>
          </w:tcPr>
          <w:p w14:paraId="004288E8" w14:textId="77777777" w:rsidR="00E01819" w:rsidRPr="00510A78" w:rsidRDefault="00E01819">
            <w:pPr>
              <w:jc w:val="center"/>
              <w:rPr>
                <w:rFonts w:ascii="Aptos" w:hAnsi="Aptos"/>
                <w:sz w:val="20"/>
                <w:rPrChange w:id="18492" w:author="Borkenhagen Therese Nyberg" w:date="2024-09-12T14:04:00Z">
                  <w:rPr>
                    <w:rFonts w:ascii="Aptos" w:hAnsi="Aptos"/>
                  </w:rPr>
                </w:rPrChange>
              </w:rPr>
            </w:pPr>
            <w:r w:rsidRPr="00510A78">
              <w:rPr>
                <w:rFonts w:ascii="Aptos" w:hAnsi="Aptos"/>
                <w:sz w:val="20"/>
                <w:rPrChange w:id="18493" w:author="Borkenhagen Therese Nyberg" w:date="2024-09-12T14:04:00Z">
                  <w:rPr>
                    <w:rFonts w:ascii="Aptos" w:hAnsi="Aptos"/>
                  </w:rPr>
                </w:rPrChange>
              </w:rPr>
              <w:t> </w:t>
            </w:r>
          </w:p>
        </w:tc>
      </w:tr>
      <w:tr w:rsidR="00BE0B33" w:rsidRPr="00510A78" w14:paraId="21258141"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49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495" w:author="Borkenhagen Therese Nyberg" w:date="2024-09-12T14:04:00Z">
            <w:trPr>
              <w:tblCellSpacing w:w="15" w:type="dxa"/>
            </w:trPr>
          </w:trPrChange>
        </w:trPr>
        <w:tc>
          <w:tcPr>
            <w:tcW w:w="1838" w:type="pct"/>
            <w:vAlign w:val="center"/>
            <w:hideMark/>
            <w:tcPrChange w:id="18496" w:author="Borkenhagen Therese Nyberg" w:date="2024-09-12T14:04:00Z">
              <w:tcPr>
                <w:tcW w:w="1850" w:type="pct"/>
                <w:gridSpan w:val="2"/>
                <w:vAlign w:val="center"/>
                <w:hideMark/>
              </w:tcPr>
            </w:tcPrChange>
          </w:tcPr>
          <w:p w14:paraId="507AB560" w14:textId="77777777" w:rsidR="00E01819" w:rsidRPr="00510A78" w:rsidRDefault="00E01819">
            <w:pPr>
              <w:rPr>
                <w:rFonts w:ascii="Aptos" w:hAnsi="Aptos"/>
                <w:sz w:val="20"/>
                <w:rPrChange w:id="18497" w:author="Borkenhagen Therese Nyberg" w:date="2024-09-12T14:04:00Z">
                  <w:rPr>
                    <w:rFonts w:ascii="Aptos" w:hAnsi="Aptos"/>
                  </w:rPr>
                </w:rPrChange>
              </w:rPr>
            </w:pPr>
            <w:r w:rsidRPr="00510A78">
              <w:rPr>
                <w:rFonts w:ascii="Aptos" w:hAnsi="Aptos"/>
                <w:sz w:val="20"/>
                <w:rPrChange w:id="18498" w:author="Borkenhagen Therese Nyberg" w:date="2024-09-12T14:04:00Z">
                  <w:rPr>
                    <w:rFonts w:ascii="Aptos" w:hAnsi="Aptos"/>
                  </w:rPr>
                </w:rPrChange>
              </w:rPr>
              <w:t>Bergen/Nygårdstangen</w:t>
            </w:r>
          </w:p>
        </w:tc>
        <w:tc>
          <w:tcPr>
            <w:tcW w:w="834" w:type="pct"/>
            <w:vAlign w:val="center"/>
            <w:hideMark/>
            <w:tcPrChange w:id="18499" w:author="Borkenhagen Therese Nyberg" w:date="2024-09-12T14:04:00Z">
              <w:tcPr>
                <w:tcW w:w="827" w:type="pct"/>
                <w:gridSpan w:val="2"/>
                <w:vAlign w:val="center"/>
                <w:hideMark/>
              </w:tcPr>
            </w:tcPrChange>
          </w:tcPr>
          <w:p w14:paraId="0E8D0498" w14:textId="77777777" w:rsidR="00E01819" w:rsidRPr="00510A78" w:rsidRDefault="00E01819">
            <w:pPr>
              <w:jc w:val="center"/>
              <w:rPr>
                <w:rFonts w:ascii="Aptos" w:hAnsi="Aptos"/>
                <w:sz w:val="20"/>
                <w:rPrChange w:id="18500" w:author="Borkenhagen Therese Nyberg" w:date="2024-09-12T14:04:00Z">
                  <w:rPr>
                    <w:rFonts w:ascii="Aptos" w:hAnsi="Aptos"/>
                  </w:rPr>
                </w:rPrChange>
              </w:rPr>
            </w:pPr>
            <w:r w:rsidRPr="00510A78">
              <w:rPr>
                <w:rFonts w:ascii="Aptos" w:hAnsi="Aptos"/>
                <w:sz w:val="20"/>
                <w:rPrChange w:id="18501" w:author="Borkenhagen Therese Nyberg" w:date="2024-09-12T14:04:00Z">
                  <w:rPr>
                    <w:rFonts w:ascii="Aptos" w:hAnsi="Aptos"/>
                  </w:rPr>
                </w:rPrChange>
              </w:rPr>
              <w:t>X</w:t>
            </w:r>
          </w:p>
        </w:tc>
        <w:tc>
          <w:tcPr>
            <w:tcW w:w="1078" w:type="pct"/>
            <w:vAlign w:val="center"/>
            <w:hideMark/>
            <w:tcPrChange w:id="18502" w:author="Borkenhagen Therese Nyberg" w:date="2024-09-12T14:04:00Z">
              <w:tcPr>
                <w:tcW w:w="1075" w:type="pct"/>
                <w:gridSpan w:val="2"/>
                <w:vAlign w:val="center"/>
                <w:hideMark/>
              </w:tcPr>
            </w:tcPrChange>
          </w:tcPr>
          <w:p w14:paraId="52F5E34E" w14:textId="77777777" w:rsidR="00E01819" w:rsidRPr="00510A78" w:rsidRDefault="00E01819">
            <w:pPr>
              <w:jc w:val="center"/>
              <w:rPr>
                <w:rFonts w:ascii="Aptos" w:hAnsi="Aptos"/>
                <w:sz w:val="20"/>
                <w:rPrChange w:id="18503" w:author="Borkenhagen Therese Nyberg" w:date="2024-09-12T14:04:00Z">
                  <w:rPr>
                    <w:rFonts w:ascii="Aptos" w:hAnsi="Aptos"/>
                  </w:rPr>
                </w:rPrChange>
              </w:rPr>
            </w:pPr>
            <w:r w:rsidRPr="00510A78">
              <w:rPr>
                <w:rFonts w:ascii="Aptos" w:hAnsi="Aptos"/>
                <w:sz w:val="20"/>
                <w:rPrChange w:id="18504" w:author="Borkenhagen Therese Nyberg" w:date="2024-09-12T14:04:00Z">
                  <w:rPr>
                    <w:rFonts w:ascii="Aptos" w:hAnsi="Aptos"/>
                  </w:rPr>
                </w:rPrChange>
              </w:rPr>
              <w:t> </w:t>
            </w:r>
          </w:p>
        </w:tc>
        <w:tc>
          <w:tcPr>
            <w:tcW w:w="1168" w:type="pct"/>
            <w:vAlign w:val="center"/>
            <w:hideMark/>
            <w:tcPrChange w:id="18505" w:author="Borkenhagen Therese Nyberg" w:date="2024-09-12T14:04:00Z">
              <w:tcPr>
                <w:tcW w:w="1166" w:type="pct"/>
                <w:vAlign w:val="center"/>
                <w:hideMark/>
              </w:tcPr>
            </w:tcPrChange>
          </w:tcPr>
          <w:p w14:paraId="3E1E07FE" w14:textId="77777777" w:rsidR="00E01819" w:rsidRPr="00510A78" w:rsidRDefault="00E01819">
            <w:pPr>
              <w:jc w:val="center"/>
              <w:rPr>
                <w:rFonts w:ascii="Aptos" w:hAnsi="Aptos"/>
                <w:sz w:val="20"/>
                <w:rPrChange w:id="18506" w:author="Borkenhagen Therese Nyberg" w:date="2024-09-12T14:04:00Z">
                  <w:rPr>
                    <w:rFonts w:ascii="Aptos" w:hAnsi="Aptos"/>
                  </w:rPr>
                </w:rPrChange>
              </w:rPr>
            </w:pPr>
            <w:r w:rsidRPr="00510A78">
              <w:rPr>
                <w:rFonts w:ascii="Aptos" w:hAnsi="Aptos"/>
                <w:sz w:val="20"/>
                <w:rPrChange w:id="18507" w:author="Borkenhagen Therese Nyberg" w:date="2024-09-12T14:04:00Z">
                  <w:rPr>
                    <w:rFonts w:ascii="Aptos" w:hAnsi="Aptos"/>
                  </w:rPr>
                </w:rPrChange>
              </w:rPr>
              <w:t> </w:t>
            </w:r>
          </w:p>
        </w:tc>
      </w:tr>
      <w:tr w:rsidR="00BE0B33" w:rsidRPr="00510A78" w14:paraId="567703B2"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50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509" w:author="Borkenhagen Therese Nyberg" w:date="2024-09-12T14:04:00Z">
            <w:trPr>
              <w:tblCellSpacing w:w="15" w:type="dxa"/>
            </w:trPr>
          </w:trPrChange>
        </w:trPr>
        <w:tc>
          <w:tcPr>
            <w:tcW w:w="1838" w:type="pct"/>
            <w:vAlign w:val="center"/>
            <w:hideMark/>
            <w:tcPrChange w:id="18510" w:author="Borkenhagen Therese Nyberg" w:date="2024-09-12T14:04:00Z">
              <w:tcPr>
                <w:tcW w:w="1850" w:type="pct"/>
                <w:gridSpan w:val="2"/>
                <w:vAlign w:val="center"/>
                <w:hideMark/>
              </w:tcPr>
            </w:tcPrChange>
          </w:tcPr>
          <w:p w14:paraId="36DC5642" w14:textId="77777777" w:rsidR="00E01819" w:rsidRPr="00510A78" w:rsidRDefault="00E01819">
            <w:pPr>
              <w:rPr>
                <w:rFonts w:ascii="Aptos" w:hAnsi="Aptos"/>
                <w:sz w:val="20"/>
                <w:rPrChange w:id="18511" w:author="Borkenhagen Therese Nyberg" w:date="2024-09-12T14:04:00Z">
                  <w:rPr>
                    <w:rFonts w:ascii="Aptos" w:hAnsi="Aptos"/>
                  </w:rPr>
                </w:rPrChange>
              </w:rPr>
            </w:pPr>
            <w:r w:rsidRPr="00510A78">
              <w:rPr>
                <w:rFonts w:ascii="Aptos" w:hAnsi="Aptos"/>
                <w:sz w:val="20"/>
                <w:rPrChange w:id="18512" w:author="Borkenhagen Therese Nyberg" w:date="2024-09-12T14:04:00Z">
                  <w:rPr>
                    <w:rFonts w:ascii="Aptos" w:hAnsi="Aptos"/>
                  </w:rPr>
                </w:rPrChange>
              </w:rPr>
              <w:t>Trondheim/Stasjon</w:t>
            </w:r>
          </w:p>
        </w:tc>
        <w:tc>
          <w:tcPr>
            <w:tcW w:w="834" w:type="pct"/>
            <w:vAlign w:val="center"/>
            <w:hideMark/>
            <w:tcPrChange w:id="18513" w:author="Borkenhagen Therese Nyberg" w:date="2024-09-12T14:04:00Z">
              <w:tcPr>
                <w:tcW w:w="827" w:type="pct"/>
                <w:gridSpan w:val="2"/>
                <w:vAlign w:val="center"/>
                <w:hideMark/>
              </w:tcPr>
            </w:tcPrChange>
          </w:tcPr>
          <w:p w14:paraId="3DE5EBEE" w14:textId="77777777" w:rsidR="00E01819" w:rsidRPr="00510A78" w:rsidRDefault="00E01819">
            <w:pPr>
              <w:jc w:val="center"/>
              <w:rPr>
                <w:rFonts w:ascii="Aptos" w:hAnsi="Aptos"/>
                <w:sz w:val="20"/>
                <w:rPrChange w:id="18514" w:author="Borkenhagen Therese Nyberg" w:date="2024-09-12T14:04:00Z">
                  <w:rPr>
                    <w:rFonts w:ascii="Aptos" w:hAnsi="Aptos"/>
                  </w:rPr>
                </w:rPrChange>
              </w:rPr>
            </w:pPr>
            <w:r w:rsidRPr="00510A78">
              <w:rPr>
                <w:rFonts w:ascii="Aptos" w:hAnsi="Aptos"/>
                <w:sz w:val="20"/>
                <w:rPrChange w:id="18515" w:author="Borkenhagen Therese Nyberg" w:date="2024-09-12T14:04:00Z">
                  <w:rPr>
                    <w:rFonts w:ascii="Aptos" w:hAnsi="Aptos"/>
                  </w:rPr>
                </w:rPrChange>
              </w:rPr>
              <w:t>X</w:t>
            </w:r>
          </w:p>
        </w:tc>
        <w:tc>
          <w:tcPr>
            <w:tcW w:w="1078" w:type="pct"/>
            <w:vAlign w:val="center"/>
            <w:hideMark/>
            <w:tcPrChange w:id="18516" w:author="Borkenhagen Therese Nyberg" w:date="2024-09-12T14:04:00Z">
              <w:tcPr>
                <w:tcW w:w="1075" w:type="pct"/>
                <w:gridSpan w:val="2"/>
                <w:vAlign w:val="center"/>
                <w:hideMark/>
              </w:tcPr>
            </w:tcPrChange>
          </w:tcPr>
          <w:p w14:paraId="3898EE04" w14:textId="77777777" w:rsidR="00E01819" w:rsidRPr="00510A78" w:rsidRDefault="00E01819">
            <w:pPr>
              <w:jc w:val="center"/>
              <w:rPr>
                <w:rFonts w:ascii="Aptos" w:hAnsi="Aptos"/>
                <w:sz w:val="20"/>
                <w:rPrChange w:id="18517" w:author="Borkenhagen Therese Nyberg" w:date="2024-09-12T14:04:00Z">
                  <w:rPr>
                    <w:rFonts w:ascii="Aptos" w:hAnsi="Aptos"/>
                  </w:rPr>
                </w:rPrChange>
              </w:rPr>
            </w:pPr>
            <w:r w:rsidRPr="00510A78">
              <w:rPr>
                <w:rFonts w:ascii="Aptos" w:hAnsi="Aptos"/>
                <w:sz w:val="20"/>
                <w:rPrChange w:id="18518" w:author="Borkenhagen Therese Nyberg" w:date="2024-09-12T14:04:00Z">
                  <w:rPr>
                    <w:rFonts w:ascii="Aptos" w:hAnsi="Aptos"/>
                  </w:rPr>
                </w:rPrChange>
              </w:rPr>
              <w:t> </w:t>
            </w:r>
          </w:p>
        </w:tc>
        <w:tc>
          <w:tcPr>
            <w:tcW w:w="1168" w:type="pct"/>
            <w:vAlign w:val="center"/>
            <w:hideMark/>
            <w:tcPrChange w:id="18519" w:author="Borkenhagen Therese Nyberg" w:date="2024-09-12T14:04:00Z">
              <w:tcPr>
                <w:tcW w:w="1166" w:type="pct"/>
                <w:vAlign w:val="center"/>
                <w:hideMark/>
              </w:tcPr>
            </w:tcPrChange>
          </w:tcPr>
          <w:p w14:paraId="5DEFE026" w14:textId="77777777" w:rsidR="00E01819" w:rsidRPr="00510A78" w:rsidRDefault="00E01819">
            <w:pPr>
              <w:jc w:val="center"/>
              <w:rPr>
                <w:rFonts w:ascii="Aptos" w:hAnsi="Aptos"/>
                <w:sz w:val="20"/>
                <w:rPrChange w:id="18520" w:author="Borkenhagen Therese Nyberg" w:date="2024-09-12T14:04:00Z">
                  <w:rPr>
                    <w:rFonts w:ascii="Aptos" w:hAnsi="Aptos"/>
                  </w:rPr>
                </w:rPrChange>
              </w:rPr>
            </w:pPr>
            <w:r w:rsidRPr="00510A78">
              <w:rPr>
                <w:rFonts w:ascii="Aptos" w:hAnsi="Aptos"/>
                <w:sz w:val="20"/>
                <w:rPrChange w:id="18521" w:author="Borkenhagen Therese Nyberg" w:date="2024-09-12T14:04:00Z">
                  <w:rPr>
                    <w:rFonts w:ascii="Aptos" w:hAnsi="Aptos"/>
                  </w:rPr>
                </w:rPrChange>
              </w:rPr>
              <w:t> </w:t>
            </w:r>
          </w:p>
        </w:tc>
      </w:tr>
      <w:tr w:rsidR="00BE0B33" w:rsidRPr="00510A78" w14:paraId="15E12DBB" w14:textId="77777777" w:rsidTr="000A743D">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52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523" w:author="Borkenhagen Therese Nyberg" w:date="2024-09-12T14:04:00Z">
            <w:trPr>
              <w:tblCellSpacing w:w="15" w:type="dxa"/>
            </w:trPr>
          </w:trPrChange>
        </w:trPr>
        <w:tc>
          <w:tcPr>
            <w:tcW w:w="1838" w:type="pct"/>
            <w:vAlign w:val="center"/>
            <w:hideMark/>
            <w:tcPrChange w:id="18524" w:author="Borkenhagen Therese Nyberg" w:date="2024-09-12T14:04:00Z">
              <w:tcPr>
                <w:tcW w:w="1850" w:type="pct"/>
                <w:gridSpan w:val="2"/>
                <w:vAlign w:val="center"/>
                <w:hideMark/>
              </w:tcPr>
            </w:tcPrChange>
          </w:tcPr>
          <w:p w14:paraId="2ED5A11A" w14:textId="77777777" w:rsidR="00E01819" w:rsidRPr="00510A78" w:rsidRDefault="00E01819">
            <w:pPr>
              <w:rPr>
                <w:rFonts w:ascii="Aptos" w:hAnsi="Aptos"/>
                <w:sz w:val="20"/>
                <w:rPrChange w:id="18525" w:author="Borkenhagen Therese Nyberg" w:date="2024-09-12T14:04:00Z">
                  <w:rPr>
                    <w:rFonts w:ascii="Aptos" w:hAnsi="Aptos"/>
                  </w:rPr>
                </w:rPrChange>
              </w:rPr>
            </w:pPr>
            <w:r w:rsidRPr="00510A78">
              <w:rPr>
                <w:rFonts w:ascii="Aptos" w:hAnsi="Aptos"/>
                <w:sz w:val="20"/>
                <w:rPrChange w:id="18526" w:author="Borkenhagen Therese Nyberg" w:date="2024-09-12T14:04:00Z">
                  <w:rPr>
                    <w:rFonts w:ascii="Aptos" w:hAnsi="Aptos"/>
                  </w:rPr>
                </w:rPrChange>
              </w:rPr>
              <w:t>Narvik/Fagernes</w:t>
            </w:r>
          </w:p>
        </w:tc>
        <w:tc>
          <w:tcPr>
            <w:tcW w:w="834" w:type="pct"/>
            <w:vAlign w:val="center"/>
            <w:hideMark/>
            <w:tcPrChange w:id="18527" w:author="Borkenhagen Therese Nyberg" w:date="2024-09-12T14:04:00Z">
              <w:tcPr>
                <w:tcW w:w="827" w:type="pct"/>
                <w:gridSpan w:val="2"/>
                <w:vAlign w:val="center"/>
                <w:hideMark/>
              </w:tcPr>
            </w:tcPrChange>
          </w:tcPr>
          <w:p w14:paraId="54922954" w14:textId="77777777" w:rsidR="00E01819" w:rsidRPr="00510A78" w:rsidRDefault="00E01819">
            <w:pPr>
              <w:jc w:val="center"/>
              <w:rPr>
                <w:rFonts w:ascii="Aptos" w:hAnsi="Aptos"/>
                <w:sz w:val="20"/>
                <w:rPrChange w:id="18528" w:author="Borkenhagen Therese Nyberg" w:date="2024-09-12T14:04:00Z">
                  <w:rPr>
                    <w:rFonts w:ascii="Aptos" w:hAnsi="Aptos"/>
                  </w:rPr>
                </w:rPrChange>
              </w:rPr>
            </w:pPr>
            <w:r w:rsidRPr="00510A78">
              <w:rPr>
                <w:rFonts w:ascii="Aptos" w:hAnsi="Aptos"/>
                <w:sz w:val="20"/>
                <w:rPrChange w:id="18529" w:author="Borkenhagen Therese Nyberg" w:date="2024-09-12T14:04:00Z">
                  <w:rPr>
                    <w:rFonts w:ascii="Aptos" w:hAnsi="Aptos"/>
                  </w:rPr>
                </w:rPrChange>
              </w:rPr>
              <w:t>X</w:t>
            </w:r>
          </w:p>
        </w:tc>
        <w:tc>
          <w:tcPr>
            <w:tcW w:w="1078" w:type="pct"/>
            <w:vAlign w:val="center"/>
            <w:hideMark/>
            <w:tcPrChange w:id="18530" w:author="Borkenhagen Therese Nyberg" w:date="2024-09-12T14:04:00Z">
              <w:tcPr>
                <w:tcW w:w="1075" w:type="pct"/>
                <w:gridSpan w:val="2"/>
                <w:vAlign w:val="center"/>
                <w:hideMark/>
              </w:tcPr>
            </w:tcPrChange>
          </w:tcPr>
          <w:p w14:paraId="06484EEA" w14:textId="77777777" w:rsidR="00E01819" w:rsidRPr="00510A78" w:rsidRDefault="00E01819">
            <w:pPr>
              <w:jc w:val="center"/>
              <w:rPr>
                <w:rFonts w:ascii="Aptos" w:hAnsi="Aptos"/>
                <w:sz w:val="20"/>
                <w:rPrChange w:id="18531" w:author="Borkenhagen Therese Nyberg" w:date="2024-09-12T14:04:00Z">
                  <w:rPr>
                    <w:rFonts w:ascii="Aptos" w:hAnsi="Aptos"/>
                  </w:rPr>
                </w:rPrChange>
              </w:rPr>
            </w:pPr>
            <w:r w:rsidRPr="00510A78">
              <w:rPr>
                <w:rFonts w:ascii="Aptos" w:hAnsi="Aptos"/>
                <w:sz w:val="20"/>
                <w:rPrChange w:id="18532" w:author="Borkenhagen Therese Nyberg" w:date="2024-09-12T14:04:00Z">
                  <w:rPr>
                    <w:rFonts w:ascii="Aptos" w:hAnsi="Aptos"/>
                  </w:rPr>
                </w:rPrChange>
              </w:rPr>
              <w:t> </w:t>
            </w:r>
          </w:p>
        </w:tc>
        <w:tc>
          <w:tcPr>
            <w:tcW w:w="1168" w:type="pct"/>
            <w:vAlign w:val="center"/>
            <w:hideMark/>
            <w:tcPrChange w:id="18533" w:author="Borkenhagen Therese Nyberg" w:date="2024-09-12T14:04:00Z">
              <w:tcPr>
                <w:tcW w:w="1166" w:type="pct"/>
                <w:vAlign w:val="center"/>
                <w:hideMark/>
              </w:tcPr>
            </w:tcPrChange>
          </w:tcPr>
          <w:p w14:paraId="1F0820DB" w14:textId="77777777" w:rsidR="00E01819" w:rsidRPr="00510A78" w:rsidRDefault="00E01819">
            <w:pPr>
              <w:jc w:val="center"/>
              <w:rPr>
                <w:rFonts w:ascii="Aptos" w:hAnsi="Aptos"/>
                <w:sz w:val="20"/>
                <w:rPrChange w:id="18534" w:author="Borkenhagen Therese Nyberg" w:date="2024-09-12T14:04:00Z">
                  <w:rPr>
                    <w:rFonts w:ascii="Aptos" w:hAnsi="Aptos"/>
                  </w:rPr>
                </w:rPrChange>
              </w:rPr>
            </w:pPr>
            <w:r w:rsidRPr="00510A78">
              <w:rPr>
                <w:rFonts w:ascii="Aptos" w:hAnsi="Aptos"/>
                <w:sz w:val="20"/>
                <w:rPrChange w:id="18535" w:author="Borkenhagen Therese Nyberg" w:date="2024-09-12T14:04:00Z">
                  <w:rPr>
                    <w:rFonts w:ascii="Aptos" w:hAnsi="Aptos"/>
                  </w:rPr>
                </w:rPrChange>
              </w:rPr>
              <w:t> </w:t>
            </w:r>
          </w:p>
        </w:tc>
      </w:tr>
    </w:tbl>
    <w:p w14:paraId="7CD56C70" w14:textId="453E3BCF" w:rsidR="000A743D" w:rsidRPr="00510A78" w:rsidRDefault="004E116B" w:rsidP="00E01819">
      <w:pPr>
        <w:pStyle w:val="NormalWeb"/>
        <w:rPr>
          <w:rFonts w:ascii="Aptos" w:hAnsi="Aptos"/>
          <w:sz w:val="20"/>
          <w:rPrChange w:id="18536" w:author="Borkenhagen Therese Nyberg" w:date="2024-09-12T14:04:00Z">
            <w:rPr>
              <w:rFonts w:ascii="Aptos" w:hAnsi="Aptos"/>
            </w:rPr>
          </w:rPrChange>
        </w:rPr>
      </w:pPr>
      <w:r>
        <w:rPr>
          <w:rFonts w:ascii="Aptos" w:hAnsi="Aptos"/>
          <w:sz w:val="20"/>
          <w:rPrChange w:id="18537" w:author="Borkenhagen Therese Nyberg" w:date="2024-09-12T14:04:00Z">
            <w:rPr>
              <w:rFonts w:ascii="Aptos" w:hAnsi="Aptos"/>
            </w:rPr>
          </w:rPrChange>
        </w:rPr>
      </w:r>
      <w:r>
        <w:rPr>
          <w:rFonts w:ascii="Aptos" w:hAnsi="Aptos"/>
          <w:sz w:val="20"/>
          <w:rPrChange w:id="18538" w:author="Borkenhagen Therese Nyberg" w:date="2024-09-12T14:04:00Z">
            <w:rPr>
              <w:rFonts w:ascii="Aptos" w:hAnsi="Aptos"/>
            </w:rPr>
          </w:rPrChange>
        </w:rPr>
        <w:pict w14:anchorId="08B0D3FF">
          <v:shape id="_x0000_s1038"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8;mso-fit-shape-to-text:t">
              <w:txbxContent>
                <w:p w14:paraId="02C18CD8" w14:textId="77777777" w:rsidR="000A743D" w:rsidRPr="000A743D" w:rsidRDefault="000A743D" w:rsidP="000A743D">
                  <w:pPr>
                    <w:pStyle w:val="NormalWeb"/>
                    <w:rPr>
                      <w:rFonts w:ascii="Aptos" w:hAnsi="Aptos"/>
                      <w:b/>
                      <w:color w:val="1A1A1A"/>
                      <w:sz w:val="22"/>
                      <w:rPrChange w:id="18539" w:author="Borkenhagen Therese Nyberg" w:date="2024-09-12T14:04:00Z">
                        <w:rPr>
                          <w:rFonts w:ascii="Aptos" w:hAnsi="Aptos"/>
                          <w:b/>
                          <w:color w:val="1A1A1A"/>
                        </w:rPr>
                      </w:rPrChange>
                    </w:rPr>
                  </w:pPr>
                  <w:r w:rsidRPr="000A743D">
                    <w:rPr>
                      <w:rFonts w:ascii="Aptos" w:hAnsi="Aptos"/>
                      <w:b/>
                      <w:color w:val="1A1A1A"/>
                      <w:sz w:val="22"/>
                      <w:rPrChange w:id="18540" w:author="Borkenhagen Therese Nyberg" w:date="2024-09-12T14:04:00Z">
                        <w:rPr>
                          <w:rFonts w:ascii="Aptos" w:hAnsi="Aptos"/>
                          <w:b/>
                          <w:color w:val="1A1A1A"/>
                        </w:rPr>
                      </w:rPrChange>
                    </w:rPr>
                    <w:t>Operatører som tilbyr skifting</w:t>
                  </w:r>
                </w:p>
                <w:p w14:paraId="5644FE94" w14:textId="77777777" w:rsidR="000A743D" w:rsidRPr="000A743D" w:rsidRDefault="000A743D" w:rsidP="000A743D">
                  <w:pPr>
                    <w:pStyle w:val="NormalWeb"/>
                    <w:rPr>
                      <w:rFonts w:ascii="Aptos" w:hAnsi="Aptos"/>
                      <w:color w:val="1A1A1A"/>
                      <w:sz w:val="22"/>
                      <w:rPrChange w:id="18541" w:author="Borkenhagen Therese Nyberg" w:date="2024-09-12T14:04:00Z">
                        <w:rPr>
                          <w:rFonts w:ascii="Aptos" w:hAnsi="Aptos"/>
                          <w:color w:val="1A1A1A"/>
                        </w:rPr>
                      </w:rPrChange>
                    </w:rPr>
                  </w:pPr>
                  <w:r w:rsidRPr="000A743D">
                    <w:rPr>
                      <w:rFonts w:ascii="Aptos" w:hAnsi="Aptos"/>
                      <w:color w:val="1A1A1A"/>
                      <w:sz w:val="22"/>
                      <w:rPrChange w:id="18542" w:author="Borkenhagen Therese Nyberg" w:date="2024-09-12T14:04:00Z">
                        <w:rPr>
                          <w:rFonts w:ascii="Aptos" w:hAnsi="Aptos"/>
                          <w:color w:val="1A1A1A"/>
                        </w:rPr>
                      </w:rPrChange>
                    </w:rPr>
                    <w:t>For ytterligere informasjon om tjenestetilbud fra operatører som tilbyr skifting, se operatørens nettsteder.</w:t>
                  </w:r>
                </w:p>
                <w:p w14:paraId="2FE751E1" w14:textId="77777777" w:rsidR="000A743D" w:rsidRPr="000A743D" w:rsidRDefault="004E116B" w:rsidP="000A743D">
                  <w:pPr>
                    <w:spacing w:after="0" w:line="240" w:lineRule="auto"/>
                    <w:rPr>
                      <w:rFonts w:ascii="Aptos" w:hAnsi="Aptos"/>
                      <w:color w:val="1A1A1A"/>
                      <w:lang w:val="en-GB"/>
                      <w:rPrChange w:id="18543" w:author="Borkenhagen Therese Nyberg" w:date="2024-09-12T14:04:00Z">
                        <w:rPr>
                          <w:rFonts w:ascii="Aptos" w:hAnsi="Aptos"/>
                          <w:color w:val="1A1A1A"/>
                          <w:sz w:val="24"/>
                          <w:lang w:val="en-GB"/>
                        </w:rPr>
                      </w:rPrChange>
                    </w:rPr>
                  </w:pPr>
                  <w:r>
                    <w:fldChar w:fldCharType="begin"/>
                  </w:r>
                  <w:r>
                    <w:instrText>HYPERLINK "https://www.cargonet.no/"</w:instrText>
                  </w:r>
                  <w:r>
                    <w:fldChar w:fldCharType="separate"/>
                  </w:r>
                  <w:r w:rsidR="000A743D" w:rsidRPr="000A743D">
                    <w:rPr>
                      <w:rFonts w:ascii="Aptos" w:hAnsi="Aptos"/>
                      <w:color w:val="3C3CC8"/>
                      <w:u w:val="single"/>
                      <w:lang w:val="en-GB"/>
                      <w:rPrChange w:id="18544" w:author="Borkenhagen Therese Nyberg" w:date="2024-09-12T14:04:00Z">
                        <w:rPr>
                          <w:rFonts w:ascii="Aptos" w:hAnsi="Aptos"/>
                          <w:color w:val="3C3CC8"/>
                          <w:sz w:val="24"/>
                          <w:u w:val="single"/>
                          <w:lang w:val="en-GB"/>
                        </w:rPr>
                      </w:rPrChange>
                    </w:rPr>
                    <w:t>CargoNet </w:t>
                  </w:r>
                  <w:r>
                    <w:rPr>
                      <w:rFonts w:ascii="Aptos" w:hAnsi="Aptos"/>
                      <w:color w:val="3C3CC8"/>
                      <w:u w:val="single"/>
                      <w:lang w:val="en-GB"/>
                      <w:rPrChange w:id="18545" w:author="Borkenhagen Therese Nyberg" w:date="2024-09-12T14:04:00Z">
                        <w:rPr>
                          <w:rFonts w:ascii="Aptos" w:hAnsi="Aptos"/>
                          <w:color w:val="3C3CC8"/>
                          <w:sz w:val="24"/>
                          <w:u w:val="single"/>
                          <w:lang w:val="en-GB"/>
                        </w:rPr>
                      </w:rPrChange>
                    </w:rPr>
                    <w:fldChar w:fldCharType="end"/>
                  </w:r>
                </w:p>
                <w:p w14:paraId="583CF49C" w14:textId="77777777" w:rsidR="000A743D" w:rsidRPr="000A743D" w:rsidRDefault="004E116B" w:rsidP="000A743D">
                  <w:pPr>
                    <w:spacing w:after="0" w:line="240" w:lineRule="auto"/>
                    <w:rPr>
                      <w:rFonts w:ascii="Aptos" w:hAnsi="Aptos"/>
                      <w:color w:val="1A1A1A"/>
                      <w:lang w:val="en-GB"/>
                      <w:rPrChange w:id="18546" w:author="Borkenhagen Therese Nyberg" w:date="2024-09-12T14:04:00Z">
                        <w:rPr>
                          <w:rFonts w:ascii="Aptos" w:hAnsi="Aptos"/>
                          <w:color w:val="1A1A1A"/>
                          <w:sz w:val="24"/>
                          <w:lang w:val="en-GB"/>
                        </w:rPr>
                      </w:rPrChange>
                    </w:rPr>
                  </w:pPr>
                  <w:r>
                    <w:fldChar w:fldCharType="begin"/>
                  </w:r>
                  <w:r>
                    <w:instrText>HYPERLINK "https://www.greencargo.com/"</w:instrText>
                  </w:r>
                  <w:r>
                    <w:fldChar w:fldCharType="separate"/>
                  </w:r>
                  <w:r w:rsidR="000A743D" w:rsidRPr="000A743D">
                    <w:rPr>
                      <w:rFonts w:ascii="Aptos" w:hAnsi="Aptos"/>
                      <w:color w:val="3C3CC8"/>
                      <w:u w:val="single"/>
                      <w:lang w:val="en-GB"/>
                      <w:rPrChange w:id="18547" w:author="Borkenhagen Therese Nyberg" w:date="2024-09-12T14:04:00Z">
                        <w:rPr>
                          <w:rFonts w:ascii="Aptos" w:hAnsi="Aptos"/>
                          <w:color w:val="3C3CC8"/>
                          <w:sz w:val="24"/>
                          <w:u w:val="single"/>
                          <w:lang w:val="en-GB"/>
                        </w:rPr>
                      </w:rPrChange>
                    </w:rPr>
                    <w:t>Green Cargo </w:t>
                  </w:r>
                  <w:r>
                    <w:rPr>
                      <w:rFonts w:ascii="Aptos" w:hAnsi="Aptos"/>
                      <w:color w:val="3C3CC8"/>
                      <w:u w:val="single"/>
                      <w:lang w:val="en-GB"/>
                      <w:rPrChange w:id="18548" w:author="Borkenhagen Therese Nyberg" w:date="2024-09-12T14:04:00Z">
                        <w:rPr>
                          <w:rFonts w:ascii="Aptos" w:hAnsi="Aptos"/>
                          <w:color w:val="3C3CC8"/>
                          <w:sz w:val="24"/>
                          <w:u w:val="single"/>
                          <w:lang w:val="en-GB"/>
                        </w:rPr>
                      </w:rPrChange>
                    </w:rPr>
                    <w:fldChar w:fldCharType="end"/>
                  </w:r>
                </w:p>
                <w:p w14:paraId="3580F6A4" w14:textId="77777777" w:rsidR="000A743D" w:rsidRPr="000A743D" w:rsidRDefault="004E116B" w:rsidP="000A743D">
                  <w:pPr>
                    <w:spacing w:after="0" w:line="240" w:lineRule="auto"/>
                    <w:rPr>
                      <w:rFonts w:ascii="Aptos" w:hAnsi="Aptos"/>
                      <w:color w:val="1A1A1A"/>
                      <w:rPrChange w:id="18549" w:author="Borkenhagen Therese Nyberg" w:date="2024-09-12T14:04:00Z">
                        <w:rPr>
                          <w:rFonts w:ascii="Aptos" w:hAnsi="Aptos"/>
                          <w:color w:val="1A1A1A"/>
                          <w:sz w:val="24"/>
                        </w:rPr>
                      </w:rPrChange>
                    </w:rPr>
                  </w:pPr>
                  <w:r>
                    <w:fldChar w:fldCharType="begin"/>
                  </w:r>
                  <w:r>
                    <w:instrText>HYPERLINK "https://grenlandrail.no/"</w:instrText>
                  </w:r>
                  <w:r>
                    <w:fldChar w:fldCharType="separate"/>
                  </w:r>
                  <w:r w:rsidR="000A743D" w:rsidRPr="000A743D">
                    <w:rPr>
                      <w:rFonts w:ascii="Aptos" w:hAnsi="Aptos"/>
                      <w:color w:val="3C3CC8"/>
                      <w:rPrChange w:id="18550" w:author="Borkenhagen Therese Nyberg" w:date="2024-09-12T14:04:00Z">
                        <w:rPr>
                          <w:rFonts w:ascii="Aptos" w:hAnsi="Aptos"/>
                          <w:color w:val="3C3CC8"/>
                          <w:sz w:val="24"/>
                        </w:rPr>
                      </w:rPrChange>
                    </w:rPr>
                    <w:t>Grenland Rail </w:t>
                  </w:r>
                  <w:r>
                    <w:rPr>
                      <w:rFonts w:ascii="Aptos" w:hAnsi="Aptos"/>
                      <w:color w:val="3C3CC8"/>
                      <w:rPrChange w:id="18551" w:author="Borkenhagen Therese Nyberg" w:date="2024-09-12T14:04:00Z">
                        <w:rPr>
                          <w:rFonts w:ascii="Aptos" w:hAnsi="Aptos"/>
                          <w:color w:val="3C3CC8"/>
                          <w:sz w:val="24"/>
                        </w:rPr>
                      </w:rPrChange>
                    </w:rPr>
                    <w:fldChar w:fldCharType="end"/>
                  </w:r>
                </w:p>
              </w:txbxContent>
            </v:textbox>
            <w10:anchorlock/>
          </v:shape>
        </w:pict>
      </w:r>
    </w:p>
    <w:p w14:paraId="02914143" w14:textId="172A173C" w:rsidR="00E01819" w:rsidRPr="00510A78" w:rsidRDefault="00E01819" w:rsidP="00E01819">
      <w:pPr>
        <w:pStyle w:val="NormalWeb"/>
        <w:rPr>
          <w:rFonts w:ascii="Aptos" w:hAnsi="Aptos"/>
          <w:sz w:val="20"/>
          <w:rPrChange w:id="18552" w:author="Borkenhagen Therese Nyberg" w:date="2024-09-12T14:04:00Z">
            <w:rPr>
              <w:rFonts w:ascii="Aptos" w:hAnsi="Aptos"/>
            </w:rPr>
          </w:rPrChange>
        </w:rPr>
      </w:pPr>
      <w:r w:rsidRPr="00510A78">
        <w:rPr>
          <w:rFonts w:ascii="Aptos" w:hAnsi="Aptos"/>
          <w:sz w:val="20"/>
          <w:rPrChange w:id="18553" w:author="Borkenhagen Therese Nyberg" w:date="2024-09-12T14:04:00Z">
            <w:rPr>
              <w:rFonts w:ascii="Aptos" w:hAnsi="Aptos"/>
            </w:rPr>
          </w:rPrChange>
        </w:rPr>
        <w:t xml:space="preserve">Bane NOR tilbyr for tiden ikke skifting. </w:t>
      </w:r>
      <w:del w:id="18554" w:author="Borkenhagen Therese Nyberg" w:date="2024-09-12T14:04:00Z">
        <w:r w:rsidR="007A507A" w:rsidRPr="007A507A">
          <w:rPr>
            <w:rFonts w:ascii="Aptos" w:hAnsi="Aptos"/>
          </w:rPr>
          <w:delText>Hvis</w:delText>
        </w:r>
      </w:del>
      <w:ins w:id="18555" w:author="Borkenhagen Therese Nyberg" w:date="2024-09-12T14:04:00Z">
        <w:r w:rsidRPr="00510A78">
          <w:rPr>
            <w:rFonts w:ascii="Aptos" w:hAnsi="Aptos"/>
            <w:sz w:val="20"/>
            <w:szCs w:val="20"/>
          </w:rPr>
          <w:t>Ved</w:t>
        </w:r>
      </w:ins>
      <w:r w:rsidRPr="00510A78">
        <w:rPr>
          <w:rFonts w:ascii="Aptos" w:hAnsi="Aptos"/>
          <w:sz w:val="20"/>
          <w:rPrChange w:id="18556" w:author="Borkenhagen Therese Nyberg" w:date="2024-09-12T14:04:00Z">
            <w:rPr>
              <w:rFonts w:ascii="Aptos" w:hAnsi="Aptos"/>
            </w:rPr>
          </w:rPrChange>
        </w:rPr>
        <w:t xml:space="preserve"> behov</w:t>
      </w:r>
      <w:del w:id="18557" w:author="Borkenhagen Therese Nyberg" w:date="2024-09-12T14:04:00Z">
        <w:r w:rsidR="007A507A" w:rsidRPr="007A507A">
          <w:rPr>
            <w:rFonts w:ascii="Aptos" w:hAnsi="Aptos"/>
          </w:rPr>
          <w:delText>,</w:delText>
        </w:r>
      </w:del>
      <w:r w:rsidRPr="00510A78">
        <w:rPr>
          <w:rFonts w:ascii="Aptos" w:hAnsi="Aptos"/>
          <w:sz w:val="20"/>
          <w:rPrChange w:id="18558" w:author="Borkenhagen Therese Nyberg" w:date="2024-09-12T14:04:00Z">
            <w:rPr>
              <w:rFonts w:ascii="Aptos" w:hAnsi="Aptos"/>
            </w:rPr>
          </w:rPrChange>
        </w:rPr>
        <w:t xml:space="preserve"> kan Bane NOR formidle kontakt med </w:t>
      </w:r>
      <w:del w:id="18559" w:author="Borkenhagen Therese Nyberg" w:date="2024-09-12T14:04:00Z">
        <w:r w:rsidR="007A507A" w:rsidRPr="007A507A">
          <w:rPr>
            <w:rFonts w:ascii="Aptos" w:hAnsi="Aptos"/>
          </w:rPr>
          <w:delText>virksomhet</w:delText>
        </w:r>
      </w:del>
      <w:ins w:id="18560" w:author="Borkenhagen Therese Nyberg" w:date="2024-09-12T14:04:00Z">
        <w:r w:rsidRPr="00510A78">
          <w:rPr>
            <w:rFonts w:ascii="Aptos" w:hAnsi="Aptos"/>
            <w:sz w:val="20"/>
            <w:szCs w:val="20"/>
          </w:rPr>
          <w:t>virksomheter</w:t>
        </w:r>
      </w:ins>
      <w:r w:rsidRPr="00510A78">
        <w:rPr>
          <w:rFonts w:ascii="Aptos" w:hAnsi="Aptos"/>
          <w:sz w:val="20"/>
          <w:rPrChange w:id="18561" w:author="Borkenhagen Therese Nyberg" w:date="2024-09-12T14:04:00Z">
            <w:rPr>
              <w:rFonts w:ascii="Aptos" w:hAnsi="Aptos"/>
            </w:rPr>
          </w:rPrChange>
        </w:rPr>
        <w:t xml:space="preserve"> som kan </w:t>
      </w:r>
      <w:del w:id="18562" w:author="Borkenhagen Therese Nyberg" w:date="2024-09-12T14:04:00Z">
        <w:r w:rsidR="007A507A" w:rsidRPr="007A507A">
          <w:rPr>
            <w:rFonts w:ascii="Aptos" w:hAnsi="Aptos"/>
          </w:rPr>
          <w:delText>foreta</w:delText>
        </w:r>
      </w:del>
      <w:ins w:id="18563" w:author="Borkenhagen Therese Nyberg" w:date="2024-09-12T14:04:00Z">
        <w:r w:rsidRPr="00510A78">
          <w:rPr>
            <w:rFonts w:ascii="Aptos" w:hAnsi="Aptos"/>
            <w:sz w:val="20"/>
            <w:szCs w:val="20"/>
          </w:rPr>
          <w:t>utføre</w:t>
        </w:r>
      </w:ins>
      <w:r w:rsidRPr="00510A78">
        <w:rPr>
          <w:rFonts w:ascii="Aptos" w:hAnsi="Aptos"/>
          <w:sz w:val="20"/>
          <w:rPrChange w:id="18564" w:author="Borkenhagen Therese Nyberg" w:date="2024-09-12T14:04:00Z">
            <w:rPr>
              <w:rFonts w:ascii="Aptos" w:hAnsi="Aptos"/>
            </w:rPr>
          </w:rPrChange>
        </w:rPr>
        <w:t xml:space="preserve"> skifting på andre steder enn de som er nevnt i tabellen over.</w:t>
      </w:r>
    </w:p>
    <w:p w14:paraId="17020E43" w14:textId="77777777" w:rsidR="00EE22E8" w:rsidRDefault="004E116B" w:rsidP="007A507A">
      <w:pPr>
        <w:pStyle w:val="Overskrift4"/>
        <w:rPr>
          <w:del w:id="18565" w:author="Borkenhagen Therese Nyberg" w:date="2024-09-12T14:04:00Z"/>
        </w:rPr>
      </w:pPr>
      <w:del w:id="18566" w:author="Borkenhagen Therese Nyberg" w:date="2024-09-12T14:04:00Z">
        <w:r>
          <w:pict w14:anchorId="15236689">
            <v:shape id="_x0000_s1134"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0A21461A" w14:textId="77777777" w:rsidR="00EE22E8" w:rsidRPr="00DD4197" w:rsidRDefault="00EE22E8" w:rsidP="00EE22E8">
                    <w:pPr>
                      <w:pStyle w:val="Overskrift3"/>
                      <w:spacing w:before="0" w:beforeAutospacing="0" w:after="0" w:afterAutospacing="0"/>
                      <w:rPr>
                        <w:del w:id="18567" w:author="Borkenhagen Therese Nyberg" w:date="2024-09-12T14:04:00Z"/>
                        <w:color w:val="1A1A1A"/>
                        <w:sz w:val="24"/>
                        <w:szCs w:val="24"/>
                      </w:rPr>
                    </w:pPr>
                    <w:del w:id="18568" w:author="Borkenhagen Therese Nyberg" w:date="2024-09-12T14:04:00Z">
                      <w:r w:rsidRPr="00DD4197">
                        <w:rPr>
                          <w:color w:val="1A1A1A"/>
                          <w:sz w:val="24"/>
                          <w:szCs w:val="24"/>
                        </w:rPr>
                        <w:delText>Kontakt Bane NOR</w:delText>
                      </w:r>
                    </w:del>
                  </w:p>
                  <w:p w14:paraId="398B0CFE" w14:textId="77777777" w:rsidR="00EE22E8" w:rsidRPr="00DD4197" w:rsidRDefault="00EE22E8" w:rsidP="00EE22E8">
                    <w:pPr>
                      <w:pStyle w:val="Overskrift3"/>
                      <w:spacing w:before="0" w:beforeAutospacing="0" w:after="0" w:afterAutospacing="0"/>
                      <w:rPr>
                        <w:del w:id="18569" w:author="Borkenhagen Therese Nyberg" w:date="2024-09-12T14:04:00Z"/>
                        <w:color w:val="1A1A1A"/>
                        <w:sz w:val="24"/>
                        <w:szCs w:val="24"/>
                      </w:rPr>
                    </w:pPr>
                  </w:p>
                  <w:p w14:paraId="267E32EF" w14:textId="77777777" w:rsidR="00EE22E8" w:rsidRPr="00DD4197" w:rsidRDefault="00EE22E8" w:rsidP="00EE22E8">
                    <w:pPr>
                      <w:spacing w:after="0" w:line="240" w:lineRule="auto"/>
                      <w:rPr>
                        <w:del w:id="18570" w:author="Borkenhagen Therese Nyberg" w:date="2024-09-12T14:04:00Z"/>
                        <w:rFonts w:ascii="Aptos" w:eastAsia="Times New Roman" w:hAnsi="Aptos" w:cs="Arial"/>
                        <w:color w:val="1A1A1A"/>
                        <w:sz w:val="24"/>
                        <w:szCs w:val="24"/>
                        <w:lang w:eastAsia="nb-NO"/>
                      </w:rPr>
                    </w:pPr>
                    <w:del w:id="18571" w:author="Borkenhagen Therese Nyberg" w:date="2024-09-12T14:04:00Z">
                      <w:r w:rsidRPr="00DD4197">
                        <w:rPr>
                          <w:rFonts w:ascii="Aptos" w:eastAsia="Times New Roman" w:hAnsi="Aptos" w:cs="Arial"/>
                          <w:b/>
                          <w:bCs/>
                          <w:color w:val="1A1A1A"/>
                          <w:sz w:val="24"/>
                          <w:szCs w:val="24"/>
                          <w:lang w:eastAsia="nb-NO"/>
                        </w:rPr>
                        <w:delText>E-post</w:delText>
                      </w:r>
                    </w:del>
                  </w:p>
                  <w:p w14:paraId="5274B950" w14:textId="77777777" w:rsidR="00EE22E8" w:rsidRPr="00DD4197" w:rsidRDefault="004E116B" w:rsidP="00EE22E8">
                    <w:pPr>
                      <w:spacing w:after="0" w:line="240" w:lineRule="auto"/>
                      <w:rPr>
                        <w:del w:id="18572" w:author="Borkenhagen Therese Nyberg" w:date="2024-09-12T14:04:00Z"/>
                        <w:rFonts w:ascii="Aptos" w:eastAsia="Times New Roman" w:hAnsi="Aptos" w:cs="Arial"/>
                        <w:color w:val="1A1A1A"/>
                        <w:sz w:val="24"/>
                        <w:szCs w:val="24"/>
                        <w:lang w:eastAsia="nb-NO"/>
                      </w:rPr>
                    </w:pPr>
                    <w:del w:id="18573" w:author="Borkenhagen Therese Nyberg" w:date="2024-09-12T14:04:00Z">
                      <w:r>
                        <w:fldChar w:fldCharType="begin"/>
                      </w:r>
                      <w:r>
                        <w:delInstrText>HYPERLINK "mailto:postmottak@banenor.no"</w:delInstrText>
                      </w:r>
                      <w:r>
                        <w:fldChar w:fldCharType="separate"/>
                      </w:r>
                      <w:r w:rsidR="00EE22E8" w:rsidRPr="00DD4197">
                        <w:rPr>
                          <w:rFonts w:ascii="Aptos" w:eastAsia="Times New Roman" w:hAnsi="Aptos" w:cs="Arial"/>
                          <w:color w:val="3C3CC8"/>
                          <w:sz w:val="24"/>
                          <w:szCs w:val="24"/>
                          <w:u w:val="single"/>
                          <w:lang w:eastAsia="nb-NO"/>
                        </w:rPr>
                        <w:delText>postmottak@banenor.no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1671A592" w14:textId="52EDD702" w:rsidR="004D61F4" w:rsidRPr="00510A78" w:rsidRDefault="004E116B" w:rsidP="00E01819">
      <w:pPr>
        <w:pStyle w:val="Overskrift4"/>
        <w:rPr>
          <w:ins w:id="18574" w:author="Borkenhagen Therese Nyberg" w:date="2024-09-12T14:04:00Z"/>
          <w:b w:val="0"/>
          <w:bCs w:val="0"/>
          <w:sz w:val="20"/>
          <w:szCs w:val="20"/>
        </w:rPr>
      </w:pPr>
      <w:ins w:id="18575" w:author="Borkenhagen Therese Nyberg" w:date="2024-09-12T14:04:00Z">
        <w:r>
          <w:rPr>
            <w:b w:val="0"/>
            <w:bCs w:val="0"/>
            <w:sz w:val="20"/>
            <w:szCs w:val="20"/>
          </w:rPr>
        </w:r>
        <w:r>
          <w:rPr>
            <w:b w:val="0"/>
            <w:bCs w:val="0"/>
            <w:sz w:val="20"/>
            <w:szCs w:val="20"/>
          </w:rPr>
          <w:pict w14:anchorId="62DECB5F">
            <v:shape id="_x0000_s1037" type="#_x0000_t202" style="width:452.2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7;mso-fit-shape-to-text:t">
                <w:txbxContent>
                  <w:p w14:paraId="182CDD4C" w14:textId="77777777" w:rsidR="004D61F4" w:rsidRPr="004D61F4" w:rsidRDefault="004D61F4" w:rsidP="004D61F4">
                    <w:pPr>
                      <w:pStyle w:val="Overskrift5"/>
                      <w:spacing w:before="0"/>
                      <w:rPr>
                        <w:ins w:id="18576" w:author="Borkenhagen Therese Nyberg" w:date="2024-09-12T14:04:00Z"/>
                        <w:color w:val="1A1A1A"/>
                      </w:rPr>
                    </w:pPr>
                    <w:ins w:id="18577" w:author="Borkenhagen Therese Nyberg" w:date="2024-09-12T14:04:00Z">
                      <w:r w:rsidRPr="004D61F4">
                        <w:rPr>
                          <w:color w:val="1A1A1A"/>
                        </w:rPr>
                        <w:t>Kontakt Bane NOR OSS</w:t>
                      </w:r>
                    </w:ins>
                  </w:p>
                  <w:p w14:paraId="0C3261A9" w14:textId="77777777" w:rsidR="004D61F4" w:rsidRPr="004D61F4" w:rsidRDefault="004D61F4" w:rsidP="004D61F4">
                    <w:pPr>
                      <w:pStyle w:val="Overskrift5"/>
                      <w:spacing w:before="0"/>
                      <w:rPr>
                        <w:ins w:id="18578" w:author="Borkenhagen Therese Nyberg" w:date="2024-09-12T14:04:00Z"/>
                        <w:color w:val="1A1A1A"/>
                      </w:rPr>
                    </w:pPr>
                  </w:p>
                  <w:p w14:paraId="03D95AF4" w14:textId="77777777" w:rsidR="004D61F4" w:rsidRPr="004D61F4" w:rsidRDefault="004D61F4" w:rsidP="004D61F4">
                    <w:pPr>
                      <w:spacing w:after="0" w:line="240" w:lineRule="auto"/>
                      <w:rPr>
                        <w:ins w:id="18579" w:author="Borkenhagen Therese Nyberg" w:date="2024-09-12T14:04:00Z"/>
                        <w:rFonts w:ascii="Aptos" w:eastAsia="Times New Roman" w:hAnsi="Aptos" w:cs="Arial"/>
                        <w:color w:val="1A1A1A"/>
                        <w:lang w:eastAsia="nb-NO"/>
                      </w:rPr>
                    </w:pPr>
                    <w:ins w:id="18580" w:author="Borkenhagen Therese Nyberg" w:date="2024-09-12T14:04:00Z">
                      <w:r w:rsidRPr="004D61F4">
                        <w:rPr>
                          <w:rFonts w:ascii="Aptos" w:eastAsia="Times New Roman" w:hAnsi="Aptos" w:cs="Arial"/>
                          <w:b/>
                          <w:bCs/>
                          <w:color w:val="1A1A1A"/>
                          <w:lang w:eastAsia="nb-NO"/>
                        </w:rPr>
                        <w:t>E-post</w:t>
                      </w:r>
                    </w:ins>
                  </w:p>
                  <w:p w14:paraId="4482EBDA" w14:textId="77777777" w:rsidR="004D61F4" w:rsidRPr="004D61F4" w:rsidRDefault="004E116B" w:rsidP="004D61F4">
                    <w:pPr>
                      <w:spacing w:after="0" w:line="240" w:lineRule="auto"/>
                      <w:rPr>
                        <w:ins w:id="18581" w:author="Borkenhagen Therese Nyberg" w:date="2024-09-12T14:04:00Z"/>
                        <w:rFonts w:ascii="Aptos" w:eastAsia="Times New Roman" w:hAnsi="Aptos" w:cs="Arial"/>
                        <w:color w:val="1A1A1A"/>
                        <w:lang w:eastAsia="nb-NO"/>
                      </w:rPr>
                    </w:pPr>
                    <w:ins w:id="18582" w:author="Borkenhagen Therese Nyberg" w:date="2024-09-12T14:04:00Z">
                      <w:r>
                        <w:fldChar w:fldCharType="begin"/>
                      </w:r>
                      <w:r>
                        <w:instrText>HYPERLINK "mailto:oss@banenor.no"</w:instrText>
                      </w:r>
                      <w:r>
                        <w:fldChar w:fldCharType="separate"/>
                      </w:r>
                      <w:r w:rsidR="004D61F4" w:rsidRPr="004D61F4">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ins>
    </w:p>
    <w:p w14:paraId="118EA0BA" w14:textId="2BCA998E" w:rsidR="00E01819" w:rsidRPr="004E116B" w:rsidRDefault="00E01819" w:rsidP="005215B3">
      <w:pPr>
        <w:pStyle w:val="Overskrift4"/>
      </w:pPr>
      <w:r w:rsidRPr="004E116B">
        <w:t>7.3.4.3 Beskrivelse av serviceanlegg</w:t>
      </w:r>
    </w:p>
    <w:p w14:paraId="27B8AC61" w14:textId="44E9D8E9" w:rsidR="00E01819" w:rsidRPr="00510A78" w:rsidRDefault="00E01819" w:rsidP="00E01819">
      <w:pPr>
        <w:pStyle w:val="NormalWeb"/>
        <w:rPr>
          <w:rFonts w:ascii="Aptos" w:hAnsi="Aptos"/>
          <w:sz w:val="20"/>
          <w:rPrChange w:id="18583" w:author="Borkenhagen Therese Nyberg" w:date="2024-09-12T14:04:00Z">
            <w:rPr>
              <w:rFonts w:ascii="Aptos" w:hAnsi="Aptos"/>
            </w:rPr>
          </w:rPrChange>
        </w:rPr>
      </w:pPr>
      <w:r w:rsidRPr="00510A78">
        <w:rPr>
          <w:rFonts w:ascii="Aptos" w:hAnsi="Aptos"/>
          <w:sz w:val="20"/>
          <w:rPrChange w:id="18584" w:author="Borkenhagen Therese Nyberg" w:date="2024-09-12T14:04:00Z">
            <w:rPr>
              <w:rFonts w:ascii="Aptos" w:hAnsi="Aptos"/>
            </w:rPr>
          </w:rPrChange>
        </w:rPr>
        <w:t xml:space="preserve">Se informasjon om Sundland og Alnabru i </w:t>
      </w:r>
      <w:del w:id="18585" w:author="Borkenhagen Therese Nyberg" w:date="2024-09-12T14:04:00Z">
        <w:r w:rsidR="004E116B">
          <w:fldChar w:fldCharType="begin"/>
        </w:r>
        <w:r w:rsidR="004E116B">
          <w:delInstrText>HYPERLINK "/EPi</w:delInstrText>
        </w:r>
        <w:r w:rsidR="004E116B">
          <w:delInstrText>Server/CMS/Content/network-statement/2025-vedlegg/godsterminaler,,42668/?epieditmode=false"</w:delInstrText>
        </w:r>
        <w:r w:rsidR="004E116B">
          <w:fldChar w:fldCharType="separate"/>
        </w:r>
        <w:r w:rsidR="007A507A" w:rsidRPr="007A507A">
          <w:rPr>
            <w:rStyle w:val="Hyperkobling"/>
            <w:rFonts w:ascii="Aptos" w:hAnsi="Aptos"/>
          </w:rPr>
          <w:delText>vedlegg 7.3.3 Godsterminaler</w:delText>
        </w:r>
        <w:r w:rsidR="004E116B">
          <w:rPr>
            <w:rStyle w:val="Hyperkobling"/>
            <w:rFonts w:ascii="Aptos" w:hAnsi="Aptos"/>
          </w:rPr>
          <w:fldChar w:fldCharType="end"/>
        </w:r>
      </w:del>
      <w:ins w:id="18586" w:author="Borkenhagen Therese Nyberg" w:date="2024-09-12T14:04:00Z">
        <w:r w:rsidR="004E116B">
          <w:fldChar w:fldCharType="begin"/>
        </w:r>
        <w:r w:rsidR="004E116B">
          <w:instrText>HYPERLINK "https://www.banenor.no/for-deg-i-bransjen/godstransport/terminaler</w:instrText>
        </w:r>
        <w:r w:rsidR="004E116B">
          <w:instrText>/"</w:instrText>
        </w:r>
        <w:r w:rsidR="004E116B">
          <w:fldChar w:fldCharType="separate"/>
        </w:r>
        <w:r w:rsidRPr="00510A78">
          <w:rPr>
            <w:rStyle w:val="Hyperkobling"/>
            <w:rFonts w:ascii="Aptos" w:hAnsi="Aptos"/>
            <w:sz w:val="20"/>
            <w:szCs w:val="20"/>
          </w:rPr>
          <w:t>vedlegg 7.3.3 Godsterminaler</w:t>
        </w:r>
        <w:r w:rsidR="004E116B">
          <w:rPr>
            <w:rStyle w:val="Hyperkobling"/>
            <w:rFonts w:ascii="Aptos" w:hAnsi="Aptos"/>
            <w:sz w:val="20"/>
            <w:szCs w:val="20"/>
          </w:rPr>
          <w:fldChar w:fldCharType="end"/>
        </w:r>
      </w:ins>
      <w:r w:rsidRPr="00510A78">
        <w:rPr>
          <w:rFonts w:ascii="Aptos" w:hAnsi="Aptos"/>
          <w:sz w:val="20"/>
          <w:rPrChange w:id="18587" w:author="Borkenhagen Therese Nyberg" w:date="2024-09-12T14:04:00Z">
            <w:rPr>
              <w:rFonts w:ascii="Aptos" w:hAnsi="Aptos"/>
            </w:rPr>
          </w:rPrChange>
        </w:rPr>
        <w:t>.</w:t>
      </w:r>
    </w:p>
    <w:p w14:paraId="72B9D08A" w14:textId="77777777" w:rsidR="00E01819" w:rsidRPr="004E116B" w:rsidRDefault="00E01819" w:rsidP="005215B3">
      <w:pPr>
        <w:pStyle w:val="Overskrift4"/>
      </w:pPr>
      <w:r w:rsidRPr="004E116B">
        <w:t>7.3.4.4 Priser</w:t>
      </w:r>
    </w:p>
    <w:p w14:paraId="5D822D06" w14:textId="27107026" w:rsidR="00E01819" w:rsidRPr="00510A78" w:rsidRDefault="00E01819" w:rsidP="00E01819">
      <w:pPr>
        <w:pStyle w:val="NormalWeb"/>
        <w:rPr>
          <w:rFonts w:ascii="Aptos" w:hAnsi="Aptos"/>
          <w:sz w:val="20"/>
          <w:rPrChange w:id="18588" w:author="Borkenhagen Therese Nyberg" w:date="2024-09-12T14:04:00Z">
            <w:rPr>
              <w:rFonts w:ascii="Aptos" w:hAnsi="Aptos"/>
            </w:rPr>
          </w:rPrChange>
        </w:rPr>
      </w:pPr>
      <w:r w:rsidRPr="00510A78">
        <w:rPr>
          <w:rFonts w:ascii="Aptos" w:hAnsi="Aptos"/>
          <w:sz w:val="20"/>
          <w:rPrChange w:id="18589" w:author="Borkenhagen Therese Nyberg" w:date="2024-09-12T14:04:00Z">
            <w:rPr>
              <w:rFonts w:ascii="Aptos" w:hAnsi="Aptos"/>
            </w:rPr>
          </w:rPrChange>
        </w:rPr>
        <w:t xml:space="preserve">Prising for bruk av skifteanlegg er </w:t>
      </w:r>
      <w:del w:id="18590" w:author="Borkenhagen Therese Nyberg" w:date="2024-09-12T14:04:00Z">
        <w:r w:rsidR="007A507A" w:rsidRPr="007A507A">
          <w:rPr>
            <w:rFonts w:ascii="Aptos" w:hAnsi="Aptos"/>
          </w:rPr>
          <w:delText>todelt</w:delText>
        </w:r>
      </w:del>
      <w:ins w:id="18591" w:author="Borkenhagen Therese Nyberg" w:date="2024-09-12T14:04:00Z">
        <w:r w:rsidRPr="00510A78">
          <w:rPr>
            <w:rFonts w:ascii="Aptos" w:hAnsi="Aptos"/>
            <w:sz w:val="20"/>
            <w:szCs w:val="20"/>
          </w:rPr>
          <w:t>delt i to</w:t>
        </w:r>
      </w:ins>
      <w:r w:rsidRPr="00510A78">
        <w:rPr>
          <w:rFonts w:ascii="Aptos" w:hAnsi="Aptos"/>
          <w:sz w:val="20"/>
          <w:rPrChange w:id="18592" w:author="Borkenhagen Therese Nyberg" w:date="2024-09-12T14:04:00Z">
            <w:rPr>
              <w:rFonts w:ascii="Aptos" w:hAnsi="Aptos"/>
            </w:rPr>
          </w:rPrChange>
        </w:rPr>
        <w:t>:</w:t>
      </w:r>
    </w:p>
    <w:p w14:paraId="660638C9" w14:textId="6F7D7B17" w:rsidR="00E01819" w:rsidRPr="00510A78" w:rsidRDefault="00515C3C" w:rsidP="00515C3C">
      <w:pPr>
        <w:spacing w:before="100" w:beforeAutospacing="1" w:after="100" w:afterAutospacing="1" w:line="240" w:lineRule="auto"/>
        <w:rPr>
          <w:ins w:id="18593" w:author="Borkenhagen Therese Nyberg" w:date="2024-09-12T14:04:00Z"/>
          <w:rFonts w:ascii="Aptos" w:hAnsi="Aptos"/>
          <w:sz w:val="20"/>
          <w:szCs w:val="20"/>
        </w:rPr>
      </w:pPr>
      <w:r w:rsidRPr="005215B3">
        <w:rPr>
          <w:rFonts w:ascii="Aptos" w:hAnsi="Aptos"/>
          <w:b/>
          <w:sz w:val="20"/>
          <w:rPrChange w:id="18594" w:author="Borkenhagen Therese Nyberg" w:date="2024-09-12T14:04:00Z">
            <w:rPr>
              <w:rFonts w:ascii="Aptos" w:hAnsi="Aptos"/>
            </w:rPr>
          </w:rPrChange>
        </w:rPr>
        <w:t>Del 1</w:t>
      </w:r>
      <w:del w:id="18595" w:author="Borkenhagen Therese Nyberg" w:date="2024-09-12T14:04:00Z">
        <w:r w:rsidR="007A507A" w:rsidRPr="007A507A">
          <w:rPr>
            <w:rFonts w:ascii="Aptos" w:hAnsi="Aptos"/>
          </w:rPr>
          <w:delText>.</w:delText>
        </w:r>
      </w:del>
      <w:ins w:id="18596" w:author="Borkenhagen Therese Nyberg" w:date="2024-09-12T14:04:00Z">
        <w:r w:rsidRPr="005215B3">
          <w:rPr>
            <w:rFonts w:ascii="Aptos" w:hAnsi="Aptos"/>
            <w:b/>
            <w:bCs/>
            <w:sz w:val="20"/>
            <w:szCs w:val="20"/>
          </w:rPr>
          <w:t>:</w:t>
        </w:r>
      </w:ins>
      <w:r w:rsidRPr="005215B3">
        <w:rPr>
          <w:rFonts w:ascii="Aptos" w:hAnsi="Aptos"/>
          <w:b/>
          <w:sz w:val="20"/>
          <w:rPrChange w:id="18597" w:author="Borkenhagen Therese Nyberg" w:date="2024-09-12T14:04:00Z">
            <w:rPr>
              <w:rFonts w:ascii="Aptos" w:hAnsi="Aptos"/>
            </w:rPr>
          </w:rPrChange>
        </w:rPr>
        <w:t xml:space="preserve"> </w:t>
      </w:r>
      <w:r w:rsidR="00E01819" w:rsidRPr="005215B3">
        <w:rPr>
          <w:rFonts w:ascii="Aptos" w:hAnsi="Aptos"/>
          <w:b/>
          <w:sz w:val="20"/>
          <w:rPrChange w:id="18598" w:author="Borkenhagen Therese Nyberg" w:date="2024-09-12T14:04:00Z">
            <w:rPr>
              <w:rFonts w:ascii="Aptos" w:hAnsi="Aptos"/>
            </w:rPr>
          </w:rPrChange>
        </w:rPr>
        <w:t xml:space="preserve">Bane </w:t>
      </w:r>
      <w:del w:id="18599" w:author="Borkenhagen Therese Nyberg" w:date="2024-09-12T14:04:00Z">
        <w:r w:rsidR="007A507A" w:rsidRPr="007A507A">
          <w:rPr>
            <w:rFonts w:ascii="Aptos" w:hAnsi="Aptos"/>
          </w:rPr>
          <w:delText>NOR innkrever</w:delText>
        </w:r>
      </w:del>
      <w:ins w:id="18600" w:author="Borkenhagen Therese Nyberg" w:date="2024-09-12T14:04:00Z">
        <w:r w:rsidR="00E01819" w:rsidRPr="005215B3">
          <w:rPr>
            <w:rFonts w:ascii="Aptos" w:hAnsi="Aptos"/>
            <w:b/>
            <w:bCs/>
            <w:sz w:val="20"/>
            <w:szCs w:val="20"/>
          </w:rPr>
          <w:t>NORs</w:t>
        </w:r>
      </w:ins>
      <w:r w:rsidR="00E01819" w:rsidRPr="005215B3">
        <w:rPr>
          <w:rFonts w:ascii="Aptos" w:hAnsi="Aptos"/>
          <w:b/>
          <w:sz w:val="20"/>
          <w:rPrChange w:id="18601" w:author="Borkenhagen Therese Nyberg" w:date="2024-09-12T14:04:00Z">
            <w:rPr>
              <w:rFonts w:ascii="Aptos" w:hAnsi="Aptos"/>
            </w:rPr>
          </w:rPrChange>
        </w:rPr>
        <w:t xml:space="preserve"> terminalavgift</w:t>
      </w:r>
      <w:del w:id="18602" w:author="Borkenhagen Therese Nyberg" w:date="2024-09-12T14:04:00Z">
        <w:r w:rsidR="007A507A" w:rsidRPr="007A507A">
          <w:rPr>
            <w:rFonts w:ascii="Aptos" w:hAnsi="Aptos"/>
          </w:rPr>
          <w:delText xml:space="preserve"> - se</w:delText>
        </w:r>
      </w:del>
      <w:ins w:id="18603" w:author="Borkenhagen Therese Nyberg" w:date="2024-09-12T14:04:00Z">
        <w:r w:rsidR="00E01819" w:rsidRPr="005215B3">
          <w:rPr>
            <w:rFonts w:ascii="Aptos" w:hAnsi="Aptos"/>
            <w:b/>
            <w:bCs/>
            <w:sz w:val="20"/>
            <w:szCs w:val="20"/>
          </w:rPr>
          <w:t>:</w:t>
        </w:r>
        <w:r w:rsidR="00E01819" w:rsidRPr="00510A78">
          <w:rPr>
            <w:rFonts w:ascii="Aptos" w:hAnsi="Aptos"/>
            <w:sz w:val="20"/>
            <w:szCs w:val="20"/>
          </w:rPr>
          <w:t xml:space="preserve"> Se</w:t>
        </w:r>
      </w:ins>
      <w:r w:rsidR="00E01819" w:rsidRPr="00510A78">
        <w:rPr>
          <w:rFonts w:ascii="Aptos" w:hAnsi="Aptos"/>
          <w:sz w:val="20"/>
          <w:rPrChange w:id="18604" w:author="Borkenhagen Therese Nyberg" w:date="2024-09-12T14:04:00Z">
            <w:rPr>
              <w:rFonts w:ascii="Aptos" w:hAnsi="Aptos"/>
            </w:rPr>
          </w:rPrChange>
        </w:rPr>
        <w:t xml:space="preserve"> kapittel 7.3.3.4</w:t>
      </w:r>
      <w:del w:id="18605" w:author="Borkenhagen Therese Nyberg" w:date="2024-09-12T14:04:00Z">
        <w:r w:rsidR="007A507A" w:rsidRPr="007A507A">
          <w:rPr>
            <w:rFonts w:ascii="Aptos" w:hAnsi="Aptos"/>
          </w:rPr>
          <w:br/>
        </w:r>
      </w:del>
      <w:ins w:id="18606" w:author="Borkenhagen Therese Nyberg" w:date="2024-09-12T14:04:00Z">
        <w:r w:rsidR="00E01819" w:rsidRPr="00510A78">
          <w:rPr>
            <w:rFonts w:ascii="Aptos" w:hAnsi="Aptos"/>
            <w:sz w:val="20"/>
            <w:szCs w:val="20"/>
          </w:rPr>
          <w:t xml:space="preserve"> for detaljer om priser for tilgang til godsterminaler.</w:t>
        </w:r>
      </w:ins>
    </w:p>
    <w:p w14:paraId="17BD6FA8" w14:textId="3BE824DB" w:rsidR="00E01819" w:rsidRPr="005215B3" w:rsidRDefault="00515C3C" w:rsidP="00515C3C">
      <w:pPr>
        <w:spacing w:before="100" w:beforeAutospacing="1" w:after="100" w:afterAutospacing="1" w:line="240" w:lineRule="auto"/>
        <w:rPr>
          <w:rFonts w:ascii="Aptos" w:hAnsi="Aptos"/>
          <w:b/>
          <w:sz w:val="20"/>
          <w:rPrChange w:id="18607" w:author="Borkenhagen Therese Nyberg" w:date="2024-09-12T14:04:00Z">
            <w:rPr>
              <w:rFonts w:ascii="Aptos" w:hAnsi="Aptos"/>
            </w:rPr>
          </w:rPrChange>
        </w:rPr>
        <w:pPrChange w:id="18608" w:author="Borkenhagen Therese Nyberg" w:date="2024-09-12T14:04:00Z">
          <w:pPr>
            <w:pStyle w:val="NormalWeb"/>
          </w:pPr>
        </w:pPrChange>
      </w:pPr>
      <w:r w:rsidRPr="005215B3">
        <w:rPr>
          <w:rFonts w:ascii="Aptos" w:hAnsi="Aptos"/>
          <w:b/>
          <w:sz w:val="20"/>
          <w:rPrChange w:id="18609" w:author="Borkenhagen Therese Nyberg" w:date="2024-09-12T14:04:00Z">
            <w:rPr>
              <w:rFonts w:ascii="Aptos" w:hAnsi="Aptos"/>
            </w:rPr>
          </w:rPrChange>
        </w:rPr>
        <w:t>Del 2</w:t>
      </w:r>
      <w:del w:id="18610" w:author="Borkenhagen Therese Nyberg" w:date="2024-09-12T14:04:00Z">
        <w:r w:rsidR="007A507A" w:rsidRPr="007A507A">
          <w:rPr>
            <w:rFonts w:ascii="Aptos" w:hAnsi="Aptos"/>
          </w:rPr>
          <w:delText>.</w:delText>
        </w:r>
      </w:del>
      <w:ins w:id="18611" w:author="Borkenhagen Therese Nyberg" w:date="2024-09-12T14:04:00Z">
        <w:r w:rsidRPr="005215B3">
          <w:rPr>
            <w:rFonts w:ascii="Aptos" w:hAnsi="Aptos"/>
            <w:b/>
            <w:bCs/>
            <w:sz w:val="20"/>
            <w:szCs w:val="20"/>
          </w:rPr>
          <w:t>:</w:t>
        </w:r>
      </w:ins>
      <w:r w:rsidRPr="005215B3">
        <w:rPr>
          <w:rFonts w:ascii="Aptos" w:hAnsi="Aptos"/>
          <w:b/>
          <w:sz w:val="20"/>
          <w:rPrChange w:id="18612" w:author="Borkenhagen Therese Nyberg" w:date="2024-09-12T14:04:00Z">
            <w:rPr>
              <w:rFonts w:ascii="Aptos" w:hAnsi="Aptos"/>
            </w:rPr>
          </w:rPrChange>
        </w:rPr>
        <w:t xml:space="preserve"> </w:t>
      </w:r>
      <w:r w:rsidR="00E01819" w:rsidRPr="005215B3">
        <w:rPr>
          <w:rFonts w:ascii="Aptos" w:hAnsi="Aptos"/>
          <w:b/>
          <w:sz w:val="20"/>
          <w:rPrChange w:id="18613" w:author="Borkenhagen Therese Nyberg" w:date="2024-09-12T14:04:00Z">
            <w:rPr>
              <w:rFonts w:ascii="Aptos" w:hAnsi="Aptos"/>
            </w:rPr>
          </w:rPrChange>
        </w:rPr>
        <w:t>Leverandør av skiftetjenesten tar betalt for tjenesten.</w:t>
      </w:r>
    </w:p>
    <w:p w14:paraId="59714471" w14:textId="77777777" w:rsidR="00E01819" w:rsidRPr="004E116B" w:rsidRDefault="00E01819" w:rsidP="005215B3">
      <w:pPr>
        <w:pStyle w:val="Overskrift5"/>
      </w:pPr>
      <w:r w:rsidRPr="004E116B">
        <w:t>Tabell 10: Jernbaneforetak som utfører skiftetjenester ved ulike lokasjoner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21"/>
        <w:gridCol w:w="1562"/>
        <w:gridCol w:w="2010"/>
        <w:gridCol w:w="2189"/>
        <w:tblGridChange w:id="18614">
          <w:tblGrid>
            <w:gridCol w:w="3421"/>
            <w:gridCol w:w="4"/>
            <w:gridCol w:w="1558"/>
            <w:gridCol w:w="2"/>
            <w:gridCol w:w="2008"/>
            <w:gridCol w:w="2189"/>
          </w:tblGrid>
        </w:tblGridChange>
      </w:tblGrid>
      <w:tr w:rsidR="004E116B" w:rsidRPr="00510A78" w14:paraId="3BA4ED07" w14:textId="77777777" w:rsidTr="00AD53FF">
        <w:trPr>
          <w:tblCellSpacing w:w="15" w:type="dxa"/>
        </w:trPr>
        <w:tc>
          <w:tcPr>
            <w:tcW w:w="1838" w:type="pct"/>
            <w:shd w:val="clear" w:color="auto" w:fill="E2EFD9" w:themeFill="accent6" w:themeFillTint="33"/>
            <w:vAlign w:val="center"/>
            <w:hideMark/>
          </w:tcPr>
          <w:p w14:paraId="695B76AB" w14:textId="77777777" w:rsidR="00E01819" w:rsidRPr="00510A78" w:rsidRDefault="00E01819">
            <w:pPr>
              <w:jc w:val="center"/>
              <w:rPr>
                <w:rFonts w:ascii="Aptos" w:hAnsi="Aptos"/>
                <w:sz w:val="20"/>
                <w:rPrChange w:id="18615" w:author="Borkenhagen Therese Nyberg" w:date="2024-09-12T14:04:00Z">
                  <w:rPr>
                    <w:rFonts w:ascii="Aptos" w:hAnsi="Aptos"/>
                    <w:b/>
                  </w:rPr>
                </w:rPrChange>
              </w:rPr>
            </w:pPr>
            <w:r w:rsidRPr="00510A78">
              <w:rPr>
                <w:rFonts w:ascii="Aptos" w:hAnsi="Aptos"/>
                <w:sz w:val="20"/>
                <w:rPrChange w:id="18616" w:author="Borkenhagen Therese Nyberg" w:date="2024-09-12T14:04:00Z">
                  <w:rPr>
                    <w:rFonts w:ascii="Aptos" w:hAnsi="Aptos"/>
                    <w:b/>
                  </w:rPr>
                </w:rPrChange>
              </w:rPr>
              <w:t>Terminal/Operatør</w:t>
            </w:r>
          </w:p>
        </w:tc>
        <w:tc>
          <w:tcPr>
            <w:tcW w:w="834" w:type="pct"/>
            <w:shd w:val="clear" w:color="auto" w:fill="E2EFD9" w:themeFill="accent6" w:themeFillTint="33"/>
            <w:vAlign w:val="center"/>
            <w:hideMark/>
          </w:tcPr>
          <w:p w14:paraId="74E4733B" w14:textId="77777777" w:rsidR="00E01819" w:rsidRPr="00510A78" w:rsidRDefault="00E01819">
            <w:pPr>
              <w:jc w:val="center"/>
              <w:rPr>
                <w:rFonts w:ascii="Aptos" w:hAnsi="Aptos"/>
                <w:sz w:val="20"/>
                <w:rPrChange w:id="18617" w:author="Borkenhagen Therese Nyberg" w:date="2024-09-12T14:04:00Z">
                  <w:rPr>
                    <w:rFonts w:ascii="Aptos" w:hAnsi="Aptos"/>
                    <w:b/>
                  </w:rPr>
                </w:rPrChange>
              </w:rPr>
            </w:pPr>
            <w:r w:rsidRPr="00510A78">
              <w:rPr>
                <w:rFonts w:ascii="Aptos" w:hAnsi="Aptos"/>
                <w:sz w:val="20"/>
                <w:rPrChange w:id="18618" w:author="Borkenhagen Therese Nyberg" w:date="2024-09-12T14:04:00Z">
                  <w:rPr>
                    <w:rFonts w:ascii="Aptos" w:hAnsi="Aptos"/>
                    <w:b/>
                  </w:rPr>
                </w:rPrChange>
              </w:rPr>
              <w:t>CargoNet</w:t>
            </w:r>
          </w:p>
        </w:tc>
        <w:tc>
          <w:tcPr>
            <w:tcW w:w="1078" w:type="pct"/>
            <w:shd w:val="clear" w:color="auto" w:fill="E2EFD9" w:themeFill="accent6" w:themeFillTint="33"/>
            <w:vAlign w:val="center"/>
            <w:hideMark/>
          </w:tcPr>
          <w:p w14:paraId="7B259AF6" w14:textId="77777777" w:rsidR="00E01819" w:rsidRPr="00510A78" w:rsidRDefault="00E01819">
            <w:pPr>
              <w:jc w:val="center"/>
              <w:rPr>
                <w:rFonts w:ascii="Aptos" w:hAnsi="Aptos"/>
                <w:sz w:val="20"/>
                <w:rPrChange w:id="18619" w:author="Borkenhagen Therese Nyberg" w:date="2024-09-12T14:04:00Z">
                  <w:rPr>
                    <w:rFonts w:ascii="Aptos" w:hAnsi="Aptos"/>
                    <w:b/>
                  </w:rPr>
                </w:rPrChange>
              </w:rPr>
            </w:pPr>
            <w:r w:rsidRPr="00510A78">
              <w:rPr>
                <w:rFonts w:ascii="Aptos" w:hAnsi="Aptos"/>
                <w:sz w:val="20"/>
                <w:rPrChange w:id="18620" w:author="Borkenhagen Therese Nyberg" w:date="2024-09-12T14:04:00Z">
                  <w:rPr>
                    <w:rFonts w:ascii="Aptos" w:hAnsi="Aptos"/>
                    <w:b/>
                  </w:rPr>
                </w:rPrChange>
              </w:rPr>
              <w:t>Green Cargo</w:t>
            </w:r>
          </w:p>
        </w:tc>
        <w:tc>
          <w:tcPr>
            <w:tcW w:w="1168" w:type="pct"/>
            <w:shd w:val="clear" w:color="auto" w:fill="E2EFD9" w:themeFill="accent6" w:themeFillTint="33"/>
            <w:vAlign w:val="center"/>
            <w:hideMark/>
          </w:tcPr>
          <w:p w14:paraId="6CB6CB5F" w14:textId="77777777" w:rsidR="00E01819" w:rsidRPr="00510A78" w:rsidRDefault="00E01819">
            <w:pPr>
              <w:jc w:val="center"/>
              <w:rPr>
                <w:rFonts w:ascii="Aptos" w:hAnsi="Aptos"/>
                <w:sz w:val="20"/>
                <w:rPrChange w:id="18621" w:author="Borkenhagen Therese Nyberg" w:date="2024-09-12T14:04:00Z">
                  <w:rPr>
                    <w:rFonts w:ascii="Aptos" w:hAnsi="Aptos"/>
                    <w:b/>
                  </w:rPr>
                </w:rPrChange>
              </w:rPr>
            </w:pPr>
            <w:r w:rsidRPr="00510A78">
              <w:rPr>
                <w:rFonts w:ascii="Aptos" w:hAnsi="Aptos"/>
                <w:sz w:val="20"/>
                <w:rPrChange w:id="18622" w:author="Borkenhagen Therese Nyberg" w:date="2024-09-12T14:04:00Z">
                  <w:rPr>
                    <w:rFonts w:ascii="Aptos" w:hAnsi="Aptos"/>
                    <w:b/>
                  </w:rPr>
                </w:rPrChange>
              </w:rPr>
              <w:t>Grenland Rail</w:t>
            </w:r>
          </w:p>
        </w:tc>
      </w:tr>
      <w:tr w:rsidR="001E3D9E" w:rsidRPr="00510A78" w14:paraId="63ADDEFF"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2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24" w:author="Borkenhagen Therese Nyberg" w:date="2024-09-12T14:04:00Z">
            <w:trPr>
              <w:tblCellSpacing w:w="15" w:type="dxa"/>
            </w:trPr>
          </w:trPrChange>
        </w:trPr>
        <w:tc>
          <w:tcPr>
            <w:tcW w:w="1838" w:type="pct"/>
            <w:vAlign w:val="center"/>
            <w:hideMark/>
            <w:tcPrChange w:id="18625" w:author="Borkenhagen Therese Nyberg" w:date="2024-09-12T14:04:00Z">
              <w:tcPr>
                <w:tcW w:w="1841" w:type="pct"/>
                <w:gridSpan w:val="2"/>
                <w:vAlign w:val="center"/>
                <w:hideMark/>
              </w:tcPr>
            </w:tcPrChange>
          </w:tcPr>
          <w:p w14:paraId="41260693" w14:textId="77777777" w:rsidR="00E01819" w:rsidRPr="00510A78" w:rsidRDefault="00E01819">
            <w:pPr>
              <w:rPr>
                <w:rFonts w:ascii="Aptos" w:hAnsi="Aptos"/>
                <w:sz w:val="20"/>
                <w:rPrChange w:id="18626" w:author="Borkenhagen Therese Nyberg" w:date="2024-09-12T14:04:00Z">
                  <w:rPr>
                    <w:rFonts w:ascii="Aptos" w:hAnsi="Aptos"/>
                  </w:rPr>
                </w:rPrChange>
              </w:rPr>
            </w:pPr>
            <w:r w:rsidRPr="00510A78">
              <w:rPr>
                <w:rFonts w:ascii="Aptos" w:hAnsi="Aptos"/>
                <w:sz w:val="20"/>
                <w:rPrChange w:id="18627" w:author="Borkenhagen Therese Nyberg" w:date="2024-09-12T14:04:00Z">
                  <w:rPr>
                    <w:rFonts w:ascii="Aptos" w:hAnsi="Aptos"/>
                  </w:rPr>
                </w:rPrChange>
              </w:rPr>
              <w:t>Alnabru</w:t>
            </w:r>
          </w:p>
        </w:tc>
        <w:tc>
          <w:tcPr>
            <w:tcW w:w="834" w:type="pct"/>
            <w:vAlign w:val="center"/>
            <w:hideMark/>
            <w:tcPrChange w:id="18628" w:author="Borkenhagen Therese Nyberg" w:date="2024-09-12T14:04:00Z">
              <w:tcPr>
                <w:tcW w:w="833" w:type="pct"/>
                <w:gridSpan w:val="2"/>
                <w:vAlign w:val="center"/>
                <w:hideMark/>
              </w:tcPr>
            </w:tcPrChange>
          </w:tcPr>
          <w:p w14:paraId="6AD717DB" w14:textId="77777777" w:rsidR="00E01819" w:rsidRPr="00510A78" w:rsidRDefault="00E01819">
            <w:pPr>
              <w:jc w:val="center"/>
              <w:rPr>
                <w:rFonts w:ascii="Aptos" w:hAnsi="Aptos"/>
                <w:sz w:val="20"/>
                <w:rPrChange w:id="18629" w:author="Borkenhagen Therese Nyberg" w:date="2024-09-12T14:04:00Z">
                  <w:rPr>
                    <w:rFonts w:ascii="Aptos" w:hAnsi="Aptos"/>
                  </w:rPr>
                </w:rPrChange>
              </w:rPr>
            </w:pPr>
            <w:r w:rsidRPr="00510A78">
              <w:rPr>
                <w:rFonts w:ascii="Aptos" w:hAnsi="Aptos"/>
                <w:sz w:val="20"/>
                <w:rPrChange w:id="18630" w:author="Borkenhagen Therese Nyberg" w:date="2024-09-12T14:04:00Z">
                  <w:rPr>
                    <w:rFonts w:ascii="Aptos" w:hAnsi="Aptos"/>
                  </w:rPr>
                </w:rPrChange>
              </w:rPr>
              <w:t>X</w:t>
            </w:r>
          </w:p>
        </w:tc>
        <w:tc>
          <w:tcPr>
            <w:tcW w:w="1078" w:type="pct"/>
            <w:vAlign w:val="center"/>
            <w:hideMark/>
            <w:tcPrChange w:id="18631" w:author="Borkenhagen Therese Nyberg" w:date="2024-09-12T14:04:00Z">
              <w:tcPr>
                <w:tcW w:w="1077" w:type="pct"/>
                <w:vAlign w:val="center"/>
                <w:hideMark/>
              </w:tcPr>
            </w:tcPrChange>
          </w:tcPr>
          <w:p w14:paraId="58BB2052" w14:textId="77777777" w:rsidR="00E01819" w:rsidRPr="00510A78" w:rsidRDefault="00E01819">
            <w:pPr>
              <w:jc w:val="center"/>
              <w:rPr>
                <w:rFonts w:ascii="Aptos" w:hAnsi="Aptos"/>
                <w:sz w:val="20"/>
                <w:rPrChange w:id="18632" w:author="Borkenhagen Therese Nyberg" w:date="2024-09-12T14:04:00Z">
                  <w:rPr>
                    <w:rFonts w:ascii="Aptos" w:hAnsi="Aptos"/>
                  </w:rPr>
                </w:rPrChange>
              </w:rPr>
            </w:pPr>
            <w:r w:rsidRPr="00510A78">
              <w:rPr>
                <w:rFonts w:ascii="Aptos" w:hAnsi="Aptos"/>
                <w:sz w:val="20"/>
                <w:rPrChange w:id="18633" w:author="Borkenhagen Therese Nyberg" w:date="2024-09-12T14:04:00Z">
                  <w:rPr>
                    <w:rFonts w:ascii="Aptos" w:hAnsi="Aptos"/>
                  </w:rPr>
                </w:rPrChange>
              </w:rPr>
              <w:t>X</w:t>
            </w:r>
          </w:p>
        </w:tc>
        <w:tc>
          <w:tcPr>
            <w:tcW w:w="1168" w:type="pct"/>
            <w:vAlign w:val="center"/>
            <w:hideMark/>
            <w:tcPrChange w:id="18634" w:author="Borkenhagen Therese Nyberg" w:date="2024-09-12T14:04:00Z">
              <w:tcPr>
                <w:tcW w:w="1168" w:type="pct"/>
                <w:vAlign w:val="center"/>
                <w:hideMark/>
              </w:tcPr>
            </w:tcPrChange>
          </w:tcPr>
          <w:p w14:paraId="1DD3DC0F" w14:textId="77777777" w:rsidR="00E01819" w:rsidRPr="00510A78" w:rsidRDefault="00E01819">
            <w:pPr>
              <w:jc w:val="center"/>
              <w:rPr>
                <w:rFonts w:ascii="Aptos" w:hAnsi="Aptos"/>
                <w:sz w:val="20"/>
                <w:rPrChange w:id="18635" w:author="Borkenhagen Therese Nyberg" w:date="2024-09-12T14:04:00Z">
                  <w:rPr>
                    <w:rFonts w:ascii="Aptos" w:hAnsi="Aptos"/>
                  </w:rPr>
                </w:rPrChange>
              </w:rPr>
            </w:pPr>
            <w:r w:rsidRPr="00510A78">
              <w:rPr>
                <w:rFonts w:ascii="Aptos" w:hAnsi="Aptos"/>
                <w:sz w:val="20"/>
                <w:rPrChange w:id="18636" w:author="Borkenhagen Therese Nyberg" w:date="2024-09-12T14:04:00Z">
                  <w:rPr>
                    <w:rFonts w:ascii="Aptos" w:hAnsi="Aptos"/>
                  </w:rPr>
                </w:rPrChange>
              </w:rPr>
              <w:t>X</w:t>
            </w:r>
          </w:p>
        </w:tc>
      </w:tr>
      <w:tr w:rsidR="001E3D9E" w:rsidRPr="00510A78" w14:paraId="4F85A552"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3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38" w:author="Borkenhagen Therese Nyberg" w:date="2024-09-12T14:04:00Z">
            <w:trPr>
              <w:tblCellSpacing w:w="15" w:type="dxa"/>
            </w:trPr>
          </w:trPrChange>
        </w:trPr>
        <w:tc>
          <w:tcPr>
            <w:tcW w:w="1838" w:type="pct"/>
            <w:vAlign w:val="center"/>
            <w:hideMark/>
            <w:tcPrChange w:id="18639" w:author="Borkenhagen Therese Nyberg" w:date="2024-09-12T14:04:00Z">
              <w:tcPr>
                <w:tcW w:w="1841" w:type="pct"/>
                <w:gridSpan w:val="2"/>
                <w:vAlign w:val="center"/>
                <w:hideMark/>
              </w:tcPr>
            </w:tcPrChange>
          </w:tcPr>
          <w:p w14:paraId="2050DBA4" w14:textId="77777777" w:rsidR="00E01819" w:rsidRPr="00510A78" w:rsidRDefault="00E01819">
            <w:pPr>
              <w:rPr>
                <w:rFonts w:ascii="Aptos" w:hAnsi="Aptos"/>
                <w:sz w:val="20"/>
                <w:rPrChange w:id="18640" w:author="Borkenhagen Therese Nyberg" w:date="2024-09-12T14:04:00Z">
                  <w:rPr>
                    <w:rFonts w:ascii="Aptos" w:hAnsi="Aptos"/>
                  </w:rPr>
                </w:rPrChange>
              </w:rPr>
            </w:pPr>
            <w:r w:rsidRPr="00510A78">
              <w:rPr>
                <w:rFonts w:ascii="Aptos" w:hAnsi="Aptos"/>
                <w:sz w:val="20"/>
                <w:rPrChange w:id="18641" w:author="Borkenhagen Therese Nyberg" w:date="2024-09-12T14:04:00Z">
                  <w:rPr>
                    <w:rFonts w:ascii="Aptos" w:hAnsi="Aptos"/>
                  </w:rPr>
                </w:rPrChange>
              </w:rPr>
              <w:t>Sundland (Drammen)</w:t>
            </w:r>
          </w:p>
        </w:tc>
        <w:tc>
          <w:tcPr>
            <w:tcW w:w="834" w:type="pct"/>
            <w:vAlign w:val="center"/>
            <w:hideMark/>
            <w:tcPrChange w:id="18642" w:author="Borkenhagen Therese Nyberg" w:date="2024-09-12T14:04:00Z">
              <w:tcPr>
                <w:tcW w:w="833" w:type="pct"/>
                <w:gridSpan w:val="2"/>
                <w:vAlign w:val="center"/>
                <w:hideMark/>
              </w:tcPr>
            </w:tcPrChange>
          </w:tcPr>
          <w:p w14:paraId="5906F7D8" w14:textId="77777777" w:rsidR="00E01819" w:rsidRPr="00510A78" w:rsidRDefault="00E01819">
            <w:pPr>
              <w:jc w:val="center"/>
              <w:rPr>
                <w:rFonts w:ascii="Aptos" w:hAnsi="Aptos"/>
                <w:sz w:val="20"/>
                <w:rPrChange w:id="18643" w:author="Borkenhagen Therese Nyberg" w:date="2024-09-12T14:04:00Z">
                  <w:rPr>
                    <w:rFonts w:ascii="Aptos" w:hAnsi="Aptos"/>
                  </w:rPr>
                </w:rPrChange>
              </w:rPr>
            </w:pPr>
            <w:r w:rsidRPr="00510A78">
              <w:rPr>
                <w:rFonts w:ascii="Aptos" w:hAnsi="Aptos"/>
                <w:sz w:val="20"/>
                <w:rPrChange w:id="18644" w:author="Borkenhagen Therese Nyberg" w:date="2024-09-12T14:04:00Z">
                  <w:rPr>
                    <w:rFonts w:ascii="Aptos" w:hAnsi="Aptos"/>
                  </w:rPr>
                </w:rPrChange>
              </w:rPr>
              <w:t>X</w:t>
            </w:r>
          </w:p>
        </w:tc>
        <w:tc>
          <w:tcPr>
            <w:tcW w:w="1078" w:type="pct"/>
            <w:vAlign w:val="center"/>
            <w:hideMark/>
            <w:tcPrChange w:id="18645" w:author="Borkenhagen Therese Nyberg" w:date="2024-09-12T14:04:00Z">
              <w:tcPr>
                <w:tcW w:w="1077" w:type="pct"/>
                <w:vAlign w:val="center"/>
                <w:hideMark/>
              </w:tcPr>
            </w:tcPrChange>
          </w:tcPr>
          <w:p w14:paraId="7B5F0E6E" w14:textId="77777777" w:rsidR="00E01819" w:rsidRPr="00510A78" w:rsidRDefault="00E01819">
            <w:pPr>
              <w:jc w:val="center"/>
              <w:rPr>
                <w:rFonts w:ascii="Aptos" w:hAnsi="Aptos"/>
                <w:sz w:val="20"/>
                <w:rPrChange w:id="18646" w:author="Borkenhagen Therese Nyberg" w:date="2024-09-12T14:04:00Z">
                  <w:rPr>
                    <w:rFonts w:ascii="Aptos" w:hAnsi="Aptos"/>
                  </w:rPr>
                </w:rPrChange>
              </w:rPr>
            </w:pPr>
            <w:r w:rsidRPr="00510A78">
              <w:rPr>
                <w:rFonts w:ascii="Aptos" w:hAnsi="Aptos"/>
                <w:sz w:val="20"/>
                <w:rPrChange w:id="18647" w:author="Borkenhagen Therese Nyberg" w:date="2024-09-12T14:04:00Z">
                  <w:rPr>
                    <w:rFonts w:ascii="Aptos" w:hAnsi="Aptos"/>
                  </w:rPr>
                </w:rPrChange>
              </w:rPr>
              <w:t> </w:t>
            </w:r>
          </w:p>
        </w:tc>
        <w:tc>
          <w:tcPr>
            <w:tcW w:w="1168" w:type="pct"/>
            <w:vAlign w:val="center"/>
            <w:hideMark/>
            <w:tcPrChange w:id="18648" w:author="Borkenhagen Therese Nyberg" w:date="2024-09-12T14:04:00Z">
              <w:tcPr>
                <w:tcW w:w="1168" w:type="pct"/>
                <w:vAlign w:val="center"/>
                <w:hideMark/>
              </w:tcPr>
            </w:tcPrChange>
          </w:tcPr>
          <w:p w14:paraId="08B9808F" w14:textId="77777777" w:rsidR="00E01819" w:rsidRPr="00510A78" w:rsidRDefault="00E01819">
            <w:pPr>
              <w:jc w:val="center"/>
              <w:rPr>
                <w:rFonts w:ascii="Aptos" w:hAnsi="Aptos"/>
                <w:sz w:val="20"/>
                <w:rPrChange w:id="18649" w:author="Borkenhagen Therese Nyberg" w:date="2024-09-12T14:04:00Z">
                  <w:rPr>
                    <w:rFonts w:ascii="Aptos" w:hAnsi="Aptos"/>
                  </w:rPr>
                </w:rPrChange>
              </w:rPr>
            </w:pPr>
            <w:r w:rsidRPr="00510A78">
              <w:rPr>
                <w:rFonts w:ascii="Aptos" w:hAnsi="Aptos"/>
                <w:sz w:val="20"/>
                <w:rPrChange w:id="18650" w:author="Borkenhagen Therese Nyberg" w:date="2024-09-12T14:04:00Z">
                  <w:rPr>
                    <w:rFonts w:ascii="Aptos" w:hAnsi="Aptos"/>
                  </w:rPr>
                </w:rPrChange>
              </w:rPr>
              <w:t>X</w:t>
            </w:r>
          </w:p>
        </w:tc>
      </w:tr>
      <w:tr w:rsidR="001E3D9E" w:rsidRPr="00510A78" w14:paraId="387A0A0D"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5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52" w:author="Borkenhagen Therese Nyberg" w:date="2024-09-12T14:04:00Z">
            <w:trPr>
              <w:tblCellSpacing w:w="15" w:type="dxa"/>
            </w:trPr>
          </w:trPrChange>
        </w:trPr>
        <w:tc>
          <w:tcPr>
            <w:tcW w:w="1838" w:type="pct"/>
            <w:vAlign w:val="center"/>
            <w:hideMark/>
            <w:tcPrChange w:id="18653" w:author="Borkenhagen Therese Nyberg" w:date="2024-09-12T14:04:00Z">
              <w:tcPr>
                <w:tcW w:w="1841" w:type="pct"/>
                <w:gridSpan w:val="2"/>
                <w:vAlign w:val="center"/>
                <w:hideMark/>
              </w:tcPr>
            </w:tcPrChange>
          </w:tcPr>
          <w:p w14:paraId="55241D8B" w14:textId="77777777" w:rsidR="00E01819" w:rsidRPr="00510A78" w:rsidRDefault="00E01819">
            <w:pPr>
              <w:rPr>
                <w:rFonts w:ascii="Aptos" w:hAnsi="Aptos"/>
                <w:sz w:val="20"/>
                <w:rPrChange w:id="18654" w:author="Borkenhagen Therese Nyberg" w:date="2024-09-12T14:04:00Z">
                  <w:rPr>
                    <w:rFonts w:ascii="Aptos" w:hAnsi="Aptos"/>
                  </w:rPr>
                </w:rPrChange>
              </w:rPr>
            </w:pPr>
            <w:r w:rsidRPr="00510A78">
              <w:rPr>
                <w:rFonts w:ascii="Aptos" w:hAnsi="Aptos"/>
                <w:sz w:val="20"/>
                <w:rPrChange w:id="18655" w:author="Borkenhagen Therese Nyberg" w:date="2024-09-12T14:04:00Z">
                  <w:rPr>
                    <w:rFonts w:ascii="Aptos" w:hAnsi="Aptos"/>
                  </w:rPr>
                </w:rPrChange>
              </w:rPr>
              <w:t>Elverum</w:t>
            </w:r>
          </w:p>
        </w:tc>
        <w:tc>
          <w:tcPr>
            <w:tcW w:w="834" w:type="pct"/>
            <w:vAlign w:val="center"/>
            <w:hideMark/>
            <w:tcPrChange w:id="18656" w:author="Borkenhagen Therese Nyberg" w:date="2024-09-12T14:04:00Z">
              <w:tcPr>
                <w:tcW w:w="833" w:type="pct"/>
                <w:gridSpan w:val="2"/>
                <w:vAlign w:val="center"/>
                <w:hideMark/>
              </w:tcPr>
            </w:tcPrChange>
          </w:tcPr>
          <w:p w14:paraId="658E46C5" w14:textId="77777777" w:rsidR="00E01819" w:rsidRPr="00510A78" w:rsidRDefault="00E01819">
            <w:pPr>
              <w:jc w:val="center"/>
              <w:rPr>
                <w:rFonts w:ascii="Aptos" w:hAnsi="Aptos"/>
                <w:sz w:val="20"/>
                <w:rPrChange w:id="18657" w:author="Borkenhagen Therese Nyberg" w:date="2024-09-12T14:04:00Z">
                  <w:rPr>
                    <w:rFonts w:ascii="Aptos" w:hAnsi="Aptos"/>
                  </w:rPr>
                </w:rPrChange>
              </w:rPr>
            </w:pPr>
            <w:r w:rsidRPr="00510A78">
              <w:rPr>
                <w:rFonts w:ascii="Aptos" w:hAnsi="Aptos"/>
                <w:sz w:val="20"/>
                <w:rPrChange w:id="18658" w:author="Borkenhagen Therese Nyberg" w:date="2024-09-12T14:04:00Z">
                  <w:rPr>
                    <w:rFonts w:ascii="Aptos" w:hAnsi="Aptos"/>
                  </w:rPr>
                </w:rPrChange>
              </w:rPr>
              <w:t> </w:t>
            </w:r>
          </w:p>
        </w:tc>
        <w:tc>
          <w:tcPr>
            <w:tcW w:w="1078" w:type="pct"/>
            <w:vAlign w:val="center"/>
            <w:hideMark/>
            <w:tcPrChange w:id="18659" w:author="Borkenhagen Therese Nyberg" w:date="2024-09-12T14:04:00Z">
              <w:tcPr>
                <w:tcW w:w="1077" w:type="pct"/>
                <w:vAlign w:val="center"/>
                <w:hideMark/>
              </w:tcPr>
            </w:tcPrChange>
          </w:tcPr>
          <w:p w14:paraId="1E3DD546" w14:textId="77777777" w:rsidR="00E01819" w:rsidRPr="00510A78" w:rsidRDefault="00E01819">
            <w:pPr>
              <w:jc w:val="center"/>
              <w:rPr>
                <w:rFonts w:ascii="Aptos" w:hAnsi="Aptos"/>
                <w:sz w:val="20"/>
                <w:rPrChange w:id="18660" w:author="Borkenhagen Therese Nyberg" w:date="2024-09-12T14:04:00Z">
                  <w:rPr>
                    <w:rFonts w:ascii="Aptos" w:hAnsi="Aptos"/>
                  </w:rPr>
                </w:rPrChange>
              </w:rPr>
            </w:pPr>
            <w:r w:rsidRPr="00510A78">
              <w:rPr>
                <w:rFonts w:ascii="Aptos" w:hAnsi="Aptos"/>
                <w:sz w:val="20"/>
                <w:rPrChange w:id="18661" w:author="Borkenhagen Therese Nyberg" w:date="2024-09-12T14:04:00Z">
                  <w:rPr>
                    <w:rFonts w:ascii="Aptos" w:hAnsi="Aptos"/>
                  </w:rPr>
                </w:rPrChange>
              </w:rPr>
              <w:t> </w:t>
            </w:r>
          </w:p>
        </w:tc>
        <w:tc>
          <w:tcPr>
            <w:tcW w:w="1168" w:type="pct"/>
            <w:vAlign w:val="center"/>
            <w:hideMark/>
            <w:tcPrChange w:id="18662" w:author="Borkenhagen Therese Nyberg" w:date="2024-09-12T14:04:00Z">
              <w:tcPr>
                <w:tcW w:w="1168" w:type="pct"/>
                <w:vAlign w:val="center"/>
                <w:hideMark/>
              </w:tcPr>
            </w:tcPrChange>
          </w:tcPr>
          <w:p w14:paraId="452BB2E0" w14:textId="77777777" w:rsidR="00E01819" w:rsidRPr="00510A78" w:rsidRDefault="00E01819">
            <w:pPr>
              <w:jc w:val="center"/>
              <w:rPr>
                <w:rFonts w:ascii="Aptos" w:hAnsi="Aptos"/>
                <w:sz w:val="20"/>
                <w:rPrChange w:id="18663" w:author="Borkenhagen Therese Nyberg" w:date="2024-09-12T14:04:00Z">
                  <w:rPr>
                    <w:rFonts w:ascii="Aptos" w:hAnsi="Aptos"/>
                  </w:rPr>
                </w:rPrChange>
              </w:rPr>
            </w:pPr>
            <w:r w:rsidRPr="00510A78">
              <w:rPr>
                <w:rFonts w:ascii="Aptos" w:hAnsi="Aptos"/>
                <w:sz w:val="20"/>
                <w:rPrChange w:id="18664" w:author="Borkenhagen Therese Nyberg" w:date="2024-09-12T14:04:00Z">
                  <w:rPr>
                    <w:rFonts w:ascii="Aptos" w:hAnsi="Aptos"/>
                  </w:rPr>
                </w:rPrChange>
              </w:rPr>
              <w:t>X</w:t>
            </w:r>
          </w:p>
        </w:tc>
      </w:tr>
      <w:tr w:rsidR="001E3D9E" w:rsidRPr="00510A78" w14:paraId="0CD30C04"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6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66" w:author="Borkenhagen Therese Nyberg" w:date="2024-09-12T14:04:00Z">
            <w:trPr>
              <w:tblCellSpacing w:w="15" w:type="dxa"/>
            </w:trPr>
          </w:trPrChange>
        </w:trPr>
        <w:tc>
          <w:tcPr>
            <w:tcW w:w="1838" w:type="pct"/>
            <w:vAlign w:val="center"/>
            <w:hideMark/>
            <w:tcPrChange w:id="18667" w:author="Borkenhagen Therese Nyberg" w:date="2024-09-12T14:04:00Z">
              <w:tcPr>
                <w:tcW w:w="1841" w:type="pct"/>
                <w:gridSpan w:val="2"/>
                <w:vAlign w:val="center"/>
                <w:hideMark/>
              </w:tcPr>
            </w:tcPrChange>
          </w:tcPr>
          <w:p w14:paraId="3CE063EC" w14:textId="77777777" w:rsidR="00E01819" w:rsidRPr="00510A78" w:rsidRDefault="00E01819">
            <w:pPr>
              <w:rPr>
                <w:rFonts w:ascii="Aptos" w:hAnsi="Aptos"/>
                <w:sz w:val="20"/>
                <w:rPrChange w:id="18668" w:author="Borkenhagen Therese Nyberg" w:date="2024-09-12T14:04:00Z">
                  <w:rPr>
                    <w:rFonts w:ascii="Aptos" w:hAnsi="Aptos"/>
                  </w:rPr>
                </w:rPrChange>
              </w:rPr>
            </w:pPr>
            <w:r w:rsidRPr="00510A78">
              <w:rPr>
                <w:rFonts w:ascii="Aptos" w:hAnsi="Aptos"/>
                <w:sz w:val="20"/>
                <w:rPrChange w:id="18669" w:author="Borkenhagen Therese Nyberg" w:date="2024-09-12T14:04:00Z">
                  <w:rPr>
                    <w:rFonts w:ascii="Aptos" w:hAnsi="Aptos"/>
                  </w:rPr>
                </w:rPrChange>
              </w:rPr>
              <w:t>Kongsvinger</w:t>
            </w:r>
          </w:p>
        </w:tc>
        <w:tc>
          <w:tcPr>
            <w:tcW w:w="834" w:type="pct"/>
            <w:vAlign w:val="center"/>
            <w:hideMark/>
            <w:tcPrChange w:id="18670" w:author="Borkenhagen Therese Nyberg" w:date="2024-09-12T14:04:00Z">
              <w:tcPr>
                <w:tcW w:w="833" w:type="pct"/>
                <w:gridSpan w:val="2"/>
                <w:vAlign w:val="center"/>
                <w:hideMark/>
              </w:tcPr>
            </w:tcPrChange>
          </w:tcPr>
          <w:p w14:paraId="07662E5A" w14:textId="77777777" w:rsidR="00E01819" w:rsidRPr="00510A78" w:rsidRDefault="00E01819">
            <w:pPr>
              <w:jc w:val="center"/>
              <w:rPr>
                <w:rFonts w:ascii="Aptos" w:hAnsi="Aptos"/>
                <w:sz w:val="20"/>
                <w:rPrChange w:id="18671" w:author="Borkenhagen Therese Nyberg" w:date="2024-09-12T14:04:00Z">
                  <w:rPr>
                    <w:rFonts w:ascii="Aptos" w:hAnsi="Aptos"/>
                  </w:rPr>
                </w:rPrChange>
              </w:rPr>
            </w:pPr>
            <w:r w:rsidRPr="00510A78">
              <w:rPr>
                <w:rFonts w:ascii="Aptos" w:hAnsi="Aptos"/>
                <w:sz w:val="20"/>
                <w:rPrChange w:id="18672" w:author="Borkenhagen Therese Nyberg" w:date="2024-09-12T14:04:00Z">
                  <w:rPr>
                    <w:rFonts w:ascii="Aptos" w:hAnsi="Aptos"/>
                  </w:rPr>
                </w:rPrChange>
              </w:rPr>
              <w:t> </w:t>
            </w:r>
          </w:p>
        </w:tc>
        <w:tc>
          <w:tcPr>
            <w:tcW w:w="1078" w:type="pct"/>
            <w:vAlign w:val="center"/>
            <w:hideMark/>
            <w:tcPrChange w:id="18673" w:author="Borkenhagen Therese Nyberg" w:date="2024-09-12T14:04:00Z">
              <w:tcPr>
                <w:tcW w:w="1077" w:type="pct"/>
                <w:vAlign w:val="center"/>
                <w:hideMark/>
              </w:tcPr>
            </w:tcPrChange>
          </w:tcPr>
          <w:p w14:paraId="760CEF76" w14:textId="77777777" w:rsidR="00E01819" w:rsidRPr="00510A78" w:rsidRDefault="00E01819">
            <w:pPr>
              <w:jc w:val="center"/>
              <w:rPr>
                <w:rFonts w:ascii="Aptos" w:hAnsi="Aptos"/>
                <w:sz w:val="20"/>
                <w:rPrChange w:id="18674" w:author="Borkenhagen Therese Nyberg" w:date="2024-09-12T14:04:00Z">
                  <w:rPr>
                    <w:rFonts w:ascii="Aptos" w:hAnsi="Aptos"/>
                  </w:rPr>
                </w:rPrChange>
              </w:rPr>
            </w:pPr>
            <w:r w:rsidRPr="00510A78">
              <w:rPr>
                <w:rFonts w:ascii="Aptos" w:hAnsi="Aptos"/>
                <w:sz w:val="20"/>
                <w:rPrChange w:id="18675" w:author="Borkenhagen Therese Nyberg" w:date="2024-09-12T14:04:00Z">
                  <w:rPr>
                    <w:rFonts w:ascii="Aptos" w:hAnsi="Aptos"/>
                  </w:rPr>
                </w:rPrChange>
              </w:rPr>
              <w:t> </w:t>
            </w:r>
          </w:p>
        </w:tc>
        <w:tc>
          <w:tcPr>
            <w:tcW w:w="1168" w:type="pct"/>
            <w:vAlign w:val="center"/>
            <w:hideMark/>
            <w:tcPrChange w:id="18676" w:author="Borkenhagen Therese Nyberg" w:date="2024-09-12T14:04:00Z">
              <w:tcPr>
                <w:tcW w:w="1168" w:type="pct"/>
                <w:vAlign w:val="center"/>
                <w:hideMark/>
              </w:tcPr>
            </w:tcPrChange>
          </w:tcPr>
          <w:p w14:paraId="694B679E" w14:textId="77777777" w:rsidR="00E01819" w:rsidRPr="00510A78" w:rsidRDefault="00E01819">
            <w:pPr>
              <w:jc w:val="center"/>
              <w:rPr>
                <w:rFonts w:ascii="Aptos" w:hAnsi="Aptos"/>
                <w:sz w:val="20"/>
                <w:rPrChange w:id="18677" w:author="Borkenhagen Therese Nyberg" w:date="2024-09-12T14:04:00Z">
                  <w:rPr>
                    <w:rFonts w:ascii="Aptos" w:hAnsi="Aptos"/>
                  </w:rPr>
                </w:rPrChange>
              </w:rPr>
            </w:pPr>
            <w:r w:rsidRPr="00510A78">
              <w:rPr>
                <w:rFonts w:ascii="Aptos" w:hAnsi="Aptos"/>
                <w:sz w:val="20"/>
                <w:rPrChange w:id="18678" w:author="Borkenhagen Therese Nyberg" w:date="2024-09-12T14:04:00Z">
                  <w:rPr>
                    <w:rFonts w:ascii="Aptos" w:hAnsi="Aptos"/>
                  </w:rPr>
                </w:rPrChange>
              </w:rPr>
              <w:t>X</w:t>
            </w:r>
          </w:p>
        </w:tc>
      </w:tr>
      <w:tr w:rsidR="001E3D9E" w:rsidRPr="00510A78" w14:paraId="126AEB4C"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7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80" w:author="Borkenhagen Therese Nyberg" w:date="2024-09-12T14:04:00Z">
            <w:trPr>
              <w:tblCellSpacing w:w="15" w:type="dxa"/>
            </w:trPr>
          </w:trPrChange>
        </w:trPr>
        <w:tc>
          <w:tcPr>
            <w:tcW w:w="1838" w:type="pct"/>
            <w:vAlign w:val="center"/>
            <w:hideMark/>
            <w:tcPrChange w:id="18681" w:author="Borkenhagen Therese Nyberg" w:date="2024-09-12T14:04:00Z">
              <w:tcPr>
                <w:tcW w:w="1841" w:type="pct"/>
                <w:gridSpan w:val="2"/>
                <w:vAlign w:val="center"/>
                <w:hideMark/>
              </w:tcPr>
            </w:tcPrChange>
          </w:tcPr>
          <w:p w14:paraId="1780B359" w14:textId="77777777" w:rsidR="00E01819" w:rsidRPr="00510A78" w:rsidRDefault="00E01819">
            <w:pPr>
              <w:rPr>
                <w:rFonts w:ascii="Aptos" w:hAnsi="Aptos"/>
                <w:sz w:val="20"/>
                <w:rPrChange w:id="18682" w:author="Borkenhagen Therese Nyberg" w:date="2024-09-12T14:04:00Z">
                  <w:rPr>
                    <w:rFonts w:ascii="Aptos" w:hAnsi="Aptos"/>
                  </w:rPr>
                </w:rPrChange>
              </w:rPr>
            </w:pPr>
            <w:r w:rsidRPr="00510A78">
              <w:rPr>
                <w:rFonts w:ascii="Aptos" w:hAnsi="Aptos"/>
                <w:sz w:val="20"/>
                <w:rPrChange w:id="18683" w:author="Borkenhagen Therese Nyberg" w:date="2024-09-12T14:04:00Z">
                  <w:rPr>
                    <w:rFonts w:ascii="Aptos" w:hAnsi="Aptos"/>
                  </w:rPr>
                </w:rPrChange>
              </w:rPr>
              <w:t>Hamar</w:t>
            </w:r>
          </w:p>
        </w:tc>
        <w:tc>
          <w:tcPr>
            <w:tcW w:w="834" w:type="pct"/>
            <w:vAlign w:val="center"/>
            <w:hideMark/>
            <w:tcPrChange w:id="18684" w:author="Borkenhagen Therese Nyberg" w:date="2024-09-12T14:04:00Z">
              <w:tcPr>
                <w:tcW w:w="833" w:type="pct"/>
                <w:gridSpan w:val="2"/>
                <w:vAlign w:val="center"/>
                <w:hideMark/>
              </w:tcPr>
            </w:tcPrChange>
          </w:tcPr>
          <w:p w14:paraId="3F6D1228" w14:textId="77777777" w:rsidR="00E01819" w:rsidRPr="00510A78" w:rsidRDefault="00E01819">
            <w:pPr>
              <w:jc w:val="center"/>
              <w:rPr>
                <w:rFonts w:ascii="Aptos" w:hAnsi="Aptos"/>
                <w:sz w:val="20"/>
                <w:rPrChange w:id="18685" w:author="Borkenhagen Therese Nyberg" w:date="2024-09-12T14:04:00Z">
                  <w:rPr>
                    <w:rFonts w:ascii="Aptos" w:hAnsi="Aptos"/>
                  </w:rPr>
                </w:rPrChange>
              </w:rPr>
            </w:pPr>
            <w:r w:rsidRPr="00510A78">
              <w:rPr>
                <w:rFonts w:ascii="Aptos" w:hAnsi="Aptos"/>
                <w:sz w:val="20"/>
                <w:rPrChange w:id="18686" w:author="Borkenhagen Therese Nyberg" w:date="2024-09-12T14:04:00Z">
                  <w:rPr>
                    <w:rFonts w:ascii="Aptos" w:hAnsi="Aptos"/>
                  </w:rPr>
                </w:rPrChange>
              </w:rPr>
              <w:t> </w:t>
            </w:r>
          </w:p>
        </w:tc>
        <w:tc>
          <w:tcPr>
            <w:tcW w:w="1078" w:type="pct"/>
            <w:vAlign w:val="center"/>
            <w:hideMark/>
            <w:tcPrChange w:id="18687" w:author="Borkenhagen Therese Nyberg" w:date="2024-09-12T14:04:00Z">
              <w:tcPr>
                <w:tcW w:w="1077" w:type="pct"/>
                <w:vAlign w:val="center"/>
                <w:hideMark/>
              </w:tcPr>
            </w:tcPrChange>
          </w:tcPr>
          <w:p w14:paraId="565E648B" w14:textId="77777777" w:rsidR="00E01819" w:rsidRPr="00510A78" w:rsidRDefault="00E01819">
            <w:pPr>
              <w:jc w:val="center"/>
              <w:rPr>
                <w:rFonts w:ascii="Aptos" w:hAnsi="Aptos"/>
                <w:sz w:val="20"/>
                <w:rPrChange w:id="18688" w:author="Borkenhagen Therese Nyberg" w:date="2024-09-12T14:04:00Z">
                  <w:rPr>
                    <w:rFonts w:ascii="Aptos" w:hAnsi="Aptos"/>
                  </w:rPr>
                </w:rPrChange>
              </w:rPr>
            </w:pPr>
            <w:r w:rsidRPr="00510A78">
              <w:rPr>
                <w:rFonts w:ascii="Aptos" w:hAnsi="Aptos"/>
                <w:sz w:val="20"/>
                <w:rPrChange w:id="18689" w:author="Borkenhagen Therese Nyberg" w:date="2024-09-12T14:04:00Z">
                  <w:rPr>
                    <w:rFonts w:ascii="Aptos" w:hAnsi="Aptos"/>
                  </w:rPr>
                </w:rPrChange>
              </w:rPr>
              <w:t> </w:t>
            </w:r>
          </w:p>
        </w:tc>
        <w:tc>
          <w:tcPr>
            <w:tcW w:w="1168" w:type="pct"/>
            <w:vAlign w:val="center"/>
            <w:hideMark/>
            <w:tcPrChange w:id="18690" w:author="Borkenhagen Therese Nyberg" w:date="2024-09-12T14:04:00Z">
              <w:tcPr>
                <w:tcW w:w="1168" w:type="pct"/>
                <w:vAlign w:val="center"/>
                <w:hideMark/>
              </w:tcPr>
            </w:tcPrChange>
          </w:tcPr>
          <w:p w14:paraId="7E44046E" w14:textId="77777777" w:rsidR="00E01819" w:rsidRPr="00510A78" w:rsidRDefault="00E01819">
            <w:pPr>
              <w:jc w:val="center"/>
              <w:rPr>
                <w:rFonts w:ascii="Aptos" w:hAnsi="Aptos"/>
                <w:sz w:val="20"/>
                <w:rPrChange w:id="18691" w:author="Borkenhagen Therese Nyberg" w:date="2024-09-12T14:04:00Z">
                  <w:rPr>
                    <w:rFonts w:ascii="Aptos" w:hAnsi="Aptos"/>
                  </w:rPr>
                </w:rPrChange>
              </w:rPr>
            </w:pPr>
            <w:r w:rsidRPr="00510A78">
              <w:rPr>
                <w:rFonts w:ascii="Aptos" w:hAnsi="Aptos"/>
                <w:sz w:val="20"/>
                <w:rPrChange w:id="18692" w:author="Borkenhagen Therese Nyberg" w:date="2024-09-12T14:04:00Z">
                  <w:rPr>
                    <w:rFonts w:ascii="Aptos" w:hAnsi="Aptos"/>
                  </w:rPr>
                </w:rPrChange>
              </w:rPr>
              <w:t>X</w:t>
            </w:r>
          </w:p>
        </w:tc>
      </w:tr>
      <w:tr w:rsidR="001E3D9E" w:rsidRPr="00510A78" w14:paraId="0491D5B6"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69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694" w:author="Borkenhagen Therese Nyberg" w:date="2024-09-12T14:04:00Z">
            <w:trPr>
              <w:tblCellSpacing w:w="15" w:type="dxa"/>
            </w:trPr>
          </w:trPrChange>
        </w:trPr>
        <w:tc>
          <w:tcPr>
            <w:tcW w:w="1838" w:type="pct"/>
            <w:vAlign w:val="center"/>
            <w:hideMark/>
            <w:tcPrChange w:id="18695" w:author="Borkenhagen Therese Nyberg" w:date="2024-09-12T14:04:00Z">
              <w:tcPr>
                <w:tcW w:w="1841" w:type="pct"/>
                <w:gridSpan w:val="2"/>
                <w:vAlign w:val="center"/>
                <w:hideMark/>
              </w:tcPr>
            </w:tcPrChange>
          </w:tcPr>
          <w:p w14:paraId="2AD1757D" w14:textId="77777777" w:rsidR="00E01819" w:rsidRPr="00510A78" w:rsidRDefault="00E01819">
            <w:pPr>
              <w:rPr>
                <w:rFonts w:ascii="Aptos" w:hAnsi="Aptos"/>
                <w:sz w:val="20"/>
                <w:rPrChange w:id="18696" w:author="Borkenhagen Therese Nyberg" w:date="2024-09-12T14:04:00Z">
                  <w:rPr>
                    <w:rFonts w:ascii="Aptos" w:hAnsi="Aptos"/>
                  </w:rPr>
                </w:rPrChange>
              </w:rPr>
            </w:pPr>
            <w:r w:rsidRPr="00510A78">
              <w:rPr>
                <w:rFonts w:ascii="Aptos" w:hAnsi="Aptos"/>
                <w:sz w:val="20"/>
                <w:rPrChange w:id="18697" w:author="Borkenhagen Therese Nyberg" w:date="2024-09-12T14:04:00Z">
                  <w:rPr>
                    <w:rFonts w:ascii="Aptos" w:hAnsi="Aptos"/>
                  </w:rPr>
                </w:rPrChange>
              </w:rPr>
              <w:t>Halden</w:t>
            </w:r>
          </w:p>
        </w:tc>
        <w:tc>
          <w:tcPr>
            <w:tcW w:w="834" w:type="pct"/>
            <w:vAlign w:val="center"/>
            <w:hideMark/>
            <w:tcPrChange w:id="18698" w:author="Borkenhagen Therese Nyberg" w:date="2024-09-12T14:04:00Z">
              <w:tcPr>
                <w:tcW w:w="833" w:type="pct"/>
                <w:gridSpan w:val="2"/>
                <w:vAlign w:val="center"/>
                <w:hideMark/>
              </w:tcPr>
            </w:tcPrChange>
          </w:tcPr>
          <w:p w14:paraId="4094FCB3" w14:textId="77777777" w:rsidR="00E01819" w:rsidRPr="00510A78" w:rsidRDefault="00E01819">
            <w:pPr>
              <w:jc w:val="center"/>
              <w:rPr>
                <w:rFonts w:ascii="Aptos" w:hAnsi="Aptos"/>
                <w:sz w:val="20"/>
                <w:rPrChange w:id="18699" w:author="Borkenhagen Therese Nyberg" w:date="2024-09-12T14:04:00Z">
                  <w:rPr>
                    <w:rFonts w:ascii="Aptos" w:hAnsi="Aptos"/>
                  </w:rPr>
                </w:rPrChange>
              </w:rPr>
            </w:pPr>
            <w:r w:rsidRPr="00510A78">
              <w:rPr>
                <w:rFonts w:ascii="Aptos" w:hAnsi="Aptos"/>
                <w:sz w:val="20"/>
                <w:rPrChange w:id="18700" w:author="Borkenhagen Therese Nyberg" w:date="2024-09-12T14:04:00Z">
                  <w:rPr>
                    <w:rFonts w:ascii="Aptos" w:hAnsi="Aptos"/>
                  </w:rPr>
                </w:rPrChange>
              </w:rPr>
              <w:t> </w:t>
            </w:r>
          </w:p>
        </w:tc>
        <w:tc>
          <w:tcPr>
            <w:tcW w:w="1078" w:type="pct"/>
            <w:vAlign w:val="center"/>
            <w:hideMark/>
            <w:tcPrChange w:id="18701" w:author="Borkenhagen Therese Nyberg" w:date="2024-09-12T14:04:00Z">
              <w:tcPr>
                <w:tcW w:w="1077" w:type="pct"/>
                <w:vAlign w:val="center"/>
                <w:hideMark/>
              </w:tcPr>
            </w:tcPrChange>
          </w:tcPr>
          <w:p w14:paraId="2EAF3306" w14:textId="77777777" w:rsidR="00E01819" w:rsidRPr="00510A78" w:rsidRDefault="00E01819">
            <w:pPr>
              <w:jc w:val="center"/>
              <w:rPr>
                <w:rFonts w:ascii="Aptos" w:hAnsi="Aptos"/>
                <w:sz w:val="20"/>
                <w:rPrChange w:id="18702" w:author="Borkenhagen Therese Nyberg" w:date="2024-09-12T14:04:00Z">
                  <w:rPr>
                    <w:rFonts w:ascii="Aptos" w:hAnsi="Aptos"/>
                  </w:rPr>
                </w:rPrChange>
              </w:rPr>
            </w:pPr>
            <w:r w:rsidRPr="00510A78">
              <w:rPr>
                <w:rFonts w:ascii="Aptos" w:hAnsi="Aptos"/>
                <w:sz w:val="20"/>
                <w:rPrChange w:id="18703" w:author="Borkenhagen Therese Nyberg" w:date="2024-09-12T14:04:00Z">
                  <w:rPr>
                    <w:rFonts w:ascii="Aptos" w:hAnsi="Aptos"/>
                  </w:rPr>
                </w:rPrChange>
              </w:rPr>
              <w:t> </w:t>
            </w:r>
          </w:p>
        </w:tc>
        <w:tc>
          <w:tcPr>
            <w:tcW w:w="1168" w:type="pct"/>
            <w:vAlign w:val="center"/>
            <w:hideMark/>
            <w:tcPrChange w:id="18704" w:author="Borkenhagen Therese Nyberg" w:date="2024-09-12T14:04:00Z">
              <w:tcPr>
                <w:tcW w:w="1168" w:type="pct"/>
                <w:vAlign w:val="center"/>
                <w:hideMark/>
              </w:tcPr>
            </w:tcPrChange>
          </w:tcPr>
          <w:p w14:paraId="12453869" w14:textId="77777777" w:rsidR="00E01819" w:rsidRPr="00510A78" w:rsidRDefault="00E01819">
            <w:pPr>
              <w:jc w:val="center"/>
              <w:rPr>
                <w:rFonts w:ascii="Aptos" w:hAnsi="Aptos"/>
                <w:sz w:val="20"/>
                <w:rPrChange w:id="18705" w:author="Borkenhagen Therese Nyberg" w:date="2024-09-12T14:04:00Z">
                  <w:rPr>
                    <w:rFonts w:ascii="Aptos" w:hAnsi="Aptos"/>
                  </w:rPr>
                </w:rPrChange>
              </w:rPr>
            </w:pPr>
            <w:r w:rsidRPr="00510A78">
              <w:rPr>
                <w:rFonts w:ascii="Aptos" w:hAnsi="Aptos"/>
                <w:sz w:val="20"/>
                <w:rPrChange w:id="18706" w:author="Borkenhagen Therese Nyberg" w:date="2024-09-12T14:04:00Z">
                  <w:rPr>
                    <w:rFonts w:ascii="Aptos" w:hAnsi="Aptos"/>
                  </w:rPr>
                </w:rPrChange>
              </w:rPr>
              <w:t>X</w:t>
            </w:r>
          </w:p>
        </w:tc>
      </w:tr>
      <w:tr w:rsidR="001E3D9E" w:rsidRPr="00510A78" w14:paraId="5F15A99D"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0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08" w:author="Borkenhagen Therese Nyberg" w:date="2024-09-12T14:04:00Z">
            <w:trPr>
              <w:tblCellSpacing w:w="15" w:type="dxa"/>
            </w:trPr>
          </w:trPrChange>
        </w:trPr>
        <w:tc>
          <w:tcPr>
            <w:tcW w:w="1838" w:type="pct"/>
            <w:vAlign w:val="center"/>
            <w:hideMark/>
            <w:tcPrChange w:id="18709" w:author="Borkenhagen Therese Nyberg" w:date="2024-09-12T14:04:00Z">
              <w:tcPr>
                <w:tcW w:w="1841" w:type="pct"/>
                <w:gridSpan w:val="2"/>
                <w:vAlign w:val="center"/>
                <w:hideMark/>
              </w:tcPr>
            </w:tcPrChange>
          </w:tcPr>
          <w:p w14:paraId="69C0581E" w14:textId="77777777" w:rsidR="00E01819" w:rsidRPr="00510A78" w:rsidRDefault="00E01819">
            <w:pPr>
              <w:rPr>
                <w:rFonts w:ascii="Aptos" w:hAnsi="Aptos"/>
                <w:sz w:val="20"/>
                <w:rPrChange w:id="18710" w:author="Borkenhagen Therese Nyberg" w:date="2024-09-12T14:04:00Z">
                  <w:rPr>
                    <w:rFonts w:ascii="Aptos" w:hAnsi="Aptos"/>
                  </w:rPr>
                </w:rPrChange>
              </w:rPr>
            </w:pPr>
            <w:r w:rsidRPr="00510A78">
              <w:rPr>
                <w:rFonts w:ascii="Aptos" w:hAnsi="Aptos"/>
                <w:sz w:val="20"/>
                <w:rPrChange w:id="18711" w:author="Borkenhagen Therese Nyberg" w:date="2024-09-12T14:04:00Z">
                  <w:rPr>
                    <w:rFonts w:ascii="Aptos" w:hAnsi="Aptos"/>
                  </w:rPr>
                </w:rPrChange>
              </w:rPr>
              <w:t>Kongsberg/Flesberg</w:t>
            </w:r>
          </w:p>
        </w:tc>
        <w:tc>
          <w:tcPr>
            <w:tcW w:w="834" w:type="pct"/>
            <w:vAlign w:val="center"/>
            <w:hideMark/>
            <w:tcPrChange w:id="18712" w:author="Borkenhagen Therese Nyberg" w:date="2024-09-12T14:04:00Z">
              <w:tcPr>
                <w:tcW w:w="833" w:type="pct"/>
                <w:gridSpan w:val="2"/>
                <w:vAlign w:val="center"/>
                <w:hideMark/>
              </w:tcPr>
            </w:tcPrChange>
          </w:tcPr>
          <w:p w14:paraId="13016F29" w14:textId="77777777" w:rsidR="00E01819" w:rsidRPr="00510A78" w:rsidRDefault="00E01819">
            <w:pPr>
              <w:jc w:val="center"/>
              <w:rPr>
                <w:rFonts w:ascii="Aptos" w:hAnsi="Aptos"/>
                <w:sz w:val="20"/>
                <w:rPrChange w:id="18713" w:author="Borkenhagen Therese Nyberg" w:date="2024-09-12T14:04:00Z">
                  <w:rPr>
                    <w:rFonts w:ascii="Aptos" w:hAnsi="Aptos"/>
                  </w:rPr>
                </w:rPrChange>
              </w:rPr>
            </w:pPr>
            <w:r w:rsidRPr="00510A78">
              <w:rPr>
                <w:rFonts w:ascii="Aptos" w:hAnsi="Aptos"/>
                <w:sz w:val="20"/>
                <w:rPrChange w:id="18714" w:author="Borkenhagen Therese Nyberg" w:date="2024-09-12T14:04:00Z">
                  <w:rPr>
                    <w:rFonts w:ascii="Aptos" w:hAnsi="Aptos"/>
                  </w:rPr>
                </w:rPrChange>
              </w:rPr>
              <w:t> </w:t>
            </w:r>
          </w:p>
        </w:tc>
        <w:tc>
          <w:tcPr>
            <w:tcW w:w="1078" w:type="pct"/>
            <w:vAlign w:val="center"/>
            <w:hideMark/>
            <w:tcPrChange w:id="18715" w:author="Borkenhagen Therese Nyberg" w:date="2024-09-12T14:04:00Z">
              <w:tcPr>
                <w:tcW w:w="1077" w:type="pct"/>
                <w:vAlign w:val="center"/>
                <w:hideMark/>
              </w:tcPr>
            </w:tcPrChange>
          </w:tcPr>
          <w:p w14:paraId="39123FD4" w14:textId="77777777" w:rsidR="00E01819" w:rsidRPr="00510A78" w:rsidRDefault="00E01819">
            <w:pPr>
              <w:jc w:val="center"/>
              <w:rPr>
                <w:rFonts w:ascii="Aptos" w:hAnsi="Aptos"/>
                <w:sz w:val="20"/>
                <w:rPrChange w:id="18716" w:author="Borkenhagen Therese Nyberg" w:date="2024-09-12T14:04:00Z">
                  <w:rPr>
                    <w:rFonts w:ascii="Aptos" w:hAnsi="Aptos"/>
                  </w:rPr>
                </w:rPrChange>
              </w:rPr>
            </w:pPr>
            <w:r w:rsidRPr="00510A78">
              <w:rPr>
                <w:rFonts w:ascii="Aptos" w:hAnsi="Aptos"/>
                <w:sz w:val="20"/>
                <w:rPrChange w:id="18717" w:author="Borkenhagen Therese Nyberg" w:date="2024-09-12T14:04:00Z">
                  <w:rPr>
                    <w:rFonts w:ascii="Aptos" w:hAnsi="Aptos"/>
                  </w:rPr>
                </w:rPrChange>
              </w:rPr>
              <w:t> </w:t>
            </w:r>
          </w:p>
        </w:tc>
        <w:tc>
          <w:tcPr>
            <w:tcW w:w="1168" w:type="pct"/>
            <w:vAlign w:val="center"/>
            <w:hideMark/>
            <w:tcPrChange w:id="18718" w:author="Borkenhagen Therese Nyberg" w:date="2024-09-12T14:04:00Z">
              <w:tcPr>
                <w:tcW w:w="1168" w:type="pct"/>
                <w:vAlign w:val="center"/>
                <w:hideMark/>
              </w:tcPr>
            </w:tcPrChange>
          </w:tcPr>
          <w:p w14:paraId="0C2769E2" w14:textId="77777777" w:rsidR="00E01819" w:rsidRPr="00510A78" w:rsidRDefault="00E01819">
            <w:pPr>
              <w:jc w:val="center"/>
              <w:rPr>
                <w:rFonts w:ascii="Aptos" w:hAnsi="Aptos"/>
                <w:sz w:val="20"/>
                <w:rPrChange w:id="18719" w:author="Borkenhagen Therese Nyberg" w:date="2024-09-12T14:04:00Z">
                  <w:rPr>
                    <w:rFonts w:ascii="Aptos" w:hAnsi="Aptos"/>
                  </w:rPr>
                </w:rPrChange>
              </w:rPr>
            </w:pPr>
            <w:r w:rsidRPr="00510A78">
              <w:rPr>
                <w:rFonts w:ascii="Aptos" w:hAnsi="Aptos"/>
                <w:sz w:val="20"/>
                <w:rPrChange w:id="18720" w:author="Borkenhagen Therese Nyberg" w:date="2024-09-12T14:04:00Z">
                  <w:rPr>
                    <w:rFonts w:ascii="Aptos" w:hAnsi="Aptos"/>
                  </w:rPr>
                </w:rPrChange>
              </w:rPr>
              <w:t>X</w:t>
            </w:r>
          </w:p>
        </w:tc>
      </w:tr>
      <w:tr w:rsidR="001E3D9E" w:rsidRPr="00510A78" w14:paraId="16077535"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2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22" w:author="Borkenhagen Therese Nyberg" w:date="2024-09-12T14:04:00Z">
            <w:trPr>
              <w:tblCellSpacing w:w="15" w:type="dxa"/>
            </w:trPr>
          </w:trPrChange>
        </w:trPr>
        <w:tc>
          <w:tcPr>
            <w:tcW w:w="1838" w:type="pct"/>
            <w:vAlign w:val="center"/>
            <w:hideMark/>
            <w:tcPrChange w:id="18723" w:author="Borkenhagen Therese Nyberg" w:date="2024-09-12T14:04:00Z">
              <w:tcPr>
                <w:tcW w:w="1841" w:type="pct"/>
                <w:gridSpan w:val="2"/>
                <w:vAlign w:val="center"/>
                <w:hideMark/>
              </w:tcPr>
            </w:tcPrChange>
          </w:tcPr>
          <w:p w14:paraId="5D18D3CF" w14:textId="77777777" w:rsidR="00E01819" w:rsidRPr="00510A78" w:rsidRDefault="00E01819">
            <w:pPr>
              <w:rPr>
                <w:rFonts w:ascii="Aptos" w:hAnsi="Aptos"/>
                <w:sz w:val="20"/>
                <w:rPrChange w:id="18724" w:author="Borkenhagen Therese Nyberg" w:date="2024-09-12T14:04:00Z">
                  <w:rPr>
                    <w:rFonts w:ascii="Aptos" w:hAnsi="Aptos"/>
                  </w:rPr>
                </w:rPrChange>
              </w:rPr>
            </w:pPr>
            <w:r w:rsidRPr="00510A78">
              <w:rPr>
                <w:rFonts w:ascii="Aptos" w:hAnsi="Aptos"/>
                <w:sz w:val="20"/>
                <w:rPrChange w:id="18725" w:author="Borkenhagen Therese Nyberg" w:date="2024-09-12T14:04:00Z">
                  <w:rPr>
                    <w:rFonts w:ascii="Aptos" w:hAnsi="Aptos"/>
                  </w:rPr>
                </w:rPrChange>
              </w:rPr>
              <w:t>Ørvik (Brevik)</w:t>
            </w:r>
          </w:p>
        </w:tc>
        <w:tc>
          <w:tcPr>
            <w:tcW w:w="834" w:type="pct"/>
            <w:vAlign w:val="center"/>
            <w:hideMark/>
            <w:tcPrChange w:id="18726" w:author="Borkenhagen Therese Nyberg" w:date="2024-09-12T14:04:00Z">
              <w:tcPr>
                <w:tcW w:w="833" w:type="pct"/>
                <w:gridSpan w:val="2"/>
                <w:vAlign w:val="center"/>
                <w:hideMark/>
              </w:tcPr>
            </w:tcPrChange>
          </w:tcPr>
          <w:p w14:paraId="1C829BFF" w14:textId="77777777" w:rsidR="00E01819" w:rsidRPr="00510A78" w:rsidRDefault="00E01819">
            <w:pPr>
              <w:jc w:val="center"/>
              <w:rPr>
                <w:rFonts w:ascii="Aptos" w:hAnsi="Aptos"/>
                <w:sz w:val="20"/>
                <w:rPrChange w:id="18727" w:author="Borkenhagen Therese Nyberg" w:date="2024-09-12T14:04:00Z">
                  <w:rPr>
                    <w:rFonts w:ascii="Aptos" w:hAnsi="Aptos"/>
                  </w:rPr>
                </w:rPrChange>
              </w:rPr>
            </w:pPr>
            <w:r w:rsidRPr="00510A78">
              <w:rPr>
                <w:rFonts w:ascii="Aptos" w:hAnsi="Aptos"/>
                <w:sz w:val="20"/>
                <w:rPrChange w:id="18728" w:author="Borkenhagen Therese Nyberg" w:date="2024-09-12T14:04:00Z">
                  <w:rPr>
                    <w:rFonts w:ascii="Aptos" w:hAnsi="Aptos"/>
                  </w:rPr>
                </w:rPrChange>
              </w:rPr>
              <w:t> </w:t>
            </w:r>
          </w:p>
        </w:tc>
        <w:tc>
          <w:tcPr>
            <w:tcW w:w="1078" w:type="pct"/>
            <w:vAlign w:val="center"/>
            <w:hideMark/>
            <w:tcPrChange w:id="18729" w:author="Borkenhagen Therese Nyberg" w:date="2024-09-12T14:04:00Z">
              <w:tcPr>
                <w:tcW w:w="1077" w:type="pct"/>
                <w:vAlign w:val="center"/>
                <w:hideMark/>
              </w:tcPr>
            </w:tcPrChange>
          </w:tcPr>
          <w:p w14:paraId="59A73969" w14:textId="77777777" w:rsidR="00E01819" w:rsidRPr="00510A78" w:rsidRDefault="00E01819">
            <w:pPr>
              <w:jc w:val="center"/>
              <w:rPr>
                <w:rFonts w:ascii="Aptos" w:hAnsi="Aptos"/>
                <w:sz w:val="20"/>
                <w:rPrChange w:id="18730" w:author="Borkenhagen Therese Nyberg" w:date="2024-09-12T14:04:00Z">
                  <w:rPr>
                    <w:rFonts w:ascii="Aptos" w:hAnsi="Aptos"/>
                  </w:rPr>
                </w:rPrChange>
              </w:rPr>
            </w:pPr>
            <w:r w:rsidRPr="00510A78">
              <w:rPr>
                <w:rFonts w:ascii="Aptos" w:hAnsi="Aptos"/>
                <w:sz w:val="20"/>
                <w:rPrChange w:id="18731" w:author="Borkenhagen Therese Nyberg" w:date="2024-09-12T14:04:00Z">
                  <w:rPr>
                    <w:rFonts w:ascii="Aptos" w:hAnsi="Aptos"/>
                  </w:rPr>
                </w:rPrChange>
              </w:rPr>
              <w:t> </w:t>
            </w:r>
          </w:p>
        </w:tc>
        <w:tc>
          <w:tcPr>
            <w:tcW w:w="1168" w:type="pct"/>
            <w:vAlign w:val="center"/>
            <w:hideMark/>
            <w:tcPrChange w:id="18732" w:author="Borkenhagen Therese Nyberg" w:date="2024-09-12T14:04:00Z">
              <w:tcPr>
                <w:tcW w:w="1168" w:type="pct"/>
                <w:vAlign w:val="center"/>
                <w:hideMark/>
              </w:tcPr>
            </w:tcPrChange>
          </w:tcPr>
          <w:p w14:paraId="7F525EB0" w14:textId="77777777" w:rsidR="00E01819" w:rsidRPr="00510A78" w:rsidRDefault="00E01819">
            <w:pPr>
              <w:jc w:val="center"/>
              <w:rPr>
                <w:rFonts w:ascii="Aptos" w:hAnsi="Aptos"/>
                <w:sz w:val="20"/>
                <w:rPrChange w:id="18733" w:author="Borkenhagen Therese Nyberg" w:date="2024-09-12T14:04:00Z">
                  <w:rPr>
                    <w:rFonts w:ascii="Aptos" w:hAnsi="Aptos"/>
                  </w:rPr>
                </w:rPrChange>
              </w:rPr>
            </w:pPr>
            <w:r w:rsidRPr="00510A78">
              <w:rPr>
                <w:rFonts w:ascii="Aptos" w:hAnsi="Aptos"/>
                <w:sz w:val="20"/>
                <w:rPrChange w:id="18734" w:author="Borkenhagen Therese Nyberg" w:date="2024-09-12T14:04:00Z">
                  <w:rPr>
                    <w:rFonts w:ascii="Aptos" w:hAnsi="Aptos"/>
                  </w:rPr>
                </w:rPrChange>
              </w:rPr>
              <w:t>X</w:t>
            </w:r>
          </w:p>
        </w:tc>
      </w:tr>
      <w:tr w:rsidR="001E3D9E" w:rsidRPr="00510A78" w14:paraId="35A75AD9"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3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36" w:author="Borkenhagen Therese Nyberg" w:date="2024-09-12T14:04:00Z">
            <w:trPr>
              <w:tblCellSpacing w:w="15" w:type="dxa"/>
            </w:trPr>
          </w:trPrChange>
        </w:trPr>
        <w:tc>
          <w:tcPr>
            <w:tcW w:w="1838" w:type="pct"/>
            <w:vAlign w:val="center"/>
            <w:hideMark/>
            <w:tcPrChange w:id="18737" w:author="Borkenhagen Therese Nyberg" w:date="2024-09-12T14:04:00Z">
              <w:tcPr>
                <w:tcW w:w="1841" w:type="pct"/>
                <w:gridSpan w:val="2"/>
                <w:vAlign w:val="center"/>
                <w:hideMark/>
              </w:tcPr>
            </w:tcPrChange>
          </w:tcPr>
          <w:p w14:paraId="3728420E" w14:textId="77777777" w:rsidR="00E01819" w:rsidRPr="00510A78" w:rsidRDefault="00E01819">
            <w:pPr>
              <w:rPr>
                <w:rFonts w:ascii="Aptos" w:hAnsi="Aptos"/>
                <w:sz w:val="20"/>
                <w:rPrChange w:id="18738" w:author="Borkenhagen Therese Nyberg" w:date="2024-09-12T14:04:00Z">
                  <w:rPr>
                    <w:rFonts w:ascii="Aptos" w:hAnsi="Aptos"/>
                  </w:rPr>
                </w:rPrChange>
              </w:rPr>
            </w:pPr>
            <w:r w:rsidRPr="00510A78">
              <w:rPr>
                <w:rFonts w:ascii="Aptos" w:hAnsi="Aptos"/>
                <w:sz w:val="20"/>
                <w:rPrChange w:id="18739" w:author="Borkenhagen Therese Nyberg" w:date="2024-09-12T14:04:00Z">
                  <w:rPr>
                    <w:rFonts w:ascii="Aptos" w:hAnsi="Aptos"/>
                  </w:rPr>
                </w:rPrChange>
              </w:rPr>
              <w:t>Borgestad</w:t>
            </w:r>
          </w:p>
        </w:tc>
        <w:tc>
          <w:tcPr>
            <w:tcW w:w="834" w:type="pct"/>
            <w:vAlign w:val="center"/>
            <w:hideMark/>
            <w:tcPrChange w:id="18740" w:author="Borkenhagen Therese Nyberg" w:date="2024-09-12T14:04:00Z">
              <w:tcPr>
                <w:tcW w:w="833" w:type="pct"/>
                <w:gridSpan w:val="2"/>
                <w:vAlign w:val="center"/>
                <w:hideMark/>
              </w:tcPr>
            </w:tcPrChange>
          </w:tcPr>
          <w:p w14:paraId="1E7AD7B9" w14:textId="77777777" w:rsidR="00E01819" w:rsidRPr="00510A78" w:rsidRDefault="00E01819">
            <w:pPr>
              <w:jc w:val="center"/>
              <w:rPr>
                <w:rFonts w:ascii="Aptos" w:hAnsi="Aptos"/>
                <w:sz w:val="20"/>
                <w:rPrChange w:id="18741" w:author="Borkenhagen Therese Nyberg" w:date="2024-09-12T14:04:00Z">
                  <w:rPr>
                    <w:rFonts w:ascii="Aptos" w:hAnsi="Aptos"/>
                  </w:rPr>
                </w:rPrChange>
              </w:rPr>
            </w:pPr>
            <w:r w:rsidRPr="00510A78">
              <w:rPr>
                <w:rFonts w:ascii="Aptos" w:hAnsi="Aptos"/>
                <w:sz w:val="20"/>
                <w:rPrChange w:id="18742" w:author="Borkenhagen Therese Nyberg" w:date="2024-09-12T14:04:00Z">
                  <w:rPr>
                    <w:rFonts w:ascii="Aptos" w:hAnsi="Aptos"/>
                  </w:rPr>
                </w:rPrChange>
              </w:rPr>
              <w:t> </w:t>
            </w:r>
          </w:p>
        </w:tc>
        <w:tc>
          <w:tcPr>
            <w:tcW w:w="1078" w:type="pct"/>
            <w:vAlign w:val="center"/>
            <w:hideMark/>
            <w:tcPrChange w:id="18743" w:author="Borkenhagen Therese Nyberg" w:date="2024-09-12T14:04:00Z">
              <w:tcPr>
                <w:tcW w:w="1077" w:type="pct"/>
                <w:vAlign w:val="center"/>
                <w:hideMark/>
              </w:tcPr>
            </w:tcPrChange>
          </w:tcPr>
          <w:p w14:paraId="69B2965E" w14:textId="77777777" w:rsidR="00E01819" w:rsidRPr="00510A78" w:rsidRDefault="00E01819">
            <w:pPr>
              <w:jc w:val="center"/>
              <w:rPr>
                <w:rFonts w:ascii="Aptos" w:hAnsi="Aptos"/>
                <w:sz w:val="20"/>
                <w:rPrChange w:id="18744" w:author="Borkenhagen Therese Nyberg" w:date="2024-09-12T14:04:00Z">
                  <w:rPr>
                    <w:rFonts w:ascii="Aptos" w:hAnsi="Aptos"/>
                  </w:rPr>
                </w:rPrChange>
              </w:rPr>
            </w:pPr>
            <w:r w:rsidRPr="00510A78">
              <w:rPr>
                <w:rFonts w:ascii="Aptos" w:hAnsi="Aptos"/>
                <w:sz w:val="20"/>
                <w:rPrChange w:id="18745" w:author="Borkenhagen Therese Nyberg" w:date="2024-09-12T14:04:00Z">
                  <w:rPr>
                    <w:rFonts w:ascii="Aptos" w:hAnsi="Aptos"/>
                  </w:rPr>
                </w:rPrChange>
              </w:rPr>
              <w:t> </w:t>
            </w:r>
          </w:p>
        </w:tc>
        <w:tc>
          <w:tcPr>
            <w:tcW w:w="1168" w:type="pct"/>
            <w:vAlign w:val="center"/>
            <w:hideMark/>
            <w:tcPrChange w:id="18746" w:author="Borkenhagen Therese Nyberg" w:date="2024-09-12T14:04:00Z">
              <w:tcPr>
                <w:tcW w:w="1168" w:type="pct"/>
                <w:vAlign w:val="center"/>
                <w:hideMark/>
              </w:tcPr>
            </w:tcPrChange>
          </w:tcPr>
          <w:p w14:paraId="033F7CE7" w14:textId="77777777" w:rsidR="00E01819" w:rsidRPr="00510A78" w:rsidRDefault="00E01819">
            <w:pPr>
              <w:jc w:val="center"/>
              <w:rPr>
                <w:rFonts w:ascii="Aptos" w:hAnsi="Aptos"/>
                <w:sz w:val="20"/>
                <w:rPrChange w:id="18747" w:author="Borkenhagen Therese Nyberg" w:date="2024-09-12T14:04:00Z">
                  <w:rPr>
                    <w:rFonts w:ascii="Aptos" w:hAnsi="Aptos"/>
                  </w:rPr>
                </w:rPrChange>
              </w:rPr>
            </w:pPr>
            <w:r w:rsidRPr="00510A78">
              <w:rPr>
                <w:rFonts w:ascii="Aptos" w:hAnsi="Aptos"/>
                <w:sz w:val="20"/>
                <w:rPrChange w:id="18748" w:author="Borkenhagen Therese Nyberg" w:date="2024-09-12T14:04:00Z">
                  <w:rPr>
                    <w:rFonts w:ascii="Aptos" w:hAnsi="Aptos"/>
                  </w:rPr>
                </w:rPrChange>
              </w:rPr>
              <w:t>X</w:t>
            </w:r>
          </w:p>
        </w:tc>
      </w:tr>
      <w:tr w:rsidR="001E3D9E" w:rsidRPr="00510A78" w14:paraId="4505B6DF"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49"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50" w:author="Borkenhagen Therese Nyberg" w:date="2024-09-12T14:04:00Z">
            <w:trPr>
              <w:tblCellSpacing w:w="15" w:type="dxa"/>
            </w:trPr>
          </w:trPrChange>
        </w:trPr>
        <w:tc>
          <w:tcPr>
            <w:tcW w:w="1838" w:type="pct"/>
            <w:vAlign w:val="center"/>
            <w:hideMark/>
            <w:tcPrChange w:id="18751" w:author="Borkenhagen Therese Nyberg" w:date="2024-09-12T14:04:00Z">
              <w:tcPr>
                <w:tcW w:w="1841" w:type="pct"/>
                <w:gridSpan w:val="2"/>
                <w:vAlign w:val="center"/>
                <w:hideMark/>
              </w:tcPr>
            </w:tcPrChange>
          </w:tcPr>
          <w:p w14:paraId="705501C3" w14:textId="77777777" w:rsidR="00E01819" w:rsidRPr="00510A78" w:rsidRDefault="00E01819">
            <w:pPr>
              <w:rPr>
                <w:rFonts w:ascii="Aptos" w:hAnsi="Aptos"/>
                <w:sz w:val="20"/>
                <w:rPrChange w:id="18752" w:author="Borkenhagen Therese Nyberg" w:date="2024-09-12T14:04:00Z">
                  <w:rPr>
                    <w:rFonts w:ascii="Aptos" w:hAnsi="Aptos"/>
                  </w:rPr>
                </w:rPrChange>
              </w:rPr>
            </w:pPr>
            <w:r w:rsidRPr="00510A78">
              <w:rPr>
                <w:rFonts w:ascii="Aptos" w:hAnsi="Aptos"/>
                <w:sz w:val="20"/>
                <w:rPrChange w:id="18753" w:author="Borkenhagen Therese Nyberg" w:date="2024-09-12T14:04:00Z">
                  <w:rPr>
                    <w:rFonts w:ascii="Aptos" w:hAnsi="Aptos"/>
                  </w:rPr>
                </w:rPrChange>
              </w:rPr>
              <w:t>Ganddal</w:t>
            </w:r>
          </w:p>
        </w:tc>
        <w:tc>
          <w:tcPr>
            <w:tcW w:w="834" w:type="pct"/>
            <w:vAlign w:val="center"/>
            <w:hideMark/>
            <w:tcPrChange w:id="18754" w:author="Borkenhagen Therese Nyberg" w:date="2024-09-12T14:04:00Z">
              <w:tcPr>
                <w:tcW w:w="833" w:type="pct"/>
                <w:gridSpan w:val="2"/>
                <w:vAlign w:val="center"/>
                <w:hideMark/>
              </w:tcPr>
            </w:tcPrChange>
          </w:tcPr>
          <w:p w14:paraId="083178E6" w14:textId="77777777" w:rsidR="00E01819" w:rsidRPr="00510A78" w:rsidRDefault="00E01819">
            <w:pPr>
              <w:jc w:val="center"/>
              <w:rPr>
                <w:rFonts w:ascii="Aptos" w:hAnsi="Aptos"/>
                <w:sz w:val="20"/>
                <w:rPrChange w:id="18755" w:author="Borkenhagen Therese Nyberg" w:date="2024-09-12T14:04:00Z">
                  <w:rPr>
                    <w:rFonts w:ascii="Aptos" w:hAnsi="Aptos"/>
                  </w:rPr>
                </w:rPrChange>
              </w:rPr>
            </w:pPr>
            <w:r w:rsidRPr="00510A78">
              <w:rPr>
                <w:rFonts w:ascii="Aptos" w:hAnsi="Aptos"/>
                <w:sz w:val="20"/>
                <w:rPrChange w:id="18756" w:author="Borkenhagen Therese Nyberg" w:date="2024-09-12T14:04:00Z">
                  <w:rPr>
                    <w:rFonts w:ascii="Aptos" w:hAnsi="Aptos"/>
                  </w:rPr>
                </w:rPrChange>
              </w:rPr>
              <w:t>X</w:t>
            </w:r>
          </w:p>
        </w:tc>
        <w:tc>
          <w:tcPr>
            <w:tcW w:w="1078" w:type="pct"/>
            <w:vAlign w:val="center"/>
            <w:hideMark/>
            <w:tcPrChange w:id="18757" w:author="Borkenhagen Therese Nyberg" w:date="2024-09-12T14:04:00Z">
              <w:tcPr>
                <w:tcW w:w="1077" w:type="pct"/>
                <w:vAlign w:val="center"/>
                <w:hideMark/>
              </w:tcPr>
            </w:tcPrChange>
          </w:tcPr>
          <w:p w14:paraId="6CF7C820" w14:textId="77777777" w:rsidR="00E01819" w:rsidRPr="00510A78" w:rsidRDefault="00E01819">
            <w:pPr>
              <w:jc w:val="center"/>
              <w:rPr>
                <w:rFonts w:ascii="Aptos" w:hAnsi="Aptos"/>
                <w:sz w:val="20"/>
                <w:rPrChange w:id="18758" w:author="Borkenhagen Therese Nyberg" w:date="2024-09-12T14:04:00Z">
                  <w:rPr>
                    <w:rFonts w:ascii="Aptos" w:hAnsi="Aptos"/>
                  </w:rPr>
                </w:rPrChange>
              </w:rPr>
            </w:pPr>
            <w:r w:rsidRPr="00510A78">
              <w:rPr>
                <w:rFonts w:ascii="Aptos" w:hAnsi="Aptos"/>
                <w:sz w:val="20"/>
                <w:rPrChange w:id="18759" w:author="Borkenhagen Therese Nyberg" w:date="2024-09-12T14:04:00Z">
                  <w:rPr>
                    <w:rFonts w:ascii="Aptos" w:hAnsi="Aptos"/>
                  </w:rPr>
                </w:rPrChange>
              </w:rPr>
              <w:t> </w:t>
            </w:r>
          </w:p>
        </w:tc>
        <w:tc>
          <w:tcPr>
            <w:tcW w:w="1168" w:type="pct"/>
            <w:vAlign w:val="center"/>
            <w:hideMark/>
            <w:tcPrChange w:id="18760" w:author="Borkenhagen Therese Nyberg" w:date="2024-09-12T14:04:00Z">
              <w:tcPr>
                <w:tcW w:w="1168" w:type="pct"/>
                <w:vAlign w:val="center"/>
                <w:hideMark/>
              </w:tcPr>
            </w:tcPrChange>
          </w:tcPr>
          <w:p w14:paraId="78C552C8" w14:textId="77777777" w:rsidR="00E01819" w:rsidRPr="00510A78" w:rsidRDefault="00E01819">
            <w:pPr>
              <w:jc w:val="center"/>
              <w:rPr>
                <w:rFonts w:ascii="Aptos" w:hAnsi="Aptos"/>
                <w:sz w:val="20"/>
                <w:rPrChange w:id="18761" w:author="Borkenhagen Therese Nyberg" w:date="2024-09-12T14:04:00Z">
                  <w:rPr>
                    <w:rFonts w:ascii="Aptos" w:hAnsi="Aptos"/>
                  </w:rPr>
                </w:rPrChange>
              </w:rPr>
            </w:pPr>
            <w:r w:rsidRPr="00510A78">
              <w:rPr>
                <w:rFonts w:ascii="Aptos" w:hAnsi="Aptos"/>
                <w:sz w:val="20"/>
                <w:rPrChange w:id="18762" w:author="Borkenhagen Therese Nyberg" w:date="2024-09-12T14:04:00Z">
                  <w:rPr>
                    <w:rFonts w:ascii="Aptos" w:hAnsi="Aptos"/>
                  </w:rPr>
                </w:rPrChange>
              </w:rPr>
              <w:t> </w:t>
            </w:r>
          </w:p>
        </w:tc>
      </w:tr>
      <w:tr w:rsidR="001E3D9E" w:rsidRPr="00510A78" w14:paraId="1309F105"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6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64" w:author="Borkenhagen Therese Nyberg" w:date="2024-09-12T14:04:00Z">
            <w:trPr>
              <w:tblCellSpacing w:w="15" w:type="dxa"/>
            </w:trPr>
          </w:trPrChange>
        </w:trPr>
        <w:tc>
          <w:tcPr>
            <w:tcW w:w="1838" w:type="pct"/>
            <w:vAlign w:val="center"/>
            <w:hideMark/>
            <w:tcPrChange w:id="18765" w:author="Borkenhagen Therese Nyberg" w:date="2024-09-12T14:04:00Z">
              <w:tcPr>
                <w:tcW w:w="1841" w:type="pct"/>
                <w:gridSpan w:val="2"/>
                <w:vAlign w:val="center"/>
                <w:hideMark/>
              </w:tcPr>
            </w:tcPrChange>
          </w:tcPr>
          <w:p w14:paraId="0745585D" w14:textId="77777777" w:rsidR="00E01819" w:rsidRPr="00510A78" w:rsidRDefault="00E01819">
            <w:pPr>
              <w:rPr>
                <w:rFonts w:ascii="Aptos" w:hAnsi="Aptos"/>
                <w:sz w:val="20"/>
                <w:rPrChange w:id="18766" w:author="Borkenhagen Therese Nyberg" w:date="2024-09-12T14:04:00Z">
                  <w:rPr>
                    <w:rFonts w:ascii="Aptos" w:hAnsi="Aptos"/>
                  </w:rPr>
                </w:rPrChange>
              </w:rPr>
            </w:pPr>
            <w:r w:rsidRPr="00510A78">
              <w:rPr>
                <w:rFonts w:ascii="Aptos" w:hAnsi="Aptos"/>
                <w:sz w:val="20"/>
                <w:rPrChange w:id="18767" w:author="Borkenhagen Therese Nyberg" w:date="2024-09-12T14:04:00Z">
                  <w:rPr>
                    <w:rFonts w:ascii="Aptos" w:hAnsi="Aptos"/>
                  </w:rPr>
                </w:rPrChange>
              </w:rPr>
              <w:t>Bergen/Nygårdstangen</w:t>
            </w:r>
          </w:p>
        </w:tc>
        <w:tc>
          <w:tcPr>
            <w:tcW w:w="834" w:type="pct"/>
            <w:vAlign w:val="center"/>
            <w:hideMark/>
            <w:tcPrChange w:id="18768" w:author="Borkenhagen Therese Nyberg" w:date="2024-09-12T14:04:00Z">
              <w:tcPr>
                <w:tcW w:w="833" w:type="pct"/>
                <w:gridSpan w:val="2"/>
                <w:vAlign w:val="center"/>
                <w:hideMark/>
              </w:tcPr>
            </w:tcPrChange>
          </w:tcPr>
          <w:p w14:paraId="0A5BA8FA" w14:textId="77777777" w:rsidR="00E01819" w:rsidRPr="00510A78" w:rsidRDefault="00E01819">
            <w:pPr>
              <w:jc w:val="center"/>
              <w:rPr>
                <w:rFonts w:ascii="Aptos" w:hAnsi="Aptos"/>
                <w:sz w:val="20"/>
                <w:rPrChange w:id="18769" w:author="Borkenhagen Therese Nyberg" w:date="2024-09-12T14:04:00Z">
                  <w:rPr>
                    <w:rFonts w:ascii="Aptos" w:hAnsi="Aptos"/>
                  </w:rPr>
                </w:rPrChange>
              </w:rPr>
            </w:pPr>
            <w:r w:rsidRPr="00510A78">
              <w:rPr>
                <w:rFonts w:ascii="Aptos" w:hAnsi="Aptos"/>
                <w:sz w:val="20"/>
                <w:rPrChange w:id="18770" w:author="Borkenhagen Therese Nyberg" w:date="2024-09-12T14:04:00Z">
                  <w:rPr>
                    <w:rFonts w:ascii="Aptos" w:hAnsi="Aptos"/>
                  </w:rPr>
                </w:rPrChange>
              </w:rPr>
              <w:t>X</w:t>
            </w:r>
          </w:p>
        </w:tc>
        <w:tc>
          <w:tcPr>
            <w:tcW w:w="1078" w:type="pct"/>
            <w:vAlign w:val="center"/>
            <w:hideMark/>
            <w:tcPrChange w:id="18771" w:author="Borkenhagen Therese Nyberg" w:date="2024-09-12T14:04:00Z">
              <w:tcPr>
                <w:tcW w:w="1077" w:type="pct"/>
                <w:vAlign w:val="center"/>
                <w:hideMark/>
              </w:tcPr>
            </w:tcPrChange>
          </w:tcPr>
          <w:p w14:paraId="796E3358" w14:textId="77777777" w:rsidR="00E01819" w:rsidRPr="00510A78" w:rsidRDefault="00E01819">
            <w:pPr>
              <w:jc w:val="center"/>
              <w:rPr>
                <w:rFonts w:ascii="Aptos" w:hAnsi="Aptos"/>
                <w:sz w:val="20"/>
                <w:rPrChange w:id="18772" w:author="Borkenhagen Therese Nyberg" w:date="2024-09-12T14:04:00Z">
                  <w:rPr>
                    <w:rFonts w:ascii="Aptos" w:hAnsi="Aptos"/>
                  </w:rPr>
                </w:rPrChange>
              </w:rPr>
            </w:pPr>
            <w:r w:rsidRPr="00510A78">
              <w:rPr>
                <w:rFonts w:ascii="Aptos" w:hAnsi="Aptos"/>
                <w:sz w:val="20"/>
                <w:rPrChange w:id="18773" w:author="Borkenhagen Therese Nyberg" w:date="2024-09-12T14:04:00Z">
                  <w:rPr>
                    <w:rFonts w:ascii="Aptos" w:hAnsi="Aptos"/>
                  </w:rPr>
                </w:rPrChange>
              </w:rPr>
              <w:t> </w:t>
            </w:r>
          </w:p>
        </w:tc>
        <w:tc>
          <w:tcPr>
            <w:tcW w:w="1168" w:type="pct"/>
            <w:vAlign w:val="center"/>
            <w:hideMark/>
            <w:tcPrChange w:id="18774" w:author="Borkenhagen Therese Nyberg" w:date="2024-09-12T14:04:00Z">
              <w:tcPr>
                <w:tcW w:w="1168" w:type="pct"/>
                <w:vAlign w:val="center"/>
                <w:hideMark/>
              </w:tcPr>
            </w:tcPrChange>
          </w:tcPr>
          <w:p w14:paraId="13B49D79" w14:textId="77777777" w:rsidR="00E01819" w:rsidRPr="00510A78" w:rsidRDefault="00E01819">
            <w:pPr>
              <w:jc w:val="center"/>
              <w:rPr>
                <w:rFonts w:ascii="Aptos" w:hAnsi="Aptos"/>
                <w:sz w:val="20"/>
                <w:rPrChange w:id="18775" w:author="Borkenhagen Therese Nyberg" w:date="2024-09-12T14:04:00Z">
                  <w:rPr>
                    <w:rFonts w:ascii="Aptos" w:hAnsi="Aptos"/>
                  </w:rPr>
                </w:rPrChange>
              </w:rPr>
            </w:pPr>
            <w:r w:rsidRPr="00510A78">
              <w:rPr>
                <w:rFonts w:ascii="Aptos" w:hAnsi="Aptos"/>
                <w:sz w:val="20"/>
                <w:rPrChange w:id="18776" w:author="Borkenhagen Therese Nyberg" w:date="2024-09-12T14:04:00Z">
                  <w:rPr>
                    <w:rFonts w:ascii="Aptos" w:hAnsi="Aptos"/>
                  </w:rPr>
                </w:rPrChange>
              </w:rPr>
              <w:t> </w:t>
            </w:r>
          </w:p>
        </w:tc>
      </w:tr>
      <w:tr w:rsidR="001E3D9E" w:rsidRPr="00510A78" w14:paraId="2CA1A075"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77"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78" w:author="Borkenhagen Therese Nyberg" w:date="2024-09-12T14:04:00Z">
            <w:trPr>
              <w:tblCellSpacing w:w="15" w:type="dxa"/>
            </w:trPr>
          </w:trPrChange>
        </w:trPr>
        <w:tc>
          <w:tcPr>
            <w:tcW w:w="1838" w:type="pct"/>
            <w:vAlign w:val="center"/>
            <w:hideMark/>
            <w:tcPrChange w:id="18779" w:author="Borkenhagen Therese Nyberg" w:date="2024-09-12T14:04:00Z">
              <w:tcPr>
                <w:tcW w:w="1841" w:type="pct"/>
                <w:gridSpan w:val="2"/>
                <w:vAlign w:val="center"/>
                <w:hideMark/>
              </w:tcPr>
            </w:tcPrChange>
          </w:tcPr>
          <w:p w14:paraId="7F6FF9EB" w14:textId="77777777" w:rsidR="00E01819" w:rsidRPr="00510A78" w:rsidRDefault="00E01819">
            <w:pPr>
              <w:rPr>
                <w:rFonts w:ascii="Aptos" w:hAnsi="Aptos"/>
                <w:sz w:val="20"/>
                <w:rPrChange w:id="18780" w:author="Borkenhagen Therese Nyberg" w:date="2024-09-12T14:04:00Z">
                  <w:rPr>
                    <w:rFonts w:ascii="Aptos" w:hAnsi="Aptos"/>
                  </w:rPr>
                </w:rPrChange>
              </w:rPr>
            </w:pPr>
            <w:r w:rsidRPr="00510A78">
              <w:rPr>
                <w:rFonts w:ascii="Aptos" w:hAnsi="Aptos"/>
                <w:sz w:val="20"/>
                <w:rPrChange w:id="18781" w:author="Borkenhagen Therese Nyberg" w:date="2024-09-12T14:04:00Z">
                  <w:rPr>
                    <w:rFonts w:ascii="Aptos" w:hAnsi="Aptos"/>
                  </w:rPr>
                </w:rPrChange>
              </w:rPr>
              <w:t>Trondheim/Stasjon</w:t>
            </w:r>
          </w:p>
        </w:tc>
        <w:tc>
          <w:tcPr>
            <w:tcW w:w="834" w:type="pct"/>
            <w:vAlign w:val="center"/>
            <w:hideMark/>
            <w:tcPrChange w:id="18782" w:author="Borkenhagen Therese Nyberg" w:date="2024-09-12T14:04:00Z">
              <w:tcPr>
                <w:tcW w:w="833" w:type="pct"/>
                <w:gridSpan w:val="2"/>
                <w:vAlign w:val="center"/>
                <w:hideMark/>
              </w:tcPr>
            </w:tcPrChange>
          </w:tcPr>
          <w:p w14:paraId="05D3B9EA" w14:textId="77777777" w:rsidR="00E01819" w:rsidRPr="00510A78" w:rsidRDefault="00E01819">
            <w:pPr>
              <w:jc w:val="center"/>
              <w:rPr>
                <w:rFonts w:ascii="Aptos" w:hAnsi="Aptos"/>
                <w:sz w:val="20"/>
                <w:rPrChange w:id="18783" w:author="Borkenhagen Therese Nyberg" w:date="2024-09-12T14:04:00Z">
                  <w:rPr>
                    <w:rFonts w:ascii="Aptos" w:hAnsi="Aptos"/>
                  </w:rPr>
                </w:rPrChange>
              </w:rPr>
            </w:pPr>
            <w:r w:rsidRPr="00510A78">
              <w:rPr>
                <w:rFonts w:ascii="Aptos" w:hAnsi="Aptos"/>
                <w:sz w:val="20"/>
                <w:rPrChange w:id="18784" w:author="Borkenhagen Therese Nyberg" w:date="2024-09-12T14:04:00Z">
                  <w:rPr>
                    <w:rFonts w:ascii="Aptos" w:hAnsi="Aptos"/>
                  </w:rPr>
                </w:rPrChange>
              </w:rPr>
              <w:t>X</w:t>
            </w:r>
          </w:p>
        </w:tc>
        <w:tc>
          <w:tcPr>
            <w:tcW w:w="1078" w:type="pct"/>
            <w:vAlign w:val="center"/>
            <w:hideMark/>
            <w:tcPrChange w:id="18785" w:author="Borkenhagen Therese Nyberg" w:date="2024-09-12T14:04:00Z">
              <w:tcPr>
                <w:tcW w:w="1077" w:type="pct"/>
                <w:vAlign w:val="center"/>
                <w:hideMark/>
              </w:tcPr>
            </w:tcPrChange>
          </w:tcPr>
          <w:p w14:paraId="268FFE22" w14:textId="77777777" w:rsidR="00E01819" w:rsidRPr="00510A78" w:rsidRDefault="00E01819">
            <w:pPr>
              <w:jc w:val="center"/>
              <w:rPr>
                <w:rFonts w:ascii="Aptos" w:hAnsi="Aptos"/>
                <w:sz w:val="20"/>
                <w:rPrChange w:id="18786" w:author="Borkenhagen Therese Nyberg" w:date="2024-09-12T14:04:00Z">
                  <w:rPr>
                    <w:rFonts w:ascii="Aptos" w:hAnsi="Aptos"/>
                  </w:rPr>
                </w:rPrChange>
              </w:rPr>
            </w:pPr>
            <w:r w:rsidRPr="00510A78">
              <w:rPr>
                <w:rFonts w:ascii="Aptos" w:hAnsi="Aptos"/>
                <w:sz w:val="20"/>
                <w:rPrChange w:id="18787" w:author="Borkenhagen Therese Nyberg" w:date="2024-09-12T14:04:00Z">
                  <w:rPr>
                    <w:rFonts w:ascii="Aptos" w:hAnsi="Aptos"/>
                  </w:rPr>
                </w:rPrChange>
              </w:rPr>
              <w:t> </w:t>
            </w:r>
          </w:p>
        </w:tc>
        <w:tc>
          <w:tcPr>
            <w:tcW w:w="1168" w:type="pct"/>
            <w:vAlign w:val="center"/>
            <w:hideMark/>
            <w:tcPrChange w:id="18788" w:author="Borkenhagen Therese Nyberg" w:date="2024-09-12T14:04:00Z">
              <w:tcPr>
                <w:tcW w:w="1168" w:type="pct"/>
                <w:vAlign w:val="center"/>
                <w:hideMark/>
              </w:tcPr>
            </w:tcPrChange>
          </w:tcPr>
          <w:p w14:paraId="7D1513B2" w14:textId="77777777" w:rsidR="00E01819" w:rsidRPr="00510A78" w:rsidRDefault="00E01819">
            <w:pPr>
              <w:jc w:val="center"/>
              <w:rPr>
                <w:rFonts w:ascii="Aptos" w:hAnsi="Aptos"/>
                <w:sz w:val="20"/>
                <w:rPrChange w:id="18789" w:author="Borkenhagen Therese Nyberg" w:date="2024-09-12T14:04:00Z">
                  <w:rPr>
                    <w:rFonts w:ascii="Aptos" w:hAnsi="Aptos"/>
                  </w:rPr>
                </w:rPrChange>
              </w:rPr>
            </w:pPr>
            <w:r w:rsidRPr="00510A78">
              <w:rPr>
                <w:rFonts w:ascii="Aptos" w:hAnsi="Aptos"/>
                <w:sz w:val="20"/>
                <w:rPrChange w:id="18790" w:author="Borkenhagen Therese Nyberg" w:date="2024-09-12T14:04:00Z">
                  <w:rPr>
                    <w:rFonts w:ascii="Aptos" w:hAnsi="Aptos"/>
                  </w:rPr>
                </w:rPrChange>
              </w:rPr>
              <w:t> </w:t>
            </w:r>
          </w:p>
        </w:tc>
      </w:tr>
      <w:tr w:rsidR="001E3D9E" w:rsidRPr="00510A78" w14:paraId="4029A12E" w14:textId="77777777" w:rsidTr="00AD53FF">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879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8792" w:author="Borkenhagen Therese Nyberg" w:date="2024-09-12T14:04:00Z">
            <w:trPr>
              <w:tblCellSpacing w:w="15" w:type="dxa"/>
            </w:trPr>
          </w:trPrChange>
        </w:trPr>
        <w:tc>
          <w:tcPr>
            <w:tcW w:w="1838" w:type="pct"/>
            <w:vAlign w:val="center"/>
            <w:hideMark/>
            <w:tcPrChange w:id="18793" w:author="Borkenhagen Therese Nyberg" w:date="2024-09-12T14:04:00Z">
              <w:tcPr>
                <w:tcW w:w="1841" w:type="pct"/>
                <w:gridSpan w:val="2"/>
                <w:vAlign w:val="center"/>
                <w:hideMark/>
              </w:tcPr>
            </w:tcPrChange>
          </w:tcPr>
          <w:p w14:paraId="4F9567AB" w14:textId="77777777" w:rsidR="00E01819" w:rsidRPr="00510A78" w:rsidRDefault="00E01819">
            <w:pPr>
              <w:rPr>
                <w:rFonts w:ascii="Aptos" w:hAnsi="Aptos"/>
                <w:sz w:val="20"/>
                <w:rPrChange w:id="18794" w:author="Borkenhagen Therese Nyberg" w:date="2024-09-12T14:04:00Z">
                  <w:rPr>
                    <w:rFonts w:ascii="Aptos" w:hAnsi="Aptos"/>
                  </w:rPr>
                </w:rPrChange>
              </w:rPr>
            </w:pPr>
            <w:r w:rsidRPr="00510A78">
              <w:rPr>
                <w:rFonts w:ascii="Aptos" w:hAnsi="Aptos"/>
                <w:sz w:val="20"/>
                <w:rPrChange w:id="18795" w:author="Borkenhagen Therese Nyberg" w:date="2024-09-12T14:04:00Z">
                  <w:rPr>
                    <w:rFonts w:ascii="Aptos" w:hAnsi="Aptos"/>
                  </w:rPr>
                </w:rPrChange>
              </w:rPr>
              <w:t>Narvik/Fagernes</w:t>
            </w:r>
          </w:p>
        </w:tc>
        <w:tc>
          <w:tcPr>
            <w:tcW w:w="834" w:type="pct"/>
            <w:vAlign w:val="center"/>
            <w:hideMark/>
            <w:tcPrChange w:id="18796" w:author="Borkenhagen Therese Nyberg" w:date="2024-09-12T14:04:00Z">
              <w:tcPr>
                <w:tcW w:w="833" w:type="pct"/>
                <w:gridSpan w:val="2"/>
                <w:vAlign w:val="center"/>
                <w:hideMark/>
              </w:tcPr>
            </w:tcPrChange>
          </w:tcPr>
          <w:p w14:paraId="31B6E9AF" w14:textId="77777777" w:rsidR="00E01819" w:rsidRPr="00510A78" w:rsidRDefault="00E01819">
            <w:pPr>
              <w:jc w:val="center"/>
              <w:rPr>
                <w:rFonts w:ascii="Aptos" w:hAnsi="Aptos"/>
                <w:sz w:val="20"/>
                <w:rPrChange w:id="18797" w:author="Borkenhagen Therese Nyberg" w:date="2024-09-12T14:04:00Z">
                  <w:rPr>
                    <w:rFonts w:ascii="Aptos" w:hAnsi="Aptos"/>
                  </w:rPr>
                </w:rPrChange>
              </w:rPr>
            </w:pPr>
            <w:r w:rsidRPr="00510A78">
              <w:rPr>
                <w:rFonts w:ascii="Aptos" w:hAnsi="Aptos"/>
                <w:sz w:val="20"/>
                <w:rPrChange w:id="18798" w:author="Borkenhagen Therese Nyberg" w:date="2024-09-12T14:04:00Z">
                  <w:rPr>
                    <w:rFonts w:ascii="Aptos" w:hAnsi="Aptos"/>
                  </w:rPr>
                </w:rPrChange>
              </w:rPr>
              <w:t>X</w:t>
            </w:r>
          </w:p>
        </w:tc>
        <w:tc>
          <w:tcPr>
            <w:tcW w:w="1078" w:type="pct"/>
            <w:vAlign w:val="center"/>
            <w:hideMark/>
            <w:tcPrChange w:id="18799" w:author="Borkenhagen Therese Nyberg" w:date="2024-09-12T14:04:00Z">
              <w:tcPr>
                <w:tcW w:w="1077" w:type="pct"/>
                <w:vAlign w:val="center"/>
                <w:hideMark/>
              </w:tcPr>
            </w:tcPrChange>
          </w:tcPr>
          <w:p w14:paraId="512F9AE4" w14:textId="77777777" w:rsidR="00E01819" w:rsidRPr="00510A78" w:rsidRDefault="00E01819">
            <w:pPr>
              <w:jc w:val="center"/>
              <w:rPr>
                <w:rFonts w:ascii="Aptos" w:hAnsi="Aptos"/>
                <w:sz w:val="20"/>
                <w:rPrChange w:id="18800" w:author="Borkenhagen Therese Nyberg" w:date="2024-09-12T14:04:00Z">
                  <w:rPr>
                    <w:rFonts w:ascii="Aptos" w:hAnsi="Aptos"/>
                  </w:rPr>
                </w:rPrChange>
              </w:rPr>
            </w:pPr>
            <w:r w:rsidRPr="00510A78">
              <w:rPr>
                <w:rFonts w:ascii="Aptos" w:hAnsi="Aptos"/>
                <w:sz w:val="20"/>
                <w:rPrChange w:id="18801" w:author="Borkenhagen Therese Nyberg" w:date="2024-09-12T14:04:00Z">
                  <w:rPr>
                    <w:rFonts w:ascii="Aptos" w:hAnsi="Aptos"/>
                  </w:rPr>
                </w:rPrChange>
              </w:rPr>
              <w:t> </w:t>
            </w:r>
          </w:p>
        </w:tc>
        <w:tc>
          <w:tcPr>
            <w:tcW w:w="1168" w:type="pct"/>
            <w:vAlign w:val="center"/>
            <w:hideMark/>
            <w:tcPrChange w:id="18802" w:author="Borkenhagen Therese Nyberg" w:date="2024-09-12T14:04:00Z">
              <w:tcPr>
                <w:tcW w:w="1168" w:type="pct"/>
                <w:vAlign w:val="center"/>
                <w:hideMark/>
              </w:tcPr>
            </w:tcPrChange>
          </w:tcPr>
          <w:p w14:paraId="2A55FF23" w14:textId="77777777" w:rsidR="00E01819" w:rsidRPr="00510A78" w:rsidRDefault="00E01819">
            <w:pPr>
              <w:jc w:val="center"/>
              <w:rPr>
                <w:rFonts w:ascii="Aptos" w:hAnsi="Aptos"/>
                <w:sz w:val="20"/>
                <w:rPrChange w:id="18803" w:author="Borkenhagen Therese Nyberg" w:date="2024-09-12T14:04:00Z">
                  <w:rPr>
                    <w:rFonts w:ascii="Aptos" w:hAnsi="Aptos"/>
                  </w:rPr>
                </w:rPrChange>
              </w:rPr>
            </w:pPr>
            <w:r w:rsidRPr="00510A78">
              <w:rPr>
                <w:rFonts w:ascii="Aptos" w:hAnsi="Aptos"/>
                <w:sz w:val="20"/>
                <w:rPrChange w:id="18804" w:author="Borkenhagen Therese Nyberg" w:date="2024-09-12T14:04:00Z">
                  <w:rPr>
                    <w:rFonts w:ascii="Aptos" w:hAnsi="Aptos"/>
                  </w:rPr>
                </w:rPrChange>
              </w:rPr>
              <w:t> </w:t>
            </w:r>
          </w:p>
        </w:tc>
      </w:tr>
    </w:tbl>
    <w:p w14:paraId="0B8D9899" w14:textId="02A10B59" w:rsidR="00AD53FF" w:rsidRPr="00510A78" w:rsidRDefault="004E116B" w:rsidP="00E01819">
      <w:pPr>
        <w:pStyle w:val="Overskrift4"/>
        <w:rPr>
          <w:b w:val="0"/>
          <w:sz w:val="20"/>
          <w:rPrChange w:id="18805" w:author="Borkenhagen Therese Nyberg" w:date="2024-09-12T14:04:00Z">
            <w:rPr>
              <w:rFonts w:ascii="Aptos" w:hAnsi="Aptos"/>
            </w:rPr>
          </w:rPrChange>
        </w:rPr>
      </w:pPr>
      <w:r>
        <w:rPr>
          <w:b w:val="0"/>
          <w:sz w:val="20"/>
          <w:rPrChange w:id="18806" w:author="Borkenhagen Therese Nyberg" w:date="2024-09-12T14:04:00Z">
            <w:rPr>
              <w:rFonts w:ascii="Aptos" w:hAnsi="Aptos"/>
            </w:rPr>
          </w:rPrChange>
        </w:rPr>
      </w:r>
      <w:r>
        <w:rPr>
          <w:b w:val="0"/>
          <w:sz w:val="20"/>
          <w:rPrChange w:id="18807" w:author="Borkenhagen Therese Nyberg" w:date="2024-09-12T14:04:00Z">
            <w:rPr>
              <w:rFonts w:ascii="Aptos" w:hAnsi="Aptos"/>
            </w:rPr>
          </w:rPrChange>
        </w:rPr>
        <w:pict w14:anchorId="4392EE66">
          <v:shape id="_x0000_s1036"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6;mso-fit-shape-to-text:t">
              <w:txbxContent>
                <w:p w14:paraId="76D093A5" w14:textId="77777777" w:rsidR="00AD53FF" w:rsidRPr="000A743D" w:rsidRDefault="00AD53FF" w:rsidP="00AD53FF">
                  <w:pPr>
                    <w:pStyle w:val="NormalWeb"/>
                    <w:rPr>
                      <w:rFonts w:ascii="Aptos" w:hAnsi="Aptos"/>
                      <w:b/>
                      <w:color w:val="1A1A1A"/>
                      <w:sz w:val="22"/>
                      <w:rPrChange w:id="18808" w:author="Borkenhagen Therese Nyberg" w:date="2024-09-12T14:04:00Z">
                        <w:rPr>
                          <w:rFonts w:ascii="Aptos" w:hAnsi="Aptos"/>
                          <w:b/>
                          <w:color w:val="1A1A1A"/>
                        </w:rPr>
                      </w:rPrChange>
                    </w:rPr>
                  </w:pPr>
                  <w:r w:rsidRPr="000A743D">
                    <w:rPr>
                      <w:rFonts w:ascii="Aptos" w:hAnsi="Aptos"/>
                      <w:b/>
                      <w:color w:val="1A1A1A"/>
                      <w:sz w:val="22"/>
                      <w:rPrChange w:id="18809" w:author="Borkenhagen Therese Nyberg" w:date="2024-09-12T14:04:00Z">
                        <w:rPr>
                          <w:rFonts w:ascii="Aptos" w:hAnsi="Aptos"/>
                          <w:b/>
                          <w:color w:val="1A1A1A"/>
                        </w:rPr>
                      </w:rPrChange>
                    </w:rPr>
                    <w:t>Operatører som tilbyr skifting</w:t>
                  </w:r>
                </w:p>
                <w:p w14:paraId="3ABD23EB" w14:textId="77777777" w:rsidR="00AD53FF" w:rsidRPr="000A743D" w:rsidRDefault="00AD53FF" w:rsidP="00AD53FF">
                  <w:pPr>
                    <w:pStyle w:val="NormalWeb"/>
                    <w:rPr>
                      <w:rFonts w:ascii="Aptos" w:hAnsi="Aptos"/>
                      <w:color w:val="1A1A1A"/>
                      <w:sz w:val="22"/>
                      <w:rPrChange w:id="18810" w:author="Borkenhagen Therese Nyberg" w:date="2024-09-12T14:04:00Z">
                        <w:rPr>
                          <w:rFonts w:ascii="Aptos" w:hAnsi="Aptos"/>
                          <w:color w:val="1A1A1A"/>
                        </w:rPr>
                      </w:rPrChange>
                    </w:rPr>
                  </w:pPr>
                  <w:r w:rsidRPr="000A743D">
                    <w:rPr>
                      <w:rFonts w:ascii="Aptos" w:hAnsi="Aptos"/>
                      <w:color w:val="1A1A1A"/>
                      <w:sz w:val="22"/>
                      <w:rPrChange w:id="18811" w:author="Borkenhagen Therese Nyberg" w:date="2024-09-12T14:04:00Z">
                        <w:rPr>
                          <w:rFonts w:ascii="Aptos" w:hAnsi="Aptos"/>
                          <w:color w:val="1A1A1A"/>
                        </w:rPr>
                      </w:rPrChange>
                    </w:rPr>
                    <w:t>For ytterligere informasjon om tjenestetilbud fra operatører som tilbyr skifting, se operatørens nettsteder.</w:t>
                  </w:r>
                </w:p>
                <w:p w14:paraId="0517B555" w14:textId="77777777" w:rsidR="00AD53FF" w:rsidRPr="000A743D" w:rsidRDefault="004E116B" w:rsidP="00AD53FF">
                  <w:pPr>
                    <w:spacing w:after="0" w:line="240" w:lineRule="auto"/>
                    <w:rPr>
                      <w:rFonts w:ascii="Aptos" w:hAnsi="Aptos"/>
                      <w:color w:val="1A1A1A"/>
                      <w:lang w:val="en-GB"/>
                      <w:rPrChange w:id="18812" w:author="Borkenhagen Therese Nyberg" w:date="2024-09-12T14:04:00Z">
                        <w:rPr>
                          <w:rFonts w:ascii="Aptos" w:hAnsi="Aptos"/>
                          <w:color w:val="1A1A1A"/>
                          <w:sz w:val="24"/>
                          <w:lang w:val="en-GB"/>
                        </w:rPr>
                      </w:rPrChange>
                    </w:rPr>
                  </w:pPr>
                  <w:r>
                    <w:fldChar w:fldCharType="begin"/>
                  </w:r>
                  <w:r>
                    <w:instrText>HYPERLINK "https://www.cargonet.no/"</w:instrText>
                  </w:r>
                  <w:r>
                    <w:fldChar w:fldCharType="separate"/>
                  </w:r>
                  <w:r w:rsidR="00AD53FF" w:rsidRPr="000A743D">
                    <w:rPr>
                      <w:rFonts w:ascii="Aptos" w:hAnsi="Aptos"/>
                      <w:color w:val="3C3CC8"/>
                      <w:u w:val="single"/>
                      <w:lang w:val="en-GB"/>
                      <w:rPrChange w:id="18813" w:author="Borkenhagen Therese Nyberg" w:date="2024-09-12T14:04:00Z">
                        <w:rPr>
                          <w:rFonts w:ascii="Aptos" w:hAnsi="Aptos"/>
                          <w:color w:val="3C3CC8"/>
                          <w:sz w:val="24"/>
                          <w:u w:val="single"/>
                          <w:lang w:val="en-GB"/>
                        </w:rPr>
                      </w:rPrChange>
                    </w:rPr>
                    <w:t>CargoNet </w:t>
                  </w:r>
                  <w:r>
                    <w:rPr>
                      <w:rFonts w:ascii="Aptos" w:hAnsi="Aptos"/>
                      <w:color w:val="3C3CC8"/>
                      <w:u w:val="single"/>
                      <w:lang w:val="en-GB"/>
                      <w:rPrChange w:id="18814" w:author="Borkenhagen Therese Nyberg" w:date="2024-09-12T14:04:00Z">
                        <w:rPr>
                          <w:rFonts w:ascii="Aptos" w:hAnsi="Aptos"/>
                          <w:color w:val="3C3CC8"/>
                          <w:sz w:val="24"/>
                          <w:u w:val="single"/>
                          <w:lang w:val="en-GB"/>
                        </w:rPr>
                      </w:rPrChange>
                    </w:rPr>
                    <w:fldChar w:fldCharType="end"/>
                  </w:r>
                </w:p>
                <w:p w14:paraId="799431E0" w14:textId="77777777" w:rsidR="00AD53FF" w:rsidRPr="000A743D" w:rsidRDefault="004E116B" w:rsidP="00AD53FF">
                  <w:pPr>
                    <w:spacing w:after="0" w:line="240" w:lineRule="auto"/>
                    <w:rPr>
                      <w:rFonts w:ascii="Aptos" w:hAnsi="Aptos"/>
                      <w:color w:val="1A1A1A"/>
                      <w:lang w:val="en-GB"/>
                      <w:rPrChange w:id="18815" w:author="Borkenhagen Therese Nyberg" w:date="2024-09-12T14:04:00Z">
                        <w:rPr>
                          <w:rFonts w:ascii="Aptos" w:hAnsi="Aptos"/>
                          <w:color w:val="1A1A1A"/>
                          <w:sz w:val="24"/>
                          <w:lang w:val="en-GB"/>
                        </w:rPr>
                      </w:rPrChange>
                    </w:rPr>
                  </w:pPr>
                  <w:r>
                    <w:fldChar w:fldCharType="begin"/>
                  </w:r>
                  <w:r>
                    <w:instrText>HYPERLINK "https://www.greencargo.com/"</w:instrText>
                  </w:r>
                  <w:r>
                    <w:fldChar w:fldCharType="separate"/>
                  </w:r>
                  <w:r w:rsidR="00AD53FF" w:rsidRPr="000A743D">
                    <w:rPr>
                      <w:rFonts w:ascii="Aptos" w:hAnsi="Aptos"/>
                      <w:color w:val="3C3CC8"/>
                      <w:u w:val="single"/>
                      <w:lang w:val="en-GB"/>
                      <w:rPrChange w:id="18816" w:author="Borkenhagen Therese Nyberg" w:date="2024-09-12T14:04:00Z">
                        <w:rPr>
                          <w:rFonts w:ascii="Aptos" w:hAnsi="Aptos"/>
                          <w:color w:val="3C3CC8"/>
                          <w:sz w:val="24"/>
                          <w:u w:val="single"/>
                          <w:lang w:val="en-GB"/>
                        </w:rPr>
                      </w:rPrChange>
                    </w:rPr>
                    <w:t>Green Cargo </w:t>
                  </w:r>
                  <w:r>
                    <w:rPr>
                      <w:rFonts w:ascii="Aptos" w:hAnsi="Aptos"/>
                      <w:color w:val="3C3CC8"/>
                      <w:u w:val="single"/>
                      <w:lang w:val="en-GB"/>
                      <w:rPrChange w:id="18817" w:author="Borkenhagen Therese Nyberg" w:date="2024-09-12T14:04:00Z">
                        <w:rPr>
                          <w:rFonts w:ascii="Aptos" w:hAnsi="Aptos"/>
                          <w:color w:val="3C3CC8"/>
                          <w:sz w:val="24"/>
                          <w:u w:val="single"/>
                          <w:lang w:val="en-GB"/>
                        </w:rPr>
                      </w:rPrChange>
                    </w:rPr>
                    <w:fldChar w:fldCharType="end"/>
                  </w:r>
                </w:p>
                <w:p w14:paraId="454A60D3" w14:textId="77777777" w:rsidR="00AD53FF" w:rsidRPr="000A743D" w:rsidRDefault="004E116B" w:rsidP="00AD53FF">
                  <w:pPr>
                    <w:spacing w:after="0" w:line="240" w:lineRule="auto"/>
                    <w:rPr>
                      <w:rFonts w:ascii="Aptos" w:hAnsi="Aptos"/>
                      <w:color w:val="1A1A1A"/>
                      <w:rPrChange w:id="18818" w:author="Borkenhagen Therese Nyberg" w:date="2024-09-12T14:04:00Z">
                        <w:rPr>
                          <w:rFonts w:ascii="Aptos" w:hAnsi="Aptos"/>
                          <w:color w:val="1A1A1A"/>
                          <w:sz w:val="24"/>
                        </w:rPr>
                      </w:rPrChange>
                    </w:rPr>
                  </w:pPr>
                  <w:r>
                    <w:fldChar w:fldCharType="begin"/>
                  </w:r>
                  <w:r>
                    <w:instrText>HYPERLINK "https://grenlandrail.no/"</w:instrText>
                  </w:r>
                  <w:r>
                    <w:fldChar w:fldCharType="separate"/>
                  </w:r>
                  <w:r w:rsidR="00AD53FF" w:rsidRPr="000A743D">
                    <w:rPr>
                      <w:rFonts w:ascii="Aptos" w:hAnsi="Aptos"/>
                      <w:color w:val="3C3CC8"/>
                      <w:rPrChange w:id="18819" w:author="Borkenhagen Therese Nyberg" w:date="2024-09-12T14:04:00Z">
                        <w:rPr>
                          <w:rFonts w:ascii="Aptos" w:hAnsi="Aptos"/>
                          <w:color w:val="3C3CC8"/>
                          <w:sz w:val="24"/>
                        </w:rPr>
                      </w:rPrChange>
                    </w:rPr>
                    <w:t>Grenland Rail </w:t>
                  </w:r>
                  <w:r>
                    <w:rPr>
                      <w:rFonts w:ascii="Aptos" w:hAnsi="Aptos"/>
                      <w:color w:val="3C3CC8"/>
                      <w:rPrChange w:id="18820" w:author="Borkenhagen Therese Nyberg" w:date="2024-09-12T14:04:00Z">
                        <w:rPr>
                          <w:rFonts w:ascii="Aptos" w:hAnsi="Aptos"/>
                          <w:color w:val="3C3CC8"/>
                          <w:sz w:val="24"/>
                        </w:rPr>
                      </w:rPrChange>
                    </w:rPr>
                    <w:fldChar w:fldCharType="end"/>
                  </w:r>
                </w:p>
              </w:txbxContent>
            </v:textbox>
            <w10:anchorlock/>
          </v:shape>
        </w:pict>
      </w:r>
    </w:p>
    <w:p w14:paraId="1A310BDB" w14:textId="728FA3D8" w:rsidR="00E01819" w:rsidRPr="004E116B" w:rsidRDefault="00E01819" w:rsidP="005215B3">
      <w:pPr>
        <w:pStyle w:val="Overskrift4"/>
      </w:pPr>
      <w:r w:rsidRPr="004E116B">
        <w:t>7.3.4.5 Tilgangsbetingelser</w:t>
      </w:r>
    </w:p>
    <w:p w14:paraId="66A08DFF" w14:textId="77777777" w:rsidR="00E01819" w:rsidRPr="00510A78" w:rsidRDefault="00E01819" w:rsidP="00E01819">
      <w:pPr>
        <w:pStyle w:val="NormalWeb"/>
        <w:rPr>
          <w:rFonts w:ascii="Aptos" w:hAnsi="Aptos"/>
          <w:sz w:val="20"/>
          <w:rPrChange w:id="18821" w:author="Borkenhagen Therese Nyberg" w:date="2024-09-12T14:04:00Z">
            <w:rPr>
              <w:rFonts w:ascii="Aptos" w:hAnsi="Aptos"/>
            </w:rPr>
          </w:rPrChange>
        </w:rPr>
      </w:pPr>
      <w:r w:rsidRPr="00510A78">
        <w:rPr>
          <w:rFonts w:ascii="Aptos" w:hAnsi="Aptos"/>
          <w:sz w:val="20"/>
          <w:rPrChange w:id="18822" w:author="Borkenhagen Therese Nyberg" w:date="2024-09-12T14:04:00Z">
            <w:rPr>
              <w:rFonts w:ascii="Aptos" w:hAnsi="Aptos"/>
            </w:rPr>
          </w:rPrChange>
        </w:rPr>
        <w:t>Tilgangsvilkår til skifteområdene er:</w:t>
      </w:r>
    </w:p>
    <w:p w14:paraId="38746DBE" w14:textId="53DAB701" w:rsidR="00E01819" w:rsidRPr="00510A78" w:rsidRDefault="00E01819" w:rsidP="00CC7216">
      <w:pPr>
        <w:numPr>
          <w:ilvl w:val="0"/>
          <w:numId w:val="57"/>
        </w:numPr>
        <w:spacing w:before="100" w:beforeAutospacing="1" w:after="100" w:afterAutospacing="1" w:line="240" w:lineRule="auto"/>
        <w:rPr>
          <w:rFonts w:ascii="Aptos" w:hAnsi="Aptos"/>
          <w:sz w:val="20"/>
          <w:rPrChange w:id="18823" w:author="Borkenhagen Therese Nyberg" w:date="2024-09-12T14:04:00Z">
            <w:rPr>
              <w:rFonts w:ascii="Aptos" w:hAnsi="Aptos"/>
            </w:rPr>
          </w:rPrChange>
        </w:rPr>
        <w:pPrChange w:id="18824" w:author="Borkenhagen Therese Nyberg" w:date="2024-09-12T14:04:00Z">
          <w:pPr>
            <w:numPr>
              <w:numId w:val="202"/>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8825" w:author="Borkenhagen Therese Nyberg" w:date="2024-09-12T14:04:00Z">
            <w:rPr>
              <w:rFonts w:ascii="Aptos" w:hAnsi="Aptos"/>
            </w:rPr>
          </w:rPrChange>
        </w:rPr>
        <w:t>Tildelt ruteleie</w:t>
      </w:r>
      <w:del w:id="18826" w:author="Borkenhagen Therese Nyberg" w:date="2024-09-12T14:04:00Z">
        <w:r w:rsidR="007A507A" w:rsidRPr="007A507A">
          <w:rPr>
            <w:rFonts w:ascii="Aptos" w:hAnsi="Aptos"/>
          </w:rPr>
          <w:delText xml:space="preserve"> gjennom</w:delText>
        </w:r>
      </w:del>
      <w:ins w:id="18827" w:author="Borkenhagen Therese Nyberg" w:date="2024-09-12T14:04:00Z">
        <w:r w:rsidRPr="005215B3">
          <w:rPr>
            <w:rStyle w:val="Sterk"/>
            <w:rFonts w:ascii="Aptos" w:hAnsi="Aptos"/>
            <w:sz w:val="20"/>
            <w:szCs w:val="20"/>
          </w:rPr>
          <w:t>:</w:t>
        </w:r>
        <w:r w:rsidRPr="00510A78">
          <w:rPr>
            <w:rFonts w:ascii="Aptos" w:hAnsi="Aptos"/>
            <w:sz w:val="20"/>
            <w:szCs w:val="20"/>
          </w:rPr>
          <w:t xml:space="preserve"> Skal være i samsvar med </w:t>
        </w:r>
      </w:ins>
      <w:r w:rsidRPr="00510A78">
        <w:rPr>
          <w:rFonts w:ascii="Aptos" w:hAnsi="Aptos"/>
          <w:sz w:val="20"/>
          <w:rPrChange w:id="18828" w:author="Borkenhagen Therese Nyberg" w:date="2024-09-12T14:04:00Z">
            <w:rPr>
              <w:rFonts w:ascii="Aptos" w:hAnsi="Aptos"/>
            </w:rPr>
          </w:rPrChange>
        </w:rPr>
        <w:t xml:space="preserve"> kapasitetsfordelingsprosessen</w:t>
      </w:r>
      <w:ins w:id="18829" w:author="Borkenhagen Therese Nyberg" w:date="2024-09-12T14:04:00Z">
        <w:r w:rsidRPr="00510A78">
          <w:rPr>
            <w:rFonts w:ascii="Aptos" w:hAnsi="Aptos"/>
            <w:sz w:val="20"/>
            <w:szCs w:val="20"/>
          </w:rPr>
          <w:t>.</w:t>
        </w:r>
      </w:ins>
    </w:p>
    <w:p w14:paraId="65A2E065" w14:textId="77777777" w:rsidR="00E01819" w:rsidRPr="00510A78" w:rsidRDefault="00E01819" w:rsidP="00CC7216">
      <w:pPr>
        <w:numPr>
          <w:ilvl w:val="0"/>
          <w:numId w:val="57"/>
        </w:numPr>
        <w:spacing w:before="100" w:beforeAutospacing="1" w:after="100" w:afterAutospacing="1" w:line="240" w:lineRule="auto"/>
        <w:rPr>
          <w:rFonts w:ascii="Aptos" w:hAnsi="Aptos"/>
          <w:sz w:val="20"/>
          <w:rPrChange w:id="18830" w:author="Borkenhagen Therese Nyberg" w:date="2024-09-12T14:04:00Z">
            <w:rPr>
              <w:rFonts w:ascii="Aptos" w:hAnsi="Aptos"/>
            </w:rPr>
          </w:rPrChange>
        </w:rPr>
        <w:pPrChange w:id="18831" w:author="Borkenhagen Therese Nyberg" w:date="2024-09-12T14:04:00Z">
          <w:pPr>
            <w:numPr>
              <w:numId w:val="202"/>
            </w:numPr>
            <w:tabs>
              <w:tab w:val="num" w:pos="720"/>
            </w:tabs>
            <w:spacing w:before="100" w:beforeAutospacing="1" w:after="100" w:afterAutospacing="1" w:line="240" w:lineRule="auto"/>
            <w:ind w:left="720" w:hanging="360"/>
          </w:pPr>
        </w:pPrChange>
      </w:pPr>
      <w:ins w:id="18832" w:author="Borkenhagen Therese Nyberg" w:date="2024-09-12T14:04:00Z">
        <w:r w:rsidRPr="005215B3">
          <w:rPr>
            <w:rStyle w:val="Sterk"/>
            <w:rFonts w:ascii="Aptos" w:hAnsi="Aptos"/>
            <w:sz w:val="20"/>
            <w:szCs w:val="20"/>
          </w:rPr>
          <w:t>Avtale med Bane NOR:</w:t>
        </w:r>
        <w:r w:rsidRPr="00510A78">
          <w:rPr>
            <w:rFonts w:ascii="Aptos" w:hAnsi="Aptos"/>
            <w:sz w:val="20"/>
            <w:szCs w:val="20"/>
          </w:rPr>
          <w:t xml:space="preserve"> </w:t>
        </w:r>
      </w:ins>
      <w:r w:rsidRPr="00510A78">
        <w:rPr>
          <w:rFonts w:ascii="Aptos" w:hAnsi="Aptos"/>
          <w:sz w:val="20"/>
          <w:rPrChange w:id="18833" w:author="Borkenhagen Therese Nyberg" w:date="2024-09-12T14:04:00Z">
            <w:rPr>
              <w:rFonts w:ascii="Aptos" w:hAnsi="Aptos"/>
            </w:rPr>
          </w:rPrChange>
        </w:rPr>
        <w:t>Jernbaneforetak får rett til å benytte Bane NORs skifteområder ved å inngå AST med Bane NOR</w:t>
      </w:r>
    </w:p>
    <w:p w14:paraId="04AF997F" w14:textId="7BE97A79" w:rsidR="00AD53FF" w:rsidRPr="00510A78" w:rsidRDefault="004E116B" w:rsidP="00E01819">
      <w:pPr>
        <w:pStyle w:val="NormalWeb"/>
        <w:rPr>
          <w:rFonts w:ascii="Aptos" w:hAnsi="Aptos"/>
          <w:sz w:val="20"/>
          <w:rPrChange w:id="18834" w:author="Borkenhagen Therese Nyberg" w:date="2024-09-12T14:04:00Z">
            <w:rPr>
              <w:rFonts w:ascii="Aptos" w:hAnsi="Aptos"/>
            </w:rPr>
          </w:rPrChange>
        </w:rPr>
      </w:pPr>
      <w:r>
        <w:rPr>
          <w:rFonts w:ascii="Aptos" w:hAnsi="Aptos"/>
          <w:sz w:val="20"/>
          <w:rPrChange w:id="18835" w:author="Borkenhagen Therese Nyberg" w:date="2024-09-12T14:04:00Z">
            <w:rPr>
              <w:rFonts w:ascii="Aptos" w:hAnsi="Aptos"/>
            </w:rPr>
          </w:rPrChange>
        </w:rPr>
      </w:r>
      <w:r>
        <w:rPr>
          <w:rFonts w:ascii="Aptos" w:hAnsi="Aptos"/>
          <w:sz w:val="20"/>
          <w:rPrChange w:id="18836" w:author="Borkenhagen Therese Nyberg" w:date="2024-09-12T14:04:00Z">
            <w:rPr>
              <w:rFonts w:ascii="Aptos" w:hAnsi="Aptos"/>
            </w:rPr>
          </w:rPrChange>
        </w:rPr>
        <w:pict w14:anchorId="63686569">
          <v:shape id="_x0000_s1035" type="#_x0000_t202" style="width:451.8pt;height:139.8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5;mso-fit-shape-to-text:t">
              <w:txbxContent>
                <w:p w14:paraId="3707566B" w14:textId="77777777" w:rsidR="00AD53FF" w:rsidRPr="000A743D" w:rsidRDefault="00AD53FF" w:rsidP="00AD53FF">
                  <w:pPr>
                    <w:pStyle w:val="NormalWeb"/>
                    <w:rPr>
                      <w:rFonts w:ascii="Aptos" w:hAnsi="Aptos"/>
                      <w:b/>
                      <w:color w:val="1A1A1A"/>
                      <w:sz w:val="22"/>
                      <w:rPrChange w:id="18837" w:author="Borkenhagen Therese Nyberg" w:date="2024-09-12T14:04:00Z">
                        <w:rPr>
                          <w:rFonts w:ascii="Aptos" w:hAnsi="Aptos"/>
                          <w:b/>
                          <w:color w:val="1A1A1A"/>
                        </w:rPr>
                      </w:rPrChange>
                    </w:rPr>
                  </w:pPr>
                  <w:r w:rsidRPr="000A743D">
                    <w:rPr>
                      <w:rFonts w:ascii="Aptos" w:hAnsi="Aptos"/>
                      <w:b/>
                      <w:color w:val="1A1A1A"/>
                      <w:sz w:val="22"/>
                      <w:rPrChange w:id="18838" w:author="Borkenhagen Therese Nyberg" w:date="2024-09-12T14:04:00Z">
                        <w:rPr>
                          <w:rFonts w:ascii="Aptos" w:hAnsi="Aptos"/>
                          <w:b/>
                          <w:color w:val="1A1A1A"/>
                        </w:rPr>
                      </w:rPrChange>
                    </w:rPr>
                    <w:t>Operatører som tilbyr skifting</w:t>
                  </w:r>
                </w:p>
                <w:p w14:paraId="2F8B2894" w14:textId="77777777" w:rsidR="00AD53FF" w:rsidRPr="000A743D" w:rsidRDefault="00AD53FF" w:rsidP="00AD53FF">
                  <w:pPr>
                    <w:pStyle w:val="NormalWeb"/>
                    <w:rPr>
                      <w:rFonts w:ascii="Aptos" w:hAnsi="Aptos"/>
                      <w:color w:val="1A1A1A"/>
                      <w:sz w:val="22"/>
                      <w:rPrChange w:id="18839" w:author="Borkenhagen Therese Nyberg" w:date="2024-09-12T14:04:00Z">
                        <w:rPr>
                          <w:rFonts w:ascii="Aptos" w:hAnsi="Aptos"/>
                          <w:color w:val="1A1A1A"/>
                        </w:rPr>
                      </w:rPrChange>
                    </w:rPr>
                  </w:pPr>
                  <w:r w:rsidRPr="000A743D">
                    <w:rPr>
                      <w:rFonts w:ascii="Aptos" w:hAnsi="Aptos"/>
                      <w:color w:val="1A1A1A"/>
                      <w:sz w:val="22"/>
                      <w:rPrChange w:id="18840" w:author="Borkenhagen Therese Nyberg" w:date="2024-09-12T14:04:00Z">
                        <w:rPr>
                          <w:rFonts w:ascii="Aptos" w:hAnsi="Aptos"/>
                          <w:color w:val="1A1A1A"/>
                        </w:rPr>
                      </w:rPrChange>
                    </w:rPr>
                    <w:t>For ytterligere informasjon om tjenestetilbud fra operatører som tilbyr skifting, se operatørens nettsteder.</w:t>
                  </w:r>
                </w:p>
                <w:p w14:paraId="08A08A37" w14:textId="77777777" w:rsidR="00AD53FF" w:rsidRPr="000A743D" w:rsidRDefault="004E116B" w:rsidP="00AD53FF">
                  <w:pPr>
                    <w:spacing w:after="0" w:line="240" w:lineRule="auto"/>
                    <w:rPr>
                      <w:rFonts w:ascii="Aptos" w:hAnsi="Aptos"/>
                      <w:color w:val="1A1A1A"/>
                      <w:lang w:val="en-GB"/>
                      <w:rPrChange w:id="18841" w:author="Borkenhagen Therese Nyberg" w:date="2024-09-12T14:04:00Z">
                        <w:rPr>
                          <w:rFonts w:ascii="Aptos" w:hAnsi="Aptos"/>
                          <w:color w:val="1A1A1A"/>
                          <w:sz w:val="24"/>
                          <w:lang w:val="en-GB"/>
                        </w:rPr>
                      </w:rPrChange>
                    </w:rPr>
                  </w:pPr>
                  <w:r>
                    <w:fldChar w:fldCharType="begin"/>
                  </w:r>
                  <w:r>
                    <w:instrText>HYPERLINK "https://www.cargonet.no/"</w:instrText>
                  </w:r>
                  <w:r>
                    <w:fldChar w:fldCharType="separate"/>
                  </w:r>
                  <w:r w:rsidR="00AD53FF" w:rsidRPr="000A743D">
                    <w:rPr>
                      <w:rFonts w:ascii="Aptos" w:hAnsi="Aptos"/>
                      <w:color w:val="3C3CC8"/>
                      <w:u w:val="single"/>
                      <w:lang w:val="en-GB"/>
                      <w:rPrChange w:id="18842" w:author="Borkenhagen Therese Nyberg" w:date="2024-09-12T14:04:00Z">
                        <w:rPr>
                          <w:rFonts w:ascii="Aptos" w:hAnsi="Aptos"/>
                          <w:color w:val="3C3CC8"/>
                          <w:sz w:val="24"/>
                          <w:u w:val="single"/>
                          <w:lang w:val="en-GB"/>
                        </w:rPr>
                      </w:rPrChange>
                    </w:rPr>
                    <w:t>CargoNet </w:t>
                  </w:r>
                  <w:r>
                    <w:rPr>
                      <w:rFonts w:ascii="Aptos" w:hAnsi="Aptos"/>
                      <w:color w:val="3C3CC8"/>
                      <w:u w:val="single"/>
                      <w:lang w:val="en-GB"/>
                      <w:rPrChange w:id="18843" w:author="Borkenhagen Therese Nyberg" w:date="2024-09-12T14:04:00Z">
                        <w:rPr>
                          <w:rFonts w:ascii="Aptos" w:hAnsi="Aptos"/>
                          <w:color w:val="3C3CC8"/>
                          <w:sz w:val="24"/>
                          <w:u w:val="single"/>
                          <w:lang w:val="en-GB"/>
                        </w:rPr>
                      </w:rPrChange>
                    </w:rPr>
                    <w:fldChar w:fldCharType="end"/>
                  </w:r>
                </w:p>
                <w:p w14:paraId="11E3084C" w14:textId="77777777" w:rsidR="00AD53FF" w:rsidRPr="000A743D" w:rsidRDefault="004E116B" w:rsidP="00AD53FF">
                  <w:pPr>
                    <w:spacing w:after="0" w:line="240" w:lineRule="auto"/>
                    <w:rPr>
                      <w:rFonts w:ascii="Aptos" w:hAnsi="Aptos"/>
                      <w:color w:val="1A1A1A"/>
                      <w:lang w:val="en-GB"/>
                      <w:rPrChange w:id="18844" w:author="Borkenhagen Therese Nyberg" w:date="2024-09-12T14:04:00Z">
                        <w:rPr>
                          <w:rFonts w:ascii="Aptos" w:hAnsi="Aptos"/>
                          <w:color w:val="1A1A1A"/>
                          <w:sz w:val="24"/>
                          <w:lang w:val="en-GB"/>
                        </w:rPr>
                      </w:rPrChange>
                    </w:rPr>
                  </w:pPr>
                  <w:r>
                    <w:fldChar w:fldCharType="begin"/>
                  </w:r>
                  <w:r>
                    <w:instrText>HYPERLINK "https://www.greencargo.com/"</w:instrText>
                  </w:r>
                  <w:r>
                    <w:fldChar w:fldCharType="separate"/>
                  </w:r>
                  <w:r w:rsidR="00AD53FF" w:rsidRPr="000A743D">
                    <w:rPr>
                      <w:rFonts w:ascii="Aptos" w:hAnsi="Aptos"/>
                      <w:color w:val="3C3CC8"/>
                      <w:u w:val="single"/>
                      <w:lang w:val="en-GB"/>
                      <w:rPrChange w:id="18845" w:author="Borkenhagen Therese Nyberg" w:date="2024-09-12T14:04:00Z">
                        <w:rPr>
                          <w:rFonts w:ascii="Aptos" w:hAnsi="Aptos"/>
                          <w:color w:val="3C3CC8"/>
                          <w:sz w:val="24"/>
                          <w:u w:val="single"/>
                          <w:lang w:val="en-GB"/>
                        </w:rPr>
                      </w:rPrChange>
                    </w:rPr>
                    <w:t>Green Cargo </w:t>
                  </w:r>
                  <w:r>
                    <w:rPr>
                      <w:rFonts w:ascii="Aptos" w:hAnsi="Aptos"/>
                      <w:color w:val="3C3CC8"/>
                      <w:u w:val="single"/>
                      <w:lang w:val="en-GB"/>
                      <w:rPrChange w:id="18846" w:author="Borkenhagen Therese Nyberg" w:date="2024-09-12T14:04:00Z">
                        <w:rPr>
                          <w:rFonts w:ascii="Aptos" w:hAnsi="Aptos"/>
                          <w:color w:val="3C3CC8"/>
                          <w:sz w:val="24"/>
                          <w:u w:val="single"/>
                          <w:lang w:val="en-GB"/>
                        </w:rPr>
                      </w:rPrChange>
                    </w:rPr>
                    <w:fldChar w:fldCharType="end"/>
                  </w:r>
                </w:p>
                <w:p w14:paraId="4DC1F472" w14:textId="77777777" w:rsidR="00AD53FF" w:rsidRPr="000A743D" w:rsidRDefault="004E116B" w:rsidP="00AD53FF">
                  <w:pPr>
                    <w:spacing w:after="0" w:line="240" w:lineRule="auto"/>
                    <w:rPr>
                      <w:rFonts w:ascii="Aptos" w:hAnsi="Aptos"/>
                      <w:color w:val="1A1A1A"/>
                      <w:rPrChange w:id="18847" w:author="Borkenhagen Therese Nyberg" w:date="2024-09-12T14:04:00Z">
                        <w:rPr>
                          <w:rFonts w:ascii="Aptos" w:hAnsi="Aptos"/>
                          <w:color w:val="1A1A1A"/>
                          <w:sz w:val="24"/>
                        </w:rPr>
                      </w:rPrChange>
                    </w:rPr>
                  </w:pPr>
                  <w:r>
                    <w:fldChar w:fldCharType="begin"/>
                  </w:r>
                  <w:r>
                    <w:instrText>HYPERLINK "https://grenlandrail.no/"</w:instrText>
                  </w:r>
                  <w:r>
                    <w:fldChar w:fldCharType="separate"/>
                  </w:r>
                  <w:r w:rsidR="00AD53FF" w:rsidRPr="000A743D">
                    <w:rPr>
                      <w:rFonts w:ascii="Aptos" w:hAnsi="Aptos"/>
                      <w:color w:val="3C3CC8"/>
                      <w:rPrChange w:id="18848" w:author="Borkenhagen Therese Nyberg" w:date="2024-09-12T14:04:00Z">
                        <w:rPr>
                          <w:rFonts w:ascii="Aptos" w:hAnsi="Aptos"/>
                          <w:color w:val="3C3CC8"/>
                          <w:sz w:val="24"/>
                        </w:rPr>
                      </w:rPrChange>
                    </w:rPr>
                    <w:t>Grenland Rail </w:t>
                  </w:r>
                  <w:r>
                    <w:rPr>
                      <w:rFonts w:ascii="Aptos" w:hAnsi="Aptos"/>
                      <w:color w:val="3C3CC8"/>
                      <w:rPrChange w:id="18849" w:author="Borkenhagen Therese Nyberg" w:date="2024-09-12T14:04:00Z">
                        <w:rPr>
                          <w:rFonts w:ascii="Aptos" w:hAnsi="Aptos"/>
                          <w:color w:val="3C3CC8"/>
                          <w:sz w:val="24"/>
                        </w:rPr>
                      </w:rPrChange>
                    </w:rPr>
                    <w:fldChar w:fldCharType="end"/>
                  </w:r>
                </w:p>
              </w:txbxContent>
            </v:textbox>
            <w10:anchorlock/>
          </v:shape>
        </w:pict>
      </w:r>
    </w:p>
    <w:p w14:paraId="4DAF9D1F" w14:textId="388FEE23" w:rsidR="00E01819" w:rsidRPr="00510A78" w:rsidRDefault="00E01819" w:rsidP="00E01819">
      <w:pPr>
        <w:pStyle w:val="NormalWeb"/>
        <w:rPr>
          <w:rFonts w:ascii="Aptos" w:hAnsi="Aptos"/>
          <w:sz w:val="20"/>
          <w:rPrChange w:id="18850" w:author="Borkenhagen Therese Nyberg" w:date="2024-09-12T14:04:00Z">
            <w:rPr>
              <w:rFonts w:ascii="Aptos" w:hAnsi="Aptos"/>
            </w:rPr>
          </w:rPrChange>
        </w:rPr>
      </w:pPr>
      <w:r w:rsidRPr="00510A78">
        <w:rPr>
          <w:rFonts w:ascii="Aptos" w:hAnsi="Aptos"/>
          <w:sz w:val="20"/>
          <w:rPrChange w:id="18851" w:author="Borkenhagen Therese Nyberg" w:date="2024-09-12T14:04:00Z">
            <w:rPr>
              <w:rFonts w:ascii="Aptos" w:hAnsi="Aptos"/>
            </w:rPr>
          </w:rPrChange>
        </w:rPr>
        <w:t>Sikkerhets- og teknisk utstyr på skiftestasjoner og skifteanlegg er en del av jernbaneinfrastrukturen etter kapittel 5.2 og omfattes av den minste pakken med tjenester.</w:t>
      </w:r>
    </w:p>
    <w:p w14:paraId="652B8FE4" w14:textId="77777777" w:rsidR="00E01819" w:rsidRPr="004E116B" w:rsidRDefault="00E01819" w:rsidP="005215B3">
      <w:pPr>
        <w:pStyle w:val="Overskrift4"/>
      </w:pPr>
      <w:r w:rsidRPr="004E116B">
        <w:t>7.3.4.6 Kapasitetsfordeling</w:t>
      </w:r>
    </w:p>
    <w:p w14:paraId="533C11AB" w14:textId="382ECE35" w:rsidR="00E01819" w:rsidRPr="00510A78" w:rsidRDefault="00E01819" w:rsidP="00E01819">
      <w:pPr>
        <w:pStyle w:val="NormalWeb"/>
        <w:rPr>
          <w:rFonts w:ascii="Aptos" w:hAnsi="Aptos"/>
          <w:sz w:val="20"/>
          <w:rPrChange w:id="18852" w:author="Borkenhagen Therese Nyberg" w:date="2024-09-12T14:04:00Z">
            <w:rPr>
              <w:rFonts w:ascii="Aptos" w:hAnsi="Aptos"/>
            </w:rPr>
          </w:rPrChange>
        </w:rPr>
      </w:pPr>
      <w:r w:rsidRPr="00510A78">
        <w:rPr>
          <w:rFonts w:ascii="Aptos" w:hAnsi="Aptos"/>
          <w:sz w:val="20"/>
          <w:rPrChange w:id="18853" w:author="Borkenhagen Therese Nyberg" w:date="2024-09-12T14:04:00Z">
            <w:rPr>
              <w:rFonts w:ascii="Aptos" w:hAnsi="Aptos"/>
            </w:rPr>
          </w:rPrChange>
        </w:rPr>
        <w:t xml:space="preserve">Kapasitet tildeles gjennom kapasitetsfordelingsprosessen </w:t>
      </w:r>
      <w:del w:id="18854" w:author="Borkenhagen Therese Nyberg" w:date="2024-09-12T14:04:00Z">
        <w:r w:rsidR="007A507A" w:rsidRPr="007A507A">
          <w:rPr>
            <w:rFonts w:ascii="Aptos" w:hAnsi="Aptos"/>
          </w:rPr>
          <w:delText>- se</w:delText>
        </w:r>
      </w:del>
      <w:ins w:id="18855" w:author="Borkenhagen Therese Nyberg" w:date="2024-09-12T14:04:00Z">
        <w:r w:rsidRPr="00510A78">
          <w:rPr>
            <w:rFonts w:ascii="Aptos" w:hAnsi="Aptos"/>
            <w:sz w:val="20"/>
            <w:szCs w:val="20"/>
          </w:rPr>
          <w:t>som beskrevet i</w:t>
        </w:r>
      </w:ins>
      <w:r w:rsidRPr="00510A78">
        <w:rPr>
          <w:rFonts w:ascii="Aptos" w:hAnsi="Aptos"/>
          <w:sz w:val="20"/>
          <w:rPrChange w:id="18856" w:author="Borkenhagen Therese Nyberg" w:date="2024-09-12T14:04:00Z">
            <w:rPr>
              <w:rFonts w:ascii="Aptos" w:hAnsi="Aptos"/>
            </w:rPr>
          </w:rPrChange>
        </w:rPr>
        <w:t xml:space="preserve"> del 4</w:t>
      </w:r>
      <w:del w:id="18857" w:author="Borkenhagen Therese Nyberg" w:date="2024-09-12T14:04:00Z">
        <w:r w:rsidR="007A507A" w:rsidRPr="007A507A">
          <w:rPr>
            <w:rFonts w:ascii="Aptos" w:hAnsi="Aptos"/>
          </w:rPr>
          <w:delText>:</w:delText>
        </w:r>
      </w:del>
      <w:r w:rsidRPr="00510A78">
        <w:rPr>
          <w:rFonts w:ascii="Aptos" w:hAnsi="Aptos"/>
          <w:sz w:val="20"/>
          <w:rPrChange w:id="18858" w:author="Borkenhagen Therese Nyberg" w:date="2024-09-12T14:04:00Z">
            <w:rPr>
              <w:rFonts w:ascii="Aptos" w:hAnsi="Aptos"/>
            </w:rPr>
          </w:rPrChange>
        </w:rPr>
        <w:t xml:space="preserve"> Kapasitetsfordeling.</w:t>
      </w:r>
    </w:p>
    <w:p w14:paraId="427E9FEB" w14:textId="77777777" w:rsidR="00E01819" w:rsidRPr="004E116B" w:rsidRDefault="00E01819" w:rsidP="005215B3">
      <w:pPr>
        <w:pStyle w:val="Overskrift3"/>
      </w:pPr>
      <w:bookmarkStart w:id="18859" w:name="_Toc175903969"/>
      <w:r w:rsidRPr="004E116B">
        <w:t>7.3.5 Driftsbanegårder og hensetting</w:t>
      </w:r>
      <w:bookmarkEnd w:id="18859"/>
    </w:p>
    <w:p w14:paraId="0EC9C933" w14:textId="77777777" w:rsidR="00E01819" w:rsidRPr="004E116B" w:rsidRDefault="00E01819" w:rsidP="005215B3">
      <w:pPr>
        <w:pStyle w:val="Overskrift4"/>
      </w:pPr>
      <w:r w:rsidRPr="004E116B">
        <w:t>7.3.5.1 Generell informasjon</w:t>
      </w:r>
    </w:p>
    <w:p w14:paraId="6E38604C" w14:textId="7404C8FC" w:rsidR="00E01819" w:rsidRPr="00510A78" w:rsidRDefault="00E01819" w:rsidP="00E01819">
      <w:pPr>
        <w:pStyle w:val="NormalWeb"/>
        <w:rPr>
          <w:rFonts w:ascii="Aptos" w:hAnsi="Aptos"/>
          <w:sz w:val="20"/>
          <w:rPrChange w:id="18860" w:author="Borkenhagen Therese Nyberg" w:date="2024-09-12T14:04:00Z">
            <w:rPr>
              <w:rFonts w:ascii="Aptos" w:hAnsi="Aptos"/>
            </w:rPr>
          </w:rPrChange>
        </w:rPr>
      </w:pPr>
      <w:r w:rsidRPr="00510A78">
        <w:rPr>
          <w:rFonts w:ascii="Aptos" w:hAnsi="Aptos"/>
          <w:sz w:val="20"/>
          <w:rPrChange w:id="18861" w:author="Borkenhagen Therese Nyberg" w:date="2024-09-12T14:04:00Z">
            <w:rPr>
              <w:rFonts w:ascii="Aptos" w:hAnsi="Aptos"/>
            </w:rPr>
          </w:rPrChange>
        </w:rPr>
        <w:t xml:space="preserve">Bane NOR tilbyr hensetting på </w:t>
      </w:r>
      <w:del w:id="18862" w:author="Borkenhagen Therese Nyberg" w:date="2024-09-12T14:04:00Z">
        <w:r w:rsidR="007A507A" w:rsidRPr="007A507A">
          <w:rPr>
            <w:rFonts w:ascii="Aptos" w:hAnsi="Aptos"/>
          </w:rPr>
          <w:delText>en rekke steder</w:delText>
        </w:r>
      </w:del>
      <w:ins w:id="18863" w:author="Borkenhagen Therese Nyberg" w:date="2024-09-12T14:04:00Z">
        <w:r w:rsidRPr="00510A78">
          <w:rPr>
            <w:rFonts w:ascii="Aptos" w:hAnsi="Aptos"/>
            <w:sz w:val="20"/>
            <w:szCs w:val="20"/>
          </w:rPr>
          <w:t>flere lokasjoner</w:t>
        </w:r>
      </w:ins>
      <w:r w:rsidRPr="00510A78">
        <w:rPr>
          <w:rFonts w:ascii="Aptos" w:hAnsi="Aptos"/>
          <w:sz w:val="20"/>
          <w:rPrChange w:id="18864" w:author="Borkenhagen Therese Nyberg" w:date="2024-09-12T14:04:00Z">
            <w:rPr>
              <w:rFonts w:ascii="Aptos" w:hAnsi="Aptos"/>
            </w:rPr>
          </w:rPrChange>
        </w:rPr>
        <w:t xml:space="preserve"> over hele landet. For </w:t>
      </w:r>
      <w:del w:id="18865" w:author="Borkenhagen Therese Nyberg" w:date="2024-09-12T14:04:00Z">
        <w:r w:rsidR="007A507A" w:rsidRPr="007A507A">
          <w:rPr>
            <w:rFonts w:ascii="Aptos" w:hAnsi="Aptos"/>
          </w:rPr>
          <w:delText>nærmere</w:delText>
        </w:r>
      </w:del>
      <w:ins w:id="18866" w:author="Borkenhagen Therese Nyberg" w:date="2024-09-12T14:04:00Z">
        <w:r w:rsidRPr="00510A78">
          <w:rPr>
            <w:rFonts w:ascii="Aptos" w:hAnsi="Aptos"/>
            <w:sz w:val="20"/>
            <w:szCs w:val="20"/>
          </w:rPr>
          <w:t>detaljert</w:t>
        </w:r>
      </w:ins>
      <w:r w:rsidRPr="00510A78">
        <w:rPr>
          <w:rFonts w:ascii="Aptos" w:hAnsi="Aptos"/>
          <w:sz w:val="20"/>
          <w:rPrChange w:id="18867" w:author="Borkenhagen Therese Nyberg" w:date="2024-09-12T14:04:00Z">
            <w:rPr>
              <w:rFonts w:ascii="Aptos" w:hAnsi="Aptos"/>
            </w:rPr>
          </w:rPrChange>
        </w:rPr>
        <w:t xml:space="preserve"> informasjon om de enkelte driftsbanegårder og hensettingsanlegg, se </w:t>
      </w:r>
      <w:del w:id="18868" w:author="Borkenhagen Therese Nyberg" w:date="2024-09-12T14:04:00Z">
        <w:r w:rsidR="004E116B">
          <w:fldChar w:fldCharType="begin"/>
        </w:r>
        <w:r w:rsidR="004E116B">
          <w:delInstrText>HYPERLINK "https://www.banenor.no/EPiServer/CMS/Content/for-deg-i-bransjen/togselskap/infrastruktur/hensetting,,45377/?epieditmode=false"</w:delInstrText>
        </w:r>
        <w:r w:rsidR="004E116B">
          <w:fldChar w:fldCharType="separate"/>
        </w:r>
        <w:r w:rsidR="007A507A" w:rsidRPr="007A507A">
          <w:rPr>
            <w:rStyle w:val="Hyperkobling"/>
            <w:rFonts w:ascii="Aptos" w:hAnsi="Aptos"/>
          </w:rPr>
          <w:delText>vedlegg 7.3.5 Driftsbanegårder og hensetting</w:delText>
        </w:r>
        <w:r w:rsidR="004E116B">
          <w:rPr>
            <w:rStyle w:val="Hyperkobling"/>
            <w:rFonts w:ascii="Aptos" w:hAnsi="Aptos"/>
          </w:rPr>
          <w:fldChar w:fldCharType="end"/>
        </w:r>
      </w:del>
      <w:ins w:id="18869" w:author="Borkenhagen Therese Nyberg" w:date="2024-09-12T14:04:00Z">
        <w:r w:rsidR="004E116B">
          <w:fldChar w:fldCharType="begin"/>
        </w:r>
        <w:r w:rsidR="004E116B">
          <w:instrText>HYPERLINK "https://www.banenor.no/for-deg-i-bransjen/togselskap/infrastruktur/hensetting/"</w:instrText>
        </w:r>
        <w:r w:rsidR="004E116B">
          <w:fldChar w:fldCharType="separate"/>
        </w:r>
        <w:r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ins>
      <w:r w:rsidRPr="00510A78">
        <w:rPr>
          <w:rFonts w:ascii="Aptos" w:hAnsi="Aptos"/>
          <w:sz w:val="20"/>
          <w:rPrChange w:id="18870" w:author="Borkenhagen Therese Nyberg" w:date="2024-09-12T14:04:00Z">
            <w:rPr>
              <w:rFonts w:ascii="Aptos" w:hAnsi="Aptos"/>
            </w:rPr>
          </w:rPrChange>
        </w:rPr>
        <w:t>.</w:t>
      </w:r>
    </w:p>
    <w:p w14:paraId="03D33B59" w14:textId="77777777" w:rsidR="00E01819" w:rsidRPr="004E116B" w:rsidRDefault="00E01819" w:rsidP="005215B3">
      <w:pPr>
        <w:pStyle w:val="Overskrift4"/>
      </w:pPr>
      <w:r w:rsidRPr="004E116B">
        <w:t>7.3.5.2 Tjenester</w:t>
      </w:r>
    </w:p>
    <w:p w14:paraId="599882FF" w14:textId="6F29DB59" w:rsidR="00E01819" w:rsidRPr="00510A78" w:rsidRDefault="00E01819" w:rsidP="00E01819">
      <w:pPr>
        <w:pStyle w:val="NormalWeb"/>
        <w:rPr>
          <w:rFonts w:ascii="Aptos" w:hAnsi="Aptos"/>
          <w:sz w:val="20"/>
          <w:rPrChange w:id="18871" w:author="Borkenhagen Therese Nyberg" w:date="2024-09-12T14:04:00Z">
            <w:rPr>
              <w:rFonts w:ascii="Aptos" w:hAnsi="Aptos"/>
            </w:rPr>
          </w:rPrChange>
        </w:rPr>
      </w:pPr>
      <w:r w:rsidRPr="00510A78">
        <w:rPr>
          <w:rFonts w:ascii="Aptos" w:hAnsi="Aptos"/>
          <w:sz w:val="20"/>
          <w:rPrChange w:id="18872" w:author="Borkenhagen Therese Nyberg" w:date="2024-09-12T14:04:00Z">
            <w:rPr>
              <w:rFonts w:ascii="Aptos" w:hAnsi="Aptos"/>
            </w:rPr>
          </w:rPrChange>
        </w:rPr>
        <w:t xml:space="preserve">Tjenesten omfatter «parkering» av </w:t>
      </w:r>
      <w:del w:id="18873" w:author="Borkenhagen Therese Nyberg" w:date="2024-09-12T14:04:00Z">
        <w:r w:rsidR="007A507A" w:rsidRPr="007A507A">
          <w:rPr>
            <w:rFonts w:ascii="Aptos" w:hAnsi="Aptos"/>
          </w:rPr>
          <w:delText>så vel</w:delText>
        </w:r>
      </w:del>
      <w:ins w:id="18874" w:author="Borkenhagen Therese Nyberg" w:date="2024-09-12T14:04:00Z">
        <w:r w:rsidRPr="00510A78">
          <w:rPr>
            <w:rFonts w:ascii="Aptos" w:hAnsi="Aptos"/>
            <w:sz w:val="20"/>
            <w:szCs w:val="20"/>
          </w:rPr>
          <w:t>både</w:t>
        </w:r>
      </w:ins>
      <w:r w:rsidRPr="00510A78">
        <w:rPr>
          <w:rFonts w:ascii="Aptos" w:hAnsi="Aptos"/>
          <w:sz w:val="20"/>
          <w:rPrChange w:id="18875" w:author="Borkenhagen Therese Nyberg" w:date="2024-09-12T14:04:00Z">
            <w:rPr>
              <w:rFonts w:ascii="Aptos" w:hAnsi="Aptos"/>
            </w:rPr>
          </w:rPrChange>
        </w:rPr>
        <w:t xml:space="preserve"> person- </w:t>
      </w:r>
      <w:del w:id="18876" w:author="Borkenhagen Therese Nyberg" w:date="2024-09-12T14:04:00Z">
        <w:r w:rsidR="007A507A" w:rsidRPr="007A507A">
          <w:rPr>
            <w:rFonts w:ascii="Aptos" w:hAnsi="Aptos"/>
          </w:rPr>
          <w:delText>som</w:delText>
        </w:r>
      </w:del>
      <w:ins w:id="18877" w:author="Borkenhagen Therese Nyberg" w:date="2024-09-12T14:04:00Z">
        <w:r w:rsidRPr="00510A78">
          <w:rPr>
            <w:rFonts w:ascii="Aptos" w:hAnsi="Aptos"/>
            <w:sz w:val="20"/>
            <w:szCs w:val="20"/>
          </w:rPr>
          <w:t>og</w:t>
        </w:r>
      </w:ins>
      <w:r w:rsidRPr="00510A78">
        <w:rPr>
          <w:rFonts w:ascii="Aptos" w:hAnsi="Aptos"/>
          <w:sz w:val="20"/>
          <w:rPrChange w:id="18878" w:author="Borkenhagen Therese Nyberg" w:date="2024-09-12T14:04:00Z">
            <w:rPr>
              <w:rFonts w:ascii="Aptos" w:hAnsi="Aptos"/>
            </w:rPr>
          </w:rPrChange>
        </w:rPr>
        <w:t xml:space="preserve"> godstog, både </w:t>
      </w:r>
      <w:del w:id="18879" w:author="Borkenhagen Therese Nyberg" w:date="2024-09-12T14:04:00Z">
        <w:r w:rsidR="007A507A" w:rsidRPr="007A507A">
          <w:rPr>
            <w:rFonts w:ascii="Aptos" w:hAnsi="Aptos"/>
          </w:rPr>
          <w:delText>driftspausebasert</w:delText>
        </w:r>
      </w:del>
      <w:ins w:id="18880" w:author="Borkenhagen Therese Nyberg" w:date="2024-09-12T14:04:00Z">
        <w:r w:rsidRPr="00510A78">
          <w:rPr>
            <w:rFonts w:ascii="Aptos" w:hAnsi="Aptos"/>
            <w:sz w:val="20"/>
            <w:szCs w:val="20"/>
          </w:rPr>
          <w:t>for driftspause</w:t>
        </w:r>
      </w:ins>
      <w:r w:rsidRPr="00510A78">
        <w:rPr>
          <w:rFonts w:ascii="Aptos" w:hAnsi="Aptos"/>
          <w:sz w:val="20"/>
          <w:rPrChange w:id="18881" w:author="Borkenhagen Therese Nyberg" w:date="2024-09-12T14:04:00Z">
            <w:rPr>
              <w:rFonts w:ascii="Aptos" w:hAnsi="Aptos"/>
            </w:rPr>
          </w:rPrChange>
        </w:rPr>
        <w:t xml:space="preserve"> og langsiktig</w:t>
      </w:r>
      <w:ins w:id="18882" w:author="Borkenhagen Therese Nyberg" w:date="2024-09-12T14:04:00Z">
        <w:r w:rsidRPr="00510A78">
          <w:rPr>
            <w:rFonts w:ascii="Aptos" w:hAnsi="Aptos"/>
            <w:sz w:val="20"/>
            <w:szCs w:val="20"/>
          </w:rPr>
          <w:t xml:space="preserve"> hensetting</w:t>
        </w:r>
      </w:ins>
      <w:r w:rsidRPr="00510A78">
        <w:rPr>
          <w:rFonts w:ascii="Aptos" w:hAnsi="Aptos"/>
          <w:sz w:val="20"/>
          <w:rPrChange w:id="18883" w:author="Borkenhagen Therese Nyberg" w:date="2024-09-12T14:04:00Z">
            <w:rPr>
              <w:rFonts w:ascii="Aptos" w:hAnsi="Aptos"/>
            </w:rPr>
          </w:rPrChange>
        </w:rPr>
        <w:t>.</w:t>
      </w:r>
    </w:p>
    <w:p w14:paraId="4AE65D48" w14:textId="3E292B1B" w:rsidR="00E01819" w:rsidRPr="00510A78" w:rsidRDefault="00E01819" w:rsidP="00E01819">
      <w:pPr>
        <w:pStyle w:val="NormalWeb"/>
        <w:rPr>
          <w:rFonts w:ascii="Aptos" w:hAnsi="Aptos"/>
          <w:sz w:val="20"/>
          <w:rPrChange w:id="18884" w:author="Borkenhagen Therese Nyberg" w:date="2024-09-12T14:04:00Z">
            <w:rPr>
              <w:rFonts w:ascii="Aptos" w:hAnsi="Aptos"/>
            </w:rPr>
          </w:rPrChange>
        </w:rPr>
      </w:pPr>
      <w:r w:rsidRPr="00510A78">
        <w:rPr>
          <w:rFonts w:ascii="Aptos" w:hAnsi="Aptos"/>
          <w:sz w:val="20"/>
          <w:rPrChange w:id="18885" w:author="Borkenhagen Therese Nyberg" w:date="2024-09-12T14:04:00Z">
            <w:rPr>
              <w:rFonts w:ascii="Aptos" w:hAnsi="Aptos"/>
            </w:rPr>
          </w:rPrChange>
        </w:rPr>
        <w:t xml:space="preserve">Bane NOR tilbyr ikke </w:t>
      </w:r>
      <w:del w:id="18886" w:author="Borkenhagen Therese Nyberg" w:date="2024-09-12T14:04:00Z">
        <w:r w:rsidR="007A507A" w:rsidRPr="007A507A">
          <w:rPr>
            <w:rFonts w:ascii="Aptos" w:hAnsi="Aptos"/>
          </w:rPr>
          <w:delText xml:space="preserve">selv </w:delText>
        </w:r>
      </w:del>
      <w:r w:rsidRPr="00510A78">
        <w:rPr>
          <w:rFonts w:ascii="Aptos" w:hAnsi="Aptos"/>
          <w:sz w:val="20"/>
          <w:rPrChange w:id="18887" w:author="Borkenhagen Therese Nyberg" w:date="2024-09-12T14:04:00Z">
            <w:rPr>
              <w:rFonts w:ascii="Aptos" w:hAnsi="Aptos"/>
            </w:rPr>
          </w:rPrChange>
        </w:rPr>
        <w:t xml:space="preserve">klargjøringstjenester som innvendig vask og lignende. Brukere </w:t>
      </w:r>
      <w:del w:id="18888" w:author="Borkenhagen Therese Nyberg" w:date="2024-09-12T14:04:00Z">
        <w:r w:rsidR="007A507A" w:rsidRPr="007A507A">
          <w:rPr>
            <w:rFonts w:ascii="Aptos" w:hAnsi="Aptos"/>
          </w:rPr>
          <w:delText>har mulighet</w:delText>
        </w:r>
      </w:del>
      <w:ins w:id="18889" w:author="Borkenhagen Therese Nyberg" w:date="2024-09-12T14:04:00Z">
        <w:r w:rsidRPr="00510A78">
          <w:rPr>
            <w:rFonts w:ascii="Aptos" w:hAnsi="Aptos"/>
            <w:sz w:val="20"/>
            <w:szCs w:val="20"/>
          </w:rPr>
          <w:t>kan imidlertid benytte egne leverandører</w:t>
        </w:r>
      </w:ins>
      <w:r w:rsidRPr="00510A78">
        <w:rPr>
          <w:rFonts w:ascii="Aptos" w:hAnsi="Aptos"/>
          <w:sz w:val="20"/>
          <w:rPrChange w:id="18890" w:author="Borkenhagen Therese Nyberg" w:date="2024-09-12T14:04:00Z">
            <w:rPr>
              <w:rFonts w:ascii="Aptos" w:hAnsi="Aptos"/>
            </w:rPr>
          </w:rPrChange>
        </w:rPr>
        <w:t xml:space="preserve"> for </w:t>
      </w:r>
      <w:del w:id="18891" w:author="Borkenhagen Therese Nyberg" w:date="2024-09-12T14:04:00Z">
        <w:r w:rsidR="007A507A" w:rsidRPr="007A507A">
          <w:rPr>
            <w:rFonts w:ascii="Aptos" w:hAnsi="Aptos"/>
          </w:rPr>
          <w:delText>egenlevering av denne typen</w:delText>
        </w:r>
      </w:del>
      <w:ins w:id="18892" w:author="Borkenhagen Therese Nyberg" w:date="2024-09-12T14:04:00Z">
        <w:r w:rsidRPr="00510A78">
          <w:rPr>
            <w:rFonts w:ascii="Aptos" w:hAnsi="Aptos"/>
            <w:sz w:val="20"/>
            <w:szCs w:val="20"/>
          </w:rPr>
          <w:t>slike</w:t>
        </w:r>
      </w:ins>
      <w:r w:rsidRPr="00510A78">
        <w:rPr>
          <w:rFonts w:ascii="Aptos" w:hAnsi="Aptos"/>
          <w:sz w:val="20"/>
          <w:rPrChange w:id="18893" w:author="Borkenhagen Therese Nyberg" w:date="2024-09-12T14:04:00Z">
            <w:rPr>
              <w:rFonts w:ascii="Aptos" w:hAnsi="Aptos"/>
            </w:rPr>
          </w:rPrChange>
        </w:rPr>
        <w:t xml:space="preserve"> tjenester </w:t>
      </w:r>
      <w:del w:id="18894" w:author="Borkenhagen Therese Nyberg" w:date="2024-09-12T14:04:00Z">
        <w:r w:rsidR="007A507A" w:rsidRPr="007A507A">
          <w:rPr>
            <w:rFonts w:ascii="Aptos" w:hAnsi="Aptos"/>
          </w:rPr>
          <w:delText>på</w:delText>
        </w:r>
      </w:del>
      <w:ins w:id="18895" w:author="Borkenhagen Therese Nyberg" w:date="2024-09-12T14:04:00Z">
        <w:r w:rsidRPr="00510A78">
          <w:rPr>
            <w:rFonts w:ascii="Aptos" w:hAnsi="Aptos"/>
            <w:sz w:val="20"/>
            <w:szCs w:val="20"/>
          </w:rPr>
          <w:t>ved</w:t>
        </w:r>
      </w:ins>
      <w:r w:rsidRPr="00510A78">
        <w:rPr>
          <w:rFonts w:ascii="Aptos" w:hAnsi="Aptos"/>
          <w:sz w:val="20"/>
          <w:rPrChange w:id="18896" w:author="Borkenhagen Therese Nyberg" w:date="2024-09-12T14:04:00Z">
            <w:rPr>
              <w:rFonts w:ascii="Aptos" w:hAnsi="Aptos"/>
            </w:rPr>
          </w:rPrChange>
        </w:rPr>
        <w:t xml:space="preserve"> Bane </w:t>
      </w:r>
      <w:del w:id="18897" w:author="Borkenhagen Therese Nyberg" w:date="2024-09-12T14:04:00Z">
        <w:r w:rsidR="007A507A" w:rsidRPr="007A507A">
          <w:rPr>
            <w:rFonts w:ascii="Aptos" w:hAnsi="Aptos"/>
          </w:rPr>
          <w:delText>NOR sine</w:delText>
        </w:r>
      </w:del>
      <w:ins w:id="18898" w:author="Borkenhagen Therese Nyberg" w:date="2024-09-12T14:04:00Z">
        <w:r w:rsidRPr="00510A78">
          <w:rPr>
            <w:rFonts w:ascii="Aptos" w:hAnsi="Aptos"/>
            <w:sz w:val="20"/>
            <w:szCs w:val="20"/>
          </w:rPr>
          <w:t>NORs</w:t>
        </w:r>
      </w:ins>
      <w:r w:rsidRPr="00510A78">
        <w:rPr>
          <w:rFonts w:ascii="Aptos" w:hAnsi="Aptos"/>
          <w:sz w:val="20"/>
          <w:rPrChange w:id="18899" w:author="Borkenhagen Therese Nyberg" w:date="2024-09-12T14:04:00Z">
            <w:rPr>
              <w:rFonts w:ascii="Aptos" w:hAnsi="Aptos"/>
            </w:rPr>
          </w:rPrChange>
        </w:rPr>
        <w:t xml:space="preserve"> anlegg.</w:t>
      </w:r>
    </w:p>
    <w:p w14:paraId="02957B89" w14:textId="4C6785B2" w:rsidR="00E01819" w:rsidRPr="00510A78" w:rsidRDefault="00E01819" w:rsidP="00E01819">
      <w:pPr>
        <w:pStyle w:val="NormalWeb"/>
        <w:rPr>
          <w:rFonts w:ascii="Aptos" w:hAnsi="Aptos"/>
          <w:sz w:val="20"/>
          <w:rPrChange w:id="18900" w:author="Borkenhagen Therese Nyberg" w:date="2024-09-12T14:04:00Z">
            <w:rPr>
              <w:rFonts w:ascii="Aptos" w:hAnsi="Aptos"/>
            </w:rPr>
          </w:rPrChange>
        </w:rPr>
      </w:pPr>
      <w:r w:rsidRPr="00510A78">
        <w:rPr>
          <w:rFonts w:ascii="Aptos" w:hAnsi="Aptos"/>
          <w:sz w:val="20"/>
          <w:rPrChange w:id="18901" w:author="Borkenhagen Therese Nyberg" w:date="2024-09-12T14:04:00Z">
            <w:rPr>
              <w:rFonts w:ascii="Aptos" w:hAnsi="Aptos"/>
            </w:rPr>
          </w:rPrChange>
        </w:rPr>
        <w:t xml:space="preserve">For informasjon om tjenester som tilbys eller kan tilbys ved det enkelte anlegg, se </w:t>
      </w:r>
      <w:del w:id="18902" w:author="Borkenhagen Therese Nyberg" w:date="2024-09-12T14:04:00Z">
        <w:r w:rsidR="004E116B">
          <w:fldChar w:fldCharType="begin"/>
        </w:r>
        <w:r w:rsidR="004E116B">
          <w:delInstrText>HYPERLINK "https://www.banenor.no/EPiServer/CMS/Content/for-deg-i-bransjen/togselskap/inf</w:delInstrText>
        </w:r>
        <w:r w:rsidR="004E116B">
          <w:delInstrText>rastruktur/hensetting,,45377/?epieditmode=false"</w:delInstrText>
        </w:r>
        <w:r w:rsidR="004E116B">
          <w:fldChar w:fldCharType="separate"/>
        </w:r>
        <w:r w:rsidR="007A507A" w:rsidRPr="007A507A">
          <w:rPr>
            <w:rStyle w:val="Hyperkobling"/>
            <w:rFonts w:ascii="Aptos" w:hAnsi="Aptos"/>
          </w:rPr>
          <w:delText>vedlegg 7.3.5 Driftsbanegårder og hensetting</w:delText>
        </w:r>
        <w:r w:rsidR="004E116B">
          <w:rPr>
            <w:rStyle w:val="Hyperkobling"/>
            <w:rFonts w:ascii="Aptos" w:hAnsi="Aptos"/>
          </w:rPr>
          <w:fldChar w:fldCharType="end"/>
        </w:r>
      </w:del>
      <w:ins w:id="18903" w:author="Borkenhagen Therese Nyberg" w:date="2024-09-12T14:04:00Z">
        <w:r w:rsidR="004E116B">
          <w:fldChar w:fldCharType="begin"/>
        </w:r>
        <w:r w:rsidR="004E116B">
          <w:instrText>HYPERLINK "https://www.banenor.no/for-deg-i-bransjen/togselskap/infrastruktur/hensetting/"</w:instrText>
        </w:r>
        <w:r w:rsidR="004E116B">
          <w:fldChar w:fldCharType="separate"/>
        </w:r>
        <w:r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ins>
      <w:r w:rsidRPr="00510A78">
        <w:rPr>
          <w:rFonts w:ascii="Aptos" w:hAnsi="Aptos"/>
          <w:sz w:val="20"/>
          <w:rPrChange w:id="18904" w:author="Borkenhagen Therese Nyberg" w:date="2024-09-12T14:04:00Z">
            <w:rPr>
              <w:rFonts w:ascii="Aptos" w:hAnsi="Aptos"/>
            </w:rPr>
          </w:rPrChange>
        </w:rPr>
        <w:t>.</w:t>
      </w:r>
    </w:p>
    <w:p w14:paraId="3BB0EB38" w14:textId="70E70145" w:rsidR="00E01819" w:rsidRPr="004E116B" w:rsidRDefault="00E01819" w:rsidP="005215B3">
      <w:pPr>
        <w:pStyle w:val="Overskrift5"/>
      </w:pPr>
      <w:r w:rsidRPr="004E116B">
        <w:t>Informasjon om strømforsyning for hensatte kjøretøy</w:t>
      </w:r>
      <w:del w:id="18905" w:author="Borkenhagen Therese Nyberg" w:date="2024-09-12T14:04:00Z">
        <w:r w:rsidR="007A507A" w:rsidRPr="007A507A">
          <w:delText xml:space="preserve"> på Bane NORs anlegg</w:delText>
        </w:r>
      </w:del>
      <w:r w:rsidRPr="004E116B">
        <w:t>:</w:t>
      </w:r>
    </w:p>
    <w:p w14:paraId="0D3CA2E2" w14:textId="77777777" w:rsidR="00E01819" w:rsidRPr="005215B3" w:rsidRDefault="00E01819" w:rsidP="00CC7216">
      <w:pPr>
        <w:numPr>
          <w:ilvl w:val="0"/>
          <w:numId w:val="58"/>
        </w:numPr>
        <w:spacing w:before="100" w:beforeAutospacing="1" w:after="100" w:afterAutospacing="1" w:line="240" w:lineRule="auto"/>
        <w:rPr>
          <w:rFonts w:ascii="Aptos" w:hAnsi="Aptos"/>
          <w:sz w:val="20"/>
          <w:rPrChange w:id="18906" w:author="Borkenhagen Therese Nyberg" w:date="2024-09-12T14:04:00Z">
            <w:rPr>
              <w:rFonts w:ascii="Aptos" w:hAnsi="Aptos"/>
            </w:rPr>
          </w:rPrChange>
        </w:rPr>
        <w:pPrChange w:id="18907" w:author="Borkenhagen Therese Nyberg" w:date="2024-09-12T14:04:00Z">
          <w:pPr>
            <w:pStyle w:val="NormalWeb"/>
          </w:pPr>
        </w:pPrChange>
      </w:pPr>
      <w:r w:rsidRPr="005215B3">
        <w:rPr>
          <w:rStyle w:val="Sterk"/>
          <w:rFonts w:ascii="Aptos" w:hAnsi="Aptos"/>
          <w:sz w:val="20"/>
          <w:rPrChange w:id="18908" w:author="Borkenhagen Therese Nyberg" w:date="2024-09-12T14:04:00Z">
            <w:rPr>
              <w:rFonts w:ascii="Aptos" w:hAnsi="Aptos"/>
            </w:rPr>
          </w:rPrChange>
        </w:rPr>
        <w:t>Kjøretøy med egen strømavtaker</w:t>
      </w:r>
      <w:ins w:id="18909" w:author="Borkenhagen Therese Nyberg" w:date="2024-09-12T14:04:00Z">
        <w:r w:rsidRPr="005215B3">
          <w:rPr>
            <w:rFonts w:ascii="Aptos" w:hAnsi="Aptos"/>
            <w:sz w:val="20"/>
            <w:szCs w:val="20"/>
          </w:rPr>
          <w:t xml:space="preserve"> </w:t>
        </w:r>
      </w:ins>
    </w:p>
    <w:p w14:paraId="6A4172EB" w14:textId="6928A954" w:rsidR="00E01819" w:rsidRPr="00510A78" w:rsidRDefault="00E01819" w:rsidP="00CC7216">
      <w:pPr>
        <w:numPr>
          <w:ilvl w:val="1"/>
          <w:numId w:val="58"/>
        </w:numPr>
        <w:spacing w:before="100" w:beforeAutospacing="1" w:after="100" w:afterAutospacing="1" w:line="240" w:lineRule="auto"/>
        <w:rPr>
          <w:rFonts w:ascii="Aptos" w:hAnsi="Aptos"/>
          <w:sz w:val="20"/>
          <w:rPrChange w:id="18910" w:author="Borkenhagen Therese Nyberg" w:date="2024-09-12T14:04:00Z">
            <w:rPr>
              <w:rFonts w:ascii="Aptos" w:hAnsi="Aptos"/>
            </w:rPr>
          </w:rPrChange>
        </w:rPr>
        <w:pPrChange w:id="18911" w:author="Borkenhagen Therese Nyberg" w:date="2024-09-12T14:04:00Z">
          <w:pPr>
            <w:pStyle w:val="NormalWeb"/>
            <w:numPr>
              <w:numId w:val="202"/>
            </w:numPr>
            <w:tabs>
              <w:tab w:val="num" w:pos="720"/>
            </w:tabs>
            <w:ind w:left="720" w:hanging="360"/>
          </w:pPr>
        </w:pPrChange>
      </w:pPr>
      <w:r w:rsidRPr="00510A78">
        <w:rPr>
          <w:rStyle w:val="Sterk"/>
          <w:rFonts w:ascii="Aptos" w:hAnsi="Aptos"/>
          <w:b w:val="0"/>
          <w:sz w:val="20"/>
          <w:rPrChange w:id="18912" w:author="Borkenhagen Therese Nyberg" w:date="2024-09-12T14:04:00Z">
            <w:rPr>
              <w:rFonts w:ascii="Aptos" w:hAnsi="Aptos"/>
            </w:rPr>
          </w:rPrChange>
        </w:rPr>
        <w:t>Hovedløsning:</w:t>
      </w:r>
      <w:r w:rsidRPr="00510A78">
        <w:rPr>
          <w:rFonts w:ascii="Aptos" w:hAnsi="Aptos"/>
          <w:sz w:val="20"/>
          <w:rPrChange w:id="18913" w:author="Borkenhagen Therese Nyberg" w:date="2024-09-12T14:04:00Z">
            <w:rPr>
              <w:rFonts w:ascii="Aptos" w:hAnsi="Aptos"/>
            </w:rPr>
          </w:rPrChange>
        </w:rPr>
        <w:t xml:space="preserve"> Fra kontaktledningen (</w:t>
      </w:r>
      <w:del w:id="18914" w:author="Borkenhagen Therese Nyberg" w:date="2024-09-12T14:04:00Z">
        <w:r w:rsidR="007A507A" w:rsidRPr="007A507A">
          <w:rPr>
            <w:rFonts w:ascii="Aptos" w:hAnsi="Aptos"/>
          </w:rPr>
          <w:delText>inklusive</w:delText>
        </w:r>
      </w:del>
      <w:ins w:id="18915" w:author="Borkenhagen Therese Nyberg" w:date="2024-09-12T14:04:00Z">
        <w:r w:rsidRPr="00510A78">
          <w:rPr>
            <w:rFonts w:ascii="Aptos" w:hAnsi="Aptos"/>
            <w:sz w:val="20"/>
            <w:szCs w:val="20"/>
          </w:rPr>
          <w:t>inkludert</w:t>
        </w:r>
      </w:ins>
      <w:r w:rsidRPr="00510A78">
        <w:rPr>
          <w:rFonts w:ascii="Aptos" w:hAnsi="Aptos"/>
          <w:sz w:val="20"/>
          <w:rPrChange w:id="18916" w:author="Borkenhagen Therese Nyberg" w:date="2024-09-12T14:04:00Z">
            <w:rPr>
              <w:rFonts w:ascii="Aptos" w:hAnsi="Aptos"/>
            </w:rPr>
          </w:rPrChange>
        </w:rPr>
        <w:t xml:space="preserve"> redundans)</w:t>
      </w:r>
    </w:p>
    <w:p w14:paraId="6BE291C3" w14:textId="57F4DFB2" w:rsidR="00E01819" w:rsidRPr="00510A78" w:rsidRDefault="007A507A" w:rsidP="00CC7216">
      <w:pPr>
        <w:numPr>
          <w:ilvl w:val="1"/>
          <w:numId w:val="58"/>
        </w:numPr>
        <w:spacing w:before="100" w:beforeAutospacing="1" w:after="100" w:afterAutospacing="1" w:line="240" w:lineRule="auto"/>
        <w:rPr>
          <w:rFonts w:ascii="Aptos" w:hAnsi="Aptos"/>
          <w:sz w:val="20"/>
          <w:rPrChange w:id="18917" w:author="Borkenhagen Therese Nyberg" w:date="2024-09-12T14:04:00Z">
            <w:rPr>
              <w:rFonts w:ascii="Aptos" w:hAnsi="Aptos"/>
            </w:rPr>
          </w:rPrChange>
        </w:rPr>
        <w:pPrChange w:id="18918" w:author="Borkenhagen Therese Nyberg" w:date="2024-09-12T14:04:00Z">
          <w:pPr>
            <w:pStyle w:val="NormalWeb"/>
            <w:numPr>
              <w:numId w:val="202"/>
            </w:numPr>
            <w:tabs>
              <w:tab w:val="num" w:pos="720"/>
            </w:tabs>
            <w:ind w:left="720" w:hanging="360"/>
          </w:pPr>
        </w:pPrChange>
      </w:pPr>
      <w:del w:id="18919" w:author="Borkenhagen Therese Nyberg" w:date="2024-09-12T14:04:00Z">
        <w:r w:rsidRPr="007A507A">
          <w:rPr>
            <w:rFonts w:ascii="Aptos" w:hAnsi="Aptos"/>
          </w:rPr>
          <w:delText>Mulig midlertidig</w:delText>
        </w:r>
      </w:del>
      <w:ins w:id="18920" w:author="Borkenhagen Therese Nyberg" w:date="2024-09-12T14:04:00Z">
        <w:r w:rsidR="00E01819" w:rsidRPr="00510A78">
          <w:rPr>
            <w:rStyle w:val="Sterk"/>
            <w:rFonts w:ascii="Aptos" w:hAnsi="Aptos"/>
            <w:b w:val="0"/>
            <w:bCs w:val="0"/>
            <w:sz w:val="20"/>
            <w:szCs w:val="20"/>
          </w:rPr>
          <w:t>Midlertidig</w:t>
        </w:r>
      </w:ins>
      <w:r w:rsidR="00E01819" w:rsidRPr="00510A78">
        <w:rPr>
          <w:rStyle w:val="Sterk"/>
          <w:rFonts w:ascii="Aptos" w:hAnsi="Aptos"/>
          <w:b w:val="0"/>
          <w:sz w:val="20"/>
          <w:rPrChange w:id="18921" w:author="Borkenhagen Therese Nyberg" w:date="2024-09-12T14:04:00Z">
            <w:rPr>
              <w:rFonts w:ascii="Aptos" w:hAnsi="Aptos"/>
            </w:rPr>
          </w:rPrChange>
        </w:rPr>
        <w:t xml:space="preserve"> reserveløsning: </w:t>
      </w:r>
      <w:r w:rsidR="00E01819" w:rsidRPr="00510A78">
        <w:rPr>
          <w:rFonts w:ascii="Aptos" w:hAnsi="Aptos"/>
          <w:sz w:val="20"/>
          <w:rPrChange w:id="18922" w:author="Borkenhagen Therese Nyberg" w:date="2024-09-12T14:04:00Z">
            <w:rPr>
              <w:rFonts w:ascii="Aptos" w:hAnsi="Aptos"/>
            </w:rPr>
          </w:rPrChange>
        </w:rPr>
        <w:t>Eksisterende togvarmeposter for kjøretøy med tilkoblingsmulighet</w:t>
      </w:r>
      <w:ins w:id="18923" w:author="Borkenhagen Therese Nyberg" w:date="2024-09-12T14:04:00Z">
        <w:r w:rsidR="00E01819" w:rsidRPr="00510A78">
          <w:rPr>
            <w:rFonts w:ascii="Aptos" w:hAnsi="Aptos"/>
            <w:sz w:val="20"/>
            <w:szCs w:val="20"/>
          </w:rPr>
          <w:t>.</w:t>
        </w:r>
      </w:ins>
    </w:p>
    <w:p w14:paraId="6DFED15C" w14:textId="77777777" w:rsidR="00E01819" w:rsidRPr="005215B3" w:rsidRDefault="00E01819" w:rsidP="00CC7216">
      <w:pPr>
        <w:numPr>
          <w:ilvl w:val="0"/>
          <w:numId w:val="58"/>
        </w:numPr>
        <w:spacing w:before="100" w:beforeAutospacing="1" w:after="100" w:afterAutospacing="1" w:line="240" w:lineRule="auto"/>
        <w:rPr>
          <w:rFonts w:ascii="Aptos" w:hAnsi="Aptos"/>
          <w:sz w:val="20"/>
          <w:rPrChange w:id="18924" w:author="Borkenhagen Therese Nyberg" w:date="2024-09-12T14:04:00Z">
            <w:rPr>
              <w:rFonts w:ascii="Aptos" w:hAnsi="Aptos"/>
            </w:rPr>
          </w:rPrChange>
        </w:rPr>
        <w:pPrChange w:id="18925" w:author="Borkenhagen Therese Nyberg" w:date="2024-09-12T14:04:00Z">
          <w:pPr>
            <w:pStyle w:val="NormalWeb"/>
          </w:pPr>
        </w:pPrChange>
      </w:pPr>
      <w:r w:rsidRPr="005215B3">
        <w:rPr>
          <w:rStyle w:val="Sterk"/>
          <w:rFonts w:ascii="Aptos" w:hAnsi="Aptos"/>
          <w:sz w:val="20"/>
          <w:rPrChange w:id="18926" w:author="Borkenhagen Therese Nyberg" w:date="2024-09-12T14:04:00Z">
            <w:rPr>
              <w:rFonts w:ascii="Aptos" w:hAnsi="Aptos"/>
            </w:rPr>
          </w:rPrChange>
        </w:rPr>
        <w:t>Kjøretøy uten egen strømavtaker</w:t>
      </w:r>
      <w:ins w:id="18927" w:author="Borkenhagen Therese Nyberg" w:date="2024-09-12T14:04:00Z">
        <w:r w:rsidRPr="005215B3">
          <w:rPr>
            <w:rFonts w:ascii="Aptos" w:hAnsi="Aptos"/>
            <w:sz w:val="20"/>
            <w:szCs w:val="20"/>
          </w:rPr>
          <w:t xml:space="preserve"> </w:t>
        </w:r>
      </w:ins>
    </w:p>
    <w:p w14:paraId="63B2A96F" w14:textId="77777777" w:rsidR="00E01819" w:rsidRPr="00510A78" w:rsidRDefault="00E01819" w:rsidP="00CC7216">
      <w:pPr>
        <w:numPr>
          <w:ilvl w:val="1"/>
          <w:numId w:val="58"/>
        </w:numPr>
        <w:spacing w:before="100" w:beforeAutospacing="1" w:after="100" w:afterAutospacing="1" w:line="240" w:lineRule="auto"/>
        <w:rPr>
          <w:rFonts w:ascii="Aptos" w:hAnsi="Aptos"/>
          <w:sz w:val="20"/>
          <w:rPrChange w:id="18928" w:author="Borkenhagen Therese Nyberg" w:date="2024-09-12T14:04:00Z">
            <w:rPr>
              <w:rFonts w:ascii="Aptos" w:hAnsi="Aptos"/>
            </w:rPr>
          </w:rPrChange>
        </w:rPr>
        <w:pPrChange w:id="18929" w:author="Borkenhagen Therese Nyberg" w:date="2024-09-12T14:04:00Z">
          <w:pPr>
            <w:pStyle w:val="NormalWeb"/>
          </w:pPr>
        </w:pPrChange>
      </w:pPr>
      <w:r w:rsidRPr="00510A78">
        <w:rPr>
          <w:rStyle w:val="Sterk"/>
          <w:rFonts w:ascii="Aptos" w:hAnsi="Aptos"/>
          <w:b w:val="0"/>
          <w:sz w:val="20"/>
          <w:rPrChange w:id="18930" w:author="Borkenhagen Therese Nyberg" w:date="2024-09-12T14:04:00Z">
            <w:rPr>
              <w:rFonts w:ascii="Aptos" w:hAnsi="Aptos"/>
            </w:rPr>
          </w:rPrChange>
        </w:rPr>
        <w:t>Hovedløsning:</w:t>
      </w:r>
      <w:r w:rsidRPr="00510A78">
        <w:rPr>
          <w:rFonts w:ascii="Aptos" w:hAnsi="Aptos"/>
          <w:sz w:val="20"/>
          <w:rPrChange w:id="18931" w:author="Borkenhagen Therese Nyberg" w:date="2024-09-12T14:04:00Z">
            <w:rPr>
              <w:rFonts w:ascii="Aptos" w:hAnsi="Aptos"/>
            </w:rPr>
          </w:rPrChange>
        </w:rPr>
        <w:t xml:space="preserve"> Fra togvarmepost</w:t>
      </w:r>
    </w:p>
    <w:p w14:paraId="581B00A2" w14:textId="77777777" w:rsidR="00E01819" w:rsidRPr="004E116B" w:rsidRDefault="00E01819" w:rsidP="005215B3">
      <w:pPr>
        <w:pStyle w:val="Overskrift5"/>
      </w:pPr>
      <w:r w:rsidRPr="004E116B">
        <w:t>Hovedvilkår</w:t>
      </w:r>
    </w:p>
    <w:p w14:paraId="1EF4239D" w14:textId="0E6E553D" w:rsidR="00E01819" w:rsidRPr="00510A78" w:rsidRDefault="00E01819" w:rsidP="00CC7216">
      <w:pPr>
        <w:numPr>
          <w:ilvl w:val="0"/>
          <w:numId w:val="59"/>
        </w:numPr>
        <w:spacing w:before="100" w:beforeAutospacing="1" w:after="100" w:afterAutospacing="1" w:line="240" w:lineRule="auto"/>
        <w:rPr>
          <w:rFonts w:ascii="Aptos" w:hAnsi="Aptos"/>
          <w:sz w:val="20"/>
          <w:rPrChange w:id="18932" w:author="Borkenhagen Therese Nyberg" w:date="2024-09-12T14:04:00Z">
            <w:rPr>
              <w:rFonts w:ascii="Aptos" w:hAnsi="Aptos"/>
            </w:rPr>
          </w:rPrChange>
        </w:rPr>
        <w:pPrChange w:id="18933" w:author="Borkenhagen Therese Nyberg" w:date="2024-09-12T14:04:00Z">
          <w:pPr>
            <w:numPr>
              <w:numId w:val="203"/>
            </w:numPr>
            <w:tabs>
              <w:tab w:val="num" w:pos="720"/>
            </w:tabs>
            <w:spacing w:before="100" w:beforeAutospacing="1" w:after="100" w:afterAutospacing="1" w:line="240" w:lineRule="auto"/>
            <w:ind w:left="720" w:hanging="360"/>
          </w:pPr>
        </w:pPrChange>
      </w:pPr>
      <w:r w:rsidRPr="00510A78">
        <w:rPr>
          <w:rFonts w:ascii="Aptos" w:hAnsi="Aptos"/>
          <w:sz w:val="20"/>
          <w:rPrChange w:id="18934" w:author="Borkenhagen Therese Nyberg" w:date="2024-09-12T14:04:00Z">
            <w:rPr>
              <w:rFonts w:ascii="Aptos" w:hAnsi="Aptos"/>
            </w:rPr>
          </w:rPrChange>
        </w:rPr>
        <w:t xml:space="preserve">Hensetting under spenningssatt kontaktledning </w:t>
      </w:r>
      <w:del w:id="18935" w:author="Borkenhagen Therese Nyberg" w:date="2024-09-12T14:04:00Z">
        <w:r w:rsidR="007A507A" w:rsidRPr="007A507A">
          <w:rPr>
            <w:rFonts w:ascii="Aptos" w:hAnsi="Aptos"/>
          </w:rPr>
          <w:delText>skal</w:delText>
        </w:r>
      </w:del>
      <w:ins w:id="18936" w:author="Borkenhagen Therese Nyberg" w:date="2024-09-12T14:04:00Z">
        <w:r w:rsidRPr="00510A78">
          <w:rPr>
            <w:rFonts w:ascii="Aptos" w:hAnsi="Aptos"/>
            <w:sz w:val="20"/>
            <w:szCs w:val="20"/>
          </w:rPr>
          <w:t>må</w:t>
        </w:r>
      </w:ins>
      <w:r w:rsidRPr="00510A78">
        <w:rPr>
          <w:rFonts w:ascii="Aptos" w:hAnsi="Aptos"/>
          <w:sz w:val="20"/>
          <w:rPrChange w:id="18937" w:author="Borkenhagen Therese Nyberg" w:date="2024-09-12T14:04:00Z">
            <w:rPr>
              <w:rFonts w:ascii="Aptos" w:hAnsi="Aptos"/>
            </w:rPr>
          </w:rPrChange>
        </w:rPr>
        <w:t xml:space="preserve"> oppfylle </w:t>
      </w:r>
      <w:del w:id="18938" w:author="Borkenhagen Therese Nyberg" w:date="2024-09-12T14:04:00Z">
        <w:r w:rsidR="007A507A" w:rsidRPr="007A507A">
          <w:rPr>
            <w:rFonts w:ascii="Aptos" w:hAnsi="Aptos"/>
          </w:rPr>
          <w:delText>vilkår med tanke på elsikkerhet</w:delText>
        </w:r>
      </w:del>
      <w:ins w:id="18939" w:author="Borkenhagen Therese Nyberg" w:date="2024-09-12T14:04:00Z">
        <w:r w:rsidRPr="00510A78">
          <w:rPr>
            <w:rFonts w:ascii="Aptos" w:hAnsi="Aptos"/>
            <w:sz w:val="20"/>
            <w:szCs w:val="20"/>
          </w:rPr>
          <w:t>elsikkerhetskrav</w:t>
        </w:r>
      </w:ins>
      <w:r w:rsidRPr="00510A78">
        <w:rPr>
          <w:rFonts w:ascii="Aptos" w:hAnsi="Aptos"/>
          <w:sz w:val="20"/>
          <w:rPrChange w:id="18940" w:author="Borkenhagen Therese Nyberg" w:date="2024-09-12T14:04:00Z">
            <w:rPr>
              <w:rFonts w:ascii="Aptos" w:hAnsi="Aptos"/>
            </w:rPr>
          </w:rPrChange>
        </w:rPr>
        <w:t>, mottatt strømforsyning eller ikke.</w:t>
      </w:r>
    </w:p>
    <w:p w14:paraId="170712EF" w14:textId="3DAE5F57" w:rsidR="00E01819" w:rsidRPr="00510A78" w:rsidRDefault="00E01819" w:rsidP="00CC7216">
      <w:pPr>
        <w:numPr>
          <w:ilvl w:val="0"/>
          <w:numId w:val="59"/>
        </w:numPr>
        <w:spacing w:before="100" w:beforeAutospacing="1" w:after="100" w:afterAutospacing="1" w:line="240" w:lineRule="auto"/>
        <w:rPr>
          <w:rFonts w:ascii="Aptos" w:hAnsi="Aptos"/>
          <w:sz w:val="20"/>
          <w:rPrChange w:id="18941" w:author="Borkenhagen Therese Nyberg" w:date="2024-09-12T14:04:00Z">
            <w:rPr>
              <w:rFonts w:ascii="Aptos" w:hAnsi="Aptos"/>
            </w:rPr>
          </w:rPrChange>
        </w:rPr>
        <w:pPrChange w:id="18942" w:author="Borkenhagen Therese Nyberg" w:date="2024-09-12T14:04:00Z">
          <w:pPr>
            <w:numPr>
              <w:numId w:val="203"/>
            </w:numPr>
            <w:tabs>
              <w:tab w:val="num" w:pos="720"/>
            </w:tabs>
            <w:spacing w:before="100" w:beforeAutospacing="1" w:after="100" w:afterAutospacing="1" w:line="240" w:lineRule="auto"/>
            <w:ind w:left="720" w:hanging="360"/>
          </w:pPr>
        </w:pPrChange>
      </w:pPr>
      <w:r w:rsidRPr="00510A78">
        <w:rPr>
          <w:rFonts w:ascii="Aptos" w:hAnsi="Aptos"/>
          <w:sz w:val="20"/>
          <w:rPrChange w:id="18943" w:author="Borkenhagen Therese Nyberg" w:date="2024-09-12T14:04:00Z">
            <w:rPr>
              <w:rFonts w:ascii="Aptos" w:hAnsi="Aptos"/>
            </w:rPr>
          </w:rPrChange>
        </w:rPr>
        <w:t xml:space="preserve">Klatrevennlig materiell </w:t>
      </w:r>
      <w:del w:id="18944" w:author="Borkenhagen Therese Nyberg" w:date="2024-09-12T14:04:00Z">
        <w:r w:rsidR="007A507A" w:rsidRPr="007A507A">
          <w:rPr>
            <w:rFonts w:ascii="Aptos" w:hAnsi="Aptos"/>
          </w:rPr>
          <w:delText>kan</w:delText>
        </w:r>
      </w:del>
      <w:ins w:id="18945" w:author="Borkenhagen Therese Nyberg" w:date="2024-09-12T14:04:00Z">
        <w:r w:rsidRPr="00510A78">
          <w:rPr>
            <w:rFonts w:ascii="Aptos" w:hAnsi="Aptos"/>
            <w:sz w:val="20"/>
            <w:szCs w:val="20"/>
          </w:rPr>
          <w:t>skal</w:t>
        </w:r>
      </w:ins>
      <w:r w:rsidRPr="00510A78">
        <w:rPr>
          <w:rFonts w:ascii="Aptos" w:hAnsi="Aptos"/>
          <w:sz w:val="20"/>
          <w:rPrChange w:id="18946" w:author="Borkenhagen Therese Nyberg" w:date="2024-09-12T14:04:00Z">
            <w:rPr>
              <w:rFonts w:ascii="Aptos" w:hAnsi="Aptos"/>
            </w:rPr>
          </w:rPrChange>
        </w:rPr>
        <w:t xml:space="preserve"> ikke stå under spenningssatt kontaktledning uten </w:t>
      </w:r>
      <w:del w:id="18947" w:author="Borkenhagen Therese Nyberg" w:date="2024-09-12T14:04:00Z">
        <w:r w:rsidR="007A507A" w:rsidRPr="007A507A">
          <w:rPr>
            <w:rFonts w:ascii="Aptos" w:hAnsi="Aptos"/>
          </w:rPr>
          <w:delText xml:space="preserve">riktig områdesikring, </w:delText>
        </w:r>
      </w:del>
      <w:ins w:id="18948" w:author="Borkenhagen Therese Nyberg" w:date="2024-09-12T14:04:00Z">
        <w:r w:rsidRPr="00510A78">
          <w:rPr>
            <w:rFonts w:ascii="Aptos" w:hAnsi="Aptos"/>
            <w:sz w:val="20"/>
            <w:szCs w:val="20"/>
          </w:rPr>
          <w:t>korrekt sikring (</w:t>
        </w:r>
      </w:ins>
      <w:r w:rsidRPr="00510A78">
        <w:rPr>
          <w:rFonts w:ascii="Aptos" w:hAnsi="Aptos"/>
          <w:sz w:val="20"/>
          <w:rPrChange w:id="18949" w:author="Borkenhagen Therese Nyberg" w:date="2024-09-12T14:04:00Z">
            <w:rPr>
              <w:rFonts w:ascii="Aptos" w:hAnsi="Aptos"/>
            </w:rPr>
          </w:rPrChange>
        </w:rPr>
        <w:t>jf. TRV om gjerder</w:t>
      </w:r>
      <w:del w:id="18950" w:author="Borkenhagen Therese Nyberg" w:date="2024-09-12T14:04:00Z">
        <w:r w:rsidR="007A507A" w:rsidRPr="007A507A">
          <w:rPr>
            <w:rFonts w:ascii="Aptos" w:hAnsi="Aptos"/>
          </w:rPr>
          <w:delText>.</w:delText>
        </w:r>
      </w:del>
      <w:ins w:id="18951" w:author="Borkenhagen Therese Nyberg" w:date="2024-09-12T14:04:00Z">
        <w:r w:rsidRPr="00510A78">
          <w:rPr>
            <w:rFonts w:ascii="Aptos" w:hAnsi="Aptos"/>
            <w:sz w:val="20"/>
            <w:szCs w:val="20"/>
          </w:rPr>
          <w:t>).</w:t>
        </w:r>
      </w:ins>
    </w:p>
    <w:p w14:paraId="056E0696" w14:textId="26C09AC2" w:rsidR="00E01819" w:rsidRPr="00510A78" w:rsidRDefault="00E01819" w:rsidP="00CC7216">
      <w:pPr>
        <w:numPr>
          <w:ilvl w:val="0"/>
          <w:numId w:val="59"/>
        </w:numPr>
        <w:spacing w:before="100" w:beforeAutospacing="1" w:after="100" w:afterAutospacing="1" w:line="240" w:lineRule="auto"/>
        <w:rPr>
          <w:rFonts w:ascii="Aptos" w:hAnsi="Aptos"/>
          <w:sz w:val="20"/>
          <w:rPrChange w:id="18952" w:author="Borkenhagen Therese Nyberg" w:date="2024-09-12T14:04:00Z">
            <w:rPr>
              <w:rFonts w:ascii="Aptos" w:hAnsi="Aptos"/>
            </w:rPr>
          </w:rPrChange>
        </w:rPr>
        <w:pPrChange w:id="18953" w:author="Borkenhagen Therese Nyberg" w:date="2024-09-12T14:04:00Z">
          <w:pPr>
            <w:numPr>
              <w:numId w:val="203"/>
            </w:numPr>
            <w:tabs>
              <w:tab w:val="num" w:pos="720"/>
            </w:tabs>
            <w:spacing w:before="100" w:beforeAutospacing="1" w:after="100" w:afterAutospacing="1" w:line="240" w:lineRule="auto"/>
            <w:ind w:left="720" w:hanging="360"/>
          </w:pPr>
        </w:pPrChange>
      </w:pPr>
      <w:r w:rsidRPr="00510A78">
        <w:rPr>
          <w:rFonts w:ascii="Aptos" w:hAnsi="Aptos"/>
          <w:sz w:val="20"/>
          <w:rPrChange w:id="18954" w:author="Borkenhagen Therese Nyberg" w:date="2024-09-12T14:04:00Z">
            <w:rPr>
              <w:rFonts w:ascii="Aptos" w:hAnsi="Aptos"/>
            </w:rPr>
          </w:rPrChange>
        </w:rPr>
        <w:t>Vilkår for elsikkerhet</w:t>
      </w:r>
      <w:ins w:id="18955" w:author="Borkenhagen Therese Nyberg" w:date="2024-09-12T14:04:00Z">
        <w:r w:rsidRPr="00510A78">
          <w:rPr>
            <w:rFonts w:ascii="Aptos" w:hAnsi="Aptos"/>
            <w:sz w:val="20"/>
            <w:szCs w:val="20"/>
          </w:rPr>
          <w:t>,</w:t>
        </w:r>
      </w:ins>
      <w:r w:rsidRPr="00510A78">
        <w:rPr>
          <w:rFonts w:ascii="Aptos" w:hAnsi="Aptos"/>
          <w:sz w:val="20"/>
          <w:rPrChange w:id="18956" w:author="Borkenhagen Therese Nyberg" w:date="2024-09-12T14:04:00Z">
            <w:rPr>
              <w:rFonts w:ascii="Aptos" w:hAnsi="Aptos"/>
            </w:rPr>
          </w:rPrChange>
        </w:rPr>
        <w:t xml:space="preserve"> inkludert </w:t>
      </w:r>
      <w:del w:id="18957" w:author="Borkenhagen Therese Nyberg" w:date="2024-09-12T14:04:00Z">
        <w:r w:rsidR="007A507A" w:rsidRPr="007A507A">
          <w:rPr>
            <w:rFonts w:ascii="Aptos" w:hAnsi="Aptos"/>
          </w:rPr>
          <w:delText xml:space="preserve">hvilket materiell som vurderes som </w:delText>
        </w:r>
      </w:del>
      <w:r w:rsidRPr="00510A78">
        <w:rPr>
          <w:rFonts w:ascii="Aptos" w:hAnsi="Aptos"/>
          <w:sz w:val="20"/>
          <w:rPrChange w:id="18958" w:author="Borkenhagen Therese Nyberg" w:date="2024-09-12T14:04:00Z">
            <w:rPr>
              <w:rFonts w:ascii="Aptos" w:hAnsi="Aptos"/>
            </w:rPr>
          </w:rPrChange>
        </w:rPr>
        <w:t xml:space="preserve">klatrevennlig </w:t>
      </w:r>
      <w:ins w:id="18959" w:author="Borkenhagen Therese Nyberg" w:date="2024-09-12T14:04:00Z">
        <w:r w:rsidRPr="00510A78">
          <w:rPr>
            <w:rFonts w:ascii="Aptos" w:hAnsi="Aptos"/>
            <w:sz w:val="20"/>
            <w:szCs w:val="20"/>
          </w:rPr>
          <w:t xml:space="preserve">materiell, </w:t>
        </w:r>
      </w:ins>
      <w:r w:rsidRPr="00510A78">
        <w:rPr>
          <w:rFonts w:ascii="Aptos" w:hAnsi="Aptos"/>
          <w:sz w:val="20"/>
          <w:rPrChange w:id="18960" w:author="Borkenhagen Therese Nyberg" w:date="2024-09-12T14:04:00Z">
            <w:rPr>
              <w:rFonts w:ascii="Aptos" w:hAnsi="Aptos"/>
            </w:rPr>
          </w:rPrChange>
        </w:rPr>
        <w:t>er beskrevet i TRV</w:t>
      </w:r>
      <w:del w:id="18961" w:author="Borkenhagen Therese Nyberg" w:date="2024-09-12T14:04:00Z">
        <w:r w:rsidR="007A507A" w:rsidRPr="007A507A">
          <w:rPr>
            <w:rFonts w:ascii="Aptos" w:hAnsi="Aptos"/>
          </w:rPr>
          <w:delText xml:space="preserve"> og</w:delText>
        </w:r>
      </w:del>
      <w:ins w:id="18962" w:author="Borkenhagen Therese Nyberg" w:date="2024-09-12T14:04:00Z">
        <w:r w:rsidRPr="00510A78">
          <w:rPr>
            <w:rFonts w:ascii="Aptos" w:hAnsi="Aptos"/>
            <w:sz w:val="20"/>
            <w:szCs w:val="20"/>
          </w:rPr>
          <w:t>,</w:t>
        </w:r>
      </w:ins>
      <w:r w:rsidRPr="00510A78">
        <w:rPr>
          <w:rFonts w:ascii="Aptos" w:hAnsi="Aptos"/>
          <w:sz w:val="20"/>
          <w:rPrChange w:id="18963" w:author="Borkenhagen Therese Nyberg" w:date="2024-09-12T14:04:00Z">
            <w:rPr>
              <w:rFonts w:ascii="Aptos" w:hAnsi="Aptos"/>
            </w:rPr>
          </w:rPrChange>
        </w:rPr>
        <w:t xml:space="preserve"> SJN 2.9</w:t>
      </w:r>
      <w:del w:id="18964" w:author="Borkenhagen Therese Nyberg" w:date="2024-09-12T14:04:00Z">
        <w:r w:rsidR="007A507A" w:rsidRPr="007A507A">
          <w:rPr>
            <w:rFonts w:ascii="Aptos" w:hAnsi="Aptos"/>
          </w:rPr>
          <w:delText xml:space="preserve"> samt</w:delText>
        </w:r>
      </w:del>
      <w:ins w:id="18965" w:author="Borkenhagen Therese Nyberg" w:date="2024-09-12T14:04:00Z">
        <w:r w:rsidRPr="00510A78">
          <w:rPr>
            <w:rFonts w:ascii="Aptos" w:hAnsi="Aptos"/>
            <w:sz w:val="20"/>
            <w:szCs w:val="20"/>
          </w:rPr>
          <w:t>, og</w:t>
        </w:r>
      </w:ins>
      <w:r w:rsidRPr="00510A78">
        <w:rPr>
          <w:rFonts w:ascii="Aptos" w:hAnsi="Aptos"/>
          <w:sz w:val="20"/>
          <w:rPrChange w:id="18966" w:author="Borkenhagen Therese Nyberg" w:date="2024-09-12T14:04:00Z">
            <w:rPr>
              <w:rFonts w:ascii="Aptos" w:hAnsi="Aptos"/>
            </w:rPr>
          </w:rPrChange>
        </w:rPr>
        <w:t xml:space="preserve"> TJN 3.20.</w:t>
      </w:r>
    </w:p>
    <w:p w14:paraId="68FF5EF6" w14:textId="77777777" w:rsidR="00E01819" w:rsidRPr="004E116B" w:rsidRDefault="00E01819" w:rsidP="005215B3">
      <w:pPr>
        <w:pStyle w:val="Overskrift4"/>
      </w:pPr>
      <w:r w:rsidRPr="004E116B">
        <w:t>7.3.5.3 Beskrivelse av serviceanlegg</w:t>
      </w:r>
    </w:p>
    <w:p w14:paraId="45FDC3B7" w14:textId="77777777" w:rsidR="007A507A" w:rsidRPr="007A507A" w:rsidRDefault="007A507A" w:rsidP="007A507A">
      <w:pPr>
        <w:pStyle w:val="NormalWeb"/>
        <w:rPr>
          <w:del w:id="18967" w:author="Borkenhagen Therese Nyberg" w:date="2024-09-12T14:04:00Z"/>
          <w:rFonts w:ascii="Aptos" w:hAnsi="Aptos"/>
        </w:rPr>
      </w:pPr>
      <w:del w:id="18968" w:author="Borkenhagen Therese Nyberg" w:date="2024-09-12T14:04:00Z">
        <w:r w:rsidRPr="007A507A">
          <w:rPr>
            <w:rFonts w:ascii="Aptos" w:hAnsi="Aptos"/>
          </w:rPr>
          <w:delText xml:space="preserve">For beskrivelser av det enkelte anlegg se </w:delText>
        </w:r>
        <w:r w:rsidR="004E116B">
          <w:fldChar w:fldCharType="begin"/>
        </w:r>
        <w:r w:rsidR="004E116B">
          <w:delInstrText>HYPERLINK "https://www.banenor.no/EPiServer/CMS/Content/for-deg-i-bransjen/togselskap/in</w:delInstrText>
        </w:r>
        <w:r w:rsidR="004E116B">
          <w:delInstrText>frastruktur/hensetting,,45377/?epieditmode=false"</w:delInstrText>
        </w:r>
        <w:r w:rsidR="004E116B">
          <w:fldChar w:fldCharType="separate"/>
        </w:r>
        <w:r w:rsidRPr="007A507A">
          <w:rPr>
            <w:rStyle w:val="Hyperkobling"/>
            <w:rFonts w:ascii="Aptos" w:hAnsi="Aptos"/>
          </w:rPr>
          <w:delText>vedlegg 7.3.5 Driftsbanegårder og hensetting</w:delText>
        </w:r>
        <w:r w:rsidR="004E116B">
          <w:rPr>
            <w:rStyle w:val="Hyperkobling"/>
            <w:rFonts w:ascii="Aptos" w:hAnsi="Aptos"/>
          </w:rPr>
          <w:fldChar w:fldCharType="end"/>
        </w:r>
        <w:r w:rsidRPr="007A507A">
          <w:rPr>
            <w:rFonts w:ascii="Aptos" w:hAnsi="Aptos"/>
          </w:rPr>
          <w:delText>.</w:delText>
        </w:r>
      </w:del>
    </w:p>
    <w:p w14:paraId="27EB0598" w14:textId="334A2902" w:rsidR="00E01819" w:rsidRPr="00510A78" w:rsidRDefault="007A507A" w:rsidP="00E01819">
      <w:pPr>
        <w:pStyle w:val="NormalWeb"/>
        <w:rPr>
          <w:ins w:id="18969" w:author="Borkenhagen Therese Nyberg" w:date="2024-09-12T14:04:00Z"/>
          <w:rFonts w:ascii="Aptos" w:hAnsi="Aptos"/>
          <w:sz w:val="20"/>
          <w:szCs w:val="20"/>
        </w:rPr>
      </w:pPr>
      <w:del w:id="18970" w:author="Borkenhagen Therese Nyberg" w:date="2024-09-12T14:04:00Z">
        <w:r w:rsidRPr="007A507A">
          <w:rPr>
            <w:rFonts w:ascii="Aptos" w:hAnsi="Aptos"/>
          </w:rPr>
          <w:delText xml:space="preserve">For nærmere </w:delText>
        </w:r>
      </w:del>
      <w:ins w:id="18971" w:author="Borkenhagen Therese Nyberg" w:date="2024-09-12T14:04:00Z">
        <w:r w:rsidR="00E01819" w:rsidRPr="00510A78">
          <w:rPr>
            <w:rFonts w:ascii="Aptos" w:hAnsi="Aptos"/>
            <w:sz w:val="20"/>
            <w:szCs w:val="20"/>
          </w:rPr>
          <w:t xml:space="preserve">Se </w:t>
        </w:r>
        <w:r w:rsidR="004E116B">
          <w:fldChar w:fldCharType="begin"/>
        </w:r>
        <w:r w:rsidR="004E116B">
          <w:instrText>HYPERLINK "https://www.bane</w:instrText>
        </w:r>
        <w:r w:rsidR="004E116B">
          <w:instrText>nor.no/for-deg-i-bransjen/togselskap/infrastruktur/hensetting/"</w:instrText>
        </w:r>
        <w:r w:rsidR="004E116B">
          <w:fldChar w:fldCharType="separate"/>
        </w:r>
        <w:r w:rsidR="00E01819" w:rsidRPr="00510A78">
          <w:rPr>
            <w:rStyle w:val="Hyperkobling"/>
            <w:rFonts w:ascii="Aptos" w:hAnsi="Aptos"/>
            <w:sz w:val="20"/>
            <w:szCs w:val="20"/>
          </w:rPr>
          <w:t>vedlegg 7.3.5 Driftsbanegårder og hensetting</w:t>
        </w:r>
        <w:r w:rsidR="004E116B">
          <w:rPr>
            <w:rStyle w:val="Hyperkobling"/>
            <w:rFonts w:ascii="Aptos" w:hAnsi="Aptos"/>
            <w:sz w:val="20"/>
            <w:szCs w:val="20"/>
          </w:rPr>
          <w:fldChar w:fldCharType="end"/>
        </w:r>
        <w:r w:rsidR="00E01819" w:rsidRPr="00510A78">
          <w:rPr>
            <w:rFonts w:ascii="Aptos" w:hAnsi="Aptos"/>
            <w:sz w:val="20"/>
            <w:szCs w:val="20"/>
          </w:rPr>
          <w:t xml:space="preserve"> for beskrivelser av de enkelte anlegg</w:t>
        </w:r>
        <w:r w:rsidR="005D6D40" w:rsidRPr="00510A78">
          <w:rPr>
            <w:rFonts w:ascii="Aptos" w:hAnsi="Aptos"/>
            <w:sz w:val="20"/>
            <w:szCs w:val="20"/>
          </w:rPr>
          <w:t>ene</w:t>
        </w:r>
        <w:r w:rsidR="00E01819" w:rsidRPr="00510A78">
          <w:rPr>
            <w:rFonts w:ascii="Aptos" w:hAnsi="Aptos"/>
            <w:sz w:val="20"/>
            <w:szCs w:val="20"/>
          </w:rPr>
          <w:t>.</w:t>
        </w:r>
      </w:ins>
    </w:p>
    <w:p w14:paraId="7E426637" w14:textId="3E4D07A7" w:rsidR="00E01819" w:rsidRPr="00510A78" w:rsidRDefault="00E01819" w:rsidP="00E01819">
      <w:pPr>
        <w:pStyle w:val="NormalWeb"/>
        <w:rPr>
          <w:rFonts w:ascii="Aptos" w:hAnsi="Aptos"/>
          <w:sz w:val="20"/>
          <w:rPrChange w:id="18972" w:author="Borkenhagen Therese Nyberg" w:date="2024-09-12T14:04:00Z">
            <w:rPr>
              <w:rFonts w:ascii="Aptos" w:hAnsi="Aptos"/>
            </w:rPr>
          </w:rPrChange>
        </w:rPr>
      </w:pPr>
      <w:ins w:id="18973" w:author="Borkenhagen Therese Nyberg" w:date="2024-09-12T14:04:00Z">
        <w:r w:rsidRPr="00510A78">
          <w:rPr>
            <w:rFonts w:ascii="Aptos" w:hAnsi="Aptos"/>
            <w:sz w:val="20"/>
            <w:szCs w:val="20"/>
          </w:rPr>
          <w:t xml:space="preserve">For </w:t>
        </w:r>
      </w:ins>
      <w:r w:rsidRPr="00510A78">
        <w:rPr>
          <w:rFonts w:ascii="Aptos" w:hAnsi="Aptos"/>
          <w:sz w:val="20"/>
          <w:rPrChange w:id="18974" w:author="Borkenhagen Therese Nyberg" w:date="2024-09-12T14:04:00Z">
            <w:rPr>
              <w:rFonts w:ascii="Aptos" w:hAnsi="Aptos"/>
            </w:rPr>
          </w:rPrChange>
        </w:rPr>
        <w:t xml:space="preserve">informasjon om lokalisering </w:t>
      </w:r>
      <w:del w:id="18975" w:author="Borkenhagen Therese Nyberg" w:date="2024-09-12T14:04:00Z">
        <w:r w:rsidR="007A507A" w:rsidRPr="007A507A">
          <w:rPr>
            <w:rFonts w:ascii="Aptos" w:hAnsi="Aptos"/>
          </w:rPr>
          <w:delText xml:space="preserve">av </w:delText>
        </w:r>
      </w:del>
      <w:r w:rsidRPr="00510A78">
        <w:rPr>
          <w:rFonts w:ascii="Aptos" w:hAnsi="Aptos"/>
          <w:sz w:val="20"/>
          <w:rPrChange w:id="18976" w:author="Borkenhagen Therese Nyberg" w:date="2024-09-12T14:04:00Z">
            <w:rPr>
              <w:rFonts w:ascii="Aptos" w:hAnsi="Aptos"/>
            </w:rPr>
          </w:rPrChange>
        </w:rPr>
        <w:t>og eierskap til hensettingsspor, kontakt Bane NOR.</w:t>
      </w:r>
    </w:p>
    <w:moveFromRangeStart w:id="18977" w:author="Borkenhagen Therese Nyberg" w:date="2024-09-12T14:04:00Z" w:name="move177042311"/>
    <w:p w14:paraId="35A48236" w14:textId="77777777" w:rsidR="00335AD4" w:rsidRPr="00510A78" w:rsidRDefault="004E116B" w:rsidP="00E01819">
      <w:pPr>
        <w:pStyle w:val="NormalWeb"/>
        <w:rPr>
          <w:moveFrom w:id="18978" w:author="Borkenhagen Therese Nyberg" w:date="2024-09-12T14:04:00Z"/>
          <w:rFonts w:ascii="Aptos" w:hAnsi="Aptos"/>
          <w:sz w:val="20"/>
          <w:rPrChange w:id="18979" w:author="Borkenhagen Therese Nyberg" w:date="2024-09-12T14:04:00Z">
            <w:rPr>
              <w:moveFrom w:id="18980" w:author="Borkenhagen Therese Nyberg" w:date="2024-09-12T14:04:00Z"/>
              <w:rFonts w:ascii="Aptos" w:hAnsi="Aptos"/>
            </w:rPr>
          </w:rPrChange>
        </w:rPr>
        <w:pPrChange w:id="18981" w:author="Borkenhagen Therese Nyberg" w:date="2024-09-12T14:04:00Z">
          <w:pPr>
            <w:pStyle w:val="Overskrift4"/>
          </w:pPr>
        </w:pPrChange>
      </w:pPr>
      <w:moveFrom w:id="18982" w:author="Borkenhagen Therese Nyberg" w:date="2024-09-12T14:04:00Z">
        <w:r>
          <w:rPr>
            <w:rFonts w:ascii="Aptos" w:hAnsi="Aptos"/>
            <w:sz w:val="20"/>
            <w:rPrChange w:id="18983" w:author="Borkenhagen Therese Nyberg" w:date="2024-09-12T14:04:00Z">
              <w:rPr>
                <w:rFonts w:ascii="Aptos" w:hAnsi="Aptos"/>
              </w:rPr>
            </w:rPrChange>
          </w:rPr>
        </w:r>
        <w:r>
          <w:rPr>
            <w:rFonts w:ascii="Aptos" w:hAnsi="Aptos"/>
            <w:sz w:val="20"/>
            <w:rPrChange w:id="18984" w:author="Borkenhagen Therese Nyberg" w:date="2024-09-12T14:04:00Z">
              <w:rPr>
                <w:rFonts w:ascii="Aptos" w:hAnsi="Aptos"/>
              </w:rPr>
            </w:rPrChange>
          </w:rPr>
          <w:pict w14:anchorId="19B3E14C">
            <v:shape id="_x0000_s1135"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135;mso-fit-shape-to-text:t">
                <w:txbxContent>
                  <w:p w14:paraId="24D6DAFB" w14:textId="77777777" w:rsidR="008F0190" w:rsidRPr="00DD4197" w:rsidRDefault="008F0190" w:rsidP="008F0190">
                    <w:pPr>
                      <w:pStyle w:val="Overskrift3"/>
                      <w:spacing w:before="0" w:beforeAutospacing="0" w:after="0" w:afterAutospacing="0"/>
                      <w:rPr>
                        <w:del w:id="18985" w:author="Borkenhagen Therese Nyberg" w:date="2024-09-12T14:04:00Z"/>
                        <w:color w:val="1A1A1A"/>
                        <w:sz w:val="24"/>
                        <w:szCs w:val="24"/>
                      </w:rPr>
                    </w:pPr>
                    <w:del w:id="18986" w:author="Borkenhagen Therese Nyberg" w:date="2024-09-12T14:04:00Z">
                      <w:r w:rsidRPr="00DD4197">
                        <w:rPr>
                          <w:color w:val="1A1A1A"/>
                          <w:sz w:val="24"/>
                          <w:szCs w:val="24"/>
                        </w:rPr>
                        <w:delText>Kontakt Bane NOR</w:delText>
                      </w:r>
                      <w:r>
                        <w:rPr>
                          <w:color w:val="1A1A1A"/>
                          <w:sz w:val="24"/>
                          <w:szCs w:val="24"/>
                        </w:rPr>
                        <w:delText xml:space="preserve"> OSS</w:delText>
                      </w:r>
                    </w:del>
                  </w:p>
                  <w:p w14:paraId="619B95C4" w14:textId="77777777" w:rsidR="00335AD4" w:rsidRPr="00335AD4" w:rsidRDefault="00335AD4" w:rsidP="00335AD4">
                    <w:pPr>
                      <w:pStyle w:val="Overskrift5"/>
                      <w:spacing w:before="0"/>
                      <w:rPr>
                        <w:del w:id="18987" w:author="Borkenhagen Therese Nyberg" w:date="2024-09-12T14:04:00Z"/>
                        <w:rFonts w:cs="Arial"/>
                        <w:color w:val="1A1A1A"/>
                      </w:rPr>
                    </w:pPr>
                    <w:del w:id="18988" w:author="Borkenhagen Therese Nyberg" w:date="2024-09-12T14:04:00Z">
                      <w:r w:rsidRPr="00335AD4">
                        <w:rPr>
                          <w:rFonts w:cs="Arial"/>
                          <w:color w:val="1A1A1A"/>
                        </w:rPr>
                        <w:delText>Pål Anthonsen</w:delText>
                      </w:r>
                    </w:del>
                  </w:p>
                  <w:p w14:paraId="28CD5E17" w14:textId="77777777" w:rsidR="00335AD4" w:rsidRPr="00335AD4" w:rsidRDefault="00335AD4" w:rsidP="00335AD4">
                    <w:pPr>
                      <w:spacing w:after="0" w:line="240" w:lineRule="auto"/>
                      <w:rPr>
                        <w:del w:id="18989" w:author="Borkenhagen Therese Nyberg" w:date="2024-09-12T14:04:00Z"/>
                        <w:rFonts w:ascii="Aptos" w:eastAsia="Times New Roman" w:hAnsi="Aptos" w:cs="Arial"/>
                        <w:color w:val="1A1A1A"/>
                        <w:lang w:eastAsia="nb-NO"/>
                      </w:rPr>
                    </w:pPr>
                    <w:del w:id="18990" w:author="Borkenhagen Therese Nyberg" w:date="2024-09-12T14:04:00Z">
                      <w:r w:rsidRPr="00335AD4">
                        <w:rPr>
                          <w:rFonts w:ascii="Aptos" w:eastAsia="Times New Roman" w:hAnsi="Aptos" w:cs="Arial"/>
                          <w:color w:val="1A1A1A"/>
                          <w:lang w:eastAsia="nb-NO"/>
                        </w:rPr>
                        <w:delText>Rådgiver forretningsutvikling</w:delText>
                      </w:r>
                    </w:del>
                  </w:p>
                  <w:p w14:paraId="699F62AF" w14:textId="77777777" w:rsidR="00335AD4" w:rsidRPr="00335AD4" w:rsidRDefault="00335AD4" w:rsidP="00335AD4">
                    <w:pPr>
                      <w:spacing w:after="0" w:line="240" w:lineRule="auto"/>
                      <w:rPr>
                        <w:del w:id="18991" w:author="Borkenhagen Therese Nyberg" w:date="2024-09-12T14:04:00Z"/>
                        <w:rFonts w:ascii="Aptos" w:hAnsi="Aptos"/>
                        <w:color w:val="1A1A1A"/>
                        <w:rPrChange w:id="18992" w:author="Borkenhagen Therese Nyberg" w:date="2024-09-12T14:04:00Z">
                          <w:rPr>
                            <w:del w:id="18993" w:author="Borkenhagen Therese Nyberg" w:date="2024-09-12T14:04:00Z"/>
                            <w:rFonts w:ascii="Aptos" w:hAnsi="Aptos"/>
                            <w:color w:val="1A1A1A"/>
                            <w:sz w:val="24"/>
                          </w:rPr>
                        </w:rPrChange>
                      </w:rPr>
                      <w:pPrChange w:id="18994" w:author="Borkenhagen Therese Nyberg" w:date="2024-09-12T14:04:00Z">
                        <w:pPr>
                          <w:pStyle w:val="Overskrift3"/>
                          <w:spacing w:before="0" w:beforeAutospacing="0" w:after="0" w:afterAutospacing="0"/>
                        </w:pPr>
                      </w:pPrChange>
                    </w:pPr>
                  </w:p>
                  <w:p w14:paraId="2299B49C" w14:textId="77777777" w:rsidR="00335AD4" w:rsidRPr="00335AD4" w:rsidRDefault="00335AD4" w:rsidP="00335AD4">
                    <w:pPr>
                      <w:spacing w:after="0" w:line="240" w:lineRule="auto"/>
                      <w:rPr>
                        <w:del w:id="18995" w:author="Borkenhagen Therese Nyberg" w:date="2024-09-12T14:04:00Z"/>
                        <w:rFonts w:ascii="Aptos" w:hAnsi="Aptos"/>
                        <w:color w:val="1A1A1A"/>
                        <w:rPrChange w:id="18996" w:author="Borkenhagen Therese Nyberg" w:date="2024-09-12T14:04:00Z">
                          <w:rPr>
                            <w:del w:id="18997" w:author="Borkenhagen Therese Nyberg" w:date="2024-09-12T14:04:00Z"/>
                            <w:rFonts w:ascii="Aptos" w:hAnsi="Aptos"/>
                            <w:color w:val="1A1A1A"/>
                            <w:sz w:val="24"/>
                          </w:rPr>
                        </w:rPrChange>
                      </w:rPr>
                    </w:pPr>
                    <w:del w:id="18998" w:author="Borkenhagen Therese Nyberg" w:date="2024-09-12T14:04:00Z">
                      <w:r w:rsidRPr="00335AD4">
                        <w:rPr>
                          <w:rFonts w:ascii="Aptos" w:hAnsi="Aptos"/>
                          <w:b/>
                          <w:color w:val="1A1A1A"/>
                          <w:rPrChange w:id="18999" w:author="Borkenhagen Therese Nyberg" w:date="2024-09-12T14:04:00Z">
                            <w:rPr>
                              <w:rFonts w:ascii="Aptos" w:hAnsi="Aptos"/>
                              <w:b/>
                              <w:color w:val="1A1A1A"/>
                              <w:sz w:val="24"/>
                            </w:rPr>
                          </w:rPrChange>
                        </w:rPr>
                        <w:delText>E-post</w:delText>
                      </w:r>
                    </w:del>
                  </w:p>
                  <w:p w14:paraId="7DB280C3" w14:textId="77777777" w:rsidR="00335AD4" w:rsidRPr="00335AD4" w:rsidRDefault="004E116B" w:rsidP="00335AD4">
                    <w:pPr>
                      <w:spacing w:after="0" w:line="240" w:lineRule="auto"/>
                      <w:rPr>
                        <w:del w:id="19000" w:author="Borkenhagen Therese Nyberg" w:date="2024-09-12T14:04:00Z"/>
                        <w:rFonts w:ascii="Aptos" w:hAnsi="Aptos"/>
                        <w:color w:val="1A1A1A"/>
                        <w:rPrChange w:id="19001" w:author="Borkenhagen Therese Nyberg" w:date="2024-09-12T14:04:00Z">
                          <w:rPr>
                            <w:del w:id="19002" w:author="Borkenhagen Therese Nyberg" w:date="2024-09-12T14:04:00Z"/>
                            <w:rFonts w:ascii="Aptos" w:hAnsi="Aptos"/>
                            <w:color w:val="1A1A1A"/>
                            <w:sz w:val="24"/>
                          </w:rPr>
                        </w:rPrChange>
                      </w:rPr>
                    </w:pPr>
                    <w:del w:id="19003" w:author="Borkenhagen Therese Nyberg" w:date="2024-09-12T14:04:00Z">
                      <w:r>
                        <w:fldChar w:fldCharType="begin"/>
                      </w:r>
                      <w:r>
                        <w:delInstrText>HYPERLINK "mailto:oss@banenor.no"</w:delInstrText>
                      </w:r>
                      <w:r>
                        <w:fldChar w:fldCharType="separate"/>
                      </w:r>
                      <w:r w:rsidR="008F0190" w:rsidRPr="00996F07">
                        <w:rPr>
                          <w:rStyle w:val="Hyperkobling"/>
                          <w:rFonts w:ascii="Aptos" w:eastAsia="Times New Roman" w:hAnsi="Aptos" w:cs="Arial"/>
                          <w:sz w:val="24"/>
                          <w:szCs w:val="24"/>
                          <w:lang w:eastAsia="nb-NO"/>
                        </w:rPr>
                        <w:delText>oss@banenor.no</w:delText>
                      </w:r>
                      <w:r>
                        <w:rPr>
                          <w:rStyle w:val="Hyperkobling"/>
                          <w:rFonts w:ascii="Aptos" w:eastAsia="Times New Roman" w:hAnsi="Aptos" w:cs="Arial"/>
                          <w:sz w:val="24"/>
                          <w:szCs w:val="24"/>
                          <w:lang w:eastAsia="nb-NO"/>
                        </w:rPr>
                        <w:fldChar w:fldCharType="end"/>
                      </w:r>
                      <w:r>
                        <w:fldChar w:fldCharType="begin"/>
                      </w:r>
                      <w:r>
                        <w:delInstrText>HYPERLINK "mailto:pal.sigurd.anthonsen@banenor.no"</w:delInstrText>
                      </w:r>
                      <w:r>
                        <w:fldChar w:fldCharType="separate"/>
                      </w:r>
                      <w:r w:rsidR="00335AD4" w:rsidRPr="00335AD4">
                        <w:rPr>
                          <w:rFonts w:ascii="Aptos" w:eastAsia="Times New Roman" w:hAnsi="Aptos" w:cs="Arial"/>
                          <w:color w:val="3C3CC8"/>
                          <w:u w:val="single"/>
                          <w:lang w:eastAsia="nb-NO"/>
                        </w:rPr>
                        <w:delText>pal.sigurd.anthonsen@banenor.no</w:delText>
                      </w:r>
                      <w:r>
                        <w:rPr>
                          <w:rFonts w:ascii="Aptos" w:eastAsia="Times New Roman" w:hAnsi="Aptos" w:cs="Arial"/>
                          <w:color w:val="3C3CC8"/>
                          <w:u w:val="single"/>
                          <w:lang w:eastAsia="nb-NO"/>
                        </w:rPr>
                        <w:fldChar w:fldCharType="end"/>
                      </w:r>
                    </w:del>
                  </w:p>
                </w:txbxContent>
              </v:textbox>
              <w10:anchorlock/>
            </v:shape>
          </w:pict>
        </w:r>
      </w:moveFrom>
    </w:p>
    <w:moveFromRangeEnd w:id="18977"/>
    <w:p w14:paraId="63CC7550" w14:textId="43751EC8" w:rsidR="0056402B" w:rsidRPr="00510A78" w:rsidRDefault="004E116B" w:rsidP="00E01819">
      <w:pPr>
        <w:pStyle w:val="Overskrift4"/>
        <w:rPr>
          <w:ins w:id="19004" w:author="Borkenhagen Therese Nyberg" w:date="2024-09-12T14:04:00Z"/>
          <w:b w:val="0"/>
          <w:bCs w:val="0"/>
          <w:sz w:val="20"/>
          <w:szCs w:val="20"/>
        </w:rPr>
      </w:pPr>
      <w:ins w:id="19005" w:author="Borkenhagen Therese Nyberg" w:date="2024-09-12T14:04:00Z">
        <w:r>
          <w:rPr>
            <w:b w:val="0"/>
            <w:bCs w:val="0"/>
            <w:sz w:val="20"/>
            <w:szCs w:val="20"/>
          </w:rPr>
        </w:r>
        <w:r>
          <w:rPr>
            <w:b w:val="0"/>
            <w:bCs w:val="0"/>
            <w:sz w:val="20"/>
            <w:szCs w:val="20"/>
          </w:rPr>
          <w:pict w14:anchorId="253687BF">
            <v:shape id="_x0000_s1034" type="#_x0000_t202" style="width:452.2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4;mso-fit-shape-to-text:t">
                <w:txbxContent>
                  <w:p w14:paraId="380282CE" w14:textId="77777777" w:rsidR="0056402B" w:rsidRPr="004D61F4" w:rsidRDefault="0056402B" w:rsidP="0056402B">
                    <w:pPr>
                      <w:pStyle w:val="Overskrift5"/>
                      <w:spacing w:before="0"/>
                      <w:rPr>
                        <w:ins w:id="19006" w:author="Borkenhagen Therese Nyberg" w:date="2024-09-12T14:04:00Z"/>
                        <w:color w:val="1A1A1A"/>
                      </w:rPr>
                    </w:pPr>
                    <w:ins w:id="19007" w:author="Borkenhagen Therese Nyberg" w:date="2024-09-12T14:04:00Z">
                      <w:r w:rsidRPr="004D61F4">
                        <w:rPr>
                          <w:color w:val="1A1A1A"/>
                        </w:rPr>
                        <w:t>Kontakt Bane NOR OSS</w:t>
                      </w:r>
                    </w:ins>
                  </w:p>
                  <w:p w14:paraId="5360D933" w14:textId="77777777" w:rsidR="0056402B" w:rsidRPr="004D61F4" w:rsidRDefault="0056402B" w:rsidP="0056402B">
                    <w:pPr>
                      <w:pStyle w:val="Overskrift5"/>
                      <w:spacing w:before="0"/>
                      <w:rPr>
                        <w:ins w:id="19008" w:author="Borkenhagen Therese Nyberg" w:date="2024-09-12T14:04:00Z"/>
                        <w:color w:val="1A1A1A"/>
                      </w:rPr>
                    </w:pPr>
                  </w:p>
                  <w:p w14:paraId="4579547E" w14:textId="77777777" w:rsidR="0056402B" w:rsidRPr="004D61F4" w:rsidRDefault="0056402B" w:rsidP="0056402B">
                    <w:pPr>
                      <w:spacing w:after="0" w:line="240" w:lineRule="auto"/>
                      <w:rPr>
                        <w:ins w:id="19009" w:author="Borkenhagen Therese Nyberg" w:date="2024-09-12T14:04:00Z"/>
                        <w:rFonts w:ascii="Aptos" w:eastAsia="Times New Roman" w:hAnsi="Aptos" w:cs="Arial"/>
                        <w:color w:val="1A1A1A"/>
                        <w:lang w:eastAsia="nb-NO"/>
                      </w:rPr>
                    </w:pPr>
                    <w:ins w:id="19010" w:author="Borkenhagen Therese Nyberg" w:date="2024-09-12T14:04:00Z">
                      <w:r w:rsidRPr="004D61F4">
                        <w:rPr>
                          <w:rFonts w:ascii="Aptos" w:eastAsia="Times New Roman" w:hAnsi="Aptos" w:cs="Arial"/>
                          <w:b/>
                          <w:bCs/>
                          <w:color w:val="1A1A1A"/>
                          <w:lang w:eastAsia="nb-NO"/>
                        </w:rPr>
                        <w:t>E-post</w:t>
                      </w:r>
                    </w:ins>
                  </w:p>
                  <w:p w14:paraId="5AAB2CE1" w14:textId="77777777" w:rsidR="0056402B" w:rsidRPr="004D61F4" w:rsidRDefault="004E116B" w:rsidP="0056402B">
                    <w:pPr>
                      <w:spacing w:after="0" w:line="240" w:lineRule="auto"/>
                      <w:rPr>
                        <w:ins w:id="19011" w:author="Borkenhagen Therese Nyberg" w:date="2024-09-12T14:04:00Z"/>
                        <w:rFonts w:ascii="Aptos" w:eastAsia="Times New Roman" w:hAnsi="Aptos" w:cs="Arial"/>
                        <w:color w:val="1A1A1A"/>
                        <w:lang w:eastAsia="nb-NO"/>
                      </w:rPr>
                    </w:pPr>
                    <w:ins w:id="19012" w:author="Borkenhagen Therese Nyberg" w:date="2024-09-12T14:04:00Z">
                      <w:r>
                        <w:fldChar w:fldCharType="begin"/>
                      </w:r>
                      <w:r>
                        <w:instrText>HYPERLINK "mailto:oss@banenor.no"</w:instrText>
                      </w:r>
                      <w:r>
                        <w:fldChar w:fldCharType="separate"/>
                      </w:r>
                      <w:r w:rsidR="0056402B" w:rsidRPr="004D61F4">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ins>
    </w:p>
    <w:p w14:paraId="5AF0D2ED" w14:textId="19A82CD4" w:rsidR="00E01819" w:rsidRPr="004E116B" w:rsidRDefault="00E01819" w:rsidP="005215B3">
      <w:pPr>
        <w:pStyle w:val="Overskrift4"/>
      </w:pPr>
      <w:r w:rsidRPr="004E116B">
        <w:t>7.3.5.4 Priser</w:t>
      </w:r>
    </w:p>
    <w:p w14:paraId="63D8ADDB" w14:textId="24E176A2" w:rsidR="00E01819" w:rsidRPr="00510A78" w:rsidRDefault="007A507A" w:rsidP="00E01819">
      <w:pPr>
        <w:pStyle w:val="NormalWeb"/>
        <w:rPr>
          <w:rFonts w:ascii="Aptos" w:hAnsi="Aptos"/>
          <w:sz w:val="20"/>
          <w:rPrChange w:id="19013" w:author="Borkenhagen Therese Nyberg" w:date="2024-09-12T14:04:00Z">
            <w:rPr>
              <w:rFonts w:ascii="Aptos" w:hAnsi="Aptos"/>
            </w:rPr>
          </w:rPrChange>
        </w:rPr>
      </w:pPr>
      <w:del w:id="19014" w:author="Borkenhagen Therese Nyberg" w:date="2024-09-12T14:04:00Z">
        <w:r w:rsidRPr="007A507A">
          <w:rPr>
            <w:rFonts w:ascii="Aptos" w:hAnsi="Aptos"/>
          </w:rPr>
          <w:delText xml:space="preserve">Tilgangen til </w:delText>
        </w:r>
      </w:del>
      <w:ins w:id="19015" w:author="Borkenhagen Therese Nyberg" w:date="2024-09-12T14:04:00Z">
        <w:r w:rsidR="00E01819" w:rsidRPr="00510A78">
          <w:rPr>
            <w:rFonts w:ascii="Aptos" w:hAnsi="Aptos"/>
            <w:sz w:val="20"/>
            <w:szCs w:val="20"/>
          </w:rPr>
          <w:t xml:space="preserve">Prising for bruk av </w:t>
        </w:r>
      </w:ins>
      <w:r w:rsidR="00E01819" w:rsidRPr="00510A78">
        <w:rPr>
          <w:rFonts w:ascii="Aptos" w:hAnsi="Aptos"/>
          <w:sz w:val="20"/>
          <w:rPrChange w:id="19016" w:author="Borkenhagen Therese Nyberg" w:date="2024-09-12T14:04:00Z">
            <w:rPr>
              <w:rFonts w:ascii="Aptos" w:hAnsi="Aptos"/>
            </w:rPr>
          </w:rPrChange>
        </w:rPr>
        <w:t xml:space="preserve">Bane NORs hensettingsspor </w:t>
      </w:r>
      <w:del w:id="19017" w:author="Borkenhagen Therese Nyberg" w:date="2024-09-12T14:04:00Z">
        <w:r w:rsidRPr="007A507A">
          <w:rPr>
            <w:rFonts w:ascii="Aptos" w:hAnsi="Aptos"/>
          </w:rPr>
          <w:delText>prises i henhold til</w:delText>
        </w:r>
      </w:del>
      <w:ins w:id="19018" w:author="Borkenhagen Therese Nyberg" w:date="2024-09-12T14:04:00Z">
        <w:r w:rsidR="00E01819" w:rsidRPr="00510A78">
          <w:rPr>
            <w:rFonts w:ascii="Aptos" w:hAnsi="Aptos"/>
            <w:sz w:val="20"/>
            <w:szCs w:val="20"/>
          </w:rPr>
          <w:t>følger</w:t>
        </w:r>
      </w:ins>
      <w:r w:rsidR="00E01819" w:rsidRPr="00510A78">
        <w:rPr>
          <w:rFonts w:ascii="Aptos" w:hAnsi="Aptos"/>
          <w:sz w:val="20"/>
          <w:rPrChange w:id="19019" w:author="Borkenhagen Therese Nyberg" w:date="2024-09-12T14:04:00Z">
            <w:rPr>
              <w:rFonts w:ascii="Aptos" w:hAnsi="Aptos"/>
            </w:rPr>
          </w:rPrChange>
        </w:rPr>
        <w:t xml:space="preserve"> marginalkostnaden</w:t>
      </w:r>
      <w:del w:id="19020" w:author="Borkenhagen Therese Nyberg" w:date="2024-09-12T14:04:00Z">
        <w:r w:rsidRPr="007A507A">
          <w:rPr>
            <w:rFonts w:ascii="Aptos" w:hAnsi="Aptos"/>
          </w:rPr>
          <w:delText>,</w:delText>
        </w:r>
      </w:del>
      <w:r w:rsidR="00E01819" w:rsidRPr="00510A78">
        <w:rPr>
          <w:rFonts w:ascii="Aptos" w:hAnsi="Aptos"/>
          <w:sz w:val="20"/>
          <w:rPrChange w:id="19021" w:author="Borkenhagen Therese Nyberg" w:date="2024-09-12T14:04:00Z">
            <w:rPr>
              <w:rFonts w:ascii="Aptos" w:hAnsi="Aptos"/>
            </w:rPr>
          </w:rPrChange>
        </w:rPr>
        <w:t xml:space="preserve"> og er inkludert i den minste pakken med tjenester.</w:t>
      </w:r>
    </w:p>
    <w:p w14:paraId="0A9289A5" w14:textId="77777777" w:rsidR="00E01819" w:rsidRPr="004E116B" w:rsidRDefault="00E01819" w:rsidP="005215B3">
      <w:pPr>
        <w:pStyle w:val="Overskrift5"/>
      </w:pPr>
      <w:r w:rsidRPr="004E116B">
        <w:t>Priser hensetting av persontog</w:t>
      </w:r>
    </w:p>
    <w:p w14:paraId="1D0F24F3" w14:textId="77777777" w:rsidR="007A507A" w:rsidRPr="007A507A" w:rsidRDefault="00E01819" w:rsidP="007A507A">
      <w:pPr>
        <w:pStyle w:val="NormalWeb"/>
        <w:rPr>
          <w:del w:id="19022" w:author="Borkenhagen Therese Nyberg" w:date="2024-09-12T14:04:00Z"/>
          <w:rFonts w:ascii="Aptos" w:hAnsi="Aptos"/>
        </w:rPr>
      </w:pPr>
      <w:r w:rsidRPr="00510A78">
        <w:rPr>
          <w:rFonts w:ascii="Aptos" w:hAnsi="Aptos"/>
          <w:sz w:val="20"/>
          <w:rPrChange w:id="19023" w:author="Borkenhagen Therese Nyberg" w:date="2024-09-12T14:04:00Z">
            <w:rPr>
              <w:rFonts w:ascii="Aptos" w:hAnsi="Aptos"/>
            </w:rPr>
          </w:rPrChange>
        </w:rPr>
        <w:t xml:space="preserve">Hensetting </w:t>
      </w:r>
      <w:del w:id="19024" w:author="Borkenhagen Therese Nyberg" w:date="2024-09-12T14:04:00Z">
        <w:r w:rsidR="007A507A" w:rsidRPr="007A507A">
          <w:rPr>
            <w:rFonts w:ascii="Aptos" w:hAnsi="Aptos"/>
          </w:rPr>
          <w:delText xml:space="preserve">(togparkering) </w:delText>
        </w:r>
      </w:del>
      <w:r w:rsidRPr="00510A78">
        <w:rPr>
          <w:rFonts w:ascii="Aptos" w:hAnsi="Aptos"/>
          <w:sz w:val="20"/>
          <w:rPrChange w:id="19025" w:author="Borkenhagen Therese Nyberg" w:date="2024-09-12T14:04:00Z">
            <w:rPr>
              <w:rFonts w:ascii="Aptos" w:hAnsi="Aptos"/>
            </w:rPr>
          </w:rPrChange>
        </w:rPr>
        <w:t xml:space="preserve">av persontog </w:t>
      </w:r>
      <w:del w:id="19026" w:author="Borkenhagen Therese Nyberg" w:date="2024-09-12T14:04:00Z">
        <w:r w:rsidR="007A507A" w:rsidRPr="007A507A">
          <w:rPr>
            <w:rFonts w:ascii="Aptos" w:hAnsi="Aptos"/>
          </w:rPr>
          <w:delText>vil bli priset</w:delText>
        </w:r>
      </w:del>
      <w:ins w:id="19027" w:author="Borkenhagen Therese Nyberg" w:date="2024-09-12T14:04:00Z">
        <w:r w:rsidRPr="00510A78">
          <w:rPr>
            <w:rFonts w:ascii="Aptos" w:hAnsi="Aptos"/>
            <w:sz w:val="20"/>
            <w:szCs w:val="20"/>
          </w:rPr>
          <w:t>prises</w:t>
        </w:r>
      </w:ins>
      <w:r w:rsidRPr="00510A78">
        <w:rPr>
          <w:rFonts w:ascii="Aptos" w:hAnsi="Aptos"/>
          <w:sz w:val="20"/>
          <w:rPrChange w:id="19028" w:author="Borkenhagen Therese Nyberg" w:date="2024-09-12T14:04:00Z">
            <w:rPr>
              <w:rFonts w:ascii="Aptos" w:hAnsi="Aptos"/>
            </w:rPr>
          </w:rPrChange>
        </w:rPr>
        <w:t xml:space="preserve"> i henhold til </w:t>
      </w:r>
      <w:del w:id="19029" w:author="Borkenhagen Therese Nyberg" w:date="2024-09-12T14:04:00Z">
        <w:r w:rsidR="007A507A" w:rsidRPr="007A507A">
          <w:rPr>
            <w:rFonts w:ascii="Aptos" w:hAnsi="Aptos"/>
          </w:rPr>
          <w:delText>den kostnad som kreves</w:delText>
        </w:r>
      </w:del>
      <w:ins w:id="19030" w:author="Borkenhagen Therese Nyberg" w:date="2024-09-12T14:04:00Z">
        <w:r w:rsidRPr="00510A78">
          <w:rPr>
            <w:rFonts w:ascii="Aptos" w:hAnsi="Aptos"/>
            <w:sz w:val="20"/>
            <w:szCs w:val="20"/>
          </w:rPr>
          <w:t>kostnadene</w:t>
        </w:r>
      </w:ins>
      <w:r w:rsidRPr="00510A78">
        <w:rPr>
          <w:rFonts w:ascii="Aptos" w:hAnsi="Aptos"/>
          <w:sz w:val="20"/>
          <w:rPrChange w:id="19031" w:author="Borkenhagen Therese Nyberg" w:date="2024-09-12T14:04:00Z">
            <w:rPr>
              <w:rFonts w:ascii="Aptos" w:hAnsi="Aptos"/>
            </w:rPr>
          </w:rPrChange>
        </w:rPr>
        <w:t xml:space="preserve"> for å yte tjenesten</w:t>
      </w:r>
      <w:ins w:id="19032" w:author="Borkenhagen Therese Nyberg" w:date="2024-09-12T14:04:00Z">
        <w:r w:rsidRPr="00510A78">
          <w:rPr>
            <w:rFonts w:ascii="Aptos" w:hAnsi="Aptos"/>
            <w:sz w:val="20"/>
            <w:szCs w:val="20"/>
          </w:rPr>
          <w:t>,</w:t>
        </w:r>
      </w:ins>
      <w:r w:rsidRPr="00510A78">
        <w:rPr>
          <w:rFonts w:ascii="Aptos" w:hAnsi="Aptos"/>
          <w:sz w:val="20"/>
          <w:rPrChange w:id="19033" w:author="Borkenhagen Therese Nyberg" w:date="2024-09-12T14:04:00Z">
            <w:rPr>
              <w:rFonts w:ascii="Aptos" w:hAnsi="Aptos"/>
            </w:rPr>
          </w:rPrChange>
        </w:rPr>
        <w:t xml:space="preserve"> inkludert en rimelig fortjeneste.</w:t>
      </w:r>
    </w:p>
    <w:p w14:paraId="32B745AD" w14:textId="69093619" w:rsidR="00E01819" w:rsidRPr="00510A78" w:rsidRDefault="007A507A" w:rsidP="00E01819">
      <w:pPr>
        <w:pStyle w:val="NormalWeb"/>
        <w:rPr>
          <w:rFonts w:ascii="Aptos" w:hAnsi="Aptos"/>
          <w:sz w:val="20"/>
          <w:rPrChange w:id="19034" w:author="Borkenhagen Therese Nyberg" w:date="2024-09-12T14:04:00Z">
            <w:rPr>
              <w:rFonts w:ascii="Aptos" w:hAnsi="Aptos"/>
            </w:rPr>
          </w:rPrChange>
        </w:rPr>
      </w:pPr>
      <w:del w:id="19035" w:author="Borkenhagen Therese Nyberg" w:date="2024-09-12T14:04:00Z">
        <w:r w:rsidRPr="007A507A">
          <w:rPr>
            <w:rFonts w:ascii="Aptos" w:hAnsi="Aptos"/>
          </w:rPr>
          <w:delText>Hensettings-/parkeringskostnaden består av</w:delText>
        </w:r>
      </w:del>
      <w:ins w:id="19036" w:author="Borkenhagen Therese Nyberg" w:date="2024-09-12T14:04:00Z">
        <w:r w:rsidR="00E01819" w:rsidRPr="00510A78">
          <w:rPr>
            <w:rFonts w:ascii="Aptos" w:hAnsi="Aptos"/>
            <w:sz w:val="20"/>
            <w:szCs w:val="20"/>
          </w:rPr>
          <w:t xml:space="preserve"> Kostnadene omfatter</w:t>
        </w:r>
      </w:ins>
      <w:r w:rsidR="00E01819" w:rsidRPr="00510A78">
        <w:rPr>
          <w:rFonts w:ascii="Aptos" w:hAnsi="Aptos"/>
          <w:sz w:val="20"/>
          <w:rPrChange w:id="19037" w:author="Borkenhagen Therese Nyberg" w:date="2024-09-12T14:04:00Z">
            <w:rPr>
              <w:rFonts w:ascii="Aptos" w:hAnsi="Aptos"/>
            </w:rPr>
          </w:rPrChange>
        </w:rPr>
        <w:t>:</w:t>
      </w:r>
    </w:p>
    <w:p w14:paraId="3BF8C34F" w14:textId="77777777" w:rsidR="00E01819" w:rsidRPr="00510A78" w:rsidRDefault="00E01819" w:rsidP="00CC7216">
      <w:pPr>
        <w:numPr>
          <w:ilvl w:val="0"/>
          <w:numId w:val="60"/>
        </w:numPr>
        <w:spacing w:before="100" w:beforeAutospacing="1" w:after="100" w:afterAutospacing="1" w:line="240" w:lineRule="auto"/>
        <w:rPr>
          <w:rFonts w:ascii="Aptos" w:hAnsi="Aptos"/>
          <w:sz w:val="20"/>
          <w:rPrChange w:id="19038" w:author="Borkenhagen Therese Nyberg" w:date="2024-09-12T14:04:00Z">
            <w:rPr>
              <w:rFonts w:ascii="Aptos" w:hAnsi="Aptos"/>
            </w:rPr>
          </w:rPrChange>
        </w:rPr>
        <w:pPrChange w:id="19039" w:author="Borkenhagen Therese Nyberg" w:date="2024-09-12T14:04:00Z">
          <w:pPr>
            <w:numPr>
              <w:numId w:val="204"/>
            </w:numPr>
            <w:tabs>
              <w:tab w:val="num" w:pos="720"/>
            </w:tabs>
            <w:spacing w:before="100" w:beforeAutospacing="1" w:after="100" w:afterAutospacing="1" w:line="240" w:lineRule="auto"/>
            <w:ind w:left="720" w:hanging="360"/>
          </w:pPr>
        </w:pPrChange>
      </w:pPr>
      <w:r w:rsidRPr="00510A78">
        <w:rPr>
          <w:rFonts w:ascii="Aptos" w:hAnsi="Aptos"/>
          <w:sz w:val="20"/>
          <w:rPrChange w:id="19040" w:author="Borkenhagen Therese Nyberg" w:date="2024-09-12T14:04:00Z">
            <w:rPr>
              <w:rFonts w:ascii="Aptos" w:hAnsi="Aptos"/>
            </w:rPr>
          </w:rPrChange>
        </w:rPr>
        <w:t>Drift og vedlikehold</w:t>
      </w:r>
    </w:p>
    <w:p w14:paraId="51696FC9" w14:textId="77777777" w:rsidR="00E01819" w:rsidRPr="00510A78" w:rsidRDefault="00E01819" w:rsidP="00CC7216">
      <w:pPr>
        <w:numPr>
          <w:ilvl w:val="0"/>
          <w:numId w:val="60"/>
        </w:numPr>
        <w:spacing w:before="100" w:beforeAutospacing="1" w:after="100" w:afterAutospacing="1" w:line="240" w:lineRule="auto"/>
        <w:rPr>
          <w:rFonts w:ascii="Aptos" w:hAnsi="Aptos"/>
          <w:sz w:val="20"/>
          <w:rPrChange w:id="19041" w:author="Borkenhagen Therese Nyberg" w:date="2024-09-12T14:04:00Z">
            <w:rPr>
              <w:rFonts w:ascii="Aptos" w:hAnsi="Aptos"/>
            </w:rPr>
          </w:rPrChange>
        </w:rPr>
        <w:pPrChange w:id="19042" w:author="Borkenhagen Therese Nyberg" w:date="2024-09-12T14:04:00Z">
          <w:pPr>
            <w:numPr>
              <w:numId w:val="204"/>
            </w:numPr>
            <w:tabs>
              <w:tab w:val="num" w:pos="720"/>
            </w:tabs>
            <w:spacing w:before="100" w:beforeAutospacing="1" w:after="100" w:afterAutospacing="1" w:line="240" w:lineRule="auto"/>
            <w:ind w:left="720" w:hanging="360"/>
          </w:pPr>
        </w:pPrChange>
      </w:pPr>
      <w:r w:rsidRPr="00510A78">
        <w:rPr>
          <w:rFonts w:ascii="Aptos" w:hAnsi="Aptos"/>
          <w:sz w:val="20"/>
          <w:rPrChange w:id="19043" w:author="Borkenhagen Therese Nyberg" w:date="2024-09-12T14:04:00Z">
            <w:rPr>
              <w:rFonts w:ascii="Aptos" w:hAnsi="Aptos"/>
            </w:rPr>
          </w:rPrChange>
        </w:rPr>
        <w:t>Trafikkstyring</w:t>
      </w:r>
    </w:p>
    <w:p w14:paraId="54F253CD" w14:textId="77777777" w:rsidR="00E01819" w:rsidRPr="00510A78" w:rsidRDefault="00E01819" w:rsidP="00CC7216">
      <w:pPr>
        <w:numPr>
          <w:ilvl w:val="0"/>
          <w:numId w:val="60"/>
        </w:numPr>
        <w:spacing w:before="100" w:beforeAutospacing="1" w:after="100" w:afterAutospacing="1" w:line="240" w:lineRule="auto"/>
        <w:rPr>
          <w:rFonts w:ascii="Aptos" w:hAnsi="Aptos"/>
          <w:sz w:val="20"/>
          <w:rPrChange w:id="19044" w:author="Borkenhagen Therese Nyberg" w:date="2024-09-12T14:04:00Z">
            <w:rPr>
              <w:rFonts w:ascii="Aptos" w:hAnsi="Aptos"/>
            </w:rPr>
          </w:rPrChange>
        </w:rPr>
        <w:pPrChange w:id="19045" w:author="Borkenhagen Therese Nyberg" w:date="2024-09-12T14:04:00Z">
          <w:pPr>
            <w:numPr>
              <w:numId w:val="204"/>
            </w:numPr>
            <w:tabs>
              <w:tab w:val="num" w:pos="720"/>
            </w:tabs>
            <w:spacing w:before="100" w:beforeAutospacing="1" w:after="100" w:afterAutospacing="1" w:line="240" w:lineRule="auto"/>
            <w:ind w:left="720" w:hanging="360"/>
          </w:pPr>
        </w:pPrChange>
      </w:pPr>
      <w:r w:rsidRPr="00510A78">
        <w:rPr>
          <w:rFonts w:ascii="Aptos" w:hAnsi="Aptos"/>
          <w:sz w:val="20"/>
          <w:rPrChange w:id="19046" w:author="Borkenhagen Therese Nyberg" w:date="2024-09-12T14:04:00Z">
            <w:rPr>
              <w:rFonts w:ascii="Aptos" w:hAnsi="Aptos"/>
            </w:rPr>
          </w:rPrChange>
        </w:rPr>
        <w:t>Administrasjon</w:t>
      </w:r>
    </w:p>
    <w:p w14:paraId="6F85BAE2" w14:textId="77777777" w:rsidR="00E01819" w:rsidRPr="00510A78" w:rsidRDefault="00E01819" w:rsidP="00CC7216">
      <w:pPr>
        <w:numPr>
          <w:ilvl w:val="0"/>
          <w:numId w:val="60"/>
        </w:numPr>
        <w:spacing w:before="100" w:beforeAutospacing="1" w:after="100" w:afterAutospacing="1" w:line="240" w:lineRule="auto"/>
        <w:rPr>
          <w:rFonts w:ascii="Aptos" w:hAnsi="Aptos"/>
          <w:sz w:val="20"/>
          <w:rPrChange w:id="19047" w:author="Borkenhagen Therese Nyberg" w:date="2024-09-12T14:04:00Z">
            <w:rPr>
              <w:rFonts w:ascii="Aptos" w:hAnsi="Aptos"/>
            </w:rPr>
          </w:rPrChange>
        </w:rPr>
        <w:pPrChange w:id="19048" w:author="Borkenhagen Therese Nyberg" w:date="2024-09-12T14:04:00Z">
          <w:pPr>
            <w:numPr>
              <w:numId w:val="204"/>
            </w:numPr>
            <w:tabs>
              <w:tab w:val="num" w:pos="720"/>
            </w:tabs>
            <w:spacing w:before="100" w:beforeAutospacing="1" w:after="100" w:afterAutospacing="1" w:line="240" w:lineRule="auto"/>
            <w:ind w:left="720" w:hanging="360"/>
          </w:pPr>
        </w:pPrChange>
      </w:pPr>
      <w:r w:rsidRPr="00510A78">
        <w:rPr>
          <w:rFonts w:ascii="Aptos" w:hAnsi="Aptos"/>
          <w:sz w:val="20"/>
          <w:rPrChange w:id="19049" w:author="Borkenhagen Therese Nyberg" w:date="2024-09-12T14:04:00Z">
            <w:rPr>
              <w:rFonts w:ascii="Aptos" w:hAnsi="Aptos"/>
            </w:rPr>
          </w:rPrChange>
        </w:rPr>
        <w:t>Kapitalkostnader</w:t>
      </w:r>
    </w:p>
    <w:p w14:paraId="785F6104" w14:textId="38BECAF8" w:rsidR="00E01819" w:rsidRPr="00510A78" w:rsidRDefault="00E01819" w:rsidP="00E01819">
      <w:pPr>
        <w:pStyle w:val="NormalWeb"/>
        <w:rPr>
          <w:rFonts w:ascii="Aptos" w:hAnsi="Aptos"/>
          <w:sz w:val="20"/>
          <w:rPrChange w:id="19050" w:author="Borkenhagen Therese Nyberg" w:date="2024-09-12T14:04:00Z">
            <w:rPr>
              <w:rFonts w:ascii="Aptos" w:hAnsi="Aptos"/>
            </w:rPr>
          </w:rPrChange>
        </w:rPr>
      </w:pPr>
      <w:r w:rsidRPr="00510A78">
        <w:rPr>
          <w:rFonts w:ascii="Aptos" w:hAnsi="Aptos"/>
          <w:sz w:val="20"/>
          <w:rPrChange w:id="19051" w:author="Borkenhagen Therese Nyberg" w:date="2024-09-12T14:04:00Z">
            <w:rPr>
              <w:rFonts w:ascii="Aptos" w:hAnsi="Aptos"/>
            </w:rPr>
          </w:rPrChange>
        </w:rPr>
        <w:t xml:space="preserve">I forbindelse med kapasitetsfordelingsprosessen fastsettes også behovet for hensetting. Prisene er i utgangspunktet et års «abonnement» og er fastsatt </w:t>
      </w:r>
      <w:del w:id="19052" w:author="Borkenhagen Therese Nyberg" w:date="2024-09-12T14:04:00Z">
        <w:r w:rsidR="007A507A" w:rsidRPr="007A507A">
          <w:rPr>
            <w:rFonts w:ascii="Aptos" w:hAnsi="Aptos"/>
          </w:rPr>
          <w:delText>pr.</w:delText>
        </w:r>
      </w:del>
      <w:ins w:id="19053" w:author="Borkenhagen Therese Nyberg" w:date="2024-09-12T14:04:00Z">
        <w:r w:rsidRPr="00510A78">
          <w:rPr>
            <w:rFonts w:ascii="Aptos" w:hAnsi="Aptos"/>
            <w:sz w:val="20"/>
            <w:szCs w:val="20"/>
          </w:rPr>
          <w:t>per</w:t>
        </w:r>
      </w:ins>
      <w:r w:rsidRPr="00510A78">
        <w:rPr>
          <w:rFonts w:ascii="Aptos" w:hAnsi="Aptos"/>
          <w:sz w:val="20"/>
          <w:rPrChange w:id="19054" w:author="Borkenhagen Therese Nyberg" w:date="2024-09-12T14:04:00Z">
            <w:rPr>
              <w:rFonts w:ascii="Aptos" w:hAnsi="Aptos"/>
            </w:rPr>
          </w:rPrChange>
        </w:rPr>
        <w:t xml:space="preserve"> meter togmateriell. </w:t>
      </w:r>
      <w:del w:id="19055" w:author="Borkenhagen Therese Nyberg" w:date="2024-09-12T14:04:00Z">
        <w:r w:rsidR="007A507A" w:rsidRPr="007A507A">
          <w:rPr>
            <w:rFonts w:ascii="Aptos" w:hAnsi="Aptos"/>
          </w:rPr>
          <w:delText>Det er to hensettingsområder,</w:delText>
        </w:r>
      </w:del>
      <w:ins w:id="19056" w:author="Borkenhagen Therese Nyberg" w:date="2024-09-12T14:04:00Z">
        <w:r w:rsidRPr="00510A78">
          <w:rPr>
            <w:rFonts w:ascii="Aptos" w:hAnsi="Aptos"/>
            <w:sz w:val="20"/>
            <w:szCs w:val="20"/>
          </w:rPr>
          <w:t>For</w:t>
        </w:r>
      </w:ins>
      <w:r w:rsidRPr="00510A78">
        <w:rPr>
          <w:rFonts w:ascii="Aptos" w:hAnsi="Aptos"/>
          <w:sz w:val="20"/>
          <w:rPrChange w:id="19057" w:author="Borkenhagen Therese Nyberg" w:date="2024-09-12T14:04:00Z">
            <w:rPr>
              <w:rFonts w:ascii="Aptos" w:hAnsi="Aptos"/>
            </w:rPr>
          </w:rPrChange>
        </w:rPr>
        <w:t xml:space="preserve"> Lodalen og Drammen</w:t>
      </w:r>
      <w:del w:id="19058" w:author="Borkenhagen Therese Nyberg" w:date="2024-09-12T14:04:00Z">
        <w:r w:rsidR="007A507A" w:rsidRPr="007A507A">
          <w:rPr>
            <w:rFonts w:ascii="Aptos" w:hAnsi="Aptos"/>
          </w:rPr>
          <w:delText>, der bruken prises på timer. På disse to hensettingsområdene</w:delText>
        </w:r>
      </w:del>
      <w:r w:rsidRPr="00510A78">
        <w:rPr>
          <w:rFonts w:ascii="Aptos" w:hAnsi="Aptos"/>
          <w:sz w:val="20"/>
          <w:rPrChange w:id="19059" w:author="Borkenhagen Therese Nyberg" w:date="2024-09-12T14:04:00Z">
            <w:rPr>
              <w:rFonts w:ascii="Aptos" w:hAnsi="Aptos"/>
            </w:rPr>
          </w:rPrChange>
        </w:rPr>
        <w:t xml:space="preserve"> er prisene </w:t>
      </w:r>
      <w:del w:id="19060" w:author="Borkenhagen Therese Nyberg" w:date="2024-09-12T14:04:00Z">
        <w:r w:rsidR="007A507A" w:rsidRPr="007A507A">
          <w:rPr>
            <w:rFonts w:ascii="Aptos" w:hAnsi="Aptos"/>
          </w:rPr>
          <w:delText>også på abonnementsbasis, men da</w:delText>
        </w:r>
      </w:del>
      <w:ins w:id="19061" w:author="Borkenhagen Therese Nyberg" w:date="2024-09-12T14:04:00Z">
        <w:r w:rsidRPr="00510A78">
          <w:rPr>
            <w:rFonts w:ascii="Aptos" w:hAnsi="Aptos"/>
            <w:sz w:val="20"/>
            <w:szCs w:val="20"/>
          </w:rPr>
          <w:t>timebaserte og</w:t>
        </w:r>
      </w:ins>
      <w:r w:rsidRPr="00510A78">
        <w:rPr>
          <w:rFonts w:ascii="Aptos" w:hAnsi="Aptos"/>
          <w:sz w:val="20"/>
          <w:rPrChange w:id="19062" w:author="Borkenhagen Therese Nyberg" w:date="2024-09-12T14:04:00Z">
            <w:rPr>
              <w:rFonts w:ascii="Aptos" w:hAnsi="Aptos"/>
            </w:rPr>
          </w:rPrChange>
        </w:rPr>
        <w:t xml:space="preserve"> fastsatt ut fra antall tildelte timer.</w:t>
      </w:r>
    </w:p>
    <w:p w14:paraId="7E19CC76" w14:textId="77777777" w:rsidR="00E01819" w:rsidRPr="00510A78" w:rsidRDefault="00E01819" w:rsidP="00E01819">
      <w:pPr>
        <w:pStyle w:val="NormalWeb"/>
        <w:rPr>
          <w:rFonts w:ascii="Aptos" w:hAnsi="Aptos"/>
          <w:sz w:val="20"/>
          <w:rPrChange w:id="19063" w:author="Borkenhagen Therese Nyberg" w:date="2024-09-12T14:04:00Z">
            <w:rPr>
              <w:rFonts w:ascii="Aptos" w:hAnsi="Aptos"/>
            </w:rPr>
          </w:rPrChange>
        </w:rPr>
      </w:pPr>
      <w:r w:rsidRPr="00510A78">
        <w:rPr>
          <w:rFonts w:ascii="Aptos" w:hAnsi="Aptos"/>
          <w:sz w:val="20"/>
          <w:rPrChange w:id="19064" w:author="Borkenhagen Therese Nyberg" w:date="2024-09-12T14:04:00Z">
            <w:rPr>
              <w:rFonts w:ascii="Aptos" w:hAnsi="Aptos"/>
            </w:rPr>
          </w:rPrChange>
        </w:rPr>
        <w:t>Parkering under én time er gratis i flerbrukeranleggene.</w:t>
      </w:r>
    </w:p>
    <w:p w14:paraId="3EC5CE5E" w14:textId="0A7D69AF" w:rsidR="00E01819" w:rsidRPr="00510A78" w:rsidRDefault="00E01819" w:rsidP="00E01819">
      <w:pPr>
        <w:pStyle w:val="NormalWeb"/>
        <w:rPr>
          <w:rFonts w:ascii="Aptos" w:hAnsi="Aptos"/>
          <w:sz w:val="20"/>
          <w:rPrChange w:id="19065" w:author="Borkenhagen Therese Nyberg" w:date="2024-09-12T14:04:00Z">
            <w:rPr>
              <w:rFonts w:ascii="Aptos" w:hAnsi="Aptos"/>
            </w:rPr>
          </w:rPrChange>
        </w:rPr>
      </w:pPr>
      <w:r w:rsidRPr="00510A78">
        <w:rPr>
          <w:rFonts w:ascii="Aptos" w:hAnsi="Aptos"/>
          <w:sz w:val="20"/>
          <w:rPrChange w:id="19066" w:author="Borkenhagen Therese Nyberg" w:date="2024-09-12T14:04:00Z">
            <w:rPr>
              <w:rFonts w:ascii="Aptos" w:hAnsi="Aptos"/>
            </w:rPr>
          </w:rPrChange>
        </w:rPr>
        <w:t>For mer informasjon om prisingen av hensettingsområder</w:t>
      </w:r>
      <w:ins w:id="19067" w:author="Borkenhagen Therese Nyberg" w:date="2024-09-12T14:04:00Z">
        <w:r w:rsidRPr="00510A78">
          <w:rPr>
            <w:rFonts w:ascii="Aptos" w:hAnsi="Aptos"/>
            <w:sz w:val="20"/>
            <w:szCs w:val="20"/>
          </w:rPr>
          <w:t>,</w:t>
        </w:r>
      </w:ins>
      <w:r w:rsidRPr="00510A78">
        <w:rPr>
          <w:rFonts w:ascii="Aptos" w:hAnsi="Aptos"/>
          <w:sz w:val="20"/>
          <w:rPrChange w:id="19068" w:author="Borkenhagen Therese Nyberg" w:date="2024-09-12T14:04:00Z">
            <w:rPr>
              <w:rFonts w:ascii="Aptos" w:hAnsi="Aptos"/>
            </w:rPr>
          </w:rPrChange>
        </w:rPr>
        <w:t xml:space="preserve"> se rapport </w:t>
      </w:r>
      <w:del w:id="19069" w:author="Borkenhagen Therese Nyberg" w:date="2024-09-12T14:04:00Z">
        <w:r w:rsidR="004E116B">
          <w:fldChar w:fldCharType="begin"/>
        </w:r>
        <w:r w:rsidR="004E116B">
          <w:delInstrText>HYPERLINK "/EPiServer/CMS/Content/network-statement/historikk/2022,,43041/?epieditmode=false"</w:delInstrText>
        </w:r>
        <w:r w:rsidR="004E116B">
          <w:fldChar w:fldCharType="separate"/>
        </w:r>
        <w:r w:rsidR="007A507A" w:rsidRPr="007A507A">
          <w:rPr>
            <w:rStyle w:val="Hyperkobling"/>
            <w:rFonts w:ascii="Aptos" w:hAnsi="Aptos"/>
          </w:rPr>
          <w:delText>Prising av hensetting for persontog</w:delText>
        </w:r>
        <w:r w:rsidR="004E116B">
          <w:rPr>
            <w:rStyle w:val="Hyperkobling"/>
            <w:rFonts w:ascii="Aptos" w:hAnsi="Aptos"/>
          </w:rPr>
          <w:fldChar w:fldCharType="end"/>
        </w:r>
      </w:del>
      <w:ins w:id="19070" w:author="Borkenhagen Therese Nyberg" w:date="2024-09-12T14:04:00Z">
        <w:r w:rsidR="004E116B">
          <w:fldChar w:fldCharType="begin"/>
        </w:r>
        <w:r w:rsidR="004E116B">
          <w:instrText>HYPERLINK "https://oppslagsverk.banenor.no/network-statement/historikk/2022/"</w:instrText>
        </w:r>
        <w:r w:rsidR="004E116B">
          <w:fldChar w:fldCharType="separate"/>
        </w:r>
        <w:r w:rsidRPr="00510A78">
          <w:rPr>
            <w:rStyle w:val="Hyperkobling"/>
            <w:rFonts w:ascii="Aptos" w:hAnsi="Aptos"/>
            <w:sz w:val="20"/>
            <w:szCs w:val="20"/>
          </w:rPr>
          <w:t>Prising av hensetting for persontog</w:t>
        </w:r>
        <w:r w:rsidR="004E116B">
          <w:rPr>
            <w:rStyle w:val="Hyperkobling"/>
            <w:rFonts w:ascii="Aptos" w:hAnsi="Aptos"/>
            <w:sz w:val="20"/>
            <w:szCs w:val="20"/>
          </w:rPr>
          <w:fldChar w:fldCharType="end"/>
        </w:r>
      </w:ins>
      <w:r w:rsidRPr="00510A78">
        <w:rPr>
          <w:rFonts w:ascii="Aptos" w:hAnsi="Aptos"/>
          <w:sz w:val="20"/>
          <w:rPrChange w:id="19071" w:author="Borkenhagen Therese Nyberg" w:date="2024-09-12T14:04:00Z">
            <w:rPr>
              <w:rFonts w:ascii="Aptos" w:hAnsi="Aptos"/>
            </w:rPr>
          </w:rPrChange>
        </w:rPr>
        <w:t>, høringsvedlegg til Network Statement 2022.</w:t>
      </w:r>
    </w:p>
    <w:p w14:paraId="458ABD98" w14:textId="0086DECA" w:rsidR="00E01819" w:rsidRPr="004E116B" w:rsidRDefault="00E01819" w:rsidP="005215B3">
      <w:pPr>
        <w:pStyle w:val="Overskrift6"/>
        <w:pPrChange w:id="19072" w:author="Borkenhagen Therese Nyberg" w:date="2024-09-12T14:04:00Z">
          <w:pPr>
            <w:pStyle w:val="Overskrift5"/>
          </w:pPr>
        </w:pPrChange>
      </w:pPr>
      <w:r w:rsidRPr="004E116B">
        <w:t>Tabell 11: Abonnementspriser for hensetting/parkering (</w:t>
      </w:r>
      <w:del w:id="19073" w:author="Borkenhagen Therese Nyberg" w:date="2024-09-12T14:04:00Z">
        <w:r w:rsidR="007A507A" w:rsidRPr="007A507A">
          <w:delText>2024</w:delText>
        </w:r>
      </w:del>
      <w:ins w:id="19074" w:author="Borkenhagen Therese Nyberg" w:date="2024-09-12T14:04:00Z">
        <w:r w:rsidRPr="00510A78">
          <w:t>202</w:t>
        </w:r>
        <w:r w:rsidR="003F3864">
          <w:t>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0"/>
        <w:gridCol w:w="2835"/>
        <w:gridCol w:w="3097"/>
        <w:tblGridChange w:id="19075">
          <w:tblGrid>
            <w:gridCol w:w="3250"/>
            <w:gridCol w:w="149"/>
            <w:gridCol w:w="2686"/>
            <w:gridCol w:w="72"/>
            <w:gridCol w:w="3025"/>
          </w:tblGrid>
        </w:tblGridChange>
      </w:tblGrid>
      <w:tr w:rsidR="004E116B" w:rsidRPr="00510A78" w14:paraId="4C0D63CB" w14:textId="77777777" w:rsidTr="00B72984">
        <w:trPr>
          <w:tblCellSpacing w:w="15" w:type="dxa"/>
        </w:trPr>
        <w:tc>
          <w:tcPr>
            <w:tcW w:w="1729" w:type="pct"/>
            <w:shd w:val="clear" w:color="auto" w:fill="E2EFD9" w:themeFill="accent6" w:themeFillTint="33"/>
            <w:vAlign w:val="center"/>
            <w:hideMark/>
          </w:tcPr>
          <w:p w14:paraId="76985B10" w14:textId="77777777" w:rsidR="00E01819" w:rsidRPr="00510A78" w:rsidRDefault="00E01819">
            <w:pPr>
              <w:jc w:val="center"/>
              <w:rPr>
                <w:rFonts w:ascii="Aptos" w:hAnsi="Aptos"/>
                <w:sz w:val="20"/>
                <w:rPrChange w:id="19076" w:author="Borkenhagen Therese Nyberg" w:date="2024-09-12T14:04:00Z">
                  <w:rPr>
                    <w:rFonts w:ascii="Aptos" w:hAnsi="Aptos"/>
                    <w:b/>
                  </w:rPr>
                </w:rPrChange>
              </w:rPr>
            </w:pPr>
            <w:r w:rsidRPr="00510A78">
              <w:rPr>
                <w:rFonts w:ascii="Aptos" w:hAnsi="Aptos"/>
                <w:sz w:val="20"/>
                <w:rPrChange w:id="19077" w:author="Borkenhagen Therese Nyberg" w:date="2024-09-12T14:04:00Z">
                  <w:rPr>
                    <w:rFonts w:ascii="Aptos" w:hAnsi="Aptos"/>
                    <w:b/>
                  </w:rPr>
                </w:rPrChange>
              </w:rPr>
              <w:t>Hensettingsområde</w:t>
            </w:r>
          </w:p>
        </w:tc>
        <w:tc>
          <w:tcPr>
            <w:tcW w:w="1513" w:type="pct"/>
            <w:shd w:val="clear" w:color="auto" w:fill="E2EFD9" w:themeFill="accent6" w:themeFillTint="33"/>
            <w:vAlign w:val="center"/>
            <w:hideMark/>
          </w:tcPr>
          <w:p w14:paraId="4DEA75C3" w14:textId="511DA141" w:rsidR="00E01819" w:rsidRPr="00510A78" w:rsidRDefault="00E01819">
            <w:pPr>
              <w:jc w:val="center"/>
              <w:rPr>
                <w:rFonts w:ascii="Aptos" w:hAnsi="Aptos"/>
                <w:sz w:val="20"/>
                <w:rPrChange w:id="19078" w:author="Borkenhagen Therese Nyberg" w:date="2024-09-12T14:04:00Z">
                  <w:rPr>
                    <w:rFonts w:ascii="Aptos" w:hAnsi="Aptos"/>
                    <w:b/>
                  </w:rPr>
                </w:rPrChange>
              </w:rPr>
            </w:pPr>
            <w:r w:rsidRPr="00510A78">
              <w:rPr>
                <w:rFonts w:ascii="Aptos" w:hAnsi="Aptos"/>
                <w:sz w:val="20"/>
                <w:rPrChange w:id="19079" w:author="Borkenhagen Therese Nyberg" w:date="2024-09-12T14:04:00Z">
                  <w:rPr>
                    <w:rFonts w:ascii="Aptos" w:hAnsi="Aptos"/>
                    <w:b/>
                  </w:rPr>
                </w:rPrChange>
              </w:rPr>
              <w:t xml:space="preserve">Årspris </w:t>
            </w:r>
            <w:del w:id="19080" w:author="Borkenhagen Therese Nyberg" w:date="2024-09-12T14:04:00Z">
              <w:r w:rsidR="007A507A" w:rsidRPr="007A507A">
                <w:rPr>
                  <w:rFonts w:ascii="Aptos" w:hAnsi="Aptos"/>
                  <w:b/>
                  <w:bCs/>
                </w:rPr>
                <w:delText>pr.</w:delText>
              </w:r>
            </w:del>
            <w:ins w:id="19081" w:author="Borkenhagen Therese Nyberg" w:date="2024-09-12T14:04:00Z">
              <w:r w:rsidRPr="00510A78">
                <w:rPr>
                  <w:rFonts w:ascii="Aptos" w:hAnsi="Aptos"/>
                  <w:sz w:val="20"/>
                  <w:szCs w:val="20"/>
                </w:rPr>
                <w:t>per</w:t>
              </w:r>
            </w:ins>
            <w:r w:rsidRPr="00510A78">
              <w:rPr>
                <w:rFonts w:ascii="Aptos" w:hAnsi="Aptos"/>
                <w:sz w:val="20"/>
                <w:rPrChange w:id="19082" w:author="Borkenhagen Therese Nyberg" w:date="2024-09-12T14:04:00Z">
                  <w:rPr>
                    <w:rFonts w:ascii="Aptos" w:hAnsi="Aptos"/>
                    <w:b/>
                  </w:rPr>
                </w:rPrChange>
              </w:rPr>
              <w:t xml:space="preserve"> meter</w:t>
            </w:r>
          </w:p>
        </w:tc>
        <w:tc>
          <w:tcPr>
            <w:tcW w:w="1646" w:type="pct"/>
            <w:shd w:val="clear" w:color="auto" w:fill="E2EFD9" w:themeFill="accent6" w:themeFillTint="33"/>
            <w:vAlign w:val="center"/>
            <w:hideMark/>
          </w:tcPr>
          <w:p w14:paraId="36B4AAE8" w14:textId="78C02B74" w:rsidR="00E01819" w:rsidRPr="00510A78" w:rsidRDefault="00E01819">
            <w:pPr>
              <w:jc w:val="center"/>
              <w:rPr>
                <w:rFonts w:ascii="Aptos" w:hAnsi="Aptos"/>
                <w:sz w:val="20"/>
                <w:rPrChange w:id="19083" w:author="Borkenhagen Therese Nyberg" w:date="2024-09-12T14:04:00Z">
                  <w:rPr>
                    <w:rFonts w:ascii="Aptos" w:hAnsi="Aptos"/>
                    <w:b/>
                  </w:rPr>
                </w:rPrChange>
              </w:rPr>
            </w:pPr>
            <w:r w:rsidRPr="00510A78">
              <w:rPr>
                <w:rFonts w:ascii="Aptos" w:hAnsi="Aptos"/>
                <w:sz w:val="20"/>
                <w:rPrChange w:id="19084" w:author="Borkenhagen Therese Nyberg" w:date="2024-09-12T14:04:00Z">
                  <w:rPr>
                    <w:rFonts w:ascii="Aptos" w:hAnsi="Aptos"/>
                    <w:b/>
                  </w:rPr>
                </w:rPrChange>
              </w:rPr>
              <w:t xml:space="preserve">Timepris </w:t>
            </w:r>
            <w:del w:id="19085" w:author="Borkenhagen Therese Nyberg" w:date="2024-09-12T14:04:00Z">
              <w:r w:rsidR="007A507A" w:rsidRPr="007A507A">
                <w:rPr>
                  <w:rFonts w:ascii="Aptos" w:hAnsi="Aptos"/>
                  <w:b/>
                  <w:bCs/>
                </w:rPr>
                <w:delText>pr.</w:delText>
              </w:r>
            </w:del>
            <w:ins w:id="19086" w:author="Borkenhagen Therese Nyberg" w:date="2024-09-12T14:04:00Z">
              <w:r w:rsidRPr="00510A78">
                <w:rPr>
                  <w:rFonts w:ascii="Aptos" w:hAnsi="Aptos"/>
                  <w:sz w:val="20"/>
                  <w:szCs w:val="20"/>
                </w:rPr>
                <w:t>per</w:t>
              </w:r>
            </w:ins>
            <w:r w:rsidRPr="00510A78">
              <w:rPr>
                <w:rFonts w:ascii="Aptos" w:hAnsi="Aptos"/>
                <w:sz w:val="20"/>
                <w:rPrChange w:id="19087" w:author="Borkenhagen Therese Nyberg" w:date="2024-09-12T14:04:00Z">
                  <w:rPr>
                    <w:rFonts w:ascii="Aptos" w:hAnsi="Aptos"/>
                    <w:b/>
                  </w:rPr>
                </w:rPrChange>
              </w:rPr>
              <w:t xml:space="preserve"> meter</w:t>
            </w:r>
          </w:p>
        </w:tc>
      </w:tr>
      <w:tr w:rsidR="00B72984" w:rsidRPr="00510A78" w14:paraId="59157A16" w14:textId="77777777" w:rsidTr="00B72984">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9088"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9089" w:author="Borkenhagen Therese Nyberg" w:date="2024-09-12T14:04:00Z">
            <w:trPr>
              <w:tblCellSpacing w:w="15" w:type="dxa"/>
            </w:trPr>
          </w:trPrChange>
        </w:trPr>
        <w:tc>
          <w:tcPr>
            <w:tcW w:w="1729" w:type="pct"/>
            <w:vAlign w:val="center"/>
            <w:hideMark/>
            <w:tcPrChange w:id="19090" w:author="Borkenhagen Therese Nyberg" w:date="2024-09-12T14:04:00Z">
              <w:tcPr>
                <w:tcW w:w="1812" w:type="pct"/>
                <w:gridSpan w:val="2"/>
                <w:vAlign w:val="center"/>
                <w:hideMark/>
              </w:tcPr>
            </w:tcPrChange>
          </w:tcPr>
          <w:p w14:paraId="38BA3099" w14:textId="77777777" w:rsidR="00E01819" w:rsidRPr="00510A78" w:rsidRDefault="00E01819">
            <w:pPr>
              <w:rPr>
                <w:rFonts w:ascii="Aptos" w:hAnsi="Aptos"/>
                <w:sz w:val="20"/>
                <w:rPrChange w:id="19091" w:author="Borkenhagen Therese Nyberg" w:date="2024-09-12T14:04:00Z">
                  <w:rPr>
                    <w:rFonts w:ascii="Aptos" w:hAnsi="Aptos"/>
                  </w:rPr>
                </w:rPrChange>
              </w:rPr>
            </w:pPr>
            <w:r w:rsidRPr="00510A78">
              <w:rPr>
                <w:rFonts w:ascii="Aptos" w:hAnsi="Aptos"/>
                <w:sz w:val="20"/>
                <w:rPrChange w:id="19092" w:author="Borkenhagen Therese Nyberg" w:date="2024-09-12T14:04:00Z">
                  <w:rPr>
                    <w:rFonts w:ascii="Aptos" w:hAnsi="Aptos"/>
                  </w:rPr>
                </w:rPrChange>
              </w:rPr>
              <w:t>Østlandet</w:t>
            </w:r>
          </w:p>
        </w:tc>
        <w:tc>
          <w:tcPr>
            <w:tcW w:w="1513" w:type="pct"/>
            <w:vAlign w:val="center"/>
            <w:hideMark/>
            <w:tcPrChange w:id="19093" w:author="Borkenhagen Therese Nyberg" w:date="2024-09-12T14:04:00Z">
              <w:tcPr>
                <w:tcW w:w="1474" w:type="pct"/>
                <w:gridSpan w:val="2"/>
                <w:vAlign w:val="center"/>
                <w:hideMark/>
              </w:tcPr>
            </w:tcPrChange>
          </w:tcPr>
          <w:p w14:paraId="59E72CDB" w14:textId="7F4FFB92" w:rsidR="00E01819" w:rsidRPr="00510A78" w:rsidRDefault="007A507A">
            <w:pPr>
              <w:jc w:val="center"/>
              <w:rPr>
                <w:rFonts w:ascii="Aptos" w:hAnsi="Aptos"/>
                <w:sz w:val="20"/>
                <w:rPrChange w:id="19094" w:author="Borkenhagen Therese Nyberg" w:date="2024-09-12T14:04:00Z">
                  <w:rPr>
                    <w:rFonts w:ascii="Aptos" w:hAnsi="Aptos"/>
                  </w:rPr>
                </w:rPrChange>
              </w:rPr>
            </w:pPr>
            <w:del w:id="19095" w:author="Borkenhagen Therese Nyberg" w:date="2024-09-12T14:04:00Z">
              <w:r w:rsidRPr="007A507A">
                <w:rPr>
                  <w:rFonts w:ascii="Aptos" w:hAnsi="Aptos"/>
                </w:rPr>
                <w:delText>4 930</w:delText>
              </w:r>
            </w:del>
            <w:ins w:id="19096" w:author="Borkenhagen Therese Nyberg" w:date="2024-09-12T14:04:00Z">
              <w:r w:rsidR="00E01819" w:rsidRPr="00510A78">
                <w:rPr>
                  <w:rFonts w:ascii="Aptos" w:hAnsi="Aptos"/>
                  <w:sz w:val="20"/>
                  <w:szCs w:val="20"/>
                </w:rPr>
                <w:t>5 197</w:t>
              </w:r>
            </w:ins>
          </w:p>
        </w:tc>
        <w:tc>
          <w:tcPr>
            <w:tcW w:w="1646" w:type="pct"/>
            <w:vAlign w:val="center"/>
            <w:hideMark/>
            <w:tcPrChange w:id="19097" w:author="Borkenhagen Therese Nyberg" w:date="2024-09-12T14:04:00Z">
              <w:tcPr>
                <w:tcW w:w="1610" w:type="pct"/>
                <w:vAlign w:val="center"/>
                <w:hideMark/>
              </w:tcPr>
            </w:tcPrChange>
          </w:tcPr>
          <w:p w14:paraId="14B0AE25" w14:textId="3A7308C0" w:rsidR="00E01819" w:rsidRPr="00510A78" w:rsidRDefault="00E01819">
            <w:pPr>
              <w:jc w:val="center"/>
              <w:rPr>
                <w:rFonts w:ascii="Aptos" w:hAnsi="Aptos"/>
                <w:sz w:val="20"/>
                <w:rPrChange w:id="19098" w:author="Borkenhagen Therese Nyberg" w:date="2024-09-12T14:04:00Z">
                  <w:rPr>
                    <w:rFonts w:ascii="Aptos" w:hAnsi="Aptos"/>
                  </w:rPr>
                </w:rPrChange>
              </w:rPr>
            </w:pPr>
            <w:r w:rsidRPr="00510A78">
              <w:rPr>
                <w:rFonts w:ascii="Aptos" w:hAnsi="Aptos"/>
                <w:sz w:val="20"/>
                <w:rPrChange w:id="19099" w:author="Borkenhagen Therese Nyberg" w:date="2024-09-12T14:04:00Z">
                  <w:rPr>
                    <w:rFonts w:ascii="Aptos" w:hAnsi="Aptos"/>
                  </w:rPr>
                </w:rPrChange>
              </w:rPr>
              <w:t>1,</w:t>
            </w:r>
            <w:del w:id="19100" w:author="Borkenhagen Therese Nyberg" w:date="2024-09-12T14:04:00Z">
              <w:r w:rsidR="007A507A" w:rsidRPr="007A507A">
                <w:rPr>
                  <w:rFonts w:ascii="Aptos" w:hAnsi="Aptos"/>
                </w:rPr>
                <w:delText>36</w:delText>
              </w:r>
            </w:del>
            <w:ins w:id="19101" w:author="Borkenhagen Therese Nyberg" w:date="2024-09-12T14:04:00Z">
              <w:r w:rsidRPr="00510A78">
                <w:rPr>
                  <w:rFonts w:ascii="Aptos" w:hAnsi="Aptos"/>
                  <w:sz w:val="20"/>
                  <w:szCs w:val="20"/>
                </w:rPr>
                <w:t>44</w:t>
              </w:r>
            </w:ins>
          </w:p>
        </w:tc>
      </w:tr>
      <w:tr w:rsidR="00B72984" w:rsidRPr="00510A78" w14:paraId="611D5C03" w14:textId="77777777" w:rsidTr="00B72984">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910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9103" w:author="Borkenhagen Therese Nyberg" w:date="2024-09-12T14:04:00Z">
            <w:trPr>
              <w:tblCellSpacing w:w="15" w:type="dxa"/>
            </w:trPr>
          </w:trPrChange>
        </w:trPr>
        <w:tc>
          <w:tcPr>
            <w:tcW w:w="1729" w:type="pct"/>
            <w:vAlign w:val="center"/>
            <w:hideMark/>
            <w:tcPrChange w:id="19104" w:author="Borkenhagen Therese Nyberg" w:date="2024-09-12T14:04:00Z">
              <w:tcPr>
                <w:tcW w:w="1812" w:type="pct"/>
                <w:gridSpan w:val="2"/>
                <w:vAlign w:val="center"/>
                <w:hideMark/>
              </w:tcPr>
            </w:tcPrChange>
          </w:tcPr>
          <w:p w14:paraId="27F9841F" w14:textId="77777777" w:rsidR="00E01819" w:rsidRPr="00510A78" w:rsidRDefault="00E01819">
            <w:pPr>
              <w:rPr>
                <w:rFonts w:ascii="Aptos" w:hAnsi="Aptos"/>
                <w:sz w:val="20"/>
                <w:rPrChange w:id="19105" w:author="Borkenhagen Therese Nyberg" w:date="2024-09-12T14:04:00Z">
                  <w:rPr>
                    <w:rFonts w:ascii="Aptos" w:hAnsi="Aptos"/>
                  </w:rPr>
                </w:rPrChange>
              </w:rPr>
            </w:pPr>
            <w:r w:rsidRPr="00510A78">
              <w:rPr>
                <w:rFonts w:ascii="Aptos" w:hAnsi="Aptos"/>
                <w:sz w:val="20"/>
                <w:rPrChange w:id="19106" w:author="Borkenhagen Therese Nyberg" w:date="2024-09-12T14:04:00Z">
                  <w:rPr>
                    <w:rFonts w:ascii="Aptos" w:hAnsi="Aptos"/>
                  </w:rPr>
                </w:rPrChange>
              </w:rPr>
              <w:t>Resten av landet</w:t>
            </w:r>
          </w:p>
        </w:tc>
        <w:tc>
          <w:tcPr>
            <w:tcW w:w="1513" w:type="pct"/>
            <w:vAlign w:val="center"/>
            <w:hideMark/>
            <w:tcPrChange w:id="19107" w:author="Borkenhagen Therese Nyberg" w:date="2024-09-12T14:04:00Z">
              <w:tcPr>
                <w:tcW w:w="1474" w:type="pct"/>
                <w:gridSpan w:val="2"/>
                <w:vAlign w:val="center"/>
                <w:hideMark/>
              </w:tcPr>
            </w:tcPrChange>
          </w:tcPr>
          <w:p w14:paraId="2A4E62D8" w14:textId="6A237933" w:rsidR="00E01819" w:rsidRPr="00510A78" w:rsidRDefault="00E01819">
            <w:pPr>
              <w:jc w:val="center"/>
              <w:rPr>
                <w:rFonts w:ascii="Aptos" w:hAnsi="Aptos"/>
                <w:sz w:val="20"/>
                <w:rPrChange w:id="19108" w:author="Borkenhagen Therese Nyberg" w:date="2024-09-12T14:04:00Z">
                  <w:rPr>
                    <w:rFonts w:ascii="Aptos" w:hAnsi="Aptos"/>
                  </w:rPr>
                </w:rPrChange>
              </w:rPr>
            </w:pPr>
            <w:r w:rsidRPr="00510A78">
              <w:rPr>
                <w:rFonts w:ascii="Aptos" w:hAnsi="Aptos"/>
                <w:sz w:val="20"/>
                <w:rPrChange w:id="19109" w:author="Borkenhagen Therese Nyberg" w:date="2024-09-12T14:04:00Z">
                  <w:rPr>
                    <w:rFonts w:ascii="Aptos" w:hAnsi="Aptos"/>
                  </w:rPr>
                </w:rPrChange>
              </w:rPr>
              <w:t xml:space="preserve">2 </w:t>
            </w:r>
            <w:del w:id="19110" w:author="Borkenhagen Therese Nyberg" w:date="2024-09-12T14:04:00Z">
              <w:r w:rsidR="007A507A" w:rsidRPr="007A507A">
                <w:rPr>
                  <w:rFonts w:ascii="Aptos" w:hAnsi="Aptos"/>
                </w:rPr>
                <w:delText>797</w:delText>
              </w:r>
            </w:del>
            <w:ins w:id="19111" w:author="Borkenhagen Therese Nyberg" w:date="2024-09-12T14:04:00Z">
              <w:r w:rsidRPr="00510A78">
                <w:rPr>
                  <w:rFonts w:ascii="Aptos" w:hAnsi="Aptos"/>
                  <w:sz w:val="20"/>
                  <w:szCs w:val="20"/>
                </w:rPr>
                <w:t>948</w:t>
              </w:r>
            </w:ins>
          </w:p>
        </w:tc>
        <w:tc>
          <w:tcPr>
            <w:tcW w:w="1646" w:type="pct"/>
            <w:vAlign w:val="center"/>
            <w:hideMark/>
            <w:tcPrChange w:id="19112" w:author="Borkenhagen Therese Nyberg" w:date="2024-09-12T14:04:00Z">
              <w:tcPr>
                <w:tcW w:w="1610" w:type="pct"/>
                <w:vAlign w:val="center"/>
                <w:hideMark/>
              </w:tcPr>
            </w:tcPrChange>
          </w:tcPr>
          <w:p w14:paraId="1C32BA2F" w14:textId="6DED965B" w:rsidR="00E01819" w:rsidRPr="00510A78" w:rsidRDefault="00E01819">
            <w:pPr>
              <w:jc w:val="center"/>
              <w:rPr>
                <w:rFonts w:ascii="Aptos" w:hAnsi="Aptos"/>
                <w:sz w:val="20"/>
                <w:rPrChange w:id="19113" w:author="Borkenhagen Therese Nyberg" w:date="2024-09-12T14:04:00Z">
                  <w:rPr>
                    <w:rFonts w:ascii="Aptos" w:hAnsi="Aptos"/>
                  </w:rPr>
                </w:rPrChange>
              </w:rPr>
            </w:pPr>
            <w:r w:rsidRPr="00510A78">
              <w:rPr>
                <w:rFonts w:ascii="Aptos" w:hAnsi="Aptos"/>
                <w:sz w:val="20"/>
                <w:rPrChange w:id="19114" w:author="Borkenhagen Therese Nyberg" w:date="2024-09-12T14:04:00Z">
                  <w:rPr>
                    <w:rFonts w:ascii="Aptos" w:hAnsi="Aptos"/>
                  </w:rPr>
                </w:rPrChange>
              </w:rPr>
              <w:t>0,</w:t>
            </w:r>
            <w:del w:id="19115" w:author="Borkenhagen Therese Nyberg" w:date="2024-09-12T14:04:00Z">
              <w:r w:rsidR="007A507A" w:rsidRPr="007A507A">
                <w:rPr>
                  <w:rFonts w:ascii="Aptos" w:hAnsi="Aptos"/>
                </w:rPr>
                <w:delText>77</w:delText>
              </w:r>
            </w:del>
            <w:ins w:id="19116" w:author="Borkenhagen Therese Nyberg" w:date="2024-09-12T14:04:00Z">
              <w:r w:rsidRPr="00510A78">
                <w:rPr>
                  <w:rFonts w:ascii="Aptos" w:hAnsi="Aptos"/>
                  <w:sz w:val="20"/>
                  <w:szCs w:val="20"/>
                </w:rPr>
                <w:t>82</w:t>
              </w:r>
            </w:ins>
          </w:p>
        </w:tc>
      </w:tr>
    </w:tbl>
    <w:p w14:paraId="3E5FCF1C" w14:textId="4EAE126D" w:rsidR="00E01819" w:rsidRDefault="007A507A" w:rsidP="00E01819">
      <w:pPr>
        <w:pStyle w:val="NormalWeb"/>
        <w:rPr>
          <w:rFonts w:ascii="Aptos" w:hAnsi="Aptos"/>
          <w:sz w:val="20"/>
          <w:rPrChange w:id="19117" w:author="Borkenhagen Therese Nyberg" w:date="2024-09-12T14:04:00Z">
            <w:rPr>
              <w:rFonts w:ascii="Aptos" w:hAnsi="Aptos"/>
            </w:rPr>
          </w:rPrChange>
        </w:rPr>
      </w:pPr>
      <w:del w:id="19118" w:author="Borkenhagen Therese Nyberg" w:date="2024-09-12T14:04:00Z">
        <w:r w:rsidRPr="007A507A">
          <w:rPr>
            <w:rFonts w:ascii="Aptos" w:hAnsi="Aptos"/>
          </w:rPr>
          <w:delText>Når det gjelder hensetting fakturerer Bane NOR det enkelte jernbaneforetaket ut ifra</w:delText>
        </w:r>
      </w:del>
      <w:ins w:id="19119" w:author="Borkenhagen Therese Nyberg" w:date="2024-09-12T14:04:00Z">
        <w:r w:rsidR="00E01819" w:rsidRPr="00510A78">
          <w:rPr>
            <w:rFonts w:ascii="Aptos" w:hAnsi="Aptos"/>
            <w:sz w:val="20"/>
            <w:szCs w:val="20"/>
          </w:rPr>
          <w:t>Hensetting faktureres basert på</w:t>
        </w:r>
      </w:ins>
      <w:r w:rsidR="00E01819" w:rsidRPr="00510A78">
        <w:rPr>
          <w:rFonts w:ascii="Aptos" w:hAnsi="Aptos"/>
          <w:sz w:val="20"/>
          <w:rPrChange w:id="19120" w:author="Borkenhagen Therese Nyberg" w:date="2024-09-12T14:04:00Z">
            <w:rPr>
              <w:rFonts w:ascii="Aptos" w:hAnsi="Aptos"/>
            </w:rPr>
          </w:rPrChange>
        </w:rPr>
        <w:t xml:space="preserve"> kjøretøyets lengde.</w:t>
      </w:r>
    </w:p>
    <w:p w14:paraId="64D9163D" w14:textId="00A51B01" w:rsidR="00491B8A" w:rsidRPr="00510A78" w:rsidRDefault="00491B8A" w:rsidP="00E01819">
      <w:pPr>
        <w:pStyle w:val="NormalWeb"/>
        <w:rPr>
          <w:rFonts w:ascii="Aptos" w:hAnsi="Aptos"/>
          <w:sz w:val="20"/>
          <w:rPrChange w:id="19121" w:author="Borkenhagen Therese Nyberg" w:date="2024-09-12T14:04:00Z">
            <w:rPr>
              <w:rFonts w:ascii="Aptos" w:hAnsi="Aptos"/>
            </w:rPr>
          </w:rPrChange>
        </w:rPr>
      </w:pPr>
      <w:r w:rsidRPr="00491B8A">
        <w:rPr>
          <w:rFonts w:ascii="Aptos" w:hAnsi="Aptos"/>
          <w:sz w:val="20"/>
          <w:rPrChange w:id="19122" w:author="Borkenhagen Therese Nyberg" w:date="2024-09-12T14:04:00Z">
            <w:rPr>
              <w:rFonts w:ascii="Aptos" w:hAnsi="Aptos"/>
            </w:rPr>
          </w:rPrChange>
        </w:rPr>
        <w:t xml:space="preserve">Prisene i </w:t>
      </w:r>
      <w:del w:id="19123" w:author="Borkenhagen Therese Nyberg" w:date="2024-09-12T14:04:00Z">
        <w:r w:rsidR="007A507A" w:rsidRPr="007A507A">
          <w:rPr>
            <w:rFonts w:ascii="Aptos" w:hAnsi="Aptos"/>
          </w:rPr>
          <w:delText>2025</w:delText>
        </w:r>
      </w:del>
      <w:ins w:id="19124" w:author="Borkenhagen Therese Nyberg" w:date="2024-09-12T14:04:00Z">
        <w:r w:rsidRPr="00491B8A">
          <w:rPr>
            <w:rFonts w:ascii="Aptos" w:hAnsi="Aptos"/>
            <w:sz w:val="20"/>
            <w:szCs w:val="20"/>
          </w:rPr>
          <w:t>2026</w:t>
        </w:r>
      </w:ins>
      <w:r w:rsidRPr="00491B8A">
        <w:rPr>
          <w:rFonts w:ascii="Aptos" w:hAnsi="Aptos"/>
          <w:sz w:val="20"/>
          <w:rPrChange w:id="19125" w:author="Borkenhagen Therese Nyberg" w:date="2024-09-12T14:04:00Z">
            <w:rPr>
              <w:rFonts w:ascii="Aptos" w:hAnsi="Aptos"/>
            </w:rPr>
          </w:rPrChange>
        </w:rPr>
        <w:t xml:space="preserve"> vil bli justert i henhold til SSBs prisindeks for drift og vedlikehold av veganlegg</w:t>
      </w:r>
      <w:del w:id="19126" w:author="Borkenhagen Therese Nyberg" w:date="2024-09-12T14:04:00Z">
        <w:r w:rsidR="007A507A" w:rsidRPr="007A507A">
          <w:rPr>
            <w:rFonts w:ascii="Aptos" w:hAnsi="Aptos"/>
          </w:rPr>
          <w:delText xml:space="preserve"> -</w:delText>
        </w:r>
      </w:del>
      <w:ins w:id="19127" w:author="Borkenhagen Therese Nyberg" w:date="2024-09-12T14:04:00Z">
        <w:r w:rsidRPr="00491B8A">
          <w:rPr>
            <w:rFonts w:ascii="Aptos" w:hAnsi="Aptos"/>
            <w:sz w:val="20"/>
            <w:szCs w:val="20"/>
          </w:rPr>
          <w:t>;</w:t>
        </w:r>
      </w:ins>
      <w:r w:rsidRPr="00491B8A">
        <w:rPr>
          <w:rFonts w:ascii="Aptos" w:hAnsi="Aptos"/>
          <w:sz w:val="20"/>
          <w:rPrChange w:id="19128" w:author="Borkenhagen Therese Nyberg" w:date="2024-09-12T14:04:00Z">
            <w:rPr>
              <w:rFonts w:ascii="Aptos" w:hAnsi="Aptos"/>
            </w:rPr>
          </w:rPrChange>
        </w:rPr>
        <w:t xml:space="preserve"> se kapittel 5.8.</w:t>
      </w:r>
    </w:p>
    <w:p w14:paraId="7C992DD9" w14:textId="77777777" w:rsidR="00E01819" w:rsidRPr="004E116B" w:rsidRDefault="00E01819" w:rsidP="005215B3">
      <w:pPr>
        <w:pStyle w:val="Overskrift5"/>
      </w:pPr>
      <w:r w:rsidRPr="004E116B">
        <w:t>Priser for hensetting av godstog</w:t>
      </w:r>
    </w:p>
    <w:p w14:paraId="1B80E561" w14:textId="19BB2854" w:rsidR="00E01819" w:rsidRPr="00510A78" w:rsidRDefault="00E01819" w:rsidP="00E01819">
      <w:pPr>
        <w:pStyle w:val="NormalWeb"/>
        <w:rPr>
          <w:rFonts w:ascii="Aptos" w:hAnsi="Aptos"/>
          <w:sz w:val="20"/>
          <w:rPrChange w:id="19129" w:author="Borkenhagen Therese Nyberg" w:date="2024-09-12T14:04:00Z">
            <w:rPr>
              <w:rFonts w:ascii="Aptos" w:hAnsi="Aptos"/>
            </w:rPr>
          </w:rPrChange>
        </w:rPr>
      </w:pPr>
      <w:r w:rsidRPr="00510A78">
        <w:rPr>
          <w:rFonts w:ascii="Aptos" w:hAnsi="Aptos"/>
          <w:sz w:val="20"/>
          <w:rPrChange w:id="19130" w:author="Borkenhagen Therese Nyberg" w:date="2024-09-12T14:04:00Z">
            <w:rPr>
              <w:rFonts w:ascii="Aptos" w:hAnsi="Aptos"/>
            </w:rPr>
          </w:rPrChange>
        </w:rPr>
        <w:t xml:space="preserve">Prisene for </w:t>
      </w:r>
      <w:del w:id="19131" w:author="Borkenhagen Therese Nyberg" w:date="2024-09-12T14:04:00Z">
        <w:r w:rsidR="007A507A" w:rsidRPr="007A507A">
          <w:rPr>
            <w:rFonts w:ascii="Aptos" w:hAnsi="Aptos"/>
          </w:rPr>
          <w:delText xml:space="preserve">hensetting av </w:delText>
        </w:r>
      </w:del>
      <w:r w:rsidRPr="00510A78">
        <w:rPr>
          <w:rFonts w:ascii="Aptos" w:hAnsi="Aptos"/>
          <w:sz w:val="20"/>
          <w:rPrChange w:id="19132" w:author="Borkenhagen Therese Nyberg" w:date="2024-09-12T14:04:00Z">
            <w:rPr>
              <w:rFonts w:ascii="Aptos" w:hAnsi="Aptos"/>
            </w:rPr>
          </w:rPrChange>
        </w:rPr>
        <w:t xml:space="preserve">godstog </w:t>
      </w:r>
      <w:del w:id="19133" w:author="Borkenhagen Therese Nyberg" w:date="2024-09-12T14:04:00Z">
        <w:r w:rsidR="007A507A" w:rsidRPr="007A507A">
          <w:rPr>
            <w:rFonts w:ascii="Aptos" w:hAnsi="Aptos"/>
          </w:rPr>
          <w:delText>bygger på</w:delText>
        </w:r>
      </w:del>
      <w:ins w:id="19134" w:author="Borkenhagen Therese Nyberg" w:date="2024-09-12T14:04:00Z">
        <w:r w:rsidRPr="00510A78">
          <w:rPr>
            <w:rFonts w:ascii="Aptos" w:hAnsi="Aptos"/>
            <w:sz w:val="20"/>
            <w:szCs w:val="20"/>
          </w:rPr>
          <w:t>følger</w:t>
        </w:r>
      </w:ins>
      <w:r w:rsidRPr="00510A78">
        <w:rPr>
          <w:rFonts w:ascii="Aptos" w:hAnsi="Aptos"/>
          <w:sz w:val="20"/>
          <w:rPrChange w:id="19135" w:author="Borkenhagen Therese Nyberg" w:date="2024-09-12T14:04:00Z">
            <w:rPr>
              <w:rFonts w:ascii="Aptos" w:hAnsi="Aptos"/>
            </w:rPr>
          </w:rPrChange>
        </w:rPr>
        <w:t xml:space="preserve"> en prismodell </w:t>
      </w:r>
      <w:del w:id="19136" w:author="Borkenhagen Therese Nyberg" w:date="2024-09-12T14:04:00Z">
        <w:r w:rsidR="007A507A" w:rsidRPr="007A507A">
          <w:rPr>
            <w:rFonts w:ascii="Aptos" w:hAnsi="Aptos"/>
          </w:rPr>
          <w:delText xml:space="preserve">som ble </w:delText>
        </w:r>
      </w:del>
      <w:r w:rsidRPr="00510A78">
        <w:rPr>
          <w:rFonts w:ascii="Aptos" w:hAnsi="Aptos"/>
          <w:sz w:val="20"/>
          <w:rPrChange w:id="19137" w:author="Borkenhagen Therese Nyberg" w:date="2024-09-12T14:04:00Z">
            <w:rPr>
              <w:rFonts w:ascii="Aptos" w:hAnsi="Aptos"/>
            </w:rPr>
          </w:rPrChange>
        </w:rPr>
        <w:t xml:space="preserve">innført i 2023. For dokumentasjon, se </w:t>
      </w:r>
      <w:del w:id="19138" w:author="Borkenhagen Therese Nyberg" w:date="2024-09-12T14:04:00Z">
        <w:r w:rsidR="004E116B">
          <w:fldChar w:fldCharType="begin"/>
        </w:r>
        <w:r w:rsidR="004E116B">
          <w:delInstrText>HYPERLINK "/EPiServer/CMS/Content/network-statement/historikk/2023,,43170/?epieditmode=false"</w:delInstrText>
        </w:r>
        <w:r w:rsidR="004E116B">
          <w:fldChar w:fldCharType="separate"/>
        </w:r>
        <w:r w:rsidR="007A507A" w:rsidRPr="007A507A">
          <w:rPr>
            <w:rStyle w:val="Hyperkobling"/>
            <w:rFonts w:ascii="Aptos" w:hAnsi="Aptos"/>
          </w:rPr>
          <w:delText>Prising av bruk av hensettingsspor for godstog,</w:delText>
        </w:r>
        <w:r w:rsidR="004E116B">
          <w:rPr>
            <w:rStyle w:val="Hyperkobling"/>
            <w:rFonts w:ascii="Aptos" w:hAnsi="Aptos"/>
          </w:rPr>
          <w:fldChar w:fldCharType="end"/>
        </w:r>
      </w:del>
      <w:ins w:id="19139" w:author="Borkenhagen Therese Nyberg" w:date="2024-09-12T14:04:00Z">
        <w:r w:rsidR="004E116B">
          <w:fldChar w:fldCharType="begin"/>
        </w:r>
        <w:r w:rsidR="004E116B">
          <w:instrText>HYPERLINK "https://oppslagsverk.banenor.no/network-statement/historikk/2023/"</w:instrText>
        </w:r>
        <w:r w:rsidR="004E116B">
          <w:fldChar w:fldCharType="separate"/>
        </w:r>
        <w:r w:rsidRPr="00510A78">
          <w:rPr>
            <w:rStyle w:val="Hyperkobling"/>
            <w:rFonts w:ascii="Aptos" w:hAnsi="Aptos"/>
            <w:sz w:val="20"/>
            <w:szCs w:val="20"/>
          </w:rPr>
          <w:t>Prising av bruk av hensettingsspor for godstog</w:t>
        </w:r>
        <w:r w:rsidR="004E116B">
          <w:rPr>
            <w:rStyle w:val="Hyperkobling"/>
            <w:rFonts w:ascii="Aptos" w:hAnsi="Aptos"/>
            <w:sz w:val="20"/>
            <w:szCs w:val="20"/>
          </w:rPr>
          <w:fldChar w:fldCharType="end"/>
        </w:r>
        <w:r w:rsidRPr="00510A78">
          <w:rPr>
            <w:rFonts w:ascii="Aptos" w:hAnsi="Aptos"/>
            <w:sz w:val="20"/>
            <w:szCs w:val="20"/>
          </w:rPr>
          <w:t>,</w:t>
        </w:r>
      </w:ins>
      <w:r w:rsidRPr="00510A78">
        <w:rPr>
          <w:rFonts w:ascii="Aptos" w:hAnsi="Aptos"/>
          <w:sz w:val="20"/>
          <w:rPrChange w:id="19140" w:author="Borkenhagen Therese Nyberg" w:date="2024-09-12T14:04:00Z">
            <w:rPr>
              <w:rFonts w:ascii="Aptos" w:hAnsi="Aptos"/>
            </w:rPr>
          </w:rPrChange>
        </w:rPr>
        <w:t xml:space="preserve"> høringsvedlegg til Network Statement 2023.</w:t>
      </w:r>
    </w:p>
    <w:p w14:paraId="3AEC8458" w14:textId="6484F984" w:rsidR="00E01819" w:rsidRPr="00510A78" w:rsidRDefault="00E01819" w:rsidP="00E01819">
      <w:pPr>
        <w:pStyle w:val="NormalWeb"/>
        <w:rPr>
          <w:rFonts w:ascii="Aptos" w:hAnsi="Aptos"/>
          <w:sz w:val="20"/>
          <w:rPrChange w:id="19141" w:author="Borkenhagen Therese Nyberg" w:date="2024-09-12T14:04:00Z">
            <w:rPr>
              <w:rFonts w:ascii="Aptos" w:hAnsi="Aptos"/>
            </w:rPr>
          </w:rPrChange>
        </w:rPr>
      </w:pPr>
      <w:r w:rsidRPr="00510A78">
        <w:rPr>
          <w:rFonts w:ascii="Aptos" w:hAnsi="Aptos"/>
          <w:sz w:val="20"/>
          <w:rPrChange w:id="19142" w:author="Borkenhagen Therese Nyberg" w:date="2024-09-12T14:04:00Z">
            <w:rPr>
              <w:rFonts w:ascii="Aptos" w:hAnsi="Aptos"/>
            </w:rPr>
          </w:rPrChange>
        </w:rPr>
        <w:t xml:space="preserve">Fakturering av kostnader for bruk av hensettingsspor skal baseres på tildelt hensetting i ruteplan som er registrert i Bane NORs IT-system til kapasitetsfordeling TPS/HDVG. </w:t>
      </w:r>
      <w:del w:id="19143" w:author="Borkenhagen Therese Nyberg" w:date="2024-09-12T14:04:00Z">
        <w:r w:rsidR="007A507A" w:rsidRPr="007A507A">
          <w:rPr>
            <w:rFonts w:ascii="Aptos" w:hAnsi="Aptos"/>
          </w:rPr>
          <w:delText>Det er</w:delText>
        </w:r>
      </w:del>
      <w:ins w:id="19144" w:author="Borkenhagen Therese Nyberg" w:date="2024-09-12T14:04:00Z">
        <w:r w:rsidRPr="00510A78">
          <w:rPr>
            <w:rFonts w:ascii="Aptos" w:hAnsi="Aptos"/>
            <w:sz w:val="20"/>
            <w:szCs w:val="20"/>
          </w:rPr>
          <w:t>Jernbaneforetak må</w:t>
        </w:r>
      </w:ins>
      <w:r w:rsidRPr="00510A78">
        <w:rPr>
          <w:rFonts w:ascii="Aptos" w:hAnsi="Aptos"/>
          <w:sz w:val="20"/>
          <w:rPrChange w:id="19145" w:author="Borkenhagen Therese Nyberg" w:date="2024-09-12T14:04:00Z">
            <w:rPr>
              <w:rFonts w:ascii="Aptos" w:hAnsi="Aptos"/>
            </w:rPr>
          </w:rPrChange>
        </w:rPr>
        <w:t xml:space="preserve"> derfor </w:t>
      </w:r>
      <w:del w:id="19146" w:author="Borkenhagen Therese Nyberg" w:date="2024-09-12T14:04:00Z">
        <w:r w:rsidR="007A507A" w:rsidRPr="007A507A">
          <w:rPr>
            <w:rFonts w:ascii="Aptos" w:hAnsi="Aptos"/>
          </w:rPr>
          <w:delText>viktig at jernbaneforetak melder inn sitt</w:delText>
        </w:r>
      </w:del>
      <w:ins w:id="19147" w:author="Borkenhagen Therese Nyberg" w:date="2024-09-12T14:04:00Z">
        <w:r w:rsidRPr="00510A78">
          <w:rPr>
            <w:rFonts w:ascii="Aptos" w:hAnsi="Aptos"/>
            <w:sz w:val="20"/>
            <w:szCs w:val="20"/>
          </w:rPr>
          <w:t>melde inn</w:t>
        </w:r>
      </w:ins>
      <w:r w:rsidRPr="00510A78">
        <w:rPr>
          <w:rFonts w:ascii="Aptos" w:hAnsi="Aptos"/>
          <w:sz w:val="20"/>
          <w:rPrChange w:id="19148" w:author="Borkenhagen Therese Nyberg" w:date="2024-09-12T14:04:00Z">
            <w:rPr>
              <w:rFonts w:ascii="Aptos" w:hAnsi="Aptos"/>
            </w:rPr>
          </w:rPrChange>
        </w:rPr>
        <w:t xml:space="preserve"> hensettingsbehov i den årlige kapasitetsfordelingsprosessen eller </w:t>
      </w:r>
      <w:del w:id="19149" w:author="Borkenhagen Therese Nyberg" w:date="2024-09-12T14:04:00Z">
        <w:r w:rsidR="007A507A" w:rsidRPr="007A507A">
          <w:rPr>
            <w:rFonts w:ascii="Aptos" w:hAnsi="Aptos"/>
          </w:rPr>
          <w:delText>i forbindelse med</w:delText>
        </w:r>
      </w:del>
      <w:ins w:id="19150" w:author="Borkenhagen Therese Nyberg" w:date="2024-09-12T14:04:00Z">
        <w:r w:rsidRPr="00510A78">
          <w:rPr>
            <w:rFonts w:ascii="Aptos" w:hAnsi="Aptos"/>
            <w:sz w:val="20"/>
            <w:szCs w:val="20"/>
          </w:rPr>
          <w:t>ved</w:t>
        </w:r>
      </w:ins>
      <w:r w:rsidRPr="00510A78">
        <w:rPr>
          <w:rFonts w:ascii="Aptos" w:hAnsi="Aptos"/>
          <w:sz w:val="20"/>
          <w:rPrChange w:id="19151" w:author="Borkenhagen Therese Nyberg" w:date="2024-09-12T14:04:00Z">
            <w:rPr>
              <w:rFonts w:ascii="Aptos" w:hAnsi="Aptos"/>
            </w:rPr>
          </w:rPrChange>
        </w:rPr>
        <w:t xml:space="preserve"> operativ ruteplanlegging. Hensetting av togmateriell som ikke er i bruk, men som er parkert på områder som eies av Bane NOR skal også meldes inn i den årlige kapasitetsfordelingsprosessen. Hensatt togmateriell som ikke blir registrert i TPS/HDVG må fjernes.</w:t>
      </w:r>
    </w:p>
    <w:p w14:paraId="1E9DF019" w14:textId="77777777" w:rsidR="00E01819" w:rsidRPr="004E116B" w:rsidRDefault="00E01819" w:rsidP="005215B3">
      <w:pPr>
        <w:pStyle w:val="Overskrift5"/>
      </w:pPr>
      <w:r w:rsidRPr="004E116B">
        <w:t>Driftshensetting</w:t>
      </w:r>
    </w:p>
    <w:p w14:paraId="2C10B78A" w14:textId="5C65361C" w:rsidR="00E01819" w:rsidRPr="00510A78" w:rsidRDefault="00E01819" w:rsidP="00E01819">
      <w:pPr>
        <w:pStyle w:val="NormalWeb"/>
        <w:rPr>
          <w:rFonts w:ascii="Aptos" w:hAnsi="Aptos"/>
          <w:sz w:val="20"/>
          <w:rPrChange w:id="19152" w:author="Borkenhagen Therese Nyberg" w:date="2024-09-12T14:04:00Z">
            <w:rPr>
              <w:rFonts w:ascii="Aptos" w:hAnsi="Aptos"/>
            </w:rPr>
          </w:rPrChange>
        </w:rPr>
      </w:pPr>
      <w:r w:rsidRPr="00510A78">
        <w:rPr>
          <w:rFonts w:ascii="Aptos" w:hAnsi="Aptos"/>
          <w:sz w:val="20"/>
          <w:rPrChange w:id="19153" w:author="Borkenhagen Therese Nyberg" w:date="2024-09-12T14:04:00Z">
            <w:rPr>
              <w:rFonts w:ascii="Aptos" w:hAnsi="Aptos"/>
            </w:rPr>
          </w:rPrChange>
        </w:rPr>
        <w:t xml:space="preserve">Bruk av hensettingsspor </w:t>
      </w:r>
      <w:del w:id="19154" w:author="Borkenhagen Therese Nyberg" w:date="2024-09-12T14:04:00Z">
        <w:r w:rsidR="007A507A" w:rsidRPr="007A507A">
          <w:rPr>
            <w:rFonts w:ascii="Aptos" w:hAnsi="Aptos"/>
          </w:rPr>
          <w:delText>vil være</w:delText>
        </w:r>
      </w:del>
      <w:ins w:id="19155" w:author="Borkenhagen Therese Nyberg" w:date="2024-09-12T14:04:00Z">
        <w:r w:rsidRPr="00510A78">
          <w:rPr>
            <w:rFonts w:ascii="Aptos" w:hAnsi="Aptos"/>
            <w:sz w:val="20"/>
            <w:szCs w:val="20"/>
          </w:rPr>
          <w:t>er</w:t>
        </w:r>
      </w:ins>
      <w:r w:rsidRPr="00510A78">
        <w:rPr>
          <w:rFonts w:ascii="Aptos" w:hAnsi="Aptos"/>
          <w:sz w:val="20"/>
          <w:rPrChange w:id="19156" w:author="Borkenhagen Therese Nyberg" w:date="2024-09-12T14:04:00Z">
            <w:rPr>
              <w:rFonts w:ascii="Aptos" w:hAnsi="Aptos"/>
            </w:rPr>
          </w:rPrChange>
        </w:rPr>
        <w:t xml:space="preserve"> gratis de første 48 timene etter ankomst ved terminal/hensettingsområde.</w:t>
      </w:r>
    </w:p>
    <w:p w14:paraId="185DF56A" w14:textId="77777777" w:rsidR="00E01819" w:rsidRPr="004E116B" w:rsidRDefault="00E01819" w:rsidP="005215B3">
      <w:pPr>
        <w:pStyle w:val="Overskrift5"/>
      </w:pPr>
      <w:r w:rsidRPr="004E116B">
        <w:t>Segmentering</w:t>
      </w:r>
    </w:p>
    <w:p w14:paraId="679C9389" w14:textId="31D9C55C" w:rsidR="00E01819" w:rsidRPr="00510A78" w:rsidRDefault="00E01819" w:rsidP="00E01819">
      <w:pPr>
        <w:pStyle w:val="NormalWeb"/>
        <w:rPr>
          <w:rFonts w:ascii="Aptos" w:hAnsi="Aptos"/>
          <w:sz w:val="20"/>
          <w:rPrChange w:id="19157" w:author="Borkenhagen Therese Nyberg" w:date="2024-09-12T14:04:00Z">
            <w:rPr>
              <w:rFonts w:ascii="Aptos" w:hAnsi="Aptos"/>
            </w:rPr>
          </w:rPrChange>
        </w:rPr>
      </w:pPr>
      <w:r w:rsidRPr="00510A78">
        <w:rPr>
          <w:rFonts w:ascii="Aptos" w:hAnsi="Aptos"/>
          <w:sz w:val="20"/>
          <w:rPrChange w:id="19158" w:author="Borkenhagen Therese Nyberg" w:date="2024-09-12T14:04:00Z">
            <w:rPr>
              <w:rFonts w:ascii="Aptos" w:hAnsi="Aptos"/>
            </w:rPr>
          </w:rPrChange>
        </w:rPr>
        <w:t xml:space="preserve">Det vil være én sats for bruk av hensettingsspor på A-områder, og én for resten av landet, B-områder. Satsen i A-områder vil være høyere enn i B-områder. I denne omgang er det kun Alnabru som </w:t>
      </w:r>
      <w:del w:id="19159" w:author="Borkenhagen Therese Nyberg" w:date="2024-09-12T14:04:00Z">
        <w:r w:rsidR="007A507A" w:rsidRPr="007A507A">
          <w:rPr>
            <w:rFonts w:ascii="Aptos" w:hAnsi="Aptos"/>
          </w:rPr>
          <w:delText xml:space="preserve">vil </w:delText>
        </w:r>
      </w:del>
      <w:r w:rsidRPr="00510A78">
        <w:rPr>
          <w:rFonts w:ascii="Aptos" w:hAnsi="Aptos"/>
          <w:sz w:val="20"/>
          <w:rPrChange w:id="19160" w:author="Borkenhagen Therese Nyberg" w:date="2024-09-12T14:04:00Z">
            <w:rPr>
              <w:rFonts w:ascii="Aptos" w:hAnsi="Aptos"/>
            </w:rPr>
          </w:rPrChange>
        </w:rPr>
        <w:t>defineres som A-område.</w:t>
      </w:r>
    </w:p>
    <w:p w14:paraId="7CD4D92A" w14:textId="77777777" w:rsidR="00E01819" w:rsidRPr="004E116B" w:rsidRDefault="00E01819" w:rsidP="005215B3">
      <w:pPr>
        <w:pStyle w:val="Overskrift5"/>
      </w:pPr>
      <w:r w:rsidRPr="004E116B">
        <w:t>Prisenhet</w:t>
      </w:r>
    </w:p>
    <w:p w14:paraId="0C9C1DC4" w14:textId="77777777" w:rsidR="00E01819" w:rsidRPr="00510A78" w:rsidRDefault="00E01819" w:rsidP="00E01819">
      <w:pPr>
        <w:pStyle w:val="NormalWeb"/>
        <w:rPr>
          <w:rFonts w:ascii="Aptos" w:hAnsi="Aptos"/>
          <w:sz w:val="20"/>
          <w:rPrChange w:id="19161" w:author="Borkenhagen Therese Nyberg" w:date="2024-09-12T14:04:00Z">
            <w:rPr>
              <w:rFonts w:ascii="Aptos" w:hAnsi="Aptos"/>
            </w:rPr>
          </w:rPrChange>
        </w:rPr>
      </w:pPr>
      <w:r w:rsidRPr="00510A78">
        <w:rPr>
          <w:rFonts w:ascii="Aptos" w:hAnsi="Aptos"/>
          <w:sz w:val="20"/>
          <w:rPrChange w:id="19162" w:author="Borkenhagen Therese Nyberg" w:date="2024-09-12T14:04:00Z">
            <w:rPr>
              <w:rFonts w:ascii="Aptos" w:hAnsi="Aptos"/>
            </w:rPr>
          </w:rPrChange>
        </w:rPr>
        <w:t>Det vil bli en abonnementsbasert prising for bruk av hensettingsspor for godstog. Det vil si at jernbaneforetak betaler en årlig pris basert på planlagt hensetting i ruteplanen.</w:t>
      </w:r>
    </w:p>
    <w:p w14:paraId="5C2EA545" w14:textId="77777777" w:rsidR="00E01819" w:rsidRPr="00510A78" w:rsidRDefault="00E01819" w:rsidP="00E01819">
      <w:pPr>
        <w:pStyle w:val="NormalWeb"/>
        <w:rPr>
          <w:rFonts w:ascii="Aptos" w:hAnsi="Aptos"/>
          <w:sz w:val="20"/>
          <w:rPrChange w:id="19163" w:author="Borkenhagen Therese Nyberg" w:date="2024-09-12T14:04:00Z">
            <w:rPr>
              <w:rFonts w:ascii="Aptos" w:hAnsi="Aptos"/>
            </w:rPr>
          </w:rPrChange>
        </w:rPr>
      </w:pPr>
      <w:r w:rsidRPr="00510A78">
        <w:rPr>
          <w:rFonts w:ascii="Aptos" w:hAnsi="Aptos"/>
          <w:sz w:val="20"/>
          <w:rPrChange w:id="19164" w:author="Borkenhagen Therese Nyberg" w:date="2024-09-12T14:04:00Z">
            <w:rPr>
              <w:rFonts w:ascii="Aptos" w:hAnsi="Aptos"/>
            </w:rPr>
          </w:rPrChange>
        </w:rPr>
        <w:t>Jernbaneforetak betaler en sats per time per påbegynt 100 meter hensatt materiell, avhengig av om det er driftshensetting eller langtidshensetting og om hensettingen skjer på et A- eller B-område.</w:t>
      </w:r>
    </w:p>
    <w:p w14:paraId="04872355" w14:textId="77777777" w:rsidR="00E01819" w:rsidRPr="004E116B" w:rsidRDefault="00E01819" w:rsidP="005215B3">
      <w:pPr>
        <w:pStyle w:val="Overskrift5"/>
      </w:pPr>
      <w:r w:rsidRPr="004E116B">
        <w:t>Hensetting utenom ruteplan</w:t>
      </w:r>
    </w:p>
    <w:p w14:paraId="4F63307F" w14:textId="77777777" w:rsidR="00E01819" w:rsidRPr="00510A78" w:rsidRDefault="00E01819" w:rsidP="00E01819">
      <w:pPr>
        <w:pStyle w:val="NormalWeb"/>
        <w:rPr>
          <w:rFonts w:ascii="Aptos" w:hAnsi="Aptos"/>
          <w:sz w:val="20"/>
          <w:rPrChange w:id="19165" w:author="Borkenhagen Therese Nyberg" w:date="2024-09-12T14:04:00Z">
            <w:rPr>
              <w:rFonts w:ascii="Aptos" w:hAnsi="Aptos"/>
            </w:rPr>
          </w:rPrChange>
        </w:rPr>
      </w:pPr>
      <w:r w:rsidRPr="00510A78">
        <w:rPr>
          <w:rFonts w:ascii="Aptos" w:hAnsi="Aptos"/>
          <w:sz w:val="20"/>
          <w:rPrChange w:id="19166" w:author="Borkenhagen Therese Nyberg" w:date="2024-09-12T14:04:00Z">
            <w:rPr>
              <w:rFonts w:ascii="Aptos" w:hAnsi="Aptos"/>
            </w:rPr>
          </w:rPrChange>
        </w:rPr>
        <w:t>Ved oppståtte behov som ikke er med i ruteplan, vil jernbaneforetaket måtte betale en timepris tilsvarende timeprisen ved tildelt hensetting.</w:t>
      </w:r>
    </w:p>
    <w:p w14:paraId="2B484FF4" w14:textId="77777777" w:rsidR="00E01819" w:rsidRPr="004E116B" w:rsidRDefault="00E01819" w:rsidP="005215B3">
      <w:pPr>
        <w:pStyle w:val="Overskrift5"/>
      </w:pPr>
      <w:r w:rsidRPr="004E116B">
        <w:t>Kostnadsgrunnlag og priser</w:t>
      </w:r>
    </w:p>
    <w:p w14:paraId="103018FD" w14:textId="0A753790" w:rsidR="00E01819" w:rsidRPr="00510A78" w:rsidRDefault="00E01819" w:rsidP="00E01819">
      <w:pPr>
        <w:pStyle w:val="NormalWeb"/>
        <w:rPr>
          <w:rFonts w:ascii="Aptos" w:hAnsi="Aptos"/>
          <w:sz w:val="20"/>
          <w:rPrChange w:id="19167" w:author="Borkenhagen Therese Nyberg" w:date="2024-09-12T14:04:00Z">
            <w:rPr>
              <w:rFonts w:ascii="Aptos" w:hAnsi="Aptos"/>
            </w:rPr>
          </w:rPrChange>
        </w:rPr>
      </w:pPr>
      <w:r w:rsidRPr="00510A78">
        <w:rPr>
          <w:rFonts w:ascii="Aptos" w:hAnsi="Aptos"/>
          <w:sz w:val="20"/>
          <w:rPrChange w:id="19168" w:author="Borkenhagen Therese Nyberg" w:date="2024-09-12T14:04:00Z">
            <w:rPr>
              <w:rFonts w:ascii="Aptos" w:hAnsi="Aptos"/>
            </w:rPr>
          </w:rPrChange>
        </w:rPr>
        <w:t>Kostnadselementene som inngår er</w:t>
      </w:r>
      <w:del w:id="19169" w:author="Borkenhagen Therese Nyberg" w:date="2024-09-12T14:04:00Z">
        <w:r w:rsidR="007A507A" w:rsidRPr="007A507A">
          <w:rPr>
            <w:rFonts w:ascii="Aptos" w:hAnsi="Aptos"/>
          </w:rPr>
          <w:delText xml:space="preserve"> drift og vedlikehold, avskrivninger og trafikkstyring.</w:delText>
        </w:r>
      </w:del>
      <w:ins w:id="19170" w:author="Borkenhagen Therese Nyberg" w:date="2024-09-12T14:04:00Z">
        <w:r w:rsidRPr="00510A78">
          <w:rPr>
            <w:rFonts w:ascii="Aptos" w:hAnsi="Aptos"/>
            <w:sz w:val="20"/>
            <w:szCs w:val="20"/>
          </w:rPr>
          <w:t>:</w:t>
        </w:r>
      </w:ins>
    </w:p>
    <w:p w14:paraId="203B511E" w14:textId="77777777" w:rsidR="00E01819" w:rsidRPr="00510A78" w:rsidRDefault="00E01819" w:rsidP="00CC7216">
      <w:pPr>
        <w:numPr>
          <w:ilvl w:val="0"/>
          <w:numId w:val="61"/>
        </w:numPr>
        <w:spacing w:before="100" w:beforeAutospacing="1" w:after="100" w:afterAutospacing="1" w:line="240" w:lineRule="auto"/>
        <w:rPr>
          <w:ins w:id="19171" w:author="Borkenhagen Therese Nyberg" w:date="2024-09-12T14:04:00Z"/>
          <w:rFonts w:ascii="Aptos" w:hAnsi="Aptos"/>
          <w:sz w:val="20"/>
          <w:szCs w:val="20"/>
        </w:rPr>
      </w:pPr>
      <w:ins w:id="19172" w:author="Borkenhagen Therese Nyberg" w:date="2024-09-12T14:04:00Z">
        <w:r w:rsidRPr="00510A78">
          <w:rPr>
            <w:rFonts w:ascii="Aptos" w:hAnsi="Aptos"/>
            <w:sz w:val="20"/>
            <w:szCs w:val="20"/>
          </w:rPr>
          <w:t>Drift og vedlikehold</w:t>
        </w:r>
      </w:ins>
    </w:p>
    <w:p w14:paraId="1EA3B003" w14:textId="77777777" w:rsidR="00E01819" w:rsidRPr="00510A78" w:rsidRDefault="00E01819" w:rsidP="00CC7216">
      <w:pPr>
        <w:numPr>
          <w:ilvl w:val="0"/>
          <w:numId w:val="61"/>
        </w:numPr>
        <w:spacing w:before="100" w:beforeAutospacing="1" w:after="100" w:afterAutospacing="1" w:line="240" w:lineRule="auto"/>
        <w:rPr>
          <w:ins w:id="19173" w:author="Borkenhagen Therese Nyberg" w:date="2024-09-12T14:04:00Z"/>
          <w:rFonts w:ascii="Aptos" w:hAnsi="Aptos"/>
          <w:sz w:val="20"/>
          <w:szCs w:val="20"/>
        </w:rPr>
      </w:pPr>
      <w:ins w:id="19174" w:author="Borkenhagen Therese Nyberg" w:date="2024-09-12T14:04:00Z">
        <w:r w:rsidRPr="00510A78">
          <w:rPr>
            <w:rFonts w:ascii="Aptos" w:hAnsi="Aptos"/>
            <w:sz w:val="20"/>
            <w:szCs w:val="20"/>
          </w:rPr>
          <w:t>Avskrivninger</w:t>
        </w:r>
      </w:ins>
    </w:p>
    <w:p w14:paraId="08A41AD7" w14:textId="77777777" w:rsidR="00E01819" w:rsidRPr="00510A78" w:rsidRDefault="00E01819" w:rsidP="00CC7216">
      <w:pPr>
        <w:numPr>
          <w:ilvl w:val="0"/>
          <w:numId w:val="61"/>
        </w:numPr>
        <w:spacing w:before="100" w:beforeAutospacing="1" w:after="100" w:afterAutospacing="1" w:line="240" w:lineRule="auto"/>
        <w:rPr>
          <w:ins w:id="19175" w:author="Borkenhagen Therese Nyberg" w:date="2024-09-12T14:04:00Z"/>
          <w:rFonts w:ascii="Aptos" w:hAnsi="Aptos"/>
          <w:sz w:val="20"/>
          <w:szCs w:val="20"/>
        </w:rPr>
      </w:pPr>
      <w:ins w:id="19176" w:author="Borkenhagen Therese Nyberg" w:date="2024-09-12T14:04:00Z">
        <w:r w:rsidRPr="00510A78">
          <w:rPr>
            <w:rFonts w:ascii="Aptos" w:hAnsi="Aptos"/>
            <w:sz w:val="20"/>
            <w:szCs w:val="20"/>
          </w:rPr>
          <w:t>Trafikkstyring</w:t>
        </w:r>
      </w:ins>
    </w:p>
    <w:p w14:paraId="1AA662FB" w14:textId="4DE13A52" w:rsidR="00E01819" w:rsidRPr="00510A78" w:rsidRDefault="00E01819" w:rsidP="00E01819">
      <w:pPr>
        <w:pStyle w:val="NormalWeb"/>
        <w:rPr>
          <w:rFonts w:ascii="Aptos" w:hAnsi="Aptos"/>
          <w:sz w:val="20"/>
          <w:rPrChange w:id="19177" w:author="Borkenhagen Therese Nyberg" w:date="2024-09-12T14:04:00Z">
            <w:rPr>
              <w:rFonts w:ascii="Aptos" w:hAnsi="Aptos"/>
            </w:rPr>
          </w:rPrChange>
        </w:rPr>
      </w:pPr>
      <w:r w:rsidRPr="00510A78">
        <w:rPr>
          <w:rFonts w:ascii="Aptos" w:hAnsi="Aptos"/>
          <w:sz w:val="20"/>
          <w:rPrChange w:id="19178" w:author="Borkenhagen Therese Nyberg" w:date="2024-09-12T14:04:00Z">
            <w:rPr>
              <w:rFonts w:ascii="Aptos" w:hAnsi="Aptos"/>
            </w:rPr>
          </w:rPrChange>
        </w:rPr>
        <w:t xml:space="preserve">Pris skal ikke overstige kostnaden ved å yte dem, med et tillegg for en rimelig fortjeneste. I dette tilfellet settes prisene betydelig lavere enn kostnaden knyttet til å yte tjenesten. Følgende priser vil være gjeldende fra </w:t>
      </w:r>
      <w:del w:id="19179" w:author="Borkenhagen Therese Nyberg" w:date="2024-09-12T14:04:00Z">
        <w:r w:rsidR="007A507A" w:rsidRPr="007A507A">
          <w:rPr>
            <w:rFonts w:ascii="Aptos" w:hAnsi="Aptos"/>
          </w:rPr>
          <w:delText>2024</w:delText>
        </w:r>
      </w:del>
      <w:ins w:id="19180" w:author="Borkenhagen Therese Nyberg" w:date="2024-09-12T14:04:00Z">
        <w:r w:rsidRPr="00510A78">
          <w:rPr>
            <w:rFonts w:ascii="Aptos" w:hAnsi="Aptos"/>
            <w:sz w:val="20"/>
            <w:szCs w:val="20"/>
          </w:rPr>
          <w:t>2026</w:t>
        </w:r>
      </w:ins>
      <w:r w:rsidRPr="00510A78">
        <w:rPr>
          <w:rFonts w:ascii="Aptos" w:hAnsi="Aptos"/>
          <w:sz w:val="20"/>
          <w:rPrChange w:id="19181" w:author="Borkenhagen Therese Nyberg" w:date="2024-09-12T14:04:00Z">
            <w:rPr>
              <w:rFonts w:ascii="Aptos" w:hAnsi="Aptos"/>
            </w:rPr>
          </w:rPrChange>
        </w:rPr>
        <w:t>:</w:t>
      </w:r>
    </w:p>
    <w:p w14:paraId="7C2FE57C" w14:textId="54873FAB" w:rsidR="00E01819" w:rsidRPr="004E116B" w:rsidRDefault="00E01819" w:rsidP="005215B3">
      <w:pPr>
        <w:pStyle w:val="Overskrift6"/>
        <w:pPrChange w:id="19182" w:author="Borkenhagen Therese Nyberg" w:date="2024-09-12T14:04:00Z">
          <w:pPr>
            <w:pStyle w:val="Overskrift5"/>
          </w:pPr>
        </w:pPrChange>
      </w:pPr>
      <w:r w:rsidRPr="004E116B">
        <w:t>Tabell 12: Pris per time per påbegynt 100 meter materiell i kroner (</w:t>
      </w:r>
      <w:del w:id="19183" w:author="Borkenhagen Therese Nyberg" w:date="2024-09-12T14:04:00Z">
        <w:r w:rsidR="007A507A" w:rsidRPr="007A507A">
          <w:delText>2024</w:delText>
        </w:r>
      </w:del>
      <w:ins w:id="19184" w:author="Borkenhagen Therese Nyberg" w:date="2024-09-12T14:04:00Z">
        <w:r w:rsidRPr="00510A78">
          <w:t>2025</w:t>
        </w:r>
      </w:ins>
      <w:r w:rsidRPr="004E116B">
        <w:t>-priser)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1"/>
        <w:gridCol w:w="3055"/>
        <w:gridCol w:w="2896"/>
        <w:tblGridChange w:id="19185">
          <w:tblGrid>
            <w:gridCol w:w="2586"/>
            <w:gridCol w:w="645"/>
            <w:gridCol w:w="2743"/>
            <w:gridCol w:w="312"/>
            <w:gridCol w:w="2896"/>
          </w:tblGrid>
        </w:tblGridChange>
      </w:tblGrid>
      <w:tr w:rsidR="004E116B" w:rsidRPr="00510A78" w14:paraId="71693F19" w14:textId="77777777" w:rsidTr="007A7739">
        <w:trPr>
          <w:tblCellSpacing w:w="15" w:type="dxa"/>
        </w:trPr>
        <w:tc>
          <w:tcPr>
            <w:tcW w:w="1719" w:type="pct"/>
            <w:shd w:val="clear" w:color="auto" w:fill="E2EFD9" w:themeFill="accent6" w:themeFillTint="33"/>
            <w:vAlign w:val="center"/>
            <w:hideMark/>
          </w:tcPr>
          <w:p w14:paraId="5483CFFD" w14:textId="63A261D4" w:rsidR="00E01819" w:rsidRPr="00510A78" w:rsidRDefault="00E01819">
            <w:pPr>
              <w:jc w:val="center"/>
              <w:rPr>
                <w:rFonts w:ascii="Aptos" w:hAnsi="Aptos"/>
                <w:sz w:val="20"/>
                <w:rPrChange w:id="19186" w:author="Borkenhagen Therese Nyberg" w:date="2024-09-12T14:04:00Z">
                  <w:rPr>
                    <w:rFonts w:ascii="Aptos" w:hAnsi="Aptos"/>
                    <w:b/>
                  </w:rPr>
                </w:rPrChange>
              </w:rPr>
            </w:pPr>
            <w:r w:rsidRPr="00510A78">
              <w:rPr>
                <w:rFonts w:ascii="Aptos" w:hAnsi="Aptos"/>
                <w:sz w:val="20"/>
                <w:rPrChange w:id="19187" w:author="Borkenhagen Therese Nyberg" w:date="2024-09-12T14:04:00Z">
                  <w:rPr>
                    <w:rFonts w:ascii="Aptos" w:hAnsi="Aptos"/>
                    <w:b/>
                  </w:rPr>
                </w:rPrChange>
              </w:rPr>
              <w:t>Hensettingsområde</w:t>
            </w:r>
            <w:del w:id="19188" w:author="Borkenhagen Therese Nyberg" w:date="2024-09-12T14:04:00Z">
              <w:r w:rsidR="007A507A" w:rsidRPr="007A507A">
                <w:rPr>
                  <w:rFonts w:ascii="Aptos" w:hAnsi="Aptos"/>
                  <w:b/>
                  <w:bCs/>
                </w:rPr>
                <w:delText> </w:delText>
              </w:r>
            </w:del>
          </w:p>
        </w:tc>
        <w:tc>
          <w:tcPr>
            <w:tcW w:w="1632" w:type="pct"/>
            <w:shd w:val="clear" w:color="auto" w:fill="E2EFD9" w:themeFill="accent6" w:themeFillTint="33"/>
            <w:vAlign w:val="center"/>
            <w:hideMark/>
          </w:tcPr>
          <w:p w14:paraId="5FCF062F" w14:textId="77777777" w:rsidR="00E01819" w:rsidRPr="00510A78" w:rsidRDefault="00E01819">
            <w:pPr>
              <w:jc w:val="center"/>
              <w:rPr>
                <w:rFonts w:ascii="Aptos" w:hAnsi="Aptos"/>
                <w:sz w:val="20"/>
                <w:rPrChange w:id="19189" w:author="Borkenhagen Therese Nyberg" w:date="2024-09-12T14:04:00Z">
                  <w:rPr>
                    <w:rFonts w:ascii="Aptos" w:hAnsi="Aptos"/>
                    <w:b/>
                  </w:rPr>
                </w:rPrChange>
              </w:rPr>
            </w:pPr>
            <w:r w:rsidRPr="00510A78">
              <w:rPr>
                <w:rFonts w:ascii="Aptos" w:hAnsi="Aptos"/>
                <w:sz w:val="20"/>
                <w:rPrChange w:id="19190" w:author="Borkenhagen Therese Nyberg" w:date="2024-09-12T14:04:00Z">
                  <w:rPr>
                    <w:rFonts w:ascii="Aptos" w:hAnsi="Aptos"/>
                    <w:b/>
                  </w:rPr>
                </w:rPrChange>
              </w:rPr>
              <w:t>Pris første 48 timer</w:t>
            </w:r>
          </w:p>
        </w:tc>
        <w:tc>
          <w:tcPr>
            <w:tcW w:w="1538" w:type="pct"/>
            <w:shd w:val="clear" w:color="auto" w:fill="E2EFD9" w:themeFill="accent6" w:themeFillTint="33"/>
            <w:vAlign w:val="center"/>
            <w:hideMark/>
          </w:tcPr>
          <w:p w14:paraId="242D1AC8" w14:textId="77777777" w:rsidR="00E01819" w:rsidRPr="00510A78" w:rsidRDefault="00E01819">
            <w:pPr>
              <w:jc w:val="center"/>
              <w:rPr>
                <w:rFonts w:ascii="Aptos" w:hAnsi="Aptos"/>
                <w:sz w:val="20"/>
                <w:rPrChange w:id="19191" w:author="Borkenhagen Therese Nyberg" w:date="2024-09-12T14:04:00Z">
                  <w:rPr>
                    <w:rFonts w:ascii="Aptos" w:hAnsi="Aptos"/>
                    <w:b/>
                  </w:rPr>
                </w:rPrChange>
              </w:rPr>
            </w:pPr>
            <w:r w:rsidRPr="00510A78">
              <w:rPr>
                <w:rFonts w:ascii="Aptos" w:hAnsi="Aptos"/>
                <w:sz w:val="20"/>
                <w:rPrChange w:id="19192" w:author="Borkenhagen Therese Nyberg" w:date="2024-09-12T14:04:00Z">
                  <w:rPr>
                    <w:rFonts w:ascii="Aptos" w:hAnsi="Aptos"/>
                    <w:b/>
                  </w:rPr>
                </w:rPrChange>
              </w:rPr>
              <w:t>Pris etter 48 timer</w:t>
            </w:r>
          </w:p>
        </w:tc>
      </w:tr>
      <w:tr w:rsidR="007A7739" w:rsidRPr="00510A78" w14:paraId="48877477" w14:textId="77777777" w:rsidTr="007A7739">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919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9194" w:author="Borkenhagen Therese Nyberg" w:date="2024-09-12T14:04:00Z">
            <w:trPr>
              <w:tblCellSpacing w:w="15" w:type="dxa"/>
            </w:trPr>
          </w:trPrChange>
        </w:trPr>
        <w:tc>
          <w:tcPr>
            <w:tcW w:w="1719" w:type="pct"/>
            <w:vAlign w:val="center"/>
            <w:hideMark/>
            <w:tcPrChange w:id="19195" w:author="Borkenhagen Therese Nyberg" w:date="2024-09-12T14:04:00Z">
              <w:tcPr>
                <w:tcW w:w="1370" w:type="pct"/>
                <w:vAlign w:val="center"/>
                <w:hideMark/>
              </w:tcPr>
            </w:tcPrChange>
          </w:tcPr>
          <w:p w14:paraId="6DA6971E" w14:textId="77777777" w:rsidR="00E01819" w:rsidRPr="00510A78" w:rsidRDefault="00E01819">
            <w:pPr>
              <w:rPr>
                <w:rFonts w:ascii="Aptos" w:hAnsi="Aptos"/>
                <w:sz w:val="20"/>
                <w:rPrChange w:id="19196" w:author="Borkenhagen Therese Nyberg" w:date="2024-09-12T14:04:00Z">
                  <w:rPr>
                    <w:rFonts w:ascii="Aptos" w:hAnsi="Aptos"/>
                  </w:rPr>
                </w:rPrChange>
              </w:rPr>
            </w:pPr>
            <w:r w:rsidRPr="00510A78">
              <w:rPr>
                <w:rFonts w:ascii="Aptos" w:hAnsi="Aptos"/>
                <w:sz w:val="20"/>
                <w:rPrChange w:id="19197" w:author="Borkenhagen Therese Nyberg" w:date="2024-09-12T14:04:00Z">
                  <w:rPr>
                    <w:rFonts w:ascii="Aptos" w:hAnsi="Aptos"/>
                  </w:rPr>
                </w:rPrChange>
              </w:rPr>
              <w:t>Alnabru</w:t>
            </w:r>
          </w:p>
        </w:tc>
        <w:tc>
          <w:tcPr>
            <w:tcW w:w="1632" w:type="pct"/>
            <w:vAlign w:val="center"/>
            <w:hideMark/>
            <w:tcPrChange w:id="19198" w:author="Borkenhagen Therese Nyberg" w:date="2024-09-12T14:04:00Z">
              <w:tcPr>
                <w:tcW w:w="1811" w:type="pct"/>
                <w:gridSpan w:val="2"/>
                <w:vAlign w:val="center"/>
                <w:hideMark/>
              </w:tcPr>
            </w:tcPrChange>
          </w:tcPr>
          <w:p w14:paraId="2B004F9D" w14:textId="77777777" w:rsidR="00E01819" w:rsidRPr="00510A78" w:rsidRDefault="00E01819">
            <w:pPr>
              <w:jc w:val="center"/>
              <w:rPr>
                <w:rFonts w:ascii="Aptos" w:hAnsi="Aptos"/>
                <w:sz w:val="20"/>
                <w:rPrChange w:id="19199" w:author="Borkenhagen Therese Nyberg" w:date="2024-09-12T14:04:00Z">
                  <w:rPr>
                    <w:rFonts w:ascii="Aptos" w:hAnsi="Aptos"/>
                  </w:rPr>
                </w:rPrChange>
              </w:rPr>
            </w:pPr>
            <w:r w:rsidRPr="00510A78">
              <w:rPr>
                <w:rFonts w:ascii="Aptos" w:hAnsi="Aptos"/>
                <w:sz w:val="20"/>
                <w:rPrChange w:id="19200" w:author="Borkenhagen Therese Nyberg" w:date="2024-09-12T14:04:00Z">
                  <w:rPr>
                    <w:rFonts w:ascii="Aptos" w:hAnsi="Aptos"/>
                  </w:rPr>
                </w:rPrChange>
              </w:rPr>
              <w:t>0</w:t>
            </w:r>
          </w:p>
        </w:tc>
        <w:tc>
          <w:tcPr>
            <w:tcW w:w="1538" w:type="pct"/>
            <w:vAlign w:val="center"/>
            <w:hideMark/>
            <w:tcPrChange w:id="19201" w:author="Borkenhagen Therese Nyberg" w:date="2024-09-12T14:04:00Z">
              <w:tcPr>
                <w:tcW w:w="1705" w:type="pct"/>
                <w:gridSpan w:val="2"/>
                <w:vAlign w:val="center"/>
                <w:hideMark/>
              </w:tcPr>
            </w:tcPrChange>
          </w:tcPr>
          <w:p w14:paraId="45FAFB4C" w14:textId="678FF2A1" w:rsidR="00E01819" w:rsidRPr="00510A78" w:rsidRDefault="007A507A">
            <w:pPr>
              <w:jc w:val="center"/>
              <w:rPr>
                <w:rFonts w:ascii="Aptos" w:hAnsi="Aptos"/>
                <w:sz w:val="20"/>
                <w:rPrChange w:id="19202" w:author="Borkenhagen Therese Nyberg" w:date="2024-09-12T14:04:00Z">
                  <w:rPr>
                    <w:rFonts w:ascii="Aptos" w:hAnsi="Aptos"/>
                  </w:rPr>
                </w:rPrChange>
              </w:rPr>
            </w:pPr>
            <w:del w:id="19203" w:author="Borkenhagen Therese Nyberg" w:date="2024-09-12T14:04:00Z">
              <w:r w:rsidRPr="007A507A">
                <w:rPr>
                  <w:rFonts w:ascii="Aptos" w:hAnsi="Aptos"/>
                </w:rPr>
                <w:delText>29</w:delText>
              </w:r>
            </w:del>
            <w:ins w:id="19204" w:author="Borkenhagen Therese Nyberg" w:date="2024-09-12T14:04:00Z">
              <w:r w:rsidR="00E01819" w:rsidRPr="00510A78">
                <w:rPr>
                  <w:rFonts w:ascii="Aptos" w:hAnsi="Aptos"/>
                  <w:sz w:val="20"/>
                  <w:szCs w:val="20"/>
                </w:rPr>
                <w:t>31</w:t>
              </w:r>
            </w:ins>
          </w:p>
        </w:tc>
      </w:tr>
      <w:tr w:rsidR="007A7739" w:rsidRPr="00510A78" w14:paraId="28A02212" w14:textId="77777777" w:rsidTr="007A7739">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19205"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19206" w:author="Borkenhagen Therese Nyberg" w:date="2024-09-12T14:04:00Z">
            <w:trPr>
              <w:tblCellSpacing w:w="15" w:type="dxa"/>
            </w:trPr>
          </w:trPrChange>
        </w:trPr>
        <w:tc>
          <w:tcPr>
            <w:tcW w:w="1719" w:type="pct"/>
            <w:vAlign w:val="center"/>
            <w:hideMark/>
            <w:tcPrChange w:id="19207" w:author="Borkenhagen Therese Nyberg" w:date="2024-09-12T14:04:00Z">
              <w:tcPr>
                <w:tcW w:w="1370" w:type="pct"/>
                <w:vAlign w:val="center"/>
                <w:hideMark/>
              </w:tcPr>
            </w:tcPrChange>
          </w:tcPr>
          <w:p w14:paraId="0F8BDB9D" w14:textId="77777777" w:rsidR="00E01819" w:rsidRPr="00510A78" w:rsidRDefault="00E01819">
            <w:pPr>
              <w:rPr>
                <w:rFonts w:ascii="Aptos" w:hAnsi="Aptos"/>
                <w:sz w:val="20"/>
                <w:rPrChange w:id="19208" w:author="Borkenhagen Therese Nyberg" w:date="2024-09-12T14:04:00Z">
                  <w:rPr>
                    <w:rFonts w:ascii="Aptos" w:hAnsi="Aptos"/>
                  </w:rPr>
                </w:rPrChange>
              </w:rPr>
            </w:pPr>
            <w:r w:rsidRPr="00510A78">
              <w:rPr>
                <w:rFonts w:ascii="Aptos" w:hAnsi="Aptos"/>
                <w:sz w:val="20"/>
                <w:rPrChange w:id="19209" w:author="Borkenhagen Therese Nyberg" w:date="2024-09-12T14:04:00Z">
                  <w:rPr>
                    <w:rFonts w:ascii="Aptos" w:hAnsi="Aptos"/>
                  </w:rPr>
                </w:rPrChange>
              </w:rPr>
              <w:t>Andre områder</w:t>
            </w:r>
          </w:p>
        </w:tc>
        <w:tc>
          <w:tcPr>
            <w:tcW w:w="1632" w:type="pct"/>
            <w:vAlign w:val="center"/>
            <w:hideMark/>
            <w:tcPrChange w:id="19210" w:author="Borkenhagen Therese Nyberg" w:date="2024-09-12T14:04:00Z">
              <w:tcPr>
                <w:tcW w:w="1811" w:type="pct"/>
                <w:gridSpan w:val="2"/>
                <w:vAlign w:val="center"/>
                <w:hideMark/>
              </w:tcPr>
            </w:tcPrChange>
          </w:tcPr>
          <w:p w14:paraId="0374DC79" w14:textId="77777777" w:rsidR="00E01819" w:rsidRPr="00510A78" w:rsidRDefault="00E01819">
            <w:pPr>
              <w:jc w:val="center"/>
              <w:rPr>
                <w:rFonts w:ascii="Aptos" w:hAnsi="Aptos"/>
                <w:sz w:val="20"/>
                <w:rPrChange w:id="19211" w:author="Borkenhagen Therese Nyberg" w:date="2024-09-12T14:04:00Z">
                  <w:rPr>
                    <w:rFonts w:ascii="Aptos" w:hAnsi="Aptos"/>
                  </w:rPr>
                </w:rPrChange>
              </w:rPr>
            </w:pPr>
            <w:r w:rsidRPr="00510A78">
              <w:rPr>
                <w:rFonts w:ascii="Aptos" w:hAnsi="Aptos"/>
                <w:sz w:val="20"/>
                <w:rPrChange w:id="19212" w:author="Borkenhagen Therese Nyberg" w:date="2024-09-12T14:04:00Z">
                  <w:rPr>
                    <w:rFonts w:ascii="Aptos" w:hAnsi="Aptos"/>
                  </w:rPr>
                </w:rPrChange>
              </w:rPr>
              <w:t>0</w:t>
            </w:r>
          </w:p>
        </w:tc>
        <w:tc>
          <w:tcPr>
            <w:tcW w:w="1538" w:type="pct"/>
            <w:vAlign w:val="center"/>
            <w:hideMark/>
            <w:tcPrChange w:id="19213" w:author="Borkenhagen Therese Nyberg" w:date="2024-09-12T14:04:00Z">
              <w:tcPr>
                <w:tcW w:w="1705" w:type="pct"/>
                <w:gridSpan w:val="2"/>
                <w:vAlign w:val="center"/>
                <w:hideMark/>
              </w:tcPr>
            </w:tcPrChange>
          </w:tcPr>
          <w:p w14:paraId="353AB78B" w14:textId="77777777" w:rsidR="00E01819" w:rsidRPr="00510A78" w:rsidRDefault="00E01819">
            <w:pPr>
              <w:jc w:val="center"/>
              <w:rPr>
                <w:rFonts w:ascii="Aptos" w:hAnsi="Aptos"/>
                <w:sz w:val="20"/>
                <w:rPrChange w:id="19214" w:author="Borkenhagen Therese Nyberg" w:date="2024-09-12T14:04:00Z">
                  <w:rPr>
                    <w:rFonts w:ascii="Aptos" w:hAnsi="Aptos"/>
                  </w:rPr>
                </w:rPrChange>
              </w:rPr>
            </w:pPr>
            <w:r w:rsidRPr="00510A78">
              <w:rPr>
                <w:rFonts w:ascii="Aptos" w:hAnsi="Aptos"/>
                <w:sz w:val="20"/>
                <w:rPrChange w:id="19215" w:author="Borkenhagen Therese Nyberg" w:date="2024-09-12T14:04:00Z">
                  <w:rPr>
                    <w:rFonts w:ascii="Aptos" w:hAnsi="Aptos"/>
                  </w:rPr>
                </w:rPrChange>
              </w:rPr>
              <w:t>6</w:t>
            </w:r>
          </w:p>
        </w:tc>
      </w:tr>
    </w:tbl>
    <w:p w14:paraId="185C0AEB" w14:textId="77777777" w:rsidR="007A507A" w:rsidRPr="007A507A" w:rsidRDefault="007A507A" w:rsidP="007A507A">
      <w:pPr>
        <w:pStyle w:val="NormalWeb"/>
        <w:rPr>
          <w:del w:id="19216" w:author="Borkenhagen Therese Nyberg" w:date="2024-09-12T14:04:00Z"/>
          <w:rFonts w:ascii="Aptos" w:hAnsi="Aptos"/>
        </w:rPr>
      </w:pPr>
      <w:del w:id="19217" w:author="Borkenhagen Therese Nyberg" w:date="2024-09-12T14:04:00Z">
        <w:r w:rsidRPr="007A507A">
          <w:rPr>
            <w:rFonts w:ascii="Aptos" w:hAnsi="Aptos"/>
          </w:rPr>
          <w:delText>Prisene i 2025 vil bli justert i henhold til SSBs prisindeks for drift og vedlikehold av veganlegg; se kapittel 5.8.</w:delText>
        </w:r>
      </w:del>
    </w:p>
    <w:p w14:paraId="2247C676" w14:textId="77777777" w:rsidR="00E01819" w:rsidRPr="004E116B" w:rsidRDefault="00E01819" w:rsidP="005215B3">
      <w:pPr>
        <w:pStyle w:val="Overskrift4"/>
      </w:pPr>
      <w:r w:rsidRPr="004E116B">
        <w:t>7.3.5.5 Tilgangsbetingelser</w:t>
      </w:r>
    </w:p>
    <w:p w14:paraId="36956001" w14:textId="0A494062" w:rsidR="00E01819" w:rsidRPr="00510A78" w:rsidRDefault="00E01819" w:rsidP="00E01819">
      <w:pPr>
        <w:pStyle w:val="NormalWeb"/>
        <w:rPr>
          <w:rFonts w:ascii="Aptos" w:hAnsi="Aptos"/>
          <w:sz w:val="20"/>
          <w:rPrChange w:id="19218" w:author="Borkenhagen Therese Nyberg" w:date="2024-09-12T14:04:00Z">
            <w:rPr>
              <w:rFonts w:ascii="Aptos" w:hAnsi="Aptos"/>
            </w:rPr>
          </w:rPrChange>
        </w:rPr>
      </w:pPr>
      <w:r w:rsidRPr="00510A78">
        <w:rPr>
          <w:rFonts w:ascii="Aptos" w:hAnsi="Aptos"/>
          <w:sz w:val="20"/>
          <w:rPrChange w:id="19219" w:author="Borkenhagen Therese Nyberg" w:date="2024-09-12T14:04:00Z">
            <w:rPr>
              <w:rFonts w:ascii="Aptos" w:hAnsi="Aptos"/>
            </w:rPr>
          </w:rPrChange>
        </w:rPr>
        <w:t xml:space="preserve">Jernbaneforetak og andre søkere </w:t>
      </w:r>
      <w:del w:id="19220" w:author="Borkenhagen Therese Nyberg" w:date="2024-09-12T14:04:00Z">
        <w:r w:rsidR="007A507A" w:rsidRPr="007A507A">
          <w:rPr>
            <w:rFonts w:ascii="Aptos" w:hAnsi="Aptos"/>
          </w:rPr>
          <w:delText>gis rett til å benytte spor frem</w:delText>
        </w:r>
      </w:del>
      <w:ins w:id="19221" w:author="Borkenhagen Therese Nyberg" w:date="2024-09-12T14:04:00Z">
        <w:r w:rsidRPr="00510A78">
          <w:rPr>
            <w:rFonts w:ascii="Aptos" w:hAnsi="Aptos"/>
            <w:sz w:val="20"/>
            <w:szCs w:val="20"/>
          </w:rPr>
          <w:t>får tilgang</w:t>
        </w:r>
      </w:ins>
      <w:r w:rsidRPr="00510A78">
        <w:rPr>
          <w:rFonts w:ascii="Aptos" w:hAnsi="Aptos"/>
          <w:sz w:val="20"/>
          <w:rPrChange w:id="19222" w:author="Borkenhagen Therese Nyberg" w:date="2024-09-12T14:04:00Z">
            <w:rPr>
              <w:rFonts w:ascii="Aptos" w:hAnsi="Aptos"/>
            </w:rPr>
          </w:rPrChange>
        </w:rPr>
        <w:t xml:space="preserve"> til driftsbanegårder</w:t>
      </w:r>
      <w:del w:id="19223" w:author="Borkenhagen Therese Nyberg" w:date="2024-09-12T14:04:00Z">
        <w:r w:rsidR="007A507A" w:rsidRPr="007A507A">
          <w:rPr>
            <w:rFonts w:ascii="Aptos" w:hAnsi="Aptos"/>
          </w:rPr>
          <w:delText>/</w:delText>
        </w:r>
      </w:del>
      <w:ins w:id="19224" w:author="Borkenhagen Therese Nyberg" w:date="2024-09-12T14:04:00Z">
        <w:r w:rsidRPr="00510A78">
          <w:rPr>
            <w:rFonts w:ascii="Aptos" w:hAnsi="Aptos"/>
            <w:sz w:val="20"/>
            <w:szCs w:val="20"/>
          </w:rPr>
          <w:t xml:space="preserve"> og </w:t>
        </w:r>
      </w:ins>
      <w:r w:rsidRPr="00510A78">
        <w:rPr>
          <w:rFonts w:ascii="Aptos" w:hAnsi="Aptos"/>
          <w:sz w:val="20"/>
          <w:rPrChange w:id="19225" w:author="Borkenhagen Therese Nyberg" w:date="2024-09-12T14:04:00Z">
            <w:rPr>
              <w:rFonts w:ascii="Aptos" w:hAnsi="Aptos"/>
            </w:rPr>
          </w:rPrChange>
        </w:rPr>
        <w:t xml:space="preserve">hensettingsanlegg ved å inngå AST med Bane NOR. </w:t>
      </w:r>
      <w:del w:id="19226" w:author="Borkenhagen Therese Nyberg" w:date="2024-09-12T14:04:00Z">
        <w:r w:rsidR="007A507A" w:rsidRPr="007A507A">
          <w:rPr>
            <w:rFonts w:ascii="Aptos" w:hAnsi="Aptos"/>
          </w:rPr>
          <w:delText>Jernbaneforetak og andre søkere kan søke til Bane NOR</w:delText>
        </w:r>
      </w:del>
      <w:ins w:id="19227" w:author="Borkenhagen Therese Nyberg" w:date="2024-09-12T14:04:00Z">
        <w:r w:rsidRPr="00510A78">
          <w:rPr>
            <w:rFonts w:ascii="Aptos" w:hAnsi="Aptos"/>
            <w:sz w:val="20"/>
            <w:szCs w:val="20"/>
          </w:rPr>
          <w:t>Søknad</w:t>
        </w:r>
      </w:ins>
      <w:r w:rsidRPr="00510A78">
        <w:rPr>
          <w:rFonts w:ascii="Aptos" w:hAnsi="Aptos"/>
          <w:sz w:val="20"/>
          <w:rPrChange w:id="19228" w:author="Borkenhagen Therese Nyberg" w:date="2024-09-12T14:04:00Z">
            <w:rPr>
              <w:rFonts w:ascii="Aptos" w:hAnsi="Aptos"/>
            </w:rPr>
          </w:rPrChange>
        </w:rPr>
        <w:t xml:space="preserve"> om </w:t>
      </w:r>
      <w:del w:id="19229" w:author="Borkenhagen Therese Nyberg" w:date="2024-09-12T14:04:00Z">
        <w:r w:rsidR="007A507A" w:rsidRPr="007A507A">
          <w:rPr>
            <w:rFonts w:ascii="Aptos" w:hAnsi="Aptos"/>
          </w:rPr>
          <w:delText xml:space="preserve">å bruke Bane NORs </w:delText>
        </w:r>
      </w:del>
      <w:ins w:id="19230" w:author="Borkenhagen Therese Nyberg" w:date="2024-09-12T14:04:00Z">
        <w:r w:rsidRPr="00510A78">
          <w:rPr>
            <w:rFonts w:ascii="Aptos" w:hAnsi="Aptos"/>
            <w:sz w:val="20"/>
            <w:szCs w:val="20"/>
          </w:rPr>
          <w:t xml:space="preserve">bruk av </w:t>
        </w:r>
      </w:ins>
      <w:r w:rsidRPr="00510A78">
        <w:rPr>
          <w:rFonts w:ascii="Aptos" w:hAnsi="Aptos"/>
          <w:sz w:val="20"/>
          <w:rPrChange w:id="19231" w:author="Borkenhagen Therese Nyberg" w:date="2024-09-12T14:04:00Z">
            <w:rPr>
              <w:rFonts w:ascii="Aptos" w:hAnsi="Aptos"/>
            </w:rPr>
          </w:rPrChange>
        </w:rPr>
        <w:t xml:space="preserve">driftsbanegårder og </w:t>
      </w:r>
      <w:del w:id="19232" w:author="Borkenhagen Therese Nyberg" w:date="2024-09-12T14:04:00Z">
        <w:r w:rsidR="007A507A" w:rsidRPr="007A507A">
          <w:rPr>
            <w:rFonts w:ascii="Aptos" w:hAnsi="Aptos"/>
          </w:rPr>
          <w:delText xml:space="preserve">eventuelle </w:delText>
        </w:r>
      </w:del>
      <w:r w:rsidRPr="00510A78">
        <w:rPr>
          <w:rFonts w:ascii="Aptos" w:hAnsi="Aptos"/>
          <w:sz w:val="20"/>
          <w:rPrChange w:id="19233" w:author="Borkenhagen Therese Nyberg" w:date="2024-09-12T14:04:00Z">
            <w:rPr>
              <w:rFonts w:ascii="Aptos" w:hAnsi="Aptos"/>
            </w:rPr>
          </w:rPrChange>
        </w:rPr>
        <w:t xml:space="preserve">tjenester </w:t>
      </w:r>
      <w:del w:id="19234" w:author="Borkenhagen Therese Nyberg" w:date="2024-09-12T14:04:00Z">
        <w:r w:rsidR="007A507A" w:rsidRPr="007A507A">
          <w:rPr>
            <w:rFonts w:ascii="Aptos" w:hAnsi="Aptos"/>
          </w:rPr>
          <w:delText>Bane NOR yter der, til de til enhver tid gjeldene</w:delText>
        </w:r>
      </w:del>
      <w:ins w:id="19235" w:author="Borkenhagen Therese Nyberg" w:date="2024-09-12T14:04:00Z">
        <w:r w:rsidRPr="00510A78">
          <w:rPr>
            <w:rFonts w:ascii="Aptos" w:hAnsi="Aptos"/>
            <w:sz w:val="20"/>
            <w:szCs w:val="20"/>
          </w:rPr>
          <w:t>skal gjøres til gjeldende</w:t>
        </w:r>
      </w:ins>
      <w:r w:rsidRPr="00510A78">
        <w:rPr>
          <w:rFonts w:ascii="Aptos" w:hAnsi="Aptos"/>
          <w:sz w:val="20"/>
          <w:rPrChange w:id="19236" w:author="Borkenhagen Therese Nyberg" w:date="2024-09-12T14:04:00Z">
            <w:rPr>
              <w:rFonts w:ascii="Aptos" w:hAnsi="Aptos"/>
            </w:rPr>
          </w:rPrChange>
        </w:rPr>
        <w:t xml:space="preserve"> priser.</w:t>
      </w:r>
    </w:p>
    <w:p w14:paraId="1B90D69D" w14:textId="77777777" w:rsidR="00E01819" w:rsidRPr="004E116B" w:rsidRDefault="00E01819" w:rsidP="005215B3">
      <w:pPr>
        <w:pStyle w:val="Overskrift5"/>
        <w:pPrChange w:id="19237" w:author="Borkenhagen Therese Nyberg" w:date="2024-09-12T14:04:00Z">
          <w:pPr>
            <w:pStyle w:val="NormalWeb"/>
          </w:pPr>
        </w:pPrChange>
      </w:pPr>
      <w:r w:rsidRPr="005215B3">
        <w:rPr>
          <w:rStyle w:val="Sterk"/>
          <w:b/>
          <w:rPrChange w:id="19238" w:author="Borkenhagen Therese Nyberg" w:date="2024-09-12T14:04:00Z">
            <w:rPr>
              <w:rFonts w:ascii="Aptos" w:hAnsi="Aptos"/>
            </w:rPr>
          </w:rPrChange>
        </w:rPr>
        <w:t>Bruk av sidespor for lagring av kjøretøy:</w:t>
      </w:r>
    </w:p>
    <w:p w14:paraId="1E860D1E" w14:textId="6A7E1EB2" w:rsidR="00E01819" w:rsidRPr="00510A78" w:rsidRDefault="00E01819" w:rsidP="00CC7216">
      <w:pPr>
        <w:numPr>
          <w:ilvl w:val="0"/>
          <w:numId w:val="62"/>
        </w:numPr>
        <w:spacing w:before="100" w:beforeAutospacing="1" w:after="100" w:afterAutospacing="1" w:line="240" w:lineRule="auto"/>
        <w:rPr>
          <w:rFonts w:ascii="Aptos" w:hAnsi="Aptos"/>
          <w:sz w:val="20"/>
          <w:rPrChange w:id="19239" w:author="Borkenhagen Therese Nyberg" w:date="2024-09-12T14:04:00Z">
            <w:rPr>
              <w:rFonts w:ascii="Aptos" w:hAnsi="Aptos"/>
            </w:rPr>
          </w:rPrChange>
        </w:rPr>
        <w:pPrChange w:id="19240" w:author="Borkenhagen Therese Nyberg" w:date="2024-09-12T14:04:00Z">
          <w:pPr>
            <w:numPr>
              <w:numId w:val="205"/>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9241" w:author="Borkenhagen Therese Nyberg" w:date="2024-09-12T14:04:00Z">
            <w:rPr>
              <w:rFonts w:ascii="Aptos" w:hAnsi="Aptos"/>
            </w:rPr>
          </w:rPrChange>
        </w:rPr>
        <w:t>Korttidslagring:</w:t>
      </w:r>
      <w:r w:rsidRPr="00510A78">
        <w:rPr>
          <w:rFonts w:ascii="Aptos" w:hAnsi="Aptos"/>
          <w:sz w:val="20"/>
          <w:rPrChange w:id="19242" w:author="Borkenhagen Therese Nyberg" w:date="2024-09-12T14:04:00Z">
            <w:rPr>
              <w:rFonts w:ascii="Aptos" w:hAnsi="Aptos"/>
            </w:rPr>
          </w:rPrChange>
        </w:rPr>
        <w:t xml:space="preserve"> Søkere som har behov for spor til lagring av kjøretøy som benyttes i daglig og regelmessig drift skal melde inn dette behovet i kapasitetsfordelingsprosessen</w:t>
      </w:r>
      <w:del w:id="19243" w:author="Borkenhagen Therese Nyberg" w:date="2024-09-12T14:04:00Z">
        <w:r w:rsidR="007A507A" w:rsidRPr="007A507A">
          <w:rPr>
            <w:rFonts w:ascii="Aptos" w:hAnsi="Aptos"/>
          </w:rPr>
          <w:delText xml:space="preserve">, </w:delText>
        </w:r>
      </w:del>
      <w:ins w:id="19244" w:author="Borkenhagen Therese Nyberg" w:date="2024-09-12T14:04:00Z">
        <w:r w:rsidRPr="00510A78">
          <w:rPr>
            <w:rFonts w:ascii="Aptos" w:hAnsi="Aptos"/>
            <w:sz w:val="20"/>
            <w:szCs w:val="20"/>
          </w:rPr>
          <w:t xml:space="preserve"> (</w:t>
        </w:r>
      </w:ins>
      <w:r w:rsidRPr="00510A78">
        <w:rPr>
          <w:rFonts w:ascii="Aptos" w:hAnsi="Aptos"/>
          <w:sz w:val="20"/>
          <w:rPrChange w:id="19245" w:author="Borkenhagen Therese Nyberg" w:date="2024-09-12T14:04:00Z">
            <w:rPr>
              <w:rFonts w:ascii="Aptos" w:hAnsi="Aptos"/>
            </w:rPr>
          </w:rPrChange>
        </w:rPr>
        <w:t>jf. del 4</w:t>
      </w:r>
      <w:del w:id="19246" w:author="Borkenhagen Therese Nyberg" w:date="2024-09-12T14:04:00Z">
        <w:r w:rsidR="007A507A" w:rsidRPr="007A507A">
          <w:rPr>
            <w:rFonts w:ascii="Aptos" w:hAnsi="Aptos"/>
          </w:rPr>
          <w:delText xml:space="preserve"> Kapasitetsfordeling.</w:delText>
        </w:r>
      </w:del>
      <w:ins w:id="19247" w:author="Borkenhagen Therese Nyberg" w:date="2024-09-12T14:04:00Z">
        <w:r w:rsidRPr="00510A78">
          <w:rPr>
            <w:rFonts w:ascii="Aptos" w:hAnsi="Aptos"/>
            <w:sz w:val="20"/>
            <w:szCs w:val="20"/>
          </w:rPr>
          <w:t>).</w:t>
        </w:r>
      </w:ins>
    </w:p>
    <w:p w14:paraId="17B207B3" w14:textId="77777777" w:rsidR="00E01819" w:rsidRPr="00510A78" w:rsidRDefault="00E01819" w:rsidP="00CC7216">
      <w:pPr>
        <w:numPr>
          <w:ilvl w:val="0"/>
          <w:numId w:val="62"/>
        </w:numPr>
        <w:spacing w:before="100" w:beforeAutospacing="1" w:after="100" w:afterAutospacing="1" w:line="240" w:lineRule="auto"/>
        <w:rPr>
          <w:rFonts w:ascii="Aptos" w:hAnsi="Aptos"/>
          <w:sz w:val="20"/>
          <w:rPrChange w:id="19248" w:author="Borkenhagen Therese Nyberg" w:date="2024-09-12T14:04:00Z">
            <w:rPr>
              <w:rFonts w:ascii="Aptos" w:hAnsi="Aptos"/>
            </w:rPr>
          </w:rPrChange>
        </w:rPr>
        <w:pPrChange w:id="19249" w:author="Borkenhagen Therese Nyberg" w:date="2024-09-12T14:04:00Z">
          <w:pPr>
            <w:numPr>
              <w:numId w:val="205"/>
            </w:numPr>
            <w:tabs>
              <w:tab w:val="num" w:pos="720"/>
            </w:tabs>
            <w:spacing w:before="100" w:beforeAutospacing="1" w:after="100" w:afterAutospacing="1" w:line="240" w:lineRule="auto"/>
            <w:ind w:left="720" w:hanging="360"/>
          </w:pPr>
        </w:pPrChange>
      </w:pPr>
      <w:r w:rsidRPr="005215B3">
        <w:rPr>
          <w:rStyle w:val="Sterk"/>
          <w:rFonts w:ascii="Aptos" w:hAnsi="Aptos"/>
          <w:sz w:val="20"/>
          <w:rPrChange w:id="19250" w:author="Borkenhagen Therese Nyberg" w:date="2024-09-12T14:04:00Z">
            <w:rPr>
              <w:rFonts w:ascii="Aptos" w:hAnsi="Aptos"/>
            </w:rPr>
          </w:rPrChange>
        </w:rPr>
        <w:t xml:space="preserve">Langtidslagring: </w:t>
      </w:r>
      <w:r w:rsidRPr="00510A78">
        <w:rPr>
          <w:rFonts w:ascii="Aptos" w:hAnsi="Aptos"/>
          <w:sz w:val="20"/>
          <w:rPrChange w:id="19251" w:author="Borkenhagen Therese Nyberg" w:date="2024-09-12T14:04:00Z">
            <w:rPr>
              <w:rFonts w:ascii="Aptos" w:hAnsi="Aptos"/>
            </w:rPr>
          </w:rPrChange>
        </w:rPr>
        <w:t>Søkere som har behov for sporplass til langtidslagring av kjøretøy skal ta behovet opp med Bane NORs OSS.</w:t>
      </w:r>
    </w:p>
    <w:p w14:paraId="23DE22AA" w14:textId="77777777" w:rsidR="00E01819" w:rsidRPr="004E116B" w:rsidRDefault="00E01819" w:rsidP="005215B3">
      <w:pPr>
        <w:pStyle w:val="Overskrift5"/>
        <w:pPrChange w:id="19252" w:author="Borkenhagen Therese Nyberg" w:date="2024-09-12T14:04:00Z">
          <w:pPr>
            <w:pStyle w:val="NormalWeb"/>
          </w:pPr>
        </w:pPrChange>
      </w:pPr>
      <w:r w:rsidRPr="005215B3">
        <w:rPr>
          <w:rStyle w:val="Sterk"/>
          <w:b/>
          <w:rPrChange w:id="19253" w:author="Borkenhagen Therese Nyberg" w:date="2024-09-12T14:04:00Z">
            <w:rPr>
              <w:rFonts w:ascii="Aptos" w:hAnsi="Aptos"/>
            </w:rPr>
          </w:rPrChange>
        </w:rPr>
        <w:t>En forespørsel skal inneholde følgende opplysninger:</w:t>
      </w:r>
    </w:p>
    <w:p w14:paraId="1BE495EC" w14:textId="77777777" w:rsidR="00E01819" w:rsidRPr="00510A78" w:rsidRDefault="00E01819" w:rsidP="00CC7216">
      <w:pPr>
        <w:numPr>
          <w:ilvl w:val="0"/>
          <w:numId w:val="63"/>
        </w:numPr>
        <w:spacing w:before="100" w:beforeAutospacing="1" w:after="100" w:afterAutospacing="1" w:line="240" w:lineRule="auto"/>
        <w:rPr>
          <w:rFonts w:ascii="Aptos" w:hAnsi="Aptos"/>
          <w:sz w:val="20"/>
          <w:rPrChange w:id="19254" w:author="Borkenhagen Therese Nyberg" w:date="2024-09-12T14:04:00Z">
            <w:rPr>
              <w:rFonts w:ascii="Aptos" w:hAnsi="Aptos"/>
            </w:rPr>
          </w:rPrChange>
        </w:rPr>
        <w:pPrChange w:id="19255" w:author="Borkenhagen Therese Nyberg" w:date="2024-09-12T14:04:00Z">
          <w:pPr>
            <w:numPr>
              <w:numId w:val="206"/>
            </w:numPr>
            <w:tabs>
              <w:tab w:val="num" w:pos="720"/>
            </w:tabs>
            <w:spacing w:before="100" w:beforeAutospacing="1" w:after="100" w:afterAutospacing="1" w:line="240" w:lineRule="auto"/>
            <w:ind w:left="720" w:hanging="360"/>
          </w:pPr>
        </w:pPrChange>
      </w:pPr>
      <w:r w:rsidRPr="00510A78">
        <w:rPr>
          <w:rFonts w:ascii="Aptos" w:hAnsi="Aptos"/>
          <w:sz w:val="20"/>
          <w:rPrChange w:id="19256" w:author="Borkenhagen Therese Nyberg" w:date="2024-09-12T14:04:00Z">
            <w:rPr>
              <w:rFonts w:ascii="Aptos" w:hAnsi="Aptos"/>
            </w:rPr>
          </w:rPrChange>
        </w:rPr>
        <w:t xml:space="preserve">Behov for sporplass </w:t>
      </w:r>
      <w:ins w:id="19257" w:author="Borkenhagen Therese Nyberg" w:date="2024-09-12T14:04:00Z">
        <w:r w:rsidRPr="00510A78">
          <w:rPr>
            <w:rFonts w:ascii="Aptos" w:hAnsi="Aptos"/>
            <w:sz w:val="20"/>
            <w:szCs w:val="20"/>
          </w:rPr>
          <w:t>(</w:t>
        </w:r>
      </w:ins>
      <w:r w:rsidRPr="00510A78">
        <w:rPr>
          <w:rFonts w:ascii="Aptos" w:hAnsi="Aptos"/>
          <w:sz w:val="20"/>
          <w:rPrChange w:id="19258" w:author="Borkenhagen Therese Nyberg" w:date="2024-09-12T14:04:00Z">
            <w:rPr>
              <w:rFonts w:ascii="Aptos" w:hAnsi="Aptos"/>
            </w:rPr>
          </w:rPrChange>
        </w:rPr>
        <w:t>målt i meter</w:t>
      </w:r>
      <w:ins w:id="19259" w:author="Borkenhagen Therese Nyberg" w:date="2024-09-12T14:04:00Z">
        <w:r w:rsidRPr="00510A78">
          <w:rPr>
            <w:rFonts w:ascii="Aptos" w:hAnsi="Aptos"/>
            <w:sz w:val="20"/>
            <w:szCs w:val="20"/>
          </w:rPr>
          <w:t>)</w:t>
        </w:r>
      </w:ins>
    </w:p>
    <w:p w14:paraId="2B58411F" w14:textId="77777777" w:rsidR="00E01819" w:rsidRPr="00510A78" w:rsidRDefault="00E01819" w:rsidP="00CC7216">
      <w:pPr>
        <w:numPr>
          <w:ilvl w:val="0"/>
          <w:numId w:val="63"/>
        </w:numPr>
        <w:spacing w:before="100" w:beforeAutospacing="1" w:after="100" w:afterAutospacing="1" w:line="240" w:lineRule="auto"/>
        <w:rPr>
          <w:rFonts w:ascii="Aptos" w:hAnsi="Aptos"/>
          <w:sz w:val="20"/>
          <w:rPrChange w:id="19260" w:author="Borkenhagen Therese Nyberg" w:date="2024-09-12T14:04:00Z">
            <w:rPr>
              <w:rFonts w:ascii="Aptos" w:hAnsi="Aptos"/>
            </w:rPr>
          </w:rPrChange>
        </w:rPr>
        <w:pPrChange w:id="19261" w:author="Borkenhagen Therese Nyberg" w:date="2024-09-12T14:04:00Z">
          <w:pPr>
            <w:numPr>
              <w:numId w:val="206"/>
            </w:numPr>
            <w:tabs>
              <w:tab w:val="num" w:pos="720"/>
            </w:tabs>
            <w:spacing w:before="100" w:beforeAutospacing="1" w:after="100" w:afterAutospacing="1" w:line="240" w:lineRule="auto"/>
            <w:ind w:left="720" w:hanging="360"/>
          </w:pPr>
        </w:pPrChange>
      </w:pPr>
      <w:r w:rsidRPr="00510A78">
        <w:rPr>
          <w:rFonts w:ascii="Aptos" w:hAnsi="Aptos"/>
          <w:sz w:val="20"/>
          <w:rPrChange w:id="19262" w:author="Borkenhagen Therese Nyberg" w:date="2024-09-12T14:04:00Z">
            <w:rPr>
              <w:rFonts w:ascii="Aptos" w:hAnsi="Aptos"/>
            </w:rPr>
          </w:rPrChange>
        </w:rPr>
        <w:t>Eventuelt behov for tilleggstjenester (som for eksempel elektrisk kraft til togoppvarming)</w:t>
      </w:r>
    </w:p>
    <w:p w14:paraId="73C7198D" w14:textId="77777777" w:rsidR="00E01819" w:rsidRPr="00510A78" w:rsidRDefault="00E01819" w:rsidP="00CC7216">
      <w:pPr>
        <w:numPr>
          <w:ilvl w:val="0"/>
          <w:numId w:val="63"/>
        </w:numPr>
        <w:spacing w:before="100" w:beforeAutospacing="1" w:after="100" w:afterAutospacing="1" w:line="240" w:lineRule="auto"/>
        <w:rPr>
          <w:rFonts w:ascii="Aptos" w:hAnsi="Aptos"/>
          <w:sz w:val="20"/>
          <w:rPrChange w:id="19263" w:author="Borkenhagen Therese Nyberg" w:date="2024-09-12T14:04:00Z">
            <w:rPr>
              <w:rFonts w:ascii="Aptos" w:hAnsi="Aptos"/>
            </w:rPr>
          </w:rPrChange>
        </w:rPr>
        <w:pPrChange w:id="19264" w:author="Borkenhagen Therese Nyberg" w:date="2024-09-12T14:04:00Z">
          <w:pPr>
            <w:numPr>
              <w:numId w:val="206"/>
            </w:numPr>
            <w:tabs>
              <w:tab w:val="num" w:pos="720"/>
            </w:tabs>
            <w:spacing w:before="100" w:beforeAutospacing="1" w:after="100" w:afterAutospacing="1" w:line="240" w:lineRule="auto"/>
            <w:ind w:left="720" w:hanging="360"/>
          </w:pPr>
        </w:pPrChange>
      </w:pPr>
      <w:r w:rsidRPr="00510A78">
        <w:rPr>
          <w:rFonts w:ascii="Aptos" w:hAnsi="Aptos"/>
          <w:sz w:val="20"/>
          <w:rPrChange w:id="19265" w:author="Borkenhagen Therese Nyberg" w:date="2024-09-12T14:04:00Z">
            <w:rPr>
              <w:rFonts w:ascii="Aptos" w:hAnsi="Aptos"/>
            </w:rPr>
          </w:rPrChange>
        </w:rPr>
        <w:t>Foretrukket lagringssted</w:t>
      </w:r>
    </w:p>
    <w:p w14:paraId="382C2784" w14:textId="77777777" w:rsidR="00E01819" w:rsidRPr="00510A78" w:rsidRDefault="00E01819" w:rsidP="00CC7216">
      <w:pPr>
        <w:numPr>
          <w:ilvl w:val="0"/>
          <w:numId w:val="63"/>
        </w:numPr>
        <w:spacing w:before="100" w:beforeAutospacing="1" w:after="100" w:afterAutospacing="1" w:line="240" w:lineRule="auto"/>
        <w:rPr>
          <w:rFonts w:ascii="Aptos" w:hAnsi="Aptos"/>
          <w:sz w:val="20"/>
          <w:rPrChange w:id="19266" w:author="Borkenhagen Therese Nyberg" w:date="2024-09-12T14:04:00Z">
            <w:rPr>
              <w:rFonts w:ascii="Aptos" w:hAnsi="Aptos"/>
            </w:rPr>
          </w:rPrChange>
        </w:rPr>
        <w:pPrChange w:id="19267" w:author="Borkenhagen Therese Nyberg" w:date="2024-09-12T14:04:00Z">
          <w:pPr>
            <w:numPr>
              <w:numId w:val="206"/>
            </w:numPr>
            <w:tabs>
              <w:tab w:val="num" w:pos="720"/>
            </w:tabs>
            <w:spacing w:before="100" w:beforeAutospacing="1" w:after="100" w:afterAutospacing="1" w:line="240" w:lineRule="auto"/>
            <w:ind w:left="720" w:hanging="360"/>
          </w:pPr>
        </w:pPrChange>
      </w:pPr>
      <w:r w:rsidRPr="00510A78">
        <w:rPr>
          <w:rFonts w:ascii="Aptos" w:hAnsi="Aptos"/>
          <w:sz w:val="20"/>
          <w:rPrChange w:id="19268" w:author="Borkenhagen Therese Nyberg" w:date="2024-09-12T14:04:00Z">
            <w:rPr>
              <w:rFonts w:ascii="Aptos" w:hAnsi="Aptos"/>
            </w:rPr>
          </w:rPrChange>
        </w:rPr>
        <w:t>Aksellast</w:t>
      </w:r>
    </w:p>
    <w:p w14:paraId="10F4BF02" w14:textId="2DB75E94" w:rsidR="00E01819" w:rsidRPr="00510A78" w:rsidRDefault="00E01819" w:rsidP="00E01819">
      <w:pPr>
        <w:pStyle w:val="NormalWeb"/>
        <w:rPr>
          <w:rFonts w:ascii="Aptos" w:hAnsi="Aptos"/>
          <w:sz w:val="20"/>
          <w:rPrChange w:id="19269" w:author="Borkenhagen Therese Nyberg" w:date="2024-09-12T14:04:00Z">
            <w:rPr>
              <w:rFonts w:ascii="Aptos" w:hAnsi="Aptos"/>
            </w:rPr>
          </w:rPrChange>
        </w:rPr>
      </w:pPr>
      <w:r w:rsidRPr="00510A78">
        <w:rPr>
          <w:rFonts w:ascii="Aptos" w:hAnsi="Aptos"/>
          <w:sz w:val="20"/>
          <w:rPrChange w:id="19270" w:author="Borkenhagen Therese Nyberg" w:date="2024-09-12T14:04:00Z">
            <w:rPr>
              <w:rFonts w:ascii="Aptos" w:hAnsi="Aptos"/>
            </w:rPr>
          </w:rPrChange>
        </w:rPr>
        <w:t xml:space="preserve">Alle behov for tilgang til spor for arbeid på kjøretøy </w:t>
      </w:r>
      <w:del w:id="19271" w:author="Borkenhagen Therese Nyberg" w:date="2024-09-12T14:04:00Z">
        <w:r w:rsidR="007A507A" w:rsidRPr="007A507A">
          <w:rPr>
            <w:rFonts w:ascii="Aptos" w:hAnsi="Aptos"/>
          </w:rPr>
          <w:delText>herunder renhold skal foregå i henhold til regler fastsatt i </w:delText>
        </w:r>
      </w:del>
      <w:ins w:id="19272" w:author="Borkenhagen Therese Nyberg" w:date="2024-09-12T14:04:00Z">
        <w:r w:rsidRPr="00510A78">
          <w:rPr>
            <w:rFonts w:ascii="Aptos" w:hAnsi="Aptos"/>
            <w:sz w:val="20"/>
            <w:szCs w:val="20"/>
          </w:rPr>
          <w:t xml:space="preserve">skal følge </w:t>
        </w:r>
      </w:ins>
      <w:r w:rsidR="004E116B">
        <w:fldChar w:fldCharType="begin"/>
      </w:r>
      <w:r w:rsidR="004E116B">
        <w:instrText>HYPERLINK "https://orv.banenor.no/orv/doku.php"</w:instrText>
      </w:r>
      <w:r w:rsidR="004E116B">
        <w:fldChar w:fldCharType="separate"/>
      </w:r>
      <w:r w:rsidRPr="00510A78">
        <w:rPr>
          <w:rStyle w:val="Hyperkobling"/>
          <w:rFonts w:ascii="Aptos" w:hAnsi="Aptos"/>
          <w:sz w:val="20"/>
          <w:rPrChange w:id="19273" w:author="Borkenhagen Therese Nyberg" w:date="2024-09-12T14:04:00Z">
            <w:rPr>
              <w:rStyle w:val="Hyperkobling"/>
              <w:rFonts w:ascii="Aptos" w:hAnsi="Aptos"/>
            </w:rPr>
          </w:rPrChange>
        </w:rPr>
        <w:t xml:space="preserve">Bane NORs </w:t>
      </w:r>
      <w:del w:id="19274" w:author="Borkenhagen Therese Nyberg" w:date="2024-09-12T14:04:00Z">
        <w:r w:rsidR="007A507A" w:rsidRPr="007A507A">
          <w:rPr>
            <w:rStyle w:val="Hyperkobling"/>
            <w:rFonts w:ascii="Aptos" w:hAnsi="Aptos"/>
          </w:rPr>
          <w:delText>Operativt</w:delText>
        </w:r>
      </w:del>
      <w:ins w:id="19275" w:author="Borkenhagen Therese Nyberg" w:date="2024-09-12T14:04:00Z">
        <w:r w:rsidRPr="00510A78">
          <w:rPr>
            <w:rStyle w:val="Hyperkobling"/>
            <w:rFonts w:ascii="Aptos" w:hAnsi="Aptos"/>
            <w:sz w:val="20"/>
            <w:szCs w:val="20"/>
          </w:rPr>
          <w:t>Operative</w:t>
        </w:r>
      </w:ins>
      <w:r w:rsidRPr="00510A78">
        <w:rPr>
          <w:rStyle w:val="Hyperkobling"/>
          <w:rFonts w:ascii="Aptos" w:hAnsi="Aptos"/>
          <w:sz w:val="20"/>
          <w:rPrChange w:id="19276" w:author="Borkenhagen Therese Nyberg" w:date="2024-09-12T14:04:00Z">
            <w:rPr>
              <w:rStyle w:val="Hyperkobling"/>
              <w:rFonts w:ascii="Aptos" w:hAnsi="Aptos"/>
            </w:rPr>
          </w:rPrChange>
        </w:rPr>
        <w:t xml:space="preserve"> Regelverk</w:t>
      </w:r>
      <w:del w:id="19277" w:author="Borkenhagen Therese Nyberg" w:date="2024-09-12T14:04:00Z">
        <w:r w:rsidR="007A507A" w:rsidRPr="007A507A">
          <w:rPr>
            <w:rStyle w:val="Hyperkobling"/>
            <w:rFonts w:ascii="Aptos" w:hAnsi="Aptos"/>
          </w:rPr>
          <w:delText>.</w:delText>
        </w:r>
      </w:del>
      <w:r w:rsidR="004E116B">
        <w:rPr>
          <w:rStyle w:val="Hyperkobling"/>
          <w:rFonts w:ascii="Aptos" w:hAnsi="Aptos"/>
          <w:sz w:val="20"/>
          <w:rPrChange w:id="19278" w:author="Borkenhagen Therese Nyberg" w:date="2024-09-12T14:04:00Z">
            <w:rPr>
              <w:rStyle w:val="Hyperkobling"/>
              <w:rFonts w:ascii="Aptos" w:hAnsi="Aptos"/>
            </w:rPr>
          </w:rPrChange>
        </w:rPr>
        <w:fldChar w:fldCharType="end"/>
      </w:r>
      <w:ins w:id="19279" w:author="Borkenhagen Therese Nyberg" w:date="2024-09-12T14:04:00Z">
        <w:r w:rsidRPr="00510A78">
          <w:rPr>
            <w:rFonts w:ascii="Aptos" w:hAnsi="Aptos"/>
            <w:sz w:val="20"/>
            <w:szCs w:val="20"/>
          </w:rPr>
          <w:t>.</w:t>
        </w:r>
      </w:ins>
    </w:p>
    <w:bookmarkStart w:id="19280" w:name="_Hlk171685850"/>
    <w:p w14:paraId="0AF610BC" w14:textId="77777777" w:rsidR="009A06B1" w:rsidRDefault="004E116B" w:rsidP="007A507A">
      <w:pPr>
        <w:pStyle w:val="Overskrift4"/>
        <w:rPr>
          <w:del w:id="19281" w:author="Borkenhagen Therese Nyberg" w:date="2024-09-12T14:04:00Z"/>
        </w:rPr>
      </w:pPr>
      <w:del w:id="19282" w:author="Borkenhagen Therese Nyberg" w:date="2024-09-12T14:04:00Z">
        <w:r>
          <w:pict w14:anchorId="1F877057">
            <v:shape id="_x0000_s113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29ED87FB" w14:textId="77777777" w:rsidR="008F0190" w:rsidRPr="00DD4197" w:rsidRDefault="008F0190" w:rsidP="008F0190">
                    <w:pPr>
                      <w:pStyle w:val="Overskrift3"/>
                      <w:spacing w:before="0" w:beforeAutospacing="0" w:after="0" w:afterAutospacing="0"/>
                      <w:rPr>
                        <w:del w:id="19283" w:author="Borkenhagen Therese Nyberg" w:date="2024-09-12T14:04:00Z"/>
                        <w:color w:val="1A1A1A"/>
                        <w:sz w:val="24"/>
                        <w:szCs w:val="24"/>
                      </w:rPr>
                    </w:pPr>
                    <w:del w:id="19284" w:author="Borkenhagen Therese Nyberg" w:date="2024-09-12T14:04:00Z">
                      <w:r w:rsidRPr="00DD4197">
                        <w:rPr>
                          <w:color w:val="1A1A1A"/>
                          <w:sz w:val="24"/>
                          <w:szCs w:val="24"/>
                        </w:rPr>
                        <w:delText>Kontakt Bane NOR</w:delText>
                      </w:r>
                      <w:r>
                        <w:rPr>
                          <w:color w:val="1A1A1A"/>
                          <w:sz w:val="24"/>
                          <w:szCs w:val="24"/>
                        </w:rPr>
                        <w:delText xml:space="preserve"> OSS</w:delText>
                      </w:r>
                    </w:del>
                  </w:p>
                  <w:p w14:paraId="188681E0" w14:textId="77777777" w:rsidR="008F0190" w:rsidRPr="00DD4197" w:rsidRDefault="008F0190" w:rsidP="008F0190">
                    <w:pPr>
                      <w:pStyle w:val="Overskrift3"/>
                      <w:spacing w:before="0" w:beforeAutospacing="0" w:after="0" w:afterAutospacing="0"/>
                      <w:rPr>
                        <w:del w:id="19285" w:author="Borkenhagen Therese Nyberg" w:date="2024-09-12T14:04:00Z"/>
                        <w:color w:val="1A1A1A"/>
                        <w:sz w:val="24"/>
                        <w:szCs w:val="24"/>
                      </w:rPr>
                    </w:pPr>
                  </w:p>
                  <w:p w14:paraId="7B31321B" w14:textId="77777777" w:rsidR="008F0190" w:rsidRPr="00DD4197" w:rsidRDefault="008F0190" w:rsidP="008F0190">
                    <w:pPr>
                      <w:spacing w:after="0" w:line="240" w:lineRule="auto"/>
                      <w:rPr>
                        <w:del w:id="19286" w:author="Borkenhagen Therese Nyberg" w:date="2024-09-12T14:04:00Z"/>
                        <w:rFonts w:ascii="Aptos" w:eastAsia="Times New Roman" w:hAnsi="Aptos" w:cs="Arial"/>
                        <w:color w:val="1A1A1A"/>
                        <w:sz w:val="24"/>
                        <w:szCs w:val="24"/>
                        <w:lang w:eastAsia="nb-NO"/>
                      </w:rPr>
                    </w:pPr>
                    <w:del w:id="19287" w:author="Borkenhagen Therese Nyberg" w:date="2024-09-12T14:04:00Z">
                      <w:r w:rsidRPr="00DD4197">
                        <w:rPr>
                          <w:rFonts w:ascii="Aptos" w:eastAsia="Times New Roman" w:hAnsi="Aptos" w:cs="Arial"/>
                          <w:b/>
                          <w:bCs/>
                          <w:color w:val="1A1A1A"/>
                          <w:sz w:val="24"/>
                          <w:szCs w:val="24"/>
                          <w:lang w:eastAsia="nb-NO"/>
                        </w:rPr>
                        <w:delText>E-post</w:delText>
                      </w:r>
                    </w:del>
                  </w:p>
                  <w:p w14:paraId="295C3DCE" w14:textId="77777777" w:rsidR="008F0190" w:rsidRPr="00DD4197" w:rsidRDefault="004E116B" w:rsidP="008F0190">
                    <w:pPr>
                      <w:spacing w:after="0" w:line="240" w:lineRule="auto"/>
                      <w:rPr>
                        <w:del w:id="19288" w:author="Borkenhagen Therese Nyberg" w:date="2024-09-12T14:04:00Z"/>
                        <w:rFonts w:ascii="Aptos" w:eastAsia="Times New Roman" w:hAnsi="Aptos" w:cs="Arial"/>
                        <w:color w:val="1A1A1A"/>
                        <w:sz w:val="24"/>
                        <w:szCs w:val="24"/>
                        <w:lang w:eastAsia="nb-NO"/>
                      </w:rPr>
                    </w:pPr>
                    <w:del w:id="19289" w:author="Borkenhagen Therese Nyberg" w:date="2024-09-12T14:04:00Z">
                      <w:r>
                        <w:fldChar w:fldCharType="begin"/>
                      </w:r>
                      <w:r>
                        <w:delInstrText>HYPERLINK "mailto:oss@banenor.no"</w:delInstrText>
                      </w:r>
                      <w:r>
                        <w:fldChar w:fldCharType="separate"/>
                      </w:r>
                      <w:r w:rsidR="008F0190" w:rsidRPr="00996F07">
                        <w:rPr>
                          <w:rStyle w:val="Hyperkobling"/>
                          <w:rFonts w:ascii="Aptos" w:eastAsia="Times New Roman" w:hAnsi="Aptos" w:cs="Arial"/>
                          <w:sz w:val="24"/>
                          <w:szCs w:val="24"/>
                          <w:lang w:eastAsia="nb-NO"/>
                        </w:rPr>
                        <w:delText>oss@banenor.no</w:delText>
                      </w:r>
                      <w:r>
                        <w:rPr>
                          <w:rStyle w:val="Hyperkobling"/>
                          <w:rFonts w:ascii="Aptos" w:eastAsia="Times New Roman" w:hAnsi="Aptos" w:cs="Arial"/>
                          <w:sz w:val="24"/>
                          <w:szCs w:val="24"/>
                          <w:lang w:eastAsia="nb-NO"/>
                        </w:rPr>
                        <w:fldChar w:fldCharType="end"/>
                      </w:r>
                    </w:del>
                  </w:p>
                </w:txbxContent>
              </v:textbox>
              <w10:anchorlock/>
            </v:shape>
          </w:pict>
        </w:r>
        <w:bookmarkEnd w:id="19280"/>
      </w:del>
    </w:p>
    <w:p w14:paraId="693D0D0C" w14:textId="22B2EBCE" w:rsidR="007A7739" w:rsidRPr="00510A78" w:rsidRDefault="004E116B" w:rsidP="00E01819">
      <w:pPr>
        <w:pStyle w:val="Overskrift4"/>
        <w:rPr>
          <w:ins w:id="19290" w:author="Borkenhagen Therese Nyberg" w:date="2024-09-12T14:04:00Z"/>
          <w:b w:val="0"/>
          <w:bCs w:val="0"/>
          <w:sz w:val="20"/>
          <w:szCs w:val="20"/>
        </w:rPr>
      </w:pPr>
      <w:ins w:id="19291" w:author="Borkenhagen Therese Nyberg" w:date="2024-09-12T14:04:00Z">
        <w:r>
          <w:rPr>
            <w:b w:val="0"/>
            <w:bCs w:val="0"/>
            <w:sz w:val="20"/>
            <w:szCs w:val="20"/>
          </w:rPr>
        </w:r>
        <w:r>
          <w:rPr>
            <w:b w:val="0"/>
            <w:bCs w:val="0"/>
            <w:sz w:val="20"/>
            <w:szCs w:val="20"/>
          </w:rPr>
          <w:pict w14:anchorId="30FEABB7">
            <v:shape id="_x0000_s1033" type="#_x0000_t202" style="width:452.2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3;mso-fit-shape-to-text:t">
                <w:txbxContent>
                  <w:p w14:paraId="350E6279" w14:textId="77777777" w:rsidR="007A7739" w:rsidRPr="004D61F4" w:rsidRDefault="007A7739" w:rsidP="007A7739">
                    <w:pPr>
                      <w:pStyle w:val="Overskrift5"/>
                      <w:spacing w:before="0"/>
                      <w:rPr>
                        <w:ins w:id="19292" w:author="Borkenhagen Therese Nyberg" w:date="2024-09-12T14:04:00Z"/>
                        <w:color w:val="1A1A1A"/>
                      </w:rPr>
                    </w:pPr>
                    <w:ins w:id="19293" w:author="Borkenhagen Therese Nyberg" w:date="2024-09-12T14:04:00Z">
                      <w:r w:rsidRPr="004D61F4">
                        <w:rPr>
                          <w:color w:val="1A1A1A"/>
                        </w:rPr>
                        <w:t>Kontakt Bane NOR OSS</w:t>
                      </w:r>
                    </w:ins>
                  </w:p>
                  <w:p w14:paraId="03E49161" w14:textId="77777777" w:rsidR="007A7739" w:rsidRPr="004D61F4" w:rsidRDefault="007A7739" w:rsidP="007A7739">
                    <w:pPr>
                      <w:pStyle w:val="Overskrift5"/>
                      <w:spacing w:before="0"/>
                      <w:rPr>
                        <w:ins w:id="19294" w:author="Borkenhagen Therese Nyberg" w:date="2024-09-12T14:04:00Z"/>
                        <w:color w:val="1A1A1A"/>
                      </w:rPr>
                    </w:pPr>
                  </w:p>
                  <w:p w14:paraId="72A9EC69" w14:textId="77777777" w:rsidR="007A7739" w:rsidRPr="004D61F4" w:rsidRDefault="007A7739" w:rsidP="007A7739">
                    <w:pPr>
                      <w:spacing w:after="0" w:line="240" w:lineRule="auto"/>
                      <w:rPr>
                        <w:ins w:id="19295" w:author="Borkenhagen Therese Nyberg" w:date="2024-09-12T14:04:00Z"/>
                        <w:rFonts w:ascii="Aptos" w:eastAsia="Times New Roman" w:hAnsi="Aptos" w:cs="Arial"/>
                        <w:color w:val="1A1A1A"/>
                        <w:lang w:eastAsia="nb-NO"/>
                      </w:rPr>
                    </w:pPr>
                    <w:ins w:id="19296" w:author="Borkenhagen Therese Nyberg" w:date="2024-09-12T14:04:00Z">
                      <w:r w:rsidRPr="004D61F4">
                        <w:rPr>
                          <w:rFonts w:ascii="Aptos" w:eastAsia="Times New Roman" w:hAnsi="Aptos" w:cs="Arial"/>
                          <w:b/>
                          <w:bCs/>
                          <w:color w:val="1A1A1A"/>
                          <w:lang w:eastAsia="nb-NO"/>
                        </w:rPr>
                        <w:t>E-post</w:t>
                      </w:r>
                    </w:ins>
                  </w:p>
                  <w:p w14:paraId="7BDF5E7E" w14:textId="77777777" w:rsidR="007A7739" w:rsidRPr="004D61F4" w:rsidRDefault="004E116B" w:rsidP="007A7739">
                    <w:pPr>
                      <w:spacing w:after="0" w:line="240" w:lineRule="auto"/>
                      <w:rPr>
                        <w:ins w:id="19297" w:author="Borkenhagen Therese Nyberg" w:date="2024-09-12T14:04:00Z"/>
                        <w:rFonts w:ascii="Aptos" w:eastAsia="Times New Roman" w:hAnsi="Aptos" w:cs="Arial"/>
                        <w:color w:val="1A1A1A"/>
                        <w:lang w:eastAsia="nb-NO"/>
                      </w:rPr>
                    </w:pPr>
                    <w:ins w:id="19298" w:author="Borkenhagen Therese Nyberg" w:date="2024-09-12T14:04:00Z">
                      <w:r>
                        <w:fldChar w:fldCharType="begin"/>
                      </w:r>
                      <w:r>
                        <w:instrText>HYPERLINK "mailto:oss@banenor.no"</w:instrText>
                      </w:r>
                      <w:r>
                        <w:fldChar w:fldCharType="separate"/>
                      </w:r>
                      <w:r w:rsidR="007A7739" w:rsidRPr="004D61F4">
                        <w:rPr>
                          <w:rFonts w:ascii="Aptos" w:eastAsia="Times New Roman" w:hAnsi="Aptos" w:cs="Arial"/>
                          <w:color w:val="3C3CC8"/>
                          <w:u w:val="single"/>
                          <w:lang w:eastAsia="nb-NO"/>
                        </w:rPr>
                        <w:t>oss@banenor.no</w:t>
                      </w:r>
                      <w:r>
                        <w:rPr>
                          <w:rFonts w:ascii="Aptos" w:eastAsia="Times New Roman" w:hAnsi="Aptos" w:cs="Arial"/>
                          <w:color w:val="3C3CC8"/>
                          <w:u w:val="single"/>
                          <w:lang w:eastAsia="nb-NO"/>
                        </w:rPr>
                        <w:fldChar w:fldCharType="end"/>
                      </w:r>
                    </w:ins>
                  </w:p>
                </w:txbxContent>
              </v:textbox>
              <w10:anchorlock/>
            </v:shape>
          </w:pict>
        </w:r>
      </w:ins>
    </w:p>
    <w:p w14:paraId="61141B60" w14:textId="2BDA1AA6" w:rsidR="00E01819" w:rsidRPr="004E116B" w:rsidRDefault="00E01819" w:rsidP="005215B3">
      <w:pPr>
        <w:pStyle w:val="Overskrift4"/>
      </w:pPr>
      <w:r w:rsidRPr="004E116B">
        <w:t>7.3.5.6 Kapasitetsfordeling</w:t>
      </w:r>
    </w:p>
    <w:p w14:paraId="5B6B2E41" w14:textId="3F5C5B42" w:rsidR="00E01819" w:rsidRPr="00510A78" w:rsidRDefault="00E01819" w:rsidP="00E01819">
      <w:pPr>
        <w:pStyle w:val="NormalWeb"/>
        <w:rPr>
          <w:rFonts w:ascii="Aptos" w:hAnsi="Aptos"/>
          <w:sz w:val="20"/>
          <w:rPrChange w:id="19299" w:author="Borkenhagen Therese Nyberg" w:date="2024-09-12T14:04:00Z">
            <w:rPr>
              <w:rFonts w:ascii="Aptos" w:hAnsi="Aptos"/>
            </w:rPr>
          </w:rPrChange>
        </w:rPr>
      </w:pPr>
      <w:r w:rsidRPr="00510A78">
        <w:rPr>
          <w:rFonts w:ascii="Aptos" w:hAnsi="Aptos"/>
          <w:sz w:val="20"/>
          <w:rPrChange w:id="19300" w:author="Borkenhagen Therese Nyberg" w:date="2024-09-12T14:04:00Z">
            <w:rPr>
              <w:rFonts w:ascii="Aptos" w:hAnsi="Aptos"/>
            </w:rPr>
          </w:rPrChange>
        </w:rPr>
        <w:t>Kapasitet tildeles gjennom kapasitetsfordelingsprosessen</w:t>
      </w:r>
      <w:del w:id="19301" w:author="Borkenhagen Therese Nyberg" w:date="2024-09-12T14:04:00Z">
        <w:r w:rsidR="007A507A" w:rsidRPr="007A507A">
          <w:rPr>
            <w:rFonts w:ascii="Aptos" w:hAnsi="Aptos"/>
          </w:rPr>
          <w:delText xml:space="preserve"> -</w:delText>
        </w:r>
      </w:del>
      <w:ins w:id="19302" w:author="Borkenhagen Therese Nyberg" w:date="2024-09-12T14:04:00Z">
        <w:r w:rsidRPr="00510A78">
          <w:rPr>
            <w:rFonts w:ascii="Aptos" w:hAnsi="Aptos"/>
            <w:sz w:val="20"/>
            <w:szCs w:val="20"/>
          </w:rPr>
          <w:t>; for mer informasjon,</w:t>
        </w:r>
      </w:ins>
      <w:r w:rsidRPr="00510A78">
        <w:rPr>
          <w:rFonts w:ascii="Aptos" w:hAnsi="Aptos"/>
          <w:sz w:val="20"/>
          <w:rPrChange w:id="19303" w:author="Borkenhagen Therese Nyberg" w:date="2024-09-12T14:04:00Z">
            <w:rPr>
              <w:rFonts w:ascii="Aptos" w:hAnsi="Aptos"/>
            </w:rPr>
          </w:rPrChange>
        </w:rPr>
        <w:t xml:space="preserve"> se del 4.</w:t>
      </w:r>
    </w:p>
    <w:p w14:paraId="39DA6189" w14:textId="77777777" w:rsidR="00E01819" w:rsidRPr="004E116B" w:rsidRDefault="00E01819" w:rsidP="005215B3">
      <w:pPr>
        <w:pStyle w:val="Overskrift3"/>
      </w:pPr>
      <w:bookmarkStart w:id="19304" w:name="_Toc175903970"/>
      <w:r w:rsidRPr="004E116B">
        <w:t>7.3.6 Vedlikeholdsanlegg</w:t>
      </w:r>
      <w:bookmarkEnd w:id="19304"/>
    </w:p>
    <w:p w14:paraId="09DC8A28" w14:textId="77777777" w:rsidR="00E01819" w:rsidRPr="004E116B" w:rsidRDefault="00E01819" w:rsidP="005215B3">
      <w:pPr>
        <w:pStyle w:val="Overskrift4"/>
      </w:pPr>
      <w:r w:rsidRPr="004E116B">
        <w:t>7.3.6.1 Generell informasjon</w:t>
      </w:r>
    </w:p>
    <w:p w14:paraId="6CACDBA6" w14:textId="2DA0750C" w:rsidR="00E01819" w:rsidRPr="00510A78" w:rsidRDefault="007A507A" w:rsidP="00E01819">
      <w:pPr>
        <w:pStyle w:val="NormalWeb"/>
        <w:rPr>
          <w:rFonts w:ascii="Aptos" w:hAnsi="Aptos"/>
          <w:sz w:val="20"/>
          <w:rPrChange w:id="19305" w:author="Borkenhagen Therese Nyberg" w:date="2024-09-12T14:04:00Z">
            <w:rPr>
              <w:rFonts w:ascii="Aptos" w:hAnsi="Aptos"/>
            </w:rPr>
          </w:rPrChange>
        </w:rPr>
      </w:pPr>
      <w:del w:id="19306" w:author="Borkenhagen Therese Nyberg" w:date="2024-09-12T14:04:00Z">
        <w:r w:rsidRPr="007A507A">
          <w:rPr>
            <w:rFonts w:ascii="Aptos" w:hAnsi="Aptos"/>
          </w:rPr>
          <w:delText>Samtlige</w:delText>
        </w:r>
      </w:del>
      <w:ins w:id="19307" w:author="Borkenhagen Therese Nyberg" w:date="2024-09-12T14:04:00Z">
        <w:r w:rsidR="00E01819" w:rsidRPr="00510A78">
          <w:rPr>
            <w:rFonts w:ascii="Aptos" w:hAnsi="Aptos"/>
            <w:sz w:val="20"/>
            <w:szCs w:val="20"/>
          </w:rPr>
          <w:t>Per 2020 eier Bane NOR alle</w:t>
        </w:r>
      </w:ins>
      <w:r w:rsidR="00E01819" w:rsidRPr="00510A78">
        <w:rPr>
          <w:rFonts w:ascii="Aptos" w:hAnsi="Aptos"/>
          <w:sz w:val="20"/>
          <w:rPrChange w:id="19308" w:author="Borkenhagen Therese Nyberg" w:date="2024-09-12T14:04:00Z">
            <w:rPr>
              <w:rFonts w:ascii="Aptos" w:hAnsi="Aptos"/>
            </w:rPr>
          </w:rPrChange>
        </w:rPr>
        <w:t xml:space="preserve"> vedlikeholdsanlegg i Norge </w:t>
      </w:r>
      <w:del w:id="19309" w:author="Borkenhagen Therese Nyberg" w:date="2024-09-12T14:04:00Z">
        <w:r w:rsidRPr="007A507A">
          <w:rPr>
            <w:rFonts w:ascii="Aptos" w:hAnsi="Aptos"/>
          </w:rPr>
          <w:delText>der</w:delText>
        </w:r>
      </w:del>
      <w:ins w:id="19310" w:author="Borkenhagen Therese Nyberg" w:date="2024-09-12T14:04:00Z">
        <w:r w:rsidR="00E01819" w:rsidRPr="00510A78">
          <w:rPr>
            <w:rFonts w:ascii="Aptos" w:hAnsi="Aptos"/>
            <w:sz w:val="20"/>
            <w:szCs w:val="20"/>
          </w:rPr>
          <w:t>hvor</w:t>
        </w:r>
      </w:ins>
      <w:r w:rsidR="00E01819" w:rsidRPr="00510A78">
        <w:rPr>
          <w:rFonts w:ascii="Aptos" w:hAnsi="Aptos"/>
          <w:sz w:val="20"/>
          <w:rPrChange w:id="19311" w:author="Borkenhagen Therese Nyberg" w:date="2024-09-12T14:04:00Z">
            <w:rPr>
              <w:rFonts w:ascii="Aptos" w:hAnsi="Aptos"/>
            </w:rPr>
          </w:rPrChange>
        </w:rPr>
        <w:t xml:space="preserve"> det tilbys tjenester til jernbaneforetak</w:t>
      </w:r>
      <w:del w:id="19312" w:author="Borkenhagen Therese Nyberg" w:date="2024-09-12T14:04:00Z">
        <w:r w:rsidRPr="007A507A">
          <w:rPr>
            <w:rFonts w:ascii="Aptos" w:hAnsi="Aptos"/>
          </w:rPr>
          <w:delText xml:space="preserve"> eies per 2020 av Bane NOR.</w:delText>
        </w:r>
      </w:del>
      <w:ins w:id="19313" w:author="Borkenhagen Therese Nyberg" w:date="2024-09-12T14:04:00Z">
        <w:r w:rsidR="00E01819" w:rsidRPr="00510A78">
          <w:rPr>
            <w:rFonts w:ascii="Aptos" w:hAnsi="Aptos"/>
            <w:sz w:val="20"/>
            <w:szCs w:val="20"/>
          </w:rPr>
          <w:t>.</w:t>
        </w:r>
      </w:ins>
      <w:r w:rsidR="00E01819" w:rsidRPr="00510A78">
        <w:rPr>
          <w:rFonts w:ascii="Aptos" w:hAnsi="Aptos"/>
          <w:sz w:val="20"/>
          <w:rPrChange w:id="19314" w:author="Borkenhagen Therese Nyberg" w:date="2024-09-12T14:04:00Z">
            <w:rPr>
              <w:rFonts w:ascii="Aptos" w:hAnsi="Aptos"/>
            </w:rPr>
          </w:rPrChange>
        </w:rPr>
        <w:t xml:space="preserve"> Bane NOR har </w:t>
      </w:r>
      <w:del w:id="19315" w:author="Borkenhagen Therese Nyberg" w:date="2024-09-12T14:04:00Z">
        <w:r w:rsidRPr="007A507A">
          <w:rPr>
            <w:rFonts w:ascii="Aptos" w:hAnsi="Aptos"/>
          </w:rPr>
          <w:delText>likevel</w:delText>
        </w:r>
      </w:del>
      <w:ins w:id="19316" w:author="Borkenhagen Therese Nyberg" w:date="2024-09-12T14:04:00Z">
        <w:r w:rsidR="00E01819" w:rsidRPr="00510A78">
          <w:rPr>
            <w:rFonts w:ascii="Aptos" w:hAnsi="Aptos"/>
            <w:sz w:val="20"/>
            <w:szCs w:val="20"/>
          </w:rPr>
          <w:t>imidlertid</w:t>
        </w:r>
      </w:ins>
      <w:r w:rsidR="00E01819" w:rsidRPr="00510A78">
        <w:rPr>
          <w:rFonts w:ascii="Aptos" w:hAnsi="Aptos"/>
          <w:sz w:val="20"/>
          <w:rPrChange w:id="19317" w:author="Borkenhagen Therese Nyberg" w:date="2024-09-12T14:04:00Z">
            <w:rPr>
              <w:rFonts w:ascii="Aptos" w:hAnsi="Aptos"/>
            </w:rPr>
          </w:rPrChange>
        </w:rPr>
        <w:t xml:space="preserve"> ulike roller på de ulike anleggene.</w:t>
      </w:r>
    </w:p>
    <w:p w14:paraId="3E735535" w14:textId="6E70B974" w:rsidR="00E01819" w:rsidRPr="00510A78" w:rsidRDefault="007A507A" w:rsidP="00E01819">
      <w:pPr>
        <w:pStyle w:val="NormalWeb"/>
        <w:rPr>
          <w:rFonts w:ascii="Aptos" w:hAnsi="Aptos"/>
          <w:sz w:val="20"/>
          <w:rPrChange w:id="19318" w:author="Borkenhagen Therese Nyberg" w:date="2024-09-12T14:04:00Z">
            <w:rPr>
              <w:rFonts w:ascii="Aptos" w:hAnsi="Aptos"/>
            </w:rPr>
          </w:rPrChange>
        </w:rPr>
      </w:pPr>
      <w:del w:id="19319" w:author="Borkenhagen Therese Nyberg" w:date="2024-09-12T14:04:00Z">
        <w:r w:rsidRPr="007A507A">
          <w:rPr>
            <w:rFonts w:ascii="Aptos" w:hAnsi="Aptos"/>
          </w:rPr>
          <w:delText>En rekke</w:delText>
        </w:r>
      </w:del>
      <w:ins w:id="19320" w:author="Borkenhagen Therese Nyberg" w:date="2024-09-12T14:04:00Z">
        <w:r w:rsidR="00E01819" w:rsidRPr="00510A78">
          <w:rPr>
            <w:rFonts w:ascii="Aptos" w:hAnsi="Aptos"/>
            <w:sz w:val="20"/>
            <w:szCs w:val="20"/>
          </w:rPr>
          <w:t>Flere</w:t>
        </w:r>
      </w:ins>
      <w:r w:rsidR="00E01819" w:rsidRPr="00510A78">
        <w:rPr>
          <w:rFonts w:ascii="Aptos" w:hAnsi="Aptos"/>
          <w:sz w:val="20"/>
          <w:rPrChange w:id="19321" w:author="Borkenhagen Therese Nyberg" w:date="2024-09-12T14:04:00Z">
            <w:rPr>
              <w:rFonts w:ascii="Aptos" w:hAnsi="Aptos"/>
            </w:rPr>
          </w:rPrChange>
        </w:rPr>
        <w:t xml:space="preserve"> av Bane NORs vedlikeholdsanlegg </w:t>
      </w:r>
      <w:del w:id="19322" w:author="Borkenhagen Therese Nyberg" w:date="2024-09-12T14:04:00Z">
        <w:r w:rsidRPr="007A507A">
          <w:rPr>
            <w:rFonts w:ascii="Aptos" w:hAnsi="Aptos"/>
          </w:rPr>
          <w:delText>leies ut</w:delText>
        </w:r>
      </w:del>
      <w:ins w:id="19323" w:author="Borkenhagen Therese Nyberg" w:date="2024-09-12T14:04:00Z">
        <w:r w:rsidR="00E01819" w:rsidRPr="00510A78">
          <w:rPr>
            <w:rFonts w:ascii="Aptos" w:hAnsi="Aptos"/>
            <w:sz w:val="20"/>
            <w:szCs w:val="20"/>
          </w:rPr>
          <w:t>er utleid</w:t>
        </w:r>
      </w:ins>
      <w:r w:rsidR="00E01819" w:rsidRPr="00510A78">
        <w:rPr>
          <w:rFonts w:ascii="Aptos" w:hAnsi="Aptos"/>
          <w:sz w:val="20"/>
          <w:rPrChange w:id="19324" w:author="Borkenhagen Therese Nyberg" w:date="2024-09-12T14:04:00Z">
            <w:rPr>
              <w:rFonts w:ascii="Aptos" w:hAnsi="Aptos"/>
            </w:rPr>
          </w:rPrChange>
        </w:rPr>
        <w:t xml:space="preserve"> med eksklusive avtaler, enten til jernbaneforetak eller til </w:t>
      </w:r>
      <w:del w:id="19325" w:author="Borkenhagen Therese Nyberg" w:date="2024-09-12T14:04:00Z">
        <w:r w:rsidRPr="007A507A">
          <w:rPr>
            <w:rFonts w:ascii="Aptos" w:hAnsi="Aptos"/>
          </w:rPr>
          <w:delText>vedlikeholdsutøver.</w:delText>
        </w:r>
      </w:del>
      <w:ins w:id="19326" w:author="Borkenhagen Therese Nyberg" w:date="2024-09-12T14:04:00Z">
        <w:r w:rsidR="00E01819" w:rsidRPr="00510A78">
          <w:rPr>
            <w:rFonts w:ascii="Aptos" w:hAnsi="Aptos"/>
            <w:sz w:val="20"/>
            <w:szCs w:val="20"/>
          </w:rPr>
          <w:t>vedlikeholdsutøvere.</w:t>
        </w:r>
      </w:ins>
      <w:r w:rsidR="00E01819" w:rsidRPr="00510A78">
        <w:rPr>
          <w:rFonts w:ascii="Aptos" w:hAnsi="Aptos"/>
          <w:sz w:val="20"/>
          <w:rPrChange w:id="19327" w:author="Borkenhagen Therese Nyberg" w:date="2024-09-12T14:04:00Z">
            <w:rPr>
              <w:rFonts w:ascii="Aptos" w:hAnsi="Aptos"/>
            </w:rPr>
          </w:rPrChange>
        </w:rPr>
        <w:t xml:space="preserve"> I disse anleggene </w:t>
      </w:r>
      <w:del w:id="19328" w:author="Borkenhagen Therese Nyberg" w:date="2024-09-12T14:04:00Z">
        <w:r w:rsidRPr="007A507A">
          <w:rPr>
            <w:rFonts w:ascii="Aptos" w:hAnsi="Aptos"/>
          </w:rPr>
          <w:delText>er det</w:delText>
        </w:r>
      </w:del>
      <w:ins w:id="19329" w:author="Borkenhagen Therese Nyberg" w:date="2024-09-12T14:04:00Z">
        <w:r w:rsidR="00E01819" w:rsidRPr="00510A78">
          <w:rPr>
            <w:rFonts w:ascii="Aptos" w:hAnsi="Aptos"/>
            <w:sz w:val="20"/>
            <w:szCs w:val="20"/>
          </w:rPr>
          <w:t>styrer</w:t>
        </w:r>
      </w:ins>
      <w:r w:rsidR="00E01819" w:rsidRPr="00510A78">
        <w:rPr>
          <w:rFonts w:ascii="Aptos" w:hAnsi="Aptos"/>
          <w:sz w:val="20"/>
          <w:rPrChange w:id="19330" w:author="Borkenhagen Therese Nyberg" w:date="2024-09-12T14:04:00Z">
            <w:rPr>
              <w:rFonts w:ascii="Aptos" w:hAnsi="Aptos"/>
            </w:rPr>
          </w:rPrChange>
        </w:rPr>
        <w:t xml:space="preserve"> ikke Bane NOR </w:t>
      </w:r>
      <w:del w:id="19331" w:author="Borkenhagen Therese Nyberg" w:date="2024-09-12T14:04:00Z">
        <w:r w:rsidRPr="007A507A">
          <w:rPr>
            <w:rFonts w:ascii="Aptos" w:hAnsi="Aptos"/>
          </w:rPr>
          <w:delText xml:space="preserve">som tilbyr eller på annen måte styre </w:delText>
        </w:r>
      </w:del>
      <w:r w:rsidR="00E01819" w:rsidRPr="00510A78">
        <w:rPr>
          <w:rFonts w:ascii="Aptos" w:hAnsi="Aptos"/>
          <w:sz w:val="20"/>
          <w:rPrChange w:id="19332" w:author="Borkenhagen Therese Nyberg" w:date="2024-09-12T14:04:00Z">
            <w:rPr>
              <w:rFonts w:ascii="Aptos" w:hAnsi="Aptos"/>
            </w:rPr>
          </w:rPrChange>
        </w:rPr>
        <w:t>kapasiteten</w:t>
      </w:r>
      <w:del w:id="19333" w:author="Borkenhagen Therese Nyberg" w:date="2024-09-12T14:04:00Z">
        <w:r w:rsidRPr="007A507A">
          <w:rPr>
            <w:rFonts w:ascii="Aptos" w:hAnsi="Aptos"/>
          </w:rPr>
          <w:delText xml:space="preserve"> i anlegget. Dette gjelder følgende</w:delText>
        </w:r>
      </w:del>
      <w:ins w:id="19334" w:author="Borkenhagen Therese Nyberg" w:date="2024-09-12T14:04:00Z">
        <w:r w:rsidR="00E01819" w:rsidRPr="00510A78">
          <w:rPr>
            <w:rFonts w:ascii="Aptos" w:hAnsi="Aptos"/>
            <w:sz w:val="20"/>
            <w:szCs w:val="20"/>
          </w:rPr>
          <w:t>. Følgende</w:t>
        </w:r>
      </w:ins>
      <w:r w:rsidR="00E01819" w:rsidRPr="00510A78">
        <w:rPr>
          <w:rFonts w:ascii="Aptos" w:hAnsi="Aptos"/>
          <w:sz w:val="20"/>
          <w:rPrChange w:id="19335" w:author="Borkenhagen Therese Nyberg" w:date="2024-09-12T14:04:00Z">
            <w:rPr>
              <w:rFonts w:ascii="Aptos" w:hAnsi="Aptos"/>
            </w:rPr>
          </w:rPrChange>
        </w:rPr>
        <w:t xml:space="preserve"> anlegg</w:t>
      </w:r>
      <w:ins w:id="19336" w:author="Borkenhagen Therese Nyberg" w:date="2024-09-12T14:04:00Z">
        <w:r w:rsidR="00E01819" w:rsidRPr="00510A78">
          <w:rPr>
            <w:rFonts w:ascii="Aptos" w:hAnsi="Aptos"/>
            <w:sz w:val="20"/>
            <w:szCs w:val="20"/>
          </w:rPr>
          <w:t xml:space="preserve"> omfattes av disse avtalene</w:t>
        </w:r>
      </w:ins>
      <w:r w:rsidR="00E01819" w:rsidRPr="00510A78">
        <w:rPr>
          <w:rFonts w:ascii="Aptos" w:hAnsi="Aptos"/>
          <w:sz w:val="20"/>
          <w:rPrChange w:id="19337" w:author="Borkenhagen Therese Nyberg" w:date="2024-09-12T14:04:00Z">
            <w:rPr>
              <w:rFonts w:ascii="Aptos" w:hAnsi="Aptos"/>
            </w:rPr>
          </w:rPrChange>
        </w:rPr>
        <w:t>:</w:t>
      </w:r>
    </w:p>
    <w:p w14:paraId="6998AD4A"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38" w:author="Borkenhagen Therese Nyberg" w:date="2024-09-12T14:04:00Z">
            <w:rPr>
              <w:rFonts w:ascii="Aptos" w:hAnsi="Aptos"/>
            </w:rPr>
          </w:rPrChange>
        </w:rPr>
        <w:pPrChange w:id="19339"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40" w:author="Borkenhagen Therese Nyberg" w:date="2024-09-12T14:04:00Z">
            <w:rPr>
              <w:rFonts w:ascii="Aptos" w:hAnsi="Aptos"/>
            </w:rPr>
          </w:rPrChange>
        </w:rPr>
        <w:t>Alnabru (Oslo)</w:t>
      </w:r>
    </w:p>
    <w:p w14:paraId="213CE453"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41" w:author="Borkenhagen Therese Nyberg" w:date="2024-09-12T14:04:00Z">
            <w:rPr>
              <w:rFonts w:ascii="Aptos" w:hAnsi="Aptos"/>
            </w:rPr>
          </w:rPrChange>
        </w:rPr>
        <w:pPrChange w:id="19342"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43" w:author="Borkenhagen Therese Nyberg" w:date="2024-09-12T14:04:00Z">
            <w:rPr>
              <w:rFonts w:ascii="Aptos" w:hAnsi="Aptos"/>
            </w:rPr>
          </w:rPrChange>
        </w:rPr>
        <w:t>Bergen</w:t>
      </w:r>
    </w:p>
    <w:p w14:paraId="381001F8"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44" w:author="Borkenhagen Therese Nyberg" w:date="2024-09-12T14:04:00Z">
            <w:rPr>
              <w:rFonts w:ascii="Aptos" w:hAnsi="Aptos"/>
            </w:rPr>
          </w:rPrChange>
        </w:rPr>
        <w:pPrChange w:id="19345"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46" w:author="Borkenhagen Therese Nyberg" w:date="2024-09-12T14:04:00Z">
            <w:rPr>
              <w:rFonts w:ascii="Aptos" w:hAnsi="Aptos"/>
            </w:rPr>
          </w:rPrChange>
        </w:rPr>
        <w:t>Bodø</w:t>
      </w:r>
    </w:p>
    <w:p w14:paraId="59285B50"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47" w:author="Borkenhagen Therese Nyberg" w:date="2024-09-12T14:04:00Z">
            <w:rPr>
              <w:rFonts w:ascii="Aptos" w:hAnsi="Aptos"/>
            </w:rPr>
          </w:rPrChange>
        </w:rPr>
        <w:pPrChange w:id="19348"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49" w:author="Borkenhagen Therese Nyberg" w:date="2024-09-12T14:04:00Z">
            <w:rPr>
              <w:rFonts w:ascii="Aptos" w:hAnsi="Aptos"/>
            </w:rPr>
          </w:rPrChange>
        </w:rPr>
        <w:t>Brattøra (Trondheim)</w:t>
      </w:r>
    </w:p>
    <w:p w14:paraId="7C43EC31"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50" w:author="Borkenhagen Therese Nyberg" w:date="2024-09-12T14:04:00Z">
            <w:rPr>
              <w:rFonts w:ascii="Aptos" w:hAnsi="Aptos"/>
            </w:rPr>
          </w:rPrChange>
        </w:rPr>
        <w:pPrChange w:id="19351"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52" w:author="Borkenhagen Therese Nyberg" w:date="2024-09-12T14:04:00Z">
            <w:rPr>
              <w:rFonts w:ascii="Aptos" w:hAnsi="Aptos"/>
            </w:rPr>
          </w:rPrChange>
        </w:rPr>
        <w:t>Fagernes (Narvik)</w:t>
      </w:r>
    </w:p>
    <w:p w14:paraId="54C915BA"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53" w:author="Borkenhagen Therese Nyberg" w:date="2024-09-12T14:04:00Z">
            <w:rPr>
              <w:rFonts w:ascii="Aptos" w:hAnsi="Aptos"/>
            </w:rPr>
          </w:rPrChange>
        </w:rPr>
        <w:pPrChange w:id="19354"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55" w:author="Borkenhagen Therese Nyberg" w:date="2024-09-12T14:04:00Z">
            <w:rPr>
              <w:rFonts w:ascii="Aptos" w:hAnsi="Aptos"/>
            </w:rPr>
          </w:rPrChange>
        </w:rPr>
        <w:t>Filipstad (Oslo)</w:t>
      </w:r>
    </w:p>
    <w:p w14:paraId="41535936"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56" w:author="Borkenhagen Therese Nyberg" w:date="2024-09-12T14:04:00Z">
            <w:rPr>
              <w:rFonts w:ascii="Aptos" w:hAnsi="Aptos"/>
            </w:rPr>
          </w:rPrChange>
        </w:rPr>
        <w:pPrChange w:id="19357"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58" w:author="Borkenhagen Therese Nyberg" w:date="2024-09-12T14:04:00Z">
            <w:rPr>
              <w:rFonts w:ascii="Aptos" w:hAnsi="Aptos"/>
            </w:rPr>
          </w:rPrChange>
        </w:rPr>
        <w:t>Flåm</w:t>
      </w:r>
    </w:p>
    <w:p w14:paraId="75879817" w14:textId="77777777" w:rsidR="007A507A" w:rsidRPr="007A507A" w:rsidRDefault="007A507A" w:rsidP="007A507A">
      <w:pPr>
        <w:numPr>
          <w:ilvl w:val="0"/>
          <w:numId w:val="207"/>
        </w:numPr>
        <w:spacing w:before="100" w:beforeAutospacing="1" w:after="100" w:afterAutospacing="1" w:line="240" w:lineRule="auto"/>
        <w:rPr>
          <w:del w:id="19359" w:author="Borkenhagen Therese Nyberg" w:date="2024-09-12T14:04:00Z"/>
          <w:rFonts w:ascii="Aptos" w:hAnsi="Aptos"/>
        </w:rPr>
      </w:pPr>
      <w:del w:id="19360" w:author="Borkenhagen Therese Nyberg" w:date="2024-09-12T14:04:00Z">
        <w:r w:rsidRPr="007A507A">
          <w:rPr>
            <w:rFonts w:ascii="Aptos" w:hAnsi="Aptos"/>
          </w:rPr>
          <w:delText>Hamar (verkstedet skal avvikles innen utgangen av 2024)</w:delText>
        </w:r>
      </w:del>
    </w:p>
    <w:p w14:paraId="359241E3"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61" w:author="Borkenhagen Therese Nyberg" w:date="2024-09-12T14:04:00Z">
            <w:rPr>
              <w:rFonts w:ascii="Aptos" w:hAnsi="Aptos"/>
            </w:rPr>
          </w:rPrChange>
        </w:rPr>
        <w:pPrChange w:id="19362"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63" w:author="Borkenhagen Therese Nyberg" w:date="2024-09-12T14:04:00Z">
            <w:rPr>
              <w:rFonts w:ascii="Aptos" w:hAnsi="Aptos"/>
            </w:rPr>
          </w:rPrChange>
        </w:rPr>
        <w:t>Kongsvinger</w:t>
      </w:r>
    </w:p>
    <w:p w14:paraId="46F67011"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64" w:author="Borkenhagen Therese Nyberg" w:date="2024-09-12T14:04:00Z">
            <w:rPr>
              <w:rFonts w:ascii="Aptos" w:hAnsi="Aptos"/>
            </w:rPr>
          </w:rPrChange>
        </w:rPr>
        <w:pPrChange w:id="19365"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66" w:author="Borkenhagen Therese Nyberg" w:date="2024-09-12T14:04:00Z">
            <w:rPr>
              <w:rFonts w:ascii="Aptos" w:hAnsi="Aptos"/>
            </w:rPr>
          </w:rPrChange>
        </w:rPr>
        <w:t>Kvaleberg (Stavanger)</w:t>
      </w:r>
    </w:p>
    <w:p w14:paraId="77360467" w14:textId="77777777" w:rsidR="00E01819" w:rsidRPr="00510A78" w:rsidRDefault="00E01819" w:rsidP="00CC7216">
      <w:pPr>
        <w:numPr>
          <w:ilvl w:val="0"/>
          <w:numId w:val="64"/>
        </w:numPr>
        <w:spacing w:before="100" w:beforeAutospacing="1" w:after="100" w:afterAutospacing="1" w:line="240" w:lineRule="auto"/>
        <w:rPr>
          <w:rFonts w:ascii="Aptos" w:hAnsi="Aptos"/>
          <w:sz w:val="20"/>
          <w:rPrChange w:id="19367" w:author="Borkenhagen Therese Nyberg" w:date="2024-09-12T14:04:00Z">
            <w:rPr>
              <w:rFonts w:ascii="Aptos" w:hAnsi="Aptos"/>
            </w:rPr>
          </w:rPrChange>
        </w:rPr>
        <w:pPrChange w:id="19368" w:author="Borkenhagen Therese Nyberg" w:date="2024-09-12T14:04:00Z">
          <w:pPr>
            <w:numPr>
              <w:numId w:val="207"/>
            </w:numPr>
            <w:tabs>
              <w:tab w:val="num" w:pos="720"/>
            </w:tabs>
            <w:spacing w:before="100" w:beforeAutospacing="1" w:after="100" w:afterAutospacing="1" w:line="240" w:lineRule="auto"/>
            <w:ind w:left="720" w:hanging="360"/>
          </w:pPr>
        </w:pPrChange>
      </w:pPr>
      <w:r w:rsidRPr="00510A78">
        <w:rPr>
          <w:rFonts w:ascii="Aptos" w:hAnsi="Aptos"/>
          <w:sz w:val="20"/>
          <w:rPrChange w:id="19369" w:author="Borkenhagen Therese Nyberg" w:date="2024-09-12T14:04:00Z">
            <w:rPr>
              <w:rFonts w:ascii="Aptos" w:hAnsi="Aptos"/>
            </w:rPr>
          </w:rPrChange>
        </w:rPr>
        <w:t>Lodalen Fjellstallen (Oslo)</w:t>
      </w:r>
    </w:p>
    <w:p w14:paraId="6E53E784" w14:textId="6BDAE109" w:rsidR="00E01819" w:rsidRPr="00510A78" w:rsidRDefault="00E01819" w:rsidP="00E01819">
      <w:pPr>
        <w:pStyle w:val="NormalWeb"/>
        <w:rPr>
          <w:rFonts w:ascii="Aptos" w:hAnsi="Aptos"/>
          <w:sz w:val="20"/>
          <w:rPrChange w:id="19370" w:author="Borkenhagen Therese Nyberg" w:date="2024-09-12T14:04:00Z">
            <w:rPr>
              <w:rFonts w:ascii="Aptos" w:hAnsi="Aptos"/>
            </w:rPr>
          </w:rPrChange>
        </w:rPr>
      </w:pPr>
      <w:r w:rsidRPr="00510A78">
        <w:rPr>
          <w:rFonts w:ascii="Aptos" w:hAnsi="Aptos"/>
          <w:sz w:val="20"/>
          <w:rPrChange w:id="19371" w:author="Borkenhagen Therese Nyberg" w:date="2024-09-12T14:04:00Z">
            <w:rPr>
              <w:rFonts w:ascii="Aptos" w:hAnsi="Aptos"/>
            </w:rPr>
          </w:rPrChange>
        </w:rPr>
        <w:t xml:space="preserve">På øvrige vedlikeholdsanlegg </w:t>
      </w:r>
      <w:del w:id="19372" w:author="Borkenhagen Therese Nyberg" w:date="2024-09-12T14:04:00Z">
        <w:r w:rsidR="007A507A" w:rsidRPr="007A507A">
          <w:rPr>
            <w:rFonts w:ascii="Aptos" w:hAnsi="Aptos"/>
          </w:rPr>
          <w:delText xml:space="preserve">tilbyr og </w:delText>
        </w:r>
      </w:del>
      <w:r w:rsidRPr="00510A78">
        <w:rPr>
          <w:rFonts w:ascii="Aptos" w:hAnsi="Aptos"/>
          <w:sz w:val="20"/>
          <w:rPrChange w:id="19373" w:author="Borkenhagen Therese Nyberg" w:date="2024-09-12T14:04:00Z">
            <w:rPr>
              <w:rFonts w:ascii="Aptos" w:hAnsi="Aptos"/>
            </w:rPr>
          </w:rPrChange>
        </w:rPr>
        <w:t>styrer Bane NOR kapasiteten</w:t>
      </w:r>
      <w:del w:id="19374" w:author="Borkenhagen Therese Nyberg" w:date="2024-09-12T14:04:00Z">
        <w:r w:rsidR="007A507A" w:rsidRPr="007A507A">
          <w:rPr>
            <w:rFonts w:ascii="Aptos" w:hAnsi="Aptos"/>
          </w:rPr>
          <w:delText xml:space="preserve"> i anlegget. Vedlikeholdsutøvere som opererer på disse vedlikeholdsanleggene</w:delText>
        </w:r>
      </w:del>
      <w:ins w:id="19375" w:author="Borkenhagen Therese Nyberg" w:date="2024-09-12T14:04:00Z">
        <w:r w:rsidRPr="00510A78">
          <w:rPr>
            <w:rFonts w:ascii="Aptos" w:hAnsi="Aptos"/>
            <w:sz w:val="20"/>
            <w:szCs w:val="20"/>
          </w:rPr>
          <w:t>, og vedlikeholdsutøvere</w:t>
        </w:r>
      </w:ins>
      <w:r w:rsidRPr="00510A78">
        <w:rPr>
          <w:rFonts w:ascii="Aptos" w:hAnsi="Aptos"/>
          <w:sz w:val="20"/>
          <w:rPrChange w:id="19376" w:author="Borkenhagen Therese Nyberg" w:date="2024-09-12T14:04:00Z">
            <w:rPr>
              <w:rFonts w:ascii="Aptos" w:hAnsi="Aptos"/>
            </w:rPr>
          </w:rPrChange>
        </w:rPr>
        <w:t xml:space="preserve"> har ikke eksklusiv tilgang. Jernbaneforetak </w:t>
      </w:r>
      <w:del w:id="19377" w:author="Borkenhagen Therese Nyberg" w:date="2024-09-12T14:04:00Z">
        <w:r w:rsidR="007A507A" w:rsidRPr="007A507A">
          <w:rPr>
            <w:rFonts w:ascii="Aptos" w:hAnsi="Aptos"/>
          </w:rPr>
          <w:delText>som inngår</w:delText>
        </w:r>
      </w:del>
      <w:ins w:id="19378" w:author="Borkenhagen Therese Nyberg" w:date="2024-09-12T14:04:00Z">
        <w:r w:rsidRPr="00510A78">
          <w:rPr>
            <w:rFonts w:ascii="Aptos" w:hAnsi="Aptos"/>
            <w:sz w:val="20"/>
            <w:szCs w:val="20"/>
          </w:rPr>
          <w:t>med</w:t>
        </w:r>
      </w:ins>
      <w:r w:rsidRPr="00510A78">
        <w:rPr>
          <w:rFonts w:ascii="Aptos" w:hAnsi="Aptos"/>
          <w:sz w:val="20"/>
          <w:rPrChange w:id="19379" w:author="Borkenhagen Therese Nyberg" w:date="2024-09-12T14:04:00Z">
            <w:rPr>
              <w:rFonts w:ascii="Aptos" w:hAnsi="Aptos"/>
            </w:rPr>
          </w:rPrChange>
        </w:rPr>
        <w:t xml:space="preserve"> avtale </w:t>
      </w:r>
      <w:del w:id="19380" w:author="Borkenhagen Therese Nyberg" w:date="2024-09-12T14:04:00Z">
        <w:r w:rsidR="007A507A" w:rsidRPr="007A507A">
          <w:rPr>
            <w:rFonts w:ascii="Aptos" w:hAnsi="Aptos"/>
          </w:rPr>
          <w:delText xml:space="preserve">med Bane NOR </w:delText>
        </w:r>
      </w:del>
      <w:r w:rsidRPr="00510A78">
        <w:rPr>
          <w:rFonts w:ascii="Aptos" w:hAnsi="Aptos"/>
          <w:sz w:val="20"/>
          <w:rPrChange w:id="19381" w:author="Borkenhagen Therese Nyberg" w:date="2024-09-12T14:04:00Z">
            <w:rPr>
              <w:rFonts w:ascii="Aptos" w:hAnsi="Aptos"/>
            </w:rPr>
          </w:rPrChange>
        </w:rPr>
        <w:t xml:space="preserve">om tilgang </w:t>
      </w:r>
      <w:del w:id="19382" w:author="Borkenhagen Therese Nyberg" w:date="2024-09-12T14:04:00Z">
        <w:r w:rsidR="007A507A" w:rsidRPr="007A507A">
          <w:rPr>
            <w:rFonts w:ascii="Aptos" w:hAnsi="Aptos"/>
          </w:rPr>
          <w:delText>står fritt til å</w:delText>
        </w:r>
      </w:del>
      <w:ins w:id="19383" w:author="Borkenhagen Therese Nyberg" w:date="2024-09-12T14:04:00Z">
        <w:r w:rsidRPr="00510A78">
          <w:rPr>
            <w:rFonts w:ascii="Aptos" w:hAnsi="Aptos"/>
            <w:sz w:val="20"/>
            <w:szCs w:val="20"/>
          </w:rPr>
          <w:t>kan</w:t>
        </w:r>
      </w:ins>
      <w:r w:rsidRPr="00510A78">
        <w:rPr>
          <w:rFonts w:ascii="Aptos" w:hAnsi="Aptos"/>
          <w:sz w:val="20"/>
          <w:rPrChange w:id="19384" w:author="Borkenhagen Therese Nyberg" w:date="2024-09-12T14:04:00Z">
            <w:rPr>
              <w:rFonts w:ascii="Aptos" w:hAnsi="Aptos"/>
            </w:rPr>
          </w:rPrChange>
        </w:rPr>
        <w:t xml:space="preserve"> benytte </w:t>
      </w:r>
      <w:ins w:id="19385" w:author="Borkenhagen Therese Nyberg" w:date="2024-09-12T14:04:00Z">
        <w:r w:rsidRPr="00510A78">
          <w:rPr>
            <w:rFonts w:ascii="Aptos" w:hAnsi="Aptos"/>
            <w:sz w:val="20"/>
            <w:szCs w:val="20"/>
          </w:rPr>
          <w:t xml:space="preserve">seg av </w:t>
        </w:r>
      </w:ins>
      <w:r w:rsidRPr="00510A78">
        <w:rPr>
          <w:rFonts w:ascii="Aptos" w:hAnsi="Aptos"/>
          <w:sz w:val="20"/>
          <w:rPrChange w:id="19386" w:author="Borkenhagen Therese Nyberg" w:date="2024-09-12T14:04:00Z">
            <w:rPr>
              <w:rFonts w:ascii="Aptos" w:hAnsi="Aptos"/>
            </w:rPr>
          </w:rPrChange>
        </w:rPr>
        <w:t xml:space="preserve">andre </w:t>
      </w:r>
      <w:del w:id="19387" w:author="Borkenhagen Therese Nyberg" w:date="2024-09-12T14:04:00Z">
        <w:r w:rsidR="007A507A" w:rsidRPr="007A507A">
          <w:rPr>
            <w:rFonts w:ascii="Aptos" w:hAnsi="Aptos"/>
          </w:rPr>
          <w:delText>tilbydere av vedlikeholdstjenester på anleggene. </w:delText>
        </w:r>
      </w:del>
      <w:ins w:id="19388" w:author="Borkenhagen Therese Nyberg" w:date="2024-09-12T14:04:00Z">
        <w:r w:rsidRPr="00510A78">
          <w:rPr>
            <w:rFonts w:ascii="Aptos" w:hAnsi="Aptos"/>
            <w:sz w:val="20"/>
            <w:szCs w:val="20"/>
          </w:rPr>
          <w:t xml:space="preserve">vedlikeholdstilbydere. </w:t>
        </w:r>
      </w:ins>
      <w:r w:rsidRPr="00510A78">
        <w:rPr>
          <w:rFonts w:ascii="Aptos" w:hAnsi="Aptos"/>
          <w:sz w:val="20"/>
          <w:rPrChange w:id="19389" w:author="Borkenhagen Therese Nyberg" w:date="2024-09-12T14:04:00Z">
            <w:rPr>
              <w:rFonts w:ascii="Aptos" w:hAnsi="Aptos"/>
            </w:rPr>
          </w:rPrChange>
        </w:rPr>
        <w:t>Dette gjelder følgende anlegg:</w:t>
      </w:r>
    </w:p>
    <w:p w14:paraId="23E595C9" w14:textId="77777777" w:rsidR="00E01819" w:rsidRPr="00510A78" w:rsidRDefault="00E01819" w:rsidP="00CC7216">
      <w:pPr>
        <w:numPr>
          <w:ilvl w:val="0"/>
          <w:numId w:val="65"/>
        </w:numPr>
        <w:spacing w:before="100" w:beforeAutospacing="1" w:after="100" w:afterAutospacing="1" w:line="240" w:lineRule="auto"/>
        <w:rPr>
          <w:rFonts w:ascii="Aptos" w:hAnsi="Aptos"/>
          <w:sz w:val="20"/>
          <w:rPrChange w:id="19390" w:author="Borkenhagen Therese Nyberg" w:date="2024-09-12T14:04:00Z">
            <w:rPr>
              <w:rFonts w:ascii="Aptos" w:hAnsi="Aptos"/>
            </w:rPr>
          </w:rPrChange>
        </w:rPr>
        <w:pPrChange w:id="19391" w:author="Borkenhagen Therese Nyberg" w:date="2024-09-12T14:04:00Z">
          <w:pPr>
            <w:numPr>
              <w:numId w:val="208"/>
            </w:numPr>
            <w:tabs>
              <w:tab w:val="num" w:pos="720"/>
            </w:tabs>
            <w:spacing w:before="100" w:beforeAutospacing="1" w:after="100" w:afterAutospacing="1" w:line="240" w:lineRule="auto"/>
            <w:ind w:left="720" w:hanging="360"/>
          </w:pPr>
        </w:pPrChange>
      </w:pPr>
      <w:r w:rsidRPr="00510A78">
        <w:rPr>
          <w:rFonts w:ascii="Aptos" w:hAnsi="Aptos"/>
          <w:sz w:val="20"/>
          <w:rPrChange w:id="19392" w:author="Borkenhagen Therese Nyberg" w:date="2024-09-12T14:04:00Z">
            <w:rPr>
              <w:rFonts w:ascii="Aptos" w:hAnsi="Aptos"/>
            </w:rPr>
          </w:rPrChange>
        </w:rPr>
        <w:t>Grorud (Oslo)</w:t>
      </w:r>
    </w:p>
    <w:p w14:paraId="39B009F9" w14:textId="77777777" w:rsidR="00E01819" w:rsidRPr="00510A78" w:rsidRDefault="00E01819" w:rsidP="00CC7216">
      <w:pPr>
        <w:numPr>
          <w:ilvl w:val="0"/>
          <w:numId w:val="65"/>
        </w:numPr>
        <w:spacing w:before="100" w:beforeAutospacing="1" w:after="100" w:afterAutospacing="1" w:line="240" w:lineRule="auto"/>
        <w:rPr>
          <w:rFonts w:ascii="Aptos" w:hAnsi="Aptos"/>
          <w:sz w:val="20"/>
          <w:rPrChange w:id="19393" w:author="Borkenhagen Therese Nyberg" w:date="2024-09-12T14:04:00Z">
            <w:rPr>
              <w:rFonts w:ascii="Aptos" w:hAnsi="Aptos"/>
            </w:rPr>
          </w:rPrChange>
        </w:rPr>
        <w:pPrChange w:id="19394" w:author="Borkenhagen Therese Nyberg" w:date="2024-09-12T14:04:00Z">
          <w:pPr>
            <w:numPr>
              <w:numId w:val="208"/>
            </w:numPr>
            <w:tabs>
              <w:tab w:val="num" w:pos="720"/>
            </w:tabs>
            <w:spacing w:before="100" w:beforeAutospacing="1" w:after="100" w:afterAutospacing="1" w:line="240" w:lineRule="auto"/>
            <w:ind w:left="720" w:hanging="360"/>
          </w:pPr>
        </w:pPrChange>
      </w:pPr>
      <w:r w:rsidRPr="00510A78">
        <w:rPr>
          <w:rFonts w:ascii="Aptos" w:hAnsi="Aptos"/>
          <w:sz w:val="20"/>
          <w:rPrChange w:id="19395" w:author="Borkenhagen Therese Nyberg" w:date="2024-09-12T14:04:00Z">
            <w:rPr>
              <w:rFonts w:ascii="Aptos" w:hAnsi="Aptos"/>
            </w:rPr>
          </w:rPrChange>
        </w:rPr>
        <w:t>Lodalen (Oslo)</w:t>
      </w:r>
    </w:p>
    <w:p w14:paraId="317B7A03" w14:textId="77777777" w:rsidR="00E01819" w:rsidRPr="00510A78" w:rsidRDefault="00E01819" w:rsidP="00CC7216">
      <w:pPr>
        <w:numPr>
          <w:ilvl w:val="0"/>
          <w:numId w:val="65"/>
        </w:numPr>
        <w:spacing w:before="100" w:beforeAutospacing="1" w:after="100" w:afterAutospacing="1" w:line="240" w:lineRule="auto"/>
        <w:rPr>
          <w:rFonts w:ascii="Aptos" w:hAnsi="Aptos"/>
          <w:sz w:val="20"/>
          <w:rPrChange w:id="19396" w:author="Borkenhagen Therese Nyberg" w:date="2024-09-12T14:04:00Z">
            <w:rPr>
              <w:rFonts w:ascii="Aptos" w:hAnsi="Aptos"/>
            </w:rPr>
          </w:rPrChange>
        </w:rPr>
        <w:pPrChange w:id="19397" w:author="Borkenhagen Therese Nyberg" w:date="2024-09-12T14:04:00Z">
          <w:pPr>
            <w:numPr>
              <w:numId w:val="208"/>
            </w:numPr>
            <w:tabs>
              <w:tab w:val="num" w:pos="720"/>
            </w:tabs>
            <w:spacing w:before="100" w:beforeAutospacing="1" w:after="100" w:afterAutospacing="1" w:line="240" w:lineRule="auto"/>
            <w:ind w:left="720" w:hanging="360"/>
          </w:pPr>
        </w:pPrChange>
      </w:pPr>
      <w:r w:rsidRPr="00510A78">
        <w:rPr>
          <w:rFonts w:ascii="Aptos" w:hAnsi="Aptos"/>
          <w:sz w:val="20"/>
          <w:rPrChange w:id="19398" w:author="Borkenhagen Therese Nyberg" w:date="2024-09-12T14:04:00Z">
            <w:rPr>
              <w:rFonts w:ascii="Aptos" w:hAnsi="Aptos"/>
            </w:rPr>
          </w:rPrChange>
        </w:rPr>
        <w:t>Marienborg (Trondheim)</w:t>
      </w:r>
    </w:p>
    <w:p w14:paraId="690495C9" w14:textId="77777777" w:rsidR="00E01819" w:rsidRPr="00510A78" w:rsidRDefault="00E01819" w:rsidP="00CC7216">
      <w:pPr>
        <w:numPr>
          <w:ilvl w:val="0"/>
          <w:numId w:val="65"/>
        </w:numPr>
        <w:spacing w:before="100" w:beforeAutospacing="1" w:after="100" w:afterAutospacing="1" w:line="240" w:lineRule="auto"/>
        <w:rPr>
          <w:rFonts w:ascii="Aptos" w:hAnsi="Aptos"/>
          <w:sz w:val="20"/>
          <w:rPrChange w:id="19399" w:author="Borkenhagen Therese Nyberg" w:date="2024-09-12T14:04:00Z">
            <w:rPr>
              <w:rFonts w:ascii="Aptos" w:hAnsi="Aptos"/>
            </w:rPr>
          </w:rPrChange>
        </w:rPr>
        <w:pPrChange w:id="19400" w:author="Borkenhagen Therese Nyberg" w:date="2024-09-12T14:04:00Z">
          <w:pPr>
            <w:numPr>
              <w:numId w:val="208"/>
            </w:numPr>
            <w:tabs>
              <w:tab w:val="num" w:pos="720"/>
            </w:tabs>
            <w:spacing w:before="100" w:beforeAutospacing="1" w:after="100" w:afterAutospacing="1" w:line="240" w:lineRule="auto"/>
            <w:ind w:left="720" w:hanging="360"/>
          </w:pPr>
        </w:pPrChange>
      </w:pPr>
      <w:r w:rsidRPr="00510A78">
        <w:rPr>
          <w:rFonts w:ascii="Aptos" w:hAnsi="Aptos"/>
          <w:sz w:val="20"/>
          <w:rPrChange w:id="19401" w:author="Borkenhagen Therese Nyberg" w:date="2024-09-12T14:04:00Z">
            <w:rPr>
              <w:rFonts w:ascii="Aptos" w:hAnsi="Aptos"/>
            </w:rPr>
          </w:rPrChange>
        </w:rPr>
        <w:t>Skien</w:t>
      </w:r>
    </w:p>
    <w:p w14:paraId="6FF331E8" w14:textId="77777777" w:rsidR="00E01819" w:rsidRPr="00510A78" w:rsidRDefault="00E01819" w:rsidP="00CC7216">
      <w:pPr>
        <w:numPr>
          <w:ilvl w:val="0"/>
          <w:numId w:val="65"/>
        </w:numPr>
        <w:spacing w:before="100" w:beforeAutospacing="1" w:after="100" w:afterAutospacing="1" w:line="240" w:lineRule="auto"/>
        <w:rPr>
          <w:rFonts w:ascii="Aptos" w:hAnsi="Aptos"/>
          <w:sz w:val="20"/>
          <w:rPrChange w:id="19402" w:author="Borkenhagen Therese Nyberg" w:date="2024-09-12T14:04:00Z">
            <w:rPr>
              <w:rFonts w:ascii="Aptos" w:hAnsi="Aptos"/>
            </w:rPr>
          </w:rPrChange>
        </w:rPr>
        <w:pPrChange w:id="19403" w:author="Borkenhagen Therese Nyberg" w:date="2024-09-12T14:04:00Z">
          <w:pPr>
            <w:numPr>
              <w:numId w:val="208"/>
            </w:numPr>
            <w:tabs>
              <w:tab w:val="num" w:pos="720"/>
            </w:tabs>
            <w:spacing w:before="100" w:beforeAutospacing="1" w:after="100" w:afterAutospacing="1" w:line="240" w:lineRule="auto"/>
            <w:ind w:left="720" w:hanging="360"/>
          </w:pPr>
        </w:pPrChange>
      </w:pPr>
      <w:r w:rsidRPr="00510A78">
        <w:rPr>
          <w:rFonts w:ascii="Aptos" w:hAnsi="Aptos"/>
          <w:sz w:val="20"/>
          <w:rPrChange w:id="19404" w:author="Borkenhagen Therese Nyberg" w:date="2024-09-12T14:04:00Z">
            <w:rPr>
              <w:rFonts w:ascii="Aptos" w:hAnsi="Aptos"/>
            </w:rPr>
          </w:rPrChange>
        </w:rPr>
        <w:t>Sundland (Drammen)</w:t>
      </w:r>
    </w:p>
    <w:p w14:paraId="5FCE9514" w14:textId="33723516" w:rsidR="00E01819" w:rsidRPr="00510A78" w:rsidRDefault="00E01819" w:rsidP="00E01819">
      <w:pPr>
        <w:pStyle w:val="NormalWeb"/>
        <w:rPr>
          <w:rFonts w:ascii="Aptos" w:hAnsi="Aptos"/>
          <w:sz w:val="20"/>
          <w:rPrChange w:id="19405" w:author="Borkenhagen Therese Nyberg" w:date="2024-09-12T14:04:00Z">
            <w:rPr>
              <w:rFonts w:ascii="Aptos" w:hAnsi="Aptos"/>
            </w:rPr>
          </w:rPrChange>
        </w:rPr>
      </w:pPr>
      <w:r w:rsidRPr="00510A78">
        <w:rPr>
          <w:rFonts w:ascii="Aptos" w:hAnsi="Aptos"/>
          <w:sz w:val="20"/>
          <w:rPrChange w:id="19406" w:author="Borkenhagen Therese Nyberg" w:date="2024-09-12T14:04:00Z">
            <w:rPr>
              <w:rFonts w:ascii="Aptos" w:hAnsi="Aptos"/>
            </w:rPr>
          </w:rPrChange>
        </w:rPr>
        <w:t xml:space="preserve">En </w:t>
      </w:r>
      <w:ins w:id="19407" w:author="Borkenhagen Therese Nyberg" w:date="2024-09-12T14:04:00Z">
        <w:r w:rsidRPr="00510A78">
          <w:rPr>
            <w:rFonts w:ascii="Aptos" w:hAnsi="Aptos"/>
            <w:sz w:val="20"/>
            <w:szCs w:val="20"/>
          </w:rPr>
          <w:t xml:space="preserve">fullstendig </w:t>
        </w:r>
      </w:ins>
      <w:r w:rsidRPr="00510A78">
        <w:rPr>
          <w:rFonts w:ascii="Aptos" w:hAnsi="Aptos"/>
          <w:sz w:val="20"/>
          <w:rPrChange w:id="19408" w:author="Borkenhagen Therese Nyberg" w:date="2024-09-12T14:04:00Z">
            <w:rPr>
              <w:rFonts w:ascii="Aptos" w:hAnsi="Aptos"/>
            </w:rPr>
          </w:rPrChange>
        </w:rPr>
        <w:t xml:space="preserve">oversikt over </w:t>
      </w:r>
      <w:del w:id="19409" w:author="Borkenhagen Therese Nyberg" w:date="2024-09-12T14:04:00Z">
        <w:r w:rsidR="007A507A" w:rsidRPr="007A507A">
          <w:rPr>
            <w:rFonts w:ascii="Aptos" w:hAnsi="Aptos"/>
          </w:rPr>
          <w:delText xml:space="preserve">samtlige </w:delText>
        </w:r>
      </w:del>
      <w:r w:rsidRPr="00510A78">
        <w:rPr>
          <w:rFonts w:ascii="Aptos" w:hAnsi="Aptos"/>
          <w:sz w:val="20"/>
          <w:rPrChange w:id="19410" w:author="Borkenhagen Therese Nyberg" w:date="2024-09-12T14:04:00Z">
            <w:rPr>
              <w:rFonts w:ascii="Aptos" w:hAnsi="Aptos"/>
            </w:rPr>
          </w:rPrChange>
        </w:rPr>
        <w:t xml:space="preserve">vedlikeholdsanlegg finnes i </w:t>
      </w:r>
      <w:del w:id="19411" w:author="Borkenhagen Therese Nyberg" w:date="2024-09-12T14:04:00Z">
        <w:r w:rsidR="004E116B">
          <w:fldChar w:fldCharType="begin"/>
        </w:r>
        <w:r w:rsidR="004E116B">
          <w:delInstrText>HYPERLINK "https://www.banenor.no/EPiServer/CMS/Content/for-deg-i-bransjen/togselskap/infrastruktur/verksteder,,44589/?epieditmode=false"</w:delInstrText>
        </w:r>
        <w:r w:rsidR="004E116B">
          <w:fldChar w:fldCharType="separate"/>
        </w:r>
        <w:r w:rsidR="007A507A" w:rsidRPr="007A507A">
          <w:rPr>
            <w:rStyle w:val="Hyperkobling"/>
            <w:rFonts w:ascii="Aptos" w:hAnsi="Aptos"/>
          </w:rPr>
          <w:delText>vedlegg 7.3.6 Verksteder</w:delText>
        </w:r>
        <w:r w:rsidR="004E116B">
          <w:rPr>
            <w:rStyle w:val="Hyperkobling"/>
            <w:rFonts w:ascii="Aptos" w:hAnsi="Aptos"/>
          </w:rPr>
          <w:fldChar w:fldCharType="end"/>
        </w:r>
      </w:del>
      <w:ins w:id="19412" w:author="Borkenhagen Therese Nyberg" w:date="2024-09-12T14:04:00Z">
        <w:r w:rsidR="004E116B">
          <w:fldChar w:fldCharType="begin"/>
        </w:r>
        <w:r w:rsidR="004E116B">
          <w:instrText>HYPERLINK "https://www.banenor.no/for-deg-i-bransjen/togselskap/infrastruktur/verksteder/"</w:instrText>
        </w:r>
        <w:r w:rsidR="004E116B">
          <w:fldChar w:fldCharType="separate"/>
        </w:r>
        <w:r w:rsidRPr="00510A78">
          <w:rPr>
            <w:rStyle w:val="Hyperkobling"/>
            <w:rFonts w:ascii="Aptos" w:hAnsi="Aptos"/>
            <w:sz w:val="20"/>
            <w:szCs w:val="20"/>
          </w:rPr>
          <w:t>vedlegg 7.3.6 Verksteder</w:t>
        </w:r>
        <w:r w:rsidR="004E116B">
          <w:rPr>
            <w:rStyle w:val="Hyperkobling"/>
            <w:rFonts w:ascii="Aptos" w:hAnsi="Aptos"/>
            <w:sz w:val="20"/>
            <w:szCs w:val="20"/>
          </w:rPr>
          <w:fldChar w:fldCharType="end"/>
        </w:r>
      </w:ins>
      <w:r w:rsidRPr="00510A78">
        <w:rPr>
          <w:rFonts w:ascii="Aptos" w:hAnsi="Aptos"/>
          <w:sz w:val="20"/>
          <w:rPrChange w:id="19413" w:author="Borkenhagen Therese Nyberg" w:date="2024-09-12T14:04:00Z">
            <w:rPr>
              <w:rFonts w:ascii="Aptos" w:hAnsi="Aptos"/>
            </w:rPr>
          </w:rPrChange>
        </w:rPr>
        <w:t>.</w:t>
      </w:r>
    </w:p>
    <w:p w14:paraId="133A0D97" w14:textId="77777777" w:rsidR="00E01819" w:rsidRPr="004E116B" w:rsidRDefault="00E01819" w:rsidP="005215B3">
      <w:pPr>
        <w:pStyle w:val="Overskrift4"/>
      </w:pPr>
      <w:r w:rsidRPr="004E116B">
        <w:t>7.3.6.2 Tjenester</w:t>
      </w:r>
    </w:p>
    <w:p w14:paraId="35280DDB" w14:textId="45F4A710" w:rsidR="00E01819" w:rsidRPr="00510A78" w:rsidRDefault="007A507A" w:rsidP="00E01819">
      <w:pPr>
        <w:pStyle w:val="NormalWeb"/>
        <w:rPr>
          <w:rFonts w:ascii="Aptos" w:hAnsi="Aptos"/>
          <w:sz w:val="20"/>
          <w:rPrChange w:id="19414" w:author="Borkenhagen Therese Nyberg" w:date="2024-09-12T14:04:00Z">
            <w:rPr>
              <w:rFonts w:ascii="Aptos" w:hAnsi="Aptos"/>
            </w:rPr>
          </w:rPrChange>
        </w:rPr>
      </w:pPr>
      <w:del w:id="19415" w:author="Borkenhagen Therese Nyberg" w:date="2024-09-12T14:04:00Z">
        <w:r w:rsidRPr="007A507A">
          <w:rPr>
            <w:rFonts w:ascii="Aptos" w:hAnsi="Aptos"/>
          </w:rPr>
          <w:delText>Vedlikehold av togmateriell (</w:delText>
        </w:r>
      </w:del>
      <w:ins w:id="19416" w:author="Borkenhagen Therese Nyberg" w:date="2024-09-12T14:04:00Z">
        <w:r w:rsidR="00E01819" w:rsidRPr="00510A78">
          <w:rPr>
            <w:rFonts w:ascii="Aptos" w:hAnsi="Aptos"/>
            <w:sz w:val="20"/>
            <w:szCs w:val="20"/>
          </w:rPr>
          <w:t xml:space="preserve">Bane NOR tilbyr ikke </w:t>
        </w:r>
      </w:ins>
      <w:r w:rsidR="00E01819" w:rsidRPr="00510A78">
        <w:rPr>
          <w:rFonts w:ascii="Aptos" w:hAnsi="Aptos"/>
          <w:sz w:val="20"/>
          <w:rPrChange w:id="19417" w:author="Borkenhagen Therese Nyberg" w:date="2024-09-12T14:04:00Z">
            <w:rPr>
              <w:rFonts w:ascii="Aptos" w:hAnsi="Aptos"/>
            </w:rPr>
          </w:rPrChange>
        </w:rPr>
        <w:t>vedlikeholdstjenester</w:t>
      </w:r>
      <w:del w:id="19418" w:author="Borkenhagen Therese Nyberg" w:date="2024-09-12T14:04:00Z">
        <w:r w:rsidRPr="007A507A">
          <w:rPr>
            <w:rFonts w:ascii="Aptos" w:hAnsi="Aptos"/>
          </w:rPr>
          <w:delText>) tilbys ikke av Bane NOR</w:delText>
        </w:r>
      </w:del>
      <w:ins w:id="19419" w:author="Borkenhagen Therese Nyberg" w:date="2024-09-12T14:04:00Z">
        <w:r w:rsidR="00E01819" w:rsidRPr="00510A78">
          <w:rPr>
            <w:rFonts w:ascii="Aptos" w:hAnsi="Aptos"/>
            <w:sz w:val="20"/>
            <w:szCs w:val="20"/>
          </w:rPr>
          <w:t xml:space="preserve"> for togmateriell</w:t>
        </w:r>
      </w:ins>
      <w:r w:rsidR="00E01819" w:rsidRPr="00510A78">
        <w:rPr>
          <w:rFonts w:ascii="Aptos" w:hAnsi="Aptos"/>
          <w:sz w:val="20"/>
          <w:rPrChange w:id="19420" w:author="Borkenhagen Therese Nyberg" w:date="2024-09-12T14:04:00Z">
            <w:rPr>
              <w:rFonts w:ascii="Aptos" w:hAnsi="Aptos"/>
            </w:rPr>
          </w:rPrChange>
        </w:rPr>
        <w:t>.</w:t>
      </w:r>
    </w:p>
    <w:p w14:paraId="5CA866A5" w14:textId="186F7AFD" w:rsidR="00E01819" w:rsidRPr="00510A78" w:rsidRDefault="00E01819" w:rsidP="00E01819">
      <w:pPr>
        <w:pStyle w:val="NormalWeb"/>
        <w:rPr>
          <w:rFonts w:ascii="Aptos" w:hAnsi="Aptos"/>
          <w:sz w:val="20"/>
          <w:rPrChange w:id="19421" w:author="Borkenhagen Therese Nyberg" w:date="2024-09-12T14:04:00Z">
            <w:rPr>
              <w:rFonts w:ascii="Aptos" w:hAnsi="Aptos"/>
            </w:rPr>
          </w:rPrChange>
        </w:rPr>
      </w:pPr>
      <w:ins w:id="19422" w:author="Borkenhagen Therese Nyberg" w:date="2024-09-12T14:04:00Z">
        <w:r w:rsidRPr="00510A78">
          <w:rPr>
            <w:rFonts w:ascii="Aptos" w:hAnsi="Aptos"/>
            <w:sz w:val="20"/>
            <w:szCs w:val="20"/>
          </w:rPr>
          <w:t xml:space="preserve">På anlegg hvor </w:t>
        </w:r>
      </w:ins>
      <w:r w:rsidRPr="00510A78">
        <w:rPr>
          <w:rFonts w:ascii="Aptos" w:hAnsi="Aptos"/>
          <w:sz w:val="20"/>
          <w:rPrChange w:id="19423" w:author="Borkenhagen Therese Nyberg" w:date="2024-09-12T14:04:00Z">
            <w:rPr>
              <w:rFonts w:ascii="Aptos" w:hAnsi="Aptos"/>
            </w:rPr>
          </w:rPrChange>
        </w:rPr>
        <w:t xml:space="preserve">Bane NOR </w:t>
      </w:r>
      <w:del w:id="19424" w:author="Borkenhagen Therese Nyberg" w:date="2024-09-12T14:04:00Z">
        <w:r w:rsidR="007A507A" w:rsidRPr="007A507A">
          <w:rPr>
            <w:rFonts w:ascii="Aptos" w:hAnsi="Aptos"/>
          </w:rPr>
          <w:delText xml:space="preserve">legger opp til egenlevering av vedlikeholdstjenester på de anleggene der Bane NOR tilbyr og </w:delText>
        </w:r>
      </w:del>
      <w:r w:rsidRPr="00510A78">
        <w:rPr>
          <w:rFonts w:ascii="Aptos" w:hAnsi="Aptos"/>
          <w:sz w:val="20"/>
          <w:rPrChange w:id="19425" w:author="Borkenhagen Therese Nyberg" w:date="2024-09-12T14:04:00Z">
            <w:rPr>
              <w:rFonts w:ascii="Aptos" w:hAnsi="Aptos"/>
            </w:rPr>
          </w:rPrChange>
        </w:rPr>
        <w:t>styrer kapasiteten</w:t>
      </w:r>
      <w:del w:id="19426" w:author="Borkenhagen Therese Nyberg" w:date="2024-09-12T14:04:00Z">
        <w:r w:rsidR="007A507A" w:rsidRPr="007A507A">
          <w:rPr>
            <w:rFonts w:ascii="Aptos" w:hAnsi="Aptos"/>
          </w:rPr>
          <w:delText>. Jernbaneforetakene</w:delText>
        </w:r>
      </w:del>
      <w:ins w:id="19427" w:author="Borkenhagen Therese Nyberg" w:date="2024-09-12T14:04:00Z">
        <w:r w:rsidRPr="00510A78">
          <w:rPr>
            <w:rFonts w:ascii="Aptos" w:hAnsi="Aptos"/>
            <w:sz w:val="20"/>
            <w:szCs w:val="20"/>
          </w:rPr>
          <w:t>,</w:t>
        </w:r>
      </w:ins>
      <w:r w:rsidRPr="00510A78">
        <w:rPr>
          <w:rFonts w:ascii="Aptos" w:hAnsi="Aptos"/>
          <w:sz w:val="20"/>
          <w:rPrChange w:id="19428" w:author="Borkenhagen Therese Nyberg" w:date="2024-09-12T14:04:00Z">
            <w:rPr>
              <w:rFonts w:ascii="Aptos" w:hAnsi="Aptos"/>
            </w:rPr>
          </w:rPrChange>
        </w:rPr>
        <w:t xml:space="preserve"> er </w:t>
      </w:r>
      <w:del w:id="19429" w:author="Borkenhagen Therese Nyberg" w:date="2024-09-12T14:04:00Z">
        <w:r w:rsidR="007A507A" w:rsidRPr="007A507A">
          <w:rPr>
            <w:rFonts w:ascii="Aptos" w:hAnsi="Aptos"/>
          </w:rPr>
          <w:delText>selv ansvarlig</w:delText>
        </w:r>
      </w:del>
      <w:ins w:id="19430" w:author="Borkenhagen Therese Nyberg" w:date="2024-09-12T14:04:00Z">
        <w:r w:rsidRPr="00510A78">
          <w:rPr>
            <w:rFonts w:ascii="Aptos" w:hAnsi="Aptos"/>
            <w:sz w:val="20"/>
            <w:szCs w:val="20"/>
          </w:rPr>
          <w:t>jernbaneforetak ansvarlige</w:t>
        </w:r>
      </w:ins>
      <w:r w:rsidRPr="00510A78">
        <w:rPr>
          <w:rFonts w:ascii="Aptos" w:hAnsi="Aptos"/>
          <w:sz w:val="20"/>
          <w:rPrChange w:id="19431" w:author="Borkenhagen Therese Nyberg" w:date="2024-09-12T14:04:00Z">
            <w:rPr>
              <w:rFonts w:ascii="Aptos" w:hAnsi="Aptos"/>
            </w:rPr>
          </w:rPrChange>
        </w:rPr>
        <w:t xml:space="preserve"> for å inngå </w:t>
      </w:r>
      <w:del w:id="19432" w:author="Borkenhagen Therese Nyberg" w:date="2024-09-12T14:04:00Z">
        <w:r w:rsidR="007A507A" w:rsidRPr="007A507A">
          <w:rPr>
            <w:rFonts w:ascii="Aptos" w:hAnsi="Aptos"/>
          </w:rPr>
          <w:delText>avtale</w:delText>
        </w:r>
      </w:del>
      <w:ins w:id="19433" w:author="Borkenhagen Therese Nyberg" w:date="2024-09-12T14:04:00Z">
        <w:r w:rsidRPr="00510A78">
          <w:rPr>
            <w:rFonts w:ascii="Aptos" w:hAnsi="Aptos"/>
            <w:sz w:val="20"/>
            <w:szCs w:val="20"/>
          </w:rPr>
          <w:t>avtaler</w:t>
        </w:r>
      </w:ins>
      <w:r w:rsidRPr="00510A78">
        <w:rPr>
          <w:rFonts w:ascii="Aptos" w:hAnsi="Aptos"/>
          <w:sz w:val="20"/>
          <w:rPrChange w:id="19434" w:author="Borkenhagen Therese Nyberg" w:date="2024-09-12T14:04:00Z">
            <w:rPr>
              <w:rFonts w:ascii="Aptos" w:hAnsi="Aptos"/>
            </w:rPr>
          </w:rPrChange>
        </w:rPr>
        <w:t xml:space="preserve"> om </w:t>
      </w:r>
      <w:del w:id="19435" w:author="Borkenhagen Therese Nyberg" w:date="2024-09-12T14:04:00Z">
        <w:r w:rsidR="007A507A" w:rsidRPr="007A507A">
          <w:rPr>
            <w:rFonts w:ascii="Aptos" w:hAnsi="Aptos"/>
          </w:rPr>
          <w:delText xml:space="preserve">disse tjenestene </w:delText>
        </w:r>
      </w:del>
      <w:ins w:id="19436" w:author="Borkenhagen Therese Nyberg" w:date="2024-09-12T14:04:00Z">
        <w:r w:rsidRPr="00510A78">
          <w:rPr>
            <w:rFonts w:ascii="Aptos" w:hAnsi="Aptos"/>
            <w:sz w:val="20"/>
            <w:szCs w:val="20"/>
          </w:rPr>
          <w:t xml:space="preserve">vedlikeholdstjenester </w:t>
        </w:r>
      </w:ins>
      <w:r w:rsidRPr="00510A78">
        <w:rPr>
          <w:rFonts w:ascii="Aptos" w:hAnsi="Aptos"/>
          <w:sz w:val="20"/>
          <w:rPrChange w:id="19437" w:author="Borkenhagen Therese Nyberg" w:date="2024-09-12T14:04:00Z">
            <w:rPr>
              <w:rFonts w:ascii="Aptos" w:hAnsi="Aptos"/>
            </w:rPr>
          </w:rPrChange>
        </w:rPr>
        <w:t>med en vedlikeholdsutøver eller bruke egne ressurser.</w:t>
      </w:r>
    </w:p>
    <w:p w14:paraId="4376AAD9" w14:textId="58240CDE" w:rsidR="00E01819" w:rsidRPr="00510A78" w:rsidRDefault="00E01819" w:rsidP="00E01819">
      <w:pPr>
        <w:pStyle w:val="NormalWeb"/>
        <w:rPr>
          <w:rFonts w:ascii="Aptos" w:hAnsi="Aptos"/>
          <w:sz w:val="20"/>
          <w:rPrChange w:id="19438" w:author="Borkenhagen Therese Nyberg" w:date="2024-09-12T14:04:00Z">
            <w:rPr>
              <w:rFonts w:ascii="Aptos" w:hAnsi="Aptos"/>
            </w:rPr>
          </w:rPrChange>
        </w:rPr>
      </w:pPr>
      <w:r w:rsidRPr="00510A78">
        <w:rPr>
          <w:rFonts w:ascii="Aptos" w:hAnsi="Aptos"/>
          <w:sz w:val="20"/>
          <w:rPrChange w:id="19439" w:author="Borkenhagen Therese Nyberg" w:date="2024-09-12T14:04:00Z">
            <w:rPr>
              <w:rFonts w:ascii="Aptos" w:hAnsi="Aptos"/>
            </w:rPr>
          </w:rPrChange>
        </w:rPr>
        <w:t xml:space="preserve">For informasjon om tjenester </w:t>
      </w:r>
      <w:del w:id="19440" w:author="Borkenhagen Therese Nyberg" w:date="2024-09-12T14:04:00Z">
        <w:r w:rsidR="007A507A" w:rsidRPr="007A507A">
          <w:rPr>
            <w:rFonts w:ascii="Aptos" w:hAnsi="Aptos"/>
          </w:rPr>
          <w:delText>i</w:delText>
        </w:r>
      </w:del>
      <w:ins w:id="19441" w:author="Borkenhagen Therese Nyberg" w:date="2024-09-12T14:04:00Z">
        <w:r w:rsidRPr="00510A78">
          <w:rPr>
            <w:rFonts w:ascii="Aptos" w:hAnsi="Aptos"/>
            <w:sz w:val="20"/>
            <w:szCs w:val="20"/>
          </w:rPr>
          <w:t>på</w:t>
        </w:r>
      </w:ins>
      <w:r w:rsidRPr="00510A78">
        <w:rPr>
          <w:rFonts w:ascii="Aptos" w:hAnsi="Aptos"/>
          <w:sz w:val="20"/>
          <w:rPrChange w:id="19442" w:author="Borkenhagen Therese Nyberg" w:date="2024-09-12T14:04:00Z">
            <w:rPr>
              <w:rFonts w:ascii="Aptos" w:hAnsi="Aptos"/>
            </w:rPr>
          </w:rPrChange>
        </w:rPr>
        <w:t xml:space="preserve"> anlegg </w:t>
      </w:r>
      <w:del w:id="19443" w:author="Borkenhagen Therese Nyberg" w:date="2024-09-12T14:04:00Z">
        <w:r w:rsidR="007A507A" w:rsidRPr="007A507A">
          <w:rPr>
            <w:rFonts w:ascii="Aptos" w:hAnsi="Aptos"/>
          </w:rPr>
          <w:delText>der</w:delText>
        </w:r>
      </w:del>
      <w:ins w:id="19444" w:author="Borkenhagen Therese Nyberg" w:date="2024-09-12T14:04:00Z">
        <w:r w:rsidRPr="00510A78">
          <w:rPr>
            <w:rFonts w:ascii="Aptos" w:hAnsi="Aptos"/>
            <w:sz w:val="20"/>
            <w:szCs w:val="20"/>
          </w:rPr>
          <w:t>hvor</w:t>
        </w:r>
      </w:ins>
      <w:r w:rsidRPr="00510A78">
        <w:rPr>
          <w:rFonts w:ascii="Aptos" w:hAnsi="Aptos"/>
          <w:sz w:val="20"/>
          <w:rPrChange w:id="19445" w:author="Borkenhagen Therese Nyberg" w:date="2024-09-12T14:04:00Z">
            <w:rPr>
              <w:rFonts w:ascii="Aptos" w:hAnsi="Aptos"/>
            </w:rPr>
          </w:rPrChange>
        </w:rPr>
        <w:t xml:space="preserve"> Bane NOR ikke styrer kapasiteten, se </w:t>
      </w:r>
      <w:del w:id="19446" w:author="Borkenhagen Therese Nyberg" w:date="2024-09-12T14:04:00Z">
        <w:r w:rsidR="004E116B">
          <w:fldChar w:fldCharType="begin"/>
        </w:r>
        <w:r w:rsidR="004E116B">
          <w:delInstrText>HYPERLINK "https://www.banenor.no/EPiServer/CMS/Content/for-de</w:delInstrText>
        </w:r>
        <w:r w:rsidR="004E116B">
          <w:delInstrText>g-i-bransjen/togselskap/infrastruktur/verksteder,,44589/?epieditmode=false"</w:delInstrText>
        </w:r>
        <w:r w:rsidR="004E116B">
          <w:fldChar w:fldCharType="separate"/>
        </w:r>
        <w:r w:rsidR="007A507A" w:rsidRPr="007A507A">
          <w:rPr>
            <w:rStyle w:val="Hyperkobling"/>
            <w:rFonts w:ascii="Aptos" w:hAnsi="Aptos"/>
          </w:rPr>
          <w:delText>vedlegg 7.3.6 Verksteder</w:delText>
        </w:r>
        <w:r w:rsidR="004E116B">
          <w:rPr>
            <w:rStyle w:val="Hyperkobling"/>
            <w:rFonts w:ascii="Aptos" w:hAnsi="Aptos"/>
          </w:rPr>
          <w:fldChar w:fldCharType="end"/>
        </w:r>
      </w:del>
      <w:ins w:id="19447" w:author="Borkenhagen Therese Nyberg" w:date="2024-09-12T14:04:00Z">
        <w:r w:rsidR="004E116B">
          <w:fldChar w:fldCharType="begin"/>
        </w:r>
        <w:r w:rsidR="004E116B">
          <w:instrText>HYPERLINK "https://www.banenor.no/for-deg-i-bransjen/togselskap/infrastruktur/verksteder/"</w:instrText>
        </w:r>
        <w:r w:rsidR="004E116B">
          <w:fldChar w:fldCharType="separate"/>
        </w:r>
        <w:r w:rsidRPr="00510A78">
          <w:rPr>
            <w:rStyle w:val="Hyperkobling"/>
            <w:rFonts w:ascii="Aptos" w:hAnsi="Aptos"/>
            <w:sz w:val="20"/>
            <w:szCs w:val="20"/>
          </w:rPr>
          <w:t>vedlegg 7.3.6 Verksteder</w:t>
        </w:r>
        <w:r w:rsidR="004E116B">
          <w:rPr>
            <w:rStyle w:val="Hyperkobling"/>
            <w:rFonts w:ascii="Aptos" w:hAnsi="Aptos"/>
            <w:sz w:val="20"/>
            <w:szCs w:val="20"/>
          </w:rPr>
          <w:fldChar w:fldCharType="end"/>
        </w:r>
      </w:ins>
      <w:r w:rsidRPr="00510A78">
        <w:rPr>
          <w:rFonts w:ascii="Aptos" w:hAnsi="Aptos"/>
          <w:sz w:val="20"/>
          <w:rPrChange w:id="19448" w:author="Borkenhagen Therese Nyberg" w:date="2024-09-12T14:04:00Z">
            <w:rPr>
              <w:rFonts w:ascii="Aptos" w:hAnsi="Aptos"/>
            </w:rPr>
          </w:rPrChange>
        </w:rPr>
        <w:t>.</w:t>
      </w:r>
    </w:p>
    <w:p w14:paraId="3A8517AE" w14:textId="77777777" w:rsidR="00E01819" w:rsidRPr="004E116B" w:rsidRDefault="00E01819" w:rsidP="005215B3">
      <w:pPr>
        <w:pStyle w:val="Overskrift4"/>
      </w:pPr>
      <w:r w:rsidRPr="004E116B">
        <w:t>7.3.6.3 Beskrivelse av serviceanlegg</w:t>
      </w:r>
    </w:p>
    <w:p w14:paraId="1EEA47AD" w14:textId="393A97AC" w:rsidR="00E01819" w:rsidRPr="00510A78" w:rsidRDefault="00E01819" w:rsidP="00E01819">
      <w:pPr>
        <w:pStyle w:val="NormalWeb"/>
        <w:rPr>
          <w:rFonts w:ascii="Aptos" w:hAnsi="Aptos"/>
          <w:sz w:val="20"/>
          <w:rPrChange w:id="19449" w:author="Borkenhagen Therese Nyberg" w:date="2024-09-12T14:04:00Z">
            <w:rPr>
              <w:rFonts w:ascii="Aptos" w:hAnsi="Aptos"/>
            </w:rPr>
          </w:rPrChange>
        </w:rPr>
      </w:pPr>
      <w:r w:rsidRPr="00510A78">
        <w:rPr>
          <w:rFonts w:ascii="Aptos" w:hAnsi="Aptos"/>
          <w:sz w:val="20"/>
          <w:rPrChange w:id="19450" w:author="Borkenhagen Therese Nyberg" w:date="2024-09-12T14:04:00Z">
            <w:rPr>
              <w:rFonts w:ascii="Aptos" w:hAnsi="Aptos"/>
            </w:rPr>
          </w:rPrChange>
        </w:rPr>
        <w:t xml:space="preserve">Tabellene under beskriver </w:t>
      </w:r>
      <w:del w:id="19451" w:author="Borkenhagen Therese Nyberg" w:date="2024-09-12T14:04:00Z">
        <w:r w:rsidR="007A507A" w:rsidRPr="007A507A">
          <w:rPr>
            <w:rFonts w:ascii="Aptos" w:hAnsi="Aptos"/>
          </w:rPr>
          <w:delText>hvilke fasiliteter som finnes</w:delText>
        </w:r>
      </w:del>
      <w:ins w:id="19452" w:author="Borkenhagen Therese Nyberg" w:date="2024-09-12T14:04:00Z">
        <w:r w:rsidRPr="00510A78">
          <w:rPr>
            <w:rFonts w:ascii="Aptos" w:hAnsi="Aptos"/>
            <w:sz w:val="20"/>
            <w:szCs w:val="20"/>
          </w:rPr>
          <w:t>fasilitetene</w:t>
        </w:r>
      </w:ins>
      <w:r w:rsidRPr="00510A78">
        <w:rPr>
          <w:rFonts w:ascii="Aptos" w:hAnsi="Aptos"/>
          <w:sz w:val="20"/>
          <w:rPrChange w:id="19453" w:author="Borkenhagen Therese Nyberg" w:date="2024-09-12T14:04:00Z">
            <w:rPr>
              <w:rFonts w:ascii="Aptos" w:hAnsi="Aptos"/>
            </w:rPr>
          </w:rPrChange>
        </w:rPr>
        <w:t xml:space="preserve"> på </w:t>
      </w:r>
      <w:del w:id="19454" w:author="Borkenhagen Therese Nyberg" w:date="2024-09-12T14:04:00Z">
        <w:r w:rsidR="007A507A" w:rsidRPr="007A507A">
          <w:rPr>
            <w:rFonts w:ascii="Aptos" w:hAnsi="Aptos"/>
          </w:rPr>
          <w:delText>det</w:delText>
        </w:r>
      </w:del>
      <w:ins w:id="19455" w:author="Borkenhagen Therese Nyberg" w:date="2024-09-12T14:04:00Z">
        <w:r w:rsidRPr="00510A78">
          <w:rPr>
            <w:rFonts w:ascii="Aptos" w:hAnsi="Aptos"/>
            <w:sz w:val="20"/>
            <w:szCs w:val="20"/>
          </w:rPr>
          <w:t>de</w:t>
        </w:r>
      </w:ins>
      <w:r w:rsidRPr="00510A78">
        <w:rPr>
          <w:rFonts w:ascii="Aptos" w:hAnsi="Aptos"/>
          <w:sz w:val="20"/>
          <w:rPrChange w:id="19456" w:author="Borkenhagen Therese Nyberg" w:date="2024-09-12T14:04:00Z">
            <w:rPr>
              <w:rFonts w:ascii="Aptos" w:hAnsi="Aptos"/>
            </w:rPr>
          </w:rPrChange>
        </w:rPr>
        <w:t xml:space="preserve"> enkelte </w:t>
      </w:r>
      <w:del w:id="19457" w:author="Borkenhagen Therese Nyberg" w:date="2024-09-12T14:04:00Z">
        <w:r w:rsidR="007A507A" w:rsidRPr="007A507A">
          <w:rPr>
            <w:rFonts w:ascii="Aptos" w:hAnsi="Aptos"/>
          </w:rPr>
          <w:delText>vedlikeholdsanlegg</w:delText>
        </w:r>
      </w:del>
      <w:ins w:id="19458" w:author="Borkenhagen Therese Nyberg" w:date="2024-09-12T14:04:00Z">
        <w:r w:rsidRPr="00510A78">
          <w:rPr>
            <w:rFonts w:ascii="Aptos" w:hAnsi="Aptos"/>
            <w:sz w:val="20"/>
            <w:szCs w:val="20"/>
          </w:rPr>
          <w:t>vedlikeholdsanleggene</w:t>
        </w:r>
      </w:ins>
      <w:r w:rsidRPr="00510A78">
        <w:rPr>
          <w:rFonts w:ascii="Aptos" w:hAnsi="Aptos"/>
          <w:sz w:val="20"/>
          <w:rPrChange w:id="19459" w:author="Borkenhagen Therese Nyberg" w:date="2024-09-12T14:04:00Z">
            <w:rPr>
              <w:rFonts w:ascii="Aptos" w:hAnsi="Aptos"/>
            </w:rPr>
          </w:rPrChange>
        </w:rPr>
        <w:t>.</w:t>
      </w:r>
    </w:p>
    <w:p w14:paraId="1CCC8D0B" w14:textId="77777777" w:rsidR="00E01819" w:rsidRPr="004E116B" w:rsidRDefault="00E01819" w:rsidP="005215B3">
      <w:pPr>
        <w:pStyle w:val="Overskrift5"/>
      </w:pPr>
      <w:r w:rsidRPr="004E116B">
        <w:t>Tabell 13: Anlegg tilpasset persontogmateriell: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4"/>
        <w:gridCol w:w="626"/>
        <w:gridCol w:w="489"/>
        <w:gridCol w:w="751"/>
        <w:gridCol w:w="471"/>
        <w:gridCol w:w="686"/>
        <w:gridCol w:w="906"/>
        <w:gridCol w:w="764"/>
        <w:gridCol w:w="1026"/>
        <w:gridCol w:w="507"/>
        <w:gridCol w:w="902"/>
        <w:tblGridChange w:id="19460">
          <w:tblGrid>
            <w:gridCol w:w="2054"/>
            <w:gridCol w:w="626"/>
            <w:gridCol w:w="489"/>
            <w:gridCol w:w="751"/>
            <w:gridCol w:w="471"/>
            <w:gridCol w:w="686"/>
            <w:gridCol w:w="906"/>
            <w:gridCol w:w="764"/>
            <w:gridCol w:w="1026"/>
            <w:gridCol w:w="507"/>
            <w:gridCol w:w="902"/>
          </w:tblGrid>
        </w:tblGridChange>
      </w:tblGrid>
      <w:tr w:rsidR="004E116B" w:rsidRPr="00510A78" w14:paraId="0834528E" w14:textId="77777777" w:rsidTr="00A8749B">
        <w:trPr>
          <w:tblCellSpacing w:w="15" w:type="dxa"/>
        </w:trPr>
        <w:tc>
          <w:tcPr>
            <w:tcW w:w="0" w:type="auto"/>
            <w:shd w:val="clear" w:color="auto" w:fill="E2EFD9" w:themeFill="accent6" w:themeFillTint="33"/>
            <w:vAlign w:val="center"/>
            <w:hideMark/>
          </w:tcPr>
          <w:p w14:paraId="17D96D64" w14:textId="77777777" w:rsidR="00A71A8E" w:rsidRDefault="00E01819" w:rsidP="00A71A8E">
            <w:pPr>
              <w:jc w:val="center"/>
              <w:rPr>
                <w:del w:id="19461" w:author="Borkenhagen Therese Nyberg" w:date="2024-09-12T14:04:00Z"/>
                <w:rFonts w:ascii="Aptos" w:hAnsi="Aptos"/>
                <w:b/>
                <w:bCs/>
              </w:rPr>
            </w:pPr>
            <w:r w:rsidRPr="00510A78">
              <w:rPr>
                <w:rFonts w:ascii="Aptos" w:hAnsi="Aptos"/>
                <w:sz w:val="20"/>
                <w:rPrChange w:id="19462" w:author="Borkenhagen Therese Nyberg" w:date="2024-09-12T14:04:00Z">
                  <w:rPr>
                    <w:rFonts w:ascii="Aptos" w:hAnsi="Aptos"/>
                    <w:b/>
                  </w:rPr>
                </w:rPrChange>
              </w:rPr>
              <w:t xml:space="preserve">Fasiliteter på </w:t>
            </w:r>
            <w:del w:id="19463" w:author="Borkenhagen Therese Nyberg" w:date="2024-09-12T14:04:00Z">
              <w:r w:rsidR="00A71A8E" w:rsidRPr="00EF54F6">
                <w:rPr>
                  <w:rFonts w:ascii="Aptos" w:hAnsi="Aptos"/>
                  <w:b/>
                  <w:bCs/>
                </w:rPr>
                <w:delText>anleggene</w:delText>
              </w:r>
            </w:del>
          </w:p>
          <w:p w14:paraId="0B4648E2" w14:textId="77777777" w:rsidR="00A71A8E" w:rsidRDefault="00A71A8E" w:rsidP="00A71A8E">
            <w:pPr>
              <w:jc w:val="center"/>
              <w:rPr>
                <w:del w:id="19464" w:author="Borkenhagen Therese Nyberg" w:date="2024-09-12T14:04:00Z"/>
                <w:rFonts w:ascii="Aptos" w:hAnsi="Aptos"/>
                <w:b/>
                <w:bCs/>
              </w:rPr>
            </w:pPr>
          </w:p>
          <w:p w14:paraId="2266B861" w14:textId="77777777" w:rsidR="00A71A8E" w:rsidRDefault="00A71A8E" w:rsidP="00A71A8E">
            <w:pPr>
              <w:jc w:val="center"/>
              <w:rPr>
                <w:del w:id="19465" w:author="Borkenhagen Therese Nyberg" w:date="2024-09-12T14:04:00Z"/>
                <w:rFonts w:ascii="Aptos" w:hAnsi="Aptos"/>
                <w:b/>
                <w:bCs/>
              </w:rPr>
            </w:pPr>
          </w:p>
          <w:p w14:paraId="6E4BA6A0" w14:textId="59BC3681" w:rsidR="00E01819" w:rsidRPr="00510A78" w:rsidRDefault="00E01819">
            <w:pPr>
              <w:jc w:val="center"/>
              <w:rPr>
                <w:rFonts w:ascii="Aptos" w:hAnsi="Aptos"/>
                <w:sz w:val="20"/>
                <w:rPrChange w:id="19466" w:author="Borkenhagen Therese Nyberg" w:date="2024-09-12T14:04:00Z">
                  <w:rPr>
                    <w:rFonts w:ascii="Aptos" w:hAnsi="Aptos"/>
                    <w:b/>
                  </w:rPr>
                </w:rPrChange>
              </w:rPr>
            </w:pPr>
            <w:ins w:id="19467" w:author="Borkenhagen Therese Nyberg" w:date="2024-09-12T14:04:00Z">
              <w:r w:rsidRPr="00510A78">
                <w:rPr>
                  <w:rFonts w:ascii="Aptos" w:hAnsi="Aptos"/>
                  <w:sz w:val="20"/>
                  <w:szCs w:val="20"/>
                </w:rPr>
                <w:t>verkstedene</w:t>
              </w:r>
            </w:ins>
          </w:p>
        </w:tc>
        <w:tc>
          <w:tcPr>
            <w:tcW w:w="0" w:type="auto"/>
            <w:shd w:val="clear" w:color="auto" w:fill="E2EFD9" w:themeFill="accent6" w:themeFillTint="33"/>
            <w:vAlign w:val="center"/>
            <w:hideMark/>
          </w:tcPr>
          <w:p w14:paraId="67443AD7" w14:textId="77777777" w:rsidR="00E01819" w:rsidRPr="00C1788B" w:rsidRDefault="00E01819">
            <w:pPr>
              <w:jc w:val="center"/>
              <w:rPr>
                <w:rFonts w:ascii="Aptos" w:hAnsi="Aptos"/>
                <w:sz w:val="18"/>
                <w:rPrChange w:id="19468" w:author="Borkenhagen Therese Nyberg" w:date="2024-09-12T14:04:00Z">
                  <w:rPr>
                    <w:rFonts w:ascii="Aptos" w:hAnsi="Aptos"/>
                    <w:b/>
                  </w:rPr>
                </w:rPrChange>
              </w:rPr>
            </w:pPr>
            <w:r w:rsidRPr="00C1788B">
              <w:rPr>
                <w:rFonts w:ascii="Aptos" w:hAnsi="Aptos"/>
                <w:sz w:val="18"/>
                <w:szCs w:val="18"/>
              </w:rPr>
              <w:t>Bergen</w:t>
            </w:r>
          </w:p>
        </w:tc>
        <w:tc>
          <w:tcPr>
            <w:tcW w:w="0" w:type="auto"/>
            <w:shd w:val="clear" w:color="auto" w:fill="E2EFD9" w:themeFill="accent6" w:themeFillTint="33"/>
            <w:vAlign w:val="center"/>
            <w:hideMark/>
          </w:tcPr>
          <w:p w14:paraId="3F92278B" w14:textId="77777777" w:rsidR="00E01819" w:rsidRPr="00C1788B" w:rsidRDefault="00E01819">
            <w:pPr>
              <w:jc w:val="center"/>
              <w:rPr>
                <w:rFonts w:ascii="Aptos" w:hAnsi="Aptos"/>
                <w:sz w:val="18"/>
                <w:rPrChange w:id="19469" w:author="Borkenhagen Therese Nyberg" w:date="2024-09-12T14:04:00Z">
                  <w:rPr>
                    <w:rFonts w:ascii="Aptos" w:hAnsi="Aptos"/>
                    <w:b/>
                  </w:rPr>
                </w:rPrChange>
              </w:rPr>
            </w:pPr>
            <w:r w:rsidRPr="00C1788B">
              <w:rPr>
                <w:rFonts w:ascii="Aptos" w:hAnsi="Aptos"/>
                <w:sz w:val="18"/>
                <w:szCs w:val="18"/>
              </w:rPr>
              <w:t>Bodø</w:t>
            </w:r>
          </w:p>
        </w:tc>
        <w:tc>
          <w:tcPr>
            <w:tcW w:w="0" w:type="auto"/>
            <w:shd w:val="clear" w:color="auto" w:fill="E2EFD9" w:themeFill="accent6" w:themeFillTint="33"/>
            <w:vAlign w:val="center"/>
            <w:hideMark/>
          </w:tcPr>
          <w:p w14:paraId="6503C660" w14:textId="77777777" w:rsidR="00E01819" w:rsidRPr="00C1788B" w:rsidRDefault="00E01819">
            <w:pPr>
              <w:jc w:val="center"/>
              <w:rPr>
                <w:rFonts w:ascii="Aptos" w:hAnsi="Aptos"/>
                <w:sz w:val="18"/>
                <w:rPrChange w:id="19470" w:author="Borkenhagen Therese Nyberg" w:date="2024-09-12T14:04:00Z">
                  <w:rPr>
                    <w:rFonts w:ascii="Aptos" w:hAnsi="Aptos"/>
                    <w:b/>
                  </w:rPr>
                </w:rPrChange>
              </w:rPr>
            </w:pPr>
            <w:r w:rsidRPr="00C1788B">
              <w:rPr>
                <w:rFonts w:ascii="Aptos" w:hAnsi="Aptos"/>
                <w:sz w:val="18"/>
                <w:szCs w:val="18"/>
              </w:rPr>
              <w:t>Filipstad</w:t>
            </w:r>
          </w:p>
        </w:tc>
        <w:tc>
          <w:tcPr>
            <w:tcW w:w="0" w:type="auto"/>
            <w:shd w:val="clear" w:color="auto" w:fill="E2EFD9" w:themeFill="accent6" w:themeFillTint="33"/>
            <w:vAlign w:val="center"/>
            <w:hideMark/>
          </w:tcPr>
          <w:p w14:paraId="5CDE4AA2" w14:textId="77777777" w:rsidR="00E01819" w:rsidRPr="00C1788B" w:rsidRDefault="00E01819">
            <w:pPr>
              <w:jc w:val="center"/>
              <w:rPr>
                <w:rFonts w:ascii="Aptos" w:hAnsi="Aptos"/>
                <w:sz w:val="18"/>
                <w:rPrChange w:id="19471" w:author="Borkenhagen Therese Nyberg" w:date="2024-09-12T14:04:00Z">
                  <w:rPr>
                    <w:rFonts w:ascii="Aptos" w:hAnsi="Aptos"/>
                    <w:b/>
                  </w:rPr>
                </w:rPrChange>
              </w:rPr>
            </w:pPr>
            <w:r w:rsidRPr="00C1788B">
              <w:rPr>
                <w:rFonts w:ascii="Aptos" w:hAnsi="Aptos"/>
                <w:sz w:val="18"/>
                <w:szCs w:val="18"/>
              </w:rPr>
              <w:t>Flåm</w:t>
            </w:r>
          </w:p>
        </w:tc>
        <w:tc>
          <w:tcPr>
            <w:tcW w:w="0" w:type="auto"/>
            <w:shd w:val="clear" w:color="auto" w:fill="E2EFD9" w:themeFill="accent6" w:themeFillTint="33"/>
            <w:vAlign w:val="center"/>
            <w:hideMark/>
          </w:tcPr>
          <w:p w14:paraId="56E2090F" w14:textId="2483E7D4" w:rsidR="00E01819" w:rsidRPr="00C1788B" w:rsidRDefault="00E01819">
            <w:pPr>
              <w:jc w:val="center"/>
              <w:rPr>
                <w:rFonts w:ascii="Aptos" w:hAnsi="Aptos"/>
                <w:sz w:val="18"/>
                <w:rPrChange w:id="19472" w:author="Borkenhagen Therese Nyberg" w:date="2024-09-12T14:04:00Z">
                  <w:rPr>
                    <w:rFonts w:ascii="Aptos" w:hAnsi="Aptos"/>
                    <w:b/>
                  </w:rPr>
                </w:rPrChange>
              </w:rPr>
            </w:pPr>
            <w:r w:rsidRPr="00C1788B">
              <w:rPr>
                <w:rFonts w:ascii="Aptos" w:hAnsi="Aptos"/>
                <w:sz w:val="18"/>
                <w:szCs w:val="18"/>
              </w:rPr>
              <w:t>Grorud</w:t>
            </w:r>
            <w:del w:id="19473" w:author="Borkenhagen Therese Nyberg" w:date="2024-09-12T14:04:00Z">
              <w:r w:rsidR="00A71A8E" w:rsidRPr="00971969">
                <w:rPr>
                  <w:rFonts w:ascii="Aptos" w:hAnsi="Aptos"/>
                  <w:sz w:val="18"/>
                  <w:szCs w:val="18"/>
                </w:rPr>
                <w:delText>,</w:delText>
              </w:r>
            </w:del>
            <w:r w:rsidRPr="00C1788B">
              <w:rPr>
                <w:rFonts w:ascii="Aptos" w:hAnsi="Aptos"/>
                <w:sz w:val="18"/>
                <w:szCs w:val="18"/>
              </w:rPr>
              <w:t xml:space="preserve"> Oslo</w:t>
            </w:r>
          </w:p>
        </w:tc>
        <w:tc>
          <w:tcPr>
            <w:tcW w:w="0" w:type="auto"/>
            <w:shd w:val="clear" w:color="auto" w:fill="E2EFD9" w:themeFill="accent6" w:themeFillTint="33"/>
            <w:vAlign w:val="center"/>
            <w:hideMark/>
          </w:tcPr>
          <w:p w14:paraId="388266FB" w14:textId="7361783E" w:rsidR="00E01819" w:rsidRPr="00C1788B" w:rsidRDefault="00E01819">
            <w:pPr>
              <w:jc w:val="center"/>
              <w:rPr>
                <w:rFonts w:ascii="Aptos" w:hAnsi="Aptos"/>
                <w:sz w:val="18"/>
                <w:rPrChange w:id="19474" w:author="Borkenhagen Therese Nyberg" w:date="2024-09-12T14:04:00Z">
                  <w:rPr>
                    <w:rFonts w:ascii="Aptos" w:hAnsi="Aptos"/>
                    <w:b/>
                  </w:rPr>
                </w:rPrChange>
              </w:rPr>
            </w:pPr>
            <w:r w:rsidRPr="00C1788B">
              <w:rPr>
                <w:rFonts w:ascii="Aptos" w:hAnsi="Aptos"/>
                <w:sz w:val="18"/>
                <w:szCs w:val="18"/>
              </w:rPr>
              <w:t>Kvaleberg</w:t>
            </w:r>
            <w:del w:id="19475" w:author="Borkenhagen Therese Nyberg" w:date="2024-09-12T14:04:00Z">
              <w:r w:rsidR="00A71A8E" w:rsidRPr="00971969">
                <w:rPr>
                  <w:rFonts w:ascii="Aptos" w:hAnsi="Aptos"/>
                  <w:sz w:val="18"/>
                  <w:szCs w:val="18"/>
                </w:rPr>
                <w:delText>,</w:delText>
              </w:r>
            </w:del>
            <w:r w:rsidRPr="00C1788B">
              <w:rPr>
                <w:rFonts w:ascii="Aptos" w:hAnsi="Aptos"/>
                <w:sz w:val="18"/>
                <w:szCs w:val="18"/>
              </w:rPr>
              <w:t xml:space="preserve"> Stavanger</w:t>
            </w:r>
          </w:p>
        </w:tc>
        <w:tc>
          <w:tcPr>
            <w:tcW w:w="0" w:type="auto"/>
            <w:shd w:val="clear" w:color="auto" w:fill="E2EFD9" w:themeFill="accent6" w:themeFillTint="33"/>
            <w:vAlign w:val="center"/>
            <w:hideMark/>
          </w:tcPr>
          <w:p w14:paraId="7DB57F8D" w14:textId="7D4EE69E" w:rsidR="00E01819" w:rsidRPr="00C1788B" w:rsidRDefault="00E01819">
            <w:pPr>
              <w:jc w:val="center"/>
              <w:rPr>
                <w:rFonts w:ascii="Aptos" w:hAnsi="Aptos"/>
                <w:sz w:val="18"/>
                <w:rPrChange w:id="19476" w:author="Borkenhagen Therese Nyberg" w:date="2024-09-12T14:04:00Z">
                  <w:rPr>
                    <w:rFonts w:ascii="Aptos" w:hAnsi="Aptos"/>
                    <w:b/>
                  </w:rPr>
                </w:rPrChange>
              </w:rPr>
            </w:pPr>
            <w:r w:rsidRPr="00C1788B">
              <w:rPr>
                <w:rFonts w:ascii="Aptos" w:hAnsi="Aptos"/>
                <w:sz w:val="18"/>
                <w:szCs w:val="18"/>
              </w:rPr>
              <w:t>Lodalen</w:t>
            </w:r>
            <w:del w:id="19477" w:author="Borkenhagen Therese Nyberg" w:date="2024-09-12T14:04:00Z">
              <w:r w:rsidR="00A71A8E" w:rsidRPr="00971969">
                <w:rPr>
                  <w:rFonts w:ascii="Aptos" w:hAnsi="Aptos"/>
                  <w:sz w:val="18"/>
                  <w:szCs w:val="18"/>
                </w:rPr>
                <w:delText>, Oslo</w:delText>
              </w:r>
            </w:del>
          </w:p>
        </w:tc>
        <w:tc>
          <w:tcPr>
            <w:tcW w:w="0" w:type="auto"/>
            <w:shd w:val="clear" w:color="auto" w:fill="E2EFD9" w:themeFill="accent6" w:themeFillTint="33"/>
            <w:vAlign w:val="center"/>
            <w:hideMark/>
          </w:tcPr>
          <w:p w14:paraId="36EB324B" w14:textId="273E452D" w:rsidR="00E01819" w:rsidRPr="00C1788B" w:rsidRDefault="00E01819">
            <w:pPr>
              <w:jc w:val="center"/>
              <w:rPr>
                <w:rFonts w:ascii="Aptos" w:hAnsi="Aptos"/>
                <w:sz w:val="18"/>
                <w:rPrChange w:id="19478" w:author="Borkenhagen Therese Nyberg" w:date="2024-09-12T14:04:00Z">
                  <w:rPr>
                    <w:rFonts w:ascii="Aptos" w:hAnsi="Aptos"/>
                    <w:b/>
                  </w:rPr>
                </w:rPrChange>
              </w:rPr>
            </w:pPr>
            <w:r w:rsidRPr="00C1788B">
              <w:rPr>
                <w:rFonts w:ascii="Aptos" w:hAnsi="Aptos"/>
                <w:sz w:val="18"/>
                <w:szCs w:val="18"/>
              </w:rPr>
              <w:t>Marienborg</w:t>
            </w:r>
            <w:del w:id="19479" w:author="Borkenhagen Therese Nyberg" w:date="2024-09-12T14:04:00Z">
              <w:r w:rsidR="00A71A8E">
                <w:rPr>
                  <w:rFonts w:ascii="Aptos" w:hAnsi="Aptos"/>
                  <w:sz w:val="18"/>
                  <w:szCs w:val="18"/>
                </w:rPr>
                <w:delText>,</w:delText>
              </w:r>
            </w:del>
            <w:r w:rsidRPr="00C1788B">
              <w:rPr>
                <w:rFonts w:ascii="Aptos" w:hAnsi="Aptos"/>
                <w:sz w:val="18"/>
                <w:szCs w:val="18"/>
              </w:rPr>
              <w:t xml:space="preserve"> Trondheim</w:t>
            </w:r>
            <w:del w:id="19480" w:author="Borkenhagen Therese Nyberg" w:date="2024-09-12T14:04:00Z">
              <w:r w:rsidR="00A71A8E" w:rsidRPr="00971969">
                <w:rPr>
                  <w:rFonts w:ascii="Aptos" w:hAnsi="Aptos"/>
                  <w:sz w:val="18"/>
                  <w:szCs w:val="18"/>
                </w:rPr>
                <w:delText xml:space="preserve"> </w:delText>
              </w:r>
            </w:del>
          </w:p>
        </w:tc>
        <w:tc>
          <w:tcPr>
            <w:tcW w:w="0" w:type="auto"/>
            <w:shd w:val="clear" w:color="auto" w:fill="E2EFD9" w:themeFill="accent6" w:themeFillTint="33"/>
            <w:vAlign w:val="center"/>
            <w:hideMark/>
          </w:tcPr>
          <w:p w14:paraId="77F53AA3" w14:textId="77777777" w:rsidR="00E01819" w:rsidRPr="00C1788B" w:rsidRDefault="00E01819">
            <w:pPr>
              <w:jc w:val="center"/>
              <w:rPr>
                <w:rFonts w:ascii="Aptos" w:hAnsi="Aptos"/>
                <w:sz w:val="18"/>
                <w:rPrChange w:id="19481" w:author="Borkenhagen Therese Nyberg" w:date="2024-09-12T14:04:00Z">
                  <w:rPr>
                    <w:rFonts w:ascii="Aptos" w:hAnsi="Aptos"/>
                    <w:b/>
                  </w:rPr>
                </w:rPrChange>
              </w:rPr>
            </w:pPr>
            <w:r w:rsidRPr="00C1788B">
              <w:rPr>
                <w:rFonts w:ascii="Aptos" w:hAnsi="Aptos"/>
                <w:sz w:val="18"/>
                <w:szCs w:val="18"/>
              </w:rPr>
              <w:t>Skien</w:t>
            </w:r>
          </w:p>
        </w:tc>
        <w:tc>
          <w:tcPr>
            <w:tcW w:w="0" w:type="auto"/>
            <w:shd w:val="clear" w:color="auto" w:fill="E2EFD9" w:themeFill="accent6" w:themeFillTint="33"/>
            <w:vAlign w:val="center"/>
            <w:hideMark/>
          </w:tcPr>
          <w:p w14:paraId="15D785CA" w14:textId="1AF08D8A" w:rsidR="00E01819" w:rsidRPr="00C1788B" w:rsidRDefault="00E01819">
            <w:pPr>
              <w:jc w:val="center"/>
              <w:rPr>
                <w:rFonts w:ascii="Aptos" w:hAnsi="Aptos"/>
                <w:sz w:val="18"/>
                <w:rPrChange w:id="19482" w:author="Borkenhagen Therese Nyberg" w:date="2024-09-12T14:04:00Z">
                  <w:rPr>
                    <w:rFonts w:ascii="Aptos" w:hAnsi="Aptos"/>
                    <w:b/>
                  </w:rPr>
                </w:rPrChange>
              </w:rPr>
            </w:pPr>
            <w:r w:rsidRPr="00C1788B">
              <w:rPr>
                <w:rFonts w:ascii="Aptos" w:hAnsi="Aptos"/>
                <w:sz w:val="18"/>
                <w:szCs w:val="18"/>
              </w:rPr>
              <w:t>Sundland</w:t>
            </w:r>
            <w:del w:id="19483" w:author="Borkenhagen Therese Nyberg" w:date="2024-09-12T14:04:00Z">
              <w:r w:rsidR="00A71A8E" w:rsidRPr="00971969">
                <w:rPr>
                  <w:rFonts w:ascii="Aptos" w:hAnsi="Aptos"/>
                  <w:sz w:val="18"/>
                  <w:szCs w:val="18"/>
                </w:rPr>
                <w:delText>,</w:delText>
              </w:r>
            </w:del>
            <w:r w:rsidRPr="00C1788B">
              <w:rPr>
                <w:rFonts w:ascii="Aptos" w:hAnsi="Aptos"/>
                <w:sz w:val="18"/>
                <w:szCs w:val="18"/>
              </w:rPr>
              <w:t xml:space="preserve"> Drammen</w:t>
            </w:r>
          </w:p>
        </w:tc>
      </w:tr>
      <w:tr w:rsidR="00E01819" w:rsidRPr="00510A78" w14:paraId="66430E80" w14:textId="77777777" w:rsidTr="00A8749B">
        <w:trPr>
          <w:tblCellSpacing w:w="15" w:type="dxa"/>
        </w:trPr>
        <w:tc>
          <w:tcPr>
            <w:tcW w:w="0" w:type="auto"/>
            <w:vAlign w:val="center"/>
            <w:hideMark/>
          </w:tcPr>
          <w:p w14:paraId="5A4FBF97" w14:textId="77777777" w:rsidR="00E01819" w:rsidRPr="00510A78" w:rsidRDefault="00E01819">
            <w:pPr>
              <w:rPr>
                <w:rFonts w:ascii="Aptos" w:hAnsi="Aptos"/>
                <w:sz w:val="20"/>
                <w:rPrChange w:id="19484" w:author="Borkenhagen Therese Nyberg" w:date="2024-09-12T14:04:00Z">
                  <w:rPr>
                    <w:rFonts w:ascii="Aptos" w:hAnsi="Aptos"/>
                  </w:rPr>
                </w:rPrChange>
              </w:rPr>
            </w:pPr>
            <w:r w:rsidRPr="00510A78">
              <w:rPr>
                <w:rFonts w:ascii="Aptos" w:hAnsi="Aptos"/>
                <w:sz w:val="20"/>
                <w:rPrChange w:id="19485" w:author="Borkenhagen Therese Nyberg" w:date="2024-09-12T14:04:00Z">
                  <w:rPr>
                    <w:rFonts w:ascii="Aptos" w:hAnsi="Aptos"/>
                  </w:rPr>
                </w:rPrChange>
              </w:rPr>
              <w:t>Løfteanlegg</w:t>
            </w:r>
          </w:p>
        </w:tc>
        <w:tc>
          <w:tcPr>
            <w:tcW w:w="0" w:type="auto"/>
            <w:vAlign w:val="center"/>
            <w:hideMark/>
          </w:tcPr>
          <w:p w14:paraId="4075F1ED" w14:textId="77777777" w:rsidR="00E01819" w:rsidRPr="00510A78" w:rsidRDefault="00E01819">
            <w:pPr>
              <w:jc w:val="center"/>
              <w:rPr>
                <w:rFonts w:ascii="Aptos" w:hAnsi="Aptos"/>
                <w:sz w:val="20"/>
                <w:rPrChange w:id="19486" w:author="Borkenhagen Therese Nyberg" w:date="2024-09-12T14:04:00Z">
                  <w:rPr>
                    <w:rFonts w:ascii="Aptos" w:hAnsi="Aptos"/>
                  </w:rPr>
                </w:rPrChange>
              </w:rPr>
            </w:pPr>
            <w:r w:rsidRPr="00510A78">
              <w:rPr>
                <w:rFonts w:ascii="Aptos" w:hAnsi="Aptos"/>
                <w:sz w:val="20"/>
                <w:rPrChange w:id="19487" w:author="Borkenhagen Therese Nyberg" w:date="2024-09-12T14:04:00Z">
                  <w:rPr>
                    <w:rFonts w:ascii="Aptos" w:hAnsi="Aptos"/>
                  </w:rPr>
                </w:rPrChange>
              </w:rPr>
              <w:t>X</w:t>
            </w:r>
          </w:p>
        </w:tc>
        <w:tc>
          <w:tcPr>
            <w:tcW w:w="0" w:type="auto"/>
            <w:vAlign w:val="center"/>
            <w:hideMark/>
          </w:tcPr>
          <w:p w14:paraId="07CEE46C" w14:textId="77777777" w:rsidR="00E01819" w:rsidRPr="00510A78" w:rsidRDefault="00E01819">
            <w:pPr>
              <w:jc w:val="center"/>
              <w:rPr>
                <w:rFonts w:ascii="Aptos" w:hAnsi="Aptos"/>
                <w:sz w:val="20"/>
                <w:rPrChange w:id="19488" w:author="Borkenhagen Therese Nyberg" w:date="2024-09-12T14:04:00Z">
                  <w:rPr>
                    <w:rFonts w:ascii="Aptos" w:hAnsi="Aptos"/>
                  </w:rPr>
                </w:rPrChange>
              </w:rPr>
            </w:pPr>
            <w:r w:rsidRPr="00510A78">
              <w:rPr>
                <w:rFonts w:ascii="Aptos" w:hAnsi="Aptos"/>
                <w:sz w:val="20"/>
                <w:rPrChange w:id="19489" w:author="Borkenhagen Therese Nyberg" w:date="2024-09-12T14:04:00Z">
                  <w:rPr>
                    <w:rFonts w:ascii="Aptos" w:hAnsi="Aptos"/>
                  </w:rPr>
                </w:rPrChange>
              </w:rPr>
              <w:t> </w:t>
            </w:r>
          </w:p>
        </w:tc>
        <w:tc>
          <w:tcPr>
            <w:tcW w:w="0" w:type="auto"/>
            <w:vAlign w:val="center"/>
            <w:hideMark/>
          </w:tcPr>
          <w:p w14:paraId="271DB61D" w14:textId="77777777" w:rsidR="00E01819" w:rsidRPr="00510A78" w:rsidRDefault="00E01819">
            <w:pPr>
              <w:jc w:val="center"/>
              <w:rPr>
                <w:rFonts w:ascii="Aptos" w:hAnsi="Aptos"/>
                <w:sz w:val="20"/>
                <w:rPrChange w:id="19490" w:author="Borkenhagen Therese Nyberg" w:date="2024-09-12T14:04:00Z">
                  <w:rPr>
                    <w:rFonts w:ascii="Aptos" w:hAnsi="Aptos"/>
                  </w:rPr>
                </w:rPrChange>
              </w:rPr>
            </w:pPr>
            <w:r w:rsidRPr="00510A78">
              <w:rPr>
                <w:rFonts w:ascii="Aptos" w:hAnsi="Aptos"/>
                <w:sz w:val="20"/>
                <w:rPrChange w:id="19491" w:author="Borkenhagen Therese Nyberg" w:date="2024-09-12T14:04:00Z">
                  <w:rPr>
                    <w:rFonts w:ascii="Aptos" w:hAnsi="Aptos"/>
                  </w:rPr>
                </w:rPrChange>
              </w:rPr>
              <w:t> </w:t>
            </w:r>
          </w:p>
        </w:tc>
        <w:tc>
          <w:tcPr>
            <w:tcW w:w="0" w:type="auto"/>
            <w:vAlign w:val="center"/>
            <w:hideMark/>
          </w:tcPr>
          <w:p w14:paraId="39E036D3" w14:textId="77777777" w:rsidR="00E01819" w:rsidRPr="00510A78" w:rsidRDefault="00E01819">
            <w:pPr>
              <w:jc w:val="center"/>
              <w:rPr>
                <w:rFonts w:ascii="Aptos" w:hAnsi="Aptos"/>
                <w:sz w:val="20"/>
                <w:rPrChange w:id="19492" w:author="Borkenhagen Therese Nyberg" w:date="2024-09-12T14:04:00Z">
                  <w:rPr>
                    <w:rFonts w:ascii="Aptos" w:hAnsi="Aptos"/>
                  </w:rPr>
                </w:rPrChange>
              </w:rPr>
            </w:pPr>
            <w:r w:rsidRPr="00510A78">
              <w:rPr>
                <w:rFonts w:ascii="Aptos" w:hAnsi="Aptos"/>
                <w:sz w:val="20"/>
                <w:rPrChange w:id="19493" w:author="Borkenhagen Therese Nyberg" w:date="2024-09-12T14:04:00Z">
                  <w:rPr>
                    <w:rFonts w:ascii="Aptos" w:hAnsi="Aptos"/>
                  </w:rPr>
                </w:rPrChange>
              </w:rPr>
              <w:t> </w:t>
            </w:r>
          </w:p>
        </w:tc>
        <w:tc>
          <w:tcPr>
            <w:tcW w:w="0" w:type="auto"/>
            <w:vAlign w:val="center"/>
            <w:hideMark/>
          </w:tcPr>
          <w:p w14:paraId="69A410A5" w14:textId="77777777" w:rsidR="00E01819" w:rsidRPr="00510A78" w:rsidRDefault="00E01819">
            <w:pPr>
              <w:jc w:val="center"/>
              <w:rPr>
                <w:rFonts w:ascii="Aptos" w:hAnsi="Aptos"/>
                <w:sz w:val="20"/>
                <w:rPrChange w:id="19494" w:author="Borkenhagen Therese Nyberg" w:date="2024-09-12T14:04:00Z">
                  <w:rPr>
                    <w:rFonts w:ascii="Aptos" w:hAnsi="Aptos"/>
                  </w:rPr>
                </w:rPrChange>
              </w:rPr>
            </w:pPr>
            <w:r w:rsidRPr="00510A78">
              <w:rPr>
                <w:rFonts w:ascii="Aptos" w:hAnsi="Aptos"/>
                <w:sz w:val="20"/>
                <w:rPrChange w:id="19495" w:author="Borkenhagen Therese Nyberg" w:date="2024-09-12T14:04:00Z">
                  <w:rPr>
                    <w:rFonts w:ascii="Aptos" w:hAnsi="Aptos"/>
                  </w:rPr>
                </w:rPrChange>
              </w:rPr>
              <w:t>X</w:t>
            </w:r>
          </w:p>
        </w:tc>
        <w:tc>
          <w:tcPr>
            <w:tcW w:w="0" w:type="auto"/>
            <w:vAlign w:val="center"/>
            <w:hideMark/>
          </w:tcPr>
          <w:p w14:paraId="561F7B88" w14:textId="77777777" w:rsidR="00E01819" w:rsidRPr="00510A78" w:rsidRDefault="00E01819">
            <w:pPr>
              <w:jc w:val="center"/>
              <w:rPr>
                <w:rFonts w:ascii="Aptos" w:hAnsi="Aptos"/>
                <w:sz w:val="20"/>
                <w:rPrChange w:id="19496" w:author="Borkenhagen Therese Nyberg" w:date="2024-09-12T14:04:00Z">
                  <w:rPr>
                    <w:rFonts w:ascii="Aptos" w:hAnsi="Aptos"/>
                  </w:rPr>
                </w:rPrChange>
              </w:rPr>
            </w:pPr>
            <w:r w:rsidRPr="00510A78">
              <w:rPr>
                <w:rFonts w:ascii="Aptos" w:hAnsi="Aptos"/>
                <w:sz w:val="20"/>
                <w:rPrChange w:id="19497" w:author="Borkenhagen Therese Nyberg" w:date="2024-09-12T14:04:00Z">
                  <w:rPr>
                    <w:rFonts w:ascii="Aptos" w:hAnsi="Aptos"/>
                  </w:rPr>
                </w:rPrChange>
              </w:rPr>
              <w:t>X</w:t>
            </w:r>
          </w:p>
        </w:tc>
        <w:tc>
          <w:tcPr>
            <w:tcW w:w="0" w:type="auto"/>
            <w:vAlign w:val="center"/>
            <w:hideMark/>
          </w:tcPr>
          <w:p w14:paraId="10D2F856" w14:textId="77777777" w:rsidR="00E01819" w:rsidRPr="00510A78" w:rsidRDefault="00E01819">
            <w:pPr>
              <w:jc w:val="center"/>
              <w:rPr>
                <w:rFonts w:ascii="Aptos" w:hAnsi="Aptos"/>
                <w:sz w:val="20"/>
                <w:rPrChange w:id="19498" w:author="Borkenhagen Therese Nyberg" w:date="2024-09-12T14:04:00Z">
                  <w:rPr>
                    <w:rFonts w:ascii="Aptos" w:hAnsi="Aptos"/>
                  </w:rPr>
                </w:rPrChange>
              </w:rPr>
            </w:pPr>
            <w:r w:rsidRPr="00510A78">
              <w:rPr>
                <w:rFonts w:ascii="Aptos" w:hAnsi="Aptos"/>
                <w:sz w:val="20"/>
                <w:rPrChange w:id="19499" w:author="Borkenhagen Therese Nyberg" w:date="2024-09-12T14:04:00Z">
                  <w:rPr>
                    <w:rFonts w:ascii="Aptos" w:hAnsi="Aptos"/>
                  </w:rPr>
                </w:rPrChange>
              </w:rPr>
              <w:t>X</w:t>
            </w:r>
          </w:p>
        </w:tc>
        <w:tc>
          <w:tcPr>
            <w:tcW w:w="0" w:type="auto"/>
            <w:vAlign w:val="center"/>
            <w:hideMark/>
          </w:tcPr>
          <w:p w14:paraId="088DAC40" w14:textId="77777777" w:rsidR="00E01819" w:rsidRPr="00510A78" w:rsidRDefault="00E01819">
            <w:pPr>
              <w:jc w:val="center"/>
              <w:rPr>
                <w:rFonts w:ascii="Aptos" w:hAnsi="Aptos"/>
                <w:sz w:val="20"/>
                <w:rPrChange w:id="19500" w:author="Borkenhagen Therese Nyberg" w:date="2024-09-12T14:04:00Z">
                  <w:rPr>
                    <w:rFonts w:ascii="Aptos" w:hAnsi="Aptos"/>
                  </w:rPr>
                </w:rPrChange>
              </w:rPr>
            </w:pPr>
            <w:r w:rsidRPr="00510A78">
              <w:rPr>
                <w:rFonts w:ascii="Aptos" w:hAnsi="Aptos"/>
                <w:sz w:val="20"/>
                <w:rPrChange w:id="19501" w:author="Borkenhagen Therese Nyberg" w:date="2024-09-12T14:04:00Z">
                  <w:rPr>
                    <w:rFonts w:ascii="Aptos" w:hAnsi="Aptos"/>
                  </w:rPr>
                </w:rPrChange>
              </w:rPr>
              <w:t>X</w:t>
            </w:r>
          </w:p>
        </w:tc>
        <w:tc>
          <w:tcPr>
            <w:tcW w:w="0" w:type="auto"/>
            <w:vAlign w:val="center"/>
            <w:hideMark/>
          </w:tcPr>
          <w:p w14:paraId="3E15BEC9" w14:textId="77777777" w:rsidR="00E01819" w:rsidRPr="00510A78" w:rsidRDefault="00E01819">
            <w:pPr>
              <w:jc w:val="center"/>
              <w:rPr>
                <w:rFonts w:ascii="Aptos" w:hAnsi="Aptos"/>
                <w:sz w:val="20"/>
                <w:rPrChange w:id="19502" w:author="Borkenhagen Therese Nyberg" w:date="2024-09-12T14:04:00Z">
                  <w:rPr>
                    <w:rFonts w:ascii="Aptos" w:hAnsi="Aptos"/>
                  </w:rPr>
                </w:rPrChange>
              </w:rPr>
            </w:pPr>
            <w:r w:rsidRPr="00510A78">
              <w:rPr>
                <w:rFonts w:ascii="Aptos" w:hAnsi="Aptos"/>
                <w:sz w:val="20"/>
                <w:rPrChange w:id="19503" w:author="Borkenhagen Therese Nyberg" w:date="2024-09-12T14:04:00Z">
                  <w:rPr>
                    <w:rFonts w:ascii="Aptos" w:hAnsi="Aptos"/>
                  </w:rPr>
                </w:rPrChange>
              </w:rPr>
              <w:t>X</w:t>
            </w:r>
          </w:p>
        </w:tc>
        <w:tc>
          <w:tcPr>
            <w:tcW w:w="0" w:type="auto"/>
            <w:vAlign w:val="center"/>
            <w:hideMark/>
          </w:tcPr>
          <w:p w14:paraId="6344ECF3" w14:textId="77777777" w:rsidR="00E01819" w:rsidRPr="00510A78" w:rsidRDefault="00E01819">
            <w:pPr>
              <w:jc w:val="center"/>
              <w:rPr>
                <w:rFonts w:ascii="Aptos" w:hAnsi="Aptos"/>
                <w:sz w:val="20"/>
                <w:rPrChange w:id="19504" w:author="Borkenhagen Therese Nyberg" w:date="2024-09-12T14:04:00Z">
                  <w:rPr>
                    <w:rFonts w:ascii="Aptos" w:hAnsi="Aptos"/>
                  </w:rPr>
                </w:rPrChange>
              </w:rPr>
            </w:pPr>
            <w:r w:rsidRPr="00510A78">
              <w:rPr>
                <w:rFonts w:ascii="Aptos" w:hAnsi="Aptos"/>
                <w:sz w:val="20"/>
                <w:rPrChange w:id="19505" w:author="Borkenhagen Therese Nyberg" w:date="2024-09-12T14:04:00Z">
                  <w:rPr>
                    <w:rFonts w:ascii="Aptos" w:hAnsi="Aptos"/>
                  </w:rPr>
                </w:rPrChange>
              </w:rPr>
              <w:t>X</w:t>
            </w:r>
          </w:p>
        </w:tc>
      </w:tr>
      <w:tr w:rsidR="00E01819" w:rsidRPr="00510A78" w14:paraId="1FB929CA" w14:textId="77777777" w:rsidTr="00A8749B">
        <w:trPr>
          <w:tblCellSpacing w:w="15" w:type="dxa"/>
        </w:trPr>
        <w:tc>
          <w:tcPr>
            <w:tcW w:w="0" w:type="auto"/>
            <w:vAlign w:val="center"/>
            <w:hideMark/>
          </w:tcPr>
          <w:p w14:paraId="359037BE" w14:textId="77777777" w:rsidR="00E01819" w:rsidRPr="00510A78" w:rsidRDefault="00E01819">
            <w:pPr>
              <w:rPr>
                <w:rFonts w:ascii="Aptos" w:hAnsi="Aptos"/>
                <w:sz w:val="20"/>
                <w:rPrChange w:id="19506" w:author="Borkenhagen Therese Nyberg" w:date="2024-09-12T14:04:00Z">
                  <w:rPr>
                    <w:rFonts w:ascii="Aptos" w:hAnsi="Aptos"/>
                  </w:rPr>
                </w:rPrChange>
              </w:rPr>
            </w:pPr>
            <w:r w:rsidRPr="00510A78">
              <w:rPr>
                <w:rFonts w:ascii="Aptos" w:hAnsi="Aptos"/>
                <w:sz w:val="20"/>
                <w:rPrChange w:id="19507" w:author="Borkenhagen Therese Nyberg" w:date="2024-09-12T14:04:00Z">
                  <w:rPr>
                    <w:rFonts w:ascii="Aptos" w:hAnsi="Aptos"/>
                  </w:rPr>
                </w:rPrChange>
              </w:rPr>
              <w:t>Traverskraner</w:t>
            </w:r>
          </w:p>
        </w:tc>
        <w:tc>
          <w:tcPr>
            <w:tcW w:w="0" w:type="auto"/>
            <w:vAlign w:val="center"/>
            <w:hideMark/>
          </w:tcPr>
          <w:p w14:paraId="78B7356F" w14:textId="77777777" w:rsidR="00E01819" w:rsidRPr="00510A78" w:rsidRDefault="00E01819">
            <w:pPr>
              <w:jc w:val="center"/>
              <w:rPr>
                <w:rFonts w:ascii="Aptos" w:hAnsi="Aptos"/>
                <w:sz w:val="20"/>
                <w:rPrChange w:id="19508" w:author="Borkenhagen Therese Nyberg" w:date="2024-09-12T14:04:00Z">
                  <w:rPr>
                    <w:rFonts w:ascii="Aptos" w:hAnsi="Aptos"/>
                  </w:rPr>
                </w:rPrChange>
              </w:rPr>
            </w:pPr>
            <w:r w:rsidRPr="00510A78">
              <w:rPr>
                <w:rFonts w:ascii="Aptos" w:hAnsi="Aptos"/>
                <w:sz w:val="20"/>
                <w:rPrChange w:id="19509" w:author="Borkenhagen Therese Nyberg" w:date="2024-09-12T14:04:00Z">
                  <w:rPr>
                    <w:rFonts w:ascii="Aptos" w:hAnsi="Aptos"/>
                  </w:rPr>
                </w:rPrChange>
              </w:rPr>
              <w:t>X</w:t>
            </w:r>
          </w:p>
        </w:tc>
        <w:tc>
          <w:tcPr>
            <w:tcW w:w="0" w:type="auto"/>
            <w:vAlign w:val="center"/>
            <w:hideMark/>
          </w:tcPr>
          <w:p w14:paraId="2789D31E" w14:textId="77777777" w:rsidR="00E01819" w:rsidRPr="00510A78" w:rsidRDefault="00E01819">
            <w:pPr>
              <w:jc w:val="center"/>
              <w:rPr>
                <w:rFonts w:ascii="Aptos" w:hAnsi="Aptos"/>
                <w:sz w:val="20"/>
                <w:rPrChange w:id="19510" w:author="Borkenhagen Therese Nyberg" w:date="2024-09-12T14:04:00Z">
                  <w:rPr>
                    <w:rFonts w:ascii="Aptos" w:hAnsi="Aptos"/>
                  </w:rPr>
                </w:rPrChange>
              </w:rPr>
            </w:pPr>
            <w:r w:rsidRPr="00510A78">
              <w:rPr>
                <w:rFonts w:ascii="Aptos" w:hAnsi="Aptos"/>
                <w:sz w:val="20"/>
                <w:rPrChange w:id="19511" w:author="Borkenhagen Therese Nyberg" w:date="2024-09-12T14:04:00Z">
                  <w:rPr>
                    <w:rFonts w:ascii="Aptos" w:hAnsi="Aptos"/>
                  </w:rPr>
                </w:rPrChange>
              </w:rPr>
              <w:t> </w:t>
            </w:r>
          </w:p>
        </w:tc>
        <w:tc>
          <w:tcPr>
            <w:tcW w:w="0" w:type="auto"/>
            <w:vAlign w:val="center"/>
            <w:hideMark/>
          </w:tcPr>
          <w:p w14:paraId="6D750009" w14:textId="77777777" w:rsidR="00E01819" w:rsidRPr="00510A78" w:rsidRDefault="00E01819">
            <w:pPr>
              <w:jc w:val="center"/>
              <w:rPr>
                <w:rFonts w:ascii="Aptos" w:hAnsi="Aptos"/>
                <w:sz w:val="20"/>
                <w:rPrChange w:id="19512" w:author="Borkenhagen Therese Nyberg" w:date="2024-09-12T14:04:00Z">
                  <w:rPr>
                    <w:rFonts w:ascii="Aptos" w:hAnsi="Aptos"/>
                  </w:rPr>
                </w:rPrChange>
              </w:rPr>
            </w:pPr>
            <w:r w:rsidRPr="00510A78">
              <w:rPr>
                <w:rFonts w:ascii="Aptos" w:hAnsi="Aptos"/>
                <w:sz w:val="20"/>
                <w:rPrChange w:id="19513" w:author="Borkenhagen Therese Nyberg" w:date="2024-09-12T14:04:00Z">
                  <w:rPr>
                    <w:rFonts w:ascii="Aptos" w:hAnsi="Aptos"/>
                  </w:rPr>
                </w:rPrChange>
              </w:rPr>
              <w:t>X</w:t>
            </w:r>
          </w:p>
        </w:tc>
        <w:tc>
          <w:tcPr>
            <w:tcW w:w="0" w:type="auto"/>
            <w:vAlign w:val="center"/>
            <w:hideMark/>
          </w:tcPr>
          <w:p w14:paraId="3C8F46D1" w14:textId="77777777" w:rsidR="00E01819" w:rsidRPr="00510A78" w:rsidRDefault="00E01819">
            <w:pPr>
              <w:jc w:val="center"/>
              <w:rPr>
                <w:rFonts w:ascii="Aptos" w:hAnsi="Aptos"/>
                <w:sz w:val="20"/>
                <w:rPrChange w:id="19514" w:author="Borkenhagen Therese Nyberg" w:date="2024-09-12T14:04:00Z">
                  <w:rPr>
                    <w:rFonts w:ascii="Aptos" w:hAnsi="Aptos"/>
                  </w:rPr>
                </w:rPrChange>
              </w:rPr>
            </w:pPr>
            <w:r w:rsidRPr="00510A78">
              <w:rPr>
                <w:rFonts w:ascii="Aptos" w:hAnsi="Aptos"/>
                <w:sz w:val="20"/>
                <w:rPrChange w:id="19515" w:author="Borkenhagen Therese Nyberg" w:date="2024-09-12T14:04:00Z">
                  <w:rPr>
                    <w:rFonts w:ascii="Aptos" w:hAnsi="Aptos"/>
                  </w:rPr>
                </w:rPrChange>
              </w:rPr>
              <w:t> </w:t>
            </w:r>
          </w:p>
        </w:tc>
        <w:tc>
          <w:tcPr>
            <w:tcW w:w="0" w:type="auto"/>
            <w:vAlign w:val="center"/>
            <w:hideMark/>
          </w:tcPr>
          <w:p w14:paraId="5F9C88FB" w14:textId="77777777" w:rsidR="00E01819" w:rsidRPr="00510A78" w:rsidRDefault="00E01819">
            <w:pPr>
              <w:jc w:val="center"/>
              <w:rPr>
                <w:rFonts w:ascii="Aptos" w:hAnsi="Aptos"/>
                <w:sz w:val="20"/>
                <w:rPrChange w:id="19516" w:author="Borkenhagen Therese Nyberg" w:date="2024-09-12T14:04:00Z">
                  <w:rPr>
                    <w:rFonts w:ascii="Aptos" w:hAnsi="Aptos"/>
                  </w:rPr>
                </w:rPrChange>
              </w:rPr>
            </w:pPr>
            <w:r w:rsidRPr="00510A78">
              <w:rPr>
                <w:rFonts w:ascii="Aptos" w:hAnsi="Aptos"/>
                <w:sz w:val="20"/>
                <w:rPrChange w:id="19517" w:author="Borkenhagen Therese Nyberg" w:date="2024-09-12T14:04:00Z">
                  <w:rPr>
                    <w:rFonts w:ascii="Aptos" w:hAnsi="Aptos"/>
                  </w:rPr>
                </w:rPrChange>
              </w:rPr>
              <w:t>X</w:t>
            </w:r>
          </w:p>
        </w:tc>
        <w:tc>
          <w:tcPr>
            <w:tcW w:w="0" w:type="auto"/>
            <w:vAlign w:val="center"/>
            <w:hideMark/>
          </w:tcPr>
          <w:p w14:paraId="133FE2D9" w14:textId="77777777" w:rsidR="00E01819" w:rsidRPr="00510A78" w:rsidRDefault="00E01819">
            <w:pPr>
              <w:jc w:val="center"/>
              <w:rPr>
                <w:rFonts w:ascii="Aptos" w:hAnsi="Aptos"/>
                <w:sz w:val="20"/>
                <w:rPrChange w:id="19518" w:author="Borkenhagen Therese Nyberg" w:date="2024-09-12T14:04:00Z">
                  <w:rPr>
                    <w:rFonts w:ascii="Aptos" w:hAnsi="Aptos"/>
                  </w:rPr>
                </w:rPrChange>
              </w:rPr>
            </w:pPr>
            <w:r w:rsidRPr="00510A78">
              <w:rPr>
                <w:rFonts w:ascii="Aptos" w:hAnsi="Aptos"/>
                <w:sz w:val="20"/>
                <w:rPrChange w:id="19519" w:author="Borkenhagen Therese Nyberg" w:date="2024-09-12T14:04:00Z">
                  <w:rPr>
                    <w:rFonts w:ascii="Aptos" w:hAnsi="Aptos"/>
                  </w:rPr>
                </w:rPrChange>
              </w:rPr>
              <w:t>X</w:t>
            </w:r>
          </w:p>
        </w:tc>
        <w:tc>
          <w:tcPr>
            <w:tcW w:w="0" w:type="auto"/>
            <w:vAlign w:val="center"/>
            <w:hideMark/>
          </w:tcPr>
          <w:p w14:paraId="14EE5442" w14:textId="77777777" w:rsidR="00E01819" w:rsidRPr="00510A78" w:rsidRDefault="00E01819">
            <w:pPr>
              <w:jc w:val="center"/>
              <w:rPr>
                <w:rFonts w:ascii="Aptos" w:hAnsi="Aptos"/>
                <w:sz w:val="20"/>
                <w:rPrChange w:id="19520" w:author="Borkenhagen Therese Nyberg" w:date="2024-09-12T14:04:00Z">
                  <w:rPr>
                    <w:rFonts w:ascii="Aptos" w:hAnsi="Aptos"/>
                  </w:rPr>
                </w:rPrChange>
              </w:rPr>
            </w:pPr>
            <w:r w:rsidRPr="00510A78">
              <w:rPr>
                <w:rFonts w:ascii="Aptos" w:hAnsi="Aptos"/>
                <w:sz w:val="20"/>
                <w:rPrChange w:id="19521" w:author="Borkenhagen Therese Nyberg" w:date="2024-09-12T14:04:00Z">
                  <w:rPr>
                    <w:rFonts w:ascii="Aptos" w:hAnsi="Aptos"/>
                  </w:rPr>
                </w:rPrChange>
              </w:rPr>
              <w:t>X</w:t>
            </w:r>
          </w:p>
        </w:tc>
        <w:tc>
          <w:tcPr>
            <w:tcW w:w="0" w:type="auto"/>
            <w:vAlign w:val="center"/>
            <w:hideMark/>
          </w:tcPr>
          <w:p w14:paraId="16232F03" w14:textId="77777777" w:rsidR="00E01819" w:rsidRPr="00510A78" w:rsidRDefault="00E01819">
            <w:pPr>
              <w:jc w:val="center"/>
              <w:rPr>
                <w:rFonts w:ascii="Aptos" w:hAnsi="Aptos"/>
                <w:sz w:val="20"/>
                <w:rPrChange w:id="19522" w:author="Borkenhagen Therese Nyberg" w:date="2024-09-12T14:04:00Z">
                  <w:rPr>
                    <w:rFonts w:ascii="Aptos" w:hAnsi="Aptos"/>
                  </w:rPr>
                </w:rPrChange>
              </w:rPr>
            </w:pPr>
            <w:r w:rsidRPr="00510A78">
              <w:rPr>
                <w:rFonts w:ascii="Aptos" w:hAnsi="Aptos"/>
                <w:sz w:val="20"/>
                <w:rPrChange w:id="19523" w:author="Borkenhagen Therese Nyberg" w:date="2024-09-12T14:04:00Z">
                  <w:rPr>
                    <w:rFonts w:ascii="Aptos" w:hAnsi="Aptos"/>
                  </w:rPr>
                </w:rPrChange>
              </w:rPr>
              <w:t>X</w:t>
            </w:r>
          </w:p>
        </w:tc>
        <w:tc>
          <w:tcPr>
            <w:tcW w:w="0" w:type="auto"/>
            <w:vAlign w:val="center"/>
            <w:hideMark/>
          </w:tcPr>
          <w:p w14:paraId="5ECF410F" w14:textId="77777777" w:rsidR="00E01819" w:rsidRPr="00510A78" w:rsidRDefault="00E01819">
            <w:pPr>
              <w:jc w:val="center"/>
              <w:rPr>
                <w:rFonts w:ascii="Aptos" w:hAnsi="Aptos"/>
                <w:sz w:val="20"/>
                <w:rPrChange w:id="19524" w:author="Borkenhagen Therese Nyberg" w:date="2024-09-12T14:04:00Z">
                  <w:rPr>
                    <w:rFonts w:ascii="Aptos" w:hAnsi="Aptos"/>
                  </w:rPr>
                </w:rPrChange>
              </w:rPr>
            </w:pPr>
            <w:r w:rsidRPr="00510A78">
              <w:rPr>
                <w:rFonts w:ascii="Aptos" w:hAnsi="Aptos"/>
                <w:sz w:val="20"/>
                <w:rPrChange w:id="19525" w:author="Borkenhagen Therese Nyberg" w:date="2024-09-12T14:04:00Z">
                  <w:rPr>
                    <w:rFonts w:ascii="Aptos" w:hAnsi="Aptos"/>
                  </w:rPr>
                </w:rPrChange>
              </w:rPr>
              <w:t>X</w:t>
            </w:r>
          </w:p>
        </w:tc>
        <w:tc>
          <w:tcPr>
            <w:tcW w:w="0" w:type="auto"/>
            <w:vAlign w:val="center"/>
            <w:hideMark/>
          </w:tcPr>
          <w:p w14:paraId="4FFFB46A" w14:textId="77777777" w:rsidR="00E01819" w:rsidRPr="00510A78" w:rsidRDefault="00E01819">
            <w:pPr>
              <w:jc w:val="center"/>
              <w:rPr>
                <w:rFonts w:ascii="Aptos" w:hAnsi="Aptos"/>
                <w:sz w:val="20"/>
                <w:rPrChange w:id="19526" w:author="Borkenhagen Therese Nyberg" w:date="2024-09-12T14:04:00Z">
                  <w:rPr>
                    <w:rFonts w:ascii="Aptos" w:hAnsi="Aptos"/>
                  </w:rPr>
                </w:rPrChange>
              </w:rPr>
            </w:pPr>
            <w:r w:rsidRPr="00510A78">
              <w:rPr>
                <w:rFonts w:ascii="Aptos" w:hAnsi="Aptos"/>
                <w:sz w:val="20"/>
                <w:rPrChange w:id="19527" w:author="Borkenhagen Therese Nyberg" w:date="2024-09-12T14:04:00Z">
                  <w:rPr>
                    <w:rFonts w:ascii="Aptos" w:hAnsi="Aptos"/>
                  </w:rPr>
                </w:rPrChange>
              </w:rPr>
              <w:t>X</w:t>
            </w:r>
          </w:p>
        </w:tc>
      </w:tr>
      <w:tr w:rsidR="00E01819" w:rsidRPr="00510A78" w14:paraId="74674D8B" w14:textId="77777777" w:rsidTr="00A8749B">
        <w:trPr>
          <w:tblCellSpacing w:w="15" w:type="dxa"/>
        </w:trPr>
        <w:tc>
          <w:tcPr>
            <w:tcW w:w="0" w:type="auto"/>
            <w:vAlign w:val="center"/>
            <w:hideMark/>
          </w:tcPr>
          <w:p w14:paraId="1D84F7B6" w14:textId="77777777" w:rsidR="00E01819" w:rsidRPr="00510A78" w:rsidRDefault="00E01819">
            <w:pPr>
              <w:rPr>
                <w:rFonts w:ascii="Aptos" w:hAnsi="Aptos"/>
                <w:sz w:val="20"/>
                <w:rPrChange w:id="19528" w:author="Borkenhagen Therese Nyberg" w:date="2024-09-12T14:04:00Z">
                  <w:rPr>
                    <w:rFonts w:ascii="Aptos" w:hAnsi="Aptos"/>
                  </w:rPr>
                </w:rPrChange>
              </w:rPr>
            </w:pPr>
            <w:r w:rsidRPr="00510A78">
              <w:rPr>
                <w:rFonts w:ascii="Aptos" w:hAnsi="Aptos"/>
                <w:sz w:val="20"/>
                <w:rPrChange w:id="19529" w:author="Borkenhagen Therese Nyberg" w:date="2024-09-12T14:04:00Z">
                  <w:rPr>
                    <w:rFonts w:ascii="Aptos" w:hAnsi="Aptos"/>
                  </w:rPr>
                </w:rPrChange>
              </w:rPr>
              <w:t>Hjuldreiebenk</w:t>
            </w:r>
          </w:p>
        </w:tc>
        <w:tc>
          <w:tcPr>
            <w:tcW w:w="0" w:type="auto"/>
            <w:vAlign w:val="center"/>
            <w:hideMark/>
          </w:tcPr>
          <w:p w14:paraId="111FC5FB" w14:textId="77777777" w:rsidR="00E01819" w:rsidRPr="00510A78" w:rsidRDefault="00E01819">
            <w:pPr>
              <w:jc w:val="center"/>
              <w:rPr>
                <w:rFonts w:ascii="Aptos" w:hAnsi="Aptos"/>
                <w:sz w:val="20"/>
                <w:rPrChange w:id="19530" w:author="Borkenhagen Therese Nyberg" w:date="2024-09-12T14:04:00Z">
                  <w:rPr>
                    <w:rFonts w:ascii="Aptos" w:hAnsi="Aptos"/>
                  </w:rPr>
                </w:rPrChange>
              </w:rPr>
            </w:pPr>
            <w:r w:rsidRPr="00510A78">
              <w:rPr>
                <w:rFonts w:ascii="Aptos" w:hAnsi="Aptos"/>
                <w:sz w:val="20"/>
                <w:rPrChange w:id="19531" w:author="Borkenhagen Therese Nyberg" w:date="2024-09-12T14:04:00Z">
                  <w:rPr>
                    <w:rFonts w:ascii="Aptos" w:hAnsi="Aptos"/>
                  </w:rPr>
                </w:rPrChange>
              </w:rPr>
              <w:t>X</w:t>
            </w:r>
          </w:p>
        </w:tc>
        <w:tc>
          <w:tcPr>
            <w:tcW w:w="0" w:type="auto"/>
            <w:vAlign w:val="center"/>
            <w:hideMark/>
          </w:tcPr>
          <w:p w14:paraId="0AFADEE4" w14:textId="77777777" w:rsidR="00E01819" w:rsidRPr="00510A78" w:rsidRDefault="00E01819">
            <w:pPr>
              <w:jc w:val="center"/>
              <w:rPr>
                <w:rFonts w:ascii="Aptos" w:hAnsi="Aptos"/>
                <w:sz w:val="20"/>
                <w:rPrChange w:id="19532" w:author="Borkenhagen Therese Nyberg" w:date="2024-09-12T14:04:00Z">
                  <w:rPr>
                    <w:rFonts w:ascii="Aptos" w:hAnsi="Aptos"/>
                  </w:rPr>
                </w:rPrChange>
              </w:rPr>
            </w:pPr>
            <w:r w:rsidRPr="00510A78">
              <w:rPr>
                <w:rFonts w:ascii="Aptos" w:hAnsi="Aptos"/>
                <w:sz w:val="20"/>
                <w:rPrChange w:id="19533" w:author="Borkenhagen Therese Nyberg" w:date="2024-09-12T14:04:00Z">
                  <w:rPr>
                    <w:rFonts w:ascii="Aptos" w:hAnsi="Aptos"/>
                  </w:rPr>
                </w:rPrChange>
              </w:rPr>
              <w:t> </w:t>
            </w:r>
          </w:p>
        </w:tc>
        <w:tc>
          <w:tcPr>
            <w:tcW w:w="0" w:type="auto"/>
            <w:vAlign w:val="center"/>
            <w:hideMark/>
          </w:tcPr>
          <w:p w14:paraId="554586DA" w14:textId="77777777" w:rsidR="00E01819" w:rsidRPr="00510A78" w:rsidRDefault="00E01819">
            <w:pPr>
              <w:jc w:val="center"/>
              <w:rPr>
                <w:rFonts w:ascii="Aptos" w:hAnsi="Aptos"/>
                <w:sz w:val="20"/>
                <w:rPrChange w:id="19534" w:author="Borkenhagen Therese Nyberg" w:date="2024-09-12T14:04:00Z">
                  <w:rPr>
                    <w:rFonts w:ascii="Aptos" w:hAnsi="Aptos"/>
                  </w:rPr>
                </w:rPrChange>
              </w:rPr>
            </w:pPr>
            <w:r w:rsidRPr="00510A78">
              <w:rPr>
                <w:rFonts w:ascii="Aptos" w:hAnsi="Aptos"/>
                <w:sz w:val="20"/>
                <w:rPrChange w:id="19535" w:author="Borkenhagen Therese Nyberg" w:date="2024-09-12T14:04:00Z">
                  <w:rPr>
                    <w:rFonts w:ascii="Aptos" w:hAnsi="Aptos"/>
                  </w:rPr>
                </w:rPrChange>
              </w:rPr>
              <w:t> </w:t>
            </w:r>
          </w:p>
        </w:tc>
        <w:tc>
          <w:tcPr>
            <w:tcW w:w="0" w:type="auto"/>
            <w:vAlign w:val="center"/>
            <w:hideMark/>
          </w:tcPr>
          <w:p w14:paraId="6753319C" w14:textId="77777777" w:rsidR="00E01819" w:rsidRPr="00510A78" w:rsidRDefault="00E01819">
            <w:pPr>
              <w:jc w:val="center"/>
              <w:rPr>
                <w:rFonts w:ascii="Aptos" w:hAnsi="Aptos"/>
                <w:sz w:val="20"/>
                <w:rPrChange w:id="19536" w:author="Borkenhagen Therese Nyberg" w:date="2024-09-12T14:04:00Z">
                  <w:rPr>
                    <w:rFonts w:ascii="Aptos" w:hAnsi="Aptos"/>
                  </w:rPr>
                </w:rPrChange>
              </w:rPr>
            </w:pPr>
            <w:r w:rsidRPr="00510A78">
              <w:rPr>
                <w:rFonts w:ascii="Aptos" w:hAnsi="Aptos"/>
                <w:sz w:val="20"/>
                <w:rPrChange w:id="19537" w:author="Borkenhagen Therese Nyberg" w:date="2024-09-12T14:04:00Z">
                  <w:rPr>
                    <w:rFonts w:ascii="Aptos" w:hAnsi="Aptos"/>
                  </w:rPr>
                </w:rPrChange>
              </w:rPr>
              <w:t> </w:t>
            </w:r>
          </w:p>
        </w:tc>
        <w:tc>
          <w:tcPr>
            <w:tcW w:w="0" w:type="auto"/>
            <w:vAlign w:val="center"/>
            <w:hideMark/>
          </w:tcPr>
          <w:p w14:paraId="7DA31465" w14:textId="77777777" w:rsidR="00E01819" w:rsidRPr="00510A78" w:rsidRDefault="00E01819">
            <w:pPr>
              <w:jc w:val="center"/>
              <w:rPr>
                <w:rFonts w:ascii="Aptos" w:hAnsi="Aptos"/>
                <w:sz w:val="20"/>
                <w:rPrChange w:id="19538" w:author="Borkenhagen Therese Nyberg" w:date="2024-09-12T14:04:00Z">
                  <w:rPr>
                    <w:rFonts w:ascii="Aptos" w:hAnsi="Aptos"/>
                  </w:rPr>
                </w:rPrChange>
              </w:rPr>
            </w:pPr>
            <w:r w:rsidRPr="00510A78">
              <w:rPr>
                <w:rFonts w:ascii="Aptos" w:hAnsi="Aptos"/>
                <w:sz w:val="20"/>
                <w:rPrChange w:id="19539" w:author="Borkenhagen Therese Nyberg" w:date="2024-09-12T14:04:00Z">
                  <w:rPr>
                    <w:rFonts w:ascii="Aptos" w:hAnsi="Aptos"/>
                  </w:rPr>
                </w:rPrChange>
              </w:rPr>
              <w:t>X</w:t>
            </w:r>
          </w:p>
        </w:tc>
        <w:tc>
          <w:tcPr>
            <w:tcW w:w="0" w:type="auto"/>
            <w:vAlign w:val="center"/>
            <w:hideMark/>
          </w:tcPr>
          <w:p w14:paraId="74526804" w14:textId="77777777" w:rsidR="00E01819" w:rsidRPr="00510A78" w:rsidRDefault="00E01819">
            <w:pPr>
              <w:jc w:val="center"/>
              <w:rPr>
                <w:rFonts w:ascii="Aptos" w:hAnsi="Aptos"/>
                <w:sz w:val="20"/>
                <w:rPrChange w:id="19540" w:author="Borkenhagen Therese Nyberg" w:date="2024-09-12T14:04:00Z">
                  <w:rPr>
                    <w:rFonts w:ascii="Aptos" w:hAnsi="Aptos"/>
                  </w:rPr>
                </w:rPrChange>
              </w:rPr>
            </w:pPr>
            <w:r w:rsidRPr="00510A78">
              <w:rPr>
                <w:rFonts w:ascii="Aptos" w:hAnsi="Aptos"/>
                <w:sz w:val="20"/>
                <w:rPrChange w:id="19541" w:author="Borkenhagen Therese Nyberg" w:date="2024-09-12T14:04:00Z">
                  <w:rPr>
                    <w:rFonts w:ascii="Aptos" w:hAnsi="Aptos"/>
                  </w:rPr>
                </w:rPrChange>
              </w:rPr>
              <w:t>X</w:t>
            </w:r>
          </w:p>
        </w:tc>
        <w:tc>
          <w:tcPr>
            <w:tcW w:w="0" w:type="auto"/>
            <w:vAlign w:val="center"/>
            <w:hideMark/>
          </w:tcPr>
          <w:p w14:paraId="186D4F13" w14:textId="77777777" w:rsidR="00E01819" w:rsidRPr="00510A78" w:rsidRDefault="00E01819">
            <w:pPr>
              <w:jc w:val="center"/>
              <w:rPr>
                <w:rFonts w:ascii="Aptos" w:hAnsi="Aptos"/>
                <w:sz w:val="20"/>
                <w:rPrChange w:id="19542" w:author="Borkenhagen Therese Nyberg" w:date="2024-09-12T14:04:00Z">
                  <w:rPr>
                    <w:rFonts w:ascii="Aptos" w:hAnsi="Aptos"/>
                  </w:rPr>
                </w:rPrChange>
              </w:rPr>
            </w:pPr>
            <w:r w:rsidRPr="00510A78">
              <w:rPr>
                <w:rFonts w:ascii="Aptos" w:hAnsi="Aptos"/>
                <w:sz w:val="20"/>
                <w:rPrChange w:id="19543" w:author="Borkenhagen Therese Nyberg" w:date="2024-09-12T14:04:00Z">
                  <w:rPr>
                    <w:rFonts w:ascii="Aptos" w:hAnsi="Aptos"/>
                  </w:rPr>
                </w:rPrChange>
              </w:rPr>
              <w:t>X</w:t>
            </w:r>
          </w:p>
        </w:tc>
        <w:tc>
          <w:tcPr>
            <w:tcW w:w="0" w:type="auto"/>
            <w:vAlign w:val="center"/>
            <w:hideMark/>
          </w:tcPr>
          <w:p w14:paraId="347F5BDA" w14:textId="77777777" w:rsidR="00E01819" w:rsidRPr="00510A78" w:rsidRDefault="00E01819">
            <w:pPr>
              <w:jc w:val="center"/>
              <w:rPr>
                <w:rFonts w:ascii="Aptos" w:hAnsi="Aptos"/>
                <w:sz w:val="20"/>
                <w:rPrChange w:id="19544" w:author="Borkenhagen Therese Nyberg" w:date="2024-09-12T14:04:00Z">
                  <w:rPr>
                    <w:rFonts w:ascii="Aptos" w:hAnsi="Aptos"/>
                  </w:rPr>
                </w:rPrChange>
              </w:rPr>
            </w:pPr>
            <w:r w:rsidRPr="00510A78">
              <w:rPr>
                <w:rFonts w:ascii="Aptos" w:hAnsi="Aptos"/>
                <w:sz w:val="20"/>
                <w:rPrChange w:id="19545" w:author="Borkenhagen Therese Nyberg" w:date="2024-09-12T14:04:00Z">
                  <w:rPr>
                    <w:rFonts w:ascii="Aptos" w:hAnsi="Aptos"/>
                  </w:rPr>
                </w:rPrChange>
              </w:rPr>
              <w:t>X</w:t>
            </w:r>
          </w:p>
        </w:tc>
        <w:tc>
          <w:tcPr>
            <w:tcW w:w="0" w:type="auto"/>
            <w:vAlign w:val="center"/>
            <w:hideMark/>
          </w:tcPr>
          <w:p w14:paraId="14F38CC5" w14:textId="77777777" w:rsidR="00E01819" w:rsidRPr="00510A78" w:rsidRDefault="00E01819">
            <w:pPr>
              <w:jc w:val="center"/>
              <w:rPr>
                <w:rFonts w:ascii="Aptos" w:hAnsi="Aptos"/>
                <w:sz w:val="20"/>
                <w:rPrChange w:id="19546" w:author="Borkenhagen Therese Nyberg" w:date="2024-09-12T14:04:00Z">
                  <w:rPr>
                    <w:rFonts w:ascii="Aptos" w:hAnsi="Aptos"/>
                  </w:rPr>
                </w:rPrChange>
              </w:rPr>
            </w:pPr>
            <w:r w:rsidRPr="00510A78">
              <w:rPr>
                <w:rFonts w:ascii="Aptos" w:hAnsi="Aptos"/>
                <w:sz w:val="20"/>
                <w:rPrChange w:id="19547" w:author="Borkenhagen Therese Nyberg" w:date="2024-09-12T14:04:00Z">
                  <w:rPr>
                    <w:rFonts w:ascii="Aptos" w:hAnsi="Aptos"/>
                  </w:rPr>
                </w:rPrChange>
              </w:rPr>
              <w:t> </w:t>
            </w:r>
          </w:p>
        </w:tc>
        <w:tc>
          <w:tcPr>
            <w:tcW w:w="0" w:type="auto"/>
            <w:vAlign w:val="center"/>
            <w:hideMark/>
          </w:tcPr>
          <w:p w14:paraId="5E6C1B7C" w14:textId="77777777" w:rsidR="00E01819" w:rsidRPr="00510A78" w:rsidRDefault="00E01819">
            <w:pPr>
              <w:jc w:val="center"/>
              <w:rPr>
                <w:rFonts w:ascii="Aptos" w:hAnsi="Aptos"/>
                <w:sz w:val="20"/>
                <w:rPrChange w:id="19548" w:author="Borkenhagen Therese Nyberg" w:date="2024-09-12T14:04:00Z">
                  <w:rPr>
                    <w:rFonts w:ascii="Aptos" w:hAnsi="Aptos"/>
                  </w:rPr>
                </w:rPrChange>
              </w:rPr>
            </w:pPr>
            <w:r w:rsidRPr="00510A78">
              <w:rPr>
                <w:rFonts w:ascii="Aptos" w:hAnsi="Aptos"/>
                <w:sz w:val="20"/>
                <w:rPrChange w:id="19549" w:author="Borkenhagen Therese Nyberg" w:date="2024-09-12T14:04:00Z">
                  <w:rPr>
                    <w:rFonts w:ascii="Aptos" w:hAnsi="Aptos"/>
                  </w:rPr>
                </w:rPrChange>
              </w:rPr>
              <w:t>X</w:t>
            </w:r>
          </w:p>
        </w:tc>
      </w:tr>
      <w:tr w:rsidR="00E01819" w:rsidRPr="00510A78" w14:paraId="475211DB" w14:textId="77777777" w:rsidTr="00A8749B">
        <w:trPr>
          <w:tblCellSpacing w:w="15" w:type="dxa"/>
        </w:trPr>
        <w:tc>
          <w:tcPr>
            <w:tcW w:w="0" w:type="auto"/>
            <w:vAlign w:val="center"/>
            <w:hideMark/>
          </w:tcPr>
          <w:p w14:paraId="3A16C41C" w14:textId="77777777" w:rsidR="00E01819" w:rsidRPr="00510A78" w:rsidRDefault="00E01819">
            <w:pPr>
              <w:rPr>
                <w:rFonts w:ascii="Aptos" w:hAnsi="Aptos"/>
                <w:sz w:val="20"/>
                <w:rPrChange w:id="19550" w:author="Borkenhagen Therese Nyberg" w:date="2024-09-12T14:04:00Z">
                  <w:rPr>
                    <w:rFonts w:ascii="Aptos" w:hAnsi="Aptos"/>
                  </w:rPr>
                </w:rPrChange>
              </w:rPr>
            </w:pPr>
            <w:r w:rsidRPr="00510A78">
              <w:rPr>
                <w:rFonts w:ascii="Aptos" w:hAnsi="Aptos"/>
                <w:sz w:val="20"/>
                <w:rPrChange w:id="19551" w:author="Borkenhagen Therese Nyberg" w:date="2024-09-12T14:04:00Z">
                  <w:rPr>
                    <w:rFonts w:ascii="Aptos" w:hAnsi="Aptos"/>
                  </w:rPr>
                </w:rPrChange>
              </w:rPr>
              <w:t>Togvaskemaskin</w:t>
            </w:r>
          </w:p>
        </w:tc>
        <w:tc>
          <w:tcPr>
            <w:tcW w:w="0" w:type="auto"/>
            <w:vAlign w:val="center"/>
            <w:hideMark/>
          </w:tcPr>
          <w:p w14:paraId="166E2E55" w14:textId="77777777" w:rsidR="00E01819" w:rsidRPr="00510A78" w:rsidRDefault="00E01819">
            <w:pPr>
              <w:jc w:val="center"/>
              <w:rPr>
                <w:rFonts w:ascii="Aptos" w:hAnsi="Aptos"/>
                <w:sz w:val="20"/>
                <w:rPrChange w:id="19552" w:author="Borkenhagen Therese Nyberg" w:date="2024-09-12T14:04:00Z">
                  <w:rPr>
                    <w:rFonts w:ascii="Aptos" w:hAnsi="Aptos"/>
                  </w:rPr>
                </w:rPrChange>
              </w:rPr>
            </w:pPr>
            <w:r w:rsidRPr="00510A78">
              <w:rPr>
                <w:rFonts w:ascii="Aptos" w:hAnsi="Aptos"/>
                <w:sz w:val="20"/>
                <w:rPrChange w:id="19553" w:author="Borkenhagen Therese Nyberg" w:date="2024-09-12T14:04:00Z">
                  <w:rPr>
                    <w:rFonts w:ascii="Aptos" w:hAnsi="Aptos"/>
                  </w:rPr>
                </w:rPrChange>
              </w:rPr>
              <w:t>X</w:t>
            </w:r>
          </w:p>
        </w:tc>
        <w:tc>
          <w:tcPr>
            <w:tcW w:w="0" w:type="auto"/>
            <w:vAlign w:val="center"/>
            <w:hideMark/>
          </w:tcPr>
          <w:p w14:paraId="1BF42349" w14:textId="77777777" w:rsidR="00E01819" w:rsidRPr="00510A78" w:rsidRDefault="00E01819">
            <w:pPr>
              <w:jc w:val="center"/>
              <w:rPr>
                <w:rFonts w:ascii="Aptos" w:hAnsi="Aptos"/>
                <w:sz w:val="20"/>
                <w:rPrChange w:id="19554" w:author="Borkenhagen Therese Nyberg" w:date="2024-09-12T14:04:00Z">
                  <w:rPr>
                    <w:rFonts w:ascii="Aptos" w:hAnsi="Aptos"/>
                  </w:rPr>
                </w:rPrChange>
              </w:rPr>
            </w:pPr>
            <w:r w:rsidRPr="00510A78">
              <w:rPr>
                <w:rFonts w:ascii="Aptos" w:hAnsi="Aptos"/>
                <w:sz w:val="20"/>
                <w:rPrChange w:id="19555" w:author="Borkenhagen Therese Nyberg" w:date="2024-09-12T14:04:00Z">
                  <w:rPr>
                    <w:rFonts w:ascii="Aptos" w:hAnsi="Aptos"/>
                  </w:rPr>
                </w:rPrChange>
              </w:rPr>
              <w:t> </w:t>
            </w:r>
          </w:p>
        </w:tc>
        <w:tc>
          <w:tcPr>
            <w:tcW w:w="0" w:type="auto"/>
            <w:vAlign w:val="center"/>
            <w:hideMark/>
          </w:tcPr>
          <w:p w14:paraId="7FFA6807" w14:textId="77777777" w:rsidR="00E01819" w:rsidRPr="00510A78" w:rsidRDefault="00E01819">
            <w:pPr>
              <w:jc w:val="center"/>
              <w:rPr>
                <w:rFonts w:ascii="Aptos" w:hAnsi="Aptos"/>
                <w:sz w:val="20"/>
                <w:rPrChange w:id="19556" w:author="Borkenhagen Therese Nyberg" w:date="2024-09-12T14:04:00Z">
                  <w:rPr>
                    <w:rFonts w:ascii="Aptos" w:hAnsi="Aptos"/>
                  </w:rPr>
                </w:rPrChange>
              </w:rPr>
            </w:pPr>
            <w:r w:rsidRPr="00510A78">
              <w:rPr>
                <w:rFonts w:ascii="Aptos" w:hAnsi="Aptos"/>
                <w:sz w:val="20"/>
                <w:rPrChange w:id="19557" w:author="Borkenhagen Therese Nyberg" w:date="2024-09-12T14:04:00Z">
                  <w:rPr>
                    <w:rFonts w:ascii="Aptos" w:hAnsi="Aptos"/>
                  </w:rPr>
                </w:rPrChange>
              </w:rPr>
              <w:t>X</w:t>
            </w:r>
          </w:p>
        </w:tc>
        <w:tc>
          <w:tcPr>
            <w:tcW w:w="0" w:type="auto"/>
            <w:vAlign w:val="center"/>
            <w:hideMark/>
          </w:tcPr>
          <w:p w14:paraId="4475E3CE" w14:textId="77777777" w:rsidR="00E01819" w:rsidRPr="00510A78" w:rsidRDefault="00E01819">
            <w:pPr>
              <w:jc w:val="center"/>
              <w:rPr>
                <w:rFonts w:ascii="Aptos" w:hAnsi="Aptos"/>
                <w:sz w:val="20"/>
                <w:rPrChange w:id="19558" w:author="Borkenhagen Therese Nyberg" w:date="2024-09-12T14:04:00Z">
                  <w:rPr>
                    <w:rFonts w:ascii="Aptos" w:hAnsi="Aptos"/>
                  </w:rPr>
                </w:rPrChange>
              </w:rPr>
            </w:pPr>
            <w:r w:rsidRPr="00510A78">
              <w:rPr>
                <w:rFonts w:ascii="Aptos" w:hAnsi="Aptos"/>
                <w:sz w:val="20"/>
                <w:rPrChange w:id="19559" w:author="Borkenhagen Therese Nyberg" w:date="2024-09-12T14:04:00Z">
                  <w:rPr>
                    <w:rFonts w:ascii="Aptos" w:hAnsi="Aptos"/>
                  </w:rPr>
                </w:rPrChange>
              </w:rPr>
              <w:t>X</w:t>
            </w:r>
          </w:p>
        </w:tc>
        <w:tc>
          <w:tcPr>
            <w:tcW w:w="0" w:type="auto"/>
            <w:vAlign w:val="center"/>
            <w:hideMark/>
          </w:tcPr>
          <w:p w14:paraId="79B13B10" w14:textId="77777777" w:rsidR="00E01819" w:rsidRPr="00510A78" w:rsidRDefault="00E01819">
            <w:pPr>
              <w:jc w:val="center"/>
              <w:rPr>
                <w:rFonts w:ascii="Aptos" w:hAnsi="Aptos"/>
                <w:sz w:val="20"/>
                <w:rPrChange w:id="19560" w:author="Borkenhagen Therese Nyberg" w:date="2024-09-12T14:04:00Z">
                  <w:rPr>
                    <w:rFonts w:ascii="Aptos" w:hAnsi="Aptos"/>
                  </w:rPr>
                </w:rPrChange>
              </w:rPr>
            </w:pPr>
            <w:r w:rsidRPr="00510A78">
              <w:rPr>
                <w:rFonts w:ascii="Aptos" w:hAnsi="Aptos"/>
                <w:sz w:val="20"/>
                <w:rPrChange w:id="19561" w:author="Borkenhagen Therese Nyberg" w:date="2024-09-12T14:04:00Z">
                  <w:rPr>
                    <w:rFonts w:ascii="Aptos" w:hAnsi="Aptos"/>
                  </w:rPr>
                </w:rPrChange>
              </w:rPr>
              <w:t>X</w:t>
            </w:r>
          </w:p>
        </w:tc>
        <w:tc>
          <w:tcPr>
            <w:tcW w:w="0" w:type="auto"/>
            <w:vAlign w:val="center"/>
            <w:hideMark/>
          </w:tcPr>
          <w:p w14:paraId="1F33BDDD" w14:textId="77777777" w:rsidR="00E01819" w:rsidRPr="00510A78" w:rsidRDefault="00E01819">
            <w:pPr>
              <w:jc w:val="center"/>
              <w:rPr>
                <w:rFonts w:ascii="Aptos" w:hAnsi="Aptos"/>
                <w:sz w:val="20"/>
                <w:rPrChange w:id="19562" w:author="Borkenhagen Therese Nyberg" w:date="2024-09-12T14:04:00Z">
                  <w:rPr>
                    <w:rFonts w:ascii="Aptos" w:hAnsi="Aptos"/>
                  </w:rPr>
                </w:rPrChange>
              </w:rPr>
            </w:pPr>
            <w:r w:rsidRPr="00510A78">
              <w:rPr>
                <w:rFonts w:ascii="Aptos" w:hAnsi="Aptos"/>
                <w:sz w:val="20"/>
                <w:rPrChange w:id="19563" w:author="Borkenhagen Therese Nyberg" w:date="2024-09-12T14:04:00Z">
                  <w:rPr>
                    <w:rFonts w:ascii="Aptos" w:hAnsi="Aptos"/>
                  </w:rPr>
                </w:rPrChange>
              </w:rPr>
              <w:t>X</w:t>
            </w:r>
          </w:p>
        </w:tc>
        <w:tc>
          <w:tcPr>
            <w:tcW w:w="0" w:type="auto"/>
            <w:vAlign w:val="center"/>
            <w:hideMark/>
          </w:tcPr>
          <w:p w14:paraId="1F07943D" w14:textId="77777777" w:rsidR="00E01819" w:rsidRPr="00510A78" w:rsidRDefault="00E01819">
            <w:pPr>
              <w:jc w:val="center"/>
              <w:rPr>
                <w:rFonts w:ascii="Aptos" w:hAnsi="Aptos"/>
                <w:sz w:val="20"/>
                <w:rPrChange w:id="19564" w:author="Borkenhagen Therese Nyberg" w:date="2024-09-12T14:04:00Z">
                  <w:rPr>
                    <w:rFonts w:ascii="Aptos" w:hAnsi="Aptos"/>
                  </w:rPr>
                </w:rPrChange>
              </w:rPr>
            </w:pPr>
            <w:r w:rsidRPr="00510A78">
              <w:rPr>
                <w:rFonts w:ascii="Aptos" w:hAnsi="Aptos"/>
                <w:sz w:val="20"/>
                <w:rPrChange w:id="19565" w:author="Borkenhagen Therese Nyberg" w:date="2024-09-12T14:04:00Z">
                  <w:rPr>
                    <w:rFonts w:ascii="Aptos" w:hAnsi="Aptos"/>
                  </w:rPr>
                </w:rPrChange>
              </w:rPr>
              <w:t>X</w:t>
            </w:r>
          </w:p>
        </w:tc>
        <w:tc>
          <w:tcPr>
            <w:tcW w:w="0" w:type="auto"/>
            <w:vAlign w:val="center"/>
            <w:hideMark/>
          </w:tcPr>
          <w:p w14:paraId="00CEB08C" w14:textId="77777777" w:rsidR="00E01819" w:rsidRPr="00510A78" w:rsidRDefault="00E01819">
            <w:pPr>
              <w:jc w:val="center"/>
              <w:rPr>
                <w:rFonts w:ascii="Aptos" w:hAnsi="Aptos"/>
                <w:sz w:val="20"/>
                <w:rPrChange w:id="19566" w:author="Borkenhagen Therese Nyberg" w:date="2024-09-12T14:04:00Z">
                  <w:rPr>
                    <w:rFonts w:ascii="Aptos" w:hAnsi="Aptos"/>
                  </w:rPr>
                </w:rPrChange>
              </w:rPr>
            </w:pPr>
            <w:r w:rsidRPr="00510A78">
              <w:rPr>
                <w:rFonts w:ascii="Aptos" w:hAnsi="Aptos"/>
                <w:sz w:val="20"/>
                <w:rPrChange w:id="19567" w:author="Borkenhagen Therese Nyberg" w:date="2024-09-12T14:04:00Z">
                  <w:rPr>
                    <w:rFonts w:ascii="Aptos" w:hAnsi="Aptos"/>
                  </w:rPr>
                </w:rPrChange>
              </w:rPr>
              <w:t>X</w:t>
            </w:r>
          </w:p>
        </w:tc>
        <w:tc>
          <w:tcPr>
            <w:tcW w:w="0" w:type="auto"/>
            <w:vAlign w:val="center"/>
            <w:hideMark/>
          </w:tcPr>
          <w:p w14:paraId="145789CF" w14:textId="77777777" w:rsidR="00E01819" w:rsidRPr="00510A78" w:rsidRDefault="00E01819">
            <w:pPr>
              <w:jc w:val="center"/>
              <w:rPr>
                <w:rFonts w:ascii="Aptos" w:hAnsi="Aptos"/>
                <w:sz w:val="20"/>
                <w:rPrChange w:id="19568" w:author="Borkenhagen Therese Nyberg" w:date="2024-09-12T14:04:00Z">
                  <w:rPr>
                    <w:rFonts w:ascii="Aptos" w:hAnsi="Aptos"/>
                  </w:rPr>
                </w:rPrChange>
              </w:rPr>
            </w:pPr>
            <w:r w:rsidRPr="00510A78">
              <w:rPr>
                <w:rFonts w:ascii="Aptos" w:hAnsi="Aptos"/>
                <w:sz w:val="20"/>
                <w:rPrChange w:id="19569" w:author="Borkenhagen Therese Nyberg" w:date="2024-09-12T14:04:00Z">
                  <w:rPr>
                    <w:rFonts w:ascii="Aptos" w:hAnsi="Aptos"/>
                  </w:rPr>
                </w:rPrChange>
              </w:rPr>
              <w:t>X</w:t>
            </w:r>
          </w:p>
        </w:tc>
        <w:tc>
          <w:tcPr>
            <w:tcW w:w="0" w:type="auto"/>
            <w:vAlign w:val="center"/>
            <w:hideMark/>
          </w:tcPr>
          <w:p w14:paraId="7D4E7E59" w14:textId="77777777" w:rsidR="00E01819" w:rsidRPr="00510A78" w:rsidRDefault="00E01819">
            <w:pPr>
              <w:jc w:val="center"/>
              <w:rPr>
                <w:rFonts w:ascii="Aptos" w:hAnsi="Aptos"/>
                <w:sz w:val="20"/>
                <w:rPrChange w:id="19570" w:author="Borkenhagen Therese Nyberg" w:date="2024-09-12T14:04:00Z">
                  <w:rPr>
                    <w:rFonts w:ascii="Aptos" w:hAnsi="Aptos"/>
                  </w:rPr>
                </w:rPrChange>
              </w:rPr>
            </w:pPr>
            <w:r w:rsidRPr="00510A78">
              <w:rPr>
                <w:rFonts w:ascii="Aptos" w:hAnsi="Aptos"/>
                <w:sz w:val="20"/>
                <w:rPrChange w:id="19571" w:author="Borkenhagen Therese Nyberg" w:date="2024-09-12T14:04:00Z">
                  <w:rPr>
                    <w:rFonts w:ascii="Aptos" w:hAnsi="Aptos"/>
                  </w:rPr>
                </w:rPrChange>
              </w:rPr>
              <w:t>X</w:t>
            </w:r>
          </w:p>
        </w:tc>
      </w:tr>
      <w:tr w:rsidR="00E01819" w:rsidRPr="00510A78" w14:paraId="67045E15" w14:textId="77777777" w:rsidTr="00A8749B">
        <w:trPr>
          <w:tblCellSpacing w:w="15" w:type="dxa"/>
        </w:trPr>
        <w:tc>
          <w:tcPr>
            <w:tcW w:w="0" w:type="auto"/>
            <w:vAlign w:val="center"/>
            <w:hideMark/>
          </w:tcPr>
          <w:p w14:paraId="3283E7FC" w14:textId="77777777" w:rsidR="00E01819" w:rsidRPr="00510A78" w:rsidRDefault="00E01819">
            <w:pPr>
              <w:rPr>
                <w:rFonts w:ascii="Aptos" w:hAnsi="Aptos"/>
                <w:sz w:val="20"/>
                <w:rPrChange w:id="19572" w:author="Borkenhagen Therese Nyberg" w:date="2024-09-12T14:04:00Z">
                  <w:rPr>
                    <w:rFonts w:ascii="Aptos" w:hAnsi="Aptos"/>
                  </w:rPr>
                </w:rPrChange>
              </w:rPr>
            </w:pPr>
            <w:r w:rsidRPr="00510A78">
              <w:rPr>
                <w:rFonts w:ascii="Aptos" w:hAnsi="Aptos"/>
                <w:sz w:val="20"/>
                <w:rPrChange w:id="19573" w:author="Borkenhagen Therese Nyberg" w:date="2024-09-12T14:04:00Z">
                  <w:rPr>
                    <w:rFonts w:ascii="Aptos" w:hAnsi="Aptos"/>
                  </w:rPr>
                </w:rPrChange>
              </w:rPr>
              <w:t>Toalettømmeanlegg</w:t>
            </w:r>
          </w:p>
        </w:tc>
        <w:tc>
          <w:tcPr>
            <w:tcW w:w="0" w:type="auto"/>
            <w:vAlign w:val="center"/>
            <w:hideMark/>
          </w:tcPr>
          <w:p w14:paraId="096777D5" w14:textId="77777777" w:rsidR="00E01819" w:rsidRPr="00510A78" w:rsidRDefault="00E01819">
            <w:pPr>
              <w:jc w:val="center"/>
              <w:rPr>
                <w:rFonts w:ascii="Aptos" w:hAnsi="Aptos"/>
                <w:sz w:val="20"/>
                <w:rPrChange w:id="19574" w:author="Borkenhagen Therese Nyberg" w:date="2024-09-12T14:04:00Z">
                  <w:rPr>
                    <w:rFonts w:ascii="Aptos" w:hAnsi="Aptos"/>
                  </w:rPr>
                </w:rPrChange>
              </w:rPr>
            </w:pPr>
            <w:r w:rsidRPr="00510A78">
              <w:rPr>
                <w:rFonts w:ascii="Aptos" w:hAnsi="Aptos"/>
                <w:sz w:val="20"/>
                <w:rPrChange w:id="19575" w:author="Borkenhagen Therese Nyberg" w:date="2024-09-12T14:04:00Z">
                  <w:rPr>
                    <w:rFonts w:ascii="Aptos" w:hAnsi="Aptos"/>
                  </w:rPr>
                </w:rPrChange>
              </w:rPr>
              <w:t>X</w:t>
            </w:r>
          </w:p>
        </w:tc>
        <w:tc>
          <w:tcPr>
            <w:tcW w:w="0" w:type="auto"/>
            <w:vAlign w:val="center"/>
            <w:hideMark/>
          </w:tcPr>
          <w:p w14:paraId="616CCC37" w14:textId="77777777" w:rsidR="00E01819" w:rsidRPr="00510A78" w:rsidRDefault="00E01819">
            <w:pPr>
              <w:jc w:val="center"/>
              <w:rPr>
                <w:rFonts w:ascii="Aptos" w:hAnsi="Aptos"/>
                <w:sz w:val="20"/>
                <w:rPrChange w:id="19576" w:author="Borkenhagen Therese Nyberg" w:date="2024-09-12T14:04:00Z">
                  <w:rPr>
                    <w:rFonts w:ascii="Aptos" w:hAnsi="Aptos"/>
                  </w:rPr>
                </w:rPrChange>
              </w:rPr>
            </w:pPr>
            <w:r w:rsidRPr="00510A78">
              <w:rPr>
                <w:rFonts w:ascii="Aptos" w:hAnsi="Aptos"/>
                <w:sz w:val="20"/>
                <w:rPrChange w:id="19577" w:author="Borkenhagen Therese Nyberg" w:date="2024-09-12T14:04:00Z">
                  <w:rPr>
                    <w:rFonts w:ascii="Aptos" w:hAnsi="Aptos"/>
                  </w:rPr>
                </w:rPrChange>
              </w:rPr>
              <w:t> </w:t>
            </w:r>
          </w:p>
        </w:tc>
        <w:tc>
          <w:tcPr>
            <w:tcW w:w="0" w:type="auto"/>
            <w:vAlign w:val="center"/>
            <w:hideMark/>
          </w:tcPr>
          <w:p w14:paraId="25E34FC5" w14:textId="77777777" w:rsidR="00E01819" w:rsidRPr="00510A78" w:rsidRDefault="00E01819">
            <w:pPr>
              <w:jc w:val="center"/>
              <w:rPr>
                <w:rFonts w:ascii="Aptos" w:hAnsi="Aptos"/>
                <w:sz w:val="20"/>
                <w:rPrChange w:id="19578" w:author="Borkenhagen Therese Nyberg" w:date="2024-09-12T14:04:00Z">
                  <w:rPr>
                    <w:rFonts w:ascii="Aptos" w:hAnsi="Aptos"/>
                  </w:rPr>
                </w:rPrChange>
              </w:rPr>
            </w:pPr>
            <w:r w:rsidRPr="00510A78">
              <w:rPr>
                <w:rFonts w:ascii="Aptos" w:hAnsi="Aptos"/>
                <w:sz w:val="20"/>
                <w:rPrChange w:id="19579" w:author="Borkenhagen Therese Nyberg" w:date="2024-09-12T14:04:00Z">
                  <w:rPr>
                    <w:rFonts w:ascii="Aptos" w:hAnsi="Aptos"/>
                  </w:rPr>
                </w:rPrChange>
              </w:rPr>
              <w:t>X</w:t>
            </w:r>
          </w:p>
        </w:tc>
        <w:tc>
          <w:tcPr>
            <w:tcW w:w="0" w:type="auto"/>
            <w:vAlign w:val="center"/>
            <w:hideMark/>
          </w:tcPr>
          <w:p w14:paraId="1C7800BA" w14:textId="77777777" w:rsidR="00E01819" w:rsidRPr="00510A78" w:rsidRDefault="00E01819">
            <w:pPr>
              <w:jc w:val="center"/>
              <w:rPr>
                <w:rFonts w:ascii="Aptos" w:hAnsi="Aptos"/>
                <w:sz w:val="20"/>
                <w:rPrChange w:id="19580" w:author="Borkenhagen Therese Nyberg" w:date="2024-09-12T14:04:00Z">
                  <w:rPr>
                    <w:rFonts w:ascii="Aptos" w:hAnsi="Aptos"/>
                  </w:rPr>
                </w:rPrChange>
              </w:rPr>
            </w:pPr>
            <w:r w:rsidRPr="00510A78">
              <w:rPr>
                <w:rFonts w:ascii="Aptos" w:hAnsi="Aptos"/>
                <w:sz w:val="20"/>
                <w:rPrChange w:id="19581" w:author="Borkenhagen Therese Nyberg" w:date="2024-09-12T14:04:00Z">
                  <w:rPr>
                    <w:rFonts w:ascii="Aptos" w:hAnsi="Aptos"/>
                  </w:rPr>
                </w:rPrChange>
              </w:rPr>
              <w:t> </w:t>
            </w:r>
          </w:p>
        </w:tc>
        <w:tc>
          <w:tcPr>
            <w:tcW w:w="0" w:type="auto"/>
            <w:vAlign w:val="center"/>
            <w:hideMark/>
          </w:tcPr>
          <w:p w14:paraId="42C08FF9" w14:textId="77777777" w:rsidR="00E01819" w:rsidRPr="00510A78" w:rsidRDefault="00E01819">
            <w:pPr>
              <w:jc w:val="center"/>
              <w:rPr>
                <w:rFonts w:ascii="Aptos" w:hAnsi="Aptos"/>
                <w:sz w:val="20"/>
                <w:rPrChange w:id="19582" w:author="Borkenhagen Therese Nyberg" w:date="2024-09-12T14:04:00Z">
                  <w:rPr>
                    <w:rFonts w:ascii="Aptos" w:hAnsi="Aptos"/>
                  </w:rPr>
                </w:rPrChange>
              </w:rPr>
            </w:pPr>
            <w:r w:rsidRPr="00510A78">
              <w:rPr>
                <w:rFonts w:ascii="Aptos" w:hAnsi="Aptos"/>
                <w:sz w:val="20"/>
                <w:rPrChange w:id="19583" w:author="Borkenhagen Therese Nyberg" w:date="2024-09-12T14:04:00Z">
                  <w:rPr>
                    <w:rFonts w:ascii="Aptos" w:hAnsi="Aptos"/>
                  </w:rPr>
                </w:rPrChange>
              </w:rPr>
              <w:t>X</w:t>
            </w:r>
          </w:p>
        </w:tc>
        <w:tc>
          <w:tcPr>
            <w:tcW w:w="0" w:type="auto"/>
            <w:vAlign w:val="center"/>
            <w:hideMark/>
          </w:tcPr>
          <w:p w14:paraId="70602A55" w14:textId="77777777" w:rsidR="00E01819" w:rsidRPr="00510A78" w:rsidRDefault="00E01819">
            <w:pPr>
              <w:jc w:val="center"/>
              <w:rPr>
                <w:rFonts w:ascii="Aptos" w:hAnsi="Aptos"/>
                <w:sz w:val="20"/>
                <w:rPrChange w:id="19584" w:author="Borkenhagen Therese Nyberg" w:date="2024-09-12T14:04:00Z">
                  <w:rPr>
                    <w:rFonts w:ascii="Aptos" w:hAnsi="Aptos"/>
                  </w:rPr>
                </w:rPrChange>
              </w:rPr>
            </w:pPr>
            <w:r w:rsidRPr="00510A78">
              <w:rPr>
                <w:rFonts w:ascii="Aptos" w:hAnsi="Aptos"/>
                <w:sz w:val="20"/>
                <w:rPrChange w:id="19585" w:author="Borkenhagen Therese Nyberg" w:date="2024-09-12T14:04:00Z">
                  <w:rPr>
                    <w:rFonts w:ascii="Aptos" w:hAnsi="Aptos"/>
                  </w:rPr>
                </w:rPrChange>
              </w:rPr>
              <w:t>X</w:t>
            </w:r>
          </w:p>
        </w:tc>
        <w:tc>
          <w:tcPr>
            <w:tcW w:w="0" w:type="auto"/>
            <w:vAlign w:val="center"/>
            <w:hideMark/>
          </w:tcPr>
          <w:p w14:paraId="3444E7C8" w14:textId="77777777" w:rsidR="00E01819" w:rsidRPr="00510A78" w:rsidRDefault="00E01819">
            <w:pPr>
              <w:jc w:val="center"/>
              <w:rPr>
                <w:rFonts w:ascii="Aptos" w:hAnsi="Aptos"/>
                <w:sz w:val="20"/>
                <w:rPrChange w:id="19586" w:author="Borkenhagen Therese Nyberg" w:date="2024-09-12T14:04:00Z">
                  <w:rPr>
                    <w:rFonts w:ascii="Aptos" w:hAnsi="Aptos"/>
                  </w:rPr>
                </w:rPrChange>
              </w:rPr>
            </w:pPr>
            <w:r w:rsidRPr="00510A78">
              <w:rPr>
                <w:rFonts w:ascii="Aptos" w:hAnsi="Aptos"/>
                <w:sz w:val="20"/>
                <w:rPrChange w:id="19587" w:author="Borkenhagen Therese Nyberg" w:date="2024-09-12T14:04:00Z">
                  <w:rPr>
                    <w:rFonts w:ascii="Aptos" w:hAnsi="Aptos"/>
                  </w:rPr>
                </w:rPrChange>
              </w:rPr>
              <w:t>X</w:t>
            </w:r>
          </w:p>
        </w:tc>
        <w:tc>
          <w:tcPr>
            <w:tcW w:w="0" w:type="auto"/>
            <w:vAlign w:val="center"/>
            <w:hideMark/>
          </w:tcPr>
          <w:p w14:paraId="527CA285" w14:textId="77777777" w:rsidR="00E01819" w:rsidRPr="00510A78" w:rsidRDefault="00E01819">
            <w:pPr>
              <w:jc w:val="center"/>
              <w:rPr>
                <w:rFonts w:ascii="Aptos" w:hAnsi="Aptos"/>
                <w:sz w:val="20"/>
                <w:rPrChange w:id="19588" w:author="Borkenhagen Therese Nyberg" w:date="2024-09-12T14:04:00Z">
                  <w:rPr>
                    <w:rFonts w:ascii="Aptos" w:hAnsi="Aptos"/>
                  </w:rPr>
                </w:rPrChange>
              </w:rPr>
            </w:pPr>
            <w:r w:rsidRPr="00510A78">
              <w:rPr>
                <w:rFonts w:ascii="Aptos" w:hAnsi="Aptos"/>
                <w:sz w:val="20"/>
                <w:rPrChange w:id="19589" w:author="Borkenhagen Therese Nyberg" w:date="2024-09-12T14:04:00Z">
                  <w:rPr>
                    <w:rFonts w:ascii="Aptos" w:hAnsi="Aptos"/>
                  </w:rPr>
                </w:rPrChange>
              </w:rPr>
              <w:t>X</w:t>
            </w:r>
          </w:p>
        </w:tc>
        <w:tc>
          <w:tcPr>
            <w:tcW w:w="0" w:type="auto"/>
            <w:vAlign w:val="center"/>
            <w:hideMark/>
          </w:tcPr>
          <w:p w14:paraId="1273B15E" w14:textId="77777777" w:rsidR="00E01819" w:rsidRPr="00510A78" w:rsidRDefault="00E01819">
            <w:pPr>
              <w:jc w:val="center"/>
              <w:rPr>
                <w:rFonts w:ascii="Aptos" w:hAnsi="Aptos"/>
                <w:sz w:val="20"/>
                <w:rPrChange w:id="19590" w:author="Borkenhagen Therese Nyberg" w:date="2024-09-12T14:04:00Z">
                  <w:rPr>
                    <w:rFonts w:ascii="Aptos" w:hAnsi="Aptos"/>
                  </w:rPr>
                </w:rPrChange>
              </w:rPr>
            </w:pPr>
            <w:r w:rsidRPr="00510A78">
              <w:rPr>
                <w:rFonts w:ascii="Aptos" w:hAnsi="Aptos"/>
                <w:sz w:val="20"/>
                <w:rPrChange w:id="19591" w:author="Borkenhagen Therese Nyberg" w:date="2024-09-12T14:04:00Z">
                  <w:rPr>
                    <w:rFonts w:ascii="Aptos" w:hAnsi="Aptos"/>
                  </w:rPr>
                </w:rPrChange>
              </w:rPr>
              <w:t>X</w:t>
            </w:r>
          </w:p>
        </w:tc>
        <w:tc>
          <w:tcPr>
            <w:tcW w:w="0" w:type="auto"/>
            <w:vAlign w:val="center"/>
            <w:hideMark/>
          </w:tcPr>
          <w:p w14:paraId="7B682FF2" w14:textId="77777777" w:rsidR="00E01819" w:rsidRPr="00510A78" w:rsidRDefault="00E01819">
            <w:pPr>
              <w:jc w:val="center"/>
              <w:rPr>
                <w:rFonts w:ascii="Aptos" w:hAnsi="Aptos"/>
                <w:sz w:val="20"/>
                <w:rPrChange w:id="19592" w:author="Borkenhagen Therese Nyberg" w:date="2024-09-12T14:04:00Z">
                  <w:rPr>
                    <w:rFonts w:ascii="Aptos" w:hAnsi="Aptos"/>
                  </w:rPr>
                </w:rPrChange>
              </w:rPr>
            </w:pPr>
            <w:r w:rsidRPr="00510A78">
              <w:rPr>
                <w:rFonts w:ascii="Aptos" w:hAnsi="Aptos"/>
                <w:sz w:val="20"/>
                <w:rPrChange w:id="19593" w:author="Borkenhagen Therese Nyberg" w:date="2024-09-12T14:04:00Z">
                  <w:rPr>
                    <w:rFonts w:ascii="Aptos" w:hAnsi="Aptos"/>
                  </w:rPr>
                </w:rPrChange>
              </w:rPr>
              <w:t>X</w:t>
            </w:r>
          </w:p>
        </w:tc>
      </w:tr>
      <w:tr w:rsidR="00E01819" w:rsidRPr="00510A78" w14:paraId="7FD4301A" w14:textId="77777777" w:rsidTr="00A8749B">
        <w:trPr>
          <w:tblCellSpacing w:w="15" w:type="dxa"/>
        </w:trPr>
        <w:tc>
          <w:tcPr>
            <w:tcW w:w="0" w:type="auto"/>
            <w:vAlign w:val="center"/>
            <w:hideMark/>
          </w:tcPr>
          <w:p w14:paraId="2D9A3F8B" w14:textId="77777777" w:rsidR="00E01819" w:rsidRPr="00510A78" w:rsidRDefault="00E01819">
            <w:pPr>
              <w:rPr>
                <w:rFonts w:ascii="Aptos" w:hAnsi="Aptos"/>
                <w:sz w:val="20"/>
                <w:rPrChange w:id="19594" w:author="Borkenhagen Therese Nyberg" w:date="2024-09-12T14:04:00Z">
                  <w:rPr>
                    <w:rFonts w:ascii="Aptos" w:hAnsi="Aptos"/>
                  </w:rPr>
                </w:rPrChange>
              </w:rPr>
            </w:pPr>
            <w:r w:rsidRPr="00510A78">
              <w:rPr>
                <w:rFonts w:ascii="Aptos" w:hAnsi="Aptos"/>
                <w:sz w:val="20"/>
                <w:rPrChange w:id="19595" w:author="Borkenhagen Therese Nyberg" w:date="2024-09-12T14:04:00Z">
                  <w:rPr>
                    <w:rFonts w:ascii="Aptos" w:hAnsi="Aptos"/>
                  </w:rPr>
                </w:rPrChange>
              </w:rPr>
              <w:t>Vannfyllingsanlegg</w:t>
            </w:r>
          </w:p>
        </w:tc>
        <w:tc>
          <w:tcPr>
            <w:tcW w:w="0" w:type="auto"/>
            <w:vAlign w:val="center"/>
            <w:hideMark/>
          </w:tcPr>
          <w:p w14:paraId="11849143" w14:textId="77777777" w:rsidR="00E01819" w:rsidRPr="00510A78" w:rsidRDefault="00E01819">
            <w:pPr>
              <w:jc w:val="center"/>
              <w:rPr>
                <w:rFonts w:ascii="Aptos" w:hAnsi="Aptos"/>
                <w:sz w:val="20"/>
                <w:rPrChange w:id="19596" w:author="Borkenhagen Therese Nyberg" w:date="2024-09-12T14:04:00Z">
                  <w:rPr>
                    <w:rFonts w:ascii="Aptos" w:hAnsi="Aptos"/>
                  </w:rPr>
                </w:rPrChange>
              </w:rPr>
            </w:pPr>
            <w:r w:rsidRPr="00510A78">
              <w:rPr>
                <w:rFonts w:ascii="Aptos" w:hAnsi="Aptos"/>
                <w:sz w:val="20"/>
                <w:rPrChange w:id="19597" w:author="Borkenhagen Therese Nyberg" w:date="2024-09-12T14:04:00Z">
                  <w:rPr>
                    <w:rFonts w:ascii="Aptos" w:hAnsi="Aptos"/>
                  </w:rPr>
                </w:rPrChange>
              </w:rPr>
              <w:t>X</w:t>
            </w:r>
          </w:p>
        </w:tc>
        <w:tc>
          <w:tcPr>
            <w:tcW w:w="0" w:type="auto"/>
            <w:vAlign w:val="center"/>
            <w:hideMark/>
          </w:tcPr>
          <w:p w14:paraId="25C5820C" w14:textId="77777777" w:rsidR="00E01819" w:rsidRPr="00510A78" w:rsidRDefault="00E01819">
            <w:pPr>
              <w:jc w:val="center"/>
              <w:rPr>
                <w:rFonts w:ascii="Aptos" w:hAnsi="Aptos"/>
                <w:sz w:val="20"/>
                <w:rPrChange w:id="19598" w:author="Borkenhagen Therese Nyberg" w:date="2024-09-12T14:04:00Z">
                  <w:rPr>
                    <w:rFonts w:ascii="Aptos" w:hAnsi="Aptos"/>
                  </w:rPr>
                </w:rPrChange>
              </w:rPr>
            </w:pPr>
            <w:r w:rsidRPr="00510A78">
              <w:rPr>
                <w:rFonts w:ascii="Aptos" w:hAnsi="Aptos"/>
                <w:sz w:val="20"/>
                <w:rPrChange w:id="19599" w:author="Borkenhagen Therese Nyberg" w:date="2024-09-12T14:04:00Z">
                  <w:rPr>
                    <w:rFonts w:ascii="Aptos" w:hAnsi="Aptos"/>
                  </w:rPr>
                </w:rPrChange>
              </w:rPr>
              <w:t> </w:t>
            </w:r>
          </w:p>
        </w:tc>
        <w:tc>
          <w:tcPr>
            <w:tcW w:w="0" w:type="auto"/>
            <w:vAlign w:val="center"/>
            <w:hideMark/>
          </w:tcPr>
          <w:p w14:paraId="251ABD82" w14:textId="77777777" w:rsidR="00E01819" w:rsidRPr="00510A78" w:rsidRDefault="00E01819">
            <w:pPr>
              <w:jc w:val="center"/>
              <w:rPr>
                <w:rFonts w:ascii="Aptos" w:hAnsi="Aptos"/>
                <w:sz w:val="20"/>
                <w:rPrChange w:id="19600" w:author="Borkenhagen Therese Nyberg" w:date="2024-09-12T14:04:00Z">
                  <w:rPr>
                    <w:rFonts w:ascii="Aptos" w:hAnsi="Aptos"/>
                  </w:rPr>
                </w:rPrChange>
              </w:rPr>
            </w:pPr>
            <w:r w:rsidRPr="00510A78">
              <w:rPr>
                <w:rFonts w:ascii="Aptos" w:hAnsi="Aptos"/>
                <w:sz w:val="20"/>
                <w:rPrChange w:id="19601" w:author="Borkenhagen Therese Nyberg" w:date="2024-09-12T14:04:00Z">
                  <w:rPr>
                    <w:rFonts w:ascii="Aptos" w:hAnsi="Aptos"/>
                  </w:rPr>
                </w:rPrChange>
              </w:rPr>
              <w:t>X</w:t>
            </w:r>
          </w:p>
        </w:tc>
        <w:tc>
          <w:tcPr>
            <w:tcW w:w="0" w:type="auto"/>
            <w:vAlign w:val="center"/>
            <w:hideMark/>
          </w:tcPr>
          <w:p w14:paraId="0DE4F215" w14:textId="77777777" w:rsidR="00E01819" w:rsidRPr="00510A78" w:rsidRDefault="00E01819">
            <w:pPr>
              <w:jc w:val="center"/>
              <w:rPr>
                <w:rFonts w:ascii="Aptos" w:hAnsi="Aptos"/>
                <w:sz w:val="20"/>
                <w:rPrChange w:id="19602" w:author="Borkenhagen Therese Nyberg" w:date="2024-09-12T14:04:00Z">
                  <w:rPr>
                    <w:rFonts w:ascii="Aptos" w:hAnsi="Aptos"/>
                  </w:rPr>
                </w:rPrChange>
              </w:rPr>
            </w:pPr>
            <w:r w:rsidRPr="00510A78">
              <w:rPr>
                <w:rFonts w:ascii="Aptos" w:hAnsi="Aptos"/>
                <w:sz w:val="20"/>
                <w:rPrChange w:id="19603" w:author="Borkenhagen Therese Nyberg" w:date="2024-09-12T14:04:00Z">
                  <w:rPr>
                    <w:rFonts w:ascii="Aptos" w:hAnsi="Aptos"/>
                  </w:rPr>
                </w:rPrChange>
              </w:rPr>
              <w:t> </w:t>
            </w:r>
          </w:p>
        </w:tc>
        <w:tc>
          <w:tcPr>
            <w:tcW w:w="0" w:type="auto"/>
            <w:vAlign w:val="center"/>
            <w:hideMark/>
          </w:tcPr>
          <w:p w14:paraId="2327B88B" w14:textId="77777777" w:rsidR="00E01819" w:rsidRPr="00510A78" w:rsidRDefault="00E01819">
            <w:pPr>
              <w:jc w:val="center"/>
              <w:rPr>
                <w:rFonts w:ascii="Aptos" w:hAnsi="Aptos"/>
                <w:sz w:val="20"/>
                <w:rPrChange w:id="19604" w:author="Borkenhagen Therese Nyberg" w:date="2024-09-12T14:04:00Z">
                  <w:rPr>
                    <w:rFonts w:ascii="Aptos" w:hAnsi="Aptos"/>
                  </w:rPr>
                </w:rPrChange>
              </w:rPr>
            </w:pPr>
            <w:r w:rsidRPr="00510A78">
              <w:rPr>
                <w:rFonts w:ascii="Aptos" w:hAnsi="Aptos"/>
                <w:sz w:val="20"/>
                <w:rPrChange w:id="19605" w:author="Borkenhagen Therese Nyberg" w:date="2024-09-12T14:04:00Z">
                  <w:rPr>
                    <w:rFonts w:ascii="Aptos" w:hAnsi="Aptos"/>
                  </w:rPr>
                </w:rPrChange>
              </w:rPr>
              <w:t>X</w:t>
            </w:r>
          </w:p>
        </w:tc>
        <w:tc>
          <w:tcPr>
            <w:tcW w:w="0" w:type="auto"/>
            <w:vAlign w:val="center"/>
            <w:hideMark/>
          </w:tcPr>
          <w:p w14:paraId="45DF66B7" w14:textId="77777777" w:rsidR="00E01819" w:rsidRPr="00510A78" w:rsidRDefault="00E01819">
            <w:pPr>
              <w:jc w:val="center"/>
              <w:rPr>
                <w:rFonts w:ascii="Aptos" w:hAnsi="Aptos"/>
                <w:sz w:val="20"/>
                <w:rPrChange w:id="19606" w:author="Borkenhagen Therese Nyberg" w:date="2024-09-12T14:04:00Z">
                  <w:rPr>
                    <w:rFonts w:ascii="Aptos" w:hAnsi="Aptos"/>
                  </w:rPr>
                </w:rPrChange>
              </w:rPr>
            </w:pPr>
            <w:r w:rsidRPr="00510A78">
              <w:rPr>
                <w:rFonts w:ascii="Aptos" w:hAnsi="Aptos"/>
                <w:sz w:val="20"/>
                <w:rPrChange w:id="19607" w:author="Borkenhagen Therese Nyberg" w:date="2024-09-12T14:04:00Z">
                  <w:rPr>
                    <w:rFonts w:ascii="Aptos" w:hAnsi="Aptos"/>
                  </w:rPr>
                </w:rPrChange>
              </w:rPr>
              <w:t>X</w:t>
            </w:r>
          </w:p>
        </w:tc>
        <w:tc>
          <w:tcPr>
            <w:tcW w:w="0" w:type="auto"/>
            <w:vAlign w:val="center"/>
            <w:hideMark/>
          </w:tcPr>
          <w:p w14:paraId="2674597E" w14:textId="77777777" w:rsidR="00E01819" w:rsidRPr="00510A78" w:rsidRDefault="00E01819">
            <w:pPr>
              <w:jc w:val="center"/>
              <w:rPr>
                <w:rFonts w:ascii="Aptos" w:hAnsi="Aptos"/>
                <w:sz w:val="20"/>
                <w:rPrChange w:id="19608" w:author="Borkenhagen Therese Nyberg" w:date="2024-09-12T14:04:00Z">
                  <w:rPr>
                    <w:rFonts w:ascii="Aptos" w:hAnsi="Aptos"/>
                  </w:rPr>
                </w:rPrChange>
              </w:rPr>
            </w:pPr>
            <w:r w:rsidRPr="00510A78">
              <w:rPr>
                <w:rFonts w:ascii="Aptos" w:hAnsi="Aptos"/>
                <w:sz w:val="20"/>
                <w:rPrChange w:id="19609" w:author="Borkenhagen Therese Nyberg" w:date="2024-09-12T14:04:00Z">
                  <w:rPr>
                    <w:rFonts w:ascii="Aptos" w:hAnsi="Aptos"/>
                  </w:rPr>
                </w:rPrChange>
              </w:rPr>
              <w:t>X</w:t>
            </w:r>
          </w:p>
        </w:tc>
        <w:tc>
          <w:tcPr>
            <w:tcW w:w="0" w:type="auto"/>
            <w:vAlign w:val="center"/>
            <w:hideMark/>
          </w:tcPr>
          <w:p w14:paraId="5899F689" w14:textId="77777777" w:rsidR="00E01819" w:rsidRPr="00510A78" w:rsidRDefault="00E01819">
            <w:pPr>
              <w:jc w:val="center"/>
              <w:rPr>
                <w:rFonts w:ascii="Aptos" w:hAnsi="Aptos"/>
                <w:sz w:val="20"/>
                <w:rPrChange w:id="19610" w:author="Borkenhagen Therese Nyberg" w:date="2024-09-12T14:04:00Z">
                  <w:rPr>
                    <w:rFonts w:ascii="Aptos" w:hAnsi="Aptos"/>
                  </w:rPr>
                </w:rPrChange>
              </w:rPr>
            </w:pPr>
            <w:r w:rsidRPr="00510A78">
              <w:rPr>
                <w:rFonts w:ascii="Aptos" w:hAnsi="Aptos"/>
                <w:sz w:val="20"/>
                <w:rPrChange w:id="19611" w:author="Borkenhagen Therese Nyberg" w:date="2024-09-12T14:04:00Z">
                  <w:rPr>
                    <w:rFonts w:ascii="Aptos" w:hAnsi="Aptos"/>
                  </w:rPr>
                </w:rPrChange>
              </w:rPr>
              <w:t>X</w:t>
            </w:r>
          </w:p>
        </w:tc>
        <w:tc>
          <w:tcPr>
            <w:tcW w:w="0" w:type="auto"/>
            <w:vAlign w:val="center"/>
            <w:hideMark/>
          </w:tcPr>
          <w:p w14:paraId="2593D5B7" w14:textId="77777777" w:rsidR="00E01819" w:rsidRPr="00510A78" w:rsidRDefault="00E01819">
            <w:pPr>
              <w:jc w:val="center"/>
              <w:rPr>
                <w:rFonts w:ascii="Aptos" w:hAnsi="Aptos"/>
                <w:sz w:val="20"/>
                <w:rPrChange w:id="19612" w:author="Borkenhagen Therese Nyberg" w:date="2024-09-12T14:04:00Z">
                  <w:rPr>
                    <w:rFonts w:ascii="Aptos" w:hAnsi="Aptos"/>
                  </w:rPr>
                </w:rPrChange>
              </w:rPr>
            </w:pPr>
            <w:r w:rsidRPr="00510A78">
              <w:rPr>
                <w:rFonts w:ascii="Aptos" w:hAnsi="Aptos"/>
                <w:sz w:val="20"/>
                <w:rPrChange w:id="19613" w:author="Borkenhagen Therese Nyberg" w:date="2024-09-12T14:04:00Z">
                  <w:rPr>
                    <w:rFonts w:ascii="Aptos" w:hAnsi="Aptos"/>
                  </w:rPr>
                </w:rPrChange>
              </w:rPr>
              <w:t>X</w:t>
            </w:r>
          </w:p>
        </w:tc>
        <w:tc>
          <w:tcPr>
            <w:tcW w:w="0" w:type="auto"/>
            <w:vAlign w:val="center"/>
            <w:hideMark/>
          </w:tcPr>
          <w:p w14:paraId="337A8F32" w14:textId="77777777" w:rsidR="00E01819" w:rsidRPr="00510A78" w:rsidRDefault="00E01819">
            <w:pPr>
              <w:jc w:val="center"/>
              <w:rPr>
                <w:rFonts w:ascii="Aptos" w:hAnsi="Aptos"/>
                <w:sz w:val="20"/>
                <w:rPrChange w:id="19614" w:author="Borkenhagen Therese Nyberg" w:date="2024-09-12T14:04:00Z">
                  <w:rPr>
                    <w:rFonts w:ascii="Aptos" w:hAnsi="Aptos"/>
                  </w:rPr>
                </w:rPrChange>
              </w:rPr>
            </w:pPr>
            <w:r w:rsidRPr="00510A78">
              <w:rPr>
                <w:rFonts w:ascii="Aptos" w:hAnsi="Aptos"/>
                <w:sz w:val="20"/>
                <w:rPrChange w:id="19615" w:author="Borkenhagen Therese Nyberg" w:date="2024-09-12T14:04:00Z">
                  <w:rPr>
                    <w:rFonts w:ascii="Aptos" w:hAnsi="Aptos"/>
                  </w:rPr>
                </w:rPrChange>
              </w:rPr>
              <w:t>X</w:t>
            </w:r>
          </w:p>
        </w:tc>
      </w:tr>
      <w:tr w:rsidR="00E01819" w:rsidRPr="00510A78" w14:paraId="5B97861D" w14:textId="77777777" w:rsidTr="00A8749B">
        <w:trPr>
          <w:tblCellSpacing w:w="15" w:type="dxa"/>
        </w:trPr>
        <w:tc>
          <w:tcPr>
            <w:tcW w:w="0" w:type="auto"/>
            <w:vAlign w:val="center"/>
            <w:hideMark/>
          </w:tcPr>
          <w:p w14:paraId="0A464577" w14:textId="77777777" w:rsidR="00E01819" w:rsidRPr="00510A78" w:rsidRDefault="00E01819">
            <w:pPr>
              <w:rPr>
                <w:rFonts w:ascii="Aptos" w:hAnsi="Aptos"/>
                <w:sz w:val="20"/>
                <w:rPrChange w:id="19616" w:author="Borkenhagen Therese Nyberg" w:date="2024-09-12T14:04:00Z">
                  <w:rPr>
                    <w:rFonts w:ascii="Aptos" w:hAnsi="Aptos"/>
                  </w:rPr>
                </w:rPrChange>
              </w:rPr>
            </w:pPr>
            <w:r w:rsidRPr="00510A78">
              <w:rPr>
                <w:rFonts w:ascii="Aptos" w:hAnsi="Aptos"/>
                <w:sz w:val="20"/>
                <w:rPrChange w:id="19617" w:author="Borkenhagen Therese Nyberg" w:date="2024-09-12T14:04:00Z">
                  <w:rPr>
                    <w:rFonts w:ascii="Aptos" w:hAnsi="Aptos"/>
                  </w:rPr>
                </w:rPrChange>
              </w:rPr>
              <w:t>Miljøstasjon</w:t>
            </w:r>
          </w:p>
        </w:tc>
        <w:tc>
          <w:tcPr>
            <w:tcW w:w="0" w:type="auto"/>
            <w:vAlign w:val="center"/>
            <w:hideMark/>
          </w:tcPr>
          <w:p w14:paraId="44E3AEFC" w14:textId="77777777" w:rsidR="00E01819" w:rsidRPr="00510A78" w:rsidRDefault="00E01819">
            <w:pPr>
              <w:jc w:val="center"/>
              <w:rPr>
                <w:rFonts w:ascii="Aptos" w:hAnsi="Aptos"/>
                <w:sz w:val="20"/>
                <w:rPrChange w:id="19618" w:author="Borkenhagen Therese Nyberg" w:date="2024-09-12T14:04:00Z">
                  <w:rPr>
                    <w:rFonts w:ascii="Aptos" w:hAnsi="Aptos"/>
                  </w:rPr>
                </w:rPrChange>
              </w:rPr>
            </w:pPr>
            <w:r w:rsidRPr="00510A78">
              <w:rPr>
                <w:rFonts w:ascii="Aptos" w:hAnsi="Aptos"/>
                <w:sz w:val="20"/>
                <w:rPrChange w:id="19619" w:author="Borkenhagen Therese Nyberg" w:date="2024-09-12T14:04:00Z">
                  <w:rPr>
                    <w:rFonts w:ascii="Aptos" w:hAnsi="Aptos"/>
                  </w:rPr>
                </w:rPrChange>
              </w:rPr>
              <w:t>X</w:t>
            </w:r>
          </w:p>
        </w:tc>
        <w:tc>
          <w:tcPr>
            <w:tcW w:w="0" w:type="auto"/>
            <w:vAlign w:val="center"/>
            <w:hideMark/>
          </w:tcPr>
          <w:p w14:paraId="6DBCE1B2" w14:textId="77777777" w:rsidR="00E01819" w:rsidRPr="00510A78" w:rsidRDefault="00E01819">
            <w:pPr>
              <w:jc w:val="center"/>
              <w:rPr>
                <w:rFonts w:ascii="Aptos" w:hAnsi="Aptos"/>
                <w:sz w:val="20"/>
                <w:rPrChange w:id="19620" w:author="Borkenhagen Therese Nyberg" w:date="2024-09-12T14:04:00Z">
                  <w:rPr>
                    <w:rFonts w:ascii="Aptos" w:hAnsi="Aptos"/>
                  </w:rPr>
                </w:rPrChange>
              </w:rPr>
            </w:pPr>
            <w:r w:rsidRPr="00510A78">
              <w:rPr>
                <w:rFonts w:ascii="Aptos" w:hAnsi="Aptos"/>
                <w:sz w:val="20"/>
                <w:rPrChange w:id="19621" w:author="Borkenhagen Therese Nyberg" w:date="2024-09-12T14:04:00Z">
                  <w:rPr>
                    <w:rFonts w:ascii="Aptos" w:hAnsi="Aptos"/>
                  </w:rPr>
                </w:rPrChange>
              </w:rPr>
              <w:t> </w:t>
            </w:r>
          </w:p>
        </w:tc>
        <w:tc>
          <w:tcPr>
            <w:tcW w:w="0" w:type="auto"/>
            <w:vAlign w:val="center"/>
            <w:hideMark/>
          </w:tcPr>
          <w:p w14:paraId="022B55F1" w14:textId="77777777" w:rsidR="00E01819" w:rsidRPr="00510A78" w:rsidRDefault="00E01819">
            <w:pPr>
              <w:jc w:val="center"/>
              <w:rPr>
                <w:rFonts w:ascii="Aptos" w:hAnsi="Aptos"/>
                <w:sz w:val="20"/>
                <w:rPrChange w:id="19622" w:author="Borkenhagen Therese Nyberg" w:date="2024-09-12T14:04:00Z">
                  <w:rPr>
                    <w:rFonts w:ascii="Aptos" w:hAnsi="Aptos"/>
                  </w:rPr>
                </w:rPrChange>
              </w:rPr>
            </w:pPr>
            <w:r w:rsidRPr="00510A78">
              <w:rPr>
                <w:rFonts w:ascii="Aptos" w:hAnsi="Aptos"/>
                <w:sz w:val="20"/>
                <w:rPrChange w:id="19623" w:author="Borkenhagen Therese Nyberg" w:date="2024-09-12T14:04:00Z">
                  <w:rPr>
                    <w:rFonts w:ascii="Aptos" w:hAnsi="Aptos"/>
                  </w:rPr>
                </w:rPrChange>
              </w:rPr>
              <w:t> </w:t>
            </w:r>
          </w:p>
        </w:tc>
        <w:tc>
          <w:tcPr>
            <w:tcW w:w="0" w:type="auto"/>
            <w:vAlign w:val="center"/>
            <w:hideMark/>
          </w:tcPr>
          <w:p w14:paraId="538C9DCC" w14:textId="77777777" w:rsidR="00E01819" w:rsidRPr="00510A78" w:rsidRDefault="00E01819">
            <w:pPr>
              <w:jc w:val="center"/>
              <w:rPr>
                <w:rFonts w:ascii="Aptos" w:hAnsi="Aptos"/>
                <w:sz w:val="20"/>
                <w:rPrChange w:id="19624" w:author="Borkenhagen Therese Nyberg" w:date="2024-09-12T14:04:00Z">
                  <w:rPr>
                    <w:rFonts w:ascii="Aptos" w:hAnsi="Aptos"/>
                  </w:rPr>
                </w:rPrChange>
              </w:rPr>
            </w:pPr>
            <w:r w:rsidRPr="00510A78">
              <w:rPr>
                <w:rFonts w:ascii="Aptos" w:hAnsi="Aptos"/>
                <w:sz w:val="20"/>
                <w:rPrChange w:id="19625" w:author="Borkenhagen Therese Nyberg" w:date="2024-09-12T14:04:00Z">
                  <w:rPr>
                    <w:rFonts w:ascii="Aptos" w:hAnsi="Aptos"/>
                  </w:rPr>
                </w:rPrChange>
              </w:rPr>
              <w:t> </w:t>
            </w:r>
          </w:p>
        </w:tc>
        <w:tc>
          <w:tcPr>
            <w:tcW w:w="0" w:type="auto"/>
            <w:vAlign w:val="center"/>
            <w:hideMark/>
          </w:tcPr>
          <w:p w14:paraId="548E6B22" w14:textId="77777777" w:rsidR="00E01819" w:rsidRPr="00510A78" w:rsidRDefault="00E01819">
            <w:pPr>
              <w:jc w:val="center"/>
              <w:rPr>
                <w:rFonts w:ascii="Aptos" w:hAnsi="Aptos"/>
                <w:sz w:val="20"/>
                <w:rPrChange w:id="19626" w:author="Borkenhagen Therese Nyberg" w:date="2024-09-12T14:04:00Z">
                  <w:rPr>
                    <w:rFonts w:ascii="Aptos" w:hAnsi="Aptos"/>
                  </w:rPr>
                </w:rPrChange>
              </w:rPr>
            </w:pPr>
            <w:r w:rsidRPr="00510A78">
              <w:rPr>
                <w:rFonts w:ascii="Aptos" w:hAnsi="Aptos"/>
                <w:sz w:val="20"/>
                <w:rPrChange w:id="19627" w:author="Borkenhagen Therese Nyberg" w:date="2024-09-12T14:04:00Z">
                  <w:rPr>
                    <w:rFonts w:ascii="Aptos" w:hAnsi="Aptos"/>
                  </w:rPr>
                </w:rPrChange>
              </w:rPr>
              <w:t>X</w:t>
            </w:r>
          </w:p>
        </w:tc>
        <w:tc>
          <w:tcPr>
            <w:tcW w:w="0" w:type="auto"/>
            <w:vAlign w:val="center"/>
            <w:hideMark/>
          </w:tcPr>
          <w:p w14:paraId="76B0E7E4" w14:textId="77777777" w:rsidR="00E01819" w:rsidRPr="00510A78" w:rsidRDefault="00E01819">
            <w:pPr>
              <w:jc w:val="center"/>
              <w:rPr>
                <w:rFonts w:ascii="Aptos" w:hAnsi="Aptos"/>
                <w:sz w:val="20"/>
                <w:rPrChange w:id="19628" w:author="Borkenhagen Therese Nyberg" w:date="2024-09-12T14:04:00Z">
                  <w:rPr>
                    <w:rFonts w:ascii="Aptos" w:hAnsi="Aptos"/>
                  </w:rPr>
                </w:rPrChange>
              </w:rPr>
            </w:pPr>
            <w:r w:rsidRPr="00510A78">
              <w:rPr>
                <w:rFonts w:ascii="Aptos" w:hAnsi="Aptos"/>
                <w:sz w:val="20"/>
                <w:rPrChange w:id="19629" w:author="Borkenhagen Therese Nyberg" w:date="2024-09-12T14:04:00Z">
                  <w:rPr>
                    <w:rFonts w:ascii="Aptos" w:hAnsi="Aptos"/>
                  </w:rPr>
                </w:rPrChange>
              </w:rPr>
              <w:t>X</w:t>
            </w:r>
          </w:p>
        </w:tc>
        <w:tc>
          <w:tcPr>
            <w:tcW w:w="0" w:type="auto"/>
            <w:vAlign w:val="center"/>
            <w:hideMark/>
          </w:tcPr>
          <w:p w14:paraId="7BBD0F49" w14:textId="77777777" w:rsidR="00E01819" w:rsidRPr="00510A78" w:rsidRDefault="00E01819">
            <w:pPr>
              <w:jc w:val="center"/>
              <w:rPr>
                <w:rFonts w:ascii="Aptos" w:hAnsi="Aptos"/>
                <w:sz w:val="20"/>
                <w:rPrChange w:id="19630" w:author="Borkenhagen Therese Nyberg" w:date="2024-09-12T14:04:00Z">
                  <w:rPr>
                    <w:rFonts w:ascii="Aptos" w:hAnsi="Aptos"/>
                  </w:rPr>
                </w:rPrChange>
              </w:rPr>
            </w:pPr>
            <w:r w:rsidRPr="00510A78">
              <w:rPr>
                <w:rFonts w:ascii="Aptos" w:hAnsi="Aptos"/>
                <w:sz w:val="20"/>
                <w:rPrChange w:id="19631" w:author="Borkenhagen Therese Nyberg" w:date="2024-09-12T14:04:00Z">
                  <w:rPr>
                    <w:rFonts w:ascii="Aptos" w:hAnsi="Aptos"/>
                  </w:rPr>
                </w:rPrChange>
              </w:rPr>
              <w:t>X</w:t>
            </w:r>
          </w:p>
        </w:tc>
        <w:tc>
          <w:tcPr>
            <w:tcW w:w="0" w:type="auto"/>
            <w:vAlign w:val="center"/>
            <w:hideMark/>
          </w:tcPr>
          <w:p w14:paraId="1F004E4B" w14:textId="77777777" w:rsidR="00E01819" w:rsidRPr="00510A78" w:rsidRDefault="00E01819">
            <w:pPr>
              <w:jc w:val="center"/>
              <w:rPr>
                <w:rFonts w:ascii="Aptos" w:hAnsi="Aptos"/>
                <w:sz w:val="20"/>
                <w:rPrChange w:id="19632" w:author="Borkenhagen Therese Nyberg" w:date="2024-09-12T14:04:00Z">
                  <w:rPr>
                    <w:rFonts w:ascii="Aptos" w:hAnsi="Aptos"/>
                  </w:rPr>
                </w:rPrChange>
              </w:rPr>
            </w:pPr>
            <w:r w:rsidRPr="00510A78">
              <w:rPr>
                <w:rFonts w:ascii="Aptos" w:hAnsi="Aptos"/>
                <w:sz w:val="20"/>
                <w:rPrChange w:id="19633" w:author="Borkenhagen Therese Nyberg" w:date="2024-09-12T14:04:00Z">
                  <w:rPr>
                    <w:rFonts w:ascii="Aptos" w:hAnsi="Aptos"/>
                  </w:rPr>
                </w:rPrChange>
              </w:rPr>
              <w:t>X</w:t>
            </w:r>
          </w:p>
        </w:tc>
        <w:tc>
          <w:tcPr>
            <w:tcW w:w="0" w:type="auto"/>
            <w:vAlign w:val="center"/>
            <w:hideMark/>
          </w:tcPr>
          <w:p w14:paraId="69C866F0" w14:textId="77777777" w:rsidR="00E01819" w:rsidRPr="00510A78" w:rsidRDefault="00E01819">
            <w:pPr>
              <w:jc w:val="center"/>
              <w:rPr>
                <w:rFonts w:ascii="Aptos" w:hAnsi="Aptos"/>
                <w:sz w:val="20"/>
                <w:rPrChange w:id="19634" w:author="Borkenhagen Therese Nyberg" w:date="2024-09-12T14:04:00Z">
                  <w:rPr>
                    <w:rFonts w:ascii="Aptos" w:hAnsi="Aptos"/>
                  </w:rPr>
                </w:rPrChange>
              </w:rPr>
            </w:pPr>
            <w:r w:rsidRPr="00510A78">
              <w:rPr>
                <w:rFonts w:ascii="Aptos" w:hAnsi="Aptos"/>
                <w:sz w:val="20"/>
                <w:rPrChange w:id="19635" w:author="Borkenhagen Therese Nyberg" w:date="2024-09-12T14:04:00Z">
                  <w:rPr>
                    <w:rFonts w:ascii="Aptos" w:hAnsi="Aptos"/>
                  </w:rPr>
                </w:rPrChange>
              </w:rPr>
              <w:t> </w:t>
            </w:r>
          </w:p>
        </w:tc>
        <w:tc>
          <w:tcPr>
            <w:tcW w:w="0" w:type="auto"/>
            <w:vAlign w:val="center"/>
            <w:hideMark/>
          </w:tcPr>
          <w:p w14:paraId="48220145" w14:textId="77777777" w:rsidR="00E01819" w:rsidRPr="00510A78" w:rsidRDefault="00E01819">
            <w:pPr>
              <w:jc w:val="center"/>
              <w:rPr>
                <w:rFonts w:ascii="Aptos" w:hAnsi="Aptos"/>
                <w:sz w:val="20"/>
                <w:rPrChange w:id="19636" w:author="Borkenhagen Therese Nyberg" w:date="2024-09-12T14:04:00Z">
                  <w:rPr>
                    <w:rFonts w:ascii="Aptos" w:hAnsi="Aptos"/>
                  </w:rPr>
                </w:rPrChange>
              </w:rPr>
            </w:pPr>
            <w:r w:rsidRPr="00510A78">
              <w:rPr>
                <w:rFonts w:ascii="Aptos" w:hAnsi="Aptos"/>
                <w:sz w:val="20"/>
                <w:rPrChange w:id="19637" w:author="Borkenhagen Therese Nyberg" w:date="2024-09-12T14:04:00Z">
                  <w:rPr>
                    <w:rFonts w:ascii="Aptos" w:hAnsi="Aptos"/>
                  </w:rPr>
                </w:rPrChange>
              </w:rPr>
              <w:t>X</w:t>
            </w:r>
          </w:p>
        </w:tc>
      </w:tr>
      <w:tr w:rsidR="00E01819" w:rsidRPr="00510A78" w14:paraId="22AA2ABC" w14:textId="77777777" w:rsidTr="00A8749B">
        <w:trPr>
          <w:tblCellSpacing w:w="15" w:type="dxa"/>
        </w:trPr>
        <w:tc>
          <w:tcPr>
            <w:tcW w:w="0" w:type="auto"/>
            <w:vAlign w:val="center"/>
            <w:hideMark/>
          </w:tcPr>
          <w:p w14:paraId="5F00DC67" w14:textId="77777777" w:rsidR="00E01819" w:rsidRPr="00510A78" w:rsidRDefault="00E01819">
            <w:pPr>
              <w:rPr>
                <w:rFonts w:ascii="Aptos" w:hAnsi="Aptos"/>
                <w:sz w:val="20"/>
                <w:rPrChange w:id="19638" w:author="Borkenhagen Therese Nyberg" w:date="2024-09-12T14:04:00Z">
                  <w:rPr>
                    <w:rFonts w:ascii="Aptos" w:hAnsi="Aptos"/>
                  </w:rPr>
                </w:rPrChange>
              </w:rPr>
            </w:pPr>
            <w:r w:rsidRPr="00510A78">
              <w:rPr>
                <w:rFonts w:ascii="Aptos" w:hAnsi="Aptos"/>
                <w:sz w:val="20"/>
                <w:rPrChange w:id="19639" w:author="Borkenhagen Therese Nyberg" w:date="2024-09-12T14:04:00Z">
                  <w:rPr>
                    <w:rFonts w:ascii="Aptos" w:hAnsi="Aptos"/>
                  </w:rPr>
                </w:rPrChange>
              </w:rPr>
              <w:t>Togvarmeanlegg</w:t>
            </w:r>
          </w:p>
        </w:tc>
        <w:tc>
          <w:tcPr>
            <w:tcW w:w="0" w:type="auto"/>
            <w:vAlign w:val="center"/>
            <w:hideMark/>
          </w:tcPr>
          <w:p w14:paraId="3F143B67" w14:textId="77777777" w:rsidR="00E01819" w:rsidRPr="00510A78" w:rsidRDefault="00E01819">
            <w:pPr>
              <w:jc w:val="center"/>
              <w:rPr>
                <w:rFonts w:ascii="Aptos" w:hAnsi="Aptos"/>
                <w:sz w:val="20"/>
                <w:rPrChange w:id="19640" w:author="Borkenhagen Therese Nyberg" w:date="2024-09-12T14:04:00Z">
                  <w:rPr>
                    <w:rFonts w:ascii="Aptos" w:hAnsi="Aptos"/>
                  </w:rPr>
                </w:rPrChange>
              </w:rPr>
            </w:pPr>
            <w:r w:rsidRPr="00510A78">
              <w:rPr>
                <w:rFonts w:ascii="Aptos" w:hAnsi="Aptos"/>
                <w:sz w:val="20"/>
                <w:rPrChange w:id="19641" w:author="Borkenhagen Therese Nyberg" w:date="2024-09-12T14:04:00Z">
                  <w:rPr>
                    <w:rFonts w:ascii="Aptos" w:hAnsi="Aptos"/>
                  </w:rPr>
                </w:rPrChange>
              </w:rPr>
              <w:t>X</w:t>
            </w:r>
          </w:p>
        </w:tc>
        <w:tc>
          <w:tcPr>
            <w:tcW w:w="0" w:type="auto"/>
            <w:vAlign w:val="center"/>
            <w:hideMark/>
          </w:tcPr>
          <w:p w14:paraId="0637AC0C" w14:textId="77777777" w:rsidR="00E01819" w:rsidRPr="00510A78" w:rsidRDefault="00E01819">
            <w:pPr>
              <w:jc w:val="center"/>
              <w:rPr>
                <w:rFonts w:ascii="Aptos" w:hAnsi="Aptos"/>
                <w:sz w:val="20"/>
                <w:rPrChange w:id="19642" w:author="Borkenhagen Therese Nyberg" w:date="2024-09-12T14:04:00Z">
                  <w:rPr>
                    <w:rFonts w:ascii="Aptos" w:hAnsi="Aptos"/>
                  </w:rPr>
                </w:rPrChange>
              </w:rPr>
            </w:pPr>
            <w:r w:rsidRPr="00510A78">
              <w:rPr>
                <w:rFonts w:ascii="Aptos" w:hAnsi="Aptos"/>
                <w:sz w:val="20"/>
                <w:rPrChange w:id="19643" w:author="Borkenhagen Therese Nyberg" w:date="2024-09-12T14:04:00Z">
                  <w:rPr>
                    <w:rFonts w:ascii="Aptos" w:hAnsi="Aptos"/>
                  </w:rPr>
                </w:rPrChange>
              </w:rPr>
              <w:t> </w:t>
            </w:r>
          </w:p>
        </w:tc>
        <w:tc>
          <w:tcPr>
            <w:tcW w:w="0" w:type="auto"/>
            <w:vAlign w:val="center"/>
            <w:hideMark/>
          </w:tcPr>
          <w:p w14:paraId="20D002BB" w14:textId="77777777" w:rsidR="00E01819" w:rsidRPr="00510A78" w:rsidRDefault="00E01819">
            <w:pPr>
              <w:jc w:val="center"/>
              <w:rPr>
                <w:rFonts w:ascii="Aptos" w:hAnsi="Aptos"/>
                <w:sz w:val="20"/>
                <w:rPrChange w:id="19644" w:author="Borkenhagen Therese Nyberg" w:date="2024-09-12T14:04:00Z">
                  <w:rPr>
                    <w:rFonts w:ascii="Aptos" w:hAnsi="Aptos"/>
                  </w:rPr>
                </w:rPrChange>
              </w:rPr>
            </w:pPr>
            <w:r w:rsidRPr="00510A78">
              <w:rPr>
                <w:rFonts w:ascii="Aptos" w:hAnsi="Aptos"/>
                <w:sz w:val="20"/>
                <w:rPrChange w:id="19645" w:author="Borkenhagen Therese Nyberg" w:date="2024-09-12T14:04:00Z">
                  <w:rPr>
                    <w:rFonts w:ascii="Aptos" w:hAnsi="Aptos"/>
                  </w:rPr>
                </w:rPrChange>
              </w:rPr>
              <w:t> </w:t>
            </w:r>
          </w:p>
        </w:tc>
        <w:tc>
          <w:tcPr>
            <w:tcW w:w="0" w:type="auto"/>
            <w:vAlign w:val="center"/>
            <w:hideMark/>
          </w:tcPr>
          <w:p w14:paraId="67058684" w14:textId="77777777" w:rsidR="00E01819" w:rsidRPr="00510A78" w:rsidRDefault="00E01819">
            <w:pPr>
              <w:jc w:val="center"/>
              <w:rPr>
                <w:rFonts w:ascii="Aptos" w:hAnsi="Aptos"/>
                <w:sz w:val="20"/>
                <w:rPrChange w:id="19646" w:author="Borkenhagen Therese Nyberg" w:date="2024-09-12T14:04:00Z">
                  <w:rPr>
                    <w:rFonts w:ascii="Aptos" w:hAnsi="Aptos"/>
                  </w:rPr>
                </w:rPrChange>
              </w:rPr>
            </w:pPr>
            <w:r w:rsidRPr="00510A78">
              <w:rPr>
                <w:rFonts w:ascii="Aptos" w:hAnsi="Aptos"/>
                <w:sz w:val="20"/>
                <w:rPrChange w:id="19647" w:author="Borkenhagen Therese Nyberg" w:date="2024-09-12T14:04:00Z">
                  <w:rPr>
                    <w:rFonts w:ascii="Aptos" w:hAnsi="Aptos"/>
                  </w:rPr>
                </w:rPrChange>
              </w:rPr>
              <w:t> </w:t>
            </w:r>
          </w:p>
        </w:tc>
        <w:tc>
          <w:tcPr>
            <w:tcW w:w="0" w:type="auto"/>
            <w:vAlign w:val="center"/>
            <w:hideMark/>
          </w:tcPr>
          <w:p w14:paraId="5A0653D6" w14:textId="77777777" w:rsidR="00E01819" w:rsidRPr="00510A78" w:rsidRDefault="00E01819">
            <w:pPr>
              <w:jc w:val="center"/>
              <w:rPr>
                <w:rFonts w:ascii="Aptos" w:hAnsi="Aptos"/>
                <w:sz w:val="20"/>
                <w:rPrChange w:id="19648" w:author="Borkenhagen Therese Nyberg" w:date="2024-09-12T14:04:00Z">
                  <w:rPr>
                    <w:rFonts w:ascii="Aptos" w:hAnsi="Aptos"/>
                  </w:rPr>
                </w:rPrChange>
              </w:rPr>
            </w:pPr>
            <w:r w:rsidRPr="00510A78">
              <w:rPr>
                <w:rFonts w:ascii="Aptos" w:hAnsi="Aptos"/>
                <w:sz w:val="20"/>
                <w:rPrChange w:id="19649" w:author="Borkenhagen Therese Nyberg" w:date="2024-09-12T14:04:00Z">
                  <w:rPr>
                    <w:rFonts w:ascii="Aptos" w:hAnsi="Aptos"/>
                  </w:rPr>
                </w:rPrChange>
              </w:rPr>
              <w:t>X</w:t>
            </w:r>
          </w:p>
        </w:tc>
        <w:tc>
          <w:tcPr>
            <w:tcW w:w="0" w:type="auto"/>
            <w:vAlign w:val="center"/>
            <w:hideMark/>
          </w:tcPr>
          <w:p w14:paraId="3FCB296F" w14:textId="77777777" w:rsidR="00E01819" w:rsidRPr="00510A78" w:rsidRDefault="00E01819">
            <w:pPr>
              <w:jc w:val="center"/>
              <w:rPr>
                <w:rFonts w:ascii="Aptos" w:hAnsi="Aptos"/>
                <w:sz w:val="20"/>
                <w:rPrChange w:id="19650" w:author="Borkenhagen Therese Nyberg" w:date="2024-09-12T14:04:00Z">
                  <w:rPr>
                    <w:rFonts w:ascii="Aptos" w:hAnsi="Aptos"/>
                  </w:rPr>
                </w:rPrChange>
              </w:rPr>
            </w:pPr>
            <w:r w:rsidRPr="00510A78">
              <w:rPr>
                <w:rFonts w:ascii="Aptos" w:hAnsi="Aptos"/>
                <w:sz w:val="20"/>
                <w:rPrChange w:id="19651" w:author="Borkenhagen Therese Nyberg" w:date="2024-09-12T14:04:00Z">
                  <w:rPr>
                    <w:rFonts w:ascii="Aptos" w:hAnsi="Aptos"/>
                  </w:rPr>
                </w:rPrChange>
              </w:rPr>
              <w:t>X</w:t>
            </w:r>
          </w:p>
        </w:tc>
        <w:tc>
          <w:tcPr>
            <w:tcW w:w="0" w:type="auto"/>
            <w:vAlign w:val="center"/>
            <w:hideMark/>
          </w:tcPr>
          <w:p w14:paraId="7001685B" w14:textId="77777777" w:rsidR="00E01819" w:rsidRPr="00510A78" w:rsidRDefault="00E01819">
            <w:pPr>
              <w:jc w:val="center"/>
              <w:rPr>
                <w:rFonts w:ascii="Aptos" w:hAnsi="Aptos"/>
                <w:sz w:val="20"/>
                <w:rPrChange w:id="19652" w:author="Borkenhagen Therese Nyberg" w:date="2024-09-12T14:04:00Z">
                  <w:rPr>
                    <w:rFonts w:ascii="Aptos" w:hAnsi="Aptos"/>
                  </w:rPr>
                </w:rPrChange>
              </w:rPr>
            </w:pPr>
            <w:r w:rsidRPr="00510A78">
              <w:rPr>
                <w:rFonts w:ascii="Aptos" w:hAnsi="Aptos"/>
                <w:sz w:val="20"/>
                <w:rPrChange w:id="19653" w:author="Borkenhagen Therese Nyberg" w:date="2024-09-12T14:04:00Z">
                  <w:rPr>
                    <w:rFonts w:ascii="Aptos" w:hAnsi="Aptos"/>
                  </w:rPr>
                </w:rPrChange>
              </w:rPr>
              <w:t>X</w:t>
            </w:r>
          </w:p>
        </w:tc>
        <w:tc>
          <w:tcPr>
            <w:tcW w:w="0" w:type="auto"/>
            <w:vAlign w:val="center"/>
            <w:hideMark/>
          </w:tcPr>
          <w:p w14:paraId="010D4D85" w14:textId="77777777" w:rsidR="00E01819" w:rsidRPr="00510A78" w:rsidRDefault="00E01819">
            <w:pPr>
              <w:jc w:val="center"/>
              <w:rPr>
                <w:rFonts w:ascii="Aptos" w:hAnsi="Aptos"/>
                <w:sz w:val="20"/>
                <w:rPrChange w:id="19654" w:author="Borkenhagen Therese Nyberg" w:date="2024-09-12T14:04:00Z">
                  <w:rPr>
                    <w:rFonts w:ascii="Aptos" w:hAnsi="Aptos"/>
                  </w:rPr>
                </w:rPrChange>
              </w:rPr>
            </w:pPr>
            <w:r w:rsidRPr="00510A78">
              <w:rPr>
                <w:rFonts w:ascii="Aptos" w:hAnsi="Aptos"/>
                <w:sz w:val="20"/>
                <w:rPrChange w:id="19655" w:author="Borkenhagen Therese Nyberg" w:date="2024-09-12T14:04:00Z">
                  <w:rPr>
                    <w:rFonts w:ascii="Aptos" w:hAnsi="Aptos"/>
                  </w:rPr>
                </w:rPrChange>
              </w:rPr>
              <w:t>X</w:t>
            </w:r>
          </w:p>
        </w:tc>
        <w:tc>
          <w:tcPr>
            <w:tcW w:w="0" w:type="auto"/>
            <w:vAlign w:val="center"/>
            <w:hideMark/>
          </w:tcPr>
          <w:p w14:paraId="76638E80" w14:textId="77777777" w:rsidR="00E01819" w:rsidRPr="00510A78" w:rsidRDefault="00E01819">
            <w:pPr>
              <w:jc w:val="center"/>
              <w:rPr>
                <w:rFonts w:ascii="Aptos" w:hAnsi="Aptos"/>
                <w:sz w:val="20"/>
                <w:rPrChange w:id="19656" w:author="Borkenhagen Therese Nyberg" w:date="2024-09-12T14:04:00Z">
                  <w:rPr>
                    <w:rFonts w:ascii="Aptos" w:hAnsi="Aptos"/>
                  </w:rPr>
                </w:rPrChange>
              </w:rPr>
            </w:pPr>
            <w:r w:rsidRPr="00510A78">
              <w:rPr>
                <w:rFonts w:ascii="Aptos" w:hAnsi="Aptos"/>
                <w:sz w:val="20"/>
                <w:rPrChange w:id="19657" w:author="Borkenhagen Therese Nyberg" w:date="2024-09-12T14:04:00Z">
                  <w:rPr>
                    <w:rFonts w:ascii="Aptos" w:hAnsi="Aptos"/>
                  </w:rPr>
                </w:rPrChange>
              </w:rPr>
              <w:t>X</w:t>
            </w:r>
          </w:p>
        </w:tc>
        <w:tc>
          <w:tcPr>
            <w:tcW w:w="0" w:type="auto"/>
            <w:vAlign w:val="center"/>
            <w:hideMark/>
          </w:tcPr>
          <w:p w14:paraId="645EC4A0" w14:textId="77777777" w:rsidR="00E01819" w:rsidRPr="00510A78" w:rsidRDefault="00E01819">
            <w:pPr>
              <w:jc w:val="center"/>
              <w:rPr>
                <w:rFonts w:ascii="Aptos" w:hAnsi="Aptos"/>
                <w:sz w:val="20"/>
                <w:rPrChange w:id="19658" w:author="Borkenhagen Therese Nyberg" w:date="2024-09-12T14:04:00Z">
                  <w:rPr>
                    <w:rFonts w:ascii="Aptos" w:hAnsi="Aptos"/>
                  </w:rPr>
                </w:rPrChange>
              </w:rPr>
            </w:pPr>
            <w:r w:rsidRPr="00510A78">
              <w:rPr>
                <w:rFonts w:ascii="Aptos" w:hAnsi="Aptos"/>
                <w:sz w:val="20"/>
                <w:rPrChange w:id="19659" w:author="Borkenhagen Therese Nyberg" w:date="2024-09-12T14:04:00Z">
                  <w:rPr>
                    <w:rFonts w:ascii="Aptos" w:hAnsi="Aptos"/>
                  </w:rPr>
                </w:rPrChange>
              </w:rPr>
              <w:t>X</w:t>
            </w:r>
          </w:p>
        </w:tc>
      </w:tr>
      <w:tr w:rsidR="00E01819" w:rsidRPr="00510A78" w14:paraId="439A71B4" w14:textId="77777777" w:rsidTr="00A8749B">
        <w:trPr>
          <w:tblCellSpacing w:w="15" w:type="dxa"/>
        </w:trPr>
        <w:tc>
          <w:tcPr>
            <w:tcW w:w="0" w:type="auto"/>
            <w:vAlign w:val="center"/>
            <w:hideMark/>
          </w:tcPr>
          <w:p w14:paraId="75362464" w14:textId="77777777" w:rsidR="00E01819" w:rsidRPr="00510A78" w:rsidRDefault="00E01819">
            <w:pPr>
              <w:rPr>
                <w:rFonts w:ascii="Aptos" w:hAnsi="Aptos"/>
                <w:sz w:val="20"/>
                <w:rPrChange w:id="19660" w:author="Borkenhagen Therese Nyberg" w:date="2024-09-12T14:04:00Z">
                  <w:rPr>
                    <w:rFonts w:ascii="Aptos" w:hAnsi="Aptos"/>
                  </w:rPr>
                </w:rPrChange>
              </w:rPr>
            </w:pPr>
            <w:r w:rsidRPr="00510A78">
              <w:rPr>
                <w:rFonts w:ascii="Aptos" w:hAnsi="Aptos"/>
                <w:sz w:val="20"/>
                <w:rPrChange w:id="19661" w:author="Borkenhagen Therese Nyberg" w:date="2024-09-12T14:04:00Z">
                  <w:rPr>
                    <w:rFonts w:ascii="Aptos" w:hAnsi="Aptos"/>
                  </w:rPr>
                </w:rPrChange>
              </w:rPr>
              <w:t>Anlegg for taktilgang</w:t>
            </w:r>
          </w:p>
        </w:tc>
        <w:tc>
          <w:tcPr>
            <w:tcW w:w="0" w:type="auto"/>
            <w:vAlign w:val="center"/>
            <w:hideMark/>
          </w:tcPr>
          <w:p w14:paraId="391F1613" w14:textId="77777777" w:rsidR="00E01819" w:rsidRPr="00510A78" w:rsidRDefault="00E01819">
            <w:pPr>
              <w:jc w:val="center"/>
              <w:rPr>
                <w:rFonts w:ascii="Aptos" w:hAnsi="Aptos"/>
                <w:sz w:val="20"/>
                <w:rPrChange w:id="19662" w:author="Borkenhagen Therese Nyberg" w:date="2024-09-12T14:04:00Z">
                  <w:rPr>
                    <w:rFonts w:ascii="Aptos" w:hAnsi="Aptos"/>
                  </w:rPr>
                </w:rPrChange>
              </w:rPr>
            </w:pPr>
            <w:r w:rsidRPr="00510A78">
              <w:rPr>
                <w:rFonts w:ascii="Aptos" w:hAnsi="Aptos"/>
                <w:sz w:val="20"/>
                <w:rPrChange w:id="19663" w:author="Borkenhagen Therese Nyberg" w:date="2024-09-12T14:04:00Z">
                  <w:rPr>
                    <w:rFonts w:ascii="Aptos" w:hAnsi="Aptos"/>
                  </w:rPr>
                </w:rPrChange>
              </w:rPr>
              <w:t>X</w:t>
            </w:r>
          </w:p>
        </w:tc>
        <w:tc>
          <w:tcPr>
            <w:tcW w:w="0" w:type="auto"/>
            <w:vAlign w:val="center"/>
            <w:hideMark/>
          </w:tcPr>
          <w:p w14:paraId="789EB994" w14:textId="77777777" w:rsidR="00E01819" w:rsidRPr="00510A78" w:rsidRDefault="00E01819">
            <w:pPr>
              <w:jc w:val="center"/>
              <w:rPr>
                <w:rFonts w:ascii="Aptos" w:hAnsi="Aptos"/>
                <w:sz w:val="20"/>
                <w:rPrChange w:id="19664" w:author="Borkenhagen Therese Nyberg" w:date="2024-09-12T14:04:00Z">
                  <w:rPr>
                    <w:rFonts w:ascii="Aptos" w:hAnsi="Aptos"/>
                  </w:rPr>
                </w:rPrChange>
              </w:rPr>
            </w:pPr>
            <w:r w:rsidRPr="00510A78">
              <w:rPr>
                <w:rFonts w:ascii="Aptos" w:hAnsi="Aptos"/>
                <w:sz w:val="20"/>
                <w:rPrChange w:id="19665" w:author="Borkenhagen Therese Nyberg" w:date="2024-09-12T14:04:00Z">
                  <w:rPr>
                    <w:rFonts w:ascii="Aptos" w:hAnsi="Aptos"/>
                  </w:rPr>
                </w:rPrChange>
              </w:rPr>
              <w:t> </w:t>
            </w:r>
          </w:p>
        </w:tc>
        <w:tc>
          <w:tcPr>
            <w:tcW w:w="0" w:type="auto"/>
            <w:vAlign w:val="center"/>
            <w:hideMark/>
          </w:tcPr>
          <w:p w14:paraId="7C426B6E" w14:textId="77777777" w:rsidR="00E01819" w:rsidRPr="00510A78" w:rsidRDefault="00E01819">
            <w:pPr>
              <w:jc w:val="center"/>
              <w:rPr>
                <w:rFonts w:ascii="Aptos" w:hAnsi="Aptos"/>
                <w:sz w:val="20"/>
                <w:rPrChange w:id="19666" w:author="Borkenhagen Therese Nyberg" w:date="2024-09-12T14:04:00Z">
                  <w:rPr>
                    <w:rFonts w:ascii="Aptos" w:hAnsi="Aptos"/>
                  </w:rPr>
                </w:rPrChange>
              </w:rPr>
            </w:pPr>
            <w:r w:rsidRPr="00510A78">
              <w:rPr>
                <w:rFonts w:ascii="Aptos" w:hAnsi="Aptos"/>
                <w:sz w:val="20"/>
                <w:rPrChange w:id="19667" w:author="Borkenhagen Therese Nyberg" w:date="2024-09-12T14:04:00Z">
                  <w:rPr>
                    <w:rFonts w:ascii="Aptos" w:hAnsi="Aptos"/>
                  </w:rPr>
                </w:rPrChange>
              </w:rPr>
              <w:t>X</w:t>
            </w:r>
          </w:p>
        </w:tc>
        <w:tc>
          <w:tcPr>
            <w:tcW w:w="0" w:type="auto"/>
            <w:vAlign w:val="center"/>
            <w:hideMark/>
          </w:tcPr>
          <w:p w14:paraId="1B206728" w14:textId="77777777" w:rsidR="00E01819" w:rsidRPr="00510A78" w:rsidRDefault="00E01819">
            <w:pPr>
              <w:jc w:val="center"/>
              <w:rPr>
                <w:rFonts w:ascii="Aptos" w:hAnsi="Aptos"/>
                <w:sz w:val="20"/>
                <w:rPrChange w:id="19668" w:author="Borkenhagen Therese Nyberg" w:date="2024-09-12T14:04:00Z">
                  <w:rPr>
                    <w:rFonts w:ascii="Aptos" w:hAnsi="Aptos"/>
                  </w:rPr>
                </w:rPrChange>
              </w:rPr>
            </w:pPr>
            <w:r w:rsidRPr="00510A78">
              <w:rPr>
                <w:rFonts w:ascii="Aptos" w:hAnsi="Aptos"/>
                <w:sz w:val="20"/>
                <w:rPrChange w:id="19669" w:author="Borkenhagen Therese Nyberg" w:date="2024-09-12T14:04:00Z">
                  <w:rPr>
                    <w:rFonts w:ascii="Aptos" w:hAnsi="Aptos"/>
                  </w:rPr>
                </w:rPrChange>
              </w:rPr>
              <w:t> </w:t>
            </w:r>
          </w:p>
        </w:tc>
        <w:tc>
          <w:tcPr>
            <w:tcW w:w="0" w:type="auto"/>
            <w:vAlign w:val="center"/>
            <w:hideMark/>
          </w:tcPr>
          <w:p w14:paraId="45221750" w14:textId="77777777" w:rsidR="00E01819" w:rsidRPr="00510A78" w:rsidRDefault="00E01819">
            <w:pPr>
              <w:jc w:val="center"/>
              <w:rPr>
                <w:rFonts w:ascii="Aptos" w:hAnsi="Aptos"/>
                <w:sz w:val="20"/>
                <w:rPrChange w:id="19670" w:author="Borkenhagen Therese Nyberg" w:date="2024-09-12T14:04:00Z">
                  <w:rPr>
                    <w:rFonts w:ascii="Aptos" w:hAnsi="Aptos"/>
                  </w:rPr>
                </w:rPrChange>
              </w:rPr>
            </w:pPr>
            <w:r w:rsidRPr="00510A78">
              <w:rPr>
                <w:rFonts w:ascii="Aptos" w:hAnsi="Aptos"/>
                <w:sz w:val="20"/>
                <w:rPrChange w:id="19671" w:author="Borkenhagen Therese Nyberg" w:date="2024-09-12T14:04:00Z">
                  <w:rPr>
                    <w:rFonts w:ascii="Aptos" w:hAnsi="Aptos"/>
                  </w:rPr>
                </w:rPrChange>
              </w:rPr>
              <w:t>X</w:t>
            </w:r>
          </w:p>
        </w:tc>
        <w:tc>
          <w:tcPr>
            <w:tcW w:w="0" w:type="auto"/>
            <w:vAlign w:val="center"/>
            <w:hideMark/>
          </w:tcPr>
          <w:p w14:paraId="47E5313A" w14:textId="77777777" w:rsidR="00E01819" w:rsidRPr="00510A78" w:rsidRDefault="00E01819">
            <w:pPr>
              <w:jc w:val="center"/>
              <w:rPr>
                <w:rFonts w:ascii="Aptos" w:hAnsi="Aptos"/>
                <w:sz w:val="20"/>
                <w:rPrChange w:id="19672" w:author="Borkenhagen Therese Nyberg" w:date="2024-09-12T14:04:00Z">
                  <w:rPr>
                    <w:rFonts w:ascii="Aptos" w:hAnsi="Aptos"/>
                  </w:rPr>
                </w:rPrChange>
              </w:rPr>
            </w:pPr>
            <w:r w:rsidRPr="00510A78">
              <w:rPr>
                <w:rFonts w:ascii="Aptos" w:hAnsi="Aptos"/>
                <w:sz w:val="20"/>
                <w:rPrChange w:id="19673" w:author="Borkenhagen Therese Nyberg" w:date="2024-09-12T14:04:00Z">
                  <w:rPr>
                    <w:rFonts w:ascii="Aptos" w:hAnsi="Aptos"/>
                  </w:rPr>
                </w:rPrChange>
              </w:rPr>
              <w:t>X</w:t>
            </w:r>
          </w:p>
        </w:tc>
        <w:tc>
          <w:tcPr>
            <w:tcW w:w="0" w:type="auto"/>
            <w:vAlign w:val="center"/>
            <w:hideMark/>
          </w:tcPr>
          <w:p w14:paraId="3E9E5DC1" w14:textId="77777777" w:rsidR="00E01819" w:rsidRPr="00510A78" w:rsidRDefault="00E01819">
            <w:pPr>
              <w:jc w:val="center"/>
              <w:rPr>
                <w:rFonts w:ascii="Aptos" w:hAnsi="Aptos"/>
                <w:sz w:val="20"/>
                <w:rPrChange w:id="19674" w:author="Borkenhagen Therese Nyberg" w:date="2024-09-12T14:04:00Z">
                  <w:rPr>
                    <w:rFonts w:ascii="Aptos" w:hAnsi="Aptos"/>
                  </w:rPr>
                </w:rPrChange>
              </w:rPr>
            </w:pPr>
            <w:r w:rsidRPr="00510A78">
              <w:rPr>
                <w:rFonts w:ascii="Aptos" w:hAnsi="Aptos"/>
                <w:sz w:val="20"/>
                <w:rPrChange w:id="19675" w:author="Borkenhagen Therese Nyberg" w:date="2024-09-12T14:04:00Z">
                  <w:rPr>
                    <w:rFonts w:ascii="Aptos" w:hAnsi="Aptos"/>
                  </w:rPr>
                </w:rPrChange>
              </w:rPr>
              <w:t>X</w:t>
            </w:r>
          </w:p>
        </w:tc>
        <w:tc>
          <w:tcPr>
            <w:tcW w:w="0" w:type="auto"/>
            <w:vAlign w:val="center"/>
            <w:hideMark/>
          </w:tcPr>
          <w:p w14:paraId="5C7F8D3A" w14:textId="77777777" w:rsidR="00E01819" w:rsidRPr="00510A78" w:rsidRDefault="00E01819">
            <w:pPr>
              <w:jc w:val="center"/>
              <w:rPr>
                <w:rFonts w:ascii="Aptos" w:hAnsi="Aptos"/>
                <w:sz w:val="20"/>
                <w:rPrChange w:id="19676" w:author="Borkenhagen Therese Nyberg" w:date="2024-09-12T14:04:00Z">
                  <w:rPr>
                    <w:rFonts w:ascii="Aptos" w:hAnsi="Aptos"/>
                  </w:rPr>
                </w:rPrChange>
              </w:rPr>
            </w:pPr>
            <w:r w:rsidRPr="00510A78">
              <w:rPr>
                <w:rFonts w:ascii="Aptos" w:hAnsi="Aptos"/>
                <w:sz w:val="20"/>
                <w:rPrChange w:id="19677" w:author="Borkenhagen Therese Nyberg" w:date="2024-09-12T14:04:00Z">
                  <w:rPr>
                    <w:rFonts w:ascii="Aptos" w:hAnsi="Aptos"/>
                  </w:rPr>
                </w:rPrChange>
              </w:rPr>
              <w:t>X</w:t>
            </w:r>
          </w:p>
        </w:tc>
        <w:tc>
          <w:tcPr>
            <w:tcW w:w="0" w:type="auto"/>
            <w:vAlign w:val="center"/>
            <w:hideMark/>
          </w:tcPr>
          <w:p w14:paraId="2459DB4A" w14:textId="77777777" w:rsidR="00E01819" w:rsidRPr="00510A78" w:rsidRDefault="00E01819">
            <w:pPr>
              <w:jc w:val="center"/>
              <w:rPr>
                <w:rFonts w:ascii="Aptos" w:hAnsi="Aptos"/>
                <w:sz w:val="20"/>
                <w:rPrChange w:id="19678" w:author="Borkenhagen Therese Nyberg" w:date="2024-09-12T14:04:00Z">
                  <w:rPr>
                    <w:rFonts w:ascii="Aptos" w:hAnsi="Aptos"/>
                  </w:rPr>
                </w:rPrChange>
              </w:rPr>
            </w:pPr>
            <w:r w:rsidRPr="00510A78">
              <w:rPr>
                <w:rFonts w:ascii="Aptos" w:hAnsi="Aptos"/>
                <w:sz w:val="20"/>
                <w:rPrChange w:id="19679" w:author="Borkenhagen Therese Nyberg" w:date="2024-09-12T14:04:00Z">
                  <w:rPr>
                    <w:rFonts w:ascii="Aptos" w:hAnsi="Aptos"/>
                  </w:rPr>
                </w:rPrChange>
              </w:rPr>
              <w:t>X</w:t>
            </w:r>
          </w:p>
        </w:tc>
        <w:tc>
          <w:tcPr>
            <w:tcW w:w="0" w:type="auto"/>
            <w:vAlign w:val="center"/>
            <w:hideMark/>
          </w:tcPr>
          <w:p w14:paraId="263E6AF8" w14:textId="77777777" w:rsidR="00E01819" w:rsidRPr="00510A78" w:rsidRDefault="00E01819">
            <w:pPr>
              <w:jc w:val="center"/>
              <w:rPr>
                <w:rFonts w:ascii="Aptos" w:hAnsi="Aptos"/>
                <w:sz w:val="20"/>
                <w:rPrChange w:id="19680" w:author="Borkenhagen Therese Nyberg" w:date="2024-09-12T14:04:00Z">
                  <w:rPr>
                    <w:rFonts w:ascii="Aptos" w:hAnsi="Aptos"/>
                  </w:rPr>
                </w:rPrChange>
              </w:rPr>
            </w:pPr>
            <w:r w:rsidRPr="00510A78">
              <w:rPr>
                <w:rFonts w:ascii="Aptos" w:hAnsi="Aptos"/>
                <w:sz w:val="20"/>
                <w:rPrChange w:id="19681" w:author="Borkenhagen Therese Nyberg" w:date="2024-09-12T14:04:00Z">
                  <w:rPr>
                    <w:rFonts w:ascii="Aptos" w:hAnsi="Aptos"/>
                  </w:rPr>
                </w:rPrChange>
              </w:rPr>
              <w:t>X</w:t>
            </w:r>
          </w:p>
        </w:tc>
      </w:tr>
      <w:tr w:rsidR="00E01819" w:rsidRPr="00510A78" w14:paraId="1F183D3E" w14:textId="77777777" w:rsidTr="00A8749B">
        <w:trPr>
          <w:tblCellSpacing w:w="15" w:type="dxa"/>
        </w:trPr>
        <w:tc>
          <w:tcPr>
            <w:tcW w:w="0" w:type="auto"/>
            <w:vAlign w:val="center"/>
            <w:hideMark/>
          </w:tcPr>
          <w:p w14:paraId="1708D66B" w14:textId="77777777" w:rsidR="00E01819" w:rsidRPr="00510A78" w:rsidRDefault="00E01819">
            <w:pPr>
              <w:rPr>
                <w:rFonts w:ascii="Aptos" w:hAnsi="Aptos"/>
                <w:sz w:val="20"/>
                <w:rPrChange w:id="19682" w:author="Borkenhagen Therese Nyberg" w:date="2024-09-12T14:04:00Z">
                  <w:rPr>
                    <w:rFonts w:ascii="Aptos" w:hAnsi="Aptos"/>
                  </w:rPr>
                </w:rPrChange>
              </w:rPr>
            </w:pPr>
            <w:r w:rsidRPr="00510A78">
              <w:rPr>
                <w:rFonts w:ascii="Aptos" w:hAnsi="Aptos"/>
                <w:sz w:val="20"/>
                <w:rPrChange w:id="19683" w:author="Borkenhagen Therese Nyberg" w:date="2024-09-12T14:04:00Z">
                  <w:rPr>
                    <w:rFonts w:ascii="Aptos" w:hAnsi="Aptos"/>
                  </w:rPr>
                </w:rPrChange>
              </w:rPr>
              <w:t>Tine / Tørke anlegg</w:t>
            </w:r>
          </w:p>
        </w:tc>
        <w:tc>
          <w:tcPr>
            <w:tcW w:w="0" w:type="auto"/>
            <w:vAlign w:val="center"/>
            <w:hideMark/>
          </w:tcPr>
          <w:p w14:paraId="49167A0C" w14:textId="77777777" w:rsidR="00E01819" w:rsidRPr="00510A78" w:rsidRDefault="00E01819">
            <w:pPr>
              <w:jc w:val="center"/>
              <w:rPr>
                <w:rFonts w:ascii="Aptos" w:hAnsi="Aptos"/>
                <w:sz w:val="20"/>
                <w:rPrChange w:id="19684" w:author="Borkenhagen Therese Nyberg" w:date="2024-09-12T14:04:00Z">
                  <w:rPr>
                    <w:rFonts w:ascii="Aptos" w:hAnsi="Aptos"/>
                  </w:rPr>
                </w:rPrChange>
              </w:rPr>
            </w:pPr>
            <w:r w:rsidRPr="00510A78">
              <w:rPr>
                <w:rFonts w:ascii="Aptos" w:hAnsi="Aptos"/>
                <w:sz w:val="20"/>
                <w:rPrChange w:id="19685" w:author="Borkenhagen Therese Nyberg" w:date="2024-09-12T14:04:00Z">
                  <w:rPr>
                    <w:rFonts w:ascii="Aptos" w:hAnsi="Aptos"/>
                  </w:rPr>
                </w:rPrChange>
              </w:rPr>
              <w:t> </w:t>
            </w:r>
          </w:p>
        </w:tc>
        <w:tc>
          <w:tcPr>
            <w:tcW w:w="0" w:type="auto"/>
            <w:vAlign w:val="center"/>
            <w:hideMark/>
          </w:tcPr>
          <w:p w14:paraId="7E54FA85" w14:textId="77777777" w:rsidR="00E01819" w:rsidRPr="00510A78" w:rsidRDefault="00E01819">
            <w:pPr>
              <w:jc w:val="center"/>
              <w:rPr>
                <w:rFonts w:ascii="Aptos" w:hAnsi="Aptos"/>
                <w:sz w:val="20"/>
                <w:rPrChange w:id="19686" w:author="Borkenhagen Therese Nyberg" w:date="2024-09-12T14:04:00Z">
                  <w:rPr>
                    <w:rFonts w:ascii="Aptos" w:hAnsi="Aptos"/>
                  </w:rPr>
                </w:rPrChange>
              </w:rPr>
            </w:pPr>
            <w:r w:rsidRPr="00510A78">
              <w:rPr>
                <w:rFonts w:ascii="Aptos" w:hAnsi="Aptos"/>
                <w:sz w:val="20"/>
                <w:rPrChange w:id="19687" w:author="Borkenhagen Therese Nyberg" w:date="2024-09-12T14:04:00Z">
                  <w:rPr>
                    <w:rFonts w:ascii="Aptos" w:hAnsi="Aptos"/>
                  </w:rPr>
                </w:rPrChange>
              </w:rPr>
              <w:t>X</w:t>
            </w:r>
          </w:p>
        </w:tc>
        <w:tc>
          <w:tcPr>
            <w:tcW w:w="0" w:type="auto"/>
            <w:vAlign w:val="center"/>
            <w:hideMark/>
          </w:tcPr>
          <w:p w14:paraId="1D1BAA31" w14:textId="77777777" w:rsidR="00E01819" w:rsidRPr="00510A78" w:rsidRDefault="00E01819">
            <w:pPr>
              <w:jc w:val="center"/>
              <w:rPr>
                <w:rFonts w:ascii="Aptos" w:hAnsi="Aptos"/>
                <w:sz w:val="20"/>
                <w:rPrChange w:id="19688" w:author="Borkenhagen Therese Nyberg" w:date="2024-09-12T14:04:00Z">
                  <w:rPr>
                    <w:rFonts w:ascii="Aptos" w:hAnsi="Aptos"/>
                  </w:rPr>
                </w:rPrChange>
              </w:rPr>
            </w:pPr>
            <w:r w:rsidRPr="00510A78">
              <w:rPr>
                <w:rFonts w:ascii="Aptos" w:hAnsi="Aptos"/>
                <w:sz w:val="20"/>
                <w:rPrChange w:id="19689" w:author="Borkenhagen Therese Nyberg" w:date="2024-09-12T14:04:00Z">
                  <w:rPr>
                    <w:rFonts w:ascii="Aptos" w:hAnsi="Aptos"/>
                  </w:rPr>
                </w:rPrChange>
              </w:rPr>
              <w:t>X</w:t>
            </w:r>
          </w:p>
        </w:tc>
        <w:tc>
          <w:tcPr>
            <w:tcW w:w="0" w:type="auto"/>
            <w:vAlign w:val="center"/>
            <w:hideMark/>
          </w:tcPr>
          <w:p w14:paraId="495CE69A" w14:textId="77777777" w:rsidR="00E01819" w:rsidRPr="00510A78" w:rsidRDefault="00E01819">
            <w:pPr>
              <w:jc w:val="center"/>
              <w:rPr>
                <w:rFonts w:ascii="Aptos" w:hAnsi="Aptos"/>
                <w:sz w:val="20"/>
                <w:rPrChange w:id="19690" w:author="Borkenhagen Therese Nyberg" w:date="2024-09-12T14:04:00Z">
                  <w:rPr>
                    <w:rFonts w:ascii="Aptos" w:hAnsi="Aptos"/>
                  </w:rPr>
                </w:rPrChange>
              </w:rPr>
            </w:pPr>
            <w:r w:rsidRPr="00510A78">
              <w:rPr>
                <w:rFonts w:ascii="Aptos" w:hAnsi="Aptos"/>
                <w:sz w:val="20"/>
                <w:rPrChange w:id="19691" w:author="Borkenhagen Therese Nyberg" w:date="2024-09-12T14:04:00Z">
                  <w:rPr>
                    <w:rFonts w:ascii="Aptos" w:hAnsi="Aptos"/>
                  </w:rPr>
                </w:rPrChange>
              </w:rPr>
              <w:t> </w:t>
            </w:r>
          </w:p>
        </w:tc>
        <w:tc>
          <w:tcPr>
            <w:tcW w:w="0" w:type="auto"/>
            <w:vAlign w:val="center"/>
            <w:hideMark/>
          </w:tcPr>
          <w:p w14:paraId="0C0782C2" w14:textId="77777777" w:rsidR="00E01819" w:rsidRPr="00510A78" w:rsidRDefault="00E01819">
            <w:pPr>
              <w:jc w:val="center"/>
              <w:rPr>
                <w:rFonts w:ascii="Aptos" w:hAnsi="Aptos"/>
                <w:sz w:val="20"/>
                <w:rPrChange w:id="19692" w:author="Borkenhagen Therese Nyberg" w:date="2024-09-12T14:04:00Z">
                  <w:rPr>
                    <w:rFonts w:ascii="Aptos" w:hAnsi="Aptos"/>
                  </w:rPr>
                </w:rPrChange>
              </w:rPr>
            </w:pPr>
            <w:r w:rsidRPr="00510A78">
              <w:rPr>
                <w:rFonts w:ascii="Aptos" w:hAnsi="Aptos"/>
                <w:sz w:val="20"/>
                <w:rPrChange w:id="19693" w:author="Borkenhagen Therese Nyberg" w:date="2024-09-12T14:04:00Z">
                  <w:rPr>
                    <w:rFonts w:ascii="Aptos" w:hAnsi="Aptos"/>
                  </w:rPr>
                </w:rPrChange>
              </w:rPr>
              <w:t>X</w:t>
            </w:r>
          </w:p>
        </w:tc>
        <w:tc>
          <w:tcPr>
            <w:tcW w:w="0" w:type="auto"/>
            <w:vAlign w:val="center"/>
            <w:hideMark/>
          </w:tcPr>
          <w:p w14:paraId="172FF3AB" w14:textId="77777777" w:rsidR="00E01819" w:rsidRPr="00510A78" w:rsidRDefault="00E01819">
            <w:pPr>
              <w:jc w:val="center"/>
              <w:rPr>
                <w:rFonts w:ascii="Aptos" w:hAnsi="Aptos"/>
                <w:sz w:val="20"/>
                <w:rPrChange w:id="19694" w:author="Borkenhagen Therese Nyberg" w:date="2024-09-12T14:04:00Z">
                  <w:rPr>
                    <w:rFonts w:ascii="Aptos" w:hAnsi="Aptos"/>
                  </w:rPr>
                </w:rPrChange>
              </w:rPr>
            </w:pPr>
            <w:r w:rsidRPr="00510A78">
              <w:rPr>
                <w:rFonts w:ascii="Aptos" w:hAnsi="Aptos"/>
                <w:sz w:val="20"/>
                <w:rPrChange w:id="19695" w:author="Borkenhagen Therese Nyberg" w:date="2024-09-12T14:04:00Z">
                  <w:rPr>
                    <w:rFonts w:ascii="Aptos" w:hAnsi="Aptos"/>
                  </w:rPr>
                </w:rPrChange>
              </w:rPr>
              <w:t>X</w:t>
            </w:r>
          </w:p>
        </w:tc>
        <w:tc>
          <w:tcPr>
            <w:tcW w:w="0" w:type="auto"/>
            <w:vAlign w:val="center"/>
            <w:hideMark/>
          </w:tcPr>
          <w:p w14:paraId="25A39A86" w14:textId="77777777" w:rsidR="00E01819" w:rsidRPr="00510A78" w:rsidRDefault="00E01819">
            <w:pPr>
              <w:jc w:val="center"/>
              <w:rPr>
                <w:rFonts w:ascii="Aptos" w:hAnsi="Aptos"/>
                <w:sz w:val="20"/>
                <w:rPrChange w:id="19696" w:author="Borkenhagen Therese Nyberg" w:date="2024-09-12T14:04:00Z">
                  <w:rPr>
                    <w:rFonts w:ascii="Aptos" w:hAnsi="Aptos"/>
                  </w:rPr>
                </w:rPrChange>
              </w:rPr>
            </w:pPr>
            <w:r w:rsidRPr="00510A78">
              <w:rPr>
                <w:rFonts w:ascii="Aptos" w:hAnsi="Aptos"/>
                <w:sz w:val="20"/>
                <w:rPrChange w:id="19697" w:author="Borkenhagen Therese Nyberg" w:date="2024-09-12T14:04:00Z">
                  <w:rPr>
                    <w:rFonts w:ascii="Aptos" w:hAnsi="Aptos"/>
                  </w:rPr>
                </w:rPrChange>
              </w:rPr>
              <w:t>X</w:t>
            </w:r>
          </w:p>
        </w:tc>
        <w:tc>
          <w:tcPr>
            <w:tcW w:w="0" w:type="auto"/>
            <w:vAlign w:val="center"/>
            <w:hideMark/>
          </w:tcPr>
          <w:p w14:paraId="106BD163" w14:textId="77777777" w:rsidR="00E01819" w:rsidRPr="00510A78" w:rsidRDefault="00E01819">
            <w:pPr>
              <w:jc w:val="center"/>
              <w:rPr>
                <w:rFonts w:ascii="Aptos" w:hAnsi="Aptos"/>
                <w:sz w:val="20"/>
                <w:rPrChange w:id="19698" w:author="Borkenhagen Therese Nyberg" w:date="2024-09-12T14:04:00Z">
                  <w:rPr>
                    <w:rFonts w:ascii="Aptos" w:hAnsi="Aptos"/>
                  </w:rPr>
                </w:rPrChange>
              </w:rPr>
            </w:pPr>
            <w:r w:rsidRPr="00510A78">
              <w:rPr>
                <w:rFonts w:ascii="Aptos" w:hAnsi="Aptos"/>
                <w:sz w:val="20"/>
                <w:rPrChange w:id="19699" w:author="Borkenhagen Therese Nyberg" w:date="2024-09-12T14:04:00Z">
                  <w:rPr>
                    <w:rFonts w:ascii="Aptos" w:hAnsi="Aptos"/>
                  </w:rPr>
                </w:rPrChange>
              </w:rPr>
              <w:t>X</w:t>
            </w:r>
          </w:p>
        </w:tc>
        <w:tc>
          <w:tcPr>
            <w:tcW w:w="0" w:type="auto"/>
            <w:vAlign w:val="center"/>
            <w:hideMark/>
          </w:tcPr>
          <w:p w14:paraId="134C7A1D" w14:textId="77777777" w:rsidR="00E01819" w:rsidRPr="00510A78" w:rsidRDefault="00E01819">
            <w:pPr>
              <w:jc w:val="center"/>
              <w:rPr>
                <w:rFonts w:ascii="Aptos" w:hAnsi="Aptos"/>
                <w:sz w:val="20"/>
                <w:rPrChange w:id="19700" w:author="Borkenhagen Therese Nyberg" w:date="2024-09-12T14:04:00Z">
                  <w:rPr>
                    <w:rFonts w:ascii="Aptos" w:hAnsi="Aptos"/>
                  </w:rPr>
                </w:rPrChange>
              </w:rPr>
            </w:pPr>
            <w:r w:rsidRPr="00510A78">
              <w:rPr>
                <w:rFonts w:ascii="Aptos" w:hAnsi="Aptos"/>
                <w:sz w:val="20"/>
                <w:rPrChange w:id="19701" w:author="Borkenhagen Therese Nyberg" w:date="2024-09-12T14:04:00Z">
                  <w:rPr>
                    <w:rFonts w:ascii="Aptos" w:hAnsi="Aptos"/>
                  </w:rPr>
                </w:rPrChange>
              </w:rPr>
              <w:t>X</w:t>
            </w:r>
          </w:p>
        </w:tc>
        <w:tc>
          <w:tcPr>
            <w:tcW w:w="0" w:type="auto"/>
            <w:vAlign w:val="center"/>
            <w:hideMark/>
          </w:tcPr>
          <w:p w14:paraId="77F57862" w14:textId="77777777" w:rsidR="00E01819" w:rsidRPr="00510A78" w:rsidRDefault="00E01819">
            <w:pPr>
              <w:jc w:val="center"/>
              <w:rPr>
                <w:rFonts w:ascii="Aptos" w:hAnsi="Aptos"/>
                <w:sz w:val="20"/>
                <w:rPrChange w:id="19702" w:author="Borkenhagen Therese Nyberg" w:date="2024-09-12T14:04:00Z">
                  <w:rPr>
                    <w:rFonts w:ascii="Aptos" w:hAnsi="Aptos"/>
                  </w:rPr>
                </w:rPrChange>
              </w:rPr>
            </w:pPr>
            <w:r w:rsidRPr="00510A78">
              <w:rPr>
                <w:rFonts w:ascii="Aptos" w:hAnsi="Aptos"/>
                <w:sz w:val="20"/>
                <w:rPrChange w:id="19703" w:author="Borkenhagen Therese Nyberg" w:date="2024-09-12T14:04:00Z">
                  <w:rPr>
                    <w:rFonts w:ascii="Aptos" w:hAnsi="Aptos"/>
                  </w:rPr>
                </w:rPrChange>
              </w:rPr>
              <w:t>X</w:t>
            </w:r>
          </w:p>
        </w:tc>
      </w:tr>
      <w:tr w:rsidR="00E01819" w:rsidRPr="00510A78" w14:paraId="1FE5A8A4" w14:textId="77777777" w:rsidTr="00A8749B">
        <w:trPr>
          <w:tblCellSpacing w:w="15" w:type="dxa"/>
        </w:trPr>
        <w:tc>
          <w:tcPr>
            <w:tcW w:w="0" w:type="auto"/>
            <w:vAlign w:val="center"/>
            <w:hideMark/>
          </w:tcPr>
          <w:p w14:paraId="7FF22DE4" w14:textId="77777777" w:rsidR="00E01819" w:rsidRPr="00510A78" w:rsidRDefault="00E01819">
            <w:pPr>
              <w:rPr>
                <w:rFonts w:ascii="Aptos" w:hAnsi="Aptos"/>
                <w:sz w:val="20"/>
                <w:rPrChange w:id="19704" w:author="Borkenhagen Therese Nyberg" w:date="2024-09-12T14:04:00Z">
                  <w:rPr>
                    <w:rFonts w:ascii="Aptos" w:hAnsi="Aptos"/>
                  </w:rPr>
                </w:rPrChange>
              </w:rPr>
            </w:pPr>
            <w:r w:rsidRPr="00510A78">
              <w:rPr>
                <w:rFonts w:ascii="Aptos" w:hAnsi="Aptos"/>
                <w:sz w:val="20"/>
                <w:rPrChange w:id="19705" w:author="Borkenhagen Therese Nyberg" w:date="2024-09-12T14:04:00Z">
                  <w:rPr>
                    <w:rFonts w:ascii="Aptos" w:hAnsi="Aptos"/>
                  </w:rPr>
                </w:rPrChange>
              </w:rPr>
              <w:t>Tilgang under kjøretøy (Grav eller søylespor)</w:t>
            </w:r>
          </w:p>
        </w:tc>
        <w:tc>
          <w:tcPr>
            <w:tcW w:w="0" w:type="auto"/>
            <w:vAlign w:val="center"/>
            <w:hideMark/>
          </w:tcPr>
          <w:p w14:paraId="08D770C7" w14:textId="77777777" w:rsidR="00E01819" w:rsidRPr="00510A78" w:rsidRDefault="00E01819">
            <w:pPr>
              <w:jc w:val="center"/>
              <w:rPr>
                <w:rFonts w:ascii="Aptos" w:hAnsi="Aptos"/>
                <w:sz w:val="20"/>
                <w:rPrChange w:id="19706" w:author="Borkenhagen Therese Nyberg" w:date="2024-09-12T14:04:00Z">
                  <w:rPr>
                    <w:rFonts w:ascii="Aptos" w:hAnsi="Aptos"/>
                  </w:rPr>
                </w:rPrChange>
              </w:rPr>
            </w:pPr>
            <w:r w:rsidRPr="00510A78">
              <w:rPr>
                <w:rFonts w:ascii="Aptos" w:hAnsi="Aptos"/>
                <w:sz w:val="20"/>
                <w:rPrChange w:id="19707" w:author="Borkenhagen Therese Nyberg" w:date="2024-09-12T14:04:00Z">
                  <w:rPr>
                    <w:rFonts w:ascii="Aptos" w:hAnsi="Aptos"/>
                  </w:rPr>
                </w:rPrChange>
              </w:rPr>
              <w:t>X</w:t>
            </w:r>
          </w:p>
        </w:tc>
        <w:tc>
          <w:tcPr>
            <w:tcW w:w="0" w:type="auto"/>
            <w:vAlign w:val="center"/>
            <w:hideMark/>
          </w:tcPr>
          <w:p w14:paraId="4C0E39F7" w14:textId="77777777" w:rsidR="00E01819" w:rsidRPr="00510A78" w:rsidRDefault="00E01819">
            <w:pPr>
              <w:jc w:val="center"/>
              <w:rPr>
                <w:rFonts w:ascii="Aptos" w:hAnsi="Aptos"/>
                <w:sz w:val="20"/>
                <w:rPrChange w:id="19708" w:author="Borkenhagen Therese Nyberg" w:date="2024-09-12T14:04:00Z">
                  <w:rPr>
                    <w:rFonts w:ascii="Aptos" w:hAnsi="Aptos"/>
                  </w:rPr>
                </w:rPrChange>
              </w:rPr>
            </w:pPr>
            <w:r w:rsidRPr="00510A78">
              <w:rPr>
                <w:rFonts w:ascii="Aptos" w:hAnsi="Aptos"/>
                <w:sz w:val="20"/>
                <w:rPrChange w:id="19709" w:author="Borkenhagen Therese Nyberg" w:date="2024-09-12T14:04:00Z">
                  <w:rPr>
                    <w:rFonts w:ascii="Aptos" w:hAnsi="Aptos"/>
                  </w:rPr>
                </w:rPrChange>
              </w:rPr>
              <w:t>X</w:t>
            </w:r>
          </w:p>
        </w:tc>
        <w:tc>
          <w:tcPr>
            <w:tcW w:w="0" w:type="auto"/>
            <w:vAlign w:val="center"/>
            <w:hideMark/>
          </w:tcPr>
          <w:p w14:paraId="58D290FF" w14:textId="77777777" w:rsidR="00E01819" w:rsidRPr="00510A78" w:rsidRDefault="00E01819">
            <w:pPr>
              <w:jc w:val="center"/>
              <w:rPr>
                <w:rFonts w:ascii="Aptos" w:hAnsi="Aptos"/>
                <w:sz w:val="20"/>
                <w:rPrChange w:id="19710" w:author="Borkenhagen Therese Nyberg" w:date="2024-09-12T14:04:00Z">
                  <w:rPr>
                    <w:rFonts w:ascii="Aptos" w:hAnsi="Aptos"/>
                  </w:rPr>
                </w:rPrChange>
              </w:rPr>
            </w:pPr>
            <w:r w:rsidRPr="00510A78">
              <w:rPr>
                <w:rFonts w:ascii="Aptos" w:hAnsi="Aptos"/>
                <w:sz w:val="20"/>
                <w:rPrChange w:id="19711" w:author="Borkenhagen Therese Nyberg" w:date="2024-09-12T14:04:00Z">
                  <w:rPr>
                    <w:rFonts w:ascii="Aptos" w:hAnsi="Aptos"/>
                  </w:rPr>
                </w:rPrChange>
              </w:rPr>
              <w:t> </w:t>
            </w:r>
          </w:p>
        </w:tc>
        <w:tc>
          <w:tcPr>
            <w:tcW w:w="0" w:type="auto"/>
            <w:vAlign w:val="center"/>
            <w:hideMark/>
          </w:tcPr>
          <w:p w14:paraId="21115F6E" w14:textId="77777777" w:rsidR="00E01819" w:rsidRPr="00510A78" w:rsidRDefault="00E01819">
            <w:pPr>
              <w:jc w:val="center"/>
              <w:rPr>
                <w:rFonts w:ascii="Aptos" w:hAnsi="Aptos"/>
                <w:sz w:val="20"/>
                <w:rPrChange w:id="19712" w:author="Borkenhagen Therese Nyberg" w:date="2024-09-12T14:04:00Z">
                  <w:rPr>
                    <w:rFonts w:ascii="Aptos" w:hAnsi="Aptos"/>
                  </w:rPr>
                </w:rPrChange>
              </w:rPr>
            </w:pPr>
            <w:r w:rsidRPr="00510A78">
              <w:rPr>
                <w:rFonts w:ascii="Aptos" w:hAnsi="Aptos"/>
                <w:sz w:val="20"/>
                <w:rPrChange w:id="19713" w:author="Borkenhagen Therese Nyberg" w:date="2024-09-12T14:04:00Z">
                  <w:rPr>
                    <w:rFonts w:ascii="Aptos" w:hAnsi="Aptos"/>
                  </w:rPr>
                </w:rPrChange>
              </w:rPr>
              <w:t> </w:t>
            </w:r>
          </w:p>
        </w:tc>
        <w:tc>
          <w:tcPr>
            <w:tcW w:w="0" w:type="auto"/>
            <w:vAlign w:val="center"/>
            <w:hideMark/>
          </w:tcPr>
          <w:p w14:paraId="3286BBCE" w14:textId="77777777" w:rsidR="00E01819" w:rsidRPr="00510A78" w:rsidRDefault="00E01819">
            <w:pPr>
              <w:jc w:val="center"/>
              <w:rPr>
                <w:rFonts w:ascii="Aptos" w:hAnsi="Aptos"/>
                <w:sz w:val="20"/>
                <w:rPrChange w:id="19714" w:author="Borkenhagen Therese Nyberg" w:date="2024-09-12T14:04:00Z">
                  <w:rPr>
                    <w:rFonts w:ascii="Aptos" w:hAnsi="Aptos"/>
                  </w:rPr>
                </w:rPrChange>
              </w:rPr>
            </w:pPr>
            <w:r w:rsidRPr="00510A78">
              <w:rPr>
                <w:rFonts w:ascii="Aptos" w:hAnsi="Aptos"/>
                <w:sz w:val="20"/>
                <w:rPrChange w:id="19715" w:author="Borkenhagen Therese Nyberg" w:date="2024-09-12T14:04:00Z">
                  <w:rPr>
                    <w:rFonts w:ascii="Aptos" w:hAnsi="Aptos"/>
                  </w:rPr>
                </w:rPrChange>
              </w:rPr>
              <w:t>X</w:t>
            </w:r>
          </w:p>
        </w:tc>
        <w:tc>
          <w:tcPr>
            <w:tcW w:w="0" w:type="auto"/>
            <w:vAlign w:val="center"/>
            <w:hideMark/>
          </w:tcPr>
          <w:p w14:paraId="75DF9431" w14:textId="77777777" w:rsidR="00E01819" w:rsidRPr="00510A78" w:rsidRDefault="00E01819">
            <w:pPr>
              <w:jc w:val="center"/>
              <w:rPr>
                <w:rFonts w:ascii="Aptos" w:hAnsi="Aptos"/>
                <w:sz w:val="20"/>
                <w:rPrChange w:id="19716" w:author="Borkenhagen Therese Nyberg" w:date="2024-09-12T14:04:00Z">
                  <w:rPr>
                    <w:rFonts w:ascii="Aptos" w:hAnsi="Aptos"/>
                  </w:rPr>
                </w:rPrChange>
              </w:rPr>
            </w:pPr>
            <w:r w:rsidRPr="00510A78">
              <w:rPr>
                <w:rFonts w:ascii="Aptos" w:hAnsi="Aptos"/>
                <w:sz w:val="20"/>
                <w:rPrChange w:id="19717" w:author="Borkenhagen Therese Nyberg" w:date="2024-09-12T14:04:00Z">
                  <w:rPr>
                    <w:rFonts w:ascii="Aptos" w:hAnsi="Aptos"/>
                  </w:rPr>
                </w:rPrChange>
              </w:rPr>
              <w:t>X</w:t>
            </w:r>
          </w:p>
        </w:tc>
        <w:tc>
          <w:tcPr>
            <w:tcW w:w="0" w:type="auto"/>
            <w:vAlign w:val="center"/>
            <w:hideMark/>
          </w:tcPr>
          <w:p w14:paraId="1D450B26" w14:textId="77777777" w:rsidR="00E01819" w:rsidRPr="00510A78" w:rsidRDefault="00E01819">
            <w:pPr>
              <w:jc w:val="center"/>
              <w:rPr>
                <w:rFonts w:ascii="Aptos" w:hAnsi="Aptos"/>
                <w:sz w:val="20"/>
                <w:rPrChange w:id="19718" w:author="Borkenhagen Therese Nyberg" w:date="2024-09-12T14:04:00Z">
                  <w:rPr>
                    <w:rFonts w:ascii="Aptos" w:hAnsi="Aptos"/>
                  </w:rPr>
                </w:rPrChange>
              </w:rPr>
            </w:pPr>
            <w:r w:rsidRPr="00510A78">
              <w:rPr>
                <w:rFonts w:ascii="Aptos" w:hAnsi="Aptos"/>
                <w:sz w:val="20"/>
                <w:rPrChange w:id="19719" w:author="Borkenhagen Therese Nyberg" w:date="2024-09-12T14:04:00Z">
                  <w:rPr>
                    <w:rFonts w:ascii="Aptos" w:hAnsi="Aptos"/>
                  </w:rPr>
                </w:rPrChange>
              </w:rPr>
              <w:t>X</w:t>
            </w:r>
          </w:p>
        </w:tc>
        <w:tc>
          <w:tcPr>
            <w:tcW w:w="0" w:type="auto"/>
            <w:vAlign w:val="center"/>
            <w:hideMark/>
          </w:tcPr>
          <w:p w14:paraId="7CC96148" w14:textId="77777777" w:rsidR="00E01819" w:rsidRPr="00510A78" w:rsidRDefault="00E01819">
            <w:pPr>
              <w:jc w:val="center"/>
              <w:rPr>
                <w:rFonts w:ascii="Aptos" w:hAnsi="Aptos"/>
                <w:sz w:val="20"/>
                <w:rPrChange w:id="19720" w:author="Borkenhagen Therese Nyberg" w:date="2024-09-12T14:04:00Z">
                  <w:rPr>
                    <w:rFonts w:ascii="Aptos" w:hAnsi="Aptos"/>
                  </w:rPr>
                </w:rPrChange>
              </w:rPr>
            </w:pPr>
            <w:r w:rsidRPr="00510A78">
              <w:rPr>
                <w:rFonts w:ascii="Aptos" w:hAnsi="Aptos"/>
                <w:sz w:val="20"/>
                <w:rPrChange w:id="19721" w:author="Borkenhagen Therese Nyberg" w:date="2024-09-12T14:04:00Z">
                  <w:rPr>
                    <w:rFonts w:ascii="Aptos" w:hAnsi="Aptos"/>
                  </w:rPr>
                </w:rPrChange>
              </w:rPr>
              <w:t> </w:t>
            </w:r>
          </w:p>
        </w:tc>
        <w:tc>
          <w:tcPr>
            <w:tcW w:w="0" w:type="auto"/>
            <w:vAlign w:val="center"/>
            <w:hideMark/>
          </w:tcPr>
          <w:p w14:paraId="54A5F500" w14:textId="77777777" w:rsidR="00E01819" w:rsidRPr="00510A78" w:rsidRDefault="00E01819">
            <w:pPr>
              <w:jc w:val="center"/>
              <w:rPr>
                <w:rFonts w:ascii="Aptos" w:hAnsi="Aptos"/>
                <w:sz w:val="20"/>
                <w:rPrChange w:id="19722" w:author="Borkenhagen Therese Nyberg" w:date="2024-09-12T14:04:00Z">
                  <w:rPr>
                    <w:rFonts w:ascii="Aptos" w:hAnsi="Aptos"/>
                  </w:rPr>
                </w:rPrChange>
              </w:rPr>
            </w:pPr>
            <w:r w:rsidRPr="00510A78">
              <w:rPr>
                <w:rFonts w:ascii="Aptos" w:hAnsi="Aptos"/>
                <w:sz w:val="20"/>
                <w:rPrChange w:id="19723" w:author="Borkenhagen Therese Nyberg" w:date="2024-09-12T14:04:00Z">
                  <w:rPr>
                    <w:rFonts w:ascii="Aptos" w:hAnsi="Aptos"/>
                  </w:rPr>
                </w:rPrChange>
              </w:rPr>
              <w:t>X</w:t>
            </w:r>
          </w:p>
        </w:tc>
        <w:tc>
          <w:tcPr>
            <w:tcW w:w="0" w:type="auto"/>
            <w:vAlign w:val="center"/>
            <w:hideMark/>
          </w:tcPr>
          <w:p w14:paraId="7DB4E5ED" w14:textId="77777777" w:rsidR="00E01819" w:rsidRPr="00510A78" w:rsidRDefault="00E01819">
            <w:pPr>
              <w:jc w:val="center"/>
              <w:rPr>
                <w:rFonts w:ascii="Aptos" w:hAnsi="Aptos"/>
                <w:sz w:val="20"/>
                <w:rPrChange w:id="19724" w:author="Borkenhagen Therese Nyberg" w:date="2024-09-12T14:04:00Z">
                  <w:rPr>
                    <w:rFonts w:ascii="Aptos" w:hAnsi="Aptos"/>
                  </w:rPr>
                </w:rPrChange>
              </w:rPr>
            </w:pPr>
            <w:r w:rsidRPr="00510A78">
              <w:rPr>
                <w:rFonts w:ascii="Aptos" w:hAnsi="Aptos"/>
                <w:sz w:val="20"/>
                <w:rPrChange w:id="19725" w:author="Borkenhagen Therese Nyberg" w:date="2024-09-12T14:04:00Z">
                  <w:rPr>
                    <w:rFonts w:ascii="Aptos" w:hAnsi="Aptos"/>
                  </w:rPr>
                </w:rPrChange>
              </w:rPr>
              <w:t>X</w:t>
            </w:r>
          </w:p>
        </w:tc>
      </w:tr>
      <w:tr w:rsidR="00E01819" w:rsidRPr="00510A78" w14:paraId="12068F67" w14:textId="77777777" w:rsidTr="00A8749B">
        <w:trPr>
          <w:tblCellSpacing w:w="15" w:type="dxa"/>
        </w:trPr>
        <w:tc>
          <w:tcPr>
            <w:tcW w:w="0" w:type="auto"/>
            <w:vAlign w:val="center"/>
            <w:hideMark/>
          </w:tcPr>
          <w:p w14:paraId="488352A6" w14:textId="77777777" w:rsidR="00E01819" w:rsidRPr="00510A78" w:rsidRDefault="00E01819">
            <w:pPr>
              <w:rPr>
                <w:rFonts w:ascii="Aptos" w:hAnsi="Aptos"/>
                <w:sz w:val="20"/>
                <w:rPrChange w:id="19726" w:author="Borkenhagen Therese Nyberg" w:date="2024-09-12T14:04:00Z">
                  <w:rPr>
                    <w:rFonts w:ascii="Aptos" w:hAnsi="Aptos"/>
                  </w:rPr>
                </w:rPrChange>
              </w:rPr>
            </w:pPr>
            <w:r w:rsidRPr="00510A78">
              <w:rPr>
                <w:rFonts w:ascii="Aptos" w:hAnsi="Aptos"/>
                <w:sz w:val="20"/>
                <w:rPrChange w:id="19727" w:author="Borkenhagen Therese Nyberg" w:date="2024-09-12T14:04:00Z">
                  <w:rPr>
                    <w:rFonts w:ascii="Aptos" w:hAnsi="Aptos"/>
                  </w:rPr>
                </w:rPrChange>
              </w:rPr>
              <w:t>Delelager</w:t>
            </w:r>
          </w:p>
        </w:tc>
        <w:tc>
          <w:tcPr>
            <w:tcW w:w="0" w:type="auto"/>
            <w:vAlign w:val="center"/>
            <w:hideMark/>
          </w:tcPr>
          <w:p w14:paraId="7106978C" w14:textId="77777777" w:rsidR="00E01819" w:rsidRPr="00510A78" w:rsidRDefault="00E01819">
            <w:pPr>
              <w:jc w:val="center"/>
              <w:rPr>
                <w:rFonts w:ascii="Aptos" w:hAnsi="Aptos"/>
                <w:sz w:val="20"/>
                <w:rPrChange w:id="19728" w:author="Borkenhagen Therese Nyberg" w:date="2024-09-12T14:04:00Z">
                  <w:rPr>
                    <w:rFonts w:ascii="Aptos" w:hAnsi="Aptos"/>
                  </w:rPr>
                </w:rPrChange>
              </w:rPr>
            </w:pPr>
            <w:r w:rsidRPr="00510A78">
              <w:rPr>
                <w:rFonts w:ascii="Aptos" w:hAnsi="Aptos"/>
                <w:sz w:val="20"/>
                <w:rPrChange w:id="19729" w:author="Borkenhagen Therese Nyberg" w:date="2024-09-12T14:04:00Z">
                  <w:rPr>
                    <w:rFonts w:ascii="Aptos" w:hAnsi="Aptos"/>
                  </w:rPr>
                </w:rPrChange>
              </w:rPr>
              <w:t>X</w:t>
            </w:r>
          </w:p>
        </w:tc>
        <w:tc>
          <w:tcPr>
            <w:tcW w:w="0" w:type="auto"/>
            <w:vAlign w:val="center"/>
            <w:hideMark/>
          </w:tcPr>
          <w:p w14:paraId="24F0CF9F" w14:textId="77777777" w:rsidR="00E01819" w:rsidRPr="00510A78" w:rsidRDefault="00E01819">
            <w:pPr>
              <w:jc w:val="center"/>
              <w:rPr>
                <w:rFonts w:ascii="Aptos" w:hAnsi="Aptos"/>
                <w:sz w:val="20"/>
                <w:rPrChange w:id="19730" w:author="Borkenhagen Therese Nyberg" w:date="2024-09-12T14:04:00Z">
                  <w:rPr>
                    <w:rFonts w:ascii="Aptos" w:hAnsi="Aptos"/>
                  </w:rPr>
                </w:rPrChange>
              </w:rPr>
            </w:pPr>
            <w:r w:rsidRPr="00510A78">
              <w:rPr>
                <w:rFonts w:ascii="Aptos" w:hAnsi="Aptos"/>
                <w:sz w:val="20"/>
                <w:rPrChange w:id="19731" w:author="Borkenhagen Therese Nyberg" w:date="2024-09-12T14:04:00Z">
                  <w:rPr>
                    <w:rFonts w:ascii="Aptos" w:hAnsi="Aptos"/>
                  </w:rPr>
                </w:rPrChange>
              </w:rPr>
              <w:t> </w:t>
            </w:r>
          </w:p>
        </w:tc>
        <w:tc>
          <w:tcPr>
            <w:tcW w:w="0" w:type="auto"/>
            <w:vAlign w:val="center"/>
            <w:hideMark/>
          </w:tcPr>
          <w:p w14:paraId="4559C0AE" w14:textId="77777777" w:rsidR="00E01819" w:rsidRPr="00510A78" w:rsidRDefault="00E01819">
            <w:pPr>
              <w:jc w:val="center"/>
              <w:rPr>
                <w:rFonts w:ascii="Aptos" w:hAnsi="Aptos"/>
                <w:sz w:val="20"/>
                <w:rPrChange w:id="19732" w:author="Borkenhagen Therese Nyberg" w:date="2024-09-12T14:04:00Z">
                  <w:rPr>
                    <w:rFonts w:ascii="Aptos" w:hAnsi="Aptos"/>
                  </w:rPr>
                </w:rPrChange>
              </w:rPr>
            </w:pPr>
            <w:r w:rsidRPr="00510A78">
              <w:rPr>
                <w:rFonts w:ascii="Aptos" w:hAnsi="Aptos"/>
                <w:sz w:val="20"/>
                <w:rPrChange w:id="19733" w:author="Borkenhagen Therese Nyberg" w:date="2024-09-12T14:04:00Z">
                  <w:rPr>
                    <w:rFonts w:ascii="Aptos" w:hAnsi="Aptos"/>
                  </w:rPr>
                </w:rPrChange>
              </w:rPr>
              <w:t> </w:t>
            </w:r>
          </w:p>
        </w:tc>
        <w:tc>
          <w:tcPr>
            <w:tcW w:w="0" w:type="auto"/>
            <w:vAlign w:val="center"/>
            <w:hideMark/>
          </w:tcPr>
          <w:p w14:paraId="1F41BCB6" w14:textId="77777777" w:rsidR="00E01819" w:rsidRPr="00510A78" w:rsidRDefault="00E01819">
            <w:pPr>
              <w:jc w:val="center"/>
              <w:rPr>
                <w:rFonts w:ascii="Aptos" w:hAnsi="Aptos"/>
                <w:sz w:val="20"/>
                <w:rPrChange w:id="19734" w:author="Borkenhagen Therese Nyberg" w:date="2024-09-12T14:04:00Z">
                  <w:rPr>
                    <w:rFonts w:ascii="Aptos" w:hAnsi="Aptos"/>
                  </w:rPr>
                </w:rPrChange>
              </w:rPr>
            </w:pPr>
            <w:r w:rsidRPr="00510A78">
              <w:rPr>
                <w:rFonts w:ascii="Aptos" w:hAnsi="Aptos"/>
                <w:sz w:val="20"/>
                <w:rPrChange w:id="19735" w:author="Borkenhagen Therese Nyberg" w:date="2024-09-12T14:04:00Z">
                  <w:rPr>
                    <w:rFonts w:ascii="Aptos" w:hAnsi="Aptos"/>
                  </w:rPr>
                </w:rPrChange>
              </w:rPr>
              <w:t> </w:t>
            </w:r>
          </w:p>
        </w:tc>
        <w:tc>
          <w:tcPr>
            <w:tcW w:w="0" w:type="auto"/>
            <w:vAlign w:val="center"/>
            <w:hideMark/>
          </w:tcPr>
          <w:p w14:paraId="37F1625E" w14:textId="77777777" w:rsidR="00E01819" w:rsidRPr="00510A78" w:rsidRDefault="00E01819">
            <w:pPr>
              <w:jc w:val="center"/>
              <w:rPr>
                <w:rFonts w:ascii="Aptos" w:hAnsi="Aptos"/>
                <w:sz w:val="20"/>
                <w:rPrChange w:id="19736" w:author="Borkenhagen Therese Nyberg" w:date="2024-09-12T14:04:00Z">
                  <w:rPr>
                    <w:rFonts w:ascii="Aptos" w:hAnsi="Aptos"/>
                  </w:rPr>
                </w:rPrChange>
              </w:rPr>
            </w:pPr>
            <w:r w:rsidRPr="00510A78">
              <w:rPr>
                <w:rFonts w:ascii="Aptos" w:hAnsi="Aptos"/>
                <w:sz w:val="20"/>
                <w:rPrChange w:id="19737" w:author="Borkenhagen Therese Nyberg" w:date="2024-09-12T14:04:00Z">
                  <w:rPr>
                    <w:rFonts w:ascii="Aptos" w:hAnsi="Aptos"/>
                  </w:rPr>
                </w:rPrChange>
              </w:rPr>
              <w:t>X</w:t>
            </w:r>
          </w:p>
        </w:tc>
        <w:tc>
          <w:tcPr>
            <w:tcW w:w="0" w:type="auto"/>
            <w:vAlign w:val="center"/>
            <w:hideMark/>
          </w:tcPr>
          <w:p w14:paraId="4257783B" w14:textId="77777777" w:rsidR="00E01819" w:rsidRPr="00510A78" w:rsidRDefault="00E01819">
            <w:pPr>
              <w:jc w:val="center"/>
              <w:rPr>
                <w:rFonts w:ascii="Aptos" w:hAnsi="Aptos"/>
                <w:sz w:val="20"/>
                <w:rPrChange w:id="19738" w:author="Borkenhagen Therese Nyberg" w:date="2024-09-12T14:04:00Z">
                  <w:rPr>
                    <w:rFonts w:ascii="Aptos" w:hAnsi="Aptos"/>
                  </w:rPr>
                </w:rPrChange>
              </w:rPr>
            </w:pPr>
            <w:r w:rsidRPr="00510A78">
              <w:rPr>
                <w:rFonts w:ascii="Aptos" w:hAnsi="Aptos"/>
                <w:sz w:val="20"/>
                <w:rPrChange w:id="19739" w:author="Borkenhagen Therese Nyberg" w:date="2024-09-12T14:04:00Z">
                  <w:rPr>
                    <w:rFonts w:ascii="Aptos" w:hAnsi="Aptos"/>
                  </w:rPr>
                </w:rPrChange>
              </w:rPr>
              <w:t>X</w:t>
            </w:r>
          </w:p>
        </w:tc>
        <w:tc>
          <w:tcPr>
            <w:tcW w:w="0" w:type="auto"/>
            <w:vAlign w:val="center"/>
            <w:hideMark/>
          </w:tcPr>
          <w:p w14:paraId="30AC3F3C" w14:textId="77777777" w:rsidR="00E01819" w:rsidRPr="00510A78" w:rsidRDefault="00E01819">
            <w:pPr>
              <w:jc w:val="center"/>
              <w:rPr>
                <w:rFonts w:ascii="Aptos" w:hAnsi="Aptos"/>
                <w:sz w:val="20"/>
                <w:rPrChange w:id="19740" w:author="Borkenhagen Therese Nyberg" w:date="2024-09-12T14:04:00Z">
                  <w:rPr>
                    <w:rFonts w:ascii="Aptos" w:hAnsi="Aptos"/>
                  </w:rPr>
                </w:rPrChange>
              </w:rPr>
            </w:pPr>
            <w:r w:rsidRPr="00510A78">
              <w:rPr>
                <w:rFonts w:ascii="Aptos" w:hAnsi="Aptos"/>
                <w:sz w:val="20"/>
                <w:rPrChange w:id="19741" w:author="Borkenhagen Therese Nyberg" w:date="2024-09-12T14:04:00Z">
                  <w:rPr>
                    <w:rFonts w:ascii="Aptos" w:hAnsi="Aptos"/>
                  </w:rPr>
                </w:rPrChange>
              </w:rPr>
              <w:t>X</w:t>
            </w:r>
          </w:p>
        </w:tc>
        <w:tc>
          <w:tcPr>
            <w:tcW w:w="0" w:type="auto"/>
            <w:vAlign w:val="center"/>
            <w:hideMark/>
          </w:tcPr>
          <w:p w14:paraId="5B02A56E" w14:textId="77777777" w:rsidR="00E01819" w:rsidRPr="00510A78" w:rsidRDefault="00E01819">
            <w:pPr>
              <w:jc w:val="center"/>
              <w:rPr>
                <w:rFonts w:ascii="Aptos" w:hAnsi="Aptos"/>
                <w:sz w:val="20"/>
                <w:rPrChange w:id="19742" w:author="Borkenhagen Therese Nyberg" w:date="2024-09-12T14:04:00Z">
                  <w:rPr>
                    <w:rFonts w:ascii="Aptos" w:hAnsi="Aptos"/>
                  </w:rPr>
                </w:rPrChange>
              </w:rPr>
            </w:pPr>
            <w:r w:rsidRPr="00510A78">
              <w:rPr>
                <w:rFonts w:ascii="Aptos" w:hAnsi="Aptos"/>
                <w:sz w:val="20"/>
                <w:rPrChange w:id="19743" w:author="Borkenhagen Therese Nyberg" w:date="2024-09-12T14:04:00Z">
                  <w:rPr>
                    <w:rFonts w:ascii="Aptos" w:hAnsi="Aptos"/>
                  </w:rPr>
                </w:rPrChange>
              </w:rPr>
              <w:t>X</w:t>
            </w:r>
          </w:p>
        </w:tc>
        <w:tc>
          <w:tcPr>
            <w:tcW w:w="0" w:type="auto"/>
            <w:vAlign w:val="center"/>
            <w:hideMark/>
          </w:tcPr>
          <w:p w14:paraId="0F91557D" w14:textId="77777777" w:rsidR="00E01819" w:rsidRPr="00510A78" w:rsidRDefault="00E01819">
            <w:pPr>
              <w:jc w:val="center"/>
              <w:rPr>
                <w:rFonts w:ascii="Aptos" w:hAnsi="Aptos"/>
                <w:sz w:val="20"/>
                <w:rPrChange w:id="19744" w:author="Borkenhagen Therese Nyberg" w:date="2024-09-12T14:04:00Z">
                  <w:rPr>
                    <w:rFonts w:ascii="Aptos" w:hAnsi="Aptos"/>
                  </w:rPr>
                </w:rPrChange>
              </w:rPr>
            </w:pPr>
            <w:r w:rsidRPr="00510A78">
              <w:rPr>
                <w:rFonts w:ascii="Aptos" w:hAnsi="Aptos"/>
                <w:sz w:val="20"/>
                <w:rPrChange w:id="19745" w:author="Borkenhagen Therese Nyberg" w:date="2024-09-12T14:04:00Z">
                  <w:rPr>
                    <w:rFonts w:ascii="Aptos" w:hAnsi="Aptos"/>
                  </w:rPr>
                </w:rPrChange>
              </w:rPr>
              <w:t>X</w:t>
            </w:r>
          </w:p>
        </w:tc>
        <w:tc>
          <w:tcPr>
            <w:tcW w:w="0" w:type="auto"/>
            <w:vAlign w:val="center"/>
            <w:hideMark/>
          </w:tcPr>
          <w:p w14:paraId="55895ECC" w14:textId="77777777" w:rsidR="00E01819" w:rsidRPr="00510A78" w:rsidRDefault="00E01819">
            <w:pPr>
              <w:jc w:val="center"/>
              <w:rPr>
                <w:rFonts w:ascii="Aptos" w:hAnsi="Aptos"/>
                <w:sz w:val="20"/>
                <w:rPrChange w:id="19746" w:author="Borkenhagen Therese Nyberg" w:date="2024-09-12T14:04:00Z">
                  <w:rPr>
                    <w:rFonts w:ascii="Aptos" w:hAnsi="Aptos"/>
                  </w:rPr>
                </w:rPrChange>
              </w:rPr>
            </w:pPr>
            <w:r w:rsidRPr="00510A78">
              <w:rPr>
                <w:rFonts w:ascii="Aptos" w:hAnsi="Aptos"/>
                <w:sz w:val="20"/>
                <w:rPrChange w:id="19747" w:author="Borkenhagen Therese Nyberg" w:date="2024-09-12T14:04:00Z">
                  <w:rPr>
                    <w:rFonts w:ascii="Aptos" w:hAnsi="Aptos"/>
                  </w:rPr>
                </w:rPrChange>
              </w:rPr>
              <w:t>X</w:t>
            </w:r>
          </w:p>
        </w:tc>
      </w:tr>
      <w:tr w:rsidR="00E01819" w:rsidRPr="00510A78" w14:paraId="647B389F" w14:textId="77777777" w:rsidTr="00A8749B">
        <w:trPr>
          <w:tblCellSpacing w:w="15" w:type="dxa"/>
        </w:trPr>
        <w:tc>
          <w:tcPr>
            <w:tcW w:w="0" w:type="auto"/>
            <w:vAlign w:val="center"/>
            <w:hideMark/>
          </w:tcPr>
          <w:p w14:paraId="20B82D59" w14:textId="77777777" w:rsidR="00E01819" w:rsidRPr="00510A78" w:rsidRDefault="00E01819">
            <w:pPr>
              <w:rPr>
                <w:rFonts w:ascii="Aptos" w:hAnsi="Aptos"/>
                <w:sz w:val="20"/>
                <w:rPrChange w:id="19748" w:author="Borkenhagen Therese Nyberg" w:date="2024-09-12T14:04:00Z">
                  <w:rPr>
                    <w:rFonts w:ascii="Aptos" w:hAnsi="Aptos"/>
                  </w:rPr>
                </w:rPrChange>
              </w:rPr>
            </w:pPr>
            <w:r w:rsidRPr="00510A78">
              <w:rPr>
                <w:rFonts w:ascii="Aptos" w:hAnsi="Aptos"/>
                <w:sz w:val="20"/>
                <w:rPrChange w:id="19749" w:author="Borkenhagen Therese Nyberg" w:date="2024-09-12T14:04:00Z">
                  <w:rPr>
                    <w:rFonts w:ascii="Aptos" w:hAnsi="Aptos"/>
                  </w:rPr>
                </w:rPrChange>
              </w:rPr>
              <w:t>Fasilitet for kadaversanering</w:t>
            </w:r>
          </w:p>
        </w:tc>
        <w:tc>
          <w:tcPr>
            <w:tcW w:w="0" w:type="auto"/>
            <w:vAlign w:val="center"/>
            <w:hideMark/>
          </w:tcPr>
          <w:p w14:paraId="54B07B62" w14:textId="77777777" w:rsidR="00E01819" w:rsidRPr="00510A78" w:rsidRDefault="00E01819">
            <w:pPr>
              <w:jc w:val="center"/>
              <w:rPr>
                <w:rFonts w:ascii="Aptos" w:hAnsi="Aptos"/>
                <w:sz w:val="20"/>
                <w:rPrChange w:id="19750" w:author="Borkenhagen Therese Nyberg" w:date="2024-09-12T14:04:00Z">
                  <w:rPr>
                    <w:rFonts w:ascii="Aptos" w:hAnsi="Aptos"/>
                  </w:rPr>
                </w:rPrChange>
              </w:rPr>
            </w:pPr>
            <w:r w:rsidRPr="00510A78">
              <w:rPr>
                <w:rFonts w:ascii="Aptos" w:hAnsi="Aptos"/>
                <w:sz w:val="20"/>
                <w:rPrChange w:id="19751" w:author="Borkenhagen Therese Nyberg" w:date="2024-09-12T14:04:00Z">
                  <w:rPr>
                    <w:rFonts w:ascii="Aptos" w:hAnsi="Aptos"/>
                  </w:rPr>
                </w:rPrChange>
              </w:rPr>
              <w:t> </w:t>
            </w:r>
          </w:p>
        </w:tc>
        <w:tc>
          <w:tcPr>
            <w:tcW w:w="0" w:type="auto"/>
            <w:vAlign w:val="center"/>
            <w:hideMark/>
          </w:tcPr>
          <w:p w14:paraId="117A4675" w14:textId="77777777" w:rsidR="00E01819" w:rsidRPr="00510A78" w:rsidRDefault="00E01819">
            <w:pPr>
              <w:jc w:val="center"/>
              <w:rPr>
                <w:rFonts w:ascii="Aptos" w:hAnsi="Aptos"/>
                <w:sz w:val="20"/>
                <w:rPrChange w:id="19752" w:author="Borkenhagen Therese Nyberg" w:date="2024-09-12T14:04:00Z">
                  <w:rPr>
                    <w:rFonts w:ascii="Aptos" w:hAnsi="Aptos"/>
                  </w:rPr>
                </w:rPrChange>
              </w:rPr>
            </w:pPr>
            <w:r w:rsidRPr="00510A78">
              <w:rPr>
                <w:rFonts w:ascii="Aptos" w:hAnsi="Aptos"/>
                <w:sz w:val="20"/>
                <w:rPrChange w:id="19753" w:author="Borkenhagen Therese Nyberg" w:date="2024-09-12T14:04:00Z">
                  <w:rPr>
                    <w:rFonts w:ascii="Aptos" w:hAnsi="Aptos"/>
                  </w:rPr>
                </w:rPrChange>
              </w:rPr>
              <w:t> </w:t>
            </w:r>
          </w:p>
        </w:tc>
        <w:tc>
          <w:tcPr>
            <w:tcW w:w="0" w:type="auto"/>
            <w:vAlign w:val="center"/>
            <w:hideMark/>
          </w:tcPr>
          <w:p w14:paraId="1AEDA08B" w14:textId="77777777" w:rsidR="00E01819" w:rsidRPr="00510A78" w:rsidRDefault="00E01819">
            <w:pPr>
              <w:jc w:val="center"/>
              <w:rPr>
                <w:rFonts w:ascii="Aptos" w:hAnsi="Aptos"/>
                <w:sz w:val="20"/>
                <w:rPrChange w:id="19754" w:author="Borkenhagen Therese Nyberg" w:date="2024-09-12T14:04:00Z">
                  <w:rPr>
                    <w:rFonts w:ascii="Aptos" w:hAnsi="Aptos"/>
                  </w:rPr>
                </w:rPrChange>
              </w:rPr>
            </w:pPr>
            <w:r w:rsidRPr="00510A78">
              <w:rPr>
                <w:rFonts w:ascii="Aptos" w:hAnsi="Aptos"/>
                <w:sz w:val="20"/>
                <w:rPrChange w:id="19755" w:author="Borkenhagen Therese Nyberg" w:date="2024-09-12T14:04:00Z">
                  <w:rPr>
                    <w:rFonts w:ascii="Aptos" w:hAnsi="Aptos"/>
                  </w:rPr>
                </w:rPrChange>
              </w:rPr>
              <w:t> </w:t>
            </w:r>
          </w:p>
        </w:tc>
        <w:tc>
          <w:tcPr>
            <w:tcW w:w="0" w:type="auto"/>
            <w:vAlign w:val="center"/>
            <w:hideMark/>
          </w:tcPr>
          <w:p w14:paraId="2934A427" w14:textId="77777777" w:rsidR="00E01819" w:rsidRPr="00510A78" w:rsidRDefault="00E01819">
            <w:pPr>
              <w:jc w:val="center"/>
              <w:rPr>
                <w:rFonts w:ascii="Aptos" w:hAnsi="Aptos"/>
                <w:sz w:val="20"/>
                <w:rPrChange w:id="19756" w:author="Borkenhagen Therese Nyberg" w:date="2024-09-12T14:04:00Z">
                  <w:rPr>
                    <w:rFonts w:ascii="Aptos" w:hAnsi="Aptos"/>
                  </w:rPr>
                </w:rPrChange>
              </w:rPr>
            </w:pPr>
            <w:r w:rsidRPr="00510A78">
              <w:rPr>
                <w:rFonts w:ascii="Aptos" w:hAnsi="Aptos"/>
                <w:sz w:val="20"/>
                <w:rPrChange w:id="19757" w:author="Borkenhagen Therese Nyberg" w:date="2024-09-12T14:04:00Z">
                  <w:rPr>
                    <w:rFonts w:ascii="Aptos" w:hAnsi="Aptos"/>
                  </w:rPr>
                </w:rPrChange>
              </w:rPr>
              <w:t> </w:t>
            </w:r>
          </w:p>
        </w:tc>
        <w:tc>
          <w:tcPr>
            <w:tcW w:w="0" w:type="auto"/>
            <w:vAlign w:val="center"/>
            <w:hideMark/>
          </w:tcPr>
          <w:p w14:paraId="638A33B9" w14:textId="77777777" w:rsidR="00E01819" w:rsidRPr="00510A78" w:rsidRDefault="00E01819">
            <w:pPr>
              <w:jc w:val="center"/>
              <w:rPr>
                <w:rFonts w:ascii="Aptos" w:hAnsi="Aptos"/>
                <w:sz w:val="20"/>
                <w:rPrChange w:id="19758" w:author="Borkenhagen Therese Nyberg" w:date="2024-09-12T14:04:00Z">
                  <w:rPr>
                    <w:rFonts w:ascii="Aptos" w:hAnsi="Aptos"/>
                  </w:rPr>
                </w:rPrChange>
              </w:rPr>
            </w:pPr>
            <w:r w:rsidRPr="00510A78">
              <w:rPr>
                <w:rFonts w:ascii="Aptos" w:hAnsi="Aptos"/>
                <w:sz w:val="20"/>
                <w:rPrChange w:id="19759" w:author="Borkenhagen Therese Nyberg" w:date="2024-09-12T14:04:00Z">
                  <w:rPr>
                    <w:rFonts w:ascii="Aptos" w:hAnsi="Aptos"/>
                  </w:rPr>
                </w:rPrChange>
              </w:rPr>
              <w:t> </w:t>
            </w:r>
          </w:p>
        </w:tc>
        <w:tc>
          <w:tcPr>
            <w:tcW w:w="0" w:type="auto"/>
            <w:vAlign w:val="center"/>
            <w:hideMark/>
          </w:tcPr>
          <w:p w14:paraId="47EF2BF4" w14:textId="77777777" w:rsidR="00E01819" w:rsidRPr="00510A78" w:rsidRDefault="00E01819">
            <w:pPr>
              <w:jc w:val="center"/>
              <w:rPr>
                <w:rFonts w:ascii="Aptos" w:hAnsi="Aptos"/>
                <w:sz w:val="20"/>
                <w:rPrChange w:id="19760" w:author="Borkenhagen Therese Nyberg" w:date="2024-09-12T14:04:00Z">
                  <w:rPr>
                    <w:rFonts w:ascii="Aptos" w:hAnsi="Aptos"/>
                  </w:rPr>
                </w:rPrChange>
              </w:rPr>
            </w:pPr>
            <w:r w:rsidRPr="00510A78">
              <w:rPr>
                <w:rFonts w:ascii="Aptos" w:hAnsi="Aptos"/>
                <w:sz w:val="20"/>
                <w:rPrChange w:id="19761" w:author="Borkenhagen Therese Nyberg" w:date="2024-09-12T14:04:00Z">
                  <w:rPr>
                    <w:rFonts w:ascii="Aptos" w:hAnsi="Aptos"/>
                  </w:rPr>
                </w:rPrChange>
              </w:rPr>
              <w:t> </w:t>
            </w:r>
          </w:p>
        </w:tc>
        <w:tc>
          <w:tcPr>
            <w:tcW w:w="0" w:type="auto"/>
            <w:vAlign w:val="center"/>
            <w:hideMark/>
          </w:tcPr>
          <w:p w14:paraId="3D76111F" w14:textId="77777777" w:rsidR="00E01819" w:rsidRPr="00510A78" w:rsidRDefault="00E01819">
            <w:pPr>
              <w:jc w:val="center"/>
              <w:rPr>
                <w:rFonts w:ascii="Aptos" w:hAnsi="Aptos"/>
                <w:sz w:val="20"/>
                <w:rPrChange w:id="19762" w:author="Borkenhagen Therese Nyberg" w:date="2024-09-12T14:04:00Z">
                  <w:rPr>
                    <w:rFonts w:ascii="Aptos" w:hAnsi="Aptos"/>
                  </w:rPr>
                </w:rPrChange>
              </w:rPr>
            </w:pPr>
            <w:r w:rsidRPr="00510A78">
              <w:rPr>
                <w:rFonts w:ascii="Aptos" w:hAnsi="Aptos"/>
                <w:sz w:val="20"/>
                <w:rPrChange w:id="19763" w:author="Borkenhagen Therese Nyberg" w:date="2024-09-12T14:04:00Z">
                  <w:rPr>
                    <w:rFonts w:ascii="Aptos" w:hAnsi="Aptos"/>
                  </w:rPr>
                </w:rPrChange>
              </w:rPr>
              <w:t> </w:t>
            </w:r>
          </w:p>
        </w:tc>
        <w:tc>
          <w:tcPr>
            <w:tcW w:w="0" w:type="auto"/>
            <w:vAlign w:val="center"/>
            <w:hideMark/>
          </w:tcPr>
          <w:p w14:paraId="757BB829" w14:textId="77777777" w:rsidR="00E01819" w:rsidRPr="00510A78" w:rsidRDefault="00E01819">
            <w:pPr>
              <w:jc w:val="center"/>
              <w:rPr>
                <w:rFonts w:ascii="Aptos" w:hAnsi="Aptos"/>
                <w:sz w:val="20"/>
                <w:rPrChange w:id="19764" w:author="Borkenhagen Therese Nyberg" w:date="2024-09-12T14:04:00Z">
                  <w:rPr>
                    <w:rFonts w:ascii="Aptos" w:hAnsi="Aptos"/>
                  </w:rPr>
                </w:rPrChange>
              </w:rPr>
            </w:pPr>
            <w:r w:rsidRPr="00510A78">
              <w:rPr>
                <w:rFonts w:ascii="Aptos" w:hAnsi="Aptos"/>
                <w:sz w:val="20"/>
                <w:rPrChange w:id="19765" w:author="Borkenhagen Therese Nyberg" w:date="2024-09-12T14:04:00Z">
                  <w:rPr>
                    <w:rFonts w:ascii="Aptos" w:hAnsi="Aptos"/>
                  </w:rPr>
                </w:rPrChange>
              </w:rPr>
              <w:t>X</w:t>
            </w:r>
          </w:p>
        </w:tc>
        <w:tc>
          <w:tcPr>
            <w:tcW w:w="0" w:type="auto"/>
            <w:vAlign w:val="center"/>
            <w:hideMark/>
          </w:tcPr>
          <w:p w14:paraId="2654FE4C" w14:textId="77777777" w:rsidR="00E01819" w:rsidRPr="00510A78" w:rsidRDefault="00E01819">
            <w:pPr>
              <w:jc w:val="center"/>
              <w:rPr>
                <w:rFonts w:ascii="Aptos" w:hAnsi="Aptos"/>
                <w:sz w:val="20"/>
                <w:rPrChange w:id="19766" w:author="Borkenhagen Therese Nyberg" w:date="2024-09-12T14:04:00Z">
                  <w:rPr>
                    <w:rFonts w:ascii="Aptos" w:hAnsi="Aptos"/>
                  </w:rPr>
                </w:rPrChange>
              </w:rPr>
            </w:pPr>
            <w:r w:rsidRPr="00510A78">
              <w:rPr>
                <w:rFonts w:ascii="Aptos" w:hAnsi="Aptos"/>
                <w:sz w:val="20"/>
                <w:rPrChange w:id="19767" w:author="Borkenhagen Therese Nyberg" w:date="2024-09-12T14:04:00Z">
                  <w:rPr>
                    <w:rFonts w:ascii="Aptos" w:hAnsi="Aptos"/>
                  </w:rPr>
                </w:rPrChange>
              </w:rPr>
              <w:t> </w:t>
            </w:r>
          </w:p>
        </w:tc>
        <w:tc>
          <w:tcPr>
            <w:tcW w:w="0" w:type="auto"/>
            <w:vAlign w:val="center"/>
            <w:hideMark/>
          </w:tcPr>
          <w:p w14:paraId="25AC77C3" w14:textId="77777777" w:rsidR="00E01819" w:rsidRPr="00510A78" w:rsidRDefault="00E01819">
            <w:pPr>
              <w:jc w:val="center"/>
              <w:rPr>
                <w:rFonts w:ascii="Aptos" w:hAnsi="Aptos"/>
                <w:sz w:val="20"/>
                <w:rPrChange w:id="19768" w:author="Borkenhagen Therese Nyberg" w:date="2024-09-12T14:04:00Z">
                  <w:rPr>
                    <w:rFonts w:ascii="Aptos" w:hAnsi="Aptos"/>
                  </w:rPr>
                </w:rPrChange>
              </w:rPr>
            </w:pPr>
            <w:r w:rsidRPr="00510A78">
              <w:rPr>
                <w:rFonts w:ascii="Aptos" w:hAnsi="Aptos"/>
                <w:sz w:val="20"/>
                <w:rPrChange w:id="19769" w:author="Borkenhagen Therese Nyberg" w:date="2024-09-12T14:04:00Z">
                  <w:rPr>
                    <w:rFonts w:ascii="Aptos" w:hAnsi="Aptos"/>
                  </w:rPr>
                </w:rPrChange>
              </w:rPr>
              <w:t>X</w:t>
            </w:r>
          </w:p>
        </w:tc>
      </w:tr>
      <w:tr w:rsidR="00E01819" w:rsidRPr="00510A78" w14:paraId="363931F9" w14:textId="77777777" w:rsidTr="00A8749B">
        <w:trPr>
          <w:tblCellSpacing w:w="15" w:type="dxa"/>
        </w:trPr>
        <w:tc>
          <w:tcPr>
            <w:tcW w:w="0" w:type="auto"/>
            <w:vAlign w:val="center"/>
            <w:hideMark/>
          </w:tcPr>
          <w:p w14:paraId="66382239" w14:textId="77777777" w:rsidR="00E01819" w:rsidRPr="00510A78" w:rsidRDefault="00E01819">
            <w:pPr>
              <w:rPr>
                <w:rFonts w:ascii="Aptos" w:hAnsi="Aptos"/>
                <w:sz w:val="20"/>
                <w:rPrChange w:id="19770" w:author="Borkenhagen Therese Nyberg" w:date="2024-09-12T14:04:00Z">
                  <w:rPr>
                    <w:rFonts w:ascii="Aptos" w:hAnsi="Aptos"/>
                  </w:rPr>
                </w:rPrChange>
              </w:rPr>
            </w:pPr>
            <w:r w:rsidRPr="00510A78">
              <w:rPr>
                <w:rFonts w:ascii="Aptos" w:hAnsi="Aptos"/>
                <w:sz w:val="20"/>
                <w:rPrChange w:id="19771" w:author="Borkenhagen Therese Nyberg" w:date="2024-09-12T14:04:00Z">
                  <w:rPr>
                    <w:rFonts w:ascii="Aptos" w:hAnsi="Aptos"/>
                  </w:rPr>
                </w:rPrChange>
              </w:rPr>
              <w:t>Dieselpåfyllingsanlegg</w:t>
            </w:r>
          </w:p>
        </w:tc>
        <w:tc>
          <w:tcPr>
            <w:tcW w:w="0" w:type="auto"/>
            <w:vAlign w:val="center"/>
            <w:hideMark/>
          </w:tcPr>
          <w:p w14:paraId="1285C538" w14:textId="77777777" w:rsidR="00E01819" w:rsidRPr="00510A78" w:rsidRDefault="00E01819">
            <w:pPr>
              <w:jc w:val="center"/>
              <w:rPr>
                <w:rFonts w:ascii="Aptos" w:hAnsi="Aptos"/>
                <w:sz w:val="20"/>
                <w:rPrChange w:id="19772" w:author="Borkenhagen Therese Nyberg" w:date="2024-09-12T14:04:00Z">
                  <w:rPr>
                    <w:rFonts w:ascii="Aptos" w:hAnsi="Aptos"/>
                  </w:rPr>
                </w:rPrChange>
              </w:rPr>
            </w:pPr>
            <w:r w:rsidRPr="00510A78">
              <w:rPr>
                <w:rFonts w:ascii="Aptos" w:hAnsi="Aptos"/>
                <w:sz w:val="20"/>
                <w:rPrChange w:id="19773" w:author="Borkenhagen Therese Nyberg" w:date="2024-09-12T14:04:00Z">
                  <w:rPr>
                    <w:rFonts w:ascii="Aptos" w:hAnsi="Aptos"/>
                  </w:rPr>
                </w:rPrChange>
              </w:rPr>
              <w:t> </w:t>
            </w:r>
          </w:p>
        </w:tc>
        <w:tc>
          <w:tcPr>
            <w:tcW w:w="0" w:type="auto"/>
            <w:vAlign w:val="center"/>
            <w:hideMark/>
          </w:tcPr>
          <w:p w14:paraId="30EBA706" w14:textId="77777777" w:rsidR="00E01819" w:rsidRPr="00510A78" w:rsidRDefault="00E01819">
            <w:pPr>
              <w:jc w:val="center"/>
              <w:rPr>
                <w:rFonts w:ascii="Aptos" w:hAnsi="Aptos"/>
                <w:sz w:val="20"/>
                <w:rPrChange w:id="19774" w:author="Borkenhagen Therese Nyberg" w:date="2024-09-12T14:04:00Z">
                  <w:rPr>
                    <w:rFonts w:ascii="Aptos" w:hAnsi="Aptos"/>
                  </w:rPr>
                </w:rPrChange>
              </w:rPr>
            </w:pPr>
            <w:r w:rsidRPr="00510A78">
              <w:rPr>
                <w:rFonts w:ascii="Aptos" w:hAnsi="Aptos"/>
                <w:sz w:val="20"/>
                <w:rPrChange w:id="19775" w:author="Borkenhagen Therese Nyberg" w:date="2024-09-12T14:04:00Z">
                  <w:rPr>
                    <w:rFonts w:ascii="Aptos" w:hAnsi="Aptos"/>
                  </w:rPr>
                </w:rPrChange>
              </w:rPr>
              <w:t> </w:t>
            </w:r>
          </w:p>
        </w:tc>
        <w:tc>
          <w:tcPr>
            <w:tcW w:w="0" w:type="auto"/>
            <w:vAlign w:val="center"/>
            <w:hideMark/>
          </w:tcPr>
          <w:p w14:paraId="5B735510" w14:textId="77777777" w:rsidR="00E01819" w:rsidRPr="00510A78" w:rsidRDefault="00E01819">
            <w:pPr>
              <w:jc w:val="center"/>
              <w:rPr>
                <w:rFonts w:ascii="Aptos" w:hAnsi="Aptos"/>
                <w:sz w:val="20"/>
                <w:rPrChange w:id="19776" w:author="Borkenhagen Therese Nyberg" w:date="2024-09-12T14:04:00Z">
                  <w:rPr>
                    <w:rFonts w:ascii="Aptos" w:hAnsi="Aptos"/>
                  </w:rPr>
                </w:rPrChange>
              </w:rPr>
            </w:pPr>
            <w:r w:rsidRPr="00510A78">
              <w:rPr>
                <w:rFonts w:ascii="Aptos" w:hAnsi="Aptos"/>
                <w:sz w:val="20"/>
                <w:rPrChange w:id="19777" w:author="Borkenhagen Therese Nyberg" w:date="2024-09-12T14:04:00Z">
                  <w:rPr>
                    <w:rFonts w:ascii="Aptos" w:hAnsi="Aptos"/>
                  </w:rPr>
                </w:rPrChange>
              </w:rPr>
              <w:t> </w:t>
            </w:r>
          </w:p>
        </w:tc>
        <w:tc>
          <w:tcPr>
            <w:tcW w:w="0" w:type="auto"/>
            <w:vAlign w:val="center"/>
            <w:hideMark/>
          </w:tcPr>
          <w:p w14:paraId="72933661" w14:textId="77777777" w:rsidR="00E01819" w:rsidRPr="00510A78" w:rsidRDefault="00E01819">
            <w:pPr>
              <w:jc w:val="center"/>
              <w:rPr>
                <w:rFonts w:ascii="Aptos" w:hAnsi="Aptos"/>
                <w:sz w:val="20"/>
                <w:rPrChange w:id="19778" w:author="Borkenhagen Therese Nyberg" w:date="2024-09-12T14:04:00Z">
                  <w:rPr>
                    <w:rFonts w:ascii="Aptos" w:hAnsi="Aptos"/>
                  </w:rPr>
                </w:rPrChange>
              </w:rPr>
            </w:pPr>
            <w:r w:rsidRPr="00510A78">
              <w:rPr>
                <w:rFonts w:ascii="Aptos" w:hAnsi="Aptos"/>
                <w:sz w:val="20"/>
                <w:rPrChange w:id="19779" w:author="Borkenhagen Therese Nyberg" w:date="2024-09-12T14:04:00Z">
                  <w:rPr>
                    <w:rFonts w:ascii="Aptos" w:hAnsi="Aptos"/>
                  </w:rPr>
                </w:rPrChange>
              </w:rPr>
              <w:t> </w:t>
            </w:r>
          </w:p>
        </w:tc>
        <w:tc>
          <w:tcPr>
            <w:tcW w:w="0" w:type="auto"/>
            <w:vAlign w:val="center"/>
            <w:hideMark/>
          </w:tcPr>
          <w:p w14:paraId="149A12D7" w14:textId="77777777" w:rsidR="00E01819" w:rsidRPr="00510A78" w:rsidRDefault="00E01819">
            <w:pPr>
              <w:jc w:val="center"/>
              <w:rPr>
                <w:rFonts w:ascii="Aptos" w:hAnsi="Aptos"/>
                <w:sz w:val="20"/>
                <w:rPrChange w:id="19780" w:author="Borkenhagen Therese Nyberg" w:date="2024-09-12T14:04:00Z">
                  <w:rPr>
                    <w:rFonts w:ascii="Aptos" w:hAnsi="Aptos"/>
                  </w:rPr>
                </w:rPrChange>
              </w:rPr>
            </w:pPr>
            <w:r w:rsidRPr="00510A78">
              <w:rPr>
                <w:rFonts w:ascii="Aptos" w:hAnsi="Aptos"/>
                <w:sz w:val="20"/>
                <w:rPrChange w:id="19781" w:author="Borkenhagen Therese Nyberg" w:date="2024-09-12T14:04:00Z">
                  <w:rPr>
                    <w:rFonts w:ascii="Aptos" w:hAnsi="Aptos"/>
                  </w:rPr>
                </w:rPrChange>
              </w:rPr>
              <w:t> </w:t>
            </w:r>
          </w:p>
        </w:tc>
        <w:tc>
          <w:tcPr>
            <w:tcW w:w="0" w:type="auto"/>
            <w:vAlign w:val="center"/>
            <w:hideMark/>
          </w:tcPr>
          <w:p w14:paraId="75D16F49" w14:textId="77777777" w:rsidR="00E01819" w:rsidRPr="00510A78" w:rsidRDefault="00E01819">
            <w:pPr>
              <w:jc w:val="center"/>
              <w:rPr>
                <w:rFonts w:ascii="Aptos" w:hAnsi="Aptos"/>
                <w:sz w:val="20"/>
                <w:rPrChange w:id="19782" w:author="Borkenhagen Therese Nyberg" w:date="2024-09-12T14:04:00Z">
                  <w:rPr>
                    <w:rFonts w:ascii="Aptos" w:hAnsi="Aptos"/>
                  </w:rPr>
                </w:rPrChange>
              </w:rPr>
            </w:pPr>
            <w:r w:rsidRPr="00510A78">
              <w:rPr>
                <w:rFonts w:ascii="Aptos" w:hAnsi="Aptos"/>
                <w:sz w:val="20"/>
                <w:rPrChange w:id="19783" w:author="Borkenhagen Therese Nyberg" w:date="2024-09-12T14:04:00Z">
                  <w:rPr>
                    <w:rFonts w:ascii="Aptos" w:hAnsi="Aptos"/>
                  </w:rPr>
                </w:rPrChange>
              </w:rPr>
              <w:t> </w:t>
            </w:r>
          </w:p>
        </w:tc>
        <w:tc>
          <w:tcPr>
            <w:tcW w:w="0" w:type="auto"/>
            <w:vAlign w:val="center"/>
            <w:hideMark/>
          </w:tcPr>
          <w:p w14:paraId="7EA731A9" w14:textId="77777777" w:rsidR="00E01819" w:rsidRPr="00510A78" w:rsidRDefault="00E01819">
            <w:pPr>
              <w:jc w:val="center"/>
              <w:rPr>
                <w:rFonts w:ascii="Aptos" w:hAnsi="Aptos"/>
                <w:sz w:val="20"/>
                <w:rPrChange w:id="19784" w:author="Borkenhagen Therese Nyberg" w:date="2024-09-12T14:04:00Z">
                  <w:rPr>
                    <w:rFonts w:ascii="Aptos" w:hAnsi="Aptos"/>
                  </w:rPr>
                </w:rPrChange>
              </w:rPr>
            </w:pPr>
            <w:r w:rsidRPr="00510A78">
              <w:rPr>
                <w:rFonts w:ascii="Aptos" w:hAnsi="Aptos"/>
                <w:sz w:val="20"/>
                <w:rPrChange w:id="19785" w:author="Borkenhagen Therese Nyberg" w:date="2024-09-12T14:04:00Z">
                  <w:rPr>
                    <w:rFonts w:ascii="Aptos" w:hAnsi="Aptos"/>
                  </w:rPr>
                </w:rPrChange>
              </w:rPr>
              <w:t> </w:t>
            </w:r>
          </w:p>
        </w:tc>
        <w:tc>
          <w:tcPr>
            <w:tcW w:w="0" w:type="auto"/>
            <w:vAlign w:val="center"/>
            <w:hideMark/>
          </w:tcPr>
          <w:p w14:paraId="6F292132" w14:textId="77777777" w:rsidR="00E01819" w:rsidRPr="00510A78" w:rsidRDefault="00E01819">
            <w:pPr>
              <w:jc w:val="center"/>
              <w:rPr>
                <w:rFonts w:ascii="Aptos" w:hAnsi="Aptos"/>
                <w:sz w:val="20"/>
                <w:rPrChange w:id="19786" w:author="Borkenhagen Therese Nyberg" w:date="2024-09-12T14:04:00Z">
                  <w:rPr>
                    <w:rFonts w:ascii="Aptos" w:hAnsi="Aptos"/>
                  </w:rPr>
                </w:rPrChange>
              </w:rPr>
            </w:pPr>
            <w:r w:rsidRPr="00510A78">
              <w:rPr>
                <w:rFonts w:ascii="Aptos" w:hAnsi="Aptos"/>
                <w:sz w:val="20"/>
                <w:rPrChange w:id="19787" w:author="Borkenhagen Therese Nyberg" w:date="2024-09-12T14:04:00Z">
                  <w:rPr>
                    <w:rFonts w:ascii="Aptos" w:hAnsi="Aptos"/>
                  </w:rPr>
                </w:rPrChange>
              </w:rPr>
              <w:t>X</w:t>
            </w:r>
          </w:p>
        </w:tc>
        <w:tc>
          <w:tcPr>
            <w:tcW w:w="0" w:type="auto"/>
            <w:vAlign w:val="center"/>
            <w:hideMark/>
          </w:tcPr>
          <w:p w14:paraId="17EB5E4C" w14:textId="77777777" w:rsidR="00E01819" w:rsidRPr="00510A78" w:rsidRDefault="00E01819">
            <w:pPr>
              <w:jc w:val="center"/>
              <w:rPr>
                <w:rFonts w:ascii="Aptos" w:hAnsi="Aptos"/>
                <w:sz w:val="20"/>
                <w:rPrChange w:id="19788" w:author="Borkenhagen Therese Nyberg" w:date="2024-09-12T14:04:00Z">
                  <w:rPr>
                    <w:rFonts w:ascii="Aptos" w:hAnsi="Aptos"/>
                  </w:rPr>
                </w:rPrChange>
              </w:rPr>
            </w:pPr>
            <w:r w:rsidRPr="00510A78">
              <w:rPr>
                <w:rFonts w:ascii="Aptos" w:hAnsi="Aptos"/>
                <w:sz w:val="20"/>
                <w:rPrChange w:id="19789" w:author="Borkenhagen Therese Nyberg" w:date="2024-09-12T14:04:00Z">
                  <w:rPr>
                    <w:rFonts w:ascii="Aptos" w:hAnsi="Aptos"/>
                  </w:rPr>
                </w:rPrChange>
              </w:rPr>
              <w:t> </w:t>
            </w:r>
          </w:p>
        </w:tc>
        <w:tc>
          <w:tcPr>
            <w:tcW w:w="0" w:type="auto"/>
            <w:vAlign w:val="center"/>
            <w:hideMark/>
          </w:tcPr>
          <w:p w14:paraId="3B8D4913" w14:textId="77777777" w:rsidR="00E01819" w:rsidRPr="00510A78" w:rsidRDefault="00E01819">
            <w:pPr>
              <w:jc w:val="center"/>
              <w:rPr>
                <w:rFonts w:ascii="Aptos" w:hAnsi="Aptos"/>
                <w:sz w:val="20"/>
                <w:rPrChange w:id="19790" w:author="Borkenhagen Therese Nyberg" w:date="2024-09-12T14:04:00Z">
                  <w:rPr>
                    <w:rFonts w:ascii="Aptos" w:hAnsi="Aptos"/>
                  </w:rPr>
                </w:rPrChange>
              </w:rPr>
            </w:pPr>
            <w:r w:rsidRPr="00510A78">
              <w:rPr>
                <w:rFonts w:ascii="Aptos" w:hAnsi="Aptos"/>
                <w:sz w:val="20"/>
                <w:rPrChange w:id="19791" w:author="Borkenhagen Therese Nyberg" w:date="2024-09-12T14:04:00Z">
                  <w:rPr>
                    <w:rFonts w:ascii="Aptos" w:hAnsi="Aptos"/>
                  </w:rPr>
                </w:rPrChange>
              </w:rPr>
              <w:t> </w:t>
            </w:r>
          </w:p>
        </w:tc>
      </w:tr>
      <w:tr w:rsidR="00E01819" w:rsidRPr="00510A78" w14:paraId="7DF66EA1" w14:textId="77777777" w:rsidTr="00A8749B">
        <w:trPr>
          <w:tblCellSpacing w:w="15" w:type="dxa"/>
        </w:trPr>
        <w:tc>
          <w:tcPr>
            <w:tcW w:w="0" w:type="auto"/>
            <w:vAlign w:val="center"/>
            <w:hideMark/>
          </w:tcPr>
          <w:p w14:paraId="4B3EEFA7" w14:textId="77777777" w:rsidR="00E01819" w:rsidRPr="00510A78" w:rsidRDefault="00E01819">
            <w:pPr>
              <w:rPr>
                <w:rFonts w:ascii="Aptos" w:hAnsi="Aptos"/>
                <w:sz w:val="20"/>
                <w:rPrChange w:id="19792" w:author="Borkenhagen Therese Nyberg" w:date="2024-09-12T14:04:00Z">
                  <w:rPr>
                    <w:rFonts w:ascii="Aptos" w:hAnsi="Aptos"/>
                  </w:rPr>
                </w:rPrChange>
              </w:rPr>
            </w:pPr>
            <w:r w:rsidRPr="00510A78">
              <w:rPr>
                <w:rFonts w:ascii="Aptos" w:hAnsi="Aptos"/>
                <w:sz w:val="20"/>
                <w:rPrChange w:id="19793" w:author="Borkenhagen Therese Nyberg" w:date="2024-09-12T14:04:00Z">
                  <w:rPr>
                    <w:rFonts w:ascii="Aptos" w:hAnsi="Aptos"/>
                  </w:rPr>
                </w:rPrChange>
              </w:rPr>
              <w:t>Fasilitet for lakkering</w:t>
            </w:r>
          </w:p>
        </w:tc>
        <w:tc>
          <w:tcPr>
            <w:tcW w:w="0" w:type="auto"/>
            <w:vAlign w:val="center"/>
            <w:hideMark/>
          </w:tcPr>
          <w:p w14:paraId="487CBD79" w14:textId="77777777" w:rsidR="00E01819" w:rsidRPr="00510A78" w:rsidRDefault="00E01819">
            <w:pPr>
              <w:jc w:val="center"/>
              <w:rPr>
                <w:rFonts w:ascii="Aptos" w:hAnsi="Aptos"/>
                <w:sz w:val="20"/>
                <w:rPrChange w:id="19794" w:author="Borkenhagen Therese Nyberg" w:date="2024-09-12T14:04:00Z">
                  <w:rPr>
                    <w:rFonts w:ascii="Aptos" w:hAnsi="Aptos"/>
                  </w:rPr>
                </w:rPrChange>
              </w:rPr>
            </w:pPr>
            <w:r w:rsidRPr="00510A78">
              <w:rPr>
                <w:rFonts w:ascii="Aptos" w:hAnsi="Aptos"/>
                <w:sz w:val="20"/>
                <w:rPrChange w:id="19795" w:author="Borkenhagen Therese Nyberg" w:date="2024-09-12T14:04:00Z">
                  <w:rPr>
                    <w:rFonts w:ascii="Aptos" w:hAnsi="Aptos"/>
                  </w:rPr>
                </w:rPrChange>
              </w:rPr>
              <w:t> </w:t>
            </w:r>
          </w:p>
        </w:tc>
        <w:tc>
          <w:tcPr>
            <w:tcW w:w="0" w:type="auto"/>
            <w:vAlign w:val="center"/>
            <w:hideMark/>
          </w:tcPr>
          <w:p w14:paraId="747DA2B2" w14:textId="77777777" w:rsidR="00E01819" w:rsidRPr="00510A78" w:rsidRDefault="00E01819">
            <w:pPr>
              <w:jc w:val="center"/>
              <w:rPr>
                <w:rFonts w:ascii="Aptos" w:hAnsi="Aptos"/>
                <w:sz w:val="20"/>
                <w:rPrChange w:id="19796" w:author="Borkenhagen Therese Nyberg" w:date="2024-09-12T14:04:00Z">
                  <w:rPr>
                    <w:rFonts w:ascii="Aptos" w:hAnsi="Aptos"/>
                  </w:rPr>
                </w:rPrChange>
              </w:rPr>
            </w:pPr>
            <w:r w:rsidRPr="00510A78">
              <w:rPr>
                <w:rFonts w:ascii="Aptos" w:hAnsi="Aptos"/>
                <w:sz w:val="20"/>
                <w:rPrChange w:id="19797" w:author="Borkenhagen Therese Nyberg" w:date="2024-09-12T14:04:00Z">
                  <w:rPr>
                    <w:rFonts w:ascii="Aptos" w:hAnsi="Aptos"/>
                  </w:rPr>
                </w:rPrChange>
              </w:rPr>
              <w:t> </w:t>
            </w:r>
          </w:p>
        </w:tc>
        <w:tc>
          <w:tcPr>
            <w:tcW w:w="0" w:type="auto"/>
            <w:vAlign w:val="center"/>
            <w:hideMark/>
          </w:tcPr>
          <w:p w14:paraId="12D77B68" w14:textId="77777777" w:rsidR="00E01819" w:rsidRPr="00510A78" w:rsidRDefault="00E01819">
            <w:pPr>
              <w:jc w:val="center"/>
              <w:rPr>
                <w:rFonts w:ascii="Aptos" w:hAnsi="Aptos"/>
                <w:sz w:val="20"/>
                <w:rPrChange w:id="19798" w:author="Borkenhagen Therese Nyberg" w:date="2024-09-12T14:04:00Z">
                  <w:rPr>
                    <w:rFonts w:ascii="Aptos" w:hAnsi="Aptos"/>
                  </w:rPr>
                </w:rPrChange>
              </w:rPr>
            </w:pPr>
            <w:r w:rsidRPr="00510A78">
              <w:rPr>
                <w:rFonts w:ascii="Aptos" w:hAnsi="Aptos"/>
                <w:sz w:val="20"/>
                <w:rPrChange w:id="19799" w:author="Borkenhagen Therese Nyberg" w:date="2024-09-12T14:04:00Z">
                  <w:rPr>
                    <w:rFonts w:ascii="Aptos" w:hAnsi="Aptos"/>
                  </w:rPr>
                </w:rPrChange>
              </w:rPr>
              <w:t> </w:t>
            </w:r>
          </w:p>
        </w:tc>
        <w:tc>
          <w:tcPr>
            <w:tcW w:w="0" w:type="auto"/>
            <w:vAlign w:val="center"/>
            <w:hideMark/>
          </w:tcPr>
          <w:p w14:paraId="6FA5F841" w14:textId="77777777" w:rsidR="00E01819" w:rsidRPr="00510A78" w:rsidRDefault="00E01819">
            <w:pPr>
              <w:jc w:val="center"/>
              <w:rPr>
                <w:rFonts w:ascii="Aptos" w:hAnsi="Aptos"/>
                <w:sz w:val="20"/>
                <w:rPrChange w:id="19800" w:author="Borkenhagen Therese Nyberg" w:date="2024-09-12T14:04:00Z">
                  <w:rPr>
                    <w:rFonts w:ascii="Aptos" w:hAnsi="Aptos"/>
                  </w:rPr>
                </w:rPrChange>
              </w:rPr>
            </w:pPr>
            <w:r w:rsidRPr="00510A78">
              <w:rPr>
                <w:rFonts w:ascii="Aptos" w:hAnsi="Aptos"/>
                <w:sz w:val="20"/>
                <w:rPrChange w:id="19801" w:author="Borkenhagen Therese Nyberg" w:date="2024-09-12T14:04:00Z">
                  <w:rPr>
                    <w:rFonts w:ascii="Aptos" w:hAnsi="Aptos"/>
                  </w:rPr>
                </w:rPrChange>
              </w:rPr>
              <w:t> </w:t>
            </w:r>
          </w:p>
        </w:tc>
        <w:tc>
          <w:tcPr>
            <w:tcW w:w="0" w:type="auto"/>
            <w:vAlign w:val="center"/>
            <w:hideMark/>
          </w:tcPr>
          <w:p w14:paraId="4D31CDA6" w14:textId="77777777" w:rsidR="00E01819" w:rsidRPr="00510A78" w:rsidRDefault="00E01819">
            <w:pPr>
              <w:jc w:val="center"/>
              <w:rPr>
                <w:rFonts w:ascii="Aptos" w:hAnsi="Aptos"/>
                <w:sz w:val="20"/>
                <w:rPrChange w:id="19802" w:author="Borkenhagen Therese Nyberg" w:date="2024-09-12T14:04:00Z">
                  <w:rPr>
                    <w:rFonts w:ascii="Aptos" w:hAnsi="Aptos"/>
                  </w:rPr>
                </w:rPrChange>
              </w:rPr>
            </w:pPr>
            <w:r w:rsidRPr="00510A78">
              <w:rPr>
                <w:rFonts w:ascii="Aptos" w:hAnsi="Aptos"/>
                <w:sz w:val="20"/>
                <w:rPrChange w:id="19803" w:author="Borkenhagen Therese Nyberg" w:date="2024-09-12T14:04:00Z">
                  <w:rPr>
                    <w:rFonts w:ascii="Aptos" w:hAnsi="Aptos"/>
                  </w:rPr>
                </w:rPrChange>
              </w:rPr>
              <w:t>X</w:t>
            </w:r>
          </w:p>
        </w:tc>
        <w:tc>
          <w:tcPr>
            <w:tcW w:w="0" w:type="auto"/>
            <w:vAlign w:val="center"/>
            <w:hideMark/>
          </w:tcPr>
          <w:p w14:paraId="0AAB32D9" w14:textId="77777777" w:rsidR="00E01819" w:rsidRPr="00510A78" w:rsidRDefault="00E01819">
            <w:pPr>
              <w:jc w:val="center"/>
              <w:rPr>
                <w:rFonts w:ascii="Aptos" w:hAnsi="Aptos"/>
                <w:sz w:val="20"/>
                <w:rPrChange w:id="19804" w:author="Borkenhagen Therese Nyberg" w:date="2024-09-12T14:04:00Z">
                  <w:rPr>
                    <w:rFonts w:ascii="Aptos" w:hAnsi="Aptos"/>
                  </w:rPr>
                </w:rPrChange>
              </w:rPr>
            </w:pPr>
            <w:r w:rsidRPr="00510A78">
              <w:rPr>
                <w:rFonts w:ascii="Aptos" w:hAnsi="Aptos"/>
                <w:sz w:val="20"/>
                <w:rPrChange w:id="19805" w:author="Borkenhagen Therese Nyberg" w:date="2024-09-12T14:04:00Z">
                  <w:rPr>
                    <w:rFonts w:ascii="Aptos" w:hAnsi="Aptos"/>
                  </w:rPr>
                </w:rPrChange>
              </w:rPr>
              <w:t> </w:t>
            </w:r>
          </w:p>
        </w:tc>
        <w:tc>
          <w:tcPr>
            <w:tcW w:w="0" w:type="auto"/>
            <w:vAlign w:val="center"/>
            <w:hideMark/>
          </w:tcPr>
          <w:p w14:paraId="64CA64A1" w14:textId="77777777" w:rsidR="00E01819" w:rsidRPr="00510A78" w:rsidRDefault="00E01819">
            <w:pPr>
              <w:jc w:val="center"/>
              <w:rPr>
                <w:rFonts w:ascii="Aptos" w:hAnsi="Aptos"/>
                <w:sz w:val="20"/>
                <w:rPrChange w:id="19806" w:author="Borkenhagen Therese Nyberg" w:date="2024-09-12T14:04:00Z">
                  <w:rPr>
                    <w:rFonts w:ascii="Aptos" w:hAnsi="Aptos"/>
                  </w:rPr>
                </w:rPrChange>
              </w:rPr>
            </w:pPr>
            <w:r w:rsidRPr="00510A78">
              <w:rPr>
                <w:rFonts w:ascii="Aptos" w:hAnsi="Aptos"/>
                <w:sz w:val="20"/>
                <w:rPrChange w:id="19807" w:author="Borkenhagen Therese Nyberg" w:date="2024-09-12T14:04:00Z">
                  <w:rPr>
                    <w:rFonts w:ascii="Aptos" w:hAnsi="Aptos"/>
                  </w:rPr>
                </w:rPrChange>
              </w:rPr>
              <w:t> </w:t>
            </w:r>
          </w:p>
        </w:tc>
        <w:tc>
          <w:tcPr>
            <w:tcW w:w="0" w:type="auto"/>
            <w:vAlign w:val="center"/>
            <w:hideMark/>
          </w:tcPr>
          <w:p w14:paraId="43835E5D" w14:textId="77777777" w:rsidR="00E01819" w:rsidRPr="00510A78" w:rsidRDefault="00E01819">
            <w:pPr>
              <w:jc w:val="center"/>
              <w:rPr>
                <w:rFonts w:ascii="Aptos" w:hAnsi="Aptos"/>
                <w:sz w:val="20"/>
                <w:rPrChange w:id="19808" w:author="Borkenhagen Therese Nyberg" w:date="2024-09-12T14:04:00Z">
                  <w:rPr>
                    <w:rFonts w:ascii="Aptos" w:hAnsi="Aptos"/>
                  </w:rPr>
                </w:rPrChange>
              </w:rPr>
            </w:pPr>
            <w:r w:rsidRPr="00510A78">
              <w:rPr>
                <w:rFonts w:ascii="Aptos" w:hAnsi="Aptos"/>
                <w:sz w:val="20"/>
                <w:rPrChange w:id="19809" w:author="Borkenhagen Therese Nyberg" w:date="2024-09-12T14:04:00Z">
                  <w:rPr>
                    <w:rFonts w:ascii="Aptos" w:hAnsi="Aptos"/>
                  </w:rPr>
                </w:rPrChange>
              </w:rPr>
              <w:t> </w:t>
            </w:r>
          </w:p>
        </w:tc>
        <w:tc>
          <w:tcPr>
            <w:tcW w:w="0" w:type="auto"/>
            <w:vAlign w:val="center"/>
            <w:hideMark/>
          </w:tcPr>
          <w:p w14:paraId="21C7E284" w14:textId="77777777" w:rsidR="00E01819" w:rsidRPr="00510A78" w:rsidRDefault="00E01819">
            <w:pPr>
              <w:jc w:val="center"/>
              <w:rPr>
                <w:rFonts w:ascii="Aptos" w:hAnsi="Aptos"/>
                <w:sz w:val="20"/>
                <w:rPrChange w:id="19810" w:author="Borkenhagen Therese Nyberg" w:date="2024-09-12T14:04:00Z">
                  <w:rPr>
                    <w:rFonts w:ascii="Aptos" w:hAnsi="Aptos"/>
                  </w:rPr>
                </w:rPrChange>
              </w:rPr>
            </w:pPr>
            <w:r w:rsidRPr="00510A78">
              <w:rPr>
                <w:rFonts w:ascii="Aptos" w:hAnsi="Aptos"/>
                <w:sz w:val="20"/>
                <w:rPrChange w:id="19811" w:author="Borkenhagen Therese Nyberg" w:date="2024-09-12T14:04:00Z">
                  <w:rPr>
                    <w:rFonts w:ascii="Aptos" w:hAnsi="Aptos"/>
                  </w:rPr>
                </w:rPrChange>
              </w:rPr>
              <w:t> </w:t>
            </w:r>
          </w:p>
        </w:tc>
        <w:tc>
          <w:tcPr>
            <w:tcW w:w="0" w:type="auto"/>
            <w:vAlign w:val="center"/>
            <w:hideMark/>
          </w:tcPr>
          <w:p w14:paraId="0C49956F" w14:textId="77777777" w:rsidR="00E01819" w:rsidRPr="00510A78" w:rsidRDefault="00E01819">
            <w:pPr>
              <w:jc w:val="center"/>
              <w:rPr>
                <w:rFonts w:ascii="Aptos" w:hAnsi="Aptos"/>
                <w:sz w:val="20"/>
                <w:rPrChange w:id="19812" w:author="Borkenhagen Therese Nyberg" w:date="2024-09-12T14:04:00Z">
                  <w:rPr>
                    <w:rFonts w:ascii="Aptos" w:hAnsi="Aptos"/>
                  </w:rPr>
                </w:rPrChange>
              </w:rPr>
            </w:pPr>
            <w:r w:rsidRPr="00510A78">
              <w:rPr>
                <w:rFonts w:ascii="Aptos" w:hAnsi="Aptos"/>
                <w:sz w:val="20"/>
                <w:rPrChange w:id="19813" w:author="Borkenhagen Therese Nyberg" w:date="2024-09-12T14:04:00Z">
                  <w:rPr>
                    <w:rFonts w:ascii="Aptos" w:hAnsi="Aptos"/>
                  </w:rPr>
                </w:rPrChange>
              </w:rPr>
              <w:t> </w:t>
            </w:r>
          </w:p>
        </w:tc>
      </w:tr>
    </w:tbl>
    <w:p w14:paraId="77C44C14" w14:textId="77777777" w:rsidR="00A8749B" w:rsidRPr="00510A78" w:rsidRDefault="00A8749B" w:rsidP="00120D8C">
      <w:pPr>
        <w:pStyle w:val="Overskrift5"/>
        <w:rPr>
          <w:ins w:id="19814" w:author="Borkenhagen Therese Nyberg" w:date="2024-09-12T14:04:00Z"/>
          <w:b w:val="0"/>
          <w:sz w:val="20"/>
          <w:szCs w:val="20"/>
        </w:rPr>
      </w:pPr>
    </w:p>
    <w:p w14:paraId="71FF163D" w14:textId="14E6DD4B" w:rsidR="00E01819" w:rsidRPr="004E116B" w:rsidRDefault="00E01819" w:rsidP="005215B3">
      <w:pPr>
        <w:pStyle w:val="Overskrift5"/>
      </w:pPr>
      <w:r w:rsidRPr="004E116B">
        <w:t>Tabell 14: Anlegg tilpasset godstogmateriell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0"/>
        <w:gridCol w:w="929"/>
        <w:gridCol w:w="1297"/>
        <w:gridCol w:w="1100"/>
        <w:gridCol w:w="672"/>
        <w:gridCol w:w="1126"/>
        <w:gridCol w:w="1328"/>
      </w:tblGrid>
      <w:tr w:rsidR="00F81C6F" w:rsidRPr="00510A78" w14:paraId="61204BE6" w14:textId="77777777" w:rsidTr="00A8749B">
        <w:trPr>
          <w:tblCellSpacing w:w="15" w:type="dxa"/>
        </w:trPr>
        <w:tc>
          <w:tcPr>
            <w:tcW w:w="0" w:type="auto"/>
            <w:shd w:val="clear" w:color="auto" w:fill="E2EFD9" w:themeFill="accent6" w:themeFillTint="33"/>
            <w:vAlign w:val="center"/>
            <w:hideMark/>
          </w:tcPr>
          <w:p w14:paraId="620516D2" w14:textId="77777777" w:rsidR="00E01819" w:rsidRPr="00510A78" w:rsidRDefault="00E01819">
            <w:pPr>
              <w:jc w:val="center"/>
              <w:rPr>
                <w:rFonts w:ascii="Aptos" w:hAnsi="Aptos"/>
                <w:sz w:val="20"/>
                <w:rPrChange w:id="19815" w:author="Borkenhagen Therese Nyberg" w:date="2024-09-12T14:04:00Z">
                  <w:rPr>
                    <w:rFonts w:ascii="Aptos" w:hAnsi="Aptos"/>
                    <w:b/>
                  </w:rPr>
                </w:rPrChange>
              </w:rPr>
            </w:pPr>
            <w:r w:rsidRPr="00510A78">
              <w:rPr>
                <w:rFonts w:ascii="Aptos" w:hAnsi="Aptos"/>
                <w:sz w:val="20"/>
                <w:rPrChange w:id="19816" w:author="Borkenhagen Therese Nyberg" w:date="2024-09-12T14:04:00Z">
                  <w:rPr>
                    <w:rFonts w:ascii="Aptos" w:hAnsi="Aptos"/>
                    <w:b/>
                  </w:rPr>
                </w:rPrChange>
              </w:rPr>
              <w:t>Fasiliteter på verkstedene</w:t>
            </w:r>
          </w:p>
        </w:tc>
        <w:tc>
          <w:tcPr>
            <w:tcW w:w="0" w:type="auto"/>
            <w:shd w:val="clear" w:color="auto" w:fill="E2EFD9" w:themeFill="accent6" w:themeFillTint="33"/>
            <w:vAlign w:val="center"/>
            <w:hideMark/>
          </w:tcPr>
          <w:p w14:paraId="78496F72" w14:textId="77777777" w:rsidR="00E01819" w:rsidRPr="00510A78" w:rsidRDefault="00E01819">
            <w:pPr>
              <w:jc w:val="center"/>
              <w:rPr>
                <w:rFonts w:ascii="Aptos" w:hAnsi="Aptos"/>
                <w:sz w:val="20"/>
                <w:rPrChange w:id="19817" w:author="Borkenhagen Therese Nyberg" w:date="2024-09-12T14:04:00Z">
                  <w:rPr>
                    <w:rFonts w:ascii="Aptos" w:hAnsi="Aptos"/>
                    <w:b/>
                  </w:rPr>
                </w:rPrChange>
              </w:rPr>
            </w:pPr>
            <w:r w:rsidRPr="00510A78">
              <w:rPr>
                <w:rFonts w:ascii="Aptos" w:hAnsi="Aptos"/>
                <w:sz w:val="20"/>
                <w:rPrChange w:id="19818" w:author="Borkenhagen Therese Nyberg" w:date="2024-09-12T14:04:00Z">
                  <w:rPr>
                    <w:rFonts w:ascii="Aptos" w:hAnsi="Aptos"/>
                    <w:b/>
                  </w:rPr>
                </w:rPrChange>
              </w:rPr>
              <w:t>Alnabru Oslo</w:t>
            </w:r>
          </w:p>
        </w:tc>
        <w:tc>
          <w:tcPr>
            <w:tcW w:w="0" w:type="auto"/>
            <w:shd w:val="clear" w:color="auto" w:fill="E2EFD9" w:themeFill="accent6" w:themeFillTint="33"/>
            <w:vAlign w:val="center"/>
            <w:hideMark/>
          </w:tcPr>
          <w:p w14:paraId="34455D9A" w14:textId="77777777" w:rsidR="00E01819" w:rsidRPr="00510A78" w:rsidRDefault="00E01819">
            <w:pPr>
              <w:jc w:val="center"/>
              <w:rPr>
                <w:rFonts w:ascii="Aptos" w:hAnsi="Aptos"/>
                <w:sz w:val="20"/>
                <w:rPrChange w:id="19819" w:author="Borkenhagen Therese Nyberg" w:date="2024-09-12T14:04:00Z">
                  <w:rPr>
                    <w:rFonts w:ascii="Aptos" w:hAnsi="Aptos"/>
                    <w:b/>
                  </w:rPr>
                </w:rPrChange>
              </w:rPr>
            </w:pPr>
            <w:r w:rsidRPr="00510A78">
              <w:rPr>
                <w:rFonts w:ascii="Aptos" w:hAnsi="Aptos"/>
                <w:sz w:val="20"/>
                <w:rPrChange w:id="19820" w:author="Borkenhagen Therese Nyberg" w:date="2024-09-12T14:04:00Z">
                  <w:rPr>
                    <w:rFonts w:ascii="Aptos" w:hAnsi="Aptos"/>
                    <w:b/>
                  </w:rPr>
                </w:rPrChange>
              </w:rPr>
              <w:t>Brattøra Trondheim</w:t>
            </w:r>
          </w:p>
        </w:tc>
        <w:tc>
          <w:tcPr>
            <w:tcW w:w="0" w:type="auto"/>
            <w:shd w:val="clear" w:color="auto" w:fill="E2EFD9" w:themeFill="accent6" w:themeFillTint="33"/>
            <w:vAlign w:val="center"/>
            <w:hideMark/>
          </w:tcPr>
          <w:p w14:paraId="6424BA14" w14:textId="77777777" w:rsidR="00E01819" w:rsidRPr="00510A78" w:rsidRDefault="00E01819">
            <w:pPr>
              <w:jc w:val="center"/>
              <w:rPr>
                <w:rFonts w:ascii="Aptos" w:hAnsi="Aptos"/>
                <w:sz w:val="20"/>
                <w:rPrChange w:id="19821" w:author="Borkenhagen Therese Nyberg" w:date="2024-09-12T14:04:00Z">
                  <w:rPr>
                    <w:rFonts w:ascii="Aptos" w:hAnsi="Aptos"/>
                    <w:b/>
                  </w:rPr>
                </w:rPrChange>
              </w:rPr>
            </w:pPr>
            <w:r w:rsidRPr="00510A78">
              <w:rPr>
                <w:rFonts w:ascii="Aptos" w:hAnsi="Aptos"/>
                <w:sz w:val="20"/>
                <w:rPrChange w:id="19822" w:author="Borkenhagen Therese Nyberg" w:date="2024-09-12T14:04:00Z">
                  <w:rPr>
                    <w:rFonts w:ascii="Aptos" w:hAnsi="Aptos"/>
                    <w:b/>
                  </w:rPr>
                </w:rPrChange>
              </w:rPr>
              <w:t>Fagernes Narvik</w:t>
            </w:r>
          </w:p>
        </w:tc>
        <w:tc>
          <w:tcPr>
            <w:tcW w:w="0" w:type="auto"/>
            <w:shd w:val="clear" w:color="auto" w:fill="E2EFD9" w:themeFill="accent6" w:themeFillTint="33"/>
            <w:vAlign w:val="center"/>
            <w:hideMark/>
          </w:tcPr>
          <w:p w14:paraId="70038900" w14:textId="77777777" w:rsidR="00E01819" w:rsidRPr="00510A78" w:rsidRDefault="00E01819">
            <w:pPr>
              <w:jc w:val="center"/>
              <w:rPr>
                <w:rFonts w:ascii="Aptos" w:hAnsi="Aptos"/>
                <w:sz w:val="20"/>
                <w:rPrChange w:id="19823" w:author="Borkenhagen Therese Nyberg" w:date="2024-09-12T14:04:00Z">
                  <w:rPr>
                    <w:rFonts w:ascii="Aptos" w:hAnsi="Aptos"/>
                    <w:b/>
                  </w:rPr>
                </w:rPrChange>
              </w:rPr>
            </w:pPr>
            <w:r w:rsidRPr="00510A78">
              <w:rPr>
                <w:rFonts w:ascii="Aptos" w:hAnsi="Aptos"/>
                <w:sz w:val="20"/>
                <w:rPrChange w:id="19824" w:author="Borkenhagen Therese Nyberg" w:date="2024-09-12T14:04:00Z">
                  <w:rPr>
                    <w:rFonts w:ascii="Aptos" w:hAnsi="Aptos"/>
                    <w:b/>
                  </w:rPr>
                </w:rPrChange>
              </w:rPr>
              <w:t>Hamar</w:t>
            </w:r>
          </w:p>
        </w:tc>
        <w:tc>
          <w:tcPr>
            <w:tcW w:w="0" w:type="auto"/>
            <w:shd w:val="clear" w:color="auto" w:fill="E2EFD9" w:themeFill="accent6" w:themeFillTint="33"/>
            <w:vAlign w:val="center"/>
            <w:hideMark/>
          </w:tcPr>
          <w:p w14:paraId="52ABA8E1" w14:textId="77777777" w:rsidR="00E01819" w:rsidRPr="00510A78" w:rsidRDefault="00E01819">
            <w:pPr>
              <w:jc w:val="center"/>
              <w:rPr>
                <w:rFonts w:ascii="Aptos" w:hAnsi="Aptos"/>
                <w:sz w:val="20"/>
                <w:rPrChange w:id="19825" w:author="Borkenhagen Therese Nyberg" w:date="2024-09-12T14:04:00Z">
                  <w:rPr>
                    <w:rFonts w:ascii="Aptos" w:hAnsi="Aptos"/>
                    <w:b/>
                  </w:rPr>
                </w:rPrChange>
              </w:rPr>
            </w:pPr>
            <w:r w:rsidRPr="00510A78">
              <w:rPr>
                <w:rFonts w:ascii="Aptos" w:hAnsi="Aptos"/>
                <w:sz w:val="20"/>
                <w:rPrChange w:id="19826" w:author="Borkenhagen Therese Nyberg" w:date="2024-09-12T14:04:00Z">
                  <w:rPr>
                    <w:rFonts w:ascii="Aptos" w:hAnsi="Aptos"/>
                    <w:b/>
                  </w:rPr>
                </w:rPrChange>
              </w:rPr>
              <w:t>Kongsvinger</w:t>
            </w:r>
          </w:p>
        </w:tc>
        <w:tc>
          <w:tcPr>
            <w:tcW w:w="0" w:type="auto"/>
            <w:shd w:val="clear" w:color="auto" w:fill="E2EFD9" w:themeFill="accent6" w:themeFillTint="33"/>
            <w:vAlign w:val="center"/>
            <w:hideMark/>
          </w:tcPr>
          <w:p w14:paraId="1E7A9E86" w14:textId="77777777" w:rsidR="00E01819" w:rsidRPr="00510A78" w:rsidRDefault="00E01819">
            <w:pPr>
              <w:jc w:val="center"/>
              <w:rPr>
                <w:rFonts w:ascii="Aptos" w:hAnsi="Aptos"/>
                <w:sz w:val="20"/>
                <w:rPrChange w:id="19827" w:author="Borkenhagen Therese Nyberg" w:date="2024-09-12T14:04:00Z">
                  <w:rPr>
                    <w:rFonts w:ascii="Aptos" w:hAnsi="Aptos"/>
                    <w:b/>
                  </w:rPr>
                </w:rPrChange>
              </w:rPr>
            </w:pPr>
            <w:r w:rsidRPr="00510A78">
              <w:rPr>
                <w:rFonts w:ascii="Aptos" w:hAnsi="Aptos"/>
                <w:sz w:val="20"/>
                <w:rPrChange w:id="19828" w:author="Borkenhagen Therese Nyberg" w:date="2024-09-12T14:04:00Z">
                  <w:rPr>
                    <w:rFonts w:ascii="Aptos" w:hAnsi="Aptos"/>
                    <w:b/>
                  </w:rPr>
                </w:rPrChange>
              </w:rPr>
              <w:t>Lodalen Fjellstallen</w:t>
            </w:r>
          </w:p>
        </w:tc>
      </w:tr>
      <w:tr w:rsidR="00F81C6F" w:rsidRPr="00510A78" w14:paraId="5631E951" w14:textId="77777777" w:rsidTr="00A8749B">
        <w:trPr>
          <w:tblCellSpacing w:w="15" w:type="dxa"/>
        </w:trPr>
        <w:tc>
          <w:tcPr>
            <w:tcW w:w="0" w:type="auto"/>
            <w:vAlign w:val="center"/>
            <w:hideMark/>
          </w:tcPr>
          <w:p w14:paraId="2F0CB2DD" w14:textId="77777777" w:rsidR="00E01819" w:rsidRPr="00510A78" w:rsidRDefault="00E01819">
            <w:pPr>
              <w:rPr>
                <w:rFonts w:ascii="Aptos" w:hAnsi="Aptos"/>
                <w:sz w:val="20"/>
                <w:rPrChange w:id="19829" w:author="Borkenhagen Therese Nyberg" w:date="2024-09-12T14:04:00Z">
                  <w:rPr>
                    <w:rFonts w:ascii="Aptos" w:hAnsi="Aptos"/>
                  </w:rPr>
                </w:rPrChange>
              </w:rPr>
            </w:pPr>
            <w:r w:rsidRPr="00510A78">
              <w:rPr>
                <w:rFonts w:ascii="Aptos" w:hAnsi="Aptos"/>
                <w:sz w:val="20"/>
                <w:rPrChange w:id="19830" w:author="Borkenhagen Therese Nyberg" w:date="2024-09-12T14:04:00Z">
                  <w:rPr>
                    <w:rFonts w:ascii="Aptos" w:hAnsi="Aptos"/>
                  </w:rPr>
                </w:rPrChange>
              </w:rPr>
              <w:t>Løfteanlegg</w:t>
            </w:r>
          </w:p>
        </w:tc>
        <w:tc>
          <w:tcPr>
            <w:tcW w:w="0" w:type="auto"/>
            <w:vAlign w:val="center"/>
            <w:hideMark/>
          </w:tcPr>
          <w:p w14:paraId="153688E0" w14:textId="77777777" w:rsidR="00E01819" w:rsidRPr="00510A78" w:rsidRDefault="00E01819">
            <w:pPr>
              <w:jc w:val="center"/>
              <w:rPr>
                <w:rFonts w:ascii="Aptos" w:hAnsi="Aptos"/>
                <w:sz w:val="20"/>
                <w:rPrChange w:id="19831" w:author="Borkenhagen Therese Nyberg" w:date="2024-09-12T14:04:00Z">
                  <w:rPr>
                    <w:rFonts w:ascii="Aptos" w:hAnsi="Aptos"/>
                  </w:rPr>
                </w:rPrChange>
              </w:rPr>
            </w:pPr>
            <w:r w:rsidRPr="00510A78">
              <w:rPr>
                <w:rFonts w:ascii="Aptos" w:hAnsi="Aptos"/>
                <w:sz w:val="20"/>
                <w:rPrChange w:id="19832" w:author="Borkenhagen Therese Nyberg" w:date="2024-09-12T14:04:00Z">
                  <w:rPr>
                    <w:rFonts w:ascii="Aptos" w:hAnsi="Aptos"/>
                  </w:rPr>
                </w:rPrChange>
              </w:rPr>
              <w:t>X</w:t>
            </w:r>
          </w:p>
        </w:tc>
        <w:tc>
          <w:tcPr>
            <w:tcW w:w="0" w:type="auto"/>
            <w:vAlign w:val="center"/>
            <w:hideMark/>
          </w:tcPr>
          <w:p w14:paraId="682DC2E1" w14:textId="77777777" w:rsidR="00E01819" w:rsidRPr="00510A78" w:rsidRDefault="00E01819">
            <w:pPr>
              <w:jc w:val="center"/>
              <w:rPr>
                <w:rFonts w:ascii="Aptos" w:hAnsi="Aptos"/>
                <w:sz w:val="20"/>
                <w:rPrChange w:id="19833" w:author="Borkenhagen Therese Nyberg" w:date="2024-09-12T14:04:00Z">
                  <w:rPr>
                    <w:rFonts w:ascii="Aptos" w:hAnsi="Aptos"/>
                  </w:rPr>
                </w:rPrChange>
              </w:rPr>
            </w:pPr>
            <w:r w:rsidRPr="00510A78">
              <w:rPr>
                <w:rFonts w:ascii="Aptos" w:hAnsi="Aptos"/>
                <w:sz w:val="20"/>
                <w:rPrChange w:id="19834" w:author="Borkenhagen Therese Nyberg" w:date="2024-09-12T14:04:00Z">
                  <w:rPr>
                    <w:rFonts w:ascii="Aptos" w:hAnsi="Aptos"/>
                  </w:rPr>
                </w:rPrChange>
              </w:rPr>
              <w:t> </w:t>
            </w:r>
          </w:p>
        </w:tc>
        <w:tc>
          <w:tcPr>
            <w:tcW w:w="0" w:type="auto"/>
            <w:vAlign w:val="center"/>
            <w:hideMark/>
          </w:tcPr>
          <w:p w14:paraId="3E9A12D9" w14:textId="77777777" w:rsidR="00E01819" w:rsidRPr="00510A78" w:rsidRDefault="00E01819">
            <w:pPr>
              <w:jc w:val="center"/>
              <w:rPr>
                <w:rFonts w:ascii="Aptos" w:hAnsi="Aptos"/>
                <w:sz w:val="20"/>
                <w:rPrChange w:id="19835" w:author="Borkenhagen Therese Nyberg" w:date="2024-09-12T14:04:00Z">
                  <w:rPr>
                    <w:rFonts w:ascii="Aptos" w:hAnsi="Aptos"/>
                  </w:rPr>
                </w:rPrChange>
              </w:rPr>
            </w:pPr>
            <w:r w:rsidRPr="00510A78">
              <w:rPr>
                <w:rFonts w:ascii="Aptos" w:hAnsi="Aptos"/>
                <w:sz w:val="20"/>
                <w:rPrChange w:id="19836" w:author="Borkenhagen Therese Nyberg" w:date="2024-09-12T14:04:00Z">
                  <w:rPr>
                    <w:rFonts w:ascii="Aptos" w:hAnsi="Aptos"/>
                  </w:rPr>
                </w:rPrChange>
              </w:rPr>
              <w:t> </w:t>
            </w:r>
          </w:p>
        </w:tc>
        <w:tc>
          <w:tcPr>
            <w:tcW w:w="0" w:type="auto"/>
            <w:vAlign w:val="center"/>
            <w:hideMark/>
          </w:tcPr>
          <w:p w14:paraId="37D1D1E5" w14:textId="77777777" w:rsidR="00E01819" w:rsidRPr="00510A78" w:rsidRDefault="00E01819">
            <w:pPr>
              <w:jc w:val="center"/>
              <w:rPr>
                <w:rFonts w:ascii="Aptos" w:hAnsi="Aptos"/>
                <w:sz w:val="20"/>
                <w:rPrChange w:id="19837" w:author="Borkenhagen Therese Nyberg" w:date="2024-09-12T14:04:00Z">
                  <w:rPr>
                    <w:rFonts w:ascii="Aptos" w:hAnsi="Aptos"/>
                  </w:rPr>
                </w:rPrChange>
              </w:rPr>
            </w:pPr>
            <w:r w:rsidRPr="00510A78">
              <w:rPr>
                <w:rFonts w:ascii="Aptos" w:hAnsi="Aptos"/>
                <w:sz w:val="20"/>
                <w:rPrChange w:id="19838" w:author="Borkenhagen Therese Nyberg" w:date="2024-09-12T14:04:00Z">
                  <w:rPr>
                    <w:rFonts w:ascii="Aptos" w:hAnsi="Aptos"/>
                  </w:rPr>
                </w:rPrChange>
              </w:rPr>
              <w:t> </w:t>
            </w:r>
          </w:p>
        </w:tc>
        <w:tc>
          <w:tcPr>
            <w:tcW w:w="0" w:type="auto"/>
            <w:vAlign w:val="center"/>
            <w:hideMark/>
          </w:tcPr>
          <w:p w14:paraId="076E077A" w14:textId="77777777" w:rsidR="00E01819" w:rsidRPr="00510A78" w:rsidRDefault="00E01819">
            <w:pPr>
              <w:jc w:val="center"/>
              <w:rPr>
                <w:rFonts w:ascii="Aptos" w:hAnsi="Aptos"/>
                <w:sz w:val="20"/>
                <w:rPrChange w:id="19839" w:author="Borkenhagen Therese Nyberg" w:date="2024-09-12T14:04:00Z">
                  <w:rPr>
                    <w:rFonts w:ascii="Aptos" w:hAnsi="Aptos"/>
                  </w:rPr>
                </w:rPrChange>
              </w:rPr>
            </w:pPr>
            <w:r w:rsidRPr="00510A78">
              <w:rPr>
                <w:rFonts w:ascii="Aptos" w:hAnsi="Aptos"/>
                <w:sz w:val="20"/>
                <w:rPrChange w:id="19840" w:author="Borkenhagen Therese Nyberg" w:date="2024-09-12T14:04:00Z">
                  <w:rPr>
                    <w:rFonts w:ascii="Aptos" w:hAnsi="Aptos"/>
                  </w:rPr>
                </w:rPrChange>
              </w:rPr>
              <w:t>X</w:t>
            </w:r>
          </w:p>
        </w:tc>
        <w:tc>
          <w:tcPr>
            <w:tcW w:w="0" w:type="auto"/>
            <w:vAlign w:val="center"/>
            <w:hideMark/>
          </w:tcPr>
          <w:p w14:paraId="23217929" w14:textId="77777777" w:rsidR="00E01819" w:rsidRPr="00510A78" w:rsidRDefault="00E01819">
            <w:pPr>
              <w:jc w:val="center"/>
              <w:rPr>
                <w:rFonts w:ascii="Aptos" w:hAnsi="Aptos"/>
                <w:sz w:val="20"/>
                <w:rPrChange w:id="19841" w:author="Borkenhagen Therese Nyberg" w:date="2024-09-12T14:04:00Z">
                  <w:rPr>
                    <w:rFonts w:ascii="Aptos" w:hAnsi="Aptos"/>
                  </w:rPr>
                </w:rPrChange>
              </w:rPr>
            </w:pPr>
            <w:r w:rsidRPr="00510A78">
              <w:rPr>
                <w:rFonts w:ascii="Aptos" w:hAnsi="Aptos"/>
                <w:sz w:val="20"/>
                <w:rPrChange w:id="19842" w:author="Borkenhagen Therese Nyberg" w:date="2024-09-12T14:04:00Z">
                  <w:rPr>
                    <w:rFonts w:ascii="Aptos" w:hAnsi="Aptos"/>
                  </w:rPr>
                </w:rPrChange>
              </w:rPr>
              <w:t> </w:t>
            </w:r>
          </w:p>
        </w:tc>
      </w:tr>
      <w:tr w:rsidR="00F81C6F" w:rsidRPr="00510A78" w14:paraId="7D503185" w14:textId="77777777" w:rsidTr="00A8749B">
        <w:trPr>
          <w:tblCellSpacing w:w="15" w:type="dxa"/>
        </w:trPr>
        <w:tc>
          <w:tcPr>
            <w:tcW w:w="0" w:type="auto"/>
            <w:vAlign w:val="center"/>
            <w:hideMark/>
          </w:tcPr>
          <w:p w14:paraId="53D0B6F2" w14:textId="77777777" w:rsidR="00E01819" w:rsidRPr="00510A78" w:rsidRDefault="00E01819">
            <w:pPr>
              <w:rPr>
                <w:rFonts w:ascii="Aptos" w:hAnsi="Aptos"/>
                <w:sz w:val="20"/>
                <w:rPrChange w:id="19843" w:author="Borkenhagen Therese Nyberg" w:date="2024-09-12T14:04:00Z">
                  <w:rPr>
                    <w:rFonts w:ascii="Aptos" w:hAnsi="Aptos"/>
                  </w:rPr>
                </w:rPrChange>
              </w:rPr>
            </w:pPr>
            <w:r w:rsidRPr="00510A78">
              <w:rPr>
                <w:rFonts w:ascii="Aptos" w:hAnsi="Aptos"/>
                <w:sz w:val="20"/>
                <w:rPrChange w:id="19844" w:author="Borkenhagen Therese Nyberg" w:date="2024-09-12T14:04:00Z">
                  <w:rPr>
                    <w:rFonts w:ascii="Aptos" w:hAnsi="Aptos"/>
                  </w:rPr>
                </w:rPrChange>
              </w:rPr>
              <w:t>Traverskraner</w:t>
            </w:r>
          </w:p>
        </w:tc>
        <w:tc>
          <w:tcPr>
            <w:tcW w:w="0" w:type="auto"/>
            <w:vAlign w:val="center"/>
            <w:hideMark/>
          </w:tcPr>
          <w:p w14:paraId="090738AF" w14:textId="77777777" w:rsidR="00E01819" w:rsidRPr="00510A78" w:rsidRDefault="00E01819">
            <w:pPr>
              <w:jc w:val="center"/>
              <w:rPr>
                <w:rFonts w:ascii="Aptos" w:hAnsi="Aptos"/>
                <w:sz w:val="20"/>
                <w:rPrChange w:id="19845" w:author="Borkenhagen Therese Nyberg" w:date="2024-09-12T14:04:00Z">
                  <w:rPr>
                    <w:rFonts w:ascii="Aptos" w:hAnsi="Aptos"/>
                  </w:rPr>
                </w:rPrChange>
              </w:rPr>
            </w:pPr>
            <w:r w:rsidRPr="00510A78">
              <w:rPr>
                <w:rFonts w:ascii="Aptos" w:hAnsi="Aptos"/>
                <w:sz w:val="20"/>
                <w:rPrChange w:id="19846" w:author="Borkenhagen Therese Nyberg" w:date="2024-09-12T14:04:00Z">
                  <w:rPr>
                    <w:rFonts w:ascii="Aptos" w:hAnsi="Aptos"/>
                  </w:rPr>
                </w:rPrChange>
              </w:rPr>
              <w:t>X</w:t>
            </w:r>
          </w:p>
        </w:tc>
        <w:tc>
          <w:tcPr>
            <w:tcW w:w="0" w:type="auto"/>
            <w:vAlign w:val="center"/>
            <w:hideMark/>
          </w:tcPr>
          <w:p w14:paraId="75165216" w14:textId="77777777" w:rsidR="00E01819" w:rsidRPr="00510A78" w:rsidRDefault="00E01819">
            <w:pPr>
              <w:jc w:val="center"/>
              <w:rPr>
                <w:rFonts w:ascii="Aptos" w:hAnsi="Aptos"/>
                <w:sz w:val="20"/>
                <w:rPrChange w:id="19847" w:author="Borkenhagen Therese Nyberg" w:date="2024-09-12T14:04:00Z">
                  <w:rPr>
                    <w:rFonts w:ascii="Aptos" w:hAnsi="Aptos"/>
                  </w:rPr>
                </w:rPrChange>
              </w:rPr>
            </w:pPr>
            <w:r w:rsidRPr="00510A78">
              <w:rPr>
                <w:rFonts w:ascii="Aptos" w:hAnsi="Aptos"/>
                <w:sz w:val="20"/>
                <w:rPrChange w:id="19848" w:author="Borkenhagen Therese Nyberg" w:date="2024-09-12T14:04:00Z">
                  <w:rPr>
                    <w:rFonts w:ascii="Aptos" w:hAnsi="Aptos"/>
                  </w:rPr>
                </w:rPrChange>
              </w:rPr>
              <w:t> </w:t>
            </w:r>
          </w:p>
        </w:tc>
        <w:tc>
          <w:tcPr>
            <w:tcW w:w="0" w:type="auto"/>
            <w:vAlign w:val="center"/>
            <w:hideMark/>
          </w:tcPr>
          <w:p w14:paraId="7457FEE4" w14:textId="77777777" w:rsidR="00E01819" w:rsidRPr="00510A78" w:rsidRDefault="00E01819">
            <w:pPr>
              <w:jc w:val="center"/>
              <w:rPr>
                <w:rFonts w:ascii="Aptos" w:hAnsi="Aptos"/>
                <w:sz w:val="20"/>
                <w:rPrChange w:id="19849" w:author="Borkenhagen Therese Nyberg" w:date="2024-09-12T14:04:00Z">
                  <w:rPr>
                    <w:rFonts w:ascii="Aptos" w:hAnsi="Aptos"/>
                  </w:rPr>
                </w:rPrChange>
              </w:rPr>
            </w:pPr>
            <w:r w:rsidRPr="00510A78">
              <w:rPr>
                <w:rFonts w:ascii="Aptos" w:hAnsi="Aptos"/>
                <w:sz w:val="20"/>
                <w:rPrChange w:id="19850" w:author="Borkenhagen Therese Nyberg" w:date="2024-09-12T14:04:00Z">
                  <w:rPr>
                    <w:rFonts w:ascii="Aptos" w:hAnsi="Aptos"/>
                  </w:rPr>
                </w:rPrChange>
              </w:rPr>
              <w:t> </w:t>
            </w:r>
          </w:p>
        </w:tc>
        <w:tc>
          <w:tcPr>
            <w:tcW w:w="0" w:type="auto"/>
            <w:vAlign w:val="center"/>
            <w:hideMark/>
          </w:tcPr>
          <w:p w14:paraId="6EDA560E" w14:textId="77777777" w:rsidR="00E01819" w:rsidRPr="00510A78" w:rsidRDefault="00E01819">
            <w:pPr>
              <w:jc w:val="center"/>
              <w:rPr>
                <w:rFonts w:ascii="Aptos" w:hAnsi="Aptos"/>
                <w:sz w:val="20"/>
                <w:rPrChange w:id="19851" w:author="Borkenhagen Therese Nyberg" w:date="2024-09-12T14:04:00Z">
                  <w:rPr>
                    <w:rFonts w:ascii="Aptos" w:hAnsi="Aptos"/>
                  </w:rPr>
                </w:rPrChange>
              </w:rPr>
            </w:pPr>
            <w:r w:rsidRPr="00510A78">
              <w:rPr>
                <w:rFonts w:ascii="Aptos" w:hAnsi="Aptos"/>
                <w:sz w:val="20"/>
                <w:rPrChange w:id="19852" w:author="Borkenhagen Therese Nyberg" w:date="2024-09-12T14:04:00Z">
                  <w:rPr>
                    <w:rFonts w:ascii="Aptos" w:hAnsi="Aptos"/>
                  </w:rPr>
                </w:rPrChange>
              </w:rPr>
              <w:t>X</w:t>
            </w:r>
          </w:p>
        </w:tc>
        <w:tc>
          <w:tcPr>
            <w:tcW w:w="0" w:type="auto"/>
            <w:vAlign w:val="center"/>
            <w:hideMark/>
          </w:tcPr>
          <w:p w14:paraId="49244036" w14:textId="77777777" w:rsidR="00E01819" w:rsidRPr="00510A78" w:rsidRDefault="00E01819">
            <w:pPr>
              <w:jc w:val="center"/>
              <w:rPr>
                <w:rFonts w:ascii="Aptos" w:hAnsi="Aptos"/>
                <w:sz w:val="20"/>
                <w:rPrChange w:id="19853" w:author="Borkenhagen Therese Nyberg" w:date="2024-09-12T14:04:00Z">
                  <w:rPr>
                    <w:rFonts w:ascii="Aptos" w:hAnsi="Aptos"/>
                  </w:rPr>
                </w:rPrChange>
              </w:rPr>
            </w:pPr>
            <w:r w:rsidRPr="00510A78">
              <w:rPr>
                <w:rFonts w:ascii="Aptos" w:hAnsi="Aptos"/>
                <w:sz w:val="20"/>
                <w:rPrChange w:id="19854" w:author="Borkenhagen Therese Nyberg" w:date="2024-09-12T14:04:00Z">
                  <w:rPr>
                    <w:rFonts w:ascii="Aptos" w:hAnsi="Aptos"/>
                  </w:rPr>
                </w:rPrChange>
              </w:rPr>
              <w:t>X</w:t>
            </w:r>
          </w:p>
        </w:tc>
        <w:tc>
          <w:tcPr>
            <w:tcW w:w="0" w:type="auto"/>
            <w:vAlign w:val="center"/>
            <w:hideMark/>
          </w:tcPr>
          <w:p w14:paraId="0EC02B77" w14:textId="77777777" w:rsidR="00E01819" w:rsidRPr="00510A78" w:rsidRDefault="00E01819">
            <w:pPr>
              <w:jc w:val="center"/>
              <w:rPr>
                <w:rFonts w:ascii="Aptos" w:hAnsi="Aptos"/>
                <w:sz w:val="20"/>
                <w:rPrChange w:id="19855" w:author="Borkenhagen Therese Nyberg" w:date="2024-09-12T14:04:00Z">
                  <w:rPr>
                    <w:rFonts w:ascii="Aptos" w:hAnsi="Aptos"/>
                  </w:rPr>
                </w:rPrChange>
              </w:rPr>
            </w:pPr>
            <w:r w:rsidRPr="00510A78">
              <w:rPr>
                <w:rFonts w:ascii="Aptos" w:hAnsi="Aptos"/>
                <w:sz w:val="20"/>
                <w:rPrChange w:id="19856" w:author="Borkenhagen Therese Nyberg" w:date="2024-09-12T14:04:00Z">
                  <w:rPr>
                    <w:rFonts w:ascii="Aptos" w:hAnsi="Aptos"/>
                  </w:rPr>
                </w:rPrChange>
              </w:rPr>
              <w:t>X</w:t>
            </w:r>
          </w:p>
        </w:tc>
      </w:tr>
      <w:tr w:rsidR="00F81C6F" w:rsidRPr="00510A78" w14:paraId="0A7FCCEE" w14:textId="77777777" w:rsidTr="00A8749B">
        <w:trPr>
          <w:tblCellSpacing w:w="15" w:type="dxa"/>
        </w:trPr>
        <w:tc>
          <w:tcPr>
            <w:tcW w:w="0" w:type="auto"/>
            <w:vAlign w:val="center"/>
            <w:hideMark/>
          </w:tcPr>
          <w:p w14:paraId="0888AB7D" w14:textId="77777777" w:rsidR="00E01819" w:rsidRPr="00510A78" w:rsidRDefault="00E01819">
            <w:pPr>
              <w:rPr>
                <w:rFonts w:ascii="Aptos" w:hAnsi="Aptos"/>
                <w:sz w:val="20"/>
                <w:rPrChange w:id="19857" w:author="Borkenhagen Therese Nyberg" w:date="2024-09-12T14:04:00Z">
                  <w:rPr>
                    <w:rFonts w:ascii="Aptos" w:hAnsi="Aptos"/>
                  </w:rPr>
                </w:rPrChange>
              </w:rPr>
            </w:pPr>
            <w:r w:rsidRPr="00510A78">
              <w:rPr>
                <w:rFonts w:ascii="Aptos" w:hAnsi="Aptos"/>
                <w:sz w:val="20"/>
                <w:rPrChange w:id="19858" w:author="Borkenhagen Therese Nyberg" w:date="2024-09-12T14:04:00Z">
                  <w:rPr>
                    <w:rFonts w:ascii="Aptos" w:hAnsi="Aptos"/>
                  </w:rPr>
                </w:rPrChange>
              </w:rPr>
              <w:t>Hjuldreiebenk</w:t>
            </w:r>
          </w:p>
        </w:tc>
        <w:tc>
          <w:tcPr>
            <w:tcW w:w="0" w:type="auto"/>
            <w:vAlign w:val="center"/>
            <w:hideMark/>
          </w:tcPr>
          <w:p w14:paraId="7E278ABC" w14:textId="77777777" w:rsidR="00E01819" w:rsidRPr="00510A78" w:rsidRDefault="00E01819">
            <w:pPr>
              <w:jc w:val="center"/>
              <w:rPr>
                <w:rFonts w:ascii="Aptos" w:hAnsi="Aptos"/>
                <w:sz w:val="20"/>
                <w:rPrChange w:id="19859" w:author="Borkenhagen Therese Nyberg" w:date="2024-09-12T14:04:00Z">
                  <w:rPr>
                    <w:rFonts w:ascii="Aptos" w:hAnsi="Aptos"/>
                  </w:rPr>
                </w:rPrChange>
              </w:rPr>
            </w:pPr>
            <w:r w:rsidRPr="00510A78">
              <w:rPr>
                <w:rFonts w:ascii="Aptos" w:hAnsi="Aptos"/>
                <w:sz w:val="20"/>
                <w:rPrChange w:id="19860" w:author="Borkenhagen Therese Nyberg" w:date="2024-09-12T14:04:00Z">
                  <w:rPr>
                    <w:rFonts w:ascii="Aptos" w:hAnsi="Aptos"/>
                  </w:rPr>
                </w:rPrChange>
              </w:rPr>
              <w:t> </w:t>
            </w:r>
          </w:p>
        </w:tc>
        <w:tc>
          <w:tcPr>
            <w:tcW w:w="0" w:type="auto"/>
            <w:vAlign w:val="center"/>
            <w:hideMark/>
          </w:tcPr>
          <w:p w14:paraId="4E025491" w14:textId="77777777" w:rsidR="00E01819" w:rsidRPr="00510A78" w:rsidRDefault="00E01819">
            <w:pPr>
              <w:jc w:val="center"/>
              <w:rPr>
                <w:rFonts w:ascii="Aptos" w:hAnsi="Aptos"/>
                <w:sz w:val="20"/>
                <w:rPrChange w:id="19861" w:author="Borkenhagen Therese Nyberg" w:date="2024-09-12T14:04:00Z">
                  <w:rPr>
                    <w:rFonts w:ascii="Aptos" w:hAnsi="Aptos"/>
                  </w:rPr>
                </w:rPrChange>
              </w:rPr>
            </w:pPr>
            <w:r w:rsidRPr="00510A78">
              <w:rPr>
                <w:rFonts w:ascii="Aptos" w:hAnsi="Aptos"/>
                <w:sz w:val="20"/>
                <w:rPrChange w:id="19862" w:author="Borkenhagen Therese Nyberg" w:date="2024-09-12T14:04:00Z">
                  <w:rPr>
                    <w:rFonts w:ascii="Aptos" w:hAnsi="Aptos"/>
                  </w:rPr>
                </w:rPrChange>
              </w:rPr>
              <w:t> </w:t>
            </w:r>
          </w:p>
        </w:tc>
        <w:tc>
          <w:tcPr>
            <w:tcW w:w="0" w:type="auto"/>
            <w:vAlign w:val="center"/>
            <w:hideMark/>
          </w:tcPr>
          <w:p w14:paraId="4A732BB2" w14:textId="77777777" w:rsidR="00E01819" w:rsidRPr="00510A78" w:rsidRDefault="00E01819">
            <w:pPr>
              <w:jc w:val="center"/>
              <w:rPr>
                <w:rFonts w:ascii="Aptos" w:hAnsi="Aptos"/>
                <w:sz w:val="20"/>
                <w:rPrChange w:id="19863" w:author="Borkenhagen Therese Nyberg" w:date="2024-09-12T14:04:00Z">
                  <w:rPr>
                    <w:rFonts w:ascii="Aptos" w:hAnsi="Aptos"/>
                  </w:rPr>
                </w:rPrChange>
              </w:rPr>
            </w:pPr>
            <w:r w:rsidRPr="00510A78">
              <w:rPr>
                <w:rFonts w:ascii="Aptos" w:hAnsi="Aptos"/>
                <w:sz w:val="20"/>
                <w:rPrChange w:id="19864" w:author="Borkenhagen Therese Nyberg" w:date="2024-09-12T14:04:00Z">
                  <w:rPr>
                    <w:rFonts w:ascii="Aptos" w:hAnsi="Aptos"/>
                  </w:rPr>
                </w:rPrChange>
              </w:rPr>
              <w:t> </w:t>
            </w:r>
          </w:p>
        </w:tc>
        <w:tc>
          <w:tcPr>
            <w:tcW w:w="0" w:type="auto"/>
            <w:vAlign w:val="center"/>
            <w:hideMark/>
          </w:tcPr>
          <w:p w14:paraId="3F603085" w14:textId="77777777" w:rsidR="00E01819" w:rsidRPr="00510A78" w:rsidRDefault="00E01819">
            <w:pPr>
              <w:jc w:val="center"/>
              <w:rPr>
                <w:rFonts w:ascii="Aptos" w:hAnsi="Aptos"/>
                <w:sz w:val="20"/>
                <w:rPrChange w:id="19865" w:author="Borkenhagen Therese Nyberg" w:date="2024-09-12T14:04:00Z">
                  <w:rPr>
                    <w:rFonts w:ascii="Aptos" w:hAnsi="Aptos"/>
                  </w:rPr>
                </w:rPrChange>
              </w:rPr>
            </w:pPr>
            <w:r w:rsidRPr="00510A78">
              <w:rPr>
                <w:rFonts w:ascii="Aptos" w:hAnsi="Aptos"/>
                <w:sz w:val="20"/>
                <w:rPrChange w:id="19866" w:author="Borkenhagen Therese Nyberg" w:date="2024-09-12T14:04:00Z">
                  <w:rPr>
                    <w:rFonts w:ascii="Aptos" w:hAnsi="Aptos"/>
                  </w:rPr>
                </w:rPrChange>
              </w:rPr>
              <w:t> </w:t>
            </w:r>
          </w:p>
        </w:tc>
        <w:tc>
          <w:tcPr>
            <w:tcW w:w="0" w:type="auto"/>
            <w:vAlign w:val="center"/>
            <w:hideMark/>
          </w:tcPr>
          <w:p w14:paraId="68322486" w14:textId="77777777" w:rsidR="00E01819" w:rsidRPr="00510A78" w:rsidRDefault="00E01819">
            <w:pPr>
              <w:jc w:val="center"/>
              <w:rPr>
                <w:rFonts w:ascii="Aptos" w:hAnsi="Aptos"/>
                <w:sz w:val="20"/>
                <w:rPrChange w:id="19867" w:author="Borkenhagen Therese Nyberg" w:date="2024-09-12T14:04:00Z">
                  <w:rPr>
                    <w:rFonts w:ascii="Aptos" w:hAnsi="Aptos"/>
                  </w:rPr>
                </w:rPrChange>
              </w:rPr>
            </w:pPr>
            <w:r w:rsidRPr="00510A78">
              <w:rPr>
                <w:rFonts w:ascii="Aptos" w:hAnsi="Aptos"/>
                <w:sz w:val="20"/>
                <w:rPrChange w:id="19868" w:author="Borkenhagen Therese Nyberg" w:date="2024-09-12T14:04:00Z">
                  <w:rPr>
                    <w:rFonts w:ascii="Aptos" w:hAnsi="Aptos"/>
                  </w:rPr>
                </w:rPrChange>
              </w:rPr>
              <w:t> </w:t>
            </w:r>
          </w:p>
        </w:tc>
        <w:tc>
          <w:tcPr>
            <w:tcW w:w="0" w:type="auto"/>
            <w:vAlign w:val="center"/>
            <w:hideMark/>
          </w:tcPr>
          <w:p w14:paraId="66B00A16" w14:textId="77777777" w:rsidR="00E01819" w:rsidRPr="00510A78" w:rsidRDefault="00E01819">
            <w:pPr>
              <w:jc w:val="center"/>
              <w:rPr>
                <w:rFonts w:ascii="Aptos" w:hAnsi="Aptos"/>
                <w:sz w:val="20"/>
                <w:rPrChange w:id="19869" w:author="Borkenhagen Therese Nyberg" w:date="2024-09-12T14:04:00Z">
                  <w:rPr>
                    <w:rFonts w:ascii="Aptos" w:hAnsi="Aptos"/>
                  </w:rPr>
                </w:rPrChange>
              </w:rPr>
            </w:pPr>
            <w:r w:rsidRPr="00510A78">
              <w:rPr>
                <w:rFonts w:ascii="Aptos" w:hAnsi="Aptos"/>
                <w:sz w:val="20"/>
                <w:rPrChange w:id="19870" w:author="Borkenhagen Therese Nyberg" w:date="2024-09-12T14:04:00Z">
                  <w:rPr>
                    <w:rFonts w:ascii="Aptos" w:hAnsi="Aptos"/>
                  </w:rPr>
                </w:rPrChange>
              </w:rPr>
              <w:t> </w:t>
            </w:r>
          </w:p>
        </w:tc>
      </w:tr>
      <w:tr w:rsidR="00F81C6F" w:rsidRPr="00510A78" w14:paraId="190983D7" w14:textId="77777777" w:rsidTr="00A8749B">
        <w:trPr>
          <w:tblCellSpacing w:w="15" w:type="dxa"/>
        </w:trPr>
        <w:tc>
          <w:tcPr>
            <w:tcW w:w="0" w:type="auto"/>
            <w:vAlign w:val="center"/>
            <w:hideMark/>
          </w:tcPr>
          <w:p w14:paraId="63E57F41" w14:textId="77777777" w:rsidR="00E01819" w:rsidRPr="00510A78" w:rsidRDefault="00E01819">
            <w:pPr>
              <w:rPr>
                <w:rFonts w:ascii="Aptos" w:hAnsi="Aptos"/>
                <w:sz w:val="20"/>
                <w:rPrChange w:id="19871" w:author="Borkenhagen Therese Nyberg" w:date="2024-09-12T14:04:00Z">
                  <w:rPr>
                    <w:rFonts w:ascii="Aptos" w:hAnsi="Aptos"/>
                  </w:rPr>
                </w:rPrChange>
              </w:rPr>
            </w:pPr>
            <w:r w:rsidRPr="00510A78">
              <w:rPr>
                <w:rFonts w:ascii="Aptos" w:hAnsi="Aptos"/>
                <w:sz w:val="20"/>
                <w:rPrChange w:id="19872" w:author="Borkenhagen Therese Nyberg" w:date="2024-09-12T14:04:00Z">
                  <w:rPr>
                    <w:rFonts w:ascii="Aptos" w:hAnsi="Aptos"/>
                  </w:rPr>
                </w:rPrChange>
              </w:rPr>
              <w:t>Togvaskemaskin</w:t>
            </w:r>
          </w:p>
        </w:tc>
        <w:tc>
          <w:tcPr>
            <w:tcW w:w="0" w:type="auto"/>
            <w:vAlign w:val="center"/>
            <w:hideMark/>
          </w:tcPr>
          <w:p w14:paraId="764FD4AD" w14:textId="77777777" w:rsidR="00E01819" w:rsidRPr="00510A78" w:rsidRDefault="00E01819">
            <w:pPr>
              <w:jc w:val="center"/>
              <w:rPr>
                <w:rFonts w:ascii="Aptos" w:hAnsi="Aptos"/>
                <w:sz w:val="20"/>
                <w:rPrChange w:id="19873" w:author="Borkenhagen Therese Nyberg" w:date="2024-09-12T14:04:00Z">
                  <w:rPr>
                    <w:rFonts w:ascii="Aptos" w:hAnsi="Aptos"/>
                  </w:rPr>
                </w:rPrChange>
              </w:rPr>
            </w:pPr>
            <w:r w:rsidRPr="00510A78">
              <w:rPr>
                <w:rFonts w:ascii="Aptos" w:hAnsi="Aptos"/>
                <w:sz w:val="20"/>
                <w:rPrChange w:id="19874" w:author="Borkenhagen Therese Nyberg" w:date="2024-09-12T14:04:00Z">
                  <w:rPr>
                    <w:rFonts w:ascii="Aptos" w:hAnsi="Aptos"/>
                  </w:rPr>
                </w:rPrChange>
              </w:rPr>
              <w:t> </w:t>
            </w:r>
          </w:p>
        </w:tc>
        <w:tc>
          <w:tcPr>
            <w:tcW w:w="0" w:type="auto"/>
            <w:vAlign w:val="center"/>
            <w:hideMark/>
          </w:tcPr>
          <w:p w14:paraId="6F9ED88C" w14:textId="77777777" w:rsidR="00E01819" w:rsidRPr="00510A78" w:rsidRDefault="00E01819">
            <w:pPr>
              <w:jc w:val="center"/>
              <w:rPr>
                <w:rFonts w:ascii="Aptos" w:hAnsi="Aptos"/>
                <w:sz w:val="20"/>
                <w:rPrChange w:id="19875" w:author="Borkenhagen Therese Nyberg" w:date="2024-09-12T14:04:00Z">
                  <w:rPr>
                    <w:rFonts w:ascii="Aptos" w:hAnsi="Aptos"/>
                  </w:rPr>
                </w:rPrChange>
              </w:rPr>
            </w:pPr>
            <w:r w:rsidRPr="00510A78">
              <w:rPr>
                <w:rFonts w:ascii="Aptos" w:hAnsi="Aptos"/>
                <w:sz w:val="20"/>
                <w:rPrChange w:id="19876" w:author="Borkenhagen Therese Nyberg" w:date="2024-09-12T14:04:00Z">
                  <w:rPr>
                    <w:rFonts w:ascii="Aptos" w:hAnsi="Aptos"/>
                  </w:rPr>
                </w:rPrChange>
              </w:rPr>
              <w:t> </w:t>
            </w:r>
          </w:p>
        </w:tc>
        <w:tc>
          <w:tcPr>
            <w:tcW w:w="0" w:type="auto"/>
            <w:vAlign w:val="center"/>
            <w:hideMark/>
          </w:tcPr>
          <w:p w14:paraId="3BE65BAF" w14:textId="77777777" w:rsidR="00E01819" w:rsidRPr="00510A78" w:rsidRDefault="00E01819">
            <w:pPr>
              <w:jc w:val="center"/>
              <w:rPr>
                <w:rFonts w:ascii="Aptos" w:hAnsi="Aptos"/>
                <w:sz w:val="20"/>
                <w:rPrChange w:id="19877" w:author="Borkenhagen Therese Nyberg" w:date="2024-09-12T14:04:00Z">
                  <w:rPr>
                    <w:rFonts w:ascii="Aptos" w:hAnsi="Aptos"/>
                  </w:rPr>
                </w:rPrChange>
              </w:rPr>
            </w:pPr>
            <w:r w:rsidRPr="00510A78">
              <w:rPr>
                <w:rFonts w:ascii="Aptos" w:hAnsi="Aptos"/>
                <w:sz w:val="20"/>
                <w:rPrChange w:id="19878" w:author="Borkenhagen Therese Nyberg" w:date="2024-09-12T14:04:00Z">
                  <w:rPr>
                    <w:rFonts w:ascii="Aptos" w:hAnsi="Aptos"/>
                  </w:rPr>
                </w:rPrChange>
              </w:rPr>
              <w:t> </w:t>
            </w:r>
          </w:p>
        </w:tc>
        <w:tc>
          <w:tcPr>
            <w:tcW w:w="0" w:type="auto"/>
            <w:vAlign w:val="center"/>
            <w:hideMark/>
          </w:tcPr>
          <w:p w14:paraId="0F5826EA" w14:textId="77777777" w:rsidR="00E01819" w:rsidRPr="00510A78" w:rsidRDefault="00E01819">
            <w:pPr>
              <w:jc w:val="center"/>
              <w:rPr>
                <w:rFonts w:ascii="Aptos" w:hAnsi="Aptos"/>
                <w:sz w:val="20"/>
                <w:rPrChange w:id="19879" w:author="Borkenhagen Therese Nyberg" w:date="2024-09-12T14:04:00Z">
                  <w:rPr>
                    <w:rFonts w:ascii="Aptos" w:hAnsi="Aptos"/>
                  </w:rPr>
                </w:rPrChange>
              </w:rPr>
            </w:pPr>
            <w:r w:rsidRPr="00510A78">
              <w:rPr>
                <w:rFonts w:ascii="Aptos" w:hAnsi="Aptos"/>
                <w:sz w:val="20"/>
                <w:rPrChange w:id="19880" w:author="Borkenhagen Therese Nyberg" w:date="2024-09-12T14:04:00Z">
                  <w:rPr>
                    <w:rFonts w:ascii="Aptos" w:hAnsi="Aptos"/>
                  </w:rPr>
                </w:rPrChange>
              </w:rPr>
              <w:t> </w:t>
            </w:r>
          </w:p>
        </w:tc>
        <w:tc>
          <w:tcPr>
            <w:tcW w:w="0" w:type="auto"/>
            <w:vAlign w:val="center"/>
            <w:hideMark/>
          </w:tcPr>
          <w:p w14:paraId="43D9866C" w14:textId="77777777" w:rsidR="00E01819" w:rsidRPr="00510A78" w:rsidRDefault="00E01819">
            <w:pPr>
              <w:jc w:val="center"/>
              <w:rPr>
                <w:rFonts w:ascii="Aptos" w:hAnsi="Aptos"/>
                <w:sz w:val="20"/>
                <w:rPrChange w:id="19881" w:author="Borkenhagen Therese Nyberg" w:date="2024-09-12T14:04:00Z">
                  <w:rPr>
                    <w:rFonts w:ascii="Aptos" w:hAnsi="Aptos"/>
                  </w:rPr>
                </w:rPrChange>
              </w:rPr>
            </w:pPr>
            <w:r w:rsidRPr="00510A78">
              <w:rPr>
                <w:rFonts w:ascii="Aptos" w:hAnsi="Aptos"/>
                <w:sz w:val="20"/>
                <w:rPrChange w:id="19882" w:author="Borkenhagen Therese Nyberg" w:date="2024-09-12T14:04:00Z">
                  <w:rPr>
                    <w:rFonts w:ascii="Aptos" w:hAnsi="Aptos"/>
                  </w:rPr>
                </w:rPrChange>
              </w:rPr>
              <w:t> </w:t>
            </w:r>
          </w:p>
        </w:tc>
        <w:tc>
          <w:tcPr>
            <w:tcW w:w="0" w:type="auto"/>
            <w:vAlign w:val="center"/>
            <w:hideMark/>
          </w:tcPr>
          <w:p w14:paraId="0B06A58B" w14:textId="77777777" w:rsidR="00E01819" w:rsidRPr="00510A78" w:rsidRDefault="00E01819">
            <w:pPr>
              <w:jc w:val="center"/>
              <w:rPr>
                <w:rFonts w:ascii="Aptos" w:hAnsi="Aptos"/>
                <w:sz w:val="20"/>
                <w:rPrChange w:id="19883" w:author="Borkenhagen Therese Nyberg" w:date="2024-09-12T14:04:00Z">
                  <w:rPr>
                    <w:rFonts w:ascii="Aptos" w:hAnsi="Aptos"/>
                  </w:rPr>
                </w:rPrChange>
              </w:rPr>
            </w:pPr>
            <w:r w:rsidRPr="00510A78">
              <w:rPr>
                <w:rFonts w:ascii="Aptos" w:hAnsi="Aptos"/>
                <w:sz w:val="20"/>
                <w:rPrChange w:id="19884" w:author="Borkenhagen Therese Nyberg" w:date="2024-09-12T14:04:00Z">
                  <w:rPr>
                    <w:rFonts w:ascii="Aptos" w:hAnsi="Aptos"/>
                  </w:rPr>
                </w:rPrChange>
              </w:rPr>
              <w:t> </w:t>
            </w:r>
          </w:p>
        </w:tc>
      </w:tr>
      <w:tr w:rsidR="00F81C6F" w:rsidRPr="00510A78" w14:paraId="2D46D973" w14:textId="77777777" w:rsidTr="00A8749B">
        <w:trPr>
          <w:tblCellSpacing w:w="15" w:type="dxa"/>
        </w:trPr>
        <w:tc>
          <w:tcPr>
            <w:tcW w:w="0" w:type="auto"/>
            <w:vAlign w:val="center"/>
            <w:hideMark/>
          </w:tcPr>
          <w:p w14:paraId="1D138761" w14:textId="77777777" w:rsidR="00E01819" w:rsidRPr="00510A78" w:rsidRDefault="00E01819">
            <w:pPr>
              <w:rPr>
                <w:rFonts w:ascii="Aptos" w:hAnsi="Aptos"/>
                <w:sz w:val="20"/>
                <w:rPrChange w:id="19885" w:author="Borkenhagen Therese Nyberg" w:date="2024-09-12T14:04:00Z">
                  <w:rPr>
                    <w:rFonts w:ascii="Aptos" w:hAnsi="Aptos"/>
                  </w:rPr>
                </w:rPrChange>
              </w:rPr>
            </w:pPr>
            <w:r w:rsidRPr="00510A78">
              <w:rPr>
                <w:rFonts w:ascii="Aptos" w:hAnsi="Aptos"/>
                <w:sz w:val="20"/>
                <w:rPrChange w:id="19886" w:author="Borkenhagen Therese Nyberg" w:date="2024-09-12T14:04:00Z">
                  <w:rPr>
                    <w:rFonts w:ascii="Aptos" w:hAnsi="Aptos"/>
                  </w:rPr>
                </w:rPrChange>
              </w:rPr>
              <w:t>Toalettømmeanlegg</w:t>
            </w:r>
          </w:p>
        </w:tc>
        <w:tc>
          <w:tcPr>
            <w:tcW w:w="0" w:type="auto"/>
            <w:vAlign w:val="center"/>
            <w:hideMark/>
          </w:tcPr>
          <w:p w14:paraId="113D5787" w14:textId="77777777" w:rsidR="00E01819" w:rsidRPr="00510A78" w:rsidRDefault="00E01819">
            <w:pPr>
              <w:jc w:val="center"/>
              <w:rPr>
                <w:rFonts w:ascii="Aptos" w:hAnsi="Aptos"/>
                <w:sz w:val="20"/>
                <w:rPrChange w:id="19887" w:author="Borkenhagen Therese Nyberg" w:date="2024-09-12T14:04:00Z">
                  <w:rPr>
                    <w:rFonts w:ascii="Aptos" w:hAnsi="Aptos"/>
                  </w:rPr>
                </w:rPrChange>
              </w:rPr>
            </w:pPr>
            <w:r w:rsidRPr="00510A78">
              <w:rPr>
                <w:rFonts w:ascii="Aptos" w:hAnsi="Aptos"/>
                <w:sz w:val="20"/>
                <w:rPrChange w:id="19888" w:author="Borkenhagen Therese Nyberg" w:date="2024-09-12T14:04:00Z">
                  <w:rPr>
                    <w:rFonts w:ascii="Aptos" w:hAnsi="Aptos"/>
                  </w:rPr>
                </w:rPrChange>
              </w:rPr>
              <w:t> </w:t>
            </w:r>
          </w:p>
        </w:tc>
        <w:tc>
          <w:tcPr>
            <w:tcW w:w="0" w:type="auto"/>
            <w:vAlign w:val="center"/>
            <w:hideMark/>
          </w:tcPr>
          <w:p w14:paraId="79538DDD" w14:textId="77777777" w:rsidR="00E01819" w:rsidRPr="00510A78" w:rsidRDefault="00E01819">
            <w:pPr>
              <w:jc w:val="center"/>
              <w:rPr>
                <w:rFonts w:ascii="Aptos" w:hAnsi="Aptos"/>
                <w:sz w:val="20"/>
                <w:rPrChange w:id="19889" w:author="Borkenhagen Therese Nyberg" w:date="2024-09-12T14:04:00Z">
                  <w:rPr>
                    <w:rFonts w:ascii="Aptos" w:hAnsi="Aptos"/>
                  </w:rPr>
                </w:rPrChange>
              </w:rPr>
            </w:pPr>
            <w:r w:rsidRPr="00510A78">
              <w:rPr>
                <w:rFonts w:ascii="Aptos" w:hAnsi="Aptos"/>
                <w:sz w:val="20"/>
                <w:rPrChange w:id="19890" w:author="Borkenhagen Therese Nyberg" w:date="2024-09-12T14:04:00Z">
                  <w:rPr>
                    <w:rFonts w:ascii="Aptos" w:hAnsi="Aptos"/>
                  </w:rPr>
                </w:rPrChange>
              </w:rPr>
              <w:t> </w:t>
            </w:r>
          </w:p>
        </w:tc>
        <w:tc>
          <w:tcPr>
            <w:tcW w:w="0" w:type="auto"/>
            <w:vAlign w:val="center"/>
            <w:hideMark/>
          </w:tcPr>
          <w:p w14:paraId="15763D7E" w14:textId="77777777" w:rsidR="00E01819" w:rsidRPr="00510A78" w:rsidRDefault="00E01819">
            <w:pPr>
              <w:jc w:val="center"/>
              <w:rPr>
                <w:rFonts w:ascii="Aptos" w:hAnsi="Aptos"/>
                <w:sz w:val="20"/>
                <w:rPrChange w:id="19891" w:author="Borkenhagen Therese Nyberg" w:date="2024-09-12T14:04:00Z">
                  <w:rPr>
                    <w:rFonts w:ascii="Aptos" w:hAnsi="Aptos"/>
                  </w:rPr>
                </w:rPrChange>
              </w:rPr>
            </w:pPr>
            <w:r w:rsidRPr="00510A78">
              <w:rPr>
                <w:rFonts w:ascii="Aptos" w:hAnsi="Aptos"/>
                <w:sz w:val="20"/>
                <w:rPrChange w:id="19892" w:author="Borkenhagen Therese Nyberg" w:date="2024-09-12T14:04:00Z">
                  <w:rPr>
                    <w:rFonts w:ascii="Aptos" w:hAnsi="Aptos"/>
                  </w:rPr>
                </w:rPrChange>
              </w:rPr>
              <w:t> </w:t>
            </w:r>
          </w:p>
        </w:tc>
        <w:tc>
          <w:tcPr>
            <w:tcW w:w="0" w:type="auto"/>
            <w:vAlign w:val="center"/>
            <w:hideMark/>
          </w:tcPr>
          <w:p w14:paraId="7421B4F5" w14:textId="77777777" w:rsidR="00E01819" w:rsidRPr="00510A78" w:rsidRDefault="00E01819">
            <w:pPr>
              <w:jc w:val="center"/>
              <w:rPr>
                <w:rFonts w:ascii="Aptos" w:hAnsi="Aptos"/>
                <w:sz w:val="20"/>
                <w:rPrChange w:id="19893" w:author="Borkenhagen Therese Nyberg" w:date="2024-09-12T14:04:00Z">
                  <w:rPr>
                    <w:rFonts w:ascii="Aptos" w:hAnsi="Aptos"/>
                  </w:rPr>
                </w:rPrChange>
              </w:rPr>
            </w:pPr>
            <w:r w:rsidRPr="00510A78">
              <w:rPr>
                <w:rFonts w:ascii="Aptos" w:hAnsi="Aptos"/>
                <w:sz w:val="20"/>
                <w:rPrChange w:id="19894" w:author="Borkenhagen Therese Nyberg" w:date="2024-09-12T14:04:00Z">
                  <w:rPr>
                    <w:rFonts w:ascii="Aptos" w:hAnsi="Aptos"/>
                  </w:rPr>
                </w:rPrChange>
              </w:rPr>
              <w:t> </w:t>
            </w:r>
          </w:p>
        </w:tc>
        <w:tc>
          <w:tcPr>
            <w:tcW w:w="0" w:type="auto"/>
            <w:vAlign w:val="center"/>
            <w:hideMark/>
          </w:tcPr>
          <w:p w14:paraId="4C27FEF5" w14:textId="77777777" w:rsidR="00E01819" w:rsidRPr="00510A78" w:rsidRDefault="00E01819">
            <w:pPr>
              <w:jc w:val="center"/>
              <w:rPr>
                <w:rFonts w:ascii="Aptos" w:hAnsi="Aptos"/>
                <w:sz w:val="20"/>
                <w:rPrChange w:id="19895" w:author="Borkenhagen Therese Nyberg" w:date="2024-09-12T14:04:00Z">
                  <w:rPr>
                    <w:rFonts w:ascii="Aptos" w:hAnsi="Aptos"/>
                  </w:rPr>
                </w:rPrChange>
              </w:rPr>
            </w:pPr>
            <w:r w:rsidRPr="00510A78">
              <w:rPr>
                <w:rFonts w:ascii="Aptos" w:hAnsi="Aptos"/>
                <w:sz w:val="20"/>
                <w:rPrChange w:id="19896" w:author="Borkenhagen Therese Nyberg" w:date="2024-09-12T14:04:00Z">
                  <w:rPr>
                    <w:rFonts w:ascii="Aptos" w:hAnsi="Aptos"/>
                  </w:rPr>
                </w:rPrChange>
              </w:rPr>
              <w:t> </w:t>
            </w:r>
          </w:p>
        </w:tc>
        <w:tc>
          <w:tcPr>
            <w:tcW w:w="0" w:type="auto"/>
            <w:vAlign w:val="center"/>
            <w:hideMark/>
          </w:tcPr>
          <w:p w14:paraId="356CE2D5" w14:textId="77777777" w:rsidR="00E01819" w:rsidRPr="00510A78" w:rsidRDefault="00E01819">
            <w:pPr>
              <w:jc w:val="center"/>
              <w:rPr>
                <w:rFonts w:ascii="Aptos" w:hAnsi="Aptos"/>
                <w:sz w:val="20"/>
                <w:rPrChange w:id="19897" w:author="Borkenhagen Therese Nyberg" w:date="2024-09-12T14:04:00Z">
                  <w:rPr>
                    <w:rFonts w:ascii="Aptos" w:hAnsi="Aptos"/>
                  </w:rPr>
                </w:rPrChange>
              </w:rPr>
            </w:pPr>
            <w:r w:rsidRPr="00510A78">
              <w:rPr>
                <w:rFonts w:ascii="Aptos" w:hAnsi="Aptos"/>
                <w:sz w:val="20"/>
                <w:rPrChange w:id="19898" w:author="Borkenhagen Therese Nyberg" w:date="2024-09-12T14:04:00Z">
                  <w:rPr>
                    <w:rFonts w:ascii="Aptos" w:hAnsi="Aptos"/>
                  </w:rPr>
                </w:rPrChange>
              </w:rPr>
              <w:t> </w:t>
            </w:r>
          </w:p>
        </w:tc>
      </w:tr>
      <w:tr w:rsidR="00F81C6F" w:rsidRPr="00510A78" w14:paraId="427B4836" w14:textId="77777777" w:rsidTr="00A8749B">
        <w:trPr>
          <w:tblCellSpacing w:w="15" w:type="dxa"/>
        </w:trPr>
        <w:tc>
          <w:tcPr>
            <w:tcW w:w="0" w:type="auto"/>
            <w:vAlign w:val="center"/>
            <w:hideMark/>
          </w:tcPr>
          <w:p w14:paraId="1210E2FA" w14:textId="77777777" w:rsidR="00E01819" w:rsidRPr="00510A78" w:rsidRDefault="00E01819">
            <w:pPr>
              <w:rPr>
                <w:rFonts w:ascii="Aptos" w:hAnsi="Aptos"/>
                <w:sz w:val="20"/>
                <w:rPrChange w:id="19899" w:author="Borkenhagen Therese Nyberg" w:date="2024-09-12T14:04:00Z">
                  <w:rPr>
                    <w:rFonts w:ascii="Aptos" w:hAnsi="Aptos"/>
                  </w:rPr>
                </w:rPrChange>
              </w:rPr>
            </w:pPr>
            <w:r w:rsidRPr="00510A78">
              <w:rPr>
                <w:rFonts w:ascii="Aptos" w:hAnsi="Aptos"/>
                <w:sz w:val="20"/>
                <w:rPrChange w:id="19900" w:author="Borkenhagen Therese Nyberg" w:date="2024-09-12T14:04:00Z">
                  <w:rPr>
                    <w:rFonts w:ascii="Aptos" w:hAnsi="Aptos"/>
                  </w:rPr>
                </w:rPrChange>
              </w:rPr>
              <w:t>Vannfyllingsanlegg</w:t>
            </w:r>
          </w:p>
        </w:tc>
        <w:tc>
          <w:tcPr>
            <w:tcW w:w="0" w:type="auto"/>
            <w:vAlign w:val="center"/>
            <w:hideMark/>
          </w:tcPr>
          <w:p w14:paraId="2CE04E43" w14:textId="77777777" w:rsidR="00E01819" w:rsidRPr="00510A78" w:rsidRDefault="00E01819">
            <w:pPr>
              <w:jc w:val="center"/>
              <w:rPr>
                <w:rFonts w:ascii="Aptos" w:hAnsi="Aptos"/>
                <w:sz w:val="20"/>
                <w:rPrChange w:id="19901" w:author="Borkenhagen Therese Nyberg" w:date="2024-09-12T14:04:00Z">
                  <w:rPr>
                    <w:rFonts w:ascii="Aptos" w:hAnsi="Aptos"/>
                  </w:rPr>
                </w:rPrChange>
              </w:rPr>
            </w:pPr>
            <w:r w:rsidRPr="00510A78">
              <w:rPr>
                <w:rFonts w:ascii="Aptos" w:hAnsi="Aptos"/>
                <w:sz w:val="20"/>
                <w:rPrChange w:id="19902" w:author="Borkenhagen Therese Nyberg" w:date="2024-09-12T14:04:00Z">
                  <w:rPr>
                    <w:rFonts w:ascii="Aptos" w:hAnsi="Aptos"/>
                  </w:rPr>
                </w:rPrChange>
              </w:rPr>
              <w:t> </w:t>
            </w:r>
          </w:p>
        </w:tc>
        <w:tc>
          <w:tcPr>
            <w:tcW w:w="0" w:type="auto"/>
            <w:vAlign w:val="center"/>
            <w:hideMark/>
          </w:tcPr>
          <w:p w14:paraId="34273815" w14:textId="77777777" w:rsidR="00E01819" w:rsidRPr="00510A78" w:rsidRDefault="00E01819">
            <w:pPr>
              <w:jc w:val="center"/>
              <w:rPr>
                <w:rFonts w:ascii="Aptos" w:hAnsi="Aptos"/>
                <w:sz w:val="20"/>
                <w:rPrChange w:id="19903" w:author="Borkenhagen Therese Nyberg" w:date="2024-09-12T14:04:00Z">
                  <w:rPr>
                    <w:rFonts w:ascii="Aptos" w:hAnsi="Aptos"/>
                  </w:rPr>
                </w:rPrChange>
              </w:rPr>
            </w:pPr>
            <w:r w:rsidRPr="00510A78">
              <w:rPr>
                <w:rFonts w:ascii="Aptos" w:hAnsi="Aptos"/>
                <w:sz w:val="20"/>
                <w:rPrChange w:id="19904" w:author="Borkenhagen Therese Nyberg" w:date="2024-09-12T14:04:00Z">
                  <w:rPr>
                    <w:rFonts w:ascii="Aptos" w:hAnsi="Aptos"/>
                  </w:rPr>
                </w:rPrChange>
              </w:rPr>
              <w:t> </w:t>
            </w:r>
          </w:p>
        </w:tc>
        <w:tc>
          <w:tcPr>
            <w:tcW w:w="0" w:type="auto"/>
            <w:vAlign w:val="center"/>
            <w:hideMark/>
          </w:tcPr>
          <w:p w14:paraId="5F9F4C01" w14:textId="77777777" w:rsidR="00E01819" w:rsidRPr="00510A78" w:rsidRDefault="00E01819">
            <w:pPr>
              <w:jc w:val="center"/>
              <w:rPr>
                <w:rFonts w:ascii="Aptos" w:hAnsi="Aptos"/>
                <w:sz w:val="20"/>
                <w:rPrChange w:id="19905" w:author="Borkenhagen Therese Nyberg" w:date="2024-09-12T14:04:00Z">
                  <w:rPr>
                    <w:rFonts w:ascii="Aptos" w:hAnsi="Aptos"/>
                  </w:rPr>
                </w:rPrChange>
              </w:rPr>
            </w:pPr>
            <w:r w:rsidRPr="00510A78">
              <w:rPr>
                <w:rFonts w:ascii="Aptos" w:hAnsi="Aptos"/>
                <w:sz w:val="20"/>
                <w:rPrChange w:id="19906" w:author="Borkenhagen Therese Nyberg" w:date="2024-09-12T14:04:00Z">
                  <w:rPr>
                    <w:rFonts w:ascii="Aptos" w:hAnsi="Aptos"/>
                  </w:rPr>
                </w:rPrChange>
              </w:rPr>
              <w:t> </w:t>
            </w:r>
          </w:p>
        </w:tc>
        <w:tc>
          <w:tcPr>
            <w:tcW w:w="0" w:type="auto"/>
            <w:vAlign w:val="center"/>
            <w:hideMark/>
          </w:tcPr>
          <w:p w14:paraId="7D339C0D" w14:textId="77777777" w:rsidR="00E01819" w:rsidRPr="00510A78" w:rsidRDefault="00E01819">
            <w:pPr>
              <w:jc w:val="center"/>
              <w:rPr>
                <w:rFonts w:ascii="Aptos" w:hAnsi="Aptos"/>
                <w:sz w:val="20"/>
                <w:rPrChange w:id="19907" w:author="Borkenhagen Therese Nyberg" w:date="2024-09-12T14:04:00Z">
                  <w:rPr>
                    <w:rFonts w:ascii="Aptos" w:hAnsi="Aptos"/>
                  </w:rPr>
                </w:rPrChange>
              </w:rPr>
            </w:pPr>
            <w:r w:rsidRPr="00510A78">
              <w:rPr>
                <w:rFonts w:ascii="Aptos" w:hAnsi="Aptos"/>
                <w:sz w:val="20"/>
                <w:rPrChange w:id="19908" w:author="Borkenhagen Therese Nyberg" w:date="2024-09-12T14:04:00Z">
                  <w:rPr>
                    <w:rFonts w:ascii="Aptos" w:hAnsi="Aptos"/>
                  </w:rPr>
                </w:rPrChange>
              </w:rPr>
              <w:t> </w:t>
            </w:r>
          </w:p>
        </w:tc>
        <w:tc>
          <w:tcPr>
            <w:tcW w:w="0" w:type="auto"/>
            <w:vAlign w:val="center"/>
            <w:hideMark/>
          </w:tcPr>
          <w:p w14:paraId="3FF688D2" w14:textId="77777777" w:rsidR="00E01819" w:rsidRPr="00510A78" w:rsidRDefault="00E01819">
            <w:pPr>
              <w:jc w:val="center"/>
              <w:rPr>
                <w:rFonts w:ascii="Aptos" w:hAnsi="Aptos"/>
                <w:sz w:val="20"/>
                <w:rPrChange w:id="19909" w:author="Borkenhagen Therese Nyberg" w:date="2024-09-12T14:04:00Z">
                  <w:rPr>
                    <w:rFonts w:ascii="Aptos" w:hAnsi="Aptos"/>
                  </w:rPr>
                </w:rPrChange>
              </w:rPr>
            </w:pPr>
            <w:r w:rsidRPr="00510A78">
              <w:rPr>
                <w:rFonts w:ascii="Aptos" w:hAnsi="Aptos"/>
                <w:sz w:val="20"/>
                <w:rPrChange w:id="19910" w:author="Borkenhagen Therese Nyberg" w:date="2024-09-12T14:04:00Z">
                  <w:rPr>
                    <w:rFonts w:ascii="Aptos" w:hAnsi="Aptos"/>
                  </w:rPr>
                </w:rPrChange>
              </w:rPr>
              <w:t> </w:t>
            </w:r>
          </w:p>
        </w:tc>
        <w:tc>
          <w:tcPr>
            <w:tcW w:w="0" w:type="auto"/>
            <w:vAlign w:val="center"/>
            <w:hideMark/>
          </w:tcPr>
          <w:p w14:paraId="6FEBC1EB" w14:textId="77777777" w:rsidR="00E01819" w:rsidRPr="00510A78" w:rsidRDefault="00E01819">
            <w:pPr>
              <w:jc w:val="center"/>
              <w:rPr>
                <w:rFonts w:ascii="Aptos" w:hAnsi="Aptos"/>
                <w:sz w:val="20"/>
                <w:rPrChange w:id="19911" w:author="Borkenhagen Therese Nyberg" w:date="2024-09-12T14:04:00Z">
                  <w:rPr>
                    <w:rFonts w:ascii="Aptos" w:hAnsi="Aptos"/>
                  </w:rPr>
                </w:rPrChange>
              </w:rPr>
            </w:pPr>
            <w:r w:rsidRPr="00510A78">
              <w:rPr>
                <w:rFonts w:ascii="Aptos" w:hAnsi="Aptos"/>
                <w:sz w:val="20"/>
                <w:rPrChange w:id="19912" w:author="Borkenhagen Therese Nyberg" w:date="2024-09-12T14:04:00Z">
                  <w:rPr>
                    <w:rFonts w:ascii="Aptos" w:hAnsi="Aptos"/>
                  </w:rPr>
                </w:rPrChange>
              </w:rPr>
              <w:t> </w:t>
            </w:r>
          </w:p>
        </w:tc>
      </w:tr>
      <w:tr w:rsidR="00F81C6F" w:rsidRPr="00510A78" w14:paraId="69F21172" w14:textId="77777777" w:rsidTr="00A8749B">
        <w:trPr>
          <w:tblCellSpacing w:w="15" w:type="dxa"/>
        </w:trPr>
        <w:tc>
          <w:tcPr>
            <w:tcW w:w="0" w:type="auto"/>
            <w:vAlign w:val="center"/>
            <w:hideMark/>
          </w:tcPr>
          <w:p w14:paraId="0E8E1291" w14:textId="77777777" w:rsidR="00E01819" w:rsidRPr="00510A78" w:rsidRDefault="00E01819">
            <w:pPr>
              <w:rPr>
                <w:rFonts w:ascii="Aptos" w:hAnsi="Aptos"/>
                <w:sz w:val="20"/>
                <w:rPrChange w:id="19913" w:author="Borkenhagen Therese Nyberg" w:date="2024-09-12T14:04:00Z">
                  <w:rPr>
                    <w:rFonts w:ascii="Aptos" w:hAnsi="Aptos"/>
                  </w:rPr>
                </w:rPrChange>
              </w:rPr>
            </w:pPr>
            <w:r w:rsidRPr="00510A78">
              <w:rPr>
                <w:rFonts w:ascii="Aptos" w:hAnsi="Aptos"/>
                <w:sz w:val="20"/>
                <w:rPrChange w:id="19914" w:author="Borkenhagen Therese Nyberg" w:date="2024-09-12T14:04:00Z">
                  <w:rPr>
                    <w:rFonts w:ascii="Aptos" w:hAnsi="Aptos"/>
                  </w:rPr>
                </w:rPrChange>
              </w:rPr>
              <w:t>Miljøstasjon</w:t>
            </w:r>
          </w:p>
        </w:tc>
        <w:tc>
          <w:tcPr>
            <w:tcW w:w="0" w:type="auto"/>
            <w:vAlign w:val="center"/>
            <w:hideMark/>
          </w:tcPr>
          <w:p w14:paraId="7B6AFB12" w14:textId="77777777" w:rsidR="00E01819" w:rsidRPr="00510A78" w:rsidRDefault="00E01819">
            <w:pPr>
              <w:jc w:val="center"/>
              <w:rPr>
                <w:rFonts w:ascii="Aptos" w:hAnsi="Aptos"/>
                <w:sz w:val="20"/>
                <w:rPrChange w:id="19915" w:author="Borkenhagen Therese Nyberg" w:date="2024-09-12T14:04:00Z">
                  <w:rPr>
                    <w:rFonts w:ascii="Aptos" w:hAnsi="Aptos"/>
                  </w:rPr>
                </w:rPrChange>
              </w:rPr>
            </w:pPr>
            <w:r w:rsidRPr="00510A78">
              <w:rPr>
                <w:rFonts w:ascii="Aptos" w:hAnsi="Aptos"/>
                <w:sz w:val="20"/>
                <w:rPrChange w:id="19916" w:author="Borkenhagen Therese Nyberg" w:date="2024-09-12T14:04:00Z">
                  <w:rPr>
                    <w:rFonts w:ascii="Aptos" w:hAnsi="Aptos"/>
                  </w:rPr>
                </w:rPrChange>
              </w:rPr>
              <w:t> </w:t>
            </w:r>
          </w:p>
        </w:tc>
        <w:tc>
          <w:tcPr>
            <w:tcW w:w="0" w:type="auto"/>
            <w:vAlign w:val="center"/>
            <w:hideMark/>
          </w:tcPr>
          <w:p w14:paraId="522EDCCC" w14:textId="77777777" w:rsidR="00E01819" w:rsidRPr="00510A78" w:rsidRDefault="00E01819">
            <w:pPr>
              <w:jc w:val="center"/>
              <w:rPr>
                <w:rFonts w:ascii="Aptos" w:hAnsi="Aptos"/>
                <w:sz w:val="20"/>
                <w:rPrChange w:id="19917" w:author="Borkenhagen Therese Nyberg" w:date="2024-09-12T14:04:00Z">
                  <w:rPr>
                    <w:rFonts w:ascii="Aptos" w:hAnsi="Aptos"/>
                  </w:rPr>
                </w:rPrChange>
              </w:rPr>
            </w:pPr>
            <w:r w:rsidRPr="00510A78">
              <w:rPr>
                <w:rFonts w:ascii="Aptos" w:hAnsi="Aptos"/>
                <w:sz w:val="20"/>
                <w:rPrChange w:id="19918" w:author="Borkenhagen Therese Nyberg" w:date="2024-09-12T14:04:00Z">
                  <w:rPr>
                    <w:rFonts w:ascii="Aptos" w:hAnsi="Aptos"/>
                  </w:rPr>
                </w:rPrChange>
              </w:rPr>
              <w:t> </w:t>
            </w:r>
          </w:p>
        </w:tc>
        <w:tc>
          <w:tcPr>
            <w:tcW w:w="0" w:type="auto"/>
            <w:vAlign w:val="center"/>
            <w:hideMark/>
          </w:tcPr>
          <w:p w14:paraId="6AD9504E" w14:textId="77777777" w:rsidR="00E01819" w:rsidRPr="00510A78" w:rsidRDefault="00E01819">
            <w:pPr>
              <w:jc w:val="center"/>
              <w:rPr>
                <w:rFonts w:ascii="Aptos" w:hAnsi="Aptos"/>
                <w:sz w:val="20"/>
                <w:rPrChange w:id="19919" w:author="Borkenhagen Therese Nyberg" w:date="2024-09-12T14:04:00Z">
                  <w:rPr>
                    <w:rFonts w:ascii="Aptos" w:hAnsi="Aptos"/>
                  </w:rPr>
                </w:rPrChange>
              </w:rPr>
            </w:pPr>
            <w:r w:rsidRPr="00510A78">
              <w:rPr>
                <w:rFonts w:ascii="Aptos" w:hAnsi="Aptos"/>
                <w:sz w:val="20"/>
                <w:rPrChange w:id="19920" w:author="Borkenhagen Therese Nyberg" w:date="2024-09-12T14:04:00Z">
                  <w:rPr>
                    <w:rFonts w:ascii="Aptos" w:hAnsi="Aptos"/>
                  </w:rPr>
                </w:rPrChange>
              </w:rPr>
              <w:t> </w:t>
            </w:r>
          </w:p>
        </w:tc>
        <w:tc>
          <w:tcPr>
            <w:tcW w:w="0" w:type="auto"/>
            <w:vAlign w:val="center"/>
            <w:hideMark/>
          </w:tcPr>
          <w:p w14:paraId="2DEAA424" w14:textId="77777777" w:rsidR="00E01819" w:rsidRPr="00510A78" w:rsidRDefault="00E01819">
            <w:pPr>
              <w:jc w:val="center"/>
              <w:rPr>
                <w:rFonts w:ascii="Aptos" w:hAnsi="Aptos"/>
                <w:sz w:val="20"/>
                <w:rPrChange w:id="19921" w:author="Borkenhagen Therese Nyberg" w:date="2024-09-12T14:04:00Z">
                  <w:rPr>
                    <w:rFonts w:ascii="Aptos" w:hAnsi="Aptos"/>
                  </w:rPr>
                </w:rPrChange>
              </w:rPr>
            </w:pPr>
            <w:r w:rsidRPr="00510A78">
              <w:rPr>
                <w:rFonts w:ascii="Aptos" w:hAnsi="Aptos"/>
                <w:sz w:val="20"/>
                <w:rPrChange w:id="19922" w:author="Borkenhagen Therese Nyberg" w:date="2024-09-12T14:04:00Z">
                  <w:rPr>
                    <w:rFonts w:ascii="Aptos" w:hAnsi="Aptos"/>
                  </w:rPr>
                </w:rPrChange>
              </w:rPr>
              <w:t> </w:t>
            </w:r>
          </w:p>
        </w:tc>
        <w:tc>
          <w:tcPr>
            <w:tcW w:w="0" w:type="auto"/>
            <w:vAlign w:val="center"/>
            <w:hideMark/>
          </w:tcPr>
          <w:p w14:paraId="1DA7D0D2" w14:textId="77777777" w:rsidR="00E01819" w:rsidRPr="00510A78" w:rsidRDefault="00E01819">
            <w:pPr>
              <w:jc w:val="center"/>
              <w:rPr>
                <w:rFonts w:ascii="Aptos" w:hAnsi="Aptos"/>
                <w:sz w:val="20"/>
                <w:rPrChange w:id="19923" w:author="Borkenhagen Therese Nyberg" w:date="2024-09-12T14:04:00Z">
                  <w:rPr>
                    <w:rFonts w:ascii="Aptos" w:hAnsi="Aptos"/>
                  </w:rPr>
                </w:rPrChange>
              </w:rPr>
            </w:pPr>
            <w:r w:rsidRPr="00510A78">
              <w:rPr>
                <w:rFonts w:ascii="Aptos" w:hAnsi="Aptos"/>
                <w:sz w:val="20"/>
                <w:rPrChange w:id="19924" w:author="Borkenhagen Therese Nyberg" w:date="2024-09-12T14:04:00Z">
                  <w:rPr>
                    <w:rFonts w:ascii="Aptos" w:hAnsi="Aptos"/>
                  </w:rPr>
                </w:rPrChange>
              </w:rPr>
              <w:t> </w:t>
            </w:r>
          </w:p>
        </w:tc>
        <w:tc>
          <w:tcPr>
            <w:tcW w:w="0" w:type="auto"/>
            <w:vAlign w:val="center"/>
            <w:hideMark/>
          </w:tcPr>
          <w:p w14:paraId="4A02D6AA" w14:textId="77777777" w:rsidR="00E01819" w:rsidRPr="00510A78" w:rsidRDefault="00E01819">
            <w:pPr>
              <w:jc w:val="center"/>
              <w:rPr>
                <w:rFonts w:ascii="Aptos" w:hAnsi="Aptos"/>
                <w:sz w:val="20"/>
                <w:rPrChange w:id="19925" w:author="Borkenhagen Therese Nyberg" w:date="2024-09-12T14:04:00Z">
                  <w:rPr>
                    <w:rFonts w:ascii="Aptos" w:hAnsi="Aptos"/>
                  </w:rPr>
                </w:rPrChange>
              </w:rPr>
            </w:pPr>
            <w:r w:rsidRPr="00510A78">
              <w:rPr>
                <w:rFonts w:ascii="Aptos" w:hAnsi="Aptos"/>
                <w:sz w:val="20"/>
                <w:rPrChange w:id="19926" w:author="Borkenhagen Therese Nyberg" w:date="2024-09-12T14:04:00Z">
                  <w:rPr>
                    <w:rFonts w:ascii="Aptos" w:hAnsi="Aptos"/>
                  </w:rPr>
                </w:rPrChange>
              </w:rPr>
              <w:t> </w:t>
            </w:r>
          </w:p>
        </w:tc>
      </w:tr>
      <w:tr w:rsidR="00F81C6F" w:rsidRPr="00510A78" w14:paraId="4FDCB0A9" w14:textId="77777777" w:rsidTr="00A8749B">
        <w:trPr>
          <w:tblCellSpacing w:w="15" w:type="dxa"/>
        </w:trPr>
        <w:tc>
          <w:tcPr>
            <w:tcW w:w="0" w:type="auto"/>
            <w:vAlign w:val="center"/>
            <w:hideMark/>
          </w:tcPr>
          <w:p w14:paraId="06942C84" w14:textId="77777777" w:rsidR="00E01819" w:rsidRPr="00510A78" w:rsidRDefault="00E01819">
            <w:pPr>
              <w:rPr>
                <w:rFonts w:ascii="Aptos" w:hAnsi="Aptos"/>
                <w:sz w:val="20"/>
                <w:rPrChange w:id="19927" w:author="Borkenhagen Therese Nyberg" w:date="2024-09-12T14:04:00Z">
                  <w:rPr>
                    <w:rFonts w:ascii="Aptos" w:hAnsi="Aptos"/>
                  </w:rPr>
                </w:rPrChange>
              </w:rPr>
            </w:pPr>
            <w:r w:rsidRPr="00510A78">
              <w:rPr>
                <w:rFonts w:ascii="Aptos" w:hAnsi="Aptos"/>
                <w:sz w:val="20"/>
                <w:rPrChange w:id="19928" w:author="Borkenhagen Therese Nyberg" w:date="2024-09-12T14:04:00Z">
                  <w:rPr>
                    <w:rFonts w:ascii="Aptos" w:hAnsi="Aptos"/>
                  </w:rPr>
                </w:rPrChange>
              </w:rPr>
              <w:t>Togvarmeanlegg</w:t>
            </w:r>
          </w:p>
        </w:tc>
        <w:tc>
          <w:tcPr>
            <w:tcW w:w="0" w:type="auto"/>
            <w:vAlign w:val="center"/>
            <w:hideMark/>
          </w:tcPr>
          <w:p w14:paraId="7D7C7F38" w14:textId="77777777" w:rsidR="00E01819" w:rsidRPr="00510A78" w:rsidRDefault="00E01819">
            <w:pPr>
              <w:jc w:val="center"/>
              <w:rPr>
                <w:rFonts w:ascii="Aptos" w:hAnsi="Aptos"/>
                <w:sz w:val="20"/>
                <w:rPrChange w:id="19929" w:author="Borkenhagen Therese Nyberg" w:date="2024-09-12T14:04:00Z">
                  <w:rPr>
                    <w:rFonts w:ascii="Aptos" w:hAnsi="Aptos"/>
                  </w:rPr>
                </w:rPrChange>
              </w:rPr>
            </w:pPr>
            <w:r w:rsidRPr="00510A78">
              <w:rPr>
                <w:rFonts w:ascii="Aptos" w:hAnsi="Aptos"/>
                <w:sz w:val="20"/>
                <w:rPrChange w:id="19930" w:author="Borkenhagen Therese Nyberg" w:date="2024-09-12T14:04:00Z">
                  <w:rPr>
                    <w:rFonts w:ascii="Aptos" w:hAnsi="Aptos"/>
                  </w:rPr>
                </w:rPrChange>
              </w:rPr>
              <w:t> </w:t>
            </w:r>
          </w:p>
        </w:tc>
        <w:tc>
          <w:tcPr>
            <w:tcW w:w="0" w:type="auto"/>
            <w:vAlign w:val="center"/>
            <w:hideMark/>
          </w:tcPr>
          <w:p w14:paraId="2C297B2F" w14:textId="77777777" w:rsidR="00E01819" w:rsidRPr="00510A78" w:rsidRDefault="00E01819">
            <w:pPr>
              <w:jc w:val="center"/>
              <w:rPr>
                <w:rFonts w:ascii="Aptos" w:hAnsi="Aptos"/>
                <w:sz w:val="20"/>
                <w:rPrChange w:id="19931" w:author="Borkenhagen Therese Nyberg" w:date="2024-09-12T14:04:00Z">
                  <w:rPr>
                    <w:rFonts w:ascii="Aptos" w:hAnsi="Aptos"/>
                  </w:rPr>
                </w:rPrChange>
              </w:rPr>
            </w:pPr>
            <w:r w:rsidRPr="00510A78">
              <w:rPr>
                <w:rFonts w:ascii="Aptos" w:hAnsi="Aptos"/>
                <w:sz w:val="20"/>
                <w:rPrChange w:id="19932" w:author="Borkenhagen Therese Nyberg" w:date="2024-09-12T14:04:00Z">
                  <w:rPr>
                    <w:rFonts w:ascii="Aptos" w:hAnsi="Aptos"/>
                  </w:rPr>
                </w:rPrChange>
              </w:rPr>
              <w:t> </w:t>
            </w:r>
          </w:p>
        </w:tc>
        <w:tc>
          <w:tcPr>
            <w:tcW w:w="0" w:type="auto"/>
            <w:vAlign w:val="center"/>
            <w:hideMark/>
          </w:tcPr>
          <w:p w14:paraId="4E678D05" w14:textId="77777777" w:rsidR="00E01819" w:rsidRPr="00510A78" w:rsidRDefault="00E01819">
            <w:pPr>
              <w:jc w:val="center"/>
              <w:rPr>
                <w:rFonts w:ascii="Aptos" w:hAnsi="Aptos"/>
                <w:sz w:val="20"/>
                <w:rPrChange w:id="19933" w:author="Borkenhagen Therese Nyberg" w:date="2024-09-12T14:04:00Z">
                  <w:rPr>
                    <w:rFonts w:ascii="Aptos" w:hAnsi="Aptos"/>
                  </w:rPr>
                </w:rPrChange>
              </w:rPr>
            </w:pPr>
            <w:r w:rsidRPr="00510A78">
              <w:rPr>
                <w:rFonts w:ascii="Aptos" w:hAnsi="Aptos"/>
                <w:sz w:val="20"/>
                <w:rPrChange w:id="19934" w:author="Borkenhagen Therese Nyberg" w:date="2024-09-12T14:04:00Z">
                  <w:rPr>
                    <w:rFonts w:ascii="Aptos" w:hAnsi="Aptos"/>
                  </w:rPr>
                </w:rPrChange>
              </w:rPr>
              <w:t> </w:t>
            </w:r>
          </w:p>
        </w:tc>
        <w:tc>
          <w:tcPr>
            <w:tcW w:w="0" w:type="auto"/>
            <w:vAlign w:val="center"/>
            <w:hideMark/>
          </w:tcPr>
          <w:p w14:paraId="7599D593" w14:textId="77777777" w:rsidR="00E01819" w:rsidRPr="00510A78" w:rsidRDefault="00E01819">
            <w:pPr>
              <w:jc w:val="center"/>
              <w:rPr>
                <w:rFonts w:ascii="Aptos" w:hAnsi="Aptos"/>
                <w:sz w:val="20"/>
                <w:rPrChange w:id="19935" w:author="Borkenhagen Therese Nyberg" w:date="2024-09-12T14:04:00Z">
                  <w:rPr>
                    <w:rFonts w:ascii="Aptos" w:hAnsi="Aptos"/>
                  </w:rPr>
                </w:rPrChange>
              </w:rPr>
            </w:pPr>
            <w:r w:rsidRPr="00510A78">
              <w:rPr>
                <w:rFonts w:ascii="Aptos" w:hAnsi="Aptos"/>
                <w:sz w:val="20"/>
                <w:rPrChange w:id="19936" w:author="Borkenhagen Therese Nyberg" w:date="2024-09-12T14:04:00Z">
                  <w:rPr>
                    <w:rFonts w:ascii="Aptos" w:hAnsi="Aptos"/>
                  </w:rPr>
                </w:rPrChange>
              </w:rPr>
              <w:t> </w:t>
            </w:r>
          </w:p>
        </w:tc>
        <w:tc>
          <w:tcPr>
            <w:tcW w:w="0" w:type="auto"/>
            <w:vAlign w:val="center"/>
            <w:hideMark/>
          </w:tcPr>
          <w:p w14:paraId="29A363A9" w14:textId="77777777" w:rsidR="00E01819" w:rsidRPr="00510A78" w:rsidRDefault="00E01819">
            <w:pPr>
              <w:jc w:val="center"/>
              <w:rPr>
                <w:rFonts w:ascii="Aptos" w:hAnsi="Aptos"/>
                <w:sz w:val="20"/>
                <w:rPrChange w:id="19937" w:author="Borkenhagen Therese Nyberg" w:date="2024-09-12T14:04:00Z">
                  <w:rPr>
                    <w:rFonts w:ascii="Aptos" w:hAnsi="Aptos"/>
                  </w:rPr>
                </w:rPrChange>
              </w:rPr>
            </w:pPr>
            <w:r w:rsidRPr="00510A78">
              <w:rPr>
                <w:rFonts w:ascii="Aptos" w:hAnsi="Aptos"/>
                <w:sz w:val="20"/>
                <w:rPrChange w:id="19938" w:author="Borkenhagen Therese Nyberg" w:date="2024-09-12T14:04:00Z">
                  <w:rPr>
                    <w:rFonts w:ascii="Aptos" w:hAnsi="Aptos"/>
                  </w:rPr>
                </w:rPrChange>
              </w:rPr>
              <w:t> </w:t>
            </w:r>
          </w:p>
        </w:tc>
        <w:tc>
          <w:tcPr>
            <w:tcW w:w="0" w:type="auto"/>
            <w:vAlign w:val="center"/>
            <w:hideMark/>
          </w:tcPr>
          <w:p w14:paraId="7C331C96" w14:textId="77777777" w:rsidR="00E01819" w:rsidRPr="00510A78" w:rsidRDefault="00E01819">
            <w:pPr>
              <w:jc w:val="center"/>
              <w:rPr>
                <w:rFonts w:ascii="Aptos" w:hAnsi="Aptos"/>
                <w:sz w:val="20"/>
                <w:rPrChange w:id="19939" w:author="Borkenhagen Therese Nyberg" w:date="2024-09-12T14:04:00Z">
                  <w:rPr>
                    <w:rFonts w:ascii="Aptos" w:hAnsi="Aptos"/>
                  </w:rPr>
                </w:rPrChange>
              </w:rPr>
            </w:pPr>
            <w:r w:rsidRPr="00510A78">
              <w:rPr>
                <w:rFonts w:ascii="Aptos" w:hAnsi="Aptos"/>
                <w:sz w:val="20"/>
                <w:rPrChange w:id="19940" w:author="Borkenhagen Therese Nyberg" w:date="2024-09-12T14:04:00Z">
                  <w:rPr>
                    <w:rFonts w:ascii="Aptos" w:hAnsi="Aptos"/>
                  </w:rPr>
                </w:rPrChange>
              </w:rPr>
              <w:t> </w:t>
            </w:r>
          </w:p>
        </w:tc>
      </w:tr>
      <w:tr w:rsidR="00F81C6F" w:rsidRPr="00510A78" w14:paraId="6CE4773D" w14:textId="77777777" w:rsidTr="00A8749B">
        <w:trPr>
          <w:tblCellSpacing w:w="15" w:type="dxa"/>
        </w:trPr>
        <w:tc>
          <w:tcPr>
            <w:tcW w:w="0" w:type="auto"/>
            <w:vAlign w:val="center"/>
            <w:hideMark/>
          </w:tcPr>
          <w:p w14:paraId="60721B22" w14:textId="77777777" w:rsidR="00E01819" w:rsidRPr="00510A78" w:rsidRDefault="00E01819">
            <w:pPr>
              <w:rPr>
                <w:rFonts w:ascii="Aptos" w:hAnsi="Aptos"/>
                <w:sz w:val="20"/>
                <w:rPrChange w:id="19941" w:author="Borkenhagen Therese Nyberg" w:date="2024-09-12T14:04:00Z">
                  <w:rPr>
                    <w:rFonts w:ascii="Aptos" w:hAnsi="Aptos"/>
                  </w:rPr>
                </w:rPrChange>
              </w:rPr>
            </w:pPr>
            <w:r w:rsidRPr="00510A78">
              <w:rPr>
                <w:rFonts w:ascii="Aptos" w:hAnsi="Aptos"/>
                <w:sz w:val="20"/>
                <w:rPrChange w:id="19942" w:author="Borkenhagen Therese Nyberg" w:date="2024-09-12T14:04:00Z">
                  <w:rPr>
                    <w:rFonts w:ascii="Aptos" w:hAnsi="Aptos"/>
                  </w:rPr>
                </w:rPrChange>
              </w:rPr>
              <w:t>Anlegg for taktilgang</w:t>
            </w:r>
          </w:p>
        </w:tc>
        <w:tc>
          <w:tcPr>
            <w:tcW w:w="0" w:type="auto"/>
            <w:vAlign w:val="center"/>
            <w:hideMark/>
          </w:tcPr>
          <w:p w14:paraId="1487DC18" w14:textId="77777777" w:rsidR="00E01819" w:rsidRPr="00510A78" w:rsidRDefault="00E01819">
            <w:pPr>
              <w:jc w:val="center"/>
              <w:rPr>
                <w:rFonts w:ascii="Aptos" w:hAnsi="Aptos"/>
                <w:sz w:val="20"/>
                <w:rPrChange w:id="19943" w:author="Borkenhagen Therese Nyberg" w:date="2024-09-12T14:04:00Z">
                  <w:rPr>
                    <w:rFonts w:ascii="Aptos" w:hAnsi="Aptos"/>
                  </w:rPr>
                </w:rPrChange>
              </w:rPr>
            </w:pPr>
            <w:r w:rsidRPr="00510A78">
              <w:rPr>
                <w:rFonts w:ascii="Aptos" w:hAnsi="Aptos"/>
                <w:sz w:val="20"/>
                <w:rPrChange w:id="19944" w:author="Borkenhagen Therese Nyberg" w:date="2024-09-12T14:04:00Z">
                  <w:rPr>
                    <w:rFonts w:ascii="Aptos" w:hAnsi="Aptos"/>
                  </w:rPr>
                </w:rPrChange>
              </w:rPr>
              <w:t> </w:t>
            </w:r>
          </w:p>
        </w:tc>
        <w:tc>
          <w:tcPr>
            <w:tcW w:w="0" w:type="auto"/>
            <w:vAlign w:val="center"/>
            <w:hideMark/>
          </w:tcPr>
          <w:p w14:paraId="3B13380C" w14:textId="77777777" w:rsidR="00E01819" w:rsidRPr="00510A78" w:rsidRDefault="00E01819">
            <w:pPr>
              <w:jc w:val="center"/>
              <w:rPr>
                <w:rFonts w:ascii="Aptos" w:hAnsi="Aptos"/>
                <w:sz w:val="20"/>
                <w:rPrChange w:id="19945" w:author="Borkenhagen Therese Nyberg" w:date="2024-09-12T14:04:00Z">
                  <w:rPr>
                    <w:rFonts w:ascii="Aptos" w:hAnsi="Aptos"/>
                  </w:rPr>
                </w:rPrChange>
              </w:rPr>
            </w:pPr>
            <w:r w:rsidRPr="00510A78">
              <w:rPr>
                <w:rFonts w:ascii="Aptos" w:hAnsi="Aptos"/>
                <w:sz w:val="20"/>
                <w:rPrChange w:id="19946" w:author="Borkenhagen Therese Nyberg" w:date="2024-09-12T14:04:00Z">
                  <w:rPr>
                    <w:rFonts w:ascii="Aptos" w:hAnsi="Aptos"/>
                  </w:rPr>
                </w:rPrChange>
              </w:rPr>
              <w:t> </w:t>
            </w:r>
          </w:p>
        </w:tc>
        <w:tc>
          <w:tcPr>
            <w:tcW w:w="0" w:type="auto"/>
            <w:vAlign w:val="center"/>
            <w:hideMark/>
          </w:tcPr>
          <w:p w14:paraId="6B59E818" w14:textId="77777777" w:rsidR="00E01819" w:rsidRPr="00510A78" w:rsidRDefault="00E01819">
            <w:pPr>
              <w:jc w:val="center"/>
              <w:rPr>
                <w:rFonts w:ascii="Aptos" w:hAnsi="Aptos"/>
                <w:sz w:val="20"/>
                <w:rPrChange w:id="19947" w:author="Borkenhagen Therese Nyberg" w:date="2024-09-12T14:04:00Z">
                  <w:rPr>
                    <w:rFonts w:ascii="Aptos" w:hAnsi="Aptos"/>
                  </w:rPr>
                </w:rPrChange>
              </w:rPr>
            </w:pPr>
            <w:r w:rsidRPr="00510A78">
              <w:rPr>
                <w:rFonts w:ascii="Aptos" w:hAnsi="Aptos"/>
                <w:sz w:val="20"/>
                <w:rPrChange w:id="19948" w:author="Borkenhagen Therese Nyberg" w:date="2024-09-12T14:04:00Z">
                  <w:rPr>
                    <w:rFonts w:ascii="Aptos" w:hAnsi="Aptos"/>
                  </w:rPr>
                </w:rPrChange>
              </w:rPr>
              <w:t> </w:t>
            </w:r>
          </w:p>
        </w:tc>
        <w:tc>
          <w:tcPr>
            <w:tcW w:w="0" w:type="auto"/>
            <w:vAlign w:val="center"/>
            <w:hideMark/>
          </w:tcPr>
          <w:p w14:paraId="7329C259" w14:textId="77777777" w:rsidR="00E01819" w:rsidRPr="00510A78" w:rsidRDefault="00E01819">
            <w:pPr>
              <w:jc w:val="center"/>
              <w:rPr>
                <w:rFonts w:ascii="Aptos" w:hAnsi="Aptos"/>
                <w:sz w:val="20"/>
                <w:rPrChange w:id="19949" w:author="Borkenhagen Therese Nyberg" w:date="2024-09-12T14:04:00Z">
                  <w:rPr>
                    <w:rFonts w:ascii="Aptos" w:hAnsi="Aptos"/>
                  </w:rPr>
                </w:rPrChange>
              </w:rPr>
            </w:pPr>
            <w:r w:rsidRPr="00510A78">
              <w:rPr>
                <w:rFonts w:ascii="Aptos" w:hAnsi="Aptos"/>
                <w:sz w:val="20"/>
                <w:rPrChange w:id="19950" w:author="Borkenhagen Therese Nyberg" w:date="2024-09-12T14:04:00Z">
                  <w:rPr>
                    <w:rFonts w:ascii="Aptos" w:hAnsi="Aptos"/>
                  </w:rPr>
                </w:rPrChange>
              </w:rPr>
              <w:t> </w:t>
            </w:r>
          </w:p>
        </w:tc>
        <w:tc>
          <w:tcPr>
            <w:tcW w:w="0" w:type="auto"/>
            <w:vAlign w:val="center"/>
            <w:hideMark/>
          </w:tcPr>
          <w:p w14:paraId="2411C440" w14:textId="77777777" w:rsidR="00E01819" w:rsidRPr="00510A78" w:rsidRDefault="00E01819">
            <w:pPr>
              <w:jc w:val="center"/>
              <w:rPr>
                <w:rFonts w:ascii="Aptos" w:hAnsi="Aptos"/>
                <w:sz w:val="20"/>
                <w:rPrChange w:id="19951" w:author="Borkenhagen Therese Nyberg" w:date="2024-09-12T14:04:00Z">
                  <w:rPr>
                    <w:rFonts w:ascii="Aptos" w:hAnsi="Aptos"/>
                  </w:rPr>
                </w:rPrChange>
              </w:rPr>
            </w:pPr>
            <w:r w:rsidRPr="00510A78">
              <w:rPr>
                <w:rFonts w:ascii="Aptos" w:hAnsi="Aptos"/>
                <w:sz w:val="20"/>
                <w:rPrChange w:id="19952" w:author="Borkenhagen Therese Nyberg" w:date="2024-09-12T14:04:00Z">
                  <w:rPr>
                    <w:rFonts w:ascii="Aptos" w:hAnsi="Aptos"/>
                  </w:rPr>
                </w:rPrChange>
              </w:rPr>
              <w:t> </w:t>
            </w:r>
          </w:p>
        </w:tc>
        <w:tc>
          <w:tcPr>
            <w:tcW w:w="0" w:type="auto"/>
            <w:vAlign w:val="center"/>
            <w:hideMark/>
          </w:tcPr>
          <w:p w14:paraId="58A27EB9" w14:textId="77777777" w:rsidR="00E01819" w:rsidRPr="00510A78" w:rsidRDefault="00E01819">
            <w:pPr>
              <w:jc w:val="center"/>
              <w:rPr>
                <w:rFonts w:ascii="Aptos" w:hAnsi="Aptos"/>
                <w:sz w:val="20"/>
                <w:rPrChange w:id="19953" w:author="Borkenhagen Therese Nyberg" w:date="2024-09-12T14:04:00Z">
                  <w:rPr>
                    <w:rFonts w:ascii="Aptos" w:hAnsi="Aptos"/>
                  </w:rPr>
                </w:rPrChange>
              </w:rPr>
            </w:pPr>
            <w:r w:rsidRPr="00510A78">
              <w:rPr>
                <w:rFonts w:ascii="Aptos" w:hAnsi="Aptos"/>
                <w:sz w:val="20"/>
                <w:rPrChange w:id="19954" w:author="Borkenhagen Therese Nyberg" w:date="2024-09-12T14:04:00Z">
                  <w:rPr>
                    <w:rFonts w:ascii="Aptos" w:hAnsi="Aptos"/>
                  </w:rPr>
                </w:rPrChange>
              </w:rPr>
              <w:t>X</w:t>
            </w:r>
          </w:p>
        </w:tc>
      </w:tr>
      <w:tr w:rsidR="00F81C6F" w:rsidRPr="00510A78" w14:paraId="03F440B7" w14:textId="77777777" w:rsidTr="00A8749B">
        <w:trPr>
          <w:tblCellSpacing w:w="15" w:type="dxa"/>
        </w:trPr>
        <w:tc>
          <w:tcPr>
            <w:tcW w:w="0" w:type="auto"/>
            <w:vAlign w:val="center"/>
            <w:hideMark/>
          </w:tcPr>
          <w:p w14:paraId="13BF5EEA" w14:textId="77777777" w:rsidR="00E01819" w:rsidRPr="00510A78" w:rsidRDefault="00E01819">
            <w:pPr>
              <w:rPr>
                <w:rFonts w:ascii="Aptos" w:hAnsi="Aptos"/>
                <w:sz w:val="20"/>
                <w:rPrChange w:id="19955" w:author="Borkenhagen Therese Nyberg" w:date="2024-09-12T14:04:00Z">
                  <w:rPr>
                    <w:rFonts w:ascii="Aptos" w:hAnsi="Aptos"/>
                  </w:rPr>
                </w:rPrChange>
              </w:rPr>
            </w:pPr>
            <w:r w:rsidRPr="00510A78">
              <w:rPr>
                <w:rFonts w:ascii="Aptos" w:hAnsi="Aptos"/>
                <w:sz w:val="20"/>
                <w:rPrChange w:id="19956" w:author="Borkenhagen Therese Nyberg" w:date="2024-09-12T14:04:00Z">
                  <w:rPr>
                    <w:rFonts w:ascii="Aptos" w:hAnsi="Aptos"/>
                  </w:rPr>
                </w:rPrChange>
              </w:rPr>
              <w:t>Tine / Tørke anlegg</w:t>
            </w:r>
          </w:p>
        </w:tc>
        <w:tc>
          <w:tcPr>
            <w:tcW w:w="0" w:type="auto"/>
            <w:vAlign w:val="center"/>
            <w:hideMark/>
          </w:tcPr>
          <w:p w14:paraId="2FA9054F" w14:textId="77777777" w:rsidR="00E01819" w:rsidRPr="00510A78" w:rsidRDefault="00E01819">
            <w:pPr>
              <w:jc w:val="center"/>
              <w:rPr>
                <w:rFonts w:ascii="Aptos" w:hAnsi="Aptos"/>
                <w:sz w:val="20"/>
                <w:rPrChange w:id="19957" w:author="Borkenhagen Therese Nyberg" w:date="2024-09-12T14:04:00Z">
                  <w:rPr>
                    <w:rFonts w:ascii="Aptos" w:hAnsi="Aptos"/>
                  </w:rPr>
                </w:rPrChange>
              </w:rPr>
            </w:pPr>
            <w:r w:rsidRPr="00510A78">
              <w:rPr>
                <w:rFonts w:ascii="Aptos" w:hAnsi="Aptos"/>
                <w:sz w:val="20"/>
                <w:rPrChange w:id="19958" w:author="Borkenhagen Therese Nyberg" w:date="2024-09-12T14:04:00Z">
                  <w:rPr>
                    <w:rFonts w:ascii="Aptos" w:hAnsi="Aptos"/>
                  </w:rPr>
                </w:rPrChange>
              </w:rPr>
              <w:t> </w:t>
            </w:r>
          </w:p>
        </w:tc>
        <w:tc>
          <w:tcPr>
            <w:tcW w:w="0" w:type="auto"/>
            <w:vAlign w:val="center"/>
            <w:hideMark/>
          </w:tcPr>
          <w:p w14:paraId="023D7A6D" w14:textId="77777777" w:rsidR="00E01819" w:rsidRPr="00510A78" w:rsidRDefault="00E01819">
            <w:pPr>
              <w:jc w:val="center"/>
              <w:rPr>
                <w:rFonts w:ascii="Aptos" w:hAnsi="Aptos"/>
                <w:sz w:val="20"/>
                <w:rPrChange w:id="19959" w:author="Borkenhagen Therese Nyberg" w:date="2024-09-12T14:04:00Z">
                  <w:rPr>
                    <w:rFonts w:ascii="Aptos" w:hAnsi="Aptos"/>
                  </w:rPr>
                </w:rPrChange>
              </w:rPr>
            </w:pPr>
            <w:r w:rsidRPr="00510A78">
              <w:rPr>
                <w:rFonts w:ascii="Aptos" w:hAnsi="Aptos"/>
                <w:sz w:val="20"/>
                <w:rPrChange w:id="19960" w:author="Borkenhagen Therese Nyberg" w:date="2024-09-12T14:04:00Z">
                  <w:rPr>
                    <w:rFonts w:ascii="Aptos" w:hAnsi="Aptos"/>
                  </w:rPr>
                </w:rPrChange>
              </w:rPr>
              <w:t> </w:t>
            </w:r>
          </w:p>
        </w:tc>
        <w:tc>
          <w:tcPr>
            <w:tcW w:w="0" w:type="auto"/>
            <w:vAlign w:val="center"/>
            <w:hideMark/>
          </w:tcPr>
          <w:p w14:paraId="0B8E4918" w14:textId="77777777" w:rsidR="00E01819" w:rsidRPr="00510A78" w:rsidRDefault="00E01819">
            <w:pPr>
              <w:jc w:val="center"/>
              <w:rPr>
                <w:rFonts w:ascii="Aptos" w:hAnsi="Aptos"/>
                <w:sz w:val="20"/>
                <w:rPrChange w:id="19961" w:author="Borkenhagen Therese Nyberg" w:date="2024-09-12T14:04:00Z">
                  <w:rPr>
                    <w:rFonts w:ascii="Aptos" w:hAnsi="Aptos"/>
                  </w:rPr>
                </w:rPrChange>
              </w:rPr>
            </w:pPr>
            <w:r w:rsidRPr="00510A78">
              <w:rPr>
                <w:rFonts w:ascii="Aptos" w:hAnsi="Aptos"/>
                <w:sz w:val="20"/>
                <w:rPrChange w:id="19962" w:author="Borkenhagen Therese Nyberg" w:date="2024-09-12T14:04:00Z">
                  <w:rPr>
                    <w:rFonts w:ascii="Aptos" w:hAnsi="Aptos"/>
                  </w:rPr>
                </w:rPrChange>
              </w:rPr>
              <w:t> </w:t>
            </w:r>
          </w:p>
        </w:tc>
        <w:tc>
          <w:tcPr>
            <w:tcW w:w="0" w:type="auto"/>
            <w:vAlign w:val="center"/>
            <w:hideMark/>
          </w:tcPr>
          <w:p w14:paraId="6C96D89D" w14:textId="77777777" w:rsidR="00E01819" w:rsidRPr="00510A78" w:rsidRDefault="00E01819">
            <w:pPr>
              <w:jc w:val="center"/>
              <w:rPr>
                <w:rFonts w:ascii="Aptos" w:hAnsi="Aptos"/>
                <w:sz w:val="20"/>
                <w:rPrChange w:id="19963" w:author="Borkenhagen Therese Nyberg" w:date="2024-09-12T14:04:00Z">
                  <w:rPr>
                    <w:rFonts w:ascii="Aptos" w:hAnsi="Aptos"/>
                  </w:rPr>
                </w:rPrChange>
              </w:rPr>
            </w:pPr>
            <w:r w:rsidRPr="00510A78">
              <w:rPr>
                <w:rFonts w:ascii="Aptos" w:hAnsi="Aptos"/>
                <w:sz w:val="20"/>
                <w:rPrChange w:id="19964" w:author="Borkenhagen Therese Nyberg" w:date="2024-09-12T14:04:00Z">
                  <w:rPr>
                    <w:rFonts w:ascii="Aptos" w:hAnsi="Aptos"/>
                  </w:rPr>
                </w:rPrChange>
              </w:rPr>
              <w:t> </w:t>
            </w:r>
          </w:p>
        </w:tc>
        <w:tc>
          <w:tcPr>
            <w:tcW w:w="0" w:type="auto"/>
            <w:vAlign w:val="center"/>
            <w:hideMark/>
          </w:tcPr>
          <w:p w14:paraId="7200E706" w14:textId="77777777" w:rsidR="00E01819" w:rsidRPr="00510A78" w:rsidRDefault="00E01819">
            <w:pPr>
              <w:jc w:val="center"/>
              <w:rPr>
                <w:rFonts w:ascii="Aptos" w:hAnsi="Aptos"/>
                <w:sz w:val="20"/>
                <w:rPrChange w:id="19965" w:author="Borkenhagen Therese Nyberg" w:date="2024-09-12T14:04:00Z">
                  <w:rPr>
                    <w:rFonts w:ascii="Aptos" w:hAnsi="Aptos"/>
                  </w:rPr>
                </w:rPrChange>
              </w:rPr>
            </w:pPr>
            <w:r w:rsidRPr="00510A78">
              <w:rPr>
                <w:rFonts w:ascii="Aptos" w:hAnsi="Aptos"/>
                <w:sz w:val="20"/>
                <w:rPrChange w:id="19966" w:author="Borkenhagen Therese Nyberg" w:date="2024-09-12T14:04:00Z">
                  <w:rPr>
                    <w:rFonts w:ascii="Aptos" w:hAnsi="Aptos"/>
                  </w:rPr>
                </w:rPrChange>
              </w:rPr>
              <w:t> </w:t>
            </w:r>
          </w:p>
        </w:tc>
        <w:tc>
          <w:tcPr>
            <w:tcW w:w="0" w:type="auto"/>
            <w:vAlign w:val="center"/>
            <w:hideMark/>
          </w:tcPr>
          <w:p w14:paraId="27ABC6BE" w14:textId="77777777" w:rsidR="00E01819" w:rsidRPr="00510A78" w:rsidRDefault="00E01819">
            <w:pPr>
              <w:jc w:val="center"/>
              <w:rPr>
                <w:rFonts w:ascii="Aptos" w:hAnsi="Aptos"/>
                <w:sz w:val="20"/>
                <w:rPrChange w:id="19967" w:author="Borkenhagen Therese Nyberg" w:date="2024-09-12T14:04:00Z">
                  <w:rPr>
                    <w:rFonts w:ascii="Aptos" w:hAnsi="Aptos"/>
                  </w:rPr>
                </w:rPrChange>
              </w:rPr>
            </w:pPr>
            <w:r w:rsidRPr="00510A78">
              <w:rPr>
                <w:rFonts w:ascii="Aptos" w:hAnsi="Aptos"/>
                <w:sz w:val="20"/>
                <w:rPrChange w:id="19968" w:author="Borkenhagen Therese Nyberg" w:date="2024-09-12T14:04:00Z">
                  <w:rPr>
                    <w:rFonts w:ascii="Aptos" w:hAnsi="Aptos"/>
                  </w:rPr>
                </w:rPrChange>
              </w:rPr>
              <w:t> </w:t>
            </w:r>
          </w:p>
        </w:tc>
      </w:tr>
      <w:tr w:rsidR="00F81C6F" w:rsidRPr="00510A78" w14:paraId="207D3BD2" w14:textId="77777777" w:rsidTr="00A8749B">
        <w:trPr>
          <w:tblCellSpacing w:w="15" w:type="dxa"/>
        </w:trPr>
        <w:tc>
          <w:tcPr>
            <w:tcW w:w="0" w:type="auto"/>
            <w:vAlign w:val="center"/>
            <w:hideMark/>
          </w:tcPr>
          <w:p w14:paraId="4C637037" w14:textId="77777777" w:rsidR="00E01819" w:rsidRPr="00510A78" w:rsidRDefault="00E01819">
            <w:pPr>
              <w:rPr>
                <w:rFonts w:ascii="Aptos" w:hAnsi="Aptos"/>
                <w:sz w:val="20"/>
                <w:rPrChange w:id="19969" w:author="Borkenhagen Therese Nyberg" w:date="2024-09-12T14:04:00Z">
                  <w:rPr>
                    <w:rFonts w:ascii="Aptos" w:hAnsi="Aptos"/>
                  </w:rPr>
                </w:rPrChange>
              </w:rPr>
            </w:pPr>
            <w:r w:rsidRPr="00510A78">
              <w:rPr>
                <w:rFonts w:ascii="Aptos" w:hAnsi="Aptos"/>
                <w:sz w:val="20"/>
                <w:rPrChange w:id="19970" w:author="Borkenhagen Therese Nyberg" w:date="2024-09-12T14:04:00Z">
                  <w:rPr>
                    <w:rFonts w:ascii="Aptos" w:hAnsi="Aptos"/>
                  </w:rPr>
                </w:rPrChange>
              </w:rPr>
              <w:t>Tilgang under kjøretøy (Grav eller søylespor)</w:t>
            </w:r>
          </w:p>
        </w:tc>
        <w:tc>
          <w:tcPr>
            <w:tcW w:w="0" w:type="auto"/>
            <w:vAlign w:val="center"/>
            <w:hideMark/>
          </w:tcPr>
          <w:p w14:paraId="1DD4CF9D" w14:textId="77777777" w:rsidR="00E01819" w:rsidRPr="00510A78" w:rsidRDefault="00E01819">
            <w:pPr>
              <w:jc w:val="center"/>
              <w:rPr>
                <w:rFonts w:ascii="Aptos" w:hAnsi="Aptos"/>
                <w:sz w:val="20"/>
                <w:rPrChange w:id="19971" w:author="Borkenhagen Therese Nyberg" w:date="2024-09-12T14:04:00Z">
                  <w:rPr>
                    <w:rFonts w:ascii="Aptos" w:hAnsi="Aptos"/>
                  </w:rPr>
                </w:rPrChange>
              </w:rPr>
            </w:pPr>
            <w:r w:rsidRPr="00510A78">
              <w:rPr>
                <w:rFonts w:ascii="Aptos" w:hAnsi="Aptos"/>
                <w:sz w:val="20"/>
                <w:rPrChange w:id="19972" w:author="Borkenhagen Therese Nyberg" w:date="2024-09-12T14:04:00Z">
                  <w:rPr>
                    <w:rFonts w:ascii="Aptos" w:hAnsi="Aptos"/>
                  </w:rPr>
                </w:rPrChange>
              </w:rPr>
              <w:t>X</w:t>
            </w:r>
          </w:p>
        </w:tc>
        <w:tc>
          <w:tcPr>
            <w:tcW w:w="0" w:type="auto"/>
            <w:vAlign w:val="center"/>
            <w:hideMark/>
          </w:tcPr>
          <w:p w14:paraId="082D8784" w14:textId="77777777" w:rsidR="00E01819" w:rsidRPr="00510A78" w:rsidRDefault="00E01819">
            <w:pPr>
              <w:jc w:val="center"/>
              <w:rPr>
                <w:rFonts w:ascii="Aptos" w:hAnsi="Aptos"/>
                <w:sz w:val="20"/>
                <w:rPrChange w:id="19973" w:author="Borkenhagen Therese Nyberg" w:date="2024-09-12T14:04:00Z">
                  <w:rPr>
                    <w:rFonts w:ascii="Aptos" w:hAnsi="Aptos"/>
                  </w:rPr>
                </w:rPrChange>
              </w:rPr>
            </w:pPr>
            <w:r w:rsidRPr="00510A78">
              <w:rPr>
                <w:rFonts w:ascii="Aptos" w:hAnsi="Aptos"/>
                <w:sz w:val="20"/>
                <w:rPrChange w:id="19974" w:author="Borkenhagen Therese Nyberg" w:date="2024-09-12T14:04:00Z">
                  <w:rPr>
                    <w:rFonts w:ascii="Aptos" w:hAnsi="Aptos"/>
                  </w:rPr>
                </w:rPrChange>
              </w:rPr>
              <w:t> </w:t>
            </w:r>
          </w:p>
        </w:tc>
        <w:tc>
          <w:tcPr>
            <w:tcW w:w="0" w:type="auto"/>
            <w:vAlign w:val="center"/>
            <w:hideMark/>
          </w:tcPr>
          <w:p w14:paraId="55B47F62" w14:textId="77777777" w:rsidR="00E01819" w:rsidRPr="00510A78" w:rsidRDefault="00E01819">
            <w:pPr>
              <w:jc w:val="center"/>
              <w:rPr>
                <w:rFonts w:ascii="Aptos" w:hAnsi="Aptos"/>
                <w:sz w:val="20"/>
                <w:rPrChange w:id="19975" w:author="Borkenhagen Therese Nyberg" w:date="2024-09-12T14:04:00Z">
                  <w:rPr>
                    <w:rFonts w:ascii="Aptos" w:hAnsi="Aptos"/>
                  </w:rPr>
                </w:rPrChange>
              </w:rPr>
            </w:pPr>
            <w:r w:rsidRPr="00510A78">
              <w:rPr>
                <w:rFonts w:ascii="Aptos" w:hAnsi="Aptos"/>
                <w:sz w:val="20"/>
                <w:rPrChange w:id="19976" w:author="Borkenhagen Therese Nyberg" w:date="2024-09-12T14:04:00Z">
                  <w:rPr>
                    <w:rFonts w:ascii="Aptos" w:hAnsi="Aptos"/>
                  </w:rPr>
                </w:rPrChange>
              </w:rPr>
              <w:t> </w:t>
            </w:r>
          </w:p>
        </w:tc>
        <w:tc>
          <w:tcPr>
            <w:tcW w:w="0" w:type="auto"/>
            <w:vAlign w:val="center"/>
            <w:hideMark/>
          </w:tcPr>
          <w:p w14:paraId="0887C7CB" w14:textId="77777777" w:rsidR="00E01819" w:rsidRPr="00510A78" w:rsidRDefault="00E01819">
            <w:pPr>
              <w:jc w:val="center"/>
              <w:rPr>
                <w:rFonts w:ascii="Aptos" w:hAnsi="Aptos"/>
                <w:sz w:val="20"/>
                <w:rPrChange w:id="19977" w:author="Borkenhagen Therese Nyberg" w:date="2024-09-12T14:04:00Z">
                  <w:rPr>
                    <w:rFonts w:ascii="Aptos" w:hAnsi="Aptos"/>
                  </w:rPr>
                </w:rPrChange>
              </w:rPr>
            </w:pPr>
            <w:r w:rsidRPr="00510A78">
              <w:rPr>
                <w:rFonts w:ascii="Aptos" w:hAnsi="Aptos"/>
                <w:sz w:val="20"/>
                <w:rPrChange w:id="19978" w:author="Borkenhagen Therese Nyberg" w:date="2024-09-12T14:04:00Z">
                  <w:rPr>
                    <w:rFonts w:ascii="Aptos" w:hAnsi="Aptos"/>
                  </w:rPr>
                </w:rPrChange>
              </w:rPr>
              <w:t> </w:t>
            </w:r>
          </w:p>
        </w:tc>
        <w:tc>
          <w:tcPr>
            <w:tcW w:w="0" w:type="auto"/>
            <w:vAlign w:val="center"/>
            <w:hideMark/>
          </w:tcPr>
          <w:p w14:paraId="5C086D84" w14:textId="77777777" w:rsidR="00E01819" w:rsidRPr="00510A78" w:rsidRDefault="00E01819">
            <w:pPr>
              <w:jc w:val="center"/>
              <w:rPr>
                <w:rFonts w:ascii="Aptos" w:hAnsi="Aptos"/>
                <w:sz w:val="20"/>
                <w:rPrChange w:id="19979" w:author="Borkenhagen Therese Nyberg" w:date="2024-09-12T14:04:00Z">
                  <w:rPr>
                    <w:rFonts w:ascii="Aptos" w:hAnsi="Aptos"/>
                  </w:rPr>
                </w:rPrChange>
              </w:rPr>
            </w:pPr>
            <w:r w:rsidRPr="00510A78">
              <w:rPr>
                <w:rFonts w:ascii="Aptos" w:hAnsi="Aptos"/>
                <w:sz w:val="20"/>
                <w:rPrChange w:id="19980" w:author="Borkenhagen Therese Nyberg" w:date="2024-09-12T14:04:00Z">
                  <w:rPr>
                    <w:rFonts w:ascii="Aptos" w:hAnsi="Aptos"/>
                  </w:rPr>
                </w:rPrChange>
              </w:rPr>
              <w:t>X</w:t>
            </w:r>
          </w:p>
        </w:tc>
        <w:tc>
          <w:tcPr>
            <w:tcW w:w="0" w:type="auto"/>
            <w:vAlign w:val="center"/>
            <w:hideMark/>
          </w:tcPr>
          <w:p w14:paraId="4A5E58B0" w14:textId="77777777" w:rsidR="00E01819" w:rsidRPr="00510A78" w:rsidRDefault="00E01819">
            <w:pPr>
              <w:jc w:val="center"/>
              <w:rPr>
                <w:rFonts w:ascii="Aptos" w:hAnsi="Aptos"/>
                <w:sz w:val="20"/>
                <w:rPrChange w:id="19981" w:author="Borkenhagen Therese Nyberg" w:date="2024-09-12T14:04:00Z">
                  <w:rPr>
                    <w:rFonts w:ascii="Aptos" w:hAnsi="Aptos"/>
                  </w:rPr>
                </w:rPrChange>
              </w:rPr>
            </w:pPr>
            <w:r w:rsidRPr="00510A78">
              <w:rPr>
                <w:rFonts w:ascii="Aptos" w:hAnsi="Aptos"/>
                <w:sz w:val="20"/>
                <w:rPrChange w:id="19982" w:author="Borkenhagen Therese Nyberg" w:date="2024-09-12T14:04:00Z">
                  <w:rPr>
                    <w:rFonts w:ascii="Aptos" w:hAnsi="Aptos"/>
                  </w:rPr>
                </w:rPrChange>
              </w:rPr>
              <w:t>X</w:t>
            </w:r>
          </w:p>
        </w:tc>
      </w:tr>
      <w:tr w:rsidR="00F81C6F" w:rsidRPr="00510A78" w14:paraId="6EFC8677" w14:textId="77777777" w:rsidTr="00A8749B">
        <w:trPr>
          <w:tblCellSpacing w:w="15" w:type="dxa"/>
        </w:trPr>
        <w:tc>
          <w:tcPr>
            <w:tcW w:w="0" w:type="auto"/>
            <w:vAlign w:val="center"/>
            <w:hideMark/>
          </w:tcPr>
          <w:p w14:paraId="7F6C9FA2" w14:textId="77777777" w:rsidR="00E01819" w:rsidRPr="00510A78" w:rsidRDefault="00E01819">
            <w:pPr>
              <w:rPr>
                <w:rFonts w:ascii="Aptos" w:hAnsi="Aptos"/>
                <w:sz w:val="20"/>
                <w:rPrChange w:id="19983" w:author="Borkenhagen Therese Nyberg" w:date="2024-09-12T14:04:00Z">
                  <w:rPr>
                    <w:rFonts w:ascii="Aptos" w:hAnsi="Aptos"/>
                  </w:rPr>
                </w:rPrChange>
              </w:rPr>
            </w:pPr>
            <w:r w:rsidRPr="00510A78">
              <w:rPr>
                <w:rFonts w:ascii="Aptos" w:hAnsi="Aptos"/>
                <w:sz w:val="20"/>
                <w:rPrChange w:id="19984" w:author="Borkenhagen Therese Nyberg" w:date="2024-09-12T14:04:00Z">
                  <w:rPr>
                    <w:rFonts w:ascii="Aptos" w:hAnsi="Aptos"/>
                  </w:rPr>
                </w:rPrChange>
              </w:rPr>
              <w:t>Delelager</w:t>
            </w:r>
          </w:p>
        </w:tc>
        <w:tc>
          <w:tcPr>
            <w:tcW w:w="0" w:type="auto"/>
            <w:vAlign w:val="center"/>
            <w:hideMark/>
          </w:tcPr>
          <w:p w14:paraId="0534FA79" w14:textId="77777777" w:rsidR="00E01819" w:rsidRPr="00510A78" w:rsidRDefault="00E01819">
            <w:pPr>
              <w:jc w:val="center"/>
              <w:rPr>
                <w:rFonts w:ascii="Aptos" w:hAnsi="Aptos"/>
                <w:sz w:val="20"/>
                <w:rPrChange w:id="19985" w:author="Borkenhagen Therese Nyberg" w:date="2024-09-12T14:04:00Z">
                  <w:rPr>
                    <w:rFonts w:ascii="Aptos" w:hAnsi="Aptos"/>
                  </w:rPr>
                </w:rPrChange>
              </w:rPr>
            </w:pPr>
            <w:r w:rsidRPr="00510A78">
              <w:rPr>
                <w:rFonts w:ascii="Aptos" w:hAnsi="Aptos"/>
                <w:sz w:val="20"/>
                <w:rPrChange w:id="19986" w:author="Borkenhagen Therese Nyberg" w:date="2024-09-12T14:04:00Z">
                  <w:rPr>
                    <w:rFonts w:ascii="Aptos" w:hAnsi="Aptos"/>
                  </w:rPr>
                </w:rPrChange>
              </w:rPr>
              <w:t> </w:t>
            </w:r>
          </w:p>
        </w:tc>
        <w:tc>
          <w:tcPr>
            <w:tcW w:w="0" w:type="auto"/>
            <w:vAlign w:val="center"/>
            <w:hideMark/>
          </w:tcPr>
          <w:p w14:paraId="5C79A7BB" w14:textId="77777777" w:rsidR="00E01819" w:rsidRPr="00510A78" w:rsidRDefault="00E01819">
            <w:pPr>
              <w:jc w:val="center"/>
              <w:rPr>
                <w:rFonts w:ascii="Aptos" w:hAnsi="Aptos"/>
                <w:sz w:val="20"/>
                <w:rPrChange w:id="19987" w:author="Borkenhagen Therese Nyberg" w:date="2024-09-12T14:04:00Z">
                  <w:rPr>
                    <w:rFonts w:ascii="Aptos" w:hAnsi="Aptos"/>
                  </w:rPr>
                </w:rPrChange>
              </w:rPr>
            </w:pPr>
            <w:r w:rsidRPr="00510A78">
              <w:rPr>
                <w:rFonts w:ascii="Aptos" w:hAnsi="Aptos"/>
                <w:sz w:val="20"/>
                <w:rPrChange w:id="19988" w:author="Borkenhagen Therese Nyberg" w:date="2024-09-12T14:04:00Z">
                  <w:rPr>
                    <w:rFonts w:ascii="Aptos" w:hAnsi="Aptos"/>
                  </w:rPr>
                </w:rPrChange>
              </w:rPr>
              <w:t> </w:t>
            </w:r>
          </w:p>
        </w:tc>
        <w:tc>
          <w:tcPr>
            <w:tcW w:w="0" w:type="auto"/>
            <w:vAlign w:val="center"/>
            <w:hideMark/>
          </w:tcPr>
          <w:p w14:paraId="42249E7B" w14:textId="77777777" w:rsidR="00E01819" w:rsidRPr="00510A78" w:rsidRDefault="00E01819">
            <w:pPr>
              <w:jc w:val="center"/>
              <w:rPr>
                <w:rFonts w:ascii="Aptos" w:hAnsi="Aptos"/>
                <w:sz w:val="20"/>
                <w:rPrChange w:id="19989" w:author="Borkenhagen Therese Nyberg" w:date="2024-09-12T14:04:00Z">
                  <w:rPr>
                    <w:rFonts w:ascii="Aptos" w:hAnsi="Aptos"/>
                  </w:rPr>
                </w:rPrChange>
              </w:rPr>
            </w:pPr>
            <w:r w:rsidRPr="00510A78">
              <w:rPr>
                <w:rFonts w:ascii="Aptos" w:hAnsi="Aptos"/>
                <w:sz w:val="20"/>
                <w:rPrChange w:id="19990" w:author="Borkenhagen Therese Nyberg" w:date="2024-09-12T14:04:00Z">
                  <w:rPr>
                    <w:rFonts w:ascii="Aptos" w:hAnsi="Aptos"/>
                  </w:rPr>
                </w:rPrChange>
              </w:rPr>
              <w:t> </w:t>
            </w:r>
          </w:p>
        </w:tc>
        <w:tc>
          <w:tcPr>
            <w:tcW w:w="0" w:type="auto"/>
            <w:vAlign w:val="center"/>
            <w:hideMark/>
          </w:tcPr>
          <w:p w14:paraId="11E09D98" w14:textId="77777777" w:rsidR="00E01819" w:rsidRPr="00510A78" w:rsidRDefault="00E01819">
            <w:pPr>
              <w:jc w:val="center"/>
              <w:rPr>
                <w:rFonts w:ascii="Aptos" w:hAnsi="Aptos"/>
                <w:sz w:val="20"/>
                <w:rPrChange w:id="19991" w:author="Borkenhagen Therese Nyberg" w:date="2024-09-12T14:04:00Z">
                  <w:rPr>
                    <w:rFonts w:ascii="Aptos" w:hAnsi="Aptos"/>
                  </w:rPr>
                </w:rPrChange>
              </w:rPr>
            </w:pPr>
            <w:r w:rsidRPr="00510A78">
              <w:rPr>
                <w:rFonts w:ascii="Aptos" w:hAnsi="Aptos"/>
                <w:sz w:val="20"/>
                <w:rPrChange w:id="19992" w:author="Borkenhagen Therese Nyberg" w:date="2024-09-12T14:04:00Z">
                  <w:rPr>
                    <w:rFonts w:ascii="Aptos" w:hAnsi="Aptos"/>
                  </w:rPr>
                </w:rPrChange>
              </w:rPr>
              <w:t> </w:t>
            </w:r>
          </w:p>
        </w:tc>
        <w:tc>
          <w:tcPr>
            <w:tcW w:w="0" w:type="auto"/>
            <w:vAlign w:val="center"/>
            <w:hideMark/>
          </w:tcPr>
          <w:p w14:paraId="710A7994" w14:textId="77777777" w:rsidR="00E01819" w:rsidRPr="00510A78" w:rsidRDefault="00E01819">
            <w:pPr>
              <w:jc w:val="center"/>
              <w:rPr>
                <w:rFonts w:ascii="Aptos" w:hAnsi="Aptos"/>
                <w:sz w:val="20"/>
                <w:rPrChange w:id="19993" w:author="Borkenhagen Therese Nyberg" w:date="2024-09-12T14:04:00Z">
                  <w:rPr>
                    <w:rFonts w:ascii="Aptos" w:hAnsi="Aptos"/>
                  </w:rPr>
                </w:rPrChange>
              </w:rPr>
            </w:pPr>
            <w:r w:rsidRPr="00510A78">
              <w:rPr>
                <w:rFonts w:ascii="Aptos" w:hAnsi="Aptos"/>
                <w:sz w:val="20"/>
                <w:rPrChange w:id="19994" w:author="Borkenhagen Therese Nyberg" w:date="2024-09-12T14:04:00Z">
                  <w:rPr>
                    <w:rFonts w:ascii="Aptos" w:hAnsi="Aptos"/>
                  </w:rPr>
                </w:rPrChange>
              </w:rPr>
              <w:t> </w:t>
            </w:r>
          </w:p>
        </w:tc>
        <w:tc>
          <w:tcPr>
            <w:tcW w:w="0" w:type="auto"/>
            <w:vAlign w:val="center"/>
            <w:hideMark/>
          </w:tcPr>
          <w:p w14:paraId="39E706CC" w14:textId="77777777" w:rsidR="00E01819" w:rsidRPr="00510A78" w:rsidRDefault="00E01819">
            <w:pPr>
              <w:jc w:val="center"/>
              <w:rPr>
                <w:rFonts w:ascii="Aptos" w:hAnsi="Aptos"/>
                <w:sz w:val="20"/>
                <w:rPrChange w:id="19995" w:author="Borkenhagen Therese Nyberg" w:date="2024-09-12T14:04:00Z">
                  <w:rPr>
                    <w:rFonts w:ascii="Aptos" w:hAnsi="Aptos"/>
                  </w:rPr>
                </w:rPrChange>
              </w:rPr>
            </w:pPr>
            <w:r w:rsidRPr="00510A78">
              <w:rPr>
                <w:rFonts w:ascii="Aptos" w:hAnsi="Aptos"/>
                <w:sz w:val="20"/>
                <w:rPrChange w:id="19996" w:author="Borkenhagen Therese Nyberg" w:date="2024-09-12T14:04:00Z">
                  <w:rPr>
                    <w:rFonts w:ascii="Aptos" w:hAnsi="Aptos"/>
                  </w:rPr>
                </w:rPrChange>
              </w:rPr>
              <w:t>X</w:t>
            </w:r>
          </w:p>
        </w:tc>
      </w:tr>
      <w:tr w:rsidR="00F81C6F" w:rsidRPr="00510A78" w14:paraId="071A9B12" w14:textId="77777777" w:rsidTr="00A8749B">
        <w:trPr>
          <w:tblCellSpacing w:w="15" w:type="dxa"/>
        </w:trPr>
        <w:tc>
          <w:tcPr>
            <w:tcW w:w="0" w:type="auto"/>
            <w:vAlign w:val="center"/>
            <w:hideMark/>
          </w:tcPr>
          <w:p w14:paraId="68BF7292" w14:textId="77777777" w:rsidR="00E01819" w:rsidRPr="00510A78" w:rsidRDefault="00E01819">
            <w:pPr>
              <w:rPr>
                <w:rFonts w:ascii="Aptos" w:hAnsi="Aptos"/>
                <w:sz w:val="20"/>
                <w:rPrChange w:id="19997" w:author="Borkenhagen Therese Nyberg" w:date="2024-09-12T14:04:00Z">
                  <w:rPr>
                    <w:rFonts w:ascii="Aptos" w:hAnsi="Aptos"/>
                  </w:rPr>
                </w:rPrChange>
              </w:rPr>
            </w:pPr>
            <w:r w:rsidRPr="00510A78">
              <w:rPr>
                <w:rFonts w:ascii="Aptos" w:hAnsi="Aptos"/>
                <w:sz w:val="20"/>
                <w:rPrChange w:id="19998" w:author="Borkenhagen Therese Nyberg" w:date="2024-09-12T14:04:00Z">
                  <w:rPr>
                    <w:rFonts w:ascii="Aptos" w:hAnsi="Aptos"/>
                  </w:rPr>
                </w:rPrChange>
              </w:rPr>
              <w:t>Fasilitet for kadaversanering</w:t>
            </w:r>
          </w:p>
        </w:tc>
        <w:tc>
          <w:tcPr>
            <w:tcW w:w="0" w:type="auto"/>
            <w:vAlign w:val="center"/>
            <w:hideMark/>
          </w:tcPr>
          <w:p w14:paraId="139B483F" w14:textId="77777777" w:rsidR="00E01819" w:rsidRPr="00510A78" w:rsidRDefault="00E01819">
            <w:pPr>
              <w:jc w:val="center"/>
              <w:rPr>
                <w:rFonts w:ascii="Aptos" w:hAnsi="Aptos"/>
                <w:sz w:val="20"/>
                <w:rPrChange w:id="19999" w:author="Borkenhagen Therese Nyberg" w:date="2024-09-12T14:04:00Z">
                  <w:rPr>
                    <w:rFonts w:ascii="Aptos" w:hAnsi="Aptos"/>
                  </w:rPr>
                </w:rPrChange>
              </w:rPr>
            </w:pPr>
            <w:r w:rsidRPr="00510A78">
              <w:rPr>
                <w:rFonts w:ascii="Aptos" w:hAnsi="Aptos"/>
                <w:sz w:val="20"/>
                <w:rPrChange w:id="20000" w:author="Borkenhagen Therese Nyberg" w:date="2024-09-12T14:04:00Z">
                  <w:rPr>
                    <w:rFonts w:ascii="Aptos" w:hAnsi="Aptos"/>
                  </w:rPr>
                </w:rPrChange>
              </w:rPr>
              <w:t> </w:t>
            </w:r>
          </w:p>
        </w:tc>
        <w:tc>
          <w:tcPr>
            <w:tcW w:w="0" w:type="auto"/>
            <w:vAlign w:val="center"/>
            <w:hideMark/>
          </w:tcPr>
          <w:p w14:paraId="472F605E" w14:textId="77777777" w:rsidR="00E01819" w:rsidRPr="00510A78" w:rsidRDefault="00E01819">
            <w:pPr>
              <w:jc w:val="center"/>
              <w:rPr>
                <w:rFonts w:ascii="Aptos" w:hAnsi="Aptos"/>
                <w:sz w:val="20"/>
                <w:rPrChange w:id="20001" w:author="Borkenhagen Therese Nyberg" w:date="2024-09-12T14:04:00Z">
                  <w:rPr>
                    <w:rFonts w:ascii="Aptos" w:hAnsi="Aptos"/>
                  </w:rPr>
                </w:rPrChange>
              </w:rPr>
            </w:pPr>
            <w:r w:rsidRPr="00510A78">
              <w:rPr>
                <w:rFonts w:ascii="Aptos" w:hAnsi="Aptos"/>
                <w:sz w:val="20"/>
                <w:rPrChange w:id="20002" w:author="Borkenhagen Therese Nyberg" w:date="2024-09-12T14:04:00Z">
                  <w:rPr>
                    <w:rFonts w:ascii="Aptos" w:hAnsi="Aptos"/>
                  </w:rPr>
                </w:rPrChange>
              </w:rPr>
              <w:t> </w:t>
            </w:r>
          </w:p>
        </w:tc>
        <w:tc>
          <w:tcPr>
            <w:tcW w:w="0" w:type="auto"/>
            <w:vAlign w:val="center"/>
            <w:hideMark/>
          </w:tcPr>
          <w:p w14:paraId="7F90DAEC" w14:textId="77777777" w:rsidR="00E01819" w:rsidRPr="00510A78" w:rsidRDefault="00E01819">
            <w:pPr>
              <w:jc w:val="center"/>
              <w:rPr>
                <w:rFonts w:ascii="Aptos" w:hAnsi="Aptos"/>
                <w:sz w:val="20"/>
                <w:rPrChange w:id="20003" w:author="Borkenhagen Therese Nyberg" w:date="2024-09-12T14:04:00Z">
                  <w:rPr>
                    <w:rFonts w:ascii="Aptos" w:hAnsi="Aptos"/>
                  </w:rPr>
                </w:rPrChange>
              </w:rPr>
            </w:pPr>
            <w:r w:rsidRPr="00510A78">
              <w:rPr>
                <w:rFonts w:ascii="Aptos" w:hAnsi="Aptos"/>
                <w:sz w:val="20"/>
                <w:rPrChange w:id="20004" w:author="Borkenhagen Therese Nyberg" w:date="2024-09-12T14:04:00Z">
                  <w:rPr>
                    <w:rFonts w:ascii="Aptos" w:hAnsi="Aptos"/>
                  </w:rPr>
                </w:rPrChange>
              </w:rPr>
              <w:t> </w:t>
            </w:r>
          </w:p>
        </w:tc>
        <w:tc>
          <w:tcPr>
            <w:tcW w:w="0" w:type="auto"/>
            <w:vAlign w:val="center"/>
            <w:hideMark/>
          </w:tcPr>
          <w:p w14:paraId="732B9BB3" w14:textId="77777777" w:rsidR="00E01819" w:rsidRPr="00510A78" w:rsidRDefault="00E01819">
            <w:pPr>
              <w:jc w:val="center"/>
              <w:rPr>
                <w:rFonts w:ascii="Aptos" w:hAnsi="Aptos"/>
                <w:sz w:val="20"/>
                <w:rPrChange w:id="20005" w:author="Borkenhagen Therese Nyberg" w:date="2024-09-12T14:04:00Z">
                  <w:rPr>
                    <w:rFonts w:ascii="Aptos" w:hAnsi="Aptos"/>
                  </w:rPr>
                </w:rPrChange>
              </w:rPr>
            </w:pPr>
            <w:r w:rsidRPr="00510A78">
              <w:rPr>
                <w:rFonts w:ascii="Aptos" w:hAnsi="Aptos"/>
                <w:sz w:val="20"/>
                <w:rPrChange w:id="20006" w:author="Borkenhagen Therese Nyberg" w:date="2024-09-12T14:04:00Z">
                  <w:rPr>
                    <w:rFonts w:ascii="Aptos" w:hAnsi="Aptos"/>
                  </w:rPr>
                </w:rPrChange>
              </w:rPr>
              <w:t> </w:t>
            </w:r>
          </w:p>
        </w:tc>
        <w:tc>
          <w:tcPr>
            <w:tcW w:w="0" w:type="auto"/>
            <w:vAlign w:val="center"/>
            <w:hideMark/>
          </w:tcPr>
          <w:p w14:paraId="6B01078E" w14:textId="77777777" w:rsidR="00E01819" w:rsidRPr="00510A78" w:rsidRDefault="00E01819">
            <w:pPr>
              <w:jc w:val="center"/>
              <w:rPr>
                <w:rFonts w:ascii="Aptos" w:hAnsi="Aptos"/>
                <w:sz w:val="20"/>
                <w:rPrChange w:id="20007" w:author="Borkenhagen Therese Nyberg" w:date="2024-09-12T14:04:00Z">
                  <w:rPr>
                    <w:rFonts w:ascii="Aptos" w:hAnsi="Aptos"/>
                  </w:rPr>
                </w:rPrChange>
              </w:rPr>
            </w:pPr>
            <w:r w:rsidRPr="00510A78">
              <w:rPr>
                <w:rFonts w:ascii="Aptos" w:hAnsi="Aptos"/>
                <w:sz w:val="20"/>
                <w:rPrChange w:id="20008" w:author="Borkenhagen Therese Nyberg" w:date="2024-09-12T14:04:00Z">
                  <w:rPr>
                    <w:rFonts w:ascii="Aptos" w:hAnsi="Aptos"/>
                  </w:rPr>
                </w:rPrChange>
              </w:rPr>
              <w:t> </w:t>
            </w:r>
          </w:p>
        </w:tc>
        <w:tc>
          <w:tcPr>
            <w:tcW w:w="0" w:type="auto"/>
            <w:vAlign w:val="center"/>
            <w:hideMark/>
          </w:tcPr>
          <w:p w14:paraId="218BB139" w14:textId="77777777" w:rsidR="00E01819" w:rsidRPr="00510A78" w:rsidRDefault="00E01819">
            <w:pPr>
              <w:jc w:val="center"/>
              <w:rPr>
                <w:rFonts w:ascii="Aptos" w:hAnsi="Aptos"/>
                <w:sz w:val="20"/>
                <w:rPrChange w:id="20009" w:author="Borkenhagen Therese Nyberg" w:date="2024-09-12T14:04:00Z">
                  <w:rPr>
                    <w:rFonts w:ascii="Aptos" w:hAnsi="Aptos"/>
                  </w:rPr>
                </w:rPrChange>
              </w:rPr>
            </w:pPr>
            <w:r w:rsidRPr="00510A78">
              <w:rPr>
                <w:rFonts w:ascii="Aptos" w:hAnsi="Aptos"/>
                <w:sz w:val="20"/>
                <w:rPrChange w:id="20010" w:author="Borkenhagen Therese Nyberg" w:date="2024-09-12T14:04:00Z">
                  <w:rPr>
                    <w:rFonts w:ascii="Aptos" w:hAnsi="Aptos"/>
                  </w:rPr>
                </w:rPrChange>
              </w:rPr>
              <w:t> </w:t>
            </w:r>
          </w:p>
        </w:tc>
      </w:tr>
      <w:tr w:rsidR="00F81C6F" w:rsidRPr="00510A78" w14:paraId="6900F5C6" w14:textId="77777777" w:rsidTr="00A8749B">
        <w:trPr>
          <w:tblCellSpacing w:w="15" w:type="dxa"/>
        </w:trPr>
        <w:tc>
          <w:tcPr>
            <w:tcW w:w="0" w:type="auto"/>
            <w:vAlign w:val="center"/>
            <w:hideMark/>
          </w:tcPr>
          <w:p w14:paraId="22BBC055" w14:textId="77777777" w:rsidR="00E01819" w:rsidRPr="00510A78" w:rsidRDefault="00E01819">
            <w:pPr>
              <w:rPr>
                <w:rFonts w:ascii="Aptos" w:hAnsi="Aptos"/>
                <w:sz w:val="20"/>
                <w:rPrChange w:id="20011" w:author="Borkenhagen Therese Nyberg" w:date="2024-09-12T14:04:00Z">
                  <w:rPr>
                    <w:rFonts w:ascii="Aptos" w:hAnsi="Aptos"/>
                  </w:rPr>
                </w:rPrChange>
              </w:rPr>
            </w:pPr>
            <w:r w:rsidRPr="00510A78">
              <w:rPr>
                <w:rFonts w:ascii="Aptos" w:hAnsi="Aptos"/>
                <w:sz w:val="20"/>
                <w:rPrChange w:id="20012" w:author="Borkenhagen Therese Nyberg" w:date="2024-09-12T14:04:00Z">
                  <w:rPr>
                    <w:rFonts w:ascii="Aptos" w:hAnsi="Aptos"/>
                  </w:rPr>
                </w:rPrChange>
              </w:rPr>
              <w:t>Dieselpåfyllingsanlegg</w:t>
            </w:r>
          </w:p>
        </w:tc>
        <w:tc>
          <w:tcPr>
            <w:tcW w:w="0" w:type="auto"/>
            <w:vAlign w:val="center"/>
            <w:hideMark/>
          </w:tcPr>
          <w:p w14:paraId="17CE3899" w14:textId="77777777" w:rsidR="00E01819" w:rsidRPr="00510A78" w:rsidRDefault="00E01819">
            <w:pPr>
              <w:jc w:val="center"/>
              <w:rPr>
                <w:rFonts w:ascii="Aptos" w:hAnsi="Aptos"/>
                <w:sz w:val="20"/>
                <w:rPrChange w:id="20013" w:author="Borkenhagen Therese Nyberg" w:date="2024-09-12T14:04:00Z">
                  <w:rPr>
                    <w:rFonts w:ascii="Aptos" w:hAnsi="Aptos"/>
                  </w:rPr>
                </w:rPrChange>
              </w:rPr>
            </w:pPr>
            <w:r w:rsidRPr="00510A78">
              <w:rPr>
                <w:rFonts w:ascii="Aptos" w:hAnsi="Aptos"/>
                <w:sz w:val="20"/>
                <w:rPrChange w:id="20014" w:author="Borkenhagen Therese Nyberg" w:date="2024-09-12T14:04:00Z">
                  <w:rPr>
                    <w:rFonts w:ascii="Aptos" w:hAnsi="Aptos"/>
                  </w:rPr>
                </w:rPrChange>
              </w:rPr>
              <w:t> </w:t>
            </w:r>
          </w:p>
        </w:tc>
        <w:tc>
          <w:tcPr>
            <w:tcW w:w="0" w:type="auto"/>
            <w:vAlign w:val="center"/>
            <w:hideMark/>
          </w:tcPr>
          <w:p w14:paraId="5D5E1681" w14:textId="77777777" w:rsidR="00E01819" w:rsidRPr="00510A78" w:rsidRDefault="00E01819">
            <w:pPr>
              <w:jc w:val="center"/>
              <w:rPr>
                <w:rFonts w:ascii="Aptos" w:hAnsi="Aptos"/>
                <w:sz w:val="20"/>
                <w:rPrChange w:id="20015" w:author="Borkenhagen Therese Nyberg" w:date="2024-09-12T14:04:00Z">
                  <w:rPr>
                    <w:rFonts w:ascii="Aptos" w:hAnsi="Aptos"/>
                  </w:rPr>
                </w:rPrChange>
              </w:rPr>
            </w:pPr>
            <w:r w:rsidRPr="00510A78">
              <w:rPr>
                <w:rFonts w:ascii="Aptos" w:hAnsi="Aptos"/>
                <w:sz w:val="20"/>
                <w:rPrChange w:id="20016" w:author="Borkenhagen Therese Nyberg" w:date="2024-09-12T14:04:00Z">
                  <w:rPr>
                    <w:rFonts w:ascii="Aptos" w:hAnsi="Aptos"/>
                  </w:rPr>
                </w:rPrChange>
              </w:rPr>
              <w:t> </w:t>
            </w:r>
          </w:p>
        </w:tc>
        <w:tc>
          <w:tcPr>
            <w:tcW w:w="0" w:type="auto"/>
            <w:vAlign w:val="center"/>
            <w:hideMark/>
          </w:tcPr>
          <w:p w14:paraId="7D92334B" w14:textId="77777777" w:rsidR="00E01819" w:rsidRPr="00510A78" w:rsidRDefault="00E01819">
            <w:pPr>
              <w:jc w:val="center"/>
              <w:rPr>
                <w:rFonts w:ascii="Aptos" w:hAnsi="Aptos"/>
                <w:sz w:val="20"/>
                <w:rPrChange w:id="20017" w:author="Borkenhagen Therese Nyberg" w:date="2024-09-12T14:04:00Z">
                  <w:rPr>
                    <w:rFonts w:ascii="Aptos" w:hAnsi="Aptos"/>
                  </w:rPr>
                </w:rPrChange>
              </w:rPr>
            </w:pPr>
            <w:r w:rsidRPr="00510A78">
              <w:rPr>
                <w:rFonts w:ascii="Aptos" w:hAnsi="Aptos"/>
                <w:sz w:val="20"/>
                <w:rPrChange w:id="20018" w:author="Borkenhagen Therese Nyberg" w:date="2024-09-12T14:04:00Z">
                  <w:rPr>
                    <w:rFonts w:ascii="Aptos" w:hAnsi="Aptos"/>
                  </w:rPr>
                </w:rPrChange>
              </w:rPr>
              <w:t> </w:t>
            </w:r>
          </w:p>
        </w:tc>
        <w:tc>
          <w:tcPr>
            <w:tcW w:w="0" w:type="auto"/>
            <w:vAlign w:val="center"/>
            <w:hideMark/>
          </w:tcPr>
          <w:p w14:paraId="6CC6BBAE" w14:textId="77777777" w:rsidR="00E01819" w:rsidRPr="00510A78" w:rsidRDefault="00E01819">
            <w:pPr>
              <w:jc w:val="center"/>
              <w:rPr>
                <w:rFonts w:ascii="Aptos" w:hAnsi="Aptos"/>
                <w:sz w:val="20"/>
                <w:rPrChange w:id="20019" w:author="Borkenhagen Therese Nyberg" w:date="2024-09-12T14:04:00Z">
                  <w:rPr>
                    <w:rFonts w:ascii="Aptos" w:hAnsi="Aptos"/>
                  </w:rPr>
                </w:rPrChange>
              </w:rPr>
            </w:pPr>
            <w:r w:rsidRPr="00510A78">
              <w:rPr>
                <w:rFonts w:ascii="Aptos" w:hAnsi="Aptos"/>
                <w:sz w:val="20"/>
                <w:rPrChange w:id="20020" w:author="Borkenhagen Therese Nyberg" w:date="2024-09-12T14:04:00Z">
                  <w:rPr>
                    <w:rFonts w:ascii="Aptos" w:hAnsi="Aptos"/>
                  </w:rPr>
                </w:rPrChange>
              </w:rPr>
              <w:t> </w:t>
            </w:r>
          </w:p>
        </w:tc>
        <w:tc>
          <w:tcPr>
            <w:tcW w:w="0" w:type="auto"/>
            <w:vAlign w:val="center"/>
            <w:hideMark/>
          </w:tcPr>
          <w:p w14:paraId="1F1AF0BC" w14:textId="77777777" w:rsidR="00E01819" w:rsidRPr="00510A78" w:rsidRDefault="00E01819">
            <w:pPr>
              <w:jc w:val="center"/>
              <w:rPr>
                <w:rFonts w:ascii="Aptos" w:hAnsi="Aptos"/>
                <w:sz w:val="20"/>
                <w:rPrChange w:id="20021" w:author="Borkenhagen Therese Nyberg" w:date="2024-09-12T14:04:00Z">
                  <w:rPr>
                    <w:rFonts w:ascii="Aptos" w:hAnsi="Aptos"/>
                  </w:rPr>
                </w:rPrChange>
              </w:rPr>
            </w:pPr>
            <w:r w:rsidRPr="00510A78">
              <w:rPr>
                <w:rFonts w:ascii="Aptos" w:hAnsi="Aptos"/>
                <w:sz w:val="20"/>
                <w:rPrChange w:id="20022" w:author="Borkenhagen Therese Nyberg" w:date="2024-09-12T14:04:00Z">
                  <w:rPr>
                    <w:rFonts w:ascii="Aptos" w:hAnsi="Aptos"/>
                  </w:rPr>
                </w:rPrChange>
              </w:rPr>
              <w:t> </w:t>
            </w:r>
          </w:p>
        </w:tc>
        <w:tc>
          <w:tcPr>
            <w:tcW w:w="0" w:type="auto"/>
            <w:vAlign w:val="center"/>
            <w:hideMark/>
          </w:tcPr>
          <w:p w14:paraId="67920CC6" w14:textId="77777777" w:rsidR="00E01819" w:rsidRPr="00510A78" w:rsidRDefault="00E01819">
            <w:pPr>
              <w:jc w:val="center"/>
              <w:rPr>
                <w:rFonts w:ascii="Aptos" w:hAnsi="Aptos"/>
                <w:sz w:val="20"/>
                <w:rPrChange w:id="20023" w:author="Borkenhagen Therese Nyberg" w:date="2024-09-12T14:04:00Z">
                  <w:rPr>
                    <w:rFonts w:ascii="Aptos" w:hAnsi="Aptos"/>
                  </w:rPr>
                </w:rPrChange>
              </w:rPr>
            </w:pPr>
            <w:r w:rsidRPr="00510A78">
              <w:rPr>
                <w:rFonts w:ascii="Aptos" w:hAnsi="Aptos"/>
                <w:sz w:val="20"/>
                <w:rPrChange w:id="20024" w:author="Borkenhagen Therese Nyberg" w:date="2024-09-12T14:04:00Z">
                  <w:rPr>
                    <w:rFonts w:ascii="Aptos" w:hAnsi="Aptos"/>
                  </w:rPr>
                </w:rPrChange>
              </w:rPr>
              <w:t> </w:t>
            </w:r>
          </w:p>
        </w:tc>
      </w:tr>
      <w:tr w:rsidR="00F81C6F" w:rsidRPr="00510A78" w14:paraId="7777A556" w14:textId="77777777" w:rsidTr="00A8749B">
        <w:trPr>
          <w:tblCellSpacing w:w="15" w:type="dxa"/>
        </w:trPr>
        <w:tc>
          <w:tcPr>
            <w:tcW w:w="0" w:type="auto"/>
            <w:vAlign w:val="center"/>
            <w:hideMark/>
          </w:tcPr>
          <w:p w14:paraId="64E191B5" w14:textId="77777777" w:rsidR="00E01819" w:rsidRPr="00510A78" w:rsidRDefault="00E01819">
            <w:pPr>
              <w:rPr>
                <w:rFonts w:ascii="Aptos" w:hAnsi="Aptos"/>
                <w:sz w:val="20"/>
                <w:rPrChange w:id="20025" w:author="Borkenhagen Therese Nyberg" w:date="2024-09-12T14:04:00Z">
                  <w:rPr>
                    <w:rFonts w:ascii="Aptos" w:hAnsi="Aptos"/>
                  </w:rPr>
                </w:rPrChange>
              </w:rPr>
            </w:pPr>
            <w:r w:rsidRPr="00510A78">
              <w:rPr>
                <w:rFonts w:ascii="Aptos" w:hAnsi="Aptos"/>
                <w:sz w:val="20"/>
                <w:rPrChange w:id="20026" w:author="Borkenhagen Therese Nyberg" w:date="2024-09-12T14:04:00Z">
                  <w:rPr>
                    <w:rFonts w:ascii="Aptos" w:hAnsi="Aptos"/>
                  </w:rPr>
                </w:rPrChange>
              </w:rPr>
              <w:t>Fasilitet for lakkering</w:t>
            </w:r>
          </w:p>
        </w:tc>
        <w:tc>
          <w:tcPr>
            <w:tcW w:w="0" w:type="auto"/>
            <w:vAlign w:val="center"/>
            <w:hideMark/>
          </w:tcPr>
          <w:p w14:paraId="3C9FB25B" w14:textId="77777777" w:rsidR="00E01819" w:rsidRPr="00510A78" w:rsidRDefault="00E01819">
            <w:pPr>
              <w:jc w:val="center"/>
              <w:rPr>
                <w:rFonts w:ascii="Aptos" w:hAnsi="Aptos"/>
                <w:sz w:val="20"/>
                <w:rPrChange w:id="20027" w:author="Borkenhagen Therese Nyberg" w:date="2024-09-12T14:04:00Z">
                  <w:rPr>
                    <w:rFonts w:ascii="Aptos" w:hAnsi="Aptos"/>
                  </w:rPr>
                </w:rPrChange>
              </w:rPr>
            </w:pPr>
            <w:r w:rsidRPr="00510A78">
              <w:rPr>
                <w:rFonts w:ascii="Aptos" w:hAnsi="Aptos"/>
                <w:sz w:val="20"/>
                <w:rPrChange w:id="20028" w:author="Borkenhagen Therese Nyberg" w:date="2024-09-12T14:04:00Z">
                  <w:rPr>
                    <w:rFonts w:ascii="Aptos" w:hAnsi="Aptos"/>
                  </w:rPr>
                </w:rPrChange>
              </w:rPr>
              <w:t> </w:t>
            </w:r>
          </w:p>
        </w:tc>
        <w:tc>
          <w:tcPr>
            <w:tcW w:w="0" w:type="auto"/>
            <w:vAlign w:val="center"/>
            <w:hideMark/>
          </w:tcPr>
          <w:p w14:paraId="558A3296" w14:textId="77777777" w:rsidR="00E01819" w:rsidRPr="00510A78" w:rsidRDefault="00E01819">
            <w:pPr>
              <w:jc w:val="center"/>
              <w:rPr>
                <w:rFonts w:ascii="Aptos" w:hAnsi="Aptos"/>
                <w:sz w:val="20"/>
                <w:rPrChange w:id="20029" w:author="Borkenhagen Therese Nyberg" w:date="2024-09-12T14:04:00Z">
                  <w:rPr>
                    <w:rFonts w:ascii="Aptos" w:hAnsi="Aptos"/>
                  </w:rPr>
                </w:rPrChange>
              </w:rPr>
            </w:pPr>
            <w:r w:rsidRPr="00510A78">
              <w:rPr>
                <w:rFonts w:ascii="Aptos" w:hAnsi="Aptos"/>
                <w:sz w:val="20"/>
                <w:rPrChange w:id="20030" w:author="Borkenhagen Therese Nyberg" w:date="2024-09-12T14:04:00Z">
                  <w:rPr>
                    <w:rFonts w:ascii="Aptos" w:hAnsi="Aptos"/>
                  </w:rPr>
                </w:rPrChange>
              </w:rPr>
              <w:t> </w:t>
            </w:r>
          </w:p>
        </w:tc>
        <w:tc>
          <w:tcPr>
            <w:tcW w:w="0" w:type="auto"/>
            <w:vAlign w:val="center"/>
            <w:hideMark/>
          </w:tcPr>
          <w:p w14:paraId="31C3830E" w14:textId="77777777" w:rsidR="00E01819" w:rsidRPr="00510A78" w:rsidRDefault="00E01819">
            <w:pPr>
              <w:jc w:val="center"/>
              <w:rPr>
                <w:rFonts w:ascii="Aptos" w:hAnsi="Aptos"/>
                <w:sz w:val="20"/>
                <w:rPrChange w:id="20031" w:author="Borkenhagen Therese Nyberg" w:date="2024-09-12T14:04:00Z">
                  <w:rPr>
                    <w:rFonts w:ascii="Aptos" w:hAnsi="Aptos"/>
                  </w:rPr>
                </w:rPrChange>
              </w:rPr>
            </w:pPr>
            <w:r w:rsidRPr="00510A78">
              <w:rPr>
                <w:rFonts w:ascii="Aptos" w:hAnsi="Aptos"/>
                <w:sz w:val="20"/>
                <w:rPrChange w:id="20032" w:author="Borkenhagen Therese Nyberg" w:date="2024-09-12T14:04:00Z">
                  <w:rPr>
                    <w:rFonts w:ascii="Aptos" w:hAnsi="Aptos"/>
                  </w:rPr>
                </w:rPrChange>
              </w:rPr>
              <w:t> </w:t>
            </w:r>
          </w:p>
        </w:tc>
        <w:tc>
          <w:tcPr>
            <w:tcW w:w="0" w:type="auto"/>
            <w:vAlign w:val="center"/>
            <w:hideMark/>
          </w:tcPr>
          <w:p w14:paraId="34876C67" w14:textId="77777777" w:rsidR="00E01819" w:rsidRPr="00510A78" w:rsidRDefault="00E01819">
            <w:pPr>
              <w:jc w:val="center"/>
              <w:rPr>
                <w:rFonts w:ascii="Aptos" w:hAnsi="Aptos"/>
                <w:sz w:val="20"/>
                <w:rPrChange w:id="20033" w:author="Borkenhagen Therese Nyberg" w:date="2024-09-12T14:04:00Z">
                  <w:rPr>
                    <w:rFonts w:ascii="Aptos" w:hAnsi="Aptos"/>
                  </w:rPr>
                </w:rPrChange>
              </w:rPr>
            </w:pPr>
            <w:r w:rsidRPr="00510A78">
              <w:rPr>
                <w:rFonts w:ascii="Aptos" w:hAnsi="Aptos"/>
                <w:sz w:val="20"/>
                <w:rPrChange w:id="20034" w:author="Borkenhagen Therese Nyberg" w:date="2024-09-12T14:04:00Z">
                  <w:rPr>
                    <w:rFonts w:ascii="Aptos" w:hAnsi="Aptos"/>
                  </w:rPr>
                </w:rPrChange>
              </w:rPr>
              <w:t>X</w:t>
            </w:r>
          </w:p>
        </w:tc>
        <w:tc>
          <w:tcPr>
            <w:tcW w:w="0" w:type="auto"/>
            <w:vAlign w:val="center"/>
            <w:hideMark/>
          </w:tcPr>
          <w:p w14:paraId="4A568DB9" w14:textId="77777777" w:rsidR="00E01819" w:rsidRPr="00510A78" w:rsidRDefault="00E01819">
            <w:pPr>
              <w:jc w:val="center"/>
              <w:rPr>
                <w:rFonts w:ascii="Aptos" w:hAnsi="Aptos"/>
                <w:sz w:val="20"/>
                <w:rPrChange w:id="20035" w:author="Borkenhagen Therese Nyberg" w:date="2024-09-12T14:04:00Z">
                  <w:rPr>
                    <w:rFonts w:ascii="Aptos" w:hAnsi="Aptos"/>
                  </w:rPr>
                </w:rPrChange>
              </w:rPr>
            </w:pPr>
            <w:r w:rsidRPr="00510A78">
              <w:rPr>
                <w:rFonts w:ascii="Aptos" w:hAnsi="Aptos"/>
                <w:sz w:val="20"/>
                <w:rPrChange w:id="20036" w:author="Borkenhagen Therese Nyberg" w:date="2024-09-12T14:04:00Z">
                  <w:rPr>
                    <w:rFonts w:ascii="Aptos" w:hAnsi="Aptos"/>
                  </w:rPr>
                </w:rPrChange>
              </w:rPr>
              <w:t> </w:t>
            </w:r>
          </w:p>
        </w:tc>
        <w:tc>
          <w:tcPr>
            <w:tcW w:w="0" w:type="auto"/>
            <w:vAlign w:val="center"/>
            <w:hideMark/>
          </w:tcPr>
          <w:p w14:paraId="7587D808" w14:textId="77777777" w:rsidR="00E01819" w:rsidRPr="00510A78" w:rsidRDefault="00E01819">
            <w:pPr>
              <w:jc w:val="center"/>
              <w:rPr>
                <w:rFonts w:ascii="Aptos" w:hAnsi="Aptos"/>
                <w:sz w:val="20"/>
                <w:rPrChange w:id="20037" w:author="Borkenhagen Therese Nyberg" w:date="2024-09-12T14:04:00Z">
                  <w:rPr>
                    <w:rFonts w:ascii="Aptos" w:hAnsi="Aptos"/>
                  </w:rPr>
                </w:rPrChange>
              </w:rPr>
            </w:pPr>
            <w:r w:rsidRPr="00510A78">
              <w:rPr>
                <w:rFonts w:ascii="Aptos" w:hAnsi="Aptos"/>
                <w:sz w:val="20"/>
                <w:rPrChange w:id="20038" w:author="Borkenhagen Therese Nyberg" w:date="2024-09-12T14:04:00Z">
                  <w:rPr>
                    <w:rFonts w:ascii="Aptos" w:hAnsi="Aptos"/>
                  </w:rPr>
                </w:rPrChange>
              </w:rPr>
              <w:t> </w:t>
            </w:r>
          </w:p>
        </w:tc>
      </w:tr>
    </w:tbl>
    <w:p w14:paraId="440ECCF4" w14:textId="1972B7D5" w:rsidR="00E01819" w:rsidRPr="00510A78" w:rsidRDefault="007A507A" w:rsidP="00E01819">
      <w:pPr>
        <w:pStyle w:val="NormalWeb"/>
        <w:rPr>
          <w:rFonts w:ascii="Aptos" w:hAnsi="Aptos"/>
          <w:sz w:val="20"/>
          <w:rPrChange w:id="20039" w:author="Borkenhagen Therese Nyberg" w:date="2024-09-12T14:04:00Z">
            <w:rPr>
              <w:rFonts w:ascii="Aptos" w:hAnsi="Aptos"/>
            </w:rPr>
          </w:rPrChange>
        </w:rPr>
      </w:pPr>
      <w:del w:id="20040" w:author="Borkenhagen Therese Nyberg" w:date="2024-09-12T14:04:00Z">
        <w:r w:rsidRPr="007A507A">
          <w:rPr>
            <w:rFonts w:ascii="Aptos" w:hAnsi="Aptos"/>
          </w:rPr>
          <w:delText xml:space="preserve">Se </w:delText>
        </w:r>
        <w:r w:rsidR="004E116B">
          <w:fldChar w:fldCharType="begin"/>
        </w:r>
        <w:r w:rsidR="004E116B">
          <w:delInstrText>HYPERLINK "https://www.banenor.no/EPiServer/CMS/Content/for-deg-i-bransjen/togselskap/infrastruktur/verksteder,,44589/?epieditmode=false"</w:delInstrText>
        </w:r>
        <w:r w:rsidR="004E116B">
          <w:fldChar w:fldCharType="separate"/>
        </w:r>
        <w:r w:rsidRPr="007A507A">
          <w:rPr>
            <w:rStyle w:val="Hyperkobling"/>
            <w:rFonts w:ascii="Aptos" w:hAnsi="Aptos"/>
          </w:rPr>
          <w:delText>vedlegg 7.3.6 Verksteder</w:delText>
        </w:r>
        <w:r w:rsidR="004E116B">
          <w:rPr>
            <w:rStyle w:val="Hyperkobling"/>
            <w:rFonts w:ascii="Aptos" w:hAnsi="Aptos"/>
          </w:rPr>
          <w:fldChar w:fldCharType="end"/>
        </w:r>
      </w:del>
      <w:ins w:id="20041" w:author="Borkenhagen Therese Nyberg" w:date="2024-09-12T14:04:00Z">
        <w:r w:rsidR="00E01819" w:rsidRPr="00510A78">
          <w:rPr>
            <w:rFonts w:ascii="Aptos" w:hAnsi="Aptos"/>
            <w:sz w:val="20"/>
            <w:szCs w:val="20"/>
          </w:rPr>
          <w:t xml:space="preserve">Se </w:t>
        </w:r>
        <w:r w:rsidR="004E116B">
          <w:fldChar w:fldCharType="begin"/>
        </w:r>
        <w:r w:rsidR="004E116B">
          <w:instrText>HYPERLINK "https://www.banenor.no/for-deg-i-bransjen/togselskap/infrastruktur/verksteder/"</w:instrText>
        </w:r>
        <w:r w:rsidR="004E116B">
          <w:fldChar w:fldCharType="separate"/>
        </w:r>
        <w:r w:rsidR="00E01819" w:rsidRPr="00510A78">
          <w:rPr>
            <w:rStyle w:val="Hyperkobling"/>
            <w:rFonts w:ascii="Aptos" w:hAnsi="Aptos"/>
            <w:sz w:val="20"/>
            <w:szCs w:val="20"/>
          </w:rPr>
          <w:t>vedlegg 7.3.6 Verksteder</w:t>
        </w:r>
        <w:r w:rsidR="004E116B">
          <w:rPr>
            <w:rStyle w:val="Hyperkobling"/>
            <w:rFonts w:ascii="Aptos" w:hAnsi="Aptos"/>
            <w:sz w:val="20"/>
            <w:szCs w:val="20"/>
          </w:rPr>
          <w:fldChar w:fldCharType="end"/>
        </w:r>
      </w:ins>
      <w:r w:rsidR="00E01819" w:rsidRPr="00510A78">
        <w:rPr>
          <w:rFonts w:ascii="Aptos" w:hAnsi="Aptos"/>
          <w:sz w:val="20"/>
          <w:rPrChange w:id="20042" w:author="Borkenhagen Therese Nyberg" w:date="2024-09-12T14:04:00Z">
            <w:rPr>
              <w:rFonts w:ascii="Aptos" w:hAnsi="Aptos"/>
            </w:rPr>
          </w:rPrChange>
        </w:rPr>
        <w:t xml:space="preserve"> for mer detaljerte beskrivelser. Bane NOR gjør oppmerksom på at avvik kan forekomme ettersom tilbudet utvikles.</w:t>
      </w:r>
    </w:p>
    <w:p w14:paraId="06D97819" w14:textId="77777777" w:rsidR="00E01819" w:rsidRPr="004E116B" w:rsidRDefault="00E01819" w:rsidP="005215B3">
      <w:pPr>
        <w:pStyle w:val="Overskrift4"/>
      </w:pPr>
      <w:r w:rsidRPr="004E116B">
        <w:t>7.3.6.4 Priser</w:t>
      </w:r>
    </w:p>
    <w:p w14:paraId="5FE1072F" w14:textId="1D2E72DC" w:rsidR="00E01819" w:rsidRPr="00510A78" w:rsidRDefault="007A507A" w:rsidP="00E01819">
      <w:pPr>
        <w:pStyle w:val="NormalWeb"/>
        <w:rPr>
          <w:rFonts w:ascii="Aptos" w:hAnsi="Aptos"/>
          <w:sz w:val="20"/>
          <w:rPrChange w:id="20043" w:author="Borkenhagen Therese Nyberg" w:date="2024-09-12T14:04:00Z">
            <w:rPr>
              <w:rFonts w:ascii="Aptos" w:hAnsi="Aptos"/>
            </w:rPr>
          </w:rPrChange>
        </w:rPr>
      </w:pPr>
      <w:del w:id="20044" w:author="Borkenhagen Therese Nyberg" w:date="2024-09-12T14:04:00Z">
        <w:r w:rsidRPr="007A507A">
          <w:rPr>
            <w:rFonts w:ascii="Aptos" w:hAnsi="Aptos"/>
          </w:rPr>
          <w:delText>I den grad bruk</w:delText>
        </w:r>
      </w:del>
      <w:ins w:id="20045" w:author="Borkenhagen Therese Nyberg" w:date="2024-09-12T14:04:00Z">
        <w:r w:rsidR="00E01819" w:rsidRPr="00510A78">
          <w:rPr>
            <w:rFonts w:ascii="Aptos" w:hAnsi="Aptos"/>
            <w:sz w:val="20"/>
            <w:szCs w:val="20"/>
          </w:rPr>
          <w:t>Bruk</w:t>
        </w:r>
      </w:ins>
      <w:r w:rsidR="00E01819" w:rsidRPr="00510A78">
        <w:rPr>
          <w:rFonts w:ascii="Aptos" w:hAnsi="Aptos"/>
          <w:sz w:val="20"/>
          <w:rPrChange w:id="20046" w:author="Borkenhagen Therese Nyberg" w:date="2024-09-12T14:04:00Z">
            <w:rPr>
              <w:rFonts w:ascii="Aptos" w:hAnsi="Aptos"/>
            </w:rPr>
          </w:rPrChange>
        </w:rPr>
        <w:t xml:space="preserve"> av </w:t>
      </w:r>
      <w:del w:id="20047" w:author="Borkenhagen Therese Nyberg" w:date="2024-09-12T14:04:00Z">
        <w:r w:rsidRPr="007A507A">
          <w:rPr>
            <w:rFonts w:ascii="Aptos" w:hAnsi="Aptos"/>
          </w:rPr>
          <w:delText>anlegget</w:delText>
        </w:r>
      </w:del>
      <w:ins w:id="20048" w:author="Borkenhagen Therese Nyberg" w:date="2024-09-12T14:04:00Z">
        <w:r w:rsidR="00E01819" w:rsidRPr="00510A78">
          <w:rPr>
            <w:rFonts w:ascii="Aptos" w:hAnsi="Aptos"/>
            <w:sz w:val="20"/>
            <w:szCs w:val="20"/>
          </w:rPr>
          <w:t>anlegg som</w:t>
        </w:r>
      </w:ins>
      <w:r w:rsidR="00E01819" w:rsidRPr="00510A78">
        <w:rPr>
          <w:rFonts w:ascii="Aptos" w:hAnsi="Aptos"/>
          <w:sz w:val="20"/>
          <w:rPrChange w:id="20049" w:author="Borkenhagen Therese Nyberg" w:date="2024-09-12T14:04:00Z">
            <w:rPr>
              <w:rFonts w:ascii="Aptos" w:hAnsi="Aptos"/>
            </w:rPr>
          </w:rPrChange>
        </w:rPr>
        <w:t xml:space="preserve"> forutsetter bruk av jernbaneinfrastruktur som prises </w:t>
      </w:r>
      <w:del w:id="20050" w:author="Borkenhagen Therese Nyberg" w:date="2024-09-12T14:04:00Z">
        <w:r w:rsidRPr="007A507A">
          <w:rPr>
            <w:rFonts w:ascii="Aptos" w:hAnsi="Aptos"/>
          </w:rPr>
          <w:delText xml:space="preserve">tilsvarende </w:delText>
        </w:r>
      </w:del>
      <w:r w:rsidR="00E01819" w:rsidRPr="00510A78">
        <w:rPr>
          <w:rFonts w:ascii="Aptos" w:hAnsi="Aptos"/>
          <w:sz w:val="20"/>
          <w:rPrChange w:id="20051" w:author="Borkenhagen Therese Nyberg" w:date="2024-09-12T14:04:00Z">
            <w:rPr>
              <w:rFonts w:ascii="Aptos" w:hAnsi="Aptos"/>
            </w:rPr>
          </w:rPrChange>
        </w:rPr>
        <w:t xml:space="preserve">som </w:t>
      </w:r>
      <w:ins w:id="20052" w:author="Borkenhagen Therese Nyberg" w:date="2024-09-12T14:04:00Z">
        <w:r w:rsidR="00E01819" w:rsidRPr="00510A78">
          <w:rPr>
            <w:rFonts w:ascii="Aptos" w:hAnsi="Aptos"/>
            <w:sz w:val="20"/>
            <w:szCs w:val="20"/>
          </w:rPr>
          <w:t xml:space="preserve">en del av </w:t>
        </w:r>
      </w:ins>
      <w:r w:rsidR="00E01819" w:rsidRPr="00510A78">
        <w:rPr>
          <w:rFonts w:ascii="Aptos" w:hAnsi="Aptos"/>
          <w:sz w:val="20"/>
          <w:rPrChange w:id="20053" w:author="Borkenhagen Therese Nyberg" w:date="2024-09-12T14:04:00Z">
            <w:rPr>
              <w:rFonts w:ascii="Aptos" w:hAnsi="Aptos"/>
            </w:rPr>
          </w:rPrChange>
        </w:rPr>
        <w:t xml:space="preserve">den </w:t>
      </w:r>
      <w:del w:id="20054" w:author="Borkenhagen Therese Nyberg" w:date="2024-09-12T14:04:00Z">
        <w:r w:rsidRPr="007A507A">
          <w:rPr>
            <w:rFonts w:ascii="Aptos" w:hAnsi="Aptos"/>
          </w:rPr>
          <w:delText>minste pakken</w:delText>
        </w:r>
      </w:del>
      <w:ins w:id="20055" w:author="Borkenhagen Therese Nyberg" w:date="2024-09-12T14:04:00Z">
        <w:r w:rsidR="00E01819" w:rsidRPr="00510A78">
          <w:rPr>
            <w:rFonts w:ascii="Aptos" w:hAnsi="Aptos"/>
            <w:sz w:val="20"/>
            <w:szCs w:val="20"/>
          </w:rPr>
          <w:t>minstepakken</w:t>
        </w:r>
      </w:ins>
      <w:r w:rsidR="00E01819" w:rsidRPr="00510A78">
        <w:rPr>
          <w:rFonts w:ascii="Aptos" w:hAnsi="Aptos"/>
          <w:sz w:val="20"/>
          <w:rPrChange w:id="20056" w:author="Borkenhagen Therese Nyberg" w:date="2024-09-12T14:04:00Z">
            <w:rPr>
              <w:rFonts w:ascii="Aptos" w:hAnsi="Aptos"/>
            </w:rPr>
          </w:rPrChange>
        </w:rPr>
        <w:t xml:space="preserve"> med tjenester, prises </w:t>
      </w:r>
      <w:del w:id="20057" w:author="Borkenhagen Therese Nyberg" w:date="2024-09-12T14:04:00Z">
        <w:r w:rsidRPr="007A507A">
          <w:rPr>
            <w:rFonts w:ascii="Aptos" w:hAnsi="Aptos"/>
          </w:rPr>
          <w:delText>dette</w:delText>
        </w:r>
      </w:del>
      <w:ins w:id="20058" w:author="Borkenhagen Therese Nyberg" w:date="2024-09-12T14:04:00Z">
        <w:r w:rsidR="00E01819" w:rsidRPr="00510A78">
          <w:rPr>
            <w:rFonts w:ascii="Aptos" w:hAnsi="Aptos"/>
            <w:sz w:val="20"/>
            <w:szCs w:val="20"/>
          </w:rPr>
          <w:t>også</w:t>
        </w:r>
      </w:ins>
      <w:r w:rsidR="00E01819" w:rsidRPr="00510A78">
        <w:rPr>
          <w:rFonts w:ascii="Aptos" w:hAnsi="Aptos"/>
          <w:sz w:val="20"/>
          <w:rPrChange w:id="20059" w:author="Borkenhagen Therese Nyberg" w:date="2024-09-12T14:04:00Z">
            <w:rPr>
              <w:rFonts w:ascii="Aptos" w:hAnsi="Aptos"/>
            </w:rPr>
          </w:rPrChange>
        </w:rPr>
        <w:t xml:space="preserve"> som</w:t>
      </w:r>
      <w:ins w:id="20060" w:author="Borkenhagen Therese Nyberg" w:date="2024-09-12T14:04:00Z">
        <w:r w:rsidR="00E01819" w:rsidRPr="00510A78">
          <w:rPr>
            <w:rFonts w:ascii="Aptos" w:hAnsi="Aptos"/>
            <w:sz w:val="20"/>
            <w:szCs w:val="20"/>
          </w:rPr>
          <w:t xml:space="preserve"> en</w:t>
        </w:r>
      </w:ins>
      <w:r w:rsidR="00E01819" w:rsidRPr="00510A78">
        <w:rPr>
          <w:rFonts w:ascii="Aptos" w:hAnsi="Aptos"/>
          <w:sz w:val="20"/>
          <w:rPrChange w:id="20061" w:author="Borkenhagen Therese Nyberg" w:date="2024-09-12T14:04:00Z">
            <w:rPr>
              <w:rFonts w:ascii="Aptos" w:hAnsi="Aptos"/>
            </w:rPr>
          </w:rPrChange>
        </w:rPr>
        <w:t xml:space="preserve"> del av den minste pakken med tjenester</w:t>
      </w:r>
      <w:del w:id="20062" w:author="Borkenhagen Therese Nyberg" w:date="2024-09-12T14:04:00Z">
        <w:r w:rsidRPr="007A507A">
          <w:rPr>
            <w:rFonts w:ascii="Aptos" w:hAnsi="Aptos"/>
          </w:rPr>
          <w:delText xml:space="preserve">. Dette gjelder </w:delText>
        </w:r>
      </w:del>
      <w:ins w:id="20063" w:author="Borkenhagen Therese Nyberg" w:date="2024-09-12T14:04:00Z">
        <w:r w:rsidR="00E01819" w:rsidRPr="00510A78">
          <w:rPr>
            <w:rFonts w:ascii="Aptos" w:hAnsi="Aptos"/>
            <w:sz w:val="20"/>
            <w:szCs w:val="20"/>
          </w:rPr>
          <w:t xml:space="preserve">, </w:t>
        </w:r>
      </w:ins>
      <w:r w:rsidR="00E01819" w:rsidRPr="00510A78">
        <w:rPr>
          <w:rFonts w:ascii="Aptos" w:hAnsi="Aptos"/>
          <w:sz w:val="20"/>
          <w:rPrChange w:id="20064" w:author="Borkenhagen Therese Nyberg" w:date="2024-09-12T14:04:00Z">
            <w:rPr>
              <w:rFonts w:ascii="Aptos" w:hAnsi="Aptos"/>
            </w:rPr>
          </w:rPrChange>
        </w:rPr>
        <w:t xml:space="preserve">uavhengig av </w:t>
      </w:r>
      <w:del w:id="20065" w:author="Borkenhagen Therese Nyberg" w:date="2024-09-12T14:04:00Z">
        <w:r w:rsidRPr="007A507A">
          <w:rPr>
            <w:rFonts w:ascii="Aptos" w:hAnsi="Aptos"/>
          </w:rPr>
          <w:delText>hvem som eier serviceanlegget og</w:delText>
        </w:r>
      </w:del>
      <w:ins w:id="20066" w:author="Borkenhagen Therese Nyberg" w:date="2024-09-12T14:04:00Z">
        <w:r w:rsidR="00E01819" w:rsidRPr="00510A78">
          <w:rPr>
            <w:rFonts w:ascii="Aptos" w:hAnsi="Aptos"/>
            <w:sz w:val="20"/>
            <w:szCs w:val="20"/>
          </w:rPr>
          <w:t>anleggets eierskap eller</w:t>
        </w:r>
      </w:ins>
      <w:r w:rsidR="00E01819" w:rsidRPr="00510A78">
        <w:rPr>
          <w:rFonts w:ascii="Aptos" w:hAnsi="Aptos"/>
          <w:sz w:val="20"/>
          <w:rPrChange w:id="20067" w:author="Borkenhagen Therese Nyberg" w:date="2024-09-12T14:04:00Z">
            <w:rPr>
              <w:rFonts w:ascii="Aptos" w:hAnsi="Aptos"/>
            </w:rPr>
          </w:rPrChange>
        </w:rPr>
        <w:t xml:space="preserve"> hvem som styrer kapasiteten</w:t>
      </w:r>
      <w:del w:id="20068" w:author="Borkenhagen Therese Nyberg" w:date="2024-09-12T14:04:00Z">
        <w:r w:rsidRPr="007A507A">
          <w:rPr>
            <w:rFonts w:ascii="Aptos" w:hAnsi="Aptos"/>
          </w:rPr>
          <w:delText xml:space="preserve"> i selve anlegget. </w:delText>
        </w:r>
      </w:del>
      <w:ins w:id="20069" w:author="Borkenhagen Therese Nyberg" w:date="2024-09-12T14:04:00Z">
        <w:r w:rsidR="00E01819" w:rsidRPr="00510A78">
          <w:rPr>
            <w:rFonts w:ascii="Aptos" w:hAnsi="Aptos"/>
            <w:sz w:val="20"/>
            <w:szCs w:val="20"/>
          </w:rPr>
          <w:t>.</w:t>
        </w:r>
      </w:ins>
    </w:p>
    <w:p w14:paraId="56DD8771" w14:textId="2CFE7712" w:rsidR="00E01819" w:rsidRPr="00510A78" w:rsidRDefault="00E01819" w:rsidP="00E01819">
      <w:pPr>
        <w:pStyle w:val="NormalWeb"/>
        <w:rPr>
          <w:rFonts w:ascii="Aptos" w:hAnsi="Aptos"/>
          <w:sz w:val="20"/>
          <w:rPrChange w:id="20070" w:author="Borkenhagen Therese Nyberg" w:date="2024-09-12T14:04:00Z">
            <w:rPr>
              <w:rFonts w:ascii="Aptos" w:hAnsi="Aptos"/>
            </w:rPr>
          </w:rPrChange>
        </w:rPr>
      </w:pPr>
      <w:r w:rsidRPr="00510A78">
        <w:rPr>
          <w:rFonts w:ascii="Aptos" w:hAnsi="Aptos"/>
          <w:sz w:val="20"/>
          <w:rPrChange w:id="20071" w:author="Borkenhagen Therese Nyberg" w:date="2024-09-12T14:04:00Z">
            <w:rPr>
              <w:rFonts w:ascii="Aptos" w:hAnsi="Aptos"/>
            </w:rPr>
          </w:rPrChange>
        </w:rPr>
        <w:t xml:space="preserve">Pris </w:t>
      </w:r>
      <w:del w:id="20072" w:author="Borkenhagen Therese Nyberg" w:date="2024-09-12T14:04:00Z">
        <w:r w:rsidR="007A507A" w:rsidRPr="007A507A">
          <w:rPr>
            <w:rFonts w:ascii="Aptos" w:hAnsi="Aptos"/>
          </w:rPr>
          <w:delText>på</w:delText>
        </w:r>
      </w:del>
      <w:ins w:id="20073" w:author="Borkenhagen Therese Nyberg" w:date="2024-09-12T14:04:00Z">
        <w:r w:rsidRPr="00510A78">
          <w:rPr>
            <w:rFonts w:ascii="Aptos" w:hAnsi="Aptos"/>
            <w:sz w:val="20"/>
            <w:szCs w:val="20"/>
          </w:rPr>
          <w:t>for</w:t>
        </w:r>
      </w:ins>
      <w:r w:rsidRPr="00510A78">
        <w:rPr>
          <w:rFonts w:ascii="Aptos" w:hAnsi="Aptos"/>
          <w:sz w:val="20"/>
          <w:rPrChange w:id="20074" w:author="Borkenhagen Therese Nyberg" w:date="2024-09-12T14:04:00Z">
            <w:rPr>
              <w:rFonts w:ascii="Aptos" w:hAnsi="Aptos"/>
            </w:rPr>
          </w:rPrChange>
        </w:rPr>
        <w:t xml:space="preserve"> verkstedtilgang beregnes etter mottatt forespørsel </w:t>
      </w:r>
      <w:del w:id="20075" w:author="Borkenhagen Therese Nyberg" w:date="2024-09-12T14:04:00Z">
        <w:r w:rsidR="007A507A" w:rsidRPr="007A507A">
          <w:rPr>
            <w:rFonts w:ascii="Aptos" w:hAnsi="Aptos"/>
          </w:rPr>
          <w:delText xml:space="preserve">om tilgang </w:delText>
        </w:r>
      </w:del>
      <w:r w:rsidRPr="00510A78">
        <w:rPr>
          <w:rFonts w:ascii="Aptos" w:hAnsi="Aptos"/>
          <w:sz w:val="20"/>
          <w:rPrChange w:id="20076" w:author="Borkenhagen Therese Nyberg" w:date="2024-09-12T14:04:00Z">
            <w:rPr>
              <w:rFonts w:ascii="Aptos" w:hAnsi="Aptos"/>
            </w:rPr>
          </w:rPrChange>
        </w:rPr>
        <w:t xml:space="preserve">og </w:t>
      </w:r>
      <w:del w:id="20077" w:author="Borkenhagen Therese Nyberg" w:date="2024-09-12T14:04:00Z">
        <w:r w:rsidR="007A507A" w:rsidRPr="007A507A">
          <w:rPr>
            <w:rFonts w:ascii="Aptos" w:hAnsi="Aptos"/>
          </w:rPr>
          <w:delText>er avhengig</w:delText>
        </w:r>
      </w:del>
      <w:ins w:id="20078" w:author="Borkenhagen Therese Nyberg" w:date="2024-09-12T14:04:00Z">
        <w:r w:rsidRPr="00510A78">
          <w:rPr>
            <w:rFonts w:ascii="Aptos" w:hAnsi="Aptos"/>
            <w:sz w:val="20"/>
            <w:szCs w:val="20"/>
          </w:rPr>
          <w:t>avhenger</w:t>
        </w:r>
      </w:ins>
      <w:r w:rsidRPr="00510A78">
        <w:rPr>
          <w:rFonts w:ascii="Aptos" w:hAnsi="Aptos"/>
          <w:sz w:val="20"/>
          <w:rPrChange w:id="20079" w:author="Borkenhagen Therese Nyberg" w:date="2024-09-12T14:04:00Z">
            <w:rPr>
              <w:rFonts w:ascii="Aptos" w:hAnsi="Aptos"/>
            </w:rPr>
          </w:rPrChange>
        </w:rPr>
        <w:t xml:space="preserve"> av </w:t>
      </w:r>
      <w:del w:id="20080" w:author="Borkenhagen Therese Nyberg" w:date="2024-09-12T14:04:00Z">
        <w:r w:rsidR="007A507A" w:rsidRPr="007A507A">
          <w:rPr>
            <w:rFonts w:ascii="Aptos" w:hAnsi="Aptos"/>
          </w:rPr>
          <w:delText>en rekke</w:delText>
        </w:r>
      </w:del>
      <w:ins w:id="20081" w:author="Borkenhagen Therese Nyberg" w:date="2024-09-12T14:04:00Z">
        <w:r w:rsidRPr="00510A78">
          <w:rPr>
            <w:rFonts w:ascii="Aptos" w:hAnsi="Aptos"/>
            <w:sz w:val="20"/>
            <w:szCs w:val="20"/>
          </w:rPr>
          <w:t>flere</w:t>
        </w:r>
      </w:ins>
      <w:r w:rsidRPr="00510A78">
        <w:rPr>
          <w:rFonts w:ascii="Aptos" w:hAnsi="Aptos"/>
          <w:sz w:val="20"/>
          <w:rPrChange w:id="20082" w:author="Borkenhagen Therese Nyberg" w:date="2024-09-12T14:04:00Z">
            <w:rPr>
              <w:rFonts w:ascii="Aptos" w:hAnsi="Aptos"/>
            </w:rPr>
          </w:rPrChange>
        </w:rPr>
        <w:t xml:space="preserve"> faktorer som avklares </w:t>
      </w:r>
      <w:del w:id="20083" w:author="Borkenhagen Therese Nyberg" w:date="2024-09-12T14:04:00Z">
        <w:r w:rsidR="007A507A" w:rsidRPr="007A507A">
          <w:rPr>
            <w:rFonts w:ascii="Aptos" w:hAnsi="Aptos"/>
          </w:rPr>
          <w:delText>under en slik forespørsel. </w:delText>
        </w:r>
      </w:del>
      <w:ins w:id="20084" w:author="Borkenhagen Therese Nyberg" w:date="2024-09-12T14:04:00Z">
        <w:r w:rsidRPr="00510A78">
          <w:rPr>
            <w:rFonts w:ascii="Aptos" w:hAnsi="Aptos"/>
            <w:sz w:val="20"/>
            <w:szCs w:val="20"/>
          </w:rPr>
          <w:t>ved forespørselen.</w:t>
        </w:r>
      </w:ins>
      <w:r w:rsidRPr="00510A78">
        <w:rPr>
          <w:rFonts w:ascii="Aptos" w:hAnsi="Aptos"/>
          <w:sz w:val="20"/>
          <w:rPrChange w:id="20085" w:author="Borkenhagen Therese Nyberg" w:date="2024-09-12T14:04:00Z">
            <w:rPr>
              <w:rFonts w:ascii="Aptos" w:hAnsi="Aptos"/>
            </w:rPr>
          </w:rPrChange>
        </w:rPr>
        <w:t xml:space="preserve"> Verkstedtilgang prises etter prinsippet om kostpris med tillegg </w:t>
      </w:r>
      <w:del w:id="20086" w:author="Borkenhagen Therese Nyberg" w:date="2024-09-12T14:04:00Z">
        <w:r w:rsidR="007A507A" w:rsidRPr="007A507A">
          <w:rPr>
            <w:rFonts w:ascii="Aptos" w:hAnsi="Aptos"/>
          </w:rPr>
          <w:delText>av</w:delText>
        </w:r>
      </w:del>
      <w:ins w:id="20087" w:author="Borkenhagen Therese Nyberg" w:date="2024-09-12T14:04:00Z">
        <w:r w:rsidRPr="00510A78">
          <w:rPr>
            <w:rFonts w:ascii="Aptos" w:hAnsi="Aptos"/>
            <w:sz w:val="20"/>
            <w:szCs w:val="20"/>
          </w:rPr>
          <w:t>for</w:t>
        </w:r>
      </w:ins>
      <w:r w:rsidRPr="00510A78">
        <w:rPr>
          <w:rFonts w:ascii="Aptos" w:hAnsi="Aptos"/>
          <w:sz w:val="20"/>
          <w:rPrChange w:id="20088" w:author="Borkenhagen Therese Nyberg" w:date="2024-09-12T14:04:00Z">
            <w:rPr>
              <w:rFonts w:ascii="Aptos" w:hAnsi="Aptos"/>
            </w:rPr>
          </w:rPrChange>
        </w:rPr>
        <w:t xml:space="preserve"> en rimelig fortjeneste.</w:t>
      </w:r>
    </w:p>
    <w:p w14:paraId="4AF551A3" w14:textId="1FEAF533" w:rsidR="0093747F" w:rsidRPr="00510A78" w:rsidRDefault="004E116B" w:rsidP="00E01819">
      <w:pPr>
        <w:pStyle w:val="Overskrift4"/>
        <w:rPr>
          <w:b w:val="0"/>
          <w:sz w:val="20"/>
          <w:rPrChange w:id="20089" w:author="Borkenhagen Therese Nyberg" w:date="2024-09-12T14:04:00Z">
            <w:rPr>
              <w:rFonts w:ascii="Aptos" w:hAnsi="Aptos"/>
            </w:rPr>
          </w:rPrChange>
        </w:rPr>
      </w:pPr>
      <w:r>
        <w:rPr>
          <w:b w:val="0"/>
          <w:sz w:val="20"/>
          <w:rPrChange w:id="20090" w:author="Borkenhagen Therese Nyberg" w:date="2024-09-12T14:04:00Z">
            <w:rPr>
              <w:rFonts w:ascii="Aptos" w:hAnsi="Aptos"/>
            </w:rPr>
          </w:rPrChange>
        </w:rPr>
      </w:r>
      <w:r>
        <w:rPr>
          <w:b w:val="0"/>
          <w:sz w:val="20"/>
          <w:rPrChange w:id="20091" w:author="Borkenhagen Therese Nyberg" w:date="2024-09-12T14:04:00Z">
            <w:rPr>
              <w:rFonts w:ascii="Aptos" w:hAnsi="Aptos"/>
            </w:rPr>
          </w:rPrChange>
        </w:rPr>
        <w:pict w14:anchorId="7C05A63C">
          <v:shape id="_x0000_s1032"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2;mso-fit-shape-to-text:t">
              <w:txbxContent>
                <w:p w14:paraId="7FC7445A" w14:textId="77777777" w:rsidR="0093747F" w:rsidRPr="0093747F" w:rsidRDefault="0093747F" w:rsidP="004E116B">
                  <w:pPr>
                    <w:pStyle w:val="Overskrift5"/>
                    <w:spacing w:before="0"/>
                    <w:rPr>
                      <w:color w:val="1A1A1A"/>
                      <w:rPrChange w:id="20092" w:author="Borkenhagen Therese Nyberg" w:date="2024-09-12T14:04:00Z">
                        <w:rPr>
                          <w:rFonts w:ascii="Aptos" w:hAnsi="Aptos"/>
                          <w:color w:val="1A1A1A"/>
                          <w:sz w:val="24"/>
                        </w:rPr>
                      </w:rPrChange>
                    </w:rPr>
                  </w:pPr>
                  <w:r w:rsidRPr="0093747F">
                    <w:rPr>
                      <w:color w:val="1A1A1A"/>
                      <w:rPrChange w:id="20093" w:author="Borkenhagen Therese Nyberg" w:date="2024-09-12T14:04:00Z">
                        <w:rPr>
                          <w:rFonts w:ascii="Aptos" w:hAnsi="Aptos"/>
                          <w:color w:val="1A1A1A"/>
                          <w:sz w:val="24"/>
                        </w:rPr>
                      </w:rPrChange>
                    </w:rPr>
                    <w:t>Tilbydere av vedlikeholdstjenester</w:t>
                  </w:r>
                </w:p>
                <w:p w14:paraId="1A963AF1" w14:textId="77777777" w:rsidR="0093747F" w:rsidRPr="0093747F" w:rsidRDefault="0093747F" w:rsidP="004E116B">
                  <w:pPr>
                    <w:pStyle w:val="Overskrift5"/>
                    <w:spacing w:before="0"/>
                    <w:rPr>
                      <w:color w:val="1A1A1A"/>
                      <w:rPrChange w:id="20094" w:author="Borkenhagen Therese Nyberg" w:date="2024-09-12T14:04:00Z">
                        <w:rPr>
                          <w:rFonts w:ascii="Aptos" w:hAnsi="Aptos"/>
                          <w:color w:val="1A1A1A"/>
                          <w:sz w:val="24"/>
                        </w:rPr>
                      </w:rPrChange>
                    </w:rPr>
                  </w:pPr>
                </w:p>
                <w:p w14:paraId="105FE7FA" w14:textId="77777777" w:rsidR="0093747F" w:rsidRPr="0093747F" w:rsidRDefault="004E116B" w:rsidP="0093747F">
                  <w:pPr>
                    <w:spacing w:after="0" w:line="240" w:lineRule="auto"/>
                    <w:rPr>
                      <w:rFonts w:ascii="Aptos" w:hAnsi="Aptos"/>
                      <w:color w:val="1A1A1A"/>
                      <w:rPrChange w:id="20095" w:author="Borkenhagen Therese Nyberg" w:date="2024-09-12T14:04:00Z">
                        <w:rPr>
                          <w:rFonts w:ascii="Aptos" w:hAnsi="Aptos"/>
                          <w:color w:val="1A1A1A"/>
                          <w:sz w:val="24"/>
                        </w:rPr>
                      </w:rPrChange>
                    </w:rPr>
                  </w:pPr>
                  <w:r>
                    <w:fldChar w:fldCharType="begin"/>
                  </w:r>
                  <w:r>
                    <w:instrText>HYPERLINK "https://agilia.no/"</w:instrText>
                  </w:r>
                  <w:r>
                    <w:fldChar w:fldCharType="separate"/>
                  </w:r>
                  <w:r w:rsidR="0093747F" w:rsidRPr="0093747F">
                    <w:rPr>
                      <w:rFonts w:ascii="Aptos" w:hAnsi="Aptos"/>
                      <w:color w:val="3C3CC8"/>
                      <w:u w:val="single"/>
                      <w:rPrChange w:id="20096" w:author="Borkenhagen Therese Nyberg" w:date="2024-09-12T14:04:00Z">
                        <w:rPr>
                          <w:rFonts w:ascii="Aptos" w:hAnsi="Aptos"/>
                          <w:color w:val="3C3CC8"/>
                          <w:sz w:val="24"/>
                          <w:u w:val="single"/>
                        </w:rPr>
                      </w:rPrChange>
                    </w:rPr>
                    <w:t>Agilia AS </w:t>
                  </w:r>
                  <w:r>
                    <w:rPr>
                      <w:rFonts w:ascii="Aptos" w:hAnsi="Aptos"/>
                      <w:color w:val="3C3CC8"/>
                      <w:u w:val="single"/>
                      <w:rPrChange w:id="20097" w:author="Borkenhagen Therese Nyberg" w:date="2024-09-12T14:04:00Z">
                        <w:rPr>
                          <w:rFonts w:ascii="Aptos" w:hAnsi="Aptos"/>
                          <w:color w:val="3C3CC8"/>
                          <w:sz w:val="24"/>
                          <w:u w:val="single"/>
                        </w:rPr>
                      </w:rPrChange>
                    </w:rPr>
                    <w:fldChar w:fldCharType="end"/>
                  </w:r>
                </w:p>
                <w:p w14:paraId="4A530CAE" w14:textId="77777777" w:rsidR="0093747F" w:rsidRPr="0093747F" w:rsidRDefault="004E116B" w:rsidP="0093747F">
                  <w:pPr>
                    <w:spacing w:after="0" w:line="240" w:lineRule="auto"/>
                    <w:rPr>
                      <w:rFonts w:ascii="Aptos" w:hAnsi="Aptos"/>
                      <w:color w:val="1A1A1A"/>
                      <w:rPrChange w:id="20098" w:author="Borkenhagen Therese Nyberg" w:date="2024-09-12T14:04:00Z">
                        <w:rPr>
                          <w:rFonts w:ascii="Aptos" w:hAnsi="Aptos"/>
                          <w:color w:val="1A1A1A"/>
                          <w:sz w:val="24"/>
                        </w:rPr>
                      </w:rPrChange>
                    </w:rPr>
                  </w:pPr>
                  <w:r>
                    <w:fldChar w:fldCharType="begin"/>
                  </w:r>
                  <w:r>
                    <w:instrText>HYPERLINK "https://www.als</w:instrText>
                  </w:r>
                  <w:r>
                    <w:instrText>tom.com/alstom-norway"</w:instrText>
                  </w:r>
                  <w:r>
                    <w:fldChar w:fldCharType="separate"/>
                  </w:r>
                  <w:r w:rsidR="0093747F" w:rsidRPr="0093747F">
                    <w:rPr>
                      <w:rStyle w:val="Hyperkobling"/>
                      <w:rFonts w:ascii="Aptos" w:hAnsi="Aptos"/>
                      <w:rPrChange w:id="20099" w:author="Borkenhagen Therese Nyberg" w:date="2024-09-12T14:04:00Z">
                        <w:rPr>
                          <w:rStyle w:val="Hyperkobling"/>
                          <w:rFonts w:ascii="Aptos" w:hAnsi="Aptos"/>
                          <w:sz w:val="24"/>
                        </w:rPr>
                      </w:rPrChange>
                    </w:rPr>
                    <w:t>Alstom</w:t>
                  </w:r>
                  <w:r>
                    <w:rPr>
                      <w:rStyle w:val="Hyperkobling"/>
                      <w:rFonts w:ascii="Aptos" w:hAnsi="Aptos"/>
                      <w:rPrChange w:id="20100" w:author="Borkenhagen Therese Nyberg" w:date="2024-09-12T14:04:00Z">
                        <w:rPr>
                          <w:rStyle w:val="Hyperkobling"/>
                          <w:rFonts w:ascii="Aptos" w:hAnsi="Aptos"/>
                          <w:sz w:val="24"/>
                        </w:rPr>
                      </w:rPrChange>
                    </w:rPr>
                    <w:fldChar w:fldCharType="end"/>
                  </w:r>
                </w:p>
                <w:p w14:paraId="6F1A4527" w14:textId="77777777" w:rsidR="0093747F" w:rsidRPr="0093747F" w:rsidRDefault="004E116B" w:rsidP="0093747F">
                  <w:pPr>
                    <w:spacing w:after="0" w:line="240" w:lineRule="auto"/>
                    <w:rPr>
                      <w:rFonts w:ascii="Aptos" w:hAnsi="Aptos"/>
                      <w:color w:val="1A1A1A"/>
                      <w:rPrChange w:id="20101" w:author="Borkenhagen Therese Nyberg" w:date="2024-09-12T14:04:00Z">
                        <w:rPr>
                          <w:rFonts w:ascii="Aptos" w:hAnsi="Aptos"/>
                          <w:color w:val="1A1A1A"/>
                          <w:sz w:val="24"/>
                        </w:rPr>
                      </w:rPrChange>
                    </w:rPr>
                  </w:pPr>
                  <w:r>
                    <w:fldChar w:fldCharType="begin"/>
                  </w:r>
                  <w:r>
                    <w:instrText>HYPERLINK "https://euromaint.se/"</w:instrText>
                  </w:r>
                  <w:r>
                    <w:fldChar w:fldCharType="separate"/>
                  </w:r>
                  <w:r w:rsidR="0093747F" w:rsidRPr="0093747F">
                    <w:rPr>
                      <w:rFonts w:ascii="Aptos" w:hAnsi="Aptos"/>
                      <w:color w:val="3C3CC8"/>
                      <w:u w:val="single"/>
                      <w:rPrChange w:id="20102" w:author="Borkenhagen Therese Nyberg" w:date="2024-09-12T14:04:00Z">
                        <w:rPr>
                          <w:rFonts w:ascii="Aptos" w:hAnsi="Aptos"/>
                          <w:color w:val="3C3CC8"/>
                          <w:sz w:val="24"/>
                          <w:u w:val="single"/>
                        </w:rPr>
                      </w:rPrChange>
                    </w:rPr>
                    <w:t>EuroMaint </w:t>
                  </w:r>
                  <w:r>
                    <w:rPr>
                      <w:rFonts w:ascii="Aptos" w:hAnsi="Aptos"/>
                      <w:color w:val="3C3CC8"/>
                      <w:u w:val="single"/>
                      <w:rPrChange w:id="20103" w:author="Borkenhagen Therese Nyberg" w:date="2024-09-12T14:04:00Z">
                        <w:rPr>
                          <w:rFonts w:ascii="Aptos" w:hAnsi="Aptos"/>
                          <w:color w:val="3C3CC8"/>
                          <w:sz w:val="24"/>
                          <w:u w:val="single"/>
                        </w:rPr>
                      </w:rPrChange>
                    </w:rPr>
                    <w:fldChar w:fldCharType="end"/>
                  </w:r>
                </w:p>
                <w:p w14:paraId="5DDBD01E" w14:textId="77777777" w:rsidR="0093747F" w:rsidRPr="0093747F" w:rsidRDefault="004E116B" w:rsidP="0093747F">
                  <w:pPr>
                    <w:spacing w:after="0" w:line="240" w:lineRule="auto"/>
                    <w:rPr>
                      <w:rFonts w:ascii="Aptos" w:hAnsi="Aptos"/>
                      <w:color w:val="1A1A1A"/>
                      <w:rPrChange w:id="20104" w:author="Borkenhagen Therese Nyberg" w:date="2024-09-12T14:04:00Z">
                        <w:rPr>
                          <w:rFonts w:ascii="Aptos" w:hAnsi="Aptos"/>
                          <w:color w:val="1A1A1A"/>
                          <w:sz w:val="24"/>
                        </w:rPr>
                      </w:rPrChange>
                    </w:rPr>
                  </w:pPr>
                  <w:r>
                    <w:fldChar w:fldCharType="begin"/>
                  </w:r>
                  <w:r>
                    <w:instrText>HYPERLINK "https://mantena.org/"</w:instrText>
                  </w:r>
                  <w:r>
                    <w:fldChar w:fldCharType="separate"/>
                  </w:r>
                  <w:r w:rsidR="0093747F" w:rsidRPr="0093747F">
                    <w:rPr>
                      <w:rFonts w:ascii="Aptos" w:hAnsi="Aptos"/>
                      <w:color w:val="3C3CC8"/>
                      <w:u w:val="single"/>
                      <w:rPrChange w:id="20105" w:author="Borkenhagen Therese Nyberg" w:date="2024-09-12T14:04:00Z">
                        <w:rPr>
                          <w:rFonts w:ascii="Aptos" w:hAnsi="Aptos"/>
                          <w:color w:val="3C3CC8"/>
                          <w:sz w:val="24"/>
                          <w:u w:val="single"/>
                        </w:rPr>
                      </w:rPrChange>
                    </w:rPr>
                    <w:t>Mantena </w:t>
                  </w:r>
                  <w:r>
                    <w:rPr>
                      <w:rFonts w:ascii="Aptos" w:hAnsi="Aptos"/>
                      <w:color w:val="3C3CC8"/>
                      <w:u w:val="single"/>
                      <w:rPrChange w:id="20106" w:author="Borkenhagen Therese Nyberg" w:date="2024-09-12T14:04:00Z">
                        <w:rPr>
                          <w:rFonts w:ascii="Aptos" w:hAnsi="Aptos"/>
                          <w:color w:val="3C3CC8"/>
                          <w:sz w:val="24"/>
                          <w:u w:val="single"/>
                        </w:rPr>
                      </w:rPrChange>
                    </w:rPr>
                    <w:fldChar w:fldCharType="end"/>
                  </w:r>
                </w:p>
                <w:p w14:paraId="54CBFEEA" w14:textId="77777777" w:rsidR="0093747F" w:rsidRPr="0093747F" w:rsidRDefault="004E116B" w:rsidP="0093747F">
                  <w:pPr>
                    <w:spacing w:after="0" w:line="240" w:lineRule="auto"/>
                    <w:rPr>
                      <w:rFonts w:ascii="Aptos" w:hAnsi="Aptos"/>
                      <w:color w:val="1A1A1A"/>
                      <w:rPrChange w:id="20107" w:author="Borkenhagen Therese Nyberg" w:date="2024-09-12T14:04:00Z">
                        <w:rPr>
                          <w:rFonts w:ascii="Aptos" w:hAnsi="Aptos"/>
                          <w:color w:val="1A1A1A"/>
                          <w:sz w:val="24"/>
                        </w:rPr>
                      </w:rPrChange>
                    </w:rPr>
                  </w:pPr>
                  <w:r>
                    <w:fldChar w:fldCharType="begin"/>
                  </w:r>
                  <w:r>
                    <w:instrText>HYPERLINK "https://www.nortog.no/"</w:instrText>
                  </w:r>
                  <w:r>
                    <w:fldChar w:fldCharType="separate"/>
                  </w:r>
                  <w:r w:rsidR="0093747F" w:rsidRPr="0093747F">
                    <w:rPr>
                      <w:rFonts w:ascii="Aptos" w:hAnsi="Aptos"/>
                      <w:color w:val="3C3CC8"/>
                      <w:u w:val="single"/>
                      <w:rPrChange w:id="20108" w:author="Borkenhagen Therese Nyberg" w:date="2024-09-12T14:04:00Z">
                        <w:rPr>
                          <w:rFonts w:ascii="Aptos" w:hAnsi="Aptos"/>
                          <w:color w:val="3C3CC8"/>
                          <w:sz w:val="24"/>
                          <w:u w:val="single"/>
                        </w:rPr>
                      </w:rPrChange>
                    </w:rPr>
                    <w:t>Nordisk Togteknikk </w:t>
                  </w:r>
                  <w:r>
                    <w:rPr>
                      <w:rFonts w:ascii="Aptos" w:hAnsi="Aptos"/>
                      <w:color w:val="3C3CC8"/>
                      <w:u w:val="single"/>
                      <w:rPrChange w:id="20109" w:author="Borkenhagen Therese Nyberg" w:date="2024-09-12T14:04:00Z">
                        <w:rPr>
                          <w:rFonts w:ascii="Aptos" w:hAnsi="Aptos"/>
                          <w:color w:val="3C3CC8"/>
                          <w:sz w:val="24"/>
                          <w:u w:val="single"/>
                        </w:rPr>
                      </w:rPrChange>
                    </w:rPr>
                    <w:fldChar w:fldCharType="end"/>
                  </w:r>
                </w:p>
                <w:p w14:paraId="30FF460E" w14:textId="77777777" w:rsidR="0093747F" w:rsidRPr="0093747F" w:rsidRDefault="004E116B" w:rsidP="0093747F">
                  <w:pPr>
                    <w:spacing w:after="0" w:line="240" w:lineRule="auto"/>
                    <w:rPr>
                      <w:rFonts w:ascii="Aptos" w:hAnsi="Aptos"/>
                      <w:color w:val="1A1A1A"/>
                      <w:rPrChange w:id="20110" w:author="Borkenhagen Therese Nyberg" w:date="2024-09-12T14:04:00Z">
                        <w:rPr>
                          <w:rFonts w:ascii="Aptos" w:hAnsi="Aptos"/>
                          <w:color w:val="1A1A1A"/>
                          <w:sz w:val="24"/>
                        </w:rPr>
                      </w:rPrChange>
                    </w:rPr>
                  </w:pPr>
                  <w:r>
                    <w:fldChar w:fldCharType="begin"/>
                  </w:r>
                  <w:r>
                    <w:instrText>HYPERLINK "https://no.sodexo.com/home.html"</w:instrText>
                  </w:r>
                  <w:r>
                    <w:fldChar w:fldCharType="separate"/>
                  </w:r>
                  <w:r w:rsidR="0093747F" w:rsidRPr="0093747F">
                    <w:rPr>
                      <w:rFonts w:ascii="Aptos" w:hAnsi="Aptos"/>
                      <w:color w:val="3C3CC8"/>
                      <w:u w:val="single"/>
                      <w:rPrChange w:id="20111" w:author="Borkenhagen Therese Nyberg" w:date="2024-09-12T14:04:00Z">
                        <w:rPr>
                          <w:rFonts w:ascii="Aptos" w:hAnsi="Aptos"/>
                          <w:color w:val="3C3CC8"/>
                          <w:sz w:val="24"/>
                          <w:u w:val="single"/>
                        </w:rPr>
                      </w:rPrChange>
                    </w:rPr>
                    <w:t>Sodexo AS </w:t>
                  </w:r>
                  <w:r>
                    <w:rPr>
                      <w:rFonts w:ascii="Aptos" w:hAnsi="Aptos"/>
                      <w:color w:val="3C3CC8"/>
                      <w:u w:val="single"/>
                      <w:rPrChange w:id="20112" w:author="Borkenhagen Therese Nyberg" w:date="2024-09-12T14:04:00Z">
                        <w:rPr>
                          <w:rFonts w:ascii="Aptos" w:hAnsi="Aptos"/>
                          <w:color w:val="3C3CC8"/>
                          <w:sz w:val="24"/>
                          <w:u w:val="single"/>
                        </w:rPr>
                      </w:rPrChange>
                    </w:rPr>
                    <w:fldChar w:fldCharType="end"/>
                  </w:r>
                </w:p>
                <w:p w14:paraId="4C2F41E7" w14:textId="77777777" w:rsidR="0093747F" w:rsidRPr="0093747F" w:rsidRDefault="004E116B" w:rsidP="0093747F">
                  <w:pPr>
                    <w:spacing w:after="0" w:line="240" w:lineRule="auto"/>
                    <w:rPr>
                      <w:rFonts w:ascii="Aptos" w:hAnsi="Aptos"/>
                      <w:color w:val="1A1A1A"/>
                      <w:rPrChange w:id="20113" w:author="Borkenhagen Therese Nyberg" w:date="2024-09-12T14:04:00Z">
                        <w:rPr>
                          <w:rFonts w:ascii="Aptos" w:hAnsi="Aptos"/>
                          <w:color w:val="1A1A1A"/>
                          <w:sz w:val="24"/>
                        </w:rPr>
                      </w:rPrChange>
                    </w:rPr>
                  </w:pPr>
                  <w:r>
                    <w:fldChar w:fldCharType="begin"/>
                  </w:r>
                  <w:r>
                    <w:instrText>HYPERLINK "https://www.stadlerrail.com/en/about-us/locations/service-norwegen/502/"</w:instrText>
                  </w:r>
                  <w:r>
                    <w:fldChar w:fldCharType="separate"/>
                  </w:r>
                  <w:r w:rsidR="0093747F" w:rsidRPr="0093747F">
                    <w:rPr>
                      <w:rFonts w:ascii="Aptos" w:hAnsi="Aptos"/>
                      <w:color w:val="3C3CC8"/>
                      <w:u w:val="single"/>
                      <w:rPrChange w:id="20114" w:author="Borkenhagen Therese Nyberg" w:date="2024-09-12T14:04:00Z">
                        <w:rPr>
                          <w:rFonts w:ascii="Aptos" w:hAnsi="Aptos"/>
                          <w:color w:val="3C3CC8"/>
                          <w:sz w:val="24"/>
                          <w:u w:val="single"/>
                        </w:rPr>
                      </w:rPrChange>
                    </w:rPr>
                    <w:t>Stadler </w:t>
                  </w:r>
                  <w:r>
                    <w:rPr>
                      <w:rFonts w:ascii="Aptos" w:hAnsi="Aptos"/>
                      <w:color w:val="3C3CC8"/>
                      <w:u w:val="single"/>
                      <w:rPrChange w:id="20115" w:author="Borkenhagen Therese Nyberg" w:date="2024-09-12T14:04:00Z">
                        <w:rPr>
                          <w:rFonts w:ascii="Aptos" w:hAnsi="Aptos"/>
                          <w:color w:val="3C3CC8"/>
                          <w:sz w:val="24"/>
                          <w:u w:val="single"/>
                        </w:rPr>
                      </w:rPrChange>
                    </w:rPr>
                    <w:fldChar w:fldCharType="end"/>
                  </w:r>
                </w:p>
              </w:txbxContent>
            </v:textbox>
            <w10:anchorlock/>
          </v:shape>
        </w:pict>
      </w:r>
    </w:p>
    <w:p w14:paraId="59450F44" w14:textId="1BCE0DD4" w:rsidR="00E01819" w:rsidRPr="004E116B" w:rsidRDefault="00E01819" w:rsidP="005215B3">
      <w:pPr>
        <w:pStyle w:val="Overskrift4"/>
      </w:pPr>
      <w:r w:rsidRPr="004E116B">
        <w:t>7.3.6.5 Tilgangsbetingelser</w:t>
      </w:r>
    </w:p>
    <w:p w14:paraId="49679AD7" w14:textId="392AB998" w:rsidR="00E01819" w:rsidRPr="00510A78" w:rsidRDefault="00E01819" w:rsidP="00E01819">
      <w:pPr>
        <w:pStyle w:val="NormalWeb"/>
        <w:rPr>
          <w:rFonts w:ascii="Aptos" w:hAnsi="Aptos"/>
          <w:sz w:val="20"/>
          <w:rPrChange w:id="20116" w:author="Borkenhagen Therese Nyberg" w:date="2024-09-12T14:04:00Z">
            <w:rPr>
              <w:rFonts w:ascii="Aptos" w:hAnsi="Aptos"/>
            </w:rPr>
          </w:rPrChange>
        </w:rPr>
      </w:pPr>
      <w:r w:rsidRPr="00510A78">
        <w:rPr>
          <w:rFonts w:ascii="Aptos" w:hAnsi="Aptos"/>
          <w:sz w:val="20"/>
          <w:rPrChange w:id="20117" w:author="Borkenhagen Therese Nyberg" w:date="2024-09-12T14:04:00Z">
            <w:rPr>
              <w:rFonts w:ascii="Aptos" w:hAnsi="Aptos"/>
            </w:rPr>
          </w:rPrChange>
        </w:rPr>
        <w:t>Bane NORs generelle tilgangsbetingelser er beskrevet i del 3</w:t>
      </w:r>
      <w:del w:id="20118" w:author="Borkenhagen Therese Nyberg" w:date="2024-09-12T14:04:00Z">
        <w:r w:rsidR="007A507A" w:rsidRPr="007A507A">
          <w:rPr>
            <w:rFonts w:ascii="Aptos" w:hAnsi="Aptos"/>
          </w:rPr>
          <w:delText>:</w:delText>
        </w:r>
      </w:del>
      <w:r w:rsidRPr="00510A78">
        <w:rPr>
          <w:rFonts w:ascii="Aptos" w:hAnsi="Aptos"/>
          <w:sz w:val="20"/>
          <w:rPrChange w:id="20119" w:author="Borkenhagen Therese Nyberg" w:date="2024-09-12T14:04:00Z">
            <w:rPr>
              <w:rFonts w:ascii="Aptos" w:hAnsi="Aptos"/>
            </w:rPr>
          </w:rPrChange>
        </w:rPr>
        <w:t xml:space="preserve"> Tilgangsbetingelser.</w:t>
      </w:r>
    </w:p>
    <w:p w14:paraId="7BAE8FF5" w14:textId="52CD392C" w:rsidR="00F93CD8" w:rsidRPr="00510A78" w:rsidRDefault="00F93CD8" w:rsidP="00E01819">
      <w:pPr>
        <w:pStyle w:val="NormalWeb"/>
        <w:rPr>
          <w:rFonts w:ascii="Aptos" w:hAnsi="Aptos"/>
          <w:sz w:val="20"/>
          <w:rPrChange w:id="20120" w:author="Borkenhagen Therese Nyberg" w:date="2024-09-12T14:04:00Z">
            <w:rPr>
              <w:rFonts w:ascii="Aptos" w:hAnsi="Aptos"/>
            </w:rPr>
          </w:rPrChange>
        </w:rPr>
      </w:pPr>
      <w:r w:rsidRPr="00510A78">
        <w:rPr>
          <w:rFonts w:ascii="Aptos" w:hAnsi="Aptos"/>
          <w:sz w:val="20"/>
          <w:rPrChange w:id="20121" w:author="Borkenhagen Therese Nyberg" w:date="2024-09-12T14:04:00Z">
            <w:rPr>
              <w:rFonts w:ascii="Aptos" w:hAnsi="Aptos"/>
            </w:rPr>
          </w:rPrChange>
        </w:rPr>
        <w:t>For vedlikeholdsanlegg der Bane NOR styrer kapasiteten vil det tilkomme særskilte leie- og driftskostnader. Søker må inngå avtale med Bane NOR om tilgang. Jernbaneforetak og andre søkere som ønsker avtale kan kontakte Bane NOR ved Pål Anthonsen.</w:t>
      </w:r>
    </w:p>
    <w:p w14:paraId="71F1AFB5" w14:textId="77777777" w:rsidR="000C549B" w:rsidRDefault="004E116B" w:rsidP="007A507A">
      <w:pPr>
        <w:pStyle w:val="NormalWeb"/>
        <w:rPr>
          <w:del w:id="20122" w:author="Borkenhagen Therese Nyberg" w:date="2024-09-12T14:04:00Z"/>
          <w:rFonts w:ascii="Aptos" w:hAnsi="Aptos"/>
        </w:rPr>
      </w:pPr>
      <w:del w:id="20123" w:author="Borkenhagen Therese Nyberg" w:date="2024-09-12T14:04:00Z">
        <w:r>
          <w:rPr>
            <w:rFonts w:ascii="Aptos" w:hAnsi="Aptos"/>
          </w:rPr>
        </w:r>
        <w:r>
          <w:rPr>
            <w:rFonts w:ascii="Aptos" w:hAnsi="Aptos"/>
          </w:rPr>
          <w:pict w14:anchorId="31609927">
            <v:shape id="_x0000_s113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fit-shape-to-text:t">
                <w:txbxContent>
                  <w:p w14:paraId="61E0432F" w14:textId="77777777" w:rsidR="000C549B" w:rsidRPr="00A94F0E" w:rsidRDefault="000C549B" w:rsidP="000C549B">
                    <w:pPr>
                      <w:pStyle w:val="Overskrift5"/>
                      <w:spacing w:before="0"/>
                      <w:rPr>
                        <w:del w:id="20124" w:author="Borkenhagen Therese Nyberg" w:date="2024-09-12T14:04:00Z"/>
                        <w:rFonts w:cs="Arial"/>
                        <w:color w:val="1A1A1A"/>
                        <w:sz w:val="24"/>
                        <w:szCs w:val="24"/>
                      </w:rPr>
                    </w:pPr>
                    <w:del w:id="20125" w:author="Borkenhagen Therese Nyberg" w:date="2024-09-12T14:04:00Z">
                      <w:r w:rsidRPr="00A94F0E">
                        <w:rPr>
                          <w:rFonts w:cs="Arial"/>
                          <w:color w:val="1A1A1A"/>
                          <w:sz w:val="24"/>
                          <w:szCs w:val="24"/>
                        </w:rPr>
                        <w:delText>Pål Anthonsen</w:delText>
                      </w:r>
                    </w:del>
                  </w:p>
                  <w:p w14:paraId="737E4FFE" w14:textId="77777777" w:rsidR="000C549B" w:rsidRDefault="000C549B" w:rsidP="000C549B">
                    <w:pPr>
                      <w:spacing w:after="0" w:line="240" w:lineRule="auto"/>
                      <w:rPr>
                        <w:del w:id="20126" w:author="Borkenhagen Therese Nyberg" w:date="2024-09-12T14:04:00Z"/>
                        <w:rFonts w:ascii="Aptos" w:eastAsia="Times New Roman" w:hAnsi="Aptos" w:cs="Arial"/>
                        <w:color w:val="1A1A1A"/>
                        <w:sz w:val="24"/>
                        <w:szCs w:val="24"/>
                        <w:lang w:eastAsia="nb-NO"/>
                      </w:rPr>
                    </w:pPr>
                    <w:del w:id="20127" w:author="Borkenhagen Therese Nyberg" w:date="2024-09-12T14:04:00Z">
                      <w:r w:rsidRPr="00D86AAD">
                        <w:rPr>
                          <w:rFonts w:ascii="Aptos" w:eastAsia="Times New Roman" w:hAnsi="Aptos" w:cs="Arial"/>
                          <w:color w:val="1A1A1A"/>
                          <w:sz w:val="24"/>
                          <w:szCs w:val="24"/>
                          <w:lang w:eastAsia="nb-NO"/>
                        </w:rPr>
                        <w:delText>Rådgiver forretningsutvikling</w:delText>
                      </w:r>
                    </w:del>
                  </w:p>
                  <w:p w14:paraId="4FCFAF05" w14:textId="77777777" w:rsidR="000C549B" w:rsidRPr="00D86AAD" w:rsidRDefault="000C549B" w:rsidP="000C549B">
                    <w:pPr>
                      <w:spacing w:after="0" w:line="240" w:lineRule="auto"/>
                      <w:rPr>
                        <w:del w:id="20128" w:author="Borkenhagen Therese Nyberg" w:date="2024-09-12T14:04:00Z"/>
                        <w:rFonts w:ascii="Aptos" w:eastAsia="Times New Roman" w:hAnsi="Aptos" w:cs="Arial"/>
                        <w:color w:val="1A1A1A"/>
                        <w:sz w:val="24"/>
                        <w:szCs w:val="24"/>
                        <w:lang w:eastAsia="nb-NO"/>
                      </w:rPr>
                    </w:pPr>
                  </w:p>
                  <w:p w14:paraId="6D7A3472" w14:textId="77777777" w:rsidR="000C549B" w:rsidRPr="00D86AAD" w:rsidRDefault="000C549B" w:rsidP="000C549B">
                    <w:pPr>
                      <w:spacing w:after="0" w:line="240" w:lineRule="auto"/>
                      <w:rPr>
                        <w:del w:id="20129" w:author="Borkenhagen Therese Nyberg" w:date="2024-09-12T14:04:00Z"/>
                        <w:rFonts w:ascii="Aptos" w:eastAsia="Times New Roman" w:hAnsi="Aptos" w:cs="Arial"/>
                        <w:color w:val="1A1A1A"/>
                        <w:sz w:val="24"/>
                        <w:szCs w:val="24"/>
                        <w:lang w:eastAsia="nb-NO"/>
                      </w:rPr>
                    </w:pPr>
                    <w:del w:id="20130" w:author="Borkenhagen Therese Nyberg" w:date="2024-09-12T14:04:00Z">
                      <w:r w:rsidRPr="00D86AAD">
                        <w:rPr>
                          <w:rFonts w:ascii="Aptos" w:eastAsia="Times New Roman" w:hAnsi="Aptos" w:cs="Arial"/>
                          <w:b/>
                          <w:bCs/>
                          <w:color w:val="1A1A1A"/>
                          <w:sz w:val="24"/>
                          <w:szCs w:val="24"/>
                          <w:lang w:eastAsia="nb-NO"/>
                        </w:rPr>
                        <w:delText>E-post</w:delText>
                      </w:r>
                    </w:del>
                  </w:p>
                  <w:p w14:paraId="043AED42" w14:textId="77777777" w:rsidR="000C549B" w:rsidRPr="00A94F0E" w:rsidRDefault="004E116B" w:rsidP="000C549B">
                    <w:pPr>
                      <w:spacing w:after="0" w:line="240" w:lineRule="auto"/>
                      <w:rPr>
                        <w:del w:id="20131" w:author="Borkenhagen Therese Nyberg" w:date="2024-09-12T14:04:00Z"/>
                        <w:rFonts w:ascii="Aptos" w:eastAsia="Times New Roman" w:hAnsi="Aptos" w:cs="Arial"/>
                        <w:color w:val="1A1A1A"/>
                        <w:sz w:val="24"/>
                        <w:szCs w:val="24"/>
                        <w:lang w:eastAsia="nb-NO"/>
                      </w:rPr>
                    </w:pPr>
                    <w:del w:id="20132" w:author="Borkenhagen Therese Nyberg" w:date="2024-09-12T14:04:00Z">
                      <w:r>
                        <w:fldChar w:fldCharType="begin"/>
                      </w:r>
                      <w:r>
                        <w:delInstrText>HYPERLINK "mailto:pal.sigurd.anthonsen@banenor.no"</w:delInstrText>
                      </w:r>
                      <w:r>
                        <w:fldChar w:fldCharType="separate"/>
                      </w:r>
                      <w:r w:rsidR="000C549B" w:rsidRPr="00D86AAD">
                        <w:rPr>
                          <w:rFonts w:ascii="Aptos" w:eastAsia="Times New Roman" w:hAnsi="Aptos" w:cs="Arial"/>
                          <w:color w:val="3C3CC8"/>
                          <w:sz w:val="24"/>
                          <w:szCs w:val="24"/>
                          <w:u w:val="single"/>
                          <w:lang w:eastAsia="nb-NO"/>
                        </w:rPr>
                        <w:delText>pal.sigurd.anthonsen@banenor.no</w:delText>
                      </w:r>
                      <w:r>
                        <w:rPr>
                          <w:rFonts w:ascii="Aptos" w:eastAsia="Times New Roman" w:hAnsi="Aptos" w:cs="Arial"/>
                          <w:color w:val="3C3CC8"/>
                          <w:sz w:val="24"/>
                          <w:szCs w:val="24"/>
                          <w:u w:val="single"/>
                          <w:lang w:eastAsia="nb-NO"/>
                        </w:rPr>
                        <w:fldChar w:fldCharType="end"/>
                      </w:r>
                    </w:del>
                  </w:p>
                </w:txbxContent>
              </v:textbox>
              <w10:anchorlock/>
            </v:shape>
          </w:pict>
        </w:r>
      </w:del>
    </w:p>
    <w:p w14:paraId="5FEEAE02" w14:textId="77777777" w:rsidR="007A507A" w:rsidRPr="007A507A" w:rsidRDefault="007A507A" w:rsidP="007A507A">
      <w:pPr>
        <w:pStyle w:val="NormalWeb"/>
        <w:rPr>
          <w:del w:id="20133" w:author="Borkenhagen Therese Nyberg" w:date="2024-09-12T14:04:00Z"/>
          <w:rFonts w:ascii="Aptos" w:hAnsi="Aptos"/>
        </w:rPr>
      </w:pPr>
      <w:del w:id="20134" w:author="Borkenhagen Therese Nyberg" w:date="2024-09-12T14:04:00Z">
        <w:r w:rsidRPr="007A507A">
          <w:rPr>
            <w:rFonts w:ascii="Aptos" w:hAnsi="Aptos"/>
          </w:rPr>
          <w:delText>Vedlikeholdsutøver fastsetter selv vilkår for tjenestene som ytes.</w:delText>
        </w:r>
      </w:del>
    </w:p>
    <w:p w14:paraId="26ABFC9A" w14:textId="04018CA8" w:rsidR="00E01819" w:rsidRPr="00510A78" w:rsidRDefault="00130307" w:rsidP="00E01819">
      <w:pPr>
        <w:pStyle w:val="NormalWeb"/>
        <w:rPr>
          <w:ins w:id="20135" w:author="Borkenhagen Therese Nyberg" w:date="2024-09-12T14:04:00Z"/>
          <w:rFonts w:ascii="Aptos" w:hAnsi="Aptos"/>
          <w:sz w:val="20"/>
          <w:szCs w:val="20"/>
        </w:rPr>
      </w:pPr>
      <w:r w:rsidRPr="00510A78">
        <w:rPr>
          <w:rFonts w:ascii="Aptos" w:hAnsi="Aptos"/>
          <w:sz w:val="20"/>
          <w:rPrChange w:id="20136" w:author="Borkenhagen Therese Nyberg" w:date="2024-09-12T14:04:00Z">
            <w:rPr>
              <w:rFonts w:ascii="Aptos" w:hAnsi="Aptos"/>
            </w:rPr>
          </w:rPrChange>
        </w:rPr>
        <w:t>Bane NOR fastsetter ikke tilgangsbetingelser for anlegg der Bane NOR ikke styrer kapasiteten</w:t>
      </w:r>
      <w:ins w:id="20137" w:author="Borkenhagen Therese Nyberg" w:date="2024-09-12T14:04:00Z">
        <w:r w:rsidRPr="00510A78">
          <w:rPr>
            <w:rFonts w:ascii="Aptos" w:hAnsi="Aptos"/>
            <w:sz w:val="20"/>
            <w:szCs w:val="20"/>
          </w:rPr>
          <w:t xml:space="preserve">. Se kapittel 7.3.6.1 for oversikt over hvilke anlegg dette gjelder. </w:t>
        </w:r>
        <w:r w:rsidR="00E01819" w:rsidRPr="00510A78">
          <w:rPr>
            <w:rFonts w:ascii="Aptos" w:hAnsi="Aptos"/>
            <w:sz w:val="20"/>
            <w:szCs w:val="20"/>
          </w:rPr>
          <w:t>Jernbaneforetak og andre søkere som ønsker avtale kan kontakte Bane NOR ved Pål Anthonsen.</w:t>
        </w:r>
      </w:ins>
    </w:p>
    <w:moveToRangeStart w:id="20138" w:author="Borkenhagen Therese Nyberg" w:date="2024-09-12T14:04:00Z" w:name="move177042311"/>
    <w:p w14:paraId="277FB613" w14:textId="47B9CE96" w:rsidR="00335AD4" w:rsidRPr="00510A78" w:rsidRDefault="004E116B" w:rsidP="00E01819">
      <w:pPr>
        <w:pStyle w:val="NormalWeb"/>
        <w:rPr>
          <w:moveTo w:id="20139" w:author="Borkenhagen Therese Nyberg" w:date="2024-09-12T14:04:00Z"/>
          <w:rFonts w:ascii="Aptos" w:hAnsi="Aptos"/>
          <w:sz w:val="20"/>
          <w:rPrChange w:id="20140" w:author="Borkenhagen Therese Nyberg" w:date="2024-09-12T14:04:00Z">
            <w:rPr>
              <w:moveTo w:id="20141" w:author="Borkenhagen Therese Nyberg" w:date="2024-09-12T14:04:00Z"/>
              <w:rFonts w:ascii="Aptos" w:hAnsi="Aptos"/>
            </w:rPr>
          </w:rPrChange>
        </w:rPr>
        <w:pPrChange w:id="20142" w:author="Borkenhagen Therese Nyberg" w:date="2024-09-12T14:04:00Z">
          <w:pPr>
            <w:pStyle w:val="Overskrift4"/>
          </w:pPr>
        </w:pPrChange>
      </w:pPr>
      <w:moveTo w:id="20143" w:author="Borkenhagen Therese Nyberg" w:date="2024-09-12T14:04:00Z">
        <w:r>
          <w:rPr>
            <w:rFonts w:ascii="Aptos" w:hAnsi="Aptos"/>
            <w:sz w:val="20"/>
            <w:rPrChange w:id="20144" w:author="Borkenhagen Therese Nyberg" w:date="2024-09-12T14:04:00Z">
              <w:rPr>
                <w:rFonts w:ascii="Aptos" w:hAnsi="Aptos"/>
              </w:rPr>
            </w:rPrChange>
          </w:rPr>
        </w:r>
        <w:r>
          <w:rPr>
            <w:rFonts w:ascii="Aptos" w:hAnsi="Aptos"/>
            <w:sz w:val="20"/>
            <w:rPrChange w:id="20145" w:author="Borkenhagen Therese Nyberg" w:date="2024-09-12T14:04:00Z">
              <w:rPr>
                <w:rFonts w:ascii="Aptos" w:hAnsi="Aptos"/>
              </w:rPr>
            </w:rPrChange>
          </w:rPr>
          <w:pict w14:anchorId="2894631D">
            <v:shape id="_x0000_s1031"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31;mso-fit-shape-to-text:t">
                <w:txbxContent>
                  <w:p w14:paraId="5D698A35" w14:textId="77777777" w:rsidR="008F0190" w:rsidRPr="00DD4197" w:rsidRDefault="008F0190" w:rsidP="008F0190">
                    <w:pPr>
                      <w:pStyle w:val="Overskrift3"/>
                      <w:spacing w:before="0" w:beforeAutospacing="0" w:after="0" w:afterAutospacing="0"/>
                      <w:rPr>
                        <w:ins w:id="20146" w:author="Borkenhagen Therese Nyberg" w:date="2024-09-12T14:04:00Z"/>
                        <w:color w:val="1A1A1A"/>
                        <w:sz w:val="24"/>
                        <w:szCs w:val="24"/>
                      </w:rPr>
                    </w:pPr>
                    <w:ins w:id="20147" w:author="Borkenhagen Therese Nyberg" w:date="2024-09-12T14:04:00Z">
                      <w:r w:rsidRPr="00DD4197">
                        <w:rPr>
                          <w:color w:val="1A1A1A"/>
                          <w:sz w:val="24"/>
                          <w:szCs w:val="24"/>
                        </w:rPr>
                        <w:t>Kontakt Bane NOR</w:t>
                      </w:r>
                      <w:r>
                        <w:rPr>
                          <w:color w:val="1A1A1A"/>
                          <w:sz w:val="24"/>
                          <w:szCs w:val="24"/>
                        </w:rPr>
                        <w:t xml:space="preserve"> OSS</w:t>
                      </w:r>
                    </w:ins>
                  </w:p>
                  <w:p w14:paraId="5FAB18D0" w14:textId="77777777" w:rsidR="00335AD4" w:rsidRPr="00335AD4" w:rsidRDefault="00335AD4" w:rsidP="00335AD4">
                    <w:pPr>
                      <w:pStyle w:val="Overskrift5"/>
                      <w:spacing w:before="0"/>
                      <w:rPr>
                        <w:ins w:id="20148" w:author="Borkenhagen Therese Nyberg" w:date="2024-09-12T14:04:00Z"/>
                        <w:rFonts w:cs="Arial"/>
                        <w:color w:val="1A1A1A"/>
                      </w:rPr>
                    </w:pPr>
                    <w:ins w:id="20149" w:author="Borkenhagen Therese Nyberg" w:date="2024-09-12T14:04:00Z">
                      <w:r w:rsidRPr="00335AD4">
                        <w:rPr>
                          <w:rFonts w:cs="Arial"/>
                          <w:color w:val="1A1A1A"/>
                        </w:rPr>
                        <w:t>Pål Anthonsen</w:t>
                      </w:r>
                    </w:ins>
                  </w:p>
                  <w:p w14:paraId="41E3D621" w14:textId="77777777" w:rsidR="00335AD4" w:rsidRPr="00335AD4" w:rsidRDefault="00335AD4" w:rsidP="00335AD4">
                    <w:pPr>
                      <w:spacing w:after="0" w:line="240" w:lineRule="auto"/>
                      <w:rPr>
                        <w:ins w:id="20150" w:author="Borkenhagen Therese Nyberg" w:date="2024-09-12T14:04:00Z"/>
                        <w:rFonts w:ascii="Aptos" w:eastAsia="Times New Roman" w:hAnsi="Aptos" w:cs="Arial"/>
                        <w:color w:val="1A1A1A"/>
                        <w:lang w:eastAsia="nb-NO"/>
                      </w:rPr>
                    </w:pPr>
                    <w:ins w:id="20151" w:author="Borkenhagen Therese Nyberg" w:date="2024-09-12T14:04:00Z">
                      <w:r w:rsidRPr="00335AD4">
                        <w:rPr>
                          <w:rFonts w:ascii="Aptos" w:eastAsia="Times New Roman" w:hAnsi="Aptos" w:cs="Arial"/>
                          <w:color w:val="1A1A1A"/>
                          <w:lang w:eastAsia="nb-NO"/>
                        </w:rPr>
                        <w:t>Rådgiver forretningsutvikling</w:t>
                      </w:r>
                    </w:ins>
                  </w:p>
                  <w:p w14:paraId="5C9A7F69" w14:textId="77777777" w:rsidR="00335AD4" w:rsidRPr="00335AD4" w:rsidRDefault="00335AD4" w:rsidP="00335AD4">
                    <w:pPr>
                      <w:spacing w:after="0" w:line="240" w:lineRule="auto"/>
                      <w:rPr>
                        <w:ins w:id="20152" w:author="Borkenhagen Therese Nyberg" w:date="2024-09-12T14:04:00Z"/>
                        <w:rFonts w:ascii="Aptos" w:hAnsi="Aptos"/>
                        <w:color w:val="1A1A1A"/>
                        <w:rPrChange w:id="20153" w:author="Borkenhagen Therese Nyberg" w:date="2024-09-12T14:04:00Z">
                          <w:rPr>
                            <w:ins w:id="20154" w:author="Borkenhagen Therese Nyberg" w:date="2024-09-12T14:04:00Z"/>
                            <w:rFonts w:ascii="Aptos" w:hAnsi="Aptos"/>
                            <w:color w:val="1A1A1A"/>
                            <w:sz w:val="24"/>
                          </w:rPr>
                        </w:rPrChange>
                      </w:rPr>
                      <w:pPrChange w:id="20155" w:author="Borkenhagen Therese Nyberg" w:date="2024-09-12T14:04:00Z">
                        <w:pPr>
                          <w:pStyle w:val="Overskrift3"/>
                          <w:spacing w:before="0" w:beforeAutospacing="0" w:after="0" w:afterAutospacing="0"/>
                        </w:pPr>
                      </w:pPrChange>
                    </w:pPr>
                  </w:p>
                  <w:p w14:paraId="2E16CDAA" w14:textId="77777777" w:rsidR="00335AD4" w:rsidRPr="00335AD4" w:rsidRDefault="00335AD4" w:rsidP="00335AD4">
                    <w:pPr>
                      <w:spacing w:after="0" w:line="240" w:lineRule="auto"/>
                      <w:rPr>
                        <w:ins w:id="20156" w:author="Borkenhagen Therese Nyberg" w:date="2024-09-12T14:04:00Z"/>
                        <w:rFonts w:ascii="Aptos" w:hAnsi="Aptos"/>
                        <w:color w:val="1A1A1A"/>
                        <w:rPrChange w:id="20157" w:author="Borkenhagen Therese Nyberg" w:date="2024-09-12T14:04:00Z">
                          <w:rPr>
                            <w:ins w:id="20158" w:author="Borkenhagen Therese Nyberg" w:date="2024-09-12T14:04:00Z"/>
                            <w:rFonts w:ascii="Aptos" w:hAnsi="Aptos"/>
                            <w:color w:val="1A1A1A"/>
                            <w:sz w:val="24"/>
                          </w:rPr>
                        </w:rPrChange>
                      </w:rPr>
                    </w:pPr>
                    <w:ins w:id="20159" w:author="Borkenhagen Therese Nyberg" w:date="2024-09-12T14:04:00Z">
                      <w:r w:rsidRPr="00335AD4">
                        <w:rPr>
                          <w:rFonts w:ascii="Aptos" w:hAnsi="Aptos"/>
                          <w:b/>
                          <w:color w:val="1A1A1A"/>
                          <w:rPrChange w:id="20160" w:author="Borkenhagen Therese Nyberg" w:date="2024-09-12T14:04:00Z">
                            <w:rPr>
                              <w:rFonts w:ascii="Aptos" w:hAnsi="Aptos"/>
                              <w:b/>
                              <w:color w:val="1A1A1A"/>
                              <w:sz w:val="24"/>
                            </w:rPr>
                          </w:rPrChange>
                        </w:rPr>
                        <w:t>E-post</w:t>
                      </w:r>
                    </w:ins>
                  </w:p>
                  <w:p w14:paraId="3BDCC986" w14:textId="34E80D77" w:rsidR="00335AD4" w:rsidRPr="00335AD4" w:rsidRDefault="004E116B" w:rsidP="00335AD4">
                    <w:pPr>
                      <w:spacing w:after="0" w:line="240" w:lineRule="auto"/>
                      <w:rPr>
                        <w:ins w:id="20161" w:author="Borkenhagen Therese Nyberg" w:date="2024-09-12T14:04:00Z"/>
                        <w:rFonts w:ascii="Aptos" w:hAnsi="Aptos"/>
                        <w:color w:val="1A1A1A"/>
                        <w:rPrChange w:id="20162" w:author="Borkenhagen Therese Nyberg" w:date="2024-09-12T14:04:00Z">
                          <w:rPr>
                            <w:ins w:id="20163" w:author="Borkenhagen Therese Nyberg" w:date="2024-09-12T14:04:00Z"/>
                            <w:rFonts w:ascii="Aptos" w:hAnsi="Aptos"/>
                            <w:color w:val="1A1A1A"/>
                            <w:sz w:val="24"/>
                          </w:rPr>
                        </w:rPrChange>
                      </w:rPr>
                    </w:pPr>
                    <w:ins w:id="20164" w:author="Borkenhagen Therese Nyberg" w:date="2024-09-12T14:04:00Z">
                      <w:r>
                        <w:fldChar w:fldCharType="begin"/>
                      </w:r>
                      <w:r>
                        <w:instrText>HYPERLINK "mailto:oss@banenor.no"</w:instrText>
                      </w:r>
                      <w:r>
                        <w:fldChar w:fldCharType="separate"/>
                      </w:r>
                      <w:r w:rsidR="008F0190" w:rsidRPr="00996F07">
                        <w:rPr>
                          <w:rStyle w:val="Hyperkobling"/>
                          <w:rFonts w:ascii="Aptos" w:eastAsia="Times New Roman" w:hAnsi="Aptos" w:cs="Arial"/>
                          <w:sz w:val="24"/>
                          <w:szCs w:val="24"/>
                          <w:lang w:eastAsia="nb-NO"/>
                        </w:rPr>
                        <w:t>oss@banenor.no</w:t>
                      </w:r>
                      <w:r>
                        <w:rPr>
                          <w:rStyle w:val="Hyperkobling"/>
                          <w:rFonts w:ascii="Aptos" w:eastAsia="Times New Roman" w:hAnsi="Aptos" w:cs="Arial"/>
                          <w:sz w:val="24"/>
                          <w:szCs w:val="24"/>
                          <w:lang w:eastAsia="nb-NO"/>
                        </w:rPr>
                        <w:fldChar w:fldCharType="end"/>
                      </w:r>
                      <w:r>
                        <w:fldChar w:fldCharType="begin"/>
                      </w:r>
                      <w:r>
                        <w:instrText>HYPERLINK "mailto:pal.sigurd.anthonsen@banenor.no"</w:instrText>
                      </w:r>
                      <w:r>
                        <w:fldChar w:fldCharType="separate"/>
                      </w:r>
                      <w:r w:rsidR="00335AD4" w:rsidRPr="00335AD4">
                        <w:rPr>
                          <w:rFonts w:ascii="Aptos" w:eastAsia="Times New Roman" w:hAnsi="Aptos" w:cs="Arial"/>
                          <w:color w:val="3C3CC8"/>
                          <w:u w:val="single"/>
                          <w:lang w:eastAsia="nb-NO"/>
                        </w:rPr>
                        <w:t>pal.sigurd.anthonsen@banenor.no</w:t>
                      </w:r>
                      <w:r>
                        <w:rPr>
                          <w:rFonts w:ascii="Aptos" w:eastAsia="Times New Roman" w:hAnsi="Aptos" w:cs="Arial"/>
                          <w:color w:val="3C3CC8"/>
                          <w:u w:val="single"/>
                          <w:lang w:eastAsia="nb-NO"/>
                        </w:rPr>
                        <w:fldChar w:fldCharType="end"/>
                      </w:r>
                    </w:ins>
                  </w:p>
                </w:txbxContent>
              </v:textbox>
              <w10:anchorlock/>
            </v:shape>
          </w:pict>
        </w:r>
      </w:moveTo>
    </w:p>
    <w:moveToRangeEnd w:id="20138"/>
    <w:p w14:paraId="2666C699" w14:textId="0A235B38" w:rsidR="00E01819" w:rsidRPr="00510A78" w:rsidRDefault="007A507A" w:rsidP="00E01819">
      <w:pPr>
        <w:pStyle w:val="NormalWeb"/>
        <w:rPr>
          <w:ins w:id="20165" w:author="Borkenhagen Therese Nyberg" w:date="2024-09-12T14:04:00Z"/>
          <w:rFonts w:ascii="Aptos" w:hAnsi="Aptos"/>
          <w:sz w:val="20"/>
          <w:szCs w:val="20"/>
        </w:rPr>
      </w:pPr>
      <w:del w:id="20166" w:author="Borkenhagen Therese Nyberg" w:date="2024-09-12T14:04:00Z">
        <w:r w:rsidRPr="007A507A">
          <w:rPr>
            <w:rFonts w:ascii="Aptos" w:hAnsi="Aptos"/>
          </w:rPr>
          <w:delText xml:space="preserve"> i anlegget</w:delText>
        </w:r>
      </w:del>
      <w:ins w:id="20167" w:author="Borkenhagen Therese Nyberg" w:date="2024-09-12T14:04:00Z">
        <w:r w:rsidR="00E01819" w:rsidRPr="00510A78">
          <w:rPr>
            <w:rFonts w:ascii="Aptos" w:hAnsi="Aptos"/>
            <w:sz w:val="20"/>
            <w:szCs w:val="20"/>
          </w:rPr>
          <w:t>Vedlikeholdsutøver</w:t>
        </w:r>
        <w:r w:rsidR="008C1EFF" w:rsidRPr="00510A78">
          <w:rPr>
            <w:rFonts w:ascii="Aptos" w:hAnsi="Aptos"/>
            <w:sz w:val="20"/>
            <w:szCs w:val="20"/>
          </w:rPr>
          <w:t>e</w:t>
        </w:r>
        <w:r w:rsidR="00E01819" w:rsidRPr="00510A78">
          <w:rPr>
            <w:rFonts w:ascii="Aptos" w:hAnsi="Aptos"/>
            <w:sz w:val="20"/>
            <w:szCs w:val="20"/>
          </w:rPr>
          <w:t xml:space="preserve"> fastsetter selv vilkår for tjenestene de yter.</w:t>
        </w:r>
      </w:ins>
    </w:p>
    <w:p w14:paraId="4FDDAB74" w14:textId="77777777" w:rsidR="00E01819" w:rsidRPr="00510A78" w:rsidRDefault="00E01819" w:rsidP="00E01819">
      <w:pPr>
        <w:pStyle w:val="NormalWeb"/>
        <w:rPr>
          <w:rFonts w:ascii="Aptos" w:hAnsi="Aptos"/>
          <w:sz w:val="20"/>
          <w:rPrChange w:id="20168" w:author="Borkenhagen Therese Nyberg" w:date="2024-09-12T14:04:00Z">
            <w:rPr>
              <w:rFonts w:ascii="Aptos" w:hAnsi="Aptos"/>
            </w:rPr>
          </w:rPrChange>
        </w:rPr>
      </w:pPr>
      <w:ins w:id="20169" w:author="Borkenhagen Therese Nyberg" w:date="2024-09-12T14:04:00Z">
        <w:r w:rsidRPr="00510A78">
          <w:rPr>
            <w:rFonts w:ascii="Aptos" w:hAnsi="Aptos"/>
            <w:sz w:val="20"/>
            <w:szCs w:val="20"/>
          </w:rPr>
          <w:t>Bane NOR fastsetter ikke tilgangsbetingelser for anlegg der Bane NOR ikke styrer kapasiteten</w:t>
        </w:r>
      </w:ins>
      <w:r w:rsidRPr="00510A78">
        <w:rPr>
          <w:rFonts w:ascii="Aptos" w:hAnsi="Aptos"/>
          <w:sz w:val="20"/>
          <w:rPrChange w:id="20170" w:author="Borkenhagen Therese Nyberg" w:date="2024-09-12T14:04:00Z">
            <w:rPr>
              <w:rFonts w:ascii="Aptos" w:hAnsi="Aptos"/>
            </w:rPr>
          </w:rPrChange>
        </w:rPr>
        <w:t>. Se kapittel 7.3.6.1 for oversikt over hvilke anlegg dette gjelder.</w:t>
      </w:r>
    </w:p>
    <w:p w14:paraId="0607731C" w14:textId="77777777" w:rsidR="00E01819" w:rsidRPr="004E116B" w:rsidRDefault="00E01819" w:rsidP="005215B3">
      <w:pPr>
        <w:pStyle w:val="Overskrift4"/>
      </w:pPr>
      <w:r w:rsidRPr="004E116B">
        <w:t>7.3.6.6 Kapasitetsfordeling</w:t>
      </w:r>
    </w:p>
    <w:p w14:paraId="66D7B736" w14:textId="09F74388" w:rsidR="00E01819" w:rsidRPr="00510A78" w:rsidRDefault="00E01819" w:rsidP="00E01819">
      <w:pPr>
        <w:pStyle w:val="NormalWeb"/>
        <w:rPr>
          <w:rFonts w:ascii="Aptos" w:hAnsi="Aptos"/>
          <w:sz w:val="20"/>
          <w:rPrChange w:id="20171" w:author="Borkenhagen Therese Nyberg" w:date="2024-09-12T14:04:00Z">
            <w:rPr>
              <w:rFonts w:ascii="Aptos" w:hAnsi="Aptos"/>
            </w:rPr>
          </w:rPrChange>
        </w:rPr>
      </w:pPr>
      <w:r w:rsidRPr="00510A78">
        <w:rPr>
          <w:rFonts w:ascii="Aptos" w:hAnsi="Aptos"/>
          <w:sz w:val="20"/>
          <w:rPrChange w:id="20172" w:author="Borkenhagen Therese Nyberg" w:date="2024-09-12T14:04:00Z">
            <w:rPr>
              <w:rFonts w:ascii="Aptos" w:hAnsi="Aptos"/>
            </w:rPr>
          </w:rPrChange>
        </w:rPr>
        <w:t>Sportilgang fram til vedlikeholdsanlegg tildeles gjennom Kapasitetsfordelingsprosessen. Se del 4</w:t>
      </w:r>
      <w:del w:id="20173" w:author="Borkenhagen Therese Nyberg" w:date="2024-09-12T14:04:00Z">
        <w:r w:rsidR="007A507A" w:rsidRPr="007A507A">
          <w:rPr>
            <w:rFonts w:ascii="Aptos" w:hAnsi="Aptos"/>
          </w:rPr>
          <w:delText>:</w:delText>
        </w:r>
      </w:del>
      <w:r w:rsidRPr="00510A78">
        <w:rPr>
          <w:rFonts w:ascii="Aptos" w:hAnsi="Aptos"/>
          <w:sz w:val="20"/>
          <w:rPrChange w:id="20174" w:author="Borkenhagen Therese Nyberg" w:date="2024-09-12T14:04:00Z">
            <w:rPr>
              <w:rFonts w:ascii="Aptos" w:hAnsi="Aptos"/>
            </w:rPr>
          </w:rPrChange>
        </w:rPr>
        <w:t xml:space="preserve"> Kapasitetsfordeling</w:t>
      </w:r>
      <w:del w:id="20175" w:author="Borkenhagen Therese Nyberg" w:date="2024-09-12T14:04:00Z">
        <w:r w:rsidR="007A507A" w:rsidRPr="007A507A">
          <w:rPr>
            <w:rFonts w:ascii="Aptos" w:hAnsi="Aptos"/>
          </w:rPr>
          <w:delText>.</w:delText>
        </w:r>
      </w:del>
      <w:ins w:id="20176" w:author="Borkenhagen Therese Nyberg" w:date="2024-09-12T14:04:00Z">
        <w:r w:rsidRPr="00510A78">
          <w:rPr>
            <w:rFonts w:ascii="Aptos" w:hAnsi="Aptos"/>
            <w:sz w:val="20"/>
            <w:szCs w:val="20"/>
          </w:rPr>
          <w:t xml:space="preserve"> for mer informasjon. </w:t>
        </w:r>
      </w:ins>
    </w:p>
    <w:p w14:paraId="7C9C7BBD" w14:textId="17366A99" w:rsidR="00E01819" w:rsidRPr="00510A78" w:rsidRDefault="00E01819" w:rsidP="00E01819">
      <w:pPr>
        <w:pStyle w:val="NormalWeb"/>
        <w:rPr>
          <w:rFonts w:ascii="Aptos" w:hAnsi="Aptos"/>
          <w:sz w:val="20"/>
          <w:rPrChange w:id="20177" w:author="Borkenhagen Therese Nyberg" w:date="2024-09-12T14:04:00Z">
            <w:rPr>
              <w:rFonts w:ascii="Aptos" w:hAnsi="Aptos"/>
            </w:rPr>
          </w:rPrChange>
        </w:rPr>
      </w:pPr>
      <w:r w:rsidRPr="00510A78">
        <w:rPr>
          <w:rFonts w:ascii="Aptos" w:hAnsi="Aptos"/>
          <w:sz w:val="20"/>
          <w:rPrChange w:id="20178" w:author="Borkenhagen Therese Nyberg" w:date="2024-09-12T14:04:00Z">
            <w:rPr>
              <w:rFonts w:ascii="Aptos" w:hAnsi="Aptos"/>
            </w:rPr>
          </w:rPrChange>
        </w:rPr>
        <w:t>Kapasitet i de vedlikeholdsanleggene der Bane NOR styrer kapasiteten tildeles i henhold til «rutine for styring og forvaltning av sporbruksplan</w:t>
      </w:r>
      <w:del w:id="20179" w:author="Borkenhagen Therese Nyberg" w:date="2024-09-12T14:04:00Z">
        <w:r w:rsidR="007A507A" w:rsidRPr="007A507A">
          <w:rPr>
            <w:rFonts w:ascii="Aptos" w:hAnsi="Aptos"/>
          </w:rPr>
          <w:delText>» -</w:delText>
        </w:r>
      </w:del>
      <w:ins w:id="20180" w:author="Borkenhagen Therese Nyberg" w:date="2024-09-12T14:04:00Z">
        <w:r w:rsidRPr="00510A78">
          <w:rPr>
            <w:rFonts w:ascii="Aptos" w:hAnsi="Aptos"/>
            <w:sz w:val="20"/>
            <w:szCs w:val="20"/>
          </w:rPr>
          <w:t>»;</w:t>
        </w:r>
      </w:ins>
      <w:r w:rsidRPr="00510A78">
        <w:rPr>
          <w:rFonts w:ascii="Aptos" w:hAnsi="Aptos"/>
          <w:sz w:val="20"/>
          <w:rPrChange w:id="20181" w:author="Borkenhagen Therese Nyberg" w:date="2024-09-12T14:04:00Z">
            <w:rPr>
              <w:rFonts w:ascii="Aptos" w:hAnsi="Aptos"/>
            </w:rPr>
          </w:rPrChange>
        </w:rPr>
        <w:t xml:space="preserve"> se</w:t>
      </w:r>
      <w:del w:id="20182" w:author="Borkenhagen Therese Nyberg" w:date="2024-09-12T14:04:00Z">
        <w:r w:rsidR="007A507A" w:rsidRPr="007A507A">
          <w:rPr>
            <w:rFonts w:ascii="Aptos" w:hAnsi="Aptos"/>
          </w:rPr>
          <w:delText> </w:delText>
        </w:r>
      </w:del>
      <w:ins w:id="20183" w:author="Borkenhagen Therese Nyberg" w:date="2024-09-12T14:04:00Z">
        <w:r w:rsidRPr="00510A78">
          <w:rPr>
            <w:rFonts w:ascii="Aptos" w:hAnsi="Aptos"/>
            <w:sz w:val="20"/>
            <w:szCs w:val="20"/>
          </w:rPr>
          <w:t xml:space="preserve"> </w:t>
        </w:r>
      </w:ins>
      <w:r w:rsidR="004E116B">
        <w:fldChar w:fldCharType="begin"/>
      </w:r>
      <w:r w:rsidR="004E116B">
        <w:instrText>HYPERLINK "/EPiServer/CMS/Content/verkstedhandboken,,37841/?epieditmode=false"</w:instrText>
      </w:r>
      <w:r w:rsidR="004E116B">
        <w:fldChar w:fldCharType="separate"/>
      </w:r>
      <w:r w:rsidRPr="00510A78">
        <w:rPr>
          <w:rStyle w:val="Hyperkobling"/>
          <w:rFonts w:ascii="Aptos" w:hAnsi="Aptos"/>
          <w:sz w:val="20"/>
          <w:rPrChange w:id="20184" w:author="Borkenhagen Therese Nyberg" w:date="2024-09-12T14:04:00Z">
            <w:rPr>
              <w:rStyle w:val="Hyperkobling"/>
              <w:rFonts w:ascii="Aptos" w:hAnsi="Aptos"/>
            </w:rPr>
          </w:rPrChange>
        </w:rPr>
        <w:t>Verkstedhåndboken</w:t>
      </w:r>
      <w:r w:rsidR="004E116B">
        <w:rPr>
          <w:rStyle w:val="Hyperkobling"/>
          <w:rFonts w:ascii="Aptos" w:hAnsi="Aptos"/>
          <w:sz w:val="20"/>
          <w:rPrChange w:id="20185" w:author="Borkenhagen Therese Nyberg" w:date="2024-09-12T14:04:00Z">
            <w:rPr>
              <w:rStyle w:val="Hyperkobling"/>
              <w:rFonts w:ascii="Aptos" w:hAnsi="Aptos"/>
            </w:rPr>
          </w:rPrChange>
        </w:rPr>
        <w:fldChar w:fldCharType="end"/>
      </w:r>
      <w:del w:id="20186" w:author="Borkenhagen Therese Nyberg" w:date="2024-09-12T14:04:00Z">
        <w:r w:rsidR="007A507A" w:rsidRPr="007A507A">
          <w:rPr>
            <w:rFonts w:ascii="Aptos" w:hAnsi="Aptos"/>
          </w:rPr>
          <w:delText>.</w:delText>
        </w:r>
      </w:del>
      <w:ins w:id="20187" w:author="Borkenhagen Therese Nyberg" w:date="2024-09-12T14:04:00Z">
        <w:r w:rsidRPr="00510A78">
          <w:rPr>
            <w:rFonts w:ascii="Aptos" w:hAnsi="Aptos"/>
            <w:sz w:val="20"/>
            <w:szCs w:val="20"/>
          </w:rPr>
          <w:t> for mer detaljer.</w:t>
        </w:r>
      </w:ins>
    </w:p>
    <w:p w14:paraId="1A43FBCC" w14:textId="1DA42861" w:rsidR="00E01819" w:rsidRPr="00510A78" w:rsidRDefault="00E01819" w:rsidP="00E01819">
      <w:pPr>
        <w:pStyle w:val="NormalWeb"/>
        <w:rPr>
          <w:rFonts w:ascii="Aptos" w:hAnsi="Aptos"/>
          <w:sz w:val="20"/>
          <w:rPrChange w:id="20188" w:author="Borkenhagen Therese Nyberg" w:date="2024-09-12T14:04:00Z">
            <w:rPr>
              <w:rFonts w:ascii="Aptos" w:hAnsi="Aptos"/>
            </w:rPr>
          </w:rPrChange>
        </w:rPr>
      </w:pPr>
      <w:r w:rsidRPr="00510A78">
        <w:rPr>
          <w:rFonts w:ascii="Aptos" w:hAnsi="Aptos"/>
          <w:sz w:val="20"/>
          <w:rPrChange w:id="20189" w:author="Borkenhagen Therese Nyberg" w:date="2024-09-12T14:04:00Z">
            <w:rPr>
              <w:rFonts w:ascii="Aptos" w:hAnsi="Aptos"/>
            </w:rPr>
          </w:rPrChange>
        </w:rPr>
        <w:t>Kapasitetsfordeling i de vedlikeholdsanleggene der Bane NOR ikke styrer kapasiteten fastsettes og beskrives av den som styrer kapasiteten</w:t>
      </w:r>
      <w:del w:id="20190" w:author="Borkenhagen Therese Nyberg" w:date="2024-09-12T14:04:00Z">
        <w:r w:rsidR="007A507A" w:rsidRPr="007A507A">
          <w:rPr>
            <w:rFonts w:ascii="Aptos" w:hAnsi="Aptos"/>
          </w:rPr>
          <w:delText xml:space="preserve">. Se </w:delText>
        </w:r>
        <w:r w:rsidR="004E116B">
          <w:fldChar w:fldCharType="begin"/>
        </w:r>
        <w:r w:rsidR="004E116B">
          <w:delInstrText>HYPERLINK "https://www.banenor.no/EPiServer/CMS/Content/for-deg-i-bransjen/togselskap/infrastruktur/verkstede</w:delInstrText>
        </w:r>
        <w:r w:rsidR="004E116B">
          <w:delInstrText>r,,44589/?epieditmode=false"</w:delInstrText>
        </w:r>
        <w:r w:rsidR="004E116B">
          <w:fldChar w:fldCharType="separate"/>
        </w:r>
        <w:r w:rsidR="007A507A" w:rsidRPr="007A507A">
          <w:rPr>
            <w:rStyle w:val="Hyperkobling"/>
            <w:rFonts w:ascii="Aptos" w:hAnsi="Aptos"/>
          </w:rPr>
          <w:delText>vedlegg 7.3.6 Verksteder</w:delText>
        </w:r>
        <w:r w:rsidR="004E116B">
          <w:rPr>
            <w:rStyle w:val="Hyperkobling"/>
            <w:rFonts w:ascii="Aptos" w:hAnsi="Aptos"/>
          </w:rPr>
          <w:fldChar w:fldCharType="end"/>
        </w:r>
        <w:r w:rsidR="007A507A" w:rsidRPr="007A507A">
          <w:rPr>
            <w:rFonts w:ascii="Aptos" w:hAnsi="Aptos"/>
          </w:rPr>
          <w:delText>.</w:delText>
        </w:r>
      </w:del>
      <w:ins w:id="20191" w:author="Borkenhagen Therese Nyberg" w:date="2024-09-12T14:04:00Z">
        <w:r w:rsidRPr="00510A78">
          <w:rPr>
            <w:rFonts w:ascii="Aptos" w:hAnsi="Aptos"/>
            <w:sz w:val="20"/>
            <w:szCs w:val="20"/>
          </w:rPr>
          <w:t>; se </w:t>
        </w:r>
        <w:r w:rsidR="004E116B">
          <w:fldChar w:fldCharType="begin"/>
        </w:r>
        <w:r w:rsidR="004E116B">
          <w:instrText>HYPERLINK "https://www.banenor.no/for-deg-i-bransjen/togselskap/infrastruktur/verksteder/"</w:instrText>
        </w:r>
        <w:r w:rsidR="004E116B">
          <w:fldChar w:fldCharType="separate"/>
        </w:r>
        <w:r w:rsidR="00335AD4" w:rsidRPr="00510A78">
          <w:rPr>
            <w:rStyle w:val="Hyperkobling"/>
            <w:rFonts w:ascii="Aptos" w:hAnsi="Aptos"/>
            <w:sz w:val="20"/>
            <w:szCs w:val="20"/>
          </w:rPr>
          <w:t>vedlegg 7.3.6 Verksteder</w:t>
        </w:r>
        <w:r w:rsidR="004E116B">
          <w:rPr>
            <w:rStyle w:val="Hyperkobling"/>
            <w:rFonts w:ascii="Aptos" w:hAnsi="Aptos"/>
            <w:sz w:val="20"/>
            <w:szCs w:val="20"/>
          </w:rPr>
          <w:fldChar w:fldCharType="end"/>
        </w:r>
        <w:r w:rsidRPr="00510A78">
          <w:rPr>
            <w:rFonts w:ascii="Aptos" w:hAnsi="Aptos"/>
            <w:sz w:val="20"/>
            <w:szCs w:val="20"/>
          </w:rPr>
          <w:t> for mer informasjon.</w:t>
        </w:r>
      </w:ins>
    </w:p>
    <w:p w14:paraId="3D1F7795" w14:textId="77777777" w:rsidR="00E01819" w:rsidRPr="004E116B" w:rsidRDefault="00E01819" w:rsidP="005215B3">
      <w:pPr>
        <w:pStyle w:val="Overskrift3"/>
      </w:pPr>
      <w:bookmarkStart w:id="20192" w:name="_Toc175903971"/>
      <w:r w:rsidRPr="004E116B">
        <w:t>7.3.7 Andre tekniske anlegg, herunder rengjørings- og vaskeanlegg</w:t>
      </w:r>
      <w:bookmarkEnd w:id="20192"/>
    </w:p>
    <w:p w14:paraId="7B3B6AFD" w14:textId="77777777" w:rsidR="00E01819" w:rsidRPr="004E116B" w:rsidRDefault="00E01819" w:rsidP="005215B3">
      <w:pPr>
        <w:pStyle w:val="Overskrift4"/>
      </w:pPr>
      <w:r w:rsidRPr="004E116B">
        <w:t>7.3.7.1 Generell informasjon</w:t>
      </w:r>
    </w:p>
    <w:p w14:paraId="1F1B8F27" w14:textId="77777777" w:rsidR="007A507A" w:rsidRPr="007A507A" w:rsidRDefault="007A507A" w:rsidP="007A507A">
      <w:pPr>
        <w:pStyle w:val="NormalWeb"/>
        <w:rPr>
          <w:del w:id="20193" w:author="Borkenhagen Therese Nyberg" w:date="2024-09-12T14:04:00Z"/>
          <w:rFonts w:ascii="Aptos" w:hAnsi="Aptos"/>
        </w:rPr>
      </w:pPr>
      <w:del w:id="20194" w:author="Borkenhagen Therese Nyberg" w:date="2024-09-12T14:04:00Z">
        <w:r w:rsidRPr="007A507A">
          <w:rPr>
            <w:rFonts w:ascii="Aptos" w:hAnsi="Aptos"/>
          </w:rPr>
          <w:delText xml:space="preserve">Vedlegg med oversikt over tjenester i andre tekniske anlegg, herunder rengjørings- og vaskeanlegg – Se </w:delText>
        </w:r>
        <w:r w:rsidR="004E116B">
          <w:fldChar w:fldCharType="begin"/>
        </w:r>
        <w:r w:rsidR="004E116B">
          <w:delInstrText>HYPERLINK "https://www.banenor.no/EPiServer/CMS/Content/for-deg-i-bransjen/togselskap/infrastruktur/verksteder,,44589/?epieditmode=false"</w:delInstrText>
        </w:r>
        <w:r w:rsidR="004E116B">
          <w:fldChar w:fldCharType="separate"/>
        </w:r>
        <w:r w:rsidRPr="007A507A">
          <w:rPr>
            <w:rStyle w:val="Hyperkobling"/>
            <w:rFonts w:ascii="Aptos" w:hAnsi="Aptos"/>
          </w:rPr>
          <w:delText>vedlegg 7.3.6 Verksteder</w:delText>
        </w:r>
        <w:r w:rsidR="004E116B">
          <w:rPr>
            <w:rStyle w:val="Hyperkobling"/>
            <w:rFonts w:ascii="Aptos" w:hAnsi="Aptos"/>
          </w:rPr>
          <w:fldChar w:fldCharType="end"/>
        </w:r>
        <w:r w:rsidRPr="007A507A">
          <w:rPr>
            <w:rFonts w:ascii="Aptos" w:hAnsi="Aptos"/>
          </w:rPr>
          <w:delText xml:space="preserve"> og </w:delText>
        </w:r>
        <w:r w:rsidR="004E116B">
          <w:fldChar w:fldCharType="begin"/>
        </w:r>
        <w:r w:rsidR="004E116B">
          <w:delInstrText>HYPERLINK "https:</w:delInstrText>
        </w:r>
        <w:r w:rsidR="004E116B">
          <w:delInstrText>//www.banenor.no/EPiServer/CMS/Content/for-deg-i-bransjen/togselskap/infrastruktur/hensetting,,45377/?epieditmode=false"</w:delInstrText>
        </w:r>
        <w:r w:rsidR="004E116B">
          <w:fldChar w:fldCharType="separate"/>
        </w:r>
        <w:r w:rsidRPr="007A507A">
          <w:rPr>
            <w:rStyle w:val="Hyperkobling"/>
            <w:rFonts w:ascii="Aptos" w:hAnsi="Aptos"/>
          </w:rPr>
          <w:delText>vedlegg 7.3.5 Driftsbanegårder og hensetting</w:delText>
        </w:r>
        <w:r w:rsidR="004E116B">
          <w:rPr>
            <w:rStyle w:val="Hyperkobling"/>
            <w:rFonts w:ascii="Aptos" w:hAnsi="Aptos"/>
          </w:rPr>
          <w:fldChar w:fldCharType="end"/>
        </w:r>
        <w:r w:rsidRPr="007A507A">
          <w:rPr>
            <w:rFonts w:ascii="Aptos" w:hAnsi="Aptos"/>
          </w:rPr>
          <w:delText>.</w:delText>
        </w:r>
      </w:del>
    </w:p>
    <w:p w14:paraId="31846046" w14:textId="0D621811" w:rsidR="00E01819" w:rsidRPr="00510A78" w:rsidRDefault="00E01819" w:rsidP="00E01819">
      <w:pPr>
        <w:pStyle w:val="NormalWeb"/>
        <w:rPr>
          <w:rFonts w:ascii="Aptos" w:hAnsi="Aptos"/>
          <w:sz w:val="20"/>
          <w:rPrChange w:id="20195" w:author="Borkenhagen Therese Nyberg" w:date="2024-09-12T14:04:00Z">
            <w:rPr>
              <w:rFonts w:ascii="Aptos" w:hAnsi="Aptos"/>
            </w:rPr>
          </w:rPrChange>
        </w:rPr>
      </w:pPr>
      <w:r w:rsidRPr="00510A78">
        <w:rPr>
          <w:rFonts w:ascii="Aptos" w:hAnsi="Aptos"/>
          <w:sz w:val="20"/>
          <w:rPrChange w:id="20196" w:author="Borkenhagen Therese Nyberg" w:date="2024-09-12T14:04:00Z">
            <w:rPr>
              <w:rFonts w:ascii="Aptos" w:hAnsi="Aptos"/>
            </w:rPr>
          </w:rPrChange>
        </w:rPr>
        <w:t>Samtlige rengjørings- og vaskeanlegg er per 2020 tilknyttet vedlikeholdsanlegg.</w:t>
      </w:r>
      <w:ins w:id="20197" w:author="Borkenhagen Therese Nyberg" w:date="2024-09-12T14:04:00Z">
        <w:r w:rsidRPr="00510A78">
          <w:rPr>
            <w:rFonts w:ascii="Aptos" w:hAnsi="Aptos"/>
            <w:sz w:val="20"/>
            <w:szCs w:val="20"/>
          </w:rPr>
          <w:t xml:space="preserve"> For en oversikt over tilgjengelige tjenester i andre tekniske anlegg, inkludert rengjørings- og vaskeanlegg, se vedleggene </w:t>
        </w:r>
        <w:r w:rsidR="004E116B">
          <w:fldChar w:fldCharType="begin"/>
        </w:r>
        <w:r w:rsidR="004E116B">
          <w:instrText>HYPERLINK "https://www.banenor.no/for-deg-i-bransjen/togselskap/infrastruktur/verksteder/"</w:instrText>
        </w:r>
        <w:r w:rsidR="004E116B">
          <w:fldChar w:fldCharType="separate"/>
        </w:r>
        <w:r w:rsidRPr="00510A78">
          <w:rPr>
            <w:rStyle w:val="Hyperkobling"/>
            <w:rFonts w:ascii="Aptos" w:hAnsi="Aptos"/>
            <w:sz w:val="20"/>
            <w:szCs w:val="20"/>
          </w:rPr>
          <w:t>7.3.6 Verksteder</w:t>
        </w:r>
        <w:r w:rsidR="004E116B">
          <w:rPr>
            <w:rStyle w:val="Hyperkobling"/>
            <w:rFonts w:ascii="Aptos" w:hAnsi="Aptos"/>
            <w:sz w:val="20"/>
            <w:szCs w:val="20"/>
          </w:rPr>
          <w:fldChar w:fldCharType="end"/>
        </w:r>
        <w:r w:rsidRPr="00510A78">
          <w:rPr>
            <w:rFonts w:ascii="Aptos" w:hAnsi="Aptos"/>
            <w:sz w:val="20"/>
            <w:szCs w:val="20"/>
          </w:rPr>
          <w:t xml:space="preserve"> og </w:t>
        </w:r>
        <w:r w:rsidR="004E116B">
          <w:fldChar w:fldCharType="begin"/>
        </w:r>
        <w:r w:rsidR="004E116B">
          <w:instrText>HYPERLINK "https://www.banenor.no/for-deg-i-bransjen/togselskap/infrastruktur/hensetting/"</w:instrText>
        </w:r>
        <w:r w:rsidR="004E116B">
          <w:fldChar w:fldCharType="separate"/>
        </w:r>
        <w:r w:rsidRPr="00510A78">
          <w:rPr>
            <w:rStyle w:val="Hyperkobling"/>
            <w:rFonts w:ascii="Aptos" w:hAnsi="Aptos"/>
            <w:sz w:val="20"/>
            <w:szCs w:val="20"/>
          </w:rPr>
          <w:t>7.3.5 Driftsbanegårder og hensetting</w:t>
        </w:r>
        <w:r w:rsidR="004E116B">
          <w:rPr>
            <w:rStyle w:val="Hyperkobling"/>
            <w:rFonts w:ascii="Aptos" w:hAnsi="Aptos"/>
            <w:sz w:val="20"/>
            <w:szCs w:val="20"/>
          </w:rPr>
          <w:fldChar w:fldCharType="end"/>
        </w:r>
        <w:r w:rsidRPr="00510A78">
          <w:rPr>
            <w:rFonts w:ascii="Aptos" w:hAnsi="Aptos"/>
            <w:sz w:val="20"/>
            <w:szCs w:val="20"/>
          </w:rPr>
          <w:t>.</w:t>
        </w:r>
      </w:ins>
    </w:p>
    <w:p w14:paraId="3E6E3AB7" w14:textId="77777777" w:rsidR="00E01819" w:rsidRPr="004E116B" w:rsidRDefault="00E01819" w:rsidP="005215B3">
      <w:pPr>
        <w:pStyle w:val="Overskrift4"/>
      </w:pPr>
      <w:r w:rsidRPr="004E116B">
        <w:t>7.3.7.2 Tjenester</w:t>
      </w:r>
    </w:p>
    <w:p w14:paraId="25CF5DCB" w14:textId="77777777" w:rsidR="00E01819" w:rsidRPr="004E116B" w:rsidRDefault="00E01819" w:rsidP="005215B3">
      <w:pPr>
        <w:pStyle w:val="Overskrift5"/>
      </w:pPr>
      <w:r w:rsidRPr="004E116B">
        <w:t>7.3.7.2.1 Avisingsanlegg</w:t>
      </w:r>
    </w:p>
    <w:p w14:paraId="147EFBDF" w14:textId="77777777" w:rsidR="007A507A" w:rsidRPr="007A507A" w:rsidRDefault="007A507A" w:rsidP="007A507A">
      <w:pPr>
        <w:pStyle w:val="NormalWeb"/>
        <w:rPr>
          <w:del w:id="20198" w:author="Borkenhagen Therese Nyberg" w:date="2024-09-12T14:04:00Z"/>
          <w:rFonts w:ascii="Aptos" w:hAnsi="Aptos"/>
        </w:rPr>
      </w:pPr>
      <w:del w:id="20199" w:author="Borkenhagen Therese Nyberg" w:date="2024-09-12T14:04:00Z">
        <w:r w:rsidRPr="007A507A">
          <w:rPr>
            <w:rFonts w:ascii="Aptos" w:hAnsi="Aptos"/>
          </w:rPr>
          <w:delText>Avisingsanlegg</w:delText>
        </w:r>
      </w:del>
      <w:ins w:id="20200" w:author="Borkenhagen Therese Nyberg" w:date="2024-09-12T14:04:00Z">
        <w:r w:rsidR="00E01819" w:rsidRPr="00510A78">
          <w:rPr>
            <w:rFonts w:ascii="Aptos" w:hAnsi="Aptos"/>
            <w:sz w:val="20"/>
            <w:szCs w:val="20"/>
          </w:rPr>
          <w:t>Det</w:t>
        </w:r>
      </w:ins>
      <w:r w:rsidR="00E01819" w:rsidRPr="00510A78">
        <w:rPr>
          <w:rFonts w:ascii="Aptos" w:hAnsi="Aptos"/>
          <w:sz w:val="20"/>
          <w:rPrChange w:id="20201" w:author="Borkenhagen Therese Nyberg" w:date="2024-09-12T14:04:00Z">
            <w:rPr>
              <w:rFonts w:ascii="Aptos" w:hAnsi="Aptos"/>
            </w:rPr>
          </w:rPrChange>
        </w:rPr>
        <w:t xml:space="preserve"> finnes </w:t>
      </w:r>
      <w:ins w:id="20202" w:author="Borkenhagen Therese Nyberg" w:date="2024-09-12T14:04:00Z">
        <w:r w:rsidR="00E01819" w:rsidRPr="00510A78">
          <w:rPr>
            <w:rFonts w:ascii="Aptos" w:hAnsi="Aptos"/>
            <w:sz w:val="20"/>
            <w:szCs w:val="20"/>
          </w:rPr>
          <w:t xml:space="preserve">ett avisingsanlegg i Norge, lokalisert </w:t>
        </w:r>
      </w:ins>
      <w:r w:rsidR="00E01819" w:rsidRPr="00510A78">
        <w:rPr>
          <w:rFonts w:ascii="Aptos" w:hAnsi="Aptos"/>
          <w:sz w:val="20"/>
          <w:rPrChange w:id="20203" w:author="Borkenhagen Therese Nyberg" w:date="2024-09-12T14:04:00Z">
            <w:rPr>
              <w:rFonts w:ascii="Aptos" w:hAnsi="Aptos"/>
            </w:rPr>
          </w:rPrChange>
        </w:rPr>
        <w:t xml:space="preserve">på </w:t>
      </w:r>
      <w:del w:id="20204" w:author="Borkenhagen Therese Nyberg" w:date="2024-09-12T14:04:00Z">
        <w:r w:rsidRPr="007A507A">
          <w:rPr>
            <w:rFonts w:ascii="Aptos" w:hAnsi="Aptos"/>
          </w:rPr>
          <w:delText>følgende sted:</w:delText>
        </w:r>
      </w:del>
    </w:p>
    <w:p w14:paraId="343BEE9D" w14:textId="77777777" w:rsidR="007A507A" w:rsidRPr="007A507A" w:rsidRDefault="00E01819" w:rsidP="007A507A">
      <w:pPr>
        <w:numPr>
          <w:ilvl w:val="0"/>
          <w:numId w:val="209"/>
        </w:numPr>
        <w:spacing w:before="100" w:beforeAutospacing="1" w:after="100" w:afterAutospacing="1" w:line="240" w:lineRule="auto"/>
        <w:rPr>
          <w:del w:id="20205" w:author="Borkenhagen Therese Nyberg" w:date="2024-09-12T14:04:00Z"/>
          <w:rFonts w:ascii="Aptos" w:hAnsi="Aptos"/>
        </w:rPr>
      </w:pPr>
      <w:r w:rsidRPr="00510A78">
        <w:rPr>
          <w:rFonts w:ascii="Aptos" w:hAnsi="Aptos"/>
          <w:sz w:val="20"/>
          <w:rPrChange w:id="20206" w:author="Borkenhagen Therese Nyberg" w:date="2024-09-12T14:04:00Z">
            <w:rPr>
              <w:rFonts w:ascii="Aptos" w:hAnsi="Aptos"/>
            </w:rPr>
          </w:rPrChange>
        </w:rPr>
        <w:t>Alnabru godsterminal</w:t>
      </w:r>
    </w:p>
    <w:p w14:paraId="1F4DEA06" w14:textId="7B2A3C1C" w:rsidR="00E01819" w:rsidRPr="00510A78" w:rsidRDefault="007A507A" w:rsidP="00E01819">
      <w:pPr>
        <w:pStyle w:val="NormalWeb"/>
        <w:rPr>
          <w:rFonts w:ascii="Aptos" w:hAnsi="Aptos"/>
          <w:sz w:val="20"/>
          <w:rPrChange w:id="20207" w:author="Borkenhagen Therese Nyberg" w:date="2024-09-12T14:04:00Z">
            <w:rPr>
              <w:rFonts w:ascii="Aptos" w:hAnsi="Aptos"/>
            </w:rPr>
          </w:rPrChange>
        </w:rPr>
      </w:pPr>
      <w:del w:id="20208" w:author="Borkenhagen Therese Nyberg" w:date="2024-09-12T14:04:00Z">
        <w:r w:rsidRPr="007A507A">
          <w:rPr>
            <w:rFonts w:ascii="Aptos" w:hAnsi="Aptos"/>
          </w:rPr>
          <w:delText>Anlegget skal kunne betjene</w:delText>
        </w:r>
      </w:del>
      <w:ins w:id="20209" w:author="Borkenhagen Therese Nyberg" w:date="2024-09-12T14:04:00Z">
        <w:r w:rsidR="00E01819" w:rsidRPr="00510A78">
          <w:rPr>
            <w:rFonts w:ascii="Aptos" w:hAnsi="Aptos"/>
            <w:sz w:val="20"/>
            <w:szCs w:val="20"/>
          </w:rPr>
          <w:t>. Dette anlegget er dimensjonert for å håndtere opptil</w:t>
        </w:r>
      </w:ins>
      <w:r w:rsidR="00E01819" w:rsidRPr="00510A78">
        <w:rPr>
          <w:rFonts w:ascii="Aptos" w:hAnsi="Aptos"/>
          <w:sz w:val="20"/>
          <w:rPrChange w:id="20210" w:author="Borkenhagen Therese Nyberg" w:date="2024-09-12T14:04:00Z">
            <w:rPr>
              <w:rFonts w:ascii="Aptos" w:hAnsi="Aptos"/>
            </w:rPr>
          </w:rPrChange>
        </w:rPr>
        <w:t xml:space="preserve"> 4000 meter med godstog </w:t>
      </w:r>
      <w:del w:id="20211" w:author="Borkenhagen Therese Nyberg" w:date="2024-09-12T14:04:00Z">
        <w:r w:rsidRPr="007A507A">
          <w:rPr>
            <w:rFonts w:ascii="Aptos" w:hAnsi="Aptos"/>
          </w:rPr>
          <w:delText>i døgnet</w:delText>
        </w:r>
      </w:del>
      <w:ins w:id="20212" w:author="Borkenhagen Therese Nyberg" w:date="2024-09-12T14:04:00Z">
        <w:r w:rsidR="00E01819" w:rsidRPr="00510A78">
          <w:rPr>
            <w:rFonts w:ascii="Aptos" w:hAnsi="Aptos"/>
            <w:sz w:val="20"/>
            <w:szCs w:val="20"/>
          </w:rPr>
          <w:t>per døgn</w:t>
        </w:r>
      </w:ins>
      <w:r w:rsidR="00E01819" w:rsidRPr="00510A78">
        <w:rPr>
          <w:rFonts w:ascii="Aptos" w:hAnsi="Aptos"/>
          <w:sz w:val="20"/>
          <w:rPrChange w:id="20213" w:author="Borkenhagen Therese Nyberg" w:date="2024-09-12T14:04:00Z">
            <w:rPr>
              <w:rFonts w:ascii="Aptos" w:hAnsi="Aptos"/>
            </w:rPr>
          </w:rPrChange>
        </w:rPr>
        <w:t>.</w:t>
      </w:r>
    </w:p>
    <w:p w14:paraId="0B17A147" w14:textId="77777777" w:rsidR="00E01819" w:rsidRPr="004E116B" w:rsidRDefault="00E01819" w:rsidP="005C44CE">
      <w:pPr>
        <w:pStyle w:val="Overskrift5"/>
      </w:pPr>
      <w:r w:rsidRPr="004E116B">
        <w:t>7.3.7.2.2 Installasjoner knyttet til «Tilstandsovervåking av rullende materiell»</w:t>
      </w:r>
    </w:p>
    <w:p w14:paraId="2492E401" w14:textId="1E50FC5A" w:rsidR="00E01819" w:rsidRPr="00510A78" w:rsidRDefault="007A507A" w:rsidP="00E01819">
      <w:pPr>
        <w:pStyle w:val="NormalWeb"/>
        <w:rPr>
          <w:ins w:id="20214" w:author="Borkenhagen Therese Nyberg" w:date="2024-09-12T14:04:00Z"/>
          <w:rFonts w:ascii="Aptos" w:hAnsi="Aptos"/>
          <w:sz w:val="20"/>
          <w:szCs w:val="20"/>
        </w:rPr>
      </w:pPr>
      <w:del w:id="20215" w:author="Borkenhagen Therese Nyberg" w:date="2024-09-12T14:04:00Z">
        <w:r w:rsidRPr="007A507A">
          <w:rPr>
            <w:rFonts w:ascii="Aptos" w:hAnsi="Aptos"/>
          </w:rPr>
          <w:delText>5 hjulskadedetektorer</w:delText>
        </w:r>
      </w:del>
      <w:ins w:id="20216" w:author="Borkenhagen Therese Nyberg" w:date="2024-09-12T14:04:00Z">
        <w:r w:rsidR="00E01819" w:rsidRPr="00510A78">
          <w:rPr>
            <w:rFonts w:ascii="Aptos" w:hAnsi="Aptos"/>
            <w:sz w:val="20"/>
            <w:szCs w:val="20"/>
          </w:rPr>
          <w:t>Bane NOR eier og drifter et system for tilstandsovervåking av rullende materiell (FleetONE) som inkluderer:</w:t>
        </w:r>
      </w:ins>
    </w:p>
    <w:p w14:paraId="3241D195" w14:textId="23EDDE0A" w:rsidR="00E01819" w:rsidRPr="00510A78" w:rsidRDefault="00E01819" w:rsidP="00CC7216">
      <w:pPr>
        <w:numPr>
          <w:ilvl w:val="0"/>
          <w:numId w:val="66"/>
        </w:numPr>
        <w:spacing w:before="100" w:beforeAutospacing="1" w:after="100" w:afterAutospacing="1" w:line="240" w:lineRule="auto"/>
        <w:rPr>
          <w:ins w:id="20217" w:author="Borkenhagen Therese Nyberg" w:date="2024-09-12T14:04:00Z"/>
          <w:rFonts w:ascii="Aptos" w:hAnsi="Aptos"/>
          <w:sz w:val="20"/>
          <w:szCs w:val="20"/>
        </w:rPr>
      </w:pPr>
      <w:ins w:id="20218" w:author="Borkenhagen Therese Nyberg" w:date="2024-09-12T14:04:00Z">
        <w:r w:rsidRPr="005215B3">
          <w:rPr>
            <w:rStyle w:val="Sterk"/>
            <w:rFonts w:ascii="Aptos" w:hAnsi="Aptos"/>
            <w:sz w:val="20"/>
            <w:szCs w:val="20"/>
          </w:rPr>
          <w:t>Hjulskadedetektorer</w:t>
        </w:r>
      </w:ins>
      <w:r w:rsidRPr="005215B3">
        <w:rPr>
          <w:rStyle w:val="Sterk"/>
          <w:rFonts w:ascii="Aptos" w:hAnsi="Aptos"/>
          <w:sz w:val="20"/>
          <w:rPrChange w:id="20219" w:author="Borkenhagen Therese Nyberg" w:date="2024-09-12T14:04:00Z">
            <w:rPr>
              <w:rFonts w:ascii="Aptos" w:hAnsi="Aptos"/>
            </w:rPr>
          </w:rPrChange>
        </w:rPr>
        <w:t>/hjulslagdetektorer</w:t>
      </w:r>
      <w:del w:id="20220" w:author="Borkenhagen Therese Nyberg" w:date="2024-09-12T14:04:00Z">
        <w:r w:rsidR="007A507A" w:rsidRPr="007A507A">
          <w:rPr>
            <w:rFonts w:ascii="Aptos" w:hAnsi="Aptos"/>
          </w:rPr>
          <w:delText xml:space="preserve"> og 3</w:delText>
        </w:r>
      </w:del>
      <w:ins w:id="20221" w:author="Borkenhagen Therese Nyberg" w:date="2024-09-12T14:04:00Z">
        <w:r w:rsidRPr="005215B3">
          <w:rPr>
            <w:rStyle w:val="Sterk"/>
            <w:rFonts w:ascii="Aptos" w:hAnsi="Aptos"/>
            <w:sz w:val="20"/>
            <w:szCs w:val="20"/>
          </w:rPr>
          <w:t>:</w:t>
        </w:r>
        <w:r w:rsidRPr="005215B3">
          <w:rPr>
            <w:rFonts w:ascii="Aptos" w:hAnsi="Aptos"/>
            <w:sz w:val="20"/>
            <w:szCs w:val="20"/>
          </w:rPr>
          <w:t xml:space="preserve"> </w:t>
        </w:r>
        <w:r w:rsidRPr="00510A78">
          <w:rPr>
            <w:rFonts w:ascii="Aptos" w:hAnsi="Aptos"/>
            <w:sz w:val="20"/>
            <w:szCs w:val="20"/>
          </w:rPr>
          <w:t>Det finnes totalt fem hjulskadedetektorer/hjulslagdetektorer knyttet til et sentralt overvåkingssystem kalt FleetONE (per august 2020). Disse detektorene overvåker hjul og hjullager for skader, som kan identifiseres ved passering av detektorene. Det er også to ekstra hjulskadedetektorer tilknyttet andre systemer som ikke er tilgjengelige gjennom FleetONE.</w:t>
        </w:r>
      </w:ins>
    </w:p>
    <w:p w14:paraId="22120517" w14:textId="3FD5E42F" w:rsidR="00E01819" w:rsidRPr="00510A78" w:rsidRDefault="00E01819" w:rsidP="00CC7216">
      <w:pPr>
        <w:numPr>
          <w:ilvl w:val="0"/>
          <w:numId w:val="66"/>
        </w:numPr>
        <w:spacing w:before="100" w:beforeAutospacing="1" w:after="100" w:afterAutospacing="1" w:line="240" w:lineRule="auto"/>
        <w:rPr>
          <w:ins w:id="20222" w:author="Borkenhagen Therese Nyberg" w:date="2024-09-12T14:04:00Z"/>
          <w:rFonts w:ascii="Aptos" w:hAnsi="Aptos"/>
          <w:sz w:val="20"/>
          <w:szCs w:val="20"/>
        </w:rPr>
      </w:pPr>
      <w:ins w:id="20223" w:author="Borkenhagen Therese Nyberg" w:date="2024-09-12T14:04:00Z">
        <w:r w:rsidRPr="005215B3">
          <w:rPr>
            <w:rStyle w:val="Sterk"/>
            <w:rFonts w:ascii="Aptos" w:hAnsi="Aptos"/>
            <w:sz w:val="20"/>
            <w:szCs w:val="20"/>
          </w:rPr>
          <w:t>Akustiske lagerskadedetektorer:</w:t>
        </w:r>
        <w:r w:rsidRPr="00510A78">
          <w:rPr>
            <w:rStyle w:val="Sterk"/>
            <w:rFonts w:ascii="Aptos" w:hAnsi="Aptos"/>
            <w:b w:val="0"/>
            <w:bCs w:val="0"/>
            <w:sz w:val="20"/>
            <w:szCs w:val="20"/>
          </w:rPr>
          <w:t xml:space="preserve"> </w:t>
        </w:r>
        <w:r w:rsidRPr="00510A78">
          <w:rPr>
            <w:rFonts w:ascii="Aptos" w:hAnsi="Aptos"/>
            <w:sz w:val="20"/>
            <w:szCs w:val="20"/>
          </w:rPr>
          <w:t>Tre</w:t>
        </w:r>
      </w:ins>
      <w:r w:rsidRPr="00510A78">
        <w:rPr>
          <w:rFonts w:ascii="Aptos" w:hAnsi="Aptos"/>
          <w:sz w:val="20"/>
          <w:rPrChange w:id="20224" w:author="Borkenhagen Therese Nyberg" w:date="2024-09-12T14:04:00Z">
            <w:rPr>
              <w:rFonts w:ascii="Aptos" w:hAnsi="Aptos"/>
            </w:rPr>
          </w:rPrChange>
        </w:rPr>
        <w:t xml:space="preserve"> akustiske lagerskadedetektorer </w:t>
      </w:r>
      <w:del w:id="20225" w:author="Borkenhagen Therese Nyberg" w:date="2024-09-12T14:04:00Z">
        <w:r w:rsidR="007A507A" w:rsidRPr="007A507A">
          <w:rPr>
            <w:rFonts w:ascii="Aptos" w:hAnsi="Aptos"/>
          </w:rPr>
          <w:delText>(2020) er knyttet opp mot et sentralt overvåkingssystem (per august 2020 FleetONE) som eies og driftes av Bane NOR. Passeringer av respektive detektorer</w:delText>
        </w:r>
      </w:del>
      <w:ins w:id="20226" w:author="Borkenhagen Therese Nyberg" w:date="2024-09-12T14:04:00Z">
        <w:r w:rsidRPr="00510A78">
          <w:rPr>
            <w:rFonts w:ascii="Aptos" w:hAnsi="Aptos"/>
            <w:sz w:val="20"/>
            <w:szCs w:val="20"/>
          </w:rPr>
          <w:t>er også koblet til FleetONE. Disse detektorene</w:t>
        </w:r>
      </w:ins>
      <w:r w:rsidRPr="00510A78">
        <w:rPr>
          <w:rFonts w:ascii="Aptos" w:hAnsi="Aptos"/>
          <w:sz w:val="20"/>
          <w:rPrChange w:id="20227" w:author="Borkenhagen Therese Nyberg" w:date="2024-09-12T14:04:00Z">
            <w:rPr>
              <w:rFonts w:ascii="Aptos" w:hAnsi="Aptos"/>
            </w:rPr>
          </w:rPrChange>
        </w:rPr>
        <w:t xml:space="preserve"> gir </w:t>
      </w:r>
      <w:del w:id="20228" w:author="Borkenhagen Therese Nyberg" w:date="2024-09-12T14:04:00Z">
        <w:r w:rsidR="007A507A" w:rsidRPr="007A507A">
          <w:rPr>
            <w:rFonts w:ascii="Aptos" w:hAnsi="Aptos"/>
          </w:rPr>
          <w:delText xml:space="preserve">status på alle togets hjul og hjullager, og kan avdekke hjulslag, skader på </w:delText>
        </w:r>
      </w:del>
      <w:ins w:id="20229" w:author="Borkenhagen Therese Nyberg" w:date="2024-09-12T14:04:00Z">
        <w:r w:rsidRPr="00510A78">
          <w:rPr>
            <w:rFonts w:ascii="Aptos" w:hAnsi="Aptos"/>
            <w:sz w:val="20"/>
            <w:szCs w:val="20"/>
          </w:rPr>
          <w:t xml:space="preserve">informasjon om tilstanden på </w:t>
        </w:r>
      </w:ins>
      <w:r w:rsidRPr="00510A78">
        <w:rPr>
          <w:rFonts w:ascii="Aptos" w:hAnsi="Aptos"/>
          <w:sz w:val="20"/>
          <w:rPrChange w:id="20230" w:author="Borkenhagen Therese Nyberg" w:date="2024-09-12T14:04:00Z">
            <w:rPr>
              <w:rFonts w:ascii="Aptos" w:hAnsi="Aptos"/>
            </w:rPr>
          </w:rPrChange>
        </w:rPr>
        <w:t>hjullager</w:t>
      </w:r>
      <w:del w:id="20231" w:author="Borkenhagen Therese Nyberg" w:date="2024-09-12T14:04:00Z">
        <w:r w:rsidR="007A507A" w:rsidRPr="007A507A">
          <w:rPr>
            <w:rFonts w:ascii="Aptos" w:hAnsi="Aptos"/>
          </w:rPr>
          <w:delText xml:space="preserve"> eller andre skader på hjul. Jevnlig</w:delText>
        </w:r>
      </w:del>
      <w:ins w:id="20232" w:author="Borkenhagen Therese Nyberg" w:date="2024-09-12T14:04:00Z">
        <w:r w:rsidRPr="00510A78">
          <w:rPr>
            <w:rFonts w:ascii="Aptos" w:hAnsi="Aptos"/>
            <w:sz w:val="20"/>
            <w:szCs w:val="20"/>
          </w:rPr>
          <w:t>.</w:t>
        </w:r>
      </w:ins>
    </w:p>
    <w:p w14:paraId="285A1388" w14:textId="77777777" w:rsidR="00E01819" w:rsidRPr="00510A78" w:rsidRDefault="00E01819" w:rsidP="00CC7216">
      <w:pPr>
        <w:numPr>
          <w:ilvl w:val="0"/>
          <w:numId w:val="66"/>
        </w:numPr>
        <w:spacing w:before="100" w:beforeAutospacing="1" w:after="100" w:afterAutospacing="1" w:line="240" w:lineRule="auto"/>
        <w:rPr>
          <w:ins w:id="20233" w:author="Borkenhagen Therese Nyberg" w:date="2024-09-12T14:04:00Z"/>
          <w:rFonts w:ascii="Aptos" w:hAnsi="Aptos"/>
          <w:sz w:val="20"/>
          <w:szCs w:val="20"/>
        </w:rPr>
      </w:pPr>
      <w:ins w:id="20234" w:author="Borkenhagen Therese Nyberg" w:date="2024-09-12T14:04:00Z">
        <w:r w:rsidRPr="00510A78">
          <w:rPr>
            <w:rFonts w:ascii="Aptos" w:hAnsi="Aptos"/>
            <w:sz w:val="20"/>
            <w:szCs w:val="20"/>
          </w:rPr>
          <w:t>I tillegg er det, per august 2020, installert fem varmgangsdetektorer på strategiske steder i jernbanenettet. Disse er knyttet opp til andre systemer. Se beskrivelse av disse lenger ned i kapittelet. </w:t>
        </w:r>
      </w:ins>
    </w:p>
    <w:p w14:paraId="22AC0985" w14:textId="0B9FC548" w:rsidR="00E01819" w:rsidRPr="00510A78" w:rsidRDefault="00E01819" w:rsidP="00E01819">
      <w:pPr>
        <w:pStyle w:val="NormalWeb"/>
        <w:rPr>
          <w:rFonts w:ascii="Aptos" w:hAnsi="Aptos"/>
          <w:sz w:val="20"/>
          <w:rPrChange w:id="20235" w:author="Borkenhagen Therese Nyberg" w:date="2024-09-12T14:04:00Z">
            <w:rPr>
              <w:rFonts w:ascii="Aptos" w:hAnsi="Aptos"/>
            </w:rPr>
          </w:rPrChange>
        </w:rPr>
      </w:pPr>
      <w:ins w:id="20236" w:author="Borkenhagen Therese Nyberg" w:date="2024-09-12T14:04:00Z">
        <w:r w:rsidRPr="00510A78">
          <w:rPr>
            <w:rFonts w:ascii="Aptos" w:hAnsi="Aptos"/>
            <w:sz w:val="20"/>
            <w:szCs w:val="20"/>
          </w:rPr>
          <w:t>Jernbaneforetaket må utføre jevnlig</w:t>
        </w:r>
      </w:ins>
      <w:r w:rsidRPr="00510A78">
        <w:rPr>
          <w:rFonts w:ascii="Aptos" w:hAnsi="Aptos"/>
          <w:sz w:val="20"/>
          <w:rPrChange w:id="20237" w:author="Borkenhagen Therese Nyberg" w:date="2024-09-12T14:04:00Z">
            <w:rPr>
              <w:rFonts w:ascii="Aptos" w:hAnsi="Aptos"/>
            </w:rPr>
          </w:rPrChange>
        </w:rPr>
        <w:t xml:space="preserve"> overvåking av tilstanden på eget rullende materiell ved hjelp av systemet</w:t>
      </w:r>
      <w:del w:id="20238" w:author="Borkenhagen Therese Nyberg" w:date="2024-09-12T14:04:00Z">
        <w:r w:rsidR="007A507A" w:rsidRPr="007A507A">
          <w:rPr>
            <w:rFonts w:ascii="Aptos" w:hAnsi="Aptos"/>
          </w:rPr>
          <w:delText xml:space="preserve"> må jernbaneforetaket selv ivareta og jernbaneforetaket </w:delText>
        </w:r>
      </w:del>
      <w:ins w:id="20239" w:author="Borkenhagen Therese Nyberg" w:date="2024-09-12T14:04:00Z">
        <w:r w:rsidRPr="00510A78">
          <w:rPr>
            <w:rFonts w:ascii="Aptos" w:hAnsi="Aptos"/>
            <w:sz w:val="20"/>
            <w:szCs w:val="20"/>
          </w:rPr>
          <w:t xml:space="preserve">, og </w:t>
        </w:r>
      </w:ins>
      <w:r w:rsidRPr="00510A78">
        <w:rPr>
          <w:rFonts w:ascii="Aptos" w:hAnsi="Aptos"/>
          <w:sz w:val="20"/>
          <w:rPrChange w:id="20240" w:author="Borkenhagen Therese Nyberg" w:date="2024-09-12T14:04:00Z">
            <w:rPr>
              <w:rFonts w:ascii="Aptos" w:hAnsi="Aptos"/>
            </w:rPr>
          </w:rPrChange>
        </w:rPr>
        <w:t>har selv ansvaret for å utnytte gevinsten av systemet.</w:t>
      </w:r>
    </w:p>
    <w:p w14:paraId="0B600558" w14:textId="77777777" w:rsidR="007A507A" w:rsidRPr="007A507A" w:rsidRDefault="007A507A" w:rsidP="007A507A">
      <w:pPr>
        <w:pStyle w:val="NormalWeb"/>
        <w:rPr>
          <w:del w:id="20241" w:author="Borkenhagen Therese Nyberg" w:date="2024-09-12T14:04:00Z"/>
          <w:rFonts w:ascii="Aptos" w:hAnsi="Aptos"/>
        </w:rPr>
      </w:pPr>
      <w:del w:id="20242" w:author="Borkenhagen Therese Nyberg" w:date="2024-09-12T14:04:00Z">
        <w:r w:rsidRPr="007A507A">
          <w:rPr>
            <w:rFonts w:ascii="Aptos" w:hAnsi="Aptos"/>
          </w:rPr>
          <w:delText>Ytterligere 2 hjulskadedetektorer/hjulslagdetektorer er knyttet opp til andre systemer (ikke tilgjengelig).</w:delText>
        </w:r>
      </w:del>
    </w:p>
    <w:p w14:paraId="3CF6073D" w14:textId="2530DAEB" w:rsidR="00E01819" w:rsidRPr="00510A78" w:rsidRDefault="00E01819" w:rsidP="00E01819">
      <w:pPr>
        <w:pStyle w:val="NormalWeb"/>
        <w:rPr>
          <w:rFonts w:ascii="Aptos" w:hAnsi="Aptos"/>
          <w:sz w:val="20"/>
          <w:rPrChange w:id="20243" w:author="Borkenhagen Therese Nyberg" w:date="2024-09-12T14:04:00Z">
            <w:rPr>
              <w:rFonts w:ascii="Aptos" w:hAnsi="Aptos"/>
            </w:rPr>
          </w:rPrChange>
        </w:rPr>
      </w:pPr>
      <w:r w:rsidRPr="00510A78">
        <w:rPr>
          <w:rFonts w:ascii="Aptos" w:hAnsi="Aptos"/>
          <w:sz w:val="20"/>
          <w:rPrChange w:id="20244" w:author="Borkenhagen Therese Nyberg" w:date="2024-09-12T14:04:00Z">
            <w:rPr>
              <w:rFonts w:ascii="Aptos" w:hAnsi="Aptos"/>
            </w:rPr>
          </w:rPrChange>
        </w:rPr>
        <w:t xml:space="preserve">Togleder (Bane NOR) vil motta alarm fra systemet når et hjulslag overskriver definert terskel. Toget skal da etter instrukser fra togleder, redusere hastigheten eller stoppe, avhengig av alvorlighetsgrad. Grunnen til dette er at </w:t>
      </w:r>
      <w:del w:id="20245" w:author="Borkenhagen Therese Nyberg" w:date="2024-09-12T14:04:00Z">
        <w:r w:rsidR="007A507A" w:rsidRPr="007A507A">
          <w:rPr>
            <w:rFonts w:ascii="Aptos" w:hAnsi="Aptos"/>
          </w:rPr>
          <w:delText>svært kritiske tilstander vil gi</w:delText>
        </w:r>
      </w:del>
      <w:ins w:id="20246" w:author="Borkenhagen Therese Nyberg" w:date="2024-09-12T14:04:00Z">
        <w:r w:rsidRPr="00510A78">
          <w:rPr>
            <w:rFonts w:ascii="Aptos" w:hAnsi="Aptos"/>
            <w:sz w:val="20"/>
            <w:szCs w:val="20"/>
          </w:rPr>
          <w:t>dersom toget ikke stopper eller reduserer farten kan dette resultere i</w:t>
        </w:r>
      </w:ins>
      <w:r w:rsidRPr="00510A78">
        <w:rPr>
          <w:rFonts w:ascii="Aptos" w:hAnsi="Aptos"/>
          <w:sz w:val="20"/>
          <w:rPrChange w:id="20247" w:author="Borkenhagen Therese Nyberg" w:date="2024-09-12T14:04:00Z">
            <w:rPr>
              <w:rFonts w:ascii="Aptos" w:hAnsi="Aptos"/>
            </w:rPr>
          </w:rPrChange>
        </w:rPr>
        <w:t xml:space="preserve"> alvorlig skade på infrastrukturen over lengre strekninger</w:t>
      </w:r>
      <w:del w:id="20248" w:author="Borkenhagen Therese Nyberg" w:date="2024-09-12T14:04:00Z">
        <w:r w:rsidR="007A507A" w:rsidRPr="007A507A">
          <w:rPr>
            <w:rFonts w:ascii="Aptos" w:hAnsi="Aptos"/>
          </w:rPr>
          <w:delText xml:space="preserve"> dersom toget ikke stopper eller reduserer farten</w:delText>
        </w:r>
      </w:del>
      <w:r w:rsidRPr="00510A78">
        <w:rPr>
          <w:rFonts w:ascii="Aptos" w:hAnsi="Aptos"/>
          <w:sz w:val="20"/>
          <w:rPrChange w:id="20249" w:author="Borkenhagen Therese Nyberg" w:date="2024-09-12T14:04:00Z">
            <w:rPr>
              <w:rFonts w:ascii="Aptos" w:hAnsi="Aptos"/>
            </w:rPr>
          </w:rPrChange>
        </w:rPr>
        <w:t>.</w:t>
      </w:r>
    </w:p>
    <w:p w14:paraId="4580736B" w14:textId="77777777" w:rsidR="00E01819" w:rsidRPr="00510A78" w:rsidRDefault="00E01819" w:rsidP="00E01819">
      <w:pPr>
        <w:pStyle w:val="NormalWeb"/>
        <w:rPr>
          <w:rFonts w:ascii="Aptos" w:hAnsi="Aptos"/>
          <w:sz w:val="20"/>
          <w:rPrChange w:id="20250" w:author="Borkenhagen Therese Nyberg" w:date="2024-09-12T14:04:00Z">
            <w:rPr>
              <w:rFonts w:ascii="Aptos" w:hAnsi="Aptos"/>
            </w:rPr>
          </w:rPrChange>
        </w:rPr>
      </w:pPr>
      <w:r w:rsidRPr="00510A78">
        <w:rPr>
          <w:rFonts w:ascii="Aptos" w:hAnsi="Aptos"/>
          <w:sz w:val="20"/>
          <w:rPrChange w:id="20251" w:author="Borkenhagen Therese Nyberg" w:date="2024-09-12T14:04:00Z">
            <w:rPr>
              <w:rFonts w:ascii="Aptos" w:hAnsi="Aptos"/>
            </w:rPr>
          </w:rPrChange>
        </w:rPr>
        <w:t>I tilfeller hvor infrastrukturen skades, vil systemet bli benyttet for å vurdere hvem som er ansvarlig for skaden, noe som kan føre til krav om erstatning fra ansvarlig part, potensielt et jernbaneforetak.</w:t>
      </w:r>
    </w:p>
    <w:p w14:paraId="6BD8BBEA" w14:textId="77777777" w:rsidR="00E01819" w:rsidRPr="00510A78" w:rsidRDefault="00E01819" w:rsidP="005215B3">
      <w:pPr>
        <w:pStyle w:val="Overskrift6"/>
        <w:rPr>
          <w:ins w:id="20252" w:author="Borkenhagen Therese Nyberg" w:date="2024-09-12T14:04:00Z"/>
        </w:rPr>
      </w:pPr>
      <w:ins w:id="20253" w:author="Borkenhagen Therese Nyberg" w:date="2024-09-12T14:04:00Z">
        <w:r w:rsidRPr="005215B3">
          <w:t>FleetONE</w:t>
        </w:r>
      </w:ins>
    </w:p>
    <w:p w14:paraId="74ADFD5C" w14:textId="77777777" w:rsidR="00E01819" w:rsidRPr="00510A78" w:rsidRDefault="00E01819" w:rsidP="00E01819">
      <w:pPr>
        <w:pStyle w:val="NormalWeb"/>
        <w:rPr>
          <w:rFonts w:ascii="Aptos" w:hAnsi="Aptos"/>
          <w:sz w:val="20"/>
          <w:rPrChange w:id="20254" w:author="Borkenhagen Therese Nyberg" w:date="2024-09-12T14:04:00Z">
            <w:rPr>
              <w:rFonts w:ascii="Aptos" w:hAnsi="Aptos"/>
            </w:rPr>
          </w:rPrChange>
        </w:rPr>
      </w:pPr>
      <w:r w:rsidRPr="00510A78">
        <w:rPr>
          <w:rFonts w:ascii="Aptos" w:hAnsi="Aptos"/>
          <w:sz w:val="20"/>
          <w:rPrChange w:id="20255" w:author="Borkenhagen Therese Nyberg" w:date="2024-09-12T14:04:00Z">
            <w:rPr>
              <w:rFonts w:ascii="Aptos" w:hAnsi="Aptos"/>
            </w:rPr>
          </w:rPrChange>
        </w:rPr>
        <w:t>Systemet er tilgjengelig via et WEB-grensesnitt. Følg lenken ved behov for tilgang, trykk på registrer oppe i høyre hjørne. Administrator må godta før man får tilgang. For hjelp kontakt OPM-brukerstøtte.</w:t>
      </w:r>
    </w:p>
    <w:p w14:paraId="02E2FCF3" w14:textId="77777777" w:rsidR="00953065" w:rsidRDefault="004E116B" w:rsidP="007A507A">
      <w:pPr>
        <w:pStyle w:val="NormalWeb"/>
        <w:rPr>
          <w:del w:id="20256" w:author="Borkenhagen Therese Nyberg" w:date="2024-09-12T14:04:00Z"/>
          <w:rFonts w:ascii="Aptos" w:hAnsi="Aptos"/>
        </w:rPr>
      </w:pPr>
      <w:del w:id="20257" w:author="Borkenhagen Therese Nyberg" w:date="2024-09-12T14:04:00Z">
        <w:r>
          <w:rPr>
            <w:rFonts w:ascii="Aptos" w:hAnsi="Aptos"/>
          </w:rPr>
        </w:r>
        <w:r>
          <w:rPr>
            <w:rFonts w:ascii="Aptos" w:hAnsi="Aptos"/>
          </w:rPr>
          <w:pict w14:anchorId="54342A79">
            <v:shape id="_x0000_s1139" type="#_x0000_t202" style="width:218.1pt;height:106.9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color="#e2efd9 [665]" strokecolor="white">
              <v:textbox>
                <w:txbxContent>
                  <w:p w14:paraId="0471CF1D" w14:textId="77777777" w:rsidR="00953065" w:rsidRPr="00A94F0E" w:rsidRDefault="00953065" w:rsidP="00953065">
                    <w:pPr>
                      <w:pStyle w:val="Overskrift3"/>
                      <w:spacing w:before="0" w:beforeAutospacing="0" w:after="0" w:afterAutospacing="0"/>
                      <w:rPr>
                        <w:del w:id="20258" w:author="Borkenhagen Therese Nyberg" w:date="2024-09-12T14:04:00Z"/>
                        <w:rFonts w:cs="Arial"/>
                        <w:color w:val="1A1A1A"/>
                        <w:sz w:val="24"/>
                        <w:szCs w:val="24"/>
                      </w:rPr>
                    </w:pPr>
                    <w:del w:id="20259" w:author="Borkenhagen Therese Nyberg" w:date="2024-09-12T14:04:00Z">
                      <w:r w:rsidRPr="00A94F0E">
                        <w:rPr>
                          <w:rFonts w:cs="Arial"/>
                          <w:color w:val="1A1A1A"/>
                          <w:sz w:val="24"/>
                          <w:szCs w:val="24"/>
                        </w:rPr>
                        <w:delText>FleetONE</w:delText>
                      </w:r>
                    </w:del>
                  </w:p>
                  <w:p w14:paraId="1D233C04" w14:textId="77777777" w:rsidR="00953065" w:rsidRPr="00A94F0E" w:rsidRDefault="00953065" w:rsidP="00953065">
                    <w:pPr>
                      <w:pStyle w:val="Overskrift3"/>
                      <w:spacing w:before="0" w:beforeAutospacing="0" w:after="0" w:afterAutospacing="0"/>
                      <w:rPr>
                        <w:del w:id="20260" w:author="Borkenhagen Therese Nyberg" w:date="2024-09-12T14:04:00Z"/>
                        <w:rFonts w:cs="Arial"/>
                        <w:color w:val="1A1A1A"/>
                        <w:sz w:val="24"/>
                        <w:szCs w:val="24"/>
                      </w:rPr>
                    </w:pPr>
                  </w:p>
                  <w:p w14:paraId="6BC22CEF" w14:textId="77777777" w:rsidR="00953065" w:rsidRPr="00A94F0E" w:rsidRDefault="004E116B" w:rsidP="00953065">
                    <w:pPr>
                      <w:spacing w:after="0" w:line="240" w:lineRule="auto"/>
                      <w:rPr>
                        <w:del w:id="20261" w:author="Borkenhagen Therese Nyberg" w:date="2024-09-12T14:04:00Z"/>
                        <w:rFonts w:ascii="Aptos" w:eastAsia="Times New Roman" w:hAnsi="Aptos" w:cs="Arial"/>
                        <w:color w:val="1A1A1A"/>
                        <w:sz w:val="24"/>
                        <w:szCs w:val="24"/>
                        <w:lang w:eastAsia="nb-NO"/>
                      </w:rPr>
                    </w:pPr>
                    <w:del w:id="20262" w:author="Borkenhagen Therese Nyberg" w:date="2024-09-12T14:04:00Z">
                      <w:r>
                        <w:fldChar w:fldCharType="begin"/>
                      </w:r>
                      <w:r>
                        <w:delInstrText>HYPERLINK "https://hsd.opm.jbv.no/FleetOne/Accoun</w:delInstrText>
                      </w:r>
                      <w:r>
                        <w:delInstrText>t/SignIn?ReturnUrl=%2fFleetOne%2f%20%20http://hsd.jbv.no/FleetOne/%20\\\\"</w:delInstrText>
                      </w:r>
                      <w:r>
                        <w:fldChar w:fldCharType="separate"/>
                      </w:r>
                      <w:r w:rsidR="00953065" w:rsidRPr="00A94F0E">
                        <w:rPr>
                          <w:rFonts w:ascii="Aptos" w:eastAsia="Times New Roman" w:hAnsi="Aptos" w:cs="Arial"/>
                          <w:color w:val="FFFFFF"/>
                          <w:sz w:val="24"/>
                          <w:szCs w:val="24"/>
                          <w:u w:val="single"/>
                          <w:bdr w:val="single" w:sz="24" w:space="0" w:color="auto" w:frame="1"/>
                          <w:shd w:val="clear" w:color="auto" w:fill="3C3CC8"/>
                          <w:lang w:eastAsia="nb-NO"/>
                        </w:rPr>
                        <w:delText>Logg inn</w:delText>
                      </w:r>
                      <w:r>
                        <w:rPr>
                          <w:rFonts w:ascii="Aptos" w:eastAsia="Times New Roman" w:hAnsi="Aptos" w:cs="Arial"/>
                          <w:color w:val="FFFFFF"/>
                          <w:sz w:val="24"/>
                          <w:szCs w:val="24"/>
                          <w:u w:val="single"/>
                          <w:bdr w:val="single" w:sz="24" w:space="0" w:color="auto" w:frame="1"/>
                          <w:shd w:val="clear" w:color="auto" w:fill="3C3CC8"/>
                          <w:lang w:eastAsia="nb-NO"/>
                        </w:rPr>
                        <w:fldChar w:fldCharType="end"/>
                      </w:r>
                    </w:del>
                  </w:p>
                </w:txbxContent>
              </v:textbox>
              <w10:anchorlock/>
            </v:shape>
          </w:pict>
        </w:r>
        <w:r>
          <w:rPr>
            <w:rFonts w:ascii="Aptos" w:hAnsi="Aptos"/>
          </w:rPr>
        </w:r>
        <w:r>
          <w:rPr>
            <w:rFonts w:ascii="Aptos" w:hAnsi="Aptos"/>
          </w:rPr>
          <w:pict w14:anchorId="704E3C72">
            <v:shape id="_x0000_s1138" type="#_x0000_t202" style="width:218.1pt;height:105.9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color="#e2efd9 [665]" strokecolor="white">
              <v:textbox>
                <w:txbxContent>
                  <w:p w14:paraId="00A446A1" w14:textId="77777777" w:rsidR="00953065" w:rsidRDefault="00953065" w:rsidP="00953065">
                    <w:pPr>
                      <w:spacing w:after="0" w:line="240" w:lineRule="auto"/>
                      <w:outlineLvl w:val="2"/>
                      <w:rPr>
                        <w:del w:id="20263" w:author="Borkenhagen Therese Nyberg" w:date="2024-09-12T14:04:00Z"/>
                        <w:rFonts w:ascii="Aptos" w:eastAsia="Times New Roman" w:hAnsi="Aptos" w:cs="Times New Roman"/>
                        <w:b/>
                        <w:bCs/>
                        <w:color w:val="1A1A1A"/>
                        <w:sz w:val="24"/>
                        <w:szCs w:val="24"/>
                        <w:lang w:eastAsia="nb-NO"/>
                      </w:rPr>
                    </w:pPr>
                    <w:del w:id="20264" w:author="Borkenhagen Therese Nyberg" w:date="2024-09-12T14:04:00Z">
                      <w:r w:rsidRPr="00BE7985">
                        <w:rPr>
                          <w:rFonts w:ascii="Aptos" w:eastAsia="Times New Roman" w:hAnsi="Aptos" w:cs="Times New Roman"/>
                          <w:b/>
                          <w:bCs/>
                          <w:color w:val="1A1A1A"/>
                          <w:sz w:val="24"/>
                          <w:szCs w:val="24"/>
                          <w:lang w:eastAsia="nb-NO"/>
                        </w:rPr>
                        <w:delText>Kontakt OPM Brukerstøtte</w:delText>
                      </w:r>
                    </w:del>
                  </w:p>
                  <w:p w14:paraId="39362E42" w14:textId="77777777" w:rsidR="00953065" w:rsidRPr="00BE7985" w:rsidRDefault="00953065" w:rsidP="00953065">
                    <w:pPr>
                      <w:spacing w:after="0" w:line="240" w:lineRule="auto"/>
                      <w:outlineLvl w:val="2"/>
                      <w:rPr>
                        <w:del w:id="20265" w:author="Borkenhagen Therese Nyberg" w:date="2024-09-12T14:04:00Z"/>
                        <w:rFonts w:ascii="Aptos" w:eastAsia="Times New Roman" w:hAnsi="Aptos" w:cs="Times New Roman"/>
                        <w:b/>
                        <w:bCs/>
                        <w:color w:val="1A1A1A"/>
                        <w:sz w:val="24"/>
                        <w:szCs w:val="24"/>
                        <w:lang w:eastAsia="nb-NO"/>
                      </w:rPr>
                    </w:pPr>
                  </w:p>
                  <w:p w14:paraId="6E99746A" w14:textId="77777777" w:rsidR="00953065" w:rsidRPr="00BE7985" w:rsidRDefault="00953065" w:rsidP="00953065">
                    <w:pPr>
                      <w:spacing w:after="0" w:line="240" w:lineRule="auto"/>
                      <w:rPr>
                        <w:del w:id="20266" w:author="Borkenhagen Therese Nyberg" w:date="2024-09-12T14:04:00Z"/>
                        <w:rFonts w:ascii="Aptos" w:eastAsia="Times New Roman" w:hAnsi="Aptos" w:cs="Arial"/>
                        <w:color w:val="1A1A1A"/>
                        <w:sz w:val="24"/>
                        <w:szCs w:val="24"/>
                        <w:lang w:eastAsia="nb-NO"/>
                      </w:rPr>
                    </w:pPr>
                    <w:del w:id="20267" w:author="Borkenhagen Therese Nyberg" w:date="2024-09-12T14:04:00Z">
                      <w:r w:rsidRPr="00BE7985">
                        <w:rPr>
                          <w:rFonts w:ascii="Aptos" w:eastAsia="Times New Roman" w:hAnsi="Aptos" w:cs="Arial"/>
                          <w:b/>
                          <w:bCs/>
                          <w:color w:val="1A1A1A"/>
                          <w:sz w:val="24"/>
                          <w:szCs w:val="24"/>
                          <w:lang w:eastAsia="nb-NO"/>
                        </w:rPr>
                        <w:delText>Telefon</w:delText>
                      </w:r>
                    </w:del>
                  </w:p>
                  <w:p w14:paraId="1013F508" w14:textId="77777777" w:rsidR="00953065" w:rsidRPr="00BE7985" w:rsidRDefault="004E116B" w:rsidP="00953065">
                    <w:pPr>
                      <w:spacing w:after="0" w:line="240" w:lineRule="auto"/>
                      <w:rPr>
                        <w:del w:id="20268" w:author="Borkenhagen Therese Nyberg" w:date="2024-09-12T14:04:00Z"/>
                        <w:rFonts w:ascii="Aptos" w:eastAsia="Times New Roman" w:hAnsi="Aptos" w:cs="Arial"/>
                        <w:color w:val="1A1A1A"/>
                        <w:sz w:val="24"/>
                        <w:szCs w:val="24"/>
                        <w:lang w:eastAsia="nb-NO"/>
                      </w:rPr>
                    </w:pPr>
                    <w:del w:id="20269" w:author="Borkenhagen Therese Nyberg" w:date="2024-09-12T14:04:00Z">
                      <w:r>
                        <w:fldChar w:fldCharType="begin"/>
                      </w:r>
                      <w:r>
                        <w:delInstrText>HYPERLINK "tel:+47%2073410110"</w:delInstrText>
                      </w:r>
                      <w:r>
                        <w:fldChar w:fldCharType="separate"/>
                      </w:r>
                      <w:r w:rsidR="00953065">
                        <w:rPr>
                          <w:rFonts w:ascii="Aptos" w:eastAsia="Times New Roman" w:hAnsi="Aptos" w:cs="Arial"/>
                          <w:color w:val="3C3CC8"/>
                          <w:sz w:val="24"/>
                          <w:szCs w:val="24"/>
                          <w:u w:val="single"/>
                          <w:bdr w:val="none" w:sz="0" w:space="0" w:color="auto" w:frame="1"/>
                          <w:lang w:eastAsia="nb-NO"/>
                        </w:rPr>
                        <w:delText>+47 73410110</w:delText>
                      </w:r>
                      <w:r>
                        <w:rPr>
                          <w:rFonts w:ascii="Aptos" w:eastAsia="Times New Roman" w:hAnsi="Aptos" w:cs="Arial"/>
                          <w:color w:val="3C3CC8"/>
                          <w:sz w:val="24"/>
                          <w:szCs w:val="24"/>
                          <w:u w:val="single"/>
                          <w:bdr w:val="none" w:sz="0" w:space="0" w:color="auto" w:frame="1"/>
                          <w:lang w:eastAsia="nb-NO"/>
                        </w:rPr>
                        <w:fldChar w:fldCharType="end"/>
                      </w:r>
                    </w:del>
                  </w:p>
                  <w:p w14:paraId="68ABE462" w14:textId="77777777" w:rsidR="00953065" w:rsidRPr="00BE7985" w:rsidRDefault="00953065" w:rsidP="00953065">
                    <w:pPr>
                      <w:spacing w:after="0" w:line="240" w:lineRule="auto"/>
                      <w:rPr>
                        <w:del w:id="20270" w:author="Borkenhagen Therese Nyberg" w:date="2024-09-12T14:04:00Z"/>
                        <w:rFonts w:ascii="Aptos" w:eastAsia="Times New Roman" w:hAnsi="Aptos" w:cs="Arial"/>
                        <w:color w:val="1A1A1A"/>
                        <w:sz w:val="24"/>
                        <w:szCs w:val="24"/>
                        <w:lang w:eastAsia="nb-NO"/>
                      </w:rPr>
                    </w:pPr>
                    <w:del w:id="20271" w:author="Borkenhagen Therese Nyberg" w:date="2024-09-12T14:04:00Z">
                      <w:r w:rsidRPr="00BE7985">
                        <w:rPr>
                          <w:rFonts w:ascii="Aptos" w:eastAsia="Times New Roman" w:hAnsi="Aptos" w:cs="Arial"/>
                          <w:b/>
                          <w:bCs/>
                          <w:color w:val="1A1A1A"/>
                          <w:sz w:val="24"/>
                          <w:szCs w:val="24"/>
                          <w:lang w:eastAsia="nb-NO"/>
                        </w:rPr>
                        <w:delText>E-post</w:delText>
                      </w:r>
                    </w:del>
                  </w:p>
                  <w:p w14:paraId="25657173" w14:textId="77777777" w:rsidR="00953065" w:rsidRPr="00BE7985" w:rsidRDefault="004E116B" w:rsidP="00953065">
                    <w:pPr>
                      <w:spacing w:after="0" w:line="240" w:lineRule="auto"/>
                      <w:rPr>
                        <w:del w:id="20272" w:author="Borkenhagen Therese Nyberg" w:date="2024-09-12T14:04:00Z"/>
                        <w:rFonts w:ascii="Aptos" w:eastAsia="Times New Roman" w:hAnsi="Aptos" w:cs="Arial"/>
                        <w:color w:val="1A1A1A"/>
                        <w:sz w:val="24"/>
                        <w:szCs w:val="24"/>
                        <w:lang w:eastAsia="nb-NO"/>
                      </w:rPr>
                    </w:pPr>
                    <w:del w:id="20273" w:author="Borkenhagen Therese Nyberg" w:date="2024-09-12T14:04:00Z">
                      <w:r>
                        <w:fldChar w:fldCharType="begin"/>
                      </w:r>
                      <w:r>
                        <w:delInstrText>HYPERLINK "mailto:opm.brukerstotte@banenor.no"</w:delInstrText>
                      </w:r>
                      <w:r>
                        <w:fldChar w:fldCharType="separate"/>
                      </w:r>
                      <w:r w:rsidR="00953065" w:rsidRPr="00BE7985">
                        <w:rPr>
                          <w:rFonts w:ascii="Aptos" w:eastAsia="Times New Roman" w:hAnsi="Aptos" w:cs="Arial"/>
                          <w:color w:val="3C3CC8"/>
                          <w:sz w:val="24"/>
                          <w:szCs w:val="24"/>
                          <w:u w:val="single"/>
                          <w:lang w:eastAsia="nb-NO"/>
                        </w:rPr>
                        <w:delText>opm.brukerstotte@banenor.no</w:delText>
                      </w:r>
                      <w:r>
                        <w:rPr>
                          <w:rFonts w:ascii="Aptos" w:eastAsia="Times New Roman" w:hAnsi="Aptos" w:cs="Arial"/>
                          <w:color w:val="3C3CC8"/>
                          <w:sz w:val="24"/>
                          <w:szCs w:val="24"/>
                          <w:u w:val="single"/>
                          <w:lang w:eastAsia="nb-NO"/>
                        </w:rPr>
                        <w:fldChar w:fldCharType="end"/>
                      </w:r>
                    </w:del>
                  </w:p>
                  <w:p w14:paraId="3FBE0731" w14:textId="77777777" w:rsidR="00953065" w:rsidRPr="00A94F0E" w:rsidRDefault="00953065" w:rsidP="00953065">
                    <w:pPr>
                      <w:spacing w:after="0" w:line="240" w:lineRule="auto"/>
                      <w:rPr>
                        <w:del w:id="20274" w:author="Borkenhagen Therese Nyberg" w:date="2024-09-12T14:04:00Z"/>
                        <w:rFonts w:ascii="Aptos" w:eastAsia="Times New Roman" w:hAnsi="Aptos" w:cs="Arial"/>
                        <w:color w:val="1A1A1A"/>
                        <w:sz w:val="24"/>
                        <w:szCs w:val="24"/>
                        <w:lang w:eastAsia="nb-NO"/>
                      </w:rPr>
                    </w:pPr>
                  </w:p>
                </w:txbxContent>
              </v:textbox>
              <w10:anchorlock/>
            </v:shape>
          </w:pict>
        </w:r>
      </w:del>
    </w:p>
    <w:p w14:paraId="27E6EF45" w14:textId="67ABA075" w:rsidR="00BA344A" w:rsidRPr="00510A78" w:rsidRDefault="004E116B" w:rsidP="00E01819">
      <w:pPr>
        <w:pStyle w:val="Overskrift6"/>
        <w:rPr>
          <w:ins w:id="20275" w:author="Borkenhagen Therese Nyberg" w:date="2024-09-12T14:04:00Z"/>
          <w:b w:val="0"/>
          <w:bCs w:val="0"/>
          <w:sz w:val="20"/>
          <w:szCs w:val="20"/>
        </w:rPr>
      </w:pPr>
      <w:ins w:id="20276" w:author="Borkenhagen Therese Nyberg" w:date="2024-09-12T14:04:00Z">
        <w:r>
          <w:rPr>
            <w:b w:val="0"/>
            <w:bCs w:val="0"/>
            <w:sz w:val="20"/>
            <w:szCs w:val="20"/>
          </w:rPr>
        </w:r>
        <w:r>
          <w:rPr>
            <w:b w:val="0"/>
            <w:bCs w:val="0"/>
            <w:sz w:val="20"/>
            <w:szCs w:val="20"/>
          </w:rPr>
          <w:pict w14:anchorId="2DFB5E05">
            <v:shape id="_x0000_s1030" type="#_x0000_t202" style="width:179.75pt;height:120.95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30">
                <w:txbxContent>
                  <w:p w14:paraId="1F52AA27" w14:textId="77777777" w:rsidR="00BA344A" w:rsidRPr="00EB15F5" w:rsidRDefault="00BA344A" w:rsidP="00BA344A">
                    <w:pPr>
                      <w:spacing w:after="0" w:line="240" w:lineRule="auto"/>
                      <w:outlineLvl w:val="2"/>
                      <w:rPr>
                        <w:ins w:id="20277" w:author="Borkenhagen Therese Nyberg" w:date="2024-09-12T14:04:00Z"/>
                        <w:rFonts w:ascii="Aptos" w:eastAsia="Times New Roman" w:hAnsi="Aptos" w:cs="Arial"/>
                        <w:b/>
                        <w:bCs/>
                        <w:color w:val="1A1A1A"/>
                        <w:lang w:eastAsia="nb-NO"/>
                      </w:rPr>
                    </w:pPr>
                    <w:bookmarkStart w:id="20278" w:name="_Toc175903972"/>
                    <w:ins w:id="20279" w:author="Borkenhagen Therese Nyberg" w:date="2024-09-12T14:04:00Z">
                      <w:r w:rsidRPr="00EB15F5">
                        <w:rPr>
                          <w:rFonts w:ascii="Aptos" w:eastAsia="Times New Roman" w:hAnsi="Aptos" w:cs="Arial"/>
                          <w:b/>
                          <w:bCs/>
                          <w:color w:val="1A1A1A"/>
                          <w:lang w:eastAsia="nb-NO"/>
                        </w:rPr>
                        <w:t>FleetONE</w:t>
                      </w:r>
                      <w:bookmarkEnd w:id="20278"/>
                    </w:ins>
                  </w:p>
                  <w:p w14:paraId="415666D2" w14:textId="77777777" w:rsidR="00BA344A" w:rsidRPr="00EB15F5" w:rsidRDefault="00BA344A" w:rsidP="00BA344A">
                    <w:pPr>
                      <w:spacing w:after="0" w:line="240" w:lineRule="auto"/>
                      <w:outlineLvl w:val="2"/>
                      <w:rPr>
                        <w:ins w:id="20280" w:author="Borkenhagen Therese Nyberg" w:date="2024-09-12T14:04:00Z"/>
                        <w:rFonts w:ascii="Aptos" w:eastAsia="Times New Roman" w:hAnsi="Aptos" w:cs="Arial"/>
                        <w:b/>
                        <w:bCs/>
                        <w:color w:val="1A1A1A"/>
                        <w:lang w:eastAsia="nb-NO"/>
                      </w:rPr>
                    </w:pPr>
                  </w:p>
                  <w:p w14:paraId="2AB35929" w14:textId="77777777" w:rsidR="00BA344A" w:rsidRPr="00EB15F5" w:rsidRDefault="004E116B" w:rsidP="00BA344A">
                    <w:pPr>
                      <w:spacing w:after="0" w:line="240" w:lineRule="auto"/>
                      <w:rPr>
                        <w:ins w:id="20281" w:author="Borkenhagen Therese Nyberg" w:date="2024-09-12T14:04:00Z"/>
                        <w:rFonts w:ascii="Aptos" w:eastAsia="Times New Roman" w:hAnsi="Aptos" w:cs="Arial"/>
                        <w:b/>
                        <w:bCs/>
                        <w:color w:val="1A1A1A"/>
                        <w:lang w:eastAsia="nb-NO"/>
                      </w:rPr>
                    </w:pPr>
                    <w:ins w:id="20282" w:author="Borkenhagen Therese Nyberg" w:date="2024-09-12T14:04:00Z">
                      <w:r>
                        <w:fldChar w:fldCharType="begin"/>
                      </w:r>
                      <w:r>
                        <w:instrText>HYPERLINK "https://hsd.opm.jbv.no/FleetOne/Account/SignIn?ReturnUrl=%2fFleetOne%2f%20%20http://hsd.jbv.no/FleetOne/%20\\\\"</w:instrText>
                      </w:r>
                      <w:r>
                        <w:fldChar w:fldCharType="separate"/>
                      </w:r>
                      <w:r w:rsidR="00BA344A" w:rsidRPr="00EB15F5">
                        <w:rPr>
                          <w:rStyle w:val="Hyperkobling"/>
                          <w:b/>
                          <w:bCs/>
                          <w:sz w:val="20"/>
                          <w:szCs w:val="20"/>
                        </w:rPr>
                        <w:t>Logg inn</w:t>
                      </w:r>
                      <w:r>
                        <w:rPr>
                          <w:rStyle w:val="Hyperkobling"/>
                          <w:b/>
                          <w:bCs/>
                          <w:sz w:val="20"/>
                          <w:szCs w:val="20"/>
                        </w:rPr>
                        <w:fldChar w:fldCharType="end"/>
                      </w:r>
                    </w:ins>
                  </w:p>
                  <w:p w14:paraId="3D704FB0" w14:textId="77777777" w:rsidR="00BA344A" w:rsidRDefault="00BA344A" w:rsidP="00BA344A">
                    <w:pPr>
                      <w:rPr>
                        <w:ins w:id="20283" w:author="Borkenhagen Therese Nyberg" w:date="2024-09-12T14:04:00Z"/>
                      </w:rPr>
                    </w:pPr>
                  </w:p>
                </w:txbxContent>
              </v:textbox>
              <w10:anchorlock/>
            </v:shape>
          </w:pict>
        </w:r>
        <w:r>
          <w:rPr>
            <w:b w:val="0"/>
            <w:bCs w:val="0"/>
            <w:sz w:val="20"/>
            <w:szCs w:val="20"/>
          </w:rPr>
        </w:r>
        <w:r>
          <w:rPr>
            <w:b w:val="0"/>
            <w:bCs w:val="0"/>
            <w:sz w:val="20"/>
            <w:szCs w:val="20"/>
          </w:rPr>
          <w:pict w14:anchorId="023C899C">
            <v:shape id="_x0000_s1029" type="#_x0000_t202" style="width:179.75pt;height:120.95pt;visibility:visible;mso-wrap-style:square;mso-width-percent:400;mso-left-percent:-10001;mso-top-percent:-10001;mso-wrap-distance-left:9pt;mso-wrap-distance-top:3.6pt;mso-wrap-distance-right:9pt;mso-wrap-distance-bottom:3.6pt;mso-position-horizontal:absolute;mso-position-horizontal-relative:char;mso-position-vertical:absolute;mso-position-vertical-relative:line;mso-width-percent:400;mso-left-percent:-10001;mso-top-percent:-10001;mso-width-relative:margin;mso-height-relative:margin;v-text-anchor:top" fillcolor="#e2efd9 [665]" strokecolor="white">
              <v:textbox style="mso-next-textbox:#_x0000_s1029">
                <w:txbxContent>
                  <w:p w14:paraId="3EB681BE" w14:textId="77777777" w:rsidR="00B936E1" w:rsidRDefault="00B936E1" w:rsidP="00B936E1">
                    <w:pPr>
                      <w:pStyle w:val="Overskrift3"/>
                      <w:spacing w:before="0" w:beforeAutospacing="0" w:after="0" w:afterAutospacing="0"/>
                      <w:rPr>
                        <w:ins w:id="20284" w:author="Borkenhagen Therese Nyberg" w:date="2024-09-12T14:04:00Z"/>
                        <w:color w:val="0B0C0F"/>
                        <w:sz w:val="22"/>
                        <w:szCs w:val="22"/>
                      </w:rPr>
                    </w:pPr>
                    <w:bookmarkStart w:id="20285" w:name="_Toc175903973"/>
                    <w:ins w:id="20286" w:author="Borkenhagen Therese Nyberg" w:date="2024-09-12T14:04:00Z">
                      <w:r w:rsidRPr="00B936E1">
                        <w:rPr>
                          <w:color w:val="0B0C0F"/>
                          <w:sz w:val="22"/>
                          <w:szCs w:val="22"/>
                        </w:rPr>
                        <w:t>Kontakt OPM Brukerstøtte</w:t>
                      </w:r>
                      <w:bookmarkEnd w:id="20285"/>
                    </w:ins>
                  </w:p>
                  <w:p w14:paraId="6719AF82" w14:textId="77777777" w:rsidR="00B936E1" w:rsidRPr="00B936E1" w:rsidRDefault="00B936E1" w:rsidP="00B936E1">
                    <w:pPr>
                      <w:pStyle w:val="Overskrift3"/>
                      <w:spacing w:before="0" w:beforeAutospacing="0" w:after="0" w:afterAutospacing="0"/>
                      <w:rPr>
                        <w:ins w:id="20287" w:author="Borkenhagen Therese Nyberg" w:date="2024-09-12T14:04:00Z"/>
                        <w:color w:val="0B0C0F"/>
                        <w:sz w:val="22"/>
                        <w:szCs w:val="22"/>
                      </w:rPr>
                    </w:pPr>
                  </w:p>
                  <w:p w14:paraId="53E52E77" w14:textId="601C33A6" w:rsidR="00B936E1" w:rsidRPr="00B936E1" w:rsidRDefault="00B936E1" w:rsidP="00B936E1">
                    <w:pPr>
                      <w:rPr>
                        <w:ins w:id="20288" w:author="Borkenhagen Therese Nyberg" w:date="2024-09-12T14:04:00Z"/>
                        <w:rFonts w:ascii="Aptos" w:hAnsi="Aptos" w:cs="Arial"/>
                        <w:color w:val="0B0C0F"/>
                      </w:rPr>
                    </w:pPr>
                    <w:ins w:id="20289" w:author="Borkenhagen Therese Nyberg" w:date="2024-09-12T14:04:00Z">
                      <w:r w:rsidRPr="00B936E1">
                        <w:rPr>
                          <w:rStyle w:val="bn-text--semibold"/>
                          <w:rFonts w:ascii="Aptos" w:hAnsi="Aptos" w:cs="Arial"/>
                          <w:b/>
                          <w:bCs/>
                          <w:color w:val="0B0C0F"/>
                        </w:rPr>
                        <w:t>Telefon</w:t>
                      </w:r>
                      <w:r w:rsidR="004E116B">
                        <w:fldChar w:fldCharType="begin"/>
                      </w:r>
                      <w:r w:rsidR="004E116B">
                        <w:instrText>HYPERLINK "tel:+47%2073410110"</w:instrText>
                      </w:r>
                      <w:r w:rsidR="004E116B">
                        <w:fldChar w:fldCharType="separate"/>
                      </w:r>
                      <w:r>
                        <w:rPr>
                          <w:rStyle w:val="bn-screenreader"/>
                          <w:rFonts w:ascii="Aptos" w:hAnsi="Aptos" w:cs="Arial"/>
                          <w:color w:val="3C3CC8"/>
                          <w:u w:val="single"/>
                          <w:bdr w:val="none" w:sz="0" w:space="0" w:color="auto" w:frame="1"/>
                        </w:rPr>
                        <w:t>+47 73410110</w:t>
                      </w:r>
                      <w:r w:rsidR="004E116B">
                        <w:rPr>
                          <w:rStyle w:val="bn-screenreader"/>
                          <w:rFonts w:ascii="Aptos" w:hAnsi="Aptos" w:cs="Arial"/>
                          <w:color w:val="3C3CC8"/>
                          <w:u w:val="single"/>
                          <w:bdr w:val="none" w:sz="0" w:space="0" w:color="auto" w:frame="1"/>
                        </w:rPr>
                        <w:fldChar w:fldCharType="end"/>
                      </w:r>
                    </w:ins>
                  </w:p>
                  <w:p w14:paraId="6A40D0BD" w14:textId="317209B3" w:rsidR="00B936E1" w:rsidRPr="00B936E1" w:rsidRDefault="00B936E1" w:rsidP="00B936E1">
                    <w:pPr>
                      <w:rPr>
                        <w:ins w:id="20290" w:author="Borkenhagen Therese Nyberg" w:date="2024-09-12T14:04:00Z"/>
                        <w:rFonts w:ascii="Aptos" w:hAnsi="Aptos" w:cs="Arial"/>
                        <w:color w:val="0B0C0F"/>
                      </w:rPr>
                    </w:pPr>
                    <w:ins w:id="20291" w:author="Borkenhagen Therese Nyberg" w:date="2024-09-12T14:04:00Z">
                      <w:r w:rsidRPr="00B936E1">
                        <w:rPr>
                          <w:rStyle w:val="bn-text--semibold"/>
                          <w:rFonts w:ascii="Aptos" w:hAnsi="Aptos" w:cs="Arial"/>
                          <w:b/>
                          <w:bCs/>
                          <w:color w:val="0B0C0F"/>
                        </w:rPr>
                        <w:t>E-post</w:t>
                      </w:r>
                      <w:r>
                        <w:rPr>
                          <w:rStyle w:val="bn-text--semibold"/>
                          <w:rFonts w:ascii="Aptos" w:hAnsi="Aptos" w:cs="Arial"/>
                          <w:b/>
                          <w:bCs/>
                          <w:color w:val="0B0C0F"/>
                        </w:rPr>
                        <w:t xml:space="preserve"> </w:t>
                      </w:r>
                      <w:r w:rsidR="004E116B">
                        <w:fldChar w:fldCharType="begin"/>
                      </w:r>
                      <w:r w:rsidR="004E116B">
                        <w:instrText>HYPERLINK "mailto:opm.brukerstotte@banenor.no"</w:instrText>
                      </w:r>
                      <w:r w:rsidR="004E116B">
                        <w:fldChar w:fldCharType="separate"/>
                      </w:r>
                      <w:r w:rsidR="00B07133" w:rsidRPr="009637A4">
                        <w:rPr>
                          <w:rStyle w:val="Hyperkobling"/>
                          <w:rFonts w:ascii="Aptos" w:hAnsi="Aptos" w:cs="Arial"/>
                        </w:rPr>
                        <w:t>opm.brukerstotte@banenor.no</w:t>
                      </w:r>
                      <w:r w:rsidR="004E116B">
                        <w:rPr>
                          <w:rStyle w:val="Hyperkobling"/>
                          <w:rFonts w:ascii="Aptos" w:hAnsi="Aptos" w:cs="Arial"/>
                        </w:rPr>
                        <w:fldChar w:fldCharType="end"/>
                      </w:r>
                    </w:ins>
                  </w:p>
                  <w:p w14:paraId="3245D80A" w14:textId="77777777" w:rsidR="00BA344A" w:rsidRDefault="00BA344A" w:rsidP="00BA344A">
                    <w:pPr>
                      <w:rPr>
                        <w:ins w:id="20292" w:author="Borkenhagen Therese Nyberg" w:date="2024-09-12T14:04:00Z"/>
                      </w:rPr>
                    </w:pPr>
                  </w:p>
                </w:txbxContent>
              </v:textbox>
              <w10:anchorlock/>
            </v:shape>
          </w:pict>
        </w:r>
      </w:ins>
    </w:p>
    <w:p w14:paraId="4073BD5F" w14:textId="1DE9A836" w:rsidR="00E01819" w:rsidRPr="004E116B" w:rsidRDefault="00E01819" w:rsidP="005215B3">
      <w:pPr>
        <w:pStyle w:val="Overskrift6"/>
      </w:pPr>
      <w:r w:rsidRPr="004E116B">
        <w:t>Prinsipper for RFID-merking av tog/vogner.</w:t>
      </w:r>
    </w:p>
    <w:p w14:paraId="3334CEB6" w14:textId="6A16B651" w:rsidR="00E01819" w:rsidRPr="00510A78" w:rsidRDefault="007A507A" w:rsidP="00E01819">
      <w:pPr>
        <w:pStyle w:val="NormalWeb"/>
        <w:rPr>
          <w:rFonts w:ascii="Aptos" w:hAnsi="Aptos"/>
          <w:sz w:val="20"/>
          <w:rPrChange w:id="20293" w:author="Borkenhagen Therese Nyberg" w:date="2024-09-12T14:04:00Z">
            <w:rPr>
              <w:rFonts w:ascii="Aptos" w:hAnsi="Aptos"/>
            </w:rPr>
          </w:rPrChange>
        </w:rPr>
      </w:pPr>
      <w:del w:id="20294" w:author="Borkenhagen Therese Nyberg" w:date="2024-09-12T14:04:00Z">
        <w:r w:rsidRPr="007A507A">
          <w:rPr>
            <w:rFonts w:ascii="Aptos" w:hAnsi="Aptos"/>
          </w:rPr>
          <w:delText>Alt</w:delText>
        </w:r>
      </w:del>
      <w:ins w:id="20295" w:author="Borkenhagen Therese Nyberg" w:date="2024-09-12T14:04:00Z">
        <w:r w:rsidR="00E01819" w:rsidRPr="00510A78">
          <w:rPr>
            <w:rFonts w:ascii="Aptos" w:hAnsi="Aptos"/>
            <w:sz w:val="20"/>
            <w:szCs w:val="20"/>
          </w:rPr>
          <w:t>RFID-merking er påbudt, det vil si at alt</w:t>
        </w:r>
      </w:ins>
      <w:r w:rsidR="00E01819" w:rsidRPr="00510A78">
        <w:rPr>
          <w:rFonts w:ascii="Aptos" w:hAnsi="Aptos"/>
          <w:sz w:val="20"/>
          <w:rPrChange w:id="20296" w:author="Borkenhagen Therese Nyberg" w:date="2024-09-12T14:04:00Z">
            <w:rPr>
              <w:rFonts w:ascii="Aptos" w:hAnsi="Aptos"/>
            </w:rPr>
          </w:rPrChange>
        </w:rPr>
        <w:t xml:space="preserve"> rullende materiell skal være utstyrt med RFID-brikker. Jernbaneforetaket har selv ansvar for at alle tog/vogner er utstyrt med RFID-brikker i henhold til gjeldene prinsipper, og at oppbygningen av </w:t>
      </w:r>
      <w:del w:id="20297" w:author="Borkenhagen Therese Nyberg" w:date="2024-09-12T14:04:00Z">
        <w:r w:rsidRPr="007A507A">
          <w:rPr>
            <w:rFonts w:ascii="Aptos" w:hAnsi="Aptos"/>
          </w:rPr>
          <w:delText>IDen</w:delText>
        </w:r>
      </w:del>
      <w:ins w:id="20298" w:author="Borkenhagen Therese Nyberg" w:date="2024-09-12T14:04:00Z">
        <w:r w:rsidR="00E01819" w:rsidRPr="00510A78">
          <w:rPr>
            <w:rFonts w:ascii="Aptos" w:hAnsi="Aptos"/>
            <w:sz w:val="20"/>
            <w:szCs w:val="20"/>
          </w:rPr>
          <w:t>ID-en</w:t>
        </w:r>
      </w:ins>
      <w:r w:rsidR="00E01819" w:rsidRPr="00510A78">
        <w:rPr>
          <w:rFonts w:ascii="Aptos" w:hAnsi="Aptos"/>
          <w:sz w:val="20"/>
          <w:rPrChange w:id="20299" w:author="Borkenhagen Therese Nyberg" w:date="2024-09-12T14:04:00Z">
            <w:rPr>
              <w:rFonts w:ascii="Aptos" w:hAnsi="Aptos"/>
            </w:rPr>
          </w:rPrChange>
        </w:rPr>
        <w:t xml:space="preserve"> til brikken er korrekt. RFID brukes for identifisering av rullende materiell i overvåkingssystemet, og gir derfor en entydig og rask varsling til jernbaneforetaket ved hjulslag og/eller lagerskader. </w:t>
      </w:r>
      <w:del w:id="20300" w:author="Borkenhagen Therese Nyberg" w:date="2024-09-12T14:04:00Z">
        <w:r w:rsidRPr="007A507A">
          <w:rPr>
            <w:rFonts w:ascii="Aptos" w:hAnsi="Aptos"/>
          </w:rPr>
          <w:delText xml:space="preserve">Da RFID-merking er påbudt kan </w:delText>
        </w:r>
      </w:del>
      <w:r w:rsidR="00E01819" w:rsidRPr="00510A78">
        <w:rPr>
          <w:rFonts w:ascii="Aptos" w:hAnsi="Aptos"/>
          <w:sz w:val="20"/>
          <w:rPrChange w:id="20301" w:author="Borkenhagen Therese Nyberg" w:date="2024-09-12T14:04:00Z">
            <w:rPr>
              <w:rFonts w:ascii="Aptos" w:hAnsi="Aptos"/>
            </w:rPr>
          </w:rPrChange>
        </w:rPr>
        <w:t xml:space="preserve">Bane NOR </w:t>
      </w:r>
      <w:ins w:id="20302" w:author="Borkenhagen Therese Nyberg" w:date="2024-09-12T14:04:00Z">
        <w:r w:rsidR="00E01819" w:rsidRPr="00510A78">
          <w:rPr>
            <w:rFonts w:ascii="Aptos" w:hAnsi="Aptos"/>
            <w:sz w:val="20"/>
            <w:szCs w:val="20"/>
          </w:rPr>
          <w:t xml:space="preserve">kan </w:t>
        </w:r>
      </w:ins>
      <w:r w:rsidR="00E01819" w:rsidRPr="00510A78">
        <w:rPr>
          <w:rFonts w:ascii="Aptos" w:hAnsi="Aptos"/>
          <w:sz w:val="20"/>
          <w:rPrChange w:id="20303" w:author="Borkenhagen Therese Nyberg" w:date="2024-09-12T14:04:00Z">
            <w:rPr>
              <w:rFonts w:ascii="Aptos" w:hAnsi="Aptos"/>
            </w:rPr>
          </w:rPrChange>
        </w:rPr>
        <w:t>gi sanksjoner mot jernbaneforetak</w:t>
      </w:r>
      <w:del w:id="20304" w:author="Borkenhagen Therese Nyberg" w:date="2024-09-12T14:04:00Z">
        <w:r w:rsidRPr="007A507A">
          <w:rPr>
            <w:rFonts w:ascii="Aptos" w:hAnsi="Aptos"/>
          </w:rPr>
          <w:delText> </w:delText>
        </w:r>
      </w:del>
      <w:ins w:id="20305" w:author="Borkenhagen Therese Nyberg" w:date="2024-09-12T14:04:00Z">
        <w:r w:rsidR="00E01819" w:rsidRPr="00510A78">
          <w:rPr>
            <w:rFonts w:ascii="Aptos" w:hAnsi="Aptos"/>
            <w:sz w:val="20"/>
            <w:szCs w:val="20"/>
          </w:rPr>
          <w:t xml:space="preserve"> </w:t>
        </w:r>
      </w:ins>
      <w:r w:rsidR="00E01819" w:rsidRPr="00510A78">
        <w:rPr>
          <w:rFonts w:ascii="Aptos" w:hAnsi="Aptos"/>
          <w:sz w:val="20"/>
          <w:rPrChange w:id="20306" w:author="Borkenhagen Therese Nyberg" w:date="2024-09-12T14:04:00Z">
            <w:rPr>
              <w:rFonts w:ascii="Aptos" w:hAnsi="Aptos"/>
            </w:rPr>
          </w:rPrChange>
        </w:rPr>
        <w:t>som ikke overholder kravet</w:t>
      </w:r>
      <w:ins w:id="20307" w:author="Borkenhagen Therese Nyberg" w:date="2024-09-12T14:04:00Z">
        <w:r w:rsidR="00E01819" w:rsidRPr="00510A78">
          <w:rPr>
            <w:rFonts w:ascii="Aptos" w:hAnsi="Aptos"/>
            <w:sz w:val="20"/>
            <w:szCs w:val="20"/>
          </w:rPr>
          <w:t xml:space="preserve"> om RFID-merking</w:t>
        </w:r>
      </w:ins>
      <w:r w:rsidR="00E01819" w:rsidRPr="00510A78">
        <w:rPr>
          <w:rFonts w:ascii="Aptos" w:hAnsi="Aptos"/>
          <w:sz w:val="20"/>
          <w:rPrChange w:id="20308" w:author="Borkenhagen Therese Nyberg" w:date="2024-09-12T14:04:00Z">
            <w:rPr>
              <w:rFonts w:ascii="Aptos" w:hAnsi="Aptos"/>
            </w:rPr>
          </w:rPrChange>
        </w:rPr>
        <w:t>, blant annet i form av bøter.</w:t>
      </w:r>
    </w:p>
    <w:p w14:paraId="253CBF81" w14:textId="77777777" w:rsidR="00AA4183" w:rsidRPr="00510A78" w:rsidRDefault="00AA4183" w:rsidP="005C44CE">
      <w:pPr>
        <w:pStyle w:val="Overskrift6"/>
        <w:rPr>
          <w:rPrChange w:id="20309" w:author="Borkenhagen Therese Nyberg" w:date="2024-09-12T14:04:00Z">
            <w:rPr>
              <w:rFonts w:ascii="Aptos" w:hAnsi="Aptos"/>
              <w:color w:val="1A1A1A"/>
              <w:sz w:val="24"/>
            </w:rPr>
          </w:rPrChange>
        </w:rPr>
        <w:pPrChange w:id="20310" w:author="Borkenhagen Therese Nyberg" w:date="2024-09-12T14:04:00Z">
          <w:pPr>
            <w:pStyle w:val="Overskrift2"/>
            <w:shd w:val="clear" w:color="auto" w:fill="FFFFFF"/>
            <w:spacing w:before="0" w:beforeAutospacing="0" w:after="0" w:afterAutospacing="0"/>
          </w:pPr>
        </w:pPrChange>
      </w:pPr>
      <w:bookmarkStart w:id="20311" w:name="_Toc175903974"/>
      <w:r w:rsidRPr="00510A78">
        <w:rPr>
          <w:rPrChange w:id="20312" w:author="Borkenhagen Therese Nyberg" w:date="2024-09-12T14:04:00Z">
            <w:rPr>
              <w:rFonts w:ascii="Aptos" w:hAnsi="Aptos"/>
              <w:color w:val="1A1A1A"/>
              <w:sz w:val="24"/>
            </w:rPr>
          </w:rPrChange>
        </w:rPr>
        <w:t>Last ned veiledning for RFID</w:t>
      </w:r>
      <w:bookmarkEnd w:id="20311"/>
    </w:p>
    <w:p w14:paraId="268B7EF9" w14:textId="77777777" w:rsidR="00AA4183" w:rsidRPr="00510A78" w:rsidRDefault="004E116B" w:rsidP="00AA4183">
      <w:pPr>
        <w:pStyle w:val="bn-downloadlistitem"/>
        <w:shd w:val="clear" w:color="auto" w:fill="FFFFFF"/>
        <w:spacing w:before="0" w:beforeAutospacing="0" w:after="0" w:afterAutospacing="0"/>
        <w:rPr>
          <w:rFonts w:ascii="Aptos" w:hAnsi="Aptos"/>
          <w:color w:val="3C3CC8"/>
          <w:sz w:val="20"/>
          <w:rPrChange w:id="20313" w:author="Borkenhagen Therese Nyberg" w:date="2024-09-12T14:04:00Z">
            <w:rPr>
              <w:rFonts w:ascii="Aptos" w:hAnsi="Aptos"/>
              <w:color w:val="3C3CC8"/>
            </w:rPr>
          </w:rPrChange>
        </w:rPr>
      </w:pPr>
      <w:r>
        <w:fldChar w:fldCharType="begin"/>
      </w:r>
      <w:r>
        <w:instrText>HYPERLINK "https://oppslagsverk.banenor.no/siteassets/network-statement/prinsipper-for-rfid-me</w:instrText>
      </w:r>
      <w:r>
        <w:instrText>rking-av-tog-vogner.pdf"</w:instrText>
      </w:r>
      <w:r>
        <w:fldChar w:fldCharType="separate"/>
      </w:r>
      <w:r w:rsidR="00AA4183" w:rsidRPr="00510A78">
        <w:rPr>
          <w:rStyle w:val="Hyperkobling"/>
          <w:rFonts w:ascii="Aptos" w:hAnsi="Aptos"/>
          <w:color w:val="3C3CC8"/>
          <w:sz w:val="20"/>
          <w:rPrChange w:id="20314" w:author="Borkenhagen Therese Nyberg" w:date="2024-09-12T14:04:00Z">
            <w:rPr>
              <w:rStyle w:val="Hyperkobling"/>
              <w:rFonts w:ascii="Aptos" w:hAnsi="Aptos"/>
              <w:color w:val="3C3CC8"/>
            </w:rPr>
          </w:rPrChange>
        </w:rPr>
        <w:t>Prinsipper for RFID-merking av tog eller vogner</w:t>
      </w:r>
      <w:r>
        <w:rPr>
          <w:rStyle w:val="Hyperkobling"/>
          <w:rFonts w:ascii="Aptos" w:hAnsi="Aptos"/>
          <w:color w:val="3C3CC8"/>
          <w:sz w:val="20"/>
          <w:rPrChange w:id="20315" w:author="Borkenhagen Therese Nyberg" w:date="2024-09-12T14:04:00Z">
            <w:rPr>
              <w:rStyle w:val="Hyperkobling"/>
              <w:rFonts w:ascii="Aptos" w:hAnsi="Aptos"/>
              <w:color w:val="3C3CC8"/>
            </w:rPr>
          </w:rPrChange>
        </w:rPr>
        <w:fldChar w:fldCharType="end"/>
      </w:r>
      <w:r w:rsidR="00AA4183" w:rsidRPr="00510A78">
        <w:rPr>
          <w:rFonts w:ascii="Aptos" w:hAnsi="Aptos"/>
          <w:color w:val="3C3CC8"/>
          <w:sz w:val="20"/>
          <w:rPrChange w:id="20316" w:author="Borkenhagen Therese Nyberg" w:date="2024-09-12T14:04:00Z">
            <w:rPr>
              <w:rFonts w:ascii="Aptos" w:hAnsi="Aptos"/>
              <w:color w:val="3C3CC8"/>
            </w:rPr>
          </w:rPrChange>
        </w:rPr>
        <w:t xml:space="preserve"> </w:t>
      </w:r>
      <w:r w:rsidR="00AA4183" w:rsidRPr="00510A78">
        <w:rPr>
          <w:rFonts w:ascii="Aptos" w:hAnsi="Aptos"/>
          <w:color w:val="4D4D4D"/>
          <w:sz w:val="20"/>
          <w:rPrChange w:id="20317" w:author="Borkenhagen Therese Nyberg" w:date="2024-09-12T14:04:00Z">
            <w:rPr>
              <w:rFonts w:ascii="Aptos" w:hAnsi="Aptos"/>
              <w:color w:val="4D4D4D"/>
            </w:rPr>
          </w:rPrChange>
        </w:rPr>
        <w:t>(PDF 164,61 KB)</w:t>
      </w:r>
    </w:p>
    <w:p w14:paraId="500D0820" w14:textId="578F7BBF" w:rsidR="00E01819" w:rsidRPr="00510A78" w:rsidRDefault="00E01819" w:rsidP="00E01819">
      <w:pPr>
        <w:pStyle w:val="NormalWeb"/>
        <w:rPr>
          <w:rFonts w:ascii="Aptos" w:hAnsi="Aptos"/>
          <w:sz w:val="20"/>
          <w:rPrChange w:id="20318" w:author="Borkenhagen Therese Nyberg" w:date="2024-09-12T14:04:00Z">
            <w:rPr>
              <w:rFonts w:ascii="Aptos" w:hAnsi="Aptos"/>
            </w:rPr>
          </w:rPrChange>
        </w:rPr>
      </w:pPr>
      <w:r w:rsidRPr="00510A78">
        <w:rPr>
          <w:rFonts w:ascii="Aptos" w:hAnsi="Aptos"/>
          <w:sz w:val="20"/>
          <w:rPrChange w:id="20319" w:author="Borkenhagen Therese Nyberg" w:date="2024-09-12T14:04:00Z">
            <w:rPr>
              <w:rFonts w:ascii="Aptos" w:hAnsi="Aptos"/>
            </w:rPr>
          </w:rPrChange>
        </w:rPr>
        <w:t xml:space="preserve">Bane NOR har </w:t>
      </w:r>
      <w:del w:id="20320" w:author="Borkenhagen Therese Nyberg" w:date="2024-09-12T14:04:00Z">
        <w:r w:rsidR="007A507A" w:rsidRPr="007A507A">
          <w:rPr>
            <w:rFonts w:ascii="Aptos" w:hAnsi="Aptos"/>
          </w:rPr>
          <w:delText>økt søkelyset</w:delText>
        </w:r>
      </w:del>
      <w:ins w:id="20321" w:author="Borkenhagen Therese Nyberg" w:date="2024-09-12T14:04:00Z">
        <w:r w:rsidRPr="00510A78">
          <w:rPr>
            <w:rFonts w:ascii="Aptos" w:hAnsi="Aptos"/>
            <w:sz w:val="20"/>
            <w:szCs w:val="20"/>
          </w:rPr>
          <w:t>intensivert sitt fokus</w:t>
        </w:r>
      </w:ins>
      <w:r w:rsidRPr="00510A78">
        <w:rPr>
          <w:rFonts w:ascii="Aptos" w:hAnsi="Aptos"/>
          <w:sz w:val="20"/>
          <w:rPrChange w:id="20322" w:author="Borkenhagen Therese Nyberg" w:date="2024-09-12T14:04:00Z">
            <w:rPr>
              <w:rFonts w:ascii="Aptos" w:hAnsi="Aptos"/>
            </w:rPr>
          </w:rPrChange>
        </w:rPr>
        <w:t xml:space="preserve"> på prediktivt vedlikehold </w:t>
      </w:r>
      <w:ins w:id="20323" w:author="Borkenhagen Therese Nyberg" w:date="2024-09-12T14:04:00Z">
        <w:r w:rsidRPr="00510A78">
          <w:rPr>
            <w:rFonts w:ascii="Aptos" w:hAnsi="Aptos"/>
            <w:sz w:val="20"/>
            <w:szCs w:val="20"/>
          </w:rPr>
          <w:t xml:space="preserve">for å forbedre tilstanden </w:t>
        </w:r>
      </w:ins>
      <w:r w:rsidRPr="00510A78">
        <w:rPr>
          <w:rFonts w:ascii="Aptos" w:hAnsi="Aptos"/>
          <w:sz w:val="20"/>
          <w:rPrChange w:id="20324" w:author="Borkenhagen Therese Nyberg" w:date="2024-09-12T14:04:00Z">
            <w:rPr>
              <w:rFonts w:ascii="Aptos" w:hAnsi="Aptos"/>
            </w:rPr>
          </w:rPrChange>
        </w:rPr>
        <w:t xml:space="preserve">og </w:t>
      </w:r>
      <w:del w:id="20325" w:author="Borkenhagen Therese Nyberg" w:date="2024-09-12T14:04:00Z">
        <w:r w:rsidR="007A507A" w:rsidRPr="007A507A">
          <w:rPr>
            <w:rFonts w:ascii="Aptos" w:hAnsi="Aptos"/>
          </w:rPr>
          <w:delText>som et ledd i dette vil det årlig bli utført</w:delText>
        </w:r>
      </w:del>
      <w:ins w:id="20326" w:author="Borkenhagen Therese Nyberg" w:date="2024-09-12T14:04:00Z">
        <w:r w:rsidRPr="00510A78">
          <w:rPr>
            <w:rFonts w:ascii="Aptos" w:hAnsi="Aptos"/>
            <w:sz w:val="20"/>
            <w:szCs w:val="20"/>
          </w:rPr>
          <w:t>levetiden til jernbaneinfrastrukturen. Som en del av denne innsatsen, gjennomfører Bane NOR årlige</w:t>
        </w:r>
      </w:ins>
      <w:r w:rsidRPr="00510A78">
        <w:rPr>
          <w:rFonts w:ascii="Aptos" w:hAnsi="Aptos"/>
          <w:sz w:val="20"/>
          <w:rPrChange w:id="20327" w:author="Borkenhagen Therese Nyberg" w:date="2024-09-12T14:04:00Z">
            <w:rPr>
              <w:rFonts w:ascii="Aptos" w:hAnsi="Aptos"/>
            </w:rPr>
          </w:rPrChange>
        </w:rPr>
        <w:t xml:space="preserve"> stikkprøver </w:t>
      </w:r>
      <w:del w:id="20328" w:author="Borkenhagen Therese Nyberg" w:date="2024-09-12T14:04:00Z">
        <w:r w:rsidR="007A507A" w:rsidRPr="007A507A">
          <w:rPr>
            <w:rFonts w:ascii="Aptos" w:hAnsi="Aptos"/>
          </w:rPr>
          <w:delText xml:space="preserve">av Bane NOR, </w:delText>
        </w:r>
      </w:del>
      <w:r w:rsidRPr="00510A78">
        <w:rPr>
          <w:rFonts w:ascii="Aptos" w:hAnsi="Aptos"/>
          <w:sz w:val="20"/>
          <w:rPrChange w:id="20329" w:author="Borkenhagen Therese Nyberg" w:date="2024-09-12T14:04:00Z">
            <w:rPr>
              <w:rFonts w:ascii="Aptos" w:hAnsi="Aptos"/>
            </w:rPr>
          </w:rPrChange>
        </w:rPr>
        <w:t>ved hjelp av</w:t>
      </w:r>
      <w:del w:id="20330" w:author="Borkenhagen Therese Nyberg" w:date="2024-09-12T14:04:00Z">
        <w:r w:rsidR="007A507A" w:rsidRPr="007A507A">
          <w:rPr>
            <w:rFonts w:ascii="Aptos" w:hAnsi="Aptos"/>
          </w:rPr>
          <w:delText>.</w:delText>
        </w:r>
      </w:del>
      <w:r w:rsidRPr="00510A78">
        <w:rPr>
          <w:rFonts w:ascii="Aptos" w:hAnsi="Aptos"/>
          <w:sz w:val="20"/>
          <w:rPrChange w:id="20331" w:author="Borkenhagen Therese Nyberg" w:date="2024-09-12T14:04:00Z">
            <w:rPr>
              <w:rFonts w:ascii="Aptos" w:hAnsi="Aptos"/>
            </w:rPr>
          </w:rPrChange>
        </w:rPr>
        <w:t xml:space="preserve"> FleetONE</w:t>
      </w:r>
      <w:del w:id="20332" w:author="Borkenhagen Therese Nyberg" w:date="2024-09-12T14:04:00Z">
        <w:r w:rsidR="007A507A" w:rsidRPr="007A507A">
          <w:rPr>
            <w:rFonts w:ascii="Aptos" w:hAnsi="Aptos"/>
          </w:rPr>
          <w:delText>, på</w:delText>
        </w:r>
      </w:del>
      <w:ins w:id="20333" w:author="Borkenhagen Therese Nyberg" w:date="2024-09-12T14:04:00Z">
        <w:r w:rsidRPr="00510A78">
          <w:rPr>
            <w:rFonts w:ascii="Aptos" w:hAnsi="Aptos"/>
            <w:sz w:val="20"/>
            <w:szCs w:val="20"/>
          </w:rPr>
          <w:t>-systemet, som overvåker</w:t>
        </w:r>
      </w:ins>
      <w:r w:rsidRPr="00510A78">
        <w:rPr>
          <w:rFonts w:ascii="Aptos" w:hAnsi="Aptos"/>
          <w:sz w:val="20"/>
          <w:rPrChange w:id="20334" w:author="Borkenhagen Therese Nyberg" w:date="2024-09-12T14:04:00Z">
            <w:rPr>
              <w:rFonts w:ascii="Aptos" w:hAnsi="Aptos"/>
            </w:rPr>
          </w:rPrChange>
        </w:rPr>
        <w:t xml:space="preserve"> tilstanden til hjul og hjullager hos </w:t>
      </w:r>
      <w:del w:id="20335" w:author="Borkenhagen Therese Nyberg" w:date="2024-09-12T14:04:00Z">
        <w:r w:rsidR="007A507A" w:rsidRPr="007A507A">
          <w:rPr>
            <w:rFonts w:ascii="Aptos" w:hAnsi="Aptos"/>
          </w:rPr>
          <w:delText xml:space="preserve">de </w:delText>
        </w:r>
      </w:del>
      <w:r w:rsidRPr="00510A78">
        <w:rPr>
          <w:rFonts w:ascii="Aptos" w:hAnsi="Aptos"/>
          <w:sz w:val="20"/>
          <w:rPrChange w:id="20336" w:author="Borkenhagen Therese Nyberg" w:date="2024-09-12T14:04:00Z">
            <w:rPr>
              <w:rFonts w:ascii="Aptos" w:hAnsi="Aptos"/>
            </w:rPr>
          </w:rPrChange>
        </w:rPr>
        <w:t xml:space="preserve">ulike </w:t>
      </w:r>
      <w:del w:id="20337" w:author="Borkenhagen Therese Nyberg" w:date="2024-09-12T14:04:00Z">
        <w:r w:rsidR="007A507A" w:rsidRPr="007A507A">
          <w:rPr>
            <w:rFonts w:ascii="Aptos" w:hAnsi="Aptos"/>
          </w:rPr>
          <w:delText xml:space="preserve">jernbaneforetakene. Ved avdekking av dårlig </w:delText>
        </w:r>
      </w:del>
      <w:ins w:id="20338" w:author="Borkenhagen Therese Nyberg" w:date="2024-09-12T14:04:00Z">
        <w:r w:rsidRPr="00510A78">
          <w:rPr>
            <w:rFonts w:ascii="Aptos" w:hAnsi="Aptos"/>
            <w:sz w:val="20"/>
            <w:szCs w:val="20"/>
          </w:rPr>
          <w:t xml:space="preserve">jernbaneforetak. Dersom disse inspeksjonene avdekker mangelfullt </w:t>
        </w:r>
      </w:ins>
      <w:r w:rsidRPr="00510A78">
        <w:rPr>
          <w:rFonts w:ascii="Aptos" w:hAnsi="Aptos"/>
          <w:sz w:val="20"/>
          <w:rPrChange w:id="20339" w:author="Borkenhagen Therese Nyberg" w:date="2024-09-12T14:04:00Z">
            <w:rPr>
              <w:rFonts w:ascii="Aptos" w:hAnsi="Aptos"/>
            </w:rPr>
          </w:rPrChange>
        </w:rPr>
        <w:t>vedlikehold</w:t>
      </w:r>
      <w:del w:id="20340" w:author="Borkenhagen Therese Nyberg" w:date="2024-09-12T14:04:00Z">
        <w:r w:rsidR="007A507A" w:rsidRPr="007A507A">
          <w:rPr>
            <w:rFonts w:ascii="Aptos" w:hAnsi="Aptos"/>
          </w:rPr>
          <w:delText>/</w:delText>
        </w:r>
      </w:del>
      <w:ins w:id="20341" w:author="Borkenhagen Therese Nyberg" w:date="2024-09-12T14:04:00Z">
        <w:r w:rsidRPr="00510A78">
          <w:rPr>
            <w:rFonts w:ascii="Aptos" w:hAnsi="Aptos"/>
            <w:sz w:val="20"/>
            <w:szCs w:val="20"/>
          </w:rPr>
          <w:t xml:space="preserve"> eller dårlig </w:t>
        </w:r>
      </w:ins>
      <w:r w:rsidRPr="00510A78">
        <w:rPr>
          <w:rFonts w:ascii="Aptos" w:hAnsi="Aptos"/>
          <w:sz w:val="20"/>
          <w:rPrChange w:id="20342" w:author="Borkenhagen Therese Nyberg" w:date="2024-09-12T14:04:00Z">
            <w:rPr>
              <w:rFonts w:ascii="Aptos" w:hAnsi="Aptos"/>
            </w:rPr>
          </w:rPrChange>
        </w:rPr>
        <w:t>oppfølging</w:t>
      </w:r>
      <w:ins w:id="20343" w:author="Borkenhagen Therese Nyberg" w:date="2024-09-12T14:04:00Z">
        <w:r w:rsidRPr="00510A78">
          <w:rPr>
            <w:rFonts w:ascii="Aptos" w:hAnsi="Aptos"/>
            <w:sz w:val="20"/>
            <w:szCs w:val="20"/>
          </w:rPr>
          <w:t>,</w:t>
        </w:r>
      </w:ins>
      <w:r w:rsidRPr="00510A78">
        <w:rPr>
          <w:rFonts w:ascii="Aptos" w:hAnsi="Aptos"/>
          <w:sz w:val="20"/>
          <w:rPrChange w:id="20344" w:author="Borkenhagen Therese Nyberg" w:date="2024-09-12T14:04:00Z">
            <w:rPr>
              <w:rFonts w:ascii="Aptos" w:hAnsi="Aptos"/>
            </w:rPr>
          </w:rPrChange>
        </w:rPr>
        <w:t xml:space="preserve"> vil Bane NOR kreve </w:t>
      </w:r>
      <w:del w:id="20345" w:author="Borkenhagen Therese Nyberg" w:date="2024-09-12T14:04:00Z">
        <w:r w:rsidR="007A507A" w:rsidRPr="007A507A">
          <w:rPr>
            <w:rFonts w:ascii="Aptos" w:hAnsi="Aptos"/>
          </w:rPr>
          <w:delText>bedret oppfølging og vedlikehold fra det berørte jernbaneforetakene,</w:delText>
        </w:r>
      </w:del>
      <w:ins w:id="20346" w:author="Borkenhagen Therese Nyberg" w:date="2024-09-12T14:04:00Z">
        <w:r w:rsidRPr="00510A78">
          <w:rPr>
            <w:rFonts w:ascii="Aptos" w:hAnsi="Aptos"/>
            <w:sz w:val="20"/>
            <w:szCs w:val="20"/>
          </w:rPr>
          <w:t>at det aktuelle jernbaneforetaket forbedrer sine vedlikeholdsrutiner</w:t>
        </w:r>
      </w:ins>
      <w:r w:rsidRPr="00510A78">
        <w:rPr>
          <w:rFonts w:ascii="Aptos" w:hAnsi="Aptos"/>
          <w:sz w:val="20"/>
          <w:rPrChange w:id="20347" w:author="Borkenhagen Therese Nyberg" w:date="2024-09-12T14:04:00Z">
            <w:rPr>
              <w:rFonts w:ascii="Aptos" w:hAnsi="Aptos"/>
            </w:rPr>
          </w:rPrChange>
        </w:rPr>
        <w:t xml:space="preserve"> for å redusere </w:t>
      </w:r>
      <w:ins w:id="20348" w:author="Borkenhagen Therese Nyberg" w:date="2024-09-12T14:04:00Z">
        <w:r w:rsidRPr="00510A78">
          <w:rPr>
            <w:rFonts w:ascii="Aptos" w:hAnsi="Aptos"/>
            <w:sz w:val="20"/>
            <w:szCs w:val="20"/>
          </w:rPr>
          <w:t xml:space="preserve">belastningen og </w:t>
        </w:r>
      </w:ins>
      <w:r w:rsidRPr="00510A78">
        <w:rPr>
          <w:rFonts w:ascii="Aptos" w:hAnsi="Aptos"/>
          <w:sz w:val="20"/>
          <w:rPrChange w:id="20349" w:author="Borkenhagen Therese Nyberg" w:date="2024-09-12T14:04:00Z">
            <w:rPr>
              <w:rFonts w:ascii="Aptos" w:hAnsi="Aptos"/>
            </w:rPr>
          </w:rPrChange>
        </w:rPr>
        <w:t xml:space="preserve">slitasjen på </w:t>
      </w:r>
      <w:del w:id="20350" w:author="Borkenhagen Therese Nyberg" w:date="2024-09-12T14:04:00Z">
        <w:r w:rsidR="007A507A" w:rsidRPr="007A507A">
          <w:rPr>
            <w:rFonts w:ascii="Aptos" w:hAnsi="Aptos"/>
          </w:rPr>
          <w:delText>infrastrukturen</w:delText>
        </w:r>
      </w:del>
      <w:ins w:id="20351" w:author="Borkenhagen Therese Nyberg" w:date="2024-09-12T14:04:00Z">
        <w:r w:rsidRPr="00510A78">
          <w:rPr>
            <w:rFonts w:ascii="Aptos" w:hAnsi="Aptos"/>
            <w:sz w:val="20"/>
            <w:szCs w:val="20"/>
          </w:rPr>
          <w:t>jernbaneinfrastrukturen</w:t>
        </w:r>
      </w:ins>
      <w:r w:rsidRPr="00510A78">
        <w:rPr>
          <w:rFonts w:ascii="Aptos" w:hAnsi="Aptos"/>
          <w:sz w:val="20"/>
          <w:rPrChange w:id="20352" w:author="Borkenhagen Therese Nyberg" w:date="2024-09-12T14:04:00Z">
            <w:rPr>
              <w:rFonts w:ascii="Aptos" w:hAnsi="Aptos"/>
            </w:rPr>
          </w:rPrChange>
        </w:rPr>
        <w:t>.</w:t>
      </w:r>
    </w:p>
    <w:p w14:paraId="1EFD81ED" w14:textId="538F51DD" w:rsidR="00E01819" w:rsidRPr="00510A78" w:rsidRDefault="007A507A" w:rsidP="00E01819">
      <w:pPr>
        <w:pStyle w:val="NormalWeb"/>
        <w:rPr>
          <w:rFonts w:ascii="Aptos" w:hAnsi="Aptos"/>
          <w:sz w:val="20"/>
          <w:rPrChange w:id="20353" w:author="Borkenhagen Therese Nyberg" w:date="2024-09-12T14:04:00Z">
            <w:rPr>
              <w:rFonts w:ascii="Aptos" w:hAnsi="Aptos"/>
            </w:rPr>
          </w:rPrChange>
        </w:rPr>
      </w:pPr>
      <w:del w:id="20354" w:author="Borkenhagen Therese Nyberg" w:date="2024-09-12T14:04:00Z">
        <w:r w:rsidRPr="007A507A">
          <w:rPr>
            <w:rFonts w:ascii="Aptos" w:hAnsi="Aptos"/>
          </w:rPr>
          <w:delText>Da jernbaneforetaket er den parten</w:delText>
        </w:r>
      </w:del>
      <w:ins w:id="20355" w:author="Borkenhagen Therese Nyberg" w:date="2024-09-12T14:04:00Z">
        <w:r w:rsidR="00E01819" w:rsidRPr="00510A78">
          <w:rPr>
            <w:rFonts w:ascii="Aptos" w:hAnsi="Aptos"/>
            <w:sz w:val="20"/>
            <w:szCs w:val="20"/>
          </w:rPr>
          <w:t>Jernbaneforetakene er de primære mottakerne av fordelene fra dette overvåkingssystemet, da dataene og prediksjonene</w:t>
        </w:r>
      </w:ins>
      <w:r w:rsidR="00E01819" w:rsidRPr="00510A78">
        <w:rPr>
          <w:rFonts w:ascii="Aptos" w:hAnsi="Aptos"/>
          <w:sz w:val="20"/>
          <w:rPrChange w:id="20356" w:author="Borkenhagen Therese Nyberg" w:date="2024-09-12T14:04:00Z">
            <w:rPr>
              <w:rFonts w:ascii="Aptos" w:hAnsi="Aptos"/>
            </w:rPr>
          </w:rPrChange>
        </w:rPr>
        <w:t xml:space="preserve"> som </w:t>
      </w:r>
      <w:del w:id="20357" w:author="Borkenhagen Therese Nyberg" w:date="2024-09-12T14:04:00Z">
        <w:r w:rsidRPr="007A507A">
          <w:rPr>
            <w:rFonts w:ascii="Aptos" w:hAnsi="Aptos"/>
          </w:rPr>
          <w:delText xml:space="preserve">får størst gevinst av systemet, ved at data og prediksjon fra </w:delText>
        </w:r>
      </w:del>
      <w:r w:rsidR="00E01819" w:rsidRPr="00510A78">
        <w:rPr>
          <w:rFonts w:ascii="Aptos" w:hAnsi="Aptos"/>
          <w:sz w:val="20"/>
          <w:rPrChange w:id="20358" w:author="Borkenhagen Therese Nyberg" w:date="2024-09-12T14:04:00Z">
            <w:rPr>
              <w:rFonts w:ascii="Aptos" w:hAnsi="Aptos"/>
            </w:rPr>
          </w:rPrChange>
        </w:rPr>
        <w:t xml:space="preserve">systemet </w:t>
      </w:r>
      <w:ins w:id="20359" w:author="Borkenhagen Therese Nyberg" w:date="2024-09-12T14:04:00Z">
        <w:r w:rsidR="00E01819" w:rsidRPr="00510A78">
          <w:rPr>
            <w:rFonts w:ascii="Aptos" w:hAnsi="Aptos"/>
            <w:sz w:val="20"/>
            <w:szCs w:val="20"/>
          </w:rPr>
          <w:t xml:space="preserve">leverer </w:t>
        </w:r>
      </w:ins>
      <w:r w:rsidR="00E01819" w:rsidRPr="00510A78">
        <w:rPr>
          <w:rFonts w:ascii="Aptos" w:hAnsi="Aptos"/>
          <w:sz w:val="20"/>
          <w:rPrChange w:id="20360" w:author="Borkenhagen Therese Nyberg" w:date="2024-09-12T14:04:00Z">
            <w:rPr>
              <w:rFonts w:ascii="Aptos" w:hAnsi="Aptos"/>
            </w:rPr>
          </w:rPrChange>
        </w:rPr>
        <w:t xml:space="preserve">kan brukes til å optimalisere </w:t>
      </w:r>
      <w:del w:id="20361" w:author="Borkenhagen Therese Nyberg" w:date="2024-09-12T14:04:00Z">
        <w:r w:rsidRPr="007A507A">
          <w:rPr>
            <w:rFonts w:ascii="Aptos" w:hAnsi="Aptos"/>
          </w:rPr>
          <w:delText>jernbaneforetakets vedlikehold</w:delText>
        </w:r>
      </w:del>
      <w:ins w:id="20362" w:author="Borkenhagen Therese Nyberg" w:date="2024-09-12T14:04:00Z">
        <w:r w:rsidR="00E01819" w:rsidRPr="00510A78">
          <w:rPr>
            <w:rFonts w:ascii="Aptos" w:hAnsi="Aptos"/>
            <w:sz w:val="20"/>
            <w:szCs w:val="20"/>
          </w:rPr>
          <w:t>vedlikeholdet</w:t>
        </w:r>
      </w:ins>
      <w:r w:rsidR="00E01819" w:rsidRPr="00510A78">
        <w:rPr>
          <w:rFonts w:ascii="Aptos" w:hAnsi="Aptos"/>
          <w:sz w:val="20"/>
          <w:rPrChange w:id="20363" w:author="Borkenhagen Therese Nyberg" w:date="2024-09-12T14:04:00Z">
            <w:rPr>
              <w:rFonts w:ascii="Aptos" w:hAnsi="Aptos"/>
            </w:rPr>
          </w:rPrChange>
        </w:rPr>
        <w:t xml:space="preserve"> av hjul og hjullager</w:t>
      </w:r>
      <w:del w:id="20364" w:author="Borkenhagen Therese Nyberg" w:date="2024-09-12T14:04:00Z">
        <w:r w:rsidRPr="007A507A">
          <w:rPr>
            <w:rFonts w:ascii="Aptos" w:hAnsi="Aptos"/>
          </w:rPr>
          <w:delText>, vil</w:delText>
        </w:r>
      </w:del>
      <w:ins w:id="20365" w:author="Borkenhagen Therese Nyberg" w:date="2024-09-12T14:04:00Z">
        <w:r w:rsidR="00E01819" w:rsidRPr="00510A78">
          <w:rPr>
            <w:rFonts w:ascii="Aptos" w:hAnsi="Aptos"/>
            <w:sz w:val="20"/>
            <w:szCs w:val="20"/>
          </w:rPr>
          <w:t>. På grunn av dette er det jernbaneforetakene selv som må dekke</w:t>
        </w:r>
      </w:ins>
      <w:r w:rsidR="00E01819" w:rsidRPr="00510A78">
        <w:rPr>
          <w:rFonts w:ascii="Aptos" w:hAnsi="Aptos"/>
          <w:sz w:val="20"/>
          <w:rPrChange w:id="20366" w:author="Borkenhagen Therese Nyberg" w:date="2024-09-12T14:04:00Z">
            <w:rPr>
              <w:rFonts w:ascii="Aptos" w:hAnsi="Aptos"/>
            </w:rPr>
          </w:rPrChange>
        </w:rPr>
        <w:t xml:space="preserve"> support-kostnadene til leverandøren av systemet</w:t>
      </w:r>
      <w:del w:id="20367" w:author="Borkenhagen Therese Nyberg" w:date="2024-09-12T14:04:00Z">
        <w:r w:rsidRPr="007A507A">
          <w:rPr>
            <w:rFonts w:ascii="Aptos" w:hAnsi="Aptos"/>
          </w:rPr>
          <w:delText xml:space="preserve"> (</w:delText>
        </w:r>
      </w:del>
      <w:ins w:id="20368" w:author="Borkenhagen Therese Nyberg" w:date="2024-09-12T14:04:00Z">
        <w:r w:rsidR="00E01819" w:rsidRPr="00510A78">
          <w:rPr>
            <w:rFonts w:ascii="Aptos" w:hAnsi="Aptos"/>
            <w:sz w:val="20"/>
            <w:szCs w:val="20"/>
          </w:rPr>
          <w:t xml:space="preserve">, som </w:t>
        </w:r>
      </w:ins>
      <w:r w:rsidR="00E01819" w:rsidRPr="00510A78">
        <w:rPr>
          <w:rFonts w:ascii="Aptos" w:hAnsi="Aptos"/>
          <w:sz w:val="20"/>
          <w:rPrChange w:id="20369" w:author="Borkenhagen Therese Nyberg" w:date="2024-09-12T14:04:00Z">
            <w:rPr>
              <w:rFonts w:ascii="Aptos" w:hAnsi="Aptos"/>
            </w:rPr>
          </w:rPrChange>
        </w:rPr>
        <w:t xml:space="preserve">per august 2020 </w:t>
      </w:r>
      <w:ins w:id="20370" w:author="Borkenhagen Therese Nyberg" w:date="2024-09-12T14:04:00Z">
        <w:r w:rsidR="00E01819" w:rsidRPr="00510A78">
          <w:rPr>
            <w:rFonts w:ascii="Aptos" w:hAnsi="Aptos"/>
            <w:sz w:val="20"/>
            <w:szCs w:val="20"/>
          </w:rPr>
          <w:t xml:space="preserve">var </w:t>
        </w:r>
      </w:ins>
      <w:r w:rsidR="00E01819" w:rsidRPr="00510A78">
        <w:rPr>
          <w:rFonts w:ascii="Aptos" w:hAnsi="Aptos"/>
          <w:sz w:val="20"/>
          <w:rPrChange w:id="20371" w:author="Borkenhagen Therese Nyberg" w:date="2024-09-12T14:04:00Z">
            <w:rPr>
              <w:rFonts w:ascii="Aptos" w:hAnsi="Aptos"/>
            </w:rPr>
          </w:rPrChange>
        </w:rPr>
        <w:t>Track IQ</w:t>
      </w:r>
      <w:del w:id="20372" w:author="Borkenhagen Therese Nyberg" w:date="2024-09-12T14:04:00Z">
        <w:r w:rsidRPr="007A507A">
          <w:rPr>
            <w:rFonts w:ascii="Aptos" w:hAnsi="Aptos"/>
          </w:rPr>
          <w:delText xml:space="preserve">) falle på jernbaneforetaket selv. Som </w:delText>
        </w:r>
      </w:del>
      <w:ins w:id="20373" w:author="Borkenhagen Therese Nyberg" w:date="2024-09-12T14:04:00Z">
        <w:r w:rsidR="00E01819" w:rsidRPr="00510A78">
          <w:rPr>
            <w:rFonts w:ascii="Aptos" w:hAnsi="Aptos"/>
            <w:sz w:val="20"/>
            <w:szCs w:val="20"/>
          </w:rPr>
          <w:t xml:space="preserve">. Bane NOR, som </w:t>
        </w:r>
      </w:ins>
      <w:r w:rsidR="00E01819" w:rsidRPr="00510A78">
        <w:rPr>
          <w:rFonts w:ascii="Aptos" w:hAnsi="Aptos"/>
          <w:sz w:val="20"/>
          <w:rPrChange w:id="20374" w:author="Borkenhagen Therese Nyberg" w:date="2024-09-12T14:04:00Z">
            <w:rPr>
              <w:rFonts w:ascii="Aptos" w:hAnsi="Aptos"/>
            </w:rPr>
          </w:rPrChange>
        </w:rPr>
        <w:t xml:space="preserve">eier </w:t>
      </w:r>
      <w:del w:id="20375" w:author="Borkenhagen Therese Nyberg" w:date="2024-09-12T14:04:00Z">
        <w:r w:rsidRPr="007A507A">
          <w:rPr>
            <w:rFonts w:ascii="Aptos" w:hAnsi="Aptos"/>
          </w:rPr>
          <w:delText xml:space="preserve">av </w:delText>
        </w:r>
      </w:del>
      <w:r w:rsidR="00E01819" w:rsidRPr="00510A78">
        <w:rPr>
          <w:rFonts w:ascii="Aptos" w:hAnsi="Aptos"/>
          <w:sz w:val="20"/>
          <w:rPrChange w:id="20376" w:author="Borkenhagen Therese Nyberg" w:date="2024-09-12T14:04:00Z">
            <w:rPr>
              <w:rFonts w:ascii="Aptos" w:hAnsi="Aptos"/>
            </w:rPr>
          </w:rPrChange>
        </w:rPr>
        <w:t>detektorene</w:t>
      </w:r>
      <w:del w:id="20377" w:author="Borkenhagen Therese Nyberg" w:date="2024-09-12T14:04:00Z">
        <w:r w:rsidRPr="007A507A">
          <w:rPr>
            <w:rFonts w:ascii="Aptos" w:hAnsi="Aptos"/>
          </w:rPr>
          <w:delText xml:space="preserve"> vil Bane NOR ta</w:delText>
        </w:r>
      </w:del>
      <w:ins w:id="20378" w:author="Borkenhagen Therese Nyberg" w:date="2024-09-12T14:04:00Z">
        <w:r w:rsidR="00E01819" w:rsidRPr="00510A78">
          <w:rPr>
            <w:rFonts w:ascii="Aptos" w:hAnsi="Aptos"/>
            <w:sz w:val="20"/>
            <w:szCs w:val="20"/>
          </w:rPr>
          <w:t>, tar ansvar for</w:t>
        </w:r>
      </w:ins>
      <w:r w:rsidR="00E01819" w:rsidRPr="00510A78">
        <w:rPr>
          <w:rFonts w:ascii="Aptos" w:hAnsi="Aptos"/>
          <w:sz w:val="20"/>
          <w:rPrChange w:id="20379" w:author="Borkenhagen Therese Nyberg" w:date="2024-09-12T14:04:00Z">
            <w:rPr>
              <w:rFonts w:ascii="Aptos" w:hAnsi="Aptos"/>
            </w:rPr>
          </w:rPrChange>
        </w:rPr>
        <w:t xml:space="preserve"> kostnadene knyttet til drift og vedlikehold av </w:t>
      </w:r>
      <w:ins w:id="20380" w:author="Borkenhagen Therese Nyberg" w:date="2024-09-12T14:04:00Z">
        <w:r w:rsidR="00E01819" w:rsidRPr="00510A78">
          <w:rPr>
            <w:rFonts w:ascii="Aptos" w:hAnsi="Aptos"/>
            <w:sz w:val="20"/>
            <w:szCs w:val="20"/>
          </w:rPr>
          <w:t xml:space="preserve">selve </w:t>
        </w:r>
      </w:ins>
      <w:r w:rsidR="00E01819" w:rsidRPr="00510A78">
        <w:rPr>
          <w:rFonts w:ascii="Aptos" w:hAnsi="Aptos"/>
          <w:sz w:val="20"/>
          <w:rPrChange w:id="20381" w:author="Borkenhagen Therese Nyberg" w:date="2024-09-12T14:04:00Z">
            <w:rPr>
              <w:rFonts w:ascii="Aptos" w:hAnsi="Aptos"/>
            </w:rPr>
          </w:rPrChange>
        </w:rPr>
        <w:t xml:space="preserve">detektorene. Bane NORs vedlikeholdsavtale med </w:t>
      </w:r>
      <w:del w:id="20382" w:author="Borkenhagen Therese Nyberg" w:date="2024-09-12T14:04:00Z">
        <w:r w:rsidRPr="007A507A">
          <w:rPr>
            <w:rFonts w:ascii="Aptos" w:hAnsi="Aptos"/>
          </w:rPr>
          <w:delText>leverandøren av systemet vil inneholde en henvisning til</w:delText>
        </w:r>
      </w:del>
      <w:ins w:id="20383" w:author="Borkenhagen Therese Nyberg" w:date="2024-09-12T14:04:00Z">
        <w:r w:rsidR="00E01819" w:rsidRPr="00510A78">
          <w:rPr>
            <w:rFonts w:ascii="Aptos" w:hAnsi="Aptos"/>
            <w:sz w:val="20"/>
            <w:szCs w:val="20"/>
          </w:rPr>
          <w:t>systemleverandøren inkluderer også</w:t>
        </w:r>
      </w:ins>
      <w:r w:rsidR="00E01819" w:rsidRPr="00510A78">
        <w:rPr>
          <w:rFonts w:ascii="Aptos" w:hAnsi="Aptos"/>
          <w:sz w:val="20"/>
          <w:rPrChange w:id="20384" w:author="Borkenhagen Therese Nyberg" w:date="2024-09-12T14:04:00Z">
            <w:rPr>
              <w:rFonts w:ascii="Aptos" w:hAnsi="Aptos"/>
            </w:rPr>
          </w:rPrChange>
        </w:rPr>
        <w:t xml:space="preserve"> en standard delavtale for support </w:t>
      </w:r>
      <w:del w:id="20385" w:author="Borkenhagen Therese Nyberg" w:date="2024-09-12T14:04:00Z">
        <w:r w:rsidRPr="007A507A">
          <w:rPr>
            <w:rFonts w:ascii="Aptos" w:hAnsi="Aptos"/>
          </w:rPr>
          <w:delText>jernbaneforetaket </w:delText>
        </w:r>
      </w:del>
      <w:ins w:id="20386" w:author="Borkenhagen Therese Nyberg" w:date="2024-09-12T14:04:00Z">
        <w:r w:rsidR="00E01819" w:rsidRPr="00510A78">
          <w:rPr>
            <w:rFonts w:ascii="Aptos" w:hAnsi="Aptos"/>
            <w:sz w:val="20"/>
            <w:szCs w:val="20"/>
          </w:rPr>
          <w:t xml:space="preserve">som jernbaneforetakene </w:t>
        </w:r>
      </w:ins>
      <w:r w:rsidR="00E01819" w:rsidRPr="00510A78">
        <w:rPr>
          <w:rFonts w:ascii="Aptos" w:hAnsi="Aptos"/>
          <w:sz w:val="20"/>
          <w:rPrChange w:id="20387" w:author="Borkenhagen Therese Nyberg" w:date="2024-09-12T14:04:00Z">
            <w:rPr>
              <w:rFonts w:ascii="Aptos" w:hAnsi="Aptos"/>
            </w:rPr>
          </w:rPrChange>
        </w:rPr>
        <w:t>kan benytte seg av.</w:t>
      </w:r>
    </w:p>
    <w:p w14:paraId="7E6E33D1" w14:textId="77777777" w:rsidR="00E01819" w:rsidRPr="004E116B" w:rsidRDefault="00E01819" w:rsidP="005C44CE">
      <w:pPr>
        <w:pStyle w:val="Overskrift6"/>
      </w:pPr>
      <w:r w:rsidRPr="004E116B">
        <w:t>Varmgangsdetektorer</w:t>
      </w:r>
    </w:p>
    <w:p w14:paraId="64C6C725" w14:textId="77777777" w:rsidR="00E01819" w:rsidRPr="00510A78" w:rsidRDefault="00E01819" w:rsidP="00E01819">
      <w:pPr>
        <w:pStyle w:val="NormalWeb"/>
        <w:rPr>
          <w:rFonts w:ascii="Aptos" w:hAnsi="Aptos"/>
          <w:sz w:val="20"/>
          <w:rPrChange w:id="20388" w:author="Borkenhagen Therese Nyberg" w:date="2024-09-12T14:04:00Z">
            <w:rPr>
              <w:rFonts w:ascii="Aptos" w:hAnsi="Aptos"/>
            </w:rPr>
          </w:rPrChange>
        </w:rPr>
      </w:pPr>
      <w:r w:rsidRPr="00510A78">
        <w:rPr>
          <w:rFonts w:ascii="Aptos" w:hAnsi="Aptos"/>
          <w:sz w:val="20"/>
          <w:rPrChange w:id="20389" w:author="Borkenhagen Therese Nyberg" w:date="2024-09-12T14:04:00Z">
            <w:rPr>
              <w:rFonts w:ascii="Aptos" w:hAnsi="Aptos"/>
            </w:rPr>
          </w:rPrChange>
        </w:rPr>
        <w:t>Bane NOR har per august 2020 fem varmgangsdetektorer i bruk, en ved Gravhalsen på Bergensbanen, tre nær Trondheim og en på Ofotbanen.</w:t>
      </w:r>
      <w:ins w:id="20390" w:author="Borkenhagen Therese Nyberg" w:date="2024-09-12T14:04:00Z">
        <w:r w:rsidRPr="00510A78">
          <w:rPr>
            <w:rFonts w:ascii="Aptos" w:hAnsi="Aptos"/>
            <w:sz w:val="20"/>
            <w:szCs w:val="20"/>
          </w:rPr>
          <w:t xml:space="preserve"> Disse detektorene måler temperaturen på hjullager og varsler om eventuell varmgang som kan føre til alvorlig skade på infrastrukturen.</w:t>
        </w:r>
      </w:ins>
    </w:p>
    <w:p w14:paraId="38D2B7C6" w14:textId="77777777" w:rsidR="00E01819" w:rsidRPr="00510A78" w:rsidRDefault="00E01819" w:rsidP="00E01819">
      <w:pPr>
        <w:pStyle w:val="NormalWeb"/>
        <w:rPr>
          <w:rFonts w:ascii="Aptos" w:hAnsi="Aptos"/>
          <w:sz w:val="20"/>
          <w:rPrChange w:id="20391" w:author="Borkenhagen Therese Nyberg" w:date="2024-09-12T14:04:00Z">
            <w:rPr>
              <w:rFonts w:ascii="Aptos" w:hAnsi="Aptos"/>
            </w:rPr>
          </w:rPrChange>
        </w:rPr>
      </w:pPr>
      <w:r w:rsidRPr="00510A78">
        <w:rPr>
          <w:rFonts w:ascii="Aptos" w:hAnsi="Aptos"/>
          <w:sz w:val="20"/>
          <w:rPrChange w:id="20392" w:author="Borkenhagen Therese Nyberg" w:date="2024-09-12T14:04:00Z">
            <w:rPr>
              <w:rFonts w:ascii="Aptos" w:hAnsi="Aptos"/>
            </w:rPr>
          </w:rPrChange>
        </w:rPr>
        <w:t>Målingene fra detektorene nær Trondheim blir behandlet ved hver enkelt installasjon og overføres til en SQL-database på Marienborg i Trondheim. Eventuelle alarmer vil overføres direkte via et eget grensesnitt til togleder i Region Midt som stopper tog og videreformidler til jernbaneforetaket.</w:t>
      </w:r>
    </w:p>
    <w:p w14:paraId="06E0FEE6" w14:textId="77777777" w:rsidR="00E01819" w:rsidRPr="00510A78" w:rsidRDefault="00E01819" w:rsidP="00E01819">
      <w:pPr>
        <w:pStyle w:val="NormalWeb"/>
        <w:rPr>
          <w:rFonts w:ascii="Aptos" w:hAnsi="Aptos"/>
          <w:sz w:val="20"/>
          <w:rPrChange w:id="20393" w:author="Borkenhagen Therese Nyberg" w:date="2024-09-12T14:04:00Z">
            <w:rPr>
              <w:rFonts w:ascii="Aptos" w:hAnsi="Aptos"/>
            </w:rPr>
          </w:rPrChange>
        </w:rPr>
      </w:pPr>
      <w:r w:rsidRPr="00510A78">
        <w:rPr>
          <w:rFonts w:ascii="Aptos" w:hAnsi="Aptos"/>
          <w:sz w:val="20"/>
          <w:rPrChange w:id="20394" w:author="Borkenhagen Therese Nyberg" w:date="2024-09-12T14:04:00Z">
            <w:rPr>
              <w:rFonts w:ascii="Aptos" w:hAnsi="Aptos"/>
            </w:rPr>
          </w:rPrChange>
        </w:rPr>
        <w:t>Alarmer fra detektoren ved Gravhalsen mottas av togleder i Bergen via lokalt vaktlag. Data fra denne detektoren er også tilgjengelig via et WEB-grensesnitt og jernbaneforetak som ønsker kan få tilgang til data fra sine tog.</w:t>
      </w:r>
    </w:p>
    <w:p w14:paraId="009F7A7A" w14:textId="77777777" w:rsidR="00E01819" w:rsidRPr="004E116B" w:rsidRDefault="00E01819" w:rsidP="005C44CE">
      <w:pPr>
        <w:pStyle w:val="Overskrift4"/>
      </w:pPr>
      <w:r w:rsidRPr="004E116B">
        <w:t>7.3.7.3 Beskrivelse av serviceanlegg</w:t>
      </w:r>
    </w:p>
    <w:p w14:paraId="012A414A" w14:textId="77777777" w:rsidR="00E01819" w:rsidRPr="004E116B" w:rsidRDefault="00E01819" w:rsidP="005C44CE">
      <w:pPr>
        <w:pStyle w:val="Overskrift5"/>
      </w:pPr>
      <w:r w:rsidRPr="004E116B">
        <w:t>Tabell 15: Oversikt over hjulskadedetektorer/hjulslagdetektorer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9"/>
        <w:gridCol w:w="3105"/>
        <w:gridCol w:w="4011"/>
        <w:gridCol w:w="927"/>
      </w:tblGrid>
      <w:tr w:rsidR="00AA4183" w:rsidRPr="00510A78" w14:paraId="278E7534" w14:textId="77777777" w:rsidTr="00AA4183">
        <w:trPr>
          <w:tblCellSpacing w:w="15" w:type="dxa"/>
        </w:trPr>
        <w:tc>
          <w:tcPr>
            <w:tcW w:w="0" w:type="auto"/>
            <w:shd w:val="clear" w:color="auto" w:fill="E2EFD9" w:themeFill="accent6" w:themeFillTint="33"/>
            <w:vAlign w:val="center"/>
            <w:hideMark/>
          </w:tcPr>
          <w:p w14:paraId="4D175261" w14:textId="77777777" w:rsidR="00E01819" w:rsidRPr="00510A78" w:rsidRDefault="00E01819">
            <w:pPr>
              <w:jc w:val="center"/>
              <w:rPr>
                <w:rFonts w:ascii="Aptos" w:hAnsi="Aptos"/>
                <w:sz w:val="20"/>
                <w:rPrChange w:id="20395" w:author="Borkenhagen Therese Nyberg" w:date="2024-09-12T14:04:00Z">
                  <w:rPr>
                    <w:rFonts w:ascii="Aptos" w:hAnsi="Aptos"/>
                    <w:b/>
                  </w:rPr>
                </w:rPrChange>
              </w:rPr>
            </w:pPr>
            <w:r w:rsidRPr="00510A78">
              <w:rPr>
                <w:rFonts w:ascii="Aptos" w:hAnsi="Aptos"/>
                <w:sz w:val="20"/>
                <w:rPrChange w:id="20396" w:author="Borkenhagen Therese Nyberg" w:date="2024-09-12T14:04:00Z">
                  <w:rPr>
                    <w:rFonts w:ascii="Aptos" w:hAnsi="Aptos"/>
                    <w:b/>
                  </w:rPr>
                </w:rPrChange>
              </w:rPr>
              <w:t>Lokasjon</w:t>
            </w:r>
          </w:p>
        </w:tc>
        <w:tc>
          <w:tcPr>
            <w:tcW w:w="0" w:type="auto"/>
            <w:shd w:val="clear" w:color="auto" w:fill="E2EFD9" w:themeFill="accent6" w:themeFillTint="33"/>
            <w:vAlign w:val="center"/>
            <w:hideMark/>
          </w:tcPr>
          <w:p w14:paraId="12C035CF" w14:textId="77777777" w:rsidR="00E01819" w:rsidRPr="00510A78" w:rsidRDefault="00E01819">
            <w:pPr>
              <w:jc w:val="center"/>
              <w:rPr>
                <w:rFonts w:ascii="Aptos" w:hAnsi="Aptos"/>
                <w:sz w:val="20"/>
                <w:rPrChange w:id="20397" w:author="Borkenhagen Therese Nyberg" w:date="2024-09-12T14:04:00Z">
                  <w:rPr>
                    <w:rFonts w:ascii="Aptos" w:hAnsi="Aptos"/>
                    <w:b/>
                  </w:rPr>
                </w:rPrChange>
              </w:rPr>
            </w:pPr>
            <w:r w:rsidRPr="00510A78">
              <w:rPr>
                <w:rFonts w:ascii="Aptos" w:hAnsi="Aptos"/>
                <w:sz w:val="20"/>
                <w:rPrChange w:id="20398" w:author="Borkenhagen Therese Nyberg" w:date="2024-09-12T14:04:00Z">
                  <w:rPr>
                    <w:rFonts w:ascii="Aptos" w:hAnsi="Aptos"/>
                    <w:b/>
                  </w:rPr>
                </w:rPrChange>
              </w:rPr>
              <w:t>Bane</w:t>
            </w:r>
          </w:p>
        </w:tc>
        <w:tc>
          <w:tcPr>
            <w:tcW w:w="0" w:type="auto"/>
            <w:shd w:val="clear" w:color="auto" w:fill="E2EFD9" w:themeFill="accent6" w:themeFillTint="33"/>
            <w:vAlign w:val="center"/>
            <w:hideMark/>
          </w:tcPr>
          <w:p w14:paraId="72DCF3E7" w14:textId="77777777" w:rsidR="00E01819" w:rsidRPr="00510A78" w:rsidRDefault="00E01819">
            <w:pPr>
              <w:jc w:val="center"/>
              <w:rPr>
                <w:rFonts w:ascii="Aptos" w:hAnsi="Aptos"/>
                <w:sz w:val="20"/>
                <w:rPrChange w:id="20399" w:author="Borkenhagen Therese Nyberg" w:date="2024-09-12T14:04:00Z">
                  <w:rPr>
                    <w:rFonts w:ascii="Aptos" w:hAnsi="Aptos"/>
                    <w:b/>
                  </w:rPr>
                </w:rPrChange>
              </w:rPr>
            </w:pPr>
            <w:r w:rsidRPr="00510A78">
              <w:rPr>
                <w:rFonts w:ascii="Aptos" w:hAnsi="Aptos"/>
                <w:sz w:val="20"/>
                <w:rPrChange w:id="20400" w:author="Borkenhagen Therese Nyberg" w:date="2024-09-12T14:04:00Z">
                  <w:rPr>
                    <w:rFonts w:ascii="Aptos" w:hAnsi="Aptos"/>
                    <w:b/>
                  </w:rPr>
                </w:rPrChange>
              </w:rPr>
              <w:t>Detaljer</w:t>
            </w:r>
          </w:p>
        </w:tc>
        <w:tc>
          <w:tcPr>
            <w:tcW w:w="0" w:type="auto"/>
            <w:shd w:val="clear" w:color="auto" w:fill="E2EFD9" w:themeFill="accent6" w:themeFillTint="33"/>
            <w:vAlign w:val="center"/>
            <w:hideMark/>
          </w:tcPr>
          <w:p w14:paraId="2185DD7B" w14:textId="77777777" w:rsidR="00E01819" w:rsidRPr="00510A78" w:rsidRDefault="00E01819">
            <w:pPr>
              <w:jc w:val="center"/>
              <w:rPr>
                <w:rFonts w:ascii="Aptos" w:hAnsi="Aptos"/>
                <w:sz w:val="20"/>
                <w:rPrChange w:id="20401" w:author="Borkenhagen Therese Nyberg" w:date="2024-09-12T14:04:00Z">
                  <w:rPr>
                    <w:rFonts w:ascii="Aptos" w:hAnsi="Aptos"/>
                    <w:b/>
                  </w:rPr>
                </w:rPrChange>
              </w:rPr>
            </w:pPr>
            <w:r w:rsidRPr="00510A78">
              <w:rPr>
                <w:rFonts w:ascii="Aptos" w:hAnsi="Aptos"/>
                <w:sz w:val="20"/>
                <w:rPrChange w:id="20402" w:author="Borkenhagen Therese Nyberg" w:date="2024-09-12T14:04:00Z">
                  <w:rPr>
                    <w:rFonts w:ascii="Aptos" w:hAnsi="Aptos"/>
                    <w:b/>
                  </w:rPr>
                </w:rPrChange>
              </w:rPr>
              <w:t>FleetONE</w:t>
            </w:r>
          </w:p>
        </w:tc>
      </w:tr>
      <w:tr w:rsidR="00AA4183" w:rsidRPr="00510A78" w14:paraId="374C626E" w14:textId="77777777" w:rsidTr="00AA4183">
        <w:trPr>
          <w:tblCellSpacing w:w="15" w:type="dxa"/>
        </w:trPr>
        <w:tc>
          <w:tcPr>
            <w:tcW w:w="0" w:type="auto"/>
            <w:vAlign w:val="center"/>
            <w:hideMark/>
          </w:tcPr>
          <w:p w14:paraId="1F33043D" w14:textId="77777777" w:rsidR="00E01819" w:rsidRPr="00510A78" w:rsidRDefault="00E01819">
            <w:pPr>
              <w:rPr>
                <w:rFonts w:ascii="Aptos" w:hAnsi="Aptos"/>
                <w:sz w:val="20"/>
                <w:rPrChange w:id="20403" w:author="Borkenhagen Therese Nyberg" w:date="2024-09-12T14:04:00Z">
                  <w:rPr>
                    <w:rFonts w:ascii="Aptos" w:hAnsi="Aptos"/>
                  </w:rPr>
                </w:rPrChange>
              </w:rPr>
            </w:pPr>
            <w:r w:rsidRPr="00510A78">
              <w:rPr>
                <w:rFonts w:ascii="Aptos" w:hAnsi="Aptos"/>
                <w:sz w:val="20"/>
                <w:rPrChange w:id="20404" w:author="Borkenhagen Therese Nyberg" w:date="2024-09-12T14:04:00Z">
                  <w:rPr>
                    <w:rFonts w:ascii="Aptos" w:hAnsi="Aptos"/>
                  </w:rPr>
                </w:rPrChange>
              </w:rPr>
              <w:t>Langum</w:t>
            </w:r>
          </w:p>
        </w:tc>
        <w:tc>
          <w:tcPr>
            <w:tcW w:w="0" w:type="auto"/>
            <w:vAlign w:val="center"/>
            <w:hideMark/>
          </w:tcPr>
          <w:p w14:paraId="0336626B" w14:textId="77777777" w:rsidR="00E01819" w:rsidRPr="00510A78" w:rsidRDefault="00E01819">
            <w:pPr>
              <w:rPr>
                <w:rFonts w:ascii="Aptos" w:hAnsi="Aptos"/>
                <w:sz w:val="20"/>
                <w:rPrChange w:id="20405" w:author="Borkenhagen Therese Nyberg" w:date="2024-09-12T14:04:00Z">
                  <w:rPr>
                    <w:rFonts w:ascii="Aptos" w:hAnsi="Aptos"/>
                  </w:rPr>
                </w:rPrChange>
              </w:rPr>
            </w:pPr>
            <w:r w:rsidRPr="00510A78">
              <w:rPr>
                <w:rFonts w:ascii="Aptos" w:hAnsi="Aptos"/>
                <w:sz w:val="20"/>
                <w:rPrChange w:id="20406" w:author="Borkenhagen Therese Nyberg" w:date="2024-09-12T14:04:00Z">
                  <w:rPr>
                    <w:rFonts w:ascii="Aptos" w:hAnsi="Aptos"/>
                  </w:rPr>
                </w:rPrChange>
              </w:rPr>
              <w:t>Sørlandsbanen</w:t>
            </w:r>
          </w:p>
        </w:tc>
        <w:tc>
          <w:tcPr>
            <w:tcW w:w="0" w:type="auto"/>
            <w:vAlign w:val="center"/>
            <w:hideMark/>
          </w:tcPr>
          <w:p w14:paraId="586A5692" w14:textId="77777777" w:rsidR="00E01819" w:rsidRPr="00510A78" w:rsidRDefault="00E01819">
            <w:pPr>
              <w:rPr>
                <w:rFonts w:ascii="Aptos" w:hAnsi="Aptos"/>
                <w:sz w:val="20"/>
                <w:rPrChange w:id="20407" w:author="Borkenhagen Therese Nyberg" w:date="2024-09-12T14:04:00Z">
                  <w:rPr>
                    <w:rFonts w:ascii="Aptos" w:hAnsi="Aptos"/>
                  </w:rPr>
                </w:rPrChange>
              </w:rPr>
            </w:pPr>
            <w:r w:rsidRPr="00510A78">
              <w:rPr>
                <w:rFonts w:ascii="Aptos" w:hAnsi="Aptos"/>
                <w:sz w:val="20"/>
                <w:rPrChange w:id="20408" w:author="Borkenhagen Therese Nyberg" w:date="2024-09-12T14:04:00Z">
                  <w:rPr>
                    <w:rFonts w:ascii="Aptos" w:hAnsi="Aptos"/>
                  </w:rPr>
                </w:rPrChange>
              </w:rPr>
              <w:t>Mellom Gulskogen stasjon og Mjøndalen stasjon</w:t>
            </w:r>
          </w:p>
        </w:tc>
        <w:tc>
          <w:tcPr>
            <w:tcW w:w="0" w:type="auto"/>
            <w:vAlign w:val="center"/>
            <w:hideMark/>
          </w:tcPr>
          <w:p w14:paraId="0288059F" w14:textId="77777777" w:rsidR="00E01819" w:rsidRPr="00510A78" w:rsidRDefault="00E01819">
            <w:pPr>
              <w:jc w:val="center"/>
              <w:rPr>
                <w:rFonts w:ascii="Aptos" w:hAnsi="Aptos"/>
                <w:sz w:val="20"/>
                <w:rPrChange w:id="20409" w:author="Borkenhagen Therese Nyberg" w:date="2024-09-12T14:04:00Z">
                  <w:rPr>
                    <w:rFonts w:ascii="Aptos" w:hAnsi="Aptos"/>
                  </w:rPr>
                </w:rPrChange>
              </w:rPr>
            </w:pPr>
            <w:r w:rsidRPr="00510A78">
              <w:rPr>
                <w:rFonts w:ascii="Aptos" w:hAnsi="Aptos"/>
                <w:sz w:val="20"/>
                <w:rPrChange w:id="20410" w:author="Borkenhagen Therese Nyberg" w:date="2024-09-12T14:04:00Z">
                  <w:rPr>
                    <w:rFonts w:ascii="Aptos" w:hAnsi="Aptos"/>
                  </w:rPr>
                </w:rPrChange>
              </w:rPr>
              <w:t>Ja</w:t>
            </w:r>
          </w:p>
        </w:tc>
      </w:tr>
      <w:tr w:rsidR="00AA4183" w:rsidRPr="00510A78" w14:paraId="01242B02" w14:textId="77777777" w:rsidTr="00AA4183">
        <w:trPr>
          <w:tblCellSpacing w:w="15" w:type="dxa"/>
        </w:trPr>
        <w:tc>
          <w:tcPr>
            <w:tcW w:w="0" w:type="auto"/>
            <w:vAlign w:val="center"/>
            <w:hideMark/>
          </w:tcPr>
          <w:p w14:paraId="0868DC40" w14:textId="77777777" w:rsidR="00E01819" w:rsidRPr="00510A78" w:rsidRDefault="00E01819">
            <w:pPr>
              <w:rPr>
                <w:rFonts w:ascii="Aptos" w:hAnsi="Aptos"/>
                <w:sz w:val="20"/>
                <w:rPrChange w:id="20411" w:author="Borkenhagen Therese Nyberg" w:date="2024-09-12T14:04:00Z">
                  <w:rPr>
                    <w:rFonts w:ascii="Aptos" w:hAnsi="Aptos"/>
                  </w:rPr>
                </w:rPrChange>
              </w:rPr>
            </w:pPr>
            <w:r w:rsidRPr="00510A78">
              <w:rPr>
                <w:rFonts w:ascii="Aptos" w:hAnsi="Aptos"/>
                <w:sz w:val="20"/>
                <w:rPrChange w:id="20412" w:author="Borkenhagen Therese Nyberg" w:date="2024-09-12T14:04:00Z">
                  <w:rPr>
                    <w:rFonts w:ascii="Aptos" w:hAnsi="Aptos"/>
                  </w:rPr>
                </w:rPrChange>
              </w:rPr>
              <w:t>Huseby</w:t>
            </w:r>
          </w:p>
        </w:tc>
        <w:tc>
          <w:tcPr>
            <w:tcW w:w="0" w:type="auto"/>
            <w:vAlign w:val="center"/>
            <w:hideMark/>
          </w:tcPr>
          <w:p w14:paraId="39D635E7" w14:textId="77777777" w:rsidR="00E01819" w:rsidRPr="00510A78" w:rsidRDefault="00E01819">
            <w:pPr>
              <w:rPr>
                <w:rFonts w:ascii="Aptos" w:hAnsi="Aptos"/>
                <w:sz w:val="20"/>
                <w:rPrChange w:id="20413" w:author="Borkenhagen Therese Nyberg" w:date="2024-09-12T14:04:00Z">
                  <w:rPr>
                    <w:rFonts w:ascii="Aptos" w:hAnsi="Aptos"/>
                  </w:rPr>
                </w:rPrChange>
              </w:rPr>
            </w:pPr>
            <w:r w:rsidRPr="00510A78">
              <w:rPr>
                <w:rFonts w:ascii="Aptos" w:hAnsi="Aptos"/>
                <w:sz w:val="20"/>
                <w:rPrChange w:id="20414" w:author="Borkenhagen Therese Nyberg" w:date="2024-09-12T14:04:00Z">
                  <w:rPr>
                    <w:rFonts w:ascii="Aptos" w:hAnsi="Aptos"/>
                  </w:rPr>
                </w:rPrChange>
              </w:rPr>
              <w:t>Drammensbanen venstre hovedspor</w:t>
            </w:r>
          </w:p>
        </w:tc>
        <w:tc>
          <w:tcPr>
            <w:tcW w:w="0" w:type="auto"/>
            <w:vAlign w:val="center"/>
            <w:hideMark/>
          </w:tcPr>
          <w:p w14:paraId="69DEB0AA" w14:textId="77777777" w:rsidR="00E01819" w:rsidRPr="00510A78" w:rsidRDefault="00E01819">
            <w:pPr>
              <w:rPr>
                <w:rFonts w:ascii="Aptos" w:hAnsi="Aptos"/>
                <w:sz w:val="20"/>
                <w:rPrChange w:id="20415" w:author="Borkenhagen Therese Nyberg" w:date="2024-09-12T14:04:00Z">
                  <w:rPr>
                    <w:rFonts w:ascii="Aptos" w:hAnsi="Aptos"/>
                  </w:rPr>
                </w:rPrChange>
              </w:rPr>
            </w:pPr>
            <w:r w:rsidRPr="00510A78">
              <w:rPr>
                <w:rFonts w:ascii="Aptos" w:hAnsi="Aptos"/>
                <w:sz w:val="20"/>
                <w:rPrChange w:id="20416" w:author="Borkenhagen Therese Nyberg" w:date="2024-09-12T14:04:00Z">
                  <w:rPr>
                    <w:rFonts w:ascii="Aptos" w:hAnsi="Aptos"/>
                  </w:rPr>
                </w:rPrChange>
              </w:rPr>
              <w:t>Mellom Brakerøya stasjon og Lier stasjon</w:t>
            </w:r>
          </w:p>
        </w:tc>
        <w:tc>
          <w:tcPr>
            <w:tcW w:w="0" w:type="auto"/>
            <w:vAlign w:val="center"/>
            <w:hideMark/>
          </w:tcPr>
          <w:p w14:paraId="1F2C4A1E" w14:textId="77777777" w:rsidR="00E01819" w:rsidRPr="00510A78" w:rsidRDefault="00E01819">
            <w:pPr>
              <w:jc w:val="center"/>
              <w:rPr>
                <w:rFonts w:ascii="Aptos" w:hAnsi="Aptos"/>
                <w:sz w:val="20"/>
                <w:rPrChange w:id="20417" w:author="Borkenhagen Therese Nyberg" w:date="2024-09-12T14:04:00Z">
                  <w:rPr>
                    <w:rFonts w:ascii="Aptos" w:hAnsi="Aptos"/>
                  </w:rPr>
                </w:rPrChange>
              </w:rPr>
            </w:pPr>
            <w:r w:rsidRPr="00510A78">
              <w:rPr>
                <w:rFonts w:ascii="Aptos" w:hAnsi="Aptos"/>
                <w:sz w:val="20"/>
                <w:rPrChange w:id="20418" w:author="Borkenhagen Therese Nyberg" w:date="2024-09-12T14:04:00Z">
                  <w:rPr>
                    <w:rFonts w:ascii="Aptos" w:hAnsi="Aptos"/>
                  </w:rPr>
                </w:rPrChange>
              </w:rPr>
              <w:t>Ja</w:t>
            </w:r>
          </w:p>
        </w:tc>
      </w:tr>
      <w:tr w:rsidR="00AA4183" w:rsidRPr="00510A78" w14:paraId="74B188E5" w14:textId="77777777" w:rsidTr="00AA4183">
        <w:trPr>
          <w:tblCellSpacing w:w="15" w:type="dxa"/>
        </w:trPr>
        <w:tc>
          <w:tcPr>
            <w:tcW w:w="0" w:type="auto"/>
            <w:vAlign w:val="center"/>
            <w:hideMark/>
          </w:tcPr>
          <w:p w14:paraId="6392917D" w14:textId="77777777" w:rsidR="00E01819" w:rsidRPr="00510A78" w:rsidRDefault="00E01819">
            <w:pPr>
              <w:rPr>
                <w:rFonts w:ascii="Aptos" w:hAnsi="Aptos"/>
                <w:sz w:val="20"/>
                <w:rPrChange w:id="20419" w:author="Borkenhagen Therese Nyberg" w:date="2024-09-12T14:04:00Z">
                  <w:rPr>
                    <w:rFonts w:ascii="Aptos" w:hAnsi="Aptos"/>
                  </w:rPr>
                </w:rPrChange>
              </w:rPr>
            </w:pPr>
            <w:r w:rsidRPr="00510A78">
              <w:rPr>
                <w:rFonts w:ascii="Aptos" w:hAnsi="Aptos"/>
                <w:sz w:val="20"/>
                <w:rPrChange w:id="20420" w:author="Borkenhagen Therese Nyberg" w:date="2024-09-12T14:04:00Z">
                  <w:rPr>
                    <w:rFonts w:ascii="Aptos" w:hAnsi="Aptos"/>
                  </w:rPr>
                </w:rPrChange>
              </w:rPr>
              <w:t>Høyseth</w:t>
            </w:r>
          </w:p>
        </w:tc>
        <w:tc>
          <w:tcPr>
            <w:tcW w:w="0" w:type="auto"/>
            <w:vAlign w:val="center"/>
            <w:hideMark/>
          </w:tcPr>
          <w:p w14:paraId="08E4573C" w14:textId="77777777" w:rsidR="00E01819" w:rsidRPr="00510A78" w:rsidRDefault="00E01819">
            <w:pPr>
              <w:rPr>
                <w:rFonts w:ascii="Aptos" w:hAnsi="Aptos"/>
                <w:sz w:val="20"/>
                <w:rPrChange w:id="20421" w:author="Borkenhagen Therese Nyberg" w:date="2024-09-12T14:04:00Z">
                  <w:rPr>
                    <w:rFonts w:ascii="Aptos" w:hAnsi="Aptos"/>
                  </w:rPr>
                </w:rPrChange>
              </w:rPr>
            </w:pPr>
            <w:r w:rsidRPr="00510A78">
              <w:rPr>
                <w:rFonts w:ascii="Aptos" w:hAnsi="Aptos"/>
                <w:sz w:val="20"/>
                <w:rPrChange w:id="20422" w:author="Borkenhagen Therese Nyberg" w:date="2024-09-12T14:04:00Z">
                  <w:rPr>
                    <w:rFonts w:ascii="Aptos" w:hAnsi="Aptos"/>
                  </w:rPr>
                </w:rPrChange>
              </w:rPr>
              <w:t>Dovrebanen</w:t>
            </w:r>
          </w:p>
        </w:tc>
        <w:tc>
          <w:tcPr>
            <w:tcW w:w="0" w:type="auto"/>
            <w:vAlign w:val="center"/>
            <w:hideMark/>
          </w:tcPr>
          <w:p w14:paraId="3AF34A2D" w14:textId="77777777" w:rsidR="00E01819" w:rsidRPr="00510A78" w:rsidRDefault="00E01819">
            <w:pPr>
              <w:rPr>
                <w:rFonts w:ascii="Aptos" w:hAnsi="Aptos"/>
                <w:sz w:val="20"/>
                <w:rPrChange w:id="20423" w:author="Borkenhagen Therese Nyberg" w:date="2024-09-12T14:04:00Z">
                  <w:rPr>
                    <w:rFonts w:ascii="Aptos" w:hAnsi="Aptos"/>
                  </w:rPr>
                </w:rPrChange>
              </w:rPr>
            </w:pPr>
            <w:r w:rsidRPr="00510A78">
              <w:rPr>
                <w:rFonts w:ascii="Aptos" w:hAnsi="Aptos"/>
                <w:sz w:val="20"/>
                <w:rPrChange w:id="20424" w:author="Borkenhagen Therese Nyberg" w:date="2024-09-12T14:04:00Z">
                  <w:rPr>
                    <w:rFonts w:ascii="Aptos" w:hAnsi="Aptos"/>
                  </w:rPr>
                </w:rPrChange>
              </w:rPr>
              <w:t>Mellom Ler stasjon og Lundamo stasjon</w:t>
            </w:r>
          </w:p>
        </w:tc>
        <w:tc>
          <w:tcPr>
            <w:tcW w:w="0" w:type="auto"/>
            <w:vAlign w:val="center"/>
            <w:hideMark/>
          </w:tcPr>
          <w:p w14:paraId="22716EBA" w14:textId="77777777" w:rsidR="00E01819" w:rsidRPr="00510A78" w:rsidRDefault="00E01819">
            <w:pPr>
              <w:jc w:val="center"/>
              <w:rPr>
                <w:rFonts w:ascii="Aptos" w:hAnsi="Aptos"/>
                <w:sz w:val="20"/>
                <w:rPrChange w:id="20425" w:author="Borkenhagen Therese Nyberg" w:date="2024-09-12T14:04:00Z">
                  <w:rPr>
                    <w:rFonts w:ascii="Aptos" w:hAnsi="Aptos"/>
                  </w:rPr>
                </w:rPrChange>
              </w:rPr>
            </w:pPr>
            <w:r w:rsidRPr="00510A78">
              <w:rPr>
                <w:rFonts w:ascii="Aptos" w:hAnsi="Aptos"/>
                <w:sz w:val="20"/>
                <w:rPrChange w:id="20426" w:author="Borkenhagen Therese Nyberg" w:date="2024-09-12T14:04:00Z">
                  <w:rPr>
                    <w:rFonts w:ascii="Aptos" w:hAnsi="Aptos"/>
                  </w:rPr>
                </w:rPrChange>
              </w:rPr>
              <w:t>Ja</w:t>
            </w:r>
          </w:p>
        </w:tc>
      </w:tr>
      <w:tr w:rsidR="00AA4183" w:rsidRPr="00510A78" w14:paraId="67B81F4D" w14:textId="77777777" w:rsidTr="00AA4183">
        <w:trPr>
          <w:tblCellSpacing w:w="15" w:type="dxa"/>
        </w:trPr>
        <w:tc>
          <w:tcPr>
            <w:tcW w:w="0" w:type="auto"/>
            <w:vAlign w:val="center"/>
            <w:hideMark/>
          </w:tcPr>
          <w:p w14:paraId="59DDA34A" w14:textId="77777777" w:rsidR="00E01819" w:rsidRPr="00510A78" w:rsidRDefault="00E01819">
            <w:pPr>
              <w:rPr>
                <w:rFonts w:ascii="Aptos" w:hAnsi="Aptos"/>
                <w:sz w:val="20"/>
                <w:rPrChange w:id="20427" w:author="Borkenhagen Therese Nyberg" w:date="2024-09-12T14:04:00Z">
                  <w:rPr>
                    <w:rFonts w:ascii="Aptos" w:hAnsi="Aptos"/>
                  </w:rPr>
                </w:rPrChange>
              </w:rPr>
            </w:pPr>
            <w:r w:rsidRPr="00510A78">
              <w:rPr>
                <w:rFonts w:ascii="Aptos" w:hAnsi="Aptos"/>
                <w:sz w:val="20"/>
                <w:rPrChange w:id="20428" w:author="Borkenhagen Therese Nyberg" w:date="2024-09-12T14:04:00Z">
                  <w:rPr>
                    <w:rFonts w:ascii="Aptos" w:hAnsi="Aptos"/>
                  </w:rPr>
                </w:rPrChange>
              </w:rPr>
              <w:t>Skatval</w:t>
            </w:r>
          </w:p>
        </w:tc>
        <w:tc>
          <w:tcPr>
            <w:tcW w:w="0" w:type="auto"/>
            <w:vAlign w:val="center"/>
            <w:hideMark/>
          </w:tcPr>
          <w:p w14:paraId="26CE2F84" w14:textId="77777777" w:rsidR="00E01819" w:rsidRPr="00510A78" w:rsidRDefault="00E01819">
            <w:pPr>
              <w:rPr>
                <w:rFonts w:ascii="Aptos" w:hAnsi="Aptos"/>
                <w:sz w:val="20"/>
                <w:rPrChange w:id="20429" w:author="Borkenhagen Therese Nyberg" w:date="2024-09-12T14:04:00Z">
                  <w:rPr>
                    <w:rFonts w:ascii="Aptos" w:hAnsi="Aptos"/>
                  </w:rPr>
                </w:rPrChange>
              </w:rPr>
            </w:pPr>
            <w:r w:rsidRPr="00510A78">
              <w:rPr>
                <w:rFonts w:ascii="Aptos" w:hAnsi="Aptos"/>
                <w:sz w:val="20"/>
                <w:rPrChange w:id="20430" w:author="Borkenhagen Therese Nyberg" w:date="2024-09-12T14:04:00Z">
                  <w:rPr>
                    <w:rFonts w:ascii="Aptos" w:hAnsi="Aptos"/>
                  </w:rPr>
                </w:rPrChange>
              </w:rPr>
              <w:t>Nordlandsbanen</w:t>
            </w:r>
          </w:p>
        </w:tc>
        <w:tc>
          <w:tcPr>
            <w:tcW w:w="0" w:type="auto"/>
            <w:vAlign w:val="center"/>
            <w:hideMark/>
          </w:tcPr>
          <w:p w14:paraId="4F01A86E" w14:textId="77777777" w:rsidR="00E01819" w:rsidRPr="00510A78" w:rsidRDefault="00E01819">
            <w:pPr>
              <w:rPr>
                <w:rFonts w:ascii="Aptos" w:hAnsi="Aptos"/>
                <w:sz w:val="20"/>
                <w:rPrChange w:id="20431" w:author="Borkenhagen Therese Nyberg" w:date="2024-09-12T14:04:00Z">
                  <w:rPr>
                    <w:rFonts w:ascii="Aptos" w:hAnsi="Aptos"/>
                  </w:rPr>
                </w:rPrChange>
              </w:rPr>
            </w:pPr>
            <w:r w:rsidRPr="00510A78">
              <w:rPr>
                <w:rFonts w:ascii="Aptos" w:hAnsi="Aptos"/>
                <w:sz w:val="20"/>
                <w:rPrChange w:id="20432" w:author="Borkenhagen Therese Nyberg" w:date="2024-09-12T14:04:00Z">
                  <w:rPr>
                    <w:rFonts w:ascii="Aptos" w:hAnsi="Aptos"/>
                  </w:rPr>
                </w:rPrChange>
              </w:rPr>
              <w:t>Mellom Skatval stasjon og Langstein stasjon</w:t>
            </w:r>
          </w:p>
        </w:tc>
        <w:tc>
          <w:tcPr>
            <w:tcW w:w="0" w:type="auto"/>
            <w:vAlign w:val="center"/>
            <w:hideMark/>
          </w:tcPr>
          <w:p w14:paraId="0DA756C3" w14:textId="77777777" w:rsidR="00E01819" w:rsidRPr="00510A78" w:rsidRDefault="00E01819">
            <w:pPr>
              <w:jc w:val="center"/>
              <w:rPr>
                <w:rFonts w:ascii="Aptos" w:hAnsi="Aptos"/>
                <w:sz w:val="20"/>
                <w:rPrChange w:id="20433" w:author="Borkenhagen Therese Nyberg" w:date="2024-09-12T14:04:00Z">
                  <w:rPr>
                    <w:rFonts w:ascii="Aptos" w:hAnsi="Aptos"/>
                  </w:rPr>
                </w:rPrChange>
              </w:rPr>
            </w:pPr>
            <w:r w:rsidRPr="00510A78">
              <w:rPr>
                <w:rFonts w:ascii="Aptos" w:hAnsi="Aptos"/>
                <w:sz w:val="20"/>
                <w:rPrChange w:id="20434" w:author="Borkenhagen Therese Nyberg" w:date="2024-09-12T14:04:00Z">
                  <w:rPr>
                    <w:rFonts w:ascii="Aptos" w:hAnsi="Aptos"/>
                  </w:rPr>
                </w:rPrChange>
              </w:rPr>
              <w:t>Ja</w:t>
            </w:r>
          </w:p>
        </w:tc>
      </w:tr>
      <w:tr w:rsidR="00AA4183" w:rsidRPr="00510A78" w14:paraId="634432BF" w14:textId="77777777" w:rsidTr="00AA4183">
        <w:trPr>
          <w:tblCellSpacing w:w="15" w:type="dxa"/>
        </w:trPr>
        <w:tc>
          <w:tcPr>
            <w:tcW w:w="0" w:type="auto"/>
            <w:vAlign w:val="center"/>
            <w:hideMark/>
          </w:tcPr>
          <w:p w14:paraId="1D95AA1C" w14:textId="77777777" w:rsidR="00E01819" w:rsidRPr="00510A78" w:rsidRDefault="00E01819">
            <w:pPr>
              <w:rPr>
                <w:rFonts w:ascii="Aptos" w:hAnsi="Aptos"/>
                <w:sz w:val="20"/>
                <w:rPrChange w:id="20435" w:author="Borkenhagen Therese Nyberg" w:date="2024-09-12T14:04:00Z">
                  <w:rPr>
                    <w:rFonts w:ascii="Aptos" w:hAnsi="Aptos"/>
                  </w:rPr>
                </w:rPrChange>
              </w:rPr>
            </w:pPr>
            <w:r w:rsidRPr="00510A78">
              <w:rPr>
                <w:rFonts w:ascii="Aptos" w:hAnsi="Aptos"/>
                <w:sz w:val="20"/>
                <w:rPrChange w:id="20436" w:author="Borkenhagen Therese Nyberg" w:date="2024-09-12T14:04:00Z">
                  <w:rPr>
                    <w:rFonts w:ascii="Aptos" w:hAnsi="Aptos"/>
                  </w:rPr>
                </w:rPrChange>
              </w:rPr>
              <w:t>Straumsnes</w:t>
            </w:r>
          </w:p>
        </w:tc>
        <w:tc>
          <w:tcPr>
            <w:tcW w:w="0" w:type="auto"/>
            <w:vAlign w:val="center"/>
            <w:hideMark/>
          </w:tcPr>
          <w:p w14:paraId="11ABC58C" w14:textId="77777777" w:rsidR="00E01819" w:rsidRPr="00510A78" w:rsidRDefault="00E01819">
            <w:pPr>
              <w:rPr>
                <w:rFonts w:ascii="Aptos" w:hAnsi="Aptos"/>
                <w:sz w:val="20"/>
                <w:rPrChange w:id="20437" w:author="Borkenhagen Therese Nyberg" w:date="2024-09-12T14:04:00Z">
                  <w:rPr>
                    <w:rFonts w:ascii="Aptos" w:hAnsi="Aptos"/>
                  </w:rPr>
                </w:rPrChange>
              </w:rPr>
            </w:pPr>
            <w:r w:rsidRPr="00510A78">
              <w:rPr>
                <w:rFonts w:ascii="Aptos" w:hAnsi="Aptos"/>
                <w:sz w:val="20"/>
                <w:rPrChange w:id="20438" w:author="Borkenhagen Therese Nyberg" w:date="2024-09-12T14:04:00Z">
                  <w:rPr>
                    <w:rFonts w:ascii="Aptos" w:hAnsi="Aptos"/>
                  </w:rPr>
                </w:rPrChange>
              </w:rPr>
              <w:t>Ofotbanen</w:t>
            </w:r>
          </w:p>
        </w:tc>
        <w:tc>
          <w:tcPr>
            <w:tcW w:w="0" w:type="auto"/>
            <w:vAlign w:val="center"/>
            <w:hideMark/>
          </w:tcPr>
          <w:p w14:paraId="05C64961" w14:textId="77777777" w:rsidR="00E01819" w:rsidRPr="00510A78" w:rsidRDefault="00E01819">
            <w:pPr>
              <w:rPr>
                <w:rFonts w:ascii="Aptos" w:hAnsi="Aptos"/>
                <w:sz w:val="20"/>
                <w:rPrChange w:id="20439" w:author="Borkenhagen Therese Nyberg" w:date="2024-09-12T14:04:00Z">
                  <w:rPr>
                    <w:rFonts w:ascii="Aptos" w:hAnsi="Aptos"/>
                  </w:rPr>
                </w:rPrChange>
              </w:rPr>
            </w:pPr>
            <w:r w:rsidRPr="00510A78">
              <w:rPr>
                <w:rFonts w:ascii="Aptos" w:hAnsi="Aptos"/>
                <w:sz w:val="20"/>
                <w:rPrChange w:id="20440" w:author="Borkenhagen Therese Nyberg" w:date="2024-09-12T14:04:00Z">
                  <w:rPr>
                    <w:rFonts w:ascii="Aptos" w:hAnsi="Aptos"/>
                  </w:rPr>
                </w:rPrChange>
              </w:rPr>
              <w:t>Mellom Djupvik stasjon og Straumsnes stasjon</w:t>
            </w:r>
          </w:p>
        </w:tc>
        <w:tc>
          <w:tcPr>
            <w:tcW w:w="0" w:type="auto"/>
            <w:vAlign w:val="center"/>
            <w:hideMark/>
          </w:tcPr>
          <w:p w14:paraId="22F9C696" w14:textId="77777777" w:rsidR="00E01819" w:rsidRPr="00510A78" w:rsidRDefault="00E01819">
            <w:pPr>
              <w:jc w:val="center"/>
              <w:rPr>
                <w:rFonts w:ascii="Aptos" w:hAnsi="Aptos"/>
                <w:sz w:val="20"/>
                <w:rPrChange w:id="20441" w:author="Borkenhagen Therese Nyberg" w:date="2024-09-12T14:04:00Z">
                  <w:rPr>
                    <w:rFonts w:ascii="Aptos" w:hAnsi="Aptos"/>
                  </w:rPr>
                </w:rPrChange>
              </w:rPr>
            </w:pPr>
            <w:r w:rsidRPr="00510A78">
              <w:rPr>
                <w:rFonts w:ascii="Aptos" w:hAnsi="Aptos"/>
                <w:sz w:val="20"/>
                <w:rPrChange w:id="20442" w:author="Borkenhagen Therese Nyberg" w:date="2024-09-12T14:04:00Z">
                  <w:rPr>
                    <w:rFonts w:ascii="Aptos" w:hAnsi="Aptos"/>
                  </w:rPr>
                </w:rPrChange>
              </w:rPr>
              <w:t>Ja</w:t>
            </w:r>
          </w:p>
        </w:tc>
      </w:tr>
      <w:tr w:rsidR="00AA4183" w:rsidRPr="00510A78" w14:paraId="3BF36D28" w14:textId="77777777" w:rsidTr="00AA4183">
        <w:trPr>
          <w:tblCellSpacing w:w="15" w:type="dxa"/>
        </w:trPr>
        <w:tc>
          <w:tcPr>
            <w:tcW w:w="0" w:type="auto"/>
            <w:vAlign w:val="center"/>
            <w:hideMark/>
          </w:tcPr>
          <w:p w14:paraId="4A5BA373" w14:textId="77777777" w:rsidR="00E01819" w:rsidRPr="00510A78" w:rsidRDefault="00E01819">
            <w:pPr>
              <w:rPr>
                <w:rFonts w:ascii="Aptos" w:hAnsi="Aptos"/>
                <w:sz w:val="20"/>
                <w:rPrChange w:id="20443" w:author="Borkenhagen Therese Nyberg" w:date="2024-09-12T14:04:00Z">
                  <w:rPr>
                    <w:rFonts w:ascii="Aptos" w:hAnsi="Aptos"/>
                  </w:rPr>
                </w:rPrChange>
              </w:rPr>
            </w:pPr>
            <w:r w:rsidRPr="00510A78">
              <w:rPr>
                <w:rFonts w:ascii="Aptos" w:hAnsi="Aptos"/>
                <w:sz w:val="20"/>
                <w:rPrChange w:id="20444" w:author="Borkenhagen Therese Nyberg" w:date="2024-09-12T14:04:00Z">
                  <w:rPr>
                    <w:rFonts w:ascii="Aptos" w:hAnsi="Aptos"/>
                  </w:rPr>
                </w:rPrChange>
              </w:rPr>
              <w:t>Haugfjell</w:t>
            </w:r>
          </w:p>
        </w:tc>
        <w:tc>
          <w:tcPr>
            <w:tcW w:w="0" w:type="auto"/>
            <w:vAlign w:val="center"/>
            <w:hideMark/>
          </w:tcPr>
          <w:p w14:paraId="389A595B" w14:textId="77777777" w:rsidR="00E01819" w:rsidRPr="00510A78" w:rsidRDefault="00E01819">
            <w:pPr>
              <w:rPr>
                <w:rFonts w:ascii="Aptos" w:hAnsi="Aptos"/>
                <w:sz w:val="20"/>
                <w:rPrChange w:id="20445" w:author="Borkenhagen Therese Nyberg" w:date="2024-09-12T14:04:00Z">
                  <w:rPr>
                    <w:rFonts w:ascii="Aptos" w:hAnsi="Aptos"/>
                  </w:rPr>
                </w:rPrChange>
              </w:rPr>
            </w:pPr>
            <w:r w:rsidRPr="00510A78">
              <w:rPr>
                <w:rFonts w:ascii="Aptos" w:hAnsi="Aptos"/>
                <w:sz w:val="20"/>
                <w:rPrChange w:id="20446" w:author="Borkenhagen Therese Nyberg" w:date="2024-09-12T14:04:00Z">
                  <w:rPr>
                    <w:rFonts w:ascii="Aptos" w:hAnsi="Aptos"/>
                  </w:rPr>
                </w:rPrChange>
              </w:rPr>
              <w:t>Ofotbanen</w:t>
            </w:r>
          </w:p>
        </w:tc>
        <w:tc>
          <w:tcPr>
            <w:tcW w:w="0" w:type="auto"/>
            <w:vAlign w:val="center"/>
            <w:hideMark/>
          </w:tcPr>
          <w:p w14:paraId="1462C516" w14:textId="77777777" w:rsidR="00E01819" w:rsidRPr="00510A78" w:rsidRDefault="00E01819">
            <w:pPr>
              <w:rPr>
                <w:rFonts w:ascii="Aptos" w:hAnsi="Aptos"/>
                <w:sz w:val="20"/>
                <w:rPrChange w:id="20447" w:author="Borkenhagen Therese Nyberg" w:date="2024-09-12T14:04:00Z">
                  <w:rPr>
                    <w:rFonts w:ascii="Aptos" w:hAnsi="Aptos"/>
                  </w:rPr>
                </w:rPrChange>
              </w:rPr>
            </w:pPr>
            <w:r w:rsidRPr="00510A78">
              <w:rPr>
                <w:rFonts w:ascii="Aptos" w:hAnsi="Aptos"/>
                <w:sz w:val="20"/>
                <w:rPrChange w:id="20448" w:author="Borkenhagen Therese Nyberg" w:date="2024-09-12T14:04:00Z">
                  <w:rPr>
                    <w:rFonts w:ascii="Aptos" w:hAnsi="Aptos"/>
                  </w:rPr>
                </w:rPrChange>
              </w:rPr>
              <w:t>Mellom Katterat stasjon og Bjørnfjell stasjon</w:t>
            </w:r>
          </w:p>
        </w:tc>
        <w:tc>
          <w:tcPr>
            <w:tcW w:w="0" w:type="auto"/>
            <w:vAlign w:val="center"/>
            <w:hideMark/>
          </w:tcPr>
          <w:p w14:paraId="2C2FAC58" w14:textId="77777777" w:rsidR="00E01819" w:rsidRPr="00510A78" w:rsidRDefault="00E01819">
            <w:pPr>
              <w:jc w:val="center"/>
              <w:rPr>
                <w:rFonts w:ascii="Aptos" w:hAnsi="Aptos"/>
                <w:sz w:val="20"/>
                <w:rPrChange w:id="20449" w:author="Borkenhagen Therese Nyberg" w:date="2024-09-12T14:04:00Z">
                  <w:rPr>
                    <w:rFonts w:ascii="Aptos" w:hAnsi="Aptos"/>
                  </w:rPr>
                </w:rPrChange>
              </w:rPr>
            </w:pPr>
            <w:r w:rsidRPr="00510A78">
              <w:rPr>
                <w:rFonts w:ascii="Aptos" w:hAnsi="Aptos"/>
                <w:sz w:val="20"/>
                <w:rPrChange w:id="20450" w:author="Borkenhagen Therese Nyberg" w:date="2024-09-12T14:04:00Z">
                  <w:rPr>
                    <w:rFonts w:ascii="Aptos" w:hAnsi="Aptos"/>
                  </w:rPr>
                </w:rPrChange>
              </w:rPr>
              <w:t>Nei</w:t>
            </w:r>
          </w:p>
        </w:tc>
      </w:tr>
      <w:tr w:rsidR="00AA4183" w:rsidRPr="00510A78" w14:paraId="2A58DD6D" w14:textId="77777777" w:rsidTr="00AA4183">
        <w:trPr>
          <w:tblCellSpacing w:w="15" w:type="dxa"/>
        </w:trPr>
        <w:tc>
          <w:tcPr>
            <w:tcW w:w="0" w:type="auto"/>
            <w:vAlign w:val="center"/>
            <w:hideMark/>
          </w:tcPr>
          <w:p w14:paraId="04AF726C" w14:textId="77777777" w:rsidR="00E01819" w:rsidRPr="00510A78" w:rsidRDefault="00E01819">
            <w:pPr>
              <w:rPr>
                <w:rFonts w:ascii="Aptos" w:hAnsi="Aptos"/>
                <w:sz w:val="20"/>
                <w:rPrChange w:id="20451" w:author="Borkenhagen Therese Nyberg" w:date="2024-09-12T14:04:00Z">
                  <w:rPr>
                    <w:rFonts w:ascii="Aptos" w:hAnsi="Aptos"/>
                  </w:rPr>
                </w:rPrChange>
              </w:rPr>
            </w:pPr>
            <w:r w:rsidRPr="00510A78">
              <w:rPr>
                <w:rFonts w:ascii="Aptos" w:hAnsi="Aptos"/>
                <w:sz w:val="20"/>
                <w:rPrChange w:id="20452" w:author="Borkenhagen Therese Nyberg" w:date="2024-09-12T14:04:00Z">
                  <w:rPr>
                    <w:rFonts w:ascii="Aptos" w:hAnsi="Aptos"/>
                  </w:rPr>
                </w:rPrChange>
              </w:rPr>
              <w:t>Gravhalsen</w:t>
            </w:r>
          </w:p>
        </w:tc>
        <w:tc>
          <w:tcPr>
            <w:tcW w:w="0" w:type="auto"/>
            <w:vAlign w:val="center"/>
            <w:hideMark/>
          </w:tcPr>
          <w:p w14:paraId="59C5595F" w14:textId="77777777" w:rsidR="00E01819" w:rsidRPr="00510A78" w:rsidRDefault="00E01819">
            <w:pPr>
              <w:rPr>
                <w:rFonts w:ascii="Aptos" w:hAnsi="Aptos"/>
                <w:sz w:val="20"/>
                <w:rPrChange w:id="20453" w:author="Borkenhagen Therese Nyberg" w:date="2024-09-12T14:04:00Z">
                  <w:rPr>
                    <w:rFonts w:ascii="Aptos" w:hAnsi="Aptos"/>
                  </w:rPr>
                </w:rPrChange>
              </w:rPr>
            </w:pPr>
            <w:r w:rsidRPr="00510A78">
              <w:rPr>
                <w:rFonts w:ascii="Aptos" w:hAnsi="Aptos"/>
                <w:sz w:val="20"/>
                <w:rPrChange w:id="20454" w:author="Borkenhagen Therese Nyberg" w:date="2024-09-12T14:04:00Z">
                  <w:rPr>
                    <w:rFonts w:ascii="Aptos" w:hAnsi="Aptos"/>
                  </w:rPr>
                </w:rPrChange>
              </w:rPr>
              <w:t>Bergensbanen</w:t>
            </w:r>
          </w:p>
        </w:tc>
        <w:tc>
          <w:tcPr>
            <w:tcW w:w="0" w:type="auto"/>
            <w:vAlign w:val="center"/>
            <w:hideMark/>
          </w:tcPr>
          <w:p w14:paraId="03027DF0" w14:textId="77777777" w:rsidR="00E01819" w:rsidRPr="00510A78" w:rsidRDefault="00E01819">
            <w:pPr>
              <w:rPr>
                <w:rFonts w:ascii="Aptos" w:hAnsi="Aptos"/>
                <w:sz w:val="20"/>
                <w:rPrChange w:id="20455" w:author="Borkenhagen Therese Nyberg" w:date="2024-09-12T14:04:00Z">
                  <w:rPr>
                    <w:rFonts w:ascii="Aptos" w:hAnsi="Aptos"/>
                  </w:rPr>
                </w:rPrChange>
              </w:rPr>
            </w:pPr>
            <w:r w:rsidRPr="00510A78">
              <w:rPr>
                <w:rFonts w:ascii="Aptos" w:hAnsi="Aptos"/>
                <w:sz w:val="20"/>
                <w:rPrChange w:id="20456" w:author="Borkenhagen Therese Nyberg" w:date="2024-09-12T14:04:00Z">
                  <w:rPr>
                    <w:rFonts w:ascii="Aptos" w:hAnsi="Aptos"/>
                  </w:rPr>
                </w:rPrChange>
              </w:rPr>
              <w:t>Mellom Myrdal stasjon og Upsete holdeplass</w:t>
            </w:r>
          </w:p>
        </w:tc>
        <w:tc>
          <w:tcPr>
            <w:tcW w:w="0" w:type="auto"/>
            <w:vAlign w:val="center"/>
            <w:hideMark/>
          </w:tcPr>
          <w:p w14:paraId="11A60D4C" w14:textId="77777777" w:rsidR="00E01819" w:rsidRPr="00510A78" w:rsidRDefault="00E01819">
            <w:pPr>
              <w:jc w:val="center"/>
              <w:rPr>
                <w:rFonts w:ascii="Aptos" w:hAnsi="Aptos"/>
                <w:sz w:val="20"/>
                <w:rPrChange w:id="20457" w:author="Borkenhagen Therese Nyberg" w:date="2024-09-12T14:04:00Z">
                  <w:rPr>
                    <w:rFonts w:ascii="Aptos" w:hAnsi="Aptos"/>
                  </w:rPr>
                </w:rPrChange>
              </w:rPr>
            </w:pPr>
            <w:r w:rsidRPr="00510A78">
              <w:rPr>
                <w:rFonts w:ascii="Aptos" w:hAnsi="Aptos"/>
                <w:sz w:val="20"/>
                <w:rPrChange w:id="20458" w:author="Borkenhagen Therese Nyberg" w:date="2024-09-12T14:04:00Z">
                  <w:rPr>
                    <w:rFonts w:ascii="Aptos" w:hAnsi="Aptos"/>
                  </w:rPr>
                </w:rPrChange>
              </w:rPr>
              <w:t>Nei</w:t>
            </w:r>
          </w:p>
        </w:tc>
      </w:tr>
    </w:tbl>
    <w:p w14:paraId="70194265" w14:textId="77777777" w:rsidR="00AA4183" w:rsidRPr="00510A78" w:rsidRDefault="00AA4183" w:rsidP="00120D8C">
      <w:pPr>
        <w:pStyle w:val="Overskrift5"/>
        <w:rPr>
          <w:ins w:id="20459" w:author="Borkenhagen Therese Nyberg" w:date="2024-09-12T14:04:00Z"/>
          <w:b w:val="0"/>
          <w:sz w:val="20"/>
          <w:szCs w:val="20"/>
        </w:rPr>
      </w:pPr>
    </w:p>
    <w:p w14:paraId="2E336DA6" w14:textId="5DBB28CE" w:rsidR="00E01819" w:rsidRPr="004E116B" w:rsidRDefault="00E01819" w:rsidP="005C44CE">
      <w:pPr>
        <w:pStyle w:val="Overskrift5"/>
      </w:pPr>
      <w:r w:rsidRPr="004E116B">
        <w:t>Tabell 16: Oversikt over akustiske lagerskadedetektorer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9"/>
        <w:gridCol w:w="3075"/>
        <w:gridCol w:w="4041"/>
        <w:gridCol w:w="927"/>
      </w:tblGrid>
      <w:tr w:rsidR="00AA4183" w:rsidRPr="00510A78" w14:paraId="020F122B" w14:textId="77777777" w:rsidTr="00AA4183">
        <w:trPr>
          <w:tblCellSpacing w:w="15" w:type="dxa"/>
        </w:trPr>
        <w:tc>
          <w:tcPr>
            <w:tcW w:w="0" w:type="auto"/>
            <w:shd w:val="clear" w:color="auto" w:fill="E2EFD9" w:themeFill="accent6" w:themeFillTint="33"/>
            <w:vAlign w:val="center"/>
            <w:hideMark/>
          </w:tcPr>
          <w:p w14:paraId="060244FC" w14:textId="77777777" w:rsidR="00E01819" w:rsidRPr="00510A78" w:rsidRDefault="00E01819">
            <w:pPr>
              <w:jc w:val="center"/>
              <w:rPr>
                <w:rFonts w:ascii="Aptos" w:hAnsi="Aptos"/>
                <w:sz w:val="20"/>
                <w:rPrChange w:id="20460" w:author="Borkenhagen Therese Nyberg" w:date="2024-09-12T14:04:00Z">
                  <w:rPr>
                    <w:rFonts w:ascii="Aptos" w:hAnsi="Aptos"/>
                    <w:b/>
                  </w:rPr>
                </w:rPrChange>
              </w:rPr>
            </w:pPr>
            <w:r w:rsidRPr="00510A78">
              <w:rPr>
                <w:rFonts w:ascii="Aptos" w:hAnsi="Aptos"/>
                <w:sz w:val="20"/>
                <w:rPrChange w:id="20461" w:author="Borkenhagen Therese Nyberg" w:date="2024-09-12T14:04:00Z">
                  <w:rPr>
                    <w:rFonts w:ascii="Aptos" w:hAnsi="Aptos"/>
                    <w:b/>
                  </w:rPr>
                </w:rPrChange>
              </w:rPr>
              <w:t>Lokasjon</w:t>
            </w:r>
          </w:p>
        </w:tc>
        <w:tc>
          <w:tcPr>
            <w:tcW w:w="0" w:type="auto"/>
            <w:shd w:val="clear" w:color="auto" w:fill="E2EFD9" w:themeFill="accent6" w:themeFillTint="33"/>
            <w:vAlign w:val="center"/>
            <w:hideMark/>
          </w:tcPr>
          <w:p w14:paraId="201D3C8F" w14:textId="77777777" w:rsidR="00E01819" w:rsidRPr="00510A78" w:rsidRDefault="00E01819">
            <w:pPr>
              <w:jc w:val="center"/>
              <w:rPr>
                <w:rFonts w:ascii="Aptos" w:hAnsi="Aptos"/>
                <w:sz w:val="20"/>
                <w:rPrChange w:id="20462" w:author="Borkenhagen Therese Nyberg" w:date="2024-09-12T14:04:00Z">
                  <w:rPr>
                    <w:rFonts w:ascii="Aptos" w:hAnsi="Aptos"/>
                    <w:b/>
                  </w:rPr>
                </w:rPrChange>
              </w:rPr>
            </w:pPr>
            <w:r w:rsidRPr="00510A78">
              <w:rPr>
                <w:rFonts w:ascii="Aptos" w:hAnsi="Aptos"/>
                <w:sz w:val="20"/>
                <w:rPrChange w:id="20463" w:author="Borkenhagen Therese Nyberg" w:date="2024-09-12T14:04:00Z">
                  <w:rPr>
                    <w:rFonts w:ascii="Aptos" w:hAnsi="Aptos"/>
                    <w:b/>
                  </w:rPr>
                </w:rPrChange>
              </w:rPr>
              <w:t>Bane</w:t>
            </w:r>
          </w:p>
        </w:tc>
        <w:tc>
          <w:tcPr>
            <w:tcW w:w="0" w:type="auto"/>
            <w:shd w:val="clear" w:color="auto" w:fill="E2EFD9" w:themeFill="accent6" w:themeFillTint="33"/>
            <w:vAlign w:val="center"/>
            <w:hideMark/>
          </w:tcPr>
          <w:p w14:paraId="1CA8F897" w14:textId="77777777" w:rsidR="00E01819" w:rsidRPr="00510A78" w:rsidRDefault="00E01819">
            <w:pPr>
              <w:jc w:val="center"/>
              <w:rPr>
                <w:rFonts w:ascii="Aptos" w:hAnsi="Aptos"/>
                <w:sz w:val="20"/>
                <w:rPrChange w:id="20464" w:author="Borkenhagen Therese Nyberg" w:date="2024-09-12T14:04:00Z">
                  <w:rPr>
                    <w:rFonts w:ascii="Aptos" w:hAnsi="Aptos"/>
                    <w:b/>
                  </w:rPr>
                </w:rPrChange>
              </w:rPr>
            </w:pPr>
            <w:r w:rsidRPr="00510A78">
              <w:rPr>
                <w:rFonts w:ascii="Aptos" w:hAnsi="Aptos"/>
                <w:sz w:val="20"/>
                <w:rPrChange w:id="20465" w:author="Borkenhagen Therese Nyberg" w:date="2024-09-12T14:04:00Z">
                  <w:rPr>
                    <w:rFonts w:ascii="Aptos" w:hAnsi="Aptos"/>
                    <w:b/>
                  </w:rPr>
                </w:rPrChange>
              </w:rPr>
              <w:t>Detaljer</w:t>
            </w:r>
          </w:p>
        </w:tc>
        <w:tc>
          <w:tcPr>
            <w:tcW w:w="0" w:type="auto"/>
            <w:shd w:val="clear" w:color="auto" w:fill="E2EFD9" w:themeFill="accent6" w:themeFillTint="33"/>
            <w:vAlign w:val="center"/>
            <w:hideMark/>
          </w:tcPr>
          <w:p w14:paraId="19558D01" w14:textId="77777777" w:rsidR="00E01819" w:rsidRPr="00510A78" w:rsidRDefault="00E01819">
            <w:pPr>
              <w:jc w:val="center"/>
              <w:rPr>
                <w:rFonts w:ascii="Aptos" w:hAnsi="Aptos"/>
                <w:sz w:val="20"/>
                <w:rPrChange w:id="20466" w:author="Borkenhagen Therese Nyberg" w:date="2024-09-12T14:04:00Z">
                  <w:rPr>
                    <w:rFonts w:ascii="Aptos" w:hAnsi="Aptos"/>
                    <w:b/>
                  </w:rPr>
                </w:rPrChange>
              </w:rPr>
            </w:pPr>
            <w:r w:rsidRPr="00510A78">
              <w:rPr>
                <w:rFonts w:ascii="Aptos" w:hAnsi="Aptos"/>
                <w:sz w:val="20"/>
                <w:rPrChange w:id="20467" w:author="Borkenhagen Therese Nyberg" w:date="2024-09-12T14:04:00Z">
                  <w:rPr>
                    <w:rFonts w:ascii="Aptos" w:hAnsi="Aptos"/>
                    <w:b/>
                  </w:rPr>
                </w:rPrChange>
              </w:rPr>
              <w:t>FleetONE</w:t>
            </w:r>
          </w:p>
        </w:tc>
      </w:tr>
      <w:tr w:rsidR="00AA4183" w:rsidRPr="00510A78" w14:paraId="6F26AC10" w14:textId="77777777" w:rsidTr="00AA4183">
        <w:trPr>
          <w:tblCellSpacing w:w="15" w:type="dxa"/>
        </w:trPr>
        <w:tc>
          <w:tcPr>
            <w:tcW w:w="0" w:type="auto"/>
            <w:vAlign w:val="center"/>
            <w:hideMark/>
          </w:tcPr>
          <w:p w14:paraId="1738B4F2" w14:textId="77777777" w:rsidR="00E01819" w:rsidRPr="00510A78" w:rsidRDefault="00E01819">
            <w:pPr>
              <w:rPr>
                <w:rFonts w:ascii="Aptos" w:hAnsi="Aptos"/>
                <w:sz w:val="20"/>
                <w:rPrChange w:id="20468" w:author="Borkenhagen Therese Nyberg" w:date="2024-09-12T14:04:00Z">
                  <w:rPr>
                    <w:rFonts w:ascii="Aptos" w:hAnsi="Aptos"/>
                  </w:rPr>
                </w:rPrChange>
              </w:rPr>
            </w:pPr>
            <w:r w:rsidRPr="00510A78">
              <w:rPr>
                <w:rFonts w:ascii="Aptos" w:hAnsi="Aptos"/>
                <w:sz w:val="20"/>
                <w:rPrChange w:id="20469" w:author="Borkenhagen Therese Nyberg" w:date="2024-09-12T14:04:00Z">
                  <w:rPr>
                    <w:rFonts w:ascii="Aptos" w:hAnsi="Aptos"/>
                  </w:rPr>
                </w:rPrChange>
              </w:rPr>
              <w:t>Huseby</w:t>
            </w:r>
          </w:p>
        </w:tc>
        <w:tc>
          <w:tcPr>
            <w:tcW w:w="0" w:type="auto"/>
            <w:vAlign w:val="center"/>
            <w:hideMark/>
          </w:tcPr>
          <w:p w14:paraId="758259AA" w14:textId="77777777" w:rsidR="00E01819" w:rsidRPr="00510A78" w:rsidRDefault="00E01819">
            <w:pPr>
              <w:rPr>
                <w:rFonts w:ascii="Aptos" w:hAnsi="Aptos"/>
                <w:sz w:val="20"/>
                <w:rPrChange w:id="20470" w:author="Borkenhagen Therese Nyberg" w:date="2024-09-12T14:04:00Z">
                  <w:rPr>
                    <w:rFonts w:ascii="Aptos" w:hAnsi="Aptos"/>
                  </w:rPr>
                </w:rPrChange>
              </w:rPr>
            </w:pPr>
            <w:r w:rsidRPr="00510A78">
              <w:rPr>
                <w:rFonts w:ascii="Aptos" w:hAnsi="Aptos"/>
                <w:sz w:val="20"/>
                <w:rPrChange w:id="20471" w:author="Borkenhagen Therese Nyberg" w:date="2024-09-12T14:04:00Z">
                  <w:rPr>
                    <w:rFonts w:ascii="Aptos" w:hAnsi="Aptos"/>
                  </w:rPr>
                </w:rPrChange>
              </w:rPr>
              <w:t>Drammensbanen begge hovedspor</w:t>
            </w:r>
          </w:p>
        </w:tc>
        <w:tc>
          <w:tcPr>
            <w:tcW w:w="0" w:type="auto"/>
            <w:vAlign w:val="center"/>
            <w:hideMark/>
          </w:tcPr>
          <w:p w14:paraId="24B6D6FB" w14:textId="77777777" w:rsidR="00E01819" w:rsidRPr="00510A78" w:rsidRDefault="00E01819">
            <w:pPr>
              <w:rPr>
                <w:rFonts w:ascii="Aptos" w:hAnsi="Aptos"/>
                <w:sz w:val="20"/>
                <w:rPrChange w:id="20472" w:author="Borkenhagen Therese Nyberg" w:date="2024-09-12T14:04:00Z">
                  <w:rPr>
                    <w:rFonts w:ascii="Aptos" w:hAnsi="Aptos"/>
                  </w:rPr>
                </w:rPrChange>
              </w:rPr>
            </w:pPr>
            <w:r w:rsidRPr="00510A78">
              <w:rPr>
                <w:rFonts w:ascii="Aptos" w:hAnsi="Aptos"/>
                <w:sz w:val="20"/>
                <w:rPrChange w:id="20473" w:author="Borkenhagen Therese Nyberg" w:date="2024-09-12T14:04:00Z">
                  <w:rPr>
                    <w:rFonts w:ascii="Aptos" w:hAnsi="Aptos"/>
                  </w:rPr>
                </w:rPrChange>
              </w:rPr>
              <w:t>Mellom Lier stasjon og Brakerøya stasjon</w:t>
            </w:r>
          </w:p>
        </w:tc>
        <w:tc>
          <w:tcPr>
            <w:tcW w:w="0" w:type="auto"/>
            <w:vAlign w:val="center"/>
            <w:hideMark/>
          </w:tcPr>
          <w:p w14:paraId="1562175B" w14:textId="77777777" w:rsidR="00E01819" w:rsidRPr="00510A78" w:rsidRDefault="00E01819">
            <w:pPr>
              <w:jc w:val="center"/>
              <w:rPr>
                <w:rFonts w:ascii="Aptos" w:hAnsi="Aptos"/>
                <w:sz w:val="20"/>
                <w:rPrChange w:id="20474" w:author="Borkenhagen Therese Nyberg" w:date="2024-09-12T14:04:00Z">
                  <w:rPr>
                    <w:rFonts w:ascii="Aptos" w:hAnsi="Aptos"/>
                  </w:rPr>
                </w:rPrChange>
              </w:rPr>
            </w:pPr>
            <w:r w:rsidRPr="00510A78">
              <w:rPr>
                <w:rFonts w:ascii="Aptos" w:hAnsi="Aptos"/>
                <w:sz w:val="20"/>
                <w:rPrChange w:id="20475" w:author="Borkenhagen Therese Nyberg" w:date="2024-09-12T14:04:00Z">
                  <w:rPr>
                    <w:rFonts w:ascii="Aptos" w:hAnsi="Aptos"/>
                  </w:rPr>
                </w:rPrChange>
              </w:rPr>
              <w:t>Ja</w:t>
            </w:r>
          </w:p>
        </w:tc>
      </w:tr>
      <w:tr w:rsidR="00AA4183" w:rsidRPr="00510A78" w14:paraId="00D028E0" w14:textId="77777777" w:rsidTr="00AA4183">
        <w:trPr>
          <w:tblCellSpacing w:w="15" w:type="dxa"/>
        </w:trPr>
        <w:tc>
          <w:tcPr>
            <w:tcW w:w="0" w:type="auto"/>
            <w:vAlign w:val="center"/>
            <w:hideMark/>
          </w:tcPr>
          <w:p w14:paraId="39A3CFE2" w14:textId="77777777" w:rsidR="00E01819" w:rsidRPr="00510A78" w:rsidRDefault="00E01819">
            <w:pPr>
              <w:rPr>
                <w:rFonts w:ascii="Aptos" w:hAnsi="Aptos"/>
                <w:sz w:val="20"/>
                <w:rPrChange w:id="20476" w:author="Borkenhagen Therese Nyberg" w:date="2024-09-12T14:04:00Z">
                  <w:rPr>
                    <w:rFonts w:ascii="Aptos" w:hAnsi="Aptos"/>
                  </w:rPr>
                </w:rPrChange>
              </w:rPr>
            </w:pPr>
            <w:r w:rsidRPr="00510A78">
              <w:rPr>
                <w:rFonts w:ascii="Aptos" w:hAnsi="Aptos"/>
                <w:sz w:val="20"/>
                <w:rPrChange w:id="20477" w:author="Borkenhagen Therese Nyberg" w:date="2024-09-12T14:04:00Z">
                  <w:rPr>
                    <w:rFonts w:ascii="Aptos" w:hAnsi="Aptos"/>
                  </w:rPr>
                </w:rPrChange>
              </w:rPr>
              <w:t>Skatval</w:t>
            </w:r>
          </w:p>
        </w:tc>
        <w:tc>
          <w:tcPr>
            <w:tcW w:w="0" w:type="auto"/>
            <w:vAlign w:val="center"/>
            <w:hideMark/>
          </w:tcPr>
          <w:p w14:paraId="5C6AE47F" w14:textId="77777777" w:rsidR="00E01819" w:rsidRPr="00510A78" w:rsidRDefault="00E01819">
            <w:pPr>
              <w:rPr>
                <w:rFonts w:ascii="Aptos" w:hAnsi="Aptos"/>
                <w:sz w:val="20"/>
                <w:rPrChange w:id="20478" w:author="Borkenhagen Therese Nyberg" w:date="2024-09-12T14:04:00Z">
                  <w:rPr>
                    <w:rFonts w:ascii="Aptos" w:hAnsi="Aptos"/>
                  </w:rPr>
                </w:rPrChange>
              </w:rPr>
            </w:pPr>
            <w:r w:rsidRPr="00510A78">
              <w:rPr>
                <w:rFonts w:ascii="Aptos" w:hAnsi="Aptos"/>
                <w:sz w:val="20"/>
                <w:rPrChange w:id="20479" w:author="Borkenhagen Therese Nyberg" w:date="2024-09-12T14:04:00Z">
                  <w:rPr>
                    <w:rFonts w:ascii="Aptos" w:hAnsi="Aptos"/>
                  </w:rPr>
                </w:rPrChange>
              </w:rPr>
              <w:t>Nordlandsbanen</w:t>
            </w:r>
          </w:p>
        </w:tc>
        <w:tc>
          <w:tcPr>
            <w:tcW w:w="0" w:type="auto"/>
            <w:vAlign w:val="center"/>
            <w:hideMark/>
          </w:tcPr>
          <w:p w14:paraId="0BCCBC59" w14:textId="77777777" w:rsidR="00E01819" w:rsidRPr="00510A78" w:rsidRDefault="00E01819">
            <w:pPr>
              <w:rPr>
                <w:rFonts w:ascii="Aptos" w:hAnsi="Aptos"/>
                <w:sz w:val="20"/>
                <w:rPrChange w:id="20480" w:author="Borkenhagen Therese Nyberg" w:date="2024-09-12T14:04:00Z">
                  <w:rPr>
                    <w:rFonts w:ascii="Aptos" w:hAnsi="Aptos"/>
                  </w:rPr>
                </w:rPrChange>
              </w:rPr>
            </w:pPr>
            <w:r w:rsidRPr="00510A78">
              <w:rPr>
                <w:rFonts w:ascii="Aptos" w:hAnsi="Aptos"/>
                <w:sz w:val="20"/>
                <w:rPrChange w:id="20481" w:author="Borkenhagen Therese Nyberg" w:date="2024-09-12T14:04:00Z">
                  <w:rPr>
                    <w:rFonts w:ascii="Aptos" w:hAnsi="Aptos"/>
                  </w:rPr>
                </w:rPrChange>
              </w:rPr>
              <w:t>Mellom Skatval stasjon og Langstein stasjon</w:t>
            </w:r>
          </w:p>
        </w:tc>
        <w:tc>
          <w:tcPr>
            <w:tcW w:w="0" w:type="auto"/>
            <w:vAlign w:val="center"/>
            <w:hideMark/>
          </w:tcPr>
          <w:p w14:paraId="48625E80" w14:textId="77777777" w:rsidR="00E01819" w:rsidRPr="00510A78" w:rsidRDefault="00E01819">
            <w:pPr>
              <w:jc w:val="center"/>
              <w:rPr>
                <w:rFonts w:ascii="Aptos" w:hAnsi="Aptos"/>
                <w:sz w:val="20"/>
                <w:rPrChange w:id="20482" w:author="Borkenhagen Therese Nyberg" w:date="2024-09-12T14:04:00Z">
                  <w:rPr>
                    <w:rFonts w:ascii="Aptos" w:hAnsi="Aptos"/>
                  </w:rPr>
                </w:rPrChange>
              </w:rPr>
            </w:pPr>
            <w:r w:rsidRPr="00510A78">
              <w:rPr>
                <w:rFonts w:ascii="Aptos" w:hAnsi="Aptos"/>
                <w:sz w:val="20"/>
                <w:rPrChange w:id="20483" w:author="Borkenhagen Therese Nyberg" w:date="2024-09-12T14:04:00Z">
                  <w:rPr>
                    <w:rFonts w:ascii="Aptos" w:hAnsi="Aptos"/>
                  </w:rPr>
                </w:rPrChange>
              </w:rPr>
              <w:t>Ja</w:t>
            </w:r>
          </w:p>
        </w:tc>
      </w:tr>
      <w:tr w:rsidR="00AA4183" w:rsidRPr="00510A78" w14:paraId="592CF4A6" w14:textId="77777777" w:rsidTr="00AA4183">
        <w:trPr>
          <w:tblCellSpacing w:w="15" w:type="dxa"/>
        </w:trPr>
        <w:tc>
          <w:tcPr>
            <w:tcW w:w="0" w:type="auto"/>
            <w:vAlign w:val="center"/>
            <w:hideMark/>
          </w:tcPr>
          <w:p w14:paraId="4CBCBAB8" w14:textId="77777777" w:rsidR="00E01819" w:rsidRPr="00510A78" w:rsidRDefault="00E01819">
            <w:pPr>
              <w:rPr>
                <w:rFonts w:ascii="Aptos" w:hAnsi="Aptos"/>
                <w:sz w:val="20"/>
                <w:rPrChange w:id="20484" w:author="Borkenhagen Therese Nyberg" w:date="2024-09-12T14:04:00Z">
                  <w:rPr>
                    <w:rFonts w:ascii="Aptos" w:hAnsi="Aptos"/>
                  </w:rPr>
                </w:rPrChange>
              </w:rPr>
            </w:pPr>
            <w:r w:rsidRPr="00510A78">
              <w:rPr>
                <w:rFonts w:ascii="Aptos" w:hAnsi="Aptos"/>
                <w:sz w:val="20"/>
                <w:rPrChange w:id="20485" w:author="Borkenhagen Therese Nyberg" w:date="2024-09-12T14:04:00Z">
                  <w:rPr>
                    <w:rFonts w:ascii="Aptos" w:hAnsi="Aptos"/>
                  </w:rPr>
                </w:rPrChange>
              </w:rPr>
              <w:t>Straumsnes</w:t>
            </w:r>
          </w:p>
        </w:tc>
        <w:tc>
          <w:tcPr>
            <w:tcW w:w="0" w:type="auto"/>
            <w:vAlign w:val="center"/>
            <w:hideMark/>
          </w:tcPr>
          <w:p w14:paraId="7F53F829" w14:textId="77777777" w:rsidR="00E01819" w:rsidRPr="00510A78" w:rsidRDefault="00E01819">
            <w:pPr>
              <w:rPr>
                <w:rFonts w:ascii="Aptos" w:hAnsi="Aptos"/>
                <w:sz w:val="20"/>
                <w:rPrChange w:id="20486" w:author="Borkenhagen Therese Nyberg" w:date="2024-09-12T14:04:00Z">
                  <w:rPr>
                    <w:rFonts w:ascii="Aptos" w:hAnsi="Aptos"/>
                  </w:rPr>
                </w:rPrChange>
              </w:rPr>
            </w:pPr>
            <w:r w:rsidRPr="00510A78">
              <w:rPr>
                <w:rFonts w:ascii="Aptos" w:hAnsi="Aptos"/>
                <w:sz w:val="20"/>
                <w:rPrChange w:id="20487" w:author="Borkenhagen Therese Nyberg" w:date="2024-09-12T14:04:00Z">
                  <w:rPr>
                    <w:rFonts w:ascii="Aptos" w:hAnsi="Aptos"/>
                  </w:rPr>
                </w:rPrChange>
              </w:rPr>
              <w:t>Ofotbanen</w:t>
            </w:r>
          </w:p>
        </w:tc>
        <w:tc>
          <w:tcPr>
            <w:tcW w:w="0" w:type="auto"/>
            <w:vAlign w:val="center"/>
            <w:hideMark/>
          </w:tcPr>
          <w:p w14:paraId="536447F6" w14:textId="77777777" w:rsidR="00E01819" w:rsidRPr="00510A78" w:rsidRDefault="00E01819">
            <w:pPr>
              <w:rPr>
                <w:rFonts w:ascii="Aptos" w:hAnsi="Aptos"/>
                <w:sz w:val="20"/>
                <w:rPrChange w:id="20488" w:author="Borkenhagen Therese Nyberg" w:date="2024-09-12T14:04:00Z">
                  <w:rPr>
                    <w:rFonts w:ascii="Aptos" w:hAnsi="Aptos"/>
                  </w:rPr>
                </w:rPrChange>
              </w:rPr>
            </w:pPr>
            <w:r w:rsidRPr="00510A78">
              <w:rPr>
                <w:rFonts w:ascii="Aptos" w:hAnsi="Aptos"/>
                <w:sz w:val="20"/>
                <w:rPrChange w:id="20489" w:author="Borkenhagen Therese Nyberg" w:date="2024-09-12T14:04:00Z">
                  <w:rPr>
                    <w:rFonts w:ascii="Aptos" w:hAnsi="Aptos"/>
                  </w:rPr>
                </w:rPrChange>
              </w:rPr>
              <w:t>Mellom Djupvik stasjon og Straumsnes stasjon</w:t>
            </w:r>
          </w:p>
        </w:tc>
        <w:tc>
          <w:tcPr>
            <w:tcW w:w="0" w:type="auto"/>
            <w:vAlign w:val="center"/>
            <w:hideMark/>
          </w:tcPr>
          <w:p w14:paraId="49298700" w14:textId="77777777" w:rsidR="00E01819" w:rsidRPr="00510A78" w:rsidRDefault="00E01819">
            <w:pPr>
              <w:jc w:val="center"/>
              <w:rPr>
                <w:rFonts w:ascii="Aptos" w:hAnsi="Aptos"/>
                <w:sz w:val="20"/>
                <w:rPrChange w:id="20490" w:author="Borkenhagen Therese Nyberg" w:date="2024-09-12T14:04:00Z">
                  <w:rPr>
                    <w:rFonts w:ascii="Aptos" w:hAnsi="Aptos"/>
                  </w:rPr>
                </w:rPrChange>
              </w:rPr>
            </w:pPr>
            <w:r w:rsidRPr="00510A78">
              <w:rPr>
                <w:rFonts w:ascii="Aptos" w:hAnsi="Aptos"/>
                <w:sz w:val="20"/>
                <w:rPrChange w:id="20491" w:author="Borkenhagen Therese Nyberg" w:date="2024-09-12T14:04:00Z">
                  <w:rPr>
                    <w:rFonts w:ascii="Aptos" w:hAnsi="Aptos"/>
                  </w:rPr>
                </w:rPrChange>
              </w:rPr>
              <w:t>Ja</w:t>
            </w:r>
          </w:p>
        </w:tc>
      </w:tr>
    </w:tbl>
    <w:p w14:paraId="08CE9145" w14:textId="77777777" w:rsidR="00AA4183" w:rsidRPr="00510A78" w:rsidRDefault="00AA4183" w:rsidP="00120D8C">
      <w:pPr>
        <w:pStyle w:val="Overskrift5"/>
        <w:rPr>
          <w:ins w:id="20492" w:author="Borkenhagen Therese Nyberg" w:date="2024-09-12T14:04:00Z"/>
          <w:b w:val="0"/>
          <w:sz w:val="20"/>
          <w:szCs w:val="20"/>
        </w:rPr>
      </w:pPr>
    </w:p>
    <w:p w14:paraId="2CB2627E" w14:textId="14151B8C" w:rsidR="00E01819" w:rsidRPr="004E116B" w:rsidRDefault="00E01819" w:rsidP="005C44CE">
      <w:pPr>
        <w:pStyle w:val="Overskrift5"/>
      </w:pPr>
      <w:r w:rsidRPr="004E116B">
        <w:t>Tabell 17: Oversikt over varmgangsdetektorer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2042"/>
        <w:gridCol w:w="5633"/>
        <w:tblGridChange w:id="20493">
          <w:tblGrid>
            <w:gridCol w:w="1505"/>
            <w:gridCol w:w="2"/>
            <w:gridCol w:w="2037"/>
            <w:gridCol w:w="5"/>
            <w:gridCol w:w="5633"/>
          </w:tblGrid>
        </w:tblGridChange>
      </w:tblGrid>
      <w:tr w:rsidR="004E116B" w:rsidRPr="00510A78" w14:paraId="3164D94F" w14:textId="77777777" w:rsidTr="00AA4183">
        <w:trPr>
          <w:tblCellSpacing w:w="15" w:type="dxa"/>
        </w:trPr>
        <w:tc>
          <w:tcPr>
            <w:tcW w:w="793" w:type="pct"/>
            <w:shd w:val="clear" w:color="auto" w:fill="E2EFD9" w:themeFill="accent6" w:themeFillTint="33"/>
            <w:vAlign w:val="center"/>
            <w:hideMark/>
          </w:tcPr>
          <w:p w14:paraId="52793B9D" w14:textId="77777777" w:rsidR="00E01819" w:rsidRPr="00510A78" w:rsidRDefault="00E01819">
            <w:pPr>
              <w:jc w:val="center"/>
              <w:rPr>
                <w:rFonts w:ascii="Aptos" w:hAnsi="Aptos"/>
                <w:sz w:val="20"/>
                <w:rPrChange w:id="20494" w:author="Borkenhagen Therese Nyberg" w:date="2024-09-12T14:04:00Z">
                  <w:rPr>
                    <w:rFonts w:ascii="Aptos" w:hAnsi="Aptos"/>
                    <w:b/>
                  </w:rPr>
                </w:rPrChange>
              </w:rPr>
            </w:pPr>
            <w:r w:rsidRPr="00510A78">
              <w:rPr>
                <w:rFonts w:ascii="Aptos" w:hAnsi="Aptos"/>
                <w:sz w:val="20"/>
                <w:rPrChange w:id="20495" w:author="Borkenhagen Therese Nyberg" w:date="2024-09-12T14:04:00Z">
                  <w:rPr>
                    <w:rFonts w:ascii="Aptos" w:hAnsi="Aptos"/>
                    <w:b/>
                  </w:rPr>
                </w:rPrChange>
              </w:rPr>
              <w:t>Lokasjon</w:t>
            </w:r>
          </w:p>
        </w:tc>
        <w:tc>
          <w:tcPr>
            <w:tcW w:w="1090" w:type="pct"/>
            <w:shd w:val="clear" w:color="auto" w:fill="E2EFD9" w:themeFill="accent6" w:themeFillTint="33"/>
            <w:vAlign w:val="center"/>
            <w:hideMark/>
          </w:tcPr>
          <w:p w14:paraId="0FF0C696" w14:textId="77777777" w:rsidR="00E01819" w:rsidRPr="00510A78" w:rsidRDefault="00E01819">
            <w:pPr>
              <w:jc w:val="center"/>
              <w:rPr>
                <w:rFonts w:ascii="Aptos" w:hAnsi="Aptos"/>
                <w:sz w:val="20"/>
                <w:rPrChange w:id="20496" w:author="Borkenhagen Therese Nyberg" w:date="2024-09-12T14:04:00Z">
                  <w:rPr>
                    <w:rFonts w:ascii="Aptos" w:hAnsi="Aptos"/>
                    <w:b/>
                  </w:rPr>
                </w:rPrChange>
              </w:rPr>
            </w:pPr>
            <w:r w:rsidRPr="00510A78">
              <w:rPr>
                <w:rFonts w:ascii="Aptos" w:hAnsi="Aptos"/>
                <w:sz w:val="20"/>
                <w:rPrChange w:id="20497" w:author="Borkenhagen Therese Nyberg" w:date="2024-09-12T14:04:00Z">
                  <w:rPr>
                    <w:rFonts w:ascii="Aptos" w:hAnsi="Aptos"/>
                    <w:b/>
                  </w:rPr>
                </w:rPrChange>
              </w:rPr>
              <w:t>Bane</w:t>
            </w:r>
          </w:p>
        </w:tc>
        <w:tc>
          <w:tcPr>
            <w:tcW w:w="3029" w:type="pct"/>
            <w:shd w:val="clear" w:color="auto" w:fill="E2EFD9" w:themeFill="accent6" w:themeFillTint="33"/>
            <w:vAlign w:val="center"/>
            <w:hideMark/>
          </w:tcPr>
          <w:p w14:paraId="22FF2616" w14:textId="77777777" w:rsidR="00E01819" w:rsidRPr="00510A78" w:rsidRDefault="00E01819">
            <w:pPr>
              <w:jc w:val="center"/>
              <w:rPr>
                <w:rFonts w:ascii="Aptos" w:hAnsi="Aptos"/>
                <w:sz w:val="20"/>
                <w:rPrChange w:id="20498" w:author="Borkenhagen Therese Nyberg" w:date="2024-09-12T14:04:00Z">
                  <w:rPr>
                    <w:rFonts w:ascii="Aptos" w:hAnsi="Aptos"/>
                    <w:b/>
                  </w:rPr>
                </w:rPrChange>
              </w:rPr>
            </w:pPr>
            <w:r w:rsidRPr="00510A78">
              <w:rPr>
                <w:rFonts w:ascii="Aptos" w:hAnsi="Aptos"/>
                <w:sz w:val="20"/>
                <w:rPrChange w:id="20499" w:author="Borkenhagen Therese Nyberg" w:date="2024-09-12T14:04:00Z">
                  <w:rPr>
                    <w:rFonts w:ascii="Aptos" w:hAnsi="Aptos"/>
                    <w:b/>
                  </w:rPr>
                </w:rPrChange>
              </w:rPr>
              <w:t>Detaljer</w:t>
            </w:r>
          </w:p>
        </w:tc>
      </w:tr>
      <w:tr w:rsidR="00AA4183" w:rsidRPr="00510A78" w14:paraId="449041F8" w14:textId="77777777" w:rsidTr="00AA418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20500"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20501" w:author="Borkenhagen Therese Nyberg" w:date="2024-09-12T14:04:00Z">
            <w:trPr>
              <w:tblCellSpacing w:w="15" w:type="dxa"/>
            </w:trPr>
          </w:trPrChange>
        </w:trPr>
        <w:tc>
          <w:tcPr>
            <w:tcW w:w="793" w:type="pct"/>
            <w:vAlign w:val="center"/>
            <w:hideMark/>
            <w:tcPrChange w:id="20502" w:author="Borkenhagen Therese Nyberg" w:date="2024-09-12T14:04:00Z">
              <w:tcPr>
                <w:tcW w:w="793" w:type="pct"/>
                <w:vAlign w:val="center"/>
                <w:hideMark/>
              </w:tcPr>
            </w:tcPrChange>
          </w:tcPr>
          <w:p w14:paraId="04F171D6" w14:textId="77777777" w:rsidR="00E01819" w:rsidRPr="00510A78" w:rsidRDefault="00E01819">
            <w:pPr>
              <w:rPr>
                <w:rFonts w:ascii="Aptos" w:hAnsi="Aptos"/>
                <w:sz w:val="20"/>
                <w:rPrChange w:id="20503" w:author="Borkenhagen Therese Nyberg" w:date="2024-09-12T14:04:00Z">
                  <w:rPr>
                    <w:rFonts w:ascii="Aptos" w:hAnsi="Aptos"/>
                  </w:rPr>
                </w:rPrChange>
              </w:rPr>
            </w:pPr>
            <w:r w:rsidRPr="00510A78">
              <w:rPr>
                <w:rFonts w:ascii="Aptos" w:hAnsi="Aptos"/>
                <w:sz w:val="20"/>
                <w:rPrChange w:id="20504" w:author="Borkenhagen Therese Nyberg" w:date="2024-09-12T14:04:00Z">
                  <w:rPr>
                    <w:rFonts w:ascii="Aptos" w:hAnsi="Aptos"/>
                  </w:rPr>
                </w:rPrChange>
              </w:rPr>
              <w:t>Haugan</w:t>
            </w:r>
          </w:p>
        </w:tc>
        <w:tc>
          <w:tcPr>
            <w:tcW w:w="1090" w:type="pct"/>
            <w:vAlign w:val="center"/>
            <w:hideMark/>
            <w:tcPrChange w:id="20505" w:author="Borkenhagen Therese Nyberg" w:date="2024-09-12T14:04:00Z">
              <w:tcPr>
                <w:tcW w:w="1091" w:type="pct"/>
                <w:gridSpan w:val="2"/>
                <w:vAlign w:val="center"/>
                <w:hideMark/>
              </w:tcPr>
            </w:tcPrChange>
          </w:tcPr>
          <w:p w14:paraId="3DA8D2D1" w14:textId="77777777" w:rsidR="00E01819" w:rsidRPr="00510A78" w:rsidRDefault="00E01819">
            <w:pPr>
              <w:rPr>
                <w:rFonts w:ascii="Aptos" w:hAnsi="Aptos"/>
                <w:sz w:val="20"/>
                <w:rPrChange w:id="20506" w:author="Borkenhagen Therese Nyberg" w:date="2024-09-12T14:04:00Z">
                  <w:rPr>
                    <w:rFonts w:ascii="Aptos" w:hAnsi="Aptos"/>
                  </w:rPr>
                </w:rPrChange>
              </w:rPr>
            </w:pPr>
            <w:r w:rsidRPr="00510A78">
              <w:rPr>
                <w:rFonts w:ascii="Aptos" w:hAnsi="Aptos"/>
                <w:sz w:val="20"/>
                <w:rPrChange w:id="20507" w:author="Borkenhagen Therese Nyberg" w:date="2024-09-12T14:04:00Z">
                  <w:rPr>
                    <w:rFonts w:ascii="Aptos" w:hAnsi="Aptos"/>
                  </w:rPr>
                </w:rPrChange>
              </w:rPr>
              <w:t>Nordlandsbanen</w:t>
            </w:r>
          </w:p>
        </w:tc>
        <w:tc>
          <w:tcPr>
            <w:tcW w:w="3029" w:type="pct"/>
            <w:vAlign w:val="center"/>
            <w:hideMark/>
            <w:tcPrChange w:id="20508" w:author="Borkenhagen Therese Nyberg" w:date="2024-09-12T14:04:00Z">
              <w:tcPr>
                <w:tcW w:w="3037" w:type="pct"/>
                <w:gridSpan w:val="2"/>
                <w:vAlign w:val="center"/>
                <w:hideMark/>
              </w:tcPr>
            </w:tcPrChange>
          </w:tcPr>
          <w:p w14:paraId="10AC7EFC" w14:textId="77777777" w:rsidR="00E01819" w:rsidRPr="00510A78" w:rsidRDefault="00E01819">
            <w:pPr>
              <w:rPr>
                <w:rFonts w:ascii="Aptos" w:hAnsi="Aptos"/>
                <w:sz w:val="20"/>
                <w:rPrChange w:id="20509" w:author="Borkenhagen Therese Nyberg" w:date="2024-09-12T14:04:00Z">
                  <w:rPr>
                    <w:rFonts w:ascii="Aptos" w:hAnsi="Aptos"/>
                  </w:rPr>
                </w:rPrChange>
              </w:rPr>
            </w:pPr>
            <w:r w:rsidRPr="00510A78">
              <w:rPr>
                <w:rFonts w:ascii="Aptos" w:hAnsi="Aptos"/>
                <w:sz w:val="20"/>
                <w:rPrChange w:id="20510" w:author="Borkenhagen Therese Nyberg" w:date="2024-09-12T14:04:00Z">
                  <w:rPr>
                    <w:rFonts w:ascii="Aptos" w:hAnsi="Aptos"/>
                  </w:rPr>
                </w:rPrChange>
              </w:rPr>
              <w:t>Mellom Vikhammer stasjon og Midtsand stasjon</w:t>
            </w:r>
          </w:p>
        </w:tc>
      </w:tr>
      <w:tr w:rsidR="00AA4183" w:rsidRPr="00510A78" w14:paraId="0BDDF0D3" w14:textId="77777777" w:rsidTr="00AA418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20511"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20512" w:author="Borkenhagen Therese Nyberg" w:date="2024-09-12T14:04:00Z">
            <w:trPr>
              <w:tblCellSpacing w:w="15" w:type="dxa"/>
            </w:trPr>
          </w:trPrChange>
        </w:trPr>
        <w:tc>
          <w:tcPr>
            <w:tcW w:w="793" w:type="pct"/>
            <w:vAlign w:val="center"/>
            <w:hideMark/>
            <w:tcPrChange w:id="20513" w:author="Borkenhagen Therese Nyberg" w:date="2024-09-12T14:04:00Z">
              <w:tcPr>
                <w:tcW w:w="793" w:type="pct"/>
                <w:vAlign w:val="center"/>
                <w:hideMark/>
              </w:tcPr>
            </w:tcPrChange>
          </w:tcPr>
          <w:p w14:paraId="6D3F9850" w14:textId="77777777" w:rsidR="00E01819" w:rsidRPr="00510A78" w:rsidRDefault="00E01819">
            <w:pPr>
              <w:rPr>
                <w:rFonts w:ascii="Aptos" w:hAnsi="Aptos"/>
                <w:sz w:val="20"/>
                <w:rPrChange w:id="20514" w:author="Borkenhagen Therese Nyberg" w:date="2024-09-12T14:04:00Z">
                  <w:rPr>
                    <w:rFonts w:ascii="Aptos" w:hAnsi="Aptos"/>
                  </w:rPr>
                </w:rPrChange>
              </w:rPr>
            </w:pPr>
            <w:r w:rsidRPr="00510A78">
              <w:rPr>
                <w:rFonts w:ascii="Aptos" w:hAnsi="Aptos"/>
                <w:sz w:val="20"/>
                <w:rPrChange w:id="20515" w:author="Borkenhagen Therese Nyberg" w:date="2024-09-12T14:04:00Z">
                  <w:rPr>
                    <w:rFonts w:ascii="Aptos" w:hAnsi="Aptos"/>
                  </w:rPr>
                </w:rPrChange>
              </w:rPr>
              <w:t>Hegra</w:t>
            </w:r>
          </w:p>
        </w:tc>
        <w:tc>
          <w:tcPr>
            <w:tcW w:w="1090" w:type="pct"/>
            <w:vAlign w:val="center"/>
            <w:hideMark/>
            <w:tcPrChange w:id="20516" w:author="Borkenhagen Therese Nyberg" w:date="2024-09-12T14:04:00Z">
              <w:tcPr>
                <w:tcW w:w="1091" w:type="pct"/>
                <w:gridSpan w:val="2"/>
                <w:vAlign w:val="center"/>
                <w:hideMark/>
              </w:tcPr>
            </w:tcPrChange>
          </w:tcPr>
          <w:p w14:paraId="3BC3315E" w14:textId="77777777" w:rsidR="00E01819" w:rsidRPr="00510A78" w:rsidRDefault="00E01819">
            <w:pPr>
              <w:rPr>
                <w:rFonts w:ascii="Aptos" w:hAnsi="Aptos"/>
                <w:sz w:val="20"/>
                <w:rPrChange w:id="20517" w:author="Borkenhagen Therese Nyberg" w:date="2024-09-12T14:04:00Z">
                  <w:rPr>
                    <w:rFonts w:ascii="Aptos" w:hAnsi="Aptos"/>
                  </w:rPr>
                </w:rPrChange>
              </w:rPr>
            </w:pPr>
            <w:r w:rsidRPr="00510A78">
              <w:rPr>
                <w:rFonts w:ascii="Aptos" w:hAnsi="Aptos"/>
                <w:sz w:val="20"/>
                <w:rPrChange w:id="20518" w:author="Borkenhagen Therese Nyberg" w:date="2024-09-12T14:04:00Z">
                  <w:rPr>
                    <w:rFonts w:ascii="Aptos" w:hAnsi="Aptos"/>
                  </w:rPr>
                </w:rPrChange>
              </w:rPr>
              <w:t>Meråkerbanen</w:t>
            </w:r>
          </w:p>
        </w:tc>
        <w:tc>
          <w:tcPr>
            <w:tcW w:w="3029" w:type="pct"/>
            <w:vAlign w:val="center"/>
            <w:hideMark/>
            <w:tcPrChange w:id="20519" w:author="Borkenhagen Therese Nyberg" w:date="2024-09-12T14:04:00Z">
              <w:tcPr>
                <w:tcW w:w="3037" w:type="pct"/>
                <w:gridSpan w:val="2"/>
                <w:vAlign w:val="center"/>
                <w:hideMark/>
              </w:tcPr>
            </w:tcPrChange>
          </w:tcPr>
          <w:p w14:paraId="4A49CA2D" w14:textId="77777777" w:rsidR="00E01819" w:rsidRPr="00510A78" w:rsidRDefault="00E01819">
            <w:pPr>
              <w:rPr>
                <w:rFonts w:ascii="Aptos" w:hAnsi="Aptos"/>
                <w:sz w:val="20"/>
                <w:rPrChange w:id="20520" w:author="Borkenhagen Therese Nyberg" w:date="2024-09-12T14:04:00Z">
                  <w:rPr>
                    <w:rFonts w:ascii="Aptos" w:hAnsi="Aptos"/>
                  </w:rPr>
                </w:rPrChange>
              </w:rPr>
            </w:pPr>
            <w:r w:rsidRPr="00510A78">
              <w:rPr>
                <w:rFonts w:ascii="Aptos" w:hAnsi="Aptos"/>
                <w:sz w:val="20"/>
                <w:rPrChange w:id="20521" w:author="Borkenhagen Therese Nyberg" w:date="2024-09-12T14:04:00Z">
                  <w:rPr>
                    <w:rFonts w:ascii="Aptos" w:hAnsi="Aptos"/>
                  </w:rPr>
                </w:rPrChange>
              </w:rPr>
              <w:t>Øst for Hegra holdeplass</w:t>
            </w:r>
          </w:p>
        </w:tc>
      </w:tr>
      <w:tr w:rsidR="00AA4183" w:rsidRPr="00510A78" w14:paraId="41ADB6C3" w14:textId="77777777" w:rsidTr="00AA418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20522"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20523" w:author="Borkenhagen Therese Nyberg" w:date="2024-09-12T14:04:00Z">
            <w:trPr>
              <w:tblCellSpacing w:w="15" w:type="dxa"/>
            </w:trPr>
          </w:trPrChange>
        </w:trPr>
        <w:tc>
          <w:tcPr>
            <w:tcW w:w="793" w:type="pct"/>
            <w:vAlign w:val="center"/>
            <w:hideMark/>
            <w:tcPrChange w:id="20524" w:author="Borkenhagen Therese Nyberg" w:date="2024-09-12T14:04:00Z">
              <w:tcPr>
                <w:tcW w:w="793" w:type="pct"/>
                <w:vAlign w:val="center"/>
                <w:hideMark/>
              </w:tcPr>
            </w:tcPrChange>
          </w:tcPr>
          <w:p w14:paraId="5C6C8546" w14:textId="77777777" w:rsidR="00E01819" w:rsidRPr="00510A78" w:rsidRDefault="00E01819">
            <w:pPr>
              <w:rPr>
                <w:rFonts w:ascii="Aptos" w:hAnsi="Aptos"/>
                <w:sz w:val="20"/>
                <w:rPrChange w:id="20525" w:author="Borkenhagen Therese Nyberg" w:date="2024-09-12T14:04:00Z">
                  <w:rPr>
                    <w:rFonts w:ascii="Aptos" w:hAnsi="Aptos"/>
                  </w:rPr>
                </w:rPrChange>
              </w:rPr>
            </w:pPr>
            <w:r w:rsidRPr="00510A78">
              <w:rPr>
                <w:rFonts w:ascii="Aptos" w:hAnsi="Aptos"/>
                <w:sz w:val="20"/>
                <w:rPrChange w:id="20526" w:author="Borkenhagen Therese Nyberg" w:date="2024-09-12T14:04:00Z">
                  <w:rPr>
                    <w:rFonts w:ascii="Aptos" w:hAnsi="Aptos"/>
                  </w:rPr>
                </w:rPrChange>
              </w:rPr>
              <w:t>Skatval</w:t>
            </w:r>
          </w:p>
        </w:tc>
        <w:tc>
          <w:tcPr>
            <w:tcW w:w="1090" w:type="pct"/>
            <w:vAlign w:val="center"/>
            <w:hideMark/>
            <w:tcPrChange w:id="20527" w:author="Borkenhagen Therese Nyberg" w:date="2024-09-12T14:04:00Z">
              <w:tcPr>
                <w:tcW w:w="1091" w:type="pct"/>
                <w:gridSpan w:val="2"/>
                <w:vAlign w:val="center"/>
                <w:hideMark/>
              </w:tcPr>
            </w:tcPrChange>
          </w:tcPr>
          <w:p w14:paraId="4A41B83A" w14:textId="77777777" w:rsidR="00E01819" w:rsidRPr="00510A78" w:rsidRDefault="00E01819">
            <w:pPr>
              <w:rPr>
                <w:rFonts w:ascii="Aptos" w:hAnsi="Aptos"/>
                <w:sz w:val="20"/>
                <w:rPrChange w:id="20528" w:author="Borkenhagen Therese Nyberg" w:date="2024-09-12T14:04:00Z">
                  <w:rPr>
                    <w:rFonts w:ascii="Aptos" w:hAnsi="Aptos"/>
                  </w:rPr>
                </w:rPrChange>
              </w:rPr>
            </w:pPr>
            <w:r w:rsidRPr="00510A78">
              <w:rPr>
                <w:rFonts w:ascii="Aptos" w:hAnsi="Aptos"/>
                <w:sz w:val="20"/>
                <w:rPrChange w:id="20529" w:author="Borkenhagen Therese Nyberg" w:date="2024-09-12T14:04:00Z">
                  <w:rPr>
                    <w:rFonts w:ascii="Aptos" w:hAnsi="Aptos"/>
                  </w:rPr>
                </w:rPrChange>
              </w:rPr>
              <w:t>Nordlandsbanen</w:t>
            </w:r>
          </w:p>
        </w:tc>
        <w:tc>
          <w:tcPr>
            <w:tcW w:w="3029" w:type="pct"/>
            <w:vAlign w:val="center"/>
            <w:hideMark/>
            <w:tcPrChange w:id="20530" w:author="Borkenhagen Therese Nyberg" w:date="2024-09-12T14:04:00Z">
              <w:tcPr>
                <w:tcW w:w="3037" w:type="pct"/>
                <w:gridSpan w:val="2"/>
                <w:vAlign w:val="center"/>
                <w:hideMark/>
              </w:tcPr>
            </w:tcPrChange>
          </w:tcPr>
          <w:p w14:paraId="56457531" w14:textId="77777777" w:rsidR="00E01819" w:rsidRPr="00510A78" w:rsidRDefault="00E01819">
            <w:pPr>
              <w:rPr>
                <w:rFonts w:ascii="Aptos" w:hAnsi="Aptos"/>
                <w:sz w:val="20"/>
                <w:rPrChange w:id="20531" w:author="Borkenhagen Therese Nyberg" w:date="2024-09-12T14:04:00Z">
                  <w:rPr>
                    <w:rFonts w:ascii="Aptos" w:hAnsi="Aptos"/>
                  </w:rPr>
                </w:rPrChange>
              </w:rPr>
            </w:pPr>
            <w:r w:rsidRPr="00510A78">
              <w:rPr>
                <w:rFonts w:ascii="Aptos" w:hAnsi="Aptos"/>
                <w:sz w:val="20"/>
                <w:rPrChange w:id="20532" w:author="Borkenhagen Therese Nyberg" w:date="2024-09-12T14:04:00Z">
                  <w:rPr>
                    <w:rFonts w:ascii="Aptos" w:hAnsi="Aptos"/>
                  </w:rPr>
                </w:rPrChange>
              </w:rPr>
              <w:t>Mellom Skatval stasjon og Langstein stasjon</w:t>
            </w:r>
          </w:p>
        </w:tc>
      </w:tr>
      <w:tr w:rsidR="00AA4183" w:rsidRPr="00510A78" w14:paraId="151167E3" w14:textId="77777777" w:rsidTr="00AA418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20533"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20534" w:author="Borkenhagen Therese Nyberg" w:date="2024-09-12T14:04:00Z">
            <w:trPr>
              <w:tblCellSpacing w:w="15" w:type="dxa"/>
            </w:trPr>
          </w:trPrChange>
        </w:trPr>
        <w:tc>
          <w:tcPr>
            <w:tcW w:w="793" w:type="pct"/>
            <w:vAlign w:val="center"/>
            <w:hideMark/>
            <w:tcPrChange w:id="20535" w:author="Borkenhagen Therese Nyberg" w:date="2024-09-12T14:04:00Z">
              <w:tcPr>
                <w:tcW w:w="793" w:type="pct"/>
                <w:vAlign w:val="center"/>
                <w:hideMark/>
              </w:tcPr>
            </w:tcPrChange>
          </w:tcPr>
          <w:p w14:paraId="40492823" w14:textId="77777777" w:rsidR="00E01819" w:rsidRPr="00510A78" w:rsidRDefault="00E01819">
            <w:pPr>
              <w:rPr>
                <w:rFonts w:ascii="Aptos" w:hAnsi="Aptos"/>
                <w:sz w:val="20"/>
                <w:rPrChange w:id="20536" w:author="Borkenhagen Therese Nyberg" w:date="2024-09-12T14:04:00Z">
                  <w:rPr>
                    <w:rFonts w:ascii="Aptos" w:hAnsi="Aptos"/>
                  </w:rPr>
                </w:rPrChange>
              </w:rPr>
            </w:pPr>
            <w:r w:rsidRPr="00510A78">
              <w:rPr>
                <w:rFonts w:ascii="Aptos" w:hAnsi="Aptos"/>
                <w:sz w:val="20"/>
                <w:rPrChange w:id="20537" w:author="Borkenhagen Therese Nyberg" w:date="2024-09-12T14:04:00Z">
                  <w:rPr>
                    <w:rFonts w:ascii="Aptos" w:hAnsi="Aptos"/>
                  </w:rPr>
                </w:rPrChange>
              </w:rPr>
              <w:t>Straumsnes</w:t>
            </w:r>
          </w:p>
        </w:tc>
        <w:tc>
          <w:tcPr>
            <w:tcW w:w="1090" w:type="pct"/>
            <w:vAlign w:val="center"/>
            <w:hideMark/>
            <w:tcPrChange w:id="20538" w:author="Borkenhagen Therese Nyberg" w:date="2024-09-12T14:04:00Z">
              <w:tcPr>
                <w:tcW w:w="1091" w:type="pct"/>
                <w:gridSpan w:val="2"/>
                <w:vAlign w:val="center"/>
                <w:hideMark/>
              </w:tcPr>
            </w:tcPrChange>
          </w:tcPr>
          <w:p w14:paraId="5195A3A0" w14:textId="77777777" w:rsidR="00E01819" w:rsidRPr="00510A78" w:rsidRDefault="00E01819">
            <w:pPr>
              <w:rPr>
                <w:rFonts w:ascii="Aptos" w:hAnsi="Aptos"/>
                <w:sz w:val="20"/>
                <w:rPrChange w:id="20539" w:author="Borkenhagen Therese Nyberg" w:date="2024-09-12T14:04:00Z">
                  <w:rPr>
                    <w:rFonts w:ascii="Aptos" w:hAnsi="Aptos"/>
                  </w:rPr>
                </w:rPrChange>
              </w:rPr>
            </w:pPr>
            <w:r w:rsidRPr="00510A78">
              <w:rPr>
                <w:rFonts w:ascii="Aptos" w:hAnsi="Aptos"/>
                <w:sz w:val="20"/>
                <w:rPrChange w:id="20540" w:author="Borkenhagen Therese Nyberg" w:date="2024-09-12T14:04:00Z">
                  <w:rPr>
                    <w:rFonts w:ascii="Aptos" w:hAnsi="Aptos"/>
                  </w:rPr>
                </w:rPrChange>
              </w:rPr>
              <w:t>Ofotbanen</w:t>
            </w:r>
          </w:p>
        </w:tc>
        <w:tc>
          <w:tcPr>
            <w:tcW w:w="3029" w:type="pct"/>
            <w:vAlign w:val="center"/>
            <w:hideMark/>
            <w:tcPrChange w:id="20541" w:author="Borkenhagen Therese Nyberg" w:date="2024-09-12T14:04:00Z">
              <w:tcPr>
                <w:tcW w:w="3037" w:type="pct"/>
                <w:gridSpan w:val="2"/>
                <w:vAlign w:val="center"/>
                <w:hideMark/>
              </w:tcPr>
            </w:tcPrChange>
          </w:tcPr>
          <w:p w14:paraId="74B313F4" w14:textId="77777777" w:rsidR="00E01819" w:rsidRPr="00510A78" w:rsidRDefault="00E01819">
            <w:pPr>
              <w:rPr>
                <w:rFonts w:ascii="Aptos" w:hAnsi="Aptos"/>
                <w:sz w:val="20"/>
                <w:rPrChange w:id="20542" w:author="Borkenhagen Therese Nyberg" w:date="2024-09-12T14:04:00Z">
                  <w:rPr>
                    <w:rFonts w:ascii="Aptos" w:hAnsi="Aptos"/>
                  </w:rPr>
                </w:rPrChange>
              </w:rPr>
            </w:pPr>
            <w:r w:rsidRPr="00510A78">
              <w:rPr>
                <w:rFonts w:ascii="Aptos" w:hAnsi="Aptos"/>
                <w:sz w:val="20"/>
                <w:rPrChange w:id="20543" w:author="Borkenhagen Therese Nyberg" w:date="2024-09-12T14:04:00Z">
                  <w:rPr>
                    <w:rFonts w:ascii="Aptos" w:hAnsi="Aptos"/>
                  </w:rPr>
                </w:rPrChange>
              </w:rPr>
              <w:t>Mellom Djupvik stasjon og Straumsnes stasjon</w:t>
            </w:r>
          </w:p>
        </w:tc>
      </w:tr>
      <w:tr w:rsidR="00AA4183" w:rsidRPr="00510A78" w14:paraId="04947CDB" w14:textId="77777777" w:rsidTr="00AA4183">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Change w:id="20544" w:author="Borkenhagen Therese Nyberg" w:date="2024-09-12T14:04:00Z">
            <w:tblPrEx>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PrEx>
          </w:tblPrExChange>
        </w:tblPrEx>
        <w:trPr>
          <w:tblCellSpacing w:w="15" w:type="dxa"/>
          <w:trPrChange w:id="20545" w:author="Borkenhagen Therese Nyberg" w:date="2024-09-12T14:04:00Z">
            <w:trPr>
              <w:tblCellSpacing w:w="15" w:type="dxa"/>
            </w:trPr>
          </w:trPrChange>
        </w:trPr>
        <w:tc>
          <w:tcPr>
            <w:tcW w:w="793" w:type="pct"/>
            <w:vAlign w:val="center"/>
            <w:hideMark/>
            <w:tcPrChange w:id="20546" w:author="Borkenhagen Therese Nyberg" w:date="2024-09-12T14:04:00Z">
              <w:tcPr>
                <w:tcW w:w="793" w:type="pct"/>
                <w:vAlign w:val="center"/>
                <w:hideMark/>
              </w:tcPr>
            </w:tcPrChange>
          </w:tcPr>
          <w:p w14:paraId="57CB26D6" w14:textId="77777777" w:rsidR="00E01819" w:rsidRPr="00510A78" w:rsidRDefault="00E01819">
            <w:pPr>
              <w:rPr>
                <w:rFonts w:ascii="Aptos" w:hAnsi="Aptos"/>
                <w:sz w:val="20"/>
                <w:rPrChange w:id="20547" w:author="Borkenhagen Therese Nyberg" w:date="2024-09-12T14:04:00Z">
                  <w:rPr>
                    <w:rFonts w:ascii="Aptos" w:hAnsi="Aptos"/>
                  </w:rPr>
                </w:rPrChange>
              </w:rPr>
            </w:pPr>
            <w:r w:rsidRPr="00510A78">
              <w:rPr>
                <w:rFonts w:ascii="Aptos" w:hAnsi="Aptos"/>
                <w:sz w:val="20"/>
                <w:rPrChange w:id="20548" w:author="Borkenhagen Therese Nyberg" w:date="2024-09-12T14:04:00Z">
                  <w:rPr>
                    <w:rFonts w:ascii="Aptos" w:hAnsi="Aptos"/>
                  </w:rPr>
                </w:rPrChange>
              </w:rPr>
              <w:t>Myrdal</w:t>
            </w:r>
          </w:p>
        </w:tc>
        <w:tc>
          <w:tcPr>
            <w:tcW w:w="1090" w:type="pct"/>
            <w:vAlign w:val="center"/>
            <w:hideMark/>
            <w:tcPrChange w:id="20549" w:author="Borkenhagen Therese Nyberg" w:date="2024-09-12T14:04:00Z">
              <w:tcPr>
                <w:tcW w:w="1091" w:type="pct"/>
                <w:gridSpan w:val="2"/>
                <w:vAlign w:val="center"/>
                <w:hideMark/>
              </w:tcPr>
            </w:tcPrChange>
          </w:tcPr>
          <w:p w14:paraId="279DC280" w14:textId="77777777" w:rsidR="00E01819" w:rsidRPr="00510A78" w:rsidRDefault="00E01819">
            <w:pPr>
              <w:rPr>
                <w:rFonts w:ascii="Aptos" w:hAnsi="Aptos"/>
                <w:sz w:val="20"/>
                <w:rPrChange w:id="20550" w:author="Borkenhagen Therese Nyberg" w:date="2024-09-12T14:04:00Z">
                  <w:rPr>
                    <w:rFonts w:ascii="Aptos" w:hAnsi="Aptos"/>
                  </w:rPr>
                </w:rPrChange>
              </w:rPr>
            </w:pPr>
            <w:r w:rsidRPr="00510A78">
              <w:rPr>
                <w:rFonts w:ascii="Aptos" w:hAnsi="Aptos"/>
                <w:sz w:val="20"/>
                <w:rPrChange w:id="20551" w:author="Borkenhagen Therese Nyberg" w:date="2024-09-12T14:04:00Z">
                  <w:rPr>
                    <w:rFonts w:ascii="Aptos" w:hAnsi="Aptos"/>
                  </w:rPr>
                </w:rPrChange>
              </w:rPr>
              <w:t>Bergensbanen</w:t>
            </w:r>
          </w:p>
        </w:tc>
        <w:tc>
          <w:tcPr>
            <w:tcW w:w="3029" w:type="pct"/>
            <w:vAlign w:val="center"/>
            <w:hideMark/>
            <w:tcPrChange w:id="20552" w:author="Borkenhagen Therese Nyberg" w:date="2024-09-12T14:04:00Z">
              <w:tcPr>
                <w:tcW w:w="3037" w:type="pct"/>
                <w:gridSpan w:val="2"/>
                <w:vAlign w:val="center"/>
                <w:hideMark/>
              </w:tcPr>
            </w:tcPrChange>
          </w:tcPr>
          <w:p w14:paraId="6A3B6B69" w14:textId="77777777" w:rsidR="00E01819" w:rsidRPr="00510A78" w:rsidRDefault="00E01819">
            <w:pPr>
              <w:rPr>
                <w:rFonts w:ascii="Aptos" w:hAnsi="Aptos"/>
                <w:sz w:val="20"/>
                <w:rPrChange w:id="20553" w:author="Borkenhagen Therese Nyberg" w:date="2024-09-12T14:04:00Z">
                  <w:rPr>
                    <w:rFonts w:ascii="Aptos" w:hAnsi="Aptos"/>
                  </w:rPr>
                </w:rPrChange>
              </w:rPr>
            </w:pPr>
            <w:r w:rsidRPr="00510A78">
              <w:rPr>
                <w:rFonts w:ascii="Aptos" w:hAnsi="Aptos"/>
                <w:sz w:val="20"/>
                <w:rPrChange w:id="20554" w:author="Borkenhagen Therese Nyberg" w:date="2024-09-12T14:04:00Z">
                  <w:rPr>
                    <w:rFonts w:ascii="Aptos" w:hAnsi="Aptos"/>
                  </w:rPr>
                </w:rPrChange>
              </w:rPr>
              <w:t>Før Gravhalstunellen retning Bergen</w:t>
            </w:r>
          </w:p>
        </w:tc>
      </w:tr>
    </w:tbl>
    <w:p w14:paraId="4F868BA4" w14:textId="77777777" w:rsidR="00E01819" w:rsidRPr="004E116B" w:rsidRDefault="00E01819" w:rsidP="005C44CE">
      <w:pPr>
        <w:pStyle w:val="Overskrift4"/>
      </w:pPr>
      <w:r w:rsidRPr="004E116B">
        <w:t>7.3.7.4 Priser</w:t>
      </w:r>
    </w:p>
    <w:p w14:paraId="77A7E140" w14:textId="75737693" w:rsidR="00E01819" w:rsidRPr="00510A78" w:rsidRDefault="007A507A" w:rsidP="00E01819">
      <w:pPr>
        <w:pStyle w:val="NormalWeb"/>
        <w:rPr>
          <w:rFonts w:ascii="Aptos" w:hAnsi="Aptos"/>
          <w:sz w:val="20"/>
          <w:rPrChange w:id="20555" w:author="Borkenhagen Therese Nyberg" w:date="2024-09-12T14:04:00Z">
            <w:rPr>
              <w:rFonts w:ascii="Aptos" w:hAnsi="Aptos"/>
            </w:rPr>
          </w:rPrChange>
        </w:rPr>
      </w:pPr>
      <w:del w:id="20556" w:author="Borkenhagen Therese Nyberg" w:date="2024-09-12T14:04:00Z">
        <w:r w:rsidRPr="007A507A">
          <w:rPr>
            <w:rFonts w:ascii="Aptos" w:hAnsi="Aptos"/>
          </w:rPr>
          <w:delText>Priser</w:delText>
        </w:r>
      </w:del>
      <w:ins w:id="20557" w:author="Borkenhagen Therese Nyberg" w:date="2024-09-12T14:04:00Z">
        <w:r w:rsidR="00E01819" w:rsidRPr="00510A78">
          <w:rPr>
            <w:rFonts w:ascii="Aptos" w:hAnsi="Aptos"/>
            <w:sz w:val="20"/>
            <w:szCs w:val="20"/>
          </w:rPr>
          <w:t>Prisingen</w:t>
        </w:r>
      </w:ins>
      <w:r w:rsidR="00E01819" w:rsidRPr="00510A78">
        <w:rPr>
          <w:rFonts w:ascii="Aptos" w:hAnsi="Aptos"/>
          <w:sz w:val="20"/>
          <w:rPrChange w:id="20558" w:author="Borkenhagen Therese Nyberg" w:date="2024-09-12T14:04:00Z">
            <w:rPr>
              <w:rFonts w:ascii="Aptos" w:hAnsi="Aptos"/>
            </w:rPr>
          </w:rPrChange>
        </w:rPr>
        <w:t xml:space="preserve"> for support, oppsett og tilpasninger av systemet </w:t>
      </w:r>
      <w:del w:id="20559" w:author="Borkenhagen Therese Nyberg" w:date="2024-09-12T14:04:00Z">
        <w:r w:rsidRPr="007A507A">
          <w:rPr>
            <w:rFonts w:ascii="Aptos" w:hAnsi="Aptos"/>
          </w:rPr>
          <w:delText>til individuelle jernbaneforetak, samt kurs, bestemmes ut ifra hvilken avtale</w:delText>
        </w:r>
      </w:del>
      <w:ins w:id="20560" w:author="Borkenhagen Therese Nyberg" w:date="2024-09-12T14:04:00Z">
        <w:r w:rsidR="00E01819" w:rsidRPr="00510A78">
          <w:rPr>
            <w:rFonts w:ascii="Aptos" w:hAnsi="Aptos"/>
            <w:sz w:val="20"/>
            <w:szCs w:val="20"/>
          </w:rPr>
          <w:t>tilpasses</w:t>
        </w:r>
      </w:ins>
      <w:r w:rsidR="00E01819" w:rsidRPr="00510A78">
        <w:rPr>
          <w:rFonts w:ascii="Aptos" w:hAnsi="Aptos"/>
          <w:sz w:val="20"/>
          <w:rPrChange w:id="20561" w:author="Borkenhagen Therese Nyberg" w:date="2024-09-12T14:04:00Z">
            <w:rPr>
              <w:rFonts w:ascii="Aptos" w:hAnsi="Aptos"/>
            </w:rPr>
          </w:rPrChange>
        </w:rPr>
        <w:t xml:space="preserve"> hvert enkelt jernbaneforetak </w:t>
      </w:r>
      <w:del w:id="20562" w:author="Borkenhagen Therese Nyberg" w:date="2024-09-12T14:04:00Z">
        <w:r w:rsidRPr="007A507A">
          <w:rPr>
            <w:rFonts w:ascii="Aptos" w:hAnsi="Aptos"/>
          </w:rPr>
          <w:delText>ønsker å ha</w:delText>
        </w:r>
      </w:del>
      <w:ins w:id="20563" w:author="Borkenhagen Therese Nyberg" w:date="2024-09-12T14:04:00Z">
        <w:r w:rsidR="00E01819" w:rsidRPr="00510A78">
          <w:rPr>
            <w:rFonts w:ascii="Aptos" w:hAnsi="Aptos"/>
            <w:sz w:val="20"/>
            <w:szCs w:val="20"/>
          </w:rPr>
          <w:t>basert på den avtalen de inngår</w:t>
        </w:r>
      </w:ins>
      <w:r w:rsidR="00E01819" w:rsidRPr="00510A78">
        <w:rPr>
          <w:rFonts w:ascii="Aptos" w:hAnsi="Aptos"/>
          <w:sz w:val="20"/>
          <w:rPrChange w:id="20564" w:author="Borkenhagen Therese Nyberg" w:date="2024-09-12T14:04:00Z">
            <w:rPr>
              <w:rFonts w:ascii="Aptos" w:hAnsi="Aptos"/>
            </w:rPr>
          </w:rPrChange>
        </w:rPr>
        <w:t xml:space="preserve"> med </w:t>
      </w:r>
      <w:del w:id="20565" w:author="Borkenhagen Therese Nyberg" w:date="2024-09-12T14:04:00Z">
        <w:r w:rsidRPr="007A507A">
          <w:rPr>
            <w:rFonts w:ascii="Aptos" w:hAnsi="Aptos"/>
          </w:rPr>
          <w:delText>leverandøren av systemet.</w:delText>
        </w:r>
      </w:del>
      <w:ins w:id="20566" w:author="Borkenhagen Therese Nyberg" w:date="2024-09-12T14:04:00Z">
        <w:r w:rsidR="00E01819" w:rsidRPr="00510A78">
          <w:rPr>
            <w:rFonts w:ascii="Aptos" w:hAnsi="Aptos"/>
            <w:sz w:val="20"/>
            <w:szCs w:val="20"/>
          </w:rPr>
          <w:t>systemleverandøren.</w:t>
        </w:r>
      </w:ins>
      <w:r w:rsidR="00E01819" w:rsidRPr="00510A78">
        <w:rPr>
          <w:rFonts w:ascii="Aptos" w:hAnsi="Aptos"/>
          <w:sz w:val="20"/>
          <w:rPrChange w:id="20567" w:author="Borkenhagen Therese Nyberg" w:date="2024-09-12T14:04:00Z">
            <w:rPr>
              <w:rFonts w:ascii="Aptos" w:hAnsi="Aptos"/>
            </w:rPr>
          </w:rPrChange>
        </w:rPr>
        <w:t xml:space="preserve"> Avtalen må </w:t>
      </w:r>
      <w:ins w:id="20568" w:author="Borkenhagen Therese Nyberg" w:date="2024-09-12T14:04:00Z">
        <w:r w:rsidR="00E01819" w:rsidRPr="00510A78">
          <w:rPr>
            <w:rFonts w:ascii="Aptos" w:hAnsi="Aptos"/>
            <w:sz w:val="20"/>
            <w:szCs w:val="20"/>
          </w:rPr>
          <w:t xml:space="preserve">som et </w:t>
        </w:r>
      </w:ins>
      <w:r w:rsidR="00E01819" w:rsidRPr="00510A78">
        <w:rPr>
          <w:rFonts w:ascii="Aptos" w:hAnsi="Aptos"/>
          <w:sz w:val="20"/>
          <w:rPrChange w:id="20569" w:author="Borkenhagen Therese Nyberg" w:date="2024-09-12T14:04:00Z">
            <w:rPr>
              <w:rFonts w:ascii="Aptos" w:hAnsi="Aptos"/>
            </w:rPr>
          </w:rPrChange>
        </w:rPr>
        <w:t xml:space="preserve">minimum </w:t>
      </w:r>
      <w:del w:id="20570" w:author="Borkenhagen Therese Nyberg" w:date="2024-09-12T14:04:00Z">
        <w:r w:rsidRPr="007A507A">
          <w:rPr>
            <w:rFonts w:ascii="Aptos" w:hAnsi="Aptos"/>
          </w:rPr>
          <w:delText xml:space="preserve">dekke at </w:delText>
        </w:r>
      </w:del>
      <w:ins w:id="20571" w:author="Borkenhagen Therese Nyberg" w:date="2024-09-12T14:04:00Z">
        <w:r w:rsidR="00E01819" w:rsidRPr="00510A78">
          <w:rPr>
            <w:rFonts w:ascii="Aptos" w:hAnsi="Aptos"/>
            <w:sz w:val="20"/>
            <w:szCs w:val="20"/>
          </w:rPr>
          <w:t xml:space="preserve">inkludere registrering av </w:t>
        </w:r>
      </w:ins>
      <w:r w:rsidR="00E01819" w:rsidRPr="00510A78">
        <w:rPr>
          <w:rFonts w:ascii="Aptos" w:hAnsi="Aptos"/>
          <w:sz w:val="20"/>
          <w:rPrChange w:id="20572" w:author="Borkenhagen Therese Nyberg" w:date="2024-09-12T14:04:00Z">
            <w:rPr>
              <w:rFonts w:ascii="Aptos" w:hAnsi="Aptos"/>
            </w:rPr>
          </w:rPrChange>
        </w:rPr>
        <w:t xml:space="preserve">jernbaneforetakets </w:t>
      </w:r>
      <w:del w:id="20573" w:author="Borkenhagen Therese Nyberg" w:date="2024-09-12T14:04:00Z">
        <w:r w:rsidRPr="007A507A">
          <w:rPr>
            <w:rFonts w:ascii="Aptos" w:hAnsi="Aptos"/>
          </w:rPr>
          <w:delText>RFIDer blir registrert</w:delText>
        </w:r>
      </w:del>
      <w:ins w:id="20574" w:author="Borkenhagen Therese Nyberg" w:date="2024-09-12T14:04:00Z">
        <w:r w:rsidR="00E01819" w:rsidRPr="00510A78">
          <w:rPr>
            <w:rFonts w:ascii="Aptos" w:hAnsi="Aptos"/>
            <w:sz w:val="20"/>
            <w:szCs w:val="20"/>
          </w:rPr>
          <w:t>RFID-brikker</w:t>
        </w:r>
      </w:ins>
      <w:r w:rsidR="00E01819" w:rsidRPr="00510A78">
        <w:rPr>
          <w:rFonts w:ascii="Aptos" w:hAnsi="Aptos"/>
          <w:sz w:val="20"/>
          <w:rPrChange w:id="20575" w:author="Borkenhagen Therese Nyberg" w:date="2024-09-12T14:04:00Z">
            <w:rPr>
              <w:rFonts w:ascii="Aptos" w:hAnsi="Aptos"/>
            </w:rPr>
          </w:rPrChange>
        </w:rPr>
        <w:t xml:space="preserve"> i systemet, </w:t>
      </w:r>
      <w:del w:id="20576" w:author="Borkenhagen Therese Nyberg" w:date="2024-09-12T14:04:00Z">
        <w:r w:rsidRPr="007A507A">
          <w:rPr>
            <w:rFonts w:ascii="Aptos" w:hAnsi="Aptos"/>
          </w:rPr>
          <w:delText>og</w:delText>
        </w:r>
      </w:del>
      <w:ins w:id="20577" w:author="Borkenhagen Therese Nyberg" w:date="2024-09-12T14:04:00Z">
        <w:r w:rsidR="00E01819" w:rsidRPr="00510A78">
          <w:rPr>
            <w:rFonts w:ascii="Aptos" w:hAnsi="Aptos"/>
            <w:sz w:val="20"/>
            <w:szCs w:val="20"/>
          </w:rPr>
          <w:t>samt sikre</w:t>
        </w:r>
      </w:ins>
      <w:r w:rsidR="00E01819" w:rsidRPr="00510A78">
        <w:rPr>
          <w:rFonts w:ascii="Aptos" w:hAnsi="Aptos"/>
          <w:sz w:val="20"/>
          <w:rPrChange w:id="20578" w:author="Borkenhagen Therese Nyberg" w:date="2024-09-12T14:04:00Z">
            <w:rPr>
              <w:rFonts w:ascii="Aptos" w:hAnsi="Aptos"/>
            </w:rPr>
          </w:rPrChange>
        </w:rPr>
        <w:t xml:space="preserve"> at </w:t>
      </w:r>
      <w:del w:id="20579" w:author="Borkenhagen Therese Nyberg" w:date="2024-09-12T14:04:00Z">
        <w:r w:rsidRPr="007A507A">
          <w:rPr>
            <w:rFonts w:ascii="Aptos" w:hAnsi="Aptos"/>
          </w:rPr>
          <w:delText>tilstrekkelig</w:delText>
        </w:r>
      </w:del>
      <w:ins w:id="20580" w:author="Borkenhagen Therese Nyberg" w:date="2024-09-12T14:04:00Z">
        <w:r w:rsidR="00E01819" w:rsidRPr="00510A78">
          <w:rPr>
            <w:rFonts w:ascii="Aptos" w:hAnsi="Aptos"/>
            <w:sz w:val="20"/>
            <w:szCs w:val="20"/>
          </w:rPr>
          <w:t>nødvendig</w:t>
        </w:r>
      </w:ins>
      <w:r w:rsidR="00E01819" w:rsidRPr="00510A78">
        <w:rPr>
          <w:rFonts w:ascii="Aptos" w:hAnsi="Aptos"/>
          <w:sz w:val="20"/>
          <w:rPrChange w:id="20581" w:author="Borkenhagen Therese Nyberg" w:date="2024-09-12T14:04:00Z">
            <w:rPr>
              <w:rFonts w:ascii="Aptos" w:hAnsi="Aptos"/>
            </w:rPr>
          </w:rPrChange>
        </w:rPr>
        <w:t xml:space="preserve"> vedlikeholdsnivå kan opprettholdes.</w:t>
      </w:r>
    </w:p>
    <w:p w14:paraId="7E7949CF" w14:textId="2B629383" w:rsidR="00E01819" w:rsidRPr="00510A78" w:rsidRDefault="007A507A" w:rsidP="00E01819">
      <w:pPr>
        <w:pStyle w:val="NormalWeb"/>
        <w:rPr>
          <w:rFonts w:ascii="Aptos" w:hAnsi="Aptos"/>
          <w:sz w:val="20"/>
          <w:rPrChange w:id="20582" w:author="Borkenhagen Therese Nyberg" w:date="2024-09-12T14:04:00Z">
            <w:rPr>
              <w:rFonts w:ascii="Aptos" w:hAnsi="Aptos"/>
            </w:rPr>
          </w:rPrChange>
        </w:rPr>
      </w:pPr>
      <w:del w:id="20583" w:author="Borkenhagen Therese Nyberg" w:date="2024-09-12T14:04:00Z">
        <w:r w:rsidRPr="007A507A">
          <w:rPr>
            <w:rFonts w:ascii="Aptos" w:hAnsi="Aptos"/>
          </w:rPr>
          <w:delText>Ved</w:delText>
        </w:r>
      </w:del>
      <w:ins w:id="20584" w:author="Borkenhagen Therese Nyberg" w:date="2024-09-12T14:04:00Z">
        <w:r w:rsidR="00E01819" w:rsidRPr="00510A78">
          <w:rPr>
            <w:rFonts w:ascii="Aptos" w:hAnsi="Aptos"/>
            <w:sz w:val="20"/>
            <w:szCs w:val="20"/>
          </w:rPr>
          <w:t>Dersom jernbaneforetaket inngår</w:t>
        </w:r>
      </w:ins>
      <w:r w:rsidR="00E01819" w:rsidRPr="00510A78">
        <w:rPr>
          <w:rFonts w:ascii="Aptos" w:hAnsi="Aptos"/>
          <w:sz w:val="20"/>
          <w:rPrChange w:id="20585" w:author="Borkenhagen Therese Nyberg" w:date="2024-09-12T14:04:00Z">
            <w:rPr>
              <w:rFonts w:ascii="Aptos" w:hAnsi="Aptos"/>
            </w:rPr>
          </w:rPrChange>
        </w:rPr>
        <w:t xml:space="preserve"> en direkte avtale med leverandøren</w:t>
      </w:r>
      <w:del w:id="20586" w:author="Borkenhagen Therese Nyberg" w:date="2024-09-12T14:04:00Z">
        <w:r w:rsidRPr="007A507A">
          <w:rPr>
            <w:rFonts w:ascii="Aptos" w:hAnsi="Aptos"/>
          </w:rPr>
          <w:delText xml:space="preserve"> får man</w:delText>
        </w:r>
      </w:del>
      <w:ins w:id="20587" w:author="Borkenhagen Therese Nyberg" w:date="2024-09-12T14:04:00Z">
        <w:r w:rsidR="00E01819" w:rsidRPr="00510A78">
          <w:rPr>
            <w:rFonts w:ascii="Aptos" w:hAnsi="Aptos"/>
            <w:sz w:val="20"/>
            <w:szCs w:val="20"/>
          </w:rPr>
          <w:t>, vil de få</w:t>
        </w:r>
      </w:ins>
      <w:r w:rsidR="00E01819" w:rsidRPr="00510A78">
        <w:rPr>
          <w:rFonts w:ascii="Aptos" w:hAnsi="Aptos"/>
          <w:sz w:val="20"/>
          <w:rPrChange w:id="20588" w:author="Borkenhagen Therese Nyberg" w:date="2024-09-12T14:04:00Z">
            <w:rPr>
              <w:rFonts w:ascii="Aptos" w:hAnsi="Aptos"/>
            </w:rPr>
          </w:rPrChange>
        </w:rPr>
        <w:t xml:space="preserve"> tilgang </w:t>
      </w:r>
      <w:del w:id="20589" w:author="Borkenhagen Therese Nyberg" w:date="2024-09-12T14:04:00Z">
        <w:r w:rsidRPr="007A507A">
          <w:rPr>
            <w:rFonts w:ascii="Aptos" w:hAnsi="Aptos"/>
          </w:rPr>
          <w:delText>på remote support</w:delText>
        </w:r>
      </w:del>
      <w:ins w:id="20590" w:author="Borkenhagen Therese Nyberg" w:date="2024-09-12T14:04:00Z">
        <w:r w:rsidR="00E01819" w:rsidRPr="00510A78">
          <w:rPr>
            <w:rFonts w:ascii="Aptos" w:hAnsi="Aptos"/>
            <w:sz w:val="20"/>
            <w:szCs w:val="20"/>
          </w:rPr>
          <w:t>til fjernsupport</w:t>
        </w:r>
      </w:ins>
      <w:r w:rsidR="00E01819" w:rsidRPr="00510A78">
        <w:rPr>
          <w:rFonts w:ascii="Aptos" w:hAnsi="Aptos"/>
          <w:sz w:val="20"/>
          <w:rPrChange w:id="20591" w:author="Borkenhagen Therese Nyberg" w:date="2024-09-12T14:04:00Z">
            <w:rPr>
              <w:rFonts w:ascii="Aptos" w:hAnsi="Aptos"/>
            </w:rPr>
          </w:rPrChange>
        </w:rPr>
        <w:t xml:space="preserve"> og andre </w:t>
      </w:r>
      <w:del w:id="20592" w:author="Borkenhagen Therese Nyberg" w:date="2024-09-12T14:04:00Z">
        <w:r w:rsidRPr="007A507A">
          <w:rPr>
            <w:rFonts w:ascii="Aptos" w:hAnsi="Aptos"/>
          </w:rPr>
          <w:delText xml:space="preserve">ulike </w:delText>
        </w:r>
      </w:del>
      <w:r w:rsidR="00E01819" w:rsidRPr="00510A78">
        <w:rPr>
          <w:rFonts w:ascii="Aptos" w:hAnsi="Aptos"/>
          <w:sz w:val="20"/>
          <w:rPrChange w:id="20593" w:author="Borkenhagen Therese Nyberg" w:date="2024-09-12T14:04:00Z">
            <w:rPr>
              <w:rFonts w:ascii="Aptos" w:hAnsi="Aptos"/>
            </w:rPr>
          </w:rPrChange>
        </w:rPr>
        <w:t xml:space="preserve">fordeler. </w:t>
      </w:r>
      <w:del w:id="20594" w:author="Borkenhagen Therese Nyberg" w:date="2024-09-12T14:04:00Z">
        <w:r w:rsidRPr="007A507A">
          <w:rPr>
            <w:rFonts w:ascii="Aptos" w:hAnsi="Aptos"/>
          </w:rPr>
          <w:delText>For eksempel vil leverandøren kunne hjelpe</w:delText>
        </w:r>
      </w:del>
      <w:ins w:id="20595" w:author="Borkenhagen Therese Nyberg" w:date="2024-09-12T14:04:00Z">
        <w:r w:rsidR="00E01819" w:rsidRPr="00510A78">
          <w:rPr>
            <w:rFonts w:ascii="Aptos" w:hAnsi="Aptos"/>
            <w:sz w:val="20"/>
            <w:szCs w:val="20"/>
          </w:rPr>
          <w:t>Eksempler på slike fordeler inkluderer hjelp</w:t>
        </w:r>
      </w:ins>
      <w:r w:rsidR="00E01819" w:rsidRPr="00510A78">
        <w:rPr>
          <w:rFonts w:ascii="Aptos" w:hAnsi="Aptos"/>
          <w:sz w:val="20"/>
          <w:rPrChange w:id="20596" w:author="Borkenhagen Therese Nyberg" w:date="2024-09-12T14:04:00Z">
            <w:rPr>
              <w:rFonts w:ascii="Aptos" w:hAnsi="Aptos"/>
            </w:rPr>
          </w:rPrChange>
        </w:rPr>
        <w:t xml:space="preserve"> med integrasjon </w:t>
      </w:r>
      <w:ins w:id="20597" w:author="Borkenhagen Therese Nyberg" w:date="2024-09-12T14:04:00Z">
        <w:r w:rsidR="00E01819" w:rsidRPr="00510A78">
          <w:rPr>
            <w:rFonts w:ascii="Aptos" w:hAnsi="Aptos"/>
            <w:sz w:val="20"/>
            <w:szCs w:val="20"/>
          </w:rPr>
          <w:t xml:space="preserve">av systemet </w:t>
        </w:r>
      </w:ins>
      <w:r w:rsidR="00E01819" w:rsidRPr="00510A78">
        <w:rPr>
          <w:rFonts w:ascii="Aptos" w:hAnsi="Aptos"/>
          <w:sz w:val="20"/>
          <w:rPrChange w:id="20598" w:author="Borkenhagen Therese Nyberg" w:date="2024-09-12T14:04:00Z">
            <w:rPr>
              <w:rFonts w:ascii="Aptos" w:hAnsi="Aptos"/>
            </w:rPr>
          </w:rPrChange>
        </w:rPr>
        <w:t>mot jernbaneforetakets egne systemer</w:t>
      </w:r>
      <w:del w:id="20599" w:author="Borkenhagen Therese Nyberg" w:date="2024-09-12T14:04:00Z">
        <w:r w:rsidRPr="007A507A">
          <w:rPr>
            <w:rFonts w:ascii="Aptos" w:hAnsi="Aptos"/>
          </w:rPr>
          <w:delText xml:space="preserve"> (</w:delText>
        </w:r>
      </w:del>
      <w:ins w:id="20600" w:author="Borkenhagen Therese Nyberg" w:date="2024-09-12T14:04:00Z">
        <w:r w:rsidR="00E01819" w:rsidRPr="00510A78">
          <w:rPr>
            <w:rFonts w:ascii="Aptos" w:hAnsi="Aptos"/>
            <w:sz w:val="20"/>
            <w:szCs w:val="20"/>
          </w:rPr>
          <w:t xml:space="preserve">, som </w:t>
        </w:r>
      </w:ins>
      <w:r w:rsidR="00E01819" w:rsidRPr="00510A78">
        <w:rPr>
          <w:rFonts w:ascii="Aptos" w:hAnsi="Aptos"/>
          <w:sz w:val="20"/>
          <w:rPrChange w:id="20601" w:author="Borkenhagen Therese Nyberg" w:date="2024-09-12T14:04:00Z">
            <w:rPr>
              <w:rFonts w:ascii="Aptos" w:hAnsi="Aptos"/>
            </w:rPr>
          </w:rPrChange>
        </w:rPr>
        <w:t>dataeksport</w:t>
      </w:r>
      <w:del w:id="20602" w:author="Borkenhagen Therese Nyberg" w:date="2024-09-12T14:04:00Z">
        <w:r w:rsidRPr="007A507A">
          <w:rPr>
            <w:rFonts w:ascii="Aptos" w:hAnsi="Aptos"/>
          </w:rPr>
          <w:delText>,</w:delText>
        </w:r>
      </w:del>
      <w:ins w:id="20603" w:author="Borkenhagen Therese Nyberg" w:date="2024-09-12T14:04:00Z">
        <w:r w:rsidR="00E01819" w:rsidRPr="00510A78">
          <w:rPr>
            <w:rFonts w:ascii="Aptos" w:hAnsi="Aptos"/>
            <w:sz w:val="20"/>
            <w:szCs w:val="20"/>
          </w:rPr>
          <w:t xml:space="preserve"> og</w:t>
        </w:r>
      </w:ins>
      <w:r w:rsidR="00E01819" w:rsidRPr="00510A78">
        <w:rPr>
          <w:rFonts w:ascii="Aptos" w:hAnsi="Aptos"/>
          <w:sz w:val="20"/>
          <w:rPrChange w:id="20604" w:author="Borkenhagen Therese Nyberg" w:date="2024-09-12T14:04:00Z">
            <w:rPr>
              <w:rFonts w:ascii="Aptos" w:hAnsi="Aptos"/>
            </w:rPr>
          </w:rPrChange>
        </w:rPr>
        <w:t xml:space="preserve"> eksport av arbeidsordre</w:t>
      </w:r>
      <w:del w:id="20605" w:author="Borkenhagen Therese Nyberg" w:date="2024-09-12T14:04:00Z">
        <w:r w:rsidRPr="007A507A">
          <w:rPr>
            <w:rFonts w:ascii="Aptos" w:hAnsi="Aptos"/>
          </w:rPr>
          <w:delText>).</w:delText>
        </w:r>
      </w:del>
      <w:ins w:id="20606" w:author="Borkenhagen Therese Nyberg" w:date="2024-09-12T14:04:00Z">
        <w:r w:rsidR="00E01819" w:rsidRPr="00510A78">
          <w:rPr>
            <w:rFonts w:ascii="Aptos" w:hAnsi="Aptos"/>
            <w:sz w:val="20"/>
            <w:szCs w:val="20"/>
          </w:rPr>
          <w:t>.</w:t>
        </w:r>
      </w:ins>
      <w:r w:rsidR="00E01819" w:rsidRPr="00510A78">
        <w:rPr>
          <w:rFonts w:ascii="Aptos" w:hAnsi="Aptos"/>
          <w:sz w:val="20"/>
          <w:rPrChange w:id="20607" w:author="Borkenhagen Therese Nyberg" w:date="2024-09-12T14:04:00Z">
            <w:rPr>
              <w:rFonts w:ascii="Aptos" w:hAnsi="Aptos"/>
            </w:rPr>
          </w:rPrChange>
        </w:rPr>
        <w:t xml:space="preserve"> Leverandøren </w:t>
      </w:r>
      <w:del w:id="20608" w:author="Borkenhagen Therese Nyberg" w:date="2024-09-12T14:04:00Z">
        <w:r w:rsidRPr="007A507A">
          <w:rPr>
            <w:rFonts w:ascii="Aptos" w:hAnsi="Aptos"/>
          </w:rPr>
          <w:delText>vil</w:delText>
        </w:r>
      </w:del>
      <w:ins w:id="20609" w:author="Borkenhagen Therese Nyberg" w:date="2024-09-12T14:04:00Z">
        <w:r w:rsidR="00E01819" w:rsidRPr="00510A78">
          <w:rPr>
            <w:rFonts w:ascii="Aptos" w:hAnsi="Aptos"/>
            <w:sz w:val="20"/>
            <w:szCs w:val="20"/>
          </w:rPr>
          <w:t>kan</w:t>
        </w:r>
      </w:ins>
      <w:r w:rsidR="00E01819" w:rsidRPr="00510A78">
        <w:rPr>
          <w:rFonts w:ascii="Aptos" w:hAnsi="Aptos"/>
          <w:sz w:val="20"/>
          <w:rPrChange w:id="20610" w:author="Borkenhagen Therese Nyberg" w:date="2024-09-12T14:04:00Z">
            <w:rPr>
              <w:rFonts w:ascii="Aptos" w:hAnsi="Aptos"/>
            </w:rPr>
          </w:rPrChange>
        </w:rPr>
        <w:t xml:space="preserve"> også </w:t>
      </w:r>
      <w:del w:id="20611" w:author="Borkenhagen Therese Nyberg" w:date="2024-09-12T14:04:00Z">
        <w:r w:rsidRPr="007A507A">
          <w:rPr>
            <w:rFonts w:ascii="Aptos" w:hAnsi="Aptos"/>
          </w:rPr>
          <w:delText xml:space="preserve">kunne </w:delText>
        </w:r>
      </w:del>
      <w:r w:rsidR="00E01819" w:rsidRPr="00510A78">
        <w:rPr>
          <w:rFonts w:ascii="Aptos" w:hAnsi="Aptos"/>
          <w:sz w:val="20"/>
          <w:rPrChange w:id="20612" w:author="Borkenhagen Therese Nyberg" w:date="2024-09-12T14:04:00Z">
            <w:rPr>
              <w:rFonts w:ascii="Aptos" w:hAnsi="Aptos"/>
            </w:rPr>
          </w:rPrChange>
        </w:rPr>
        <w:t xml:space="preserve">forbedre </w:t>
      </w:r>
      <w:del w:id="20613" w:author="Borkenhagen Therese Nyberg" w:date="2024-09-12T14:04:00Z">
        <w:r w:rsidRPr="007A507A">
          <w:rPr>
            <w:rFonts w:ascii="Aptos" w:hAnsi="Aptos"/>
          </w:rPr>
          <w:delText>referanseverdier</w:delText>
        </w:r>
      </w:del>
      <w:ins w:id="20614" w:author="Borkenhagen Therese Nyberg" w:date="2024-09-12T14:04:00Z">
        <w:r w:rsidR="00E01819" w:rsidRPr="00510A78">
          <w:rPr>
            <w:rFonts w:ascii="Aptos" w:hAnsi="Aptos"/>
            <w:sz w:val="20"/>
            <w:szCs w:val="20"/>
          </w:rPr>
          <w:t>referanseverdiene</w:t>
        </w:r>
      </w:ins>
      <w:r w:rsidR="00E01819" w:rsidRPr="00510A78">
        <w:rPr>
          <w:rFonts w:ascii="Aptos" w:hAnsi="Aptos"/>
          <w:sz w:val="20"/>
          <w:rPrChange w:id="20615" w:author="Borkenhagen Therese Nyberg" w:date="2024-09-12T14:04:00Z">
            <w:rPr>
              <w:rFonts w:ascii="Aptos" w:hAnsi="Aptos"/>
            </w:rPr>
          </w:rPrChange>
        </w:rPr>
        <w:t xml:space="preserve"> for de spesifikke hjullagermodellene jernbaneforetaket bruker</w:t>
      </w:r>
      <w:del w:id="20616" w:author="Borkenhagen Therese Nyberg" w:date="2024-09-12T14:04:00Z">
        <w:r w:rsidRPr="007A507A">
          <w:rPr>
            <w:rFonts w:ascii="Aptos" w:hAnsi="Aptos"/>
          </w:rPr>
          <w:delText>,</w:delText>
        </w:r>
      </w:del>
      <w:r w:rsidR="00E01819" w:rsidRPr="00510A78">
        <w:rPr>
          <w:rFonts w:ascii="Aptos" w:hAnsi="Aptos"/>
          <w:sz w:val="20"/>
          <w:rPrChange w:id="20617" w:author="Borkenhagen Therese Nyberg" w:date="2024-09-12T14:04:00Z">
            <w:rPr>
              <w:rFonts w:ascii="Aptos" w:hAnsi="Aptos"/>
            </w:rPr>
          </w:rPrChange>
        </w:rPr>
        <w:t xml:space="preserve"> samt tilpasse andre parametere. Det finnes </w:t>
      </w:r>
      <w:del w:id="20618" w:author="Borkenhagen Therese Nyberg" w:date="2024-09-12T14:04:00Z">
        <w:r w:rsidRPr="007A507A">
          <w:rPr>
            <w:rFonts w:ascii="Aptos" w:hAnsi="Aptos"/>
          </w:rPr>
          <w:delText>også</w:delText>
        </w:r>
      </w:del>
      <w:ins w:id="20619" w:author="Borkenhagen Therese Nyberg" w:date="2024-09-12T14:04:00Z">
        <w:r w:rsidR="00E01819" w:rsidRPr="00510A78">
          <w:rPr>
            <w:rFonts w:ascii="Aptos" w:hAnsi="Aptos"/>
            <w:sz w:val="20"/>
            <w:szCs w:val="20"/>
          </w:rPr>
          <w:t>i tillegg</w:t>
        </w:r>
      </w:ins>
      <w:r w:rsidR="00E01819" w:rsidRPr="00510A78">
        <w:rPr>
          <w:rFonts w:ascii="Aptos" w:hAnsi="Aptos"/>
          <w:sz w:val="20"/>
          <w:rPrChange w:id="20620" w:author="Borkenhagen Therese Nyberg" w:date="2024-09-12T14:04:00Z">
            <w:rPr>
              <w:rFonts w:ascii="Aptos" w:hAnsi="Aptos"/>
            </w:rPr>
          </w:rPrChange>
        </w:rPr>
        <w:t xml:space="preserve"> muligheter for </w:t>
      </w:r>
      <w:del w:id="20621" w:author="Borkenhagen Therese Nyberg" w:date="2024-09-12T14:04:00Z">
        <w:r w:rsidRPr="007A507A">
          <w:rPr>
            <w:rFonts w:ascii="Aptos" w:hAnsi="Aptos"/>
          </w:rPr>
          <w:delText>utvikling av</w:delText>
        </w:r>
      </w:del>
      <w:ins w:id="20622" w:author="Borkenhagen Therese Nyberg" w:date="2024-09-12T14:04:00Z">
        <w:r w:rsidR="00E01819" w:rsidRPr="00510A78">
          <w:rPr>
            <w:rFonts w:ascii="Aptos" w:hAnsi="Aptos"/>
            <w:sz w:val="20"/>
            <w:szCs w:val="20"/>
          </w:rPr>
          <w:t>å utvikle</w:t>
        </w:r>
      </w:ins>
      <w:r w:rsidR="00E01819" w:rsidRPr="00510A78">
        <w:rPr>
          <w:rFonts w:ascii="Aptos" w:hAnsi="Aptos"/>
          <w:sz w:val="20"/>
          <w:rPrChange w:id="20623" w:author="Borkenhagen Therese Nyberg" w:date="2024-09-12T14:04:00Z">
            <w:rPr>
              <w:rFonts w:ascii="Aptos" w:hAnsi="Aptos"/>
            </w:rPr>
          </w:rPrChange>
        </w:rPr>
        <w:t xml:space="preserve"> ny ønsket funksjonalitet</w:t>
      </w:r>
      <w:ins w:id="20624" w:author="Borkenhagen Therese Nyberg" w:date="2024-09-12T14:04:00Z">
        <w:r w:rsidR="00E01819" w:rsidRPr="00510A78">
          <w:rPr>
            <w:rFonts w:ascii="Aptos" w:hAnsi="Aptos"/>
            <w:sz w:val="20"/>
            <w:szCs w:val="20"/>
          </w:rPr>
          <w:t xml:space="preserve"> etter behov</w:t>
        </w:r>
      </w:ins>
      <w:r w:rsidR="00E01819" w:rsidRPr="00510A78">
        <w:rPr>
          <w:rFonts w:ascii="Aptos" w:hAnsi="Aptos"/>
          <w:sz w:val="20"/>
          <w:rPrChange w:id="20625" w:author="Borkenhagen Therese Nyberg" w:date="2024-09-12T14:04:00Z">
            <w:rPr>
              <w:rFonts w:ascii="Aptos" w:hAnsi="Aptos"/>
            </w:rPr>
          </w:rPrChange>
        </w:rPr>
        <w:t>.</w:t>
      </w:r>
    </w:p>
    <w:p w14:paraId="0E118A41" w14:textId="77777777" w:rsidR="00E01819" w:rsidRPr="004E116B" w:rsidRDefault="00E01819" w:rsidP="005C44CE">
      <w:pPr>
        <w:pStyle w:val="Overskrift4"/>
      </w:pPr>
      <w:r w:rsidRPr="004E116B">
        <w:t>7.3.7.5 Tilgangsbetingelser</w:t>
      </w:r>
    </w:p>
    <w:p w14:paraId="51F1A36C" w14:textId="77777777" w:rsidR="00E01819" w:rsidRPr="00510A78" w:rsidRDefault="00E01819" w:rsidP="00E01819">
      <w:pPr>
        <w:pStyle w:val="NormalWeb"/>
        <w:rPr>
          <w:rFonts w:ascii="Aptos" w:hAnsi="Aptos"/>
          <w:sz w:val="20"/>
          <w:rPrChange w:id="20626" w:author="Borkenhagen Therese Nyberg" w:date="2024-09-12T14:04:00Z">
            <w:rPr>
              <w:rFonts w:ascii="Aptos" w:hAnsi="Aptos"/>
            </w:rPr>
          </w:rPrChange>
        </w:rPr>
      </w:pPr>
      <w:r w:rsidRPr="00510A78">
        <w:rPr>
          <w:rFonts w:ascii="Aptos" w:hAnsi="Aptos"/>
          <w:sz w:val="20"/>
          <w:rPrChange w:id="20627" w:author="Borkenhagen Therese Nyberg" w:date="2024-09-12T14:04:00Z">
            <w:rPr>
              <w:rFonts w:ascii="Aptos" w:hAnsi="Aptos"/>
            </w:rPr>
          </w:rPrChange>
        </w:rPr>
        <w:t>Ikke relevant</w:t>
      </w:r>
    </w:p>
    <w:p w14:paraId="3E174ED6" w14:textId="77777777" w:rsidR="00E01819" w:rsidRPr="004E116B" w:rsidRDefault="00E01819" w:rsidP="005C44CE">
      <w:pPr>
        <w:pStyle w:val="Overskrift4"/>
      </w:pPr>
      <w:r w:rsidRPr="004E116B">
        <w:t>7.3.7.6 Kapasitetsfordeling</w:t>
      </w:r>
    </w:p>
    <w:p w14:paraId="1F383119" w14:textId="77777777" w:rsidR="00E01819" w:rsidRPr="00510A78" w:rsidRDefault="00E01819" w:rsidP="00E01819">
      <w:pPr>
        <w:pStyle w:val="NormalWeb"/>
        <w:rPr>
          <w:rFonts w:ascii="Aptos" w:hAnsi="Aptos"/>
          <w:sz w:val="20"/>
          <w:rPrChange w:id="20628" w:author="Borkenhagen Therese Nyberg" w:date="2024-09-12T14:04:00Z">
            <w:rPr>
              <w:rFonts w:ascii="Aptos" w:hAnsi="Aptos"/>
            </w:rPr>
          </w:rPrChange>
        </w:rPr>
      </w:pPr>
      <w:r w:rsidRPr="00510A78">
        <w:rPr>
          <w:rFonts w:ascii="Aptos" w:hAnsi="Aptos"/>
          <w:sz w:val="20"/>
          <w:rPrChange w:id="20629" w:author="Borkenhagen Therese Nyberg" w:date="2024-09-12T14:04:00Z">
            <w:rPr>
              <w:rFonts w:ascii="Aptos" w:hAnsi="Aptos"/>
            </w:rPr>
          </w:rPrChange>
        </w:rPr>
        <w:t>Ikke relevant</w:t>
      </w:r>
    </w:p>
    <w:p w14:paraId="49C05F41" w14:textId="77777777" w:rsidR="00E01819" w:rsidRPr="004E116B" w:rsidRDefault="00E01819" w:rsidP="005C44CE">
      <w:pPr>
        <w:pStyle w:val="Overskrift3"/>
      </w:pPr>
      <w:bookmarkStart w:id="20630" w:name="_Toc175903975"/>
      <w:r w:rsidRPr="004E116B">
        <w:t>7.3.8 Havneanlegg som er knyttet til jernbanevirksomhet</w:t>
      </w:r>
      <w:bookmarkEnd w:id="20630"/>
    </w:p>
    <w:p w14:paraId="74130BEA" w14:textId="77777777" w:rsidR="00E01819" w:rsidRPr="004E116B" w:rsidRDefault="00E01819" w:rsidP="005C44CE">
      <w:pPr>
        <w:pStyle w:val="Overskrift4"/>
      </w:pPr>
      <w:r w:rsidRPr="004E116B">
        <w:t>7.3.8.1 Generell informasjon</w:t>
      </w:r>
    </w:p>
    <w:p w14:paraId="19BCFEE8" w14:textId="7FC1CDAC" w:rsidR="00E01819" w:rsidRPr="00510A78" w:rsidRDefault="007A507A" w:rsidP="00E01819">
      <w:pPr>
        <w:pStyle w:val="NormalWeb"/>
        <w:rPr>
          <w:rFonts w:ascii="Aptos" w:hAnsi="Aptos"/>
          <w:sz w:val="20"/>
          <w:rPrChange w:id="20631" w:author="Borkenhagen Therese Nyberg" w:date="2024-09-12T14:04:00Z">
            <w:rPr>
              <w:rFonts w:ascii="Aptos" w:hAnsi="Aptos"/>
            </w:rPr>
          </w:rPrChange>
        </w:rPr>
      </w:pPr>
      <w:del w:id="20632" w:author="Borkenhagen Therese Nyberg" w:date="2024-09-12T14:04:00Z">
        <w:r w:rsidRPr="007A507A">
          <w:rPr>
            <w:rFonts w:ascii="Aptos" w:hAnsi="Aptos"/>
          </w:rPr>
          <w:delText>Oversikt</w:delText>
        </w:r>
      </w:del>
      <w:ins w:id="20633" w:author="Borkenhagen Therese Nyberg" w:date="2024-09-12T14:04:00Z">
        <w:r w:rsidR="00E01819" w:rsidRPr="00510A78">
          <w:rPr>
            <w:rFonts w:ascii="Aptos" w:hAnsi="Aptos"/>
            <w:sz w:val="20"/>
            <w:szCs w:val="20"/>
          </w:rPr>
          <w:t>For å se oversikt</w:t>
        </w:r>
      </w:ins>
      <w:r w:rsidR="00E01819" w:rsidRPr="00510A78">
        <w:rPr>
          <w:rFonts w:ascii="Aptos" w:hAnsi="Aptos"/>
          <w:sz w:val="20"/>
          <w:rPrChange w:id="20634" w:author="Borkenhagen Therese Nyberg" w:date="2024-09-12T14:04:00Z">
            <w:rPr>
              <w:rFonts w:ascii="Aptos" w:hAnsi="Aptos"/>
            </w:rPr>
          </w:rPrChange>
        </w:rPr>
        <w:t xml:space="preserve"> over havneanlegg som er knyttet til jernbanevirksomhet, se </w:t>
      </w:r>
      <w:r w:rsidR="004E116B">
        <w:fldChar w:fldCharType="begin"/>
      </w:r>
      <w:r w:rsidR="004E116B">
        <w:instrText>HYPERLINK "https://www.banenor.no/EPiServer/CMS/Content/for-deg-i-bransjen/godstransport/terminaler,,13168/?epieditmode=false"</w:instrText>
      </w:r>
      <w:r w:rsidR="004E116B">
        <w:fldChar w:fldCharType="separate"/>
      </w:r>
      <w:r w:rsidR="00E01819" w:rsidRPr="00510A78">
        <w:rPr>
          <w:rStyle w:val="Hyperkobling"/>
          <w:rFonts w:ascii="Aptos" w:hAnsi="Aptos"/>
          <w:sz w:val="20"/>
          <w:rPrChange w:id="20635" w:author="Borkenhagen Therese Nyberg" w:date="2024-09-12T14:04:00Z">
            <w:rPr>
              <w:rStyle w:val="Hyperkobling"/>
              <w:rFonts w:ascii="Aptos" w:hAnsi="Aptos"/>
            </w:rPr>
          </w:rPrChange>
        </w:rPr>
        <w:t>vedlegg 7.3.8 Havneanlegg</w:t>
      </w:r>
      <w:r w:rsidR="004E116B">
        <w:rPr>
          <w:rStyle w:val="Hyperkobling"/>
          <w:rFonts w:ascii="Aptos" w:hAnsi="Aptos"/>
          <w:sz w:val="20"/>
          <w:rPrChange w:id="20636" w:author="Borkenhagen Therese Nyberg" w:date="2024-09-12T14:04:00Z">
            <w:rPr>
              <w:rStyle w:val="Hyperkobling"/>
              <w:rFonts w:ascii="Aptos" w:hAnsi="Aptos"/>
            </w:rPr>
          </w:rPrChange>
        </w:rPr>
        <w:fldChar w:fldCharType="end"/>
      </w:r>
      <w:r w:rsidR="00E01819" w:rsidRPr="00510A78">
        <w:rPr>
          <w:rFonts w:ascii="Aptos" w:hAnsi="Aptos"/>
          <w:sz w:val="20"/>
          <w:rPrChange w:id="20637" w:author="Borkenhagen Therese Nyberg" w:date="2024-09-12T14:04:00Z">
            <w:rPr>
              <w:rFonts w:ascii="Aptos" w:hAnsi="Aptos"/>
            </w:rPr>
          </w:rPrChange>
        </w:rPr>
        <w:t>.</w:t>
      </w:r>
    </w:p>
    <w:p w14:paraId="028BB72B" w14:textId="77777777" w:rsidR="00E01819" w:rsidRPr="004E116B" w:rsidRDefault="00E01819" w:rsidP="005C44CE">
      <w:pPr>
        <w:pStyle w:val="Overskrift4"/>
      </w:pPr>
      <w:r w:rsidRPr="004E116B">
        <w:t>7.3.8.2 Tjenester</w:t>
      </w:r>
    </w:p>
    <w:p w14:paraId="44FE9887" w14:textId="77777777" w:rsidR="00E01819" w:rsidRPr="00510A78" w:rsidRDefault="00E01819" w:rsidP="00E01819">
      <w:pPr>
        <w:pStyle w:val="NormalWeb"/>
        <w:rPr>
          <w:rFonts w:ascii="Aptos" w:hAnsi="Aptos"/>
          <w:sz w:val="20"/>
          <w:rPrChange w:id="20638" w:author="Borkenhagen Therese Nyberg" w:date="2024-09-12T14:04:00Z">
            <w:rPr>
              <w:rFonts w:ascii="Aptos" w:hAnsi="Aptos"/>
            </w:rPr>
          </w:rPrChange>
        </w:rPr>
      </w:pPr>
      <w:r w:rsidRPr="00510A78">
        <w:rPr>
          <w:rFonts w:ascii="Aptos" w:hAnsi="Aptos"/>
          <w:sz w:val="20"/>
          <w:rPrChange w:id="20639" w:author="Borkenhagen Therese Nyberg" w:date="2024-09-12T14:04:00Z">
            <w:rPr>
              <w:rFonts w:ascii="Aptos" w:hAnsi="Aptos"/>
            </w:rPr>
          </w:rPrChange>
        </w:rPr>
        <w:t>Bane NOR tilbyr ikke tjenester i havneanlegg. Se </w:t>
      </w:r>
      <w:r w:rsidR="004E116B">
        <w:fldChar w:fldCharType="begin"/>
      </w:r>
      <w:r w:rsidR="004E116B">
        <w:instrText>HYPERLINK "https://www.banenor.no/EPiServer/CMS/Content/for-deg-i-bransjen/godstransport/terminaler,,13168/?epieditmode=false"</w:instrText>
      </w:r>
      <w:r w:rsidR="004E116B">
        <w:fldChar w:fldCharType="separate"/>
      </w:r>
      <w:r w:rsidRPr="00510A78">
        <w:rPr>
          <w:rStyle w:val="Hyperkobling"/>
          <w:rFonts w:ascii="Aptos" w:hAnsi="Aptos"/>
          <w:sz w:val="20"/>
          <w:rPrChange w:id="20640" w:author="Borkenhagen Therese Nyberg" w:date="2024-09-12T14:04:00Z">
            <w:rPr>
              <w:rStyle w:val="Hyperkobling"/>
              <w:rFonts w:ascii="Aptos" w:hAnsi="Aptos"/>
            </w:rPr>
          </w:rPrChange>
        </w:rPr>
        <w:t>vedlegg 7.3.8 Havneanlegg</w:t>
      </w:r>
      <w:r w:rsidR="004E116B">
        <w:rPr>
          <w:rStyle w:val="Hyperkobling"/>
          <w:rFonts w:ascii="Aptos" w:hAnsi="Aptos"/>
          <w:sz w:val="20"/>
          <w:rPrChange w:id="20641" w:author="Borkenhagen Therese Nyberg" w:date="2024-09-12T14:04:00Z">
            <w:rPr>
              <w:rStyle w:val="Hyperkobling"/>
              <w:rFonts w:ascii="Aptos" w:hAnsi="Aptos"/>
            </w:rPr>
          </w:rPrChange>
        </w:rPr>
        <w:fldChar w:fldCharType="end"/>
      </w:r>
      <w:r w:rsidRPr="00510A78">
        <w:rPr>
          <w:rFonts w:ascii="Aptos" w:hAnsi="Aptos"/>
          <w:sz w:val="20"/>
          <w:rPrChange w:id="20642" w:author="Borkenhagen Therese Nyberg" w:date="2024-09-12T14:04:00Z">
            <w:rPr>
              <w:rFonts w:ascii="Aptos" w:hAnsi="Aptos"/>
            </w:rPr>
          </w:rPrChange>
        </w:rPr>
        <w:t xml:space="preserve"> for informasjon om hvilke tjenester som tilbys i de ulike anleggene.</w:t>
      </w:r>
    </w:p>
    <w:p w14:paraId="762E5DD1" w14:textId="77777777" w:rsidR="00E01819" w:rsidRPr="004E116B" w:rsidRDefault="00E01819" w:rsidP="005C44CE">
      <w:pPr>
        <w:pStyle w:val="Overskrift4"/>
      </w:pPr>
      <w:r w:rsidRPr="004E116B">
        <w:t>7.3.8.3 Beskrivelse av serviceanlegg</w:t>
      </w:r>
    </w:p>
    <w:p w14:paraId="6BD2058C" w14:textId="0D1BF79B" w:rsidR="00E01819" w:rsidRPr="00510A78" w:rsidRDefault="00E01819" w:rsidP="00E01819">
      <w:pPr>
        <w:pStyle w:val="NormalWeb"/>
        <w:rPr>
          <w:rFonts w:ascii="Aptos" w:hAnsi="Aptos"/>
          <w:sz w:val="20"/>
          <w:rPrChange w:id="20643" w:author="Borkenhagen Therese Nyberg" w:date="2024-09-12T14:04:00Z">
            <w:rPr>
              <w:rFonts w:ascii="Aptos" w:hAnsi="Aptos"/>
            </w:rPr>
          </w:rPrChange>
        </w:rPr>
      </w:pPr>
      <w:r w:rsidRPr="00510A78">
        <w:rPr>
          <w:rFonts w:ascii="Aptos" w:hAnsi="Aptos"/>
          <w:sz w:val="20"/>
          <w:rPrChange w:id="20644" w:author="Borkenhagen Therese Nyberg" w:date="2024-09-12T14:04:00Z">
            <w:rPr>
              <w:rFonts w:ascii="Aptos" w:hAnsi="Aptos"/>
            </w:rPr>
          </w:rPrChange>
        </w:rPr>
        <w:t xml:space="preserve">Eierskap til havneterminaler med jernbaneforbindelse er </w:t>
      </w:r>
      <w:del w:id="20645" w:author="Borkenhagen Therese Nyberg" w:date="2024-09-12T14:04:00Z">
        <w:r w:rsidR="007A507A" w:rsidRPr="007A507A">
          <w:rPr>
            <w:rFonts w:ascii="Aptos" w:hAnsi="Aptos"/>
          </w:rPr>
          <w:delText>opplyst</w:delText>
        </w:r>
      </w:del>
      <w:ins w:id="20646" w:author="Borkenhagen Therese Nyberg" w:date="2024-09-12T14:04:00Z">
        <w:r w:rsidRPr="00510A78">
          <w:rPr>
            <w:rFonts w:ascii="Aptos" w:hAnsi="Aptos"/>
            <w:sz w:val="20"/>
            <w:szCs w:val="20"/>
          </w:rPr>
          <w:t>beskrevet</w:t>
        </w:r>
      </w:ins>
      <w:r w:rsidRPr="00510A78">
        <w:rPr>
          <w:rFonts w:ascii="Aptos" w:hAnsi="Aptos"/>
          <w:sz w:val="20"/>
          <w:rPrChange w:id="20647" w:author="Borkenhagen Therese Nyberg" w:date="2024-09-12T14:04:00Z">
            <w:rPr>
              <w:rFonts w:ascii="Aptos" w:hAnsi="Aptos"/>
            </w:rPr>
          </w:rPrChange>
        </w:rPr>
        <w:t xml:space="preserve"> for den enkelte havn. Se beskrivelse i</w:t>
      </w:r>
      <w:del w:id="20648" w:author="Borkenhagen Therese Nyberg" w:date="2024-09-12T14:04:00Z">
        <w:r w:rsidR="007A507A" w:rsidRPr="007A507A">
          <w:rPr>
            <w:rFonts w:ascii="Aptos" w:hAnsi="Aptos"/>
          </w:rPr>
          <w:delText xml:space="preserve"> </w:delText>
        </w:r>
      </w:del>
      <w:ins w:id="20649" w:author="Borkenhagen Therese Nyberg" w:date="2024-09-12T14:04:00Z">
        <w:r w:rsidRPr="00510A78">
          <w:rPr>
            <w:rFonts w:ascii="Aptos" w:hAnsi="Aptos"/>
            <w:sz w:val="20"/>
            <w:szCs w:val="20"/>
          </w:rPr>
          <w:t> </w:t>
        </w:r>
      </w:ins>
      <w:r w:rsidR="004E116B">
        <w:fldChar w:fldCharType="begin"/>
      </w:r>
      <w:r w:rsidR="004E116B">
        <w:instrText>HYPERLINK "https://www.banenor.no/EPiServe</w:instrText>
      </w:r>
      <w:r w:rsidR="004E116B">
        <w:instrText>r/CMS/Content/for-deg-i-bransjen/godstransport/terminaler,,13168/?epieditmode=false"</w:instrText>
      </w:r>
      <w:r w:rsidR="004E116B">
        <w:fldChar w:fldCharType="separate"/>
      </w:r>
      <w:r w:rsidRPr="00510A78">
        <w:rPr>
          <w:rStyle w:val="Hyperkobling"/>
          <w:rFonts w:ascii="Aptos" w:hAnsi="Aptos"/>
          <w:sz w:val="20"/>
          <w:rPrChange w:id="20650" w:author="Borkenhagen Therese Nyberg" w:date="2024-09-12T14:04:00Z">
            <w:rPr>
              <w:rStyle w:val="Hyperkobling"/>
              <w:rFonts w:ascii="Aptos" w:hAnsi="Aptos"/>
            </w:rPr>
          </w:rPrChange>
        </w:rPr>
        <w:t>vedlegg 7.3.8 Havneanlegg</w:t>
      </w:r>
      <w:r w:rsidR="004E116B">
        <w:rPr>
          <w:rStyle w:val="Hyperkobling"/>
          <w:rFonts w:ascii="Aptos" w:hAnsi="Aptos"/>
          <w:sz w:val="20"/>
          <w:rPrChange w:id="20651" w:author="Borkenhagen Therese Nyberg" w:date="2024-09-12T14:04:00Z">
            <w:rPr>
              <w:rStyle w:val="Hyperkobling"/>
              <w:rFonts w:ascii="Aptos" w:hAnsi="Aptos"/>
            </w:rPr>
          </w:rPrChange>
        </w:rPr>
        <w:fldChar w:fldCharType="end"/>
      </w:r>
      <w:r w:rsidRPr="00510A78">
        <w:rPr>
          <w:rFonts w:ascii="Aptos" w:hAnsi="Aptos"/>
          <w:sz w:val="20"/>
          <w:rPrChange w:id="20652" w:author="Borkenhagen Therese Nyberg" w:date="2024-09-12T14:04:00Z">
            <w:rPr>
              <w:rFonts w:ascii="Aptos" w:hAnsi="Aptos"/>
            </w:rPr>
          </w:rPrChange>
        </w:rPr>
        <w:t>.</w:t>
      </w:r>
    </w:p>
    <w:p w14:paraId="732BB7FA" w14:textId="77777777" w:rsidR="00E01819" w:rsidRPr="004E116B" w:rsidRDefault="00E01819" w:rsidP="005C44CE">
      <w:pPr>
        <w:pStyle w:val="Overskrift4"/>
      </w:pPr>
      <w:r w:rsidRPr="004E116B">
        <w:t>7.3.8.4 Priser</w:t>
      </w:r>
    </w:p>
    <w:p w14:paraId="6F3DF637" w14:textId="77777777" w:rsidR="00E01819" w:rsidRPr="00510A78" w:rsidRDefault="00E01819" w:rsidP="00E01819">
      <w:pPr>
        <w:pStyle w:val="NormalWeb"/>
        <w:rPr>
          <w:rFonts w:ascii="Aptos" w:hAnsi="Aptos"/>
          <w:sz w:val="20"/>
          <w:rPrChange w:id="20653" w:author="Borkenhagen Therese Nyberg" w:date="2024-09-12T14:04:00Z">
            <w:rPr>
              <w:rFonts w:ascii="Aptos" w:hAnsi="Aptos"/>
            </w:rPr>
          </w:rPrChange>
        </w:rPr>
      </w:pPr>
      <w:r w:rsidRPr="00510A78">
        <w:rPr>
          <w:rFonts w:ascii="Aptos" w:hAnsi="Aptos"/>
          <w:sz w:val="20"/>
          <w:rPrChange w:id="20654" w:author="Borkenhagen Therese Nyberg" w:date="2024-09-12T14:04:00Z">
            <w:rPr>
              <w:rFonts w:ascii="Aptos" w:hAnsi="Aptos"/>
            </w:rPr>
          </w:rPrChange>
        </w:rPr>
        <w:t xml:space="preserve">Den enkelte tilbyder av havneanlegg fastsetter pris for tjenester. Se </w:t>
      </w:r>
      <w:r w:rsidR="004E116B">
        <w:fldChar w:fldCharType="begin"/>
      </w:r>
      <w:r w:rsidR="004E116B">
        <w:instrText>HYPERLINK "https://www</w:instrText>
      </w:r>
      <w:r w:rsidR="004E116B">
        <w:instrText>.banenor.no/EPiServer/CMS/Content/for-deg-i-bransjen/godstransport/terminaler,,13168/?epieditmode=false"</w:instrText>
      </w:r>
      <w:r w:rsidR="004E116B">
        <w:fldChar w:fldCharType="separate"/>
      </w:r>
      <w:r w:rsidRPr="00510A78">
        <w:rPr>
          <w:rStyle w:val="Hyperkobling"/>
          <w:rFonts w:ascii="Aptos" w:hAnsi="Aptos"/>
          <w:sz w:val="20"/>
          <w:rPrChange w:id="20655" w:author="Borkenhagen Therese Nyberg" w:date="2024-09-12T14:04:00Z">
            <w:rPr>
              <w:rStyle w:val="Hyperkobling"/>
              <w:rFonts w:ascii="Aptos" w:hAnsi="Aptos"/>
            </w:rPr>
          </w:rPrChange>
        </w:rPr>
        <w:t>vedlegg 7.3.8 Havneanlegg</w:t>
      </w:r>
      <w:r w:rsidR="004E116B">
        <w:rPr>
          <w:rStyle w:val="Hyperkobling"/>
          <w:rFonts w:ascii="Aptos" w:hAnsi="Aptos"/>
          <w:sz w:val="20"/>
          <w:rPrChange w:id="20656" w:author="Borkenhagen Therese Nyberg" w:date="2024-09-12T14:04:00Z">
            <w:rPr>
              <w:rStyle w:val="Hyperkobling"/>
              <w:rFonts w:ascii="Aptos" w:hAnsi="Aptos"/>
            </w:rPr>
          </w:rPrChange>
        </w:rPr>
        <w:fldChar w:fldCharType="end"/>
      </w:r>
      <w:r w:rsidRPr="00510A78">
        <w:rPr>
          <w:rFonts w:ascii="Aptos" w:hAnsi="Aptos"/>
          <w:sz w:val="20"/>
          <w:rPrChange w:id="20657" w:author="Borkenhagen Therese Nyberg" w:date="2024-09-12T14:04:00Z">
            <w:rPr>
              <w:rFonts w:ascii="Aptos" w:hAnsi="Aptos"/>
            </w:rPr>
          </w:rPrChange>
        </w:rPr>
        <w:t>.</w:t>
      </w:r>
    </w:p>
    <w:p w14:paraId="371B9AAF" w14:textId="77777777" w:rsidR="00E01819" w:rsidRPr="004E116B" w:rsidRDefault="00E01819" w:rsidP="005C44CE">
      <w:pPr>
        <w:pStyle w:val="Overskrift4"/>
      </w:pPr>
      <w:r w:rsidRPr="004E116B">
        <w:t>7.3.8.5 Tilgangsbetingelser</w:t>
      </w:r>
    </w:p>
    <w:p w14:paraId="390A0B69" w14:textId="04F6AF75" w:rsidR="00E01819" w:rsidRPr="00510A78" w:rsidRDefault="00E01819" w:rsidP="00E01819">
      <w:pPr>
        <w:pStyle w:val="NormalWeb"/>
        <w:rPr>
          <w:rFonts w:ascii="Aptos" w:hAnsi="Aptos"/>
          <w:sz w:val="20"/>
          <w:rPrChange w:id="20658" w:author="Borkenhagen Therese Nyberg" w:date="2024-09-12T14:04:00Z">
            <w:rPr>
              <w:rFonts w:ascii="Aptos" w:hAnsi="Aptos"/>
            </w:rPr>
          </w:rPrChange>
        </w:rPr>
      </w:pPr>
      <w:r w:rsidRPr="00510A78">
        <w:rPr>
          <w:rFonts w:ascii="Aptos" w:hAnsi="Aptos"/>
          <w:sz w:val="20"/>
          <w:rPrChange w:id="20659" w:author="Borkenhagen Therese Nyberg" w:date="2024-09-12T14:04:00Z">
            <w:rPr>
              <w:rFonts w:ascii="Aptos" w:hAnsi="Aptos"/>
            </w:rPr>
          </w:rPrChange>
        </w:rPr>
        <w:t>Se</w:t>
      </w:r>
      <w:del w:id="20660" w:author="Borkenhagen Therese Nyberg" w:date="2024-09-12T14:04:00Z">
        <w:r w:rsidR="007A507A" w:rsidRPr="007A507A">
          <w:rPr>
            <w:rFonts w:ascii="Aptos" w:hAnsi="Aptos"/>
          </w:rPr>
          <w:delText xml:space="preserve"> vedlegg</w:delText>
        </w:r>
      </w:del>
      <w:r w:rsidRPr="00510A78">
        <w:rPr>
          <w:rFonts w:ascii="Aptos" w:hAnsi="Aptos"/>
          <w:sz w:val="20"/>
          <w:rPrChange w:id="20661" w:author="Borkenhagen Therese Nyberg" w:date="2024-09-12T14:04:00Z">
            <w:rPr>
              <w:rFonts w:ascii="Aptos" w:hAnsi="Aptos"/>
            </w:rPr>
          </w:rPrChange>
        </w:rPr>
        <w:t xml:space="preserve"> </w:t>
      </w:r>
      <w:r w:rsidR="004E116B">
        <w:fldChar w:fldCharType="begin"/>
      </w:r>
      <w:r w:rsidR="004E116B">
        <w:instrText>HYPERLINK "https://www.banenor.no/EPiServer/CMS/Content/</w:instrText>
      </w:r>
      <w:r w:rsidR="004E116B">
        <w:instrText>for-deg-i-bransjen/godstransport/terminaler,,13168/?epieditmode=false"</w:instrText>
      </w:r>
      <w:r w:rsidR="004E116B">
        <w:fldChar w:fldCharType="separate"/>
      </w:r>
      <w:r w:rsidRPr="00510A78">
        <w:rPr>
          <w:rStyle w:val="Hyperkobling"/>
          <w:rFonts w:ascii="Aptos" w:hAnsi="Aptos"/>
          <w:sz w:val="20"/>
          <w:rPrChange w:id="20662" w:author="Borkenhagen Therese Nyberg" w:date="2024-09-12T14:04:00Z">
            <w:rPr>
              <w:rStyle w:val="Hyperkobling"/>
              <w:rFonts w:ascii="Aptos" w:hAnsi="Aptos"/>
            </w:rPr>
          </w:rPrChange>
        </w:rPr>
        <w:t>vedlegg 7.3.8 Havneanlegg</w:t>
      </w:r>
      <w:r w:rsidR="004E116B">
        <w:rPr>
          <w:rStyle w:val="Hyperkobling"/>
          <w:rFonts w:ascii="Aptos" w:hAnsi="Aptos"/>
          <w:sz w:val="20"/>
          <w:rPrChange w:id="20663" w:author="Borkenhagen Therese Nyberg" w:date="2024-09-12T14:04:00Z">
            <w:rPr>
              <w:rStyle w:val="Hyperkobling"/>
              <w:rFonts w:ascii="Aptos" w:hAnsi="Aptos"/>
            </w:rPr>
          </w:rPrChange>
        </w:rPr>
        <w:fldChar w:fldCharType="end"/>
      </w:r>
      <w:r w:rsidRPr="00510A78">
        <w:rPr>
          <w:rFonts w:ascii="Aptos" w:hAnsi="Aptos"/>
          <w:sz w:val="20"/>
          <w:rPrChange w:id="20664" w:author="Borkenhagen Therese Nyberg" w:date="2024-09-12T14:04:00Z">
            <w:rPr>
              <w:rFonts w:ascii="Aptos" w:hAnsi="Aptos"/>
            </w:rPr>
          </w:rPrChange>
        </w:rPr>
        <w:t>.</w:t>
      </w:r>
    </w:p>
    <w:p w14:paraId="51647AD5" w14:textId="77777777" w:rsidR="00E01819" w:rsidRPr="004E116B" w:rsidRDefault="00E01819" w:rsidP="005C44CE">
      <w:pPr>
        <w:pStyle w:val="Overskrift4"/>
      </w:pPr>
      <w:r w:rsidRPr="004E116B">
        <w:t>7.3.8.6 Kapasitetsfordeling</w:t>
      </w:r>
    </w:p>
    <w:p w14:paraId="16C9265B" w14:textId="06B5CD2F" w:rsidR="00E01819" w:rsidRPr="00510A78" w:rsidRDefault="00E01819" w:rsidP="00E01819">
      <w:pPr>
        <w:pStyle w:val="NormalWeb"/>
        <w:rPr>
          <w:rFonts w:ascii="Aptos" w:hAnsi="Aptos"/>
          <w:sz w:val="20"/>
          <w:rPrChange w:id="20665" w:author="Borkenhagen Therese Nyberg" w:date="2024-09-12T14:04:00Z">
            <w:rPr>
              <w:rFonts w:ascii="Aptos" w:hAnsi="Aptos"/>
            </w:rPr>
          </w:rPrChange>
        </w:rPr>
      </w:pPr>
      <w:r w:rsidRPr="00510A78">
        <w:rPr>
          <w:rFonts w:ascii="Aptos" w:hAnsi="Aptos"/>
          <w:sz w:val="20"/>
          <w:rPrChange w:id="20666" w:author="Borkenhagen Therese Nyberg" w:date="2024-09-12T14:04:00Z">
            <w:rPr>
              <w:rFonts w:ascii="Aptos" w:hAnsi="Aptos"/>
            </w:rPr>
          </w:rPrChange>
        </w:rPr>
        <w:t>Se</w:t>
      </w:r>
      <w:del w:id="20667" w:author="Borkenhagen Therese Nyberg" w:date="2024-09-12T14:04:00Z">
        <w:r w:rsidR="007A507A" w:rsidRPr="007A507A">
          <w:rPr>
            <w:rFonts w:ascii="Aptos" w:hAnsi="Aptos"/>
          </w:rPr>
          <w:delText xml:space="preserve"> vedlegg</w:delText>
        </w:r>
      </w:del>
      <w:r w:rsidRPr="00510A78">
        <w:rPr>
          <w:rFonts w:ascii="Aptos" w:hAnsi="Aptos"/>
          <w:sz w:val="20"/>
          <w:rPrChange w:id="20668" w:author="Borkenhagen Therese Nyberg" w:date="2024-09-12T14:04:00Z">
            <w:rPr>
              <w:rFonts w:ascii="Aptos" w:hAnsi="Aptos"/>
            </w:rPr>
          </w:rPrChange>
        </w:rPr>
        <w:t xml:space="preserve"> </w:t>
      </w:r>
      <w:r w:rsidR="004E116B">
        <w:fldChar w:fldCharType="begin"/>
      </w:r>
      <w:r w:rsidR="004E116B">
        <w:instrText>HYPERLINK "https://www.banenor.no/EPiServer/CMS/Content/for-deg-i-bransjen/godstransport/t</w:instrText>
      </w:r>
      <w:r w:rsidR="004E116B">
        <w:instrText>erminaler,,13168/?epieditmode=false"</w:instrText>
      </w:r>
      <w:r w:rsidR="004E116B">
        <w:fldChar w:fldCharType="separate"/>
      </w:r>
      <w:r w:rsidRPr="00510A78">
        <w:rPr>
          <w:rStyle w:val="Hyperkobling"/>
          <w:rFonts w:ascii="Aptos" w:hAnsi="Aptos"/>
          <w:sz w:val="20"/>
          <w:rPrChange w:id="20669" w:author="Borkenhagen Therese Nyberg" w:date="2024-09-12T14:04:00Z">
            <w:rPr>
              <w:rStyle w:val="Hyperkobling"/>
              <w:rFonts w:ascii="Aptos" w:hAnsi="Aptos"/>
            </w:rPr>
          </w:rPrChange>
        </w:rPr>
        <w:t>vedlegg 7.3.8 Havneanlegg</w:t>
      </w:r>
      <w:r w:rsidR="004E116B">
        <w:rPr>
          <w:rStyle w:val="Hyperkobling"/>
          <w:rFonts w:ascii="Aptos" w:hAnsi="Aptos"/>
          <w:sz w:val="20"/>
          <w:rPrChange w:id="20670" w:author="Borkenhagen Therese Nyberg" w:date="2024-09-12T14:04:00Z">
            <w:rPr>
              <w:rStyle w:val="Hyperkobling"/>
              <w:rFonts w:ascii="Aptos" w:hAnsi="Aptos"/>
            </w:rPr>
          </w:rPrChange>
        </w:rPr>
        <w:fldChar w:fldCharType="end"/>
      </w:r>
      <w:r w:rsidRPr="00510A78">
        <w:rPr>
          <w:rFonts w:ascii="Aptos" w:hAnsi="Aptos"/>
          <w:sz w:val="20"/>
          <w:rPrChange w:id="20671" w:author="Borkenhagen Therese Nyberg" w:date="2024-09-12T14:04:00Z">
            <w:rPr>
              <w:rFonts w:ascii="Aptos" w:hAnsi="Aptos"/>
            </w:rPr>
          </w:rPrChange>
        </w:rPr>
        <w:t>.</w:t>
      </w:r>
    </w:p>
    <w:p w14:paraId="3DD136E4" w14:textId="078D47F7" w:rsidR="00E01819" w:rsidRPr="00510A78" w:rsidRDefault="00E01819" w:rsidP="00E01819">
      <w:pPr>
        <w:pStyle w:val="NormalWeb"/>
        <w:rPr>
          <w:rFonts w:ascii="Aptos" w:hAnsi="Aptos"/>
          <w:sz w:val="20"/>
          <w:rPrChange w:id="20672" w:author="Borkenhagen Therese Nyberg" w:date="2024-09-12T14:04:00Z">
            <w:rPr>
              <w:rFonts w:ascii="Aptos" w:hAnsi="Aptos"/>
            </w:rPr>
          </w:rPrChange>
        </w:rPr>
      </w:pPr>
      <w:r w:rsidRPr="00510A78">
        <w:rPr>
          <w:rFonts w:ascii="Aptos" w:hAnsi="Aptos"/>
          <w:sz w:val="20"/>
          <w:rPrChange w:id="20673" w:author="Borkenhagen Therese Nyberg" w:date="2024-09-12T14:04:00Z">
            <w:rPr>
              <w:rFonts w:ascii="Aptos" w:hAnsi="Aptos"/>
            </w:rPr>
          </w:rPrChange>
        </w:rPr>
        <w:t>Sportilgang til og fra havneanlegg tildeles gjennom kapasitetsfordelingsprosessen</w:t>
      </w:r>
      <w:del w:id="20674" w:author="Borkenhagen Therese Nyberg" w:date="2024-09-12T14:04:00Z">
        <w:r w:rsidR="007A507A" w:rsidRPr="007A507A">
          <w:rPr>
            <w:rFonts w:ascii="Aptos" w:hAnsi="Aptos"/>
          </w:rPr>
          <w:delText>.</w:delText>
        </w:r>
      </w:del>
      <w:ins w:id="20675" w:author="Borkenhagen Therese Nyberg" w:date="2024-09-12T14:04:00Z">
        <w:r w:rsidRPr="00510A78">
          <w:rPr>
            <w:rFonts w:ascii="Aptos" w:hAnsi="Aptos"/>
            <w:sz w:val="20"/>
            <w:szCs w:val="20"/>
          </w:rPr>
          <w:t>; se del 4 Kapasitetsfordeling for mer informasjon. </w:t>
        </w:r>
      </w:ins>
    </w:p>
    <w:p w14:paraId="1E33ADC2" w14:textId="77777777" w:rsidR="00E01819" w:rsidRPr="004E116B" w:rsidRDefault="00E01819" w:rsidP="005C44CE">
      <w:pPr>
        <w:pStyle w:val="Overskrift3"/>
      </w:pPr>
      <w:bookmarkStart w:id="20676" w:name="_Toc175903976"/>
      <w:r w:rsidRPr="004E116B">
        <w:t>7.3.9 Avlastningsanlegg</w:t>
      </w:r>
      <w:bookmarkEnd w:id="20676"/>
    </w:p>
    <w:p w14:paraId="3F9DB8A7" w14:textId="77777777" w:rsidR="00E01819" w:rsidRPr="004E116B" w:rsidRDefault="00E01819" w:rsidP="005C44CE">
      <w:pPr>
        <w:pStyle w:val="Overskrift4"/>
      </w:pPr>
      <w:r w:rsidRPr="004E116B">
        <w:t>7.3.9.1 Generell informasjon</w:t>
      </w:r>
    </w:p>
    <w:p w14:paraId="20C1BBF5" w14:textId="37B0A19F" w:rsidR="00E01819" w:rsidRPr="00510A78" w:rsidRDefault="007A507A" w:rsidP="00E01819">
      <w:pPr>
        <w:pStyle w:val="NormalWeb"/>
        <w:rPr>
          <w:rFonts w:ascii="Aptos" w:hAnsi="Aptos"/>
          <w:sz w:val="20"/>
          <w:rPrChange w:id="20677" w:author="Borkenhagen Therese Nyberg" w:date="2024-09-12T14:04:00Z">
            <w:rPr>
              <w:rFonts w:ascii="Aptos" w:hAnsi="Aptos"/>
            </w:rPr>
          </w:rPrChange>
        </w:rPr>
      </w:pPr>
      <w:del w:id="20678" w:author="Borkenhagen Therese Nyberg" w:date="2024-09-12T14:04:00Z">
        <w:r w:rsidRPr="007A507A">
          <w:rPr>
            <w:rFonts w:ascii="Aptos" w:hAnsi="Aptos"/>
          </w:rPr>
          <w:delText>Hovedformål</w:delText>
        </w:r>
      </w:del>
      <w:ins w:id="20679" w:author="Borkenhagen Therese Nyberg" w:date="2024-09-12T14:04:00Z">
        <w:r w:rsidR="00E01819" w:rsidRPr="00510A78">
          <w:rPr>
            <w:rFonts w:ascii="Aptos" w:hAnsi="Aptos"/>
            <w:sz w:val="20"/>
            <w:szCs w:val="20"/>
          </w:rPr>
          <w:t>Hovedformålet</w:t>
        </w:r>
      </w:ins>
      <w:r w:rsidR="00E01819" w:rsidRPr="00510A78">
        <w:rPr>
          <w:rFonts w:ascii="Aptos" w:hAnsi="Aptos"/>
          <w:sz w:val="20"/>
          <w:rPrChange w:id="20680" w:author="Borkenhagen Therese Nyberg" w:date="2024-09-12T14:04:00Z">
            <w:rPr>
              <w:rFonts w:ascii="Aptos" w:hAnsi="Aptos"/>
            </w:rPr>
          </w:rPrChange>
        </w:rPr>
        <w:t xml:space="preserve"> med </w:t>
      </w:r>
      <w:del w:id="20681" w:author="Borkenhagen Therese Nyberg" w:date="2024-09-12T14:04:00Z">
        <w:r w:rsidRPr="007A507A">
          <w:rPr>
            <w:rFonts w:ascii="Aptos" w:hAnsi="Aptos"/>
          </w:rPr>
          <w:delText>beredskapsterminal</w:delText>
        </w:r>
      </w:del>
      <w:ins w:id="20682" w:author="Borkenhagen Therese Nyberg" w:date="2024-09-12T14:04:00Z">
        <w:r w:rsidR="00E01819" w:rsidRPr="00510A78">
          <w:rPr>
            <w:rFonts w:ascii="Aptos" w:hAnsi="Aptos"/>
            <w:sz w:val="20"/>
            <w:szCs w:val="20"/>
          </w:rPr>
          <w:t>beredskapsterminalene</w:t>
        </w:r>
      </w:ins>
      <w:r w:rsidR="00E01819" w:rsidRPr="00510A78">
        <w:rPr>
          <w:rFonts w:ascii="Aptos" w:hAnsi="Aptos"/>
          <w:sz w:val="20"/>
          <w:rPrChange w:id="20683" w:author="Borkenhagen Therese Nyberg" w:date="2024-09-12T14:04:00Z">
            <w:rPr>
              <w:rFonts w:ascii="Aptos" w:hAnsi="Aptos"/>
            </w:rPr>
          </w:rPrChange>
        </w:rPr>
        <w:t xml:space="preserve"> er </w:t>
      </w:r>
      <w:ins w:id="20684" w:author="Borkenhagen Therese Nyberg" w:date="2024-09-12T14:04:00Z">
        <w:r w:rsidR="00E01819" w:rsidRPr="00510A78">
          <w:rPr>
            <w:rFonts w:ascii="Aptos" w:hAnsi="Aptos"/>
            <w:sz w:val="20"/>
            <w:szCs w:val="20"/>
          </w:rPr>
          <w:t xml:space="preserve">å muliggjøre </w:t>
        </w:r>
      </w:ins>
      <w:r w:rsidR="00E01819" w:rsidRPr="00510A78">
        <w:rPr>
          <w:rFonts w:ascii="Aptos" w:hAnsi="Aptos"/>
          <w:sz w:val="20"/>
          <w:rPrChange w:id="20685" w:author="Borkenhagen Therese Nyberg" w:date="2024-09-12T14:04:00Z">
            <w:rPr>
              <w:rFonts w:ascii="Aptos" w:hAnsi="Aptos"/>
            </w:rPr>
          </w:rPrChange>
        </w:rPr>
        <w:t xml:space="preserve">laste- og </w:t>
      </w:r>
      <w:del w:id="20686" w:author="Borkenhagen Therese Nyberg" w:date="2024-09-12T14:04:00Z">
        <w:r w:rsidRPr="007A507A">
          <w:rPr>
            <w:rFonts w:ascii="Aptos" w:hAnsi="Aptos"/>
          </w:rPr>
          <w:delText>losse virksomhet</w:delText>
        </w:r>
      </w:del>
      <w:ins w:id="20687" w:author="Borkenhagen Therese Nyberg" w:date="2024-09-12T14:04:00Z">
        <w:r w:rsidR="00E01819" w:rsidRPr="00510A78">
          <w:rPr>
            <w:rFonts w:ascii="Aptos" w:hAnsi="Aptos"/>
            <w:sz w:val="20"/>
            <w:szCs w:val="20"/>
          </w:rPr>
          <w:t>losseoperasjoner</w:t>
        </w:r>
      </w:ins>
      <w:r w:rsidR="00E01819" w:rsidRPr="00510A78">
        <w:rPr>
          <w:rFonts w:ascii="Aptos" w:hAnsi="Aptos"/>
          <w:sz w:val="20"/>
          <w:rPrChange w:id="20688" w:author="Borkenhagen Therese Nyberg" w:date="2024-09-12T14:04:00Z">
            <w:rPr>
              <w:rFonts w:ascii="Aptos" w:hAnsi="Aptos"/>
            </w:rPr>
          </w:rPrChange>
        </w:rPr>
        <w:t xml:space="preserve"> for godstog </w:t>
      </w:r>
      <w:del w:id="20689" w:author="Borkenhagen Therese Nyberg" w:date="2024-09-12T14:04:00Z">
        <w:r w:rsidRPr="007A507A">
          <w:rPr>
            <w:rFonts w:ascii="Aptos" w:hAnsi="Aptos"/>
          </w:rPr>
          <w:delText>i tilfeller hvor godstog</w:delText>
        </w:r>
      </w:del>
      <w:ins w:id="20690" w:author="Borkenhagen Therese Nyberg" w:date="2024-09-12T14:04:00Z">
        <w:r w:rsidR="00E01819" w:rsidRPr="00510A78">
          <w:rPr>
            <w:rFonts w:ascii="Aptos" w:hAnsi="Aptos"/>
            <w:sz w:val="20"/>
            <w:szCs w:val="20"/>
          </w:rPr>
          <w:t>når disse</w:t>
        </w:r>
      </w:ins>
      <w:r w:rsidR="00E01819" w:rsidRPr="00510A78">
        <w:rPr>
          <w:rFonts w:ascii="Aptos" w:hAnsi="Aptos"/>
          <w:sz w:val="20"/>
          <w:rPrChange w:id="20691" w:author="Borkenhagen Therese Nyberg" w:date="2024-09-12T14:04:00Z">
            <w:rPr>
              <w:rFonts w:ascii="Aptos" w:hAnsi="Aptos"/>
            </w:rPr>
          </w:rPrChange>
        </w:rPr>
        <w:t xml:space="preserve"> ikke kan nå </w:t>
      </w:r>
      <w:ins w:id="20692" w:author="Borkenhagen Therese Nyberg" w:date="2024-09-12T14:04:00Z">
        <w:r w:rsidR="00E01819" w:rsidRPr="00510A78">
          <w:rPr>
            <w:rFonts w:ascii="Aptos" w:hAnsi="Aptos"/>
            <w:sz w:val="20"/>
            <w:szCs w:val="20"/>
          </w:rPr>
          <w:t xml:space="preserve">sin </w:t>
        </w:r>
      </w:ins>
      <w:r w:rsidR="00E01819" w:rsidRPr="00510A78">
        <w:rPr>
          <w:rFonts w:ascii="Aptos" w:hAnsi="Aptos"/>
          <w:sz w:val="20"/>
          <w:rPrChange w:id="20693" w:author="Borkenhagen Therese Nyberg" w:date="2024-09-12T14:04:00Z">
            <w:rPr>
              <w:rFonts w:ascii="Aptos" w:hAnsi="Aptos"/>
            </w:rPr>
          </w:rPrChange>
        </w:rPr>
        <w:t>bestemmelsesterminal på grunn av uforutsette hendelser.</w:t>
      </w:r>
      <w:ins w:id="20694" w:author="Borkenhagen Therese Nyberg" w:date="2024-09-12T14:04:00Z">
        <w:r w:rsidR="00E01819" w:rsidRPr="00510A78">
          <w:rPr>
            <w:rFonts w:ascii="Aptos" w:hAnsi="Aptos"/>
            <w:sz w:val="20"/>
            <w:szCs w:val="20"/>
          </w:rPr>
          <w:t xml:space="preserve"> Disse terminalene fungerer som avlastningsanlegg for å sikre kontinuitet i godstransporten under slike omstendigheter.</w:t>
        </w:r>
      </w:ins>
    </w:p>
    <w:p w14:paraId="43545EF3" w14:textId="7E1FD235" w:rsidR="00E01819" w:rsidRPr="00510A78" w:rsidRDefault="00E01819" w:rsidP="00E01819">
      <w:pPr>
        <w:pStyle w:val="NormalWeb"/>
        <w:rPr>
          <w:rFonts w:ascii="Aptos" w:hAnsi="Aptos"/>
          <w:sz w:val="20"/>
          <w:rPrChange w:id="20695" w:author="Borkenhagen Therese Nyberg" w:date="2024-09-12T14:04:00Z">
            <w:rPr>
              <w:rFonts w:ascii="Aptos" w:hAnsi="Aptos"/>
            </w:rPr>
          </w:rPrChange>
        </w:rPr>
      </w:pPr>
      <w:r w:rsidRPr="00510A78">
        <w:rPr>
          <w:rFonts w:ascii="Aptos" w:hAnsi="Aptos"/>
          <w:sz w:val="20"/>
          <w:rPrChange w:id="20696" w:author="Borkenhagen Therese Nyberg" w:date="2024-09-12T14:04:00Z">
            <w:rPr>
              <w:rFonts w:ascii="Aptos" w:hAnsi="Aptos"/>
            </w:rPr>
          </w:rPrChange>
        </w:rPr>
        <w:t xml:space="preserve">Bane </w:t>
      </w:r>
      <w:del w:id="20697" w:author="Borkenhagen Therese Nyberg" w:date="2024-09-12T14:04:00Z">
        <w:r w:rsidR="007A507A" w:rsidRPr="007A507A">
          <w:rPr>
            <w:rFonts w:ascii="Aptos" w:hAnsi="Aptos"/>
          </w:rPr>
          <w:delText>NOR har en</w:delText>
        </w:r>
      </w:del>
      <w:ins w:id="20698" w:author="Borkenhagen Therese Nyberg" w:date="2024-09-12T14:04:00Z">
        <w:r w:rsidRPr="00510A78">
          <w:rPr>
            <w:rFonts w:ascii="Aptos" w:hAnsi="Aptos"/>
            <w:sz w:val="20"/>
            <w:szCs w:val="20"/>
          </w:rPr>
          <w:t>NORs</w:t>
        </w:r>
      </w:ins>
      <w:r w:rsidRPr="00510A78">
        <w:rPr>
          <w:rFonts w:ascii="Aptos" w:hAnsi="Aptos"/>
          <w:sz w:val="20"/>
          <w:rPrChange w:id="20699" w:author="Borkenhagen Therese Nyberg" w:date="2024-09-12T14:04:00Z">
            <w:rPr>
              <w:rFonts w:ascii="Aptos" w:hAnsi="Aptos"/>
            </w:rPr>
          </w:rPrChange>
        </w:rPr>
        <w:t xml:space="preserve"> beredskapsportal</w:t>
      </w:r>
      <w:del w:id="20700" w:author="Borkenhagen Therese Nyberg" w:date="2024-09-12T14:04:00Z">
        <w:r w:rsidR="007A507A" w:rsidRPr="007A507A">
          <w:rPr>
            <w:rFonts w:ascii="Aptos" w:hAnsi="Aptos"/>
          </w:rPr>
          <w:delText xml:space="preserve"> (</w:delText>
        </w:r>
      </w:del>
      <w:ins w:id="20701" w:author="Borkenhagen Therese Nyberg" w:date="2024-09-12T14:04:00Z">
        <w:r w:rsidRPr="00510A78">
          <w:rPr>
            <w:rFonts w:ascii="Aptos" w:hAnsi="Aptos"/>
            <w:sz w:val="20"/>
            <w:szCs w:val="20"/>
          </w:rPr>
          <w:t xml:space="preserve">, </w:t>
        </w:r>
      </w:ins>
      <w:r w:rsidRPr="00510A78">
        <w:rPr>
          <w:rFonts w:ascii="Aptos" w:hAnsi="Aptos"/>
          <w:sz w:val="20"/>
          <w:rPrChange w:id="20702" w:author="Borkenhagen Therese Nyberg" w:date="2024-09-12T14:04:00Z">
            <w:rPr>
              <w:rFonts w:ascii="Aptos" w:hAnsi="Aptos"/>
            </w:rPr>
          </w:rPrChange>
        </w:rPr>
        <w:t>Beredskap i Bane NOR</w:t>
      </w:r>
      <w:del w:id="20703" w:author="Borkenhagen Therese Nyberg" w:date="2024-09-12T14:04:00Z">
        <w:r w:rsidR="007A507A" w:rsidRPr="007A507A">
          <w:rPr>
            <w:rFonts w:ascii="Aptos" w:hAnsi="Aptos"/>
          </w:rPr>
          <w:delText>) med</w:delText>
        </w:r>
      </w:del>
      <w:ins w:id="20704" w:author="Borkenhagen Therese Nyberg" w:date="2024-09-12T14:04:00Z">
        <w:r w:rsidRPr="00510A78">
          <w:rPr>
            <w:rFonts w:ascii="Aptos" w:hAnsi="Aptos"/>
            <w:sz w:val="20"/>
            <w:szCs w:val="20"/>
          </w:rPr>
          <w:t xml:space="preserve"> inneholder detaljert</w:t>
        </w:r>
      </w:ins>
      <w:r w:rsidRPr="00510A78">
        <w:rPr>
          <w:rFonts w:ascii="Aptos" w:hAnsi="Aptos"/>
          <w:sz w:val="20"/>
          <w:rPrChange w:id="20705" w:author="Borkenhagen Therese Nyberg" w:date="2024-09-12T14:04:00Z">
            <w:rPr>
              <w:rFonts w:ascii="Aptos" w:hAnsi="Aptos"/>
            </w:rPr>
          </w:rPrChange>
        </w:rPr>
        <w:t xml:space="preserve"> informasjon om </w:t>
      </w:r>
      <w:del w:id="20706" w:author="Borkenhagen Therese Nyberg" w:date="2024-09-12T14:04:00Z">
        <w:r w:rsidR="007A507A" w:rsidRPr="007A507A">
          <w:rPr>
            <w:rFonts w:ascii="Aptos" w:hAnsi="Aptos"/>
          </w:rPr>
          <w:delText>beredskap. Det</w:delText>
        </w:r>
      </w:del>
      <w:ins w:id="20707" w:author="Borkenhagen Therese Nyberg" w:date="2024-09-12T14:04:00Z">
        <w:r w:rsidRPr="00510A78">
          <w:rPr>
            <w:rFonts w:ascii="Aptos" w:hAnsi="Aptos"/>
            <w:sz w:val="20"/>
            <w:szCs w:val="20"/>
          </w:rPr>
          <w:t>beredskapsordninger og prosedyrer. For å få tilgang til denne portalen</w:t>
        </w:r>
      </w:ins>
      <w:r w:rsidRPr="00510A78">
        <w:rPr>
          <w:rFonts w:ascii="Aptos" w:hAnsi="Aptos"/>
          <w:sz w:val="20"/>
          <w:rPrChange w:id="20708" w:author="Borkenhagen Therese Nyberg" w:date="2024-09-12T14:04:00Z">
            <w:rPr>
              <w:rFonts w:ascii="Aptos" w:hAnsi="Aptos"/>
            </w:rPr>
          </w:rPrChange>
        </w:rPr>
        <w:t xml:space="preserve"> kreves </w:t>
      </w:r>
      <w:ins w:id="20709" w:author="Borkenhagen Therese Nyberg" w:date="2024-09-12T14:04:00Z">
        <w:r w:rsidRPr="00510A78">
          <w:rPr>
            <w:rFonts w:ascii="Aptos" w:hAnsi="Aptos"/>
            <w:sz w:val="20"/>
            <w:szCs w:val="20"/>
          </w:rPr>
          <w:t xml:space="preserve">et </w:t>
        </w:r>
      </w:ins>
      <w:r w:rsidRPr="00510A78">
        <w:rPr>
          <w:rFonts w:ascii="Aptos" w:hAnsi="Aptos"/>
          <w:sz w:val="20"/>
          <w:rPrChange w:id="20710" w:author="Borkenhagen Therese Nyberg" w:date="2024-09-12T14:04:00Z">
            <w:rPr>
              <w:rFonts w:ascii="Aptos" w:hAnsi="Aptos"/>
            </w:rPr>
          </w:rPrChange>
        </w:rPr>
        <w:t>passord</w:t>
      </w:r>
      <w:del w:id="20711" w:author="Borkenhagen Therese Nyberg" w:date="2024-09-12T14:04:00Z">
        <w:r w:rsidR="007A507A" w:rsidRPr="007A507A">
          <w:rPr>
            <w:rFonts w:ascii="Aptos" w:hAnsi="Aptos"/>
          </w:rPr>
          <w:delText xml:space="preserve"> for å logge inn på Beredskapsportalen. For å få </w:delText>
        </w:r>
      </w:del>
      <w:ins w:id="20712" w:author="Borkenhagen Therese Nyberg" w:date="2024-09-12T14:04:00Z">
        <w:r w:rsidRPr="00510A78">
          <w:rPr>
            <w:rFonts w:ascii="Aptos" w:hAnsi="Aptos"/>
            <w:sz w:val="20"/>
            <w:szCs w:val="20"/>
          </w:rPr>
          <w:t xml:space="preserve">. Dersom du trenger </w:t>
        </w:r>
      </w:ins>
      <w:r w:rsidRPr="00510A78">
        <w:rPr>
          <w:rFonts w:ascii="Aptos" w:hAnsi="Aptos"/>
          <w:sz w:val="20"/>
          <w:rPrChange w:id="20713" w:author="Borkenhagen Therese Nyberg" w:date="2024-09-12T14:04:00Z">
            <w:rPr>
              <w:rFonts w:ascii="Aptos" w:hAnsi="Aptos"/>
            </w:rPr>
          </w:rPrChange>
        </w:rPr>
        <w:t>passord</w:t>
      </w:r>
      <w:del w:id="20714" w:author="Borkenhagen Therese Nyberg" w:date="2024-09-12T14:04:00Z">
        <w:r w:rsidR="007A507A" w:rsidRPr="007A507A">
          <w:rPr>
            <w:rFonts w:ascii="Aptos" w:hAnsi="Aptos"/>
          </w:rPr>
          <w:delText>, kontakt</w:delText>
        </w:r>
      </w:del>
      <w:ins w:id="20715" w:author="Borkenhagen Therese Nyberg" w:date="2024-09-12T14:04:00Z">
        <w:r w:rsidRPr="00510A78">
          <w:rPr>
            <w:rFonts w:ascii="Aptos" w:hAnsi="Aptos"/>
            <w:sz w:val="20"/>
            <w:szCs w:val="20"/>
          </w:rPr>
          <w:t xml:space="preserve"> eller ytterligere informasjon, kan du kontakte Bane NORs enhet</w:t>
        </w:r>
      </w:ins>
      <w:r w:rsidRPr="00510A78">
        <w:rPr>
          <w:rFonts w:ascii="Aptos" w:hAnsi="Aptos"/>
          <w:sz w:val="20"/>
          <w:rPrChange w:id="20716" w:author="Borkenhagen Therese Nyberg" w:date="2024-09-12T14:04:00Z">
            <w:rPr>
              <w:rFonts w:ascii="Aptos" w:hAnsi="Aptos"/>
            </w:rPr>
          </w:rPrChange>
        </w:rPr>
        <w:t xml:space="preserve"> Beredskap.</w:t>
      </w:r>
      <w:del w:id="20717" w:author="Borkenhagen Therese Nyberg" w:date="2024-09-12T14:04:00Z">
        <w:r w:rsidR="007A507A" w:rsidRPr="007A507A">
          <w:rPr>
            <w:rFonts w:ascii="Aptos" w:hAnsi="Aptos"/>
          </w:rPr>
          <w:delText> </w:delText>
        </w:r>
      </w:del>
    </w:p>
    <w:p w14:paraId="0EF16021" w14:textId="77777777" w:rsidR="005F2ED7" w:rsidRDefault="004E116B" w:rsidP="007A507A">
      <w:pPr>
        <w:pStyle w:val="Overskrift4"/>
        <w:rPr>
          <w:del w:id="20718" w:author="Borkenhagen Therese Nyberg" w:date="2024-09-12T14:04:00Z"/>
        </w:rPr>
      </w:pPr>
      <w:del w:id="20719" w:author="Borkenhagen Therese Nyberg" w:date="2024-09-12T14:04:00Z">
        <w:r>
          <w:pict w14:anchorId="18AA1C78">
            <v:shape id="_x0000_s1141" type="#_x0000_t202" style="width:230.75pt;height:106.7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v:textbox style="mso-next-textbox:#_x0000_s1141">
                <w:txbxContent>
                  <w:p w14:paraId="5B87D1EB" w14:textId="77777777" w:rsidR="005F2ED7" w:rsidRPr="00966FFC" w:rsidRDefault="005F2ED7" w:rsidP="005F2ED7">
                    <w:pPr>
                      <w:pStyle w:val="Overskrift3"/>
                      <w:spacing w:before="0" w:beforeAutospacing="0" w:after="0" w:afterAutospacing="0"/>
                      <w:rPr>
                        <w:del w:id="20720" w:author="Borkenhagen Therese Nyberg" w:date="2024-09-12T14:04:00Z"/>
                        <w:rStyle w:val="bn-screenreader"/>
                        <w:color w:val="0000FF"/>
                        <w:sz w:val="24"/>
                        <w:szCs w:val="24"/>
                        <w:u w:val="single"/>
                        <w:bdr w:val="none" w:sz="0" w:space="0" w:color="auto" w:frame="1"/>
                      </w:rPr>
                    </w:pPr>
                    <w:del w:id="20721" w:author="Borkenhagen Therese Nyberg" w:date="2024-09-12T14:04:00Z">
                      <w:r w:rsidRPr="00966FFC">
                        <w:rPr>
                          <w:rStyle w:val="bn-screenreader"/>
                          <w:color w:val="0000FF"/>
                          <w:sz w:val="24"/>
                          <w:szCs w:val="24"/>
                          <w:u w:val="single"/>
                          <w:bdr w:val="none" w:sz="0" w:space="0" w:color="auto" w:frame="1"/>
                        </w:rPr>
                        <w:delText>Beredskapsportalen</w:delText>
                      </w:r>
                    </w:del>
                  </w:p>
                  <w:p w14:paraId="048CFAEB" w14:textId="77777777" w:rsidR="005F2ED7" w:rsidRPr="00966FFC" w:rsidRDefault="005F2ED7" w:rsidP="005F2ED7">
                    <w:pPr>
                      <w:pStyle w:val="Overskrift3"/>
                      <w:spacing w:before="0" w:beforeAutospacing="0" w:after="0" w:afterAutospacing="0"/>
                      <w:rPr>
                        <w:del w:id="20722" w:author="Borkenhagen Therese Nyberg" w:date="2024-09-12T14:04:00Z"/>
                        <w:color w:val="1E2869"/>
                        <w:sz w:val="24"/>
                        <w:szCs w:val="24"/>
                        <w:u w:val="single"/>
                      </w:rPr>
                    </w:pPr>
                  </w:p>
                  <w:p w14:paraId="2F82B4FB" w14:textId="77777777" w:rsidR="005F2ED7" w:rsidRPr="00966FFC" w:rsidRDefault="005F2ED7" w:rsidP="005F2ED7">
                    <w:pPr>
                      <w:pStyle w:val="bn-cardsummary"/>
                      <w:spacing w:before="0" w:beforeAutospacing="0" w:after="0" w:afterAutospacing="0"/>
                      <w:rPr>
                        <w:del w:id="20723" w:author="Borkenhagen Therese Nyberg" w:date="2024-09-12T14:04:00Z"/>
                        <w:rFonts w:ascii="Aptos" w:hAnsi="Aptos" w:cs="Arial"/>
                        <w:color w:val="1E2869"/>
                      </w:rPr>
                    </w:pPr>
                    <w:del w:id="20724" w:author="Borkenhagen Therese Nyberg" w:date="2024-09-12T14:04:00Z">
                      <w:r w:rsidRPr="00966FFC">
                        <w:rPr>
                          <w:rFonts w:ascii="Aptos" w:hAnsi="Aptos" w:cs="Arial"/>
                          <w:color w:val="1E2869"/>
                        </w:rPr>
                        <w:delText>Taktisk og operativ beredskapsinfo, inkludert rutiner for varsling, håndtering, kommunikasjon og samhandling i nødsituasjoner samt ulike typer analyser.</w:delText>
                      </w:r>
                    </w:del>
                  </w:p>
                </w:txbxContent>
              </v:textbox>
              <w10:anchorlock/>
            </v:shape>
          </w:pict>
        </w:r>
        <w:r>
          <w:pict w14:anchorId="5112DBD1">
            <v:shape id="_x0000_s1140" type="#_x0000_t202" style="width:218.1pt;height:105.9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color="#e2efd9 [665]" strokecolor="white">
              <v:textbox>
                <w:txbxContent>
                  <w:p w14:paraId="10EC99BC" w14:textId="77777777" w:rsidR="005F2ED7" w:rsidRDefault="005F2ED7" w:rsidP="005F2ED7">
                    <w:pPr>
                      <w:spacing w:after="0" w:line="240" w:lineRule="auto"/>
                      <w:outlineLvl w:val="2"/>
                      <w:rPr>
                        <w:del w:id="20725" w:author="Borkenhagen Therese Nyberg" w:date="2024-09-12T14:04:00Z"/>
                        <w:rFonts w:ascii="Aptos" w:eastAsia="Times New Roman" w:hAnsi="Aptos" w:cs="Times New Roman"/>
                        <w:b/>
                        <w:bCs/>
                        <w:color w:val="1A1A1A"/>
                        <w:sz w:val="24"/>
                        <w:szCs w:val="24"/>
                        <w:lang w:eastAsia="nb-NO"/>
                      </w:rPr>
                    </w:pPr>
                    <w:del w:id="20726" w:author="Borkenhagen Therese Nyberg" w:date="2024-09-12T14:04:00Z">
                      <w:r w:rsidRPr="00891F61">
                        <w:rPr>
                          <w:rFonts w:ascii="Aptos" w:eastAsia="Times New Roman" w:hAnsi="Aptos" w:cs="Times New Roman"/>
                          <w:b/>
                          <w:bCs/>
                          <w:color w:val="1A1A1A"/>
                          <w:sz w:val="24"/>
                          <w:szCs w:val="24"/>
                          <w:lang w:eastAsia="nb-NO"/>
                        </w:rPr>
                        <w:delText>Kontakt Beredskap</w:delText>
                      </w:r>
                    </w:del>
                  </w:p>
                  <w:p w14:paraId="5FD28E8C" w14:textId="77777777" w:rsidR="005F2ED7" w:rsidRPr="00891F61" w:rsidRDefault="005F2ED7" w:rsidP="005F2ED7">
                    <w:pPr>
                      <w:spacing w:after="0" w:line="240" w:lineRule="auto"/>
                      <w:outlineLvl w:val="2"/>
                      <w:rPr>
                        <w:del w:id="20727" w:author="Borkenhagen Therese Nyberg" w:date="2024-09-12T14:04:00Z"/>
                        <w:rFonts w:ascii="Aptos" w:eastAsia="Times New Roman" w:hAnsi="Aptos" w:cs="Times New Roman"/>
                        <w:b/>
                        <w:bCs/>
                        <w:color w:val="1A1A1A"/>
                        <w:sz w:val="24"/>
                        <w:szCs w:val="24"/>
                        <w:lang w:eastAsia="nb-NO"/>
                      </w:rPr>
                    </w:pPr>
                  </w:p>
                  <w:p w14:paraId="2BB3751D" w14:textId="77777777" w:rsidR="005F2ED7" w:rsidRPr="00891F61" w:rsidRDefault="005F2ED7" w:rsidP="005F2ED7">
                    <w:pPr>
                      <w:spacing w:after="0" w:line="240" w:lineRule="auto"/>
                      <w:rPr>
                        <w:del w:id="20728" w:author="Borkenhagen Therese Nyberg" w:date="2024-09-12T14:04:00Z"/>
                        <w:rFonts w:ascii="Aptos" w:eastAsia="Times New Roman" w:hAnsi="Aptos" w:cs="Arial"/>
                        <w:color w:val="1A1A1A"/>
                        <w:sz w:val="24"/>
                        <w:szCs w:val="24"/>
                        <w:lang w:eastAsia="nb-NO"/>
                      </w:rPr>
                    </w:pPr>
                    <w:del w:id="20729" w:author="Borkenhagen Therese Nyberg" w:date="2024-09-12T14:04:00Z">
                      <w:r w:rsidRPr="00891F61">
                        <w:rPr>
                          <w:rFonts w:ascii="Aptos" w:eastAsia="Times New Roman" w:hAnsi="Aptos" w:cs="Arial"/>
                          <w:b/>
                          <w:bCs/>
                          <w:color w:val="1A1A1A"/>
                          <w:sz w:val="24"/>
                          <w:szCs w:val="24"/>
                          <w:lang w:eastAsia="nb-NO"/>
                        </w:rPr>
                        <w:delText>E-post</w:delText>
                      </w:r>
                    </w:del>
                  </w:p>
                  <w:p w14:paraId="1EA0B4BA" w14:textId="77777777" w:rsidR="005F2ED7" w:rsidRPr="00891F61" w:rsidRDefault="004E116B" w:rsidP="005F2ED7">
                    <w:pPr>
                      <w:spacing w:after="0" w:line="240" w:lineRule="auto"/>
                      <w:rPr>
                        <w:del w:id="20730" w:author="Borkenhagen Therese Nyberg" w:date="2024-09-12T14:04:00Z"/>
                        <w:rFonts w:ascii="Aptos" w:eastAsia="Times New Roman" w:hAnsi="Aptos" w:cs="Arial"/>
                        <w:color w:val="1A1A1A"/>
                        <w:sz w:val="24"/>
                        <w:szCs w:val="24"/>
                        <w:lang w:eastAsia="nb-NO"/>
                      </w:rPr>
                    </w:pPr>
                    <w:del w:id="20731" w:author="Borkenhagen Therese Nyberg" w:date="2024-09-12T14:04:00Z">
                      <w:r>
                        <w:fldChar w:fldCharType="begin"/>
                      </w:r>
                      <w:r>
                        <w:delInstrText>HYPERLINK "mailto:beredskap@banenor.no"</w:delInstrText>
                      </w:r>
                      <w:r>
                        <w:fldChar w:fldCharType="separate"/>
                      </w:r>
                      <w:r w:rsidR="005F2ED7" w:rsidRPr="00891F61">
                        <w:rPr>
                          <w:rFonts w:ascii="Aptos" w:eastAsia="Times New Roman" w:hAnsi="Aptos" w:cs="Arial"/>
                          <w:color w:val="3C3CC8"/>
                          <w:sz w:val="24"/>
                          <w:szCs w:val="24"/>
                          <w:u w:val="single"/>
                          <w:lang w:eastAsia="nb-NO"/>
                        </w:rPr>
                        <w:delText>beredskap@banenor.no</w:delText>
                      </w:r>
                      <w:r>
                        <w:rPr>
                          <w:rFonts w:ascii="Aptos" w:eastAsia="Times New Roman" w:hAnsi="Aptos" w:cs="Arial"/>
                          <w:color w:val="3C3CC8"/>
                          <w:sz w:val="24"/>
                          <w:szCs w:val="24"/>
                          <w:u w:val="single"/>
                          <w:lang w:eastAsia="nb-NO"/>
                        </w:rPr>
                        <w:fldChar w:fldCharType="end"/>
                      </w:r>
                    </w:del>
                  </w:p>
                  <w:p w14:paraId="1641F939" w14:textId="77777777" w:rsidR="005F2ED7" w:rsidRPr="00A94F0E" w:rsidRDefault="005F2ED7" w:rsidP="005F2ED7">
                    <w:pPr>
                      <w:spacing w:after="0" w:line="240" w:lineRule="auto"/>
                      <w:rPr>
                        <w:del w:id="20732" w:author="Borkenhagen Therese Nyberg" w:date="2024-09-12T14:04:00Z"/>
                        <w:rFonts w:ascii="Aptos" w:eastAsia="Times New Roman" w:hAnsi="Aptos" w:cs="Arial"/>
                        <w:color w:val="1A1A1A"/>
                        <w:sz w:val="24"/>
                        <w:szCs w:val="24"/>
                        <w:lang w:eastAsia="nb-NO"/>
                      </w:rPr>
                    </w:pPr>
                  </w:p>
                </w:txbxContent>
              </v:textbox>
              <w10:anchorlock/>
            </v:shape>
          </w:pict>
        </w:r>
      </w:del>
    </w:p>
    <w:p w14:paraId="0B4FC088" w14:textId="7D03AE68" w:rsidR="00D81256" w:rsidRPr="00510A78" w:rsidRDefault="004E116B" w:rsidP="00E01819">
      <w:pPr>
        <w:pStyle w:val="Overskrift4"/>
        <w:rPr>
          <w:ins w:id="20733" w:author="Borkenhagen Therese Nyberg" w:date="2024-09-12T14:04:00Z"/>
          <w:b w:val="0"/>
          <w:bCs w:val="0"/>
          <w:sz w:val="20"/>
          <w:szCs w:val="20"/>
        </w:rPr>
      </w:pPr>
      <w:ins w:id="20734" w:author="Borkenhagen Therese Nyberg" w:date="2024-09-12T14:04:00Z">
        <w:r>
          <w:rPr>
            <w:b w:val="0"/>
            <w:bCs w:val="0"/>
            <w:sz w:val="20"/>
            <w:szCs w:val="20"/>
          </w:rPr>
        </w:r>
        <w:r>
          <w:rPr>
            <w:b w:val="0"/>
            <w:bCs w:val="0"/>
            <w:sz w:val="20"/>
            <w:szCs w:val="20"/>
          </w:rPr>
          <w:pict w14:anchorId="63AD5675">
            <v:shape id="_x0000_s1028"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v:textbox style="mso-next-textbox:#_x0000_s1028;mso-fit-shape-to-text:t">
                <w:txbxContent>
                  <w:p w14:paraId="0BDAC570" w14:textId="77777777" w:rsidR="00D81256" w:rsidRPr="00D81256" w:rsidRDefault="00D81256" w:rsidP="00D81256">
                    <w:pPr>
                      <w:pStyle w:val="Overskrift3"/>
                      <w:spacing w:before="0" w:beforeAutospacing="0" w:after="0" w:afterAutospacing="0"/>
                      <w:rPr>
                        <w:ins w:id="20735" w:author="Borkenhagen Therese Nyberg" w:date="2024-09-12T14:04:00Z"/>
                        <w:rStyle w:val="bn-screenreader"/>
                        <w:b w:val="0"/>
                        <w:bCs w:val="0"/>
                        <w:color w:val="0000FF"/>
                        <w:sz w:val="22"/>
                        <w:szCs w:val="22"/>
                        <w:u w:val="single"/>
                        <w:bdr w:val="none" w:sz="0" w:space="0" w:color="auto" w:frame="1"/>
                      </w:rPr>
                    </w:pPr>
                    <w:bookmarkStart w:id="20736" w:name="_Toc175903977"/>
                    <w:ins w:id="20737" w:author="Borkenhagen Therese Nyberg" w:date="2024-09-12T14:04:00Z">
                      <w:r w:rsidRPr="00D81256">
                        <w:rPr>
                          <w:rStyle w:val="bn-screenreader"/>
                          <w:b w:val="0"/>
                          <w:bCs w:val="0"/>
                          <w:color w:val="0000FF"/>
                          <w:sz w:val="22"/>
                          <w:szCs w:val="22"/>
                          <w:u w:val="single"/>
                          <w:bdr w:val="none" w:sz="0" w:space="0" w:color="auto" w:frame="1"/>
                        </w:rPr>
                        <w:t>Beredskapsportalen</w:t>
                      </w:r>
                      <w:bookmarkEnd w:id="20736"/>
                    </w:ins>
                  </w:p>
                  <w:p w14:paraId="62D5019F" w14:textId="77777777" w:rsidR="00D81256" w:rsidRPr="00D81256" w:rsidRDefault="00D81256" w:rsidP="00D81256">
                    <w:pPr>
                      <w:pStyle w:val="Overskrift3"/>
                      <w:spacing w:before="0" w:beforeAutospacing="0" w:after="0" w:afterAutospacing="0"/>
                      <w:rPr>
                        <w:ins w:id="20738" w:author="Borkenhagen Therese Nyberg" w:date="2024-09-12T14:04:00Z"/>
                        <w:color w:val="1E2869"/>
                        <w:sz w:val="22"/>
                        <w:szCs w:val="22"/>
                        <w:u w:val="single"/>
                      </w:rPr>
                    </w:pPr>
                  </w:p>
                  <w:p w14:paraId="20AC29D9" w14:textId="77777777" w:rsidR="00D81256" w:rsidRPr="00D81256" w:rsidRDefault="00D81256" w:rsidP="00D81256">
                    <w:pPr>
                      <w:pStyle w:val="bn-cardsummary"/>
                      <w:spacing w:before="0" w:beforeAutospacing="0" w:after="0" w:afterAutospacing="0"/>
                      <w:rPr>
                        <w:ins w:id="20739" w:author="Borkenhagen Therese Nyberg" w:date="2024-09-12T14:04:00Z"/>
                        <w:rFonts w:ascii="Aptos" w:hAnsi="Aptos" w:cs="Arial"/>
                        <w:color w:val="1E2869"/>
                        <w:sz w:val="22"/>
                        <w:szCs w:val="22"/>
                      </w:rPr>
                    </w:pPr>
                    <w:ins w:id="20740" w:author="Borkenhagen Therese Nyberg" w:date="2024-09-12T14:04:00Z">
                      <w:r w:rsidRPr="00D81256">
                        <w:rPr>
                          <w:rFonts w:ascii="Aptos" w:hAnsi="Aptos" w:cs="Arial"/>
                          <w:color w:val="1E2869"/>
                          <w:sz w:val="22"/>
                          <w:szCs w:val="22"/>
                        </w:rPr>
                        <w:t>Taktisk og operativ beredskapsinfo, inkludert rutiner for varsling, håndtering, kommunikasjon og samhandling i nødsituasjoner samt ulike typer analyser.</w:t>
                      </w:r>
                    </w:ins>
                  </w:p>
                </w:txbxContent>
              </v:textbox>
              <w10:anchorlock/>
            </v:shape>
          </w:pict>
        </w:r>
      </w:ins>
    </w:p>
    <w:p w14:paraId="14F7CF78" w14:textId="3CCC7921" w:rsidR="00E01819" w:rsidRPr="004E116B" w:rsidRDefault="00E01819" w:rsidP="005C44CE">
      <w:pPr>
        <w:pStyle w:val="Overskrift4"/>
      </w:pPr>
      <w:r w:rsidRPr="004E116B">
        <w:t>7.3.9.2 Tjenester</w:t>
      </w:r>
    </w:p>
    <w:p w14:paraId="01DEF1CF" w14:textId="77777777" w:rsidR="00E01819" w:rsidRPr="00510A78" w:rsidRDefault="00E01819" w:rsidP="00E01819">
      <w:pPr>
        <w:pStyle w:val="NormalWeb"/>
        <w:rPr>
          <w:rFonts w:ascii="Aptos" w:hAnsi="Aptos"/>
          <w:sz w:val="20"/>
          <w:rPrChange w:id="20741" w:author="Borkenhagen Therese Nyberg" w:date="2024-09-12T14:04:00Z">
            <w:rPr>
              <w:rFonts w:ascii="Aptos" w:hAnsi="Aptos"/>
            </w:rPr>
          </w:rPrChange>
        </w:rPr>
      </w:pPr>
      <w:r w:rsidRPr="00510A78">
        <w:rPr>
          <w:rFonts w:ascii="Aptos" w:hAnsi="Aptos"/>
          <w:sz w:val="20"/>
          <w:rPrChange w:id="20742" w:author="Borkenhagen Therese Nyberg" w:date="2024-09-12T14:04:00Z">
            <w:rPr>
              <w:rFonts w:ascii="Aptos" w:hAnsi="Aptos"/>
            </w:rPr>
          </w:rPrChange>
        </w:rPr>
        <w:t>Bane NOR legger opp til egenlevering av laste/losse-tjenester på sine avlastingsanlegg.</w:t>
      </w:r>
    </w:p>
    <w:p w14:paraId="60EF430D" w14:textId="77777777" w:rsidR="00E01819" w:rsidRPr="004E116B" w:rsidRDefault="00E01819" w:rsidP="005C44CE">
      <w:pPr>
        <w:pStyle w:val="Overskrift4"/>
      </w:pPr>
      <w:r w:rsidRPr="004E116B">
        <w:t>7.3.9.3 Beskrivelse av serviceanlegg</w:t>
      </w:r>
    </w:p>
    <w:p w14:paraId="55EC340C" w14:textId="77777777" w:rsidR="00E01819" w:rsidRPr="00510A78" w:rsidRDefault="00E01819" w:rsidP="00E01819">
      <w:pPr>
        <w:pStyle w:val="NormalWeb"/>
        <w:rPr>
          <w:rFonts w:ascii="Aptos" w:hAnsi="Aptos"/>
          <w:sz w:val="20"/>
          <w:rPrChange w:id="20743" w:author="Borkenhagen Therese Nyberg" w:date="2024-09-12T14:04:00Z">
            <w:rPr>
              <w:rFonts w:ascii="Aptos" w:hAnsi="Aptos"/>
            </w:rPr>
          </w:rPrChange>
        </w:rPr>
      </w:pPr>
      <w:r w:rsidRPr="00510A78">
        <w:rPr>
          <w:rFonts w:ascii="Aptos" w:hAnsi="Aptos"/>
          <w:sz w:val="20"/>
          <w:rPrChange w:id="20744" w:author="Borkenhagen Therese Nyberg" w:date="2024-09-12T14:04:00Z">
            <w:rPr>
              <w:rFonts w:ascii="Aptos" w:hAnsi="Aptos"/>
            </w:rPr>
          </w:rPrChange>
        </w:rPr>
        <w:t>Det er avlastningsanlegg på følgende steder:</w:t>
      </w:r>
    </w:p>
    <w:p w14:paraId="61959789" w14:textId="77777777" w:rsidR="00E01819" w:rsidRPr="00510A78" w:rsidRDefault="00E01819" w:rsidP="00CC7216">
      <w:pPr>
        <w:numPr>
          <w:ilvl w:val="0"/>
          <w:numId w:val="67"/>
        </w:numPr>
        <w:spacing w:before="100" w:beforeAutospacing="1" w:after="100" w:afterAutospacing="1" w:line="240" w:lineRule="auto"/>
        <w:rPr>
          <w:rFonts w:ascii="Aptos" w:hAnsi="Aptos"/>
          <w:sz w:val="20"/>
          <w:rPrChange w:id="20745" w:author="Borkenhagen Therese Nyberg" w:date="2024-09-12T14:04:00Z">
            <w:rPr>
              <w:rFonts w:ascii="Aptos" w:hAnsi="Aptos"/>
            </w:rPr>
          </w:rPrChange>
        </w:rPr>
        <w:pPrChange w:id="20746" w:author="Borkenhagen Therese Nyberg" w:date="2024-09-12T14:04:00Z">
          <w:pPr>
            <w:numPr>
              <w:numId w:val="210"/>
            </w:numPr>
            <w:tabs>
              <w:tab w:val="num" w:pos="720"/>
            </w:tabs>
            <w:spacing w:before="100" w:beforeAutospacing="1" w:after="100" w:afterAutospacing="1" w:line="240" w:lineRule="auto"/>
            <w:ind w:left="720" w:hanging="360"/>
          </w:pPr>
        </w:pPrChange>
      </w:pPr>
      <w:r w:rsidRPr="00510A78">
        <w:rPr>
          <w:rFonts w:ascii="Aptos" w:hAnsi="Aptos"/>
          <w:sz w:val="20"/>
          <w:rPrChange w:id="20747" w:author="Borkenhagen Therese Nyberg" w:date="2024-09-12T14:04:00Z">
            <w:rPr>
              <w:rFonts w:ascii="Aptos" w:hAnsi="Aptos"/>
            </w:rPr>
          </w:rPrChange>
        </w:rPr>
        <w:t>Kvam</w:t>
      </w:r>
    </w:p>
    <w:p w14:paraId="42E3412E" w14:textId="77777777" w:rsidR="00E01819" w:rsidRPr="00510A78" w:rsidRDefault="00E01819" w:rsidP="00CC7216">
      <w:pPr>
        <w:numPr>
          <w:ilvl w:val="0"/>
          <w:numId w:val="67"/>
        </w:numPr>
        <w:spacing w:before="100" w:beforeAutospacing="1" w:after="100" w:afterAutospacing="1" w:line="240" w:lineRule="auto"/>
        <w:rPr>
          <w:rFonts w:ascii="Aptos" w:hAnsi="Aptos"/>
          <w:sz w:val="20"/>
          <w:rPrChange w:id="20748" w:author="Borkenhagen Therese Nyberg" w:date="2024-09-12T14:04:00Z">
            <w:rPr>
              <w:rFonts w:ascii="Aptos" w:hAnsi="Aptos"/>
            </w:rPr>
          </w:rPrChange>
        </w:rPr>
        <w:pPrChange w:id="20749" w:author="Borkenhagen Therese Nyberg" w:date="2024-09-12T14:04:00Z">
          <w:pPr>
            <w:numPr>
              <w:numId w:val="210"/>
            </w:numPr>
            <w:tabs>
              <w:tab w:val="num" w:pos="720"/>
            </w:tabs>
            <w:spacing w:before="100" w:beforeAutospacing="1" w:after="100" w:afterAutospacing="1" w:line="240" w:lineRule="auto"/>
            <w:ind w:left="720" w:hanging="360"/>
          </w:pPr>
        </w:pPrChange>
      </w:pPr>
      <w:r w:rsidRPr="00510A78">
        <w:rPr>
          <w:rFonts w:ascii="Aptos" w:hAnsi="Aptos"/>
          <w:sz w:val="20"/>
          <w:rPrChange w:id="20750" w:author="Borkenhagen Therese Nyberg" w:date="2024-09-12T14:04:00Z">
            <w:rPr>
              <w:rFonts w:ascii="Aptos" w:hAnsi="Aptos"/>
            </w:rPr>
          </w:rPrChange>
        </w:rPr>
        <w:t>Palmafoss Voss</w:t>
      </w:r>
    </w:p>
    <w:p w14:paraId="23485675" w14:textId="77777777" w:rsidR="00E01819" w:rsidRPr="00510A78" w:rsidRDefault="00E01819" w:rsidP="00CC7216">
      <w:pPr>
        <w:numPr>
          <w:ilvl w:val="0"/>
          <w:numId w:val="67"/>
        </w:numPr>
        <w:spacing w:before="100" w:beforeAutospacing="1" w:after="100" w:afterAutospacing="1" w:line="240" w:lineRule="auto"/>
        <w:rPr>
          <w:rFonts w:ascii="Aptos" w:hAnsi="Aptos"/>
          <w:sz w:val="20"/>
          <w:rPrChange w:id="20751" w:author="Borkenhagen Therese Nyberg" w:date="2024-09-12T14:04:00Z">
            <w:rPr>
              <w:rFonts w:ascii="Aptos" w:hAnsi="Aptos"/>
            </w:rPr>
          </w:rPrChange>
        </w:rPr>
        <w:pPrChange w:id="20752" w:author="Borkenhagen Therese Nyberg" w:date="2024-09-12T14:04:00Z">
          <w:pPr>
            <w:numPr>
              <w:numId w:val="210"/>
            </w:numPr>
            <w:tabs>
              <w:tab w:val="num" w:pos="720"/>
            </w:tabs>
            <w:spacing w:before="100" w:beforeAutospacing="1" w:after="100" w:afterAutospacing="1" w:line="240" w:lineRule="auto"/>
            <w:ind w:left="720" w:hanging="360"/>
          </w:pPr>
        </w:pPrChange>
      </w:pPr>
      <w:r w:rsidRPr="00510A78">
        <w:rPr>
          <w:rFonts w:ascii="Aptos" w:hAnsi="Aptos"/>
          <w:sz w:val="20"/>
          <w:rPrChange w:id="20753" w:author="Borkenhagen Therese Nyberg" w:date="2024-09-12T14:04:00Z">
            <w:rPr>
              <w:rFonts w:ascii="Aptos" w:hAnsi="Aptos"/>
            </w:rPr>
          </w:rPrChange>
        </w:rPr>
        <w:t>Støren</w:t>
      </w:r>
    </w:p>
    <w:p w14:paraId="29298AB1" w14:textId="77777777" w:rsidR="00E01819" w:rsidRPr="00510A78" w:rsidRDefault="00E01819" w:rsidP="00CC7216">
      <w:pPr>
        <w:numPr>
          <w:ilvl w:val="0"/>
          <w:numId w:val="67"/>
        </w:numPr>
        <w:spacing w:before="100" w:beforeAutospacing="1" w:after="100" w:afterAutospacing="1" w:line="240" w:lineRule="auto"/>
        <w:rPr>
          <w:rFonts w:ascii="Aptos" w:hAnsi="Aptos"/>
          <w:sz w:val="20"/>
          <w:rPrChange w:id="20754" w:author="Borkenhagen Therese Nyberg" w:date="2024-09-12T14:04:00Z">
            <w:rPr>
              <w:rFonts w:ascii="Aptos" w:hAnsi="Aptos"/>
            </w:rPr>
          </w:rPrChange>
        </w:rPr>
        <w:pPrChange w:id="20755" w:author="Borkenhagen Therese Nyberg" w:date="2024-09-12T14:04:00Z">
          <w:pPr>
            <w:numPr>
              <w:numId w:val="210"/>
            </w:numPr>
            <w:tabs>
              <w:tab w:val="num" w:pos="720"/>
            </w:tabs>
            <w:spacing w:before="100" w:beforeAutospacing="1" w:after="100" w:afterAutospacing="1" w:line="240" w:lineRule="auto"/>
            <w:ind w:left="720" w:hanging="360"/>
          </w:pPr>
        </w:pPrChange>
      </w:pPr>
      <w:r w:rsidRPr="00510A78">
        <w:rPr>
          <w:rFonts w:ascii="Aptos" w:hAnsi="Aptos"/>
          <w:sz w:val="20"/>
          <w:rPrChange w:id="20756" w:author="Borkenhagen Therese Nyberg" w:date="2024-09-12T14:04:00Z">
            <w:rPr>
              <w:rFonts w:ascii="Aptos" w:hAnsi="Aptos"/>
            </w:rPr>
          </w:rPrChange>
        </w:rPr>
        <w:t>Steinkjer</w:t>
      </w:r>
    </w:p>
    <w:p w14:paraId="3293130F" w14:textId="77777777" w:rsidR="007A507A" w:rsidRPr="007A507A" w:rsidRDefault="007A507A" w:rsidP="007A507A">
      <w:pPr>
        <w:pStyle w:val="NormalWeb"/>
        <w:rPr>
          <w:del w:id="20757" w:author="Borkenhagen Therese Nyberg" w:date="2024-09-12T14:04:00Z"/>
          <w:rFonts w:ascii="Aptos" w:hAnsi="Aptos"/>
        </w:rPr>
      </w:pPr>
      <w:del w:id="20758" w:author="Borkenhagen Therese Nyberg" w:date="2024-09-12T14:04:00Z">
        <w:r w:rsidRPr="007A507A">
          <w:rPr>
            <w:rFonts w:ascii="Aptos" w:hAnsi="Aptos"/>
          </w:rPr>
          <w:delText xml:space="preserve">Se </w:delText>
        </w:r>
        <w:r w:rsidR="004E116B">
          <w:fldChar w:fldCharType="begin"/>
        </w:r>
        <w:r w:rsidR="004E116B">
          <w:delInstrText>HYPERLINK "/EPiServer/CMS/Content/network-statement/2025-vedlegg/avlastningsanlegg,,43028/?epieditmode=false"</w:delInstrText>
        </w:r>
        <w:r w:rsidR="004E116B">
          <w:fldChar w:fldCharType="separate"/>
        </w:r>
        <w:r w:rsidRPr="007A507A">
          <w:rPr>
            <w:rStyle w:val="Hyperkobling"/>
            <w:rFonts w:ascii="Aptos" w:hAnsi="Aptos"/>
          </w:rPr>
          <w:delText xml:space="preserve">vedlegg 7.3.9 Avlastningsanlegg </w:delText>
        </w:r>
        <w:r w:rsidR="004E116B">
          <w:rPr>
            <w:rStyle w:val="Hyperkobling"/>
            <w:rFonts w:ascii="Aptos" w:hAnsi="Aptos"/>
          </w:rPr>
          <w:fldChar w:fldCharType="end"/>
        </w:r>
        <w:r w:rsidRPr="007A507A">
          <w:rPr>
            <w:rFonts w:ascii="Aptos" w:hAnsi="Aptos"/>
          </w:rPr>
          <w:delText>for mer informasjon.</w:delText>
        </w:r>
      </w:del>
    </w:p>
    <w:p w14:paraId="39BA6704" w14:textId="58FF2F8E" w:rsidR="00E01819" w:rsidRPr="00510A78" w:rsidRDefault="00E01819" w:rsidP="00E01819">
      <w:pPr>
        <w:pStyle w:val="NormalWeb"/>
        <w:rPr>
          <w:ins w:id="20759" w:author="Borkenhagen Therese Nyberg" w:date="2024-09-12T14:04:00Z"/>
          <w:rFonts w:ascii="Aptos" w:hAnsi="Aptos"/>
          <w:sz w:val="20"/>
          <w:szCs w:val="20"/>
        </w:rPr>
      </w:pPr>
      <w:ins w:id="20760" w:author="Borkenhagen Therese Nyberg" w:date="2024-09-12T14:04:00Z">
        <w:r w:rsidRPr="00510A78">
          <w:rPr>
            <w:rFonts w:ascii="Aptos" w:hAnsi="Aptos"/>
            <w:sz w:val="20"/>
            <w:szCs w:val="20"/>
          </w:rPr>
          <w:t xml:space="preserve">Se </w:t>
        </w:r>
        <w:r w:rsidR="004E116B">
          <w:fldChar w:fldCharType="begin"/>
        </w:r>
        <w:r w:rsidR="004E116B">
          <w:instrText>HYPERLINK "https://oppslagsverk.banenor.no/network-statement/2026-vedlegg/avlastningsanlegg/"</w:instrText>
        </w:r>
        <w:r w:rsidR="004E116B">
          <w:fldChar w:fldCharType="separate"/>
        </w:r>
        <w:r w:rsidRPr="00510A78">
          <w:rPr>
            <w:rStyle w:val="Hyperkobling"/>
            <w:rFonts w:ascii="Aptos" w:hAnsi="Aptos"/>
            <w:sz w:val="20"/>
            <w:szCs w:val="20"/>
          </w:rPr>
          <w:t xml:space="preserve">vedlegg 7.3.9 Avlastningsanlegg </w:t>
        </w:r>
        <w:r w:rsidR="004E116B">
          <w:rPr>
            <w:rStyle w:val="Hyperkobling"/>
            <w:rFonts w:ascii="Aptos" w:hAnsi="Aptos"/>
            <w:sz w:val="20"/>
            <w:szCs w:val="20"/>
          </w:rPr>
          <w:fldChar w:fldCharType="end"/>
        </w:r>
        <w:r w:rsidRPr="00510A78">
          <w:rPr>
            <w:rFonts w:ascii="Aptos" w:hAnsi="Aptos"/>
            <w:sz w:val="20"/>
            <w:szCs w:val="20"/>
          </w:rPr>
          <w:t>for mer informasjon.</w:t>
        </w:r>
      </w:ins>
    </w:p>
    <w:p w14:paraId="3F0EDF91" w14:textId="77777777" w:rsidR="00E01819" w:rsidRPr="004E116B" w:rsidRDefault="00E01819" w:rsidP="005C44CE">
      <w:pPr>
        <w:pStyle w:val="Overskrift4"/>
      </w:pPr>
      <w:r w:rsidRPr="004E116B">
        <w:t>7.3.9.4 Priser</w:t>
      </w:r>
    </w:p>
    <w:p w14:paraId="38A392B8" w14:textId="6D4C64A2" w:rsidR="00E01819" w:rsidRPr="00510A78" w:rsidRDefault="00E01819" w:rsidP="00E01819">
      <w:pPr>
        <w:pStyle w:val="NormalWeb"/>
        <w:rPr>
          <w:rFonts w:ascii="Aptos" w:hAnsi="Aptos"/>
          <w:sz w:val="20"/>
          <w:rPrChange w:id="20761" w:author="Borkenhagen Therese Nyberg" w:date="2024-09-12T14:04:00Z">
            <w:rPr>
              <w:rFonts w:ascii="Aptos" w:hAnsi="Aptos"/>
            </w:rPr>
          </w:rPrChange>
        </w:rPr>
      </w:pPr>
      <w:r w:rsidRPr="00510A78">
        <w:rPr>
          <w:rFonts w:ascii="Aptos" w:hAnsi="Aptos"/>
          <w:sz w:val="20"/>
          <w:rPrChange w:id="20762" w:author="Borkenhagen Therese Nyberg" w:date="2024-09-12T14:04:00Z">
            <w:rPr>
              <w:rFonts w:ascii="Aptos" w:hAnsi="Aptos"/>
            </w:rPr>
          </w:rPrChange>
        </w:rPr>
        <w:t>Bruker av terminalen skal dekke Bane NORs kostnader for drift og vedlikehold av beredskapsterminal om ikke annet er avtalt. Kostnader som er aktuelle å fakturere er variable, og skal dekke drift og vedlikehold som følge av bruk</w:t>
      </w:r>
      <w:del w:id="20763" w:author="Borkenhagen Therese Nyberg" w:date="2024-09-12T14:04:00Z">
        <w:r w:rsidR="007A507A" w:rsidRPr="007A507A">
          <w:rPr>
            <w:rFonts w:ascii="Aptos" w:hAnsi="Aptos"/>
          </w:rPr>
          <w:delText xml:space="preserve"> (herunder</w:delText>
        </w:r>
      </w:del>
      <w:ins w:id="20764" w:author="Borkenhagen Therese Nyberg" w:date="2024-09-12T14:04:00Z">
        <w:r w:rsidRPr="00510A78">
          <w:rPr>
            <w:rFonts w:ascii="Aptos" w:hAnsi="Aptos"/>
            <w:sz w:val="20"/>
            <w:szCs w:val="20"/>
          </w:rPr>
          <w:t>, som</w:t>
        </w:r>
      </w:ins>
      <w:r w:rsidRPr="00510A78">
        <w:rPr>
          <w:rFonts w:ascii="Aptos" w:hAnsi="Aptos"/>
          <w:sz w:val="20"/>
          <w:rPrChange w:id="20765" w:author="Borkenhagen Therese Nyberg" w:date="2024-09-12T14:04:00Z">
            <w:rPr>
              <w:rFonts w:ascii="Aptos" w:hAnsi="Aptos"/>
            </w:rPr>
          </w:rPrChange>
        </w:rPr>
        <w:t xml:space="preserve"> snøbrøyting, asfaltering/grusing og reparasjon av skader</w:t>
      </w:r>
      <w:del w:id="20766" w:author="Borkenhagen Therese Nyberg" w:date="2024-09-12T14:04:00Z">
        <w:r w:rsidR="007A507A" w:rsidRPr="007A507A">
          <w:rPr>
            <w:rFonts w:ascii="Aptos" w:hAnsi="Aptos"/>
          </w:rPr>
          <w:delText>).</w:delText>
        </w:r>
      </w:del>
      <w:ins w:id="20767" w:author="Borkenhagen Therese Nyberg" w:date="2024-09-12T14:04:00Z">
        <w:r w:rsidRPr="00510A78">
          <w:rPr>
            <w:rFonts w:ascii="Aptos" w:hAnsi="Aptos"/>
            <w:sz w:val="20"/>
            <w:szCs w:val="20"/>
          </w:rPr>
          <w:t>.</w:t>
        </w:r>
      </w:ins>
    </w:p>
    <w:p w14:paraId="76407CE6" w14:textId="77777777" w:rsidR="00E01819" w:rsidRPr="004E116B" w:rsidRDefault="00E01819" w:rsidP="005C44CE">
      <w:pPr>
        <w:pStyle w:val="Overskrift4"/>
      </w:pPr>
      <w:r w:rsidRPr="004E116B">
        <w:t>7.3.9.5 Tilgangsbetingelser</w:t>
      </w:r>
    </w:p>
    <w:p w14:paraId="23047E84" w14:textId="26BD8CE5" w:rsidR="00E01819" w:rsidRPr="00510A78" w:rsidRDefault="007A507A" w:rsidP="00E01819">
      <w:pPr>
        <w:pStyle w:val="NormalWeb"/>
        <w:rPr>
          <w:rFonts w:ascii="Aptos" w:hAnsi="Aptos"/>
          <w:sz w:val="20"/>
          <w:rPrChange w:id="20768" w:author="Borkenhagen Therese Nyberg" w:date="2024-09-12T14:04:00Z">
            <w:rPr>
              <w:rFonts w:ascii="Aptos" w:hAnsi="Aptos"/>
            </w:rPr>
          </w:rPrChange>
        </w:rPr>
      </w:pPr>
      <w:del w:id="20769" w:author="Borkenhagen Therese Nyberg" w:date="2024-09-12T14:04:00Z">
        <w:r w:rsidRPr="007A507A">
          <w:rPr>
            <w:rFonts w:ascii="Aptos" w:hAnsi="Aptos"/>
          </w:rPr>
          <w:delText>Vilkår</w:delText>
        </w:r>
      </w:del>
      <w:ins w:id="20770" w:author="Borkenhagen Therese Nyberg" w:date="2024-09-12T14:04:00Z">
        <w:r w:rsidR="00E01819" w:rsidRPr="00510A78">
          <w:rPr>
            <w:rFonts w:ascii="Aptos" w:hAnsi="Aptos"/>
            <w:sz w:val="20"/>
            <w:szCs w:val="20"/>
          </w:rPr>
          <w:t>Vilkårene</w:t>
        </w:r>
      </w:ins>
      <w:r w:rsidR="00E01819" w:rsidRPr="00510A78">
        <w:rPr>
          <w:rFonts w:ascii="Aptos" w:hAnsi="Aptos"/>
          <w:sz w:val="20"/>
          <w:rPrChange w:id="20771" w:author="Borkenhagen Therese Nyberg" w:date="2024-09-12T14:04:00Z">
            <w:rPr>
              <w:rFonts w:ascii="Aptos" w:hAnsi="Aptos"/>
            </w:rPr>
          </w:rPrChange>
        </w:rPr>
        <w:t xml:space="preserve"> for bruk av avlastningsanlegg for beredskapsterminal</w:t>
      </w:r>
      <w:ins w:id="20772" w:author="Borkenhagen Therese Nyberg" w:date="2024-09-12T14:04:00Z">
        <w:r w:rsidR="00E01819" w:rsidRPr="00510A78">
          <w:rPr>
            <w:rFonts w:ascii="Aptos" w:hAnsi="Aptos"/>
            <w:sz w:val="20"/>
            <w:szCs w:val="20"/>
          </w:rPr>
          <w:t xml:space="preserve"> er som følger</w:t>
        </w:r>
      </w:ins>
      <w:r w:rsidR="00E01819" w:rsidRPr="00510A78">
        <w:rPr>
          <w:rFonts w:ascii="Aptos" w:hAnsi="Aptos"/>
          <w:sz w:val="20"/>
          <w:rPrChange w:id="20773" w:author="Borkenhagen Therese Nyberg" w:date="2024-09-12T14:04:00Z">
            <w:rPr>
              <w:rFonts w:ascii="Aptos" w:hAnsi="Aptos"/>
            </w:rPr>
          </w:rPrChange>
        </w:rPr>
        <w:t>:</w:t>
      </w:r>
    </w:p>
    <w:p w14:paraId="7E764446" w14:textId="651C26CA" w:rsidR="00E01819" w:rsidRPr="00510A78" w:rsidRDefault="00E01819" w:rsidP="00CC7216">
      <w:pPr>
        <w:numPr>
          <w:ilvl w:val="0"/>
          <w:numId w:val="68"/>
        </w:numPr>
        <w:spacing w:before="100" w:beforeAutospacing="1" w:after="100" w:afterAutospacing="1" w:line="240" w:lineRule="auto"/>
        <w:rPr>
          <w:rFonts w:ascii="Aptos" w:hAnsi="Aptos"/>
          <w:sz w:val="20"/>
          <w:rPrChange w:id="20774" w:author="Borkenhagen Therese Nyberg" w:date="2024-09-12T14:04:00Z">
            <w:rPr>
              <w:rFonts w:ascii="Aptos" w:hAnsi="Aptos"/>
            </w:rPr>
          </w:rPrChange>
        </w:rPr>
        <w:pPrChange w:id="20775" w:author="Borkenhagen Therese Nyberg" w:date="2024-09-12T14:04:00Z">
          <w:pPr>
            <w:numPr>
              <w:numId w:val="211"/>
            </w:numPr>
            <w:tabs>
              <w:tab w:val="num" w:pos="720"/>
            </w:tabs>
            <w:spacing w:before="100" w:beforeAutospacing="1" w:after="100" w:afterAutospacing="1" w:line="240" w:lineRule="auto"/>
            <w:ind w:left="720" w:hanging="360"/>
          </w:pPr>
        </w:pPrChange>
      </w:pPr>
      <w:r w:rsidRPr="005C44CE">
        <w:rPr>
          <w:rStyle w:val="Sterk"/>
          <w:rFonts w:ascii="Aptos" w:hAnsi="Aptos"/>
          <w:sz w:val="20"/>
          <w:rPrChange w:id="20776" w:author="Borkenhagen Therese Nyberg" w:date="2024-09-12T14:04:00Z">
            <w:rPr>
              <w:rFonts w:ascii="Aptos" w:hAnsi="Aptos"/>
            </w:rPr>
          </w:rPrChange>
        </w:rPr>
        <w:t>Hovedformål</w:t>
      </w:r>
      <w:del w:id="20777" w:author="Borkenhagen Therese Nyberg" w:date="2024-09-12T14:04:00Z">
        <w:r w:rsidR="007A507A" w:rsidRPr="007A507A">
          <w:rPr>
            <w:rFonts w:ascii="Aptos" w:hAnsi="Aptos"/>
          </w:rPr>
          <w:delText xml:space="preserve"> med beredskapsterminal er </w:delText>
        </w:r>
      </w:del>
      <w:ins w:id="20778" w:author="Borkenhagen Therese Nyberg" w:date="2024-09-12T14:04:00Z">
        <w:r w:rsidRPr="005C44CE">
          <w:rPr>
            <w:rStyle w:val="Sterk"/>
            <w:rFonts w:ascii="Aptos" w:hAnsi="Aptos"/>
            <w:sz w:val="20"/>
            <w:szCs w:val="20"/>
          </w:rPr>
          <w:t>:</w:t>
        </w:r>
        <w:r w:rsidRPr="00510A78">
          <w:rPr>
            <w:rFonts w:ascii="Aptos" w:hAnsi="Aptos"/>
            <w:sz w:val="20"/>
            <w:szCs w:val="20"/>
          </w:rPr>
          <w:t xml:space="preserve"> Beredskapsterminalen skal primært brukes til </w:t>
        </w:r>
      </w:ins>
      <w:r w:rsidRPr="00510A78">
        <w:rPr>
          <w:rFonts w:ascii="Aptos" w:hAnsi="Aptos"/>
          <w:sz w:val="20"/>
          <w:rPrChange w:id="20779" w:author="Borkenhagen Therese Nyberg" w:date="2024-09-12T14:04:00Z">
            <w:rPr>
              <w:rFonts w:ascii="Aptos" w:hAnsi="Aptos"/>
            </w:rPr>
          </w:rPrChange>
        </w:rPr>
        <w:t xml:space="preserve">laste- og </w:t>
      </w:r>
      <w:del w:id="20780" w:author="Borkenhagen Therese Nyberg" w:date="2024-09-12T14:04:00Z">
        <w:r w:rsidR="007A507A" w:rsidRPr="007A507A">
          <w:rPr>
            <w:rFonts w:ascii="Aptos" w:hAnsi="Aptos"/>
          </w:rPr>
          <w:delText>losse virksomhet</w:delText>
        </w:r>
      </w:del>
      <w:ins w:id="20781" w:author="Borkenhagen Therese Nyberg" w:date="2024-09-12T14:04:00Z">
        <w:r w:rsidRPr="00510A78">
          <w:rPr>
            <w:rFonts w:ascii="Aptos" w:hAnsi="Aptos"/>
            <w:sz w:val="20"/>
            <w:szCs w:val="20"/>
          </w:rPr>
          <w:t>lossevirksomhet</w:t>
        </w:r>
      </w:ins>
      <w:r w:rsidRPr="00510A78">
        <w:rPr>
          <w:rFonts w:ascii="Aptos" w:hAnsi="Aptos"/>
          <w:sz w:val="20"/>
          <w:rPrChange w:id="20782" w:author="Borkenhagen Therese Nyberg" w:date="2024-09-12T14:04:00Z">
            <w:rPr>
              <w:rFonts w:ascii="Aptos" w:hAnsi="Aptos"/>
            </w:rPr>
          </w:rPrChange>
        </w:rPr>
        <w:t xml:space="preserve"> for godstog </w:t>
      </w:r>
      <w:del w:id="20783" w:author="Borkenhagen Therese Nyberg" w:date="2024-09-12T14:04:00Z">
        <w:r w:rsidR="007A507A" w:rsidRPr="007A507A">
          <w:rPr>
            <w:rFonts w:ascii="Aptos" w:hAnsi="Aptos"/>
          </w:rPr>
          <w:delText>i tilfeller hvor godstog</w:delText>
        </w:r>
      </w:del>
      <w:ins w:id="20784" w:author="Borkenhagen Therese Nyberg" w:date="2024-09-12T14:04:00Z">
        <w:r w:rsidRPr="00510A78">
          <w:rPr>
            <w:rFonts w:ascii="Aptos" w:hAnsi="Aptos"/>
            <w:sz w:val="20"/>
            <w:szCs w:val="20"/>
          </w:rPr>
          <w:t>når disse</w:t>
        </w:r>
      </w:ins>
      <w:r w:rsidRPr="00510A78">
        <w:rPr>
          <w:rFonts w:ascii="Aptos" w:hAnsi="Aptos"/>
          <w:sz w:val="20"/>
          <w:rPrChange w:id="20785" w:author="Borkenhagen Therese Nyberg" w:date="2024-09-12T14:04:00Z">
            <w:rPr>
              <w:rFonts w:ascii="Aptos" w:hAnsi="Aptos"/>
            </w:rPr>
          </w:rPrChange>
        </w:rPr>
        <w:t xml:space="preserve"> ikke kan nå </w:t>
      </w:r>
      <w:del w:id="20786" w:author="Borkenhagen Therese Nyberg" w:date="2024-09-12T14:04:00Z">
        <w:r w:rsidR="007A507A" w:rsidRPr="007A507A">
          <w:rPr>
            <w:rFonts w:ascii="Aptos" w:hAnsi="Aptos"/>
          </w:rPr>
          <w:delText>bestemmelsesterminal</w:delText>
        </w:r>
      </w:del>
      <w:ins w:id="20787" w:author="Borkenhagen Therese Nyberg" w:date="2024-09-12T14:04:00Z">
        <w:r w:rsidRPr="00510A78">
          <w:rPr>
            <w:rFonts w:ascii="Aptos" w:hAnsi="Aptos"/>
            <w:sz w:val="20"/>
            <w:szCs w:val="20"/>
          </w:rPr>
          <w:t>bestemmelsesterminalen</w:t>
        </w:r>
      </w:ins>
      <w:r w:rsidRPr="00510A78">
        <w:rPr>
          <w:rFonts w:ascii="Aptos" w:hAnsi="Aptos"/>
          <w:sz w:val="20"/>
          <w:rPrChange w:id="20788" w:author="Borkenhagen Therese Nyberg" w:date="2024-09-12T14:04:00Z">
            <w:rPr>
              <w:rFonts w:ascii="Aptos" w:hAnsi="Aptos"/>
            </w:rPr>
          </w:rPrChange>
        </w:rPr>
        <w:t xml:space="preserve"> på grunn av uforutsette hendelser.</w:t>
      </w:r>
    </w:p>
    <w:p w14:paraId="1A2625B9" w14:textId="7654101F" w:rsidR="00E01819" w:rsidRPr="00510A78" w:rsidRDefault="007A507A" w:rsidP="00CC7216">
      <w:pPr>
        <w:numPr>
          <w:ilvl w:val="0"/>
          <w:numId w:val="68"/>
        </w:numPr>
        <w:spacing w:before="100" w:beforeAutospacing="1" w:after="100" w:afterAutospacing="1" w:line="240" w:lineRule="auto"/>
        <w:rPr>
          <w:rFonts w:ascii="Aptos" w:hAnsi="Aptos"/>
          <w:sz w:val="20"/>
          <w:rPrChange w:id="20789" w:author="Borkenhagen Therese Nyberg" w:date="2024-09-12T14:04:00Z">
            <w:rPr>
              <w:rFonts w:ascii="Aptos" w:hAnsi="Aptos"/>
            </w:rPr>
          </w:rPrChange>
        </w:rPr>
        <w:pPrChange w:id="20790" w:author="Borkenhagen Therese Nyberg" w:date="2024-09-12T14:04:00Z">
          <w:pPr>
            <w:numPr>
              <w:numId w:val="211"/>
            </w:numPr>
            <w:tabs>
              <w:tab w:val="num" w:pos="720"/>
            </w:tabs>
            <w:spacing w:before="100" w:beforeAutospacing="1" w:after="100" w:afterAutospacing="1" w:line="240" w:lineRule="auto"/>
            <w:ind w:left="720" w:hanging="360"/>
          </w:pPr>
        </w:pPrChange>
      </w:pPr>
      <w:del w:id="20791" w:author="Borkenhagen Therese Nyberg" w:date="2024-09-12T14:04:00Z">
        <w:r w:rsidRPr="007A507A">
          <w:rPr>
            <w:rFonts w:ascii="Aptos" w:hAnsi="Aptos"/>
          </w:rPr>
          <w:delText>Sekundært</w:delText>
        </w:r>
      </w:del>
      <w:ins w:id="20792" w:author="Borkenhagen Therese Nyberg" w:date="2024-09-12T14:04:00Z">
        <w:r w:rsidR="00E01819" w:rsidRPr="005C44CE">
          <w:rPr>
            <w:rStyle w:val="Sterk"/>
            <w:rFonts w:ascii="Aptos" w:hAnsi="Aptos"/>
            <w:sz w:val="20"/>
            <w:szCs w:val="20"/>
          </w:rPr>
          <w:t>Sekundærbruk:</w:t>
        </w:r>
        <w:r w:rsidR="00E01819" w:rsidRPr="00510A78">
          <w:rPr>
            <w:rFonts w:ascii="Aptos" w:hAnsi="Aptos"/>
            <w:sz w:val="20"/>
            <w:szCs w:val="20"/>
          </w:rPr>
          <w:t xml:space="preserve"> Terminalen</w:t>
        </w:r>
      </w:ins>
      <w:r w:rsidR="00E01819" w:rsidRPr="00510A78">
        <w:rPr>
          <w:rFonts w:ascii="Aptos" w:hAnsi="Aptos"/>
          <w:sz w:val="20"/>
          <w:rPrChange w:id="20793" w:author="Borkenhagen Therese Nyberg" w:date="2024-09-12T14:04:00Z">
            <w:rPr>
              <w:rFonts w:ascii="Aptos" w:hAnsi="Aptos"/>
            </w:rPr>
          </w:rPrChange>
        </w:rPr>
        <w:t xml:space="preserve"> kan </w:t>
      </w:r>
      <w:del w:id="20794" w:author="Borkenhagen Therese Nyberg" w:date="2024-09-12T14:04:00Z">
        <w:r w:rsidRPr="007A507A">
          <w:rPr>
            <w:rFonts w:ascii="Aptos" w:hAnsi="Aptos"/>
          </w:rPr>
          <w:delText>beredskapsterminal benyttes</w:delText>
        </w:r>
      </w:del>
      <w:ins w:id="20795" w:author="Borkenhagen Therese Nyberg" w:date="2024-09-12T14:04:00Z">
        <w:r w:rsidR="00E01819" w:rsidRPr="00510A78">
          <w:rPr>
            <w:rFonts w:ascii="Aptos" w:hAnsi="Aptos"/>
            <w:sz w:val="20"/>
            <w:szCs w:val="20"/>
          </w:rPr>
          <w:t>også brukes</w:t>
        </w:r>
      </w:ins>
      <w:r w:rsidR="00E01819" w:rsidRPr="00510A78">
        <w:rPr>
          <w:rFonts w:ascii="Aptos" w:hAnsi="Aptos"/>
          <w:sz w:val="20"/>
          <w:rPrChange w:id="20796" w:author="Borkenhagen Therese Nyberg" w:date="2024-09-12T14:04:00Z">
            <w:rPr>
              <w:rFonts w:ascii="Aptos" w:hAnsi="Aptos"/>
            </w:rPr>
          </w:rPrChange>
        </w:rPr>
        <w:t xml:space="preserve"> til andre formål</w:t>
      </w:r>
      <w:del w:id="20797" w:author="Borkenhagen Therese Nyberg" w:date="2024-09-12T14:04:00Z">
        <w:r w:rsidRPr="007A507A">
          <w:rPr>
            <w:rFonts w:ascii="Aptos" w:hAnsi="Aptos"/>
          </w:rPr>
          <w:delText>. Vilkår for sekundærbruk er at virksomhet som benytter beredskapsterminalen skal stille</w:delText>
        </w:r>
      </w:del>
      <w:ins w:id="20798" w:author="Borkenhagen Therese Nyberg" w:date="2024-09-12T14:04:00Z">
        <w:r w:rsidR="00E01819" w:rsidRPr="00510A78">
          <w:rPr>
            <w:rFonts w:ascii="Aptos" w:hAnsi="Aptos"/>
            <w:sz w:val="20"/>
            <w:szCs w:val="20"/>
          </w:rPr>
          <w:t>, men med betingelsen om at virksomheten som bruker terminalen må kunne gjøre</w:t>
        </w:r>
      </w:ins>
      <w:r w:rsidR="00E01819" w:rsidRPr="00510A78">
        <w:rPr>
          <w:rFonts w:ascii="Aptos" w:hAnsi="Aptos"/>
          <w:sz w:val="20"/>
          <w:rPrChange w:id="20799" w:author="Borkenhagen Therese Nyberg" w:date="2024-09-12T14:04:00Z">
            <w:rPr>
              <w:rFonts w:ascii="Aptos" w:hAnsi="Aptos"/>
            </w:rPr>
          </w:rPrChange>
        </w:rPr>
        <w:t xml:space="preserve"> området </w:t>
      </w:r>
      <w:del w:id="20800" w:author="Borkenhagen Therese Nyberg" w:date="2024-09-12T14:04:00Z">
        <w:r w:rsidRPr="007A507A">
          <w:rPr>
            <w:rFonts w:ascii="Aptos" w:hAnsi="Aptos"/>
          </w:rPr>
          <w:delText>disponibelt med frist på</w:delText>
        </w:r>
      </w:del>
      <w:ins w:id="20801" w:author="Borkenhagen Therese Nyberg" w:date="2024-09-12T14:04:00Z">
        <w:r w:rsidR="00E01819" w:rsidRPr="00510A78">
          <w:rPr>
            <w:rFonts w:ascii="Aptos" w:hAnsi="Aptos"/>
            <w:sz w:val="20"/>
            <w:szCs w:val="20"/>
          </w:rPr>
          <w:t>tilgjengelig innen</w:t>
        </w:r>
      </w:ins>
      <w:r w:rsidR="00E01819" w:rsidRPr="00510A78">
        <w:rPr>
          <w:rFonts w:ascii="Aptos" w:hAnsi="Aptos"/>
          <w:sz w:val="20"/>
          <w:rPrChange w:id="20802" w:author="Borkenhagen Therese Nyberg" w:date="2024-09-12T14:04:00Z">
            <w:rPr>
              <w:rFonts w:ascii="Aptos" w:hAnsi="Aptos"/>
            </w:rPr>
          </w:rPrChange>
        </w:rPr>
        <w:t xml:space="preserve"> fire timer etter </w:t>
      </w:r>
      <w:ins w:id="20803" w:author="Borkenhagen Therese Nyberg" w:date="2024-09-12T14:04:00Z">
        <w:r w:rsidR="00E01819" w:rsidRPr="00510A78">
          <w:rPr>
            <w:rFonts w:ascii="Aptos" w:hAnsi="Aptos"/>
            <w:sz w:val="20"/>
            <w:szCs w:val="20"/>
          </w:rPr>
          <w:t xml:space="preserve">å ha mottatt </w:t>
        </w:r>
      </w:ins>
      <w:r w:rsidR="00E01819" w:rsidRPr="00510A78">
        <w:rPr>
          <w:rFonts w:ascii="Aptos" w:hAnsi="Aptos"/>
          <w:sz w:val="20"/>
          <w:rPrChange w:id="20804" w:author="Borkenhagen Therese Nyberg" w:date="2024-09-12T14:04:00Z">
            <w:rPr>
              <w:rFonts w:ascii="Aptos" w:hAnsi="Aptos"/>
            </w:rPr>
          </w:rPrChange>
        </w:rPr>
        <w:t xml:space="preserve">melding om at terminalen skal </w:t>
      </w:r>
      <w:del w:id="20805" w:author="Borkenhagen Therese Nyberg" w:date="2024-09-12T14:04:00Z">
        <w:r w:rsidRPr="007A507A">
          <w:rPr>
            <w:rFonts w:ascii="Aptos" w:hAnsi="Aptos"/>
          </w:rPr>
          <w:delText>benyttes</w:delText>
        </w:r>
      </w:del>
      <w:ins w:id="20806" w:author="Borkenhagen Therese Nyberg" w:date="2024-09-12T14:04:00Z">
        <w:r w:rsidR="00E01819" w:rsidRPr="00510A78">
          <w:rPr>
            <w:rFonts w:ascii="Aptos" w:hAnsi="Aptos"/>
            <w:sz w:val="20"/>
            <w:szCs w:val="20"/>
          </w:rPr>
          <w:t>brukes</w:t>
        </w:r>
      </w:ins>
      <w:r w:rsidR="00E01819" w:rsidRPr="00510A78">
        <w:rPr>
          <w:rFonts w:ascii="Aptos" w:hAnsi="Aptos"/>
          <w:sz w:val="20"/>
          <w:rPrChange w:id="20807" w:author="Borkenhagen Therese Nyberg" w:date="2024-09-12T14:04:00Z">
            <w:rPr>
              <w:rFonts w:ascii="Aptos" w:hAnsi="Aptos"/>
            </w:rPr>
          </w:rPrChange>
        </w:rPr>
        <w:t xml:space="preserve"> til hovedformålet.</w:t>
      </w:r>
    </w:p>
    <w:p w14:paraId="4481DA16" w14:textId="77777777" w:rsidR="00E01819" w:rsidRPr="004E116B" w:rsidRDefault="00E01819" w:rsidP="005C44CE">
      <w:pPr>
        <w:pStyle w:val="Overskrift4"/>
      </w:pPr>
      <w:r w:rsidRPr="004E116B">
        <w:t>7.3.9.6 Kapasitetsfordeling</w:t>
      </w:r>
    </w:p>
    <w:p w14:paraId="44985A74" w14:textId="778E1FB3" w:rsidR="00E01819" w:rsidRPr="00510A78" w:rsidRDefault="00E01819" w:rsidP="00E01819">
      <w:pPr>
        <w:pStyle w:val="NormalWeb"/>
        <w:rPr>
          <w:rFonts w:ascii="Aptos" w:hAnsi="Aptos"/>
          <w:sz w:val="20"/>
          <w:rPrChange w:id="20808" w:author="Borkenhagen Therese Nyberg" w:date="2024-09-12T14:04:00Z">
            <w:rPr>
              <w:rFonts w:ascii="Aptos" w:hAnsi="Aptos"/>
            </w:rPr>
          </w:rPrChange>
        </w:rPr>
      </w:pPr>
      <w:r w:rsidRPr="00510A78">
        <w:rPr>
          <w:rFonts w:ascii="Aptos" w:hAnsi="Aptos"/>
          <w:sz w:val="20"/>
          <w:rPrChange w:id="20809" w:author="Borkenhagen Therese Nyberg" w:date="2024-09-12T14:04:00Z">
            <w:rPr>
              <w:rFonts w:ascii="Aptos" w:hAnsi="Aptos"/>
            </w:rPr>
          </w:rPrChange>
        </w:rPr>
        <w:t>Sportilgang tildeles gjennom kapasitetsfordelingsprosessen</w:t>
      </w:r>
      <w:del w:id="20810" w:author="Borkenhagen Therese Nyberg" w:date="2024-09-12T14:04:00Z">
        <w:r w:rsidR="007A507A" w:rsidRPr="007A507A">
          <w:rPr>
            <w:rFonts w:ascii="Aptos" w:hAnsi="Aptos"/>
          </w:rPr>
          <w:delText>. Jf.</w:delText>
        </w:r>
      </w:del>
      <w:ins w:id="20811" w:author="Borkenhagen Therese Nyberg" w:date="2024-09-12T14:04:00Z">
        <w:r w:rsidRPr="00510A78">
          <w:rPr>
            <w:rFonts w:ascii="Aptos" w:hAnsi="Aptos"/>
            <w:sz w:val="20"/>
            <w:szCs w:val="20"/>
          </w:rPr>
          <w:t>; se</w:t>
        </w:r>
      </w:ins>
      <w:r w:rsidRPr="00510A78">
        <w:rPr>
          <w:rFonts w:ascii="Aptos" w:hAnsi="Aptos"/>
          <w:sz w:val="20"/>
          <w:rPrChange w:id="20812" w:author="Borkenhagen Therese Nyberg" w:date="2024-09-12T14:04:00Z">
            <w:rPr>
              <w:rFonts w:ascii="Aptos" w:hAnsi="Aptos"/>
            </w:rPr>
          </w:rPrChange>
        </w:rPr>
        <w:t xml:space="preserve"> del 4</w:t>
      </w:r>
      <w:del w:id="20813" w:author="Borkenhagen Therese Nyberg" w:date="2024-09-12T14:04:00Z">
        <w:r w:rsidR="007A507A" w:rsidRPr="007A507A">
          <w:rPr>
            <w:rFonts w:ascii="Aptos" w:hAnsi="Aptos"/>
          </w:rPr>
          <w:delText>:</w:delText>
        </w:r>
      </w:del>
      <w:r w:rsidRPr="00510A78">
        <w:rPr>
          <w:rFonts w:ascii="Aptos" w:hAnsi="Aptos"/>
          <w:sz w:val="20"/>
          <w:rPrChange w:id="20814" w:author="Borkenhagen Therese Nyberg" w:date="2024-09-12T14:04:00Z">
            <w:rPr>
              <w:rFonts w:ascii="Aptos" w:hAnsi="Aptos"/>
            </w:rPr>
          </w:rPrChange>
        </w:rPr>
        <w:t xml:space="preserve"> Kapasitetsfordeling.</w:t>
      </w:r>
    </w:p>
    <w:p w14:paraId="23D2F387" w14:textId="77777777" w:rsidR="00E01819" w:rsidRPr="004E116B" w:rsidRDefault="00E01819" w:rsidP="005C44CE">
      <w:pPr>
        <w:pStyle w:val="Overskrift3"/>
      </w:pPr>
      <w:bookmarkStart w:id="20815" w:name="_Toc175903978"/>
      <w:r w:rsidRPr="004E116B">
        <w:t>7.3.10 Påfyllingsanlegg for drivstoff</w:t>
      </w:r>
      <w:bookmarkEnd w:id="20815"/>
    </w:p>
    <w:p w14:paraId="6ED53E48" w14:textId="77777777" w:rsidR="00E01819" w:rsidRPr="004E116B" w:rsidRDefault="00E01819" w:rsidP="005C44CE">
      <w:pPr>
        <w:pStyle w:val="Overskrift4"/>
      </w:pPr>
      <w:r w:rsidRPr="004E116B">
        <w:t>7.3.10.1 Generell informasjon</w:t>
      </w:r>
    </w:p>
    <w:p w14:paraId="05C351DC" w14:textId="77777777" w:rsidR="00E01819" w:rsidRPr="00510A78" w:rsidRDefault="00E01819" w:rsidP="00E01819">
      <w:pPr>
        <w:pStyle w:val="NormalWeb"/>
        <w:rPr>
          <w:rFonts w:ascii="Aptos" w:hAnsi="Aptos"/>
          <w:sz w:val="20"/>
          <w:rPrChange w:id="20816" w:author="Borkenhagen Therese Nyberg" w:date="2024-09-12T14:04:00Z">
            <w:rPr>
              <w:rFonts w:ascii="Aptos" w:hAnsi="Aptos"/>
            </w:rPr>
          </w:rPrChange>
        </w:rPr>
      </w:pPr>
      <w:r w:rsidRPr="00510A78">
        <w:rPr>
          <w:rFonts w:ascii="Aptos" w:hAnsi="Aptos"/>
          <w:sz w:val="20"/>
          <w:rPrChange w:id="20817" w:author="Borkenhagen Therese Nyberg" w:date="2024-09-12T14:04:00Z">
            <w:rPr>
              <w:rFonts w:ascii="Aptos" w:hAnsi="Aptos"/>
            </w:rPr>
          </w:rPrChange>
        </w:rPr>
        <w:t>Togdiesel AS tilbyr påfyllingsanlegg for drivstoff på følgende steder:</w:t>
      </w:r>
    </w:p>
    <w:p w14:paraId="31282895"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18" w:author="Borkenhagen Therese Nyberg" w:date="2024-09-12T14:04:00Z">
            <w:rPr>
              <w:rFonts w:ascii="Aptos" w:hAnsi="Aptos"/>
            </w:rPr>
          </w:rPrChange>
        </w:rPr>
        <w:pPrChange w:id="20819"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20" w:author="Borkenhagen Therese Nyberg" w:date="2024-09-12T14:04:00Z">
            <w:rPr>
              <w:rFonts w:ascii="Aptos" w:hAnsi="Aptos"/>
            </w:rPr>
          </w:rPrChange>
        </w:rPr>
        <w:t>Alnabru</w:t>
      </w:r>
    </w:p>
    <w:p w14:paraId="6CA9B6CA"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21" w:author="Borkenhagen Therese Nyberg" w:date="2024-09-12T14:04:00Z">
            <w:rPr>
              <w:rFonts w:ascii="Aptos" w:hAnsi="Aptos"/>
            </w:rPr>
          </w:rPrChange>
        </w:rPr>
        <w:pPrChange w:id="20822"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23" w:author="Borkenhagen Therese Nyberg" w:date="2024-09-12T14:04:00Z">
            <w:rPr>
              <w:rFonts w:ascii="Aptos" w:hAnsi="Aptos"/>
            </w:rPr>
          </w:rPrChange>
        </w:rPr>
        <w:t>Bodø</w:t>
      </w:r>
    </w:p>
    <w:p w14:paraId="45D65B58"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24" w:author="Borkenhagen Therese Nyberg" w:date="2024-09-12T14:04:00Z">
            <w:rPr>
              <w:rFonts w:ascii="Aptos" w:hAnsi="Aptos"/>
            </w:rPr>
          </w:rPrChange>
        </w:rPr>
        <w:pPrChange w:id="20825"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26" w:author="Borkenhagen Therese Nyberg" w:date="2024-09-12T14:04:00Z">
            <w:rPr>
              <w:rFonts w:ascii="Aptos" w:hAnsi="Aptos"/>
            </w:rPr>
          </w:rPrChange>
        </w:rPr>
        <w:t>Hamar</w:t>
      </w:r>
    </w:p>
    <w:p w14:paraId="4B7B1177"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27" w:author="Borkenhagen Therese Nyberg" w:date="2024-09-12T14:04:00Z">
            <w:rPr>
              <w:rFonts w:ascii="Aptos" w:hAnsi="Aptos"/>
            </w:rPr>
          </w:rPrChange>
        </w:rPr>
        <w:pPrChange w:id="20828"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29" w:author="Borkenhagen Therese Nyberg" w:date="2024-09-12T14:04:00Z">
            <w:rPr>
              <w:rFonts w:ascii="Aptos" w:hAnsi="Aptos"/>
            </w:rPr>
          </w:rPrChange>
        </w:rPr>
        <w:t>Trondheim–Marienborg</w:t>
      </w:r>
    </w:p>
    <w:p w14:paraId="4B59DB8B"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30" w:author="Borkenhagen Therese Nyberg" w:date="2024-09-12T14:04:00Z">
            <w:rPr>
              <w:rFonts w:ascii="Aptos" w:hAnsi="Aptos"/>
            </w:rPr>
          </w:rPrChange>
        </w:rPr>
        <w:pPrChange w:id="20831"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32" w:author="Borkenhagen Therese Nyberg" w:date="2024-09-12T14:04:00Z">
            <w:rPr>
              <w:rFonts w:ascii="Aptos" w:hAnsi="Aptos"/>
            </w:rPr>
          </w:rPrChange>
        </w:rPr>
        <w:t>Mo i Rana</w:t>
      </w:r>
    </w:p>
    <w:p w14:paraId="5148511E"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33" w:author="Borkenhagen Therese Nyberg" w:date="2024-09-12T14:04:00Z">
            <w:rPr>
              <w:rFonts w:ascii="Aptos" w:hAnsi="Aptos"/>
            </w:rPr>
          </w:rPrChange>
        </w:rPr>
        <w:pPrChange w:id="20834"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35" w:author="Borkenhagen Therese Nyberg" w:date="2024-09-12T14:04:00Z">
            <w:rPr>
              <w:rFonts w:ascii="Aptos" w:hAnsi="Aptos"/>
            </w:rPr>
          </w:rPrChange>
        </w:rPr>
        <w:t>Røros</w:t>
      </w:r>
    </w:p>
    <w:p w14:paraId="5E5CBBC5"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36" w:author="Borkenhagen Therese Nyberg" w:date="2024-09-12T14:04:00Z">
            <w:rPr>
              <w:rFonts w:ascii="Aptos" w:hAnsi="Aptos"/>
            </w:rPr>
          </w:rPrChange>
        </w:rPr>
        <w:pPrChange w:id="20837"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38" w:author="Borkenhagen Therese Nyberg" w:date="2024-09-12T14:04:00Z">
            <w:rPr>
              <w:rFonts w:ascii="Aptos" w:hAnsi="Aptos"/>
            </w:rPr>
          </w:rPrChange>
        </w:rPr>
        <w:t>Steinkjer</w:t>
      </w:r>
    </w:p>
    <w:p w14:paraId="269C6689"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39" w:author="Borkenhagen Therese Nyberg" w:date="2024-09-12T14:04:00Z">
            <w:rPr>
              <w:rFonts w:ascii="Aptos" w:hAnsi="Aptos"/>
            </w:rPr>
          </w:rPrChange>
        </w:rPr>
        <w:pPrChange w:id="20840"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41" w:author="Borkenhagen Therese Nyberg" w:date="2024-09-12T14:04:00Z">
            <w:rPr>
              <w:rFonts w:ascii="Aptos" w:hAnsi="Aptos"/>
            </w:rPr>
          </w:rPrChange>
        </w:rPr>
        <w:t>Støren</w:t>
      </w:r>
    </w:p>
    <w:p w14:paraId="591653CF" w14:textId="77777777" w:rsidR="00E01819" w:rsidRPr="00510A78" w:rsidRDefault="00E01819" w:rsidP="00CC7216">
      <w:pPr>
        <w:numPr>
          <w:ilvl w:val="0"/>
          <w:numId w:val="69"/>
        </w:numPr>
        <w:spacing w:before="100" w:beforeAutospacing="1" w:after="100" w:afterAutospacing="1" w:line="240" w:lineRule="auto"/>
        <w:rPr>
          <w:rFonts w:ascii="Aptos" w:hAnsi="Aptos"/>
          <w:sz w:val="20"/>
          <w:rPrChange w:id="20842" w:author="Borkenhagen Therese Nyberg" w:date="2024-09-12T14:04:00Z">
            <w:rPr>
              <w:rFonts w:ascii="Aptos" w:hAnsi="Aptos"/>
            </w:rPr>
          </w:rPrChange>
        </w:rPr>
        <w:pPrChange w:id="20843" w:author="Borkenhagen Therese Nyberg" w:date="2024-09-12T14:04:00Z">
          <w:pPr>
            <w:numPr>
              <w:numId w:val="212"/>
            </w:numPr>
            <w:tabs>
              <w:tab w:val="num" w:pos="720"/>
            </w:tabs>
            <w:spacing w:before="100" w:beforeAutospacing="1" w:after="100" w:afterAutospacing="1" w:line="240" w:lineRule="auto"/>
            <w:ind w:left="720" w:hanging="360"/>
          </w:pPr>
        </w:pPrChange>
      </w:pPr>
      <w:r w:rsidRPr="00510A78">
        <w:rPr>
          <w:rFonts w:ascii="Aptos" w:hAnsi="Aptos"/>
          <w:sz w:val="20"/>
          <w:rPrChange w:id="20844" w:author="Borkenhagen Therese Nyberg" w:date="2024-09-12T14:04:00Z">
            <w:rPr>
              <w:rFonts w:ascii="Aptos" w:hAnsi="Aptos"/>
            </w:rPr>
          </w:rPrChange>
        </w:rPr>
        <w:t>Åndalsnes</w:t>
      </w:r>
    </w:p>
    <w:p w14:paraId="489A1553" w14:textId="2262FB2F" w:rsidR="00E01819" w:rsidRPr="00510A78" w:rsidRDefault="00E01819" w:rsidP="00E01819">
      <w:pPr>
        <w:pStyle w:val="NormalWeb"/>
        <w:rPr>
          <w:rFonts w:ascii="Aptos" w:hAnsi="Aptos"/>
          <w:sz w:val="20"/>
          <w:rPrChange w:id="20845" w:author="Borkenhagen Therese Nyberg" w:date="2024-09-12T14:04:00Z">
            <w:rPr>
              <w:rFonts w:ascii="Aptos" w:hAnsi="Aptos"/>
            </w:rPr>
          </w:rPrChange>
        </w:rPr>
      </w:pPr>
      <w:r w:rsidRPr="00510A78">
        <w:rPr>
          <w:rFonts w:ascii="Aptos" w:hAnsi="Aptos"/>
          <w:sz w:val="20"/>
          <w:rPrChange w:id="20846" w:author="Borkenhagen Therese Nyberg" w:date="2024-09-12T14:04:00Z">
            <w:rPr>
              <w:rFonts w:ascii="Aptos" w:hAnsi="Aptos"/>
            </w:rPr>
          </w:rPrChange>
        </w:rPr>
        <w:t xml:space="preserve">En oversikt over Togdiesel AS' påfyllingsanlegg for drivstoff er gitt i </w:t>
      </w:r>
      <w:del w:id="20847" w:author="Borkenhagen Therese Nyberg" w:date="2024-09-12T14:04:00Z">
        <w:r w:rsidR="004E116B">
          <w:fldChar w:fldCharType="begin"/>
        </w:r>
        <w:r w:rsidR="004E116B">
          <w:delInstrText>HYPERLINK "/EPiServer/CMS/Content/network-statement/2025-vedlegg/pafylling</w:delInstrText>
        </w:r>
        <w:r w:rsidR="004E116B">
          <w:delInstrText>sanlegg-for-drivstoff,,42680/?epieditmode=false"</w:delInstrText>
        </w:r>
        <w:r w:rsidR="004E116B">
          <w:fldChar w:fldCharType="separate"/>
        </w:r>
        <w:r w:rsidR="007A507A" w:rsidRPr="007A507A">
          <w:rPr>
            <w:rStyle w:val="Hyperkobling"/>
            <w:rFonts w:ascii="Aptos" w:hAnsi="Aptos"/>
          </w:rPr>
          <w:delText>vedlegg 7.3.10 Påfyllingsanlegg for drivstoff</w:delText>
        </w:r>
        <w:r w:rsidR="004E116B">
          <w:rPr>
            <w:rStyle w:val="Hyperkobling"/>
            <w:rFonts w:ascii="Aptos" w:hAnsi="Aptos"/>
          </w:rPr>
          <w:fldChar w:fldCharType="end"/>
        </w:r>
      </w:del>
      <w:ins w:id="20848" w:author="Borkenhagen Therese Nyberg" w:date="2024-09-12T14:04:00Z">
        <w:r w:rsidR="004E116B">
          <w:fldChar w:fldCharType="begin"/>
        </w:r>
        <w:r w:rsidR="004E116B">
          <w:instrText>HYPERLINK "https://oppslagsverk.banenor.no/network-statement/2026-vedlegg/pafyllingsanlegg-for-drivstoff/"</w:instrText>
        </w:r>
        <w:r w:rsidR="004E116B">
          <w:fldChar w:fldCharType="separate"/>
        </w:r>
        <w:r w:rsidRPr="00510A78">
          <w:rPr>
            <w:rStyle w:val="Hyperkobling"/>
            <w:rFonts w:ascii="Aptos" w:hAnsi="Aptos"/>
            <w:sz w:val="20"/>
            <w:szCs w:val="20"/>
          </w:rPr>
          <w:t>vedlegg 7.3.10 Påfyllingsanlegg for drivstoff</w:t>
        </w:r>
        <w:r w:rsidR="004E116B">
          <w:rPr>
            <w:rStyle w:val="Hyperkobling"/>
            <w:rFonts w:ascii="Aptos" w:hAnsi="Aptos"/>
            <w:sz w:val="20"/>
            <w:szCs w:val="20"/>
          </w:rPr>
          <w:fldChar w:fldCharType="end"/>
        </w:r>
      </w:ins>
      <w:r w:rsidRPr="00510A78">
        <w:rPr>
          <w:rFonts w:ascii="Aptos" w:hAnsi="Aptos"/>
          <w:sz w:val="20"/>
          <w:rPrChange w:id="20849" w:author="Borkenhagen Therese Nyberg" w:date="2024-09-12T14:04:00Z">
            <w:rPr>
              <w:rFonts w:ascii="Aptos" w:hAnsi="Aptos"/>
            </w:rPr>
          </w:rPrChange>
        </w:rPr>
        <w:t>.</w:t>
      </w:r>
    </w:p>
    <w:p w14:paraId="5A30E4EC" w14:textId="23B6A184" w:rsidR="00E01819" w:rsidRPr="00510A78" w:rsidRDefault="00E01819" w:rsidP="00E01819">
      <w:pPr>
        <w:pStyle w:val="NormalWeb"/>
        <w:rPr>
          <w:rFonts w:ascii="Aptos" w:hAnsi="Aptos"/>
          <w:sz w:val="20"/>
          <w:rPrChange w:id="20850" w:author="Borkenhagen Therese Nyberg" w:date="2024-09-12T14:04:00Z">
            <w:rPr>
              <w:rFonts w:ascii="Aptos" w:hAnsi="Aptos"/>
            </w:rPr>
          </w:rPrChange>
        </w:rPr>
      </w:pPr>
      <w:r w:rsidRPr="00510A78">
        <w:rPr>
          <w:rFonts w:ascii="Aptos" w:hAnsi="Aptos"/>
          <w:sz w:val="20"/>
          <w:rPrChange w:id="20851" w:author="Borkenhagen Therese Nyberg" w:date="2024-09-12T14:04:00Z">
            <w:rPr>
              <w:rFonts w:ascii="Aptos" w:hAnsi="Aptos"/>
            </w:rPr>
          </w:rPrChange>
        </w:rPr>
        <w:t xml:space="preserve">Forsyning av drivstoff tilbys ved alle påfyllingsanlegg nevnt i </w:t>
      </w:r>
      <w:del w:id="20852" w:author="Borkenhagen Therese Nyberg" w:date="2024-09-12T14:04:00Z">
        <w:r w:rsidR="004E116B">
          <w:fldChar w:fldCharType="begin"/>
        </w:r>
        <w:r w:rsidR="004E116B">
          <w:delInstrText>HYPERLINK "/EPiServer/CMS/Content/network-statement/2025-ve</w:delInstrText>
        </w:r>
        <w:r w:rsidR="004E116B">
          <w:delInstrText>dlegg/pafyllingsanlegg-for-drivstoff,,42680/?epieditmode=false"</w:delInstrText>
        </w:r>
        <w:r w:rsidR="004E116B">
          <w:fldChar w:fldCharType="separate"/>
        </w:r>
        <w:r w:rsidR="007A507A" w:rsidRPr="007A507A">
          <w:rPr>
            <w:rStyle w:val="Hyperkobling"/>
            <w:rFonts w:ascii="Aptos" w:hAnsi="Aptos"/>
          </w:rPr>
          <w:delText>vedlegg 7.3.10 Påfyllingsanlegg for drivstoff</w:delText>
        </w:r>
        <w:r w:rsidR="004E116B">
          <w:rPr>
            <w:rStyle w:val="Hyperkobling"/>
            <w:rFonts w:ascii="Aptos" w:hAnsi="Aptos"/>
          </w:rPr>
          <w:fldChar w:fldCharType="end"/>
        </w:r>
      </w:del>
      <w:ins w:id="20853" w:author="Borkenhagen Therese Nyberg" w:date="2024-09-12T14:04:00Z">
        <w:r w:rsidR="004E116B">
          <w:fldChar w:fldCharType="begin"/>
        </w:r>
        <w:r w:rsidR="004E116B">
          <w:instrText>HYPERLINK "https://oppslagsverk.banenor.no/network-statement/2026-vedlegg/pafyllingsanlegg-for-drivstoff/"</w:instrText>
        </w:r>
        <w:r w:rsidR="004E116B">
          <w:fldChar w:fldCharType="separate"/>
        </w:r>
        <w:r w:rsidRPr="00510A78">
          <w:rPr>
            <w:rStyle w:val="Hyperkobling"/>
            <w:rFonts w:ascii="Aptos" w:hAnsi="Aptos"/>
            <w:sz w:val="20"/>
            <w:szCs w:val="20"/>
          </w:rPr>
          <w:t>vedlegg 7.3.10 Påfyllingsanlegg for drivstoff</w:t>
        </w:r>
        <w:r w:rsidR="004E116B">
          <w:rPr>
            <w:rStyle w:val="Hyperkobling"/>
            <w:rFonts w:ascii="Aptos" w:hAnsi="Aptos"/>
            <w:sz w:val="20"/>
            <w:szCs w:val="20"/>
          </w:rPr>
          <w:fldChar w:fldCharType="end"/>
        </w:r>
      </w:ins>
      <w:r w:rsidRPr="00510A78">
        <w:rPr>
          <w:rFonts w:ascii="Aptos" w:hAnsi="Aptos"/>
          <w:sz w:val="20"/>
          <w:rPrChange w:id="20854" w:author="Borkenhagen Therese Nyberg" w:date="2024-09-12T14:04:00Z">
            <w:rPr>
              <w:rFonts w:ascii="Aptos" w:hAnsi="Aptos"/>
            </w:rPr>
          </w:rPrChange>
        </w:rPr>
        <w:t>.</w:t>
      </w:r>
    </w:p>
    <w:p w14:paraId="20CB0E6C" w14:textId="77777777" w:rsidR="00E01819" w:rsidRPr="004E116B" w:rsidRDefault="00E01819" w:rsidP="005C44CE">
      <w:pPr>
        <w:pStyle w:val="Overskrift4"/>
      </w:pPr>
      <w:r w:rsidRPr="004E116B">
        <w:t>7.3.10.2 Tjenester</w:t>
      </w:r>
    </w:p>
    <w:p w14:paraId="28F51329" w14:textId="77777777" w:rsidR="00E01819" w:rsidRPr="00510A78" w:rsidRDefault="00E01819" w:rsidP="00E01819">
      <w:pPr>
        <w:pStyle w:val="NormalWeb"/>
        <w:rPr>
          <w:rFonts w:ascii="Aptos" w:hAnsi="Aptos"/>
          <w:sz w:val="20"/>
          <w:rPrChange w:id="20855" w:author="Borkenhagen Therese Nyberg" w:date="2024-09-12T14:04:00Z">
            <w:rPr>
              <w:rFonts w:ascii="Aptos" w:hAnsi="Aptos"/>
            </w:rPr>
          </w:rPrChange>
        </w:rPr>
      </w:pPr>
      <w:r w:rsidRPr="00510A78">
        <w:rPr>
          <w:rFonts w:ascii="Aptos" w:hAnsi="Aptos"/>
          <w:sz w:val="20"/>
          <w:rPrChange w:id="20856" w:author="Borkenhagen Therese Nyberg" w:date="2024-09-12T14:04:00Z">
            <w:rPr>
              <w:rFonts w:ascii="Aptos" w:hAnsi="Aptos"/>
            </w:rPr>
          </w:rPrChange>
        </w:rPr>
        <w:t>Tjenesten Togdiesel AS leverer består av tilgang til pumpe for påfylling av drivstoff på skinnegående materiell, med tilhørende forsyning av drivstoff levert av Circle K. Tjenesten er den samme på samtlige anlegg nevnt i kapittel 7.3.10.1.</w:t>
      </w:r>
    </w:p>
    <w:p w14:paraId="5CECE223" w14:textId="77777777" w:rsidR="00E01819" w:rsidRPr="004E116B" w:rsidRDefault="00E01819" w:rsidP="005C44CE">
      <w:pPr>
        <w:pStyle w:val="Overskrift4"/>
      </w:pPr>
      <w:r w:rsidRPr="004E116B">
        <w:t>7.3.10.3 Beskrivelse av serviceanlegg</w:t>
      </w:r>
    </w:p>
    <w:p w14:paraId="06AC352E" w14:textId="050960D2" w:rsidR="00E01819" w:rsidRPr="00510A78" w:rsidRDefault="00E01819" w:rsidP="00E01819">
      <w:pPr>
        <w:pStyle w:val="NormalWeb"/>
        <w:rPr>
          <w:rFonts w:ascii="Aptos" w:hAnsi="Aptos"/>
          <w:sz w:val="20"/>
          <w:rPrChange w:id="20857" w:author="Borkenhagen Therese Nyberg" w:date="2024-09-12T14:04:00Z">
            <w:rPr>
              <w:rFonts w:ascii="Aptos" w:hAnsi="Aptos"/>
            </w:rPr>
          </w:rPrChange>
        </w:rPr>
      </w:pPr>
      <w:r w:rsidRPr="00510A78">
        <w:rPr>
          <w:rFonts w:ascii="Aptos" w:hAnsi="Aptos"/>
          <w:sz w:val="20"/>
          <w:rPrChange w:id="20858" w:author="Borkenhagen Therese Nyberg" w:date="2024-09-12T14:04:00Z">
            <w:rPr>
              <w:rFonts w:ascii="Aptos" w:hAnsi="Aptos"/>
            </w:rPr>
          </w:rPrChange>
        </w:rPr>
        <w:t xml:space="preserve">Samtlige anlegg nevnt i kapittel 7.3.10.1 og beskrevet i </w:t>
      </w:r>
      <w:del w:id="20859" w:author="Borkenhagen Therese Nyberg" w:date="2024-09-12T14:04:00Z">
        <w:r w:rsidR="004E116B">
          <w:fldChar w:fldCharType="begin"/>
        </w:r>
        <w:r w:rsidR="004E116B">
          <w:delInstrText>HYPERLINK "/EPiServer/CMS/Content/network-statement/2025-vedlegg/avlastningsanlegg,,43028/?epieditmode=false"</w:delInstrText>
        </w:r>
        <w:r w:rsidR="004E116B">
          <w:fldChar w:fldCharType="separate"/>
        </w:r>
        <w:r w:rsidR="007A507A" w:rsidRPr="007A507A">
          <w:rPr>
            <w:rStyle w:val="Hyperkobling"/>
            <w:rFonts w:ascii="Aptos" w:hAnsi="Aptos"/>
          </w:rPr>
          <w:delText>vedlegg 3.6.9 Avlastningsanlegg</w:delText>
        </w:r>
        <w:r w:rsidR="004E116B">
          <w:rPr>
            <w:rStyle w:val="Hyperkobling"/>
            <w:rFonts w:ascii="Aptos" w:hAnsi="Aptos"/>
          </w:rPr>
          <w:fldChar w:fldCharType="end"/>
        </w:r>
      </w:del>
      <w:ins w:id="20860" w:author="Borkenhagen Therese Nyberg" w:date="2024-09-12T14:04:00Z">
        <w:r w:rsidR="004E116B">
          <w:fldChar w:fldCharType="begin"/>
        </w:r>
        <w:r w:rsidR="004E116B">
          <w:instrText>HYPERLINK "https://oppslagsverk.banenor.no/network-statement/2026-vedlegg/avlastningsanlegg/"</w:instrText>
        </w:r>
        <w:r w:rsidR="004E116B">
          <w:fldChar w:fldCharType="separate"/>
        </w:r>
        <w:r w:rsidRPr="00510A78">
          <w:rPr>
            <w:rStyle w:val="Hyperkobling"/>
            <w:rFonts w:ascii="Aptos" w:hAnsi="Aptos"/>
            <w:sz w:val="20"/>
            <w:szCs w:val="20"/>
          </w:rPr>
          <w:t>vedlegg 3.6.9 Avlastningsanlegg</w:t>
        </w:r>
        <w:r w:rsidR="004E116B">
          <w:rPr>
            <w:rStyle w:val="Hyperkobling"/>
            <w:rFonts w:ascii="Aptos" w:hAnsi="Aptos"/>
            <w:sz w:val="20"/>
            <w:szCs w:val="20"/>
          </w:rPr>
          <w:fldChar w:fldCharType="end"/>
        </w:r>
      </w:ins>
      <w:r w:rsidRPr="00510A78">
        <w:rPr>
          <w:rFonts w:ascii="Aptos" w:hAnsi="Aptos"/>
          <w:sz w:val="20"/>
          <w:rPrChange w:id="20861" w:author="Borkenhagen Therese Nyberg" w:date="2024-09-12T14:04:00Z">
            <w:rPr>
              <w:rFonts w:ascii="Aptos" w:hAnsi="Aptos"/>
            </w:rPr>
          </w:rPrChange>
        </w:rPr>
        <w:t xml:space="preserve"> er kompatible med alle lokomotiver og motorvogner som trafikkerer jernbanenettet i dag</w:t>
      </w:r>
      <w:del w:id="20862" w:author="Borkenhagen Therese Nyberg" w:date="2024-09-12T14:04:00Z">
        <w:r w:rsidR="007A507A" w:rsidRPr="007A507A">
          <w:rPr>
            <w:rFonts w:ascii="Aptos" w:hAnsi="Aptos"/>
          </w:rPr>
          <w:delText>, samt</w:delText>
        </w:r>
      </w:del>
      <w:ins w:id="20863" w:author="Borkenhagen Therese Nyberg" w:date="2024-09-12T14:04:00Z">
        <w:r w:rsidRPr="00510A78">
          <w:rPr>
            <w:rFonts w:ascii="Aptos" w:hAnsi="Aptos"/>
            <w:sz w:val="20"/>
            <w:szCs w:val="20"/>
          </w:rPr>
          <w:t>; dette inkluderer også</w:t>
        </w:r>
      </w:ins>
      <w:r w:rsidRPr="00510A78">
        <w:rPr>
          <w:rFonts w:ascii="Aptos" w:hAnsi="Aptos"/>
          <w:sz w:val="20"/>
          <w:rPrChange w:id="20864" w:author="Borkenhagen Therese Nyberg" w:date="2024-09-12T14:04:00Z">
            <w:rPr>
              <w:rFonts w:ascii="Aptos" w:hAnsi="Aptos"/>
            </w:rPr>
          </w:rPrChange>
        </w:rPr>
        <w:t xml:space="preserve"> ny Type 76.</w:t>
      </w:r>
    </w:p>
    <w:p w14:paraId="1780DEBC" w14:textId="77777777" w:rsidR="00E01819" w:rsidRPr="00510A78" w:rsidRDefault="00E01819" w:rsidP="00E01819">
      <w:pPr>
        <w:pStyle w:val="NormalWeb"/>
        <w:rPr>
          <w:rFonts w:ascii="Aptos" w:hAnsi="Aptos"/>
          <w:sz w:val="20"/>
          <w:rPrChange w:id="20865" w:author="Borkenhagen Therese Nyberg" w:date="2024-09-12T14:04:00Z">
            <w:rPr>
              <w:rFonts w:ascii="Aptos" w:hAnsi="Aptos"/>
            </w:rPr>
          </w:rPrChange>
        </w:rPr>
      </w:pPr>
      <w:r w:rsidRPr="00510A78">
        <w:rPr>
          <w:rFonts w:ascii="Aptos" w:hAnsi="Aptos"/>
          <w:sz w:val="20"/>
          <w:rPrChange w:id="20866" w:author="Borkenhagen Therese Nyberg" w:date="2024-09-12T14:04:00Z">
            <w:rPr>
              <w:rFonts w:ascii="Aptos" w:hAnsi="Aptos"/>
            </w:rPr>
          </w:rPrChange>
        </w:rPr>
        <w:t>Ved spørsmål om teknisk kompatibilitet</w:t>
      </w:r>
      <w:ins w:id="20867" w:author="Borkenhagen Therese Nyberg" w:date="2024-09-12T14:04:00Z">
        <w:r w:rsidRPr="00510A78">
          <w:rPr>
            <w:rFonts w:ascii="Aptos" w:hAnsi="Aptos"/>
            <w:sz w:val="20"/>
            <w:szCs w:val="20"/>
          </w:rPr>
          <w:t>, ta</w:t>
        </w:r>
      </w:ins>
      <w:r w:rsidRPr="00510A78">
        <w:rPr>
          <w:rFonts w:ascii="Aptos" w:hAnsi="Aptos"/>
          <w:sz w:val="20"/>
          <w:rPrChange w:id="20868" w:author="Borkenhagen Therese Nyberg" w:date="2024-09-12T14:04:00Z">
            <w:rPr>
              <w:rFonts w:ascii="Aptos" w:hAnsi="Aptos"/>
            </w:rPr>
          </w:rPrChange>
        </w:rPr>
        <w:t xml:space="preserve"> kontakt</w:t>
      </w:r>
      <w:ins w:id="20869" w:author="Borkenhagen Therese Nyberg" w:date="2024-09-12T14:04:00Z">
        <w:r w:rsidRPr="00510A78">
          <w:rPr>
            <w:rFonts w:ascii="Aptos" w:hAnsi="Aptos"/>
            <w:sz w:val="20"/>
            <w:szCs w:val="20"/>
          </w:rPr>
          <w:t xml:space="preserve"> med</w:t>
        </w:r>
      </w:ins>
      <w:r w:rsidRPr="00510A78">
        <w:rPr>
          <w:rFonts w:ascii="Aptos" w:hAnsi="Aptos"/>
          <w:sz w:val="20"/>
          <w:rPrChange w:id="20870" w:author="Borkenhagen Therese Nyberg" w:date="2024-09-12T14:04:00Z">
            <w:rPr>
              <w:rFonts w:ascii="Aptos" w:hAnsi="Aptos"/>
            </w:rPr>
          </w:rPrChange>
        </w:rPr>
        <w:t xml:space="preserve"> Bane NOR ved Jan Lutterloh.</w:t>
      </w:r>
    </w:p>
    <w:p w14:paraId="2E8192FC" w14:textId="64B8CC88" w:rsidR="000E3456" w:rsidRPr="00510A78" w:rsidRDefault="004E116B" w:rsidP="00E01819">
      <w:pPr>
        <w:pStyle w:val="NormalWeb"/>
        <w:rPr>
          <w:rFonts w:ascii="Aptos" w:hAnsi="Aptos"/>
          <w:sz w:val="20"/>
          <w:rPrChange w:id="20871" w:author="Borkenhagen Therese Nyberg" w:date="2024-09-12T14:04:00Z">
            <w:rPr>
              <w:rFonts w:ascii="Aptos" w:hAnsi="Aptos"/>
            </w:rPr>
          </w:rPrChange>
        </w:rPr>
      </w:pPr>
      <w:r>
        <w:rPr>
          <w:rFonts w:ascii="Aptos" w:hAnsi="Aptos"/>
          <w:sz w:val="20"/>
          <w:rPrChange w:id="20872" w:author="Borkenhagen Therese Nyberg" w:date="2024-09-12T14:04:00Z">
            <w:rPr>
              <w:rFonts w:ascii="Aptos" w:hAnsi="Aptos"/>
            </w:rPr>
          </w:rPrChange>
        </w:rPr>
      </w:r>
      <w:r>
        <w:rPr>
          <w:rFonts w:ascii="Aptos" w:hAnsi="Aptos"/>
          <w:sz w:val="20"/>
          <w:rPrChange w:id="20873" w:author="Borkenhagen Therese Nyberg" w:date="2024-09-12T14:04:00Z">
            <w:rPr>
              <w:rFonts w:ascii="Aptos" w:hAnsi="Aptos"/>
            </w:rPr>
          </w:rPrChange>
        </w:rPr>
        <w:pict w14:anchorId="184C426C">
          <v:shape id="_x0000_s1027"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27;mso-fit-shape-to-text:t">
              <w:txbxContent>
                <w:p w14:paraId="409CD79E" w14:textId="77777777" w:rsidR="000E3456" w:rsidRPr="005C44CE" w:rsidRDefault="000E3456" w:rsidP="000E3456">
                  <w:pPr>
                    <w:pStyle w:val="Overskrift3"/>
                    <w:spacing w:before="0" w:beforeAutospacing="0" w:after="0" w:afterAutospacing="0"/>
                    <w:rPr>
                      <w:color w:val="1A1A1A"/>
                      <w:sz w:val="22"/>
                      <w:lang w:val="en-GB"/>
                      <w:rPrChange w:id="20874" w:author="Borkenhagen Therese Nyberg" w:date="2024-09-12T14:04:00Z">
                        <w:rPr>
                          <w:rFonts w:ascii="Aptos" w:hAnsi="Aptos"/>
                          <w:color w:val="1A1A1A"/>
                          <w:sz w:val="24"/>
                          <w:lang w:val="en-GB"/>
                        </w:rPr>
                      </w:rPrChange>
                    </w:rPr>
                  </w:pPr>
                  <w:bookmarkStart w:id="20875" w:name="_Toc175903979"/>
                  <w:r w:rsidRPr="005C44CE">
                    <w:rPr>
                      <w:color w:val="1A1A1A"/>
                      <w:sz w:val="22"/>
                      <w:lang w:val="en-GB"/>
                      <w:rPrChange w:id="20876" w:author="Borkenhagen Therese Nyberg" w:date="2024-09-12T14:04:00Z">
                        <w:rPr>
                          <w:rFonts w:ascii="Aptos" w:hAnsi="Aptos"/>
                          <w:color w:val="1A1A1A"/>
                          <w:sz w:val="24"/>
                          <w:lang w:val="en-GB"/>
                        </w:rPr>
                      </w:rPrChange>
                    </w:rPr>
                    <w:t>Jan Lutterloh</w:t>
                  </w:r>
                  <w:bookmarkEnd w:id="20875"/>
                </w:p>
                <w:p w14:paraId="5C088C95" w14:textId="77777777" w:rsidR="000E3456" w:rsidRPr="005C44CE" w:rsidRDefault="000E3456" w:rsidP="000E3456">
                  <w:pPr>
                    <w:spacing w:after="0" w:line="240" w:lineRule="auto"/>
                    <w:rPr>
                      <w:rFonts w:ascii="Aptos" w:hAnsi="Aptos"/>
                      <w:color w:val="1A1A1A"/>
                      <w:lang w:val="en-GB"/>
                      <w:rPrChange w:id="20877" w:author="Borkenhagen Therese Nyberg" w:date="2024-09-12T14:04:00Z">
                        <w:rPr>
                          <w:rFonts w:ascii="Aptos" w:hAnsi="Aptos"/>
                          <w:color w:val="1A1A1A"/>
                          <w:sz w:val="24"/>
                          <w:lang w:val="en-GB"/>
                        </w:rPr>
                      </w:rPrChange>
                    </w:rPr>
                  </w:pPr>
                  <w:r w:rsidRPr="005C44CE">
                    <w:rPr>
                      <w:rFonts w:ascii="Aptos" w:hAnsi="Aptos"/>
                      <w:color w:val="1A1A1A"/>
                      <w:lang w:val="en-GB"/>
                      <w:rPrChange w:id="20878" w:author="Borkenhagen Therese Nyberg" w:date="2024-09-12T14:04:00Z">
                        <w:rPr>
                          <w:rFonts w:ascii="Aptos" w:hAnsi="Aptos"/>
                          <w:color w:val="1A1A1A"/>
                          <w:sz w:val="24"/>
                          <w:lang w:val="en-GB"/>
                        </w:rPr>
                      </w:rPrChange>
                    </w:rPr>
                    <w:t>Regionleder</w:t>
                  </w:r>
                </w:p>
                <w:p w14:paraId="4F061535" w14:textId="77777777" w:rsidR="000E3456" w:rsidRPr="005C44CE" w:rsidRDefault="000E3456" w:rsidP="000E3456">
                  <w:pPr>
                    <w:spacing w:after="0" w:line="240" w:lineRule="auto"/>
                    <w:rPr>
                      <w:rFonts w:ascii="Aptos" w:hAnsi="Aptos"/>
                      <w:color w:val="1A1A1A"/>
                      <w:lang w:val="en-GB"/>
                      <w:rPrChange w:id="20879" w:author="Borkenhagen Therese Nyberg" w:date="2024-09-12T14:04:00Z">
                        <w:rPr>
                          <w:rFonts w:ascii="Aptos" w:hAnsi="Aptos"/>
                          <w:color w:val="1A1A1A"/>
                          <w:sz w:val="24"/>
                          <w:lang w:val="en-GB"/>
                        </w:rPr>
                      </w:rPrChange>
                    </w:rPr>
                  </w:pPr>
                </w:p>
                <w:p w14:paraId="37686D5E" w14:textId="77777777" w:rsidR="000E3456" w:rsidRPr="005C44CE" w:rsidRDefault="000E3456" w:rsidP="000E3456">
                  <w:pPr>
                    <w:spacing w:after="0" w:line="240" w:lineRule="auto"/>
                    <w:rPr>
                      <w:rFonts w:ascii="Aptos" w:hAnsi="Aptos"/>
                      <w:color w:val="1A1A1A"/>
                      <w:lang w:val="en-GB"/>
                      <w:rPrChange w:id="20880" w:author="Borkenhagen Therese Nyberg" w:date="2024-09-12T14:04:00Z">
                        <w:rPr>
                          <w:rFonts w:ascii="Aptos" w:hAnsi="Aptos"/>
                          <w:color w:val="1A1A1A"/>
                          <w:sz w:val="24"/>
                          <w:lang w:val="en-GB"/>
                        </w:rPr>
                      </w:rPrChange>
                    </w:rPr>
                  </w:pPr>
                  <w:r w:rsidRPr="005C44CE">
                    <w:rPr>
                      <w:rFonts w:ascii="Aptos" w:hAnsi="Aptos"/>
                      <w:b/>
                      <w:color w:val="1A1A1A"/>
                      <w:lang w:val="en-GB"/>
                      <w:rPrChange w:id="20881" w:author="Borkenhagen Therese Nyberg" w:date="2024-09-12T14:04:00Z">
                        <w:rPr>
                          <w:rFonts w:ascii="Aptos" w:hAnsi="Aptos"/>
                          <w:b/>
                          <w:color w:val="1A1A1A"/>
                          <w:sz w:val="24"/>
                          <w:lang w:val="en-GB"/>
                        </w:rPr>
                      </w:rPrChange>
                    </w:rPr>
                    <w:t>E-post</w:t>
                  </w:r>
                </w:p>
                <w:p w14:paraId="3C388431" w14:textId="77777777" w:rsidR="000E3456" w:rsidRPr="005C44CE" w:rsidRDefault="0092737A" w:rsidP="000E3456">
                  <w:pPr>
                    <w:spacing w:after="0" w:line="240" w:lineRule="auto"/>
                    <w:rPr>
                      <w:rFonts w:ascii="Aptos" w:hAnsi="Aptos"/>
                      <w:color w:val="1A1A1A"/>
                      <w:lang w:val="en-GB"/>
                      <w:rPrChange w:id="20882" w:author="Borkenhagen Therese Nyberg" w:date="2024-09-12T14:04:00Z">
                        <w:rPr>
                          <w:rFonts w:ascii="Aptos" w:hAnsi="Aptos"/>
                          <w:color w:val="1A1A1A"/>
                          <w:sz w:val="24"/>
                          <w:lang w:val="en-GB"/>
                        </w:rPr>
                      </w:rPrChange>
                    </w:rPr>
                  </w:pPr>
                  <w:r>
                    <w:fldChar w:fldCharType="begin"/>
                  </w:r>
                  <w:r w:rsidRPr="00F15385">
                    <w:rPr>
                      <w:lang w:val="en-GB"/>
                      <w:rPrChange w:id="20883" w:author="Borkenhagen Therese Nyberg" w:date="2024-09-12T14:04:00Z">
                        <w:rPr/>
                      </w:rPrChange>
                    </w:rPr>
                    <w:instrText>HYPERLINK "mailto:jan.lutterloh@banenor.no"</w:instrText>
                  </w:r>
                  <w:r>
                    <w:fldChar w:fldCharType="separate"/>
                  </w:r>
                  <w:r w:rsidR="000E3456" w:rsidRPr="005C44CE">
                    <w:rPr>
                      <w:rFonts w:ascii="Aptos" w:hAnsi="Aptos"/>
                      <w:color w:val="3C3CC8"/>
                      <w:u w:val="single"/>
                      <w:lang w:val="en-GB"/>
                      <w:rPrChange w:id="20884" w:author="Borkenhagen Therese Nyberg" w:date="2024-09-12T14:04:00Z">
                        <w:rPr>
                          <w:rFonts w:ascii="Aptos" w:hAnsi="Aptos"/>
                          <w:color w:val="3C3CC8"/>
                          <w:sz w:val="24"/>
                          <w:u w:val="single"/>
                          <w:lang w:val="en-GB"/>
                        </w:rPr>
                      </w:rPrChange>
                    </w:rPr>
                    <w:t>jan.lutterloh@banenor.no</w:t>
                  </w:r>
                  <w:r>
                    <w:rPr>
                      <w:rFonts w:ascii="Aptos" w:hAnsi="Aptos"/>
                      <w:color w:val="3C3CC8"/>
                      <w:u w:val="single"/>
                      <w:lang w:val="en-GB"/>
                      <w:rPrChange w:id="20885" w:author="Borkenhagen Therese Nyberg" w:date="2024-09-12T14:04:00Z">
                        <w:rPr>
                          <w:rFonts w:ascii="Aptos" w:hAnsi="Aptos"/>
                          <w:color w:val="3C3CC8"/>
                          <w:sz w:val="24"/>
                          <w:u w:val="single"/>
                          <w:lang w:val="en-GB"/>
                        </w:rPr>
                      </w:rPrChange>
                    </w:rPr>
                    <w:fldChar w:fldCharType="end"/>
                  </w:r>
                </w:p>
              </w:txbxContent>
            </v:textbox>
            <w10:anchorlock/>
          </v:shape>
        </w:pict>
      </w:r>
    </w:p>
    <w:p w14:paraId="45821F78" w14:textId="53D40219" w:rsidR="00E01819" w:rsidRPr="00510A78" w:rsidRDefault="00E01819" w:rsidP="00E01819">
      <w:pPr>
        <w:pStyle w:val="NormalWeb"/>
        <w:rPr>
          <w:rFonts w:ascii="Aptos" w:hAnsi="Aptos"/>
          <w:sz w:val="20"/>
          <w:rPrChange w:id="20886" w:author="Borkenhagen Therese Nyberg" w:date="2024-09-12T14:04:00Z">
            <w:rPr>
              <w:rFonts w:ascii="Aptos" w:hAnsi="Aptos"/>
            </w:rPr>
          </w:rPrChange>
        </w:rPr>
      </w:pPr>
      <w:r w:rsidRPr="00510A78">
        <w:rPr>
          <w:rFonts w:ascii="Aptos" w:hAnsi="Aptos"/>
          <w:sz w:val="20"/>
          <w:rPrChange w:id="20887" w:author="Borkenhagen Therese Nyberg" w:date="2024-09-12T14:04:00Z">
            <w:rPr>
              <w:rFonts w:ascii="Aptos" w:hAnsi="Aptos"/>
            </w:rPr>
          </w:rPrChange>
        </w:rPr>
        <w:t xml:space="preserve">En oversikt over påfyllingsanlegg for drivstoff er gitt i </w:t>
      </w:r>
      <w:del w:id="20888" w:author="Borkenhagen Therese Nyberg" w:date="2024-09-12T14:04:00Z">
        <w:r w:rsidR="007A507A" w:rsidRPr="007A507A">
          <w:rPr>
            <w:rFonts w:ascii="Aptos" w:hAnsi="Aptos"/>
          </w:rPr>
          <w:delText xml:space="preserve">vedlegg </w:delText>
        </w:r>
        <w:r w:rsidR="004E116B">
          <w:fldChar w:fldCharType="begin"/>
        </w:r>
        <w:r w:rsidR="004E116B">
          <w:delInstrText>HYPERLINK "/EPiServe</w:delInstrText>
        </w:r>
        <w:r w:rsidR="004E116B">
          <w:delInstrText>r/CMS/Content/network-statement/2025-vedlegg/pafyllingsanlegg-for-drivstoff,,42680/?epieditmode=false"</w:delInstrText>
        </w:r>
        <w:r w:rsidR="004E116B">
          <w:fldChar w:fldCharType="separate"/>
        </w:r>
        <w:r w:rsidR="007A507A" w:rsidRPr="007A507A">
          <w:rPr>
            <w:rStyle w:val="Hyperkobling"/>
            <w:rFonts w:ascii="Aptos" w:hAnsi="Aptos"/>
          </w:rPr>
          <w:delText>vedlegg 7.3.10 Påfyllingsanlegg for drivstoff</w:delText>
        </w:r>
        <w:r w:rsidR="004E116B">
          <w:rPr>
            <w:rStyle w:val="Hyperkobling"/>
            <w:rFonts w:ascii="Aptos" w:hAnsi="Aptos"/>
          </w:rPr>
          <w:fldChar w:fldCharType="end"/>
        </w:r>
      </w:del>
      <w:ins w:id="20889" w:author="Borkenhagen Therese Nyberg" w:date="2024-09-12T14:04:00Z">
        <w:r w:rsidR="004E116B">
          <w:fldChar w:fldCharType="begin"/>
        </w:r>
        <w:r w:rsidR="004E116B">
          <w:instrText>HYPERLINK "https://oppslagsverk.banenor.no/network-statement/2026-vedlegg/pafyllingsanlegg-for-drivstoff/"</w:instrText>
        </w:r>
        <w:r w:rsidR="004E116B">
          <w:fldChar w:fldCharType="separate"/>
        </w:r>
        <w:r w:rsidRPr="00510A78">
          <w:rPr>
            <w:rStyle w:val="Hyperkobling"/>
            <w:rFonts w:ascii="Aptos" w:hAnsi="Aptos"/>
            <w:sz w:val="20"/>
            <w:szCs w:val="20"/>
          </w:rPr>
          <w:t>vedlegg 7.3.10 Påfyllingsanlegg for drivstoff</w:t>
        </w:r>
        <w:r w:rsidR="004E116B">
          <w:rPr>
            <w:rStyle w:val="Hyperkobling"/>
            <w:rFonts w:ascii="Aptos" w:hAnsi="Aptos"/>
            <w:sz w:val="20"/>
            <w:szCs w:val="20"/>
          </w:rPr>
          <w:fldChar w:fldCharType="end"/>
        </w:r>
      </w:ins>
      <w:r w:rsidRPr="00510A78">
        <w:rPr>
          <w:rFonts w:ascii="Aptos" w:hAnsi="Aptos"/>
          <w:sz w:val="20"/>
          <w:rPrChange w:id="20890" w:author="Borkenhagen Therese Nyberg" w:date="2024-09-12T14:04:00Z">
            <w:rPr>
              <w:rFonts w:ascii="Aptos" w:hAnsi="Aptos"/>
            </w:rPr>
          </w:rPrChange>
        </w:rPr>
        <w:t>.</w:t>
      </w:r>
    </w:p>
    <w:p w14:paraId="2BFE288B" w14:textId="77777777" w:rsidR="00E01819" w:rsidRPr="004E116B" w:rsidRDefault="00E01819" w:rsidP="005C44CE">
      <w:pPr>
        <w:pStyle w:val="Overskrift4"/>
      </w:pPr>
      <w:r w:rsidRPr="004E116B">
        <w:t>7.3.10.4 Priser</w:t>
      </w:r>
    </w:p>
    <w:p w14:paraId="50663031" w14:textId="4CBDAE9B" w:rsidR="00E01819" w:rsidRPr="00510A78" w:rsidRDefault="007A507A" w:rsidP="00E01819">
      <w:pPr>
        <w:pStyle w:val="NormalWeb"/>
        <w:rPr>
          <w:ins w:id="20891" w:author="Borkenhagen Therese Nyberg" w:date="2024-09-12T14:04:00Z"/>
          <w:rFonts w:ascii="Aptos" w:hAnsi="Aptos"/>
          <w:sz w:val="20"/>
          <w:szCs w:val="20"/>
        </w:rPr>
      </w:pPr>
      <w:del w:id="20892" w:author="Borkenhagen Therese Nyberg" w:date="2024-09-12T14:04:00Z">
        <w:r w:rsidRPr="007A507A">
          <w:rPr>
            <w:rFonts w:ascii="Aptos" w:hAnsi="Aptos"/>
          </w:rPr>
          <w:delText>Jernbaneforetakets vederlag</w:delText>
        </w:r>
      </w:del>
      <w:ins w:id="20893" w:author="Borkenhagen Therese Nyberg" w:date="2024-09-12T14:04:00Z">
        <w:r w:rsidR="00E01819" w:rsidRPr="00510A78">
          <w:rPr>
            <w:rFonts w:ascii="Aptos" w:hAnsi="Aptos"/>
            <w:sz w:val="20"/>
            <w:szCs w:val="20"/>
          </w:rPr>
          <w:t>Jernbaneforetaket betaler</w:t>
        </w:r>
      </w:ins>
      <w:r w:rsidR="00E01819" w:rsidRPr="00510A78">
        <w:rPr>
          <w:rFonts w:ascii="Aptos" w:hAnsi="Aptos"/>
          <w:sz w:val="20"/>
          <w:rPrChange w:id="20894" w:author="Borkenhagen Therese Nyberg" w:date="2024-09-12T14:04:00Z">
            <w:rPr>
              <w:rFonts w:ascii="Aptos" w:hAnsi="Aptos"/>
            </w:rPr>
          </w:rPrChange>
        </w:rPr>
        <w:t xml:space="preserve"> for </w:t>
      </w:r>
      <w:del w:id="20895" w:author="Borkenhagen Therese Nyberg" w:date="2024-09-12T14:04:00Z">
        <w:r w:rsidRPr="007A507A">
          <w:rPr>
            <w:rFonts w:ascii="Aptos" w:hAnsi="Aptos"/>
          </w:rPr>
          <w:delText xml:space="preserve">tanking av </w:delText>
        </w:r>
      </w:del>
      <w:r w:rsidR="00E01819" w:rsidRPr="00510A78">
        <w:rPr>
          <w:rFonts w:ascii="Aptos" w:hAnsi="Aptos"/>
          <w:sz w:val="20"/>
          <w:rPrChange w:id="20896" w:author="Borkenhagen Therese Nyberg" w:date="2024-09-12T14:04:00Z">
            <w:rPr>
              <w:rFonts w:ascii="Aptos" w:hAnsi="Aptos"/>
            </w:rPr>
          </w:rPrChange>
        </w:rPr>
        <w:t xml:space="preserve">diesel </w:t>
      </w:r>
      <w:del w:id="20897" w:author="Borkenhagen Therese Nyberg" w:date="2024-09-12T14:04:00Z">
        <w:r w:rsidRPr="007A507A">
          <w:rPr>
            <w:rFonts w:ascii="Aptos" w:hAnsi="Aptos"/>
          </w:rPr>
          <w:delText>fra anlegg består av den</w:delText>
        </w:r>
      </w:del>
      <w:ins w:id="20898" w:author="Borkenhagen Therese Nyberg" w:date="2024-09-12T14:04:00Z">
        <w:r w:rsidR="00E01819" w:rsidRPr="00510A78">
          <w:rPr>
            <w:rFonts w:ascii="Aptos" w:hAnsi="Aptos"/>
            <w:sz w:val="20"/>
            <w:szCs w:val="20"/>
          </w:rPr>
          <w:t>i henhold</w:t>
        </w:r>
      </w:ins>
      <w:r w:rsidR="00E01819" w:rsidRPr="00510A78">
        <w:rPr>
          <w:rFonts w:ascii="Aptos" w:hAnsi="Aptos"/>
          <w:sz w:val="20"/>
          <w:rPrChange w:id="20899" w:author="Borkenhagen Therese Nyberg" w:date="2024-09-12T14:04:00Z">
            <w:rPr>
              <w:rFonts w:ascii="Aptos" w:hAnsi="Aptos"/>
            </w:rPr>
          </w:rPrChange>
        </w:rPr>
        <w:t xml:space="preserve"> til </w:t>
      </w:r>
      <w:del w:id="20900" w:author="Borkenhagen Therese Nyberg" w:date="2024-09-12T14:04:00Z">
        <w:r w:rsidRPr="007A507A">
          <w:rPr>
            <w:rFonts w:ascii="Aptos" w:hAnsi="Aptos"/>
          </w:rPr>
          <w:delText xml:space="preserve">enhver tid </w:delText>
        </w:r>
      </w:del>
      <w:r w:rsidR="00E01819" w:rsidRPr="00510A78">
        <w:rPr>
          <w:rFonts w:ascii="Aptos" w:hAnsi="Aptos"/>
          <w:sz w:val="20"/>
          <w:rPrChange w:id="20901" w:author="Borkenhagen Therese Nyberg" w:date="2024-09-12T14:04:00Z">
            <w:rPr>
              <w:rFonts w:ascii="Aptos" w:hAnsi="Aptos"/>
            </w:rPr>
          </w:rPrChange>
        </w:rPr>
        <w:t>gjeldende markedspris</w:t>
      </w:r>
      <w:del w:id="20902" w:author="Borkenhagen Therese Nyberg" w:date="2024-09-12T14:04:00Z">
        <w:r w:rsidRPr="007A507A">
          <w:rPr>
            <w:rFonts w:ascii="Aptos" w:hAnsi="Aptos"/>
          </w:rPr>
          <w:delText xml:space="preserve"> for diesel</w:delText>
        </w:r>
      </w:del>
      <w:ins w:id="20903" w:author="Borkenhagen Therese Nyberg" w:date="2024-09-12T14:04:00Z">
        <w:r w:rsidR="00E01819" w:rsidRPr="00510A78">
          <w:rPr>
            <w:rFonts w:ascii="Aptos" w:hAnsi="Aptos"/>
            <w:sz w:val="20"/>
            <w:szCs w:val="20"/>
          </w:rPr>
          <w:t>,</w:t>
        </w:r>
      </w:ins>
      <w:r w:rsidR="00E01819" w:rsidRPr="00510A78">
        <w:rPr>
          <w:rFonts w:ascii="Aptos" w:hAnsi="Aptos"/>
          <w:sz w:val="20"/>
          <w:rPrChange w:id="20904" w:author="Borkenhagen Therese Nyberg" w:date="2024-09-12T14:04:00Z">
            <w:rPr>
              <w:rFonts w:ascii="Aptos" w:hAnsi="Aptos"/>
            </w:rPr>
          </w:rPrChange>
        </w:rPr>
        <w:t xml:space="preserve"> samt </w:t>
      </w:r>
      <w:del w:id="20905" w:author="Borkenhagen Therese Nyberg" w:date="2024-09-12T14:04:00Z">
        <w:r w:rsidRPr="007A507A">
          <w:rPr>
            <w:rFonts w:ascii="Aptos" w:hAnsi="Aptos"/>
          </w:rPr>
          <w:delText>et kostnadsbasert vederlag</w:delText>
        </w:r>
      </w:del>
      <w:ins w:id="20906" w:author="Borkenhagen Therese Nyberg" w:date="2024-09-12T14:04:00Z">
        <w:r w:rsidR="00E01819" w:rsidRPr="00510A78">
          <w:rPr>
            <w:rFonts w:ascii="Aptos" w:hAnsi="Aptos"/>
            <w:sz w:val="20"/>
            <w:szCs w:val="20"/>
          </w:rPr>
          <w:t>en avgift</w:t>
        </w:r>
      </w:ins>
      <w:r w:rsidR="00E01819" w:rsidRPr="00510A78">
        <w:rPr>
          <w:rFonts w:ascii="Aptos" w:hAnsi="Aptos"/>
          <w:sz w:val="20"/>
          <w:rPrChange w:id="20907" w:author="Borkenhagen Therese Nyberg" w:date="2024-09-12T14:04:00Z">
            <w:rPr>
              <w:rFonts w:ascii="Aptos" w:hAnsi="Aptos"/>
            </w:rPr>
          </w:rPrChange>
        </w:rPr>
        <w:t xml:space="preserve"> for </w:t>
      </w:r>
      <w:del w:id="20908" w:author="Borkenhagen Therese Nyberg" w:date="2024-09-12T14:04:00Z">
        <w:r w:rsidRPr="007A507A">
          <w:rPr>
            <w:rFonts w:ascii="Aptos" w:hAnsi="Aptos"/>
          </w:rPr>
          <w:delText xml:space="preserve">teknisk </w:delText>
        </w:r>
      </w:del>
      <w:r w:rsidR="00E01819" w:rsidRPr="00510A78">
        <w:rPr>
          <w:rFonts w:ascii="Aptos" w:hAnsi="Aptos"/>
          <w:sz w:val="20"/>
          <w:rPrChange w:id="20909" w:author="Borkenhagen Therese Nyberg" w:date="2024-09-12T14:04:00Z">
            <w:rPr>
              <w:rFonts w:ascii="Aptos" w:hAnsi="Aptos"/>
            </w:rPr>
          </w:rPrChange>
        </w:rPr>
        <w:t xml:space="preserve">drift og vedlikehold av </w:t>
      </w:r>
      <w:del w:id="20910" w:author="Borkenhagen Therese Nyberg" w:date="2024-09-12T14:04:00Z">
        <w:r w:rsidRPr="007A507A">
          <w:rPr>
            <w:rFonts w:ascii="Aptos" w:hAnsi="Aptos"/>
          </w:rPr>
          <w:delText>dieseltankanlegget. Vederlaget utgjør</w:delText>
        </w:r>
      </w:del>
      <w:ins w:id="20911" w:author="Borkenhagen Therese Nyberg" w:date="2024-09-12T14:04:00Z">
        <w:r w:rsidR="00E01819" w:rsidRPr="00510A78">
          <w:rPr>
            <w:rFonts w:ascii="Aptos" w:hAnsi="Aptos"/>
            <w:sz w:val="20"/>
            <w:szCs w:val="20"/>
          </w:rPr>
          <w:t>dieseltankanleggene. Denne avgiften dekker</w:t>
        </w:r>
      </w:ins>
      <w:r w:rsidR="00E01819" w:rsidRPr="00510A78">
        <w:rPr>
          <w:rFonts w:ascii="Aptos" w:hAnsi="Aptos"/>
          <w:sz w:val="20"/>
          <w:rPrChange w:id="20912" w:author="Borkenhagen Therese Nyberg" w:date="2024-09-12T14:04:00Z">
            <w:rPr>
              <w:rFonts w:ascii="Aptos" w:hAnsi="Aptos"/>
            </w:rPr>
          </w:rPrChange>
        </w:rPr>
        <w:t xml:space="preserve"> jernbaneforetakets andel av de </w:t>
      </w:r>
      <w:del w:id="20913" w:author="Borkenhagen Therese Nyberg" w:date="2024-09-12T14:04:00Z">
        <w:r w:rsidRPr="007A507A">
          <w:rPr>
            <w:rFonts w:ascii="Aptos" w:hAnsi="Aptos"/>
          </w:rPr>
          <w:delText>totale kostnader</w:delText>
        </w:r>
      </w:del>
      <w:ins w:id="20914" w:author="Borkenhagen Therese Nyberg" w:date="2024-09-12T14:04:00Z">
        <w:r w:rsidR="00E01819" w:rsidRPr="00510A78">
          <w:rPr>
            <w:rFonts w:ascii="Aptos" w:hAnsi="Aptos"/>
            <w:sz w:val="20"/>
            <w:szCs w:val="20"/>
          </w:rPr>
          <w:t>samlede kostnadene for teknisk og administrativ drift,</w:t>
        </w:r>
      </w:ins>
      <w:r w:rsidR="00E01819" w:rsidRPr="00510A78">
        <w:rPr>
          <w:rFonts w:ascii="Aptos" w:hAnsi="Aptos"/>
          <w:sz w:val="20"/>
          <w:rPrChange w:id="20915" w:author="Borkenhagen Therese Nyberg" w:date="2024-09-12T14:04:00Z">
            <w:rPr>
              <w:rFonts w:ascii="Aptos" w:hAnsi="Aptos"/>
            </w:rPr>
          </w:rPrChange>
        </w:rPr>
        <w:t xml:space="preserve"> som </w:t>
      </w:r>
      <w:del w:id="20916" w:author="Borkenhagen Therese Nyberg" w:date="2024-09-12T14:04:00Z">
        <w:r w:rsidRPr="007A507A">
          <w:rPr>
            <w:rFonts w:ascii="Aptos" w:hAnsi="Aptos"/>
          </w:rPr>
          <w:delText>genereres for</w:delText>
        </w:r>
      </w:del>
      <w:ins w:id="20917" w:author="Borkenhagen Therese Nyberg" w:date="2024-09-12T14:04:00Z">
        <w:r w:rsidR="00E01819" w:rsidRPr="00510A78">
          <w:rPr>
            <w:rFonts w:ascii="Aptos" w:hAnsi="Aptos"/>
            <w:sz w:val="20"/>
            <w:szCs w:val="20"/>
          </w:rPr>
          <w:t>deles mellom</w:t>
        </w:r>
      </w:ins>
      <w:r w:rsidR="00E01819" w:rsidRPr="00510A78">
        <w:rPr>
          <w:rFonts w:ascii="Aptos" w:hAnsi="Aptos"/>
          <w:sz w:val="20"/>
          <w:rPrChange w:id="20918" w:author="Borkenhagen Therese Nyberg" w:date="2024-09-12T14:04:00Z">
            <w:rPr>
              <w:rFonts w:ascii="Aptos" w:hAnsi="Aptos"/>
            </w:rPr>
          </w:rPrChange>
        </w:rPr>
        <w:t xml:space="preserve"> Togdiesel AS, </w:t>
      </w:r>
      <w:del w:id="20919" w:author="Borkenhagen Therese Nyberg" w:date="2024-09-12T14:04:00Z">
        <w:r w:rsidRPr="007A507A">
          <w:rPr>
            <w:rFonts w:ascii="Aptos" w:hAnsi="Aptos"/>
          </w:rPr>
          <w:delText>Cicle</w:delText>
        </w:r>
      </w:del>
      <w:ins w:id="20920" w:author="Borkenhagen Therese Nyberg" w:date="2024-09-12T14:04:00Z">
        <w:r w:rsidR="00E01819" w:rsidRPr="00510A78">
          <w:rPr>
            <w:rFonts w:ascii="Aptos" w:hAnsi="Aptos"/>
            <w:sz w:val="20"/>
            <w:szCs w:val="20"/>
          </w:rPr>
          <w:t>Circle</w:t>
        </w:r>
      </w:ins>
      <w:r w:rsidR="00E01819" w:rsidRPr="00510A78">
        <w:rPr>
          <w:rFonts w:ascii="Aptos" w:hAnsi="Aptos"/>
          <w:sz w:val="20"/>
          <w:rPrChange w:id="20921" w:author="Borkenhagen Therese Nyberg" w:date="2024-09-12T14:04:00Z">
            <w:rPr>
              <w:rFonts w:ascii="Aptos" w:hAnsi="Aptos"/>
            </w:rPr>
          </w:rPrChange>
        </w:rPr>
        <w:t xml:space="preserve"> K Norge AS</w:t>
      </w:r>
      <w:ins w:id="20922" w:author="Borkenhagen Therese Nyberg" w:date="2024-09-12T14:04:00Z">
        <w:r w:rsidR="00E01819" w:rsidRPr="00510A78">
          <w:rPr>
            <w:rFonts w:ascii="Aptos" w:hAnsi="Aptos"/>
            <w:sz w:val="20"/>
            <w:szCs w:val="20"/>
          </w:rPr>
          <w:t>,</w:t>
        </w:r>
      </w:ins>
      <w:r w:rsidR="00E01819" w:rsidRPr="00510A78">
        <w:rPr>
          <w:rFonts w:ascii="Aptos" w:hAnsi="Aptos"/>
          <w:sz w:val="20"/>
          <w:rPrChange w:id="20923" w:author="Borkenhagen Therese Nyberg" w:date="2024-09-12T14:04:00Z">
            <w:rPr>
              <w:rFonts w:ascii="Aptos" w:hAnsi="Aptos"/>
            </w:rPr>
          </w:rPrChange>
        </w:rPr>
        <w:t xml:space="preserve"> og Circle Ks underleverandører</w:t>
      </w:r>
      <w:del w:id="20924" w:author="Borkenhagen Therese Nyberg" w:date="2024-09-12T14:04:00Z">
        <w:r w:rsidRPr="007A507A">
          <w:rPr>
            <w:rFonts w:ascii="Aptos" w:hAnsi="Aptos"/>
          </w:rPr>
          <w:delText xml:space="preserve"> for teknisk og administrativ drift av dieselpåfyllingsanleggene. </w:delText>
        </w:r>
      </w:del>
      <w:ins w:id="20925" w:author="Borkenhagen Therese Nyberg" w:date="2024-09-12T14:04:00Z">
        <w:r w:rsidR="00E01819" w:rsidRPr="00510A78">
          <w:rPr>
            <w:rFonts w:ascii="Aptos" w:hAnsi="Aptos"/>
            <w:sz w:val="20"/>
            <w:szCs w:val="20"/>
          </w:rPr>
          <w:t>.</w:t>
        </w:r>
      </w:ins>
    </w:p>
    <w:p w14:paraId="7B539D84" w14:textId="249A0390" w:rsidR="00E01819" w:rsidRPr="00510A78" w:rsidRDefault="00E01819" w:rsidP="00E01819">
      <w:pPr>
        <w:pStyle w:val="NormalWeb"/>
        <w:rPr>
          <w:rFonts w:ascii="Aptos" w:hAnsi="Aptos"/>
          <w:sz w:val="20"/>
          <w:rPrChange w:id="20926" w:author="Borkenhagen Therese Nyberg" w:date="2024-09-12T14:04:00Z">
            <w:rPr>
              <w:rFonts w:ascii="Aptos" w:hAnsi="Aptos"/>
            </w:rPr>
          </w:rPrChange>
        </w:rPr>
      </w:pPr>
      <w:r w:rsidRPr="00510A78">
        <w:rPr>
          <w:rFonts w:ascii="Aptos" w:hAnsi="Aptos"/>
          <w:sz w:val="20"/>
          <w:rPrChange w:id="20927" w:author="Borkenhagen Therese Nyberg" w:date="2024-09-12T14:04:00Z">
            <w:rPr>
              <w:rFonts w:ascii="Aptos" w:hAnsi="Aptos"/>
            </w:rPr>
          </w:rPrChange>
        </w:rPr>
        <w:t>Disse faste kostnadene blir fakturert jernbaneforetaket</w:t>
      </w:r>
      <w:del w:id="20928" w:author="Borkenhagen Therese Nyberg" w:date="2024-09-12T14:04:00Z">
        <w:r w:rsidR="007A507A" w:rsidRPr="007A507A">
          <w:rPr>
            <w:rFonts w:ascii="Aptos" w:hAnsi="Aptos"/>
          </w:rPr>
          <w:delText> </w:delText>
        </w:r>
      </w:del>
      <w:ins w:id="20929" w:author="Borkenhagen Therese Nyberg" w:date="2024-09-12T14:04:00Z">
        <w:r w:rsidRPr="00510A78">
          <w:rPr>
            <w:rFonts w:ascii="Aptos" w:hAnsi="Aptos"/>
            <w:sz w:val="20"/>
            <w:szCs w:val="20"/>
          </w:rPr>
          <w:t xml:space="preserve"> </w:t>
        </w:r>
      </w:ins>
      <w:r w:rsidRPr="00510A78">
        <w:rPr>
          <w:rFonts w:ascii="Aptos" w:hAnsi="Aptos"/>
          <w:sz w:val="20"/>
          <w:rPrChange w:id="20930" w:author="Borkenhagen Therese Nyberg" w:date="2024-09-12T14:04:00Z">
            <w:rPr>
              <w:rFonts w:ascii="Aptos" w:hAnsi="Aptos"/>
            </w:rPr>
          </w:rPrChange>
        </w:rPr>
        <w:t xml:space="preserve">i tillegg til den enhver tid gjeldende literpris. </w:t>
      </w:r>
      <w:del w:id="20931" w:author="Borkenhagen Therese Nyberg" w:date="2024-09-12T14:04:00Z">
        <w:r w:rsidR="007A507A" w:rsidRPr="007A507A">
          <w:rPr>
            <w:rFonts w:ascii="Aptos" w:hAnsi="Aptos"/>
          </w:rPr>
          <w:delText>Literprisen vil være dynamisk i forhold</w:delText>
        </w:r>
      </w:del>
      <w:ins w:id="20932" w:author="Borkenhagen Therese Nyberg" w:date="2024-09-12T14:04:00Z">
        <w:r w:rsidRPr="00510A78">
          <w:rPr>
            <w:rFonts w:ascii="Aptos" w:hAnsi="Aptos"/>
            <w:sz w:val="20"/>
            <w:szCs w:val="20"/>
          </w:rPr>
          <w:t>I tillegg</w:t>
        </w:r>
      </w:ins>
      <w:r w:rsidRPr="00510A78">
        <w:rPr>
          <w:rFonts w:ascii="Aptos" w:hAnsi="Aptos"/>
          <w:sz w:val="20"/>
          <w:rPrChange w:id="20933" w:author="Borkenhagen Therese Nyberg" w:date="2024-09-12T14:04:00Z">
            <w:rPr>
              <w:rFonts w:ascii="Aptos" w:hAnsi="Aptos"/>
            </w:rPr>
          </w:rPrChange>
        </w:rPr>
        <w:t xml:space="preserve"> til </w:t>
      </w:r>
      <w:ins w:id="20934" w:author="Borkenhagen Therese Nyberg" w:date="2024-09-12T14:04:00Z">
        <w:r w:rsidRPr="00510A78">
          <w:rPr>
            <w:rFonts w:ascii="Aptos" w:hAnsi="Aptos"/>
            <w:sz w:val="20"/>
            <w:szCs w:val="20"/>
          </w:rPr>
          <w:t xml:space="preserve">dieselens literpris, som justeres månedlig basert på </w:t>
        </w:r>
      </w:ins>
      <w:r w:rsidRPr="00510A78">
        <w:rPr>
          <w:rFonts w:ascii="Aptos" w:hAnsi="Aptos"/>
          <w:sz w:val="20"/>
          <w:rPrChange w:id="20935" w:author="Borkenhagen Therese Nyberg" w:date="2024-09-12T14:04:00Z">
            <w:rPr>
              <w:rFonts w:ascii="Aptos" w:hAnsi="Aptos"/>
            </w:rPr>
          </w:rPrChange>
        </w:rPr>
        <w:t>markedspriser</w:t>
      </w:r>
      <w:del w:id="20936" w:author="Borkenhagen Therese Nyberg" w:date="2024-09-12T14:04:00Z">
        <w:r w:rsidR="007A507A" w:rsidRPr="007A507A">
          <w:rPr>
            <w:rFonts w:ascii="Aptos" w:hAnsi="Aptos"/>
          </w:rPr>
          <w:delText>,</w:delText>
        </w:r>
      </w:del>
      <w:ins w:id="20937" w:author="Borkenhagen Therese Nyberg" w:date="2024-09-12T14:04:00Z">
        <w:r w:rsidRPr="00510A78">
          <w:rPr>
            <w:rFonts w:ascii="Aptos" w:hAnsi="Aptos"/>
            <w:sz w:val="20"/>
            <w:szCs w:val="20"/>
          </w:rPr>
          <w:t xml:space="preserve"> og</w:t>
        </w:r>
      </w:ins>
      <w:r w:rsidRPr="00510A78">
        <w:rPr>
          <w:rFonts w:ascii="Aptos" w:hAnsi="Aptos"/>
          <w:sz w:val="20"/>
          <w:rPrChange w:id="20938" w:author="Borkenhagen Therese Nyberg" w:date="2024-09-12T14:04:00Z">
            <w:rPr>
              <w:rFonts w:ascii="Aptos" w:hAnsi="Aptos"/>
            </w:rPr>
          </w:rPrChange>
        </w:rPr>
        <w:t xml:space="preserve"> offentlige avgifter</w:t>
      </w:r>
      <w:del w:id="20939" w:author="Borkenhagen Therese Nyberg" w:date="2024-09-12T14:04:00Z">
        <w:r w:rsidR="007A507A" w:rsidRPr="007A507A">
          <w:rPr>
            <w:rFonts w:ascii="Aptos" w:hAnsi="Aptos"/>
          </w:rPr>
          <w:delText xml:space="preserve"> mm. og vil derfor endre seg hver måned. Likeledes vil</w:delText>
        </w:r>
      </w:del>
      <w:ins w:id="20940" w:author="Borkenhagen Therese Nyberg" w:date="2024-09-12T14:04:00Z">
        <w:r w:rsidRPr="00510A78">
          <w:rPr>
            <w:rFonts w:ascii="Aptos" w:hAnsi="Aptos"/>
            <w:sz w:val="20"/>
            <w:szCs w:val="20"/>
          </w:rPr>
          <w:t>, kan</w:t>
        </w:r>
      </w:ins>
      <w:r w:rsidRPr="00510A78">
        <w:rPr>
          <w:rFonts w:ascii="Aptos" w:hAnsi="Aptos"/>
          <w:sz w:val="20"/>
          <w:rPrChange w:id="20941" w:author="Borkenhagen Therese Nyberg" w:date="2024-09-12T14:04:00Z">
            <w:rPr>
              <w:rFonts w:ascii="Aptos" w:hAnsi="Aptos"/>
            </w:rPr>
          </w:rPrChange>
        </w:rPr>
        <w:t xml:space="preserve"> driftsrelaterte </w:t>
      </w:r>
      <w:del w:id="20942" w:author="Borkenhagen Therese Nyberg" w:date="2024-09-12T14:04:00Z">
        <w:r w:rsidR="007A507A" w:rsidRPr="007A507A">
          <w:rPr>
            <w:rFonts w:ascii="Aptos" w:hAnsi="Aptos"/>
          </w:rPr>
          <w:delText xml:space="preserve">nødvendige </w:delText>
        </w:r>
      </w:del>
      <w:r w:rsidRPr="00510A78">
        <w:rPr>
          <w:rFonts w:ascii="Aptos" w:hAnsi="Aptos"/>
          <w:sz w:val="20"/>
          <w:rPrChange w:id="20943" w:author="Borkenhagen Therese Nyberg" w:date="2024-09-12T14:04:00Z">
            <w:rPr>
              <w:rFonts w:ascii="Aptos" w:hAnsi="Aptos"/>
            </w:rPr>
          </w:rPrChange>
        </w:rPr>
        <w:t xml:space="preserve">tiltak </w:t>
      </w:r>
      <w:del w:id="20944" w:author="Borkenhagen Therese Nyberg" w:date="2024-09-12T14:04:00Z">
        <w:r w:rsidR="007A507A" w:rsidRPr="007A507A">
          <w:rPr>
            <w:rFonts w:ascii="Aptos" w:hAnsi="Aptos"/>
          </w:rPr>
          <w:delText>i dieseltankanleggene kunne medføre endring i satsene for literprisen.</w:delText>
        </w:r>
      </w:del>
      <w:ins w:id="20945" w:author="Borkenhagen Therese Nyberg" w:date="2024-09-12T14:04:00Z">
        <w:r w:rsidRPr="00510A78">
          <w:rPr>
            <w:rFonts w:ascii="Aptos" w:hAnsi="Aptos"/>
            <w:sz w:val="20"/>
            <w:szCs w:val="20"/>
          </w:rPr>
          <w:t>påvirke kostnadene. Eksempler på slike kostnader inkluderer:</w:t>
        </w:r>
      </w:ins>
    </w:p>
    <w:p w14:paraId="438769E1" w14:textId="77777777" w:rsidR="007A507A" w:rsidRPr="007A507A" w:rsidRDefault="007A507A" w:rsidP="007A507A">
      <w:pPr>
        <w:pStyle w:val="NormalWeb"/>
        <w:rPr>
          <w:del w:id="20946" w:author="Borkenhagen Therese Nyberg" w:date="2024-09-12T14:04:00Z"/>
          <w:rFonts w:ascii="Aptos" w:hAnsi="Aptos"/>
        </w:rPr>
      </w:pPr>
      <w:del w:id="20947" w:author="Borkenhagen Therese Nyberg" w:date="2024-09-12T14:04:00Z">
        <w:r w:rsidRPr="007A507A">
          <w:rPr>
            <w:rFonts w:ascii="Aptos" w:hAnsi="Aptos"/>
          </w:rPr>
          <w:delText>Eksempler på slike kostnader er:</w:delText>
        </w:r>
      </w:del>
    </w:p>
    <w:p w14:paraId="51CEC95D" w14:textId="77777777" w:rsidR="00E01819" w:rsidRPr="00510A78" w:rsidRDefault="00E01819" w:rsidP="00CC7216">
      <w:pPr>
        <w:numPr>
          <w:ilvl w:val="0"/>
          <w:numId w:val="70"/>
        </w:numPr>
        <w:spacing w:before="100" w:beforeAutospacing="1" w:after="100" w:afterAutospacing="1" w:line="240" w:lineRule="auto"/>
        <w:rPr>
          <w:rFonts w:ascii="Aptos" w:hAnsi="Aptos"/>
          <w:sz w:val="20"/>
          <w:rPrChange w:id="20948" w:author="Borkenhagen Therese Nyberg" w:date="2024-09-12T14:04:00Z">
            <w:rPr>
              <w:rFonts w:ascii="Aptos" w:hAnsi="Aptos"/>
            </w:rPr>
          </w:rPrChange>
        </w:rPr>
        <w:pPrChange w:id="20949" w:author="Borkenhagen Therese Nyberg" w:date="2024-09-12T14:04:00Z">
          <w:pPr>
            <w:numPr>
              <w:numId w:val="213"/>
            </w:numPr>
            <w:tabs>
              <w:tab w:val="num" w:pos="720"/>
            </w:tabs>
            <w:spacing w:before="100" w:beforeAutospacing="1" w:after="100" w:afterAutospacing="1" w:line="240" w:lineRule="auto"/>
            <w:ind w:left="720" w:hanging="360"/>
          </w:pPr>
        </w:pPrChange>
      </w:pPr>
      <w:r w:rsidRPr="00510A78">
        <w:rPr>
          <w:rFonts w:ascii="Aptos" w:hAnsi="Aptos"/>
          <w:sz w:val="20"/>
          <w:rPrChange w:id="20950" w:author="Borkenhagen Therese Nyberg" w:date="2024-09-12T14:04:00Z">
            <w:rPr>
              <w:rFonts w:ascii="Aptos" w:hAnsi="Aptos"/>
            </w:rPr>
          </w:rPrChange>
        </w:rPr>
        <w:t>Langsiktig avskrivning av påhvilende og nye investeringer i tekniske anlegg, leie av dieseltankanlegg</w:t>
      </w:r>
    </w:p>
    <w:p w14:paraId="050FCABB" w14:textId="77777777" w:rsidR="00E01819" w:rsidRPr="00510A78" w:rsidRDefault="00E01819" w:rsidP="00CC7216">
      <w:pPr>
        <w:numPr>
          <w:ilvl w:val="0"/>
          <w:numId w:val="70"/>
        </w:numPr>
        <w:spacing w:before="100" w:beforeAutospacing="1" w:after="100" w:afterAutospacing="1" w:line="240" w:lineRule="auto"/>
        <w:rPr>
          <w:rFonts w:ascii="Aptos" w:hAnsi="Aptos"/>
          <w:sz w:val="20"/>
          <w:rPrChange w:id="20951" w:author="Borkenhagen Therese Nyberg" w:date="2024-09-12T14:04:00Z">
            <w:rPr>
              <w:rFonts w:ascii="Aptos" w:hAnsi="Aptos"/>
            </w:rPr>
          </w:rPrChange>
        </w:rPr>
        <w:pPrChange w:id="20952" w:author="Borkenhagen Therese Nyberg" w:date="2024-09-12T14:04:00Z">
          <w:pPr>
            <w:numPr>
              <w:numId w:val="213"/>
            </w:numPr>
            <w:tabs>
              <w:tab w:val="num" w:pos="720"/>
            </w:tabs>
            <w:spacing w:before="100" w:beforeAutospacing="1" w:after="100" w:afterAutospacing="1" w:line="240" w:lineRule="auto"/>
            <w:ind w:left="720" w:hanging="360"/>
          </w:pPr>
        </w:pPrChange>
      </w:pPr>
      <w:r w:rsidRPr="00510A78">
        <w:rPr>
          <w:rFonts w:ascii="Aptos" w:hAnsi="Aptos"/>
          <w:sz w:val="20"/>
          <w:rPrChange w:id="20953" w:author="Borkenhagen Therese Nyberg" w:date="2024-09-12T14:04:00Z">
            <w:rPr>
              <w:rFonts w:ascii="Aptos" w:hAnsi="Aptos"/>
            </w:rPr>
          </w:rPrChange>
        </w:rPr>
        <w:t>Grunnleie for avståelse av nødvendig areal til dieseltankanlegget, herunder atkomst for tankbil</w:t>
      </w:r>
    </w:p>
    <w:p w14:paraId="49E12886" w14:textId="77777777" w:rsidR="00E01819" w:rsidRPr="00510A78" w:rsidRDefault="00E01819" w:rsidP="00CC7216">
      <w:pPr>
        <w:numPr>
          <w:ilvl w:val="0"/>
          <w:numId w:val="70"/>
        </w:numPr>
        <w:spacing w:before="100" w:beforeAutospacing="1" w:after="100" w:afterAutospacing="1" w:line="240" w:lineRule="auto"/>
        <w:rPr>
          <w:rFonts w:ascii="Aptos" w:hAnsi="Aptos"/>
          <w:sz w:val="20"/>
          <w:rPrChange w:id="20954" w:author="Borkenhagen Therese Nyberg" w:date="2024-09-12T14:04:00Z">
            <w:rPr>
              <w:rFonts w:ascii="Aptos" w:hAnsi="Aptos"/>
            </w:rPr>
          </w:rPrChange>
        </w:rPr>
        <w:pPrChange w:id="20955" w:author="Borkenhagen Therese Nyberg" w:date="2024-09-12T14:04:00Z">
          <w:pPr>
            <w:numPr>
              <w:numId w:val="213"/>
            </w:numPr>
            <w:tabs>
              <w:tab w:val="num" w:pos="720"/>
            </w:tabs>
            <w:spacing w:before="100" w:beforeAutospacing="1" w:after="100" w:afterAutospacing="1" w:line="240" w:lineRule="auto"/>
            <w:ind w:left="720" w:hanging="360"/>
          </w:pPr>
        </w:pPrChange>
      </w:pPr>
      <w:r w:rsidRPr="00510A78">
        <w:rPr>
          <w:rFonts w:ascii="Aptos" w:hAnsi="Aptos"/>
          <w:sz w:val="20"/>
          <w:rPrChange w:id="20956" w:author="Borkenhagen Therese Nyberg" w:date="2024-09-12T14:04:00Z">
            <w:rPr>
              <w:rFonts w:ascii="Aptos" w:hAnsi="Aptos"/>
            </w:rPr>
          </w:rPrChange>
        </w:rPr>
        <w:t>Kostnader til teknisk drift, korrigerende og sertifisert vedlikehold av dieselpåfyllingsanleggene,</w:t>
      </w:r>
    </w:p>
    <w:p w14:paraId="5DDC662F" w14:textId="77777777" w:rsidR="00E01819" w:rsidRPr="00510A78" w:rsidRDefault="00E01819" w:rsidP="00CC7216">
      <w:pPr>
        <w:numPr>
          <w:ilvl w:val="0"/>
          <w:numId w:val="70"/>
        </w:numPr>
        <w:spacing w:before="100" w:beforeAutospacing="1" w:after="100" w:afterAutospacing="1" w:line="240" w:lineRule="auto"/>
        <w:rPr>
          <w:rFonts w:ascii="Aptos" w:hAnsi="Aptos"/>
          <w:sz w:val="20"/>
          <w:rPrChange w:id="20957" w:author="Borkenhagen Therese Nyberg" w:date="2024-09-12T14:04:00Z">
            <w:rPr>
              <w:rFonts w:ascii="Aptos" w:hAnsi="Aptos"/>
            </w:rPr>
          </w:rPrChange>
        </w:rPr>
        <w:pPrChange w:id="20958" w:author="Borkenhagen Therese Nyberg" w:date="2024-09-12T14:04:00Z">
          <w:pPr>
            <w:numPr>
              <w:numId w:val="213"/>
            </w:numPr>
            <w:tabs>
              <w:tab w:val="num" w:pos="720"/>
            </w:tabs>
            <w:spacing w:before="100" w:beforeAutospacing="1" w:after="100" w:afterAutospacing="1" w:line="240" w:lineRule="auto"/>
            <w:ind w:left="720" w:hanging="360"/>
          </w:pPr>
        </w:pPrChange>
      </w:pPr>
      <w:r w:rsidRPr="00510A78">
        <w:rPr>
          <w:rFonts w:ascii="Aptos" w:hAnsi="Aptos"/>
          <w:sz w:val="20"/>
          <w:rPrChange w:id="20959" w:author="Borkenhagen Therese Nyberg" w:date="2024-09-12T14:04:00Z">
            <w:rPr>
              <w:rFonts w:ascii="Aptos" w:hAnsi="Aptos"/>
            </w:rPr>
          </w:rPrChange>
        </w:rPr>
        <w:t>Administrativ og regnskapsmessig forvaltning av dieseltankanleggene med spesifisert avregning av forbruk utført av Circle K Norge AS, herunder kostnader for Circle Ks bruk av operasjonelle tjenester fra dennes underleverandør(er).</w:t>
      </w:r>
    </w:p>
    <w:p w14:paraId="6B48FA2E" w14:textId="5C05D2C1" w:rsidR="00E01819" w:rsidRPr="00510A78" w:rsidRDefault="00E01819" w:rsidP="00CC7216">
      <w:pPr>
        <w:numPr>
          <w:ilvl w:val="0"/>
          <w:numId w:val="70"/>
        </w:numPr>
        <w:spacing w:before="100" w:beforeAutospacing="1" w:after="100" w:afterAutospacing="1" w:line="240" w:lineRule="auto"/>
        <w:rPr>
          <w:rFonts w:ascii="Aptos" w:hAnsi="Aptos"/>
          <w:sz w:val="20"/>
          <w:rPrChange w:id="20960" w:author="Borkenhagen Therese Nyberg" w:date="2024-09-12T14:04:00Z">
            <w:rPr>
              <w:rFonts w:ascii="Aptos" w:hAnsi="Aptos"/>
            </w:rPr>
          </w:rPrChange>
        </w:rPr>
        <w:pPrChange w:id="20961" w:author="Borkenhagen Therese Nyberg" w:date="2024-09-12T14:04:00Z">
          <w:pPr>
            <w:numPr>
              <w:numId w:val="213"/>
            </w:numPr>
            <w:tabs>
              <w:tab w:val="num" w:pos="720"/>
            </w:tabs>
            <w:spacing w:before="100" w:beforeAutospacing="1" w:after="100" w:afterAutospacing="1" w:line="240" w:lineRule="auto"/>
            <w:ind w:left="720" w:hanging="360"/>
          </w:pPr>
        </w:pPrChange>
      </w:pPr>
      <w:r w:rsidRPr="00510A78">
        <w:rPr>
          <w:rFonts w:ascii="Aptos" w:hAnsi="Aptos"/>
          <w:sz w:val="20"/>
          <w:rPrChange w:id="20962" w:author="Borkenhagen Therese Nyberg" w:date="2024-09-12T14:04:00Z">
            <w:rPr>
              <w:rFonts w:ascii="Aptos" w:hAnsi="Aptos"/>
            </w:rPr>
          </w:rPrChange>
        </w:rPr>
        <w:t xml:space="preserve">Kontinuerlig </w:t>
      </w:r>
      <w:del w:id="20963" w:author="Borkenhagen Therese Nyberg" w:date="2024-09-12T14:04:00Z">
        <w:r w:rsidR="007A507A" w:rsidRPr="007A507A">
          <w:rPr>
            <w:rFonts w:ascii="Aptos" w:hAnsi="Aptos"/>
          </w:rPr>
          <w:delText xml:space="preserve">forskuttering og </w:delText>
        </w:r>
      </w:del>
      <w:r w:rsidRPr="00510A78">
        <w:rPr>
          <w:rFonts w:ascii="Aptos" w:hAnsi="Aptos"/>
          <w:sz w:val="20"/>
          <w:rPrChange w:id="20964" w:author="Borkenhagen Therese Nyberg" w:date="2024-09-12T14:04:00Z">
            <w:rPr>
              <w:rFonts w:ascii="Aptos" w:hAnsi="Aptos"/>
            </w:rPr>
          </w:rPrChange>
        </w:rPr>
        <w:t>innkjøp av diesel til markedspris (Plattsnotering ULSD 10 PCCH anleggsdiesel)</w:t>
      </w:r>
    </w:p>
    <w:p w14:paraId="69B2A022" w14:textId="66730C1F" w:rsidR="00E01819" w:rsidRPr="00510A78" w:rsidRDefault="007A507A" w:rsidP="00CC7216">
      <w:pPr>
        <w:numPr>
          <w:ilvl w:val="0"/>
          <w:numId w:val="70"/>
        </w:numPr>
        <w:spacing w:before="100" w:beforeAutospacing="1" w:after="100" w:afterAutospacing="1" w:line="240" w:lineRule="auto"/>
        <w:rPr>
          <w:rFonts w:ascii="Aptos" w:hAnsi="Aptos"/>
          <w:sz w:val="20"/>
          <w:rPrChange w:id="20965" w:author="Borkenhagen Therese Nyberg" w:date="2024-09-12T14:04:00Z">
            <w:rPr>
              <w:rFonts w:ascii="Aptos" w:hAnsi="Aptos"/>
            </w:rPr>
          </w:rPrChange>
        </w:rPr>
        <w:pPrChange w:id="20966" w:author="Borkenhagen Therese Nyberg" w:date="2024-09-12T14:04:00Z">
          <w:pPr>
            <w:numPr>
              <w:numId w:val="213"/>
            </w:numPr>
            <w:tabs>
              <w:tab w:val="num" w:pos="720"/>
            </w:tabs>
            <w:spacing w:before="100" w:beforeAutospacing="1" w:after="100" w:afterAutospacing="1" w:line="240" w:lineRule="auto"/>
            <w:ind w:left="720" w:hanging="360"/>
          </w:pPr>
        </w:pPrChange>
      </w:pPr>
      <w:del w:id="20967" w:author="Borkenhagen Therese Nyberg" w:date="2024-09-12T14:04:00Z">
        <w:r w:rsidRPr="007A507A">
          <w:rPr>
            <w:rFonts w:ascii="Aptos" w:hAnsi="Aptos"/>
          </w:rPr>
          <w:delText>De til enhver tid gjeldende</w:delText>
        </w:r>
      </w:del>
      <w:ins w:id="20968" w:author="Borkenhagen Therese Nyberg" w:date="2024-09-12T14:04:00Z">
        <w:r w:rsidR="00E01819" w:rsidRPr="00510A78">
          <w:rPr>
            <w:rFonts w:ascii="Aptos" w:hAnsi="Aptos"/>
            <w:sz w:val="20"/>
            <w:szCs w:val="20"/>
          </w:rPr>
          <w:t>Gjeldende</w:t>
        </w:r>
      </w:ins>
      <w:r w:rsidR="00E01819" w:rsidRPr="00510A78">
        <w:rPr>
          <w:rFonts w:ascii="Aptos" w:hAnsi="Aptos"/>
          <w:sz w:val="20"/>
          <w:rPrChange w:id="20969" w:author="Borkenhagen Therese Nyberg" w:date="2024-09-12T14:04:00Z">
            <w:rPr>
              <w:rFonts w:ascii="Aptos" w:hAnsi="Aptos"/>
            </w:rPr>
          </w:rPrChange>
        </w:rPr>
        <w:t xml:space="preserve"> skatter og avgifter, anleggs- og innforsyningskostnader, kvalitetstillegg og transporttillegg.</w:t>
      </w:r>
    </w:p>
    <w:p w14:paraId="04B62813" w14:textId="75A397AB" w:rsidR="00E01819" w:rsidRPr="00510A78" w:rsidRDefault="007A507A" w:rsidP="00E01819">
      <w:pPr>
        <w:pStyle w:val="NormalWeb"/>
        <w:rPr>
          <w:rFonts w:ascii="Aptos" w:hAnsi="Aptos"/>
          <w:sz w:val="20"/>
          <w:rPrChange w:id="20970" w:author="Borkenhagen Therese Nyberg" w:date="2024-09-12T14:04:00Z">
            <w:rPr>
              <w:rFonts w:ascii="Aptos" w:hAnsi="Aptos"/>
            </w:rPr>
          </w:rPrChange>
        </w:rPr>
      </w:pPr>
      <w:del w:id="20971" w:author="Borkenhagen Therese Nyberg" w:date="2024-09-12T14:04:00Z">
        <w:r w:rsidRPr="007A507A">
          <w:rPr>
            <w:rFonts w:ascii="Aptos" w:hAnsi="Aptos"/>
          </w:rPr>
          <w:delText>Ovennevnte kostnadselementer</w:delText>
        </w:r>
      </w:del>
      <w:ins w:id="20972" w:author="Borkenhagen Therese Nyberg" w:date="2024-09-12T14:04:00Z">
        <w:r w:rsidR="00E01819" w:rsidRPr="00510A78">
          <w:rPr>
            <w:rFonts w:ascii="Aptos" w:hAnsi="Aptos"/>
            <w:sz w:val="20"/>
            <w:szCs w:val="20"/>
          </w:rPr>
          <w:t>Disse kostnadene</w:t>
        </w:r>
      </w:ins>
      <w:r w:rsidR="00E01819" w:rsidRPr="00510A78">
        <w:rPr>
          <w:rFonts w:ascii="Aptos" w:hAnsi="Aptos"/>
          <w:sz w:val="20"/>
          <w:rPrChange w:id="20973" w:author="Borkenhagen Therese Nyberg" w:date="2024-09-12T14:04:00Z">
            <w:rPr>
              <w:rFonts w:ascii="Aptos" w:hAnsi="Aptos"/>
            </w:rPr>
          </w:rPrChange>
        </w:rPr>
        <w:t xml:space="preserve"> justeres årlig </w:t>
      </w:r>
      <w:del w:id="20974" w:author="Borkenhagen Therese Nyberg" w:date="2024-09-12T14:04:00Z">
        <w:r w:rsidRPr="007A507A">
          <w:rPr>
            <w:rFonts w:ascii="Aptos" w:hAnsi="Aptos"/>
          </w:rPr>
          <w:delText xml:space="preserve">i henhold til </w:delText>
        </w:r>
      </w:del>
      <w:ins w:id="20975" w:author="Borkenhagen Therese Nyberg" w:date="2024-09-12T14:04:00Z">
        <w:r w:rsidR="00E01819" w:rsidRPr="00510A78">
          <w:rPr>
            <w:rFonts w:ascii="Aptos" w:hAnsi="Aptos"/>
            <w:sz w:val="20"/>
            <w:szCs w:val="20"/>
          </w:rPr>
          <w:t>etter konsumprisindeksen (</w:t>
        </w:r>
      </w:ins>
      <w:r w:rsidR="00E01819" w:rsidRPr="00510A78">
        <w:rPr>
          <w:rFonts w:ascii="Aptos" w:hAnsi="Aptos"/>
          <w:sz w:val="20"/>
          <w:rPrChange w:id="20976" w:author="Borkenhagen Therese Nyberg" w:date="2024-09-12T14:04:00Z">
            <w:rPr>
              <w:rFonts w:ascii="Aptos" w:hAnsi="Aptos"/>
            </w:rPr>
          </w:rPrChange>
        </w:rPr>
        <w:t>KPI</w:t>
      </w:r>
      <w:del w:id="20977" w:author="Borkenhagen Therese Nyberg" w:date="2024-09-12T14:04:00Z">
        <w:r w:rsidRPr="007A507A">
          <w:rPr>
            <w:rFonts w:ascii="Aptos" w:hAnsi="Aptos"/>
          </w:rPr>
          <w:delText xml:space="preserve"> jernbaneforskriftens § 6-9 (3</w:delText>
        </w:r>
      </w:del>
      <w:r w:rsidR="00E01819" w:rsidRPr="00510A78">
        <w:rPr>
          <w:rFonts w:ascii="Aptos" w:hAnsi="Aptos"/>
          <w:sz w:val="20"/>
          <w:rPrChange w:id="20978" w:author="Borkenhagen Therese Nyberg" w:date="2024-09-12T14:04:00Z">
            <w:rPr>
              <w:rFonts w:ascii="Aptos" w:hAnsi="Aptos"/>
            </w:rPr>
          </w:rPrChange>
        </w:rPr>
        <w:t xml:space="preserve">) med </w:t>
      </w:r>
      <w:del w:id="20979" w:author="Borkenhagen Therese Nyberg" w:date="2024-09-12T14:04:00Z">
        <w:r w:rsidRPr="007A507A">
          <w:rPr>
            <w:rFonts w:ascii="Aptos" w:hAnsi="Aptos"/>
          </w:rPr>
          <w:delText xml:space="preserve">et tillegg av </w:delText>
        </w:r>
      </w:del>
      <w:r w:rsidR="00E01819" w:rsidRPr="00510A78">
        <w:rPr>
          <w:rFonts w:ascii="Aptos" w:hAnsi="Aptos"/>
          <w:sz w:val="20"/>
          <w:rPrChange w:id="20980" w:author="Borkenhagen Therese Nyberg" w:date="2024-09-12T14:04:00Z">
            <w:rPr>
              <w:rFonts w:ascii="Aptos" w:hAnsi="Aptos"/>
            </w:rPr>
          </w:rPrChange>
        </w:rPr>
        <w:t xml:space="preserve">en rimelig fortjeneste. </w:t>
      </w:r>
      <w:del w:id="20981" w:author="Borkenhagen Therese Nyberg" w:date="2024-09-12T14:04:00Z">
        <w:r w:rsidRPr="007A507A">
          <w:rPr>
            <w:rFonts w:ascii="Aptos" w:hAnsi="Aptos"/>
          </w:rPr>
          <w:delText>Jernbaneforetakene er med dette gitt varsel</w:delText>
        </w:r>
      </w:del>
      <w:ins w:id="20982" w:author="Borkenhagen Therese Nyberg" w:date="2024-09-12T14:04:00Z">
        <w:r w:rsidR="00E01819" w:rsidRPr="00510A78">
          <w:rPr>
            <w:rFonts w:ascii="Aptos" w:hAnsi="Aptos"/>
            <w:sz w:val="20"/>
            <w:szCs w:val="20"/>
          </w:rPr>
          <w:t>Jernbaneforetaket informeres herved</w:t>
        </w:r>
      </w:ins>
      <w:r w:rsidR="00E01819" w:rsidRPr="00510A78">
        <w:rPr>
          <w:rFonts w:ascii="Aptos" w:hAnsi="Aptos"/>
          <w:sz w:val="20"/>
          <w:rPrChange w:id="20983" w:author="Borkenhagen Therese Nyberg" w:date="2024-09-12T14:04:00Z">
            <w:rPr>
              <w:rFonts w:ascii="Aptos" w:hAnsi="Aptos"/>
            </w:rPr>
          </w:rPrChange>
        </w:rPr>
        <w:t xml:space="preserve"> om at </w:t>
      </w:r>
      <w:del w:id="20984" w:author="Borkenhagen Therese Nyberg" w:date="2024-09-12T14:04:00Z">
        <w:r w:rsidRPr="007A507A">
          <w:rPr>
            <w:rFonts w:ascii="Aptos" w:hAnsi="Aptos"/>
          </w:rPr>
          <w:delText>en slik årlig KPI-regulering</w:delText>
        </w:r>
      </w:del>
      <w:ins w:id="20985" w:author="Borkenhagen Therese Nyberg" w:date="2024-09-12T14:04:00Z">
        <w:r w:rsidR="00E01819" w:rsidRPr="00510A78">
          <w:rPr>
            <w:rFonts w:ascii="Aptos" w:hAnsi="Aptos"/>
            <w:sz w:val="20"/>
            <w:szCs w:val="20"/>
          </w:rPr>
          <w:t>denne justeringen</w:t>
        </w:r>
      </w:ins>
      <w:r w:rsidR="00E01819" w:rsidRPr="00510A78">
        <w:rPr>
          <w:rFonts w:ascii="Aptos" w:hAnsi="Aptos"/>
          <w:sz w:val="20"/>
          <w:rPrChange w:id="20986" w:author="Borkenhagen Therese Nyberg" w:date="2024-09-12T14:04:00Z">
            <w:rPr>
              <w:rFonts w:ascii="Aptos" w:hAnsi="Aptos"/>
            </w:rPr>
          </w:rPrChange>
        </w:rPr>
        <w:t xml:space="preserve"> vil </w:t>
      </w:r>
      <w:del w:id="20987" w:author="Borkenhagen Therese Nyberg" w:date="2024-09-12T14:04:00Z">
        <w:r w:rsidRPr="007A507A">
          <w:rPr>
            <w:rFonts w:ascii="Aptos" w:hAnsi="Aptos"/>
          </w:rPr>
          <w:delText>finne sted hele perioden</w:delText>
        </w:r>
      </w:del>
      <w:ins w:id="20988" w:author="Borkenhagen Therese Nyberg" w:date="2024-09-12T14:04:00Z">
        <w:r w:rsidR="00E01819" w:rsidRPr="00510A78">
          <w:rPr>
            <w:rFonts w:ascii="Aptos" w:hAnsi="Aptos"/>
            <w:sz w:val="20"/>
            <w:szCs w:val="20"/>
          </w:rPr>
          <w:t>skje hvert år</w:t>
        </w:r>
      </w:ins>
      <w:r w:rsidR="00E01819" w:rsidRPr="00510A78">
        <w:rPr>
          <w:rFonts w:ascii="Aptos" w:hAnsi="Aptos"/>
          <w:sz w:val="20"/>
          <w:rPrChange w:id="20989" w:author="Borkenhagen Therese Nyberg" w:date="2024-09-12T14:04:00Z">
            <w:rPr>
              <w:rFonts w:ascii="Aptos" w:hAnsi="Aptos"/>
            </w:rPr>
          </w:rPrChange>
        </w:rPr>
        <w:t>.</w:t>
      </w:r>
    </w:p>
    <w:p w14:paraId="5B2C0DB5" w14:textId="7DD9F2D5" w:rsidR="00E01819" w:rsidRPr="00510A78" w:rsidRDefault="00E01819" w:rsidP="00E01819">
      <w:pPr>
        <w:pStyle w:val="NormalWeb"/>
        <w:rPr>
          <w:rFonts w:ascii="Aptos" w:hAnsi="Aptos"/>
          <w:sz w:val="20"/>
          <w:rPrChange w:id="20990" w:author="Borkenhagen Therese Nyberg" w:date="2024-09-12T14:04:00Z">
            <w:rPr>
              <w:rFonts w:ascii="Aptos" w:hAnsi="Aptos"/>
            </w:rPr>
          </w:rPrChange>
        </w:rPr>
      </w:pPr>
      <w:r w:rsidRPr="00510A78">
        <w:rPr>
          <w:rFonts w:ascii="Aptos" w:hAnsi="Aptos"/>
          <w:sz w:val="20"/>
          <w:rPrChange w:id="20991" w:author="Borkenhagen Therese Nyberg" w:date="2024-09-12T14:04:00Z">
            <w:rPr>
              <w:rFonts w:ascii="Aptos" w:hAnsi="Aptos"/>
            </w:rPr>
          </w:rPrChange>
        </w:rPr>
        <w:t xml:space="preserve">Togdiesel </w:t>
      </w:r>
      <w:del w:id="20992" w:author="Borkenhagen Therese Nyberg" w:date="2024-09-12T14:04:00Z">
        <w:r w:rsidR="007A507A" w:rsidRPr="007A507A">
          <w:rPr>
            <w:rFonts w:ascii="Aptos" w:hAnsi="Aptos"/>
          </w:rPr>
          <w:delText>AS’</w:delText>
        </w:r>
      </w:del>
      <w:ins w:id="20993" w:author="Borkenhagen Therese Nyberg" w:date="2024-09-12T14:04:00Z">
        <w:r w:rsidRPr="00510A78">
          <w:rPr>
            <w:rFonts w:ascii="Aptos" w:hAnsi="Aptos"/>
            <w:sz w:val="20"/>
            <w:szCs w:val="20"/>
          </w:rPr>
          <w:t>AS tar en</w:t>
        </w:r>
      </w:ins>
      <w:r w:rsidRPr="00510A78">
        <w:rPr>
          <w:rFonts w:ascii="Aptos" w:hAnsi="Aptos"/>
          <w:sz w:val="20"/>
          <w:rPrChange w:id="20994" w:author="Borkenhagen Therese Nyberg" w:date="2024-09-12T14:04:00Z">
            <w:rPr>
              <w:rFonts w:ascii="Aptos" w:hAnsi="Aptos"/>
            </w:rPr>
          </w:rPrChange>
        </w:rPr>
        <w:t xml:space="preserve"> margin </w:t>
      </w:r>
      <w:ins w:id="20995" w:author="Borkenhagen Therese Nyberg" w:date="2024-09-12T14:04:00Z">
        <w:r w:rsidRPr="00510A78">
          <w:rPr>
            <w:rFonts w:ascii="Aptos" w:hAnsi="Aptos"/>
            <w:sz w:val="20"/>
            <w:szCs w:val="20"/>
          </w:rPr>
          <w:t xml:space="preserve">på 20 øre per liter </w:t>
        </w:r>
      </w:ins>
      <w:r w:rsidRPr="00510A78">
        <w:rPr>
          <w:rFonts w:ascii="Aptos" w:hAnsi="Aptos"/>
          <w:sz w:val="20"/>
          <w:rPrChange w:id="20996" w:author="Borkenhagen Therese Nyberg" w:date="2024-09-12T14:04:00Z">
            <w:rPr>
              <w:rFonts w:ascii="Aptos" w:hAnsi="Aptos"/>
            </w:rPr>
          </w:rPrChange>
        </w:rPr>
        <w:t>for forskuttering og bulkinnkjøp av diesel</w:t>
      </w:r>
      <w:del w:id="20997" w:author="Borkenhagen Therese Nyberg" w:date="2024-09-12T14:04:00Z">
        <w:r w:rsidR="007A507A" w:rsidRPr="007A507A">
          <w:rPr>
            <w:rFonts w:ascii="Aptos" w:hAnsi="Aptos"/>
          </w:rPr>
          <w:delText xml:space="preserve"> utgjør i inneværende periode 20 øre pr. liter jfr. punkt 5. Togdiesel AS har i henhold til Network Statement rett til å melde kostnadsmessig justering og reforhandle denne </w:delText>
        </w:r>
      </w:del>
      <w:ins w:id="20998" w:author="Borkenhagen Therese Nyberg" w:date="2024-09-12T14:04:00Z">
        <w:r w:rsidRPr="00510A78">
          <w:rPr>
            <w:rFonts w:ascii="Aptos" w:hAnsi="Aptos"/>
            <w:sz w:val="20"/>
            <w:szCs w:val="20"/>
          </w:rPr>
          <w:t xml:space="preserve">. Denne </w:t>
        </w:r>
      </w:ins>
      <w:r w:rsidRPr="00510A78">
        <w:rPr>
          <w:rFonts w:ascii="Aptos" w:hAnsi="Aptos"/>
          <w:sz w:val="20"/>
          <w:rPrChange w:id="20999" w:author="Borkenhagen Therese Nyberg" w:date="2024-09-12T14:04:00Z">
            <w:rPr>
              <w:rFonts w:ascii="Aptos" w:hAnsi="Aptos"/>
            </w:rPr>
          </w:rPrChange>
        </w:rPr>
        <w:t xml:space="preserve">marginen </w:t>
      </w:r>
      <w:ins w:id="21000" w:author="Borkenhagen Therese Nyberg" w:date="2024-09-12T14:04:00Z">
        <w:r w:rsidRPr="00510A78">
          <w:rPr>
            <w:rFonts w:ascii="Aptos" w:hAnsi="Aptos"/>
            <w:sz w:val="20"/>
            <w:szCs w:val="20"/>
          </w:rPr>
          <w:t xml:space="preserve">kan justeres og reforhandles </w:t>
        </w:r>
      </w:ins>
      <w:r w:rsidRPr="00510A78">
        <w:rPr>
          <w:rFonts w:ascii="Aptos" w:hAnsi="Aptos"/>
          <w:sz w:val="20"/>
          <w:rPrChange w:id="21001" w:author="Borkenhagen Therese Nyberg" w:date="2024-09-12T14:04:00Z">
            <w:rPr>
              <w:rFonts w:ascii="Aptos" w:hAnsi="Aptos"/>
            </w:rPr>
          </w:rPrChange>
        </w:rPr>
        <w:t>hvert andre år, første gang 01.01.2026.</w:t>
      </w:r>
    </w:p>
    <w:p w14:paraId="4416CA6C" w14:textId="77777777" w:rsidR="00E01819" w:rsidRPr="004E116B" w:rsidRDefault="00E01819" w:rsidP="005C44CE">
      <w:pPr>
        <w:pStyle w:val="Overskrift4"/>
      </w:pPr>
      <w:r w:rsidRPr="004E116B">
        <w:t>7.3.10.5 Tilgangsbetingelser</w:t>
      </w:r>
    </w:p>
    <w:p w14:paraId="396059C4" w14:textId="2F5DE028" w:rsidR="00E01819" w:rsidRPr="00510A78" w:rsidRDefault="007A507A" w:rsidP="00E01819">
      <w:pPr>
        <w:pStyle w:val="NormalWeb"/>
        <w:rPr>
          <w:rFonts w:ascii="Aptos" w:hAnsi="Aptos"/>
          <w:sz w:val="20"/>
          <w:rPrChange w:id="21002" w:author="Borkenhagen Therese Nyberg" w:date="2024-09-12T14:04:00Z">
            <w:rPr>
              <w:rFonts w:ascii="Aptos" w:hAnsi="Aptos"/>
            </w:rPr>
          </w:rPrChange>
        </w:rPr>
      </w:pPr>
      <w:del w:id="21003" w:author="Borkenhagen Therese Nyberg" w:date="2024-09-12T14:04:00Z">
        <w:r w:rsidRPr="007A507A">
          <w:rPr>
            <w:rFonts w:ascii="Aptos" w:hAnsi="Aptos"/>
          </w:rPr>
          <w:delText>Søkere får rett til å benytte</w:delText>
        </w:r>
      </w:del>
      <w:ins w:id="21004" w:author="Borkenhagen Therese Nyberg" w:date="2024-09-12T14:04:00Z">
        <w:r w:rsidR="00E01819" w:rsidRPr="00510A78">
          <w:rPr>
            <w:rFonts w:ascii="Aptos" w:hAnsi="Aptos"/>
            <w:sz w:val="20"/>
            <w:szCs w:val="20"/>
          </w:rPr>
          <w:t>For å bruke</w:t>
        </w:r>
      </w:ins>
      <w:r w:rsidR="00E01819" w:rsidRPr="00510A78">
        <w:rPr>
          <w:rFonts w:ascii="Aptos" w:hAnsi="Aptos"/>
          <w:sz w:val="20"/>
          <w:rPrChange w:id="21005" w:author="Borkenhagen Therese Nyberg" w:date="2024-09-12T14:04:00Z">
            <w:rPr>
              <w:rFonts w:ascii="Aptos" w:hAnsi="Aptos"/>
            </w:rPr>
          </w:rPrChange>
        </w:rPr>
        <w:t xml:space="preserve"> jernbaneinfrastruktur </w:t>
      </w:r>
      <w:del w:id="21006" w:author="Borkenhagen Therese Nyberg" w:date="2024-09-12T14:04:00Z">
        <w:r w:rsidRPr="007A507A">
          <w:rPr>
            <w:rFonts w:ascii="Aptos" w:hAnsi="Aptos"/>
          </w:rPr>
          <w:delText>frem</w:delText>
        </w:r>
      </w:del>
      <w:ins w:id="21007" w:author="Borkenhagen Therese Nyberg" w:date="2024-09-12T14:04:00Z">
        <w:r w:rsidR="00E01819" w:rsidRPr="00510A78">
          <w:rPr>
            <w:rFonts w:ascii="Aptos" w:hAnsi="Aptos"/>
            <w:sz w:val="20"/>
            <w:szCs w:val="20"/>
          </w:rPr>
          <w:t>som gir tilgang</w:t>
        </w:r>
      </w:ins>
      <w:r w:rsidR="00E01819" w:rsidRPr="00510A78">
        <w:rPr>
          <w:rFonts w:ascii="Aptos" w:hAnsi="Aptos"/>
          <w:sz w:val="20"/>
          <w:rPrChange w:id="21008" w:author="Borkenhagen Therese Nyberg" w:date="2024-09-12T14:04:00Z">
            <w:rPr>
              <w:rFonts w:ascii="Aptos" w:hAnsi="Aptos"/>
            </w:rPr>
          </w:rPrChange>
        </w:rPr>
        <w:t xml:space="preserve"> til påfyllingsanlegg for drivstoff</w:t>
      </w:r>
      <w:del w:id="21009" w:author="Borkenhagen Therese Nyberg" w:date="2024-09-12T14:04:00Z">
        <w:r w:rsidRPr="007A507A">
          <w:rPr>
            <w:rFonts w:ascii="Aptos" w:hAnsi="Aptos"/>
          </w:rPr>
          <w:delText xml:space="preserve"> der slikt finnes, ved å</w:delText>
        </w:r>
      </w:del>
      <w:ins w:id="21010" w:author="Borkenhagen Therese Nyberg" w:date="2024-09-12T14:04:00Z">
        <w:r w:rsidR="00E01819" w:rsidRPr="00510A78">
          <w:rPr>
            <w:rFonts w:ascii="Aptos" w:hAnsi="Aptos"/>
            <w:sz w:val="20"/>
            <w:szCs w:val="20"/>
          </w:rPr>
          <w:t>, må søkere</w:t>
        </w:r>
      </w:ins>
      <w:r w:rsidR="00E01819" w:rsidRPr="00510A78">
        <w:rPr>
          <w:rFonts w:ascii="Aptos" w:hAnsi="Aptos"/>
          <w:sz w:val="20"/>
          <w:rPrChange w:id="21011" w:author="Borkenhagen Therese Nyberg" w:date="2024-09-12T14:04:00Z">
            <w:rPr>
              <w:rFonts w:ascii="Aptos" w:hAnsi="Aptos"/>
            </w:rPr>
          </w:rPrChange>
        </w:rPr>
        <w:t xml:space="preserve"> inngå </w:t>
      </w:r>
      <w:ins w:id="21012" w:author="Borkenhagen Therese Nyberg" w:date="2024-09-12T14:04:00Z">
        <w:r w:rsidR="00E01819" w:rsidRPr="00510A78">
          <w:rPr>
            <w:rFonts w:ascii="Aptos" w:hAnsi="Aptos"/>
            <w:sz w:val="20"/>
            <w:szCs w:val="20"/>
          </w:rPr>
          <w:t>en avtale om tilgangsrettigheter (</w:t>
        </w:r>
      </w:ins>
      <w:r w:rsidR="00E01819" w:rsidRPr="00510A78">
        <w:rPr>
          <w:rFonts w:ascii="Aptos" w:hAnsi="Aptos"/>
          <w:sz w:val="20"/>
          <w:rPrChange w:id="21013" w:author="Borkenhagen Therese Nyberg" w:date="2024-09-12T14:04:00Z">
            <w:rPr>
              <w:rFonts w:ascii="Aptos" w:hAnsi="Aptos"/>
            </w:rPr>
          </w:rPrChange>
        </w:rPr>
        <w:t>AST</w:t>
      </w:r>
      <w:ins w:id="21014" w:author="Borkenhagen Therese Nyberg" w:date="2024-09-12T14:04:00Z">
        <w:r w:rsidR="00E01819" w:rsidRPr="00510A78">
          <w:rPr>
            <w:rFonts w:ascii="Aptos" w:hAnsi="Aptos"/>
            <w:sz w:val="20"/>
            <w:szCs w:val="20"/>
          </w:rPr>
          <w:t>)</w:t>
        </w:r>
      </w:ins>
      <w:r w:rsidR="00E01819" w:rsidRPr="00510A78">
        <w:rPr>
          <w:rFonts w:ascii="Aptos" w:hAnsi="Aptos"/>
          <w:sz w:val="20"/>
          <w:rPrChange w:id="21015" w:author="Borkenhagen Therese Nyberg" w:date="2024-09-12T14:04:00Z">
            <w:rPr>
              <w:rFonts w:ascii="Aptos" w:hAnsi="Aptos"/>
            </w:rPr>
          </w:rPrChange>
        </w:rPr>
        <w:t xml:space="preserve"> med Bane NOR.</w:t>
      </w:r>
    </w:p>
    <w:p w14:paraId="40608773" w14:textId="5F26E0E3" w:rsidR="00E01819" w:rsidRPr="00510A78" w:rsidRDefault="00E01819" w:rsidP="00E01819">
      <w:pPr>
        <w:pStyle w:val="NormalWeb"/>
        <w:rPr>
          <w:rFonts w:ascii="Aptos" w:hAnsi="Aptos"/>
          <w:sz w:val="20"/>
          <w:rPrChange w:id="21016" w:author="Borkenhagen Therese Nyberg" w:date="2024-09-12T14:04:00Z">
            <w:rPr>
              <w:rFonts w:ascii="Aptos" w:hAnsi="Aptos"/>
            </w:rPr>
          </w:rPrChange>
        </w:rPr>
      </w:pPr>
      <w:r w:rsidRPr="00510A78">
        <w:rPr>
          <w:rFonts w:ascii="Aptos" w:hAnsi="Aptos"/>
          <w:sz w:val="20"/>
          <w:rPrChange w:id="21017" w:author="Borkenhagen Therese Nyberg" w:date="2024-09-12T14:04:00Z">
            <w:rPr>
              <w:rFonts w:ascii="Aptos" w:hAnsi="Aptos"/>
            </w:rPr>
          </w:rPrChange>
        </w:rPr>
        <w:t xml:space="preserve">Søkere må </w:t>
      </w:r>
      <w:ins w:id="21018" w:author="Borkenhagen Therese Nyberg" w:date="2024-09-12T14:04:00Z">
        <w:r w:rsidRPr="00510A78">
          <w:rPr>
            <w:rFonts w:ascii="Aptos" w:hAnsi="Aptos"/>
            <w:sz w:val="20"/>
            <w:szCs w:val="20"/>
          </w:rPr>
          <w:t xml:space="preserve">også </w:t>
        </w:r>
      </w:ins>
      <w:r w:rsidRPr="00510A78">
        <w:rPr>
          <w:rFonts w:ascii="Aptos" w:hAnsi="Aptos"/>
          <w:sz w:val="20"/>
          <w:rPrChange w:id="21019" w:author="Borkenhagen Therese Nyberg" w:date="2024-09-12T14:04:00Z">
            <w:rPr>
              <w:rFonts w:ascii="Aptos" w:hAnsi="Aptos"/>
            </w:rPr>
          </w:rPrChange>
        </w:rPr>
        <w:t xml:space="preserve">inngå </w:t>
      </w:r>
      <w:del w:id="21020" w:author="Borkenhagen Therese Nyberg" w:date="2024-09-12T14:04:00Z">
        <w:r w:rsidR="007A507A" w:rsidRPr="007A507A">
          <w:rPr>
            <w:rFonts w:ascii="Aptos" w:hAnsi="Aptos"/>
          </w:rPr>
          <w:delText>avtale</w:delText>
        </w:r>
      </w:del>
      <w:ins w:id="21021" w:author="Borkenhagen Therese Nyberg" w:date="2024-09-12T14:04:00Z">
        <w:r w:rsidRPr="00510A78">
          <w:rPr>
            <w:rFonts w:ascii="Aptos" w:hAnsi="Aptos"/>
            <w:sz w:val="20"/>
            <w:szCs w:val="20"/>
          </w:rPr>
          <w:t>avtaler</w:t>
        </w:r>
      </w:ins>
      <w:r w:rsidRPr="00510A78">
        <w:rPr>
          <w:rFonts w:ascii="Aptos" w:hAnsi="Aptos"/>
          <w:sz w:val="20"/>
          <w:rPrChange w:id="21022" w:author="Borkenhagen Therese Nyberg" w:date="2024-09-12T14:04:00Z">
            <w:rPr>
              <w:rFonts w:ascii="Aptos" w:hAnsi="Aptos"/>
            </w:rPr>
          </w:rPrChange>
        </w:rPr>
        <w:t xml:space="preserve"> med Togdiesel AS og </w:t>
      </w:r>
      <w:del w:id="21023" w:author="Borkenhagen Therese Nyberg" w:date="2024-09-12T14:04:00Z">
        <w:r w:rsidR="007A507A" w:rsidRPr="007A507A">
          <w:rPr>
            <w:rFonts w:ascii="Aptos" w:hAnsi="Aptos"/>
          </w:rPr>
          <w:delText>drivstoffsleverandør</w:delText>
        </w:r>
      </w:del>
      <w:ins w:id="21024" w:author="Borkenhagen Therese Nyberg" w:date="2024-09-12T14:04:00Z">
        <w:r w:rsidRPr="00510A78">
          <w:rPr>
            <w:rFonts w:ascii="Aptos" w:hAnsi="Aptos"/>
            <w:sz w:val="20"/>
            <w:szCs w:val="20"/>
          </w:rPr>
          <w:t>drivstoffleverandøren</w:t>
        </w:r>
      </w:ins>
      <w:r w:rsidRPr="00510A78">
        <w:rPr>
          <w:rFonts w:ascii="Aptos" w:hAnsi="Aptos"/>
          <w:sz w:val="20"/>
          <w:rPrChange w:id="21025" w:author="Borkenhagen Therese Nyberg" w:date="2024-09-12T14:04:00Z">
            <w:rPr>
              <w:rFonts w:ascii="Aptos" w:hAnsi="Aptos"/>
            </w:rPr>
          </w:rPrChange>
        </w:rPr>
        <w:t xml:space="preserve"> Circle K </w:t>
      </w:r>
      <w:del w:id="21026" w:author="Borkenhagen Therese Nyberg" w:date="2024-09-12T14:04:00Z">
        <w:r w:rsidR="007A507A" w:rsidRPr="007A507A">
          <w:rPr>
            <w:rFonts w:ascii="Aptos" w:hAnsi="Aptos"/>
          </w:rPr>
          <w:delText>om tilgang til forsyning av drivstoff i drivstoffanlegg. Avtale om</w:delText>
        </w:r>
      </w:del>
      <w:ins w:id="21027" w:author="Borkenhagen Therese Nyberg" w:date="2024-09-12T14:04:00Z">
        <w:r w:rsidRPr="00510A78">
          <w:rPr>
            <w:rFonts w:ascii="Aptos" w:hAnsi="Aptos"/>
            <w:sz w:val="20"/>
            <w:szCs w:val="20"/>
          </w:rPr>
          <w:t>for å få</w:t>
        </w:r>
      </w:ins>
      <w:r w:rsidRPr="00510A78">
        <w:rPr>
          <w:rFonts w:ascii="Aptos" w:hAnsi="Aptos"/>
          <w:sz w:val="20"/>
          <w:rPrChange w:id="21028" w:author="Borkenhagen Therese Nyberg" w:date="2024-09-12T14:04:00Z">
            <w:rPr>
              <w:rFonts w:ascii="Aptos" w:hAnsi="Aptos"/>
            </w:rPr>
          </w:rPrChange>
        </w:rPr>
        <w:t xml:space="preserve"> tilgang </w:t>
      </w:r>
      <w:ins w:id="21029" w:author="Borkenhagen Therese Nyberg" w:date="2024-09-12T14:04:00Z">
        <w:r w:rsidRPr="00510A78">
          <w:rPr>
            <w:rFonts w:ascii="Aptos" w:hAnsi="Aptos"/>
            <w:sz w:val="20"/>
            <w:szCs w:val="20"/>
          </w:rPr>
          <w:t xml:space="preserve">til drivstoffanleggene. Disse avtalene </w:t>
        </w:r>
      </w:ins>
      <w:r w:rsidRPr="00510A78">
        <w:rPr>
          <w:rFonts w:ascii="Aptos" w:hAnsi="Aptos"/>
          <w:sz w:val="20"/>
          <w:rPrChange w:id="21030" w:author="Borkenhagen Therese Nyberg" w:date="2024-09-12T14:04:00Z">
            <w:rPr>
              <w:rFonts w:ascii="Aptos" w:hAnsi="Aptos"/>
            </w:rPr>
          </w:rPrChange>
        </w:rPr>
        <w:t xml:space="preserve">gjelder for </w:t>
      </w:r>
      <w:del w:id="21031" w:author="Borkenhagen Therese Nyberg" w:date="2024-09-12T14:04:00Z">
        <w:r w:rsidR="007A507A" w:rsidRPr="007A507A">
          <w:rPr>
            <w:rFonts w:ascii="Aptos" w:hAnsi="Aptos"/>
          </w:rPr>
          <w:delText>samtlige</w:delText>
        </w:r>
      </w:del>
      <w:ins w:id="21032" w:author="Borkenhagen Therese Nyberg" w:date="2024-09-12T14:04:00Z">
        <w:r w:rsidRPr="00510A78">
          <w:rPr>
            <w:rFonts w:ascii="Aptos" w:hAnsi="Aptos"/>
            <w:sz w:val="20"/>
            <w:szCs w:val="20"/>
          </w:rPr>
          <w:t>alle relevante</w:t>
        </w:r>
      </w:ins>
      <w:r w:rsidRPr="00510A78">
        <w:rPr>
          <w:rFonts w:ascii="Aptos" w:hAnsi="Aptos"/>
          <w:sz w:val="20"/>
          <w:rPrChange w:id="21033" w:author="Borkenhagen Therese Nyberg" w:date="2024-09-12T14:04:00Z">
            <w:rPr>
              <w:rFonts w:ascii="Aptos" w:hAnsi="Aptos"/>
            </w:rPr>
          </w:rPrChange>
        </w:rPr>
        <w:t xml:space="preserve"> anlegg. Tilgang tilbys kun til skinnegående materiell</w:t>
      </w:r>
      <w:del w:id="21034" w:author="Borkenhagen Therese Nyberg" w:date="2024-09-12T14:04:00Z">
        <w:r w:rsidR="007A507A" w:rsidRPr="007A507A">
          <w:rPr>
            <w:rFonts w:ascii="Aptos" w:hAnsi="Aptos"/>
          </w:rPr>
          <w:delText>. Skinne</w:delText>
        </w:r>
      </w:del>
      <w:ins w:id="21035" w:author="Borkenhagen Therese Nyberg" w:date="2024-09-12T14:04:00Z">
        <w:r w:rsidRPr="00510A78">
          <w:rPr>
            <w:rFonts w:ascii="Aptos" w:hAnsi="Aptos"/>
            <w:sz w:val="20"/>
            <w:szCs w:val="20"/>
          </w:rPr>
          <w:t>, og skinne</w:t>
        </w:r>
      </w:ins>
      <w:r w:rsidRPr="00510A78">
        <w:rPr>
          <w:rFonts w:ascii="Aptos" w:hAnsi="Aptos"/>
          <w:sz w:val="20"/>
          <w:rPrChange w:id="21036" w:author="Borkenhagen Therese Nyberg" w:date="2024-09-12T14:04:00Z">
            <w:rPr>
              <w:rFonts w:ascii="Aptos" w:hAnsi="Aptos"/>
            </w:rPr>
          </w:rPrChange>
        </w:rPr>
        <w:t xml:space="preserve">-/veimaskiner </w:t>
      </w:r>
      <w:del w:id="21037" w:author="Borkenhagen Therese Nyberg" w:date="2024-09-12T14:04:00Z">
        <w:r w:rsidR="007A507A" w:rsidRPr="007A507A">
          <w:rPr>
            <w:rFonts w:ascii="Aptos" w:hAnsi="Aptos"/>
          </w:rPr>
          <w:delText>kan</w:delText>
        </w:r>
      </w:del>
      <w:ins w:id="21038" w:author="Borkenhagen Therese Nyberg" w:date="2024-09-12T14:04:00Z">
        <w:r w:rsidRPr="00510A78">
          <w:rPr>
            <w:rFonts w:ascii="Aptos" w:hAnsi="Aptos"/>
            <w:sz w:val="20"/>
            <w:szCs w:val="20"/>
          </w:rPr>
          <w:t>har</w:t>
        </w:r>
      </w:ins>
      <w:r w:rsidRPr="00510A78">
        <w:rPr>
          <w:rFonts w:ascii="Aptos" w:hAnsi="Aptos"/>
          <w:sz w:val="20"/>
          <w:rPrChange w:id="21039" w:author="Borkenhagen Therese Nyberg" w:date="2024-09-12T14:04:00Z">
            <w:rPr>
              <w:rFonts w:ascii="Aptos" w:hAnsi="Aptos"/>
            </w:rPr>
          </w:rPrChange>
        </w:rPr>
        <w:t xml:space="preserve"> ikke </w:t>
      </w:r>
      <w:del w:id="21040" w:author="Borkenhagen Therese Nyberg" w:date="2024-09-12T14:04:00Z">
        <w:r w:rsidR="007A507A" w:rsidRPr="007A507A">
          <w:rPr>
            <w:rFonts w:ascii="Aptos" w:hAnsi="Aptos"/>
          </w:rPr>
          <w:delText>benytte Togdiesel AS’ drivstoffanlegg. Ved signert avtale</w:delText>
        </w:r>
      </w:del>
      <w:ins w:id="21041" w:author="Borkenhagen Therese Nyberg" w:date="2024-09-12T14:04:00Z">
        <w:r w:rsidRPr="00510A78">
          <w:rPr>
            <w:rFonts w:ascii="Aptos" w:hAnsi="Aptos"/>
            <w:sz w:val="20"/>
            <w:szCs w:val="20"/>
          </w:rPr>
          <w:t>tilgang til disse anleggene. Når avtalen</w:t>
        </w:r>
      </w:ins>
      <w:r w:rsidRPr="00510A78">
        <w:rPr>
          <w:rFonts w:ascii="Aptos" w:hAnsi="Aptos"/>
          <w:sz w:val="20"/>
          <w:rPrChange w:id="21042" w:author="Borkenhagen Therese Nyberg" w:date="2024-09-12T14:04:00Z">
            <w:rPr>
              <w:rFonts w:ascii="Aptos" w:hAnsi="Aptos"/>
            </w:rPr>
          </w:rPrChange>
        </w:rPr>
        <w:t xml:space="preserve"> med Togdiesel AS og Circle K </w:t>
      </w:r>
      <w:del w:id="21043" w:author="Borkenhagen Therese Nyberg" w:date="2024-09-12T14:04:00Z">
        <w:r w:rsidR="007A507A" w:rsidRPr="007A507A">
          <w:rPr>
            <w:rFonts w:ascii="Aptos" w:hAnsi="Aptos"/>
          </w:rPr>
          <w:delText xml:space="preserve">om tilgang til anleggene utleveres </w:delText>
        </w:r>
      </w:del>
      <w:ins w:id="21044" w:author="Borkenhagen Therese Nyberg" w:date="2024-09-12T14:04:00Z">
        <w:r w:rsidRPr="00510A78">
          <w:rPr>
            <w:rFonts w:ascii="Aptos" w:hAnsi="Aptos"/>
            <w:sz w:val="20"/>
            <w:szCs w:val="20"/>
          </w:rPr>
          <w:t xml:space="preserve">er signert, vil det bli utlevert et </w:t>
        </w:r>
      </w:ins>
      <w:r w:rsidRPr="00510A78">
        <w:rPr>
          <w:rFonts w:ascii="Aptos" w:hAnsi="Aptos"/>
          <w:sz w:val="20"/>
          <w:rPrChange w:id="21045" w:author="Borkenhagen Therese Nyberg" w:date="2024-09-12T14:04:00Z">
            <w:rPr>
              <w:rFonts w:ascii="Aptos" w:hAnsi="Aptos"/>
            </w:rPr>
          </w:rPrChange>
        </w:rPr>
        <w:t xml:space="preserve">elektronisk kort som </w:t>
      </w:r>
      <w:ins w:id="21046" w:author="Borkenhagen Therese Nyberg" w:date="2024-09-12T14:04:00Z">
        <w:r w:rsidRPr="00510A78">
          <w:rPr>
            <w:rFonts w:ascii="Aptos" w:hAnsi="Aptos"/>
            <w:sz w:val="20"/>
            <w:szCs w:val="20"/>
          </w:rPr>
          <w:t xml:space="preserve">skal </w:t>
        </w:r>
      </w:ins>
      <w:r w:rsidRPr="00510A78">
        <w:rPr>
          <w:rFonts w:ascii="Aptos" w:hAnsi="Aptos"/>
          <w:sz w:val="20"/>
          <w:rPrChange w:id="21047" w:author="Borkenhagen Therese Nyberg" w:date="2024-09-12T14:04:00Z">
            <w:rPr>
              <w:rFonts w:ascii="Aptos" w:hAnsi="Aptos"/>
            </w:rPr>
          </w:rPrChange>
        </w:rPr>
        <w:t xml:space="preserve">oppbevares i </w:t>
      </w:r>
      <w:del w:id="21048" w:author="Borkenhagen Therese Nyberg" w:date="2024-09-12T14:04:00Z">
        <w:r w:rsidR="007A507A" w:rsidRPr="007A507A">
          <w:rPr>
            <w:rFonts w:ascii="Aptos" w:hAnsi="Aptos"/>
          </w:rPr>
          <w:delText>kjøretøy</w:delText>
        </w:r>
      </w:del>
      <w:ins w:id="21049" w:author="Borkenhagen Therese Nyberg" w:date="2024-09-12T14:04:00Z">
        <w:r w:rsidRPr="00510A78">
          <w:rPr>
            <w:rFonts w:ascii="Aptos" w:hAnsi="Aptos"/>
            <w:sz w:val="20"/>
            <w:szCs w:val="20"/>
          </w:rPr>
          <w:t>kjøretøyet</w:t>
        </w:r>
      </w:ins>
      <w:r w:rsidRPr="00510A78">
        <w:rPr>
          <w:rFonts w:ascii="Aptos" w:hAnsi="Aptos"/>
          <w:sz w:val="20"/>
          <w:rPrChange w:id="21050" w:author="Borkenhagen Therese Nyberg" w:date="2024-09-12T14:04:00Z">
            <w:rPr>
              <w:rFonts w:ascii="Aptos" w:hAnsi="Aptos"/>
            </w:rPr>
          </w:rPrChange>
        </w:rPr>
        <w:t xml:space="preserve"> og </w:t>
      </w:r>
      <w:del w:id="21051" w:author="Borkenhagen Therese Nyberg" w:date="2024-09-12T14:04:00Z">
        <w:r w:rsidR="007A507A" w:rsidRPr="007A507A">
          <w:rPr>
            <w:rFonts w:ascii="Aptos" w:hAnsi="Aptos"/>
          </w:rPr>
          <w:delText>benyttes</w:delText>
        </w:r>
      </w:del>
      <w:ins w:id="21052" w:author="Borkenhagen Therese Nyberg" w:date="2024-09-12T14:04:00Z">
        <w:r w:rsidRPr="00510A78">
          <w:rPr>
            <w:rFonts w:ascii="Aptos" w:hAnsi="Aptos"/>
            <w:sz w:val="20"/>
            <w:szCs w:val="20"/>
          </w:rPr>
          <w:t>brukes</w:t>
        </w:r>
      </w:ins>
      <w:r w:rsidRPr="00510A78">
        <w:rPr>
          <w:rFonts w:ascii="Aptos" w:hAnsi="Aptos"/>
          <w:sz w:val="20"/>
          <w:rPrChange w:id="21053" w:author="Borkenhagen Therese Nyberg" w:date="2024-09-12T14:04:00Z">
            <w:rPr>
              <w:rFonts w:ascii="Aptos" w:hAnsi="Aptos"/>
            </w:rPr>
          </w:rPrChange>
        </w:rPr>
        <w:t xml:space="preserve"> ved fylling.</w:t>
      </w:r>
    </w:p>
    <w:p w14:paraId="5239190C" w14:textId="7A211AAF" w:rsidR="00E01819" w:rsidRPr="00510A78" w:rsidRDefault="007A507A" w:rsidP="00E01819">
      <w:pPr>
        <w:pStyle w:val="NormalWeb"/>
        <w:rPr>
          <w:rFonts w:ascii="Aptos" w:hAnsi="Aptos"/>
          <w:sz w:val="20"/>
          <w:rPrChange w:id="21054" w:author="Borkenhagen Therese Nyberg" w:date="2024-09-12T14:04:00Z">
            <w:rPr>
              <w:rFonts w:ascii="Aptos" w:hAnsi="Aptos"/>
            </w:rPr>
          </w:rPrChange>
        </w:rPr>
      </w:pPr>
      <w:del w:id="21055" w:author="Borkenhagen Therese Nyberg" w:date="2024-09-12T14:04:00Z">
        <w:r w:rsidRPr="007A507A">
          <w:rPr>
            <w:rFonts w:ascii="Aptos" w:hAnsi="Aptos"/>
          </w:rPr>
          <w:delText>Kontakt</w:delText>
        </w:r>
      </w:del>
      <w:ins w:id="21056" w:author="Borkenhagen Therese Nyberg" w:date="2024-09-12T14:04:00Z">
        <w:r w:rsidR="00E01819" w:rsidRPr="00510A78">
          <w:rPr>
            <w:rFonts w:ascii="Aptos" w:hAnsi="Aptos"/>
            <w:sz w:val="20"/>
            <w:szCs w:val="20"/>
          </w:rPr>
          <w:t>For å inngå avtale om tilgang, kontakt</w:t>
        </w:r>
      </w:ins>
      <w:r w:rsidR="00E01819" w:rsidRPr="00510A78">
        <w:rPr>
          <w:rFonts w:ascii="Aptos" w:hAnsi="Aptos"/>
          <w:sz w:val="20"/>
          <w:rPrChange w:id="21057" w:author="Borkenhagen Therese Nyberg" w:date="2024-09-12T14:04:00Z">
            <w:rPr>
              <w:rFonts w:ascii="Aptos" w:hAnsi="Aptos"/>
            </w:rPr>
          </w:rPrChange>
        </w:rPr>
        <w:t xml:space="preserve"> Bane NOR ved Jan Lutterloh</w:t>
      </w:r>
      <w:del w:id="21058" w:author="Borkenhagen Therese Nyberg" w:date="2024-09-12T14:04:00Z">
        <w:r w:rsidRPr="007A507A">
          <w:rPr>
            <w:rFonts w:ascii="Aptos" w:hAnsi="Aptos"/>
          </w:rPr>
          <w:delText xml:space="preserve"> for å inngå avtale om tilgang</w:delText>
        </w:r>
      </w:del>
      <w:r w:rsidR="00E01819" w:rsidRPr="00510A78">
        <w:rPr>
          <w:rFonts w:ascii="Aptos" w:hAnsi="Aptos"/>
          <w:sz w:val="20"/>
          <w:rPrChange w:id="21059" w:author="Borkenhagen Therese Nyberg" w:date="2024-09-12T14:04:00Z">
            <w:rPr>
              <w:rFonts w:ascii="Aptos" w:hAnsi="Aptos"/>
            </w:rPr>
          </w:rPrChange>
        </w:rPr>
        <w:t>.</w:t>
      </w:r>
    </w:p>
    <w:p w14:paraId="216767EA" w14:textId="20C94D95" w:rsidR="00F771CD" w:rsidRPr="00510A78" w:rsidRDefault="004E116B" w:rsidP="00E01819">
      <w:pPr>
        <w:pStyle w:val="Overskrift4"/>
        <w:rPr>
          <w:b w:val="0"/>
          <w:sz w:val="20"/>
          <w:rPrChange w:id="21060" w:author="Borkenhagen Therese Nyberg" w:date="2024-09-12T14:04:00Z">
            <w:rPr>
              <w:rFonts w:ascii="Aptos" w:hAnsi="Aptos"/>
            </w:rPr>
          </w:rPrChange>
        </w:rPr>
      </w:pPr>
      <w:r>
        <w:rPr>
          <w:b w:val="0"/>
          <w:sz w:val="20"/>
          <w:rPrChange w:id="21061" w:author="Borkenhagen Therese Nyberg" w:date="2024-09-12T14:04:00Z">
            <w:rPr>
              <w:rFonts w:ascii="Aptos" w:hAnsi="Aptos"/>
            </w:rPr>
          </w:rPrChange>
        </w:rPr>
      </w:r>
      <w:r>
        <w:rPr>
          <w:b w:val="0"/>
          <w:sz w:val="20"/>
          <w:rPrChange w:id="21062" w:author="Borkenhagen Therese Nyberg" w:date="2024-09-12T14:04:00Z">
            <w:rPr>
              <w:rFonts w:ascii="Aptos" w:hAnsi="Aptos"/>
            </w:rPr>
          </w:rPrChange>
        </w:rPr>
        <w:pict w14:anchorId="5F3321E0">
          <v:shape id="_x0000_s1026" type="#_x0000_t202" style="width:452.3pt;height:102.9pt;visibility:visible;mso-height-percent:200;mso-left-percent:-10001;mso-top-percent:-10001;mso-wrap-distance-left:9pt;mso-wrap-distance-top:3.6pt;mso-wrap-distance-right:9pt;mso-wrap-distance-bottom:3.6pt;mso-position-horizontal:absolute;mso-position-horizontal-relative:char;mso-position-vertical:absolute;mso-position-vertical-relative:line;mso-height-percent:200;mso-left-percent:-10001;mso-top-percent:-10001;mso-width-relative:margin;mso-height-relative:margin;v-text-anchor:top" fillcolor="#e2efd9 [665]" strokecolor="white">
            <v:textbox style="mso-next-textbox:#_x0000_s1026;mso-fit-shape-to-text:t">
              <w:txbxContent>
                <w:p w14:paraId="47A77B3F" w14:textId="77777777" w:rsidR="00F771CD" w:rsidRPr="005C44CE" w:rsidRDefault="00F771CD" w:rsidP="00F771CD">
                  <w:pPr>
                    <w:pStyle w:val="Overskrift3"/>
                    <w:spacing w:before="0" w:beforeAutospacing="0" w:after="0" w:afterAutospacing="0"/>
                    <w:rPr>
                      <w:color w:val="1A1A1A"/>
                      <w:sz w:val="22"/>
                      <w:lang w:val="en-GB"/>
                      <w:rPrChange w:id="21063" w:author="Borkenhagen Therese Nyberg" w:date="2024-09-12T14:04:00Z">
                        <w:rPr>
                          <w:rFonts w:ascii="Aptos" w:hAnsi="Aptos"/>
                          <w:color w:val="1A1A1A"/>
                          <w:sz w:val="24"/>
                          <w:lang w:val="en-GB"/>
                        </w:rPr>
                      </w:rPrChange>
                    </w:rPr>
                  </w:pPr>
                  <w:bookmarkStart w:id="21064" w:name="_Toc175903980"/>
                  <w:r w:rsidRPr="005C44CE">
                    <w:rPr>
                      <w:color w:val="1A1A1A"/>
                      <w:sz w:val="22"/>
                      <w:lang w:val="en-GB"/>
                      <w:rPrChange w:id="21065" w:author="Borkenhagen Therese Nyberg" w:date="2024-09-12T14:04:00Z">
                        <w:rPr>
                          <w:rFonts w:ascii="Aptos" w:hAnsi="Aptos"/>
                          <w:color w:val="1A1A1A"/>
                          <w:sz w:val="24"/>
                          <w:lang w:val="en-GB"/>
                        </w:rPr>
                      </w:rPrChange>
                    </w:rPr>
                    <w:t>Jan Lutterloh</w:t>
                  </w:r>
                  <w:bookmarkEnd w:id="21064"/>
                </w:p>
                <w:p w14:paraId="7F2FF6CD" w14:textId="77777777" w:rsidR="00F771CD" w:rsidRPr="005C44CE" w:rsidRDefault="00F771CD" w:rsidP="00F771CD">
                  <w:pPr>
                    <w:spacing w:after="0" w:line="240" w:lineRule="auto"/>
                    <w:rPr>
                      <w:rFonts w:ascii="Aptos" w:hAnsi="Aptos"/>
                      <w:color w:val="1A1A1A"/>
                      <w:lang w:val="en-GB"/>
                      <w:rPrChange w:id="21066" w:author="Borkenhagen Therese Nyberg" w:date="2024-09-12T14:04:00Z">
                        <w:rPr>
                          <w:rFonts w:ascii="Aptos" w:hAnsi="Aptos"/>
                          <w:color w:val="1A1A1A"/>
                          <w:sz w:val="24"/>
                          <w:lang w:val="en-GB"/>
                        </w:rPr>
                      </w:rPrChange>
                    </w:rPr>
                  </w:pPr>
                  <w:r w:rsidRPr="005C44CE">
                    <w:rPr>
                      <w:rFonts w:ascii="Aptos" w:hAnsi="Aptos"/>
                      <w:color w:val="1A1A1A"/>
                      <w:lang w:val="en-GB"/>
                      <w:rPrChange w:id="21067" w:author="Borkenhagen Therese Nyberg" w:date="2024-09-12T14:04:00Z">
                        <w:rPr>
                          <w:rFonts w:ascii="Aptos" w:hAnsi="Aptos"/>
                          <w:color w:val="1A1A1A"/>
                          <w:sz w:val="24"/>
                          <w:lang w:val="en-GB"/>
                        </w:rPr>
                      </w:rPrChange>
                    </w:rPr>
                    <w:t>Regionleder</w:t>
                  </w:r>
                </w:p>
                <w:p w14:paraId="6E1C0B49" w14:textId="77777777" w:rsidR="00F771CD" w:rsidRPr="005C44CE" w:rsidRDefault="00F771CD" w:rsidP="00F771CD">
                  <w:pPr>
                    <w:spacing w:after="0" w:line="240" w:lineRule="auto"/>
                    <w:rPr>
                      <w:rFonts w:ascii="Aptos" w:hAnsi="Aptos"/>
                      <w:color w:val="1A1A1A"/>
                      <w:lang w:val="en-GB"/>
                      <w:rPrChange w:id="21068" w:author="Borkenhagen Therese Nyberg" w:date="2024-09-12T14:04:00Z">
                        <w:rPr>
                          <w:rFonts w:ascii="Aptos" w:hAnsi="Aptos"/>
                          <w:color w:val="1A1A1A"/>
                          <w:sz w:val="24"/>
                          <w:lang w:val="en-GB"/>
                        </w:rPr>
                      </w:rPrChange>
                    </w:rPr>
                  </w:pPr>
                </w:p>
                <w:p w14:paraId="44E9D041" w14:textId="77777777" w:rsidR="00F771CD" w:rsidRPr="005C44CE" w:rsidRDefault="00F771CD" w:rsidP="00F771CD">
                  <w:pPr>
                    <w:spacing w:after="0" w:line="240" w:lineRule="auto"/>
                    <w:rPr>
                      <w:rFonts w:ascii="Aptos" w:hAnsi="Aptos"/>
                      <w:color w:val="1A1A1A"/>
                      <w:lang w:val="en-GB"/>
                      <w:rPrChange w:id="21069" w:author="Borkenhagen Therese Nyberg" w:date="2024-09-12T14:04:00Z">
                        <w:rPr>
                          <w:rFonts w:ascii="Aptos" w:hAnsi="Aptos"/>
                          <w:color w:val="1A1A1A"/>
                          <w:sz w:val="24"/>
                          <w:lang w:val="en-GB"/>
                        </w:rPr>
                      </w:rPrChange>
                    </w:rPr>
                  </w:pPr>
                  <w:r w:rsidRPr="005C44CE">
                    <w:rPr>
                      <w:rFonts w:ascii="Aptos" w:hAnsi="Aptos"/>
                      <w:b/>
                      <w:color w:val="1A1A1A"/>
                      <w:lang w:val="en-GB"/>
                      <w:rPrChange w:id="21070" w:author="Borkenhagen Therese Nyberg" w:date="2024-09-12T14:04:00Z">
                        <w:rPr>
                          <w:rFonts w:ascii="Aptos" w:hAnsi="Aptos"/>
                          <w:b/>
                          <w:color w:val="1A1A1A"/>
                          <w:sz w:val="24"/>
                          <w:lang w:val="en-GB"/>
                        </w:rPr>
                      </w:rPrChange>
                    </w:rPr>
                    <w:t>E-post</w:t>
                  </w:r>
                </w:p>
                <w:p w14:paraId="58E71445" w14:textId="77777777" w:rsidR="00F771CD" w:rsidRPr="005C44CE" w:rsidRDefault="0092737A" w:rsidP="00F771CD">
                  <w:pPr>
                    <w:spacing w:after="0" w:line="240" w:lineRule="auto"/>
                    <w:rPr>
                      <w:rFonts w:ascii="Aptos" w:hAnsi="Aptos"/>
                      <w:color w:val="1A1A1A"/>
                      <w:lang w:val="en-GB"/>
                      <w:rPrChange w:id="21071" w:author="Borkenhagen Therese Nyberg" w:date="2024-09-12T14:04:00Z">
                        <w:rPr>
                          <w:rFonts w:ascii="Aptos" w:hAnsi="Aptos"/>
                          <w:color w:val="1A1A1A"/>
                          <w:sz w:val="24"/>
                          <w:lang w:val="en-GB"/>
                        </w:rPr>
                      </w:rPrChange>
                    </w:rPr>
                  </w:pPr>
                  <w:r>
                    <w:fldChar w:fldCharType="begin"/>
                  </w:r>
                  <w:r w:rsidRPr="00F15385">
                    <w:rPr>
                      <w:lang w:val="en-GB"/>
                      <w:rPrChange w:id="21072" w:author="Borkenhagen Therese Nyberg" w:date="2024-09-12T14:04:00Z">
                        <w:rPr/>
                      </w:rPrChange>
                    </w:rPr>
                    <w:instrText>HYPERLINK "mailto:jan.lutterloh@banenor.no"</w:instrText>
                  </w:r>
                  <w:r>
                    <w:fldChar w:fldCharType="separate"/>
                  </w:r>
                  <w:r w:rsidR="00F771CD" w:rsidRPr="005C44CE">
                    <w:rPr>
                      <w:rFonts w:ascii="Aptos" w:hAnsi="Aptos"/>
                      <w:color w:val="3C3CC8"/>
                      <w:u w:val="single"/>
                      <w:lang w:val="en-GB"/>
                      <w:rPrChange w:id="21073" w:author="Borkenhagen Therese Nyberg" w:date="2024-09-12T14:04:00Z">
                        <w:rPr>
                          <w:rFonts w:ascii="Aptos" w:hAnsi="Aptos"/>
                          <w:color w:val="3C3CC8"/>
                          <w:sz w:val="24"/>
                          <w:u w:val="single"/>
                          <w:lang w:val="en-GB"/>
                        </w:rPr>
                      </w:rPrChange>
                    </w:rPr>
                    <w:t>jan.lutterloh@banenor.no</w:t>
                  </w:r>
                  <w:r>
                    <w:rPr>
                      <w:rFonts w:ascii="Aptos" w:hAnsi="Aptos"/>
                      <w:color w:val="3C3CC8"/>
                      <w:u w:val="single"/>
                      <w:lang w:val="en-GB"/>
                      <w:rPrChange w:id="21074" w:author="Borkenhagen Therese Nyberg" w:date="2024-09-12T14:04:00Z">
                        <w:rPr>
                          <w:rFonts w:ascii="Aptos" w:hAnsi="Aptos"/>
                          <w:color w:val="3C3CC8"/>
                          <w:sz w:val="24"/>
                          <w:u w:val="single"/>
                          <w:lang w:val="en-GB"/>
                        </w:rPr>
                      </w:rPrChange>
                    </w:rPr>
                    <w:fldChar w:fldCharType="end"/>
                  </w:r>
                </w:p>
              </w:txbxContent>
            </v:textbox>
            <w10:anchorlock/>
          </v:shape>
        </w:pict>
      </w:r>
    </w:p>
    <w:p w14:paraId="7BDE07F8" w14:textId="2BA2D8E4" w:rsidR="00E01819" w:rsidRPr="004E116B" w:rsidRDefault="00E01819" w:rsidP="005C44CE">
      <w:pPr>
        <w:pStyle w:val="Overskrift4"/>
      </w:pPr>
      <w:r w:rsidRPr="004E116B">
        <w:t>7.3.10.6 Kapasitetsfordeling</w:t>
      </w:r>
    </w:p>
    <w:p w14:paraId="0FE4AA36" w14:textId="6309A8ED" w:rsidR="00E01819" w:rsidRDefault="00E01819" w:rsidP="00E01819">
      <w:pPr>
        <w:pStyle w:val="NormalWeb"/>
        <w:rPr>
          <w:rFonts w:ascii="Aptos" w:hAnsi="Aptos"/>
          <w:sz w:val="20"/>
          <w:rPrChange w:id="21075" w:author="Borkenhagen Therese Nyberg" w:date="2024-09-12T14:04:00Z">
            <w:rPr>
              <w:rFonts w:ascii="Aptos" w:hAnsi="Aptos"/>
            </w:rPr>
          </w:rPrChange>
        </w:rPr>
      </w:pPr>
      <w:r w:rsidRPr="00510A78">
        <w:rPr>
          <w:rFonts w:ascii="Aptos" w:hAnsi="Aptos"/>
          <w:sz w:val="20"/>
          <w:rPrChange w:id="21076" w:author="Borkenhagen Therese Nyberg" w:date="2024-09-12T14:04:00Z">
            <w:rPr>
              <w:rFonts w:ascii="Aptos" w:hAnsi="Aptos"/>
            </w:rPr>
          </w:rPrChange>
        </w:rPr>
        <w:t>Sportilgang tildeles gjennom kapasitetsfordelingsprosessen</w:t>
      </w:r>
      <w:del w:id="21077" w:author="Borkenhagen Therese Nyberg" w:date="2024-09-12T14:04:00Z">
        <w:r w:rsidR="007A507A" w:rsidRPr="007A507A">
          <w:rPr>
            <w:rFonts w:ascii="Aptos" w:hAnsi="Aptos"/>
          </w:rPr>
          <w:delText>. Jf.</w:delText>
        </w:r>
      </w:del>
      <w:ins w:id="21078" w:author="Borkenhagen Therese Nyberg" w:date="2024-09-12T14:04:00Z">
        <w:r w:rsidRPr="00510A78">
          <w:rPr>
            <w:rFonts w:ascii="Aptos" w:hAnsi="Aptos"/>
            <w:sz w:val="20"/>
            <w:szCs w:val="20"/>
          </w:rPr>
          <w:t>; se</w:t>
        </w:r>
      </w:ins>
      <w:r w:rsidRPr="00510A78">
        <w:rPr>
          <w:rFonts w:ascii="Aptos" w:hAnsi="Aptos"/>
          <w:sz w:val="20"/>
          <w:rPrChange w:id="21079" w:author="Borkenhagen Therese Nyberg" w:date="2024-09-12T14:04:00Z">
            <w:rPr>
              <w:rFonts w:ascii="Aptos" w:hAnsi="Aptos"/>
            </w:rPr>
          </w:rPrChange>
        </w:rPr>
        <w:t xml:space="preserve"> del 4 Kapasitetsfordeling</w:t>
      </w:r>
      <w:ins w:id="21080" w:author="Borkenhagen Therese Nyberg" w:date="2024-09-12T14:04:00Z">
        <w:r w:rsidRPr="00510A78">
          <w:rPr>
            <w:rFonts w:ascii="Aptos" w:hAnsi="Aptos"/>
            <w:sz w:val="20"/>
            <w:szCs w:val="20"/>
          </w:rPr>
          <w:t xml:space="preserve"> for mer informasjon</w:t>
        </w:r>
      </w:ins>
      <w:r w:rsidRPr="00510A78">
        <w:rPr>
          <w:rFonts w:ascii="Aptos" w:hAnsi="Aptos"/>
          <w:sz w:val="20"/>
          <w:rPrChange w:id="21081" w:author="Borkenhagen Therese Nyberg" w:date="2024-09-12T14:04:00Z">
            <w:rPr>
              <w:rFonts w:ascii="Aptos" w:hAnsi="Aptos"/>
            </w:rPr>
          </w:rPrChange>
        </w:rPr>
        <w:t>.</w:t>
      </w:r>
    </w:p>
    <w:p w14:paraId="34E1DAB8" w14:textId="77777777" w:rsidR="00C1788B" w:rsidRDefault="00C1788B" w:rsidP="00E01819">
      <w:pPr>
        <w:pStyle w:val="NormalWeb"/>
        <w:rPr>
          <w:rFonts w:ascii="Aptos" w:hAnsi="Aptos"/>
          <w:sz w:val="20"/>
          <w:rPrChange w:id="21082" w:author="Borkenhagen Therese Nyberg" w:date="2024-09-12T14:04:00Z">
            <w:rPr>
              <w:rFonts w:ascii="Aptos" w:hAnsi="Aptos"/>
              <w:sz w:val="24"/>
            </w:rPr>
          </w:rPrChange>
        </w:rPr>
        <w:pPrChange w:id="21083" w:author="Borkenhagen Therese Nyberg" w:date="2024-09-12T14:04:00Z">
          <w:pPr>
            <w:spacing w:before="100" w:beforeAutospacing="1" w:after="100" w:afterAutospacing="1" w:line="240" w:lineRule="auto"/>
          </w:pPr>
        </w:pPrChange>
      </w:pPr>
    </w:p>
    <w:p w14:paraId="61BA1608" w14:textId="77777777" w:rsidR="00C1788B" w:rsidRDefault="00C1788B" w:rsidP="00E01819">
      <w:pPr>
        <w:pStyle w:val="NormalWeb"/>
        <w:rPr>
          <w:rFonts w:ascii="Aptos" w:hAnsi="Aptos"/>
          <w:sz w:val="20"/>
          <w:rPrChange w:id="21084" w:author="Borkenhagen Therese Nyberg" w:date="2024-09-12T14:04:00Z">
            <w:rPr>
              <w:rFonts w:ascii="Aptos" w:hAnsi="Aptos"/>
            </w:rPr>
          </w:rPrChange>
        </w:rPr>
        <w:pPrChange w:id="21085" w:author="Borkenhagen Therese Nyberg" w:date="2024-09-12T14:04:00Z">
          <w:pPr/>
        </w:pPrChange>
      </w:pPr>
    </w:p>
    <w:p w14:paraId="04A287F5" w14:textId="77777777" w:rsidR="002A440B" w:rsidRPr="007A507A" w:rsidRDefault="002A440B" w:rsidP="002A440B">
      <w:pPr>
        <w:rPr>
          <w:del w:id="21086" w:author="Borkenhagen Therese Nyberg" w:date="2024-09-12T14:04:00Z"/>
          <w:rFonts w:ascii="Aptos" w:hAnsi="Aptos"/>
          <w:lang w:eastAsia="nb-NO"/>
        </w:rPr>
      </w:pPr>
    </w:p>
    <w:p w14:paraId="6FF49436" w14:textId="77777777" w:rsidR="00397F12" w:rsidRPr="00510A78" w:rsidRDefault="00397F12" w:rsidP="005C44CE">
      <w:pPr>
        <w:pStyle w:val="Overskrift1"/>
        <w:rPr>
          <w:ins w:id="21087" w:author="Borkenhagen Therese Nyberg" w:date="2024-09-12T14:04:00Z"/>
        </w:rPr>
      </w:pPr>
      <w:bookmarkStart w:id="21088" w:name="_Toc175903981"/>
      <w:ins w:id="21089" w:author="Borkenhagen Therese Nyberg" w:date="2024-09-12T14:04:00Z">
        <w:r w:rsidRPr="005C44CE">
          <w:t>Vedlegg</w:t>
        </w:r>
        <w:r w:rsidRPr="00510A78">
          <w:t xml:space="preserve"> til Network Statement 2026</w:t>
        </w:r>
        <w:bookmarkEnd w:id="21088"/>
      </w:ins>
    </w:p>
    <w:p w14:paraId="14E6DA40" w14:textId="77777777" w:rsidR="00397F12" w:rsidRPr="00510A78" w:rsidRDefault="00397F12" w:rsidP="00397F12">
      <w:pPr>
        <w:rPr>
          <w:ins w:id="21090" w:author="Borkenhagen Therese Nyberg" w:date="2024-09-12T14:04:00Z"/>
          <w:rFonts w:ascii="Aptos" w:hAnsi="Aptos"/>
          <w:sz w:val="20"/>
          <w:szCs w:val="20"/>
        </w:rPr>
      </w:pPr>
    </w:p>
    <w:p w14:paraId="774F7BD3" w14:textId="6BA84E72" w:rsidR="00397F12" w:rsidRPr="00C1788B" w:rsidRDefault="004E116B" w:rsidP="00C1788B">
      <w:pPr>
        <w:spacing w:line="240" w:lineRule="auto"/>
        <w:rPr>
          <w:ins w:id="21091" w:author="Borkenhagen Therese Nyberg" w:date="2024-09-12T14:04:00Z"/>
          <w:rFonts w:ascii="Aptos" w:hAnsi="Aptos"/>
          <w:sz w:val="16"/>
          <w:szCs w:val="16"/>
        </w:rPr>
      </w:pPr>
      <w:ins w:id="21092" w:author="Borkenhagen Therese Nyberg" w:date="2024-09-12T14:04:00Z">
        <w:r>
          <w:fldChar w:fldCharType="begin"/>
        </w:r>
        <w:r>
          <w:instrText>HYPERLINK "https://oppslagsverk.banenor.no/network-statement/2026-vedlegg/strekningskart/"</w:instrText>
        </w:r>
        <w:r>
          <w:fldChar w:fldCharType="separate"/>
        </w:r>
        <w:r w:rsidR="00397F12" w:rsidRPr="00C1788B">
          <w:rPr>
            <w:rStyle w:val="Hyperkobling"/>
            <w:rFonts w:ascii="Aptos" w:hAnsi="Aptos"/>
            <w:sz w:val="16"/>
            <w:szCs w:val="16"/>
          </w:rPr>
          <w:t>2.2.1 Strekningskart</w:t>
        </w:r>
        <w:r>
          <w:rPr>
            <w:rStyle w:val="Hyperkobling"/>
            <w:rFonts w:ascii="Aptos" w:hAnsi="Aptos"/>
            <w:sz w:val="16"/>
            <w:szCs w:val="16"/>
          </w:rPr>
          <w:fldChar w:fldCharType="end"/>
        </w:r>
      </w:ins>
    </w:p>
    <w:p w14:paraId="3F4E3ECB" w14:textId="17204913" w:rsidR="00397F12" w:rsidRPr="00C1788B" w:rsidRDefault="004E116B" w:rsidP="00C1788B">
      <w:pPr>
        <w:spacing w:line="240" w:lineRule="auto"/>
        <w:rPr>
          <w:ins w:id="21093" w:author="Borkenhagen Therese Nyberg" w:date="2024-09-12T14:04:00Z"/>
          <w:rFonts w:ascii="Aptos" w:hAnsi="Aptos"/>
          <w:sz w:val="16"/>
          <w:szCs w:val="16"/>
        </w:rPr>
      </w:pPr>
      <w:ins w:id="21094" w:author="Borkenhagen Therese Nyberg" w:date="2024-09-12T14:04:00Z">
        <w:r>
          <w:fldChar w:fldCharType="begin"/>
        </w:r>
        <w:r>
          <w:instrText>HYPERLINK "https://oppslagsverk.banenor.no/network-statement/2026-vedlegg/tilknyttet-nett/"</w:instrText>
        </w:r>
        <w:r>
          <w:fldChar w:fldCharType="separate"/>
        </w:r>
        <w:r w:rsidR="00397F12" w:rsidRPr="00C1788B">
          <w:rPr>
            <w:rStyle w:val="Hyperkobling"/>
            <w:rFonts w:ascii="Aptos" w:hAnsi="Aptos"/>
            <w:sz w:val="16"/>
            <w:szCs w:val="16"/>
          </w:rPr>
          <w:t>2.2.2.2 Tilknyttet nett</w:t>
        </w:r>
        <w:r>
          <w:rPr>
            <w:rStyle w:val="Hyperkobling"/>
            <w:rFonts w:ascii="Aptos" w:hAnsi="Aptos"/>
            <w:sz w:val="16"/>
            <w:szCs w:val="16"/>
          </w:rPr>
          <w:fldChar w:fldCharType="end"/>
        </w:r>
      </w:ins>
    </w:p>
    <w:p w14:paraId="37CBD660" w14:textId="45BDC8A0" w:rsidR="00397F12" w:rsidRPr="00C1788B" w:rsidRDefault="004E116B" w:rsidP="00C1788B">
      <w:pPr>
        <w:spacing w:line="240" w:lineRule="auto"/>
        <w:rPr>
          <w:ins w:id="21095" w:author="Borkenhagen Therese Nyberg" w:date="2024-09-12T14:04:00Z"/>
          <w:rFonts w:ascii="Aptos" w:hAnsi="Aptos"/>
          <w:sz w:val="16"/>
          <w:szCs w:val="16"/>
        </w:rPr>
      </w:pPr>
      <w:ins w:id="21096" w:author="Borkenhagen Therese Nyberg" w:date="2024-09-12T14:04:00Z">
        <w:r>
          <w:fldChar w:fldCharType="begin"/>
        </w:r>
        <w:r>
          <w:instrText>HYPERLINK "https://oppslagsverk.banenor.no/network-statement/202</w:instrText>
        </w:r>
        <w:r>
          <w:instrText>6-vedlegg/internasjonal-profil/"</w:instrText>
        </w:r>
        <w:r>
          <w:fldChar w:fldCharType="separate"/>
        </w:r>
        <w:r w:rsidR="00397F12" w:rsidRPr="00C1788B">
          <w:rPr>
            <w:rStyle w:val="Hyperkobling"/>
            <w:rFonts w:ascii="Aptos" w:hAnsi="Aptos"/>
            <w:sz w:val="16"/>
            <w:szCs w:val="16"/>
          </w:rPr>
          <w:t>2.3.4.1 Internasjonal profil</w:t>
        </w:r>
        <w:r>
          <w:rPr>
            <w:rStyle w:val="Hyperkobling"/>
            <w:rFonts w:ascii="Aptos" w:hAnsi="Aptos"/>
            <w:sz w:val="16"/>
            <w:szCs w:val="16"/>
          </w:rPr>
          <w:fldChar w:fldCharType="end"/>
        </w:r>
      </w:ins>
    </w:p>
    <w:p w14:paraId="21EBF88B" w14:textId="25699B22" w:rsidR="00397F12" w:rsidRPr="00C1788B" w:rsidRDefault="004E116B" w:rsidP="00C1788B">
      <w:pPr>
        <w:spacing w:line="240" w:lineRule="auto"/>
        <w:rPr>
          <w:ins w:id="21097" w:author="Borkenhagen Therese Nyberg" w:date="2024-09-12T14:04:00Z"/>
          <w:rFonts w:ascii="Aptos" w:hAnsi="Aptos"/>
          <w:sz w:val="16"/>
          <w:szCs w:val="16"/>
        </w:rPr>
      </w:pPr>
      <w:ins w:id="21098" w:author="Borkenhagen Therese Nyberg" w:date="2024-09-12T14:04:00Z">
        <w:r>
          <w:fldChar w:fldCharType="begin"/>
        </w:r>
        <w:r>
          <w:instrText>HYPERLINK "https://oppslagsverk.banenor.no/network-statement/2026-vedlegg/dynamisk-profil/"</w:instrText>
        </w:r>
        <w:r>
          <w:fldChar w:fldCharType="separate"/>
        </w:r>
        <w:r w:rsidR="00397F12" w:rsidRPr="00C1788B">
          <w:rPr>
            <w:rStyle w:val="Hyperkobling"/>
            <w:rFonts w:ascii="Aptos" w:hAnsi="Aptos"/>
            <w:sz w:val="16"/>
            <w:szCs w:val="16"/>
          </w:rPr>
          <w:t>2.3.4.2 JBV NO1 - prEN 15273 Dynamisk profil</w:t>
        </w:r>
        <w:r>
          <w:rPr>
            <w:rStyle w:val="Hyperkobling"/>
            <w:rFonts w:ascii="Aptos" w:hAnsi="Aptos"/>
            <w:sz w:val="16"/>
            <w:szCs w:val="16"/>
          </w:rPr>
          <w:fldChar w:fldCharType="end"/>
        </w:r>
      </w:ins>
    </w:p>
    <w:p w14:paraId="74AAB3E6" w14:textId="00D7F4CE" w:rsidR="00397F12" w:rsidRPr="00C1788B" w:rsidRDefault="004E116B" w:rsidP="00C1788B">
      <w:pPr>
        <w:spacing w:line="240" w:lineRule="auto"/>
        <w:rPr>
          <w:ins w:id="21099" w:author="Borkenhagen Therese Nyberg" w:date="2024-09-12T14:04:00Z"/>
          <w:rFonts w:ascii="Aptos" w:hAnsi="Aptos"/>
          <w:sz w:val="16"/>
          <w:szCs w:val="16"/>
        </w:rPr>
      </w:pPr>
      <w:ins w:id="21100" w:author="Borkenhagen Therese Nyberg" w:date="2024-09-12T14:04:00Z">
        <w:r>
          <w:fldChar w:fldCharType="begin"/>
        </w:r>
        <w:r>
          <w:instrText>HYPERLINK "https://oppslagsverk.banenor.no/network-statement/2026-vedlegg/multipurpose-profil/"</w:instrText>
        </w:r>
        <w:r>
          <w:fldChar w:fldCharType="separate"/>
        </w:r>
        <w:r w:rsidR="00397F12" w:rsidRPr="00C1788B">
          <w:rPr>
            <w:rStyle w:val="Hyperkobling"/>
            <w:rFonts w:ascii="Aptos" w:hAnsi="Aptos"/>
            <w:sz w:val="16"/>
            <w:szCs w:val="16"/>
          </w:rPr>
          <w:t>2.3.4.3 Multipurpose profil</w:t>
        </w:r>
        <w:r>
          <w:rPr>
            <w:rStyle w:val="Hyperkobling"/>
            <w:rFonts w:ascii="Aptos" w:hAnsi="Aptos"/>
            <w:sz w:val="16"/>
            <w:szCs w:val="16"/>
          </w:rPr>
          <w:fldChar w:fldCharType="end"/>
        </w:r>
      </w:ins>
    </w:p>
    <w:p w14:paraId="53C482BA" w14:textId="1B6D7AF6" w:rsidR="00397F12" w:rsidRPr="00C1788B" w:rsidRDefault="004E116B" w:rsidP="00C1788B">
      <w:pPr>
        <w:spacing w:line="240" w:lineRule="auto"/>
        <w:rPr>
          <w:ins w:id="21101" w:author="Borkenhagen Therese Nyberg" w:date="2024-09-12T14:04:00Z"/>
          <w:rFonts w:ascii="Aptos" w:hAnsi="Aptos"/>
          <w:sz w:val="16"/>
          <w:szCs w:val="16"/>
        </w:rPr>
      </w:pPr>
      <w:ins w:id="21102" w:author="Borkenhagen Therese Nyberg" w:date="2024-09-12T14:04:00Z">
        <w:r>
          <w:fldChar w:fldCharType="begin"/>
        </w:r>
        <w:r>
          <w:instrText>HYPERLINK "https://oppslagsverk.banenor.no/network-statement/2026-vedlegg/ak</w:instrText>
        </w:r>
        <w:r>
          <w:instrText>sellast/"</w:instrText>
        </w:r>
        <w:r>
          <w:fldChar w:fldCharType="separate"/>
        </w:r>
        <w:r w:rsidR="00397F12" w:rsidRPr="00C1788B">
          <w:rPr>
            <w:rStyle w:val="Hyperkobling"/>
            <w:rFonts w:ascii="Aptos" w:hAnsi="Aptos"/>
            <w:sz w:val="16"/>
            <w:szCs w:val="16"/>
          </w:rPr>
          <w:t>2.3.5.1 Aksellast</w:t>
        </w:r>
        <w:r>
          <w:rPr>
            <w:rStyle w:val="Hyperkobling"/>
            <w:rFonts w:ascii="Aptos" w:hAnsi="Aptos"/>
            <w:sz w:val="16"/>
            <w:szCs w:val="16"/>
          </w:rPr>
          <w:fldChar w:fldCharType="end"/>
        </w:r>
      </w:ins>
    </w:p>
    <w:p w14:paraId="34D8034C" w14:textId="52A1FC33" w:rsidR="00397F12" w:rsidRPr="00C1788B" w:rsidRDefault="004E116B" w:rsidP="00C1788B">
      <w:pPr>
        <w:spacing w:line="240" w:lineRule="auto"/>
        <w:rPr>
          <w:ins w:id="21103" w:author="Borkenhagen Therese Nyberg" w:date="2024-09-12T14:04:00Z"/>
          <w:rFonts w:ascii="Aptos" w:hAnsi="Aptos"/>
          <w:sz w:val="16"/>
          <w:szCs w:val="16"/>
        </w:rPr>
      </w:pPr>
      <w:ins w:id="21104" w:author="Borkenhagen Therese Nyberg" w:date="2024-09-12T14:04:00Z">
        <w:r>
          <w:fldChar w:fldCharType="begin"/>
        </w:r>
        <w:r>
          <w:instrText>HYPERLINK "https://oppslagsverk.banenor.no/network-statement/2026-vedlegg/metervekt/"</w:instrText>
        </w:r>
        <w:r>
          <w:fldChar w:fldCharType="separate"/>
        </w:r>
        <w:r w:rsidR="00397F12" w:rsidRPr="00C1788B">
          <w:rPr>
            <w:rStyle w:val="Hyperkobling"/>
            <w:rFonts w:ascii="Aptos" w:hAnsi="Aptos"/>
            <w:sz w:val="16"/>
            <w:szCs w:val="16"/>
          </w:rPr>
          <w:t>2.3.5.2 Metervekt</w:t>
        </w:r>
        <w:r>
          <w:rPr>
            <w:rStyle w:val="Hyperkobling"/>
            <w:rFonts w:ascii="Aptos" w:hAnsi="Aptos"/>
            <w:sz w:val="16"/>
            <w:szCs w:val="16"/>
          </w:rPr>
          <w:fldChar w:fldCharType="end"/>
        </w:r>
      </w:ins>
    </w:p>
    <w:p w14:paraId="5E033966" w14:textId="431B7170" w:rsidR="00397F12" w:rsidRPr="00C1788B" w:rsidRDefault="004E116B" w:rsidP="00C1788B">
      <w:pPr>
        <w:spacing w:line="240" w:lineRule="auto"/>
        <w:rPr>
          <w:ins w:id="21105" w:author="Borkenhagen Therese Nyberg" w:date="2024-09-12T14:04:00Z"/>
          <w:rFonts w:ascii="Aptos" w:hAnsi="Aptos"/>
          <w:sz w:val="16"/>
          <w:szCs w:val="16"/>
        </w:rPr>
      </w:pPr>
      <w:ins w:id="21106" w:author="Borkenhagen Therese Nyberg" w:date="2024-09-12T14:04:00Z">
        <w:r>
          <w:fldChar w:fldCharType="begin"/>
        </w:r>
        <w:r>
          <w:instrText>HYPERLINK "https://oppslagsverk.banenor.no/netwo</w:instrText>
        </w:r>
        <w:r>
          <w:instrText>rk-statement/2026-vedlegg/linjestigninger/"</w:instrText>
        </w:r>
        <w:r>
          <w:fldChar w:fldCharType="separate"/>
        </w:r>
        <w:r w:rsidR="00397F12" w:rsidRPr="00C1788B">
          <w:rPr>
            <w:rStyle w:val="Hyperkobling"/>
            <w:rFonts w:ascii="Aptos" w:hAnsi="Aptos"/>
            <w:sz w:val="16"/>
            <w:szCs w:val="16"/>
          </w:rPr>
          <w:t>2.3.6 Linjestigninger</w:t>
        </w:r>
        <w:r>
          <w:rPr>
            <w:rStyle w:val="Hyperkobling"/>
            <w:rFonts w:ascii="Aptos" w:hAnsi="Aptos"/>
            <w:sz w:val="16"/>
            <w:szCs w:val="16"/>
          </w:rPr>
          <w:fldChar w:fldCharType="end"/>
        </w:r>
      </w:ins>
    </w:p>
    <w:p w14:paraId="3CBDE023" w14:textId="1C27BAA2" w:rsidR="00397F12" w:rsidRPr="00C1788B" w:rsidRDefault="004E116B" w:rsidP="00C1788B">
      <w:pPr>
        <w:spacing w:line="240" w:lineRule="auto"/>
        <w:rPr>
          <w:ins w:id="21107" w:author="Borkenhagen Therese Nyberg" w:date="2024-09-12T14:04:00Z"/>
          <w:rFonts w:ascii="Aptos" w:hAnsi="Aptos"/>
          <w:sz w:val="16"/>
          <w:szCs w:val="16"/>
        </w:rPr>
      </w:pPr>
      <w:ins w:id="21108" w:author="Borkenhagen Therese Nyberg" w:date="2024-09-12T14:04:00Z">
        <w:r>
          <w:fldChar w:fldCharType="begin"/>
        </w:r>
        <w:r>
          <w:instrText>HYPERLINK "https://oppslagsverk.banenor.no/network-statement/2026-vedlegg/linjehastighet/"</w:instrText>
        </w:r>
        <w:r>
          <w:fldChar w:fldCharType="separate"/>
        </w:r>
        <w:r w:rsidR="00397F12" w:rsidRPr="00C1788B">
          <w:rPr>
            <w:rStyle w:val="Hyperkobling"/>
            <w:rFonts w:ascii="Aptos" w:hAnsi="Aptos"/>
            <w:sz w:val="16"/>
            <w:szCs w:val="16"/>
          </w:rPr>
          <w:t>2.3.7 Linjehastighet</w:t>
        </w:r>
        <w:r>
          <w:rPr>
            <w:rStyle w:val="Hyperkobling"/>
            <w:rFonts w:ascii="Aptos" w:hAnsi="Aptos"/>
            <w:sz w:val="16"/>
            <w:szCs w:val="16"/>
          </w:rPr>
          <w:fldChar w:fldCharType="end"/>
        </w:r>
      </w:ins>
    </w:p>
    <w:p w14:paraId="5B4C6FA3" w14:textId="15DA3E63" w:rsidR="00397F12" w:rsidRPr="00C1788B" w:rsidRDefault="004E116B" w:rsidP="00C1788B">
      <w:pPr>
        <w:spacing w:line="240" w:lineRule="auto"/>
        <w:rPr>
          <w:ins w:id="21109" w:author="Borkenhagen Therese Nyberg" w:date="2024-09-12T14:04:00Z"/>
          <w:rFonts w:ascii="Aptos" w:hAnsi="Aptos"/>
          <w:sz w:val="16"/>
          <w:szCs w:val="16"/>
        </w:rPr>
      </w:pPr>
      <w:ins w:id="21110" w:author="Borkenhagen Therese Nyberg" w:date="2024-09-12T14:04:00Z">
        <w:r>
          <w:fldChar w:fldCharType="begin"/>
        </w:r>
        <w:r>
          <w:instrText>HY</w:instrText>
        </w:r>
        <w:r>
          <w:instrText>PERLINK "https://oppslagsverk.banenor.no/network-statement/2026-vedlegg/elektrifiserte-linjer/"</w:instrText>
        </w:r>
        <w:r>
          <w:fldChar w:fldCharType="separate"/>
        </w:r>
        <w:r w:rsidR="00397F12" w:rsidRPr="00C1788B">
          <w:rPr>
            <w:rStyle w:val="Hyperkobling"/>
            <w:rFonts w:ascii="Aptos" w:hAnsi="Aptos"/>
            <w:sz w:val="16"/>
            <w:szCs w:val="16"/>
          </w:rPr>
          <w:t>2.3.9 Elektrifiserte linjer</w:t>
        </w:r>
        <w:r>
          <w:rPr>
            <w:rStyle w:val="Hyperkobling"/>
            <w:rFonts w:ascii="Aptos" w:hAnsi="Aptos"/>
            <w:sz w:val="16"/>
            <w:szCs w:val="16"/>
          </w:rPr>
          <w:fldChar w:fldCharType="end"/>
        </w:r>
      </w:ins>
    </w:p>
    <w:p w14:paraId="1E63A0A6" w14:textId="042F4E0D" w:rsidR="00397F12" w:rsidRPr="00C1788B" w:rsidRDefault="004E116B" w:rsidP="00C1788B">
      <w:pPr>
        <w:spacing w:line="240" w:lineRule="auto"/>
        <w:rPr>
          <w:ins w:id="21111" w:author="Borkenhagen Therese Nyberg" w:date="2024-09-12T14:04:00Z"/>
          <w:rFonts w:ascii="Aptos" w:hAnsi="Aptos"/>
          <w:sz w:val="16"/>
          <w:szCs w:val="16"/>
        </w:rPr>
      </w:pPr>
      <w:ins w:id="21112" w:author="Borkenhagen Therese Nyberg" w:date="2024-09-12T14:04:00Z">
        <w:r>
          <w:fldChar w:fldCharType="begin"/>
        </w:r>
        <w:r>
          <w:instrText>HYPERLINK "https://oppslagsverk.banenor.no/network-statement/2026-vedlegg/toglederomrader-og-trafikkstyringssentraler/"</w:instrText>
        </w:r>
        <w:r>
          <w:fldChar w:fldCharType="separate"/>
        </w:r>
        <w:r w:rsidR="00397F12" w:rsidRPr="00C1788B">
          <w:rPr>
            <w:rStyle w:val="Hyperkobling"/>
            <w:rFonts w:ascii="Aptos" w:hAnsi="Aptos"/>
            <w:sz w:val="16"/>
            <w:szCs w:val="16"/>
          </w:rPr>
          <w:t xml:space="preserve">2.3.11 Toglederområder og </w:t>
        </w:r>
        <w:r w:rsidR="00223609" w:rsidRPr="00C1788B">
          <w:rPr>
            <w:rStyle w:val="Hyperkobling"/>
            <w:rFonts w:ascii="Aptos" w:hAnsi="Aptos"/>
            <w:sz w:val="16"/>
            <w:szCs w:val="16"/>
          </w:rPr>
          <w:t>t</w:t>
        </w:r>
        <w:r w:rsidR="00397F12" w:rsidRPr="00C1788B">
          <w:rPr>
            <w:rStyle w:val="Hyperkobling"/>
            <w:rFonts w:ascii="Aptos" w:hAnsi="Aptos"/>
            <w:sz w:val="16"/>
            <w:szCs w:val="16"/>
          </w:rPr>
          <w:t>rafikkstyringssentraler</w:t>
        </w:r>
        <w:r>
          <w:rPr>
            <w:rStyle w:val="Hyperkobling"/>
            <w:rFonts w:ascii="Aptos" w:hAnsi="Aptos"/>
            <w:sz w:val="16"/>
            <w:szCs w:val="16"/>
          </w:rPr>
          <w:fldChar w:fldCharType="end"/>
        </w:r>
      </w:ins>
    </w:p>
    <w:p w14:paraId="6F16D160" w14:textId="1D5EDE9F" w:rsidR="00397F12" w:rsidRPr="00C1788B" w:rsidRDefault="004E116B" w:rsidP="00C1788B">
      <w:pPr>
        <w:spacing w:line="240" w:lineRule="auto"/>
        <w:rPr>
          <w:ins w:id="21113" w:author="Borkenhagen Therese Nyberg" w:date="2024-09-12T14:04:00Z"/>
          <w:rFonts w:ascii="Aptos" w:hAnsi="Aptos"/>
          <w:sz w:val="16"/>
          <w:szCs w:val="16"/>
        </w:rPr>
      </w:pPr>
      <w:ins w:id="21114" w:author="Borkenhagen Therese Nyberg" w:date="2024-09-12T14:04:00Z">
        <w:r>
          <w:fldChar w:fldCharType="begin"/>
        </w:r>
        <w:r>
          <w:instrText>HYPERLINK "https://oppslagsverk.banenor.no/netwo</w:instrText>
        </w:r>
        <w:r>
          <w:instrText>rk-statement/2026-vedlegg/kommunikasjonssystemer/"</w:instrText>
        </w:r>
        <w:r>
          <w:fldChar w:fldCharType="separate"/>
        </w:r>
        <w:r w:rsidR="00397F12" w:rsidRPr="00C1788B">
          <w:rPr>
            <w:rStyle w:val="Hyperkobling"/>
            <w:rFonts w:ascii="Aptos" w:hAnsi="Aptos"/>
            <w:sz w:val="16"/>
            <w:szCs w:val="16"/>
          </w:rPr>
          <w:t>2.3.12 Kommunikasjonssystemer</w:t>
        </w:r>
        <w:r>
          <w:rPr>
            <w:rStyle w:val="Hyperkobling"/>
            <w:rFonts w:ascii="Aptos" w:hAnsi="Aptos"/>
            <w:sz w:val="16"/>
            <w:szCs w:val="16"/>
          </w:rPr>
          <w:fldChar w:fldCharType="end"/>
        </w:r>
      </w:ins>
    </w:p>
    <w:p w14:paraId="596B3E3E" w14:textId="1B4004EE" w:rsidR="00397F12" w:rsidRPr="00C1788B" w:rsidRDefault="004E116B" w:rsidP="00C1788B">
      <w:pPr>
        <w:spacing w:line="240" w:lineRule="auto"/>
        <w:rPr>
          <w:ins w:id="21115" w:author="Borkenhagen Therese Nyberg" w:date="2024-09-12T14:04:00Z"/>
          <w:rFonts w:ascii="Aptos" w:hAnsi="Aptos"/>
          <w:sz w:val="16"/>
          <w:szCs w:val="16"/>
        </w:rPr>
      </w:pPr>
      <w:ins w:id="21116" w:author="Borkenhagen Therese Nyberg" w:date="2024-09-12T14:04:00Z">
        <w:r>
          <w:fldChar w:fldCharType="begin"/>
        </w:r>
        <w:r>
          <w:instrText>HYPERLINK "https://oppslagsverk.banenor.no/network-statement/2026-vedlegg/system-for-automatisk-hastighetsovervaking/"</w:instrText>
        </w:r>
        <w:r>
          <w:fldChar w:fldCharType="separate"/>
        </w:r>
        <w:r w:rsidR="00397F12" w:rsidRPr="00C1788B">
          <w:rPr>
            <w:rStyle w:val="Hyperkobling"/>
            <w:rFonts w:ascii="Aptos" w:hAnsi="Aptos"/>
            <w:sz w:val="16"/>
            <w:szCs w:val="16"/>
          </w:rPr>
          <w:t>2.3.13 System for automatisk hastighetsovervåking</w:t>
        </w:r>
        <w:r>
          <w:rPr>
            <w:rStyle w:val="Hyperkobling"/>
            <w:rFonts w:ascii="Aptos" w:hAnsi="Aptos"/>
            <w:sz w:val="16"/>
            <w:szCs w:val="16"/>
          </w:rPr>
          <w:fldChar w:fldCharType="end"/>
        </w:r>
      </w:ins>
    </w:p>
    <w:p w14:paraId="023FBFCC" w14:textId="01D1BA39" w:rsidR="00397F12" w:rsidRPr="00C1788B" w:rsidRDefault="004E116B" w:rsidP="00C1788B">
      <w:pPr>
        <w:spacing w:line="240" w:lineRule="auto"/>
        <w:rPr>
          <w:ins w:id="21117" w:author="Borkenhagen Therese Nyberg" w:date="2024-09-12T14:04:00Z"/>
          <w:rFonts w:ascii="Aptos" w:hAnsi="Aptos"/>
          <w:sz w:val="16"/>
          <w:szCs w:val="16"/>
        </w:rPr>
      </w:pPr>
      <w:ins w:id="21118" w:author="Borkenhagen Therese Nyberg" w:date="2024-09-12T14:04:00Z">
        <w:r>
          <w:fldChar w:fldCharType="begin"/>
        </w:r>
        <w:r>
          <w:instrText>HYPERLINK "https://oppslagsverk.banenor.no/network</w:instrText>
        </w:r>
        <w:r>
          <w:instrText>-statement/2026-vedlegg/kommunikasjon-for-ertms/"</w:instrText>
        </w:r>
        <w:r>
          <w:fldChar w:fldCharType="separate"/>
        </w:r>
        <w:r w:rsidR="00397F12" w:rsidRPr="00C1788B">
          <w:rPr>
            <w:rStyle w:val="Hyperkobling"/>
            <w:rFonts w:ascii="Aptos" w:hAnsi="Aptos"/>
            <w:sz w:val="16"/>
            <w:szCs w:val="16"/>
          </w:rPr>
          <w:t>2.3.13.2 Kommunikasjon for ERTMS</w:t>
        </w:r>
        <w:r>
          <w:rPr>
            <w:rStyle w:val="Hyperkobling"/>
            <w:rFonts w:ascii="Aptos" w:hAnsi="Aptos"/>
            <w:sz w:val="16"/>
            <w:szCs w:val="16"/>
          </w:rPr>
          <w:fldChar w:fldCharType="end"/>
        </w:r>
      </w:ins>
    </w:p>
    <w:p w14:paraId="62AD9E78" w14:textId="582AC2DA" w:rsidR="00397F12" w:rsidRPr="00C1788B" w:rsidRDefault="004E116B" w:rsidP="00C1788B">
      <w:pPr>
        <w:spacing w:line="240" w:lineRule="auto"/>
        <w:rPr>
          <w:ins w:id="21119" w:author="Borkenhagen Therese Nyberg" w:date="2024-09-12T14:04:00Z"/>
          <w:rFonts w:ascii="Aptos" w:hAnsi="Aptos"/>
          <w:sz w:val="16"/>
          <w:szCs w:val="16"/>
        </w:rPr>
      </w:pPr>
      <w:ins w:id="21120" w:author="Borkenhagen Therese Nyberg" w:date="2024-09-12T14:04:00Z">
        <w:r>
          <w:fldChar w:fldCharType="begin"/>
        </w:r>
        <w:r>
          <w:instrText>HYPERLINK "https://oppslagsverk.banenor.no/network-statement/2026-vedlegg/rasutsatte-strekninger/"</w:instrText>
        </w:r>
        <w:r>
          <w:fldChar w:fldCharType="separate"/>
        </w:r>
        <w:r w:rsidR="00397F12" w:rsidRPr="00C1788B">
          <w:rPr>
            <w:rStyle w:val="Hyperkobling"/>
            <w:rFonts w:ascii="Aptos" w:hAnsi="Aptos"/>
            <w:sz w:val="16"/>
            <w:szCs w:val="16"/>
          </w:rPr>
          <w:t>2.4.2.3.1 Rasutsatte strekninger</w:t>
        </w:r>
        <w:r>
          <w:rPr>
            <w:rStyle w:val="Hyperkobling"/>
            <w:rFonts w:ascii="Aptos" w:hAnsi="Aptos"/>
            <w:sz w:val="16"/>
            <w:szCs w:val="16"/>
          </w:rPr>
          <w:fldChar w:fldCharType="end"/>
        </w:r>
      </w:ins>
    </w:p>
    <w:p w14:paraId="39A545A0" w14:textId="28EDA608" w:rsidR="00397F12" w:rsidRPr="00C1788B" w:rsidRDefault="004E116B" w:rsidP="00C1788B">
      <w:pPr>
        <w:spacing w:line="240" w:lineRule="auto"/>
        <w:rPr>
          <w:ins w:id="21121" w:author="Borkenhagen Therese Nyberg" w:date="2024-09-12T14:04:00Z"/>
          <w:rFonts w:ascii="Aptos" w:hAnsi="Aptos"/>
          <w:sz w:val="16"/>
          <w:szCs w:val="16"/>
        </w:rPr>
      </w:pPr>
      <w:ins w:id="21122" w:author="Borkenhagen Therese Nyberg" w:date="2024-09-12T14:04:00Z">
        <w:r>
          <w:fldChar w:fldCharType="begin"/>
        </w:r>
        <w:r>
          <w:instrText>HYPERLINK "https://oppslagsverk.banenor.no/network-statement/2026-vedlegg/dyrepakjorsel/"</w:instrText>
        </w:r>
        <w:r>
          <w:fldChar w:fldCharType="separate"/>
        </w:r>
        <w:r w:rsidR="00397F12" w:rsidRPr="00C1788B">
          <w:rPr>
            <w:rStyle w:val="Hyperkobling"/>
            <w:rFonts w:ascii="Aptos" w:hAnsi="Aptos"/>
            <w:sz w:val="16"/>
            <w:szCs w:val="16"/>
          </w:rPr>
          <w:t>2.4.2.3.2 Dyrepåkjørsel</w:t>
        </w:r>
        <w:r>
          <w:rPr>
            <w:rStyle w:val="Hyperkobling"/>
            <w:rFonts w:ascii="Aptos" w:hAnsi="Aptos"/>
            <w:sz w:val="16"/>
            <w:szCs w:val="16"/>
          </w:rPr>
          <w:fldChar w:fldCharType="end"/>
        </w:r>
      </w:ins>
    </w:p>
    <w:p w14:paraId="146CE86A" w14:textId="013737AC" w:rsidR="00397F12" w:rsidRPr="00C1788B" w:rsidRDefault="004E116B" w:rsidP="00C1788B">
      <w:pPr>
        <w:spacing w:line="240" w:lineRule="auto"/>
        <w:rPr>
          <w:ins w:id="21123" w:author="Borkenhagen Therese Nyberg" w:date="2024-09-12T14:04:00Z"/>
          <w:rFonts w:ascii="Aptos" w:hAnsi="Aptos"/>
          <w:sz w:val="16"/>
          <w:szCs w:val="16"/>
        </w:rPr>
      </w:pPr>
      <w:ins w:id="21124" w:author="Borkenhagen Therese Nyberg" w:date="2024-09-12T14:04:00Z">
        <w:r>
          <w:fldChar w:fldCharType="begin"/>
        </w:r>
        <w:r>
          <w:instrText>HYPERLINK "https://oppslagsverk.banenor.no/network-statement/2026-vedl</w:instrText>
        </w:r>
        <w:r>
          <w:instrText>egg/tunneler/"</w:instrText>
        </w:r>
        <w:r>
          <w:fldChar w:fldCharType="separate"/>
        </w:r>
        <w:r w:rsidR="00397F12" w:rsidRPr="00C1788B">
          <w:rPr>
            <w:rStyle w:val="Hyperkobling"/>
            <w:rFonts w:ascii="Aptos" w:hAnsi="Aptos"/>
            <w:sz w:val="16"/>
            <w:szCs w:val="16"/>
          </w:rPr>
          <w:t>2.4.4 Tunneler</w:t>
        </w:r>
        <w:r>
          <w:rPr>
            <w:rStyle w:val="Hyperkobling"/>
            <w:rFonts w:ascii="Aptos" w:hAnsi="Aptos"/>
            <w:sz w:val="16"/>
            <w:szCs w:val="16"/>
          </w:rPr>
          <w:fldChar w:fldCharType="end"/>
        </w:r>
      </w:ins>
    </w:p>
    <w:p w14:paraId="311CE374" w14:textId="0C369964" w:rsidR="00397F12" w:rsidRPr="00C1788B" w:rsidRDefault="004E116B" w:rsidP="00C1788B">
      <w:pPr>
        <w:spacing w:line="240" w:lineRule="auto"/>
        <w:rPr>
          <w:ins w:id="21125" w:author="Borkenhagen Therese Nyberg" w:date="2024-09-12T14:04:00Z"/>
          <w:rFonts w:ascii="Aptos" w:hAnsi="Aptos"/>
          <w:sz w:val="16"/>
          <w:szCs w:val="16"/>
        </w:rPr>
      </w:pPr>
      <w:ins w:id="21126" w:author="Borkenhagen Therese Nyberg" w:date="2024-09-12T14:04:00Z">
        <w:r>
          <w:fldChar w:fldCharType="begin"/>
        </w:r>
        <w:r>
          <w:instrText>HYPERLINK "https://oppslagsverk.banenor.no/network-statement/ast/avtale-om-sportilgang-og-bruk-av-tjenester-ast/"</w:instrText>
        </w:r>
        <w:r>
          <w:fldChar w:fldCharType="separate"/>
        </w:r>
        <w:r w:rsidR="00397F12" w:rsidRPr="00C1788B">
          <w:rPr>
            <w:rStyle w:val="Hyperkobling"/>
            <w:rFonts w:ascii="Aptos" w:hAnsi="Aptos"/>
            <w:sz w:val="16"/>
            <w:szCs w:val="16"/>
          </w:rPr>
          <w:t>3.3.2 Avtale om sportilgang og bruk av tjenester (AST)</w:t>
        </w:r>
        <w:r>
          <w:rPr>
            <w:rStyle w:val="Hyperkobling"/>
            <w:rFonts w:ascii="Aptos" w:hAnsi="Aptos"/>
            <w:sz w:val="16"/>
            <w:szCs w:val="16"/>
          </w:rPr>
          <w:fldChar w:fldCharType="end"/>
        </w:r>
      </w:ins>
    </w:p>
    <w:p w14:paraId="3C4EB4C7" w14:textId="7475CF98" w:rsidR="00397F12" w:rsidRPr="00C1788B" w:rsidRDefault="004E116B" w:rsidP="00C1788B">
      <w:pPr>
        <w:spacing w:line="240" w:lineRule="auto"/>
        <w:rPr>
          <w:ins w:id="21127" w:author="Borkenhagen Therese Nyberg" w:date="2024-09-12T14:04:00Z"/>
          <w:rFonts w:ascii="Aptos" w:hAnsi="Aptos"/>
          <w:sz w:val="16"/>
          <w:szCs w:val="16"/>
        </w:rPr>
      </w:pPr>
      <w:ins w:id="21128" w:author="Borkenhagen Therese Nyberg" w:date="2024-09-12T14:04:00Z">
        <w:r>
          <w:fldChar w:fldCharType="begin"/>
        </w:r>
        <w:r>
          <w:instrText>HYPERLINK "https://oppslagsverk.banenor.no/network-statement/2026-vedlegg/4.2.4.2-soknad-om-kapasitet-og-tjenester-i-serviceanlegg"</w:instrText>
        </w:r>
        <w:r>
          <w:fldChar w:fldCharType="separate"/>
        </w:r>
        <w:r w:rsidR="00397F12" w:rsidRPr="00C1788B">
          <w:rPr>
            <w:rStyle w:val="Hyperkobling"/>
            <w:rFonts w:ascii="Aptos" w:hAnsi="Aptos"/>
            <w:sz w:val="16"/>
            <w:szCs w:val="16"/>
          </w:rPr>
          <w:t>4.2.4.2 Søknad om kapasitet og tjenester i serviceanlegg</w:t>
        </w:r>
        <w:r>
          <w:rPr>
            <w:rStyle w:val="Hyperkobling"/>
            <w:rFonts w:ascii="Aptos" w:hAnsi="Aptos"/>
            <w:sz w:val="16"/>
            <w:szCs w:val="16"/>
          </w:rPr>
          <w:fldChar w:fldCharType="end"/>
        </w:r>
      </w:ins>
    </w:p>
    <w:p w14:paraId="327A15C1" w14:textId="025F402A" w:rsidR="00397F12" w:rsidRPr="00C1788B" w:rsidRDefault="004E116B" w:rsidP="00C1788B">
      <w:pPr>
        <w:spacing w:line="240" w:lineRule="auto"/>
        <w:rPr>
          <w:ins w:id="21129" w:author="Borkenhagen Therese Nyberg" w:date="2024-09-12T14:04:00Z"/>
          <w:rFonts w:ascii="Aptos" w:hAnsi="Aptos"/>
          <w:sz w:val="16"/>
          <w:szCs w:val="16"/>
        </w:rPr>
      </w:pPr>
      <w:ins w:id="21130" w:author="Borkenhagen Therese Nyberg" w:date="2024-09-12T14:04:00Z">
        <w:r>
          <w:fldChar w:fldCharType="begin"/>
        </w:r>
        <w:r>
          <w:instrText>HYPERLINK "https://oppslagsver</w:instrText>
        </w:r>
        <w:r>
          <w:instrText>k.banenor.no/network-statement/2026-vedlegg/metode-for-samfunnsokonomisk-verdsetting-av-ruteleietildeling/"</w:instrText>
        </w:r>
        <w:r>
          <w:fldChar w:fldCharType="separate"/>
        </w:r>
        <w:r w:rsidR="00397F12" w:rsidRPr="00C1788B">
          <w:rPr>
            <w:rStyle w:val="Hyperkobling"/>
            <w:rFonts w:ascii="Aptos" w:hAnsi="Aptos"/>
            <w:sz w:val="16"/>
            <w:szCs w:val="16"/>
          </w:rPr>
          <w:t>4.5.4 Metode for samfunnsøkonomisk verdsetting av ruteleietildeling</w:t>
        </w:r>
        <w:r>
          <w:rPr>
            <w:rStyle w:val="Hyperkobling"/>
            <w:rFonts w:ascii="Aptos" w:hAnsi="Aptos"/>
            <w:sz w:val="16"/>
            <w:szCs w:val="16"/>
          </w:rPr>
          <w:fldChar w:fldCharType="end"/>
        </w:r>
      </w:ins>
    </w:p>
    <w:p w14:paraId="10A15054" w14:textId="7F448E62" w:rsidR="00397F12" w:rsidRPr="00C1788B" w:rsidRDefault="004E116B" w:rsidP="00C1788B">
      <w:pPr>
        <w:spacing w:line="240" w:lineRule="auto"/>
        <w:rPr>
          <w:ins w:id="21131" w:author="Borkenhagen Therese Nyberg" w:date="2024-09-12T14:04:00Z"/>
          <w:rFonts w:ascii="Aptos" w:hAnsi="Aptos"/>
          <w:sz w:val="16"/>
          <w:szCs w:val="16"/>
        </w:rPr>
      </w:pPr>
      <w:ins w:id="21132" w:author="Borkenhagen Therese Nyberg" w:date="2024-09-12T14:04:00Z">
        <w:r>
          <w:fldChar w:fldCharType="begin"/>
        </w:r>
        <w:r>
          <w:instrText>HYPERLINK "https://oppslagsverk.banenor.no</w:instrText>
        </w:r>
        <w:r>
          <w:instrText>/network-statement/2026-vedlegg/tilgang-til-godsterminaler/"</w:instrText>
        </w:r>
        <w:r>
          <w:fldChar w:fldCharType="separate"/>
        </w:r>
        <w:r w:rsidR="00397F12" w:rsidRPr="00C1788B">
          <w:rPr>
            <w:rStyle w:val="Hyperkobling"/>
            <w:rFonts w:ascii="Aptos" w:hAnsi="Aptos"/>
            <w:sz w:val="16"/>
            <w:szCs w:val="16"/>
          </w:rPr>
          <w:t>5 Tilgang til godsterminaler</w:t>
        </w:r>
        <w:r>
          <w:rPr>
            <w:rStyle w:val="Hyperkobling"/>
            <w:rFonts w:ascii="Aptos" w:hAnsi="Aptos"/>
            <w:sz w:val="16"/>
            <w:szCs w:val="16"/>
          </w:rPr>
          <w:fldChar w:fldCharType="end"/>
        </w:r>
      </w:ins>
    </w:p>
    <w:p w14:paraId="1793575F" w14:textId="08E7DC9C" w:rsidR="00397F12" w:rsidRPr="00C1788B" w:rsidRDefault="004E116B" w:rsidP="00C1788B">
      <w:pPr>
        <w:spacing w:line="240" w:lineRule="auto"/>
        <w:rPr>
          <w:ins w:id="21133" w:author="Borkenhagen Therese Nyberg" w:date="2024-09-12T14:04:00Z"/>
          <w:rFonts w:ascii="Aptos" w:hAnsi="Aptos"/>
          <w:sz w:val="16"/>
          <w:szCs w:val="16"/>
        </w:rPr>
      </w:pPr>
      <w:ins w:id="21134" w:author="Borkenhagen Therese Nyberg" w:date="2024-09-12T14:04:00Z">
        <w:r>
          <w:fldChar w:fldCharType="begin"/>
        </w:r>
        <w:r>
          <w:instrText>HYPERLINK "https://www.banenor.no/reise-og-trafikk/stasjoner/"</w:instrText>
        </w:r>
        <w:r>
          <w:fldChar w:fldCharType="separate"/>
        </w:r>
        <w:r w:rsidR="00397F12" w:rsidRPr="00C1788B">
          <w:rPr>
            <w:rStyle w:val="Hyperkobling"/>
            <w:rFonts w:ascii="Aptos" w:hAnsi="Aptos"/>
            <w:sz w:val="16"/>
            <w:szCs w:val="16"/>
          </w:rPr>
          <w:t>7.3.2 Stasjoner</w:t>
        </w:r>
        <w:r>
          <w:rPr>
            <w:rStyle w:val="Hyperkobling"/>
            <w:rFonts w:ascii="Aptos" w:hAnsi="Aptos"/>
            <w:sz w:val="16"/>
            <w:szCs w:val="16"/>
          </w:rPr>
          <w:fldChar w:fldCharType="end"/>
        </w:r>
        <w:r w:rsidR="00397F12" w:rsidRPr="00C1788B">
          <w:rPr>
            <w:rFonts w:ascii="Aptos" w:hAnsi="Aptos"/>
            <w:sz w:val="16"/>
            <w:szCs w:val="16"/>
          </w:rPr>
          <w:t xml:space="preserve"> </w:t>
        </w:r>
      </w:ins>
    </w:p>
    <w:p w14:paraId="0A8B9B7A" w14:textId="6B61218A" w:rsidR="00397F12" w:rsidRPr="00C1788B" w:rsidRDefault="004E116B" w:rsidP="00C1788B">
      <w:pPr>
        <w:spacing w:line="240" w:lineRule="auto"/>
        <w:rPr>
          <w:ins w:id="21135" w:author="Borkenhagen Therese Nyberg" w:date="2024-09-12T14:04:00Z"/>
          <w:rFonts w:ascii="Aptos" w:hAnsi="Aptos"/>
          <w:sz w:val="16"/>
          <w:szCs w:val="16"/>
        </w:rPr>
      </w:pPr>
      <w:ins w:id="21136" w:author="Borkenhagen Therese Nyberg" w:date="2024-09-12T14:04:00Z">
        <w:r>
          <w:fldChar w:fldCharType="begin"/>
        </w:r>
        <w:r>
          <w:instrText>HYPERLINK "</w:instrText>
        </w:r>
        <w:r>
          <w:instrText>https://www.banenor.no/for-deg-i-bransjen/godstransport/terminaler/"</w:instrText>
        </w:r>
        <w:r>
          <w:fldChar w:fldCharType="separate"/>
        </w:r>
        <w:r w:rsidR="00397F12" w:rsidRPr="00C1788B">
          <w:rPr>
            <w:rStyle w:val="Hyperkobling"/>
            <w:rFonts w:ascii="Aptos" w:hAnsi="Aptos"/>
            <w:sz w:val="16"/>
            <w:szCs w:val="16"/>
          </w:rPr>
          <w:t>7.3.3 Godsterminaler</w:t>
        </w:r>
        <w:r>
          <w:rPr>
            <w:rStyle w:val="Hyperkobling"/>
            <w:rFonts w:ascii="Aptos" w:hAnsi="Aptos"/>
            <w:sz w:val="16"/>
            <w:szCs w:val="16"/>
          </w:rPr>
          <w:fldChar w:fldCharType="end"/>
        </w:r>
      </w:ins>
    </w:p>
    <w:p w14:paraId="28D84122" w14:textId="4066335B" w:rsidR="00397F12" w:rsidRPr="00C1788B" w:rsidRDefault="004E116B" w:rsidP="00C1788B">
      <w:pPr>
        <w:spacing w:line="240" w:lineRule="auto"/>
        <w:rPr>
          <w:ins w:id="21137" w:author="Borkenhagen Therese Nyberg" w:date="2024-09-12T14:04:00Z"/>
          <w:rFonts w:ascii="Aptos" w:hAnsi="Aptos"/>
          <w:sz w:val="16"/>
          <w:szCs w:val="16"/>
        </w:rPr>
      </w:pPr>
      <w:ins w:id="21138" w:author="Borkenhagen Therese Nyberg" w:date="2024-09-12T14:04:00Z">
        <w:r>
          <w:fldChar w:fldCharType="begin"/>
        </w:r>
        <w:r>
          <w:instrText>HYPERLINK "https://www.banenor.no/for-deg-i-bransjen/godstransport/terminaler/"</w:instrText>
        </w:r>
        <w:r>
          <w:fldChar w:fldCharType="separate"/>
        </w:r>
        <w:r w:rsidR="00397F12" w:rsidRPr="00C1788B">
          <w:rPr>
            <w:rStyle w:val="Hyperkobling"/>
            <w:rFonts w:ascii="Aptos" w:hAnsi="Aptos"/>
            <w:sz w:val="16"/>
            <w:szCs w:val="16"/>
          </w:rPr>
          <w:t>7.3.3.1 Tømmerterminaler</w:t>
        </w:r>
        <w:r>
          <w:rPr>
            <w:rStyle w:val="Hyperkobling"/>
            <w:rFonts w:ascii="Aptos" w:hAnsi="Aptos"/>
            <w:sz w:val="16"/>
            <w:szCs w:val="16"/>
          </w:rPr>
          <w:fldChar w:fldCharType="end"/>
        </w:r>
      </w:ins>
    </w:p>
    <w:p w14:paraId="0B477678" w14:textId="5B33FB94" w:rsidR="00397F12" w:rsidRPr="00C1788B" w:rsidRDefault="004E116B" w:rsidP="00C1788B">
      <w:pPr>
        <w:spacing w:line="240" w:lineRule="auto"/>
        <w:rPr>
          <w:ins w:id="21139" w:author="Borkenhagen Therese Nyberg" w:date="2024-09-12T14:04:00Z"/>
          <w:rFonts w:ascii="Aptos" w:hAnsi="Aptos"/>
          <w:sz w:val="16"/>
          <w:szCs w:val="16"/>
        </w:rPr>
      </w:pPr>
      <w:ins w:id="21140" w:author="Borkenhagen Therese Nyberg" w:date="2024-09-12T14:04:00Z">
        <w:r>
          <w:fldChar w:fldCharType="begin"/>
        </w:r>
        <w:r>
          <w:instrText>HYPERLINK "https://oppslagsverk.banenor.no/network-statement/2026-vedlegg/sidespor/"</w:instrText>
        </w:r>
        <w:r>
          <w:fldChar w:fldCharType="separate"/>
        </w:r>
        <w:r w:rsidR="00397F12" w:rsidRPr="00C1788B">
          <w:rPr>
            <w:rStyle w:val="Hyperkobling"/>
            <w:rFonts w:ascii="Aptos" w:hAnsi="Aptos"/>
            <w:sz w:val="16"/>
            <w:szCs w:val="16"/>
          </w:rPr>
          <w:t>7.3.3.2 Sidespor</w:t>
        </w:r>
        <w:r>
          <w:rPr>
            <w:rStyle w:val="Hyperkobling"/>
            <w:rFonts w:ascii="Aptos" w:hAnsi="Aptos"/>
            <w:sz w:val="16"/>
            <w:szCs w:val="16"/>
          </w:rPr>
          <w:fldChar w:fldCharType="end"/>
        </w:r>
      </w:ins>
    </w:p>
    <w:p w14:paraId="4F988726" w14:textId="4EF676EC" w:rsidR="00397F12" w:rsidRPr="00C1788B" w:rsidRDefault="004E116B" w:rsidP="00C1788B">
      <w:pPr>
        <w:spacing w:line="240" w:lineRule="auto"/>
        <w:rPr>
          <w:ins w:id="21141" w:author="Borkenhagen Therese Nyberg" w:date="2024-09-12T14:04:00Z"/>
          <w:rFonts w:ascii="Aptos" w:hAnsi="Aptos"/>
          <w:sz w:val="16"/>
          <w:szCs w:val="16"/>
        </w:rPr>
      </w:pPr>
      <w:ins w:id="21142" w:author="Borkenhagen Therese Nyberg" w:date="2024-09-12T14:04:00Z">
        <w:r>
          <w:fldChar w:fldCharType="begin"/>
        </w:r>
        <w:r>
          <w:instrText>HYPERLINK "https://www.banenor.no/for-deg-i-bransjen/togselskap/infrastruktur/hensetting/"</w:instrText>
        </w:r>
        <w:r>
          <w:fldChar w:fldCharType="separate"/>
        </w:r>
        <w:r w:rsidR="00397F12" w:rsidRPr="00C1788B">
          <w:rPr>
            <w:rStyle w:val="Hyperkobling"/>
            <w:rFonts w:ascii="Aptos" w:hAnsi="Aptos"/>
            <w:sz w:val="16"/>
            <w:szCs w:val="16"/>
          </w:rPr>
          <w:t>7.3.5 Driftsbanegårder og hensetting</w:t>
        </w:r>
        <w:r>
          <w:rPr>
            <w:rStyle w:val="Hyperkobling"/>
            <w:rFonts w:ascii="Aptos" w:hAnsi="Aptos"/>
            <w:sz w:val="16"/>
            <w:szCs w:val="16"/>
          </w:rPr>
          <w:fldChar w:fldCharType="end"/>
        </w:r>
        <w:r w:rsidR="00397F12" w:rsidRPr="00C1788B">
          <w:rPr>
            <w:rFonts w:ascii="Aptos" w:hAnsi="Aptos"/>
            <w:sz w:val="16"/>
            <w:szCs w:val="16"/>
          </w:rPr>
          <w:t xml:space="preserve"> </w:t>
        </w:r>
      </w:ins>
    </w:p>
    <w:p w14:paraId="2985A76E" w14:textId="192CB569" w:rsidR="00397F12" w:rsidRPr="00C1788B" w:rsidRDefault="004E116B" w:rsidP="00C1788B">
      <w:pPr>
        <w:spacing w:line="240" w:lineRule="auto"/>
        <w:rPr>
          <w:ins w:id="21143" w:author="Borkenhagen Therese Nyberg" w:date="2024-09-12T14:04:00Z"/>
          <w:rFonts w:ascii="Aptos" w:hAnsi="Aptos"/>
          <w:sz w:val="16"/>
          <w:szCs w:val="16"/>
        </w:rPr>
      </w:pPr>
      <w:ins w:id="21144" w:author="Borkenhagen Therese Nyberg" w:date="2024-09-12T14:04:00Z">
        <w:r>
          <w:fldChar w:fldCharType="begin"/>
        </w:r>
        <w:r>
          <w:instrText>HYPERLINK "https://www.banenor.no/for-deg-i-bransjen/togselskap/infrastruktur/verksteder/"</w:instrText>
        </w:r>
        <w:r>
          <w:fldChar w:fldCharType="separate"/>
        </w:r>
        <w:r w:rsidR="00397F12" w:rsidRPr="00C1788B">
          <w:rPr>
            <w:rStyle w:val="Hyperkobling"/>
            <w:rFonts w:ascii="Aptos" w:hAnsi="Aptos"/>
            <w:sz w:val="16"/>
            <w:szCs w:val="16"/>
          </w:rPr>
          <w:t>7.3.6 Verksteder</w:t>
        </w:r>
        <w:r>
          <w:rPr>
            <w:rStyle w:val="Hyperkobling"/>
            <w:rFonts w:ascii="Aptos" w:hAnsi="Aptos"/>
            <w:sz w:val="16"/>
            <w:szCs w:val="16"/>
          </w:rPr>
          <w:fldChar w:fldCharType="end"/>
        </w:r>
        <w:r w:rsidR="00397F12" w:rsidRPr="00C1788B">
          <w:rPr>
            <w:rFonts w:ascii="Aptos" w:hAnsi="Aptos"/>
            <w:sz w:val="16"/>
            <w:szCs w:val="16"/>
          </w:rPr>
          <w:t xml:space="preserve"> </w:t>
        </w:r>
      </w:ins>
    </w:p>
    <w:p w14:paraId="0774ECA6" w14:textId="24823138" w:rsidR="00397F12" w:rsidRPr="00C1788B" w:rsidRDefault="004E116B" w:rsidP="00C1788B">
      <w:pPr>
        <w:spacing w:line="240" w:lineRule="auto"/>
        <w:rPr>
          <w:ins w:id="21145" w:author="Borkenhagen Therese Nyberg" w:date="2024-09-12T14:04:00Z"/>
          <w:rFonts w:ascii="Aptos" w:hAnsi="Aptos"/>
          <w:sz w:val="16"/>
          <w:szCs w:val="16"/>
        </w:rPr>
      </w:pPr>
      <w:ins w:id="21146" w:author="Borkenhagen Therese Nyberg" w:date="2024-09-12T14:04:00Z">
        <w:r>
          <w:fldChar w:fldCharType="begin"/>
        </w:r>
        <w:r>
          <w:instrText>HYPERLINK "https://oppslagsverk.banenor.no/network-statement/2026-vedlegg/serviceanlegg/"</w:instrText>
        </w:r>
        <w:r>
          <w:fldChar w:fldCharType="separate"/>
        </w:r>
        <w:r w:rsidR="00397F12" w:rsidRPr="00C1788B">
          <w:rPr>
            <w:rStyle w:val="Hyperkobling"/>
            <w:rFonts w:ascii="Aptos" w:hAnsi="Aptos"/>
            <w:sz w:val="16"/>
            <w:szCs w:val="16"/>
          </w:rPr>
          <w:t>7.3.7 Serviceanlegg</w:t>
        </w:r>
        <w:r>
          <w:rPr>
            <w:rStyle w:val="Hyperkobling"/>
            <w:rFonts w:ascii="Aptos" w:hAnsi="Aptos"/>
            <w:sz w:val="16"/>
            <w:szCs w:val="16"/>
          </w:rPr>
          <w:fldChar w:fldCharType="end"/>
        </w:r>
      </w:ins>
    </w:p>
    <w:p w14:paraId="2BA74CEF" w14:textId="5F295826" w:rsidR="00397F12" w:rsidRPr="00C1788B" w:rsidRDefault="004E116B" w:rsidP="00C1788B">
      <w:pPr>
        <w:spacing w:line="240" w:lineRule="auto"/>
        <w:rPr>
          <w:ins w:id="21147" w:author="Borkenhagen Therese Nyberg" w:date="2024-09-12T14:04:00Z"/>
          <w:rFonts w:ascii="Aptos" w:hAnsi="Aptos"/>
          <w:sz w:val="16"/>
          <w:szCs w:val="16"/>
        </w:rPr>
      </w:pPr>
      <w:ins w:id="21148" w:author="Borkenhagen Therese Nyberg" w:date="2024-09-12T14:04:00Z">
        <w:r>
          <w:fldChar w:fldCharType="begin"/>
        </w:r>
        <w:r>
          <w:instrText>HYPERLINK "https://www.banenor.no/for-deg-i-bransjen/godstransport/terminaler/"</w:instrText>
        </w:r>
        <w:r>
          <w:fldChar w:fldCharType="separate"/>
        </w:r>
        <w:r w:rsidR="00397F12" w:rsidRPr="00C1788B">
          <w:rPr>
            <w:rStyle w:val="Hyperkobling"/>
            <w:rFonts w:ascii="Aptos" w:hAnsi="Aptos"/>
            <w:sz w:val="16"/>
            <w:szCs w:val="16"/>
          </w:rPr>
          <w:t>7.3.8 Havneterminaler</w:t>
        </w:r>
        <w:r>
          <w:rPr>
            <w:rStyle w:val="Hyperkobling"/>
            <w:rFonts w:ascii="Aptos" w:hAnsi="Aptos"/>
            <w:sz w:val="16"/>
            <w:szCs w:val="16"/>
          </w:rPr>
          <w:fldChar w:fldCharType="end"/>
        </w:r>
        <w:r w:rsidR="00397F12" w:rsidRPr="00C1788B">
          <w:rPr>
            <w:rFonts w:ascii="Aptos" w:hAnsi="Aptos"/>
            <w:sz w:val="16"/>
            <w:szCs w:val="16"/>
          </w:rPr>
          <w:t xml:space="preserve"> </w:t>
        </w:r>
      </w:ins>
    </w:p>
    <w:p w14:paraId="4C3F423E" w14:textId="4677589C" w:rsidR="00397F12" w:rsidRPr="00C1788B" w:rsidRDefault="004E116B" w:rsidP="00C1788B">
      <w:pPr>
        <w:spacing w:line="240" w:lineRule="auto"/>
        <w:rPr>
          <w:ins w:id="21149" w:author="Borkenhagen Therese Nyberg" w:date="2024-09-12T14:04:00Z"/>
          <w:rFonts w:ascii="Aptos" w:hAnsi="Aptos"/>
          <w:sz w:val="16"/>
          <w:szCs w:val="16"/>
        </w:rPr>
      </w:pPr>
      <w:ins w:id="21150" w:author="Borkenhagen Therese Nyberg" w:date="2024-09-12T14:04:00Z">
        <w:r>
          <w:fldChar w:fldCharType="begin"/>
        </w:r>
        <w:r>
          <w:instrText>HYPERLINK "https://oppslagsverk.banenor.no/network-statement/2026-vedlegg/avlastningsanlegg/"</w:instrText>
        </w:r>
        <w:r>
          <w:fldChar w:fldCharType="separate"/>
        </w:r>
        <w:r w:rsidR="00397F12" w:rsidRPr="00C1788B">
          <w:rPr>
            <w:rStyle w:val="Hyperkobling"/>
            <w:rFonts w:ascii="Aptos" w:hAnsi="Aptos"/>
            <w:sz w:val="16"/>
            <w:szCs w:val="16"/>
          </w:rPr>
          <w:t>7.3.9 Avlastningsanlegg</w:t>
        </w:r>
        <w:r>
          <w:rPr>
            <w:rStyle w:val="Hyperkobling"/>
            <w:rFonts w:ascii="Aptos" w:hAnsi="Aptos"/>
            <w:sz w:val="16"/>
            <w:szCs w:val="16"/>
          </w:rPr>
          <w:fldChar w:fldCharType="end"/>
        </w:r>
      </w:ins>
    </w:p>
    <w:p w14:paraId="74682820" w14:textId="112A9B46" w:rsidR="00C5581F" w:rsidRPr="00C1788B" w:rsidRDefault="004E116B" w:rsidP="00C1788B">
      <w:pPr>
        <w:spacing w:line="240" w:lineRule="auto"/>
        <w:rPr>
          <w:ins w:id="21151" w:author="Borkenhagen Therese Nyberg" w:date="2024-09-12T14:04:00Z"/>
          <w:rFonts w:ascii="Aptos" w:hAnsi="Aptos"/>
          <w:sz w:val="16"/>
          <w:szCs w:val="16"/>
        </w:rPr>
      </w:pPr>
      <w:ins w:id="21152" w:author="Borkenhagen Therese Nyberg" w:date="2024-09-12T14:04:00Z">
        <w:r>
          <w:fldChar w:fldCharType="begin"/>
        </w:r>
        <w:r>
          <w:instrText>HYPERLINK "https://oppslagsverk.banenor.no/network-statement/2026-ve</w:instrText>
        </w:r>
        <w:r>
          <w:instrText>dlegg/pafyllingsanlegg-for-drivstoff/"</w:instrText>
        </w:r>
        <w:r>
          <w:fldChar w:fldCharType="separate"/>
        </w:r>
        <w:r w:rsidR="00397F12" w:rsidRPr="00C1788B">
          <w:rPr>
            <w:rStyle w:val="Hyperkobling"/>
            <w:rFonts w:ascii="Aptos" w:hAnsi="Aptos"/>
            <w:sz w:val="16"/>
            <w:szCs w:val="16"/>
          </w:rPr>
          <w:t>7.3.10 Påfyllingsanlegg for drivstoff</w:t>
        </w:r>
        <w:r>
          <w:rPr>
            <w:rStyle w:val="Hyperkobling"/>
            <w:rFonts w:ascii="Aptos" w:hAnsi="Aptos"/>
            <w:sz w:val="16"/>
            <w:szCs w:val="16"/>
          </w:rPr>
          <w:fldChar w:fldCharType="end"/>
        </w:r>
      </w:ins>
    </w:p>
    <w:p w14:paraId="79C922B0" w14:textId="77777777" w:rsidR="006A3CAD" w:rsidRPr="00510A78" w:rsidRDefault="006A3CAD" w:rsidP="00397F12">
      <w:pPr>
        <w:rPr>
          <w:ins w:id="21153" w:author="Borkenhagen Therese Nyberg" w:date="2024-09-12T14:04:00Z"/>
          <w:rFonts w:ascii="Aptos" w:hAnsi="Aptos"/>
          <w:sz w:val="20"/>
          <w:szCs w:val="20"/>
        </w:rPr>
      </w:pPr>
    </w:p>
    <w:p w14:paraId="4C85FEBD" w14:textId="1C6DB32E" w:rsidR="006A3CAD" w:rsidRPr="00510A78" w:rsidRDefault="006A3CAD" w:rsidP="00397F12">
      <w:pPr>
        <w:rPr>
          <w:ins w:id="21154" w:author="Borkenhagen Therese Nyberg" w:date="2024-09-12T14:04:00Z"/>
          <w:rFonts w:ascii="Aptos" w:hAnsi="Aptos"/>
          <w:sz w:val="20"/>
          <w:szCs w:val="20"/>
        </w:rPr>
      </w:pPr>
      <w:ins w:id="21155" w:author="Borkenhagen Therese Nyberg" w:date="2024-09-12T14:04:00Z">
        <w:r w:rsidRPr="00510A78">
          <w:rPr>
            <w:rFonts w:ascii="Aptos" w:hAnsi="Aptos"/>
            <w:sz w:val="20"/>
            <w:szCs w:val="20"/>
          </w:rPr>
          <w:t>Bane NOR</w:t>
        </w:r>
        <w:r w:rsidR="00AD76ED" w:rsidRPr="00510A78">
          <w:rPr>
            <w:rFonts w:ascii="Aptos" w:hAnsi="Aptos"/>
            <w:sz w:val="20"/>
            <w:szCs w:val="20"/>
          </w:rPr>
          <w:t xml:space="preserve"> 2. september 2024. </w:t>
        </w:r>
      </w:ins>
    </w:p>
    <w:p w14:paraId="3A8E521F" w14:textId="2D5463B8" w:rsidR="00AD76ED" w:rsidRPr="00510A78" w:rsidRDefault="00AD76ED" w:rsidP="00397F12">
      <w:pPr>
        <w:rPr>
          <w:ins w:id="21156" w:author="Borkenhagen Therese Nyberg" w:date="2024-09-12T14:04:00Z"/>
          <w:rFonts w:ascii="Aptos" w:hAnsi="Aptos"/>
          <w:sz w:val="20"/>
          <w:szCs w:val="20"/>
        </w:rPr>
      </w:pPr>
      <w:ins w:id="21157" w:author="Borkenhagen Therese Nyberg" w:date="2024-09-12T14:04:00Z">
        <w:r w:rsidRPr="00510A78">
          <w:rPr>
            <w:rFonts w:ascii="Aptos" w:hAnsi="Aptos"/>
            <w:sz w:val="20"/>
            <w:szCs w:val="20"/>
          </w:rPr>
          <w:t xml:space="preserve">Saksnummer: </w:t>
        </w:r>
        <w:r w:rsidR="009569E6" w:rsidRPr="00510A78">
          <w:rPr>
            <w:rFonts w:ascii="Aptos" w:hAnsi="Aptos"/>
            <w:sz w:val="20"/>
            <w:szCs w:val="20"/>
          </w:rPr>
          <w:t>202413462</w:t>
        </w:r>
      </w:ins>
    </w:p>
    <w:p w14:paraId="5CEF52C1" w14:textId="77777777" w:rsidR="00BB2667" w:rsidRPr="00510A78" w:rsidRDefault="00BB2667" w:rsidP="00BB2667">
      <w:pPr>
        <w:rPr>
          <w:rFonts w:ascii="Aptos" w:hAnsi="Aptos"/>
          <w:sz w:val="20"/>
          <w:rPrChange w:id="21158" w:author="Borkenhagen Therese Nyberg" w:date="2024-09-12T14:04:00Z">
            <w:rPr>
              <w:rFonts w:ascii="Aptos" w:hAnsi="Aptos"/>
            </w:rPr>
          </w:rPrChange>
        </w:rPr>
      </w:pPr>
    </w:p>
    <w:sectPr w:rsidR="00BB2667" w:rsidRPr="00510A78">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B2FF" w14:textId="77777777" w:rsidR="004E116B" w:rsidRDefault="004E116B" w:rsidP="00BB2667">
      <w:pPr>
        <w:spacing w:after="0" w:line="240" w:lineRule="auto"/>
      </w:pPr>
      <w:r>
        <w:separator/>
      </w:r>
    </w:p>
  </w:endnote>
  <w:endnote w:type="continuationSeparator" w:id="0">
    <w:p w14:paraId="72B5E0DE" w14:textId="77777777" w:rsidR="004E116B" w:rsidRDefault="004E116B" w:rsidP="00BB2667">
      <w:pPr>
        <w:spacing w:after="0" w:line="240" w:lineRule="auto"/>
      </w:pPr>
      <w:r>
        <w:continuationSeparator/>
      </w:r>
    </w:p>
  </w:endnote>
  <w:endnote w:type="continuationNotice" w:id="1">
    <w:p w14:paraId="0F01A2AE" w14:textId="77777777" w:rsidR="004E116B" w:rsidRDefault="004E1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ar(--bn-font-family-headin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5D29" w14:textId="77777777" w:rsidR="004E116B" w:rsidRDefault="004E116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1159" w:author="Borkenhagen Therese Nyberg" w:date="2024-09-12T14:04:00Z"/>
  <w:sdt>
    <w:sdtPr>
      <w:id w:val="1082640916"/>
      <w:docPartObj>
        <w:docPartGallery w:val="Page Numbers (Bottom of Page)"/>
        <w:docPartUnique/>
      </w:docPartObj>
    </w:sdtPr>
    <w:sdtEndPr/>
    <w:sdtContent>
      <w:customXmlInsRangeEnd w:id="21159"/>
      <w:p w14:paraId="7A843B67" w14:textId="0143C75C" w:rsidR="00A8402D" w:rsidRDefault="00A8402D">
        <w:pPr>
          <w:pStyle w:val="Bunntekst"/>
          <w:jc w:val="right"/>
          <w:rPr>
            <w:ins w:id="21160" w:author="Borkenhagen Therese Nyberg" w:date="2024-09-12T14:04:00Z"/>
          </w:rPr>
        </w:pPr>
        <w:ins w:id="21161" w:author="Borkenhagen Therese Nyberg" w:date="2024-09-12T14:04:00Z">
          <w:r>
            <w:fldChar w:fldCharType="begin"/>
          </w:r>
          <w:r>
            <w:instrText>PAGE   \* MERGEFORMAT</w:instrText>
          </w:r>
          <w:r>
            <w:fldChar w:fldCharType="separate"/>
          </w:r>
          <w:r>
            <w:t>2</w:t>
          </w:r>
          <w:r>
            <w:fldChar w:fldCharType="end"/>
          </w:r>
        </w:ins>
      </w:p>
      <w:customXmlInsRangeStart w:id="21162" w:author="Borkenhagen Therese Nyberg" w:date="2024-09-12T14:04:00Z"/>
    </w:sdtContent>
  </w:sdt>
  <w:customXmlInsRangeEnd w:id="21162"/>
  <w:p w14:paraId="4C5C3E9E" w14:textId="77777777" w:rsidR="00AF5999" w:rsidRDefault="004E116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6973" w14:textId="77777777" w:rsidR="004E116B" w:rsidRDefault="004E116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D8005" w14:textId="77777777" w:rsidR="004E116B" w:rsidRDefault="004E116B" w:rsidP="00BB2667">
      <w:pPr>
        <w:spacing w:after="0" w:line="240" w:lineRule="auto"/>
      </w:pPr>
      <w:r>
        <w:separator/>
      </w:r>
    </w:p>
  </w:footnote>
  <w:footnote w:type="continuationSeparator" w:id="0">
    <w:p w14:paraId="2F0DC4F6" w14:textId="77777777" w:rsidR="004E116B" w:rsidRDefault="004E116B" w:rsidP="00BB2667">
      <w:pPr>
        <w:spacing w:after="0" w:line="240" w:lineRule="auto"/>
      </w:pPr>
      <w:r>
        <w:continuationSeparator/>
      </w:r>
    </w:p>
  </w:footnote>
  <w:footnote w:type="continuationNotice" w:id="1">
    <w:p w14:paraId="2D8890AD" w14:textId="77777777" w:rsidR="004E116B" w:rsidRDefault="004E11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25FA" w14:textId="77777777" w:rsidR="004E116B" w:rsidRDefault="004E116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05F8" w14:textId="77777777" w:rsidR="004E116B" w:rsidRDefault="004E116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0FC8" w14:textId="77777777" w:rsidR="004E116B" w:rsidRDefault="004E116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C1F"/>
    <w:multiLevelType w:val="multilevel"/>
    <w:tmpl w:val="B5E4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06864"/>
    <w:multiLevelType w:val="multilevel"/>
    <w:tmpl w:val="18A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D0962"/>
    <w:multiLevelType w:val="multilevel"/>
    <w:tmpl w:val="29F01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0A3797"/>
    <w:multiLevelType w:val="multilevel"/>
    <w:tmpl w:val="BC0E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91BF8"/>
    <w:multiLevelType w:val="multilevel"/>
    <w:tmpl w:val="59C2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02478"/>
    <w:multiLevelType w:val="multilevel"/>
    <w:tmpl w:val="8862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DE2D4B"/>
    <w:multiLevelType w:val="multilevel"/>
    <w:tmpl w:val="9620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E5B39"/>
    <w:multiLevelType w:val="multilevel"/>
    <w:tmpl w:val="E2C0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D3C1D"/>
    <w:multiLevelType w:val="multilevel"/>
    <w:tmpl w:val="EC18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102511"/>
    <w:multiLevelType w:val="multilevel"/>
    <w:tmpl w:val="651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F44D03"/>
    <w:multiLevelType w:val="multilevel"/>
    <w:tmpl w:val="816EF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327619"/>
    <w:multiLevelType w:val="multilevel"/>
    <w:tmpl w:val="E1309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DA0C5B"/>
    <w:multiLevelType w:val="multilevel"/>
    <w:tmpl w:val="73A0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E07648"/>
    <w:multiLevelType w:val="multilevel"/>
    <w:tmpl w:val="EAEC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359E9"/>
    <w:multiLevelType w:val="multilevel"/>
    <w:tmpl w:val="F3A2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554BF"/>
    <w:multiLevelType w:val="multilevel"/>
    <w:tmpl w:val="CE42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3B50EE"/>
    <w:multiLevelType w:val="multilevel"/>
    <w:tmpl w:val="F1EC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41538F"/>
    <w:multiLevelType w:val="multilevel"/>
    <w:tmpl w:val="D106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4275EA"/>
    <w:multiLevelType w:val="multilevel"/>
    <w:tmpl w:val="B572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694DC9"/>
    <w:multiLevelType w:val="multilevel"/>
    <w:tmpl w:val="A6B6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F06787"/>
    <w:multiLevelType w:val="multilevel"/>
    <w:tmpl w:val="F9D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1E7137"/>
    <w:multiLevelType w:val="multilevel"/>
    <w:tmpl w:val="553EA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1D0BF5"/>
    <w:multiLevelType w:val="multilevel"/>
    <w:tmpl w:val="E3A6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C1192B"/>
    <w:multiLevelType w:val="multilevel"/>
    <w:tmpl w:val="7E18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514903"/>
    <w:multiLevelType w:val="multilevel"/>
    <w:tmpl w:val="5818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007C08"/>
    <w:multiLevelType w:val="multilevel"/>
    <w:tmpl w:val="2E8A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BF1EBA"/>
    <w:multiLevelType w:val="multilevel"/>
    <w:tmpl w:val="EBB4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14224F"/>
    <w:multiLevelType w:val="multilevel"/>
    <w:tmpl w:val="EA54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315E4C"/>
    <w:multiLevelType w:val="multilevel"/>
    <w:tmpl w:val="B782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0D5779"/>
    <w:multiLevelType w:val="multilevel"/>
    <w:tmpl w:val="F10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441C91"/>
    <w:multiLevelType w:val="multilevel"/>
    <w:tmpl w:val="5048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D268FB"/>
    <w:multiLevelType w:val="multilevel"/>
    <w:tmpl w:val="815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4D4B6B"/>
    <w:multiLevelType w:val="multilevel"/>
    <w:tmpl w:val="245E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BE3801"/>
    <w:multiLevelType w:val="multilevel"/>
    <w:tmpl w:val="6BE8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6E1DF5"/>
    <w:multiLevelType w:val="multilevel"/>
    <w:tmpl w:val="0A04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8B0E64"/>
    <w:multiLevelType w:val="multilevel"/>
    <w:tmpl w:val="9778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A31100"/>
    <w:multiLevelType w:val="multilevel"/>
    <w:tmpl w:val="BB8A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ABC4746"/>
    <w:multiLevelType w:val="multilevel"/>
    <w:tmpl w:val="207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BC6611"/>
    <w:multiLevelType w:val="multilevel"/>
    <w:tmpl w:val="F334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D04F68"/>
    <w:multiLevelType w:val="multilevel"/>
    <w:tmpl w:val="0B22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2463EE"/>
    <w:multiLevelType w:val="multilevel"/>
    <w:tmpl w:val="E71E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F123D2"/>
    <w:multiLevelType w:val="multilevel"/>
    <w:tmpl w:val="ADE82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CCD1576"/>
    <w:multiLevelType w:val="multilevel"/>
    <w:tmpl w:val="2766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E40956"/>
    <w:multiLevelType w:val="multilevel"/>
    <w:tmpl w:val="B9A8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962D09"/>
    <w:multiLevelType w:val="multilevel"/>
    <w:tmpl w:val="F02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EB65B2"/>
    <w:multiLevelType w:val="multilevel"/>
    <w:tmpl w:val="61742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374AE6"/>
    <w:multiLevelType w:val="multilevel"/>
    <w:tmpl w:val="3C44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987315"/>
    <w:multiLevelType w:val="multilevel"/>
    <w:tmpl w:val="6B04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CC248B"/>
    <w:multiLevelType w:val="multilevel"/>
    <w:tmpl w:val="5AF8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036FB3"/>
    <w:multiLevelType w:val="multilevel"/>
    <w:tmpl w:val="E934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0064B96"/>
    <w:multiLevelType w:val="multilevel"/>
    <w:tmpl w:val="E1B6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6B510E"/>
    <w:multiLevelType w:val="multilevel"/>
    <w:tmpl w:val="BB22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D476CE"/>
    <w:multiLevelType w:val="multilevel"/>
    <w:tmpl w:val="FCEC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1D92CB4"/>
    <w:multiLevelType w:val="multilevel"/>
    <w:tmpl w:val="5746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4D0BDD"/>
    <w:multiLevelType w:val="multilevel"/>
    <w:tmpl w:val="8A80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871F3A"/>
    <w:multiLevelType w:val="multilevel"/>
    <w:tmpl w:val="54FC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49C2253"/>
    <w:multiLevelType w:val="multilevel"/>
    <w:tmpl w:val="199A9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4BD3075"/>
    <w:multiLevelType w:val="multilevel"/>
    <w:tmpl w:val="6706B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5B71D32"/>
    <w:multiLevelType w:val="multilevel"/>
    <w:tmpl w:val="57B06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68B5E29"/>
    <w:multiLevelType w:val="multilevel"/>
    <w:tmpl w:val="0A08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956733"/>
    <w:multiLevelType w:val="multilevel"/>
    <w:tmpl w:val="D14E3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B563D7"/>
    <w:multiLevelType w:val="multilevel"/>
    <w:tmpl w:val="F3EA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8DC41E5"/>
    <w:multiLevelType w:val="multilevel"/>
    <w:tmpl w:val="3BAE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3E22F0"/>
    <w:multiLevelType w:val="multilevel"/>
    <w:tmpl w:val="2D2E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616710"/>
    <w:multiLevelType w:val="multilevel"/>
    <w:tmpl w:val="4176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8C569E"/>
    <w:multiLevelType w:val="multilevel"/>
    <w:tmpl w:val="767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AA4241"/>
    <w:multiLevelType w:val="multilevel"/>
    <w:tmpl w:val="D552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D8336A0"/>
    <w:multiLevelType w:val="multilevel"/>
    <w:tmpl w:val="CD50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D57815"/>
    <w:multiLevelType w:val="multilevel"/>
    <w:tmpl w:val="FC9A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9673BB"/>
    <w:multiLevelType w:val="multilevel"/>
    <w:tmpl w:val="45F6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09254C"/>
    <w:multiLevelType w:val="multilevel"/>
    <w:tmpl w:val="17B8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3E1D44"/>
    <w:multiLevelType w:val="multilevel"/>
    <w:tmpl w:val="D786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410126"/>
    <w:multiLevelType w:val="multilevel"/>
    <w:tmpl w:val="9996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E51F2B"/>
    <w:multiLevelType w:val="multilevel"/>
    <w:tmpl w:val="DB3A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4F0BF6"/>
    <w:multiLevelType w:val="multilevel"/>
    <w:tmpl w:val="1932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CE7D3F"/>
    <w:multiLevelType w:val="multilevel"/>
    <w:tmpl w:val="4000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2010605"/>
    <w:multiLevelType w:val="multilevel"/>
    <w:tmpl w:val="59F8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522EC7"/>
    <w:multiLevelType w:val="multilevel"/>
    <w:tmpl w:val="9B80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7F5F4F"/>
    <w:multiLevelType w:val="multilevel"/>
    <w:tmpl w:val="2C02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750E4A"/>
    <w:multiLevelType w:val="multilevel"/>
    <w:tmpl w:val="CEA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146914"/>
    <w:multiLevelType w:val="multilevel"/>
    <w:tmpl w:val="DEDC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D971BE"/>
    <w:multiLevelType w:val="multilevel"/>
    <w:tmpl w:val="A7AE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7044ED9"/>
    <w:multiLevelType w:val="multilevel"/>
    <w:tmpl w:val="40B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89453E"/>
    <w:multiLevelType w:val="multilevel"/>
    <w:tmpl w:val="1934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7B25C99"/>
    <w:multiLevelType w:val="multilevel"/>
    <w:tmpl w:val="264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BE3AD6"/>
    <w:multiLevelType w:val="multilevel"/>
    <w:tmpl w:val="A8C8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8123D85"/>
    <w:multiLevelType w:val="multilevel"/>
    <w:tmpl w:val="9CC2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0B1F05"/>
    <w:multiLevelType w:val="multilevel"/>
    <w:tmpl w:val="6B8E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E54D6A"/>
    <w:multiLevelType w:val="multilevel"/>
    <w:tmpl w:val="2586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9F0679B"/>
    <w:multiLevelType w:val="multilevel"/>
    <w:tmpl w:val="E6A6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C83FEF"/>
    <w:multiLevelType w:val="multilevel"/>
    <w:tmpl w:val="F12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BC2A23"/>
    <w:multiLevelType w:val="multilevel"/>
    <w:tmpl w:val="73C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774E36"/>
    <w:multiLevelType w:val="multilevel"/>
    <w:tmpl w:val="6EA8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EA91281"/>
    <w:multiLevelType w:val="multilevel"/>
    <w:tmpl w:val="4AE4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0041037"/>
    <w:multiLevelType w:val="multilevel"/>
    <w:tmpl w:val="7782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0D45643"/>
    <w:multiLevelType w:val="multilevel"/>
    <w:tmpl w:val="0AEC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1047E59"/>
    <w:multiLevelType w:val="hybridMultilevel"/>
    <w:tmpl w:val="CA9EC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41AC3407"/>
    <w:multiLevelType w:val="multilevel"/>
    <w:tmpl w:val="4F725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2450143"/>
    <w:multiLevelType w:val="multilevel"/>
    <w:tmpl w:val="3986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516694"/>
    <w:multiLevelType w:val="multilevel"/>
    <w:tmpl w:val="19DC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3EA2AFF"/>
    <w:multiLevelType w:val="multilevel"/>
    <w:tmpl w:val="6DC4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43F6A6C"/>
    <w:multiLevelType w:val="multilevel"/>
    <w:tmpl w:val="F50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4B22464"/>
    <w:multiLevelType w:val="multilevel"/>
    <w:tmpl w:val="781A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5DC59E2"/>
    <w:multiLevelType w:val="multilevel"/>
    <w:tmpl w:val="F50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0D2E60"/>
    <w:multiLevelType w:val="multilevel"/>
    <w:tmpl w:val="9698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6630435"/>
    <w:multiLevelType w:val="multilevel"/>
    <w:tmpl w:val="27B2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70D7D4F"/>
    <w:multiLevelType w:val="multilevel"/>
    <w:tmpl w:val="355C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7221519"/>
    <w:multiLevelType w:val="multilevel"/>
    <w:tmpl w:val="0466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8D3F18"/>
    <w:multiLevelType w:val="multilevel"/>
    <w:tmpl w:val="88CA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F37D4C"/>
    <w:multiLevelType w:val="multilevel"/>
    <w:tmpl w:val="5A32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7859AA"/>
    <w:multiLevelType w:val="multilevel"/>
    <w:tmpl w:val="0E3A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A2366C"/>
    <w:multiLevelType w:val="multilevel"/>
    <w:tmpl w:val="06A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B75EDC"/>
    <w:multiLevelType w:val="multilevel"/>
    <w:tmpl w:val="E362D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97C5DCB"/>
    <w:multiLevelType w:val="multilevel"/>
    <w:tmpl w:val="EC9E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AB6149"/>
    <w:multiLevelType w:val="multilevel"/>
    <w:tmpl w:val="EDA4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8B6F91"/>
    <w:multiLevelType w:val="multilevel"/>
    <w:tmpl w:val="DEF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AA43684"/>
    <w:multiLevelType w:val="multilevel"/>
    <w:tmpl w:val="4188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EA1418"/>
    <w:multiLevelType w:val="multilevel"/>
    <w:tmpl w:val="3B4E81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C9C39B2"/>
    <w:multiLevelType w:val="multilevel"/>
    <w:tmpl w:val="4F54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D5D4100"/>
    <w:multiLevelType w:val="multilevel"/>
    <w:tmpl w:val="A65C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EB41A7F"/>
    <w:multiLevelType w:val="multilevel"/>
    <w:tmpl w:val="43D6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1D4A66"/>
    <w:multiLevelType w:val="multilevel"/>
    <w:tmpl w:val="F2428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F216BD2"/>
    <w:multiLevelType w:val="multilevel"/>
    <w:tmpl w:val="3CCC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F3F575C"/>
    <w:multiLevelType w:val="multilevel"/>
    <w:tmpl w:val="3F94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F6103FF"/>
    <w:multiLevelType w:val="multilevel"/>
    <w:tmpl w:val="1F44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006427F"/>
    <w:multiLevelType w:val="hybridMultilevel"/>
    <w:tmpl w:val="9C700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6" w15:restartNumberingAfterBreak="0">
    <w:nsid w:val="50133429"/>
    <w:multiLevelType w:val="multilevel"/>
    <w:tmpl w:val="69EC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03537CC"/>
    <w:multiLevelType w:val="multilevel"/>
    <w:tmpl w:val="9560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0E65275"/>
    <w:multiLevelType w:val="multilevel"/>
    <w:tmpl w:val="1592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27060C2"/>
    <w:multiLevelType w:val="multilevel"/>
    <w:tmpl w:val="8A60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2BB0580"/>
    <w:multiLevelType w:val="multilevel"/>
    <w:tmpl w:val="6CFA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3787949"/>
    <w:multiLevelType w:val="multilevel"/>
    <w:tmpl w:val="89AA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454651E"/>
    <w:multiLevelType w:val="multilevel"/>
    <w:tmpl w:val="0EE83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48D68A0"/>
    <w:multiLevelType w:val="multilevel"/>
    <w:tmpl w:val="269C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51E2F2F"/>
    <w:multiLevelType w:val="multilevel"/>
    <w:tmpl w:val="AB70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01393A"/>
    <w:multiLevelType w:val="multilevel"/>
    <w:tmpl w:val="4D0E6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701166C"/>
    <w:multiLevelType w:val="multilevel"/>
    <w:tmpl w:val="D0C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72C6EC3"/>
    <w:multiLevelType w:val="multilevel"/>
    <w:tmpl w:val="02DA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8573DE6"/>
    <w:multiLevelType w:val="multilevel"/>
    <w:tmpl w:val="B5F63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8656F3F"/>
    <w:multiLevelType w:val="multilevel"/>
    <w:tmpl w:val="234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9293E45"/>
    <w:multiLevelType w:val="multilevel"/>
    <w:tmpl w:val="2D54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94A22D2"/>
    <w:multiLevelType w:val="multilevel"/>
    <w:tmpl w:val="268E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98F19DC"/>
    <w:multiLevelType w:val="multilevel"/>
    <w:tmpl w:val="6396F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9C64F7A"/>
    <w:multiLevelType w:val="multilevel"/>
    <w:tmpl w:val="75804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A971BC1"/>
    <w:multiLevelType w:val="multilevel"/>
    <w:tmpl w:val="D4C0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B620C24"/>
    <w:multiLevelType w:val="multilevel"/>
    <w:tmpl w:val="0770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D13DBD"/>
    <w:multiLevelType w:val="multilevel"/>
    <w:tmpl w:val="807A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C2D72CD"/>
    <w:multiLevelType w:val="multilevel"/>
    <w:tmpl w:val="C3CC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C3F14F1"/>
    <w:multiLevelType w:val="multilevel"/>
    <w:tmpl w:val="51C46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CB13D5E"/>
    <w:multiLevelType w:val="multilevel"/>
    <w:tmpl w:val="DE06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F913B2"/>
    <w:multiLevelType w:val="multilevel"/>
    <w:tmpl w:val="80F6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D7517F2"/>
    <w:multiLevelType w:val="multilevel"/>
    <w:tmpl w:val="BD04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F6E5BEB"/>
    <w:multiLevelType w:val="multilevel"/>
    <w:tmpl w:val="2CF0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F7A26A5"/>
    <w:multiLevelType w:val="multilevel"/>
    <w:tmpl w:val="6BB8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F7B2DD9"/>
    <w:multiLevelType w:val="multilevel"/>
    <w:tmpl w:val="106E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F8B2CA5"/>
    <w:multiLevelType w:val="multilevel"/>
    <w:tmpl w:val="E3E0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010075E"/>
    <w:multiLevelType w:val="multilevel"/>
    <w:tmpl w:val="AD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0304FA6"/>
    <w:multiLevelType w:val="multilevel"/>
    <w:tmpl w:val="C440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740A1A"/>
    <w:multiLevelType w:val="multilevel"/>
    <w:tmpl w:val="70504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1C17903"/>
    <w:multiLevelType w:val="multilevel"/>
    <w:tmpl w:val="6BA2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1E67CB4"/>
    <w:multiLevelType w:val="multilevel"/>
    <w:tmpl w:val="A04E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3230D73"/>
    <w:multiLevelType w:val="multilevel"/>
    <w:tmpl w:val="51D8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40B44CE"/>
    <w:multiLevelType w:val="multilevel"/>
    <w:tmpl w:val="97F8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5745D02"/>
    <w:multiLevelType w:val="multilevel"/>
    <w:tmpl w:val="AA6E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5897339"/>
    <w:multiLevelType w:val="multilevel"/>
    <w:tmpl w:val="29E0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59F47C9"/>
    <w:multiLevelType w:val="multilevel"/>
    <w:tmpl w:val="79DE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6092ADE"/>
    <w:multiLevelType w:val="multilevel"/>
    <w:tmpl w:val="706C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65461C9"/>
    <w:multiLevelType w:val="multilevel"/>
    <w:tmpl w:val="3CE2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69650FC"/>
    <w:multiLevelType w:val="multilevel"/>
    <w:tmpl w:val="57A4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6B612D8"/>
    <w:multiLevelType w:val="multilevel"/>
    <w:tmpl w:val="3D98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7127B0F"/>
    <w:multiLevelType w:val="multilevel"/>
    <w:tmpl w:val="909E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75D35DB"/>
    <w:multiLevelType w:val="multilevel"/>
    <w:tmpl w:val="BF34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8024F68"/>
    <w:multiLevelType w:val="multilevel"/>
    <w:tmpl w:val="1394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87E69B4"/>
    <w:multiLevelType w:val="multilevel"/>
    <w:tmpl w:val="E2FE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8C111B2"/>
    <w:multiLevelType w:val="multilevel"/>
    <w:tmpl w:val="0C78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9146377"/>
    <w:multiLevelType w:val="multilevel"/>
    <w:tmpl w:val="53C05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A325FF1"/>
    <w:multiLevelType w:val="multilevel"/>
    <w:tmpl w:val="E148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AD40704"/>
    <w:multiLevelType w:val="multilevel"/>
    <w:tmpl w:val="94EA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AF628A9"/>
    <w:multiLevelType w:val="multilevel"/>
    <w:tmpl w:val="3E66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B055C53"/>
    <w:multiLevelType w:val="multilevel"/>
    <w:tmpl w:val="414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B3A690D"/>
    <w:multiLevelType w:val="multilevel"/>
    <w:tmpl w:val="D3AE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CE853B0"/>
    <w:multiLevelType w:val="multilevel"/>
    <w:tmpl w:val="B02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D6E5937"/>
    <w:multiLevelType w:val="multilevel"/>
    <w:tmpl w:val="BE76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D890053"/>
    <w:multiLevelType w:val="multilevel"/>
    <w:tmpl w:val="1D42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E446E4A"/>
    <w:multiLevelType w:val="multilevel"/>
    <w:tmpl w:val="D74C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E9D4B45"/>
    <w:multiLevelType w:val="multilevel"/>
    <w:tmpl w:val="C368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FD936DC"/>
    <w:multiLevelType w:val="multilevel"/>
    <w:tmpl w:val="904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06E692A"/>
    <w:multiLevelType w:val="multilevel"/>
    <w:tmpl w:val="852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0733424"/>
    <w:multiLevelType w:val="multilevel"/>
    <w:tmpl w:val="331E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0EF50A8"/>
    <w:multiLevelType w:val="multilevel"/>
    <w:tmpl w:val="0168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1256197"/>
    <w:multiLevelType w:val="multilevel"/>
    <w:tmpl w:val="585E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217207E"/>
    <w:multiLevelType w:val="multilevel"/>
    <w:tmpl w:val="573E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2EF0B14"/>
    <w:multiLevelType w:val="multilevel"/>
    <w:tmpl w:val="576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2FD1DF5"/>
    <w:multiLevelType w:val="multilevel"/>
    <w:tmpl w:val="0A84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46100D5"/>
    <w:multiLevelType w:val="multilevel"/>
    <w:tmpl w:val="48F0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5064280"/>
    <w:multiLevelType w:val="multilevel"/>
    <w:tmpl w:val="F4E2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5BD231F"/>
    <w:multiLevelType w:val="multilevel"/>
    <w:tmpl w:val="455E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6975C9C"/>
    <w:multiLevelType w:val="multilevel"/>
    <w:tmpl w:val="3CA0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7FC5608"/>
    <w:multiLevelType w:val="multilevel"/>
    <w:tmpl w:val="7DD4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857692C"/>
    <w:multiLevelType w:val="multilevel"/>
    <w:tmpl w:val="FBD0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8AE0FF2"/>
    <w:multiLevelType w:val="multilevel"/>
    <w:tmpl w:val="C64A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9870B8A"/>
    <w:multiLevelType w:val="multilevel"/>
    <w:tmpl w:val="ACF2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A2A6F00"/>
    <w:multiLevelType w:val="multilevel"/>
    <w:tmpl w:val="3B8A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AA905D9"/>
    <w:multiLevelType w:val="multilevel"/>
    <w:tmpl w:val="13B6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C201942"/>
    <w:multiLevelType w:val="multilevel"/>
    <w:tmpl w:val="514E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CAD5E72"/>
    <w:multiLevelType w:val="multilevel"/>
    <w:tmpl w:val="261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D6C6F2A"/>
    <w:multiLevelType w:val="multilevel"/>
    <w:tmpl w:val="FD18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D737CD7"/>
    <w:multiLevelType w:val="multilevel"/>
    <w:tmpl w:val="480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DB27A96"/>
    <w:multiLevelType w:val="multilevel"/>
    <w:tmpl w:val="4958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E096482"/>
    <w:multiLevelType w:val="multilevel"/>
    <w:tmpl w:val="11460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E27033A"/>
    <w:multiLevelType w:val="multilevel"/>
    <w:tmpl w:val="FCEC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E3804C8"/>
    <w:multiLevelType w:val="multilevel"/>
    <w:tmpl w:val="397E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F8D0C53"/>
    <w:multiLevelType w:val="multilevel"/>
    <w:tmpl w:val="E3084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8900842">
    <w:abstractNumId w:val="79"/>
  </w:num>
  <w:num w:numId="2" w16cid:durableId="464660074">
    <w:abstractNumId w:val="135"/>
  </w:num>
  <w:num w:numId="3" w16cid:durableId="1762289273">
    <w:abstractNumId w:val="121"/>
  </w:num>
  <w:num w:numId="4" w16cid:durableId="1841460031">
    <w:abstractNumId w:val="150"/>
  </w:num>
  <w:num w:numId="5" w16cid:durableId="1857695458">
    <w:abstractNumId w:val="134"/>
  </w:num>
  <w:num w:numId="6" w16cid:durableId="1175460679">
    <w:abstractNumId w:val="153"/>
  </w:num>
  <w:num w:numId="7" w16cid:durableId="491024549">
    <w:abstractNumId w:val="83"/>
  </w:num>
  <w:num w:numId="8" w16cid:durableId="1131677405">
    <w:abstractNumId w:val="87"/>
  </w:num>
  <w:num w:numId="9" w16cid:durableId="177156455">
    <w:abstractNumId w:val="71"/>
  </w:num>
  <w:num w:numId="10" w16cid:durableId="1724868713">
    <w:abstractNumId w:val="69"/>
  </w:num>
  <w:num w:numId="11" w16cid:durableId="1255364447">
    <w:abstractNumId w:val="12"/>
  </w:num>
  <w:num w:numId="12" w16cid:durableId="522060915">
    <w:abstractNumId w:val="53"/>
  </w:num>
  <w:num w:numId="13" w16cid:durableId="1743218849">
    <w:abstractNumId w:val="186"/>
  </w:num>
  <w:num w:numId="14" w16cid:durableId="652149963">
    <w:abstractNumId w:val="23"/>
  </w:num>
  <w:num w:numId="15" w16cid:durableId="336232319">
    <w:abstractNumId w:val="9"/>
  </w:num>
  <w:num w:numId="16" w16cid:durableId="2025210542">
    <w:abstractNumId w:val="175"/>
  </w:num>
  <w:num w:numId="17" w16cid:durableId="1380125419">
    <w:abstractNumId w:val="128"/>
  </w:num>
  <w:num w:numId="18" w16cid:durableId="1313175919">
    <w:abstractNumId w:val="94"/>
  </w:num>
  <w:num w:numId="19" w16cid:durableId="1652098892">
    <w:abstractNumId w:val="162"/>
  </w:num>
  <w:num w:numId="20" w16cid:durableId="514922285">
    <w:abstractNumId w:val="46"/>
  </w:num>
  <w:num w:numId="21" w16cid:durableId="1050962466">
    <w:abstractNumId w:val="178"/>
  </w:num>
  <w:num w:numId="22" w16cid:durableId="1874683963">
    <w:abstractNumId w:val="34"/>
  </w:num>
  <w:num w:numId="23" w16cid:durableId="1911571605">
    <w:abstractNumId w:val="106"/>
  </w:num>
  <w:num w:numId="24" w16cid:durableId="1203596195">
    <w:abstractNumId w:val="10"/>
  </w:num>
  <w:num w:numId="25" w16cid:durableId="699278458">
    <w:abstractNumId w:val="32"/>
  </w:num>
  <w:num w:numId="26" w16cid:durableId="637950677">
    <w:abstractNumId w:val="200"/>
  </w:num>
  <w:num w:numId="27" w16cid:durableId="1850094652">
    <w:abstractNumId w:val="35"/>
  </w:num>
  <w:num w:numId="28" w16cid:durableId="217252766">
    <w:abstractNumId w:val="149"/>
  </w:num>
  <w:num w:numId="29" w16cid:durableId="2095200757">
    <w:abstractNumId w:val="115"/>
  </w:num>
  <w:num w:numId="30" w16cid:durableId="673339391">
    <w:abstractNumId w:val="163"/>
  </w:num>
  <w:num w:numId="31" w16cid:durableId="382602563">
    <w:abstractNumId w:val="24"/>
  </w:num>
  <w:num w:numId="32" w16cid:durableId="1724910774">
    <w:abstractNumId w:val="157"/>
  </w:num>
  <w:num w:numId="33" w16cid:durableId="1568757306">
    <w:abstractNumId w:val="88"/>
  </w:num>
  <w:num w:numId="34" w16cid:durableId="977299680">
    <w:abstractNumId w:val="126"/>
  </w:num>
  <w:num w:numId="35" w16cid:durableId="757599513">
    <w:abstractNumId w:val="187"/>
  </w:num>
  <w:num w:numId="36" w16cid:durableId="990208589">
    <w:abstractNumId w:val="49"/>
  </w:num>
  <w:num w:numId="37" w16cid:durableId="1942376866">
    <w:abstractNumId w:val="0"/>
  </w:num>
  <w:num w:numId="38" w16cid:durableId="127599563">
    <w:abstractNumId w:val="136"/>
  </w:num>
  <w:num w:numId="39" w16cid:durableId="1124537356">
    <w:abstractNumId w:val="74"/>
  </w:num>
  <w:num w:numId="40" w16cid:durableId="1009059918">
    <w:abstractNumId w:val="7"/>
  </w:num>
  <w:num w:numId="41" w16cid:durableId="1162938365">
    <w:abstractNumId w:val="11"/>
  </w:num>
  <w:num w:numId="42" w16cid:durableId="590704467">
    <w:abstractNumId w:val="58"/>
  </w:num>
  <w:num w:numId="43" w16cid:durableId="175269344">
    <w:abstractNumId w:val="99"/>
  </w:num>
  <w:num w:numId="44" w16cid:durableId="299576848">
    <w:abstractNumId w:val="96"/>
  </w:num>
  <w:num w:numId="45" w16cid:durableId="1408502769">
    <w:abstractNumId w:val="125"/>
  </w:num>
  <w:num w:numId="46" w16cid:durableId="208732390">
    <w:abstractNumId w:val="45"/>
  </w:num>
  <w:num w:numId="47" w16cid:durableId="652758723">
    <w:abstractNumId w:val="68"/>
  </w:num>
  <w:num w:numId="48" w16cid:durableId="1982032551">
    <w:abstractNumId w:val="36"/>
  </w:num>
  <w:num w:numId="49" w16cid:durableId="1565408981">
    <w:abstractNumId w:val="13"/>
  </w:num>
  <w:num w:numId="50" w16cid:durableId="581916601">
    <w:abstractNumId w:val="140"/>
  </w:num>
  <w:num w:numId="51" w16cid:durableId="374545834">
    <w:abstractNumId w:val="144"/>
  </w:num>
  <w:num w:numId="52" w16cid:durableId="1152060165">
    <w:abstractNumId w:val="122"/>
  </w:num>
  <w:num w:numId="53" w16cid:durableId="2092315185">
    <w:abstractNumId w:val="198"/>
  </w:num>
  <w:num w:numId="54" w16cid:durableId="1210654634">
    <w:abstractNumId w:val="101"/>
  </w:num>
  <w:num w:numId="55" w16cid:durableId="2114015524">
    <w:abstractNumId w:val="59"/>
  </w:num>
  <w:num w:numId="56" w16cid:durableId="496574435">
    <w:abstractNumId w:val="41"/>
  </w:num>
  <w:num w:numId="57" w16cid:durableId="1859806104">
    <w:abstractNumId w:val="188"/>
  </w:num>
  <w:num w:numId="58" w16cid:durableId="250771877">
    <w:abstractNumId w:val="56"/>
  </w:num>
  <w:num w:numId="59" w16cid:durableId="59602436">
    <w:abstractNumId w:val="15"/>
  </w:num>
  <w:num w:numId="60" w16cid:durableId="1120682378">
    <w:abstractNumId w:val="102"/>
  </w:num>
  <w:num w:numId="61" w16cid:durableId="95176607">
    <w:abstractNumId w:val="39"/>
  </w:num>
  <w:num w:numId="62" w16cid:durableId="1639727975">
    <w:abstractNumId w:val="141"/>
  </w:num>
  <w:num w:numId="63" w16cid:durableId="439450043">
    <w:abstractNumId w:val="37"/>
  </w:num>
  <w:num w:numId="64" w16cid:durableId="1411587063">
    <w:abstractNumId w:val="18"/>
  </w:num>
  <w:num w:numId="65" w16cid:durableId="2084990666">
    <w:abstractNumId w:val="137"/>
  </w:num>
  <w:num w:numId="66" w16cid:durableId="237055121">
    <w:abstractNumId w:val="111"/>
  </w:num>
  <w:num w:numId="67" w16cid:durableId="2138987837">
    <w:abstractNumId w:val="86"/>
  </w:num>
  <w:num w:numId="68" w16cid:durableId="1079601791">
    <w:abstractNumId w:val="28"/>
  </w:num>
  <w:num w:numId="69" w16cid:durableId="1759403516">
    <w:abstractNumId w:val="66"/>
  </w:num>
  <w:num w:numId="70" w16cid:durableId="1517385548">
    <w:abstractNumId w:val="176"/>
  </w:num>
  <w:num w:numId="71" w16cid:durableId="1220821919">
    <w:abstractNumId w:val="95"/>
  </w:num>
  <w:num w:numId="72" w16cid:durableId="730277246">
    <w:abstractNumId w:val="133"/>
  </w:num>
  <w:num w:numId="73" w16cid:durableId="134832183">
    <w:abstractNumId w:val="173"/>
  </w:num>
  <w:num w:numId="74" w16cid:durableId="1847472830">
    <w:abstractNumId w:val="146"/>
  </w:num>
  <w:num w:numId="75" w16cid:durableId="1618096661">
    <w:abstractNumId w:val="40"/>
  </w:num>
  <w:num w:numId="76" w16cid:durableId="168449548">
    <w:abstractNumId w:val="62"/>
  </w:num>
  <w:num w:numId="77" w16cid:durableId="1066101866">
    <w:abstractNumId w:val="98"/>
  </w:num>
  <w:num w:numId="78" w16cid:durableId="2117753181">
    <w:abstractNumId w:val="25"/>
  </w:num>
  <w:num w:numId="79" w16cid:durableId="191575084">
    <w:abstractNumId w:val="6"/>
  </w:num>
  <w:num w:numId="80" w16cid:durableId="970131631">
    <w:abstractNumId w:val="82"/>
  </w:num>
  <w:num w:numId="81" w16cid:durableId="1325746665">
    <w:abstractNumId w:val="169"/>
  </w:num>
  <w:num w:numId="82" w16cid:durableId="629559535">
    <w:abstractNumId w:val="203"/>
  </w:num>
  <w:num w:numId="83" w16cid:durableId="933590779">
    <w:abstractNumId w:val="73"/>
  </w:num>
  <w:num w:numId="84" w16cid:durableId="1276786079">
    <w:abstractNumId w:val="197"/>
  </w:num>
  <w:num w:numId="85" w16cid:durableId="1289507729">
    <w:abstractNumId w:val="174"/>
  </w:num>
  <w:num w:numId="86" w16cid:durableId="807555201">
    <w:abstractNumId w:val="172"/>
  </w:num>
  <w:num w:numId="87" w16cid:durableId="713045486">
    <w:abstractNumId w:val="50"/>
  </w:num>
  <w:num w:numId="88" w16cid:durableId="933124533">
    <w:abstractNumId w:val="55"/>
  </w:num>
  <w:num w:numId="89" w16cid:durableId="1069112592">
    <w:abstractNumId w:val="177"/>
  </w:num>
  <w:num w:numId="90" w16cid:durableId="1884250873">
    <w:abstractNumId w:val="16"/>
  </w:num>
  <w:num w:numId="91" w16cid:durableId="772938339">
    <w:abstractNumId w:val="105"/>
  </w:num>
  <w:num w:numId="92" w16cid:durableId="222761431">
    <w:abstractNumId w:val="195"/>
  </w:num>
  <w:num w:numId="93" w16cid:durableId="581724423">
    <w:abstractNumId w:val="54"/>
  </w:num>
  <w:num w:numId="94" w16cid:durableId="52316085">
    <w:abstractNumId w:val="85"/>
  </w:num>
  <w:num w:numId="95" w16cid:durableId="513306015">
    <w:abstractNumId w:val="158"/>
  </w:num>
  <w:num w:numId="96" w16cid:durableId="842746864">
    <w:abstractNumId w:val="118"/>
  </w:num>
  <w:num w:numId="97" w16cid:durableId="2019501979">
    <w:abstractNumId w:val="168"/>
  </w:num>
  <w:num w:numId="98" w16cid:durableId="453519560">
    <w:abstractNumId w:val="132"/>
  </w:num>
  <w:num w:numId="99" w16cid:durableId="1259481623">
    <w:abstractNumId w:val="190"/>
  </w:num>
  <w:num w:numId="100" w16cid:durableId="1713385005">
    <w:abstractNumId w:val="65"/>
  </w:num>
  <w:num w:numId="101" w16cid:durableId="507448215">
    <w:abstractNumId w:val="147"/>
  </w:num>
  <w:num w:numId="102" w16cid:durableId="1278178784">
    <w:abstractNumId w:val="117"/>
  </w:num>
  <w:num w:numId="103" w16cid:durableId="1699888052">
    <w:abstractNumId w:val="57"/>
  </w:num>
  <w:num w:numId="104" w16cid:durableId="471293216">
    <w:abstractNumId w:val="196"/>
  </w:num>
  <w:num w:numId="105" w16cid:durableId="1507942374">
    <w:abstractNumId w:val="47"/>
  </w:num>
  <w:num w:numId="106" w16cid:durableId="1205484945">
    <w:abstractNumId w:val="21"/>
  </w:num>
  <w:num w:numId="107" w16cid:durableId="471604139">
    <w:abstractNumId w:val="156"/>
  </w:num>
  <w:num w:numId="108" w16cid:durableId="493298589">
    <w:abstractNumId w:val="129"/>
  </w:num>
  <w:num w:numId="109" w16cid:durableId="2097245167">
    <w:abstractNumId w:val="130"/>
  </w:num>
  <w:num w:numId="110" w16cid:durableId="1908109551">
    <w:abstractNumId w:val="89"/>
  </w:num>
  <w:num w:numId="111" w16cid:durableId="1513759612">
    <w:abstractNumId w:val="113"/>
  </w:num>
  <w:num w:numId="112" w16cid:durableId="286815986">
    <w:abstractNumId w:val="2"/>
  </w:num>
  <w:num w:numId="113" w16cid:durableId="1707827223">
    <w:abstractNumId w:val="108"/>
  </w:num>
  <w:num w:numId="114" w16cid:durableId="1574008892">
    <w:abstractNumId w:val="42"/>
  </w:num>
  <w:num w:numId="115" w16cid:durableId="1781802072">
    <w:abstractNumId w:val="189"/>
  </w:num>
  <w:num w:numId="116" w16cid:durableId="1651448463">
    <w:abstractNumId w:val="64"/>
  </w:num>
  <w:num w:numId="117" w16cid:durableId="661933407">
    <w:abstractNumId w:val="112"/>
  </w:num>
  <w:num w:numId="118" w16cid:durableId="1845783415">
    <w:abstractNumId w:val="142"/>
  </w:num>
  <w:num w:numId="119" w16cid:durableId="2013293511">
    <w:abstractNumId w:val="119"/>
  </w:num>
  <w:num w:numId="120" w16cid:durableId="282540857">
    <w:abstractNumId w:val="61"/>
  </w:num>
  <w:num w:numId="121" w16cid:durableId="800341064">
    <w:abstractNumId w:val="170"/>
  </w:num>
  <w:num w:numId="122" w16cid:durableId="1581253885">
    <w:abstractNumId w:val="207"/>
  </w:num>
  <w:num w:numId="123" w16cid:durableId="1535850526">
    <w:abstractNumId w:val="51"/>
  </w:num>
  <w:num w:numId="124" w16cid:durableId="1737781268">
    <w:abstractNumId w:val="202"/>
  </w:num>
  <w:num w:numId="125" w16cid:durableId="222102429">
    <w:abstractNumId w:val="63"/>
  </w:num>
  <w:num w:numId="126" w16cid:durableId="1021080227">
    <w:abstractNumId w:val="97"/>
  </w:num>
  <w:num w:numId="127" w16cid:durableId="600797951">
    <w:abstractNumId w:val="208"/>
  </w:num>
  <w:num w:numId="128" w16cid:durableId="1768114263">
    <w:abstractNumId w:val="110"/>
  </w:num>
  <w:num w:numId="129" w16cid:durableId="1964967462">
    <w:abstractNumId w:val="183"/>
  </w:num>
  <w:num w:numId="130" w16cid:durableId="271060145">
    <w:abstractNumId w:val="131"/>
  </w:num>
  <w:num w:numId="131" w16cid:durableId="232814731">
    <w:abstractNumId w:val="201"/>
  </w:num>
  <w:num w:numId="132" w16cid:durableId="1280142365">
    <w:abstractNumId w:val="14"/>
  </w:num>
  <w:num w:numId="133" w16cid:durableId="1558279005">
    <w:abstractNumId w:val="8"/>
  </w:num>
  <w:num w:numId="134" w16cid:durableId="2126964">
    <w:abstractNumId w:val="44"/>
  </w:num>
  <w:num w:numId="135" w16cid:durableId="1569799637">
    <w:abstractNumId w:val="184"/>
  </w:num>
  <w:num w:numId="136" w16cid:durableId="1703705042">
    <w:abstractNumId w:val="22"/>
  </w:num>
  <w:num w:numId="137" w16cid:durableId="949623778">
    <w:abstractNumId w:val="84"/>
  </w:num>
  <w:num w:numId="138" w16cid:durableId="1613705638">
    <w:abstractNumId w:val="67"/>
  </w:num>
  <w:num w:numId="139" w16cid:durableId="1507669516">
    <w:abstractNumId w:val="151"/>
  </w:num>
  <w:num w:numId="140" w16cid:durableId="599261912">
    <w:abstractNumId w:val="139"/>
  </w:num>
  <w:num w:numId="141" w16cid:durableId="1438796934">
    <w:abstractNumId w:val="80"/>
  </w:num>
  <w:num w:numId="142" w16cid:durableId="1817260715">
    <w:abstractNumId w:val="165"/>
  </w:num>
  <w:num w:numId="143" w16cid:durableId="2071730744">
    <w:abstractNumId w:val="17"/>
  </w:num>
  <w:num w:numId="144" w16cid:durableId="120272669">
    <w:abstractNumId w:val="109"/>
  </w:num>
  <w:num w:numId="145" w16cid:durableId="29846141">
    <w:abstractNumId w:val="81"/>
  </w:num>
  <w:num w:numId="146" w16cid:durableId="45572851">
    <w:abstractNumId w:val="72"/>
  </w:num>
  <w:num w:numId="147" w16cid:durableId="1560248020">
    <w:abstractNumId w:val="167"/>
  </w:num>
  <w:num w:numId="148" w16cid:durableId="1834838557">
    <w:abstractNumId w:val="166"/>
  </w:num>
  <w:num w:numId="149" w16cid:durableId="362482458">
    <w:abstractNumId w:val="145"/>
  </w:num>
  <w:num w:numId="150" w16cid:durableId="600336938">
    <w:abstractNumId w:val="193"/>
  </w:num>
  <w:num w:numId="151" w16cid:durableId="520894272">
    <w:abstractNumId w:val="159"/>
  </w:num>
  <w:num w:numId="152" w16cid:durableId="1669168029">
    <w:abstractNumId w:val="182"/>
  </w:num>
  <w:num w:numId="153" w16cid:durableId="2022776991">
    <w:abstractNumId w:val="199"/>
  </w:num>
  <w:num w:numId="154" w16cid:durableId="852571073">
    <w:abstractNumId w:val="20"/>
  </w:num>
  <w:num w:numId="155" w16cid:durableId="925696967">
    <w:abstractNumId w:val="127"/>
  </w:num>
  <w:num w:numId="156" w16cid:durableId="237903196">
    <w:abstractNumId w:val="38"/>
  </w:num>
  <w:num w:numId="157" w16cid:durableId="310058440">
    <w:abstractNumId w:val="107"/>
  </w:num>
  <w:num w:numId="158" w16cid:durableId="855651396">
    <w:abstractNumId w:val="4"/>
  </w:num>
  <w:num w:numId="159" w16cid:durableId="1308315742">
    <w:abstractNumId w:val="1"/>
  </w:num>
  <w:num w:numId="160" w16cid:durableId="2033607308">
    <w:abstractNumId w:val="5"/>
  </w:num>
  <w:num w:numId="161" w16cid:durableId="1876500554">
    <w:abstractNumId w:val="77"/>
  </w:num>
  <w:num w:numId="162" w16cid:durableId="2004384530">
    <w:abstractNumId w:val="116"/>
  </w:num>
  <w:num w:numId="163" w16cid:durableId="1011031851">
    <w:abstractNumId w:val="185"/>
  </w:num>
  <w:num w:numId="164" w16cid:durableId="1548951953">
    <w:abstractNumId w:val="104"/>
  </w:num>
  <w:num w:numId="165" w16cid:durableId="1923951532">
    <w:abstractNumId w:val="3"/>
  </w:num>
  <w:num w:numId="166" w16cid:durableId="313264956">
    <w:abstractNumId w:val="148"/>
  </w:num>
  <w:num w:numId="167" w16cid:durableId="651299840">
    <w:abstractNumId w:val="138"/>
  </w:num>
  <w:num w:numId="168" w16cid:durableId="302581039">
    <w:abstractNumId w:val="120"/>
  </w:num>
  <w:num w:numId="169" w16cid:durableId="255486088">
    <w:abstractNumId w:val="192"/>
  </w:num>
  <w:num w:numId="170" w16cid:durableId="36244133">
    <w:abstractNumId w:val="206"/>
  </w:num>
  <w:num w:numId="171" w16cid:durableId="517815951">
    <w:abstractNumId w:val="93"/>
  </w:num>
  <w:num w:numId="172" w16cid:durableId="775294419">
    <w:abstractNumId w:val="33"/>
  </w:num>
  <w:num w:numId="173" w16cid:durableId="292490840">
    <w:abstractNumId w:val="30"/>
  </w:num>
  <w:num w:numId="174" w16cid:durableId="181288483">
    <w:abstractNumId w:val="60"/>
  </w:num>
  <w:num w:numId="175" w16cid:durableId="327947551">
    <w:abstractNumId w:val="179"/>
  </w:num>
  <w:num w:numId="176" w16cid:durableId="2102138875">
    <w:abstractNumId w:val="90"/>
  </w:num>
  <w:num w:numId="177" w16cid:durableId="1068117641">
    <w:abstractNumId w:val="103"/>
  </w:num>
  <w:num w:numId="178" w16cid:durableId="101997509">
    <w:abstractNumId w:val="171"/>
  </w:num>
  <w:num w:numId="179" w16cid:durableId="1832287230">
    <w:abstractNumId w:val="205"/>
  </w:num>
  <w:num w:numId="180" w16cid:durableId="619262081">
    <w:abstractNumId w:val="164"/>
  </w:num>
  <w:num w:numId="181" w16cid:durableId="61686292">
    <w:abstractNumId w:val="160"/>
  </w:num>
  <w:num w:numId="182" w16cid:durableId="1092433979">
    <w:abstractNumId w:val="92"/>
  </w:num>
  <w:num w:numId="183" w16cid:durableId="1564871999">
    <w:abstractNumId w:val="91"/>
  </w:num>
  <w:num w:numId="184" w16cid:durableId="1627159047">
    <w:abstractNumId w:val="75"/>
  </w:num>
  <w:num w:numId="185" w16cid:durableId="643966042">
    <w:abstractNumId w:val="70"/>
  </w:num>
  <w:num w:numId="186" w16cid:durableId="1023361870">
    <w:abstractNumId w:val="78"/>
  </w:num>
  <w:num w:numId="187" w16cid:durableId="1252659780">
    <w:abstractNumId w:val="100"/>
  </w:num>
  <w:num w:numId="188" w16cid:durableId="1769933192">
    <w:abstractNumId w:val="180"/>
  </w:num>
  <w:num w:numId="189" w16cid:durableId="1173909858">
    <w:abstractNumId w:val="76"/>
  </w:num>
  <w:num w:numId="190" w16cid:durableId="119615358">
    <w:abstractNumId w:val="31"/>
  </w:num>
  <w:num w:numId="191" w16cid:durableId="867914496">
    <w:abstractNumId w:val="181"/>
  </w:num>
  <w:num w:numId="192" w16cid:durableId="1721781175">
    <w:abstractNumId w:val="194"/>
  </w:num>
  <w:num w:numId="193" w16cid:durableId="1614289897">
    <w:abstractNumId w:val="152"/>
  </w:num>
  <w:num w:numId="194" w16cid:durableId="1980763778">
    <w:abstractNumId w:val="143"/>
  </w:num>
  <w:num w:numId="195" w16cid:durableId="1317030418">
    <w:abstractNumId w:val="26"/>
  </w:num>
  <w:num w:numId="196" w16cid:durableId="1284190461">
    <w:abstractNumId w:val="27"/>
  </w:num>
  <w:num w:numId="197" w16cid:durableId="523327806">
    <w:abstractNumId w:val="210"/>
  </w:num>
  <w:num w:numId="198" w16cid:durableId="1809741908">
    <w:abstractNumId w:val="29"/>
  </w:num>
  <w:num w:numId="199" w16cid:durableId="10306738">
    <w:abstractNumId w:val="19"/>
  </w:num>
  <w:num w:numId="200" w16cid:durableId="462236758">
    <w:abstractNumId w:val="211"/>
  </w:num>
  <w:num w:numId="201" w16cid:durableId="504828468">
    <w:abstractNumId w:val="209"/>
  </w:num>
  <w:num w:numId="202" w16cid:durableId="345907995">
    <w:abstractNumId w:val="191"/>
  </w:num>
  <w:num w:numId="203" w16cid:durableId="2040204341">
    <w:abstractNumId w:val="123"/>
  </w:num>
  <w:num w:numId="204" w16cid:durableId="1850020592">
    <w:abstractNumId w:val="155"/>
  </w:num>
  <w:num w:numId="205" w16cid:durableId="1176114338">
    <w:abstractNumId w:val="43"/>
  </w:num>
  <w:num w:numId="206" w16cid:durableId="1218398219">
    <w:abstractNumId w:val="204"/>
  </w:num>
  <w:num w:numId="207" w16cid:durableId="259417300">
    <w:abstractNumId w:val="48"/>
  </w:num>
  <w:num w:numId="208" w16cid:durableId="1761100146">
    <w:abstractNumId w:val="161"/>
  </w:num>
  <w:num w:numId="209" w16cid:durableId="1849978439">
    <w:abstractNumId w:val="52"/>
  </w:num>
  <w:num w:numId="210" w16cid:durableId="1483082708">
    <w:abstractNumId w:val="124"/>
  </w:num>
  <w:num w:numId="211" w16cid:durableId="1888763750">
    <w:abstractNumId w:val="212"/>
  </w:num>
  <w:num w:numId="212" w16cid:durableId="1788351613">
    <w:abstractNumId w:val="114"/>
  </w:num>
  <w:num w:numId="213" w16cid:durableId="782454112">
    <w:abstractNumId w:val="154"/>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rkenhagen Therese Nyberg">
    <w15:presenceInfo w15:providerId="AD" w15:userId="S::therese.borkenhagen@banenor.no::fd19b917-b90e-4515-927d-73ca1f762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B2667"/>
    <w:rsid w:val="00005341"/>
    <w:rsid w:val="00021402"/>
    <w:rsid w:val="000232B1"/>
    <w:rsid w:val="00025067"/>
    <w:rsid w:val="00025909"/>
    <w:rsid w:val="000453BA"/>
    <w:rsid w:val="0005048C"/>
    <w:rsid w:val="000576A6"/>
    <w:rsid w:val="00064DAD"/>
    <w:rsid w:val="00065BF2"/>
    <w:rsid w:val="000708A2"/>
    <w:rsid w:val="00072ADF"/>
    <w:rsid w:val="00072F29"/>
    <w:rsid w:val="00073F3A"/>
    <w:rsid w:val="000764E1"/>
    <w:rsid w:val="00081740"/>
    <w:rsid w:val="00085CFE"/>
    <w:rsid w:val="0009789F"/>
    <w:rsid w:val="000A14F5"/>
    <w:rsid w:val="000A743D"/>
    <w:rsid w:val="000B0ECA"/>
    <w:rsid w:val="000B1E1E"/>
    <w:rsid w:val="000B3AA6"/>
    <w:rsid w:val="000C4D76"/>
    <w:rsid w:val="000C549B"/>
    <w:rsid w:val="000C717F"/>
    <w:rsid w:val="000D7CC0"/>
    <w:rsid w:val="000E3456"/>
    <w:rsid w:val="000E4DA5"/>
    <w:rsid w:val="000E4F62"/>
    <w:rsid w:val="000F059B"/>
    <w:rsid w:val="000F0E0C"/>
    <w:rsid w:val="00104827"/>
    <w:rsid w:val="00104E2D"/>
    <w:rsid w:val="0010578F"/>
    <w:rsid w:val="00106B5C"/>
    <w:rsid w:val="00120D8C"/>
    <w:rsid w:val="0012263A"/>
    <w:rsid w:val="00130307"/>
    <w:rsid w:val="001359B8"/>
    <w:rsid w:val="001368BE"/>
    <w:rsid w:val="00146E31"/>
    <w:rsid w:val="00180BB0"/>
    <w:rsid w:val="0018116F"/>
    <w:rsid w:val="001C0726"/>
    <w:rsid w:val="001C2E4F"/>
    <w:rsid w:val="001C4D5B"/>
    <w:rsid w:val="001C5CAC"/>
    <w:rsid w:val="001C6E21"/>
    <w:rsid w:val="001D16BD"/>
    <w:rsid w:val="001D1E4C"/>
    <w:rsid w:val="001D6647"/>
    <w:rsid w:val="001D696B"/>
    <w:rsid w:val="001E3D9E"/>
    <w:rsid w:val="001F1EFD"/>
    <w:rsid w:val="001F3FEF"/>
    <w:rsid w:val="00204E14"/>
    <w:rsid w:val="00205745"/>
    <w:rsid w:val="0020621C"/>
    <w:rsid w:val="00211A25"/>
    <w:rsid w:val="00213C11"/>
    <w:rsid w:val="0021680F"/>
    <w:rsid w:val="0022112F"/>
    <w:rsid w:val="002227FA"/>
    <w:rsid w:val="0022285F"/>
    <w:rsid w:val="00223609"/>
    <w:rsid w:val="002308A1"/>
    <w:rsid w:val="00241643"/>
    <w:rsid w:val="00243412"/>
    <w:rsid w:val="00243E69"/>
    <w:rsid w:val="0024703C"/>
    <w:rsid w:val="00247C1A"/>
    <w:rsid w:val="002507F4"/>
    <w:rsid w:val="002554F0"/>
    <w:rsid w:val="00261AF0"/>
    <w:rsid w:val="0026221C"/>
    <w:rsid w:val="002641F8"/>
    <w:rsid w:val="00265B1E"/>
    <w:rsid w:val="0026646F"/>
    <w:rsid w:val="002728B4"/>
    <w:rsid w:val="002772C3"/>
    <w:rsid w:val="00277ED2"/>
    <w:rsid w:val="00286B57"/>
    <w:rsid w:val="00294472"/>
    <w:rsid w:val="00297591"/>
    <w:rsid w:val="002A440B"/>
    <w:rsid w:val="002B041B"/>
    <w:rsid w:val="002B1EF7"/>
    <w:rsid w:val="002B32F1"/>
    <w:rsid w:val="002C083B"/>
    <w:rsid w:val="002C4317"/>
    <w:rsid w:val="002D3D02"/>
    <w:rsid w:val="002D4AD7"/>
    <w:rsid w:val="002D56E3"/>
    <w:rsid w:val="002F5305"/>
    <w:rsid w:val="002F5505"/>
    <w:rsid w:val="00300C2F"/>
    <w:rsid w:val="00301056"/>
    <w:rsid w:val="003041BF"/>
    <w:rsid w:val="0031035F"/>
    <w:rsid w:val="003132E2"/>
    <w:rsid w:val="00315388"/>
    <w:rsid w:val="0031744B"/>
    <w:rsid w:val="00324A3D"/>
    <w:rsid w:val="00332211"/>
    <w:rsid w:val="003343DE"/>
    <w:rsid w:val="00335AD4"/>
    <w:rsid w:val="00344A78"/>
    <w:rsid w:val="00353110"/>
    <w:rsid w:val="003545A1"/>
    <w:rsid w:val="00355497"/>
    <w:rsid w:val="0036279C"/>
    <w:rsid w:val="003638B5"/>
    <w:rsid w:val="00363B05"/>
    <w:rsid w:val="0036720B"/>
    <w:rsid w:val="003752FD"/>
    <w:rsid w:val="00377523"/>
    <w:rsid w:val="00383C36"/>
    <w:rsid w:val="00397F12"/>
    <w:rsid w:val="003A39FC"/>
    <w:rsid w:val="003A3F57"/>
    <w:rsid w:val="003A70EC"/>
    <w:rsid w:val="003A743E"/>
    <w:rsid w:val="003B1FF8"/>
    <w:rsid w:val="003B29F1"/>
    <w:rsid w:val="003B303D"/>
    <w:rsid w:val="003B7A9D"/>
    <w:rsid w:val="003C0976"/>
    <w:rsid w:val="003C143C"/>
    <w:rsid w:val="003C3F8B"/>
    <w:rsid w:val="003D1F9B"/>
    <w:rsid w:val="003D65CC"/>
    <w:rsid w:val="003D7477"/>
    <w:rsid w:val="003F0805"/>
    <w:rsid w:val="003F0893"/>
    <w:rsid w:val="003F3864"/>
    <w:rsid w:val="003F39EB"/>
    <w:rsid w:val="003F62D8"/>
    <w:rsid w:val="00402C13"/>
    <w:rsid w:val="00410DC4"/>
    <w:rsid w:val="004268BF"/>
    <w:rsid w:val="00430BE5"/>
    <w:rsid w:val="004379A6"/>
    <w:rsid w:val="00447C1D"/>
    <w:rsid w:val="00447D49"/>
    <w:rsid w:val="00450A21"/>
    <w:rsid w:val="00450C97"/>
    <w:rsid w:val="00453EA9"/>
    <w:rsid w:val="0046152C"/>
    <w:rsid w:val="00466C37"/>
    <w:rsid w:val="00490F96"/>
    <w:rsid w:val="00491B8A"/>
    <w:rsid w:val="00497156"/>
    <w:rsid w:val="004B18D2"/>
    <w:rsid w:val="004B2698"/>
    <w:rsid w:val="004B51B1"/>
    <w:rsid w:val="004B67FD"/>
    <w:rsid w:val="004C31BB"/>
    <w:rsid w:val="004C6A7F"/>
    <w:rsid w:val="004D3331"/>
    <w:rsid w:val="004D56A0"/>
    <w:rsid w:val="004D61F4"/>
    <w:rsid w:val="004E116B"/>
    <w:rsid w:val="004E648A"/>
    <w:rsid w:val="004F2B17"/>
    <w:rsid w:val="00500528"/>
    <w:rsid w:val="00507D19"/>
    <w:rsid w:val="00510A78"/>
    <w:rsid w:val="005115BE"/>
    <w:rsid w:val="00514FAF"/>
    <w:rsid w:val="00515C3C"/>
    <w:rsid w:val="0051675F"/>
    <w:rsid w:val="005215B3"/>
    <w:rsid w:val="00536334"/>
    <w:rsid w:val="0054188D"/>
    <w:rsid w:val="00551526"/>
    <w:rsid w:val="00556A34"/>
    <w:rsid w:val="0056402B"/>
    <w:rsid w:val="00564CDC"/>
    <w:rsid w:val="00565E40"/>
    <w:rsid w:val="00567388"/>
    <w:rsid w:val="00574A7A"/>
    <w:rsid w:val="00581633"/>
    <w:rsid w:val="005A00DC"/>
    <w:rsid w:val="005A145F"/>
    <w:rsid w:val="005A16B7"/>
    <w:rsid w:val="005A2823"/>
    <w:rsid w:val="005A325F"/>
    <w:rsid w:val="005B3108"/>
    <w:rsid w:val="005B36B5"/>
    <w:rsid w:val="005C30A1"/>
    <w:rsid w:val="005C44CE"/>
    <w:rsid w:val="005D6D40"/>
    <w:rsid w:val="005D74A7"/>
    <w:rsid w:val="005E0856"/>
    <w:rsid w:val="005E3FE1"/>
    <w:rsid w:val="005E4A90"/>
    <w:rsid w:val="005E4F0D"/>
    <w:rsid w:val="005F2ED7"/>
    <w:rsid w:val="00602860"/>
    <w:rsid w:val="0061554D"/>
    <w:rsid w:val="0061639E"/>
    <w:rsid w:val="0061770E"/>
    <w:rsid w:val="006212B9"/>
    <w:rsid w:val="00625704"/>
    <w:rsid w:val="00632205"/>
    <w:rsid w:val="006346F8"/>
    <w:rsid w:val="00637805"/>
    <w:rsid w:val="00641A53"/>
    <w:rsid w:val="00656AC3"/>
    <w:rsid w:val="00660729"/>
    <w:rsid w:val="00660E1E"/>
    <w:rsid w:val="00665946"/>
    <w:rsid w:val="006661D6"/>
    <w:rsid w:val="0066714D"/>
    <w:rsid w:val="006730B6"/>
    <w:rsid w:val="0067479E"/>
    <w:rsid w:val="00675A5E"/>
    <w:rsid w:val="00677C26"/>
    <w:rsid w:val="0068099A"/>
    <w:rsid w:val="006818F7"/>
    <w:rsid w:val="00682110"/>
    <w:rsid w:val="006833D7"/>
    <w:rsid w:val="0068499D"/>
    <w:rsid w:val="0068513E"/>
    <w:rsid w:val="00686388"/>
    <w:rsid w:val="0069334E"/>
    <w:rsid w:val="006A3607"/>
    <w:rsid w:val="006A3CAD"/>
    <w:rsid w:val="006A4510"/>
    <w:rsid w:val="006A60C9"/>
    <w:rsid w:val="006B61A2"/>
    <w:rsid w:val="006C2C0F"/>
    <w:rsid w:val="006C4756"/>
    <w:rsid w:val="006D4A88"/>
    <w:rsid w:val="006E0B1D"/>
    <w:rsid w:val="006E15A1"/>
    <w:rsid w:val="007007F4"/>
    <w:rsid w:val="00701908"/>
    <w:rsid w:val="00722B07"/>
    <w:rsid w:val="00733124"/>
    <w:rsid w:val="00733842"/>
    <w:rsid w:val="007340A2"/>
    <w:rsid w:val="00740865"/>
    <w:rsid w:val="00744A9E"/>
    <w:rsid w:val="00744D2C"/>
    <w:rsid w:val="00750EC4"/>
    <w:rsid w:val="0075215A"/>
    <w:rsid w:val="00757776"/>
    <w:rsid w:val="007700E1"/>
    <w:rsid w:val="00772F19"/>
    <w:rsid w:val="00775044"/>
    <w:rsid w:val="007818F8"/>
    <w:rsid w:val="00784512"/>
    <w:rsid w:val="007A17FC"/>
    <w:rsid w:val="007A2EFD"/>
    <w:rsid w:val="007A3D33"/>
    <w:rsid w:val="007A507A"/>
    <w:rsid w:val="007A7739"/>
    <w:rsid w:val="007B182A"/>
    <w:rsid w:val="007B561C"/>
    <w:rsid w:val="007C38D3"/>
    <w:rsid w:val="007D5EE3"/>
    <w:rsid w:val="007E0BC8"/>
    <w:rsid w:val="007E1DA2"/>
    <w:rsid w:val="007E2594"/>
    <w:rsid w:val="007E3D09"/>
    <w:rsid w:val="007F2436"/>
    <w:rsid w:val="00806F38"/>
    <w:rsid w:val="00811D2D"/>
    <w:rsid w:val="00821360"/>
    <w:rsid w:val="00832CA9"/>
    <w:rsid w:val="00833E21"/>
    <w:rsid w:val="008359C0"/>
    <w:rsid w:val="008428B0"/>
    <w:rsid w:val="00842FFA"/>
    <w:rsid w:val="008516A4"/>
    <w:rsid w:val="008573B4"/>
    <w:rsid w:val="00862583"/>
    <w:rsid w:val="00864A40"/>
    <w:rsid w:val="00865588"/>
    <w:rsid w:val="008663FF"/>
    <w:rsid w:val="00875FF3"/>
    <w:rsid w:val="00876891"/>
    <w:rsid w:val="008809BA"/>
    <w:rsid w:val="00883CCA"/>
    <w:rsid w:val="008902DA"/>
    <w:rsid w:val="00891DEA"/>
    <w:rsid w:val="008A0468"/>
    <w:rsid w:val="008A1463"/>
    <w:rsid w:val="008B1D9F"/>
    <w:rsid w:val="008B541E"/>
    <w:rsid w:val="008B7F32"/>
    <w:rsid w:val="008C17C8"/>
    <w:rsid w:val="008C1EFF"/>
    <w:rsid w:val="008C6362"/>
    <w:rsid w:val="008F0190"/>
    <w:rsid w:val="009033D3"/>
    <w:rsid w:val="00924E53"/>
    <w:rsid w:val="00925E4B"/>
    <w:rsid w:val="0092649F"/>
    <w:rsid w:val="0092737A"/>
    <w:rsid w:val="009342DD"/>
    <w:rsid w:val="009342E1"/>
    <w:rsid w:val="0093747F"/>
    <w:rsid w:val="00953065"/>
    <w:rsid w:val="009569E6"/>
    <w:rsid w:val="00964FB9"/>
    <w:rsid w:val="00980EE1"/>
    <w:rsid w:val="00984748"/>
    <w:rsid w:val="00990D88"/>
    <w:rsid w:val="00990F0D"/>
    <w:rsid w:val="009A06B1"/>
    <w:rsid w:val="009A1D88"/>
    <w:rsid w:val="009A264A"/>
    <w:rsid w:val="009A3CB1"/>
    <w:rsid w:val="009A47CC"/>
    <w:rsid w:val="009B3BEA"/>
    <w:rsid w:val="009C06C2"/>
    <w:rsid w:val="009C0B7F"/>
    <w:rsid w:val="009D1C62"/>
    <w:rsid w:val="009D20C6"/>
    <w:rsid w:val="009D25A7"/>
    <w:rsid w:val="009F3972"/>
    <w:rsid w:val="009F3A19"/>
    <w:rsid w:val="00A07386"/>
    <w:rsid w:val="00A266C0"/>
    <w:rsid w:val="00A2765E"/>
    <w:rsid w:val="00A31B09"/>
    <w:rsid w:val="00A35520"/>
    <w:rsid w:val="00A41F19"/>
    <w:rsid w:val="00A43000"/>
    <w:rsid w:val="00A43A07"/>
    <w:rsid w:val="00A53516"/>
    <w:rsid w:val="00A608B8"/>
    <w:rsid w:val="00A60F7D"/>
    <w:rsid w:val="00A63B3A"/>
    <w:rsid w:val="00A71A8E"/>
    <w:rsid w:val="00A8372D"/>
    <w:rsid w:val="00A8402D"/>
    <w:rsid w:val="00A8749B"/>
    <w:rsid w:val="00A90617"/>
    <w:rsid w:val="00A966F4"/>
    <w:rsid w:val="00AA4183"/>
    <w:rsid w:val="00AB0BD8"/>
    <w:rsid w:val="00AB5E65"/>
    <w:rsid w:val="00AB603D"/>
    <w:rsid w:val="00AB7082"/>
    <w:rsid w:val="00AB70F7"/>
    <w:rsid w:val="00AC1CAC"/>
    <w:rsid w:val="00AD1DB6"/>
    <w:rsid w:val="00AD53FF"/>
    <w:rsid w:val="00AD76ED"/>
    <w:rsid w:val="00AD7FD2"/>
    <w:rsid w:val="00AE1863"/>
    <w:rsid w:val="00AE74F1"/>
    <w:rsid w:val="00AE796A"/>
    <w:rsid w:val="00B01A47"/>
    <w:rsid w:val="00B07133"/>
    <w:rsid w:val="00B12F2F"/>
    <w:rsid w:val="00B13CE5"/>
    <w:rsid w:val="00B157C2"/>
    <w:rsid w:val="00B24687"/>
    <w:rsid w:val="00B27837"/>
    <w:rsid w:val="00B37508"/>
    <w:rsid w:val="00B45DB1"/>
    <w:rsid w:val="00B55BD4"/>
    <w:rsid w:val="00B72984"/>
    <w:rsid w:val="00B75CB0"/>
    <w:rsid w:val="00B768A5"/>
    <w:rsid w:val="00B81731"/>
    <w:rsid w:val="00B81D59"/>
    <w:rsid w:val="00B85FF7"/>
    <w:rsid w:val="00B864B5"/>
    <w:rsid w:val="00B91E7A"/>
    <w:rsid w:val="00B936E1"/>
    <w:rsid w:val="00B96A92"/>
    <w:rsid w:val="00B97187"/>
    <w:rsid w:val="00BA344A"/>
    <w:rsid w:val="00BA50E6"/>
    <w:rsid w:val="00BA6AD3"/>
    <w:rsid w:val="00BA7832"/>
    <w:rsid w:val="00BB2667"/>
    <w:rsid w:val="00BD1CC7"/>
    <w:rsid w:val="00BD73CA"/>
    <w:rsid w:val="00BD7569"/>
    <w:rsid w:val="00BE0AC2"/>
    <w:rsid w:val="00BE0B33"/>
    <w:rsid w:val="00BE207C"/>
    <w:rsid w:val="00BE3351"/>
    <w:rsid w:val="00C05318"/>
    <w:rsid w:val="00C06639"/>
    <w:rsid w:val="00C07561"/>
    <w:rsid w:val="00C102B8"/>
    <w:rsid w:val="00C11113"/>
    <w:rsid w:val="00C14F44"/>
    <w:rsid w:val="00C1788B"/>
    <w:rsid w:val="00C22FC5"/>
    <w:rsid w:val="00C2752A"/>
    <w:rsid w:val="00C3529A"/>
    <w:rsid w:val="00C55111"/>
    <w:rsid w:val="00C5581F"/>
    <w:rsid w:val="00C57309"/>
    <w:rsid w:val="00C57D7A"/>
    <w:rsid w:val="00C624FD"/>
    <w:rsid w:val="00C6765C"/>
    <w:rsid w:val="00C748DE"/>
    <w:rsid w:val="00C86EF4"/>
    <w:rsid w:val="00CA4F58"/>
    <w:rsid w:val="00CA6C96"/>
    <w:rsid w:val="00CB0E72"/>
    <w:rsid w:val="00CB25DF"/>
    <w:rsid w:val="00CC3A7A"/>
    <w:rsid w:val="00CC4B1C"/>
    <w:rsid w:val="00CC7216"/>
    <w:rsid w:val="00CD3ADE"/>
    <w:rsid w:val="00CD3D87"/>
    <w:rsid w:val="00CD5460"/>
    <w:rsid w:val="00CE7B5E"/>
    <w:rsid w:val="00CF6454"/>
    <w:rsid w:val="00D02313"/>
    <w:rsid w:val="00D035B9"/>
    <w:rsid w:val="00D10215"/>
    <w:rsid w:val="00D10CBC"/>
    <w:rsid w:val="00D12EDF"/>
    <w:rsid w:val="00D132A7"/>
    <w:rsid w:val="00D13F12"/>
    <w:rsid w:val="00D25489"/>
    <w:rsid w:val="00D37001"/>
    <w:rsid w:val="00D44073"/>
    <w:rsid w:val="00D52966"/>
    <w:rsid w:val="00D57842"/>
    <w:rsid w:val="00D62645"/>
    <w:rsid w:val="00D65939"/>
    <w:rsid w:val="00D70EE3"/>
    <w:rsid w:val="00D76BCD"/>
    <w:rsid w:val="00D81256"/>
    <w:rsid w:val="00D82155"/>
    <w:rsid w:val="00D82426"/>
    <w:rsid w:val="00D96D1D"/>
    <w:rsid w:val="00DA4666"/>
    <w:rsid w:val="00DA6816"/>
    <w:rsid w:val="00DB148F"/>
    <w:rsid w:val="00DB3ADF"/>
    <w:rsid w:val="00DC781D"/>
    <w:rsid w:val="00DD14E1"/>
    <w:rsid w:val="00DD6B17"/>
    <w:rsid w:val="00DF2416"/>
    <w:rsid w:val="00DF48F2"/>
    <w:rsid w:val="00DF76ED"/>
    <w:rsid w:val="00DF7FBB"/>
    <w:rsid w:val="00E014C8"/>
    <w:rsid w:val="00E01819"/>
    <w:rsid w:val="00E026E0"/>
    <w:rsid w:val="00E03920"/>
    <w:rsid w:val="00E05A94"/>
    <w:rsid w:val="00E105D6"/>
    <w:rsid w:val="00E10602"/>
    <w:rsid w:val="00E11933"/>
    <w:rsid w:val="00E17C90"/>
    <w:rsid w:val="00E36B28"/>
    <w:rsid w:val="00E3748C"/>
    <w:rsid w:val="00E439C7"/>
    <w:rsid w:val="00E51D0E"/>
    <w:rsid w:val="00E629B7"/>
    <w:rsid w:val="00E63997"/>
    <w:rsid w:val="00E760A2"/>
    <w:rsid w:val="00E8126A"/>
    <w:rsid w:val="00E85D41"/>
    <w:rsid w:val="00E86FD6"/>
    <w:rsid w:val="00EA1BFD"/>
    <w:rsid w:val="00EA27BB"/>
    <w:rsid w:val="00EA4B7D"/>
    <w:rsid w:val="00EA5EA5"/>
    <w:rsid w:val="00EB15F5"/>
    <w:rsid w:val="00EB721F"/>
    <w:rsid w:val="00ED1FC9"/>
    <w:rsid w:val="00ED497C"/>
    <w:rsid w:val="00ED4ACE"/>
    <w:rsid w:val="00ED4F18"/>
    <w:rsid w:val="00EE22E8"/>
    <w:rsid w:val="00EE7062"/>
    <w:rsid w:val="00F03109"/>
    <w:rsid w:val="00F12C83"/>
    <w:rsid w:val="00F1535A"/>
    <w:rsid w:val="00F15385"/>
    <w:rsid w:val="00F1603D"/>
    <w:rsid w:val="00F20708"/>
    <w:rsid w:val="00F22526"/>
    <w:rsid w:val="00F25678"/>
    <w:rsid w:val="00F32A03"/>
    <w:rsid w:val="00F34E70"/>
    <w:rsid w:val="00F41059"/>
    <w:rsid w:val="00F43B4F"/>
    <w:rsid w:val="00F467B1"/>
    <w:rsid w:val="00F47775"/>
    <w:rsid w:val="00F5446A"/>
    <w:rsid w:val="00F555E4"/>
    <w:rsid w:val="00F67FA9"/>
    <w:rsid w:val="00F71FE1"/>
    <w:rsid w:val="00F730D6"/>
    <w:rsid w:val="00F75AF7"/>
    <w:rsid w:val="00F771CD"/>
    <w:rsid w:val="00F81C6F"/>
    <w:rsid w:val="00F82C8B"/>
    <w:rsid w:val="00F905A2"/>
    <w:rsid w:val="00F93CD8"/>
    <w:rsid w:val="00FA132B"/>
    <w:rsid w:val="00FA5A8E"/>
    <w:rsid w:val="00FB2C55"/>
    <w:rsid w:val="00FB3811"/>
    <w:rsid w:val="00FB3A82"/>
    <w:rsid w:val="00FB54E9"/>
    <w:rsid w:val="00FB5766"/>
    <w:rsid w:val="00FC1C81"/>
    <w:rsid w:val="00FC634A"/>
    <w:rsid w:val="00FD6B15"/>
    <w:rsid w:val="00FD741E"/>
    <w:rsid w:val="00FE44C5"/>
    <w:rsid w:val="00FE74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142">
      <o:colormru v:ext="edit" colors="white,black"/>
    </o:shapedefaults>
    <o:shapelayout v:ext="edit">
      <o:idmap v:ext="edit" data="1"/>
    </o:shapelayout>
  </w:shapeDefaults>
  <w:decimalSymbol w:val=","/>
  <w:listSeparator w:val=";"/>
  <w14:docId w14:val="1BB519D1"/>
  <w15:chartTrackingRefBased/>
  <w15:docId w15:val="{BBDC5D22-659A-4072-B2B5-8256AE463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56"/>
  </w:style>
  <w:style w:type="paragraph" w:styleId="Overskrift1">
    <w:name w:val="heading 1"/>
    <w:basedOn w:val="Normal"/>
    <w:next w:val="Normal"/>
    <w:link w:val="Overskrift1Tegn"/>
    <w:uiPriority w:val="9"/>
    <w:qFormat/>
    <w:rsid w:val="004E116B"/>
    <w:pPr>
      <w:keepNext/>
      <w:keepLines/>
      <w:spacing w:before="240" w:after="0"/>
      <w:outlineLvl w:val="0"/>
      <w:pPrChange w:id="0" w:author="Borkenhagen Therese Nyberg" w:date="2024-09-12T14:04:00Z">
        <w:pPr>
          <w:keepNext/>
          <w:keepLines/>
          <w:spacing w:before="240" w:line="259" w:lineRule="auto"/>
          <w:outlineLvl w:val="0"/>
        </w:pPr>
      </w:pPrChange>
    </w:pPr>
    <w:rPr>
      <w:rFonts w:ascii="Aptos" w:eastAsiaTheme="majorEastAsia" w:hAnsi="Aptos" w:cstheme="majorBidi"/>
      <w:b/>
      <w:sz w:val="44"/>
      <w:szCs w:val="32"/>
      <w:rPrChange w:id="0" w:author="Borkenhagen Therese Nyberg" w:date="2024-09-12T14:04:00Z">
        <w:rPr>
          <w:rFonts w:ascii="Aptos" w:eastAsiaTheme="majorEastAsia" w:hAnsi="Aptos" w:cstheme="majorBidi"/>
          <w:b/>
          <w:sz w:val="52"/>
          <w:szCs w:val="32"/>
          <w:lang w:val="nb-NO" w:eastAsia="en-US" w:bidi="ar-SA"/>
        </w:rPr>
      </w:rPrChange>
    </w:rPr>
  </w:style>
  <w:style w:type="paragraph" w:styleId="Overskrift2">
    <w:name w:val="heading 2"/>
    <w:basedOn w:val="Normal"/>
    <w:link w:val="Overskrift2Tegn"/>
    <w:uiPriority w:val="9"/>
    <w:qFormat/>
    <w:rsid w:val="004E116B"/>
    <w:pPr>
      <w:spacing w:before="100" w:beforeAutospacing="1" w:after="100" w:afterAutospacing="1" w:line="240" w:lineRule="auto"/>
      <w:outlineLvl w:val="1"/>
      <w:pPrChange w:id="1" w:author="Borkenhagen Therese Nyberg" w:date="2024-09-12T14:04:00Z">
        <w:pPr>
          <w:spacing w:before="100" w:beforeAutospacing="1" w:after="100" w:afterAutospacing="1"/>
          <w:outlineLvl w:val="1"/>
        </w:pPr>
      </w:pPrChange>
    </w:pPr>
    <w:rPr>
      <w:rFonts w:ascii="Aptos" w:eastAsia="Times New Roman" w:hAnsi="Aptos" w:cs="Times New Roman"/>
      <w:b/>
      <w:bCs/>
      <w:sz w:val="36"/>
      <w:szCs w:val="36"/>
      <w:lang w:eastAsia="nb-NO"/>
      <w:rPrChange w:id="1" w:author="Borkenhagen Therese Nyberg" w:date="2024-09-12T14:04:00Z">
        <w:rPr>
          <w:b/>
          <w:bCs/>
          <w:sz w:val="36"/>
          <w:szCs w:val="36"/>
          <w:lang w:val="nb-NO" w:eastAsia="nb-NO" w:bidi="ar-SA"/>
        </w:rPr>
      </w:rPrChange>
    </w:rPr>
  </w:style>
  <w:style w:type="paragraph" w:styleId="Overskrift3">
    <w:name w:val="heading 3"/>
    <w:basedOn w:val="Normal"/>
    <w:link w:val="Overskrift3Tegn"/>
    <w:uiPriority w:val="9"/>
    <w:qFormat/>
    <w:rsid w:val="004E116B"/>
    <w:pPr>
      <w:spacing w:before="100" w:beforeAutospacing="1" w:after="100" w:afterAutospacing="1" w:line="240" w:lineRule="auto"/>
      <w:outlineLvl w:val="2"/>
      <w:pPrChange w:id="2" w:author="Borkenhagen Therese Nyberg" w:date="2024-09-12T14:04:00Z">
        <w:pPr>
          <w:spacing w:before="100" w:beforeAutospacing="1" w:after="100" w:afterAutospacing="1"/>
          <w:outlineLvl w:val="2"/>
        </w:pPr>
      </w:pPrChange>
    </w:pPr>
    <w:rPr>
      <w:rFonts w:ascii="Aptos" w:eastAsia="Times New Roman" w:hAnsi="Aptos" w:cs="Times New Roman"/>
      <w:b/>
      <w:bCs/>
      <w:sz w:val="27"/>
      <w:szCs w:val="27"/>
      <w:lang w:eastAsia="nb-NO"/>
      <w:rPrChange w:id="2" w:author="Borkenhagen Therese Nyberg" w:date="2024-09-12T14:04:00Z">
        <w:rPr>
          <w:b/>
          <w:bCs/>
          <w:sz w:val="27"/>
          <w:szCs w:val="27"/>
          <w:lang w:val="nb-NO" w:eastAsia="nb-NO" w:bidi="ar-SA"/>
        </w:rPr>
      </w:rPrChange>
    </w:rPr>
  </w:style>
  <w:style w:type="paragraph" w:styleId="Overskrift4">
    <w:name w:val="heading 4"/>
    <w:basedOn w:val="Normal"/>
    <w:link w:val="Overskrift4Tegn"/>
    <w:uiPriority w:val="9"/>
    <w:qFormat/>
    <w:rsid w:val="004E116B"/>
    <w:pPr>
      <w:spacing w:before="100" w:beforeAutospacing="1" w:after="100" w:afterAutospacing="1" w:line="240" w:lineRule="auto"/>
      <w:outlineLvl w:val="3"/>
      <w:pPrChange w:id="3" w:author="Borkenhagen Therese Nyberg" w:date="2024-09-12T14:04:00Z">
        <w:pPr>
          <w:spacing w:before="100" w:beforeAutospacing="1" w:after="100" w:afterAutospacing="1"/>
          <w:outlineLvl w:val="3"/>
        </w:pPr>
      </w:pPrChange>
    </w:pPr>
    <w:rPr>
      <w:rFonts w:ascii="Aptos" w:eastAsia="Times New Roman" w:hAnsi="Aptos" w:cs="Times New Roman"/>
      <w:b/>
      <w:bCs/>
      <w:sz w:val="24"/>
      <w:szCs w:val="24"/>
      <w:lang w:eastAsia="nb-NO"/>
      <w:rPrChange w:id="3" w:author="Borkenhagen Therese Nyberg" w:date="2024-09-12T14:04:00Z">
        <w:rPr>
          <w:b/>
          <w:bCs/>
          <w:sz w:val="24"/>
          <w:szCs w:val="24"/>
          <w:lang w:val="nb-NO" w:eastAsia="nb-NO" w:bidi="ar-SA"/>
        </w:rPr>
      </w:rPrChange>
    </w:rPr>
  </w:style>
  <w:style w:type="paragraph" w:styleId="Overskrift5">
    <w:name w:val="heading 5"/>
    <w:basedOn w:val="Normal"/>
    <w:next w:val="Normal"/>
    <w:link w:val="Overskrift5Tegn"/>
    <w:uiPriority w:val="9"/>
    <w:unhideWhenUsed/>
    <w:qFormat/>
    <w:rsid w:val="004E116B"/>
    <w:pPr>
      <w:keepNext/>
      <w:keepLines/>
      <w:spacing w:before="40" w:after="0"/>
      <w:outlineLvl w:val="4"/>
      <w:pPrChange w:id="4" w:author="Borkenhagen Therese Nyberg" w:date="2024-09-12T14:04:00Z">
        <w:pPr>
          <w:spacing w:before="100" w:beforeAutospacing="1" w:after="100" w:afterAutospacing="1"/>
          <w:outlineLvl w:val="4"/>
        </w:pPr>
      </w:pPrChange>
    </w:pPr>
    <w:rPr>
      <w:rFonts w:ascii="Aptos" w:eastAsiaTheme="majorEastAsia" w:hAnsi="Aptos" w:cstheme="majorBidi"/>
      <w:b/>
      <w:rPrChange w:id="4" w:author="Borkenhagen Therese Nyberg" w:date="2024-09-12T14:04:00Z">
        <w:rPr>
          <w:b/>
          <w:bCs/>
          <w:lang w:val="nb-NO" w:eastAsia="nb-NO" w:bidi="ar-SA"/>
        </w:rPr>
      </w:rPrChange>
    </w:rPr>
  </w:style>
  <w:style w:type="paragraph" w:styleId="Overskrift6">
    <w:name w:val="heading 6"/>
    <w:basedOn w:val="Normal"/>
    <w:link w:val="Overskrift6Tegn"/>
    <w:uiPriority w:val="9"/>
    <w:qFormat/>
    <w:rsid w:val="004E116B"/>
    <w:pPr>
      <w:spacing w:before="100" w:beforeAutospacing="1" w:after="100" w:afterAutospacing="1" w:line="240" w:lineRule="auto"/>
      <w:outlineLvl w:val="5"/>
      <w:pPrChange w:id="5" w:author="Borkenhagen Therese Nyberg" w:date="2024-09-12T14:04:00Z">
        <w:pPr>
          <w:keepNext/>
          <w:keepLines/>
          <w:spacing w:before="40" w:line="259" w:lineRule="auto"/>
          <w:outlineLvl w:val="5"/>
        </w:pPr>
      </w:pPrChange>
    </w:pPr>
    <w:rPr>
      <w:rFonts w:ascii="Aptos" w:eastAsia="Times New Roman" w:hAnsi="Aptos" w:cs="Times New Roman"/>
      <w:b/>
      <w:bCs/>
      <w:sz w:val="15"/>
      <w:szCs w:val="15"/>
      <w:lang w:eastAsia="nb-NO"/>
      <w:rPrChange w:id="5" w:author="Borkenhagen Therese Nyberg" w:date="2024-09-12T14:04:00Z">
        <w:rPr>
          <w:rFonts w:asciiTheme="majorHAnsi" w:eastAsiaTheme="majorEastAsia" w:hAnsiTheme="majorHAnsi" w:cstheme="majorBidi"/>
          <w:color w:val="1F3763" w:themeColor="accent1" w:themeShade="7F"/>
          <w:sz w:val="22"/>
          <w:szCs w:val="22"/>
          <w:lang w:val="nb-NO" w:eastAsia="en-US" w:bidi="ar-SA"/>
        </w:rPr>
      </w:rPrChang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57309"/>
    <w:rPr>
      <w:rFonts w:ascii="Aptos" w:eastAsiaTheme="majorEastAsia" w:hAnsi="Aptos" w:cstheme="majorBidi"/>
      <w:b/>
      <w:sz w:val="44"/>
      <w:szCs w:val="32"/>
    </w:rPr>
  </w:style>
  <w:style w:type="character" w:customStyle="1" w:styleId="Overskrift2Tegn">
    <w:name w:val="Overskrift 2 Tegn"/>
    <w:basedOn w:val="Standardskriftforavsnitt"/>
    <w:link w:val="Overskrift2"/>
    <w:uiPriority w:val="9"/>
    <w:rsid w:val="000C717F"/>
    <w:rPr>
      <w:rFonts w:ascii="Aptos" w:eastAsia="Times New Roman" w:hAnsi="Aptos" w:cs="Times New Roman"/>
      <w:b/>
      <w:bCs/>
      <w:sz w:val="36"/>
      <w:szCs w:val="36"/>
      <w:lang w:eastAsia="nb-NO"/>
    </w:rPr>
  </w:style>
  <w:style w:type="character" w:customStyle="1" w:styleId="Overskrift3Tegn">
    <w:name w:val="Overskrift 3 Tegn"/>
    <w:basedOn w:val="Standardskriftforavsnitt"/>
    <w:link w:val="Overskrift3"/>
    <w:uiPriority w:val="9"/>
    <w:rsid w:val="000C717F"/>
    <w:rPr>
      <w:rFonts w:ascii="Aptos" w:eastAsia="Times New Roman" w:hAnsi="Aptos" w:cs="Times New Roman"/>
      <w:b/>
      <w:bCs/>
      <w:sz w:val="27"/>
      <w:szCs w:val="27"/>
      <w:lang w:eastAsia="nb-NO"/>
    </w:rPr>
  </w:style>
  <w:style w:type="character" w:customStyle="1" w:styleId="Overskrift4Tegn">
    <w:name w:val="Overskrift 4 Tegn"/>
    <w:basedOn w:val="Standardskriftforavsnitt"/>
    <w:link w:val="Overskrift4"/>
    <w:uiPriority w:val="9"/>
    <w:rsid w:val="000C717F"/>
    <w:rPr>
      <w:rFonts w:ascii="Aptos" w:eastAsia="Times New Roman" w:hAnsi="Aptos" w:cs="Times New Roman"/>
      <w:b/>
      <w:bCs/>
      <w:sz w:val="24"/>
      <w:szCs w:val="24"/>
      <w:lang w:eastAsia="nb-NO"/>
    </w:rPr>
  </w:style>
  <w:style w:type="character" w:styleId="Hyperkobling">
    <w:name w:val="Hyperlink"/>
    <w:basedOn w:val="Standardskriftforavsnitt"/>
    <w:uiPriority w:val="99"/>
    <w:unhideWhenUsed/>
    <w:rsid w:val="00BB2667"/>
    <w:rPr>
      <w:color w:val="0000FF"/>
      <w:u w:val="single"/>
    </w:rPr>
  </w:style>
  <w:style w:type="character" w:styleId="Sterk">
    <w:name w:val="Strong"/>
    <w:basedOn w:val="Standardskriftforavsnitt"/>
    <w:uiPriority w:val="22"/>
    <w:qFormat/>
    <w:rsid w:val="00BB2667"/>
    <w:rPr>
      <w:b/>
      <w:bCs/>
    </w:rPr>
  </w:style>
  <w:style w:type="paragraph" w:styleId="Topptekst">
    <w:name w:val="header"/>
    <w:basedOn w:val="Normal"/>
    <w:link w:val="TopptekstTegn"/>
    <w:uiPriority w:val="99"/>
    <w:unhideWhenUsed/>
    <w:rsid w:val="00BB26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B2667"/>
  </w:style>
  <w:style w:type="paragraph" w:styleId="Bunntekst">
    <w:name w:val="footer"/>
    <w:basedOn w:val="Normal"/>
    <w:link w:val="BunntekstTegn"/>
    <w:uiPriority w:val="99"/>
    <w:unhideWhenUsed/>
    <w:rsid w:val="00BB26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B2667"/>
  </w:style>
  <w:style w:type="paragraph" w:styleId="Listeavsnitt">
    <w:name w:val="List Paragraph"/>
    <w:basedOn w:val="Normal"/>
    <w:uiPriority w:val="34"/>
    <w:qFormat/>
    <w:rsid w:val="00BB2667"/>
    <w:pPr>
      <w:spacing w:after="200" w:line="276" w:lineRule="auto"/>
      <w:ind w:left="720"/>
      <w:contextualSpacing/>
    </w:pPr>
    <w:rPr>
      <w:sz w:val="20"/>
    </w:rPr>
  </w:style>
  <w:style w:type="paragraph" w:customStyle="1" w:styleId="level1">
    <w:name w:val="level1"/>
    <w:basedOn w:val="Normal"/>
    <w:rsid w:val="00BB2667"/>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59"/>
    <w:rsid w:val="00BB2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unhideWhenUsed/>
    <w:rsid w:val="00BB2667"/>
    <w:pPr>
      <w:spacing w:after="0" w:line="240" w:lineRule="auto"/>
    </w:pPr>
    <w:rPr>
      <w:sz w:val="20"/>
      <w:szCs w:val="20"/>
    </w:rPr>
  </w:style>
  <w:style w:type="character" w:customStyle="1" w:styleId="FotnotetekstTegn">
    <w:name w:val="Fotnotetekst Tegn"/>
    <w:basedOn w:val="Standardskriftforavsnitt"/>
    <w:link w:val="Fotnotetekst"/>
    <w:uiPriority w:val="99"/>
    <w:rsid w:val="00BB2667"/>
    <w:rPr>
      <w:sz w:val="20"/>
      <w:szCs w:val="20"/>
    </w:rPr>
  </w:style>
  <w:style w:type="character" w:styleId="Fotnotereferanse">
    <w:name w:val="footnote reference"/>
    <w:uiPriority w:val="99"/>
    <w:rsid w:val="00BB2667"/>
    <w:rPr>
      <w:vertAlign w:val="superscript"/>
    </w:rPr>
  </w:style>
  <w:style w:type="character" w:customStyle="1" w:styleId="Overskrift5Tegn">
    <w:name w:val="Overskrift 5 Tegn"/>
    <w:basedOn w:val="Standardskriftforavsnitt"/>
    <w:link w:val="Overskrift5"/>
    <w:uiPriority w:val="9"/>
    <w:rsid w:val="00120D8C"/>
    <w:rPr>
      <w:rFonts w:ascii="Aptos" w:eastAsiaTheme="majorEastAsia" w:hAnsi="Aptos" w:cstheme="majorBidi"/>
      <w:b/>
    </w:rPr>
  </w:style>
  <w:style w:type="character" w:styleId="Ulstomtale">
    <w:name w:val="Unresolved Mention"/>
    <w:basedOn w:val="Standardskriftforavsnitt"/>
    <w:uiPriority w:val="99"/>
    <w:semiHidden/>
    <w:unhideWhenUsed/>
    <w:rsid w:val="00C5581F"/>
    <w:rPr>
      <w:color w:val="605E5C"/>
      <w:shd w:val="clear" w:color="auto" w:fill="E1DFDD"/>
    </w:rPr>
  </w:style>
  <w:style w:type="paragraph" w:styleId="NormalWeb">
    <w:name w:val="Normal (Web)"/>
    <w:basedOn w:val="Normal"/>
    <w:uiPriority w:val="99"/>
    <w:unhideWhenUsed/>
    <w:rsid w:val="00E0181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6Tegn">
    <w:name w:val="Overskrift 6 Tegn"/>
    <w:basedOn w:val="Standardskriftforavsnitt"/>
    <w:link w:val="Overskrift6"/>
    <w:uiPriority w:val="9"/>
    <w:rsid w:val="008573B4"/>
    <w:rPr>
      <w:rFonts w:ascii="Aptos" w:eastAsia="Times New Roman" w:hAnsi="Aptos" w:cs="Times New Roman"/>
      <w:b/>
      <w:bCs/>
      <w:sz w:val="15"/>
      <w:szCs w:val="15"/>
      <w:lang w:eastAsia="nb-NO"/>
    </w:rPr>
  </w:style>
  <w:style w:type="paragraph" w:customStyle="1" w:styleId="msonormal0">
    <w:name w:val="msonormal"/>
    <w:basedOn w:val="Normal"/>
    <w:rsid w:val="00E0181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E01819"/>
    <w:rPr>
      <w:color w:val="800080"/>
      <w:u w:val="single"/>
    </w:rPr>
  </w:style>
  <w:style w:type="character" w:styleId="Utheving">
    <w:name w:val="Emphasis"/>
    <w:basedOn w:val="Standardskriftforavsnitt"/>
    <w:uiPriority w:val="20"/>
    <w:qFormat/>
    <w:rsid w:val="00E01819"/>
    <w:rPr>
      <w:i/>
      <w:iCs/>
    </w:rPr>
  </w:style>
  <w:style w:type="character" w:customStyle="1" w:styleId="textrun">
    <w:name w:val="textrun"/>
    <w:basedOn w:val="Standardskriftforavsnitt"/>
    <w:rsid w:val="00E01819"/>
  </w:style>
  <w:style w:type="character" w:customStyle="1" w:styleId="normaltextrun">
    <w:name w:val="normaltextrun"/>
    <w:basedOn w:val="Standardskriftforavsnitt"/>
    <w:rsid w:val="00E01819"/>
  </w:style>
  <w:style w:type="character" w:customStyle="1" w:styleId="eop">
    <w:name w:val="eop"/>
    <w:basedOn w:val="Standardskriftforavsnitt"/>
    <w:rsid w:val="00E01819"/>
  </w:style>
  <w:style w:type="character" w:customStyle="1" w:styleId="bn-linktext">
    <w:name w:val="bn-link__text"/>
    <w:basedOn w:val="Standardskriftforavsnitt"/>
    <w:rsid w:val="002D56E3"/>
  </w:style>
  <w:style w:type="character" w:customStyle="1" w:styleId="bn-text--semibold">
    <w:name w:val="bn-text--semibold"/>
    <w:basedOn w:val="Standardskriftforavsnitt"/>
    <w:rsid w:val="007F2436"/>
  </w:style>
  <w:style w:type="character" w:customStyle="1" w:styleId="bn-screenreader">
    <w:name w:val="bn-screenreader"/>
    <w:basedOn w:val="Standardskriftforavsnitt"/>
    <w:rsid w:val="007F2436"/>
  </w:style>
  <w:style w:type="paragraph" w:styleId="Bildetekst">
    <w:name w:val="caption"/>
    <w:basedOn w:val="Normal"/>
    <w:next w:val="Normal"/>
    <w:uiPriority w:val="35"/>
    <w:unhideWhenUsed/>
    <w:qFormat/>
    <w:rsid w:val="003F0805"/>
    <w:pPr>
      <w:spacing w:after="200" w:line="240" w:lineRule="auto"/>
    </w:pPr>
    <w:rPr>
      <w:i/>
      <w:iCs/>
      <w:color w:val="44546A" w:themeColor="text2"/>
      <w:sz w:val="18"/>
      <w:szCs w:val="18"/>
    </w:rPr>
  </w:style>
  <w:style w:type="paragraph" w:customStyle="1" w:styleId="bn-cardsummary">
    <w:name w:val="bn-card__summary"/>
    <w:basedOn w:val="Normal"/>
    <w:rsid w:val="00CC3A7A"/>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n-text--bravo">
    <w:name w:val="bn-text--bravo"/>
    <w:basedOn w:val="Normal"/>
    <w:rsid w:val="00EE706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n-downloadlistitem">
    <w:name w:val="bn-downloadlist__item"/>
    <w:basedOn w:val="Normal"/>
    <w:rsid w:val="00AA418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Overskriftforinnholdsfortegnelse">
    <w:name w:val="TOC Heading"/>
    <w:basedOn w:val="Overskrift1"/>
    <w:next w:val="Normal"/>
    <w:uiPriority w:val="39"/>
    <w:unhideWhenUsed/>
    <w:qFormat/>
    <w:rsid w:val="00B12F2F"/>
    <w:pPr>
      <w:outlineLvl w:val="9"/>
    </w:pPr>
    <w:rPr>
      <w:rFonts w:asciiTheme="majorHAnsi" w:hAnsiTheme="majorHAnsi"/>
      <w:b w:val="0"/>
      <w:color w:val="2F5496" w:themeColor="accent1" w:themeShade="BF"/>
      <w:sz w:val="32"/>
      <w:lang w:eastAsia="nb-NO"/>
    </w:rPr>
  </w:style>
  <w:style w:type="paragraph" w:styleId="INNH1">
    <w:name w:val="toc 1"/>
    <w:basedOn w:val="Normal"/>
    <w:next w:val="Normal"/>
    <w:autoRedefine/>
    <w:uiPriority w:val="39"/>
    <w:unhideWhenUsed/>
    <w:rsid w:val="00B12F2F"/>
    <w:pPr>
      <w:spacing w:after="100"/>
    </w:pPr>
  </w:style>
  <w:style w:type="paragraph" w:styleId="INNH2">
    <w:name w:val="toc 2"/>
    <w:basedOn w:val="Normal"/>
    <w:next w:val="Normal"/>
    <w:autoRedefine/>
    <w:uiPriority w:val="39"/>
    <w:unhideWhenUsed/>
    <w:rsid w:val="00B12F2F"/>
    <w:pPr>
      <w:spacing w:after="100"/>
      <w:ind w:left="220"/>
    </w:pPr>
  </w:style>
  <w:style w:type="paragraph" w:styleId="INNH3">
    <w:name w:val="toc 3"/>
    <w:basedOn w:val="Normal"/>
    <w:next w:val="Normal"/>
    <w:autoRedefine/>
    <w:uiPriority w:val="39"/>
    <w:unhideWhenUsed/>
    <w:rsid w:val="00B12F2F"/>
    <w:pPr>
      <w:spacing w:after="100"/>
      <w:ind w:left="440"/>
    </w:pPr>
  </w:style>
  <w:style w:type="paragraph" w:styleId="INNH4">
    <w:name w:val="toc 4"/>
    <w:basedOn w:val="Normal"/>
    <w:next w:val="Normal"/>
    <w:autoRedefine/>
    <w:uiPriority w:val="39"/>
    <w:unhideWhenUsed/>
    <w:rsid w:val="00B12F2F"/>
    <w:pPr>
      <w:spacing w:after="100"/>
      <w:ind w:left="660"/>
    </w:pPr>
    <w:rPr>
      <w:rFonts w:eastAsiaTheme="minorEastAsia"/>
      <w:lang w:eastAsia="nb-NO"/>
    </w:rPr>
  </w:style>
  <w:style w:type="paragraph" w:styleId="INNH5">
    <w:name w:val="toc 5"/>
    <w:basedOn w:val="Normal"/>
    <w:next w:val="Normal"/>
    <w:autoRedefine/>
    <w:uiPriority w:val="39"/>
    <w:unhideWhenUsed/>
    <w:rsid w:val="00B12F2F"/>
    <w:pPr>
      <w:spacing w:after="100"/>
      <w:ind w:left="880"/>
    </w:pPr>
    <w:rPr>
      <w:rFonts w:eastAsiaTheme="minorEastAsia"/>
      <w:lang w:eastAsia="nb-NO"/>
    </w:rPr>
  </w:style>
  <w:style w:type="paragraph" w:styleId="INNH6">
    <w:name w:val="toc 6"/>
    <w:basedOn w:val="Normal"/>
    <w:next w:val="Normal"/>
    <w:autoRedefine/>
    <w:uiPriority w:val="39"/>
    <w:unhideWhenUsed/>
    <w:rsid w:val="00B12F2F"/>
    <w:pPr>
      <w:spacing w:after="100"/>
      <w:ind w:left="1100"/>
    </w:pPr>
    <w:rPr>
      <w:rFonts w:eastAsiaTheme="minorEastAsia"/>
      <w:lang w:eastAsia="nb-NO"/>
    </w:rPr>
  </w:style>
  <w:style w:type="paragraph" w:styleId="INNH7">
    <w:name w:val="toc 7"/>
    <w:basedOn w:val="Normal"/>
    <w:next w:val="Normal"/>
    <w:autoRedefine/>
    <w:uiPriority w:val="39"/>
    <w:unhideWhenUsed/>
    <w:rsid w:val="00B12F2F"/>
    <w:pPr>
      <w:spacing w:after="100"/>
      <w:ind w:left="1320"/>
    </w:pPr>
    <w:rPr>
      <w:rFonts w:eastAsiaTheme="minorEastAsia"/>
      <w:lang w:eastAsia="nb-NO"/>
    </w:rPr>
  </w:style>
  <w:style w:type="paragraph" w:styleId="INNH8">
    <w:name w:val="toc 8"/>
    <w:basedOn w:val="Normal"/>
    <w:next w:val="Normal"/>
    <w:autoRedefine/>
    <w:uiPriority w:val="39"/>
    <w:unhideWhenUsed/>
    <w:rsid w:val="00B12F2F"/>
    <w:pPr>
      <w:spacing w:after="100"/>
      <w:ind w:left="1540"/>
    </w:pPr>
    <w:rPr>
      <w:rFonts w:eastAsiaTheme="minorEastAsia"/>
      <w:lang w:eastAsia="nb-NO"/>
    </w:rPr>
  </w:style>
  <w:style w:type="paragraph" w:styleId="INNH9">
    <w:name w:val="toc 9"/>
    <w:basedOn w:val="Normal"/>
    <w:next w:val="Normal"/>
    <w:autoRedefine/>
    <w:uiPriority w:val="39"/>
    <w:unhideWhenUsed/>
    <w:rsid w:val="00B12F2F"/>
    <w:pPr>
      <w:spacing w:after="100"/>
      <w:ind w:left="1760"/>
    </w:pPr>
    <w:rPr>
      <w:rFonts w:eastAsiaTheme="minorEastAsia"/>
      <w:lang w:eastAsia="nb-NO"/>
    </w:rPr>
  </w:style>
  <w:style w:type="character" w:styleId="Merknadsreferanse">
    <w:name w:val="annotation reference"/>
    <w:basedOn w:val="Standardskriftforavsnitt"/>
    <w:uiPriority w:val="99"/>
    <w:semiHidden/>
    <w:unhideWhenUsed/>
    <w:rsid w:val="00BE207C"/>
    <w:rPr>
      <w:sz w:val="16"/>
      <w:szCs w:val="16"/>
    </w:rPr>
  </w:style>
  <w:style w:type="paragraph" w:styleId="Merknadstekst">
    <w:name w:val="annotation text"/>
    <w:basedOn w:val="Normal"/>
    <w:link w:val="MerknadstekstTegn"/>
    <w:uiPriority w:val="99"/>
    <w:unhideWhenUsed/>
    <w:rsid w:val="00BE207C"/>
    <w:pPr>
      <w:spacing w:line="240" w:lineRule="auto"/>
    </w:pPr>
    <w:rPr>
      <w:sz w:val="20"/>
      <w:szCs w:val="20"/>
    </w:rPr>
  </w:style>
  <w:style w:type="character" w:customStyle="1" w:styleId="MerknadstekstTegn">
    <w:name w:val="Merknadstekst Tegn"/>
    <w:basedOn w:val="Standardskriftforavsnitt"/>
    <w:link w:val="Merknadstekst"/>
    <w:uiPriority w:val="99"/>
    <w:rsid w:val="00BE207C"/>
    <w:rPr>
      <w:sz w:val="20"/>
      <w:szCs w:val="20"/>
    </w:rPr>
  </w:style>
  <w:style w:type="character" w:styleId="Omtale">
    <w:name w:val="Mention"/>
    <w:basedOn w:val="Standardskriftforavsnitt"/>
    <w:uiPriority w:val="99"/>
    <w:unhideWhenUsed/>
    <w:rsid w:val="00BE207C"/>
    <w:rPr>
      <w:color w:val="2B579A"/>
      <w:shd w:val="clear" w:color="auto" w:fill="E1DFDD"/>
    </w:rPr>
  </w:style>
  <w:style w:type="character" w:customStyle="1" w:styleId="bn-glossarypopover">
    <w:name w:val="bn-glossarypopover"/>
    <w:basedOn w:val="Standardskriftforavsnitt"/>
    <w:rsid w:val="004E116B"/>
  </w:style>
  <w:style w:type="paragraph" w:styleId="Revisjon">
    <w:name w:val="Revision"/>
    <w:hidden/>
    <w:uiPriority w:val="99"/>
    <w:semiHidden/>
    <w:rsid w:val="004E11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8651">
      <w:bodyDiv w:val="1"/>
      <w:marLeft w:val="0"/>
      <w:marRight w:val="0"/>
      <w:marTop w:val="0"/>
      <w:marBottom w:val="0"/>
      <w:divBdr>
        <w:top w:val="none" w:sz="0" w:space="0" w:color="auto"/>
        <w:left w:val="none" w:sz="0" w:space="0" w:color="auto"/>
        <w:bottom w:val="none" w:sz="0" w:space="0" w:color="auto"/>
        <w:right w:val="none" w:sz="0" w:space="0" w:color="auto"/>
      </w:divBdr>
    </w:div>
    <w:div w:id="126631858">
      <w:bodyDiv w:val="1"/>
      <w:marLeft w:val="0"/>
      <w:marRight w:val="0"/>
      <w:marTop w:val="0"/>
      <w:marBottom w:val="0"/>
      <w:divBdr>
        <w:top w:val="none" w:sz="0" w:space="0" w:color="auto"/>
        <w:left w:val="none" w:sz="0" w:space="0" w:color="auto"/>
        <w:bottom w:val="none" w:sz="0" w:space="0" w:color="auto"/>
        <w:right w:val="none" w:sz="0" w:space="0" w:color="auto"/>
      </w:divBdr>
      <w:divsChild>
        <w:div w:id="2130780156">
          <w:marLeft w:val="0"/>
          <w:marRight w:val="0"/>
          <w:marTop w:val="0"/>
          <w:marBottom w:val="0"/>
          <w:divBdr>
            <w:top w:val="none" w:sz="0" w:space="0" w:color="auto"/>
            <w:left w:val="none" w:sz="0" w:space="0" w:color="auto"/>
            <w:bottom w:val="none" w:sz="0" w:space="0" w:color="auto"/>
            <w:right w:val="none" w:sz="0" w:space="0" w:color="auto"/>
          </w:divBdr>
        </w:div>
        <w:div w:id="388310068">
          <w:marLeft w:val="0"/>
          <w:marRight w:val="0"/>
          <w:marTop w:val="0"/>
          <w:marBottom w:val="0"/>
          <w:divBdr>
            <w:top w:val="none" w:sz="0" w:space="0" w:color="auto"/>
            <w:left w:val="none" w:sz="0" w:space="0" w:color="auto"/>
            <w:bottom w:val="none" w:sz="0" w:space="0" w:color="auto"/>
            <w:right w:val="none" w:sz="0" w:space="0" w:color="auto"/>
          </w:divBdr>
        </w:div>
        <w:div w:id="1765613433">
          <w:marLeft w:val="0"/>
          <w:marRight w:val="0"/>
          <w:marTop w:val="0"/>
          <w:marBottom w:val="0"/>
          <w:divBdr>
            <w:top w:val="none" w:sz="0" w:space="0" w:color="auto"/>
            <w:left w:val="none" w:sz="0" w:space="0" w:color="auto"/>
            <w:bottom w:val="none" w:sz="0" w:space="0" w:color="auto"/>
            <w:right w:val="none" w:sz="0" w:space="0" w:color="auto"/>
          </w:divBdr>
        </w:div>
        <w:div w:id="2020572127">
          <w:marLeft w:val="0"/>
          <w:marRight w:val="0"/>
          <w:marTop w:val="0"/>
          <w:marBottom w:val="0"/>
          <w:divBdr>
            <w:top w:val="none" w:sz="0" w:space="0" w:color="auto"/>
            <w:left w:val="none" w:sz="0" w:space="0" w:color="auto"/>
            <w:bottom w:val="none" w:sz="0" w:space="0" w:color="auto"/>
            <w:right w:val="none" w:sz="0" w:space="0" w:color="auto"/>
          </w:divBdr>
        </w:div>
        <w:div w:id="1150754380">
          <w:marLeft w:val="0"/>
          <w:marRight w:val="0"/>
          <w:marTop w:val="0"/>
          <w:marBottom w:val="0"/>
          <w:divBdr>
            <w:top w:val="none" w:sz="0" w:space="0" w:color="auto"/>
            <w:left w:val="none" w:sz="0" w:space="0" w:color="auto"/>
            <w:bottom w:val="none" w:sz="0" w:space="0" w:color="auto"/>
            <w:right w:val="none" w:sz="0" w:space="0" w:color="auto"/>
          </w:divBdr>
        </w:div>
        <w:div w:id="1727757265">
          <w:marLeft w:val="0"/>
          <w:marRight w:val="0"/>
          <w:marTop w:val="0"/>
          <w:marBottom w:val="0"/>
          <w:divBdr>
            <w:top w:val="none" w:sz="0" w:space="0" w:color="auto"/>
            <w:left w:val="none" w:sz="0" w:space="0" w:color="auto"/>
            <w:bottom w:val="none" w:sz="0" w:space="0" w:color="auto"/>
            <w:right w:val="none" w:sz="0" w:space="0" w:color="auto"/>
          </w:divBdr>
        </w:div>
        <w:div w:id="1468474851">
          <w:marLeft w:val="0"/>
          <w:marRight w:val="0"/>
          <w:marTop w:val="0"/>
          <w:marBottom w:val="0"/>
          <w:divBdr>
            <w:top w:val="none" w:sz="0" w:space="0" w:color="auto"/>
            <w:left w:val="none" w:sz="0" w:space="0" w:color="auto"/>
            <w:bottom w:val="none" w:sz="0" w:space="0" w:color="auto"/>
            <w:right w:val="none" w:sz="0" w:space="0" w:color="auto"/>
          </w:divBdr>
        </w:div>
        <w:div w:id="315302695">
          <w:marLeft w:val="0"/>
          <w:marRight w:val="0"/>
          <w:marTop w:val="0"/>
          <w:marBottom w:val="0"/>
          <w:divBdr>
            <w:top w:val="none" w:sz="0" w:space="0" w:color="auto"/>
            <w:left w:val="none" w:sz="0" w:space="0" w:color="auto"/>
            <w:bottom w:val="none" w:sz="0" w:space="0" w:color="auto"/>
            <w:right w:val="none" w:sz="0" w:space="0" w:color="auto"/>
          </w:divBdr>
        </w:div>
        <w:div w:id="1863517000">
          <w:marLeft w:val="0"/>
          <w:marRight w:val="0"/>
          <w:marTop w:val="0"/>
          <w:marBottom w:val="0"/>
          <w:divBdr>
            <w:top w:val="none" w:sz="0" w:space="0" w:color="auto"/>
            <w:left w:val="none" w:sz="0" w:space="0" w:color="auto"/>
            <w:bottom w:val="none" w:sz="0" w:space="0" w:color="auto"/>
            <w:right w:val="none" w:sz="0" w:space="0" w:color="auto"/>
          </w:divBdr>
        </w:div>
      </w:divsChild>
    </w:div>
    <w:div w:id="162358551">
      <w:bodyDiv w:val="1"/>
      <w:marLeft w:val="0"/>
      <w:marRight w:val="0"/>
      <w:marTop w:val="0"/>
      <w:marBottom w:val="0"/>
      <w:divBdr>
        <w:top w:val="none" w:sz="0" w:space="0" w:color="auto"/>
        <w:left w:val="none" w:sz="0" w:space="0" w:color="auto"/>
        <w:bottom w:val="none" w:sz="0" w:space="0" w:color="auto"/>
        <w:right w:val="none" w:sz="0" w:space="0" w:color="auto"/>
      </w:divBdr>
      <w:divsChild>
        <w:div w:id="55589150">
          <w:marLeft w:val="0"/>
          <w:marRight w:val="0"/>
          <w:marTop w:val="0"/>
          <w:marBottom w:val="0"/>
          <w:divBdr>
            <w:top w:val="none" w:sz="0" w:space="0" w:color="auto"/>
            <w:left w:val="none" w:sz="0" w:space="0" w:color="auto"/>
            <w:bottom w:val="none" w:sz="0" w:space="0" w:color="auto"/>
            <w:right w:val="none" w:sz="0" w:space="0" w:color="auto"/>
          </w:divBdr>
        </w:div>
        <w:div w:id="57479989">
          <w:marLeft w:val="0"/>
          <w:marRight w:val="0"/>
          <w:marTop w:val="0"/>
          <w:marBottom w:val="0"/>
          <w:divBdr>
            <w:top w:val="none" w:sz="0" w:space="0" w:color="auto"/>
            <w:left w:val="none" w:sz="0" w:space="0" w:color="auto"/>
            <w:bottom w:val="none" w:sz="0" w:space="0" w:color="auto"/>
            <w:right w:val="none" w:sz="0" w:space="0" w:color="auto"/>
          </w:divBdr>
        </w:div>
        <w:div w:id="69154542">
          <w:marLeft w:val="0"/>
          <w:marRight w:val="0"/>
          <w:marTop w:val="0"/>
          <w:marBottom w:val="0"/>
          <w:divBdr>
            <w:top w:val="none" w:sz="0" w:space="0" w:color="auto"/>
            <w:left w:val="none" w:sz="0" w:space="0" w:color="auto"/>
            <w:bottom w:val="none" w:sz="0" w:space="0" w:color="auto"/>
            <w:right w:val="none" w:sz="0" w:space="0" w:color="auto"/>
          </w:divBdr>
        </w:div>
        <w:div w:id="209265485">
          <w:marLeft w:val="0"/>
          <w:marRight w:val="0"/>
          <w:marTop w:val="0"/>
          <w:marBottom w:val="0"/>
          <w:divBdr>
            <w:top w:val="none" w:sz="0" w:space="0" w:color="auto"/>
            <w:left w:val="none" w:sz="0" w:space="0" w:color="auto"/>
            <w:bottom w:val="none" w:sz="0" w:space="0" w:color="auto"/>
            <w:right w:val="none" w:sz="0" w:space="0" w:color="auto"/>
          </w:divBdr>
        </w:div>
        <w:div w:id="258875549">
          <w:marLeft w:val="0"/>
          <w:marRight w:val="0"/>
          <w:marTop w:val="0"/>
          <w:marBottom w:val="0"/>
          <w:divBdr>
            <w:top w:val="none" w:sz="0" w:space="0" w:color="auto"/>
            <w:left w:val="none" w:sz="0" w:space="0" w:color="auto"/>
            <w:bottom w:val="none" w:sz="0" w:space="0" w:color="auto"/>
            <w:right w:val="none" w:sz="0" w:space="0" w:color="auto"/>
          </w:divBdr>
        </w:div>
        <w:div w:id="375325208">
          <w:marLeft w:val="0"/>
          <w:marRight w:val="0"/>
          <w:marTop w:val="0"/>
          <w:marBottom w:val="0"/>
          <w:divBdr>
            <w:top w:val="none" w:sz="0" w:space="0" w:color="auto"/>
            <w:left w:val="none" w:sz="0" w:space="0" w:color="auto"/>
            <w:bottom w:val="none" w:sz="0" w:space="0" w:color="auto"/>
            <w:right w:val="none" w:sz="0" w:space="0" w:color="auto"/>
          </w:divBdr>
        </w:div>
        <w:div w:id="407117226">
          <w:marLeft w:val="0"/>
          <w:marRight w:val="0"/>
          <w:marTop w:val="0"/>
          <w:marBottom w:val="0"/>
          <w:divBdr>
            <w:top w:val="none" w:sz="0" w:space="0" w:color="auto"/>
            <w:left w:val="none" w:sz="0" w:space="0" w:color="auto"/>
            <w:bottom w:val="none" w:sz="0" w:space="0" w:color="auto"/>
            <w:right w:val="none" w:sz="0" w:space="0" w:color="auto"/>
          </w:divBdr>
        </w:div>
        <w:div w:id="481118689">
          <w:marLeft w:val="0"/>
          <w:marRight w:val="0"/>
          <w:marTop w:val="0"/>
          <w:marBottom w:val="0"/>
          <w:divBdr>
            <w:top w:val="none" w:sz="0" w:space="0" w:color="auto"/>
            <w:left w:val="none" w:sz="0" w:space="0" w:color="auto"/>
            <w:bottom w:val="none" w:sz="0" w:space="0" w:color="auto"/>
            <w:right w:val="none" w:sz="0" w:space="0" w:color="auto"/>
          </w:divBdr>
        </w:div>
        <w:div w:id="482351856">
          <w:marLeft w:val="0"/>
          <w:marRight w:val="0"/>
          <w:marTop w:val="0"/>
          <w:marBottom w:val="0"/>
          <w:divBdr>
            <w:top w:val="none" w:sz="0" w:space="0" w:color="auto"/>
            <w:left w:val="none" w:sz="0" w:space="0" w:color="auto"/>
            <w:bottom w:val="none" w:sz="0" w:space="0" w:color="auto"/>
            <w:right w:val="none" w:sz="0" w:space="0" w:color="auto"/>
          </w:divBdr>
        </w:div>
        <w:div w:id="534731290">
          <w:marLeft w:val="0"/>
          <w:marRight w:val="0"/>
          <w:marTop w:val="0"/>
          <w:marBottom w:val="0"/>
          <w:divBdr>
            <w:top w:val="none" w:sz="0" w:space="0" w:color="auto"/>
            <w:left w:val="none" w:sz="0" w:space="0" w:color="auto"/>
            <w:bottom w:val="none" w:sz="0" w:space="0" w:color="auto"/>
            <w:right w:val="none" w:sz="0" w:space="0" w:color="auto"/>
          </w:divBdr>
        </w:div>
        <w:div w:id="561720896">
          <w:marLeft w:val="0"/>
          <w:marRight w:val="0"/>
          <w:marTop w:val="0"/>
          <w:marBottom w:val="0"/>
          <w:divBdr>
            <w:top w:val="none" w:sz="0" w:space="0" w:color="auto"/>
            <w:left w:val="none" w:sz="0" w:space="0" w:color="auto"/>
            <w:bottom w:val="none" w:sz="0" w:space="0" w:color="auto"/>
            <w:right w:val="none" w:sz="0" w:space="0" w:color="auto"/>
          </w:divBdr>
        </w:div>
        <w:div w:id="569584627">
          <w:marLeft w:val="0"/>
          <w:marRight w:val="0"/>
          <w:marTop w:val="0"/>
          <w:marBottom w:val="0"/>
          <w:divBdr>
            <w:top w:val="none" w:sz="0" w:space="0" w:color="auto"/>
            <w:left w:val="none" w:sz="0" w:space="0" w:color="auto"/>
            <w:bottom w:val="none" w:sz="0" w:space="0" w:color="auto"/>
            <w:right w:val="none" w:sz="0" w:space="0" w:color="auto"/>
          </w:divBdr>
        </w:div>
        <w:div w:id="659886502">
          <w:marLeft w:val="0"/>
          <w:marRight w:val="0"/>
          <w:marTop w:val="0"/>
          <w:marBottom w:val="0"/>
          <w:divBdr>
            <w:top w:val="none" w:sz="0" w:space="0" w:color="auto"/>
            <w:left w:val="none" w:sz="0" w:space="0" w:color="auto"/>
            <w:bottom w:val="none" w:sz="0" w:space="0" w:color="auto"/>
            <w:right w:val="none" w:sz="0" w:space="0" w:color="auto"/>
          </w:divBdr>
        </w:div>
        <w:div w:id="731122275">
          <w:marLeft w:val="0"/>
          <w:marRight w:val="0"/>
          <w:marTop w:val="0"/>
          <w:marBottom w:val="0"/>
          <w:divBdr>
            <w:top w:val="none" w:sz="0" w:space="0" w:color="auto"/>
            <w:left w:val="none" w:sz="0" w:space="0" w:color="auto"/>
            <w:bottom w:val="none" w:sz="0" w:space="0" w:color="auto"/>
            <w:right w:val="none" w:sz="0" w:space="0" w:color="auto"/>
          </w:divBdr>
        </w:div>
        <w:div w:id="757753273">
          <w:marLeft w:val="0"/>
          <w:marRight w:val="0"/>
          <w:marTop w:val="0"/>
          <w:marBottom w:val="0"/>
          <w:divBdr>
            <w:top w:val="none" w:sz="0" w:space="0" w:color="auto"/>
            <w:left w:val="none" w:sz="0" w:space="0" w:color="auto"/>
            <w:bottom w:val="none" w:sz="0" w:space="0" w:color="auto"/>
            <w:right w:val="none" w:sz="0" w:space="0" w:color="auto"/>
          </w:divBdr>
        </w:div>
        <w:div w:id="1061518168">
          <w:marLeft w:val="0"/>
          <w:marRight w:val="0"/>
          <w:marTop w:val="0"/>
          <w:marBottom w:val="0"/>
          <w:divBdr>
            <w:top w:val="none" w:sz="0" w:space="0" w:color="auto"/>
            <w:left w:val="none" w:sz="0" w:space="0" w:color="auto"/>
            <w:bottom w:val="none" w:sz="0" w:space="0" w:color="auto"/>
            <w:right w:val="none" w:sz="0" w:space="0" w:color="auto"/>
          </w:divBdr>
        </w:div>
        <w:div w:id="1252811664">
          <w:marLeft w:val="0"/>
          <w:marRight w:val="0"/>
          <w:marTop w:val="0"/>
          <w:marBottom w:val="0"/>
          <w:divBdr>
            <w:top w:val="none" w:sz="0" w:space="0" w:color="auto"/>
            <w:left w:val="none" w:sz="0" w:space="0" w:color="auto"/>
            <w:bottom w:val="none" w:sz="0" w:space="0" w:color="auto"/>
            <w:right w:val="none" w:sz="0" w:space="0" w:color="auto"/>
          </w:divBdr>
        </w:div>
        <w:div w:id="1510413978">
          <w:marLeft w:val="0"/>
          <w:marRight w:val="0"/>
          <w:marTop w:val="0"/>
          <w:marBottom w:val="0"/>
          <w:divBdr>
            <w:top w:val="none" w:sz="0" w:space="0" w:color="auto"/>
            <w:left w:val="none" w:sz="0" w:space="0" w:color="auto"/>
            <w:bottom w:val="none" w:sz="0" w:space="0" w:color="auto"/>
            <w:right w:val="none" w:sz="0" w:space="0" w:color="auto"/>
          </w:divBdr>
        </w:div>
        <w:div w:id="1536042704">
          <w:marLeft w:val="0"/>
          <w:marRight w:val="0"/>
          <w:marTop w:val="0"/>
          <w:marBottom w:val="0"/>
          <w:divBdr>
            <w:top w:val="none" w:sz="0" w:space="0" w:color="auto"/>
            <w:left w:val="none" w:sz="0" w:space="0" w:color="auto"/>
            <w:bottom w:val="none" w:sz="0" w:space="0" w:color="auto"/>
            <w:right w:val="none" w:sz="0" w:space="0" w:color="auto"/>
          </w:divBdr>
        </w:div>
        <w:div w:id="1554268740">
          <w:marLeft w:val="0"/>
          <w:marRight w:val="0"/>
          <w:marTop w:val="0"/>
          <w:marBottom w:val="0"/>
          <w:divBdr>
            <w:top w:val="none" w:sz="0" w:space="0" w:color="auto"/>
            <w:left w:val="none" w:sz="0" w:space="0" w:color="auto"/>
            <w:bottom w:val="none" w:sz="0" w:space="0" w:color="auto"/>
            <w:right w:val="none" w:sz="0" w:space="0" w:color="auto"/>
          </w:divBdr>
        </w:div>
        <w:div w:id="1618177209">
          <w:marLeft w:val="0"/>
          <w:marRight w:val="0"/>
          <w:marTop w:val="0"/>
          <w:marBottom w:val="0"/>
          <w:divBdr>
            <w:top w:val="none" w:sz="0" w:space="0" w:color="auto"/>
            <w:left w:val="none" w:sz="0" w:space="0" w:color="auto"/>
            <w:bottom w:val="none" w:sz="0" w:space="0" w:color="auto"/>
            <w:right w:val="none" w:sz="0" w:space="0" w:color="auto"/>
          </w:divBdr>
        </w:div>
        <w:div w:id="1728455590">
          <w:marLeft w:val="0"/>
          <w:marRight w:val="0"/>
          <w:marTop w:val="0"/>
          <w:marBottom w:val="0"/>
          <w:divBdr>
            <w:top w:val="none" w:sz="0" w:space="0" w:color="auto"/>
            <w:left w:val="none" w:sz="0" w:space="0" w:color="auto"/>
            <w:bottom w:val="none" w:sz="0" w:space="0" w:color="auto"/>
            <w:right w:val="none" w:sz="0" w:space="0" w:color="auto"/>
          </w:divBdr>
        </w:div>
        <w:div w:id="1732147323">
          <w:marLeft w:val="0"/>
          <w:marRight w:val="0"/>
          <w:marTop w:val="0"/>
          <w:marBottom w:val="0"/>
          <w:divBdr>
            <w:top w:val="none" w:sz="0" w:space="0" w:color="auto"/>
            <w:left w:val="none" w:sz="0" w:space="0" w:color="auto"/>
            <w:bottom w:val="none" w:sz="0" w:space="0" w:color="auto"/>
            <w:right w:val="none" w:sz="0" w:space="0" w:color="auto"/>
          </w:divBdr>
        </w:div>
      </w:divsChild>
    </w:div>
    <w:div w:id="184877951">
      <w:bodyDiv w:val="1"/>
      <w:marLeft w:val="0"/>
      <w:marRight w:val="0"/>
      <w:marTop w:val="0"/>
      <w:marBottom w:val="0"/>
      <w:divBdr>
        <w:top w:val="none" w:sz="0" w:space="0" w:color="auto"/>
        <w:left w:val="none" w:sz="0" w:space="0" w:color="auto"/>
        <w:bottom w:val="none" w:sz="0" w:space="0" w:color="auto"/>
        <w:right w:val="none" w:sz="0" w:space="0" w:color="auto"/>
      </w:divBdr>
      <w:divsChild>
        <w:div w:id="2102994313">
          <w:marLeft w:val="0"/>
          <w:marRight w:val="0"/>
          <w:marTop w:val="0"/>
          <w:marBottom w:val="0"/>
          <w:divBdr>
            <w:top w:val="none" w:sz="0" w:space="0" w:color="auto"/>
            <w:left w:val="none" w:sz="0" w:space="0" w:color="auto"/>
            <w:bottom w:val="none" w:sz="0" w:space="0" w:color="auto"/>
            <w:right w:val="none" w:sz="0" w:space="0" w:color="auto"/>
          </w:divBdr>
          <w:divsChild>
            <w:div w:id="998576028">
              <w:marLeft w:val="0"/>
              <w:marRight w:val="0"/>
              <w:marTop w:val="0"/>
              <w:marBottom w:val="0"/>
              <w:divBdr>
                <w:top w:val="none" w:sz="0" w:space="0" w:color="auto"/>
                <w:left w:val="none" w:sz="0" w:space="0" w:color="auto"/>
                <w:bottom w:val="none" w:sz="0" w:space="0" w:color="auto"/>
                <w:right w:val="none" w:sz="0" w:space="0" w:color="auto"/>
              </w:divBdr>
            </w:div>
            <w:div w:id="1516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7776">
      <w:bodyDiv w:val="1"/>
      <w:marLeft w:val="0"/>
      <w:marRight w:val="0"/>
      <w:marTop w:val="0"/>
      <w:marBottom w:val="0"/>
      <w:divBdr>
        <w:top w:val="none" w:sz="0" w:space="0" w:color="auto"/>
        <w:left w:val="none" w:sz="0" w:space="0" w:color="auto"/>
        <w:bottom w:val="none" w:sz="0" w:space="0" w:color="auto"/>
        <w:right w:val="none" w:sz="0" w:space="0" w:color="auto"/>
      </w:divBdr>
    </w:div>
    <w:div w:id="296106582">
      <w:bodyDiv w:val="1"/>
      <w:marLeft w:val="0"/>
      <w:marRight w:val="0"/>
      <w:marTop w:val="0"/>
      <w:marBottom w:val="0"/>
      <w:divBdr>
        <w:top w:val="none" w:sz="0" w:space="0" w:color="auto"/>
        <w:left w:val="none" w:sz="0" w:space="0" w:color="auto"/>
        <w:bottom w:val="none" w:sz="0" w:space="0" w:color="auto"/>
        <w:right w:val="none" w:sz="0" w:space="0" w:color="auto"/>
      </w:divBdr>
      <w:divsChild>
        <w:div w:id="1531529873">
          <w:marLeft w:val="0"/>
          <w:marRight w:val="0"/>
          <w:marTop w:val="0"/>
          <w:marBottom w:val="0"/>
          <w:divBdr>
            <w:top w:val="none" w:sz="0" w:space="0" w:color="auto"/>
            <w:left w:val="none" w:sz="0" w:space="0" w:color="auto"/>
            <w:bottom w:val="none" w:sz="0" w:space="0" w:color="auto"/>
            <w:right w:val="none" w:sz="0" w:space="0" w:color="auto"/>
          </w:divBdr>
          <w:divsChild>
            <w:div w:id="1294868968">
              <w:marLeft w:val="0"/>
              <w:marRight w:val="0"/>
              <w:marTop w:val="0"/>
              <w:marBottom w:val="0"/>
              <w:divBdr>
                <w:top w:val="none" w:sz="0" w:space="0" w:color="auto"/>
                <w:left w:val="none" w:sz="0" w:space="0" w:color="auto"/>
                <w:bottom w:val="none" w:sz="0" w:space="0" w:color="auto"/>
                <w:right w:val="none" w:sz="0" w:space="0" w:color="auto"/>
              </w:divBdr>
            </w:div>
          </w:divsChild>
        </w:div>
        <w:div w:id="1028338552">
          <w:marLeft w:val="0"/>
          <w:marRight w:val="0"/>
          <w:marTop w:val="0"/>
          <w:marBottom w:val="0"/>
          <w:divBdr>
            <w:top w:val="none" w:sz="0" w:space="0" w:color="auto"/>
            <w:left w:val="none" w:sz="0" w:space="0" w:color="auto"/>
            <w:bottom w:val="none" w:sz="0" w:space="0" w:color="auto"/>
            <w:right w:val="none" w:sz="0" w:space="0" w:color="auto"/>
          </w:divBdr>
        </w:div>
      </w:divsChild>
    </w:div>
    <w:div w:id="302319197">
      <w:bodyDiv w:val="1"/>
      <w:marLeft w:val="0"/>
      <w:marRight w:val="0"/>
      <w:marTop w:val="0"/>
      <w:marBottom w:val="0"/>
      <w:divBdr>
        <w:top w:val="none" w:sz="0" w:space="0" w:color="auto"/>
        <w:left w:val="none" w:sz="0" w:space="0" w:color="auto"/>
        <w:bottom w:val="none" w:sz="0" w:space="0" w:color="auto"/>
        <w:right w:val="none" w:sz="0" w:space="0" w:color="auto"/>
      </w:divBdr>
      <w:divsChild>
        <w:div w:id="179928751">
          <w:marLeft w:val="0"/>
          <w:marRight w:val="0"/>
          <w:marTop w:val="0"/>
          <w:marBottom w:val="0"/>
          <w:divBdr>
            <w:top w:val="none" w:sz="0" w:space="0" w:color="auto"/>
            <w:left w:val="none" w:sz="0" w:space="0" w:color="auto"/>
            <w:bottom w:val="none" w:sz="0" w:space="0" w:color="auto"/>
            <w:right w:val="none" w:sz="0" w:space="0" w:color="auto"/>
          </w:divBdr>
        </w:div>
        <w:div w:id="322396171">
          <w:marLeft w:val="0"/>
          <w:marRight w:val="0"/>
          <w:marTop w:val="0"/>
          <w:marBottom w:val="0"/>
          <w:divBdr>
            <w:top w:val="none" w:sz="0" w:space="0" w:color="auto"/>
            <w:left w:val="none" w:sz="0" w:space="0" w:color="auto"/>
            <w:bottom w:val="none" w:sz="0" w:space="0" w:color="auto"/>
            <w:right w:val="none" w:sz="0" w:space="0" w:color="auto"/>
          </w:divBdr>
        </w:div>
        <w:div w:id="364603933">
          <w:marLeft w:val="0"/>
          <w:marRight w:val="0"/>
          <w:marTop w:val="0"/>
          <w:marBottom w:val="0"/>
          <w:divBdr>
            <w:top w:val="none" w:sz="0" w:space="0" w:color="auto"/>
            <w:left w:val="none" w:sz="0" w:space="0" w:color="auto"/>
            <w:bottom w:val="none" w:sz="0" w:space="0" w:color="auto"/>
            <w:right w:val="none" w:sz="0" w:space="0" w:color="auto"/>
          </w:divBdr>
        </w:div>
        <w:div w:id="398599515">
          <w:marLeft w:val="0"/>
          <w:marRight w:val="0"/>
          <w:marTop w:val="0"/>
          <w:marBottom w:val="0"/>
          <w:divBdr>
            <w:top w:val="none" w:sz="0" w:space="0" w:color="auto"/>
            <w:left w:val="none" w:sz="0" w:space="0" w:color="auto"/>
            <w:bottom w:val="none" w:sz="0" w:space="0" w:color="auto"/>
            <w:right w:val="none" w:sz="0" w:space="0" w:color="auto"/>
          </w:divBdr>
        </w:div>
        <w:div w:id="520701675">
          <w:marLeft w:val="0"/>
          <w:marRight w:val="0"/>
          <w:marTop w:val="0"/>
          <w:marBottom w:val="0"/>
          <w:divBdr>
            <w:top w:val="none" w:sz="0" w:space="0" w:color="auto"/>
            <w:left w:val="none" w:sz="0" w:space="0" w:color="auto"/>
            <w:bottom w:val="none" w:sz="0" w:space="0" w:color="auto"/>
            <w:right w:val="none" w:sz="0" w:space="0" w:color="auto"/>
          </w:divBdr>
        </w:div>
        <w:div w:id="917179246">
          <w:marLeft w:val="0"/>
          <w:marRight w:val="0"/>
          <w:marTop w:val="0"/>
          <w:marBottom w:val="0"/>
          <w:divBdr>
            <w:top w:val="none" w:sz="0" w:space="0" w:color="auto"/>
            <w:left w:val="none" w:sz="0" w:space="0" w:color="auto"/>
            <w:bottom w:val="none" w:sz="0" w:space="0" w:color="auto"/>
            <w:right w:val="none" w:sz="0" w:space="0" w:color="auto"/>
          </w:divBdr>
        </w:div>
        <w:div w:id="972826674">
          <w:marLeft w:val="0"/>
          <w:marRight w:val="0"/>
          <w:marTop w:val="0"/>
          <w:marBottom w:val="0"/>
          <w:divBdr>
            <w:top w:val="none" w:sz="0" w:space="0" w:color="auto"/>
            <w:left w:val="none" w:sz="0" w:space="0" w:color="auto"/>
            <w:bottom w:val="none" w:sz="0" w:space="0" w:color="auto"/>
            <w:right w:val="none" w:sz="0" w:space="0" w:color="auto"/>
          </w:divBdr>
        </w:div>
        <w:div w:id="1124928680">
          <w:marLeft w:val="0"/>
          <w:marRight w:val="0"/>
          <w:marTop w:val="0"/>
          <w:marBottom w:val="0"/>
          <w:divBdr>
            <w:top w:val="none" w:sz="0" w:space="0" w:color="auto"/>
            <w:left w:val="none" w:sz="0" w:space="0" w:color="auto"/>
            <w:bottom w:val="none" w:sz="0" w:space="0" w:color="auto"/>
            <w:right w:val="none" w:sz="0" w:space="0" w:color="auto"/>
          </w:divBdr>
        </w:div>
        <w:div w:id="1302925032">
          <w:marLeft w:val="0"/>
          <w:marRight w:val="0"/>
          <w:marTop w:val="0"/>
          <w:marBottom w:val="0"/>
          <w:divBdr>
            <w:top w:val="none" w:sz="0" w:space="0" w:color="auto"/>
            <w:left w:val="none" w:sz="0" w:space="0" w:color="auto"/>
            <w:bottom w:val="none" w:sz="0" w:space="0" w:color="auto"/>
            <w:right w:val="none" w:sz="0" w:space="0" w:color="auto"/>
          </w:divBdr>
        </w:div>
        <w:div w:id="1321075644">
          <w:marLeft w:val="0"/>
          <w:marRight w:val="0"/>
          <w:marTop w:val="0"/>
          <w:marBottom w:val="0"/>
          <w:divBdr>
            <w:top w:val="none" w:sz="0" w:space="0" w:color="auto"/>
            <w:left w:val="none" w:sz="0" w:space="0" w:color="auto"/>
            <w:bottom w:val="none" w:sz="0" w:space="0" w:color="auto"/>
            <w:right w:val="none" w:sz="0" w:space="0" w:color="auto"/>
          </w:divBdr>
        </w:div>
        <w:div w:id="1322389287">
          <w:marLeft w:val="0"/>
          <w:marRight w:val="0"/>
          <w:marTop w:val="0"/>
          <w:marBottom w:val="0"/>
          <w:divBdr>
            <w:top w:val="none" w:sz="0" w:space="0" w:color="auto"/>
            <w:left w:val="none" w:sz="0" w:space="0" w:color="auto"/>
            <w:bottom w:val="none" w:sz="0" w:space="0" w:color="auto"/>
            <w:right w:val="none" w:sz="0" w:space="0" w:color="auto"/>
          </w:divBdr>
        </w:div>
        <w:div w:id="1325474017">
          <w:marLeft w:val="0"/>
          <w:marRight w:val="0"/>
          <w:marTop w:val="0"/>
          <w:marBottom w:val="0"/>
          <w:divBdr>
            <w:top w:val="none" w:sz="0" w:space="0" w:color="auto"/>
            <w:left w:val="none" w:sz="0" w:space="0" w:color="auto"/>
            <w:bottom w:val="none" w:sz="0" w:space="0" w:color="auto"/>
            <w:right w:val="none" w:sz="0" w:space="0" w:color="auto"/>
          </w:divBdr>
        </w:div>
        <w:div w:id="1463422579">
          <w:marLeft w:val="0"/>
          <w:marRight w:val="0"/>
          <w:marTop w:val="0"/>
          <w:marBottom w:val="0"/>
          <w:divBdr>
            <w:top w:val="none" w:sz="0" w:space="0" w:color="auto"/>
            <w:left w:val="none" w:sz="0" w:space="0" w:color="auto"/>
            <w:bottom w:val="none" w:sz="0" w:space="0" w:color="auto"/>
            <w:right w:val="none" w:sz="0" w:space="0" w:color="auto"/>
          </w:divBdr>
        </w:div>
        <w:div w:id="1619216217">
          <w:marLeft w:val="0"/>
          <w:marRight w:val="0"/>
          <w:marTop w:val="0"/>
          <w:marBottom w:val="0"/>
          <w:divBdr>
            <w:top w:val="none" w:sz="0" w:space="0" w:color="auto"/>
            <w:left w:val="none" w:sz="0" w:space="0" w:color="auto"/>
            <w:bottom w:val="none" w:sz="0" w:space="0" w:color="auto"/>
            <w:right w:val="none" w:sz="0" w:space="0" w:color="auto"/>
          </w:divBdr>
        </w:div>
        <w:div w:id="1661814441">
          <w:marLeft w:val="0"/>
          <w:marRight w:val="0"/>
          <w:marTop w:val="0"/>
          <w:marBottom w:val="0"/>
          <w:divBdr>
            <w:top w:val="none" w:sz="0" w:space="0" w:color="auto"/>
            <w:left w:val="none" w:sz="0" w:space="0" w:color="auto"/>
            <w:bottom w:val="none" w:sz="0" w:space="0" w:color="auto"/>
            <w:right w:val="none" w:sz="0" w:space="0" w:color="auto"/>
          </w:divBdr>
        </w:div>
        <w:div w:id="1662731018">
          <w:marLeft w:val="0"/>
          <w:marRight w:val="0"/>
          <w:marTop w:val="0"/>
          <w:marBottom w:val="0"/>
          <w:divBdr>
            <w:top w:val="none" w:sz="0" w:space="0" w:color="auto"/>
            <w:left w:val="none" w:sz="0" w:space="0" w:color="auto"/>
            <w:bottom w:val="none" w:sz="0" w:space="0" w:color="auto"/>
            <w:right w:val="none" w:sz="0" w:space="0" w:color="auto"/>
          </w:divBdr>
        </w:div>
        <w:div w:id="1715734380">
          <w:marLeft w:val="0"/>
          <w:marRight w:val="0"/>
          <w:marTop w:val="0"/>
          <w:marBottom w:val="0"/>
          <w:divBdr>
            <w:top w:val="none" w:sz="0" w:space="0" w:color="auto"/>
            <w:left w:val="none" w:sz="0" w:space="0" w:color="auto"/>
            <w:bottom w:val="none" w:sz="0" w:space="0" w:color="auto"/>
            <w:right w:val="none" w:sz="0" w:space="0" w:color="auto"/>
          </w:divBdr>
        </w:div>
      </w:divsChild>
    </w:div>
    <w:div w:id="353772378">
      <w:bodyDiv w:val="1"/>
      <w:marLeft w:val="0"/>
      <w:marRight w:val="0"/>
      <w:marTop w:val="0"/>
      <w:marBottom w:val="0"/>
      <w:divBdr>
        <w:top w:val="none" w:sz="0" w:space="0" w:color="auto"/>
        <w:left w:val="none" w:sz="0" w:space="0" w:color="auto"/>
        <w:bottom w:val="none" w:sz="0" w:space="0" w:color="auto"/>
        <w:right w:val="none" w:sz="0" w:space="0" w:color="auto"/>
      </w:divBdr>
      <w:divsChild>
        <w:div w:id="313994383">
          <w:marLeft w:val="0"/>
          <w:marRight w:val="0"/>
          <w:marTop w:val="0"/>
          <w:marBottom w:val="0"/>
          <w:divBdr>
            <w:top w:val="none" w:sz="0" w:space="0" w:color="auto"/>
            <w:left w:val="none" w:sz="0" w:space="0" w:color="auto"/>
            <w:bottom w:val="none" w:sz="0" w:space="0" w:color="auto"/>
            <w:right w:val="none" w:sz="0" w:space="0" w:color="auto"/>
          </w:divBdr>
        </w:div>
        <w:div w:id="339821346">
          <w:marLeft w:val="0"/>
          <w:marRight w:val="0"/>
          <w:marTop w:val="0"/>
          <w:marBottom w:val="0"/>
          <w:divBdr>
            <w:top w:val="none" w:sz="0" w:space="0" w:color="auto"/>
            <w:left w:val="none" w:sz="0" w:space="0" w:color="auto"/>
            <w:bottom w:val="none" w:sz="0" w:space="0" w:color="auto"/>
            <w:right w:val="none" w:sz="0" w:space="0" w:color="auto"/>
          </w:divBdr>
        </w:div>
        <w:div w:id="461536710">
          <w:marLeft w:val="0"/>
          <w:marRight w:val="0"/>
          <w:marTop w:val="0"/>
          <w:marBottom w:val="0"/>
          <w:divBdr>
            <w:top w:val="none" w:sz="0" w:space="0" w:color="auto"/>
            <w:left w:val="none" w:sz="0" w:space="0" w:color="auto"/>
            <w:bottom w:val="none" w:sz="0" w:space="0" w:color="auto"/>
            <w:right w:val="none" w:sz="0" w:space="0" w:color="auto"/>
          </w:divBdr>
        </w:div>
        <w:div w:id="486744730">
          <w:marLeft w:val="0"/>
          <w:marRight w:val="0"/>
          <w:marTop w:val="0"/>
          <w:marBottom w:val="0"/>
          <w:divBdr>
            <w:top w:val="none" w:sz="0" w:space="0" w:color="auto"/>
            <w:left w:val="none" w:sz="0" w:space="0" w:color="auto"/>
            <w:bottom w:val="none" w:sz="0" w:space="0" w:color="auto"/>
            <w:right w:val="none" w:sz="0" w:space="0" w:color="auto"/>
          </w:divBdr>
        </w:div>
        <w:div w:id="627472854">
          <w:marLeft w:val="0"/>
          <w:marRight w:val="0"/>
          <w:marTop w:val="0"/>
          <w:marBottom w:val="0"/>
          <w:divBdr>
            <w:top w:val="none" w:sz="0" w:space="0" w:color="auto"/>
            <w:left w:val="none" w:sz="0" w:space="0" w:color="auto"/>
            <w:bottom w:val="none" w:sz="0" w:space="0" w:color="auto"/>
            <w:right w:val="none" w:sz="0" w:space="0" w:color="auto"/>
          </w:divBdr>
        </w:div>
        <w:div w:id="1008751430">
          <w:marLeft w:val="0"/>
          <w:marRight w:val="0"/>
          <w:marTop w:val="0"/>
          <w:marBottom w:val="0"/>
          <w:divBdr>
            <w:top w:val="none" w:sz="0" w:space="0" w:color="auto"/>
            <w:left w:val="none" w:sz="0" w:space="0" w:color="auto"/>
            <w:bottom w:val="none" w:sz="0" w:space="0" w:color="auto"/>
            <w:right w:val="none" w:sz="0" w:space="0" w:color="auto"/>
          </w:divBdr>
        </w:div>
        <w:div w:id="1159272643">
          <w:marLeft w:val="0"/>
          <w:marRight w:val="0"/>
          <w:marTop w:val="0"/>
          <w:marBottom w:val="0"/>
          <w:divBdr>
            <w:top w:val="none" w:sz="0" w:space="0" w:color="auto"/>
            <w:left w:val="none" w:sz="0" w:space="0" w:color="auto"/>
            <w:bottom w:val="none" w:sz="0" w:space="0" w:color="auto"/>
            <w:right w:val="none" w:sz="0" w:space="0" w:color="auto"/>
          </w:divBdr>
        </w:div>
        <w:div w:id="1163083637">
          <w:marLeft w:val="0"/>
          <w:marRight w:val="0"/>
          <w:marTop w:val="0"/>
          <w:marBottom w:val="0"/>
          <w:divBdr>
            <w:top w:val="none" w:sz="0" w:space="0" w:color="auto"/>
            <w:left w:val="none" w:sz="0" w:space="0" w:color="auto"/>
            <w:bottom w:val="none" w:sz="0" w:space="0" w:color="auto"/>
            <w:right w:val="none" w:sz="0" w:space="0" w:color="auto"/>
          </w:divBdr>
        </w:div>
        <w:div w:id="1623881805">
          <w:marLeft w:val="0"/>
          <w:marRight w:val="0"/>
          <w:marTop w:val="0"/>
          <w:marBottom w:val="0"/>
          <w:divBdr>
            <w:top w:val="none" w:sz="0" w:space="0" w:color="auto"/>
            <w:left w:val="none" w:sz="0" w:space="0" w:color="auto"/>
            <w:bottom w:val="none" w:sz="0" w:space="0" w:color="auto"/>
            <w:right w:val="none" w:sz="0" w:space="0" w:color="auto"/>
          </w:divBdr>
        </w:div>
        <w:div w:id="1818691648">
          <w:marLeft w:val="0"/>
          <w:marRight w:val="0"/>
          <w:marTop w:val="0"/>
          <w:marBottom w:val="0"/>
          <w:divBdr>
            <w:top w:val="none" w:sz="0" w:space="0" w:color="auto"/>
            <w:left w:val="none" w:sz="0" w:space="0" w:color="auto"/>
            <w:bottom w:val="none" w:sz="0" w:space="0" w:color="auto"/>
            <w:right w:val="none" w:sz="0" w:space="0" w:color="auto"/>
          </w:divBdr>
        </w:div>
        <w:div w:id="1882588333">
          <w:marLeft w:val="0"/>
          <w:marRight w:val="0"/>
          <w:marTop w:val="0"/>
          <w:marBottom w:val="0"/>
          <w:divBdr>
            <w:top w:val="none" w:sz="0" w:space="0" w:color="auto"/>
            <w:left w:val="none" w:sz="0" w:space="0" w:color="auto"/>
            <w:bottom w:val="none" w:sz="0" w:space="0" w:color="auto"/>
            <w:right w:val="none" w:sz="0" w:space="0" w:color="auto"/>
          </w:divBdr>
        </w:div>
        <w:div w:id="1976056689">
          <w:marLeft w:val="0"/>
          <w:marRight w:val="0"/>
          <w:marTop w:val="0"/>
          <w:marBottom w:val="0"/>
          <w:divBdr>
            <w:top w:val="none" w:sz="0" w:space="0" w:color="auto"/>
            <w:left w:val="none" w:sz="0" w:space="0" w:color="auto"/>
            <w:bottom w:val="none" w:sz="0" w:space="0" w:color="auto"/>
            <w:right w:val="none" w:sz="0" w:space="0" w:color="auto"/>
          </w:divBdr>
        </w:div>
      </w:divsChild>
    </w:div>
    <w:div w:id="376123937">
      <w:bodyDiv w:val="1"/>
      <w:marLeft w:val="0"/>
      <w:marRight w:val="0"/>
      <w:marTop w:val="0"/>
      <w:marBottom w:val="0"/>
      <w:divBdr>
        <w:top w:val="none" w:sz="0" w:space="0" w:color="auto"/>
        <w:left w:val="none" w:sz="0" w:space="0" w:color="auto"/>
        <w:bottom w:val="none" w:sz="0" w:space="0" w:color="auto"/>
        <w:right w:val="none" w:sz="0" w:space="0" w:color="auto"/>
      </w:divBdr>
      <w:divsChild>
        <w:div w:id="112986847">
          <w:marLeft w:val="0"/>
          <w:marRight w:val="0"/>
          <w:marTop w:val="0"/>
          <w:marBottom w:val="0"/>
          <w:divBdr>
            <w:top w:val="none" w:sz="0" w:space="0" w:color="auto"/>
            <w:left w:val="none" w:sz="0" w:space="0" w:color="auto"/>
            <w:bottom w:val="none" w:sz="0" w:space="0" w:color="auto"/>
            <w:right w:val="none" w:sz="0" w:space="0" w:color="auto"/>
          </w:divBdr>
          <w:divsChild>
            <w:div w:id="553346535">
              <w:marLeft w:val="0"/>
              <w:marRight w:val="0"/>
              <w:marTop w:val="0"/>
              <w:marBottom w:val="0"/>
              <w:divBdr>
                <w:top w:val="none" w:sz="0" w:space="0" w:color="auto"/>
                <w:left w:val="none" w:sz="0" w:space="0" w:color="auto"/>
                <w:bottom w:val="none" w:sz="0" w:space="0" w:color="auto"/>
                <w:right w:val="none" w:sz="0" w:space="0" w:color="auto"/>
              </w:divBdr>
              <w:divsChild>
                <w:div w:id="16196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6755">
      <w:bodyDiv w:val="1"/>
      <w:marLeft w:val="0"/>
      <w:marRight w:val="0"/>
      <w:marTop w:val="0"/>
      <w:marBottom w:val="0"/>
      <w:divBdr>
        <w:top w:val="none" w:sz="0" w:space="0" w:color="auto"/>
        <w:left w:val="none" w:sz="0" w:space="0" w:color="auto"/>
        <w:bottom w:val="none" w:sz="0" w:space="0" w:color="auto"/>
        <w:right w:val="none" w:sz="0" w:space="0" w:color="auto"/>
      </w:divBdr>
      <w:divsChild>
        <w:div w:id="241567515">
          <w:marLeft w:val="0"/>
          <w:marRight w:val="0"/>
          <w:marTop w:val="0"/>
          <w:marBottom w:val="0"/>
          <w:divBdr>
            <w:top w:val="none" w:sz="0" w:space="0" w:color="auto"/>
            <w:left w:val="none" w:sz="0" w:space="0" w:color="auto"/>
            <w:bottom w:val="none" w:sz="0" w:space="0" w:color="auto"/>
            <w:right w:val="none" w:sz="0" w:space="0" w:color="auto"/>
          </w:divBdr>
        </w:div>
        <w:div w:id="395395621">
          <w:marLeft w:val="0"/>
          <w:marRight w:val="0"/>
          <w:marTop w:val="0"/>
          <w:marBottom w:val="0"/>
          <w:divBdr>
            <w:top w:val="none" w:sz="0" w:space="0" w:color="auto"/>
            <w:left w:val="none" w:sz="0" w:space="0" w:color="auto"/>
            <w:bottom w:val="none" w:sz="0" w:space="0" w:color="auto"/>
            <w:right w:val="none" w:sz="0" w:space="0" w:color="auto"/>
          </w:divBdr>
        </w:div>
        <w:div w:id="518543068">
          <w:marLeft w:val="0"/>
          <w:marRight w:val="0"/>
          <w:marTop w:val="0"/>
          <w:marBottom w:val="0"/>
          <w:divBdr>
            <w:top w:val="none" w:sz="0" w:space="0" w:color="auto"/>
            <w:left w:val="none" w:sz="0" w:space="0" w:color="auto"/>
            <w:bottom w:val="none" w:sz="0" w:space="0" w:color="auto"/>
            <w:right w:val="none" w:sz="0" w:space="0" w:color="auto"/>
          </w:divBdr>
        </w:div>
        <w:div w:id="1014183923">
          <w:marLeft w:val="0"/>
          <w:marRight w:val="0"/>
          <w:marTop w:val="0"/>
          <w:marBottom w:val="0"/>
          <w:divBdr>
            <w:top w:val="none" w:sz="0" w:space="0" w:color="auto"/>
            <w:left w:val="none" w:sz="0" w:space="0" w:color="auto"/>
            <w:bottom w:val="none" w:sz="0" w:space="0" w:color="auto"/>
            <w:right w:val="none" w:sz="0" w:space="0" w:color="auto"/>
          </w:divBdr>
        </w:div>
        <w:div w:id="1290473422">
          <w:marLeft w:val="0"/>
          <w:marRight w:val="0"/>
          <w:marTop w:val="0"/>
          <w:marBottom w:val="0"/>
          <w:divBdr>
            <w:top w:val="none" w:sz="0" w:space="0" w:color="auto"/>
            <w:left w:val="none" w:sz="0" w:space="0" w:color="auto"/>
            <w:bottom w:val="none" w:sz="0" w:space="0" w:color="auto"/>
            <w:right w:val="none" w:sz="0" w:space="0" w:color="auto"/>
          </w:divBdr>
        </w:div>
        <w:div w:id="1695184241">
          <w:marLeft w:val="0"/>
          <w:marRight w:val="0"/>
          <w:marTop w:val="0"/>
          <w:marBottom w:val="0"/>
          <w:divBdr>
            <w:top w:val="none" w:sz="0" w:space="0" w:color="auto"/>
            <w:left w:val="none" w:sz="0" w:space="0" w:color="auto"/>
            <w:bottom w:val="none" w:sz="0" w:space="0" w:color="auto"/>
            <w:right w:val="none" w:sz="0" w:space="0" w:color="auto"/>
          </w:divBdr>
        </w:div>
        <w:div w:id="1809014573">
          <w:marLeft w:val="0"/>
          <w:marRight w:val="0"/>
          <w:marTop w:val="0"/>
          <w:marBottom w:val="0"/>
          <w:divBdr>
            <w:top w:val="none" w:sz="0" w:space="0" w:color="auto"/>
            <w:left w:val="none" w:sz="0" w:space="0" w:color="auto"/>
            <w:bottom w:val="none" w:sz="0" w:space="0" w:color="auto"/>
            <w:right w:val="none" w:sz="0" w:space="0" w:color="auto"/>
          </w:divBdr>
        </w:div>
        <w:div w:id="1810586039">
          <w:marLeft w:val="0"/>
          <w:marRight w:val="0"/>
          <w:marTop w:val="0"/>
          <w:marBottom w:val="0"/>
          <w:divBdr>
            <w:top w:val="none" w:sz="0" w:space="0" w:color="auto"/>
            <w:left w:val="none" w:sz="0" w:space="0" w:color="auto"/>
            <w:bottom w:val="none" w:sz="0" w:space="0" w:color="auto"/>
            <w:right w:val="none" w:sz="0" w:space="0" w:color="auto"/>
          </w:divBdr>
        </w:div>
        <w:div w:id="1933050116">
          <w:marLeft w:val="0"/>
          <w:marRight w:val="0"/>
          <w:marTop w:val="0"/>
          <w:marBottom w:val="0"/>
          <w:divBdr>
            <w:top w:val="none" w:sz="0" w:space="0" w:color="auto"/>
            <w:left w:val="none" w:sz="0" w:space="0" w:color="auto"/>
            <w:bottom w:val="none" w:sz="0" w:space="0" w:color="auto"/>
            <w:right w:val="none" w:sz="0" w:space="0" w:color="auto"/>
          </w:divBdr>
        </w:div>
      </w:divsChild>
    </w:div>
    <w:div w:id="412818533">
      <w:bodyDiv w:val="1"/>
      <w:marLeft w:val="0"/>
      <w:marRight w:val="0"/>
      <w:marTop w:val="0"/>
      <w:marBottom w:val="0"/>
      <w:divBdr>
        <w:top w:val="none" w:sz="0" w:space="0" w:color="auto"/>
        <w:left w:val="none" w:sz="0" w:space="0" w:color="auto"/>
        <w:bottom w:val="none" w:sz="0" w:space="0" w:color="auto"/>
        <w:right w:val="none" w:sz="0" w:space="0" w:color="auto"/>
      </w:divBdr>
    </w:div>
    <w:div w:id="567694633">
      <w:bodyDiv w:val="1"/>
      <w:marLeft w:val="0"/>
      <w:marRight w:val="0"/>
      <w:marTop w:val="0"/>
      <w:marBottom w:val="0"/>
      <w:divBdr>
        <w:top w:val="none" w:sz="0" w:space="0" w:color="auto"/>
        <w:left w:val="none" w:sz="0" w:space="0" w:color="auto"/>
        <w:bottom w:val="none" w:sz="0" w:space="0" w:color="auto"/>
        <w:right w:val="none" w:sz="0" w:space="0" w:color="auto"/>
      </w:divBdr>
    </w:div>
    <w:div w:id="721516688">
      <w:bodyDiv w:val="1"/>
      <w:marLeft w:val="0"/>
      <w:marRight w:val="0"/>
      <w:marTop w:val="0"/>
      <w:marBottom w:val="0"/>
      <w:divBdr>
        <w:top w:val="none" w:sz="0" w:space="0" w:color="auto"/>
        <w:left w:val="none" w:sz="0" w:space="0" w:color="auto"/>
        <w:bottom w:val="none" w:sz="0" w:space="0" w:color="auto"/>
        <w:right w:val="none" w:sz="0" w:space="0" w:color="auto"/>
      </w:divBdr>
    </w:div>
    <w:div w:id="732237274">
      <w:bodyDiv w:val="1"/>
      <w:marLeft w:val="0"/>
      <w:marRight w:val="0"/>
      <w:marTop w:val="0"/>
      <w:marBottom w:val="0"/>
      <w:divBdr>
        <w:top w:val="none" w:sz="0" w:space="0" w:color="auto"/>
        <w:left w:val="none" w:sz="0" w:space="0" w:color="auto"/>
        <w:bottom w:val="none" w:sz="0" w:space="0" w:color="auto"/>
        <w:right w:val="none" w:sz="0" w:space="0" w:color="auto"/>
      </w:divBdr>
    </w:div>
    <w:div w:id="774834212">
      <w:bodyDiv w:val="1"/>
      <w:marLeft w:val="0"/>
      <w:marRight w:val="0"/>
      <w:marTop w:val="0"/>
      <w:marBottom w:val="0"/>
      <w:divBdr>
        <w:top w:val="none" w:sz="0" w:space="0" w:color="auto"/>
        <w:left w:val="none" w:sz="0" w:space="0" w:color="auto"/>
        <w:bottom w:val="none" w:sz="0" w:space="0" w:color="auto"/>
        <w:right w:val="none" w:sz="0" w:space="0" w:color="auto"/>
      </w:divBdr>
    </w:div>
    <w:div w:id="815490836">
      <w:bodyDiv w:val="1"/>
      <w:marLeft w:val="0"/>
      <w:marRight w:val="0"/>
      <w:marTop w:val="0"/>
      <w:marBottom w:val="0"/>
      <w:divBdr>
        <w:top w:val="none" w:sz="0" w:space="0" w:color="auto"/>
        <w:left w:val="none" w:sz="0" w:space="0" w:color="auto"/>
        <w:bottom w:val="none" w:sz="0" w:space="0" w:color="auto"/>
        <w:right w:val="none" w:sz="0" w:space="0" w:color="auto"/>
      </w:divBdr>
      <w:divsChild>
        <w:div w:id="516775730">
          <w:marLeft w:val="0"/>
          <w:marRight w:val="0"/>
          <w:marTop w:val="0"/>
          <w:marBottom w:val="0"/>
          <w:divBdr>
            <w:top w:val="none" w:sz="0" w:space="0" w:color="auto"/>
            <w:left w:val="none" w:sz="0" w:space="0" w:color="auto"/>
            <w:bottom w:val="none" w:sz="0" w:space="0" w:color="auto"/>
            <w:right w:val="none" w:sz="0" w:space="0" w:color="auto"/>
          </w:divBdr>
        </w:div>
        <w:div w:id="230971668">
          <w:marLeft w:val="0"/>
          <w:marRight w:val="0"/>
          <w:marTop w:val="0"/>
          <w:marBottom w:val="0"/>
          <w:divBdr>
            <w:top w:val="none" w:sz="0" w:space="0" w:color="auto"/>
            <w:left w:val="none" w:sz="0" w:space="0" w:color="auto"/>
            <w:bottom w:val="none" w:sz="0" w:space="0" w:color="auto"/>
            <w:right w:val="none" w:sz="0" w:space="0" w:color="auto"/>
          </w:divBdr>
        </w:div>
        <w:div w:id="1754550880">
          <w:marLeft w:val="0"/>
          <w:marRight w:val="0"/>
          <w:marTop w:val="0"/>
          <w:marBottom w:val="0"/>
          <w:divBdr>
            <w:top w:val="none" w:sz="0" w:space="0" w:color="auto"/>
            <w:left w:val="none" w:sz="0" w:space="0" w:color="auto"/>
            <w:bottom w:val="none" w:sz="0" w:space="0" w:color="auto"/>
            <w:right w:val="none" w:sz="0" w:space="0" w:color="auto"/>
          </w:divBdr>
        </w:div>
        <w:div w:id="501510833">
          <w:marLeft w:val="0"/>
          <w:marRight w:val="0"/>
          <w:marTop w:val="0"/>
          <w:marBottom w:val="0"/>
          <w:divBdr>
            <w:top w:val="none" w:sz="0" w:space="0" w:color="auto"/>
            <w:left w:val="none" w:sz="0" w:space="0" w:color="auto"/>
            <w:bottom w:val="none" w:sz="0" w:space="0" w:color="auto"/>
            <w:right w:val="none" w:sz="0" w:space="0" w:color="auto"/>
          </w:divBdr>
        </w:div>
        <w:div w:id="1554074340">
          <w:marLeft w:val="0"/>
          <w:marRight w:val="0"/>
          <w:marTop w:val="0"/>
          <w:marBottom w:val="0"/>
          <w:divBdr>
            <w:top w:val="none" w:sz="0" w:space="0" w:color="auto"/>
            <w:left w:val="none" w:sz="0" w:space="0" w:color="auto"/>
            <w:bottom w:val="none" w:sz="0" w:space="0" w:color="auto"/>
            <w:right w:val="none" w:sz="0" w:space="0" w:color="auto"/>
          </w:divBdr>
        </w:div>
        <w:div w:id="1834754927">
          <w:marLeft w:val="0"/>
          <w:marRight w:val="0"/>
          <w:marTop w:val="0"/>
          <w:marBottom w:val="0"/>
          <w:divBdr>
            <w:top w:val="none" w:sz="0" w:space="0" w:color="auto"/>
            <w:left w:val="none" w:sz="0" w:space="0" w:color="auto"/>
            <w:bottom w:val="none" w:sz="0" w:space="0" w:color="auto"/>
            <w:right w:val="none" w:sz="0" w:space="0" w:color="auto"/>
          </w:divBdr>
        </w:div>
        <w:div w:id="1708752133">
          <w:marLeft w:val="0"/>
          <w:marRight w:val="0"/>
          <w:marTop w:val="0"/>
          <w:marBottom w:val="0"/>
          <w:divBdr>
            <w:top w:val="none" w:sz="0" w:space="0" w:color="auto"/>
            <w:left w:val="none" w:sz="0" w:space="0" w:color="auto"/>
            <w:bottom w:val="none" w:sz="0" w:space="0" w:color="auto"/>
            <w:right w:val="none" w:sz="0" w:space="0" w:color="auto"/>
          </w:divBdr>
        </w:div>
        <w:div w:id="991955106">
          <w:marLeft w:val="0"/>
          <w:marRight w:val="0"/>
          <w:marTop w:val="0"/>
          <w:marBottom w:val="0"/>
          <w:divBdr>
            <w:top w:val="none" w:sz="0" w:space="0" w:color="auto"/>
            <w:left w:val="none" w:sz="0" w:space="0" w:color="auto"/>
            <w:bottom w:val="none" w:sz="0" w:space="0" w:color="auto"/>
            <w:right w:val="none" w:sz="0" w:space="0" w:color="auto"/>
          </w:divBdr>
        </w:div>
        <w:div w:id="956257222">
          <w:marLeft w:val="0"/>
          <w:marRight w:val="0"/>
          <w:marTop w:val="0"/>
          <w:marBottom w:val="0"/>
          <w:divBdr>
            <w:top w:val="none" w:sz="0" w:space="0" w:color="auto"/>
            <w:left w:val="none" w:sz="0" w:space="0" w:color="auto"/>
            <w:bottom w:val="none" w:sz="0" w:space="0" w:color="auto"/>
            <w:right w:val="none" w:sz="0" w:space="0" w:color="auto"/>
          </w:divBdr>
        </w:div>
        <w:div w:id="1904608466">
          <w:marLeft w:val="0"/>
          <w:marRight w:val="0"/>
          <w:marTop w:val="0"/>
          <w:marBottom w:val="0"/>
          <w:divBdr>
            <w:top w:val="none" w:sz="0" w:space="0" w:color="auto"/>
            <w:left w:val="none" w:sz="0" w:space="0" w:color="auto"/>
            <w:bottom w:val="none" w:sz="0" w:space="0" w:color="auto"/>
            <w:right w:val="none" w:sz="0" w:space="0" w:color="auto"/>
          </w:divBdr>
        </w:div>
        <w:div w:id="311568044">
          <w:marLeft w:val="0"/>
          <w:marRight w:val="0"/>
          <w:marTop w:val="0"/>
          <w:marBottom w:val="0"/>
          <w:divBdr>
            <w:top w:val="none" w:sz="0" w:space="0" w:color="auto"/>
            <w:left w:val="none" w:sz="0" w:space="0" w:color="auto"/>
            <w:bottom w:val="none" w:sz="0" w:space="0" w:color="auto"/>
            <w:right w:val="none" w:sz="0" w:space="0" w:color="auto"/>
          </w:divBdr>
        </w:div>
        <w:div w:id="2138990510">
          <w:marLeft w:val="0"/>
          <w:marRight w:val="0"/>
          <w:marTop w:val="0"/>
          <w:marBottom w:val="0"/>
          <w:divBdr>
            <w:top w:val="none" w:sz="0" w:space="0" w:color="auto"/>
            <w:left w:val="none" w:sz="0" w:space="0" w:color="auto"/>
            <w:bottom w:val="none" w:sz="0" w:space="0" w:color="auto"/>
            <w:right w:val="none" w:sz="0" w:space="0" w:color="auto"/>
          </w:divBdr>
        </w:div>
      </w:divsChild>
    </w:div>
    <w:div w:id="980770571">
      <w:bodyDiv w:val="1"/>
      <w:marLeft w:val="0"/>
      <w:marRight w:val="0"/>
      <w:marTop w:val="0"/>
      <w:marBottom w:val="0"/>
      <w:divBdr>
        <w:top w:val="none" w:sz="0" w:space="0" w:color="auto"/>
        <w:left w:val="none" w:sz="0" w:space="0" w:color="auto"/>
        <w:bottom w:val="none" w:sz="0" w:space="0" w:color="auto"/>
        <w:right w:val="none" w:sz="0" w:space="0" w:color="auto"/>
      </w:divBdr>
      <w:divsChild>
        <w:div w:id="230433842">
          <w:marLeft w:val="0"/>
          <w:marRight w:val="0"/>
          <w:marTop w:val="0"/>
          <w:marBottom w:val="0"/>
          <w:divBdr>
            <w:top w:val="none" w:sz="0" w:space="0" w:color="auto"/>
            <w:left w:val="none" w:sz="0" w:space="0" w:color="auto"/>
            <w:bottom w:val="none" w:sz="0" w:space="0" w:color="auto"/>
            <w:right w:val="none" w:sz="0" w:space="0" w:color="auto"/>
          </w:divBdr>
        </w:div>
        <w:div w:id="436870252">
          <w:marLeft w:val="0"/>
          <w:marRight w:val="0"/>
          <w:marTop w:val="0"/>
          <w:marBottom w:val="0"/>
          <w:divBdr>
            <w:top w:val="none" w:sz="0" w:space="0" w:color="auto"/>
            <w:left w:val="none" w:sz="0" w:space="0" w:color="auto"/>
            <w:bottom w:val="none" w:sz="0" w:space="0" w:color="auto"/>
            <w:right w:val="none" w:sz="0" w:space="0" w:color="auto"/>
          </w:divBdr>
        </w:div>
        <w:div w:id="637808778">
          <w:marLeft w:val="0"/>
          <w:marRight w:val="0"/>
          <w:marTop w:val="0"/>
          <w:marBottom w:val="0"/>
          <w:divBdr>
            <w:top w:val="none" w:sz="0" w:space="0" w:color="auto"/>
            <w:left w:val="none" w:sz="0" w:space="0" w:color="auto"/>
            <w:bottom w:val="none" w:sz="0" w:space="0" w:color="auto"/>
            <w:right w:val="none" w:sz="0" w:space="0" w:color="auto"/>
          </w:divBdr>
        </w:div>
        <w:div w:id="797379730">
          <w:marLeft w:val="0"/>
          <w:marRight w:val="0"/>
          <w:marTop w:val="0"/>
          <w:marBottom w:val="0"/>
          <w:divBdr>
            <w:top w:val="none" w:sz="0" w:space="0" w:color="auto"/>
            <w:left w:val="none" w:sz="0" w:space="0" w:color="auto"/>
            <w:bottom w:val="none" w:sz="0" w:space="0" w:color="auto"/>
            <w:right w:val="none" w:sz="0" w:space="0" w:color="auto"/>
          </w:divBdr>
        </w:div>
        <w:div w:id="1154221470">
          <w:marLeft w:val="0"/>
          <w:marRight w:val="0"/>
          <w:marTop w:val="0"/>
          <w:marBottom w:val="0"/>
          <w:divBdr>
            <w:top w:val="none" w:sz="0" w:space="0" w:color="auto"/>
            <w:left w:val="none" w:sz="0" w:space="0" w:color="auto"/>
            <w:bottom w:val="none" w:sz="0" w:space="0" w:color="auto"/>
            <w:right w:val="none" w:sz="0" w:space="0" w:color="auto"/>
          </w:divBdr>
        </w:div>
        <w:div w:id="1686323678">
          <w:marLeft w:val="0"/>
          <w:marRight w:val="0"/>
          <w:marTop w:val="0"/>
          <w:marBottom w:val="0"/>
          <w:divBdr>
            <w:top w:val="none" w:sz="0" w:space="0" w:color="auto"/>
            <w:left w:val="none" w:sz="0" w:space="0" w:color="auto"/>
            <w:bottom w:val="none" w:sz="0" w:space="0" w:color="auto"/>
            <w:right w:val="none" w:sz="0" w:space="0" w:color="auto"/>
          </w:divBdr>
        </w:div>
        <w:div w:id="1897738970">
          <w:marLeft w:val="0"/>
          <w:marRight w:val="0"/>
          <w:marTop w:val="0"/>
          <w:marBottom w:val="0"/>
          <w:divBdr>
            <w:top w:val="none" w:sz="0" w:space="0" w:color="auto"/>
            <w:left w:val="none" w:sz="0" w:space="0" w:color="auto"/>
            <w:bottom w:val="none" w:sz="0" w:space="0" w:color="auto"/>
            <w:right w:val="none" w:sz="0" w:space="0" w:color="auto"/>
          </w:divBdr>
        </w:div>
      </w:divsChild>
    </w:div>
    <w:div w:id="984435589">
      <w:bodyDiv w:val="1"/>
      <w:marLeft w:val="0"/>
      <w:marRight w:val="0"/>
      <w:marTop w:val="0"/>
      <w:marBottom w:val="0"/>
      <w:divBdr>
        <w:top w:val="none" w:sz="0" w:space="0" w:color="auto"/>
        <w:left w:val="none" w:sz="0" w:space="0" w:color="auto"/>
        <w:bottom w:val="none" w:sz="0" w:space="0" w:color="auto"/>
        <w:right w:val="none" w:sz="0" w:space="0" w:color="auto"/>
      </w:divBdr>
      <w:divsChild>
        <w:div w:id="1393120894">
          <w:marLeft w:val="0"/>
          <w:marRight w:val="0"/>
          <w:marTop w:val="0"/>
          <w:marBottom w:val="0"/>
          <w:divBdr>
            <w:top w:val="none" w:sz="0" w:space="0" w:color="auto"/>
            <w:left w:val="none" w:sz="0" w:space="0" w:color="auto"/>
            <w:bottom w:val="none" w:sz="0" w:space="0" w:color="auto"/>
            <w:right w:val="none" w:sz="0" w:space="0" w:color="auto"/>
          </w:divBdr>
        </w:div>
        <w:div w:id="757794415">
          <w:marLeft w:val="0"/>
          <w:marRight w:val="0"/>
          <w:marTop w:val="0"/>
          <w:marBottom w:val="0"/>
          <w:divBdr>
            <w:top w:val="none" w:sz="0" w:space="0" w:color="auto"/>
            <w:left w:val="none" w:sz="0" w:space="0" w:color="auto"/>
            <w:bottom w:val="none" w:sz="0" w:space="0" w:color="auto"/>
            <w:right w:val="none" w:sz="0" w:space="0" w:color="auto"/>
          </w:divBdr>
        </w:div>
        <w:div w:id="738285467">
          <w:marLeft w:val="0"/>
          <w:marRight w:val="0"/>
          <w:marTop w:val="0"/>
          <w:marBottom w:val="0"/>
          <w:divBdr>
            <w:top w:val="none" w:sz="0" w:space="0" w:color="auto"/>
            <w:left w:val="none" w:sz="0" w:space="0" w:color="auto"/>
            <w:bottom w:val="none" w:sz="0" w:space="0" w:color="auto"/>
            <w:right w:val="none" w:sz="0" w:space="0" w:color="auto"/>
          </w:divBdr>
        </w:div>
        <w:div w:id="1116750434">
          <w:marLeft w:val="0"/>
          <w:marRight w:val="0"/>
          <w:marTop w:val="0"/>
          <w:marBottom w:val="0"/>
          <w:divBdr>
            <w:top w:val="none" w:sz="0" w:space="0" w:color="auto"/>
            <w:left w:val="none" w:sz="0" w:space="0" w:color="auto"/>
            <w:bottom w:val="none" w:sz="0" w:space="0" w:color="auto"/>
            <w:right w:val="none" w:sz="0" w:space="0" w:color="auto"/>
          </w:divBdr>
        </w:div>
        <w:div w:id="1028723231">
          <w:marLeft w:val="0"/>
          <w:marRight w:val="0"/>
          <w:marTop w:val="0"/>
          <w:marBottom w:val="0"/>
          <w:divBdr>
            <w:top w:val="none" w:sz="0" w:space="0" w:color="auto"/>
            <w:left w:val="none" w:sz="0" w:space="0" w:color="auto"/>
            <w:bottom w:val="none" w:sz="0" w:space="0" w:color="auto"/>
            <w:right w:val="none" w:sz="0" w:space="0" w:color="auto"/>
          </w:divBdr>
        </w:div>
        <w:div w:id="1219129703">
          <w:marLeft w:val="0"/>
          <w:marRight w:val="0"/>
          <w:marTop w:val="0"/>
          <w:marBottom w:val="0"/>
          <w:divBdr>
            <w:top w:val="none" w:sz="0" w:space="0" w:color="auto"/>
            <w:left w:val="none" w:sz="0" w:space="0" w:color="auto"/>
            <w:bottom w:val="none" w:sz="0" w:space="0" w:color="auto"/>
            <w:right w:val="none" w:sz="0" w:space="0" w:color="auto"/>
          </w:divBdr>
        </w:div>
        <w:div w:id="280460710">
          <w:marLeft w:val="0"/>
          <w:marRight w:val="0"/>
          <w:marTop w:val="0"/>
          <w:marBottom w:val="0"/>
          <w:divBdr>
            <w:top w:val="none" w:sz="0" w:space="0" w:color="auto"/>
            <w:left w:val="none" w:sz="0" w:space="0" w:color="auto"/>
            <w:bottom w:val="none" w:sz="0" w:space="0" w:color="auto"/>
            <w:right w:val="none" w:sz="0" w:space="0" w:color="auto"/>
          </w:divBdr>
        </w:div>
        <w:div w:id="1922979356">
          <w:marLeft w:val="0"/>
          <w:marRight w:val="0"/>
          <w:marTop w:val="0"/>
          <w:marBottom w:val="0"/>
          <w:divBdr>
            <w:top w:val="none" w:sz="0" w:space="0" w:color="auto"/>
            <w:left w:val="none" w:sz="0" w:space="0" w:color="auto"/>
            <w:bottom w:val="none" w:sz="0" w:space="0" w:color="auto"/>
            <w:right w:val="none" w:sz="0" w:space="0" w:color="auto"/>
          </w:divBdr>
        </w:div>
        <w:div w:id="541988337">
          <w:marLeft w:val="0"/>
          <w:marRight w:val="0"/>
          <w:marTop w:val="0"/>
          <w:marBottom w:val="0"/>
          <w:divBdr>
            <w:top w:val="none" w:sz="0" w:space="0" w:color="auto"/>
            <w:left w:val="none" w:sz="0" w:space="0" w:color="auto"/>
            <w:bottom w:val="none" w:sz="0" w:space="0" w:color="auto"/>
            <w:right w:val="none" w:sz="0" w:space="0" w:color="auto"/>
          </w:divBdr>
        </w:div>
        <w:div w:id="1124731141">
          <w:marLeft w:val="0"/>
          <w:marRight w:val="0"/>
          <w:marTop w:val="0"/>
          <w:marBottom w:val="0"/>
          <w:divBdr>
            <w:top w:val="none" w:sz="0" w:space="0" w:color="auto"/>
            <w:left w:val="none" w:sz="0" w:space="0" w:color="auto"/>
            <w:bottom w:val="none" w:sz="0" w:space="0" w:color="auto"/>
            <w:right w:val="none" w:sz="0" w:space="0" w:color="auto"/>
          </w:divBdr>
        </w:div>
        <w:div w:id="71590171">
          <w:marLeft w:val="0"/>
          <w:marRight w:val="0"/>
          <w:marTop w:val="0"/>
          <w:marBottom w:val="0"/>
          <w:divBdr>
            <w:top w:val="none" w:sz="0" w:space="0" w:color="auto"/>
            <w:left w:val="none" w:sz="0" w:space="0" w:color="auto"/>
            <w:bottom w:val="none" w:sz="0" w:space="0" w:color="auto"/>
            <w:right w:val="none" w:sz="0" w:space="0" w:color="auto"/>
          </w:divBdr>
        </w:div>
        <w:div w:id="2098138515">
          <w:marLeft w:val="0"/>
          <w:marRight w:val="0"/>
          <w:marTop w:val="0"/>
          <w:marBottom w:val="0"/>
          <w:divBdr>
            <w:top w:val="none" w:sz="0" w:space="0" w:color="auto"/>
            <w:left w:val="none" w:sz="0" w:space="0" w:color="auto"/>
            <w:bottom w:val="none" w:sz="0" w:space="0" w:color="auto"/>
            <w:right w:val="none" w:sz="0" w:space="0" w:color="auto"/>
          </w:divBdr>
        </w:div>
        <w:div w:id="434248815">
          <w:marLeft w:val="0"/>
          <w:marRight w:val="0"/>
          <w:marTop w:val="0"/>
          <w:marBottom w:val="0"/>
          <w:divBdr>
            <w:top w:val="none" w:sz="0" w:space="0" w:color="auto"/>
            <w:left w:val="none" w:sz="0" w:space="0" w:color="auto"/>
            <w:bottom w:val="none" w:sz="0" w:space="0" w:color="auto"/>
            <w:right w:val="none" w:sz="0" w:space="0" w:color="auto"/>
          </w:divBdr>
        </w:div>
        <w:div w:id="1297444379">
          <w:marLeft w:val="0"/>
          <w:marRight w:val="0"/>
          <w:marTop w:val="0"/>
          <w:marBottom w:val="0"/>
          <w:divBdr>
            <w:top w:val="none" w:sz="0" w:space="0" w:color="auto"/>
            <w:left w:val="none" w:sz="0" w:space="0" w:color="auto"/>
            <w:bottom w:val="none" w:sz="0" w:space="0" w:color="auto"/>
            <w:right w:val="none" w:sz="0" w:space="0" w:color="auto"/>
          </w:divBdr>
        </w:div>
        <w:div w:id="1359812534">
          <w:marLeft w:val="0"/>
          <w:marRight w:val="0"/>
          <w:marTop w:val="0"/>
          <w:marBottom w:val="0"/>
          <w:divBdr>
            <w:top w:val="none" w:sz="0" w:space="0" w:color="auto"/>
            <w:left w:val="none" w:sz="0" w:space="0" w:color="auto"/>
            <w:bottom w:val="none" w:sz="0" w:space="0" w:color="auto"/>
            <w:right w:val="none" w:sz="0" w:space="0" w:color="auto"/>
          </w:divBdr>
        </w:div>
        <w:div w:id="751312547">
          <w:marLeft w:val="0"/>
          <w:marRight w:val="0"/>
          <w:marTop w:val="0"/>
          <w:marBottom w:val="0"/>
          <w:divBdr>
            <w:top w:val="none" w:sz="0" w:space="0" w:color="auto"/>
            <w:left w:val="none" w:sz="0" w:space="0" w:color="auto"/>
            <w:bottom w:val="none" w:sz="0" w:space="0" w:color="auto"/>
            <w:right w:val="none" w:sz="0" w:space="0" w:color="auto"/>
          </w:divBdr>
        </w:div>
        <w:div w:id="98793318">
          <w:marLeft w:val="0"/>
          <w:marRight w:val="0"/>
          <w:marTop w:val="0"/>
          <w:marBottom w:val="0"/>
          <w:divBdr>
            <w:top w:val="none" w:sz="0" w:space="0" w:color="auto"/>
            <w:left w:val="none" w:sz="0" w:space="0" w:color="auto"/>
            <w:bottom w:val="none" w:sz="0" w:space="0" w:color="auto"/>
            <w:right w:val="none" w:sz="0" w:space="0" w:color="auto"/>
          </w:divBdr>
        </w:div>
      </w:divsChild>
    </w:div>
    <w:div w:id="1026060883">
      <w:bodyDiv w:val="1"/>
      <w:marLeft w:val="0"/>
      <w:marRight w:val="0"/>
      <w:marTop w:val="0"/>
      <w:marBottom w:val="0"/>
      <w:divBdr>
        <w:top w:val="none" w:sz="0" w:space="0" w:color="auto"/>
        <w:left w:val="none" w:sz="0" w:space="0" w:color="auto"/>
        <w:bottom w:val="none" w:sz="0" w:space="0" w:color="auto"/>
        <w:right w:val="none" w:sz="0" w:space="0" w:color="auto"/>
      </w:divBdr>
    </w:div>
    <w:div w:id="1029255373">
      <w:bodyDiv w:val="1"/>
      <w:marLeft w:val="0"/>
      <w:marRight w:val="0"/>
      <w:marTop w:val="0"/>
      <w:marBottom w:val="0"/>
      <w:divBdr>
        <w:top w:val="none" w:sz="0" w:space="0" w:color="auto"/>
        <w:left w:val="none" w:sz="0" w:space="0" w:color="auto"/>
        <w:bottom w:val="none" w:sz="0" w:space="0" w:color="auto"/>
        <w:right w:val="none" w:sz="0" w:space="0" w:color="auto"/>
      </w:divBdr>
    </w:div>
    <w:div w:id="1061514464">
      <w:bodyDiv w:val="1"/>
      <w:marLeft w:val="0"/>
      <w:marRight w:val="0"/>
      <w:marTop w:val="0"/>
      <w:marBottom w:val="0"/>
      <w:divBdr>
        <w:top w:val="none" w:sz="0" w:space="0" w:color="auto"/>
        <w:left w:val="none" w:sz="0" w:space="0" w:color="auto"/>
        <w:bottom w:val="none" w:sz="0" w:space="0" w:color="auto"/>
        <w:right w:val="none" w:sz="0" w:space="0" w:color="auto"/>
      </w:divBdr>
    </w:div>
    <w:div w:id="1113666427">
      <w:bodyDiv w:val="1"/>
      <w:marLeft w:val="0"/>
      <w:marRight w:val="0"/>
      <w:marTop w:val="0"/>
      <w:marBottom w:val="0"/>
      <w:divBdr>
        <w:top w:val="none" w:sz="0" w:space="0" w:color="auto"/>
        <w:left w:val="none" w:sz="0" w:space="0" w:color="auto"/>
        <w:bottom w:val="none" w:sz="0" w:space="0" w:color="auto"/>
        <w:right w:val="none" w:sz="0" w:space="0" w:color="auto"/>
      </w:divBdr>
      <w:divsChild>
        <w:div w:id="1188177716">
          <w:marLeft w:val="0"/>
          <w:marRight w:val="0"/>
          <w:marTop w:val="0"/>
          <w:marBottom w:val="0"/>
          <w:divBdr>
            <w:top w:val="none" w:sz="0" w:space="0" w:color="auto"/>
            <w:left w:val="none" w:sz="0" w:space="0" w:color="auto"/>
            <w:bottom w:val="none" w:sz="0" w:space="0" w:color="auto"/>
            <w:right w:val="none" w:sz="0" w:space="0" w:color="auto"/>
          </w:divBdr>
        </w:div>
        <w:div w:id="1222132564">
          <w:marLeft w:val="0"/>
          <w:marRight w:val="0"/>
          <w:marTop w:val="0"/>
          <w:marBottom w:val="0"/>
          <w:divBdr>
            <w:top w:val="none" w:sz="0" w:space="0" w:color="auto"/>
            <w:left w:val="none" w:sz="0" w:space="0" w:color="auto"/>
            <w:bottom w:val="none" w:sz="0" w:space="0" w:color="auto"/>
            <w:right w:val="none" w:sz="0" w:space="0" w:color="auto"/>
          </w:divBdr>
        </w:div>
        <w:div w:id="129901883">
          <w:marLeft w:val="0"/>
          <w:marRight w:val="0"/>
          <w:marTop w:val="0"/>
          <w:marBottom w:val="0"/>
          <w:divBdr>
            <w:top w:val="none" w:sz="0" w:space="0" w:color="auto"/>
            <w:left w:val="none" w:sz="0" w:space="0" w:color="auto"/>
            <w:bottom w:val="none" w:sz="0" w:space="0" w:color="auto"/>
            <w:right w:val="none" w:sz="0" w:space="0" w:color="auto"/>
          </w:divBdr>
        </w:div>
        <w:div w:id="1934387411">
          <w:marLeft w:val="0"/>
          <w:marRight w:val="0"/>
          <w:marTop w:val="0"/>
          <w:marBottom w:val="0"/>
          <w:divBdr>
            <w:top w:val="none" w:sz="0" w:space="0" w:color="auto"/>
            <w:left w:val="none" w:sz="0" w:space="0" w:color="auto"/>
            <w:bottom w:val="none" w:sz="0" w:space="0" w:color="auto"/>
            <w:right w:val="none" w:sz="0" w:space="0" w:color="auto"/>
          </w:divBdr>
        </w:div>
        <w:div w:id="70783903">
          <w:marLeft w:val="0"/>
          <w:marRight w:val="0"/>
          <w:marTop w:val="0"/>
          <w:marBottom w:val="0"/>
          <w:divBdr>
            <w:top w:val="none" w:sz="0" w:space="0" w:color="auto"/>
            <w:left w:val="none" w:sz="0" w:space="0" w:color="auto"/>
            <w:bottom w:val="none" w:sz="0" w:space="0" w:color="auto"/>
            <w:right w:val="none" w:sz="0" w:space="0" w:color="auto"/>
          </w:divBdr>
        </w:div>
        <w:div w:id="1269049195">
          <w:marLeft w:val="0"/>
          <w:marRight w:val="0"/>
          <w:marTop w:val="0"/>
          <w:marBottom w:val="0"/>
          <w:divBdr>
            <w:top w:val="none" w:sz="0" w:space="0" w:color="auto"/>
            <w:left w:val="none" w:sz="0" w:space="0" w:color="auto"/>
            <w:bottom w:val="none" w:sz="0" w:space="0" w:color="auto"/>
            <w:right w:val="none" w:sz="0" w:space="0" w:color="auto"/>
          </w:divBdr>
        </w:div>
      </w:divsChild>
    </w:div>
    <w:div w:id="1213034123">
      <w:bodyDiv w:val="1"/>
      <w:marLeft w:val="0"/>
      <w:marRight w:val="0"/>
      <w:marTop w:val="0"/>
      <w:marBottom w:val="0"/>
      <w:divBdr>
        <w:top w:val="none" w:sz="0" w:space="0" w:color="auto"/>
        <w:left w:val="none" w:sz="0" w:space="0" w:color="auto"/>
        <w:bottom w:val="none" w:sz="0" w:space="0" w:color="auto"/>
        <w:right w:val="none" w:sz="0" w:space="0" w:color="auto"/>
      </w:divBdr>
      <w:divsChild>
        <w:div w:id="1388265795">
          <w:marLeft w:val="0"/>
          <w:marRight w:val="0"/>
          <w:marTop w:val="0"/>
          <w:marBottom w:val="0"/>
          <w:divBdr>
            <w:top w:val="none" w:sz="0" w:space="0" w:color="auto"/>
            <w:left w:val="none" w:sz="0" w:space="0" w:color="auto"/>
            <w:bottom w:val="none" w:sz="0" w:space="0" w:color="auto"/>
            <w:right w:val="none" w:sz="0" w:space="0" w:color="auto"/>
          </w:divBdr>
          <w:divsChild>
            <w:div w:id="119305533">
              <w:marLeft w:val="0"/>
              <w:marRight w:val="0"/>
              <w:marTop w:val="0"/>
              <w:marBottom w:val="0"/>
              <w:divBdr>
                <w:top w:val="none" w:sz="0" w:space="0" w:color="auto"/>
                <w:left w:val="none" w:sz="0" w:space="0" w:color="auto"/>
                <w:bottom w:val="none" w:sz="0" w:space="0" w:color="auto"/>
                <w:right w:val="none" w:sz="0" w:space="0" w:color="auto"/>
              </w:divBdr>
              <w:divsChild>
                <w:div w:id="7337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8181">
      <w:bodyDiv w:val="1"/>
      <w:marLeft w:val="0"/>
      <w:marRight w:val="0"/>
      <w:marTop w:val="0"/>
      <w:marBottom w:val="0"/>
      <w:divBdr>
        <w:top w:val="none" w:sz="0" w:space="0" w:color="auto"/>
        <w:left w:val="none" w:sz="0" w:space="0" w:color="auto"/>
        <w:bottom w:val="none" w:sz="0" w:space="0" w:color="auto"/>
        <w:right w:val="none" w:sz="0" w:space="0" w:color="auto"/>
      </w:divBdr>
      <w:divsChild>
        <w:div w:id="1595896428">
          <w:marLeft w:val="0"/>
          <w:marRight w:val="0"/>
          <w:marTop w:val="0"/>
          <w:marBottom w:val="0"/>
          <w:divBdr>
            <w:top w:val="none" w:sz="0" w:space="0" w:color="auto"/>
            <w:left w:val="none" w:sz="0" w:space="0" w:color="auto"/>
            <w:bottom w:val="none" w:sz="0" w:space="0" w:color="auto"/>
            <w:right w:val="none" w:sz="0" w:space="0" w:color="auto"/>
          </w:divBdr>
          <w:divsChild>
            <w:div w:id="1960723760">
              <w:marLeft w:val="0"/>
              <w:marRight w:val="0"/>
              <w:marTop w:val="0"/>
              <w:marBottom w:val="0"/>
              <w:divBdr>
                <w:top w:val="none" w:sz="0" w:space="0" w:color="auto"/>
                <w:left w:val="none" w:sz="0" w:space="0" w:color="auto"/>
                <w:bottom w:val="none" w:sz="0" w:space="0" w:color="auto"/>
                <w:right w:val="none" w:sz="0" w:space="0" w:color="auto"/>
              </w:divBdr>
              <w:divsChild>
                <w:div w:id="8480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3366">
      <w:bodyDiv w:val="1"/>
      <w:marLeft w:val="0"/>
      <w:marRight w:val="0"/>
      <w:marTop w:val="0"/>
      <w:marBottom w:val="0"/>
      <w:divBdr>
        <w:top w:val="none" w:sz="0" w:space="0" w:color="auto"/>
        <w:left w:val="none" w:sz="0" w:space="0" w:color="auto"/>
        <w:bottom w:val="none" w:sz="0" w:space="0" w:color="auto"/>
        <w:right w:val="none" w:sz="0" w:space="0" w:color="auto"/>
      </w:divBdr>
      <w:divsChild>
        <w:div w:id="550729628">
          <w:marLeft w:val="0"/>
          <w:marRight w:val="0"/>
          <w:marTop w:val="0"/>
          <w:marBottom w:val="0"/>
          <w:divBdr>
            <w:top w:val="none" w:sz="0" w:space="0" w:color="auto"/>
            <w:left w:val="none" w:sz="0" w:space="0" w:color="auto"/>
            <w:bottom w:val="none" w:sz="0" w:space="0" w:color="auto"/>
            <w:right w:val="none" w:sz="0" w:space="0" w:color="auto"/>
          </w:divBdr>
          <w:divsChild>
            <w:div w:id="129908938">
              <w:marLeft w:val="0"/>
              <w:marRight w:val="0"/>
              <w:marTop w:val="0"/>
              <w:marBottom w:val="0"/>
              <w:divBdr>
                <w:top w:val="none" w:sz="0" w:space="0" w:color="auto"/>
                <w:left w:val="none" w:sz="0" w:space="0" w:color="auto"/>
                <w:bottom w:val="none" w:sz="0" w:space="0" w:color="auto"/>
                <w:right w:val="none" w:sz="0" w:space="0" w:color="auto"/>
              </w:divBdr>
            </w:div>
          </w:divsChild>
        </w:div>
        <w:div w:id="1267351562">
          <w:marLeft w:val="0"/>
          <w:marRight w:val="0"/>
          <w:marTop w:val="0"/>
          <w:marBottom w:val="0"/>
          <w:divBdr>
            <w:top w:val="none" w:sz="0" w:space="0" w:color="auto"/>
            <w:left w:val="none" w:sz="0" w:space="0" w:color="auto"/>
            <w:bottom w:val="none" w:sz="0" w:space="0" w:color="auto"/>
            <w:right w:val="none" w:sz="0" w:space="0" w:color="auto"/>
          </w:divBdr>
        </w:div>
      </w:divsChild>
    </w:div>
    <w:div w:id="1473255711">
      <w:bodyDiv w:val="1"/>
      <w:marLeft w:val="0"/>
      <w:marRight w:val="0"/>
      <w:marTop w:val="0"/>
      <w:marBottom w:val="0"/>
      <w:divBdr>
        <w:top w:val="none" w:sz="0" w:space="0" w:color="auto"/>
        <w:left w:val="none" w:sz="0" w:space="0" w:color="auto"/>
        <w:bottom w:val="none" w:sz="0" w:space="0" w:color="auto"/>
        <w:right w:val="none" w:sz="0" w:space="0" w:color="auto"/>
      </w:divBdr>
      <w:divsChild>
        <w:div w:id="537546099">
          <w:marLeft w:val="0"/>
          <w:marRight w:val="0"/>
          <w:marTop w:val="0"/>
          <w:marBottom w:val="0"/>
          <w:divBdr>
            <w:top w:val="none" w:sz="0" w:space="0" w:color="auto"/>
            <w:left w:val="none" w:sz="0" w:space="0" w:color="auto"/>
            <w:bottom w:val="none" w:sz="0" w:space="0" w:color="auto"/>
            <w:right w:val="none" w:sz="0" w:space="0" w:color="auto"/>
          </w:divBdr>
          <w:divsChild>
            <w:div w:id="2026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2012">
      <w:bodyDiv w:val="1"/>
      <w:marLeft w:val="0"/>
      <w:marRight w:val="0"/>
      <w:marTop w:val="0"/>
      <w:marBottom w:val="0"/>
      <w:divBdr>
        <w:top w:val="none" w:sz="0" w:space="0" w:color="auto"/>
        <w:left w:val="none" w:sz="0" w:space="0" w:color="auto"/>
        <w:bottom w:val="none" w:sz="0" w:space="0" w:color="auto"/>
        <w:right w:val="none" w:sz="0" w:space="0" w:color="auto"/>
      </w:divBdr>
      <w:divsChild>
        <w:div w:id="532770291">
          <w:marLeft w:val="0"/>
          <w:marRight w:val="0"/>
          <w:marTop w:val="0"/>
          <w:marBottom w:val="0"/>
          <w:divBdr>
            <w:top w:val="none" w:sz="0" w:space="0" w:color="auto"/>
            <w:left w:val="none" w:sz="0" w:space="0" w:color="auto"/>
            <w:bottom w:val="none" w:sz="0" w:space="0" w:color="auto"/>
            <w:right w:val="none" w:sz="0" w:space="0" w:color="auto"/>
          </w:divBdr>
        </w:div>
        <w:div w:id="917331080">
          <w:marLeft w:val="0"/>
          <w:marRight w:val="0"/>
          <w:marTop w:val="0"/>
          <w:marBottom w:val="0"/>
          <w:divBdr>
            <w:top w:val="none" w:sz="0" w:space="0" w:color="auto"/>
            <w:left w:val="none" w:sz="0" w:space="0" w:color="auto"/>
            <w:bottom w:val="none" w:sz="0" w:space="0" w:color="auto"/>
            <w:right w:val="none" w:sz="0" w:space="0" w:color="auto"/>
          </w:divBdr>
        </w:div>
        <w:div w:id="2010523418">
          <w:marLeft w:val="0"/>
          <w:marRight w:val="0"/>
          <w:marTop w:val="0"/>
          <w:marBottom w:val="0"/>
          <w:divBdr>
            <w:top w:val="none" w:sz="0" w:space="0" w:color="auto"/>
            <w:left w:val="none" w:sz="0" w:space="0" w:color="auto"/>
            <w:bottom w:val="none" w:sz="0" w:space="0" w:color="auto"/>
            <w:right w:val="none" w:sz="0" w:space="0" w:color="auto"/>
          </w:divBdr>
        </w:div>
        <w:div w:id="1822035626">
          <w:marLeft w:val="0"/>
          <w:marRight w:val="0"/>
          <w:marTop w:val="0"/>
          <w:marBottom w:val="0"/>
          <w:divBdr>
            <w:top w:val="none" w:sz="0" w:space="0" w:color="auto"/>
            <w:left w:val="none" w:sz="0" w:space="0" w:color="auto"/>
            <w:bottom w:val="none" w:sz="0" w:space="0" w:color="auto"/>
            <w:right w:val="none" w:sz="0" w:space="0" w:color="auto"/>
          </w:divBdr>
        </w:div>
        <w:div w:id="421997929">
          <w:marLeft w:val="0"/>
          <w:marRight w:val="0"/>
          <w:marTop w:val="0"/>
          <w:marBottom w:val="0"/>
          <w:divBdr>
            <w:top w:val="none" w:sz="0" w:space="0" w:color="auto"/>
            <w:left w:val="none" w:sz="0" w:space="0" w:color="auto"/>
            <w:bottom w:val="none" w:sz="0" w:space="0" w:color="auto"/>
            <w:right w:val="none" w:sz="0" w:space="0" w:color="auto"/>
          </w:divBdr>
        </w:div>
        <w:div w:id="1288850027">
          <w:marLeft w:val="0"/>
          <w:marRight w:val="0"/>
          <w:marTop w:val="0"/>
          <w:marBottom w:val="0"/>
          <w:divBdr>
            <w:top w:val="none" w:sz="0" w:space="0" w:color="auto"/>
            <w:left w:val="none" w:sz="0" w:space="0" w:color="auto"/>
            <w:bottom w:val="none" w:sz="0" w:space="0" w:color="auto"/>
            <w:right w:val="none" w:sz="0" w:space="0" w:color="auto"/>
          </w:divBdr>
        </w:div>
        <w:div w:id="2064213649">
          <w:marLeft w:val="0"/>
          <w:marRight w:val="0"/>
          <w:marTop w:val="0"/>
          <w:marBottom w:val="0"/>
          <w:divBdr>
            <w:top w:val="none" w:sz="0" w:space="0" w:color="auto"/>
            <w:left w:val="none" w:sz="0" w:space="0" w:color="auto"/>
            <w:bottom w:val="none" w:sz="0" w:space="0" w:color="auto"/>
            <w:right w:val="none" w:sz="0" w:space="0" w:color="auto"/>
          </w:divBdr>
        </w:div>
      </w:divsChild>
    </w:div>
    <w:div w:id="1565145215">
      <w:bodyDiv w:val="1"/>
      <w:marLeft w:val="0"/>
      <w:marRight w:val="0"/>
      <w:marTop w:val="0"/>
      <w:marBottom w:val="0"/>
      <w:divBdr>
        <w:top w:val="none" w:sz="0" w:space="0" w:color="auto"/>
        <w:left w:val="none" w:sz="0" w:space="0" w:color="auto"/>
        <w:bottom w:val="none" w:sz="0" w:space="0" w:color="auto"/>
        <w:right w:val="none" w:sz="0" w:space="0" w:color="auto"/>
      </w:divBdr>
      <w:divsChild>
        <w:div w:id="1298075114">
          <w:marLeft w:val="0"/>
          <w:marRight w:val="0"/>
          <w:marTop w:val="0"/>
          <w:marBottom w:val="0"/>
          <w:divBdr>
            <w:top w:val="none" w:sz="0" w:space="0" w:color="auto"/>
            <w:left w:val="none" w:sz="0" w:space="0" w:color="auto"/>
            <w:bottom w:val="none" w:sz="0" w:space="0" w:color="auto"/>
            <w:right w:val="none" w:sz="0" w:space="0" w:color="auto"/>
          </w:divBdr>
          <w:divsChild>
            <w:div w:id="2128044661">
              <w:marLeft w:val="0"/>
              <w:marRight w:val="0"/>
              <w:marTop w:val="0"/>
              <w:marBottom w:val="0"/>
              <w:divBdr>
                <w:top w:val="none" w:sz="0" w:space="0" w:color="auto"/>
                <w:left w:val="none" w:sz="0" w:space="0" w:color="auto"/>
                <w:bottom w:val="none" w:sz="0" w:space="0" w:color="auto"/>
                <w:right w:val="none" w:sz="0" w:space="0" w:color="auto"/>
              </w:divBdr>
              <w:divsChild>
                <w:div w:id="15612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612">
      <w:bodyDiv w:val="1"/>
      <w:marLeft w:val="0"/>
      <w:marRight w:val="0"/>
      <w:marTop w:val="0"/>
      <w:marBottom w:val="0"/>
      <w:divBdr>
        <w:top w:val="none" w:sz="0" w:space="0" w:color="auto"/>
        <w:left w:val="none" w:sz="0" w:space="0" w:color="auto"/>
        <w:bottom w:val="none" w:sz="0" w:space="0" w:color="auto"/>
        <w:right w:val="none" w:sz="0" w:space="0" w:color="auto"/>
      </w:divBdr>
    </w:div>
    <w:div w:id="1628662841">
      <w:bodyDiv w:val="1"/>
      <w:marLeft w:val="0"/>
      <w:marRight w:val="0"/>
      <w:marTop w:val="0"/>
      <w:marBottom w:val="0"/>
      <w:divBdr>
        <w:top w:val="none" w:sz="0" w:space="0" w:color="auto"/>
        <w:left w:val="none" w:sz="0" w:space="0" w:color="auto"/>
        <w:bottom w:val="none" w:sz="0" w:space="0" w:color="auto"/>
        <w:right w:val="none" w:sz="0" w:space="0" w:color="auto"/>
      </w:divBdr>
      <w:divsChild>
        <w:div w:id="1709716896">
          <w:marLeft w:val="0"/>
          <w:marRight w:val="0"/>
          <w:marTop w:val="0"/>
          <w:marBottom w:val="0"/>
          <w:divBdr>
            <w:top w:val="none" w:sz="0" w:space="0" w:color="auto"/>
            <w:left w:val="none" w:sz="0" w:space="0" w:color="auto"/>
            <w:bottom w:val="none" w:sz="0" w:space="0" w:color="auto"/>
            <w:right w:val="none" w:sz="0" w:space="0" w:color="auto"/>
          </w:divBdr>
          <w:divsChild>
            <w:div w:id="1512649327">
              <w:marLeft w:val="0"/>
              <w:marRight w:val="0"/>
              <w:marTop w:val="0"/>
              <w:marBottom w:val="0"/>
              <w:divBdr>
                <w:top w:val="none" w:sz="0" w:space="0" w:color="auto"/>
                <w:left w:val="none" w:sz="0" w:space="0" w:color="auto"/>
                <w:bottom w:val="none" w:sz="0" w:space="0" w:color="auto"/>
                <w:right w:val="none" w:sz="0" w:space="0" w:color="auto"/>
              </w:divBdr>
              <w:divsChild>
                <w:div w:id="14788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09526">
      <w:bodyDiv w:val="1"/>
      <w:marLeft w:val="0"/>
      <w:marRight w:val="0"/>
      <w:marTop w:val="0"/>
      <w:marBottom w:val="0"/>
      <w:divBdr>
        <w:top w:val="none" w:sz="0" w:space="0" w:color="auto"/>
        <w:left w:val="none" w:sz="0" w:space="0" w:color="auto"/>
        <w:bottom w:val="none" w:sz="0" w:space="0" w:color="auto"/>
        <w:right w:val="none" w:sz="0" w:space="0" w:color="auto"/>
      </w:divBdr>
      <w:divsChild>
        <w:div w:id="1761948343">
          <w:marLeft w:val="0"/>
          <w:marRight w:val="0"/>
          <w:marTop w:val="0"/>
          <w:marBottom w:val="0"/>
          <w:divBdr>
            <w:top w:val="single" w:sz="24" w:space="0" w:color="auto"/>
            <w:left w:val="single" w:sz="24" w:space="0" w:color="auto"/>
            <w:bottom w:val="single" w:sz="24" w:space="0" w:color="auto"/>
            <w:right w:val="single" w:sz="24" w:space="0" w:color="auto"/>
          </w:divBdr>
        </w:div>
      </w:divsChild>
    </w:div>
    <w:div w:id="1770539620">
      <w:bodyDiv w:val="1"/>
      <w:marLeft w:val="0"/>
      <w:marRight w:val="0"/>
      <w:marTop w:val="0"/>
      <w:marBottom w:val="0"/>
      <w:divBdr>
        <w:top w:val="none" w:sz="0" w:space="0" w:color="auto"/>
        <w:left w:val="none" w:sz="0" w:space="0" w:color="auto"/>
        <w:bottom w:val="none" w:sz="0" w:space="0" w:color="auto"/>
        <w:right w:val="none" w:sz="0" w:space="0" w:color="auto"/>
      </w:divBdr>
      <w:divsChild>
        <w:div w:id="198863916">
          <w:marLeft w:val="0"/>
          <w:marRight w:val="0"/>
          <w:marTop w:val="0"/>
          <w:marBottom w:val="0"/>
          <w:divBdr>
            <w:top w:val="none" w:sz="0" w:space="0" w:color="auto"/>
            <w:left w:val="none" w:sz="0" w:space="0" w:color="auto"/>
            <w:bottom w:val="none" w:sz="0" w:space="0" w:color="auto"/>
            <w:right w:val="none" w:sz="0" w:space="0" w:color="auto"/>
          </w:divBdr>
          <w:divsChild>
            <w:div w:id="198472766">
              <w:marLeft w:val="0"/>
              <w:marRight w:val="0"/>
              <w:marTop w:val="0"/>
              <w:marBottom w:val="0"/>
              <w:divBdr>
                <w:top w:val="none" w:sz="0" w:space="0" w:color="auto"/>
                <w:left w:val="none" w:sz="0" w:space="0" w:color="auto"/>
                <w:bottom w:val="none" w:sz="0" w:space="0" w:color="auto"/>
                <w:right w:val="none" w:sz="0" w:space="0" w:color="auto"/>
              </w:divBdr>
              <w:divsChild>
                <w:div w:id="177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87">
      <w:bodyDiv w:val="1"/>
      <w:marLeft w:val="0"/>
      <w:marRight w:val="0"/>
      <w:marTop w:val="0"/>
      <w:marBottom w:val="0"/>
      <w:divBdr>
        <w:top w:val="none" w:sz="0" w:space="0" w:color="auto"/>
        <w:left w:val="none" w:sz="0" w:space="0" w:color="auto"/>
        <w:bottom w:val="none" w:sz="0" w:space="0" w:color="auto"/>
        <w:right w:val="none" w:sz="0" w:space="0" w:color="auto"/>
      </w:divBdr>
      <w:divsChild>
        <w:div w:id="801537299">
          <w:marLeft w:val="0"/>
          <w:marRight w:val="0"/>
          <w:marTop w:val="0"/>
          <w:marBottom w:val="0"/>
          <w:divBdr>
            <w:top w:val="none" w:sz="0" w:space="0" w:color="auto"/>
            <w:left w:val="none" w:sz="0" w:space="0" w:color="auto"/>
            <w:bottom w:val="none" w:sz="0" w:space="0" w:color="auto"/>
            <w:right w:val="none" w:sz="0" w:space="0" w:color="auto"/>
          </w:divBdr>
          <w:divsChild>
            <w:div w:id="2116167814">
              <w:marLeft w:val="0"/>
              <w:marRight w:val="0"/>
              <w:marTop w:val="0"/>
              <w:marBottom w:val="0"/>
              <w:divBdr>
                <w:top w:val="none" w:sz="0" w:space="0" w:color="auto"/>
                <w:left w:val="none" w:sz="0" w:space="0" w:color="auto"/>
                <w:bottom w:val="none" w:sz="0" w:space="0" w:color="auto"/>
                <w:right w:val="none" w:sz="0" w:space="0" w:color="auto"/>
              </w:divBdr>
              <w:divsChild>
                <w:div w:id="17173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6909">
      <w:bodyDiv w:val="1"/>
      <w:marLeft w:val="0"/>
      <w:marRight w:val="0"/>
      <w:marTop w:val="0"/>
      <w:marBottom w:val="0"/>
      <w:divBdr>
        <w:top w:val="none" w:sz="0" w:space="0" w:color="auto"/>
        <w:left w:val="none" w:sz="0" w:space="0" w:color="auto"/>
        <w:bottom w:val="none" w:sz="0" w:space="0" w:color="auto"/>
        <w:right w:val="none" w:sz="0" w:space="0" w:color="auto"/>
      </w:divBdr>
    </w:div>
    <w:div w:id="1915891762">
      <w:bodyDiv w:val="1"/>
      <w:marLeft w:val="0"/>
      <w:marRight w:val="0"/>
      <w:marTop w:val="0"/>
      <w:marBottom w:val="0"/>
      <w:divBdr>
        <w:top w:val="none" w:sz="0" w:space="0" w:color="auto"/>
        <w:left w:val="none" w:sz="0" w:space="0" w:color="auto"/>
        <w:bottom w:val="none" w:sz="0" w:space="0" w:color="auto"/>
        <w:right w:val="none" w:sz="0" w:space="0" w:color="auto"/>
      </w:divBdr>
    </w:div>
    <w:div w:id="1971470707">
      <w:bodyDiv w:val="1"/>
      <w:marLeft w:val="0"/>
      <w:marRight w:val="0"/>
      <w:marTop w:val="0"/>
      <w:marBottom w:val="0"/>
      <w:divBdr>
        <w:top w:val="none" w:sz="0" w:space="0" w:color="auto"/>
        <w:left w:val="none" w:sz="0" w:space="0" w:color="auto"/>
        <w:bottom w:val="none" w:sz="0" w:space="0" w:color="auto"/>
        <w:right w:val="none" w:sz="0" w:space="0" w:color="auto"/>
      </w:divBdr>
      <w:divsChild>
        <w:div w:id="820121814">
          <w:marLeft w:val="0"/>
          <w:marRight w:val="0"/>
          <w:marTop w:val="0"/>
          <w:marBottom w:val="0"/>
          <w:divBdr>
            <w:top w:val="none" w:sz="0" w:space="0" w:color="auto"/>
            <w:left w:val="none" w:sz="0" w:space="0" w:color="auto"/>
            <w:bottom w:val="none" w:sz="0" w:space="0" w:color="auto"/>
            <w:right w:val="none" w:sz="0" w:space="0" w:color="auto"/>
          </w:divBdr>
        </w:div>
        <w:div w:id="1363942444">
          <w:marLeft w:val="0"/>
          <w:marRight w:val="0"/>
          <w:marTop w:val="0"/>
          <w:marBottom w:val="0"/>
          <w:divBdr>
            <w:top w:val="none" w:sz="0" w:space="0" w:color="auto"/>
            <w:left w:val="none" w:sz="0" w:space="0" w:color="auto"/>
            <w:bottom w:val="none" w:sz="0" w:space="0" w:color="auto"/>
            <w:right w:val="none" w:sz="0" w:space="0" w:color="auto"/>
          </w:divBdr>
        </w:div>
        <w:div w:id="1394308539">
          <w:marLeft w:val="0"/>
          <w:marRight w:val="0"/>
          <w:marTop w:val="0"/>
          <w:marBottom w:val="0"/>
          <w:divBdr>
            <w:top w:val="none" w:sz="0" w:space="0" w:color="auto"/>
            <w:left w:val="none" w:sz="0" w:space="0" w:color="auto"/>
            <w:bottom w:val="none" w:sz="0" w:space="0" w:color="auto"/>
            <w:right w:val="none" w:sz="0" w:space="0" w:color="auto"/>
          </w:divBdr>
        </w:div>
        <w:div w:id="1446464443">
          <w:marLeft w:val="0"/>
          <w:marRight w:val="0"/>
          <w:marTop w:val="0"/>
          <w:marBottom w:val="0"/>
          <w:divBdr>
            <w:top w:val="none" w:sz="0" w:space="0" w:color="auto"/>
            <w:left w:val="none" w:sz="0" w:space="0" w:color="auto"/>
            <w:bottom w:val="none" w:sz="0" w:space="0" w:color="auto"/>
            <w:right w:val="none" w:sz="0" w:space="0" w:color="auto"/>
          </w:divBdr>
        </w:div>
        <w:div w:id="1667005582">
          <w:marLeft w:val="0"/>
          <w:marRight w:val="0"/>
          <w:marTop w:val="0"/>
          <w:marBottom w:val="0"/>
          <w:divBdr>
            <w:top w:val="none" w:sz="0" w:space="0" w:color="auto"/>
            <w:left w:val="none" w:sz="0" w:space="0" w:color="auto"/>
            <w:bottom w:val="none" w:sz="0" w:space="0" w:color="auto"/>
            <w:right w:val="none" w:sz="0" w:space="0" w:color="auto"/>
          </w:divBdr>
        </w:div>
        <w:div w:id="1784962711">
          <w:marLeft w:val="0"/>
          <w:marRight w:val="0"/>
          <w:marTop w:val="0"/>
          <w:marBottom w:val="0"/>
          <w:divBdr>
            <w:top w:val="none" w:sz="0" w:space="0" w:color="auto"/>
            <w:left w:val="none" w:sz="0" w:space="0" w:color="auto"/>
            <w:bottom w:val="none" w:sz="0" w:space="0" w:color="auto"/>
            <w:right w:val="none" w:sz="0" w:space="0" w:color="auto"/>
          </w:divBdr>
        </w:div>
        <w:div w:id="2046372337">
          <w:marLeft w:val="0"/>
          <w:marRight w:val="0"/>
          <w:marTop w:val="0"/>
          <w:marBottom w:val="0"/>
          <w:divBdr>
            <w:top w:val="none" w:sz="0" w:space="0" w:color="auto"/>
            <w:left w:val="none" w:sz="0" w:space="0" w:color="auto"/>
            <w:bottom w:val="none" w:sz="0" w:space="0" w:color="auto"/>
            <w:right w:val="none" w:sz="0" w:space="0" w:color="auto"/>
          </w:divBdr>
        </w:div>
      </w:divsChild>
    </w:div>
    <w:div w:id="1972781971">
      <w:bodyDiv w:val="1"/>
      <w:marLeft w:val="0"/>
      <w:marRight w:val="0"/>
      <w:marTop w:val="0"/>
      <w:marBottom w:val="0"/>
      <w:divBdr>
        <w:top w:val="none" w:sz="0" w:space="0" w:color="auto"/>
        <w:left w:val="none" w:sz="0" w:space="0" w:color="auto"/>
        <w:bottom w:val="none" w:sz="0" w:space="0" w:color="auto"/>
        <w:right w:val="none" w:sz="0" w:space="0" w:color="auto"/>
      </w:divBdr>
    </w:div>
    <w:div w:id="2018382349">
      <w:bodyDiv w:val="1"/>
      <w:marLeft w:val="0"/>
      <w:marRight w:val="0"/>
      <w:marTop w:val="0"/>
      <w:marBottom w:val="0"/>
      <w:divBdr>
        <w:top w:val="none" w:sz="0" w:space="0" w:color="auto"/>
        <w:left w:val="none" w:sz="0" w:space="0" w:color="auto"/>
        <w:bottom w:val="none" w:sz="0" w:space="0" w:color="auto"/>
        <w:right w:val="none" w:sz="0" w:space="0" w:color="auto"/>
      </w:divBdr>
      <w:divsChild>
        <w:div w:id="103379651">
          <w:marLeft w:val="0"/>
          <w:marRight w:val="0"/>
          <w:marTop w:val="0"/>
          <w:marBottom w:val="0"/>
          <w:divBdr>
            <w:top w:val="none" w:sz="0" w:space="0" w:color="auto"/>
            <w:left w:val="none" w:sz="0" w:space="0" w:color="auto"/>
            <w:bottom w:val="none" w:sz="0" w:space="0" w:color="auto"/>
            <w:right w:val="none" w:sz="0" w:space="0" w:color="auto"/>
          </w:divBdr>
        </w:div>
        <w:div w:id="197551333">
          <w:marLeft w:val="0"/>
          <w:marRight w:val="0"/>
          <w:marTop w:val="0"/>
          <w:marBottom w:val="0"/>
          <w:divBdr>
            <w:top w:val="none" w:sz="0" w:space="0" w:color="auto"/>
            <w:left w:val="none" w:sz="0" w:space="0" w:color="auto"/>
            <w:bottom w:val="none" w:sz="0" w:space="0" w:color="auto"/>
            <w:right w:val="none" w:sz="0" w:space="0" w:color="auto"/>
          </w:divBdr>
        </w:div>
        <w:div w:id="412436946">
          <w:marLeft w:val="0"/>
          <w:marRight w:val="0"/>
          <w:marTop w:val="0"/>
          <w:marBottom w:val="0"/>
          <w:divBdr>
            <w:top w:val="none" w:sz="0" w:space="0" w:color="auto"/>
            <w:left w:val="none" w:sz="0" w:space="0" w:color="auto"/>
            <w:bottom w:val="none" w:sz="0" w:space="0" w:color="auto"/>
            <w:right w:val="none" w:sz="0" w:space="0" w:color="auto"/>
          </w:divBdr>
        </w:div>
        <w:div w:id="519708706">
          <w:marLeft w:val="0"/>
          <w:marRight w:val="0"/>
          <w:marTop w:val="0"/>
          <w:marBottom w:val="0"/>
          <w:divBdr>
            <w:top w:val="none" w:sz="0" w:space="0" w:color="auto"/>
            <w:left w:val="none" w:sz="0" w:space="0" w:color="auto"/>
            <w:bottom w:val="none" w:sz="0" w:space="0" w:color="auto"/>
            <w:right w:val="none" w:sz="0" w:space="0" w:color="auto"/>
          </w:divBdr>
        </w:div>
        <w:div w:id="522136533">
          <w:marLeft w:val="0"/>
          <w:marRight w:val="0"/>
          <w:marTop w:val="0"/>
          <w:marBottom w:val="0"/>
          <w:divBdr>
            <w:top w:val="none" w:sz="0" w:space="0" w:color="auto"/>
            <w:left w:val="none" w:sz="0" w:space="0" w:color="auto"/>
            <w:bottom w:val="none" w:sz="0" w:space="0" w:color="auto"/>
            <w:right w:val="none" w:sz="0" w:space="0" w:color="auto"/>
          </w:divBdr>
        </w:div>
        <w:div w:id="833758364">
          <w:marLeft w:val="0"/>
          <w:marRight w:val="0"/>
          <w:marTop w:val="0"/>
          <w:marBottom w:val="0"/>
          <w:divBdr>
            <w:top w:val="none" w:sz="0" w:space="0" w:color="auto"/>
            <w:left w:val="none" w:sz="0" w:space="0" w:color="auto"/>
            <w:bottom w:val="none" w:sz="0" w:space="0" w:color="auto"/>
            <w:right w:val="none" w:sz="0" w:space="0" w:color="auto"/>
          </w:divBdr>
        </w:div>
        <w:div w:id="946739224">
          <w:marLeft w:val="0"/>
          <w:marRight w:val="0"/>
          <w:marTop w:val="0"/>
          <w:marBottom w:val="0"/>
          <w:divBdr>
            <w:top w:val="none" w:sz="0" w:space="0" w:color="auto"/>
            <w:left w:val="none" w:sz="0" w:space="0" w:color="auto"/>
            <w:bottom w:val="none" w:sz="0" w:space="0" w:color="auto"/>
            <w:right w:val="none" w:sz="0" w:space="0" w:color="auto"/>
          </w:divBdr>
        </w:div>
        <w:div w:id="983898770">
          <w:marLeft w:val="0"/>
          <w:marRight w:val="0"/>
          <w:marTop w:val="0"/>
          <w:marBottom w:val="0"/>
          <w:divBdr>
            <w:top w:val="none" w:sz="0" w:space="0" w:color="auto"/>
            <w:left w:val="none" w:sz="0" w:space="0" w:color="auto"/>
            <w:bottom w:val="none" w:sz="0" w:space="0" w:color="auto"/>
            <w:right w:val="none" w:sz="0" w:space="0" w:color="auto"/>
          </w:divBdr>
        </w:div>
        <w:div w:id="1290819043">
          <w:marLeft w:val="0"/>
          <w:marRight w:val="0"/>
          <w:marTop w:val="0"/>
          <w:marBottom w:val="0"/>
          <w:divBdr>
            <w:top w:val="none" w:sz="0" w:space="0" w:color="auto"/>
            <w:left w:val="none" w:sz="0" w:space="0" w:color="auto"/>
            <w:bottom w:val="none" w:sz="0" w:space="0" w:color="auto"/>
            <w:right w:val="none" w:sz="0" w:space="0" w:color="auto"/>
          </w:divBdr>
        </w:div>
        <w:div w:id="1395394280">
          <w:marLeft w:val="0"/>
          <w:marRight w:val="0"/>
          <w:marTop w:val="0"/>
          <w:marBottom w:val="0"/>
          <w:divBdr>
            <w:top w:val="none" w:sz="0" w:space="0" w:color="auto"/>
            <w:left w:val="none" w:sz="0" w:space="0" w:color="auto"/>
            <w:bottom w:val="none" w:sz="0" w:space="0" w:color="auto"/>
            <w:right w:val="none" w:sz="0" w:space="0" w:color="auto"/>
          </w:divBdr>
        </w:div>
        <w:div w:id="2016758169">
          <w:marLeft w:val="0"/>
          <w:marRight w:val="0"/>
          <w:marTop w:val="0"/>
          <w:marBottom w:val="0"/>
          <w:divBdr>
            <w:top w:val="none" w:sz="0" w:space="0" w:color="auto"/>
            <w:left w:val="none" w:sz="0" w:space="0" w:color="auto"/>
            <w:bottom w:val="none" w:sz="0" w:space="0" w:color="auto"/>
            <w:right w:val="none" w:sz="0" w:space="0" w:color="auto"/>
          </w:divBdr>
        </w:div>
        <w:div w:id="214672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mailto:support.tis@rne.e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mailto:postmottak@banenor.no"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rne.eu/it/rne-applications/tis/" TargetMode="External"/><Relationship Id="rId30" Type="http://schemas.openxmlformats.org/officeDocument/2006/relationships/footer" Target="footer1.xml"/><Relationship Id="rId35"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7FBCD-5495-4DA1-8BA9-D8E841CE4A3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b-NO"/>
        </a:p>
      </dgm:t>
    </dgm:pt>
    <dgm:pt modelId="{2615CFDE-9418-4BE7-93EB-5A9D3BBE2D31}">
      <dgm:prSet phldrT="[Tekst]" custT="1"/>
      <dgm:spPr>
        <a:solidFill>
          <a:schemeClr val="tx1">
            <a:lumMod val="50000"/>
            <a:lumOff val="50000"/>
          </a:schemeClr>
        </a:solidFill>
      </dgm:spPr>
      <dgm:t>
        <a:bodyPr/>
        <a:lstStyle/>
        <a:p>
          <a:r>
            <a:rPr lang="nb-NO" sz="1000"/>
            <a:t>Alle markeder</a:t>
          </a:r>
        </a:p>
      </dgm:t>
    </dgm:pt>
    <dgm:pt modelId="{6921E397-6C4D-4FA4-9BE5-2EE7192168B9}" type="parTrans" cxnId="{F46D85FE-1BAE-432E-B627-17FD5B31A7F6}">
      <dgm:prSet/>
      <dgm:spPr/>
      <dgm:t>
        <a:bodyPr/>
        <a:lstStyle/>
        <a:p>
          <a:endParaRPr lang="nb-NO" sz="2400"/>
        </a:p>
      </dgm:t>
    </dgm:pt>
    <dgm:pt modelId="{7E735353-5589-44D6-91C6-ED650240E2F3}" type="sibTrans" cxnId="{F46D85FE-1BAE-432E-B627-17FD5B31A7F6}">
      <dgm:prSet/>
      <dgm:spPr/>
      <dgm:t>
        <a:bodyPr/>
        <a:lstStyle/>
        <a:p>
          <a:endParaRPr lang="nb-NO" sz="2400"/>
        </a:p>
      </dgm:t>
    </dgm:pt>
    <dgm:pt modelId="{A102449D-657E-4DFB-90A6-5545C1F1A0A0}">
      <dgm:prSet phldrT="[Tekst]" custT="1"/>
      <dgm:spPr>
        <a:solidFill>
          <a:schemeClr val="tx1">
            <a:lumMod val="50000"/>
            <a:lumOff val="50000"/>
          </a:schemeClr>
        </a:solidFill>
      </dgm:spPr>
      <dgm:t>
        <a:bodyPr/>
        <a:lstStyle/>
        <a:p>
          <a:r>
            <a:rPr lang="nb-NO" sz="1000"/>
            <a:t>Godstrafikk</a:t>
          </a:r>
        </a:p>
      </dgm:t>
    </dgm:pt>
    <dgm:pt modelId="{66ECB8DF-5306-43F7-B4E5-AFDAF4BFB582}" type="parTrans" cxnId="{08F75887-A650-43F5-AC07-77F003EC8F2B}">
      <dgm:prSet/>
      <dgm:spPr/>
      <dgm:t>
        <a:bodyPr/>
        <a:lstStyle/>
        <a:p>
          <a:endParaRPr lang="nb-NO" sz="2400"/>
        </a:p>
      </dgm:t>
    </dgm:pt>
    <dgm:pt modelId="{69006342-A38C-439B-A1DF-511948F407C6}" type="sibTrans" cxnId="{08F75887-A650-43F5-AC07-77F003EC8F2B}">
      <dgm:prSet/>
      <dgm:spPr/>
      <dgm:t>
        <a:bodyPr/>
        <a:lstStyle/>
        <a:p>
          <a:endParaRPr lang="nb-NO" sz="2400"/>
        </a:p>
      </dgm:t>
    </dgm:pt>
    <dgm:pt modelId="{443BE4DE-B4F7-48EA-9DC5-67FA5B824AED}">
      <dgm:prSet phldrT="[Tekst]" custT="1"/>
      <dgm:spPr/>
      <dgm:t>
        <a:bodyPr/>
        <a:lstStyle/>
        <a:p>
          <a:r>
            <a:rPr lang="nb-NO" sz="1000"/>
            <a:t>Kombi/ Vognlast</a:t>
          </a:r>
        </a:p>
      </dgm:t>
    </dgm:pt>
    <dgm:pt modelId="{86C54B23-8777-4084-BCDB-8C30248032D2}" type="parTrans" cxnId="{3FE9E942-CB6C-4755-B14B-8A8EEA5BA6BB}">
      <dgm:prSet/>
      <dgm:spPr/>
      <dgm:t>
        <a:bodyPr/>
        <a:lstStyle/>
        <a:p>
          <a:endParaRPr lang="nb-NO" sz="2400"/>
        </a:p>
      </dgm:t>
    </dgm:pt>
    <dgm:pt modelId="{B79C4039-60B9-44E0-8657-B3DD27B7C191}" type="sibTrans" cxnId="{3FE9E942-CB6C-4755-B14B-8A8EEA5BA6BB}">
      <dgm:prSet/>
      <dgm:spPr/>
      <dgm:t>
        <a:bodyPr/>
        <a:lstStyle/>
        <a:p>
          <a:endParaRPr lang="nb-NO" sz="2400"/>
        </a:p>
      </dgm:t>
    </dgm:pt>
    <dgm:pt modelId="{B5CDCB64-C7EB-4E27-A3A1-E342F143745D}">
      <dgm:prSet phldrT="[Tekst]" custT="1"/>
      <dgm:spPr>
        <a:solidFill>
          <a:schemeClr val="tx1">
            <a:lumMod val="50000"/>
            <a:lumOff val="50000"/>
          </a:schemeClr>
        </a:solidFill>
      </dgm:spPr>
      <dgm:t>
        <a:bodyPr/>
        <a:lstStyle/>
        <a:p>
          <a:r>
            <a:rPr lang="nb-NO" sz="1000"/>
            <a:t>Industrielle systemtog:</a:t>
          </a:r>
        </a:p>
      </dgm:t>
    </dgm:pt>
    <dgm:pt modelId="{CB54FC0F-5FF9-4EC1-A01B-3A0096D84F4C}" type="parTrans" cxnId="{71411D89-19EF-433D-AF02-79F153E76BA6}">
      <dgm:prSet/>
      <dgm:spPr/>
      <dgm:t>
        <a:bodyPr/>
        <a:lstStyle/>
        <a:p>
          <a:endParaRPr lang="nb-NO" sz="2400"/>
        </a:p>
      </dgm:t>
    </dgm:pt>
    <dgm:pt modelId="{3C0EF816-62B5-4173-87CB-D572D2EA3735}" type="sibTrans" cxnId="{71411D89-19EF-433D-AF02-79F153E76BA6}">
      <dgm:prSet/>
      <dgm:spPr/>
      <dgm:t>
        <a:bodyPr/>
        <a:lstStyle/>
        <a:p>
          <a:endParaRPr lang="nb-NO" sz="2400"/>
        </a:p>
      </dgm:t>
    </dgm:pt>
    <dgm:pt modelId="{8B907828-A426-4523-AFBA-6D0B3144703F}">
      <dgm:prSet phldrT="[Tekst]" custT="1"/>
      <dgm:spPr>
        <a:solidFill>
          <a:schemeClr val="tx1">
            <a:lumMod val="50000"/>
            <a:lumOff val="50000"/>
          </a:schemeClr>
        </a:solidFill>
      </dgm:spPr>
      <dgm:t>
        <a:bodyPr/>
        <a:lstStyle/>
        <a:p>
          <a:r>
            <a:rPr lang="nb-NO" sz="1000"/>
            <a:t>Persontrafikk</a:t>
          </a:r>
        </a:p>
      </dgm:t>
    </dgm:pt>
    <dgm:pt modelId="{6D568C00-0137-46EA-9500-B995EFED913D}" type="parTrans" cxnId="{C630AF37-5F8D-4544-8B3A-8A4CDD925F62}">
      <dgm:prSet/>
      <dgm:spPr/>
      <dgm:t>
        <a:bodyPr/>
        <a:lstStyle/>
        <a:p>
          <a:endParaRPr lang="nb-NO" sz="2400"/>
        </a:p>
      </dgm:t>
    </dgm:pt>
    <dgm:pt modelId="{FE0F5ACB-0BCF-4896-89BB-FA5DB9E8B073}" type="sibTrans" cxnId="{C630AF37-5F8D-4544-8B3A-8A4CDD925F62}">
      <dgm:prSet/>
      <dgm:spPr/>
      <dgm:t>
        <a:bodyPr/>
        <a:lstStyle/>
        <a:p>
          <a:endParaRPr lang="nb-NO" sz="2400"/>
        </a:p>
      </dgm:t>
    </dgm:pt>
    <dgm:pt modelId="{F0104CC3-EF2C-433A-A20E-830C463D6060}">
      <dgm:prSet custT="1"/>
      <dgm:spPr/>
      <dgm:t>
        <a:bodyPr/>
        <a:lstStyle/>
        <a:p>
          <a:r>
            <a:rPr lang="nb-NO" sz="1000"/>
            <a:t>Andre persontog</a:t>
          </a:r>
        </a:p>
      </dgm:t>
    </dgm:pt>
    <dgm:pt modelId="{BD1EEDDE-40F4-4F02-93C8-AC2BC01AD7B6}" type="parTrans" cxnId="{EF6314A2-0BF5-4A9B-9DAE-9A190FC67246}">
      <dgm:prSet/>
      <dgm:spPr/>
      <dgm:t>
        <a:bodyPr/>
        <a:lstStyle/>
        <a:p>
          <a:endParaRPr lang="nb-NO" sz="2400"/>
        </a:p>
      </dgm:t>
    </dgm:pt>
    <dgm:pt modelId="{62345560-91CA-49C4-A11C-8CF8A588EEF0}" type="sibTrans" cxnId="{EF6314A2-0BF5-4A9B-9DAE-9A190FC67246}">
      <dgm:prSet/>
      <dgm:spPr/>
      <dgm:t>
        <a:bodyPr/>
        <a:lstStyle/>
        <a:p>
          <a:endParaRPr lang="nb-NO" sz="2400"/>
        </a:p>
      </dgm:t>
    </dgm:pt>
    <dgm:pt modelId="{BB55A26C-756F-404E-8197-1DE4BD5BC5C3}">
      <dgm:prSet custT="1"/>
      <dgm:spPr>
        <a:solidFill>
          <a:schemeClr val="tx1">
            <a:lumMod val="50000"/>
            <a:lumOff val="50000"/>
          </a:schemeClr>
        </a:solidFill>
      </dgm:spPr>
      <dgm:t>
        <a:bodyPr/>
        <a:lstStyle/>
        <a:p>
          <a:r>
            <a:rPr lang="nb-NO" sz="1000"/>
            <a:t>Offentlig tjenesteytelse:</a:t>
          </a:r>
        </a:p>
      </dgm:t>
    </dgm:pt>
    <dgm:pt modelId="{2B160A0E-0E2C-4C4B-918C-295697B6BC75}" type="parTrans" cxnId="{A7E5E629-EE64-4DF9-A398-4C545C494D70}">
      <dgm:prSet/>
      <dgm:spPr/>
      <dgm:t>
        <a:bodyPr/>
        <a:lstStyle/>
        <a:p>
          <a:endParaRPr lang="nb-NO" sz="2400"/>
        </a:p>
      </dgm:t>
    </dgm:pt>
    <dgm:pt modelId="{668B233B-F67F-4D20-9430-0BFEFCCBF02D}" type="sibTrans" cxnId="{A7E5E629-EE64-4DF9-A398-4C545C494D70}">
      <dgm:prSet/>
      <dgm:spPr/>
      <dgm:t>
        <a:bodyPr/>
        <a:lstStyle/>
        <a:p>
          <a:endParaRPr lang="nb-NO" sz="2400"/>
        </a:p>
      </dgm:t>
    </dgm:pt>
    <dgm:pt modelId="{3791577E-943E-43D6-BBFE-E26386D53C11}">
      <dgm:prSet custT="1"/>
      <dgm:spPr/>
      <dgm:t>
        <a:bodyPr/>
        <a:lstStyle/>
        <a:p>
          <a:r>
            <a:rPr lang="nb-NO" sz="1000"/>
            <a:t>Jernmalm og liknende transporter B</a:t>
          </a:r>
        </a:p>
      </dgm:t>
    </dgm:pt>
    <dgm:pt modelId="{A11AB60C-5607-43B7-9292-4BC5ADDC445E}" type="parTrans" cxnId="{66B614A5-83BA-4FA6-9E03-A332860BE191}">
      <dgm:prSet/>
      <dgm:spPr/>
      <dgm:t>
        <a:bodyPr/>
        <a:lstStyle/>
        <a:p>
          <a:endParaRPr lang="nb-NO" sz="2400"/>
        </a:p>
      </dgm:t>
    </dgm:pt>
    <dgm:pt modelId="{D7ABE965-D0D6-433E-BF2B-A008C459AFB7}" type="sibTrans" cxnId="{66B614A5-83BA-4FA6-9E03-A332860BE191}">
      <dgm:prSet/>
      <dgm:spPr/>
      <dgm:t>
        <a:bodyPr/>
        <a:lstStyle/>
        <a:p>
          <a:endParaRPr lang="nb-NO" sz="2400"/>
        </a:p>
      </dgm:t>
    </dgm:pt>
    <dgm:pt modelId="{D6EF002F-40F9-45E0-8E80-8ADD5D3B9396}">
      <dgm:prSet custT="1"/>
      <dgm:spPr/>
      <dgm:t>
        <a:bodyPr/>
        <a:lstStyle/>
        <a:p>
          <a:r>
            <a:rPr lang="nb-NO" sz="1000"/>
            <a:t>Øvrig malm og mineraler</a:t>
          </a:r>
        </a:p>
      </dgm:t>
    </dgm:pt>
    <dgm:pt modelId="{8B7DA55F-7DFA-41CF-805B-1786DC8AB17B}" type="parTrans" cxnId="{73BF2485-3EE5-471E-B728-2EEDE0FCF886}">
      <dgm:prSet/>
      <dgm:spPr/>
      <dgm:t>
        <a:bodyPr/>
        <a:lstStyle/>
        <a:p>
          <a:endParaRPr lang="nb-NO" sz="2400"/>
        </a:p>
      </dgm:t>
    </dgm:pt>
    <dgm:pt modelId="{D4D1357F-08C4-4108-988B-C2F83094755B}" type="sibTrans" cxnId="{73BF2485-3EE5-471E-B728-2EEDE0FCF886}">
      <dgm:prSet/>
      <dgm:spPr/>
      <dgm:t>
        <a:bodyPr/>
        <a:lstStyle/>
        <a:p>
          <a:endParaRPr lang="nb-NO" sz="2400"/>
        </a:p>
      </dgm:t>
    </dgm:pt>
    <dgm:pt modelId="{B33B79A5-A80B-4C87-8A9B-24BA9FEE35E9}">
      <dgm:prSet custT="1"/>
      <dgm:spPr/>
      <dgm:t>
        <a:bodyPr/>
        <a:lstStyle/>
        <a:p>
          <a:r>
            <a:rPr lang="nb-NO" sz="1000"/>
            <a:t>Trafikk med avtale hvor vederlag justeres ved endring i avgifter</a:t>
          </a:r>
        </a:p>
      </dgm:t>
    </dgm:pt>
    <dgm:pt modelId="{E94509DE-EE44-4910-9DDC-5349C1693F87}" type="parTrans" cxnId="{9C9BBC9A-0A33-431C-AF5E-27A25FDEBD44}">
      <dgm:prSet/>
      <dgm:spPr/>
      <dgm:t>
        <a:bodyPr/>
        <a:lstStyle/>
        <a:p>
          <a:endParaRPr lang="nb-NO" sz="2400"/>
        </a:p>
      </dgm:t>
    </dgm:pt>
    <dgm:pt modelId="{E7DF89E1-A5BE-4062-BAE6-6374DAF5AB10}" type="sibTrans" cxnId="{9C9BBC9A-0A33-431C-AF5E-27A25FDEBD44}">
      <dgm:prSet/>
      <dgm:spPr/>
      <dgm:t>
        <a:bodyPr/>
        <a:lstStyle/>
        <a:p>
          <a:endParaRPr lang="nb-NO" sz="2400"/>
        </a:p>
      </dgm:t>
    </dgm:pt>
    <dgm:pt modelId="{338C4E05-3028-45C1-A63C-5F96518CD25F}">
      <dgm:prSet custT="1"/>
      <dgm:spPr/>
      <dgm:t>
        <a:bodyPr/>
        <a:lstStyle/>
        <a:p>
          <a:r>
            <a:rPr lang="nb-NO" sz="1000"/>
            <a:t>Tilbringertransport til hovedflyplass</a:t>
          </a:r>
        </a:p>
      </dgm:t>
    </dgm:pt>
    <dgm:pt modelId="{630EFB58-6575-44AB-AA60-33C703F00B40}" type="parTrans" cxnId="{F3DFBA24-3F50-4AF7-A0A9-F603CE9FA5BC}">
      <dgm:prSet/>
      <dgm:spPr/>
      <dgm:t>
        <a:bodyPr/>
        <a:lstStyle/>
        <a:p>
          <a:endParaRPr lang="nb-NO" sz="2400"/>
        </a:p>
      </dgm:t>
    </dgm:pt>
    <dgm:pt modelId="{5EA3C8B0-200A-4186-A841-8436E5C55430}" type="sibTrans" cxnId="{F3DFBA24-3F50-4AF7-A0A9-F603CE9FA5BC}">
      <dgm:prSet/>
      <dgm:spPr/>
      <dgm:t>
        <a:bodyPr/>
        <a:lstStyle/>
        <a:p>
          <a:endParaRPr lang="nb-NO" sz="2400"/>
        </a:p>
      </dgm:t>
    </dgm:pt>
    <dgm:pt modelId="{600C0DB2-30F7-4B61-B687-1927FBCF8F54}">
      <dgm:prSet custT="1"/>
      <dgm:spPr/>
      <dgm:t>
        <a:bodyPr/>
        <a:lstStyle/>
        <a:p>
          <a:r>
            <a:rPr lang="nb-NO" sz="1000"/>
            <a:t>Opplevelsesruter med enerett</a:t>
          </a:r>
        </a:p>
      </dgm:t>
    </dgm:pt>
    <dgm:pt modelId="{46F2F8E1-6A88-47F6-9C01-F750C51560E6}" type="parTrans" cxnId="{87575C40-0981-498B-AA18-4E406CBCF189}">
      <dgm:prSet/>
      <dgm:spPr/>
      <dgm:t>
        <a:bodyPr/>
        <a:lstStyle/>
        <a:p>
          <a:endParaRPr lang="nb-NO" sz="2400"/>
        </a:p>
      </dgm:t>
    </dgm:pt>
    <dgm:pt modelId="{C5FD5E63-E10E-42B8-A07A-7D108AF6950C}" type="sibTrans" cxnId="{87575C40-0981-498B-AA18-4E406CBCF189}">
      <dgm:prSet/>
      <dgm:spPr/>
      <dgm:t>
        <a:bodyPr/>
        <a:lstStyle/>
        <a:p>
          <a:endParaRPr lang="nb-NO" sz="2400"/>
        </a:p>
      </dgm:t>
    </dgm:pt>
    <dgm:pt modelId="{F6C7D923-BB30-4615-BC7B-4480F5002DE0}">
      <dgm:prSet custT="1"/>
      <dgm:spPr/>
      <dgm:t>
        <a:bodyPr/>
        <a:lstStyle/>
        <a:p>
          <a:r>
            <a:rPr lang="nb-NO" sz="1000"/>
            <a:t>Jernmalm og liknende transporter A</a:t>
          </a:r>
        </a:p>
      </dgm:t>
    </dgm:pt>
    <dgm:pt modelId="{E7DDC30F-9BA4-4C5C-9843-05959605BA16}" type="parTrans" cxnId="{D71EC628-6E04-442E-91FE-3223B3286272}">
      <dgm:prSet/>
      <dgm:spPr/>
      <dgm:t>
        <a:bodyPr/>
        <a:lstStyle/>
        <a:p>
          <a:endParaRPr lang="nb-NO"/>
        </a:p>
      </dgm:t>
    </dgm:pt>
    <dgm:pt modelId="{7E5CC5D6-DC44-481C-AE1C-12491A7BA0C3}" type="sibTrans" cxnId="{D71EC628-6E04-442E-91FE-3223B3286272}">
      <dgm:prSet/>
      <dgm:spPr/>
      <dgm:t>
        <a:bodyPr/>
        <a:lstStyle/>
        <a:p>
          <a:endParaRPr lang="nb-NO"/>
        </a:p>
      </dgm:t>
    </dgm:pt>
    <dgm:pt modelId="{E860CAD0-A1A0-4FFE-9C17-7FEEAF4C8BCA}">
      <dgm:prSet custT="1"/>
      <dgm:spPr/>
      <dgm:t>
        <a:bodyPr/>
        <a:lstStyle/>
        <a:p>
          <a:r>
            <a:rPr lang="nb-NO" sz="1000"/>
            <a:t>Øvrige med trafikkavtale</a:t>
          </a:r>
        </a:p>
      </dgm:t>
    </dgm:pt>
    <dgm:pt modelId="{257D1CDB-E153-4425-9EA4-6EC3EDC5FB7E}" type="parTrans" cxnId="{2ED5C92B-5757-497C-A4A6-7F63A513C107}">
      <dgm:prSet/>
      <dgm:spPr/>
      <dgm:t>
        <a:bodyPr/>
        <a:lstStyle/>
        <a:p>
          <a:endParaRPr lang="nb-NO"/>
        </a:p>
      </dgm:t>
    </dgm:pt>
    <dgm:pt modelId="{893F45E6-38F0-413A-840E-A5E21D36CEAC}" type="sibTrans" cxnId="{2ED5C92B-5757-497C-A4A6-7F63A513C107}">
      <dgm:prSet/>
      <dgm:spPr/>
      <dgm:t>
        <a:bodyPr/>
        <a:lstStyle/>
        <a:p>
          <a:endParaRPr lang="nb-NO"/>
        </a:p>
      </dgm:t>
    </dgm:pt>
    <dgm:pt modelId="{01C8598B-2D84-4513-8D27-A78E388A4561}">
      <dgm:prSet custT="1"/>
      <dgm:spPr/>
      <dgm:t>
        <a:bodyPr/>
        <a:lstStyle/>
        <a:p>
          <a:r>
            <a:rPr lang="nb-NO" sz="1000"/>
            <a:t>Tømmer/flis</a:t>
          </a:r>
        </a:p>
      </dgm:t>
    </dgm:pt>
    <dgm:pt modelId="{5BE294CF-4E7A-4E06-A718-D5240D86DA11}" type="parTrans" cxnId="{1A295BCD-2D48-41F7-9C62-30064956F8B4}">
      <dgm:prSet/>
      <dgm:spPr/>
      <dgm:t>
        <a:bodyPr/>
        <a:lstStyle/>
        <a:p>
          <a:endParaRPr lang="nb-NO"/>
        </a:p>
      </dgm:t>
    </dgm:pt>
    <dgm:pt modelId="{13DBA4FD-9852-482D-805C-6E805653AC73}" type="sibTrans" cxnId="{1A295BCD-2D48-41F7-9C62-30064956F8B4}">
      <dgm:prSet/>
      <dgm:spPr/>
      <dgm:t>
        <a:bodyPr/>
        <a:lstStyle/>
        <a:p>
          <a:endParaRPr lang="nb-NO"/>
        </a:p>
      </dgm:t>
    </dgm:pt>
    <dgm:pt modelId="{1CBA02ED-BF78-4C36-A999-5FD23E58EE33}">
      <dgm:prSet custT="1"/>
      <dgm:spPr/>
      <dgm:t>
        <a:bodyPr/>
        <a:lstStyle/>
        <a:p>
          <a:r>
            <a:rPr lang="nb-NO" sz="1000"/>
            <a:t>Farlig gods</a:t>
          </a:r>
        </a:p>
      </dgm:t>
    </dgm:pt>
    <dgm:pt modelId="{D0E7CD29-F7F3-4D38-B3AF-A4977C42FA73}" type="parTrans" cxnId="{3D77AC7B-B6AA-4634-9649-0DCA0146F378}">
      <dgm:prSet/>
      <dgm:spPr/>
      <dgm:t>
        <a:bodyPr/>
        <a:lstStyle/>
        <a:p>
          <a:endParaRPr lang="nb-NO"/>
        </a:p>
      </dgm:t>
    </dgm:pt>
    <dgm:pt modelId="{3B9AFF9E-8D72-400A-B365-F5626C2500BF}" type="sibTrans" cxnId="{3D77AC7B-B6AA-4634-9649-0DCA0146F378}">
      <dgm:prSet/>
      <dgm:spPr/>
      <dgm:t>
        <a:bodyPr/>
        <a:lstStyle/>
        <a:p>
          <a:endParaRPr lang="nb-NO"/>
        </a:p>
      </dgm:t>
    </dgm:pt>
    <dgm:pt modelId="{21525204-D0A8-4125-B633-ED2C74773459}">
      <dgm:prSet custT="1"/>
      <dgm:spPr/>
      <dgm:t>
        <a:bodyPr/>
        <a:lstStyle/>
        <a:p>
          <a:r>
            <a:rPr lang="nb-NO" sz="1000"/>
            <a:t>Andre systemtog</a:t>
          </a:r>
        </a:p>
      </dgm:t>
    </dgm:pt>
    <dgm:pt modelId="{268AB969-6909-4D5E-864C-77C593F41060}" type="parTrans" cxnId="{404C19F2-AE50-4889-9E42-302985284E2B}">
      <dgm:prSet/>
      <dgm:spPr/>
      <dgm:t>
        <a:bodyPr/>
        <a:lstStyle/>
        <a:p>
          <a:endParaRPr lang="nb-NO"/>
        </a:p>
      </dgm:t>
    </dgm:pt>
    <dgm:pt modelId="{5AB00600-0581-48FF-AFD8-AD80A121F422}" type="sibTrans" cxnId="{404C19F2-AE50-4889-9E42-302985284E2B}">
      <dgm:prSet/>
      <dgm:spPr/>
      <dgm:t>
        <a:bodyPr/>
        <a:lstStyle/>
        <a:p>
          <a:endParaRPr lang="nb-NO"/>
        </a:p>
      </dgm:t>
    </dgm:pt>
    <dgm:pt modelId="{52A08284-6D14-4B3E-8EF6-D042AB01195D}" type="pres">
      <dgm:prSet presAssocID="{0427FBCD-5495-4DA1-8BA9-D8E841CE4A35}" presName="mainComposite" presStyleCnt="0">
        <dgm:presLayoutVars>
          <dgm:chPref val="1"/>
          <dgm:dir/>
          <dgm:animOne val="branch"/>
          <dgm:animLvl val="lvl"/>
          <dgm:resizeHandles val="exact"/>
        </dgm:presLayoutVars>
      </dgm:prSet>
      <dgm:spPr/>
    </dgm:pt>
    <dgm:pt modelId="{74177678-11D9-42C8-B7AF-8C35B14CC684}" type="pres">
      <dgm:prSet presAssocID="{0427FBCD-5495-4DA1-8BA9-D8E841CE4A35}" presName="hierFlow" presStyleCnt="0"/>
      <dgm:spPr/>
    </dgm:pt>
    <dgm:pt modelId="{35D52826-FE35-4373-A285-1A314C643F06}" type="pres">
      <dgm:prSet presAssocID="{0427FBCD-5495-4DA1-8BA9-D8E841CE4A35}" presName="hierChild1" presStyleCnt="0">
        <dgm:presLayoutVars>
          <dgm:chPref val="1"/>
          <dgm:animOne val="branch"/>
          <dgm:animLvl val="lvl"/>
        </dgm:presLayoutVars>
      </dgm:prSet>
      <dgm:spPr/>
    </dgm:pt>
    <dgm:pt modelId="{92B984E6-7D0C-434A-8911-B3F96C687B90}" type="pres">
      <dgm:prSet presAssocID="{2615CFDE-9418-4BE7-93EB-5A9D3BBE2D31}" presName="Name14" presStyleCnt="0"/>
      <dgm:spPr/>
    </dgm:pt>
    <dgm:pt modelId="{20507FA9-1973-4548-BFC6-85DE33E22FBA}" type="pres">
      <dgm:prSet presAssocID="{2615CFDE-9418-4BE7-93EB-5A9D3BBE2D31}" presName="level1Shape" presStyleLbl="node0" presStyleIdx="0" presStyleCnt="1" custScaleX="127981" custScaleY="68006">
        <dgm:presLayoutVars>
          <dgm:chPref val="3"/>
        </dgm:presLayoutVars>
      </dgm:prSet>
      <dgm:spPr/>
    </dgm:pt>
    <dgm:pt modelId="{BCE2323F-6E21-4C75-8AC5-EB860BADD719}" type="pres">
      <dgm:prSet presAssocID="{2615CFDE-9418-4BE7-93EB-5A9D3BBE2D31}" presName="hierChild2" presStyleCnt="0"/>
      <dgm:spPr/>
    </dgm:pt>
    <dgm:pt modelId="{AAFD0F22-E591-474D-AE05-01D58EAEC89D}" type="pres">
      <dgm:prSet presAssocID="{66ECB8DF-5306-43F7-B4E5-AFDAF4BFB582}" presName="Name19" presStyleLbl="parChTrans1D2" presStyleIdx="0" presStyleCnt="2" custScaleX="2000000"/>
      <dgm:spPr/>
    </dgm:pt>
    <dgm:pt modelId="{4D4AB95D-CC90-437A-BF81-6C519955379C}" type="pres">
      <dgm:prSet presAssocID="{A102449D-657E-4DFB-90A6-5545C1F1A0A0}" presName="Name21" presStyleCnt="0"/>
      <dgm:spPr/>
    </dgm:pt>
    <dgm:pt modelId="{04709959-ACC7-4BE1-B1C3-ED6011E58890}" type="pres">
      <dgm:prSet presAssocID="{A102449D-657E-4DFB-90A6-5545C1F1A0A0}" presName="level2Shape" presStyleLbl="node2" presStyleIdx="0" presStyleCnt="2" custScaleX="127981" custScaleY="65957"/>
      <dgm:spPr/>
    </dgm:pt>
    <dgm:pt modelId="{1349F19A-5C77-465B-B897-C643C7DB7330}" type="pres">
      <dgm:prSet presAssocID="{A102449D-657E-4DFB-90A6-5545C1F1A0A0}" presName="hierChild3" presStyleCnt="0"/>
      <dgm:spPr/>
    </dgm:pt>
    <dgm:pt modelId="{C311EA1B-3B8A-4C8A-A454-4069804A4723}" type="pres">
      <dgm:prSet presAssocID="{86C54B23-8777-4084-BCDB-8C30248032D2}" presName="Name19" presStyleLbl="parChTrans1D3" presStyleIdx="0" presStyleCnt="4" custScaleX="2000000"/>
      <dgm:spPr/>
    </dgm:pt>
    <dgm:pt modelId="{3A16652E-5445-4BCA-8048-8AC8EE5FA2E4}" type="pres">
      <dgm:prSet presAssocID="{443BE4DE-B4F7-48EA-9DC5-67FA5B824AED}" presName="Name21" presStyleCnt="0"/>
      <dgm:spPr/>
    </dgm:pt>
    <dgm:pt modelId="{33FBC98F-88D9-40C1-BEEF-80CD3FADBE3B}" type="pres">
      <dgm:prSet presAssocID="{443BE4DE-B4F7-48EA-9DC5-67FA5B824AED}" presName="level2Shape" presStyleLbl="node3" presStyleIdx="0" presStyleCnt="4" custScaleX="127981"/>
      <dgm:spPr/>
    </dgm:pt>
    <dgm:pt modelId="{E1285378-8504-41F6-91FE-862819CE1696}" type="pres">
      <dgm:prSet presAssocID="{443BE4DE-B4F7-48EA-9DC5-67FA5B824AED}" presName="hierChild3" presStyleCnt="0"/>
      <dgm:spPr/>
    </dgm:pt>
    <dgm:pt modelId="{0753E223-EA2D-4D64-9F78-AF471EAB8DF6}" type="pres">
      <dgm:prSet presAssocID="{CB54FC0F-5FF9-4EC1-A01B-3A0096D84F4C}" presName="Name19" presStyleLbl="parChTrans1D3" presStyleIdx="1" presStyleCnt="4" custScaleX="2000000"/>
      <dgm:spPr/>
    </dgm:pt>
    <dgm:pt modelId="{9ED228CB-D517-4634-A0E9-28836B21ED39}" type="pres">
      <dgm:prSet presAssocID="{B5CDCB64-C7EB-4E27-A3A1-E342F143745D}" presName="Name21" presStyleCnt="0"/>
      <dgm:spPr/>
    </dgm:pt>
    <dgm:pt modelId="{A010029F-2D75-4AD0-A093-942FBF8C3701}" type="pres">
      <dgm:prSet presAssocID="{B5CDCB64-C7EB-4E27-A3A1-E342F143745D}" presName="level2Shape" presStyleLbl="node3" presStyleIdx="1" presStyleCnt="4" custScaleX="127981"/>
      <dgm:spPr/>
    </dgm:pt>
    <dgm:pt modelId="{BC9BC0E1-0CC5-46A9-BF22-EAA724E66A4F}" type="pres">
      <dgm:prSet presAssocID="{B5CDCB64-C7EB-4E27-A3A1-E342F143745D}" presName="hierChild3" presStyleCnt="0"/>
      <dgm:spPr/>
    </dgm:pt>
    <dgm:pt modelId="{59C7DADF-BCBC-4AED-82AD-DC0B5A7DF58F}" type="pres">
      <dgm:prSet presAssocID="{E7DDC30F-9BA4-4C5C-9843-05959605BA16}" presName="Name19" presStyleLbl="parChTrans1D4" presStyleIdx="0" presStyleCnt="10" custScaleX="2000000"/>
      <dgm:spPr/>
    </dgm:pt>
    <dgm:pt modelId="{17AA823B-8DA0-4245-A704-9F49A5D9C526}" type="pres">
      <dgm:prSet presAssocID="{F6C7D923-BB30-4615-BC7B-4480F5002DE0}" presName="Name21" presStyleCnt="0"/>
      <dgm:spPr/>
    </dgm:pt>
    <dgm:pt modelId="{C4EE5C01-B942-4BF0-BFC1-1EB9AF095529}" type="pres">
      <dgm:prSet presAssocID="{F6C7D923-BB30-4615-BC7B-4480F5002DE0}" presName="level2Shape" presStyleLbl="node4" presStyleIdx="0" presStyleCnt="10" custScaleX="160692" custScaleY="103457" custLinFactNeighborY="-12075"/>
      <dgm:spPr/>
    </dgm:pt>
    <dgm:pt modelId="{1CE678C4-B5D3-4460-868A-749F3A713550}" type="pres">
      <dgm:prSet presAssocID="{F6C7D923-BB30-4615-BC7B-4480F5002DE0}" presName="hierChild3" presStyleCnt="0"/>
      <dgm:spPr/>
    </dgm:pt>
    <dgm:pt modelId="{A573F46A-0C19-4641-9529-BC55D35702B8}" type="pres">
      <dgm:prSet presAssocID="{A11AB60C-5607-43B7-9292-4BC5ADDC445E}" presName="Name19" presStyleLbl="parChTrans1D4" presStyleIdx="1" presStyleCnt="10" custScaleX="2000000"/>
      <dgm:spPr/>
    </dgm:pt>
    <dgm:pt modelId="{E8D52679-F18A-4A97-B187-B50AF7CFB6C0}" type="pres">
      <dgm:prSet presAssocID="{3791577E-943E-43D6-BBFE-E26386D53C11}" presName="Name21" presStyleCnt="0"/>
      <dgm:spPr/>
    </dgm:pt>
    <dgm:pt modelId="{DE7AF637-9630-45BD-A6BC-7B52398D5493}" type="pres">
      <dgm:prSet presAssocID="{3791577E-943E-43D6-BBFE-E26386D53C11}" presName="level2Shape" presStyleLbl="node4" presStyleIdx="1" presStyleCnt="10" custScaleX="157875" custScaleY="94822" custLinFactNeighborY="-18136"/>
      <dgm:spPr/>
    </dgm:pt>
    <dgm:pt modelId="{18D55E22-3BDD-4491-A310-A02C7F64848D}" type="pres">
      <dgm:prSet presAssocID="{3791577E-943E-43D6-BBFE-E26386D53C11}" presName="hierChild3" presStyleCnt="0"/>
      <dgm:spPr/>
    </dgm:pt>
    <dgm:pt modelId="{6C4B90D3-A09B-459B-A0D1-AB84A112ED68}" type="pres">
      <dgm:prSet presAssocID="{8B7DA55F-7DFA-41CF-805B-1786DC8AB17B}" presName="Name19" presStyleLbl="parChTrans1D4" presStyleIdx="2" presStyleCnt="10" custScaleX="2000000"/>
      <dgm:spPr/>
    </dgm:pt>
    <dgm:pt modelId="{330B8185-603E-41BA-845C-CB3497340104}" type="pres">
      <dgm:prSet presAssocID="{D6EF002F-40F9-45E0-8E80-8ADD5D3B9396}" presName="Name21" presStyleCnt="0"/>
      <dgm:spPr/>
    </dgm:pt>
    <dgm:pt modelId="{51CC60D1-24F7-426F-B360-3B4729DDB490}" type="pres">
      <dgm:prSet presAssocID="{D6EF002F-40F9-45E0-8E80-8ADD5D3B9396}" presName="level2Shape" presStyleLbl="node4" presStyleIdx="2" presStyleCnt="10" custScaleX="158668" custScaleY="81680" custLinFactNeighborY="-28368"/>
      <dgm:spPr/>
    </dgm:pt>
    <dgm:pt modelId="{8AD8877C-A8AA-4E76-9BB5-DDC7472655C0}" type="pres">
      <dgm:prSet presAssocID="{D6EF002F-40F9-45E0-8E80-8ADD5D3B9396}" presName="hierChild3" presStyleCnt="0"/>
      <dgm:spPr/>
    </dgm:pt>
    <dgm:pt modelId="{8FAF40DB-C769-4C73-BD0B-B8CCD1D09571}" type="pres">
      <dgm:prSet presAssocID="{5BE294CF-4E7A-4E06-A718-D5240D86DA11}" presName="Name19" presStyleLbl="parChTrans1D4" presStyleIdx="3" presStyleCnt="10"/>
      <dgm:spPr/>
    </dgm:pt>
    <dgm:pt modelId="{9A767188-44D5-42D9-8B77-3D6B20AF15F1}" type="pres">
      <dgm:prSet presAssocID="{01C8598B-2D84-4513-8D27-A78E388A4561}" presName="Name21" presStyleCnt="0"/>
      <dgm:spPr/>
    </dgm:pt>
    <dgm:pt modelId="{44548B33-C408-4688-94AA-A29A75356AC0}" type="pres">
      <dgm:prSet presAssocID="{01C8598B-2D84-4513-8D27-A78E388A4561}" presName="level2Shape" presStyleLbl="node4" presStyleIdx="3" presStyleCnt="10" custScaleX="148054" custScaleY="57619" custLinFactNeighborY="-38646"/>
      <dgm:spPr/>
    </dgm:pt>
    <dgm:pt modelId="{B7DABAD8-51BB-4843-B686-A8C394E787D5}" type="pres">
      <dgm:prSet presAssocID="{01C8598B-2D84-4513-8D27-A78E388A4561}" presName="hierChild3" presStyleCnt="0"/>
      <dgm:spPr/>
    </dgm:pt>
    <dgm:pt modelId="{971683FE-5343-4A5D-8E4D-30D19C648228}" type="pres">
      <dgm:prSet presAssocID="{D0E7CD29-F7F3-4D38-B3AF-A4977C42FA73}" presName="Name19" presStyleLbl="parChTrans1D4" presStyleIdx="4" presStyleCnt="10"/>
      <dgm:spPr/>
    </dgm:pt>
    <dgm:pt modelId="{03195D8B-3B95-485E-BA05-985002664526}" type="pres">
      <dgm:prSet presAssocID="{1CBA02ED-BF78-4C36-A999-5FD23E58EE33}" presName="Name21" presStyleCnt="0"/>
      <dgm:spPr/>
    </dgm:pt>
    <dgm:pt modelId="{F729FE7A-D188-466E-8D77-DE0D14862B7F}" type="pres">
      <dgm:prSet presAssocID="{1CBA02ED-BF78-4C36-A999-5FD23E58EE33}" presName="level2Shape" presStyleLbl="node4" presStyleIdx="4" presStyleCnt="10" custScaleX="150043" custScaleY="62780" custLinFactNeighborY="-45453"/>
      <dgm:spPr/>
    </dgm:pt>
    <dgm:pt modelId="{3AAA90F1-29CB-448A-A9F2-A3F9915F953F}" type="pres">
      <dgm:prSet presAssocID="{1CBA02ED-BF78-4C36-A999-5FD23E58EE33}" presName="hierChild3" presStyleCnt="0"/>
      <dgm:spPr/>
    </dgm:pt>
    <dgm:pt modelId="{EF6274B3-D1CB-42B2-B78E-7092117A7539}" type="pres">
      <dgm:prSet presAssocID="{268AB969-6909-4D5E-864C-77C593F41060}" presName="Name19" presStyleLbl="parChTrans1D4" presStyleIdx="5" presStyleCnt="10"/>
      <dgm:spPr/>
    </dgm:pt>
    <dgm:pt modelId="{06957E05-09B9-4E12-8D46-034362351B4D}" type="pres">
      <dgm:prSet presAssocID="{21525204-D0A8-4125-B633-ED2C74773459}" presName="Name21" presStyleCnt="0"/>
      <dgm:spPr/>
    </dgm:pt>
    <dgm:pt modelId="{10E70ACB-2614-44B2-BEE4-ED2881C39E09}" type="pres">
      <dgm:prSet presAssocID="{21525204-D0A8-4125-B633-ED2C74773459}" presName="level2Shape" presStyleLbl="node4" presStyleIdx="5" presStyleCnt="10" custScaleX="150177" custScaleY="60197" custLinFactNeighborY="-52768"/>
      <dgm:spPr/>
    </dgm:pt>
    <dgm:pt modelId="{5929674D-84AE-45AD-9240-462399CBE272}" type="pres">
      <dgm:prSet presAssocID="{21525204-D0A8-4125-B633-ED2C74773459}" presName="hierChild3" presStyleCnt="0"/>
      <dgm:spPr/>
    </dgm:pt>
    <dgm:pt modelId="{1E9D886B-DFB1-46D9-ACD5-5A9FBD194334}" type="pres">
      <dgm:prSet presAssocID="{6D568C00-0137-46EA-9500-B995EFED913D}" presName="Name19" presStyleLbl="parChTrans1D2" presStyleIdx="1" presStyleCnt="2" custScaleX="2000000"/>
      <dgm:spPr/>
    </dgm:pt>
    <dgm:pt modelId="{CCC32931-1FC3-4D9F-BEC6-CFBBE23B4517}" type="pres">
      <dgm:prSet presAssocID="{8B907828-A426-4523-AFBA-6D0B3144703F}" presName="Name21" presStyleCnt="0"/>
      <dgm:spPr/>
    </dgm:pt>
    <dgm:pt modelId="{3F2D51E1-F6F3-4575-815F-9799026AD324}" type="pres">
      <dgm:prSet presAssocID="{8B907828-A426-4523-AFBA-6D0B3144703F}" presName="level2Shape" presStyleLbl="node2" presStyleIdx="1" presStyleCnt="2" custScaleX="127981" custScaleY="64707"/>
      <dgm:spPr/>
    </dgm:pt>
    <dgm:pt modelId="{893A9FE1-FDAC-48BB-A662-3DA6662CB189}" type="pres">
      <dgm:prSet presAssocID="{8B907828-A426-4523-AFBA-6D0B3144703F}" presName="hierChild3" presStyleCnt="0"/>
      <dgm:spPr/>
    </dgm:pt>
    <dgm:pt modelId="{685DE757-A305-43F2-BCFA-91D96E1FC273}" type="pres">
      <dgm:prSet presAssocID="{2B160A0E-0E2C-4C4B-918C-295697B6BC75}" presName="Name19" presStyleLbl="parChTrans1D3" presStyleIdx="2" presStyleCnt="4" custScaleX="2000000"/>
      <dgm:spPr/>
    </dgm:pt>
    <dgm:pt modelId="{81CD22EE-AA4D-4771-850A-77A835AA30EC}" type="pres">
      <dgm:prSet presAssocID="{BB55A26C-756F-404E-8197-1DE4BD5BC5C3}" presName="Name21" presStyleCnt="0"/>
      <dgm:spPr/>
    </dgm:pt>
    <dgm:pt modelId="{42DC2C8F-9B85-4B03-B527-82C07A347DEF}" type="pres">
      <dgm:prSet presAssocID="{BB55A26C-756F-404E-8197-1DE4BD5BC5C3}" presName="level2Shape" presStyleLbl="node3" presStyleIdx="2" presStyleCnt="4" custScaleX="127981"/>
      <dgm:spPr/>
    </dgm:pt>
    <dgm:pt modelId="{B64694F9-7AAE-4CB6-B094-1B7A6D0A8689}" type="pres">
      <dgm:prSet presAssocID="{BB55A26C-756F-404E-8197-1DE4BD5BC5C3}" presName="hierChild3" presStyleCnt="0"/>
      <dgm:spPr/>
    </dgm:pt>
    <dgm:pt modelId="{BF965B88-0B2D-42CD-9A88-94F5FC524242}" type="pres">
      <dgm:prSet presAssocID="{E94509DE-EE44-4910-9DDC-5349C1693F87}" presName="Name19" presStyleLbl="parChTrans1D4" presStyleIdx="6" presStyleCnt="10" custScaleX="2000000"/>
      <dgm:spPr/>
    </dgm:pt>
    <dgm:pt modelId="{EAD6BA25-3BC4-4534-9C89-AB9C3CA67F67}" type="pres">
      <dgm:prSet presAssocID="{B33B79A5-A80B-4C87-8A9B-24BA9FEE35E9}" presName="Name21" presStyleCnt="0"/>
      <dgm:spPr/>
    </dgm:pt>
    <dgm:pt modelId="{96EA9911-378D-4B82-B6E5-1B51D6E7F328}" type="pres">
      <dgm:prSet presAssocID="{B33B79A5-A80B-4C87-8A9B-24BA9FEE35E9}" presName="level2Shape" presStyleLbl="node4" presStyleIdx="6" presStyleCnt="10" custScaleX="152546" custScaleY="148245" custLinFactNeighborY="-6676"/>
      <dgm:spPr/>
    </dgm:pt>
    <dgm:pt modelId="{89DD5E9E-0CCC-4914-9D11-61654319E27D}" type="pres">
      <dgm:prSet presAssocID="{B33B79A5-A80B-4C87-8A9B-24BA9FEE35E9}" presName="hierChild3" presStyleCnt="0"/>
      <dgm:spPr/>
    </dgm:pt>
    <dgm:pt modelId="{E93BB224-5564-4CBA-802B-119F8B57C85B}" type="pres">
      <dgm:prSet presAssocID="{630EFB58-6575-44AB-AA60-33C703F00B40}" presName="Name19" presStyleLbl="parChTrans1D4" presStyleIdx="7" presStyleCnt="10" custScaleX="2000000"/>
      <dgm:spPr/>
    </dgm:pt>
    <dgm:pt modelId="{8E38486A-112C-4A3C-A91A-BFE09CA8E326}" type="pres">
      <dgm:prSet presAssocID="{338C4E05-3028-45C1-A63C-5F96518CD25F}" presName="Name21" presStyleCnt="0"/>
      <dgm:spPr/>
    </dgm:pt>
    <dgm:pt modelId="{8CFA6146-2919-4590-9F7C-3B9DE53A7526}" type="pres">
      <dgm:prSet presAssocID="{338C4E05-3028-45C1-A63C-5F96518CD25F}" presName="level2Shape" presStyleLbl="node4" presStyleIdx="7" presStyleCnt="10" custScaleX="158437" custScaleY="92017" custLinFactNeighborY="-15245"/>
      <dgm:spPr/>
    </dgm:pt>
    <dgm:pt modelId="{9644AC4A-28BD-49B9-8DEE-9A0469245391}" type="pres">
      <dgm:prSet presAssocID="{338C4E05-3028-45C1-A63C-5F96518CD25F}" presName="hierChild3" presStyleCnt="0"/>
      <dgm:spPr/>
    </dgm:pt>
    <dgm:pt modelId="{45E0B382-880E-4522-A133-A554EAA46B92}" type="pres">
      <dgm:prSet presAssocID="{46F2F8E1-6A88-47F6-9C01-F750C51560E6}" presName="Name19" presStyleLbl="parChTrans1D4" presStyleIdx="8" presStyleCnt="10" custScaleX="2000000"/>
      <dgm:spPr/>
    </dgm:pt>
    <dgm:pt modelId="{AD25C527-EFA7-423C-AD1A-CA61AF85AD48}" type="pres">
      <dgm:prSet presAssocID="{600C0DB2-30F7-4B61-B687-1927FBCF8F54}" presName="Name21" presStyleCnt="0"/>
      <dgm:spPr/>
    </dgm:pt>
    <dgm:pt modelId="{33C126E1-9B33-4A3D-A42F-C286AACDE96B}" type="pres">
      <dgm:prSet presAssocID="{600C0DB2-30F7-4B61-B687-1927FBCF8F54}" presName="level2Shape" presStyleLbl="node4" presStyleIdx="8" presStyleCnt="10" custScaleX="154846" custScaleY="73708" custLinFactNeighborY="-24970"/>
      <dgm:spPr/>
    </dgm:pt>
    <dgm:pt modelId="{998FBF2D-3B29-416F-9831-E2711FE68DDA}" type="pres">
      <dgm:prSet presAssocID="{600C0DB2-30F7-4B61-B687-1927FBCF8F54}" presName="hierChild3" presStyleCnt="0"/>
      <dgm:spPr/>
    </dgm:pt>
    <dgm:pt modelId="{0594B3D0-A645-48CE-AB93-2B45CBE1A0CE}" type="pres">
      <dgm:prSet presAssocID="{257D1CDB-E153-4425-9EA4-6EC3EDC5FB7E}" presName="Name19" presStyleLbl="parChTrans1D4" presStyleIdx="9" presStyleCnt="10" custScaleX="2000000"/>
      <dgm:spPr/>
    </dgm:pt>
    <dgm:pt modelId="{312D0ED5-F6B5-497A-A278-DD6275141AB3}" type="pres">
      <dgm:prSet presAssocID="{E860CAD0-A1A0-4FFE-9C17-7FEEAF4C8BCA}" presName="Name21" presStyleCnt="0"/>
      <dgm:spPr/>
    </dgm:pt>
    <dgm:pt modelId="{B7CC7A21-A7DC-49C4-8399-AB410A0DFAAB}" type="pres">
      <dgm:prSet presAssocID="{E860CAD0-A1A0-4FFE-9C17-7FEEAF4C8BCA}" presName="level2Shape" presStyleLbl="node4" presStyleIdx="9" presStyleCnt="10" custScaleX="154846" custScaleY="73617" custLinFactNeighborY="-29016"/>
      <dgm:spPr/>
    </dgm:pt>
    <dgm:pt modelId="{470D6BFA-7541-4049-A48B-643660957840}" type="pres">
      <dgm:prSet presAssocID="{E860CAD0-A1A0-4FFE-9C17-7FEEAF4C8BCA}" presName="hierChild3" presStyleCnt="0"/>
      <dgm:spPr/>
    </dgm:pt>
    <dgm:pt modelId="{B801CEB7-6AEE-4121-A503-C9E741B88FD8}" type="pres">
      <dgm:prSet presAssocID="{BD1EEDDE-40F4-4F02-93C8-AC2BC01AD7B6}" presName="Name19" presStyleLbl="parChTrans1D3" presStyleIdx="3" presStyleCnt="4" custScaleX="2000000"/>
      <dgm:spPr/>
    </dgm:pt>
    <dgm:pt modelId="{1AC64325-BC65-420C-9188-20C036A18A2C}" type="pres">
      <dgm:prSet presAssocID="{F0104CC3-EF2C-433A-A20E-830C463D6060}" presName="Name21" presStyleCnt="0"/>
      <dgm:spPr/>
    </dgm:pt>
    <dgm:pt modelId="{75C34ED5-3907-4107-88DE-F8EF04A2FCCE}" type="pres">
      <dgm:prSet presAssocID="{F0104CC3-EF2C-433A-A20E-830C463D6060}" presName="level2Shape" presStyleLbl="node3" presStyleIdx="3" presStyleCnt="4" custScaleX="127981"/>
      <dgm:spPr/>
    </dgm:pt>
    <dgm:pt modelId="{FCC4C184-A91C-43A5-AEE2-74FB7C2A9543}" type="pres">
      <dgm:prSet presAssocID="{F0104CC3-EF2C-433A-A20E-830C463D6060}" presName="hierChild3" presStyleCnt="0"/>
      <dgm:spPr/>
    </dgm:pt>
    <dgm:pt modelId="{025990B6-719A-4100-A0EB-E32048F49354}" type="pres">
      <dgm:prSet presAssocID="{0427FBCD-5495-4DA1-8BA9-D8E841CE4A35}" presName="bgShapesFlow" presStyleCnt="0"/>
      <dgm:spPr/>
    </dgm:pt>
  </dgm:ptLst>
  <dgm:cxnLst>
    <dgm:cxn modelId="{A2EDD906-088F-459F-A004-3F29583D6C59}" type="presOf" srcId="{630EFB58-6575-44AB-AA60-33C703F00B40}" destId="{E93BB224-5564-4CBA-802B-119F8B57C85B}" srcOrd="0" destOrd="0" presId="urn:microsoft.com/office/officeart/2005/8/layout/hierarchy6"/>
    <dgm:cxn modelId="{7B4BEE06-CEED-4AEA-B2BB-86F6B98AE8B2}" type="presOf" srcId="{8B7DA55F-7DFA-41CF-805B-1786DC8AB17B}" destId="{6C4B90D3-A09B-459B-A0D1-AB84A112ED68}" srcOrd="0" destOrd="0" presId="urn:microsoft.com/office/officeart/2005/8/layout/hierarchy6"/>
    <dgm:cxn modelId="{F3DFBA24-3F50-4AF7-A0A9-F603CE9FA5BC}" srcId="{B33B79A5-A80B-4C87-8A9B-24BA9FEE35E9}" destId="{338C4E05-3028-45C1-A63C-5F96518CD25F}" srcOrd="0" destOrd="0" parTransId="{630EFB58-6575-44AB-AA60-33C703F00B40}" sibTransId="{5EA3C8B0-200A-4186-A841-8436E5C55430}"/>
    <dgm:cxn modelId="{D71EC628-6E04-442E-91FE-3223B3286272}" srcId="{B5CDCB64-C7EB-4E27-A3A1-E342F143745D}" destId="{F6C7D923-BB30-4615-BC7B-4480F5002DE0}" srcOrd="0" destOrd="0" parTransId="{E7DDC30F-9BA4-4C5C-9843-05959605BA16}" sibTransId="{7E5CC5D6-DC44-481C-AE1C-12491A7BA0C3}"/>
    <dgm:cxn modelId="{9B44CB28-04E7-416C-839C-F26D424C6B67}" type="presOf" srcId="{5BE294CF-4E7A-4E06-A718-D5240D86DA11}" destId="{8FAF40DB-C769-4C73-BD0B-B8CCD1D09571}" srcOrd="0" destOrd="0" presId="urn:microsoft.com/office/officeart/2005/8/layout/hierarchy6"/>
    <dgm:cxn modelId="{A7E5E629-EE64-4DF9-A398-4C545C494D70}" srcId="{8B907828-A426-4523-AFBA-6D0B3144703F}" destId="{BB55A26C-756F-404E-8197-1DE4BD5BC5C3}" srcOrd="0" destOrd="0" parTransId="{2B160A0E-0E2C-4C4B-918C-295697B6BC75}" sibTransId="{668B233B-F67F-4D20-9430-0BFEFCCBF02D}"/>
    <dgm:cxn modelId="{2ED5C92B-5757-497C-A4A6-7F63A513C107}" srcId="{600C0DB2-30F7-4B61-B687-1927FBCF8F54}" destId="{E860CAD0-A1A0-4FFE-9C17-7FEEAF4C8BCA}" srcOrd="0" destOrd="0" parTransId="{257D1CDB-E153-4425-9EA4-6EC3EDC5FB7E}" sibTransId="{893F45E6-38F0-413A-840E-A5E21D36CEAC}"/>
    <dgm:cxn modelId="{B4EF5C2F-19CF-4E56-8508-2F317E0ED312}" type="presOf" srcId="{E860CAD0-A1A0-4FFE-9C17-7FEEAF4C8BCA}" destId="{B7CC7A21-A7DC-49C4-8399-AB410A0DFAAB}" srcOrd="0" destOrd="0" presId="urn:microsoft.com/office/officeart/2005/8/layout/hierarchy6"/>
    <dgm:cxn modelId="{01D1922F-64AF-4EF2-BEEA-4EFA5A6AA96F}" type="presOf" srcId="{01C8598B-2D84-4513-8D27-A78E388A4561}" destId="{44548B33-C408-4688-94AA-A29A75356AC0}" srcOrd="0" destOrd="0" presId="urn:microsoft.com/office/officeart/2005/8/layout/hierarchy6"/>
    <dgm:cxn modelId="{C630AF37-5F8D-4544-8B3A-8A4CDD925F62}" srcId="{2615CFDE-9418-4BE7-93EB-5A9D3BBE2D31}" destId="{8B907828-A426-4523-AFBA-6D0B3144703F}" srcOrd="1" destOrd="0" parTransId="{6D568C00-0137-46EA-9500-B995EFED913D}" sibTransId="{FE0F5ACB-0BCF-4896-89BB-FA5DB9E8B073}"/>
    <dgm:cxn modelId="{A901473B-11A8-47D3-AEEE-195709B606F7}" type="presOf" srcId="{2B160A0E-0E2C-4C4B-918C-295697B6BC75}" destId="{685DE757-A305-43F2-BCFA-91D96E1FC273}" srcOrd="0" destOrd="0" presId="urn:microsoft.com/office/officeart/2005/8/layout/hierarchy6"/>
    <dgm:cxn modelId="{87575C40-0981-498B-AA18-4E406CBCF189}" srcId="{338C4E05-3028-45C1-A63C-5F96518CD25F}" destId="{600C0DB2-30F7-4B61-B687-1927FBCF8F54}" srcOrd="0" destOrd="0" parTransId="{46F2F8E1-6A88-47F6-9C01-F750C51560E6}" sibTransId="{C5FD5E63-E10E-42B8-A07A-7D108AF6950C}"/>
    <dgm:cxn modelId="{E9C6F05D-817B-4C35-BFDA-B2054989CEDB}" type="presOf" srcId="{E7DDC30F-9BA4-4C5C-9843-05959605BA16}" destId="{59C7DADF-BCBC-4AED-82AD-DC0B5A7DF58F}" srcOrd="0" destOrd="0" presId="urn:microsoft.com/office/officeart/2005/8/layout/hierarchy6"/>
    <dgm:cxn modelId="{3FE9E942-CB6C-4755-B14B-8A8EEA5BA6BB}" srcId="{A102449D-657E-4DFB-90A6-5545C1F1A0A0}" destId="{443BE4DE-B4F7-48EA-9DC5-67FA5B824AED}" srcOrd="0" destOrd="0" parTransId="{86C54B23-8777-4084-BCDB-8C30248032D2}" sibTransId="{B79C4039-60B9-44E0-8657-B3DD27B7C191}"/>
    <dgm:cxn modelId="{7C2F0169-DB72-4581-8154-A76565443F40}" type="presOf" srcId="{B33B79A5-A80B-4C87-8A9B-24BA9FEE35E9}" destId="{96EA9911-378D-4B82-B6E5-1B51D6E7F328}" srcOrd="0" destOrd="0" presId="urn:microsoft.com/office/officeart/2005/8/layout/hierarchy6"/>
    <dgm:cxn modelId="{5644404B-BB56-44C7-8170-5AF37BDAA85A}" type="presOf" srcId="{6D568C00-0137-46EA-9500-B995EFED913D}" destId="{1E9D886B-DFB1-46D9-ACD5-5A9FBD194334}" srcOrd="0" destOrd="0" presId="urn:microsoft.com/office/officeart/2005/8/layout/hierarchy6"/>
    <dgm:cxn modelId="{1CC18A4B-4FB3-4BB4-BD29-D701E217866A}" type="presOf" srcId="{CB54FC0F-5FF9-4EC1-A01B-3A0096D84F4C}" destId="{0753E223-EA2D-4D64-9F78-AF471EAB8DF6}" srcOrd="0" destOrd="0" presId="urn:microsoft.com/office/officeart/2005/8/layout/hierarchy6"/>
    <dgm:cxn modelId="{F02DA96D-A37C-4541-BC17-596666CEE134}" type="presOf" srcId="{8B907828-A426-4523-AFBA-6D0B3144703F}" destId="{3F2D51E1-F6F3-4575-815F-9799026AD324}" srcOrd="0" destOrd="0" presId="urn:microsoft.com/office/officeart/2005/8/layout/hierarchy6"/>
    <dgm:cxn modelId="{5BBF5575-0C5C-4CB1-92A1-4A2F89EF7953}" type="presOf" srcId="{A102449D-657E-4DFB-90A6-5545C1F1A0A0}" destId="{04709959-ACC7-4BE1-B1C3-ED6011E58890}" srcOrd="0" destOrd="0" presId="urn:microsoft.com/office/officeart/2005/8/layout/hierarchy6"/>
    <dgm:cxn modelId="{02785D7A-41FE-4A84-AA62-EF6C1933DC2A}" type="presOf" srcId="{46F2F8E1-6A88-47F6-9C01-F750C51560E6}" destId="{45E0B382-880E-4522-A133-A554EAA46B92}" srcOrd="0" destOrd="0" presId="urn:microsoft.com/office/officeart/2005/8/layout/hierarchy6"/>
    <dgm:cxn modelId="{3D77AC7B-B6AA-4634-9649-0DCA0146F378}" srcId="{01C8598B-2D84-4513-8D27-A78E388A4561}" destId="{1CBA02ED-BF78-4C36-A999-5FD23E58EE33}" srcOrd="0" destOrd="0" parTransId="{D0E7CD29-F7F3-4D38-B3AF-A4977C42FA73}" sibTransId="{3B9AFF9E-8D72-400A-B365-F5626C2500BF}"/>
    <dgm:cxn modelId="{66163281-DC26-463C-9E7A-68E07C63A21A}" type="presOf" srcId="{338C4E05-3028-45C1-A63C-5F96518CD25F}" destId="{8CFA6146-2919-4590-9F7C-3B9DE53A7526}" srcOrd="0" destOrd="0" presId="urn:microsoft.com/office/officeart/2005/8/layout/hierarchy6"/>
    <dgm:cxn modelId="{6084E981-DCF9-4295-B84A-81C177E463A8}" type="presOf" srcId="{D6EF002F-40F9-45E0-8E80-8ADD5D3B9396}" destId="{51CC60D1-24F7-426F-B360-3B4729DDB490}" srcOrd="0" destOrd="0" presId="urn:microsoft.com/office/officeart/2005/8/layout/hierarchy6"/>
    <dgm:cxn modelId="{73BF2485-3EE5-471E-B728-2EEDE0FCF886}" srcId="{3791577E-943E-43D6-BBFE-E26386D53C11}" destId="{D6EF002F-40F9-45E0-8E80-8ADD5D3B9396}" srcOrd="0" destOrd="0" parTransId="{8B7DA55F-7DFA-41CF-805B-1786DC8AB17B}" sibTransId="{D4D1357F-08C4-4108-988B-C2F83094755B}"/>
    <dgm:cxn modelId="{84963886-BE62-4C1E-A111-AEF7C33E5D58}" type="presOf" srcId="{BD1EEDDE-40F4-4F02-93C8-AC2BC01AD7B6}" destId="{B801CEB7-6AEE-4121-A503-C9E741B88FD8}" srcOrd="0" destOrd="0" presId="urn:microsoft.com/office/officeart/2005/8/layout/hierarchy6"/>
    <dgm:cxn modelId="{08F75887-A650-43F5-AC07-77F003EC8F2B}" srcId="{2615CFDE-9418-4BE7-93EB-5A9D3BBE2D31}" destId="{A102449D-657E-4DFB-90A6-5545C1F1A0A0}" srcOrd="0" destOrd="0" parTransId="{66ECB8DF-5306-43F7-B4E5-AFDAF4BFB582}" sibTransId="{69006342-A38C-439B-A1DF-511948F407C6}"/>
    <dgm:cxn modelId="{71411D89-19EF-433D-AF02-79F153E76BA6}" srcId="{A102449D-657E-4DFB-90A6-5545C1F1A0A0}" destId="{B5CDCB64-C7EB-4E27-A3A1-E342F143745D}" srcOrd="1" destOrd="0" parTransId="{CB54FC0F-5FF9-4EC1-A01B-3A0096D84F4C}" sibTransId="{3C0EF816-62B5-4173-87CB-D572D2EA3735}"/>
    <dgm:cxn modelId="{BD032C99-65DE-4317-8711-23C6C8B0ACB9}" type="presOf" srcId="{B5CDCB64-C7EB-4E27-A3A1-E342F143745D}" destId="{A010029F-2D75-4AD0-A093-942FBF8C3701}" srcOrd="0" destOrd="0" presId="urn:microsoft.com/office/officeart/2005/8/layout/hierarchy6"/>
    <dgm:cxn modelId="{8094AE9A-13FB-4F41-8692-B38DD142B83F}" type="presOf" srcId="{1CBA02ED-BF78-4C36-A999-5FD23E58EE33}" destId="{F729FE7A-D188-466E-8D77-DE0D14862B7F}" srcOrd="0" destOrd="0" presId="urn:microsoft.com/office/officeart/2005/8/layout/hierarchy6"/>
    <dgm:cxn modelId="{9C9BBC9A-0A33-431C-AF5E-27A25FDEBD44}" srcId="{BB55A26C-756F-404E-8197-1DE4BD5BC5C3}" destId="{B33B79A5-A80B-4C87-8A9B-24BA9FEE35E9}" srcOrd="0" destOrd="0" parTransId="{E94509DE-EE44-4910-9DDC-5349C1693F87}" sibTransId="{E7DF89E1-A5BE-4062-BAE6-6374DAF5AB10}"/>
    <dgm:cxn modelId="{EF6314A2-0BF5-4A9B-9DAE-9A190FC67246}" srcId="{8B907828-A426-4523-AFBA-6D0B3144703F}" destId="{F0104CC3-EF2C-433A-A20E-830C463D6060}" srcOrd="1" destOrd="0" parTransId="{BD1EEDDE-40F4-4F02-93C8-AC2BC01AD7B6}" sibTransId="{62345560-91CA-49C4-A11C-8CF8A588EEF0}"/>
    <dgm:cxn modelId="{66B614A5-83BA-4FA6-9E03-A332860BE191}" srcId="{F6C7D923-BB30-4615-BC7B-4480F5002DE0}" destId="{3791577E-943E-43D6-BBFE-E26386D53C11}" srcOrd="0" destOrd="0" parTransId="{A11AB60C-5607-43B7-9292-4BC5ADDC445E}" sibTransId="{D7ABE965-D0D6-433E-BF2B-A008C459AFB7}"/>
    <dgm:cxn modelId="{92656BA8-6F30-4844-A73D-18EB20B83BE0}" type="presOf" srcId="{86C54B23-8777-4084-BCDB-8C30248032D2}" destId="{C311EA1B-3B8A-4C8A-A454-4069804A4723}" srcOrd="0" destOrd="0" presId="urn:microsoft.com/office/officeart/2005/8/layout/hierarchy6"/>
    <dgm:cxn modelId="{C644BCAA-37FE-45AD-89B6-57C76AFAC384}" type="presOf" srcId="{600C0DB2-30F7-4B61-B687-1927FBCF8F54}" destId="{33C126E1-9B33-4A3D-A42F-C286AACDE96B}" srcOrd="0" destOrd="0" presId="urn:microsoft.com/office/officeart/2005/8/layout/hierarchy6"/>
    <dgm:cxn modelId="{74E3C8AA-7789-4DA4-B8A1-BB014EBD01E4}" type="presOf" srcId="{257D1CDB-E153-4425-9EA4-6EC3EDC5FB7E}" destId="{0594B3D0-A645-48CE-AB93-2B45CBE1A0CE}" srcOrd="0" destOrd="0" presId="urn:microsoft.com/office/officeart/2005/8/layout/hierarchy6"/>
    <dgm:cxn modelId="{B25C1BAF-075D-4464-A004-0A01A7E72B78}" type="presOf" srcId="{2615CFDE-9418-4BE7-93EB-5A9D3BBE2D31}" destId="{20507FA9-1973-4548-BFC6-85DE33E22FBA}" srcOrd="0" destOrd="0" presId="urn:microsoft.com/office/officeart/2005/8/layout/hierarchy6"/>
    <dgm:cxn modelId="{7CE8EFAF-C2BA-4865-BBE1-6614C74C21F2}" type="presOf" srcId="{E94509DE-EE44-4910-9DDC-5349C1693F87}" destId="{BF965B88-0B2D-42CD-9A88-94F5FC524242}" srcOrd="0" destOrd="0" presId="urn:microsoft.com/office/officeart/2005/8/layout/hierarchy6"/>
    <dgm:cxn modelId="{CABBA2B5-AC8A-4022-BB01-DDF70652B33E}" type="presOf" srcId="{3791577E-943E-43D6-BBFE-E26386D53C11}" destId="{DE7AF637-9630-45BD-A6BC-7B52398D5493}" srcOrd="0" destOrd="0" presId="urn:microsoft.com/office/officeart/2005/8/layout/hierarchy6"/>
    <dgm:cxn modelId="{1CD7C1B5-F411-402D-8860-C3F07A8C6ECB}" type="presOf" srcId="{D0E7CD29-F7F3-4D38-B3AF-A4977C42FA73}" destId="{971683FE-5343-4A5D-8E4D-30D19C648228}" srcOrd="0" destOrd="0" presId="urn:microsoft.com/office/officeart/2005/8/layout/hierarchy6"/>
    <dgm:cxn modelId="{825E8FB9-2C43-466D-B848-7067B21CA486}" type="presOf" srcId="{66ECB8DF-5306-43F7-B4E5-AFDAF4BFB582}" destId="{AAFD0F22-E591-474D-AE05-01D58EAEC89D}" srcOrd="0" destOrd="0" presId="urn:microsoft.com/office/officeart/2005/8/layout/hierarchy6"/>
    <dgm:cxn modelId="{BB7EC0BA-F51A-4AA6-AAE5-4D86DF3CC2B5}" type="presOf" srcId="{A11AB60C-5607-43B7-9292-4BC5ADDC445E}" destId="{A573F46A-0C19-4641-9529-BC55D35702B8}" srcOrd="0" destOrd="0" presId="urn:microsoft.com/office/officeart/2005/8/layout/hierarchy6"/>
    <dgm:cxn modelId="{E77B44CA-8D0B-4DCA-8A55-4E78C36A6F45}" type="presOf" srcId="{443BE4DE-B4F7-48EA-9DC5-67FA5B824AED}" destId="{33FBC98F-88D9-40C1-BEEF-80CD3FADBE3B}" srcOrd="0" destOrd="0" presId="urn:microsoft.com/office/officeart/2005/8/layout/hierarchy6"/>
    <dgm:cxn modelId="{1A295BCD-2D48-41F7-9C62-30064956F8B4}" srcId="{D6EF002F-40F9-45E0-8E80-8ADD5D3B9396}" destId="{01C8598B-2D84-4513-8D27-A78E388A4561}" srcOrd="0" destOrd="0" parTransId="{5BE294CF-4E7A-4E06-A718-D5240D86DA11}" sibTransId="{13DBA4FD-9852-482D-805C-6E805653AC73}"/>
    <dgm:cxn modelId="{BC3E18D3-C953-4477-99E8-A2C9C4A123CA}" type="presOf" srcId="{21525204-D0A8-4125-B633-ED2C74773459}" destId="{10E70ACB-2614-44B2-BEE4-ED2881C39E09}" srcOrd="0" destOrd="0" presId="urn:microsoft.com/office/officeart/2005/8/layout/hierarchy6"/>
    <dgm:cxn modelId="{137707D5-D2F9-4616-8A63-321306B13C19}" type="presOf" srcId="{F6C7D923-BB30-4615-BC7B-4480F5002DE0}" destId="{C4EE5C01-B942-4BF0-BFC1-1EB9AF095529}" srcOrd="0" destOrd="0" presId="urn:microsoft.com/office/officeart/2005/8/layout/hierarchy6"/>
    <dgm:cxn modelId="{2C3B7ED5-8794-41A7-8CBF-64A68E698614}" type="presOf" srcId="{268AB969-6909-4D5E-864C-77C593F41060}" destId="{EF6274B3-D1CB-42B2-B78E-7092117A7539}" srcOrd="0" destOrd="0" presId="urn:microsoft.com/office/officeart/2005/8/layout/hierarchy6"/>
    <dgm:cxn modelId="{5EB7ABE6-C94E-4088-A580-0841A37F7D13}" type="presOf" srcId="{BB55A26C-756F-404E-8197-1DE4BD5BC5C3}" destId="{42DC2C8F-9B85-4B03-B527-82C07A347DEF}" srcOrd="0" destOrd="0" presId="urn:microsoft.com/office/officeart/2005/8/layout/hierarchy6"/>
    <dgm:cxn modelId="{B45A93EC-8EF0-4828-98E9-5B1E9ED04C83}" type="presOf" srcId="{F0104CC3-EF2C-433A-A20E-830C463D6060}" destId="{75C34ED5-3907-4107-88DE-F8EF04A2FCCE}" srcOrd="0" destOrd="0" presId="urn:microsoft.com/office/officeart/2005/8/layout/hierarchy6"/>
    <dgm:cxn modelId="{E26F66EE-F897-4450-8D70-D8EFCDABB4EB}" type="presOf" srcId="{0427FBCD-5495-4DA1-8BA9-D8E841CE4A35}" destId="{52A08284-6D14-4B3E-8EF6-D042AB01195D}" srcOrd="0" destOrd="0" presId="urn:microsoft.com/office/officeart/2005/8/layout/hierarchy6"/>
    <dgm:cxn modelId="{404C19F2-AE50-4889-9E42-302985284E2B}" srcId="{1CBA02ED-BF78-4C36-A999-5FD23E58EE33}" destId="{21525204-D0A8-4125-B633-ED2C74773459}" srcOrd="0" destOrd="0" parTransId="{268AB969-6909-4D5E-864C-77C593F41060}" sibTransId="{5AB00600-0581-48FF-AFD8-AD80A121F422}"/>
    <dgm:cxn modelId="{F46D85FE-1BAE-432E-B627-17FD5B31A7F6}" srcId="{0427FBCD-5495-4DA1-8BA9-D8E841CE4A35}" destId="{2615CFDE-9418-4BE7-93EB-5A9D3BBE2D31}" srcOrd="0" destOrd="0" parTransId="{6921E397-6C4D-4FA4-9BE5-2EE7192168B9}" sibTransId="{7E735353-5589-44D6-91C6-ED650240E2F3}"/>
    <dgm:cxn modelId="{6867FCBB-D040-4F4C-AEC9-3B9A2D972B9B}" type="presParOf" srcId="{52A08284-6D14-4B3E-8EF6-D042AB01195D}" destId="{74177678-11D9-42C8-B7AF-8C35B14CC684}" srcOrd="0" destOrd="0" presId="urn:microsoft.com/office/officeart/2005/8/layout/hierarchy6"/>
    <dgm:cxn modelId="{28337D97-1D6E-4665-868B-E7BD3FD5D56E}" type="presParOf" srcId="{74177678-11D9-42C8-B7AF-8C35B14CC684}" destId="{35D52826-FE35-4373-A285-1A314C643F06}" srcOrd="0" destOrd="0" presId="urn:microsoft.com/office/officeart/2005/8/layout/hierarchy6"/>
    <dgm:cxn modelId="{852F120B-B151-4E34-9EC4-3DE5FEE865C9}" type="presParOf" srcId="{35D52826-FE35-4373-A285-1A314C643F06}" destId="{92B984E6-7D0C-434A-8911-B3F96C687B90}" srcOrd="0" destOrd="0" presId="urn:microsoft.com/office/officeart/2005/8/layout/hierarchy6"/>
    <dgm:cxn modelId="{4740D614-ADA9-4371-832D-299A1931E326}" type="presParOf" srcId="{92B984E6-7D0C-434A-8911-B3F96C687B90}" destId="{20507FA9-1973-4548-BFC6-85DE33E22FBA}" srcOrd="0" destOrd="0" presId="urn:microsoft.com/office/officeart/2005/8/layout/hierarchy6"/>
    <dgm:cxn modelId="{F3300AF3-2C11-47A6-950F-8EF7D938846F}" type="presParOf" srcId="{92B984E6-7D0C-434A-8911-B3F96C687B90}" destId="{BCE2323F-6E21-4C75-8AC5-EB860BADD719}" srcOrd="1" destOrd="0" presId="urn:microsoft.com/office/officeart/2005/8/layout/hierarchy6"/>
    <dgm:cxn modelId="{EDA82C1D-A095-4705-8F40-0FC5D87BDA54}" type="presParOf" srcId="{BCE2323F-6E21-4C75-8AC5-EB860BADD719}" destId="{AAFD0F22-E591-474D-AE05-01D58EAEC89D}" srcOrd="0" destOrd="0" presId="urn:microsoft.com/office/officeart/2005/8/layout/hierarchy6"/>
    <dgm:cxn modelId="{F42AF5BF-2CE2-4C9F-9011-5FEBAED7A8BC}" type="presParOf" srcId="{BCE2323F-6E21-4C75-8AC5-EB860BADD719}" destId="{4D4AB95D-CC90-437A-BF81-6C519955379C}" srcOrd="1" destOrd="0" presId="urn:microsoft.com/office/officeart/2005/8/layout/hierarchy6"/>
    <dgm:cxn modelId="{9B811905-9B94-4910-B0F5-232C1E86285A}" type="presParOf" srcId="{4D4AB95D-CC90-437A-BF81-6C519955379C}" destId="{04709959-ACC7-4BE1-B1C3-ED6011E58890}" srcOrd="0" destOrd="0" presId="urn:microsoft.com/office/officeart/2005/8/layout/hierarchy6"/>
    <dgm:cxn modelId="{DEC3EB50-DC8E-4EA5-AF82-A2ED48E84677}" type="presParOf" srcId="{4D4AB95D-CC90-437A-BF81-6C519955379C}" destId="{1349F19A-5C77-465B-B897-C643C7DB7330}" srcOrd="1" destOrd="0" presId="urn:microsoft.com/office/officeart/2005/8/layout/hierarchy6"/>
    <dgm:cxn modelId="{72EDAA08-03EC-41F9-A52C-B7D426153235}" type="presParOf" srcId="{1349F19A-5C77-465B-B897-C643C7DB7330}" destId="{C311EA1B-3B8A-4C8A-A454-4069804A4723}" srcOrd="0" destOrd="0" presId="urn:microsoft.com/office/officeart/2005/8/layout/hierarchy6"/>
    <dgm:cxn modelId="{1158E8F6-7C88-4DCB-8E3A-E2FB07E8307D}" type="presParOf" srcId="{1349F19A-5C77-465B-B897-C643C7DB7330}" destId="{3A16652E-5445-4BCA-8048-8AC8EE5FA2E4}" srcOrd="1" destOrd="0" presId="urn:microsoft.com/office/officeart/2005/8/layout/hierarchy6"/>
    <dgm:cxn modelId="{C70F2396-1387-4A39-AA5D-9D1DC7546F71}" type="presParOf" srcId="{3A16652E-5445-4BCA-8048-8AC8EE5FA2E4}" destId="{33FBC98F-88D9-40C1-BEEF-80CD3FADBE3B}" srcOrd="0" destOrd="0" presId="urn:microsoft.com/office/officeart/2005/8/layout/hierarchy6"/>
    <dgm:cxn modelId="{7EE3F380-D9C4-4F71-A15C-F2022999B770}" type="presParOf" srcId="{3A16652E-5445-4BCA-8048-8AC8EE5FA2E4}" destId="{E1285378-8504-41F6-91FE-862819CE1696}" srcOrd="1" destOrd="0" presId="urn:microsoft.com/office/officeart/2005/8/layout/hierarchy6"/>
    <dgm:cxn modelId="{6D682392-CDF1-4FF5-8DD9-BADE005B4E2E}" type="presParOf" srcId="{1349F19A-5C77-465B-B897-C643C7DB7330}" destId="{0753E223-EA2D-4D64-9F78-AF471EAB8DF6}" srcOrd="2" destOrd="0" presId="urn:microsoft.com/office/officeart/2005/8/layout/hierarchy6"/>
    <dgm:cxn modelId="{4F7D08D2-2149-48AA-A661-355B3252693C}" type="presParOf" srcId="{1349F19A-5C77-465B-B897-C643C7DB7330}" destId="{9ED228CB-D517-4634-A0E9-28836B21ED39}" srcOrd="3" destOrd="0" presId="urn:microsoft.com/office/officeart/2005/8/layout/hierarchy6"/>
    <dgm:cxn modelId="{CE3D20AA-1363-4D39-ACE7-2A3DC062EAF9}" type="presParOf" srcId="{9ED228CB-D517-4634-A0E9-28836B21ED39}" destId="{A010029F-2D75-4AD0-A093-942FBF8C3701}" srcOrd="0" destOrd="0" presId="urn:microsoft.com/office/officeart/2005/8/layout/hierarchy6"/>
    <dgm:cxn modelId="{E121FF13-F615-4B54-8FD0-09C3C0AA51A6}" type="presParOf" srcId="{9ED228CB-D517-4634-A0E9-28836B21ED39}" destId="{BC9BC0E1-0CC5-46A9-BF22-EAA724E66A4F}" srcOrd="1" destOrd="0" presId="urn:microsoft.com/office/officeart/2005/8/layout/hierarchy6"/>
    <dgm:cxn modelId="{14E937A9-8BBC-4ABC-B8E6-F218D990605A}" type="presParOf" srcId="{BC9BC0E1-0CC5-46A9-BF22-EAA724E66A4F}" destId="{59C7DADF-BCBC-4AED-82AD-DC0B5A7DF58F}" srcOrd="0" destOrd="0" presId="urn:microsoft.com/office/officeart/2005/8/layout/hierarchy6"/>
    <dgm:cxn modelId="{9F24396A-5755-4958-8ADE-A76A98DCA3D8}" type="presParOf" srcId="{BC9BC0E1-0CC5-46A9-BF22-EAA724E66A4F}" destId="{17AA823B-8DA0-4245-A704-9F49A5D9C526}" srcOrd="1" destOrd="0" presId="urn:microsoft.com/office/officeart/2005/8/layout/hierarchy6"/>
    <dgm:cxn modelId="{BEEA4E5B-2ACB-4CA8-B857-264D7C9517BF}" type="presParOf" srcId="{17AA823B-8DA0-4245-A704-9F49A5D9C526}" destId="{C4EE5C01-B942-4BF0-BFC1-1EB9AF095529}" srcOrd="0" destOrd="0" presId="urn:microsoft.com/office/officeart/2005/8/layout/hierarchy6"/>
    <dgm:cxn modelId="{A4D58F53-8017-48EE-A436-98EBEDAC4A3E}" type="presParOf" srcId="{17AA823B-8DA0-4245-A704-9F49A5D9C526}" destId="{1CE678C4-B5D3-4460-868A-749F3A713550}" srcOrd="1" destOrd="0" presId="urn:microsoft.com/office/officeart/2005/8/layout/hierarchy6"/>
    <dgm:cxn modelId="{EFB278CC-6EFB-430D-A8CF-80845568CC74}" type="presParOf" srcId="{1CE678C4-B5D3-4460-868A-749F3A713550}" destId="{A573F46A-0C19-4641-9529-BC55D35702B8}" srcOrd="0" destOrd="0" presId="urn:microsoft.com/office/officeart/2005/8/layout/hierarchy6"/>
    <dgm:cxn modelId="{02B8817B-BAD5-4B66-9EAD-AC6119271F07}" type="presParOf" srcId="{1CE678C4-B5D3-4460-868A-749F3A713550}" destId="{E8D52679-F18A-4A97-B187-B50AF7CFB6C0}" srcOrd="1" destOrd="0" presId="urn:microsoft.com/office/officeart/2005/8/layout/hierarchy6"/>
    <dgm:cxn modelId="{5007A263-EAB2-42C9-85A5-6440D8946A37}" type="presParOf" srcId="{E8D52679-F18A-4A97-B187-B50AF7CFB6C0}" destId="{DE7AF637-9630-45BD-A6BC-7B52398D5493}" srcOrd="0" destOrd="0" presId="urn:microsoft.com/office/officeart/2005/8/layout/hierarchy6"/>
    <dgm:cxn modelId="{170FB0FF-A8EA-4BDE-BCDE-FA34279BE3F9}" type="presParOf" srcId="{E8D52679-F18A-4A97-B187-B50AF7CFB6C0}" destId="{18D55E22-3BDD-4491-A310-A02C7F64848D}" srcOrd="1" destOrd="0" presId="urn:microsoft.com/office/officeart/2005/8/layout/hierarchy6"/>
    <dgm:cxn modelId="{20BAB501-D89D-4D7D-BCF7-793226793F84}" type="presParOf" srcId="{18D55E22-3BDD-4491-A310-A02C7F64848D}" destId="{6C4B90D3-A09B-459B-A0D1-AB84A112ED68}" srcOrd="0" destOrd="0" presId="urn:microsoft.com/office/officeart/2005/8/layout/hierarchy6"/>
    <dgm:cxn modelId="{78868D43-69E5-4151-B49E-B274D99E35DE}" type="presParOf" srcId="{18D55E22-3BDD-4491-A310-A02C7F64848D}" destId="{330B8185-603E-41BA-845C-CB3497340104}" srcOrd="1" destOrd="0" presId="urn:microsoft.com/office/officeart/2005/8/layout/hierarchy6"/>
    <dgm:cxn modelId="{2895760E-7EE9-446A-8162-2FD875FFD0A0}" type="presParOf" srcId="{330B8185-603E-41BA-845C-CB3497340104}" destId="{51CC60D1-24F7-426F-B360-3B4729DDB490}" srcOrd="0" destOrd="0" presId="urn:microsoft.com/office/officeart/2005/8/layout/hierarchy6"/>
    <dgm:cxn modelId="{3E7066AE-9FDD-4A8C-B0D7-6A5B5E3D8D11}" type="presParOf" srcId="{330B8185-603E-41BA-845C-CB3497340104}" destId="{8AD8877C-A8AA-4E76-9BB5-DDC7472655C0}" srcOrd="1" destOrd="0" presId="urn:microsoft.com/office/officeart/2005/8/layout/hierarchy6"/>
    <dgm:cxn modelId="{6F1C417E-5F2B-4682-A71D-B88D736DB480}" type="presParOf" srcId="{8AD8877C-A8AA-4E76-9BB5-DDC7472655C0}" destId="{8FAF40DB-C769-4C73-BD0B-B8CCD1D09571}" srcOrd="0" destOrd="0" presId="urn:microsoft.com/office/officeart/2005/8/layout/hierarchy6"/>
    <dgm:cxn modelId="{0412DA8A-291D-4339-8E86-75D77A2FF4CB}" type="presParOf" srcId="{8AD8877C-A8AA-4E76-9BB5-DDC7472655C0}" destId="{9A767188-44D5-42D9-8B77-3D6B20AF15F1}" srcOrd="1" destOrd="0" presId="urn:microsoft.com/office/officeart/2005/8/layout/hierarchy6"/>
    <dgm:cxn modelId="{4621224F-2AAA-481F-A0B4-8E917254B2F8}" type="presParOf" srcId="{9A767188-44D5-42D9-8B77-3D6B20AF15F1}" destId="{44548B33-C408-4688-94AA-A29A75356AC0}" srcOrd="0" destOrd="0" presId="urn:microsoft.com/office/officeart/2005/8/layout/hierarchy6"/>
    <dgm:cxn modelId="{FFF01B5F-EBCA-48F6-B57B-24E053A958A8}" type="presParOf" srcId="{9A767188-44D5-42D9-8B77-3D6B20AF15F1}" destId="{B7DABAD8-51BB-4843-B686-A8C394E787D5}" srcOrd="1" destOrd="0" presId="urn:microsoft.com/office/officeart/2005/8/layout/hierarchy6"/>
    <dgm:cxn modelId="{15B330FA-7059-44DC-B32E-7E19E1799FCF}" type="presParOf" srcId="{B7DABAD8-51BB-4843-B686-A8C394E787D5}" destId="{971683FE-5343-4A5D-8E4D-30D19C648228}" srcOrd="0" destOrd="0" presId="urn:microsoft.com/office/officeart/2005/8/layout/hierarchy6"/>
    <dgm:cxn modelId="{810FB952-6851-469D-84AC-3286EFD958C5}" type="presParOf" srcId="{B7DABAD8-51BB-4843-B686-A8C394E787D5}" destId="{03195D8B-3B95-485E-BA05-985002664526}" srcOrd="1" destOrd="0" presId="urn:microsoft.com/office/officeart/2005/8/layout/hierarchy6"/>
    <dgm:cxn modelId="{96630AE1-A6CC-4B32-9D0E-CCC3BD58B68C}" type="presParOf" srcId="{03195D8B-3B95-485E-BA05-985002664526}" destId="{F729FE7A-D188-466E-8D77-DE0D14862B7F}" srcOrd="0" destOrd="0" presId="urn:microsoft.com/office/officeart/2005/8/layout/hierarchy6"/>
    <dgm:cxn modelId="{2822A1E9-2806-4A4E-B64D-A5F4A5095605}" type="presParOf" srcId="{03195D8B-3B95-485E-BA05-985002664526}" destId="{3AAA90F1-29CB-448A-A9F2-A3F9915F953F}" srcOrd="1" destOrd="0" presId="urn:microsoft.com/office/officeart/2005/8/layout/hierarchy6"/>
    <dgm:cxn modelId="{4BEDE48E-DFB5-4D3F-BA2F-3B1CD9C533F3}" type="presParOf" srcId="{3AAA90F1-29CB-448A-A9F2-A3F9915F953F}" destId="{EF6274B3-D1CB-42B2-B78E-7092117A7539}" srcOrd="0" destOrd="0" presId="urn:microsoft.com/office/officeart/2005/8/layout/hierarchy6"/>
    <dgm:cxn modelId="{298F8D8B-B611-42D1-BA07-E6C8E3D520E4}" type="presParOf" srcId="{3AAA90F1-29CB-448A-A9F2-A3F9915F953F}" destId="{06957E05-09B9-4E12-8D46-034362351B4D}" srcOrd="1" destOrd="0" presId="urn:microsoft.com/office/officeart/2005/8/layout/hierarchy6"/>
    <dgm:cxn modelId="{2BB7FBA9-5A3A-420C-8989-1A99F1D2B711}" type="presParOf" srcId="{06957E05-09B9-4E12-8D46-034362351B4D}" destId="{10E70ACB-2614-44B2-BEE4-ED2881C39E09}" srcOrd="0" destOrd="0" presId="urn:microsoft.com/office/officeart/2005/8/layout/hierarchy6"/>
    <dgm:cxn modelId="{0B40771F-4F34-46A3-AB98-3141CB26D645}" type="presParOf" srcId="{06957E05-09B9-4E12-8D46-034362351B4D}" destId="{5929674D-84AE-45AD-9240-462399CBE272}" srcOrd="1" destOrd="0" presId="urn:microsoft.com/office/officeart/2005/8/layout/hierarchy6"/>
    <dgm:cxn modelId="{E937CB1B-6867-49D4-B573-DD16B879B112}" type="presParOf" srcId="{BCE2323F-6E21-4C75-8AC5-EB860BADD719}" destId="{1E9D886B-DFB1-46D9-ACD5-5A9FBD194334}" srcOrd="2" destOrd="0" presId="urn:microsoft.com/office/officeart/2005/8/layout/hierarchy6"/>
    <dgm:cxn modelId="{3A8FA001-5DB3-4B4F-9825-0A9949F68810}" type="presParOf" srcId="{BCE2323F-6E21-4C75-8AC5-EB860BADD719}" destId="{CCC32931-1FC3-4D9F-BEC6-CFBBE23B4517}" srcOrd="3" destOrd="0" presId="urn:microsoft.com/office/officeart/2005/8/layout/hierarchy6"/>
    <dgm:cxn modelId="{07D2B8B6-D260-455A-A8CF-8AEA1BC268F7}" type="presParOf" srcId="{CCC32931-1FC3-4D9F-BEC6-CFBBE23B4517}" destId="{3F2D51E1-F6F3-4575-815F-9799026AD324}" srcOrd="0" destOrd="0" presId="urn:microsoft.com/office/officeart/2005/8/layout/hierarchy6"/>
    <dgm:cxn modelId="{0B4FC1FF-E0D3-4794-9FAE-86B4359E8A0B}" type="presParOf" srcId="{CCC32931-1FC3-4D9F-BEC6-CFBBE23B4517}" destId="{893A9FE1-FDAC-48BB-A662-3DA6662CB189}" srcOrd="1" destOrd="0" presId="urn:microsoft.com/office/officeart/2005/8/layout/hierarchy6"/>
    <dgm:cxn modelId="{D28FEA82-0037-4625-8C85-B4BF52FD1BB9}" type="presParOf" srcId="{893A9FE1-FDAC-48BB-A662-3DA6662CB189}" destId="{685DE757-A305-43F2-BCFA-91D96E1FC273}" srcOrd="0" destOrd="0" presId="urn:microsoft.com/office/officeart/2005/8/layout/hierarchy6"/>
    <dgm:cxn modelId="{7AD7B659-E8C7-4169-9BD1-A997C13BEE3C}" type="presParOf" srcId="{893A9FE1-FDAC-48BB-A662-3DA6662CB189}" destId="{81CD22EE-AA4D-4771-850A-77A835AA30EC}" srcOrd="1" destOrd="0" presId="urn:microsoft.com/office/officeart/2005/8/layout/hierarchy6"/>
    <dgm:cxn modelId="{2610A65D-3195-49E3-8564-A379CE4992FC}" type="presParOf" srcId="{81CD22EE-AA4D-4771-850A-77A835AA30EC}" destId="{42DC2C8F-9B85-4B03-B527-82C07A347DEF}" srcOrd="0" destOrd="0" presId="urn:microsoft.com/office/officeart/2005/8/layout/hierarchy6"/>
    <dgm:cxn modelId="{35EA81C8-5CF3-4103-BEB1-D95886D9FA0D}" type="presParOf" srcId="{81CD22EE-AA4D-4771-850A-77A835AA30EC}" destId="{B64694F9-7AAE-4CB6-B094-1B7A6D0A8689}" srcOrd="1" destOrd="0" presId="urn:microsoft.com/office/officeart/2005/8/layout/hierarchy6"/>
    <dgm:cxn modelId="{4EA1CCDF-C0D4-442F-B18F-5E5B02F99B3E}" type="presParOf" srcId="{B64694F9-7AAE-4CB6-B094-1B7A6D0A8689}" destId="{BF965B88-0B2D-42CD-9A88-94F5FC524242}" srcOrd="0" destOrd="0" presId="urn:microsoft.com/office/officeart/2005/8/layout/hierarchy6"/>
    <dgm:cxn modelId="{F5E1DF32-8CF2-48AD-9EE5-2B3A8854555A}" type="presParOf" srcId="{B64694F9-7AAE-4CB6-B094-1B7A6D0A8689}" destId="{EAD6BA25-3BC4-4534-9C89-AB9C3CA67F67}" srcOrd="1" destOrd="0" presId="urn:microsoft.com/office/officeart/2005/8/layout/hierarchy6"/>
    <dgm:cxn modelId="{212349B9-A166-4C5F-B1CE-40728B77AB82}" type="presParOf" srcId="{EAD6BA25-3BC4-4534-9C89-AB9C3CA67F67}" destId="{96EA9911-378D-4B82-B6E5-1B51D6E7F328}" srcOrd="0" destOrd="0" presId="urn:microsoft.com/office/officeart/2005/8/layout/hierarchy6"/>
    <dgm:cxn modelId="{E6C4D39B-7EC6-4FAE-A84C-6E21B8716765}" type="presParOf" srcId="{EAD6BA25-3BC4-4534-9C89-AB9C3CA67F67}" destId="{89DD5E9E-0CCC-4914-9D11-61654319E27D}" srcOrd="1" destOrd="0" presId="urn:microsoft.com/office/officeart/2005/8/layout/hierarchy6"/>
    <dgm:cxn modelId="{B894320D-8934-4DE7-BAC4-E263CDC87C14}" type="presParOf" srcId="{89DD5E9E-0CCC-4914-9D11-61654319E27D}" destId="{E93BB224-5564-4CBA-802B-119F8B57C85B}" srcOrd="0" destOrd="0" presId="urn:microsoft.com/office/officeart/2005/8/layout/hierarchy6"/>
    <dgm:cxn modelId="{49D55187-CBE9-4FAD-958A-046AC23E97F6}" type="presParOf" srcId="{89DD5E9E-0CCC-4914-9D11-61654319E27D}" destId="{8E38486A-112C-4A3C-A91A-BFE09CA8E326}" srcOrd="1" destOrd="0" presId="urn:microsoft.com/office/officeart/2005/8/layout/hierarchy6"/>
    <dgm:cxn modelId="{CA5D0B25-B04F-4C94-A93B-63CEA9E095E0}" type="presParOf" srcId="{8E38486A-112C-4A3C-A91A-BFE09CA8E326}" destId="{8CFA6146-2919-4590-9F7C-3B9DE53A7526}" srcOrd="0" destOrd="0" presId="urn:microsoft.com/office/officeart/2005/8/layout/hierarchy6"/>
    <dgm:cxn modelId="{6507C7F4-2CB1-4A8C-A682-AEBCF76A21AE}" type="presParOf" srcId="{8E38486A-112C-4A3C-A91A-BFE09CA8E326}" destId="{9644AC4A-28BD-49B9-8DEE-9A0469245391}" srcOrd="1" destOrd="0" presId="urn:microsoft.com/office/officeart/2005/8/layout/hierarchy6"/>
    <dgm:cxn modelId="{22A7866B-D860-430B-9DC5-05849F422737}" type="presParOf" srcId="{9644AC4A-28BD-49B9-8DEE-9A0469245391}" destId="{45E0B382-880E-4522-A133-A554EAA46B92}" srcOrd="0" destOrd="0" presId="urn:microsoft.com/office/officeart/2005/8/layout/hierarchy6"/>
    <dgm:cxn modelId="{0AA94316-4FF5-445E-953F-6FBFF014D2E1}" type="presParOf" srcId="{9644AC4A-28BD-49B9-8DEE-9A0469245391}" destId="{AD25C527-EFA7-423C-AD1A-CA61AF85AD48}" srcOrd="1" destOrd="0" presId="urn:microsoft.com/office/officeart/2005/8/layout/hierarchy6"/>
    <dgm:cxn modelId="{561BEA8B-B1A0-4AF5-8301-0653921AC95E}" type="presParOf" srcId="{AD25C527-EFA7-423C-AD1A-CA61AF85AD48}" destId="{33C126E1-9B33-4A3D-A42F-C286AACDE96B}" srcOrd="0" destOrd="0" presId="urn:microsoft.com/office/officeart/2005/8/layout/hierarchy6"/>
    <dgm:cxn modelId="{40BE4624-DA9E-44B0-9BF7-ACA5A0DB5A1D}" type="presParOf" srcId="{AD25C527-EFA7-423C-AD1A-CA61AF85AD48}" destId="{998FBF2D-3B29-416F-9831-E2711FE68DDA}" srcOrd="1" destOrd="0" presId="urn:microsoft.com/office/officeart/2005/8/layout/hierarchy6"/>
    <dgm:cxn modelId="{E2FFBAA4-039A-4190-927C-9B7B043760B9}" type="presParOf" srcId="{998FBF2D-3B29-416F-9831-E2711FE68DDA}" destId="{0594B3D0-A645-48CE-AB93-2B45CBE1A0CE}" srcOrd="0" destOrd="0" presId="urn:microsoft.com/office/officeart/2005/8/layout/hierarchy6"/>
    <dgm:cxn modelId="{78AA3AC2-228D-44A2-989E-4EAFCC5FE901}" type="presParOf" srcId="{998FBF2D-3B29-416F-9831-E2711FE68DDA}" destId="{312D0ED5-F6B5-497A-A278-DD6275141AB3}" srcOrd="1" destOrd="0" presId="urn:microsoft.com/office/officeart/2005/8/layout/hierarchy6"/>
    <dgm:cxn modelId="{7CAA57F3-4162-49DC-85A4-A7D4BA012F30}" type="presParOf" srcId="{312D0ED5-F6B5-497A-A278-DD6275141AB3}" destId="{B7CC7A21-A7DC-49C4-8399-AB410A0DFAAB}" srcOrd="0" destOrd="0" presId="urn:microsoft.com/office/officeart/2005/8/layout/hierarchy6"/>
    <dgm:cxn modelId="{AE9C9AE4-314B-4741-8152-3D035019F780}" type="presParOf" srcId="{312D0ED5-F6B5-497A-A278-DD6275141AB3}" destId="{470D6BFA-7541-4049-A48B-643660957840}" srcOrd="1" destOrd="0" presId="urn:microsoft.com/office/officeart/2005/8/layout/hierarchy6"/>
    <dgm:cxn modelId="{2AFD5EC9-1BFA-4DE1-BD2D-76F4799007B7}" type="presParOf" srcId="{893A9FE1-FDAC-48BB-A662-3DA6662CB189}" destId="{B801CEB7-6AEE-4121-A503-C9E741B88FD8}" srcOrd="2" destOrd="0" presId="urn:microsoft.com/office/officeart/2005/8/layout/hierarchy6"/>
    <dgm:cxn modelId="{1F78CFBF-E5E0-42EB-80DC-78C1D6AED3BE}" type="presParOf" srcId="{893A9FE1-FDAC-48BB-A662-3DA6662CB189}" destId="{1AC64325-BC65-420C-9188-20C036A18A2C}" srcOrd="3" destOrd="0" presId="urn:microsoft.com/office/officeart/2005/8/layout/hierarchy6"/>
    <dgm:cxn modelId="{30957EE4-40A8-4453-B560-587074A1CD51}" type="presParOf" srcId="{1AC64325-BC65-420C-9188-20C036A18A2C}" destId="{75C34ED5-3907-4107-88DE-F8EF04A2FCCE}" srcOrd="0" destOrd="0" presId="urn:microsoft.com/office/officeart/2005/8/layout/hierarchy6"/>
    <dgm:cxn modelId="{77A08EF8-AE3F-4661-8261-AC586D5F382B}" type="presParOf" srcId="{1AC64325-BC65-420C-9188-20C036A18A2C}" destId="{FCC4C184-A91C-43A5-AEE2-74FB7C2A9543}" srcOrd="1" destOrd="0" presId="urn:microsoft.com/office/officeart/2005/8/layout/hierarchy6"/>
    <dgm:cxn modelId="{97038612-A4DF-42A4-977B-70B05C18D722}" type="presParOf" srcId="{52A08284-6D14-4B3E-8EF6-D042AB01195D}" destId="{025990B6-719A-4100-A0EB-E32048F49354}"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07FA9-1973-4548-BFC6-85DE33E22FBA}">
      <dsp:nvSpPr>
        <dsp:cNvPr id="0" name=""/>
        <dsp:cNvSpPr/>
      </dsp:nvSpPr>
      <dsp:spPr>
        <a:xfrm>
          <a:off x="1805527" y="176254"/>
          <a:ext cx="914969" cy="324128"/>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Alle markeder</a:t>
          </a:r>
        </a:p>
      </dsp:txBody>
      <dsp:txXfrm>
        <a:off x="1815020" y="185747"/>
        <a:ext cx="895983" cy="305142"/>
      </dsp:txXfrm>
    </dsp:sp>
    <dsp:sp modelId="{AAFD0F22-E591-474D-AE05-01D58EAEC89D}">
      <dsp:nvSpPr>
        <dsp:cNvPr id="0" name=""/>
        <dsp:cNvSpPr/>
      </dsp:nvSpPr>
      <dsp:spPr>
        <a:xfrm>
          <a:off x="1024282" y="500383"/>
          <a:ext cx="1238729" cy="190646"/>
        </a:xfrm>
        <a:custGeom>
          <a:avLst/>
          <a:gdLst/>
          <a:ahLst/>
          <a:cxnLst/>
          <a:rect l="0" t="0" r="0" b="0"/>
          <a:pathLst>
            <a:path>
              <a:moveTo>
                <a:pt x="1238729" y="0"/>
              </a:moveTo>
              <a:lnTo>
                <a:pt x="1238729" y="95323"/>
              </a:lnTo>
              <a:lnTo>
                <a:pt x="0" y="95323"/>
              </a:lnTo>
              <a:lnTo>
                <a:pt x="0" y="1906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709959-ACC7-4BE1-B1C3-ED6011E58890}">
      <dsp:nvSpPr>
        <dsp:cNvPr id="0" name=""/>
        <dsp:cNvSpPr/>
      </dsp:nvSpPr>
      <dsp:spPr>
        <a:xfrm>
          <a:off x="566797" y="691030"/>
          <a:ext cx="914969" cy="314362"/>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Godstrafikk</a:t>
          </a:r>
        </a:p>
      </dsp:txBody>
      <dsp:txXfrm>
        <a:off x="576004" y="700237"/>
        <a:ext cx="896555" cy="295948"/>
      </dsp:txXfrm>
    </dsp:sp>
    <dsp:sp modelId="{C311EA1B-3B8A-4C8A-A454-4069804A4723}">
      <dsp:nvSpPr>
        <dsp:cNvPr id="0" name=""/>
        <dsp:cNvSpPr/>
      </dsp:nvSpPr>
      <dsp:spPr>
        <a:xfrm>
          <a:off x="459558" y="1005392"/>
          <a:ext cx="564723" cy="190646"/>
        </a:xfrm>
        <a:custGeom>
          <a:avLst/>
          <a:gdLst/>
          <a:ahLst/>
          <a:cxnLst/>
          <a:rect l="0" t="0" r="0" b="0"/>
          <a:pathLst>
            <a:path>
              <a:moveTo>
                <a:pt x="564723" y="0"/>
              </a:moveTo>
              <a:lnTo>
                <a:pt x="564723" y="95323"/>
              </a:lnTo>
              <a:lnTo>
                <a:pt x="0" y="95323"/>
              </a:lnTo>
              <a:lnTo>
                <a:pt x="0" y="190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BC98F-88D9-40C1-BEEF-80CD3FADBE3B}">
      <dsp:nvSpPr>
        <dsp:cNvPr id="0" name=""/>
        <dsp:cNvSpPr/>
      </dsp:nvSpPr>
      <dsp:spPr>
        <a:xfrm>
          <a:off x="2074" y="1196039"/>
          <a:ext cx="914969" cy="4766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Kombi/ Vognlast</a:t>
          </a:r>
        </a:p>
      </dsp:txBody>
      <dsp:txXfrm>
        <a:off x="16034" y="1209999"/>
        <a:ext cx="887049" cy="448697"/>
      </dsp:txXfrm>
    </dsp:sp>
    <dsp:sp modelId="{0753E223-EA2D-4D64-9F78-AF471EAB8DF6}">
      <dsp:nvSpPr>
        <dsp:cNvPr id="0" name=""/>
        <dsp:cNvSpPr/>
      </dsp:nvSpPr>
      <dsp:spPr>
        <a:xfrm>
          <a:off x="1024282" y="1005392"/>
          <a:ext cx="564723" cy="190646"/>
        </a:xfrm>
        <a:custGeom>
          <a:avLst/>
          <a:gdLst/>
          <a:ahLst/>
          <a:cxnLst/>
          <a:rect l="0" t="0" r="0" b="0"/>
          <a:pathLst>
            <a:path>
              <a:moveTo>
                <a:pt x="0" y="0"/>
              </a:moveTo>
              <a:lnTo>
                <a:pt x="0" y="95323"/>
              </a:lnTo>
              <a:lnTo>
                <a:pt x="564723" y="95323"/>
              </a:lnTo>
              <a:lnTo>
                <a:pt x="564723" y="190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0029F-2D75-4AD0-A093-942FBF8C3701}">
      <dsp:nvSpPr>
        <dsp:cNvPr id="0" name=""/>
        <dsp:cNvSpPr/>
      </dsp:nvSpPr>
      <dsp:spPr>
        <a:xfrm>
          <a:off x="1131521" y="1196039"/>
          <a:ext cx="914969" cy="476617"/>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Industrielle systemtog:</a:t>
          </a:r>
        </a:p>
      </dsp:txBody>
      <dsp:txXfrm>
        <a:off x="1145481" y="1209999"/>
        <a:ext cx="887049" cy="448697"/>
      </dsp:txXfrm>
    </dsp:sp>
    <dsp:sp modelId="{59C7DADF-BCBC-4AED-82AD-DC0B5A7DF58F}">
      <dsp:nvSpPr>
        <dsp:cNvPr id="0" name=""/>
        <dsp:cNvSpPr/>
      </dsp:nvSpPr>
      <dsp:spPr>
        <a:xfrm>
          <a:off x="1543286" y="1672657"/>
          <a:ext cx="91440" cy="133095"/>
        </a:xfrm>
        <a:custGeom>
          <a:avLst/>
          <a:gdLst/>
          <a:ahLst/>
          <a:cxnLst/>
          <a:rect l="0" t="0" r="0" b="0"/>
          <a:pathLst>
            <a:path>
              <a:moveTo>
                <a:pt x="45720" y="0"/>
              </a:moveTo>
              <a:lnTo>
                <a:pt x="45720" y="1330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E5C01-B942-4BF0-BFC1-1EB9AF095529}">
      <dsp:nvSpPr>
        <dsp:cNvPr id="0" name=""/>
        <dsp:cNvSpPr/>
      </dsp:nvSpPr>
      <dsp:spPr>
        <a:xfrm>
          <a:off x="1014591" y="1805752"/>
          <a:ext cx="1148829" cy="493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Jernmalm og liknende transporter A</a:t>
          </a:r>
        </a:p>
      </dsp:txBody>
      <dsp:txXfrm>
        <a:off x="1029033" y="1820194"/>
        <a:ext cx="1119945" cy="464210"/>
      </dsp:txXfrm>
    </dsp:sp>
    <dsp:sp modelId="{A573F46A-0C19-4641-9529-BC55D35702B8}">
      <dsp:nvSpPr>
        <dsp:cNvPr id="0" name=""/>
        <dsp:cNvSpPr/>
      </dsp:nvSpPr>
      <dsp:spPr>
        <a:xfrm>
          <a:off x="1543286" y="2298846"/>
          <a:ext cx="91440" cy="161759"/>
        </a:xfrm>
        <a:custGeom>
          <a:avLst/>
          <a:gdLst/>
          <a:ahLst/>
          <a:cxnLst/>
          <a:rect l="0" t="0" r="0" b="0"/>
          <a:pathLst>
            <a:path>
              <a:moveTo>
                <a:pt x="45720" y="0"/>
              </a:moveTo>
              <a:lnTo>
                <a:pt x="45720" y="1617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7AF637-9630-45BD-A6BC-7B52398D5493}">
      <dsp:nvSpPr>
        <dsp:cNvPr id="0" name=""/>
        <dsp:cNvSpPr/>
      </dsp:nvSpPr>
      <dsp:spPr>
        <a:xfrm>
          <a:off x="1024661" y="2460605"/>
          <a:ext cx="1128689" cy="4519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Jernmalm og liknende transporter B</a:t>
          </a:r>
        </a:p>
      </dsp:txBody>
      <dsp:txXfrm>
        <a:off x="1037898" y="2473842"/>
        <a:ext cx="1102215" cy="425464"/>
      </dsp:txXfrm>
    </dsp:sp>
    <dsp:sp modelId="{6C4B90D3-A09B-459B-A0D1-AB84A112ED68}">
      <dsp:nvSpPr>
        <dsp:cNvPr id="0" name=""/>
        <dsp:cNvSpPr/>
      </dsp:nvSpPr>
      <dsp:spPr>
        <a:xfrm>
          <a:off x="1543286" y="2912543"/>
          <a:ext cx="91440" cy="141879"/>
        </a:xfrm>
        <a:custGeom>
          <a:avLst/>
          <a:gdLst/>
          <a:ahLst/>
          <a:cxnLst/>
          <a:rect l="0" t="0" r="0" b="0"/>
          <a:pathLst>
            <a:path>
              <a:moveTo>
                <a:pt x="45720" y="0"/>
              </a:moveTo>
              <a:lnTo>
                <a:pt x="45720" y="1418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CC60D1-24F7-426F-B360-3B4729DDB490}">
      <dsp:nvSpPr>
        <dsp:cNvPr id="0" name=""/>
        <dsp:cNvSpPr/>
      </dsp:nvSpPr>
      <dsp:spPr>
        <a:xfrm>
          <a:off x="1021826" y="3054423"/>
          <a:ext cx="1134359" cy="3893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Øvrig malm og mineraler</a:t>
          </a:r>
        </a:p>
      </dsp:txBody>
      <dsp:txXfrm>
        <a:off x="1033228" y="3065825"/>
        <a:ext cx="1111555" cy="366497"/>
      </dsp:txXfrm>
    </dsp:sp>
    <dsp:sp modelId="{8FAF40DB-C769-4C73-BD0B-B8CCD1D09571}">
      <dsp:nvSpPr>
        <dsp:cNvPr id="0" name=""/>
        <dsp:cNvSpPr/>
      </dsp:nvSpPr>
      <dsp:spPr>
        <a:xfrm>
          <a:off x="1543286" y="3443724"/>
          <a:ext cx="91440" cy="141660"/>
        </a:xfrm>
        <a:custGeom>
          <a:avLst/>
          <a:gdLst/>
          <a:ahLst/>
          <a:cxnLst/>
          <a:rect l="0" t="0" r="0" b="0"/>
          <a:pathLst>
            <a:path>
              <a:moveTo>
                <a:pt x="45720" y="0"/>
              </a:moveTo>
              <a:lnTo>
                <a:pt x="45720" y="141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48B33-C408-4688-94AA-A29A75356AC0}">
      <dsp:nvSpPr>
        <dsp:cNvPr id="0" name=""/>
        <dsp:cNvSpPr/>
      </dsp:nvSpPr>
      <dsp:spPr>
        <a:xfrm>
          <a:off x="1059768" y="3585384"/>
          <a:ext cx="1058476" cy="2746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Tømmer/flis</a:t>
          </a:r>
        </a:p>
      </dsp:txBody>
      <dsp:txXfrm>
        <a:off x="1067811" y="3593427"/>
        <a:ext cx="1042390" cy="258536"/>
      </dsp:txXfrm>
    </dsp:sp>
    <dsp:sp modelId="{971683FE-5343-4A5D-8E4D-30D19C648228}">
      <dsp:nvSpPr>
        <dsp:cNvPr id="0" name=""/>
        <dsp:cNvSpPr/>
      </dsp:nvSpPr>
      <dsp:spPr>
        <a:xfrm>
          <a:off x="1543286" y="3860006"/>
          <a:ext cx="91440" cy="158203"/>
        </a:xfrm>
        <a:custGeom>
          <a:avLst/>
          <a:gdLst/>
          <a:ahLst/>
          <a:cxnLst/>
          <a:rect l="0" t="0" r="0" b="0"/>
          <a:pathLst>
            <a:path>
              <a:moveTo>
                <a:pt x="45720" y="0"/>
              </a:moveTo>
              <a:lnTo>
                <a:pt x="45720" y="1582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29FE7A-D188-466E-8D77-DE0D14862B7F}">
      <dsp:nvSpPr>
        <dsp:cNvPr id="0" name=""/>
        <dsp:cNvSpPr/>
      </dsp:nvSpPr>
      <dsp:spPr>
        <a:xfrm>
          <a:off x="1052658" y="4018210"/>
          <a:ext cx="1072696" cy="299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Farlig gods</a:t>
          </a:r>
        </a:p>
      </dsp:txBody>
      <dsp:txXfrm>
        <a:off x="1061422" y="4026974"/>
        <a:ext cx="1055168" cy="281692"/>
      </dsp:txXfrm>
    </dsp:sp>
    <dsp:sp modelId="{EF6274B3-D1CB-42B2-B78E-7092117A7539}">
      <dsp:nvSpPr>
        <dsp:cNvPr id="0" name=""/>
        <dsp:cNvSpPr/>
      </dsp:nvSpPr>
      <dsp:spPr>
        <a:xfrm>
          <a:off x="1543286" y="4317431"/>
          <a:ext cx="91440" cy="155782"/>
        </a:xfrm>
        <a:custGeom>
          <a:avLst/>
          <a:gdLst/>
          <a:ahLst/>
          <a:cxnLst/>
          <a:rect l="0" t="0" r="0" b="0"/>
          <a:pathLst>
            <a:path>
              <a:moveTo>
                <a:pt x="45720" y="0"/>
              </a:moveTo>
              <a:lnTo>
                <a:pt x="45720" y="155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70ACB-2614-44B2-BEE4-ED2881C39E09}">
      <dsp:nvSpPr>
        <dsp:cNvPr id="0" name=""/>
        <dsp:cNvSpPr/>
      </dsp:nvSpPr>
      <dsp:spPr>
        <a:xfrm>
          <a:off x="1052179" y="4473213"/>
          <a:ext cx="1073654" cy="2869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Andre systemtog</a:t>
          </a:r>
        </a:p>
      </dsp:txBody>
      <dsp:txXfrm>
        <a:off x="1060582" y="4481616"/>
        <a:ext cx="1056848" cy="270103"/>
      </dsp:txXfrm>
    </dsp:sp>
    <dsp:sp modelId="{1E9D886B-DFB1-46D9-ACD5-5A9FBD194334}">
      <dsp:nvSpPr>
        <dsp:cNvPr id="0" name=""/>
        <dsp:cNvSpPr/>
      </dsp:nvSpPr>
      <dsp:spPr>
        <a:xfrm>
          <a:off x="2263012" y="500383"/>
          <a:ext cx="1238729" cy="190646"/>
        </a:xfrm>
        <a:custGeom>
          <a:avLst/>
          <a:gdLst/>
          <a:ahLst/>
          <a:cxnLst/>
          <a:rect l="0" t="0" r="0" b="0"/>
          <a:pathLst>
            <a:path>
              <a:moveTo>
                <a:pt x="0" y="0"/>
              </a:moveTo>
              <a:lnTo>
                <a:pt x="0" y="95323"/>
              </a:lnTo>
              <a:lnTo>
                <a:pt x="1238729" y="95323"/>
              </a:lnTo>
              <a:lnTo>
                <a:pt x="1238729" y="1906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2D51E1-F6F3-4575-815F-9799026AD324}">
      <dsp:nvSpPr>
        <dsp:cNvPr id="0" name=""/>
        <dsp:cNvSpPr/>
      </dsp:nvSpPr>
      <dsp:spPr>
        <a:xfrm>
          <a:off x="3044256" y="691030"/>
          <a:ext cx="914969" cy="308404"/>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Persontrafikk</a:t>
          </a:r>
        </a:p>
      </dsp:txBody>
      <dsp:txXfrm>
        <a:off x="3053289" y="700063"/>
        <a:ext cx="896903" cy="290338"/>
      </dsp:txXfrm>
    </dsp:sp>
    <dsp:sp modelId="{685DE757-A305-43F2-BCFA-91D96E1FC273}">
      <dsp:nvSpPr>
        <dsp:cNvPr id="0" name=""/>
        <dsp:cNvSpPr/>
      </dsp:nvSpPr>
      <dsp:spPr>
        <a:xfrm>
          <a:off x="2937017" y="999434"/>
          <a:ext cx="564723" cy="190646"/>
        </a:xfrm>
        <a:custGeom>
          <a:avLst/>
          <a:gdLst/>
          <a:ahLst/>
          <a:cxnLst/>
          <a:rect l="0" t="0" r="0" b="0"/>
          <a:pathLst>
            <a:path>
              <a:moveTo>
                <a:pt x="564723" y="0"/>
              </a:moveTo>
              <a:lnTo>
                <a:pt x="564723" y="95323"/>
              </a:lnTo>
              <a:lnTo>
                <a:pt x="0" y="95323"/>
              </a:lnTo>
              <a:lnTo>
                <a:pt x="0" y="190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DC2C8F-9B85-4B03-B527-82C07A347DEF}">
      <dsp:nvSpPr>
        <dsp:cNvPr id="0" name=""/>
        <dsp:cNvSpPr/>
      </dsp:nvSpPr>
      <dsp:spPr>
        <a:xfrm>
          <a:off x="2479532" y="1190081"/>
          <a:ext cx="914969" cy="476617"/>
        </a:xfrm>
        <a:prstGeom prst="roundRect">
          <a:avLst>
            <a:gd name="adj" fmla="val 10000"/>
          </a:avLst>
        </a:prstGeom>
        <a:solidFill>
          <a:schemeClr val="tx1">
            <a:lumMod val="50000"/>
            <a:lumOff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Offentlig tjenesteytelse:</a:t>
          </a:r>
        </a:p>
      </dsp:txBody>
      <dsp:txXfrm>
        <a:off x="2493492" y="1204041"/>
        <a:ext cx="887049" cy="448697"/>
      </dsp:txXfrm>
    </dsp:sp>
    <dsp:sp modelId="{BF965B88-0B2D-42CD-9A88-94F5FC524242}">
      <dsp:nvSpPr>
        <dsp:cNvPr id="0" name=""/>
        <dsp:cNvSpPr/>
      </dsp:nvSpPr>
      <dsp:spPr>
        <a:xfrm>
          <a:off x="2891297" y="1666699"/>
          <a:ext cx="91440" cy="158827"/>
        </a:xfrm>
        <a:custGeom>
          <a:avLst/>
          <a:gdLst/>
          <a:ahLst/>
          <a:cxnLst/>
          <a:rect l="0" t="0" r="0" b="0"/>
          <a:pathLst>
            <a:path>
              <a:moveTo>
                <a:pt x="45720" y="0"/>
              </a:moveTo>
              <a:lnTo>
                <a:pt x="45720" y="158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A9911-378D-4B82-B6E5-1B51D6E7F328}">
      <dsp:nvSpPr>
        <dsp:cNvPr id="0" name=""/>
        <dsp:cNvSpPr/>
      </dsp:nvSpPr>
      <dsp:spPr>
        <a:xfrm>
          <a:off x="2391721" y="1825527"/>
          <a:ext cx="1090591" cy="7065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Trafikk med avtale hvor vederlag justeres ved endring i avgifter</a:t>
          </a:r>
        </a:p>
      </dsp:txBody>
      <dsp:txXfrm>
        <a:off x="2412415" y="1846221"/>
        <a:ext cx="1049203" cy="665173"/>
      </dsp:txXfrm>
    </dsp:sp>
    <dsp:sp modelId="{E93BB224-5564-4CBA-802B-119F8B57C85B}">
      <dsp:nvSpPr>
        <dsp:cNvPr id="0" name=""/>
        <dsp:cNvSpPr/>
      </dsp:nvSpPr>
      <dsp:spPr>
        <a:xfrm>
          <a:off x="2891297" y="2532088"/>
          <a:ext cx="91440" cy="149805"/>
        </a:xfrm>
        <a:custGeom>
          <a:avLst/>
          <a:gdLst/>
          <a:ahLst/>
          <a:cxnLst/>
          <a:rect l="0" t="0" r="0" b="0"/>
          <a:pathLst>
            <a:path>
              <a:moveTo>
                <a:pt x="45720" y="0"/>
              </a:moveTo>
              <a:lnTo>
                <a:pt x="45720" y="1498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FA6146-2919-4590-9F7C-3B9DE53A7526}">
      <dsp:nvSpPr>
        <dsp:cNvPr id="0" name=""/>
        <dsp:cNvSpPr/>
      </dsp:nvSpPr>
      <dsp:spPr>
        <a:xfrm>
          <a:off x="2370663" y="2681894"/>
          <a:ext cx="1132707" cy="438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Tilbringertransport til hovedflyplass</a:t>
          </a:r>
        </a:p>
      </dsp:txBody>
      <dsp:txXfrm>
        <a:off x="2383508" y="2694739"/>
        <a:ext cx="1107017" cy="412879"/>
      </dsp:txXfrm>
    </dsp:sp>
    <dsp:sp modelId="{45E0B382-880E-4522-A133-A554EAA46B92}">
      <dsp:nvSpPr>
        <dsp:cNvPr id="0" name=""/>
        <dsp:cNvSpPr/>
      </dsp:nvSpPr>
      <dsp:spPr>
        <a:xfrm>
          <a:off x="2891297" y="3120463"/>
          <a:ext cx="91440" cy="144295"/>
        </a:xfrm>
        <a:custGeom>
          <a:avLst/>
          <a:gdLst/>
          <a:ahLst/>
          <a:cxnLst/>
          <a:rect l="0" t="0" r="0" b="0"/>
          <a:pathLst>
            <a:path>
              <a:moveTo>
                <a:pt x="45720" y="0"/>
              </a:moveTo>
              <a:lnTo>
                <a:pt x="45720" y="144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C126E1-9B33-4A3D-A42F-C286AACDE96B}">
      <dsp:nvSpPr>
        <dsp:cNvPr id="0" name=""/>
        <dsp:cNvSpPr/>
      </dsp:nvSpPr>
      <dsp:spPr>
        <a:xfrm>
          <a:off x="2383500" y="3264759"/>
          <a:ext cx="1107034" cy="3513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Opplevelsesruter med enerett</a:t>
          </a:r>
        </a:p>
      </dsp:txBody>
      <dsp:txXfrm>
        <a:off x="2393789" y="3275048"/>
        <a:ext cx="1086456" cy="330727"/>
      </dsp:txXfrm>
    </dsp:sp>
    <dsp:sp modelId="{0594B3D0-A645-48CE-AB93-2B45CBE1A0CE}">
      <dsp:nvSpPr>
        <dsp:cNvPr id="0" name=""/>
        <dsp:cNvSpPr/>
      </dsp:nvSpPr>
      <dsp:spPr>
        <a:xfrm>
          <a:off x="2891297" y="3616064"/>
          <a:ext cx="91440" cy="171363"/>
        </a:xfrm>
        <a:custGeom>
          <a:avLst/>
          <a:gdLst/>
          <a:ahLst/>
          <a:cxnLst/>
          <a:rect l="0" t="0" r="0" b="0"/>
          <a:pathLst>
            <a:path>
              <a:moveTo>
                <a:pt x="45720" y="0"/>
              </a:moveTo>
              <a:lnTo>
                <a:pt x="45720" y="1713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CC7A21-A7DC-49C4-8399-AB410A0DFAAB}">
      <dsp:nvSpPr>
        <dsp:cNvPr id="0" name=""/>
        <dsp:cNvSpPr/>
      </dsp:nvSpPr>
      <dsp:spPr>
        <a:xfrm>
          <a:off x="2383500" y="3787427"/>
          <a:ext cx="1107034" cy="3508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Øvrige med trafikkavtale</a:t>
          </a:r>
        </a:p>
      </dsp:txBody>
      <dsp:txXfrm>
        <a:off x="2393777" y="3797704"/>
        <a:ext cx="1086480" cy="330317"/>
      </dsp:txXfrm>
    </dsp:sp>
    <dsp:sp modelId="{B801CEB7-6AEE-4121-A503-C9E741B88FD8}">
      <dsp:nvSpPr>
        <dsp:cNvPr id="0" name=""/>
        <dsp:cNvSpPr/>
      </dsp:nvSpPr>
      <dsp:spPr>
        <a:xfrm>
          <a:off x="3501741" y="999434"/>
          <a:ext cx="564723" cy="190646"/>
        </a:xfrm>
        <a:custGeom>
          <a:avLst/>
          <a:gdLst/>
          <a:ahLst/>
          <a:cxnLst/>
          <a:rect l="0" t="0" r="0" b="0"/>
          <a:pathLst>
            <a:path>
              <a:moveTo>
                <a:pt x="0" y="0"/>
              </a:moveTo>
              <a:lnTo>
                <a:pt x="0" y="95323"/>
              </a:lnTo>
              <a:lnTo>
                <a:pt x="564723" y="95323"/>
              </a:lnTo>
              <a:lnTo>
                <a:pt x="564723" y="1906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34ED5-3907-4107-88DE-F8EF04A2FCCE}">
      <dsp:nvSpPr>
        <dsp:cNvPr id="0" name=""/>
        <dsp:cNvSpPr/>
      </dsp:nvSpPr>
      <dsp:spPr>
        <a:xfrm>
          <a:off x="3608980" y="1190081"/>
          <a:ext cx="914969" cy="4766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b-NO" sz="1000" kern="1200"/>
            <a:t>Andre persontog</a:t>
          </a:r>
        </a:p>
      </dsp:txBody>
      <dsp:txXfrm>
        <a:off x="3622940" y="1204041"/>
        <a:ext cx="887049" cy="4486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6014C-C118-45EC-93FB-F70559FB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62606</Words>
  <Characters>331817</Characters>
  <Application>Microsoft Office Word</Application>
  <DocSecurity>0</DocSecurity>
  <Lines>2765</Lines>
  <Paragraphs>787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Borkenhagen Therese Nyberg</dc:creator>
  <cp:keywords/>
  <dc:description/>
  <cp:lastModifiedBy>Borkenhagen Therese Nyberg</cp:lastModifiedBy>
  <cp:revision>1</cp:revision>
  <cp:lastPrinted>2024-09-03T08:30:00Z</cp:lastPrinted>
  <dcterms:created xsi:type="dcterms:W3CDTF">2024-09-02T12:04:00Z</dcterms:created>
  <dcterms:modified xsi:type="dcterms:W3CDTF">2024-09-12T12:06:00Z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1ea76c-7944-4b49-8aa5-a105a354bd55_Enabled">
    <vt:lpwstr>true</vt:lpwstr>
  </property>
  <property fmtid="{D5CDD505-2E9C-101B-9397-08002B2CF9AE}" pid="3" name="MSIP_Label_711ea76c-7944-4b49-8aa5-a105a354bd55_SetDate">
    <vt:lpwstr>2024-08-29T08:36:33Z</vt:lpwstr>
  </property>
  <property fmtid="{D5CDD505-2E9C-101B-9397-08002B2CF9AE}" pid="4" name="MSIP_Label_711ea76c-7944-4b49-8aa5-a105a354bd55_Method">
    <vt:lpwstr>Standard</vt:lpwstr>
  </property>
  <property fmtid="{D5CDD505-2E9C-101B-9397-08002B2CF9AE}" pid="5" name="MSIP_Label_711ea76c-7944-4b49-8aa5-a105a354bd55_Name">
    <vt:lpwstr>711ea76c-7944-4b49-8aa5-a105a354bd55</vt:lpwstr>
  </property>
  <property fmtid="{D5CDD505-2E9C-101B-9397-08002B2CF9AE}" pid="6" name="MSIP_Label_711ea76c-7944-4b49-8aa5-a105a354bd55_SiteId">
    <vt:lpwstr>6ee535f2-3064-4ac9-81d8-4ceb2ff790c6</vt:lpwstr>
  </property>
  <property fmtid="{D5CDD505-2E9C-101B-9397-08002B2CF9AE}" pid="7" name="MSIP_Label_711ea76c-7944-4b49-8aa5-a105a354bd55_ActionId">
    <vt:lpwstr>a3a93e2a-9c71-45bc-9e49-d4eb7a11acfc</vt:lpwstr>
  </property>
  <property fmtid="{D5CDD505-2E9C-101B-9397-08002B2CF9AE}" pid="8" name="MSIP_Label_711ea76c-7944-4b49-8aa5-a105a354bd55_ContentBits">
    <vt:lpwstr>3</vt:lpwstr>
  </property>
</Properties>
</file>